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18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00.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7E4413" w:rsidRPr="00FD4CF6" w14:paraId="55DE4365" w14:textId="77777777" w:rsidTr="005E4BB2">
        <w:tc>
          <w:tcPr>
            <w:tcW w:w="10423" w:type="dxa"/>
            <w:gridSpan w:val="2"/>
          </w:tcPr>
          <w:p w14:paraId="7CEAC6EC" w14:textId="05E71E87" w:rsidR="004F0988" w:rsidRPr="00FD4CF6" w:rsidRDefault="004F0988" w:rsidP="00133525">
            <w:pPr>
              <w:pStyle w:val="ZA"/>
              <w:framePr w:w="0" w:hRule="auto" w:wrap="auto" w:vAnchor="margin" w:hAnchor="text" w:yAlign="inline"/>
            </w:pPr>
            <w:bookmarkStart w:id="0" w:name="page1"/>
            <w:r w:rsidRPr="00FD4CF6">
              <w:rPr>
                <w:sz w:val="64"/>
              </w:rPr>
              <w:t xml:space="preserve">3GPP </w:t>
            </w:r>
            <w:bookmarkStart w:id="1" w:name="specType1"/>
            <w:r w:rsidR="0063543D" w:rsidRPr="00FD4CF6">
              <w:rPr>
                <w:sz w:val="64"/>
              </w:rPr>
              <w:t>TR</w:t>
            </w:r>
            <w:bookmarkEnd w:id="1"/>
            <w:r w:rsidRPr="00FD4CF6">
              <w:rPr>
                <w:sz w:val="64"/>
              </w:rPr>
              <w:t xml:space="preserve"> </w:t>
            </w:r>
            <w:bookmarkStart w:id="2" w:name="specNumber"/>
            <w:r w:rsidR="00415076" w:rsidRPr="00FD4CF6">
              <w:rPr>
                <w:sz w:val="64"/>
              </w:rPr>
              <w:t>38</w:t>
            </w:r>
            <w:r w:rsidRPr="00FD4CF6">
              <w:rPr>
                <w:sz w:val="64"/>
              </w:rPr>
              <w:t>.</w:t>
            </w:r>
            <w:bookmarkEnd w:id="2"/>
            <w:r w:rsidR="00415076" w:rsidRPr="00FD4CF6">
              <w:rPr>
                <w:sz w:val="64"/>
              </w:rPr>
              <w:t>901</w:t>
            </w:r>
            <w:r w:rsidRPr="00FD4CF6">
              <w:rPr>
                <w:sz w:val="64"/>
              </w:rPr>
              <w:t xml:space="preserve"> </w:t>
            </w:r>
            <w:r w:rsidR="00D27D37" w:rsidRPr="00FD4CF6">
              <w:t>V19</w:t>
            </w:r>
            <w:r w:rsidR="00A46FCB" w:rsidRPr="00FD4CF6">
              <w:t>.</w:t>
            </w:r>
            <w:del w:id="3" w:author="MCC" w:date="2025-12-13T19:50:00Z" w16du:dateUtc="2025-12-13T18:50:00Z">
              <w:r w:rsidR="00204FD5" w:rsidRPr="00FD4CF6" w:rsidDel="00423B68">
                <w:delText>1</w:delText>
              </w:r>
            </w:del>
            <w:ins w:id="4" w:author="MCC" w:date="2025-12-13T19:50:00Z" w16du:dateUtc="2025-12-13T18:50:00Z">
              <w:r w:rsidR="00423B68">
                <w:t>2</w:t>
              </w:r>
            </w:ins>
            <w:r w:rsidR="00A46FCB" w:rsidRPr="00FD4CF6">
              <w:t>.0</w:t>
            </w:r>
            <w:r w:rsidRPr="00FD4CF6">
              <w:t xml:space="preserve"> </w:t>
            </w:r>
            <w:r w:rsidRPr="00FD4CF6">
              <w:rPr>
                <w:sz w:val="32"/>
              </w:rPr>
              <w:t>(</w:t>
            </w:r>
            <w:r w:rsidR="00D27D37" w:rsidRPr="00FD4CF6">
              <w:rPr>
                <w:sz w:val="32"/>
              </w:rPr>
              <w:t>2025</w:t>
            </w:r>
            <w:r w:rsidR="00A46FCB" w:rsidRPr="00FD4CF6">
              <w:rPr>
                <w:sz w:val="32"/>
              </w:rPr>
              <w:t>-</w:t>
            </w:r>
            <w:del w:id="5" w:author="MCC" w:date="2025-12-13T19:50:00Z" w16du:dateUtc="2025-12-13T18:50:00Z">
              <w:r w:rsidR="00204FD5" w:rsidRPr="00FD4CF6" w:rsidDel="00423B68">
                <w:rPr>
                  <w:sz w:val="32"/>
                </w:rPr>
                <w:delText>09</w:delText>
              </w:r>
            </w:del>
            <w:ins w:id="6" w:author="MCC" w:date="2025-12-13T19:50:00Z" w16du:dateUtc="2025-12-13T18:50:00Z">
              <w:r w:rsidR="00423B68">
                <w:rPr>
                  <w:sz w:val="32"/>
                </w:rPr>
                <w:t>12</w:t>
              </w:r>
            </w:ins>
            <w:r w:rsidRPr="00FD4CF6">
              <w:rPr>
                <w:sz w:val="32"/>
              </w:rPr>
              <w:t>)</w:t>
            </w:r>
          </w:p>
        </w:tc>
      </w:tr>
      <w:tr w:rsidR="007E4413" w:rsidRPr="00FD4CF6" w14:paraId="7BF2EA0F" w14:textId="77777777" w:rsidTr="005E4BB2">
        <w:trPr>
          <w:trHeight w:hRule="exact" w:val="1134"/>
        </w:trPr>
        <w:tc>
          <w:tcPr>
            <w:tcW w:w="10423" w:type="dxa"/>
            <w:gridSpan w:val="2"/>
          </w:tcPr>
          <w:p w14:paraId="4ACC56AD" w14:textId="41F2E003" w:rsidR="004F0988" w:rsidRPr="00FD4CF6" w:rsidRDefault="004F0988" w:rsidP="00133525">
            <w:pPr>
              <w:pStyle w:val="ZB"/>
              <w:framePr w:w="0" w:hRule="auto" w:wrap="auto" w:vAnchor="margin" w:hAnchor="text" w:yAlign="inline"/>
            </w:pPr>
            <w:r w:rsidRPr="00FD4CF6">
              <w:t xml:space="preserve">Technical </w:t>
            </w:r>
            <w:bookmarkStart w:id="7" w:name="spectype2"/>
            <w:r w:rsidR="00D57972" w:rsidRPr="00FD4CF6">
              <w:t>Report</w:t>
            </w:r>
            <w:bookmarkEnd w:id="7"/>
          </w:p>
          <w:p w14:paraId="1C2614A6" w14:textId="408A5504" w:rsidR="00BA4B8D" w:rsidRPr="00FD4CF6" w:rsidRDefault="00BA4B8D" w:rsidP="00BA4B8D">
            <w:pPr>
              <w:pStyle w:val="Guidance"/>
              <w:rPr>
                <w:color w:val="auto"/>
              </w:rPr>
            </w:pPr>
          </w:p>
        </w:tc>
      </w:tr>
      <w:tr w:rsidR="007E4413" w:rsidRPr="00FD4CF6" w14:paraId="53F11579" w14:textId="77777777" w:rsidTr="005E4BB2">
        <w:trPr>
          <w:trHeight w:hRule="exact" w:val="3686"/>
        </w:trPr>
        <w:tc>
          <w:tcPr>
            <w:tcW w:w="10423" w:type="dxa"/>
            <w:gridSpan w:val="2"/>
          </w:tcPr>
          <w:p w14:paraId="310A45C6" w14:textId="77777777" w:rsidR="004F0988" w:rsidRPr="00FD4CF6" w:rsidRDefault="004F0988" w:rsidP="00133525">
            <w:pPr>
              <w:pStyle w:val="ZT"/>
              <w:framePr w:wrap="auto" w:hAnchor="text" w:yAlign="inline"/>
            </w:pPr>
            <w:r w:rsidRPr="00FD4CF6">
              <w:t>3rd Generation Partnership Project;</w:t>
            </w:r>
          </w:p>
          <w:p w14:paraId="56862C41" w14:textId="77777777" w:rsidR="00415076" w:rsidRPr="00FD4CF6" w:rsidRDefault="00415076" w:rsidP="00415076">
            <w:pPr>
              <w:pStyle w:val="ZT"/>
              <w:framePr w:wrap="auto" w:hAnchor="text" w:yAlign="inline"/>
            </w:pPr>
            <w:r w:rsidRPr="00FD4CF6">
              <w:t>Technical Specification Group Radio Access Network;</w:t>
            </w:r>
          </w:p>
          <w:p w14:paraId="40564ECB" w14:textId="6353D474" w:rsidR="004F0988" w:rsidRPr="00FD4CF6" w:rsidRDefault="00415076" w:rsidP="00415076">
            <w:pPr>
              <w:pStyle w:val="ZT"/>
              <w:framePr w:wrap="auto" w:hAnchor="text" w:yAlign="inline"/>
            </w:pPr>
            <w:r w:rsidRPr="00FD4CF6">
              <w:rPr>
                <w:lang w:eastAsia="ko-KR"/>
              </w:rPr>
              <w:t>Study on channel model for frequencies from 0.5 to 100 GHz</w:t>
            </w:r>
          </w:p>
          <w:p w14:paraId="4A199EE2" w14:textId="04C16B7F" w:rsidR="004F0988" w:rsidRPr="00FD4CF6" w:rsidRDefault="004F0988" w:rsidP="00133525">
            <w:pPr>
              <w:pStyle w:val="ZT"/>
              <w:framePr w:wrap="auto" w:hAnchor="text" w:yAlign="inline"/>
              <w:rPr>
                <w:i/>
                <w:sz w:val="28"/>
              </w:rPr>
            </w:pPr>
            <w:r w:rsidRPr="00FD4CF6">
              <w:t>(</w:t>
            </w:r>
            <w:r w:rsidRPr="00FD4CF6">
              <w:rPr>
                <w:rStyle w:val="ZGSM"/>
              </w:rPr>
              <w:t>Release</w:t>
            </w:r>
            <w:r w:rsidR="00A46FCB" w:rsidRPr="00FD4CF6">
              <w:rPr>
                <w:rStyle w:val="ZGSM"/>
              </w:rPr>
              <w:t xml:space="preserve"> </w:t>
            </w:r>
            <w:r w:rsidR="00D27D37" w:rsidRPr="00FD4CF6">
              <w:rPr>
                <w:rStyle w:val="ZGSM"/>
              </w:rPr>
              <w:t>19</w:t>
            </w:r>
            <w:r w:rsidRPr="00FD4CF6">
              <w:t>)</w:t>
            </w:r>
          </w:p>
        </w:tc>
      </w:tr>
      <w:tr w:rsidR="007E4413" w:rsidRPr="00FD4CF6" w14:paraId="1FFA3E74" w14:textId="77777777" w:rsidTr="005E4BB2">
        <w:tc>
          <w:tcPr>
            <w:tcW w:w="10423" w:type="dxa"/>
            <w:gridSpan w:val="2"/>
          </w:tcPr>
          <w:p w14:paraId="62D1A6D6" w14:textId="77777777" w:rsidR="00BF128E" w:rsidRPr="00FD4CF6" w:rsidRDefault="00BF128E" w:rsidP="00133525">
            <w:pPr>
              <w:pStyle w:val="ZU"/>
              <w:framePr w:w="0" w:wrap="auto" w:vAnchor="margin" w:hAnchor="text" w:yAlign="inline"/>
              <w:tabs>
                <w:tab w:val="right" w:pos="10206"/>
              </w:tabs>
              <w:jc w:val="left"/>
            </w:pPr>
            <w:r w:rsidRPr="00FD4CF6">
              <w:tab/>
            </w:r>
          </w:p>
        </w:tc>
      </w:tr>
      <w:bookmarkStart w:id="8" w:name="_MON_1684549432"/>
      <w:bookmarkEnd w:id="8"/>
      <w:tr w:rsidR="007E4413" w:rsidRPr="00FD4CF6" w14:paraId="7ACB74D2" w14:textId="77777777" w:rsidTr="005E4BB2">
        <w:trPr>
          <w:trHeight w:hRule="exact" w:val="1531"/>
        </w:trPr>
        <w:tc>
          <w:tcPr>
            <w:tcW w:w="4883" w:type="dxa"/>
          </w:tcPr>
          <w:p w14:paraId="5E3AB265" w14:textId="4DCB2AF4" w:rsidR="00D57972" w:rsidRPr="00FD4CF6" w:rsidRDefault="00A46FCB">
            <w:r w:rsidRPr="00FD4CF6">
              <w:rPr>
                <w:i/>
                <w:noProof/>
              </w:rPr>
              <w:object w:dxaOrig="2026" w:dyaOrig="1251" w14:anchorId="094F99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9pt;height:62.3pt" o:ole="">
                  <v:imagedata r:id="rId9" o:title=""/>
                </v:shape>
                <o:OLEObject Type="Embed" ProgID="Word.Picture.8" ShapeID="_x0000_i1025" DrawAspect="Content" ObjectID="_1827164842" r:id="rId10"/>
              </w:object>
            </w:r>
          </w:p>
        </w:tc>
        <w:tc>
          <w:tcPr>
            <w:tcW w:w="5540" w:type="dxa"/>
          </w:tcPr>
          <w:p w14:paraId="6A620BFD" w14:textId="3CE340B7" w:rsidR="00D57972" w:rsidRPr="00FD4CF6" w:rsidRDefault="009D0E0A" w:rsidP="00133525">
            <w:pPr>
              <w:jc w:val="right"/>
            </w:pPr>
            <w:bookmarkStart w:id="9" w:name="logos"/>
            <w:r w:rsidRPr="00FD4CF6">
              <w:rPr>
                <w:noProof/>
              </w:rPr>
              <w:drawing>
                <wp:inline distT="0" distB="0" distL="0" distR="0" wp14:anchorId="7251E87D" wp14:editId="2F431E04">
                  <wp:extent cx="1620520" cy="951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0520" cy="951865"/>
                          </a:xfrm>
                          <a:prstGeom prst="rect">
                            <a:avLst/>
                          </a:prstGeom>
                          <a:noFill/>
                          <a:ln>
                            <a:noFill/>
                          </a:ln>
                        </pic:spPr>
                      </pic:pic>
                    </a:graphicData>
                  </a:graphic>
                </wp:inline>
              </w:drawing>
            </w:r>
            <w:bookmarkEnd w:id="9"/>
          </w:p>
        </w:tc>
      </w:tr>
      <w:tr w:rsidR="007E4413" w:rsidRPr="00FD4CF6" w14:paraId="44080209" w14:textId="77777777" w:rsidTr="005E4BB2">
        <w:trPr>
          <w:trHeight w:hRule="exact" w:val="5783"/>
        </w:trPr>
        <w:tc>
          <w:tcPr>
            <w:tcW w:w="10423" w:type="dxa"/>
            <w:gridSpan w:val="2"/>
          </w:tcPr>
          <w:p w14:paraId="47B69F3F" w14:textId="09A021A9" w:rsidR="00C074DD" w:rsidRPr="00FD4CF6" w:rsidRDefault="00C074DD" w:rsidP="00C074DD">
            <w:pPr>
              <w:pStyle w:val="Guidance"/>
              <w:rPr>
                <w:b/>
                <w:color w:val="auto"/>
              </w:rPr>
            </w:pPr>
          </w:p>
        </w:tc>
      </w:tr>
      <w:tr w:rsidR="00C074DD" w:rsidRPr="00FD4CF6" w14:paraId="62AA32FD" w14:textId="77777777" w:rsidTr="005E4BB2">
        <w:trPr>
          <w:cantSplit/>
          <w:trHeight w:hRule="exact" w:val="964"/>
        </w:trPr>
        <w:tc>
          <w:tcPr>
            <w:tcW w:w="10423" w:type="dxa"/>
            <w:gridSpan w:val="2"/>
          </w:tcPr>
          <w:p w14:paraId="0242FE6C" w14:textId="77777777" w:rsidR="00C074DD" w:rsidRPr="00FD4CF6" w:rsidRDefault="00C074DD" w:rsidP="00C074DD">
            <w:pPr>
              <w:rPr>
                <w:sz w:val="16"/>
              </w:rPr>
            </w:pPr>
            <w:bookmarkStart w:id="10" w:name="warningNotice"/>
            <w:r w:rsidRPr="00FD4CF6">
              <w:rPr>
                <w:sz w:val="16"/>
              </w:rPr>
              <w:t>The present document has been developed within the 3rd Generation Partnership Project (3GPP</w:t>
            </w:r>
            <w:r w:rsidRPr="00FD4CF6">
              <w:rPr>
                <w:sz w:val="16"/>
                <w:vertAlign w:val="superscript"/>
              </w:rPr>
              <w:t xml:space="preserve"> TM</w:t>
            </w:r>
            <w:r w:rsidRPr="00FD4CF6">
              <w:rPr>
                <w:sz w:val="16"/>
              </w:rPr>
              <w:t>) and may be further elaborated for the purposes of 3GPP.</w:t>
            </w:r>
            <w:r w:rsidRPr="00FD4CF6">
              <w:rPr>
                <w:sz w:val="16"/>
              </w:rPr>
              <w:br/>
              <w:t>The present document has not been subject to any approval process by the 3GPP</w:t>
            </w:r>
            <w:r w:rsidRPr="00FD4CF6">
              <w:rPr>
                <w:sz w:val="16"/>
                <w:vertAlign w:val="superscript"/>
              </w:rPr>
              <w:t xml:space="preserve"> </w:t>
            </w:r>
            <w:r w:rsidRPr="00FD4CF6">
              <w:rPr>
                <w:sz w:val="16"/>
              </w:rPr>
              <w:t>Organizational Partners and shall not be implemented.</w:t>
            </w:r>
            <w:r w:rsidRPr="00FD4CF6">
              <w:rPr>
                <w:sz w:val="16"/>
              </w:rPr>
              <w:br/>
              <w:t>This Specification is provided for future development work within 3GPP</w:t>
            </w:r>
            <w:r w:rsidRPr="00FD4CF6">
              <w:rPr>
                <w:sz w:val="16"/>
                <w:vertAlign w:val="superscript"/>
              </w:rPr>
              <w:t xml:space="preserve"> </w:t>
            </w:r>
            <w:r w:rsidRPr="00FD4CF6">
              <w:rPr>
                <w:sz w:val="16"/>
              </w:rPr>
              <w:t>only. The Organizational Partners accept no liability for any use of this Specification.</w:t>
            </w:r>
            <w:r w:rsidRPr="00FD4CF6">
              <w:rPr>
                <w:sz w:val="16"/>
              </w:rPr>
              <w:br/>
              <w:t>Specifications and Reports for implementation of the 3GPP</w:t>
            </w:r>
            <w:r w:rsidRPr="00FD4CF6">
              <w:rPr>
                <w:sz w:val="16"/>
                <w:vertAlign w:val="superscript"/>
              </w:rPr>
              <w:t xml:space="preserve"> TM</w:t>
            </w:r>
            <w:r w:rsidRPr="00FD4CF6">
              <w:rPr>
                <w:sz w:val="16"/>
              </w:rPr>
              <w:t xml:space="preserve"> system should be obtained via the 3GPP Organizational Partners' Publications Offices.</w:t>
            </w:r>
            <w:bookmarkEnd w:id="10"/>
          </w:p>
          <w:p w14:paraId="5F271EF8" w14:textId="77777777" w:rsidR="00C074DD" w:rsidRPr="00FD4CF6" w:rsidRDefault="00C074DD" w:rsidP="00C074DD">
            <w:pPr>
              <w:pStyle w:val="ZV"/>
              <w:framePr w:w="0" w:wrap="auto" w:vAnchor="margin" w:hAnchor="text" w:yAlign="inline"/>
            </w:pPr>
          </w:p>
          <w:p w14:paraId="7ADBF09A" w14:textId="77777777" w:rsidR="00C074DD" w:rsidRPr="00FD4CF6" w:rsidRDefault="00C074DD" w:rsidP="00C074DD">
            <w:pPr>
              <w:rPr>
                <w:sz w:val="16"/>
              </w:rPr>
            </w:pPr>
          </w:p>
        </w:tc>
      </w:tr>
      <w:bookmarkEnd w:id="0"/>
    </w:tbl>
    <w:p w14:paraId="3672F53E" w14:textId="77777777" w:rsidR="00080512" w:rsidRPr="00FD4CF6" w:rsidRDefault="00080512">
      <w:pPr>
        <w:sectPr w:rsidR="00080512" w:rsidRPr="00FD4CF6"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7E4413" w:rsidRPr="00FD4CF6" w14:paraId="255955B1" w14:textId="77777777" w:rsidTr="00133525">
        <w:trPr>
          <w:trHeight w:hRule="exact" w:val="5670"/>
        </w:trPr>
        <w:tc>
          <w:tcPr>
            <w:tcW w:w="10423" w:type="dxa"/>
          </w:tcPr>
          <w:p w14:paraId="7337237D" w14:textId="77777777" w:rsidR="00E16509" w:rsidRPr="00FD4CF6" w:rsidRDefault="00E16509" w:rsidP="00E16509">
            <w:pPr>
              <w:pStyle w:val="Guidance"/>
              <w:rPr>
                <w:color w:val="auto"/>
              </w:rPr>
            </w:pPr>
            <w:bookmarkStart w:id="11" w:name="page2"/>
          </w:p>
        </w:tc>
      </w:tr>
      <w:tr w:rsidR="007E4413" w:rsidRPr="00FD4CF6" w14:paraId="723BD506" w14:textId="77777777" w:rsidTr="00C074DD">
        <w:trPr>
          <w:trHeight w:hRule="exact" w:val="5387"/>
        </w:trPr>
        <w:tc>
          <w:tcPr>
            <w:tcW w:w="10423" w:type="dxa"/>
          </w:tcPr>
          <w:p w14:paraId="6F3934B3" w14:textId="77777777" w:rsidR="00E16509" w:rsidRPr="00FD4CF6" w:rsidRDefault="00E16509" w:rsidP="00133525">
            <w:pPr>
              <w:pStyle w:val="FP"/>
              <w:spacing w:after="240"/>
              <w:ind w:left="2835" w:right="2835"/>
              <w:jc w:val="center"/>
              <w:rPr>
                <w:rFonts w:ascii="Arial" w:hAnsi="Arial"/>
                <w:b/>
                <w:i/>
              </w:rPr>
            </w:pPr>
            <w:bookmarkStart w:id="12" w:name="coords3gpp"/>
            <w:r w:rsidRPr="00FD4CF6">
              <w:rPr>
                <w:rFonts w:ascii="Arial" w:hAnsi="Arial"/>
                <w:b/>
                <w:i/>
              </w:rPr>
              <w:t>3GPP</w:t>
            </w:r>
          </w:p>
          <w:p w14:paraId="00A7A939" w14:textId="77777777" w:rsidR="00E16509" w:rsidRPr="00FD4CF6" w:rsidRDefault="00E16509" w:rsidP="00133525">
            <w:pPr>
              <w:pStyle w:val="FP"/>
              <w:pBdr>
                <w:bottom w:val="single" w:sz="6" w:space="1" w:color="auto"/>
              </w:pBdr>
              <w:ind w:left="2835" w:right="2835"/>
              <w:jc w:val="center"/>
            </w:pPr>
            <w:r w:rsidRPr="00FD4CF6">
              <w:t>Postal address</w:t>
            </w:r>
          </w:p>
          <w:p w14:paraId="3B139C4A" w14:textId="77777777" w:rsidR="00E16509" w:rsidRPr="00FD4CF6" w:rsidRDefault="00E16509" w:rsidP="00133525">
            <w:pPr>
              <w:pStyle w:val="FP"/>
              <w:ind w:left="2835" w:right="2835"/>
              <w:jc w:val="center"/>
              <w:rPr>
                <w:rFonts w:ascii="Arial" w:hAnsi="Arial"/>
                <w:sz w:val="18"/>
              </w:rPr>
            </w:pPr>
          </w:p>
          <w:p w14:paraId="7A5F9FA4" w14:textId="77777777" w:rsidR="00E16509" w:rsidRPr="00FD4CF6" w:rsidRDefault="00E16509" w:rsidP="00133525">
            <w:pPr>
              <w:pStyle w:val="FP"/>
              <w:pBdr>
                <w:bottom w:val="single" w:sz="6" w:space="1" w:color="auto"/>
              </w:pBdr>
              <w:spacing w:before="240"/>
              <w:ind w:left="2835" w:right="2835"/>
              <w:jc w:val="center"/>
            </w:pPr>
            <w:r w:rsidRPr="00FD4CF6">
              <w:t>3GPP support office address</w:t>
            </w:r>
          </w:p>
          <w:p w14:paraId="417C5D4D" w14:textId="77777777" w:rsidR="00E16509" w:rsidRPr="00FD4CF6" w:rsidRDefault="00E16509" w:rsidP="00133525">
            <w:pPr>
              <w:pStyle w:val="FP"/>
              <w:ind w:left="2835" w:right="2835"/>
              <w:jc w:val="center"/>
              <w:rPr>
                <w:rFonts w:ascii="Arial" w:hAnsi="Arial"/>
                <w:sz w:val="18"/>
                <w:lang w:val="fr-FR"/>
              </w:rPr>
            </w:pPr>
            <w:r w:rsidRPr="00FD4CF6">
              <w:rPr>
                <w:rFonts w:ascii="Arial" w:hAnsi="Arial"/>
                <w:sz w:val="18"/>
                <w:lang w:val="fr-FR"/>
              </w:rPr>
              <w:t>650 Route des Lucioles - Sophia Antipolis</w:t>
            </w:r>
          </w:p>
          <w:p w14:paraId="5B141D3A" w14:textId="77777777" w:rsidR="00E16509" w:rsidRPr="00FD4CF6" w:rsidRDefault="00E16509" w:rsidP="00133525">
            <w:pPr>
              <w:pStyle w:val="FP"/>
              <w:ind w:left="2835" w:right="2835"/>
              <w:jc w:val="center"/>
              <w:rPr>
                <w:rFonts w:ascii="Arial" w:hAnsi="Arial"/>
                <w:sz w:val="18"/>
                <w:lang w:val="fr-FR"/>
              </w:rPr>
            </w:pPr>
            <w:r w:rsidRPr="00FD4CF6">
              <w:rPr>
                <w:rFonts w:ascii="Arial" w:hAnsi="Arial"/>
                <w:sz w:val="18"/>
                <w:lang w:val="fr-FR"/>
              </w:rPr>
              <w:t>Valbonne - FRANCE</w:t>
            </w:r>
          </w:p>
          <w:p w14:paraId="2DB21423" w14:textId="77777777" w:rsidR="00E16509" w:rsidRPr="00FD4CF6" w:rsidRDefault="00E16509" w:rsidP="00133525">
            <w:pPr>
              <w:pStyle w:val="FP"/>
              <w:spacing w:after="20"/>
              <w:ind w:left="2835" w:right="2835"/>
              <w:jc w:val="center"/>
              <w:rPr>
                <w:rFonts w:ascii="Arial" w:hAnsi="Arial"/>
                <w:sz w:val="18"/>
              </w:rPr>
            </w:pPr>
            <w:r w:rsidRPr="00FD4CF6">
              <w:rPr>
                <w:rFonts w:ascii="Arial" w:hAnsi="Arial"/>
                <w:sz w:val="18"/>
              </w:rPr>
              <w:t>Tel.: +33 4 92 94 42 00 Fax: +33 4 93 65 47 16</w:t>
            </w:r>
          </w:p>
          <w:p w14:paraId="23BB42EE" w14:textId="77777777" w:rsidR="00E16509" w:rsidRPr="00FD4CF6" w:rsidRDefault="00E16509" w:rsidP="00133525">
            <w:pPr>
              <w:pStyle w:val="FP"/>
              <w:pBdr>
                <w:bottom w:val="single" w:sz="6" w:space="1" w:color="auto"/>
              </w:pBdr>
              <w:spacing w:before="240"/>
              <w:ind w:left="2835" w:right="2835"/>
              <w:jc w:val="center"/>
            </w:pPr>
            <w:r w:rsidRPr="00FD4CF6">
              <w:t>Internet</w:t>
            </w:r>
          </w:p>
          <w:p w14:paraId="6203717C" w14:textId="77777777" w:rsidR="00E16509" w:rsidRPr="00FD4CF6" w:rsidRDefault="00E16509" w:rsidP="00133525">
            <w:pPr>
              <w:pStyle w:val="FP"/>
              <w:ind w:left="2835" w:right="2835"/>
              <w:jc w:val="center"/>
              <w:rPr>
                <w:rFonts w:ascii="Arial" w:hAnsi="Arial"/>
                <w:sz w:val="18"/>
              </w:rPr>
            </w:pPr>
            <w:r w:rsidRPr="00FD4CF6">
              <w:rPr>
                <w:rFonts w:ascii="Arial" w:hAnsi="Arial"/>
                <w:sz w:val="18"/>
              </w:rPr>
              <w:t>http://www.3gpp.org</w:t>
            </w:r>
            <w:bookmarkEnd w:id="12"/>
          </w:p>
          <w:p w14:paraId="392597C3" w14:textId="77777777" w:rsidR="00E16509" w:rsidRPr="00FD4CF6" w:rsidRDefault="00E16509" w:rsidP="00133525"/>
        </w:tc>
      </w:tr>
      <w:tr w:rsidR="007E4413" w:rsidRPr="00FD4CF6" w14:paraId="30650857" w14:textId="77777777" w:rsidTr="00C074DD">
        <w:tc>
          <w:tcPr>
            <w:tcW w:w="10423" w:type="dxa"/>
            <w:vAlign w:val="bottom"/>
          </w:tcPr>
          <w:p w14:paraId="7C68486D" w14:textId="77777777" w:rsidR="00E16509" w:rsidRPr="00FD4CF6" w:rsidRDefault="00E16509" w:rsidP="00133525">
            <w:pPr>
              <w:pStyle w:val="FP"/>
              <w:pBdr>
                <w:bottom w:val="single" w:sz="6" w:space="1" w:color="auto"/>
              </w:pBdr>
              <w:spacing w:after="240"/>
              <w:jc w:val="center"/>
              <w:rPr>
                <w:rFonts w:ascii="Arial" w:hAnsi="Arial"/>
                <w:b/>
                <w:i/>
                <w:noProof/>
              </w:rPr>
            </w:pPr>
            <w:bookmarkStart w:id="13" w:name="copyrightNotification"/>
            <w:r w:rsidRPr="00FD4CF6">
              <w:rPr>
                <w:rFonts w:ascii="Arial" w:hAnsi="Arial"/>
                <w:b/>
                <w:i/>
                <w:noProof/>
              </w:rPr>
              <w:t>Copyright Notification</w:t>
            </w:r>
          </w:p>
          <w:p w14:paraId="47AF8A8A" w14:textId="77777777" w:rsidR="00E16509" w:rsidRPr="00FD4CF6" w:rsidRDefault="00E16509" w:rsidP="00133525">
            <w:pPr>
              <w:pStyle w:val="FP"/>
              <w:jc w:val="center"/>
              <w:rPr>
                <w:noProof/>
              </w:rPr>
            </w:pPr>
            <w:r w:rsidRPr="00FD4CF6">
              <w:rPr>
                <w:noProof/>
              </w:rPr>
              <w:t>No part may be reproduced except as authorized by written permission.</w:t>
            </w:r>
            <w:r w:rsidRPr="00FD4CF6">
              <w:rPr>
                <w:noProof/>
              </w:rPr>
              <w:br/>
              <w:t>The copyright and the foregoing restriction extend to reproduction in all media.</w:t>
            </w:r>
          </w:p>
          <w:p w14:paraId="34629D3C" w14:textId="77777777" w:rsidR="00E16509" w:rsidRPr="00FD4CF6" w:rsidRDefault="00E16509" w:rsidP="00133525">
            <w:pPr>
              <w:pStyle w:val="FP"/>
              <w:jc w:val="center"/>
              <w:rPr>
                <w:noProof/>
              </w:rPr>
            </w:pPr>
          </w:p>
          <w:p w14:paraId="4636DD1D" w14:textId="7D190227" w:rsidR="00E16509" w:rsidRPr="00FD4CF6" w:rsidRDefault="00E16509" w:rsidP="00133525">
            <w:pPr>
              <w:pStyle w:val="FP"/>
              <w:jc w:val="center"/>
              <w:rPr>
                <w:noProof/>
                <w:sz w:val="18"/>
              </w:rPr>
            </w:pPr>
            <w:r w:rsidRPr="00FD4CF6">
              <w:rPr>
                <w:noProof/>
                <w:sz w:val="18"/>
              </w:rPr>
              <w:t>©</w:t>
            </w:r>
            <w:r w:rsidR="00A46FCB" w:rsidRPr="00FD4CF6">
              <w:rPr>
                <w:noProof/>
                <w:sz w:val="18"/>
              </w:rPr>
              <w:t xml:space="preserve"> </w:t>
            </w:r>
            <w:r w:rsidR="00D27D37" w:rsidRPr="00FD4CF6">
              <w:rPr>
                <w:noProof/>
                <w:sz w:val="18"/>
              </w:rPr>
              <w:t>2025</w:t>
            </w:r>
            <w:r w:rsidRPr="00FD4CF6">
              <w:rPr>
                <w:noProof/>
                <w:sz w:val="18"/>
              </w:rPr>
              <w:t>, 3GPP Organizational Partners (ARIB, ATIS, CCSA, ETSI, TSDSI, TTA, TTC).</w:t>
            </w:r>
            <w:bookmarkStart w:id="14" w:name="copyrightaddon"/>
            <w:bookmarkEnd w:id="14"/>
          </w:p>
          <w:p w14:paraId="41CD84F7" w14:textId="77777777" w:rsidR="00E16509" w:rsidRPr="00FD4CF6" w:rsidRDefault="00E16509" w:rsidP="00133525">
            <w:pPr>
              <w:pStyle w:val="FP"/>
              <w:jc w:val="center"/>
              <w:rPr>
                <w:noProof/>
                <w:sz w:val="18"/>
              </w:rPr>
            </w:pPr>
            <w:r w:rsidRPr="00FD4CF6">
              <w:rPr>
                <w:noProof/>
                <w:sz w:val="18"/>
              </w:rPr>
              <w:t>All rights reserved.</w:t>
            </w:r>
          </w:p>
          <w:p w14:paraId="0472D2FF" w14:textId="77777777" w:rsidR="00E16509" w:rsidRPr="00FD4CF6" w:rsidRDefault="00E16509" w:rsidP="00E16509">
            <w:pPr>
              <w:pStyle w:val="FP"/>
              <w:rPr>
                <w:noProof/>
                <w:sz w:val="18"/>
              </w:rPr>
            </w:pPr>
          </w:p>
          <w:p w14:paraId="44153D41" w14:textId="77777777" w:rsidR="00E16509" w:rsidRPr="00FD4CF6" w:rsidRDefault="00E16509" w:rsidP="00E16509">
            <w:pPr>
              <w:pStyle w:val="FP"/>
              <w:rPr>
                <w:noProof/>
                <w:sz w:val="18"/>
              </w:rPr>
            </w:pPr>
            <w:r w:rsidRPr="00FD4CF6">
              <w:rPr>
                <w:noProof/>
                <w:sz w:val="18"/>
              </w:rPr>
              <w:t>UMTS™ is a Trade Mark of ETSI registered for the benefit of its members</w:t>
            </w:r>
          </w:p>
          <w:p w14:paraId="7DDBBE6D" w14:textId="77777777" w:rsidR="00E16509" w:rsidRPr="00FD4CF6" w:rsidRDefault="00E16509" w:rsidP="00E16509">
            <w:pPr>
              <w:pStyle w:val="FP"/>
              <w:rPr>
                <w:noProof/>
                <w:sz w:val="18"/>
              </w:rPr>
            </w:pPr>
            <w:r w:rsidRPr="00FD4CF6">
              <w:rPr>
                <w:noProof/>
                <w:sz w:val="18"/>
              </w:rPr>
              <w:t>3GPP™ is a Trade Mark of ETSI registered for the benefit of its Members and of the 3GPP Organizational Partners</w:t>
            </w:r>
            <w:r w:rsidRPr="00FD4CF6">
              <w:rPr>
                <w:noProof/>
                <w:sz w:val="18"/>
              </w:rPr>
              <w:br/>
              <w:t>LTE™ is a Trade Mark of ETSI registered for the benefit of its Members and of the 3GPP Organizational Partners</w:t>
            </w:r>
          </w:p>
          <w:p w14:paraId="7225574D" w14:textId="77777777" w:rsidR="00E16509" w:rsidRPr="00FD4CF6" w:rsidRDefault="00E16509" w:rsidP="00E16509">
            <w:pPr>
              <w:pStyle w:val="FP"/>
              <w:rPr>
                <w:noProof/>
                <w:sz w:val="18"/>
              </w:rPr>
            </w:pPr>
            <w:r w:rsidRPr="00FD4CF6">
              <w:rPr>
                <w:noProof/>
                <w:sz w:val="18"/>
              </w:rPr>
              <w:t>GSM® and the GSM logo are registered and owned by the GSM Association</w:t>
            </w:r>
            <w:bookmarkEnd w:id="13"/>
          </w:p>
          <w:p w14:paraId="1D9320FB" w14:textId="77777777" w:rsidR="00E16509" w:rsidRPr="00FD4CF6" w:rsidRDefault="00E16509" w:rsidP="00133525"/>
        </w:tc>
      </w:tr>
    </w:tbl>
    <w:p w14:paraId="78609934" w14:textId="77777777" w:rsidR="004D629F" w:rsidRPr="00FD4CF6" w:rsidRDefault="004D629F" w:rsidP="004D629F">
      <w:pPr>
        <w:pStyle w:val="TT"/>
      </w:pPr>
      <w:bookmarkStart w:id="15" w:name="tableOfContents"/>
      <w:bookmarkEnd w:id="11"/>
      <w:bookmarkEnd w:id="15"/>
      <w:r w:rsidRPr="00FD4CF6">
        <w:t>Contents</w:t>
      </w:r>
    </w:p>
    <w:p w14:paraId="77234759" w14:textId="17853115" w:rsidR="00FD4CF6" w:rsidRPr="00FD4CF6" w:rsidRDefault="004D629F">
      <w:pPr>
        <w:pStyle w:val="TOC1"/>
        <w:rPr>
          <w:rFonts w:asciiTheme="minorHAnsi" w:eastAsiaTheme="minorEastAsia" w:hAnsiTheme="minorHAnsi" w:cstheme="minorBidi"/>
          <w:noProof/>
          <w:kern w:val="2"/>
          <w:sz w:val="24"/>
          <w:szCs w:val="24"/>
          <w:lang w:eastAsia="en-GB"/>
          <w14:ligatures w14:val="standardContextual"/>
        </w:rPr>
      </w:pPr>
      <w:r w:rsidRPr="00FD4CF6">
        <w:fldChar w:fldCharType="begin" w:fldLock="1"/>
      </w:r>
      <w:r w:rsidRPr="00FD4CF6">
        <w:instrText xml:space="preserve"> TOC \o "1-9" </w:instrText>
      </w:r>
      <w:r w:rsidRPr="00FD4CF6">
        <w:fldChar w:fldCharType="separate"/>
      </w:r>
      <w:r w:rsidR="00FD4CF6" w:rsidRPr="00FD4CF6">
        <w:rPr>
          <w:rFonts w:eastAsia="Malgun Gothic"/>
          <w:noProof/>
        </w:rPr>
        <w:t>1</w:t>
      </w:r>
      <w:r w:rsidR="00FD4CF6" w:rsidRPr="00FD4CF6">
        <w:rPr>
          <w:rFonts w:asciiTheme="minorHAnsi" w:eastAsiaTheme="minorEastAsia" w:hAnsiTheme="minorHAnsi" w:cstheme="minorBidi"/>
          <w:noProof/>
          <w:kern w:val="2"/>
          <w:sz w:val="24"/>
          <w:szCs w:val="24"/>
          <w:lang w:eastAsia="en-GB"/>
          <w14:ligatures w14:val="standardContextual"/>
        </w:rPr>
        <w:tab/>
      </w:r>
      <w:r w:rsidR="00FD4CF6" w:rsidRPr="00FD4CF6">
        <w:rPr>
          <w:rFonts w:eastAsia="Malgun Gothic"/>
          <w:noProof/>
        </w:rPr>
        <w:t>Scope</w:t>
      </w:r>
      <w:r w:rsidR="00FD4CF6" w:rsidRPr="00FD4CF6">
        <w:rPr>
          <w:noProof/>
        </w:rPr>
        <w:tab/>
      </w:r>
      <w:r w:rsidR="00FD4CF6" w:rsidRPr="00FD4CF6">
        <w:rPr>
          <w:noProof/>
        </w:rPr>
        <w:fldChar w:fldCharType="begin" w:fldLock="1"/>
      </w:r>
      <w:r w:rsidR="00FD4CF6" w:rsidRPr="00FD4CF6">
        <w:rPr>
          <w:noProof/>
        </w:rPr>
        <w:instrText xml:space="preserve"> PAGEREF _Toc209030062 \h </w:instrText>
      </w:r>
      <w:r w:rsidR="00FD4CF6" w:rsidRPr="00FD4CF6">
        <w:rPr>
          <w:noProof/>
        </w:rPr>
      </w:r>
      <w:r w:rsidR="00FD4CF6" w:rsidRPr="00FD4CF6">
        <w:rPr>
          <w:noProof/>
        </w:rPr>
        <w:fldChar w:fldCharType="separate"/>
      </w:r>
      <w:r w:rsidR="00FD4CF6" w:rsidRPr="00FD4CF6">
        <w:rPr>
          <w:noProof/>
        </w:rPr>
        <w:t>8</w:t>
      </w:r>
      <w:r w:rsidR="00FD4CF6" w:rsidRPr="00FD4CF6">
        <w:rPr>
          <w:noProof/>
        </w:rPr>
        <w:fldChar w:fldCharType="end"/>
      </w:r>
    </w:p>
    <w:p w14:paraId="1F75127A" w14:textId="29A03F41" w:rsidR="00FD4CF6" w:rsidRPr="00FD4CF6" w:rsidRDefault="00FD4CF6">
      <w:pPr>
        <w:pStyle w:val="TOC1"/>
        <w:rPr>
          <w:rFonts w:asciiTheme="minorHAnsi" w:eastAsiaTheme="minorEastAsia" w:hAnsiTheme="minorHAnsi" w:cstheme="minorBidi"/>
          <w:noProof/>
          <w:kern w:val="2"/>
          <w:sz w:val="24"/>
          <w:szCs w:val="24"/>
          <w:lang w:eastAsia="en-GB"/>
          <w14:ligatures w14:val="standardContextual"/>
        </w:rPr>
      </w:pPr>
      <w:r w:rsidRPr="00FD4CF6">
        <w:rPr>
          <w:noProof/>
        </w:rPr>
        <w:t>2</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rPr>
        <w:t>References</w:t>
      </w:r>
      <w:r w:rsidRPr="00FD4CF6">
        <w:rPr>
          <w:noProof/>
        </w:rPr>
        <w:tab/>
      </w:r>
      <w:r w:rsidRPr="00FD4CF6">
        <w:rPr>
          <w:noProof/>
        </w:rPr>
        <w:fldChar w:fldCharType="begin" w:fldLock="1"/>
      </w:r>
      <w:r w:rsidRPr="00FD4CF6">
        <w:rPr>
          <w:noProof/>
        </w:rPr>
        <w:instrText xml:space="preserve"> PAGEREF _Toc209030063 \h </w:instrText>
      </w:r>
      <w:r w:rsidRPr="00FD4CF6">
        <w:rPr>
          <w:noProof/>
        </w:rPr>
      </w:r>
      <w:r w:rsidRPr="00FD4CF6">
        <w:rPr>
          <w:noProof/>
        </w:rPr>
        <w:fldChar w:fldCharType="separate"/>
      </w:r>
      <w:r w:rsidRPr="00FD4CF6">
        <w:rPr>
          <w:noProof/>
        </w:rPr>
        <w:t>8</w:t>
      </w:r>
      <w:r w:rsidRPr="00FD4CF6">
        <w:rPr>
          <w:noProof/>
        </w:rPr>
        <w:fldChar w:fldCharType="end"/>
      </w:r>
    </w:p>
    <w:p w14:paraId="69529095" w14:textId="46C1B779" w:rsidR="00FD4CF6" w:rsidRPr="00FD4CF6" w:rsidRDefault="00FD4CF6">
      <w:pPr>
        <w:pStyle w:val="TOC1"/>
        <w:rPr>
          <w:rFonts w:asciiTheme="minorHAnsi" w:eastAsiaTheme="minorEastAsia" w:hAnsiTheme="minorHAnsi" w:cstheme="minorBidi"/>
          <w:noProof/>
          <w:kern w:val="2"/>
          <w:sz w:val="24"/>
          <w:szCs w:val="24"/>
          <w:lang w:eastAsia="en-GB"/>
          <w14:ligatures w14:val="standardContextual"/>
        </w:rPr>
      </w:pPr>
      <w:r w:rsidRPr="00FD4CF6">
        <w:rPr>
          <w:noProof/>
        </w:rPr>
        <w:t>3</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rPr>
        <w:t>Definitions, symbols and abbreviations</w:t>
      </w:r>
      <w:r w:rsidRPr="00FD4CF6">
        <w:rPr>
          <w:noProof/>
        </w:rPr>
        <w:tab/>
      </w:r>
      <w:r w:rsidRPr="00FD4CF6">
        <w:rPr>
          <w:noProof/>
        </w:rPr>
        <w:fldChar w:fldCharType="begin" w:fldLock="1"/>
      </w:r>
      <w:r w:rsidRPr="00FD4CF6">
        <w:rPr>
          <w:noProof/>
        </w:rPr>
        <w:instrText xml:space="preserve"> PAGEREF _Toc209030064 \h </w:instrText>
      </w:r>
      <w:r w:rsidRPr="00FD4CF6">
        <w:rPr>
          <w:noProof/>
        </w:rPr>
      </w:r>
      <w:r w:rsidRPr="00FD4CF6">
        <w:rPr>
          <w:noProof/>
        </w:rPr>
        <w:fldChar w:fldCharType="separate"/>
      </w:r>
      <w:r w:rsidRPr="00FD4CF6">
        <w:rPr>
          <w:noProof/>
        </w:rPr>
        <w:t>9</w:t>
      </w:r>
      <w:r w:rsidRPr="00FD4CF6">
        <w:rPr>
          <w:noProof/>
        </w:rPr>
        <w:fldChar w:fldCharType="end"/>
      </w:r>
    </w:p>
    <w:p w14:paraId="1F81A229" w14:textId="2B40F201" w:rsidR="00FD4CF6" w:rsidRPr="00FD4CF6" w:rsidRDefault="00FD4CF6">
      <w:pPr>
        <w:pStyle w:val="TOC2"/>
        <w:rPr>
          <w:rFonts w:asciiTheme="minorHAnsi" w:eastAsiaTheme="minorEastAsia" w:hAnsiTheme="minorHAnsi" w:cstheme="minorBidi"/>
          <w:noProof/>
          <w:kern w:val="2"/>
          <w:sz w:val="24"/>
          <w:szCs w:val="24"/>
          <w:lang w:eastAsia="en-GB"/>
          <w14:ligatures w14:val="standardContextual"/>
        </w:rPr>
      </w:pPr>
      <w:r w:rsidRPr="00FD4CF6">
        <w:rPr>
          <w:noProof/>
        </w:rPr>
        <w:t>3.1</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rPr>
        <w:t>Definitions</w:t>
      </w:r>
      <w:r w:rsidRPr="00FD4CF6">
        <w:rPr>
          <w:noProof/>
        </w:rPr>
        <w:tab/>
      </w:r>
      <w:r w:rsidRPr="00FD4CF6">
        <w:rPr>
          <w:noProof/>
        </w:rPr>
        <w:fldChar w:fldCharType="begin" w:fldLock="1"/>
      </w:r>
      <w:r w:rsidRPr="00FD4CF6">
        <w:rPr>
          <w:noProof/>
        </w:rPr>
        <w:instrText xml:space="preserve"> PAGEREF _Toc209030065 \h </w:instrText>
      </w:r>
      <w:r w:rsidRPr="00FD4CF6">
        <w:rPr>
          <w:noProof/>
        </w:rPr>
      </w:r>
      <w:r w:rsidRPr="00FD4CF6">
        <w:rPr>
          <w:noProof/>
        </w:rPr>
        <w:fldChar w:fldCharType="separate"/>
      </w:r>
      <w:r w:rsidRPr="00FD4CF6">
        <w:rPr>
          <w:noProof/>
        </w:rPr>
        <w:t>9</w:t>
      </w:r>
      <w:r w:rsidRPr="00FD4CF6">
        <w:rPr>
          <w:noProof/>
        </w:rPr>
        <w:fldChar w:fldCharType="end"/>
      </w:r>
    </w:p>
    <w:p w14:paraId="4B36C64D" w14:textId="52C92652" w:rsidR="00FD4CF6" w:rsidRPr="00FD4CF6" w:rsidRDefault="00FD4CF6">
      <w:pPr>
        <w:pStyle w:val="TOC2"/>
        <w:rPr>
          <w:rFonts w:asciiTheme="minorHAnsi" w:eastAsiaTheme="minorEastAsia" w:hAnsiTheme="minorHAnsi" w:cstheme="minorBidi"/>
          <w:noProof/>
          <w:kern w:val="2"/>
          <w:sz w:val="24"/>
          <w:szCs w:val="24"/>
          <w:lang w:eastAsia="en-GB"/>
          <w14:ligatures w14:val="standardContextual"/>
        </w:rPr>
      </w:pPr>
      <w:r w:rsidRPr="00FD4CF6">
        <w:rPr>
          <w:noProof/>
        </w:rPr>
        <w:t>3.2</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rPr>
        <w:t>Symbols</w:t>
      </w:r>
      <w:r w:rsidRPr="00FD4CF6">
        <w:rPr>
          <w:noProof/>
        </w:rPr>
        <w:tab/>
      </w:r>
      <w:r w:rsidRPr="00FD4CF6">
        <w:rPr>
          <w:noProof/>
        </w:rPr>
        <w:fldChar w:fldCharType="begin" w:fldLock="1"/>
      </w:r>
      <w:r w:rsidRPr="00FD4CF6">
        <w:rPr>
          <w:noProof/>
        </w:rPr>
        <w:instrText xml:space="preserve"> PAGEREF _Toc209030066 \h </w:instrText>
      </w:r>
      <w:r w:rsidRPr="00FD4CF6">
        <w:rPr>
          <w:noProof/>
        </w:rPr>
      </w:r>
      <w:r w:rsidRPr="00FD4CF6">
        <w:rPr>
          <w:noProof/>
        </w:rPr>
        <w:fldChar w:fldCharType="separate"/>
      </w:r>
      <w:r w:rsidRPr="00FD4CF6">
        <w:rPr>
          <w:noProof/>
        </w:rPr>
        <w:t>9</w:t>
      </w:r>
      <w:r w:rsidRPr="00FD4CF6">
        <w:rPr>
          <w:noProof/>
        </w:rPr>
        <w:fldChar w:fldCharType="end"/>
      </w:r>
    </w:p>
    <w:p w14:paraId="0F6255C9" w14:textId="0BF96232" w:rsidR="00FD4CF6" w:rsidRPr="00FD4CF6" w:rsidRDefault="00FD4CF6">
      <w:pPr>
        <w:pStyle w:val="TOC2"/>
        <w:rPr>
          <w:rFonts w:asciiTheme="minorHAnsi" w:eastAsiaTheme="minorEastAsia" w:hAnsiTheme="minorHAnsi" w:cstheme="minorBidi"/>
          <w:noProof/>
          <w:kern w:val="2"/>
          <w:sz w:val="24"/>
          <w:szCs w:val="24"/>
          <w:lang w:eastAsia="en-GB"/>
          <w14:ligatures w14:val="standardContextual"/>
        </w:rPr>
      </w:pPr>
      <w:r w:rsidRPr="00FD4CF6">
        <w:rPr>
          <w:noProof/>
        </w:rPr>
        <w:t>3.3</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rPr>
        <w:t>Abbreviations</w:t>
      </w:r>
      <w:r w:rsidRPr="00FD4CF6">
        <w:rPr>
          <w:noProof/>
        </w:rPr>
        <w:tab/>
      </w:r>
      <w:r w:rsidRPr="00FD4CF6">
        <w:rPr>
          <w:noProof/>
        </w:rPr>
        <w:fldChar w:fldCharType="begin" w:fldLock="1"/>
      </w:r>
      <w:r w:rsidRPr="00FD4CF6">
        <w:rPr>
          <w:noProof/>
        </w:rPr>
        <w:instrText xml:space="preserve"> PAGEREF _Toc209030067 \h </w:instrText>
      </w:r>
      <w:r w:rsidRPr="00FD4CF6">
        <w:rPr>
          <w:noProof/>
        </w:rPr>
      </w:r>
      <w:r w:rsidRPr="00FD4CF6">
        <w:rPr>
          <w:noProof/>
        </w:rPr>
        <w:fldChar w:fldCharType="separate"/>
      </w:r>
      <w:r w:rsidRPr="00FD4CF6">
        <w:rPr>
          <w:noProof/>
        </w:rPr>
        <w:t>10</w:t>
      </w:r>
      <w:r w:rsidRPr="00FD4CF6">
        <w:rPr>
          <w:noProof/>
        </w:rPr>
        <w:fldChar w:fldCharType="end"/>
      </w:r>
    </w:p>
    <w:p w14:paraId="4A81C361" w14:textId="127BE92B" w:rsidR="00FD4CF6" w:rsidRPr="00FD4CF6" w:rsidRDefault="00FD4CF6">
      <w:pPr>
        <w:pStyle w:val="TOC1"/>
        <w:rPr>
          <w:rFonts w:asciiTheme="minorHAnsi" w:eastAsiaTheme="minorEastAsia" w:hAnsiTheme="minorHAnsi" w:cstheme="minorBidi"/>
          <w:noProof/>
          <w:kern w:val="2"/>
          <w:sz w:val="24"/>
          <w:szCs w:val="24"/>
          <w:lang w:eastAsia="en-GB"/>
          <w14:ligatures w14:val="standardContextual"/>
        </w:rPr>
      </w:pPr>
      <w:r w:rsidRPr="00FD4CF6">
        <w:rPr>
          <w:noProof/>
        </w:rPr>
        <w:t>4</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rPr>
        <w:t>Introduction</w:t>
      </w:r>
      <w:r w:rsidRPr="00FD4CF6">
        <w:rPr>
          <w:noProof/>
        </w:rPr>
        <w:tab/>
      </w:r>
      <w:r w:rsidRPr="00FD4CF6">
        <w:rPr>
          <w:noProof/>
        </w:rPr>
        <w:fldChar w:fldCharType="begin" w:fldLock="1"/>
      </w:r>
      <w:r w:rsidRPr="00FD4CF6">
        <w:rPr>
          <w:noProof/>
        </w:rPr>
        <w:instrText xml:space="preserve"> PAGEREF _Toc209030068 \h </w:instrText>
      </w:r>
      <w:r w:rsidRPr="00FD4CF6">
        <w:rPr>
          <w:noProof/>
        </w:rPr>
      </w:r>
      <w:r w:rsidRPr="00FD4CF6">
        <w:rPr>
          <w:noProof/>
        </w:rPr>
        <w:fldChar w:fldCharType="separate"/>
      </w:r>
      <w:r w:rsidRPr="00FD4CF6">
        <w:rPr>
          <w:noProof/>
        </w:rPr>
        <w:t>12</w:t>
      </w:r>
      <w:r w:rsidRPr="00FD4CF6">
        <w:rPr>
          <w:noProof/>
        </w:rPr>
        <w:fldChar w:fldCharType="end"/>
      </w:r>
    </w:p>
    <w:p w14:paraId="6F314564" w14:textId="1E396E1A" w:rsidR="00FD4CF6" w:rsidRPr="00FD4CF6" w:rsidRDefault="00FD4CF6">
      <w:pPr>
        <w:pStyle w:val="TOC1"/>
        <w:rPr>
          <w:rFonts w:asciiTheme="minorHAnsi" w:eastAsiaTheme="minorEastAsia" w:hAnsiTheme="minorHAnsi" w:cstheme="minorBidi"/>
          <w:noProof/>
          <w:kern w:val="2"/>
          <w:sz w:val="24"/>
          <w:szCs w:val="24"/>
          <w:lang w:eastAsia="en-GB"/>
          <w14:ligatures w14:val="standardContextual"/>
        </w:rPr>
      </w:pPr>
      <w:r w:rsidRPr="00FD4CF6">
        <w:rPr>
          <w:noProof/>
        </w:rPr>
        <w:t>5</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rPr>
        <w:t>Void</w:t>
      </w:r>
      <w:r w:rsidRPr="00FD4CF6">
        <w:rPr>
          <w:noProof/>
        </w:rPr>
        <w:tab/>
      </w:r>
      <w:r w:rsidRPr="00FD4CF6">
        <w:rPr>
          <w:noProof/>
        </w:rPr>
        <w:fldChar w:fldCharType="begin" w:fldLock="1"/>
      </w:r>
      <w:r w:rsidRPr="00FD4CF6">
        <w:rPr>
          <w:noProof/>
        </w:rPr>
        <w:instrText xml:space="preserve"> PAGEREF _Toc209030069 \h </w:instrText>
      </w:r>
      <w:r w:rsidRPr="00FD4CF6">
        <w:rPr>
          <w:noProof/>
        </w:rPr>
      </w:r>
      <w:r w:rsidRPr="00FD4CF6">
        <w:rPr>
          <w:noProof/>
        </w:rPr>
        <w:fldChar w:fldCharType="separate"/>
      </w:r>
      <w:r w:rsidRPr="00FD4CF6">
        <w:rPr>
          <w:noProof/>
        </w:rPr>
        <w:t>13</w:t>
      </w:r>
      <w:r w:rsidRPr="00FD4CF6">
        <w:rPr>
          <w:noProof/>
        </w:rPr>
        <w:fldChar w:fldCharType="end"/>
      </w:r>
    </w:p>
    <w:p w14:paraId="503FEF69" w14:textId="1AC6FD64" w:rsidR="00FD4CF6" w:rsidRPr="00FD4CF6" w:rsidRDefault="00FD4CF6">
      <w:pPr>
        <w:pStyle w:val="TOC1"/>
        <w:rPr>
          <w:rFonts w:asciiTheme="minorHAnsi" w:eastAsiaTheme="minorEastAsia" w:hAnsiTheme="minorHAnsi" w:cstheme="minorBidi"/>
          <w:noProof/>
          <w:kern w:val="2"/>
          <w:sz w:val="24"/>
          <w:szCs w:val="24"/>
          <w:lang w:eastAsia="en-GB"/>
          <w14:ligatures w14:val="standardContextual"/>
        </w:rPr>
      </w:pPr>
      <w:r w:rsidRPr="00FD4CF6">
        <w:rPr>
          <w:noProof/>
        </w:rPr>
        <w:t>6</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rPr>
        <w:t>Status/expectation of existing information on high frequencies</w:t>
      </w:r>
      <w:r w:rsidRPr="00FD4CF6">
        <w:rPr>
          <w:noProof/>
        </w:rPr>
        <w:tab/>
      </w:r>
      <w:r w:rsidRPr="00FD4CF6">
        <w:rPr>
          <w:noProof/>
        </w:rPr>
        <w:fldChar w:fldCharType="begin" w:fldLock="1"/>
      </w:r>
      <w:r w:rsidRPr="00FD4CF6">
        <w:rPr>
          <w:noProof/>
        </w:rPr>
        <w:instrText xml:space="preserve"> PAGEREF _Toc209030070 \h </w:instrText>
      </w:r>
      <w:r w:rsidRPr="00FD4CF6">
        <w:rPr>
          <w:noProof/>
        </w:rPr>
      </w:r>
      <w:r w:rsidRPr="00FD4CF6">
        <w:rPr>
          <w:noProof/>
        </w:rPr>
        <w:fldChar w:fldCharType="separate"/>
      </w:r>
      <w:r w:rsidRPr="00FD4CF6">
        <w:rPr>
          <w:noProof/>
        </w:rPr>
        <w:t>13</w:t>
      </w:r>
      <w:r w:rsidRPr="00FD4CF6">
        <w:rPr>
          <w:noProof/>
        </w:rPr>
        <w:fldChar w:fldCharType="end"/>
      </w:r>
    </w:p>
    <w:p w14:paraId="3FD06024" w14:textId="441CD2C8" w:rsidR="00FD4CF6" w:rsidRPr="00FD4CF6" w:rsidRDefault="00FD4CF6">
      <w:pPr>
        <w:pStyle w:val="TOC2"/>
        <w:rPr>
          <w:rFonts w:asciiTheme="minorHAnsi" w:eastAsiaTheme="minorEastAsia" w:hAnsiTheme="minorHAnsi" w:cstheme="minorBidi"/>
          <w:noProof/>
          <w:kern w:val="2"/>
          <w:sz w:val="24"/>
          <w:szCs w:val="24"/>
          <w:lang w:eastAsia="en-GB"/>
          <w14:ligatures w14:val="standardContextual"/>
        </w:rPr>
      </w:pPr>
      <w:r w:rsidRPr="00FD4CF6">
        <w:rPr>
          <w:rFonts w:eastAsia="SimSun"/>
          <w:noProof/>
        </w:rPr>
        <w:t>6.1</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SimSun"/>
          <w:noProof/>
        </w:rPr>
        <w:t>Channel modelling works outside of 3GPP</w:t>
      </w:r>
      <w:r w:rsidRPr="00FD4CF6">
        <w:rPr>
          <w:noProof/>
        </w:rPr>
        <w:tab/>
      </w:r>
      <w:r w:rsidRPr="00FD4CF6">
        <w:rPr>
          <w:noProof/>
        </w:rPr>
        <w:fldChar w:fldCharType="begin" w:fldLock="1"/>
      </w:r>
      <w:r w:rsidRPr="00FD4CF6">
        <w:rPr>
          <w:noProof/>
        </w:rPr>
        <w:instrText xml:space="preserve"> PAGEREF _Toc209030071 \h </w:instrText>
      </w:r>
      <w:r w:rsidRPr="00FD4CF6">
        <w:rPr>
          <w:noProof/>
        </w:rPr>
      </w:r>
      <w:r w:rsidRPr="00FD4CF6">
        <w:rPr>
          <w:noProof/>
        </w:rPr>
        <w:fldChar w:fldCharType="separate"/>
      </w:r>
      <w:r w:rsidRPr="00FD4CF6">
        <w:rPr>
          <w:noProof/>
        </w:rPr>
        <w:t>13</w:t>
      </w:r>
      <w:r w:rsidRPr="00FD4CF6">
        <w:rPr>
          <w:noProof/>
        </w:rPr>
        <w:fldChar w:fldCharType="end"/>
      </w:r>
    </w:p>
    <w:p w14:paraId="38052C7B" w14:textId="442EC9B0" w:rsidR="00FD4CF6" w:rsidRPr="00FD4CF6" w:rsidRDefault="00FD4CF6">
      <w:pPr>
        <w:pStyle w:val="TOC2"/>
        <w:rPr>
          <w:rFonts w:asciiTheme="minorHAnsi" w:eastAsiaTheme="minorEastAsia" w:hAnsiTheme="minorHAnsi" w:cstheme="minorBidi"/>
          <w:noProof/>
          <w:kern w:val="2"/>
          <w:sz w:val="24"/>
          <w:szCs w:val="24"/>
          <w:lang w:eastAsia="en-GB"/>
          <w14:ligatures w14:val="standardContextual"/>
        </w:rPr>
      </w:pPr>
      <w:r w:rsidRPr="00FD4CF6">
        <w:rPr>
          <w:rFonts w:eastAsia="SimSun"/>
          <w:noProof/>
        </w:rPr>
        <w:t>6.2</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lang w:eastAsia="ko-KR"/>
        </w:rPr>
        <w:t>Scenarios of interest</w:t>
      </w:r>
      <w:r w:rsidRPr="00FD4CF6">
        <w:rPr>
          <w:noProof/>
        </w:rPr>
        <w:tab/>
      </w:r>
      <w:r w:rsidRPr="00FD4CF6">
        <w:rPr>
          <w:noProof/>
        </w:rPr>
        <w:fldChar w:fldCharType="begin" w:fldLock="1"/>
      </w:r>
      <w:r w:rsidRPr="00FD4CF6">
        <w:rPr>
          <w:noProof/>
        </w:rPr>
        <w:instrText xml:space="preserve"> PAGEREF _Toc209030072 \h </w:instrText>
      </w:r>
      <w:r w:rsidRPr="00FD4CF6">
        <w:rPr>
          <w:noProof/>
        </w:rPr>
      </w:r>
      <w:r w:rsidRPr="00FD4CF6">
        <w:rPr>
          <w:noProof/>
        </w:rPr>
        <w:fldChar w:fldCharType="separate"/>
      </w:r>
      <w:r w:rsidRPr="00FD4CF6">
        <w:rPr>
          <w:noProof/>
        </w:rPr>
        <w:t>15</w:t>
      </w:r>
      <w:r w:rsidRPr="00FD4CF6">
        <w:rPr>
          <w:noProof/>
        </w:rPr>
        <w:fldChar w:fldCharType="end"/>
      </w:r>
    </w:p>
    <w:p w14:paraId="398837A3" w14:textId="56379BFF" w:rsidR="00FD4CF6" w:rsidRPr="00FD4CF6" w:rsidRDefault="00FD4CF6">
      <w:pPr>
        <w:pStyle w:val="TOC2"/>
        <w:rPr>
          <w:rFonts w:asciiTheme="minorHAnsi" w:eastAsiaTheme="minorEastAsia" w:hAnsiTheme="minorHAnsi" w:cstheme="minorBidi"/>
          <w:noProof/>
          <w:kern w:val="2"/>
          <w:sz w:val="24"/>
          <w:szCs w:val="24"/>
          <w:lang w:eastAsia="en-GB"/>
          <w14:ligatures w14:val="standardContextual"/>
        </w:rPr>
      </w:pPr>
      <w:r w:rsidRPr="00FD4CF6">
        <w:rPr>
          <w:noProof/>
          <w:lang w:eastAsia="ko-KR"/>
        </w:rPr>
        <w:t>6.3</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lang w:eastAsia="ko-KR"/>
        </w:rPr>
        <w:t>Channel measurement capabilities</w:t>
      </w:r>
      <w:r w:rsidRPr="00FD4CF6">
        <w:rPr>
          <w:noProof/>
        </w:rPr>
        <w:tab/>
      </w:r>
      <w:r w:rsidRPr="00FD4CF6">
        <w:rPr>
          <w:noProof/>
        </w:rPr>
        <w:fldChar w:fldCharType="begin" w:fldLock="1"/>
      </w:r>
      <w:r w:rsidRPr="00FD4CF6">
        <w:rPr>
          <w:noProof/>
        </w:rPr>
        <w:instrText xml:space="preserve"> PAGEREF _Toc209030073 \h </w:instrText>
      </w:r>
      <w:r w:rsidRPr="00FD4CF6">
        <w:rPr>
          <w:noProof/>
        </w:rPr>
      </w:r>
      <w:r w:rsidRPr="00FD4CF6">
        <w:rPr>
          <w:noProof/>
        </w:rPr>
        <w:fldChar w:fldCharType="separate"/>
      </w:r>
      <w:r w:rsidRPr="00FD4CF6">
        <w:rPr>
          <w:noProof/>
        </w:rPr>
        <w:t>16</w:t>
      </w:r>
      <w:r w:rsidRPr="00FD4CF6">
        <w:rPr>
          <w:noProof/>
        </w:rPr>
        <w:fldChar w:fldCharType="end"/>
      </w:r>
    </w:p>
    <w:p w14:paraId="39CB3099" w14:textId="775CC362" w:rsidR="00FD4CF6" w:rsidRPr="00FD4CF6" w:rsidRDefault="00FD4CF6">
      <w:pPr>
        <w:pStyle w:val="TOC2"/>
        <w:rPr>
          <w:rFonts w:asciiTheme="minorHAnsi" w:eastAsiaTheme="minorEastAsia" w:hAnsiTheme="minorHAnsi" w:cstheme="minorBidi"/>
          <w:noProof/>
          <w:kern w:val="2"/>
          <w:sz w:val="24"/>
          <w:szCs w:val="24"/>
          <w:lang w:eastAsia="en-GB"/>
          <w14:ligatures w14:val="standardContextual"/>
        </w:rPr>
      </w:pPr>
      <w:r w:rsidRPr="00FD4CF6">
        <w:rPr>
          <w:noProof/>
          <w:lang w:eastAsia="ko-KR"/>
        </w:rPr>
        <w:t>6.4</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lang w:eastAsia="ko-KR"/>
        </w:rPr>
        <w:t>Modelling objectives</w:t>
      </w:r>
      <w:r w:rsidRPr="00FD4CF6">
        <w:rPr>
          <w:noProof/>
        </w:rPr>
        <w:tab/>
      </w:r>
      <w:r w:rsidRPr="00FD4CF6">
        <w:rPr>
          <w:noProof/>
        </w:rPr>
        <w:fldChar w:fldCharType="begin" w:fldLock="1"/>
      </w:r>
      <w:r w:rsidRPr="00FD4CF6">
        <w:rPr>
          <w:noProof/>
        </w:rPr>
        <w:instrText xml:space="preserve"> PAGEREF _Toc209030074 \h </w:instrText>
      </w:r>
      <w:r w:rsidRPr="00FD4CF6">
        <w:rPr>
          <w:noProof/>
        </w:rPr>
      </w:r>
      <w:r w:rsidRPr="00FD4CF6">
        <w:rPr>
          <w:noProof/>
        </w:rPr>
        <w:fldChar w:fldCharType="separate"/>
      </w:r>
      <w:r w:rsidRPr="00FD4CF6">
        <w:rPr>
          <w:noProof/>
        </w:rPr>
        <w:t>18</w:t>
      </w:r>
      <w:r w:rsidRPr="00FD4CF6">
        <w:rPr>
          <w:noProof/>
        </w:rPr>
        <w:fldChar w:fldCharType="end"/>
      </w:r>
    </w:p>
    <w:p w14:paraId="431422E4" w14:textId="3F627135" w:rsidR="00FD4CF6" w:rsidRPr="00FD4CF6" w:rsidRDefault="00FD4CF6">
      <w:pPr>
        <w:pStyle w:val="TOC1"/>
        <w:rPr>
          <w:rFonts w:asciiTheme="minorHAnsi" w:eastAsiaTheme="minorEastAsia" w:hAnsiTheme="minorHAnsi" w:cstheme="minorBidi"/>
          <w:noProof/>
          <w:kern w:val="2"/>
          <w:sz w:val="24"/>
          <w:szCs w:val="24"/>
          <w:lang w:eastAsia="en-GB"/>
          <w14:ligatures w14:val="standardContextual"/>
        </w:rPr>
      </w:pPr>
      <w:r w:rsidRPr="00FD4CF6">
        <w:rPr>
          <w:noProof/>
          <w:lang w:eastAsia="ko-KR"/>
        </w:rPr>
        <w:t>7</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lang w:eastAsia="ko-KR"/>
        </w:rPr>
        <w:t>Channel model(s) for 0.5-100 GHz</w:t>
      </w:r>
      <w:r w:rsidRPr="00FD4CF6">
        <w:rPr>
          <w:noProof/>
        </w:rPr>
        <w:tab/>
      </w:r>
      <w:r w:rsidRPr="00FD4CF6">
        <w:rPr>
          <w:noProof/>
        </w:rPr>
        <w:fldChar w:fldCharType="begin" w:fldLock="1"/>
      </w:r>
      <w:r w:rsidRPr="00FD4CF6">
        <w:rPr>
          <w:noProof/>
        </w:rPr>
        <w:instrText xml:space="preserve"> PAGEREF _Toc209030075 \h </w:instrText>
      </w:r>
      <w:r w:rsidRPr="00FD4CF6">
        <w:rPr>
          <w:noProof/>
        </w:rPr>
      </w:r>
      <w:r w:rsidRPr="00FD4CF6">
        <w:rPr>
          <w:noProof/>
        </w:rPr>
        <w:fldChar w:fldCharType="separate"/>
      </w:r>
      <w:r w:rsidRPr="00FD4CF6">
        <w:rPr>
          <w:noProof/>
        </w:rPr>
        <w:t>18</w:t>
      </w:r>
      <w:r w:rsidRPr="00FD4CF6">
        <w:rPr>
          <w:noProof/>
        </w:rPr>
        <w:fldChar w:fldCharType="end"/>
      </w:r>
    </w:p>
    <w:p w14:paraId="768B5F57" w14:textId="46641A51" w:rsidR="00FD4CF6" w:rsidRPr="00FD4CF6" w:rsidRDefault="00FD4CF6">
      <w:pPr>
        <w:pStyle w:val="TOC2"/>
        <w:rPr>
          <w:rFonts w:asciiTheme="minorHAnsi" w:eastAsiaTheme="minorEastAsia" w:hAnsiTheme="minorHAnsi" w:cstheme="minorBidi"/>
          <w:noProof/>
          <w:kern w:val="2"/>
          <w:sz w:val="24"/>
          <w:szCs w:val="24"/>
          <w:lang w:eastAsia="en-GB"/>
          <w14:ligatures w14:val="standardContextual"/>
        </w:rPr>
      </w:pPr>
      <w:r w:rsidRPr="00FD4CF6">
        <w:rPr>
          <w:noProof/>
        </w:rPr>
        <w:t>7.1</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rPr>
        <w:t>Coordinate system</w:t>
      </w:r>
      <w:r w:rsidRPr="00FD4CF6">
        <w:rPr>
          <w:noProof/>
        </w:rPr>
        <w:tab/>
      </w:r>
      <w:r w:rsidRPr="00FD4CF6">
        <w:rPr>
          <w:noProof/>
        </w:rPr>
        <w:fldChar w:fldCharType="begin" w:fldLock="1"/>
      </w:r>
      <w:r w:rsidRPr="00FD4CF6">
        <w:rPr>
          <w:noProof/>
        </w:rPr>
        <w:instrText xml:space="preserve"> PAGEREF _Toc209030076 \h </w:instrText>
      </w:r>
      <w:r w:rsidRPr="00FD4CF6">
        <w:rPr>
          <w:noProof/>
        </w:rPr>
      </w:r>
      <w:r w:rsidRPr="00FD4CF6">
        <w:rPr>
          <w:noProof/>
        </w:rPr>
        <w:fldChar w:fldCharType="separate"/>
      </w:r>
      <w:r w:rsidRPr="00FD4CF6">
        <w:rPr>
          <w:noProof/>
        </w:rPr>
        <w:t>18</w:t>
      </w:r>
      <w:r w:rsidRPr="00FD4CF6">
        <w:rPr>
          <w:noProof/>
        </w:rPr>
        <w:fldChar w:fldCharType="end"/>
      </w:r>
    </w:p>
    <w:p w14:paraId="5BD576A1" w14:textId="39B73E8F" w:rsidR="00FD4CF6" w:rsidRPr="00FD4CF6" w:rsidRDefault="00FD4CF6">
      <w:pPr>
        <w:pStyle w:val="TOC3"/>
        <w:rPr>
          <w:rFonts w:asciiTheme="minorHAnsi" w:eastAsiaTheme="minorEastAsia" w:hAnsiTheme="minorHAnsi" w:cstheme="minorBidi"/>
          <w:noProof/>
          <w:kern w:val="2"/>
          <w:sz w:val="24"/>
          <w:szCs w:val="24"/>
          <w:lang w:eastAsia="en-GB"/>
          <w14:ligatures w14:val="standardContextual"/>
        </w:rPr>
      </w:pPr>
      <w:r w:rsidRPr="00FD4CF6">
        <w:rPr>
          <w:noProof/>
        </w:rPr>
        <w:t>7.1.1</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rPr>
        <w:t>Definition</w:t>
      </w:r>
      <w:r w:rsidRPr="00FD4CF6">
        <w:rPr>
          <w:noProof/>
        </w:rPr>
        <w:tab/>
      </w:r>
      <w:r w:rsidRPr="00FD4CF6">
        <w:rPr>
          <w:noProof/>
        </w:rPr>
        <w:fldChar w:fldCharType="begin" w:fldLock="1"/>
      </w:r>
      <w:r w:rsidRPr="00FD4CF6">
        <w:rPr>
          <w:noProof/>
        </w:rPr>
        <w:instrText xml:space="preserve"> PAGEREF _Toc209030077 \h </w:instrText>
      </w:r>
      <w:r w:rsidRPr="00FD4CF6">
        <w:rPr>
          <w:noProof/>
        </w:rPr>
      </w:r>
      <w:r w:rsidRPr="00FD4CF6">
        <w:rPr>
          <w:noProof/>
        </w:rPr>
        <w:fldChar w:fldCharType="separate"/>
      </w:r>
      <w:r w:rsidRPr="00FD4CF6">
        <w:rPr>
          <w:noProof/>
        </w:rPr>
        <w:t>18</w:t>
      </w:r>
      <w:r w:rsidRPr="00FD4CF6">
        <w:rPr>
          <w:noProof/>
        </w:rPr>
        <w:fldChar w:fldCharType="end"/>
      </w:r>
    </w:p>
    <w:p w14:paraId="2734D93A" w14:textId="66984988" w:rsidR="00FD4CF6" w:rsidRPr="00FD4CF6" w:rsidRDefault="00FD4CF6">
      <w:pPr>
        <w:pStyle w:val="TOC3"/>
        <w:rPr>
          <w:rFonts w:asciiTheme="minorHAnsi" w:eastAsiaTheme="minorEastAsia" w:hAnsiTheme="minorHAnsi" w:cstheme="minorBidi"/>
          <w:noProof/>
          <w:kern w:val="2"/>
          <w:sz w:val="24"/>
          <w:szCs w:val="24"/>
          <w:lang w:eastAsia="en-GB"/>
          <w14:ligatures w14:val="standardContextual"/>
        </w:rPr>
      </w:pPr>
      <w:r w:rsidRPr="00FD4CF6">
        <w:rPr>
          <w:noProof/>
        </w:rPr>
        <w:t>7.1.2</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rPr>
        <w:t>Local and global coordinate systems</w:t>
      </w:r>
      <w:r w:rsidRPr="00FD4CF6">
        <w:rPr>
          <w:noProof/>
        </w:rPr>
        <w:tab/>
      </w:r>
      <w:r w:rsidRPr="00FD4CF6">
        <w:rPr>
          <w:noProof/>
        </w:rPr>
        <w:fldChar w:fldCharType="begin" w:fldLock="1"/>
      </w:r>
      <w:r w:rsidRPr="00FD4CF6">
        <w:rPr>
          <w:noProof/>
        </w:rPr>
        <w:instrText xml:space="preserve"> PAGEREF _Toc209030078 \h </w:instrText>
      </w:r>
      <w:r w:rsidRPr="00FD4CF6">
        <w:rPr>
          <w:noProof/>
        </w:rPr>
      </w:r>
      <w:r w:rsidRPr="00FD4CF6">
        <w:rPr>
          <w:noProof/>
        </w:rPr>
        <w:fldChar w:fldCharType="separate"/>
      </w:r>
      <w:r w:rsidRPr="00FD4CF6">
        <w:rPr>
          <w:noProof/>
        </w:rPr>
        <w:t>19</w:t>
      </w:r>
      <w:r w:rsidRPr="00FD4CF6">
        <w:rPr>
          <w:noProof/>
        </w:rPr>
        <w:fldChar w:fldCharType="end"/>
      </w:r>
    </w:p>
    <w:p w14:paraId="317E5EA3" w14:textId="583E5899" w:rsidR="00FD4CF6" w:rsidRPr="00FD4CF6" w:rsidRDefault="00FD4CF6">
      <w:pPr>
        <w:pStyle w:val="TOC3"/>
        <w:rPr>
          <w:rFonts w:asciiTheme="minorHAnsi" w:eastAsiaTheme="minorEastAsia" w:hAnsiTheme="minorHAnsi" w:cstheme="minorBidi"/>
          <w:noProof/>
          <w:kern w:val="2"/>
          <w:sz w:val="24"/>
          <w:szCs w:val="24"/>
          <w:lang w:eastAsia="en-GB"/>
          <w14:ligatures w14:val="standardContextual"/>
        </w:rPr>
      </w:pPr>
      <w:r w:rsidRPr="00FD4CF6">
        <w:rPr>
          <w:noProof/>
        </w:rPr>
        <w:t>7.1.3</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rPr>
        <w:t>Transformation from a LCS to a GCS</w:t>
      </w:r>
      <w:r w:rsidRPr="00FD4CF6">
        <w:rPr>
          <w:noProof/>
        </w:rPr>
        <w:tab/>
      </w:r>
      <w:r w:rsidRPr="00FD4CF6">
        <w:rPr>
          <w:noProof/>
        </w:rPr>
        <w:fldChar w:fldCharType="begin" w:fldLock="1"/>
      </w:r>
      <w:r w:rsidRPr="00FD4CF6">
        <w:rPr>
          <w:noProof/>
        </w:rPr>
        <w:instrText xml:space="preserve"> PAGEREF _Toc209030079 \h </w:instrText>
      </w:r>
      <w:r w:rsidRPr="00FD4CF6">
        <w:rPr>
          <w:noProof/>
        </w:rPr>
      </w:r>
      <w:r w:rsidRPr="00FD4CF6">
        <w:rPr>
          <w:noProof/>
        </w:rPr>
        <w:fldChar w:fldCharType="separate"/>
      </w:r>
      <w:r w:rsidRPr="00FD4CF6">
        <w:rPr>
          <w:noProof/>
        </w:rPr>
        <w:t>19</w:t>
      </w:r>
      <w:r w:rsidRPr="00FD4CF6">
        <w:rPr>
          <w:noProof/>
        </w:rPr>
        <w:fldChar w:fldCharType="end"/>
      </w:r>
    </w:p>
    <w:p w14:paraId="58016184" w14:textId="42B33451" w:rsidR="00FD4CF6" w:rsidRPr="00FD4CF6" w:rsidRDefault="00FD4CF6">
      <w:pPr>
        <w:pStyle w:val="TOC3"/>
        <w:rPr>
          <w:rFonts w:asciiTheme="minorHAnsi" w:eastAsiaTheme="minorEastAsia" w:hAnsiTheme="minorHAnsi" w:cstheme="minorBidi"/>
          <w:noProof/>
          <w:kern w:val="2"/>
          <w:sz w:val="24"/>
          <w:szCs w:val="24"/>
          <w:lang w:eastAsia="en-GB"/>
          <w14:ligatures w14:val="standardContextual"/>
        </w:rPr>
      </w:pPr>
      <w:r w:rsidRPr="00FD4CF6">
        <w:rPr>
          <w:noProof/>
        </w:rPr>
        <w:t>7.1.4</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rPr>
        <w:t>Transformation from an LCS to a GCS for downtilt angle only</w:t>
      </w:r>
      <w:r w:rsidRPr="00FD4CF6">
        <w:rPr>
          <w:noProof/>
        </w:rPr>
        <w:tab/>
      </w:r>
      <w:r w:rsidRPr="00FD4CF6">
        <w:rPr>
          <w:noProof/>
        </w:rPr>
        <w:fldChar w:fldCharType="begin" w:fldLock="1"/>
      </w:r>
      <w:r w:rsidRPr="00FD4CF6">
        <w:rPr>
          <w:noProof/>
        </w:rPr>
        <w:instrText xml:space="preserve"> PAGEREF _Toc209030080 \h </w:instrText>
      </w:r>
      <w:r w:rsidRPr="00FD4CF6">
        <w:rPr>
          <w:noProof/>
        </w:rPr>
      </w:r>
      <w:r w:rsidRPr="00FD4CF6">
        <w:rPr>
          <w:noProof/>
        </w:rPr>
        <w:fldChar w:fldCharType="separate"/>
      </w:r>
      <w:r w:rsidRPr="00FD4CF6">
        <w:rPr>
          <w:noProof/>
        </w:rPr>
        <w:t>23</w:t>
      </w:r>
      <w:r w:rsidRPr="00FD4CF6">
        <w:rPr>
          <w:noProof/>
        </w:rPr>
        <w:fldChar w:fldCharType="end"/>
      </w:r>
    </w:p>
    <w:p w14:paraId="4806D7AC" w14:textId="1DB76312" w:rsidR="00FD4CF6" w:rsidRPr="00FD4CF6" w:rsidRDefault="00FD4CF6">
      <w:pPr>
        <w:pStyle w:val="TOC2"/>
        <w:rPr>
          <w:rFonts w:asciiTheme="minorHAnsi" w:eastAsiaTheme="minorEastAsia" w:hAnsiTheme="minorHAnsi" w:cstheme="minorBidi"/>
          <w:noProof/>
          <w:kern w:val="2"/>
          <w:sz w:val="24"/>
          <w:szCs w:val="24"/>
          <w:lang w:eastAsia="en-GB"/>
          <w14:ligatures w14:val="standardContextual"/>
        </w:rPr>
      </w:pPr>
      <w:r w:rsidRPr="00FD4CF6">
        <w:rPr>
          <w:rFonts w:eastAsia="SimSun"/>
          <w:noProof/>
        </w:rPr>
        <w:t>7.2</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SimSun"/>
          <w:noProof/>
        </w:rPr>
        <w:t>Scenarios</w:t>
      </w:r>
      <w:r w:rsidRPr="00FD4CF6">
        <w:rPr>
          <w:noProof/>
        </w:rPr>
        <w:tab/>
      </w:r>
      <w:r w:rsidRPr="00FD4CF6">
        <w:rPr>
          <w:noProof/>
        </w:rPr>
        <w:fldChar w:fldCharType="begin" w:fldLock="1"/>
      </w:r>
      <w:r w:rsidRPr="00FD4CF6">
        <w:rPr>
          <w:noProof/>
        </w:rPr>
        <w:instrText xml:space="preserve"> PAGEREF _Toc209030081 \h </w:instrText>
      </w:r>
      <w:r w:rsidRPr="00FD4CF6">
        <w:rPr>
          <w:noProof/>
        </w:rPr>
      </w:r>
      <w:r w:rsidRPr="00FD4CF6">
        <w:rPr>
          <w:noProof/>
        </w:rPr>
        <w:fldChar w:fldCharType="separate"/>
      </w:r>
      <w:r w:rsidRPr="00FD4CF6">
        <w:rPr>
          <w:noProof/>
        </w:rPr>
        <w:t>24</w:t>
      </w:r>
      <w:r w:rsidRPr="00FD4CF6">
        <w:rPr>
          <w:noProof/>
        </w:rPr>
        <w:fldChar w:fldCharType="end"/>
      </w:r>
    </w:p>
    <w:p w14:paraId="498CCFB4" w14:textId="528C09B5" w:rsidR="00FD4CF6" w:rsidRPr="00FD4CF6" w:rsidRDefault="00FD4CF6">
      <w:pPr>
        <w:pStyle w:val="TOC2"/>
        <w:rPr>
          <w:rFonts w:asciiTheme="minorHAnsi" w:eastAsiaTheme="minorEastAsia" w:hAnsiTheme="minorHAnsi" w:cstheme="minorBidi"/>
          <w:noProof/>
          <w:kern w:val="2"/>
          <w:sz w:val="24"/>
          <w:szCs w:val="24"/>
          <w:lang w:eastAsia="en-GB"/>
          <w14:ligatures w14:val="standardContextual"/>
        </w:rPr>
      </w:pPr>
      <w:r w:rsidRPr="00FD4CF6">
        <w:rPr>
          <w:rFonts w:eastAsia="SimSun"/>
          <w:noProof/>
        </w:rPr>
        <w:t>7.3</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SimSun"/>
          <w:noProof/>
        </w:rPr>
        <w:t>Antenna modelling</w:t>
      </w:r>
      <w:r w:rsidRPr="00FD4CF6">
        <w:rPr>
          <w:noProof/>
        </w:rPr>
        <w:tab/>
      </w:r>
      <w:r w:rsidRPr="00FD4CF6">
        <w:rPr>
          <w:noProof/>
        </w:rPr>
        <w:fldChar w:fldCharType="begin" w:fldLock="1"/>
      </w:r>
      <w:r w:rsidRPr="00FD4CF6">
        <w:rPr>
          <w:noProof/>
        </w:rPr>
        <w:instrText xml:space="preserve"> PAGEREF _Toc209030082 \h </w:instrText>
      </w:r>
      <w:r w:rsidRPr="00FD4CF6">
        <w:rPr>
          <w:noProof/>
        </w:rPr>
      </w:r>
      <w:r w:rsidRPr="00FD4CF6">
        <w:rPr>
          <w:noProof/>
        </w:rPr>
        <w:fldChar w:fldCharType="separate"/>
      </w:r>
      <w:r w:rsidRPr="00FD4CF6">
        <w:rPr>
          <w:noProof/>
        </w:rPr>
        <w:t>28</w:t>
      </w:r>
      <w:r w:rsidRPr="00FD4CF6">
        <w:rPr>
          <w:noProof/>
        </w:rPr>
        <w:fldChar w:fldCharType="end"/>
      </w:r>
    </w:p>
    <w:p w14:paraId="3A090DA6" w14:textId="4FCCEF2F" w:rsidR="00FD4CF6" w:rsidRPr="00FD4CF6" w:rsidRDefault="00FD4CF6">
      <w:pPr>
        <w:pStyle w:val="TOC3"/>
        <w:rPr>
          <w:rFonts w:asciiTheme="minorHAnsi" w:eastAsiaTheme="minorEastAsia" w:hAnsiTheme="minorHAnsi" w:cstheme="minorBidi"/>
          <w:noProof/>
          <w:kern w:val="2"/>
          <w:sz w:val="24"/>
          <w:szCs w:val="24"/>
          <w:lang w:eastAsia="en-GB"/>
          <w14:ligatures w14:val="standardContextual"/>
        </w:rPr>
      </w:pPr>
      <w:r w:rsidRPr="00FD4CF6">
        <w:rPr>
          <w:rFonts w:eastAsia="SimSun"/>
          <w:noProof/>
        </w:rPr>
        <w:t>7.3.0</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SimSun"/>
          <w:noProof/>
        </w:rPr>
        <w:t>Antenna array structure</w:t>
      </w:r>
      <w:r w:rsidRPr="00FD4CF6">
        <w:rPr>
          <w:noProof/>
        </w:rPr>
        <w:tab/>
      </w:r>
      <w:r w:rsidRPr="00FD4CF6">
        <w:rPr>
          <w:noProof/>
        </w:rPr>
        <w:fldChar w:fldCharType="begin" w:fldLock="1"/>
      </w:r>
      <w:r w:rsidRPr="00FD4CF6">
        <w:rPr>
          <w:noProof/>
        </w:rPr>
        <w:instrText xml:space="preserve"> PAGEREF _Toc209030083 \h </w:instrText>
      </w:r>
      <w:r w:rsidRPr="00FD4CF6">
        <w:rPr>
          <w:noProof/>
        </w:rPr>
      </w:r>
      <w:r w:rsidRPr="00FD4CF6">
        <w:rPr>
          <w:noProof/>
        </w:rPr>
        <w:fldChar w:fldCharType="separate"/>
      </w:r>
      <w:r w:rsidRPr="00FD4CF6">
        <w:rPr>
          <w:noProof/>
        </w:rPr>
        <w:t>28</w:t>
      </w:r>
      <w:r w:rsidRPr="00FD4CF6">
        <w:rPr>
          <w:noProof/>
        </w:rPr>
        <w:fldChar w:fldCharType="end"/>
      </w:r>
    </w:p>
    <w:p w14:paraId="085D6A4E" w14:textId="2D9EBB06" w:rsidR="00FD4CF6" w:rsidRPr="00FD4CF6" w:rsidRDefault="00FD4CF6">
      <w:pPr>
        <w:pStyle w:val="TOC3"/>
        <w:rPr>
          <w:rFonts w:asciiTheme="minorHAnsi" w:eastAsiaTheme="minorEastAsia" w:hAnsiTheme="minorHAnsi" w:cstheme="minorBidi"/>
          <w:noProof/>
          <w:kern w:val="2"/>
          <w:sz w:val="24"/>
          <w:szCs w:val="24"/>
          <w:lang w:eastAsia="en-GB"/>
          <w14:ligatures w14:val="standardContextual"/>
        </w:rPr>
      </w:pPr>
      <w:r w:rsidRPr="00FD4CF6">
        <w:rPr>
          <w:noProof/>
        </w:rPr>
        <w:t>7.3.1</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rPr>
        <w:t>Antenna port mapping</w:t>
      </w:r>
      <w:r w:rsidRPr="00FD4CF6">
        <w:rPr>
          <w:noProof/>
        </w:rPr>
        <w:tab/>
      </w:r>
      <w:r w:rsidRPr="00FD4CF6">
        <w:rPr>
          <w:noProof/>
        </w:rPr>
        <w:fldChar w:fldCharType="begin" w:fldLock="1"/>
      </w:r>
      <w:r w:rsidRPr="00FD4CF6">
        <w:rPr>
          <w:noProof/>
        </w:rPr>
        <w:instrText xml:space="preserve"> PAGEREF _Toc209030084 \h </w:instrText>
      </w:r>
      <w:r w:rsidRPr="00FD4CF6">
        <w:rPr>
          <w:noProof/>
        </w:rPr>
      </w:r>
      <w:r w:rsidRPr="00FD4CF6">
        <w:rPr>
          <w:noProof/>
        </w:rPr>
        <w:fldChar w:fldCharType="separate"/>
      </w:r>
      <w:r w:rsidRPr="00FD4CF6">
        <w:rPr>
          <w:noProof/>
        </w:rPr>
        <w:t>32</w:t>
      </w:r>
      <w:r w:rsidRPr="00FD4CF6">
        <w:rPr>
          <w:noProof/>
        </w:rPr>
        <w:fldChar w:fldCharType="end"/>
      </w:r>
    </w:p>
    <w:p w14:paraId="02C3F361" w14:textId="7BA19982" w:rsidR="00FD4CF6" w:rsidRPr="00FD4CF6" w:rsidRDefault="00FD4CF6">
      <w:pPr>
        <w:pStyle w:val="TOC3"/>
        <w:rPr>
          <w:rFonts w:asciiTheme="minorHAnsi" w:eastAsiaTheme="minorEastAsia" w:hAnsiTheme="minorHAnsi" w:cstheme="minorBidi"/>
          <w:noProof/>
          <w:kern w:val="2"/>
          <w:sz w:val="24"/>
          <w:szCs w:val="24"/>
          <w:lang w:eastAsia="en-GB"/>
          <w14:ligatures w14:val="standardContextual"/>
        </w:rPr>
      </w:pPr>
      <w:r w:rsidRPr="00FD4CF6">
        <w:rPr>
          <w:noProof/>
        </w:rPr>
        <w:t>7.3.2</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rPr>
        <w:t>Polarized antenna modelling</w:t>
      </w:r>
      <w:r w:rsidRPr="00FD4CF6">
        <w:rPr>
          <w:noProof/>
        </w:rPr>
        <w:tab/>
      </w:r>
      <w:r w:rsidRPr="00FD4CF6">
        <w:rPr>
          <w:noProof/>
        </w:rPr>
        <w:fldChar w:fldCharType="begin" w:fldLock="1"/>
      </w:r>
      <w:r w:rsidRPr="00FD4CF6">
        <w:rPr>
          <w:noProof/>
        </w:rPr>
        <w:instrText xml:space="preserve"> PAGEREF _Toc209030085 \h </w:instrText>
      </w:r>
      <w:r w:rsidRPr="00FD4CF6">
        <w:rPr>
          <w:noProof/>
        </w:rPr>
      </w:r>
      <w:r w:rsidRPr="00FD4CF6">
        <w:rPr>
          <w:noProof/>
        </w:rPr>
        <w:fldChar w:fldCharType="separate"/>
      </w:r>
      <w:r w:rsidRPr="00FD4CF6">
        <w:rPr>
          <w:noProof/>
        </w:rPr>
        <w:t>32</w:t>
      </w:r>
      <w:r w:rsidRPr="00FD4CF6">
        <w:rPr>
          <w:noProof/>
        </w:rPr>
        <w:fldChar w:fldCharType="end"/>
      </w:r>
    </w:p>
    <w:p w14:paraId="325C76D4" w14:textId="4F301BA3" w:rsidR="00FD4CF6" w:rsidRPr="00FD4CF6" w:rsidRDefault="00FD4CF6">
      <w:pPr>
        <w:pStyle w:val="TOC2"/>
        <w:rPr>
          <w:rFonts w:asciiTheme="minorHAnsi" w:eastAsiaTheme="minorEastAsia" w:hAnsiTheme="minorHAnsi" w:cstheme="minorBidi"/>
          <w:noProof/>
          <w:kern w:val="2"/>
          <w:sz w:val="24"/>
          <w:szCs w:val="24"/>
          <w:lang w:eastAsia="en-GB"/>
          <w14:ligatures w14:val="standardContextual"/>
        </w:rPr>
      </w:pPr>
      <w:r w:rsidRPr="00FD4CF6">
        <w:rPr>
          <w:rFonts w:eastAsia="SimSun"/>
          <w:noProof/>
        </w:rPr>
        <w:t>7.4</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SimSun"/>
          <w:noProof/>
        </w:rPr>
        <w:t>Pathloss, LOS probability and penetration modelling</w:t>
      </w:r>
      <w:r w:rsidRPr="00FD4CF6">
        <w:rPr>
          <w:noProof/>
        </w:rPr>
        <w:tab/>
      </w:r>
      <w:r w:rsidRPr="00FD4CF6">
        <w:rPr>
          <w:noProof/>
        </w:rPr>
        <w:fldChar w:fldCharType="begin" w:fldLock="1"/>
      </w:r>
      <w:r w:rsidRPr="00FD4CF6">
        <w:rPr>
          <w:noProof/>
        </w:rPr>
        <w:instrText xml:space="preserve"> PAGEREF _Toc209030086 \h </w:instrText>
      </w:r>
      <w:r w:rsidRPr="00FD4CF6">
        <w:rPr>
          <w:noProof/>
        </w:rPr>
      </w:r>
      <w:r w:rsidRPr="00FD4CF6">
        <w:rPr>
          <w:noProof/>
        </w:rPr>
        <w:fldChar w:fldCharType="separate"/>
      </w:r>
      <w:r w:rsidRPr="00FD4CF6">
        <w:rPr>
          <w:noProof/>
        </w:rPr>
        <w:t>35</w:t>
      </w:r>
      <w:r w:rsidRPr="00FD4CF6">
        <w:rPr>
          <w:noProof/>
        </w:rPr>
        <w:fldChar w:fldCharType="end"/>
      </w:r>
    </w:p>
    <w:p w14:paraId="20476B67" w14:textId="586FF659" w:rsidR="00FD4CF6" w:rsidRPr="00FD4CF6" w:rsidRDefault="00FD4CF6">
      <w:pPr>
        <w:pStyle w:val="TOC3"/>
        <w:rPr>
          <w:rFonts w:asciiTheme="minorHAnsi" w:eastAsiaTheme="minorEastAsia" w:hAnsiTheme="minorHAnsi" w:cstheme="minorBidi"/>
          <w:noProof/>
          <w:kern w:val="2"/>
          <w:sz w:val="24"/>
          <w:szCs w:val="24"/>
          <w:lang w:eastAsia="en-GB"/>
          <w14:ligatures w14:val="standardContextual"/>
        </w:rPr>
      </w:pPr>
      <w:r w:rsidRPr="00FD4CF6">
        <w:rPr>
          <w:noProof/>
        </w:rPr>
        <w:t>7.4.1</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rPr>
        <w:t>Pathloss</w:t>
      </w:r>
      <w:r w:rsidRPr="00FD4CF6">
        <w:rPr>
          <w:noProof/>
        </w:rPr>
        <w:tab/>
      </w:r>
      <w:r w:rsidRPr="00FD4CF6">
        <w:rPr>
          <w:noProof/>
        </w:rPr>
        <w:fldChar w:fldCharType="begin" w:fldLock="1"/>
      </w:r>
      <w:r w:rsidRPr="00FD4CF6">
        <w:rPr>
          <w:noProof/>
        </w:rPr>
        <w:instrText xml:space="preserve"> PAGEREF _Toc209030087 \h </w:instrText>
      </w:r>
      <w:r w:rsidRPr="00FD4CF6">
        <w:rPr>
          <w:noProof/>
        </w:rPr>
      </w:r>
      <w:r w:rsidRPr="00FD4CF6">
        <w:rPr>
          <w:noProof/>
        </w:rPr>
        <w:fldChar w:fldCharType="separate"/>
      </w:r>
      <w:r w:rsidRPr="00FD4CF6">
        <w:rPr>
          <w:noProof/>
        </w:rPr>
        <w:t>35</w:t>
      </w:r>
      <w:r w:rsidRPr="00FD4CF6">
        <w:rPr>
          <w:noProof/>
        </w:rPr>
        <w:fldChar w:fldCharType="end"/>
      </w:r>
    </w:p>
    <w:p w14:paraId="6EF0045D" w14:textId="790941FB" w:rsidR="00FD4CF6" w:rsidRPr="00FD4CF6" w:rsidRDefault="00FD4CF6">
      <w:pPr>
        <w:pStyle w:val="TOC3"/>
        <w:rPr>
          <w:rFonts w:asciiTheme="minorHAnsi" w:eastAsiaTheme="minorEastAsia" w:hAnsiTheme="minorHAnsi" w:cstheme="minorBidi"/>
          <w:noProof/>
          <w:kern w:val="2"/>
          <w:sz w:val="24"/>
          <w:szCs w:val="24"/>
          <w:lang w:eastAsia="en-GB"/>
          <w14:ligatures w14:val="standardContextual"/>
        </w:rPr>
      </w:pPr>
      <w:r w:rsidRPr="00FD4CF6">
        <w:rPr>
          <w:noProof/>
        </w:rPr>
        <w:t>7.4.2</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rPr>
        <w:t>LOS probability</w:t>
      </w:r>
      <w:r w:rsidRPr="00FD4CF6">
        <w:rPr>
          <w:noProof/>
        </w:rPr>
        <w:tab/>
      </w:r>
      <w:r w:rsidRPr="00FD4CF6">
        <w:rPr>
          <w:noProof/>
        </w:rPr>
        <w:fldChar w:fldCharType="begin" w:fldLock="1"/>
      </w:r>
      <w:r w:rsidRPr="00FD4CF6">
        <w:rPr>
          <w:noProof/>
        </w:rPr>
        <w:instrText xml:space="preserve"> PAGEREF _Toc209030088 \h </w:instrText>
      </w:r>
      <w:r w:rsidRPr="00FD4CF6">
        <w:rPr>
          <w:noProof/>
        </w:rPr>
      </w:r>
      <w:r w:rsidRPr="00FD4CF6">
        <w:rPr>
          <w:noProof/>
        </w:rPr>
        <w:fldChar w:fldCharType="separate"/>
      </w:r>
      <w:r w:rsidRPr="00FD4CF6">
        <w:rPr>
          <w:noProof/>
        </w:rPr>
        <w:t>38</w:t>
      </w:r>
      <w:r w:rsidRPr="00FD4CF6">
        <w:rPr>
          <w:noProof/>
        </w:rPr>
        <w:fldChar w:fldCharType="end"/>
      </w:r>
    </w:p>
    <w:p w14:paraId="08E45B99" w14:textId="5B9ABEE2" w:rsidR="00FD4CF6" w:rsidRPr="00FD4CF6" w:rsidRDefault="00FD4CF6">
      <w:pPr>
        <w:pStyle w:val="TOC3"/>
        <w:rPr>
          <w:rFonts w:asciiTheme="minorHAnsi" w:eastAsiaTheme="minorEastAsia" w:hAnsiTheme="minorHAnsi" w:cstheme="minorBidi"/>
          <w:noProof/>
          <w:kern w:val="2"/>
          <w:sz w:val="24"/>
          <w:szCs w:val="24"/>
          <w:lang w:eastAsia="en-GB"/>
          <w14:ligatures w14:val="standardContextual"/>
        </w:rPr>
      </w:pPr>
      <w:r w:rsidRPr="00FD4CF6">
        <w:rPr>
          <w:noProof/>
        </w:rPr>
        <w:t>7.4.3</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rPr>
        <w:t>O2I penetration loss</w:t>
      </w:r>
      <w:r w:rsidRPr="00FD4CF6">
        <w:rPr>
          <w:noProof/>
        </w:rPr>
        <w:tab/>
      </w:r>
      <w:r w:rsidRPr="00FD4CF6">
        <w:rPr>
          <w:noProof/>
        </w:rPr>
        <w:fldChar w:fldCharType="begin" w:fldLock="1"/>
      </w:r>
      <w:r w:rsidRPr="00FD4CF6">
        <w:rPr>
          <w:noProof/>
        </w:rPr>
        <w:instrText xml:space="preserve"> PAGEREF _Toc209030089 \h </w:instrText>
      </w:r>
      <w:r w:rsidRPr="00FD4CF6">
        <w:rPr>
          <w:noProof/>
        </w:rPr>
      </w:r>
      <w:r w:rsidRPr="00FD4CF6">
        <w:rPr>
          <w:noProof/>
        </w:rPr>
        <w:fldChar w:fldCharType="separate"/>
      </w:r>
      <w:r w:rsidRPr="00FD4CF6">
        <w:rPr>
          <w:noProof/>
        </w:rPr>
        <w:t>39</w:t>
      </w:r>
      <w:r w:rsidRPr="00FD4CF6">
        <w:rPr>
          <w:noProof/>
        </w:rPr>
        <w:fldChar w:fldCharType="end"/>
      </w:r>
    </w:p>
    <w:p w14:paraId="3B9AC124" w14:textId="59CA792F" w:rsidR="00FD4CF6" w:rsidRPr="00FD4CF6" w:rsidRDefault="00FD4CF6">
      <w:pPr>
        <w:pStyle w:val="TOC4"/>
        <w:rPr>
          <w:rFonts w:asciiTheme="minorHAnsi" w:eastAsiaTheme="minorEastAsia" w:hAnsiTheme="minorHAnsi" w:cstheme="minorBidi"/>
          <w:noProof/>
          <w:kern w:val="2"/>
          <w:sz w:val="24"/>
          <w:szCs w:val="24"/>
          <w:lang w:eastAsia="en-GB"/>
          <w14:ligatures w14:val="standardContextual"/>
        </w:rPr>
      </w:pPr>
      <w:r w:rsidRPr="00FD4CF6">
        <w:rPr>
          <w:noProof/>
        </w:rPr>
        <w:t>7.4.3.1</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rPr>
        <w:t>O2I building penetration loss</w:t>
      </w:r>
      <w:r w:rsidRPr="00FD4CF6">
        <w:rPr>
          <w:noProof/>
        </w:rPr>
        <w:tab/>
      </w:r>
      <w:r w:rsidRPr="00FD4CF6">
        <w:rPr>
          <w:noProof/>
        </w:rPr>
        <w:fldChar w:fldCharType="begin" w:fldLock="1"/>
      </w:r>
      <w:r w:rsidRPr="00FD4CF6">
        <w:rPr>
          <w:noProof/>
        </w:rPr>
        <w:instrText xml:space="preserve"> PAGEREF _Toc209030090 \h </w:instrText>
      </w:r>
      <w:r w:rsidRPr="00FD4CF6">
        <w:rPr>
          <w:noProof/>
        </w:rPr>
      </w:r>
      <w:r w:rsidRPr="00FD4CF6">
        <w:rPr>
          <w:noProof/>
        </w:rPr>
        <w:fldChar w:fldCharType="separate"/>
      </w:r>
      <w:r w:rsidRPr="00FD4CF6">
        <w:rPr>
          <w:noProof/>
        </w:rPr>
        <w:t>39</w:t>
      </w:r>
      <w:r w:rsidRPr="00FD4CF6">
        <w:rPr>
          <w:noProof/>
        </w:rPr>
        <w:fldChar w:fldCharType="end"/>
      </w:r>
    </w:p>
    <w:p w14:paraId="3AF063A3" w14:textId="28C069F9" w:rsidR="00FD4CF6" w:rsidRPr="00FD4CF6" w:rsidRDefault="00FD4CF6">
      <w:pPr>
        <w:pStyle w:val="TOC4"/>
        <w:rPr>
          <w:rFonts w:asciiTheme="minorHAnsi" w:eastAsiaTheme="minorEastAsia" w:hAnsiTheme="minorHAnsi" w:cstheme="minorBidi"/>
          <w:noProof/>
          <w:kern w:val="2"/>
          <w:sz w:val="24"/>
          <w:szCs w:val="24"/>
          <w:lang w:eastAsia="en-GB"/>
          <w14:ligatures w14:val="standardContextual"/>
        </w:rPr>
      </w:pPr>
      <w:r w:rsidRPr="00FD4CF6">
        <w:rPr>
          <w:noProof/>
        </w:rPr>
        <w:t>7.4.3.2</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rPr>
        <w:t>O2I car penetration loss</w:t>
      </w:r>
      <w:r w:rsidRPr="00FD4CF6">
        <w:rPr>
          <w:noProof/>
        </w:rPr>
        <w:tab/>
      </w:r>
      <w:r w:rsidRPr="00FD4CF6">
        <w:rPr>
          <w:noProof/>
        </w:rPr>
        <w:fldChar w:fldCharType="begin" w:fldLock="1"/>
      </w:r>
      <w:r w:rsidRPr="00FD4CF6">
        <w:rPr>
          <w:noProof/>
        </w:rPr>
        <w:instrText xml:space="preserve"> PAGEREF _Toc209030091 \h </w:instrText>
      </w:r>
      <w:r w:rsidRPr="00FD4CF6">
        <w:rPr>
          <w:noProof/>
        </w:rPr>
      </w:r>
      <w:r w:rsidRPr="00FD4CF6">
        <w:rPr>
          <w:noProof/>
        </w:rPr>
        <w:fldChar w:fldCharType="separate"/>
      </w:r>
      <w:r w:rsidRPr="00FD4CF6">
        <w:rPr>
          <w:noProof/>
        </w:rPr>
        <w:t>41</w:t>
      </w:r>
      <w:r w:rsidRPr="00FD4CF6">
        <w:rPr>
          <w:noProof/>
        </w:rPr>
        <w:fldChar w:fldCharType="end"/>
      </w:r>
    </w:p>
    <w:p w14:paraId="332B2AB9" w14:textId="4FDA82AA" w:rsidR="00FD4CF6" w:rsidRPr="00FD4CF6" w:rsidRDefault="00FD4CF6">
      <w:pPr>
        <w:pStyle w:val="TOC3"/>
        <w:rPr>
          <w:rFonts w:asciiTheme="minorHAnsi" w:eastAsiaTheme="minorEastAsia" w:hAnsiTheme="minorHAnsi" w:cstheme="minorBidi"/>
          <w:noProof/>
          <w:kern w:val="2"/>
          <w:sz w:val="24"/>
          <w:szCs w:val="24"/>
          <w:lang w:eastAsia="en-GB"/>
          <w14:ligatures w14:val="standardContextual"/>
        </w:rPr>
      </w:pPr>
      <w:r w:rsidRPr="00FD4CF6">
        <w:rPr>
          <w:noProof/>
        </w:rPr>
        <w:t>7.4.4</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rPr>
        <w:t>Autocorrelation of shadow fading</w:t>
      </w:r>
      <w:r w:rsidRPr="00FD4CF6">
        <w:rPr>
          <w:noProof/>
        </w:rPr>
        <w:tab/>
      </w:r>
      <w:r w:rsidRPr="00FD4CF6">
        <w:rPr>
          <w:noProof/>
        </w:rPr>
        <w:fldChar w:fldCharType="begin" w:fldLock="1"/>
      </w:r>
      <w:r w:rsidRPr="00FD4CF6">
        <w:rPr>
          <w:noProof/>
        </w:rPr>
        <w:instrText xml:space="preserve"> PAGEREF _Toc209030092 \h </w:instrText>
      </w:r>
      <w:r w:rsidRPr="00FD4CF6">
        <w:rPr>
          <w:noProof/>
        </w:rPr>
      </w:r>
      <w:r w:rsidRPr="00FD4CF6">
        <w:rPr>
          <w:noProof/>
        </w:rPr>
        <w:fldChar w:fldCharType="separate"/>
      </w:r>
      <w:r w:rsidRPr="00FD4CF6">
        <w:rPr>
          <w:noProof/>
        </w:rPr>
        <w:t>41</w:t>
      </w:r>
      <w:r w:rsidRPr="00FD4CF6">
        <w:rPr>
          <w:noProof/>
        </w:rPr>
        <w:fldChar w:fldCharType="end"/>
      </w:r>
    </w:p>
    <w:p w14:paraId="1A12D220" w14:textId="2A61FE77" w:rsidR="00FD4CF6" w:rsidRPr="00FD4CF6" w:rsidRDefault="00FD4CF6">
      <w:pPr>
        <w:pStyle w:val="TOC2"/>
        <w:rPr>
          <w:rFonts w:asciiTheme="minorHAnsi" w:eastAsiaTheme="minorEastAsia" w:hAnsiTheme="minorHAnsi" w:cstheme="minorBidi"/>
          <w:noProof/>
          <w:kern w:val="2"/>
          <w:sz w:val="24"/>
          <w:szCs w:val="24"/>
          <w:lang w:eastAsia="en-GB"/>
          <w14:ligatures w14:val="standardContextual"/>
        </w:rPr>
      </w:pPr>
      <w:r w:rsidRPr="00FD4CF6">
        <w:rPr>
          <w:rFonts w:eastAsia="SimSun"/>
          <w:noProof/>
        </w:rPr>
        <w:t>7.5</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SimSun"/>
          <w:noProof/>
        </w:rPr>
        <w:t>Fast fading model</w:t>
      </w:r>
      <w:r w:rsidRPr="00FD4CF6">
        <w:rPr>
          <w:noProof/>
        </w:rPr>
        <w:tab/>
      </w:r>
      <w:r w:rsidRPr="00FD4CF6">
        <w:rPr>
          <w:noProof/>
        </w:rPr>
        <w:fldChar w:fldCharType="begin" w:fldLock="1"/>
      </w:r>
      <w:r w:rsidRPr="00FD4CF6">
        <w:rPr>
          <w:noProof/>
        </w:rPr>
        <w:instrText xml:space="preserve"> PAGEREF _Toc209030093 \h </w:instrText>
      </w:r>
      <w:r w:rsidRPr="00FD4CF6">
        <w:rPr>
          <w:noProof/>
        </w:rPr>
      </w:r>
      <w:r w:rsidRPr="00FD4CF6">
        <w:rPr>
          <w:noProof/>
        </w:rPr>
        <w:fldChar w:fldCharType="separate"/>
      </w:r>
      <w:r w:rsidRPr="00FD4CF6">
        <w:rPr>
          <w:noProof/>
        </w:rPr>
        <w:t>41</w:t>
      </w:r>
      <w:r w:rsidRPr="00FD4CF6">
        <w:rPr>
          <w:noProof/>
        </w:rPr>
        <w:fldChar w:fldCharType="end"/>
      </w:r>
    </w:p>
    <w:p w14:paraId="5F13E413" w14:textId="1FBA7DDC" w:rsidR="00FD4CF6" w:rsidRPr="00FD4CF6" w:rsidRDefault="00FD4CF6">
      <w:pPr>
        <w:pStyle w:val="TOC2"/>
        <w:rPr>
          <w:rFonts w:asciiTheme="minorHAnsi" w:eastAsiaTheme="minorEastAsia" w:hAnsiTheme="minorHAnsi" w:cstheme="minorBidi"/>
          <w:noProof/>
          <w:kern w:val="2"/>
          <w:sz w:val="24"/>
          <w:szCs w:val="24"/>
          <w:lang w:eastAsia="en-GB"/>
          <w14:ligatures w14:val="standardContextual"/>
        </w:rPr>
      </w:pPr>
      <w:r w:rsidRPr="00FD4CF6">
        <w:rPr>
          <w:noProof/>
        </w:rPr>
        <w:t>7.6</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rPr>
        <w:t xml:space="preserve">Additional </w:t>
      </w:r>
      <w:r w:rsidRPr="00FD4CF6">
        <w:rPr>
          <w:noProof/>
          <w:lang w:eastAsia="ko-KR"/>
        </w:rPr>
        <w:t>modelling components</w:t>
      </w:r>
      <w:r w:rsidRPr="00FD4CF6">
        <w:rPr>
          <w:noProof/>
        </w:rPr>
        <w:tab/>
      </w:r>
      <w:r w:rsidRPr="00FD4CF6">
        <w:rPr>
          <w:noProof/>
        </w:rPr>
        <w:fldChar w:fldCharType="begin" w:fldLock="1"/>
      </w:r>
      <w:r w:rsidRPr="00FD4CF6">
        <w:rPr>
          <w:noProof/>
        </w:rPr>
        <w:instrText xml:space="preserve"> PAGEREF _Toc209030094 \h </w:instrText>
      </w:r>
      <w:r w:rsidRPr="00FD4CF6">
        <w:rPr>
          <w:noProof/>
        </w:rPr>
      </w:r>
      <w:r w:rsidRPr="00FD4CF6">
        <w:rPr>
          <w:noProof/>
        </w:rPr>
        <w:fldChar w:fldCharType="separate"/>
      </w:r>
      <w:r w:rsidRPr="00FD4CF6">
        <w:rPr>
          <w:noProof/>
        </w:rPr>
        <w:t>58</w:t>
      </w:r>
      <w:r w:rsidRPr="00FD4CF6">
        <w:rPr>
          <w:noProof/>
        </w:rPr>
        <w:fldChar w:fldCharType="end"/>
      </w:r>
    </w:p>
    <w:p w14:paraId="19218D90" w14:textId="1D03DC24" w:rsidR="00FD4CF6" w:rsidRPr="00FD4CF6" w:rsidRDefault="00FD4CF6">
      <w:pPr>
        <w:pStyle w:val="TOC3"/>
        <w:rPr>
          <w:rFonts w:asciiTheme="minorHAnsi" w:eastAsiaTheme="minorEastAsia" w:hAnsiTheme="minorHAnsi" w:cstheme="minorBidi"/>
          <w:noProof/>
          <w:kern w:val="2"/>
          <w:sz w:val="24"/>
          <w:szCs w:val="24"/>
          <w:lang w:eastAsia="en-GB"/>
          <w14:ligatures w14:val="standardContextual"/>
        </w:rPr>
      </w:pPr>
      <w:r w:rsidRPr="00FD4CF6">
        <w:rPr>
          <w:rFonts w:eastAsia="SimSun"/>
          <w:noProof/>
        </w:rPr>
        <w:t>7.6.0</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SimSun"/>
          <w:noProof/>
        </w:rPr>
        <w:t>Introduction of additional modelling components</w:t>
      </w:r>
      <w:r w:rsidRPr="00FD4CF6">
        <w:rPr>
          <w:noProof/>
        </w:rPr>
        <w:tab/>
      </w:r>
      <w:r w:rsidRPr="00FD4CF6">
        <w:rPr>
          <w:noProof/>
        </w:rPr>
        <w:fldChar w:fldCharType="begin" w:fldLock="1"/>
      </w:r>
      <w:r w:rsidRPr="00FD4CF6">
        <w:rPr>
          <w:noProof/>
        </w:rPr>
        <w:instrText xml:space="preserve"> PAGEREF _Toc209030095 \h </w:instrText>
      </w:r>
      <w:r w:rsidRPr="00FD4CF6">
        <w:rPr>
          <w:noProof/>
        </w:rPr>
      </w:r>
      <w:r w:rsidRPr="00FD4CF6">
        <w:rPr>
          <w:noProof/>
        </w:rPr>
        <w:fldChar w:fldCharType="separate"/>
      </w:r>
      <w:r w:rsidRPr="00FD4CF6">
        <w:rPr>
          <w:noProof/>
        </w:rPr>
        <w:t>58</w:t>
      </w:r>
      <w:r w:rsidRPr="00FD4CF6">
        <w:rPr>
          <w:noProof/>
        </w:rPr>
        <w:fldChar w:fldCharType="end"/>
      </w:r>
    </w:p>
    <w:p w14:paraId="37408CED" w14:textId="6A8C95A5" w:rsidR="00FD4CF6" w:rsidRPr="00FD4CF6" w:rsidRDefault="00FD4CF6">
      <w:pPr>
        <w:pStyle w:val="TOC3"/>
        <w:rPr>
          <w:rFonts w:asciiTheme="minorHAnsi" w:eastAsiaTheme="minorEastAsia" w:hAnsiTheme="minorHAnsi" w:cstheme="minorBidi"/>
          <w:noProof/>
          <w:kern w:val="2"/>
          <w:sz w:val="24"/>
          <w:szCs w:val="24"/>
          <w:lang w:eastAsia="en-GB"/>
          <w14:ligatures w14:val="standardContextual"/>
        </w:rPr>
      </w:pPr>
      <w:r w:rsidRPr="00FD4CF6">
        <w:rPr>
          <w:rFonts w:eastAsia="SimSun"/>
          <w:noProof/>
        </w:rPr>
        <w:t>7.6.1</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SimSun"/>
          <w:noProof/>
        </w:rPr>
        <w:t>Oxygen absorption</w:t>
      </w:r>
      <w:r w:rsidRPr="00FD4CF6">
        <w:rPr>
          <w:noProof/>
        </w:rPr>
        <w:tab/>
      </w:r>
      <w:r w:rsidRPr="00FD4CF6">
        <w:rPr>
          <w:noProof/>
        </w:rPr>
        <w:fldChar w:fldCharType="begin" w:fldLock="1"/>
      </w:r>
      <w:r w:rsidRPr="00FD4CF6">
        <w:rPr>
          <w:noProof/>
        </w:rPr>
        <w:instrText xml:space="preserve"> PAGEREF _Toc209030096 \h </w:instrText>
      </w:r>
      <w:r w:rsidRPr="00FD4CF6">
        <w:rPr>
          <w:noProof/>
        </w:rPr>
      </w:r>
      <w:r w:rsidRPr="00FD4CF6">
        <w:rPr>
          <w:noProof/>
        </w:rPr>
        <w:fldChar w:fldCharType="separate"/>
      </w:r>
      <w:r w:rsidRPr="00FD4CF6">
        <w:rPr>
          <w:noProof/>
        </w:rPr>
        <w:t>58</w:t>
      </w:r>
      <w:r w:rsidRPr="00FD4CF6">
        <w:rPr>
          <w:noProof/>
        </w:rPr>
        <w:fldChar w:fldCharType="end"/>
      </w:r>
    </w:p>
    <w:p w14:paraId="426B421B" w14:textId="2D99F991" w:rsidR="00FD4CF6" w:rsidRPr="00FD4CF6" w:rsidRDefault="00FD4CF6">
      <w:pPr>
        <w:pStyle w:val="TOC3"/>
        <w:rPr>
          <w:rFonts w:asciiTheme="minorHAnsi" w:eastAsiaTheme="minorEastAsia" w:hAnsiTheme="minorHAnsi" w:cstheme="minorBidi"/>
          <w:noProof/>
          <w:kern w:val="2"/>
          <w:sz w:val="24"/>
          <w:szCs w:val="24"/>
          <w:lang w:eastAsia="en-GB"/>
          <w14:ligatures w14:val="standardContextual"/>
        </w:rPr>
      </w:pPr>
      <w:r w:rsidRPr="00FD4CF6">
        <w:rPr>
          <w:rFonts w:eastAsia="SimSun"/>
          <w:noProof/>
        </w:rPr>
        <w:t>7.6.2</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SimSun"/>
          <w:noProof/>
        </w:rPr>
        <w:t>Large bandwidth and large antenna array</w:t>
      </w:r>
      <w:r w:rsidRPr="00FD4CF6">
        <w:rPr>
          <w:noProof/>
        </w:rPr>
        <w:tab/>
      </w:r>
      <w:r w:rsidRPr="00FD4CF6">
        <w:rPr>
          <w:noProof/>
        </w:rPr>
        <w:fldChar w:fldCharType="begin" w:fldLock="1"/>
      </w:r>
      <w:r w:rsidRPr="00FD4CF6">
        <w:rPr>
          <w:noProof/>
        </w:rPr>
        <w:instrText xml:space="preserve"> PAGEREF _Toc209030097 \h </w:instrText>
      </w:r>
      <w:r w:rsidRPr="00FD4CF6">
        <w:rPr>
          <w:noProof/>
        </w:rPr>
      </w:r>
      <w:r w:rsidRPr="00FD4CF6">
        <w:rPr>
          <w:noProof/>
        </w:rPr>
        <w:fldChar w:fldCharType="separate"/>
      </w:r>
      <w:r w:rsidRPr="00FD4CF6">
        <w:rPr>
          <w:noProof/>
        </w:rPr>
        <w:t>59</w:t>
      </w:r>
      <w:r w:rsidRPr="00FD4CF6">
        <w:rPr>
          <w:noProof/>
        </w:rPr>
        <w:fldChar w:fldCharType="end"/>
      </w:r>
    </w:p>
    <w:p w14:paraId="27D3CFC4" w14:textId="558DD63C" w:rsidR="00FD4CF6" w:rsidRPr="00FD4CF6" w:rsidRDefault="00FD4CF6">
      <w:pPr>
        <w:pStyle w:val="TOC4"/>
        <w:rPr>
          <w:rFonts w:asciiTheme="minorHAnsi" w:eastAsiaTheme="minorEastAsia" w:hAnsiTheme="minorHAnsi" w:cstheme="minorBidi"/>
          <w:noProof/>
          <w:kern w:val="2"/>
          <w:sz w:val="24"/>
          <w:szCs w:val="24"/>
          <w:lang w:eastAsia="en-GB"/>
          <w14:ligatures w14:val="standardContextual"/>
        </w:rPr>
      </w:pPr>
      <w:r w:rsidRPr="00FD4CF6">
        <w:rPr>
          <w:noProof/>
        </w:rPr>
        <w:t>7.6</w:t>
      </w:r>
      <w:r w:rsidRPr="00FD4CF6">
        <w:rPr>
          <w:noProof/>
          <w:lang w:eastAsia="ko-KR"/>
        </w:rPr>
        <w:t>.2.1</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lang w:eastAsia="ko-KR"/>
        </w:rPr>
        <w:t>Modelling of the propagation delay</w:t>
      </w:r>
      <w:r w:rsidRPr="00FD4CF6">
        <w:rPr>
          <w:noProof/>
        </w:rPr>
        <w:tab/>
      </w:r>
      <w:r w:rsidRPr="00FD4CF6">
        <w:rPr>
          <w:noProof/>
        </w:rPr>
        <w:fldChar w:fldCharType="begin" w:fldLock="1"/>
      </w:r>
      <w:r w:rsidRPr="00FD4CF6">
        <w:rPr>
          <w:noProof/>
        </w:rPr>
        <w:instrText xml:space="preserve"> PAGEREF _Toc209030098 \h </w:instrText>
      </w:r>
      <w:r w:rsidRPr="00FD4CF6">
        <w:rPr>
          <w:noProof/>
        </w:rPr>
      </w:r>
      <w:r w:rsidRPr="00FD4CF6">
        <w:rPr>
          <w:noProof/>
        </w:rPr>
        <w:fldChar w:fldCharType="separate"/>
      </w:r>
      <w:r w:rsidRPr="00FD4CF6">
        <w:rPr>
          <w:noProof/>
        </w:rPr>
        <w:t>59</w:t>
      </w:r>
      <w:r w:rsidRPr="00FD4CF6">
        <w:rPr>
          <w:noProof/>
        </w:rPr>
        <w:fldChar w:fldCharType="end"/>
      </w:r>
    </w:p>
    <w:p w14:paraId="03D65066" w14:textId="3E61D3FD" w:rsidR="00FD4CF6" w:rsidRPr="00FD4CF6" w:rsidRDefault="00FD4CF6">
      <w:pPr>
        <w:pStyle w:val="TOC4"/>
        <w:rPr>
          <w:rFonts w:asciiTheme="minorHAnsi" w:eastAsiaTheme="minorEastAsia" w:hAnsiTheme="minorHAnsi" w:cstheme="minorBidi"/>
          <w:noProof/>
          <w:kern w:val="2"/>
          <w:sz w:val="24"/>
          <w:szCs w:val="24"/>
          <w:lang w:eastAsia="en-GB"/>
          <w14:ligatures w14:val="standardContextual"/>
        </w:rPr>
      </w:pPr>
      <w:r w:rsidRPr="00FD4CF6">
        <w:rPr>
          <w:noProof/>
        </w:rPr>
        <w:t>7.6</w:t>
      </w:r>
      <w:r w:rsidRPr="00FD4CF6">
        <w:rPr>
          <w:noProof/>
          <w:lang w:eastAsia="ko-KR"/>
        </w:rPr>
        <w:t>.2.2</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lang w:eastAsia="ko-KR"/>
        </w:rPr>
        <w:t>Modelling of intra-cluster angular and delay spreads</w:t>
      </w:r>
      <w:r w:rsidRPr="00FD4CF6">
        <w:rPr>
          <w:noProof/>
        </w:rPr>
        <w:tab/>
      </w:r>
      <w:r w:rsidRPr="00FD4CF6">
        <w:rPr>
          <w:noProof/>
        </w:rPr>
        <w:fldChar w:fldCharType="begin" w:fldLock="1"/>
      </w:r>
      <w:r w:rsidRPr="00FD4CF6">
        <w:rPr>
          <w:noProof/>
        </w:rPr>
        <w:instrText xml:space="preserve"> PAGEREF _Toc209030099 \h </w:instrText>
      </w:r>
      <w:r w:rsidRPr="00FD4CF6">
        <w:rPr>
          <w:noProof/>
        </w:rPr>
      </w:r>
      <w:r w:rsidRPr="00FD4CF6">
        <w:rPr>
          <w:noProof/>
        </w:rPr>
        <w:fldChar w:fldCharType="separate"/>
      </w:r>
      <w:r w:rsidRPr="00FD4CF6">
        <w:rPr>
          <w:noProof/>
        </w:rPr>
        <w:t>60</w:t>
      </w:r>
      <w:r w:rsidRPr="00FD4CF6">
        <w:rPr>
          <w:noProof/>
        </w:rPr>
        <w:fldChar w:fldCharType="end"/>
      </w:r>
    </w:p>
    <w:p w14:paraId="4FD70363" w14:textId="26BD5271" w:rsidR="00FD4CF6" w:rsidRPr="00FD4CF6" w:rsidRDefault="00FD4CF6">
      <w:pPr>
        <w:pStyle w:val="TOC3"/>
        <w:rPr>
          <w:rFonts w:asciiTheme="minorHAnsi" w:eastAsiaTheme="minorEastAsia" w:hAnsiTheme="minorHAnsi" w:cstheme="minorBidi"/>
          <w:noProof/>
          <w:kern w:val="2"/>
          <w:sz w:val="24"/>
          <w:szCs w:val="24"/>
          <w:lang w:eastAsia="en-GB"/>
          <w14:ligatures w14:val="standardContextual"/>
        </w:rPr>
      </w:pPr>
      <w:r w:rsidRPr="00FD4CF6">
        <w:rPr>
          <w:noProof/>
        </w:rPr>
        <w:t>7.6</w:t>
      </w:r>
      <w:r w:rsidRPr="00FD4CF6">
        <w:rPr>
          <w:noProof/>
          <w:lang w:eastAsia="ko-KR"/>
        </w:rPr>
        <w:t>.3</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lang w:eastAsia="ko-KR"/>
        </w:rPr>
        <w:t>Spatial consistency</w:t>
      </w:r>
      <w:r w:rsidRPr="00FD4CF6">
        <w:rPr>
          <w:noProof/>
        </w:rPr>
        <w:tab/>
      </w:r>
      <w:r w:rsidRPr="00FD4CF6">
        <w:rPr>
          <w:noProof/>
        </w:rPr>
        <w:fldChar w:fldCharType="begin" w:fldLock="1"/>
      </w:r>
      <w:r w:rsidRPr="00FD4CF6">
        <w:rPr>
          <w:noProof/>
        </w:rPr>
        <w:instrText xml:space="preserve"> PAGEREF _Toc209030100 \h </w:instrText>
      </w:r>
      <w:r w:rsidRPr="00FD4CF6">
        <w:rPr>
          <w:noProof/>
        </w:rPr>
      </w:r>
      <w:r w:rsidRPr="00FD4CF6">
        <w:rPr>
          <w:noProof/>
        </w:rPr>
        <w:fldChar w:fldCharType="separate"/>
      </w:r>
      <w:r w:rsidRPr="00FD4CF6">
        <w:rPr>
          <w:noProof/>
        </w:rPr>
        <w:t>61</w:t>
      </w:r>
      <w:r w:rsidRPr="00FD4CF6">
        <w:rPr>
          <w:noProof/>
        </w:rPr>
        <w:fldChar w:fldCharType="end"/>
      </w:r>
    </w:p>
    <w:p w14:paraId="06A9DEDC" w14:textId="3A343C4D" w:rsidR="00FD4CF6" w:rsidRPr="00FD4CF6" w:rsidRDefault="00FD4CF6">
      <w:pPr>
        <w:pStyle w:val="TOC4"/>
        <w:rPr>
          <w:rFonts w:asciiTheme="minorHAnsi" w:eastAsiaTheme="minorEastAsia" w:hAnsiTheme="minorHAnsi" w:cstheme="minorBidi"/>
          <w:noProof/>
          <w:kern w:val="2"/>
          <w:sz w:val="24"/>
          <w:szCs w:val="24"/>
          <w:lang w:eastAsia="en-GB"/>
          <w14:ligatures w14:val="standardContextual"/>
        </w:rPr>
      </w:pPr>
      <w:r w:rsidRPr="00FD4CF6">
        <w:rPr>
          <w:noProof/>
        </w:rPr>
        <w:t>7.6</w:t>
      </w:r>
      <w:r w:rsidRPr="00FD4CF6">
        <w:rPr>
          <w:noProof/>
          <w:lang w:eastAsia="ko-KR"/>
        </w:rPr>
        <w:t>.3.1</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lang w:eastAsia="ko-KR"/>
        </w:rPr>
        <w:t>Spatial consistency procedure</w:t>
      </w:r>
      <w:r w:rsidRPr="00FD4CF6">
        <w:rPr>
          <w:noProof/>
        </w:rPr>
        <w:tab/>
      </w:r>
      <w:r w:rsidRPr="00FD4CF6">
        <w:rPr>
          <w:noProof/>
        </w:rPr>
        <w:fldChar w:fldCharType="begin" w:fldLock="1"/>
      </w:r>
      <w:r w:rsidRPr="00FD4CF6">
        <w:rPr>
          <w:noProof/>
        </w:rPr>
        <w:instrText xml:space="preserve"> PAGEREF _Toc209030101 \h </w:instrText>
      </w:r>
      <w:r w:rsidRPr="00FD4CF6">
        <w:rPr>
          <w:noProof/>
        </w:rPr>
      </w:r>
      <w:r w:rsidRPr="00FD4CF6">
        <w:rPr>
          <w:noProof/>
        </w:rPr>
        <w:fldChar w:fldCharType="separate"/>
      </w:r>
      <w:r w:rsidRPr="00FD4CF6">
        <w:rPr>
          <w:noProof/>
        </w:rPr>
        <w:t>61</w:t>
      </w:r>
      <w:r w:rsidRPr="00FD4CF6">
        <w:rPr>
          <w:noProof/>
        </w:rPr>
        <w:fldChar w:fldCharType="end"/>
      </w:r>
    </w:p>
    <w:p w14:paraId="3DD754FF" w14:textId="172BE5B5" w:rsidR="00FD4CF6" w:rsidRPr="00FD4CF6" w:rsidRDefault="00FD4CF6">
      <w:pPr>
        <w:pStyle w:val="TOC4"/>
        <w:rPr>
          <w:rFonts w:asciiTheme="minorHAnsi" w:eastAsiaTheme="minorEastAsia" w:hAnsiTheme="minorHAnsi" w:cstheme="minorBidi"/>
          <w:noProof/>
          <w:kern w:val="2"/>
          <w:sz w:val="24"/>
          <w:szCs w:val="24"/>
          <w:lang w:eastAsia="en-GB"/>
          <w14:ligatures w14:val="standardContextual"/>
        </w:rPr>
      </w:pPr>
      <w:r w:rsidRPr="00FD4CF6">
        <w:rPr>
          <w:noProof/>
        </w:rPr>
        <w:t>7.6.3.2</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lang w:eastAsia="ko-KR"/>
        </w:rPr>
        <w:t>Spatially-consistent UT/BS mobility modelling</w:t>
      </w:r>
      <w:r w:rsidRPr="00FD4CF6">
        <w:rPr>
          <w:noProof/>
        </w:rPr>
        <w:tab/>
      </w:r>
      <w:r w:rsidRPr="00FD4CF6">
        <w:rPr>
          <w:noProof/>
        </w:rPr>
        <w:fldChar w:fldCharType="begin" w:fldLock="1"/>
      </w:r>
      <w:r w:rsidRPr="00FD4CF6">
        <w:rPr>
          <w:noProof/>
        </w:rPr>
        <w:instrText xml:space="preserve"> PAGEREF _Toc209030102 \h </w:instrText>
      </w:r>
      <w:r w:rsidRPr="00FD4CF6">
        <w:rPr>
          <w:noProof/>
        </w:rPr>
      </w:r>
      <w:r w:rsidRPr="00FD4CF6">
        <w:rPr>
          <w:noProof/>
        </w:rPr>
        <w:fldChar w:fldCharType="separate"/>
      </w:r>
      <w:r w:rsidRPr="00FD4CF6">
        <w:rPr>
          <w:noProof/>
        </w:rPr>
        <w:t>62</w:t>
      </w:r>
      <w:r w:rsidRPr="00FD4CF6">
        <w:rPr>
          <w:noProof/>
        </w:rPr>
        <w:fldChar w:fldCharType="end"/>
      </w:r>
    </w:p>
    <w:p w14:paraId="08E48186" w14:textId="555EB481" w:rsidR="00FD4CF6" w:rsidRPr="00FD4CF6" w:rsidRDefault="00FD4CF6">
      <w:pPr>
        <w:pStyle w:val="TOC4"/>
        <w:rPr>
          <w:rFonts w:asciiTheme="minorHAnsi" w:eastAsiaTheme="minorEastAsia" w:hAnsiTheme="minorHAnsi" w:cstheme="minorBidi"/>
          <w:noProof/>
          <w:kern w:val="2"/>
          <w:sz w:val="24"/>
          <w:szCs w:val="24"/>
          <w:lang w:eastAsia="en-GB"/>
          <w14:ligatures w14:val="standardContextual"/>
        </w:rPr>
      </w:pPr>
      <w:r w:rsidRPr="00FD4CF6">
        <w:rPr>
          <w:noProof/>
        </w:rPr>
        <w:t>7.6</w:t>
      </w:r>
      <w:r w:rsidRPr="00FD4CF6">
        <w:rPr>
          <w:noProof/>
          <w:lang w:eastAsia="ko-KR"/>
        </w:rPr>
        <w:t>.3.3</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lang w:eastAsia="ko-KR"/>
        </w:rPr>
        <w:t>LOS/NLOS, indoor states and O2I parameters</w:t>
      </w:r>
      <w:r w:rsidRPr="00FD4CF6">
        <w:rPr>
          <w:noProof/>
        </w:rPr>
        <w:tab/>
      </w:r>
      <w:r w:rsidRPr="00FD4CF6">
        <w:rPr>
          <w:noProof/>
        </w:rPr>
        <w:fldChar w:fldCharType="begin" w:fldLock="1"/>
      </w:r>
      <w:r w:rsidRPr="00FD4CF6">
        <w:rPr>
          <w:noProof/>
        </w:rPr>
        <w:instrText xml:space="preserve"> PAGEREF _Toc209030103 \h </w:instrText>
      </w:r>
      <w:r w:rsidRPr="00FD4CF6">
        <w:rPr>
          <w:noProof/>
        </w:rPr>
      </w:r>
      <w:r w:rsidRPr="00FD4CF6">
        <w:rPr>
          <w:noProof/>
        </w:rPr>
        <w:fldChar w:fldCharType="separate"/>
      </w:r>
      <w:r w:rsidRPr="00FD4CF6">
        <w:rPr>
          <w:noProof/>
        </w:rPr>
        <w:t>66</w:t>
      </w:r>
      <w:r w:rsidRPr="00FD4CF6">
        <w:rPr>
          <w:noProof/>
        </w:rPr>
        <w:fldChar w:fldCharType="end"/>
      </w:r>
    </w:p>
    <w:p w14:paraId="41499EB6" w14:textId="7C601459" w:rsidR="00FD4CF6" w:rsidRPr="00FD4CF6" w:rsidRDefault="00FD4CF6">
      <w:pPr>
        <w:pStyle w:val="TOC4"/>
        <w:rPr>
          <w:rFonts w:asciiTheme="minorHAnsi" w:eastAsiaTheme="minorEastAsia" w:hAnsiTheme="minorHAnsi" w:cstheme="minorBidi"/>
          <w:noProof/>
          <w:kern w:val="2"/>
          <w:sz w:val="24"/>
          <w:szCs w:val="24"/>
          <w:lang w:eastAsia="en-GB"/>
          <w14:ligatures w14:val="standardContextual"/>
        </w:rPr>
      </w:pPr>
      <w:r w:rsidRPr="00FD4CF6">
        <w:rPr>
          <w:noProof/>
          <w:lang w:eastAsia="ko-KR"/>
        </w:rPr>
        <w:t>7.6.3.4</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lang w:eastAsia="ko-KR"/>
        </w:rPr>
        <w:t>Applicab</w:t>
      </w:r>
      <w:r w:rsidRPr="00FD4CF6">
        <w:rPr>
          <w:rFonts w:eastAsia="MS Mincho"/>
          <w:noProof/>
          <w:lang w:eastAsia="ja-JP"/>
        </w:rPr>
        <w:t>i</w:t>
      </w:r>
      <w:r w:rsidRPr="00FD4CF6">
        <w:rPr>
          <w:noProof/>
          <w:lang w:eastAsia="ko-KR"/>
        </w:rPr>
        <w:t>l</w:t>
      </w:r>
      <w:r w:rsidRPr="00FD4CF6">
        <w:rPr>
          <w:rFonts w:eastAsia="MS Mincho"/>
          <w:noProof/>
          <w:lang w:eastAsia="ja-JP"/>
        </w:rPr>
        <w:t>ity</w:t>
      </w:r>
      <w:r w:rsidRPr="00FD4CF6">
        <w:rPr>
          <w:noProof/>
          <w:lang w:eastAsia="ko-KR"/>
        </w:rPr>
        <w:t xml:space="preserve"> of spatial consistency</w:t>
      </w:r>
      <w:r w:rsidRPr="00FD4CF6">
        <w:rPr>
          <w:noProof/>
        </w:rPr>
        <w:tab/>
      </w:r>
      <w:r w:rsidRPr="00FD4CF6">
        <w:rPr>
          <w:noProof/>
        </w:rPr>
        <w:fldChar w:fldCharType="begin" w:fldLock="1"/>
      </w:r>
      <w:r w:rsidRPr="00FD4CF6">
        <w:rPr>
          <w:noProof/>
        </w:rPr>
        <w:instrText xml:space="preserve"> PAGEREF _Toc209030104 \h </w:instrText>
      </w:r>
      <w:r w:rsidRPr="00FD4CF6">
        <w:rPr>
          <w:noProof/>
        </w:rPr>
      </w:r>
      <w:r w:rsidRPr="00FD4CF6">
        <w:rPr>
          <w:noProof/>
        </w:rPr>
        <w:fldChar w:fldCharType="separate"/>
      </w:r>
      <w:r w:rsidRPr="00FD4CF6">
        <w:rPr>
          <w:noProof/>
        </w:rPr>
        <w:t>67</w:t>
      </w:r>
      <w:r w:rsidRPr="00FD4CF6">
        <w:rPr>
          <w:noProof/>
        </w:rPr>
        <w:fldChar w:fldCharType="end"/>
      </w:r>
    </w:p>
    <w:p w14:paraId="405A8C53" w14:textId="5FA18065" w:rsidR="00FD4CF6" w:rsidRPr="00FD4CF6" w:rsidRDefault="00FD4CF6">
      <w:pPr>
        <w:pStyle w:val="TOC3"/>
        <w:rPr>
          <w:rFonts w:asciiTheme="minorHAnsi" w:eastAsiaTheme="minorEastAsia" w:hAnsiTheme="minorHAnsi" w:cstheme="minorBidi"/>
          <w:noProof/>
          <w:kern w:val="2"/>
          <w:sz w:val="24"/>
          <w:szCs w:val="24"/>
          <w:lang w:eastAsia="en-GB"/>
          <w14:ligatures w14:val="standardContextual"/>
        </w:rPr>
      </w:pPr>
      <w:r w:rsidRPr="00FD4CF6">
        <w:rPr>
          <w:noProof/>
        </w:rPr>
        <w:t>7.6</w:t>
      </w:r>
      <w:r w:rsidRPr="00FD4CF6">
        <w:rPr>
          <w:noProof/>
          <w:lang w:eastAsia="ko-KR"/>
        </w:rPr>
        <w:t>.4</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lang w:eastAsia="ko-KR"/>
        </w:rPr>
        <w:t>Blockage</w:t>
      </w:r>
      <w:r w:rsidRPr="00FD4CF6">
        <w:rPr>
          <w:noProof/>
        </w:rPr>
        <w:tab/>
      </w:r>
      <w:r w:rsidRPr="00FD4CF6">
        <w:rPr>
          <w:noProof/>
        </w:rPr>
        <w:fldChar w:fldCharType="begin" w:fldLock="1"/>
      </w:r>
      <w:r w:rsidRPr="00FD4CF6">
        <w:rPr>
          <w:noProof/>
        </w:rPr>
        <w:instrText xml:space="preserve"> PAGEREF _Toc209030105 \h </w:instrText>
      </w:r>
      <w:r w:rsidRPr="00FD4CF6">
        <w:rPr>
          <w:noProof/>
        </w:rPr>
      </w:r>
      <w:r w:rsidRPr="00FD4CF6">
        <w:rPr>
          <w:noProof/>
        </w:rPr>
        <w:fldChar w:fldCharType="separate"/>
      </w:r>
      <w:r w:rsidRPr="00FD4CF6">
        <w:rPr>
          <w:noProof/>
        </w:rPr>
        <w:t>67</w:t>
      </w:r>
      <w:r w:rsidRPr="00FD4CF6">
        <w:rPr>
          <w:noProof/>
        </w:rPr>
        <w:fldChar w:fldCharType="end"/>
      </w:r>
    </w:p>
    <w:p w14:paraId="6CC62EAE" w14:textId="6C9CA39A" w:rsidR="00FD4CF6" w:rsidRPr="00FD4CF6" w:rsidRDefault="00FD4CF6">
      <w:pPr>
        <w:pStyle w:val="TOC4"/>
        <w:rPr>
          <w:rFonts w:asciiTheme="minorHAnsi" w:eastAsiaTheme="minorEastAsia" w:hAnsiTheme="minorHAnsi" w:cstheme="minorBidi"/>
          <w:noProof/>
          <w:kern w:val="2"/>
          <w:sz w:val="24"/>
          <w:szCs w:val="24"/>
          <w:lang w:eastAsia="en-GB"/>
          <w14:ligatures w14:val="standardContextual"/>
        </w:rPr>
      </w:pPr>
      <w:r w:rsidRPr="00FD4CF6">
        <w:rPr>
          <w:noProof/>
        </w:rPr>
        <w:t>7.6</w:t>
      </w:r>
      <w:r w:rsidRPr="00FD4CF6">
        <w:rPr>
          <w:noProof/>
          <w:lang w:eastAsia="ko-KR"/>
        </w:rPr>
        <w:t>.4.1</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lang w:eastAsia="ko-KR"/>
        </w:rPr>
        <w:t>Blockage model A</w:t>
      </w:r>
      <w:r w:rsidRPr="00FD4CF6">
        <w:rPr>
          <w:noProof/>
        </w:rPr>
        <w:tab/>
      </w:r>
      <w:r w:rsidRPr="00FD4CF6">
        <w:rPr>
          <w:noProof/>
        </w:rPr>
        <w:fldChar w:fldCharType="begin" w:fldLock="1"/>
      </w:r>
      <w:r w:rsidRPr="00FD4CF6">
        <w:rPr>
          <w:noProof/>
        </w:rPr>
        <w:instrText xml:space="preserve"> PAGEREF _Toc209030106 \h </w:instrText>
      </w:r>
      <w:r w:rsidRPr="00FD4CF6">
        <w:rPr>
          <w:noProof/>
        </w:rPr>
      </w:r>
      <w:r w:rsidRPr="00FD4CF6">
        <w:rPr>
          <w:noProof/>
        </w:rPr>
        <w:fldChar w:fldCharType="separate"/>
      </w:r>
      <w:r w:rsidRPr="00FD4CF6">
        <w:rPr>
          <w:noProof/>
        </w:rPr>
        <w:t>68</w:t>
      </w:r>
      <w:r w:rsidRPr="00FD4CF6">
        <w:rPr>
          <w:noProof/>
        </w:rPr>
        <w:fldChar w:fldCharType="end"/>
      </w:r>
    </w:p>
    <w:p w14:paraId="09F9C3F2" w14:textId="5905F34F" w:rsidR="00FD4CF6" w:rsidRPr="00FD4CF6" w:rsidRDefault="00FD4CF6">
      <w:pPr>
        <w:pStyle w:val="TOC4"/>
        <w:rPr>
          <w:rFonts w:asciiTheme="minorHAnsi" w:eastAsiaTheme="minorEastAsia" w:hAnsiTheme="minorHAnsi" w:cstheme="minorBidi"/>
          <w:noProof/>
          <w:kern w:val="2"/>
          <w:sz w:val="24"/>
          <w:szCs w:val="24"/>
          <w:lang w:eastAsia="en-GB"/>
          <w14:ligatures w14:val="standardContextual"/>
        </w:rPr>
      </w:pPr>
      <w:r w:rsidRPr="00FD4CF6">
        <w:rPr>
          <w:noProof/>
        </w:rPr>
        <w:t>7.6</w:t>
      </w:r>
      <w:r w:rsidRPr="00FD4CF6">
        <w:rPr>
          <w:noProof/>
          <w:lang w:eastAsia="ko-KR"/>
        </w:rPr>
        <w:t>.4.2</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lang w:eastAsia="ko-KR"/>
        </w:rPr>
        <w:t>Blockage model B</w:t>
      </w:r>
      <w:r w:rsidRPr="00FD4CF6">
        <w:rPr>
          <w:noProof/>
        </w:rPr>
        <w:tab/>
      </w:r>
      <w:r w:rsidRPr="00FD4CF6">
        <w:rPr>
          <w:noProof/>
        </w:rPr>
        <w:fldChar w:fldCharType="begin" w:fldLock="1"/>
      </w:r>
      <w:r w:rsidRPr="00FD4CF6">
        <w:rPr>
          <w:noProof/>
        </w:rPr>
        <w:instrText xml:space="preserve"> PAGEREF _Toc209030107 \h </w:instrText>
      </w:r>
      <w:r w:rsidRPr="00FD4CF6">
        <w:rPr>
          <w:noProof/>
        </w:rPr>
      </w:r>
      <w:r w:rsidRPr="00FD4CF6">
        <w:rPr>
          <w:noProof/>
        </w:rPr>
        <w:fldChar w:fldCharType="separate"/>
      </w:r>
      <w:r w:rsidRPr="00FD4CF6">
        <w:rPr>
          <w:noProof/>
        </w:rPr>
        <w:t>70</w:t>
      </w:r>
      <w:r w:rsidRPr="00FD4CF6">
        <w:rPr>
          <w:noProof/>
        </w:rPr>
        <w:fldChar w:fldCharType="end"/>
      </w:r>
    </w:p>
    <w:p w14:paraId="4DDEE2C5" w14:textId="357FCCF8" w:rsidR="00FD4CF6" w:rsidRPr="00FD4CF6" w:rsidRDefault="00FD4CF6">
      <w:pPr>
        <w:pStyle w:val="TOC3"/>
        <w:rPr>
          <w:rFonts w:asciiTheme="minorHAnsi" w:eastAsiaTheme="minorEastAsia" w:hAnsiTheme="minorHAnsi" w:cstheme="minorBidi"/>
          <w:noProof/>
          <w:kern w:val="2"/>
          <w:sz w:val="24"/>
          <w:szCs w:val="24"/>
          <w:lang w:eastAsia="en-GB"/>
          <w14:ligatures w14:val="standardContextual"/>
        </w:rPr>
      </w:pPr>
      <w:r w:rsidRPr="00FD4CF6">
        <w:rPr>
          <w:noProof/>
        </w:rPr>
        <w:t>7.6</w:t>
      </w:r>
      <w:r w:rsidRPr="00FD4CF6">
        <w:rPr>
          <w:noProof/>
          <w:lang w:eastAsia="ko-KR"/>
        </w:rPr>
        <w:t>.5</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lang w:eastAsia="ko-KR"/>
        </w:rPr>
        <w:t>Correlation modelling for multi-frequency simulations</w:t>
      </w:r>
      <w:r w:rsidRPr="00FD4CF6">
        <w:rPr>
          <w:noProof/>
        </w:rPr>
        <w:tab/>
      </w:r>
      <w:r w:rsidRPr="00FD4CF6">
        <w:rPr>
          <w:noProof/>
        </w:rPr>
        <w:fldChar w:fldCharType="begin" w:fldLock="1"/>
      </w:r>
      <w:r w:rsidRPr="00FD4CF6">
        <w:rPr>
          <w:noProof/>
        </w:rPr>
        <w:instrText xml:space="preserve"> PAGEREF _Toc209030108 \h </w:instrText>
      </w:r>
      <w:r w:rsidRPr="00FD4CF6">
        <w:rPr>
          <w:noProof/>
        </w:rPr>
      </w:r>
      <w:r w:rsidRPr="00FD4CF6">
        <w:rPr>
          <w:noProof/>
        </w:rPr>
        <w:fldChar w:fldCharType="separate"/>
      </w:r>
      <w:r w:rsidRPr="00FD4CF6">
        <w:rPr>
          <w:noProof/>
        </w:rPr>
        <w:t>72</w:t>
      </w:r>
      <w:r w:rsidRPr="00FD4CF6">
        <w:rPr>
          <w:noProof/>
        </w:rPr>
        <w:fldChar w:fldCharType="end"/>
      </w:r>
    </w:p>
    <w:p w14:paraId="7AAE80D2" w14:textId="74D866FD" w:rsidR="00FD4CF6" w:rsidRPr="00FD4CF6" w:rsidRDefault="00FD4CF6">
      <w:pPr>
        <w:pStyle w:val="TOC4"/>
        <w:rPr>
          <w:rFonts w:asciiTheme="minorHAnsi" w:eastAsiaTheme="minorEastAsia" w:hAnsiTheme="minorHAnsi" w:cstheme="minorBidi"/>
          <w:noProof/>
          <w:kern w:val="2"/>
          <w:sz w:val="24"/>
          <w:szCs w:val="24"/>
          <w:lang w:eastAsia="en-GB"/>
          <w14:ligatures w14:val="standardContextual"/>
        </w:rPr>
      </w:pPr>
      <w:r w:rsidRPr="00FD4CF6">
        <w:rPr>
          <w:noProof/>
          <w:lang w:val="en-US" w:eastAsia="ko-KR"/>
        </w:rPr>
        <w:t>7.6.5.1</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lang w:val="en-US" w:eastAsia="ko-KR"/>
        </w:rPr>
        <w:t>Alternative channel generation method</w:t>
      </w:r>
      <w:r w:rsidRPr="00FD4CF6">
        <w:rPr>
          <w:noProof/>
        </w:rPr>
        <w:tab/>
      </w:r>
      <w:r w:rsidRPr="00FD4CF6">
        <w:rPr>
          <w:noProof/>
        </w:rPr>
        <w:fldChar w:fldCharType="begin" w:fldLock="1"/>
      </w:r>
      <w:r w:rsidRPr="00FD4CF6">
        <w:rPr>
          <w:noProof/>
        </w:rPr>
        <w:instrText xml:space="preserve"> PAGEREF _Toc209030109 \h </w:instrText>
      </w:r>
      <w:r w:rsidRPr="00FD4CF6">
        <w:rPr>
          <w:noProof/>
        </w:rPr>
      </w:r>
      <w:r w:rsidRPr="00FD4CF6">
        <w:rPr>
          <w:noProof/>
        </w:rPr>
        <w:fldChar w:fldCharType="separate"/>
      </w:r>
      <w:r w:rsidRPr="00FD4CF6">
        <w:rPr>
          <w:noProof/>
        </w:rPr>
        <w:t>73</w:t>
      </w:r>
      <w:r w:rsidRPr="00FD4CF6">
        <w:rPr>
          <w:noProof/>
        </w:rPr>
        <w:fldChar w:fldCharType="end"/>
      </w:r>
    </w:p>
    <w:p w14:paraId="1390EFA7" w14:textId="256B85D5" w:rsidR="00FD4CF6" w:rsidRPr="00FD4CF6" w:rsidRDefault="00FD4CF6">
      <w:pPr>
        <w:pStyle w:val="TOC3"/>
        <w:rPr>
          <w:rFonts w:asciiTheme="minorHAnsi" w:eastAsiaTheme="minorEastAsia" w:hAnsiTheme="minorHAnsi" w:cstheme="minorBidi"/>
          <w:noProof/>
          <w:kern w:val="2"/>
          <w:sz w:val="24"/>
          <w:szCs w:val="24"/>
          <w:lang w:eastAsia="en-GB"/>
          <w14:ligatures w14:val="standardContextual"/>
        </w:rPr>
      </w:pPr>
      <w:r w:rsidRPr="00FD4CF6">
        <w:rPr>
          <w:noProof/>
        </w:rPr>
        <w:t>7.6</w:t>
      </w:r>
      <w:r w:rsidRPr="00FD4CF6">
        <w:rPr>
          <w:noProof/>
          <w:lang w:eastAsia="ko-KR"/>
        </w:rPr>
        <w:t>.6</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lang w:eastAsia="ko-KR"/>
        </w:rPr>
        <w:t>Time-varying Doppler shift</w:t>
      </w:r>
      <w:r w:rsidRPr="00FD4CF6">
        <w:rPr>
          <w:noProof/>
        </w:rPr>
        <w:tab/>
      </w:r>
      <w:r w:rsidRPr="00FD4CF6">
        <w:rPr>
          <w:noProof/>
        </w:rPr>
        <w:fldChar w:fldCharType="begin" w:fldLock="1"/>
      </w:r>
      <w:r w:rsidRPr="00FD4CF6">
        <w:rPr>
          <w:noProof/>
        </w:rPr>
        <w:instrText xml:space="preserve"> PAGEREF _Toc209030110 \h </w:instrText>
      </w:r>
      <w:r w:rsidRPr="00FD4CF6">
        <w:rPr>
          <w:noProof/>
        </w:rPr>
      </w:r>
      <w:r w:rsidRPr="00FD4CF6">
        <w:rPr>
          <w:noProof/>
        </w:rPr>
        <w:fldChar w:fldCharType="separate"/>
      </w:r>
      <w:r w:rsidRPr="00FD4CF6">
        <w:rPr>
          <w:noProof/>
        </w:rPr>
        <w:t>75</w:t>
      </w:r>
      <w:r w:rsidRPr="00FD4CF6">
        <w:rPr>
          <w:noProof/>
        </w:rPr>
        <w:fldChar w:fldCharType="end"/>
      </w:r>
    </w:p>
    <w:p w14:paraId="3A469AC8" w14:textId="197BBED3" w:rsidR="00FD4CF6" w:rsidRPr="00FD4CF6" w:rsidRDefault="00FD4CF6">
      <w:pPr>
        <w:pStyle w:val="TOC3"/>
        <w:rPr>
          <w:rFonts w:asciiTheme="minorHAnsi" w:eastAsiaTheme="minorEastAsia" w:hAnsiTheme="minorHAnsi" w:cstheme="minorBidi"/>
          <w:noProof/>
          <w:kern w:val="2"/>
          <w:sz w:val="24"/>
          <w:szCs w:val="24"/>
          <w:lang w:eastAsia="en-GB"/>
          <w14:ligatures w14:val="standardContextual"/>
        </w:rPr>
      </w:pPr>
      <w:r w:rsidRPr="00FD4CF6">
        <w:rPr>
          <w:noProof/>
        </w:rPr>
        <w:t>7.6</w:t>
      </w:r>
      <w:r w:rsidRPr="00FD4CF6">
        <w:rPr>
          <w:noProof/>
          <w:lang w:eastAsia="ko-KR"/>
        </w:rPr>
        <w:t>.7</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lang w:eastAsia="ko-KR"/>
        </w:rPr>
        <w:t>UT rotation</w:t>
      </w:r>
      <w:r w:rsidRPr="00FD4CF6">
        <w:rPr>
          <w:noProof/>
        </w:rPr>
        <w:tab/>
      </w:r>
      <w:r w:rsidRPr="00FD4CF6">
        <w:rPr>
          <w:noProof/>
        </w:rPr>
        <w:fldChar w:fldCharType="begin" w:fldLock="1"/>
      </w:r>
      <w:r w:rsidRPr="00FD4CF6">
        <w:rPr>
          <w:noProof/>
        </w:rPr>
        <w:instrText xml:space="preserve"> PAGEREF _Toc209030111 \h </w:instrText>
      </w:r>
      <w:r w:rsidRPr="00FD4CF6">
        <w:rPr>
          <w:noProof/>
        </w:rPr>
      </w:r>
      <w:r w:rsidRPr="00FD4CF6">
        <w:rPr>
          <w:noProof/>
        </w:rPr>
        <w:fldChar w:fldCharType="separate"/>
      </w:r>
      <w:r w:rsidRPr="00FD4CF6">
        <w:rPr>
          <w:noProof/>
        </w:rPr>
        <w:t>75</w:t>
      </w:r>
      <w:r w:rsidRPr="00FD4CF6">
        <w:rPr>
          <w:noProof/>
        </w:rPr>
        <w:fldChar w:fldCharType="end"/>
      </w:r>
    </w:p>
    <w:p w14:paraId="41ACBE93" w14:textId="30E7B794" w:rsidR="00FD4CF6" w:rsidRPr="00FD4CF6" w:rsidRDefault="00FD4CF6">
      <w:pPr>
        <w:pStyle w:val="TOC3"/>
        <w:rPr>
          <w:rFonts w:asciiTheme="minorHAnsi" w:eastAsiaTheme="minorEastAsia" w:hAnsiTheme="minorHAnsi" w:cstheme="minorBidi"/>
          <w:noProof/>
          <w:kern w:val="2"/>
          <w:sz w:val="24"/>
          <w:szCs w:val="24"/>
          <w:lang w:eastAsia="en-GB"/>
          <w14:ligatures w14:val="standardContextual"/>
        </w:rPr>
      </w:pPr>
      <w:r w:rsidRPr="00FD4CF6">
        <w:rPr>
          <w:noProof/>
        </w:rPr>
        <w:t>7.6</w:t>
      </w:r>
      <w:r w:rsidRPr="00FD4CF6">
        <w:rPr>
          <w:noProof/>
          <w:lang w:eastAsia="ko-KR"/>
        </w:rPr>
        <w:t>.8</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rPr>
        <w:t>Explicit g</w:t>
      </w:r>
      <w:r w:rsidRPr="00FD4CF6">
        <w:rPr>
          <w:noProof/>
          <w:lang w:eastAsia="ko-KR"/>
        </w:rPr>
        <w:t>round reflection model</w:t>
      </w:r>
      <w:r w:rsidRPr="00FD4CF6">
        <w:rPr>
          <w:noProof/>
        </w:rPr>
        <w:tab/>
      </w:r>
      <w:r w:rsidRPr="00FD4CF6">
        <w:rPr>
          <w:noProof/>
        </w:rPr>
        <w:fldChar w:fldCharType="begin" w:fldLock="1"/>
      </w:r>
      <w:r w:rsidRPr="00FD4CF6">
        <w:rPr>
          <w:noProof/>
        </w:rPr>
        <w:instrText xml:space="preserve"> PAGEREF _Toc209030112 \h </w:instrText>
      </w:r>
      <w:r w:rsidRPr="00FD4CF6">
        <w:rPr>
          <w:noProof/>
        </w:rPr>
      </w:r>
      <w:r w:rsidRPr="00FD4CF6">
        <w:rPr>
          <w:noProof/>
        </w:rPr>
        <w:fldChar w:fldCharType="separate"/>
      </w:r>
      <w:r w:rsidRPr="00FD4CF6">
        <w:rPr>
          <w:noProof/>
        </w:rPr>
        <w:t>75</w:t>
      </w:r>
      <w:r w:rsidRPr="00FD4CF6">
        <w:rPr>
          <w:noProof/>
        </w:rPr>
        <w:fldChar w:fldCharType="end"/>
      </w:r>
    </w:p>
    <w:p w14:paraId="1B17F807" w14:textId="2B0B24D1" w:rsidR="00FD4CF6" w:rsidRPr="00FD4CF6" w:rsidRDefault="00FD4CF6">
      <w:pPr>
        <w:pStyle w:val="TOC3"/>
        <w:rPr>
          <w:rFonts w:asciiTheme="minorHAnsi" w:eastAsiaTheme="minorEastAsia" w:hAnsiTheme="minorHAnsi" w:cstheme="minorBidi"/>
          <w:noProof/>
          <w:kern w:val="2"/>
          <w:sz w:val="24"/>
          <w:szCs w:val="24"/>
          <w:lang w:eastAsia="en-GB"/>
          <w14:ligatures w14:val="standardContextual"/>
        </w:rPr>
      </w:pPr>
      <w:r w:rsidRPr="00FD4CF6">
        <w:rPr>
          <w:rFonts w:eastAsia="SimSun"/>
          <w:noProof/>
        </w:rPr>
        <w:t>7.6.9</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SimSun"/>
          <w:noProof/>
        </w:rPr>
        <w:t>Absolute time of arrival</w:t>
      </w:r>
      <w:r w:rsidRPr="00FD4CF6">
        <w:rPr>
          <w:noProof/>
        </w:rPr>
        <w:tab/>
      </w:r>
      <w:r w:rsidRPr="00FD4CF6">
        <w:rPr>
          <w:noProof/>
        </w:rPr>
        <w:fldChar w:fldCharType="begin" w:fldLock="1"/>
      </w:r>
      <w:r w:rsidRPr="00FD4CF6">
        <w:rPr>
          <w:noProof/>
        </w:rPr>
        <w:instrText xml:space="preserve"> PAGEREF _Toc209030113 \h </w:instrText>
      </w:r>
      <w:r w:rsidRPr="00FD4CF6">
        <w:rPr>
          <w:noProof/>
        </w:rPr>
      </w:r>
      <w:r w:rsidRPr="00FD4CF6">
        <w:rPr>
          <w:noProof/>
        </w:rPr>
        <w:fldChar w:fldCharType="separate"/>
      </w:r>
      <w:r w:rsidRPr="00FD4CF6">
        <w:rPr>
          <w:noProof/>
        </w:rPr>
        <w:t>78</w:t>
      </w:r>
      <w:r w:rsidRPr="00FD4CF6">
        <w:rPr>
          <w:noProof/>
        </w:rPr>
        <w:fldChar w:fldCharType="end"/>
      </w:r>
    </w:p>
    <w:p w14:paraId="0192EA3B" w14:textId="6A0AB273" w:rsidR="00FD4CF6" w:rsidRPr="00FD4CF6" w:rsidRDefault="00FD4CF6">
      <w:pPr>
        <w:pStyle w:val="TOC3"/>
        <w:rPr>
          <w:rFonts w:asciiTheme="minorHAnsi" w:eastAsiaTheme="minorEastAsia" w:hAnsiTheme="minorHAnsi" w:cstheme="minorBidi"/>
          <w:noProof/>
          <w:kern w:val="2"/>
          <w:sz w:val="24"/>
          <w:szCs w:val="24"/>
          <w:lang w:eastAsia="en-GB"/>
          <w14:ligatures w14:val="standardContextual"/>
        </w:rPr>
      </w:pPr>
      <w:r w:rsidRPr="00FD4CF6">
        <w:rPr>
          <w:rFonts w:eastAsia="SimSun"/>
          <w:noProof/>
        </w:rPr>
        <w:t>7.6.10</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SimSun"/>
          <w:noProof/>
        </w:rPr>
        <w:t>Dual mobility</w:t>
      </w:r>
      <w:r w:rsidRPr="00FD4CF6">
        <w:rPr>
          <w:noProof/>
        </w:rPr>
        <w:tab/>
      </w:r>
      <w:r w:rsidRPr="00FD4CF6">
        <w:rPr>
          <w:noProof/>
        </w:rPr>
        <w:fldChar w:fldCharType="begin" w:fldLock="1"/>
      </w:r>
      <w:r w:rsidRPr="00FD4CF6">
        <w:rPr>
          <w:noProof/>
        </w:rPr>
        <w:instrText xml:space="preserve"> PAGEREF _Toc209030114 \h </w:instrText>
      </w:r>
      <w:r w:rsidRPr="00FD4CF6">
        <w:rPr>
          <w:noProof/>
        </w:rPr>
      </w:r>
      <w:r w:rsidRPr="00FD4CF6">
        <w:rPr>
          <w:noProof/>
        </w:rPr>
        <w:fldChar w:fldCharType="separate"/>
      </w:r>
      <w:r w:rsidRPr="00FD4CF6">
        <w:rPr>
          <w:noProof/>
        </w:rPr>
        <w:t>79</w:t>
      </w:r>
      <w:r w:rsidRPr="00FD4CF6">
        <w:rPr>
          <w:noProof/>
        </w:rPr>
        <w:fldChar w:fldCharType="end"/>
      </w:r>
    </w:p>
    <w:p w14:paraId="7C308A0F" w14:textId="66A30CA8" w:rsidR="00FD4CF6" w:rsidRPr="00FD4CF6" w:rsidRDefault="00FD4CF6">
      <w:pPr>
        <w:pStyle w:val="TOC3"/>
        <w:rPr>
          <w:rFonts w:asciiTheme="minorHAnsi" w:eastAsiaTheme="minorEastAsia" w:hAnsiTheme="minorHAnsi" w:cstheme="minorBidi"/>
          <w:noProof/>
          <w:kern w:val="2"/>
          <w:sz w:val="24"/>
          <w:szCs w:val="24"/>
          <w:lang w:eastAsia="en-GB"/>
          <w14:ligatures w14:val="standardContextual"/>
        </w:rPr>
      </w:pPr>
      <w:r w:rsidRPr="00FD4CF6">
        <w:rPr>
          <w:rFonts w:eastAsia="SimSun"/>
          <w:noProof/>
        </w:rPr>
        <w:t>7.6.11</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SimSun"/>
          <w:noProof/>
        </w:rPr>
        <w:t>Sources of EM interference</w:t>
      </w:r>
      <w:r w:rsidRPr="00FD4CF6">
        <w:rPr>
          <w:noProof/>
        </w:rPr>
        <w:tab/>
      </w:r>
      <w:r w:rsidRPr="00FD4CF6">
        <w:rPr>
          <w:noProof/>
        </w:rPr>
        <w:fldChar w:fldCharType="begin" w:fldLock="1"/>
      </w:r>
      <w:r w:rsidRPr="00FD4CF6">
        <w:rPr>
          <w:noProof/>
        </w:rPr>
        <w:instrText xml:space="preserve"> PAGEREF _Toc209030115 \h </w:instrText>
      </w:r>
      <w:r w:rsidRPr="00FD4CF6">
        <w:rPr>
          <w:noProof/>
        </w:rPr>
      </w:r>
      <w:r w:rsidRPr="00FD4CF6">
        <w:rPr>
          <w:noProof/>
        </w:rPr>
        <w:fldChar w:fldCharType="separate"/>
      </w:r>
      <w:r w:rsidRPr="00FD4CF6">
        <w:rPr>
          <w:noProof/>
        </w:rPr>
        <w:t>79</w:t>
      </w:r>
      <w:r w:rsidRPr="00FD4CF6">
        <w:rPr>
          <w:noProof/>
        </w:rPr>
        <w:fldChar w:fldCharType="end"/>
      </w:r>
    </w:p>
    <w:p w14:paraId="6D2D5D3B" w14:textId="0A57CD6F" w:rsidR="00FD4CF6" w:rsidRPr="00FD4CF6" w:rsidRDefault="00FD4CF6">
      <w:pPr>
        <w:pStyle w:val="TOC3"/>
        <w:rPr>
          <w:rFonts w:asciiTheme="minorHAnsi" w:eastAsiaTheme="minorEastAsia" w:hAnsiTheme="minorHAnsi" w:cstheme="minorBidi"/>
          <w:noProof/>
          <w:kern w:val="2"/>
          <w:sz w:val="24"/>
          <w:szCs w:val="24"/>
          <w:lang w:eastAsia="en-GB"/>
          <w14:ligatures w14:val="standardContextual"/>
        </w:rPr>
      </w:pPr>
      <w:r w:rsidRPr="00FD4CF6">
        <w:rPr>
          <w:rFonts w:eastAsia="SimSun"/>
          <w:noProof/>
        </w:rPr>
        <w:t>7.6.12</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SimSun"/>
          <w:noProof/>
        </w:rPr>
        <w:t>Embedded devices</w:t>
      </w:r>
      <w:r w:rsidRPr="00FD4CF6">
        <w:rPr>
          <w:noProof/>
        </w:rPr>
        <w:tab/>
      </w:r>
      <w:r w:rsidRPr="00FD4CF6">
        <w:rPr>
          <w:noProof/>
        </w:rPr>
        <w:fldChar w:fldCharType="begin" w:fldLock="1"/>
      </w:r>
      <w:r w:rsidRPr="00FD4CF6">
        <w:rPr>
          <w:noProof/>
        </w:rPr>
        <w:instrText xml:space="preserve"> PAGEREF _Toc209030116 \h </w:instrText>
      </w:r>
      <w:r w:rsidRPr="00FD4CF6">
        <w:rPr>
          <w:noProof/>
        </w:rPr>
      </w:r>
      <w:r w:rsidRPr="00FD4CF6">
        <w:rPr>
          <w:noProof/>
        </w:rPr>
        <w:fldChar w:fldCharType="separate"/>
      </w:r>
      <w:r w:rsidRPr="00FD4CF6">
        <w:rPr>
          <w:noProof/>
        </w:rPr>
        <w:t>79</w:t>
      </w:r>
      <w:r w:rsidRPr="00FD4CF6">
        <w:rPr>
          <w:noProof/>
        </w:rPr>
        <w:fldChar w:fldCharType="end"/>
      </w:r>
    </w:p>
    <w:p w14:paraId="005E8883" w14:textId="321F52A4" w:rsidR="00FD4CF6" w:rsidRPr="00FD4CF6" w:rsidRDefault="00FD4CF6">
      <w:pPr>
        <w:pStyle w:val="TOC3"/>
        <w:rPr>
          <w:rFonts w:asciiTheme="minorHAnsi" w:eastAsiaTheme="minorEastAsia" w:hAnsiTheme="minorHAnsi" w:cstheme="minorBidi"/>
          <w:noProof/>
          <w:kern w:val="2"/>
          <w:sz w:val="24"/>
          <w:szCs w:val="24"/>
          <w:lang w:eastAsia="en-GB"/>
          <w14:ligatures w14:val="standardContextual"/>
        </w:rPr>
      </w:pPr>
      <w:r w:rsidRPr="00FD4CF6">
        <w:rPr>
          <w:rFonts w:eastAsia="SimSun"/>
          <w:noProof/>
        </w:rPr>
        <w:t>7.6.13</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SimSun"/>
          <w:noProof/>
        </w:rPr>
        <w:t>N</w:t>
      </w:r>
      <w:r w:rsidRPr="00FD4CF6">
        <w:rPr>
          <w:rFonts w:eastAsia="SimSun"/>
          <w:noProof/>
          <w:lang w:eastAsia="zh-CN"/>
        </w:rPr>
        <w:t>ear</w:t>
      </w:r>
      <w:r w:rsidRPr="00FD4CF6">
        <w:rPr>
          <w:rFonts w:eastAsia="SimSun"/>
          <w:noProof/>
        </w:rPr>
        <w:t>-field channel model</w:t>
      </w:r>
      <w:r w:rsidRPr="00FD4CF6">
        <w:rPr>
          <w:noProof/>
        </w:rPr>
        <w:tab/>
      </w:r>
      <w:r w:rsidRPr="00FD4CF6">
        <w:rPr>
          <w:noProof/>
        </w:rPr>
        <w:fldChar w:fldCharType="begin" w:fldLock="1"/>
      </w:r>
      <w:r w:rsidRPr="00FD4CF6">
        <w:rPr>
          <w:noProof/>
        </w:rPr>
        <w:instrText xml:space="preserve"> PAGEREF _Toc209030117 \h </w:instrText>
      </w:r>
      <w:r w:rsidRPr="00FD4CF6">
        <w:rPr>
          <w:noProof/>
        </w:rPr>
      </w:r>
      <w:r w:rsidRPr="00FD4CF6">
        <w:rPr>
          <w:noProof/>
        </w:rPr>
        <w:fldChar w:fldCharType="separate"/>
      </w:r>
      <w:r w:rsidRPr="00FD4CF6">
        <w:rPr>
          <w:noProof/>
        </w:rPr>
        <w:t>80</w:t>
      </w:r>
      <w:r w:rsidRPr="00FD4CF6">
        <w:rPr>
          <w:noProof/>
        </w:rPr>
        <w:fldChar w:fldCharType="end"/>
      </w:r>
    </w:p>
    <w:p w14:paraId="45A7C89B" w14:textId="2A47A09C" w:rsidR="00FD4CF6" w:rsidRPr="00FD4CF6" w:rsidRDefault="00FD4CF6">
      <w:pPr>
        <w:pStyle w:val="TOC3"/>
        <w:rPr>
          <w:rFonts w:asciiTheme="minorHAnsi" w:eastAsiaTheme="minorEastAsia" w:hAnsiTheme="minorHAnsi" w:cstheme="minorBidi"/>
          <w:noProof/>
          <w:kern w:val="2"/>
          <w:sz w:val="24"/>
          <w:szCs w:val="24"/>
          <w:lang w:eastAsia="en-GB"/>
          <w14:ligatures w14:val="standardContextual"/>
        </w:rPr>
      </w:pPr>
      <w:r w:rsidRPr="00FD4CF6">
        <w:rPr>
          <w:rFonts w:eastAsia="SimSun"/>
          <w:noProof/>
        </w:rPr>
        <w:t>7.6.14</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SimSun"/>
          <w:noProof/>
        </w:rPr>
        <w:t>S</w:t>
      </w:r>
      <w:r w:rsidRPr="00FD4CF6">
        <w:rPr>
          <w:rFonts w:eastAsia="SimSun"/>
          <w:noProof/>
          <w:lang w:eastAsia="zh-CN"/>
        </w:rPr>
        <w:t xml:space="preserve">patial non-stationarity </w:t>
      </w:r>
      <w:r w:rsidRPr="00FD4CF6">
        <w:rPr>
          <w:rFonts w:eastAsia="SimSun"/>
          <w:noProof/>
        </w:rPr>
        <w:t>channel model</w:t>
      </w:r>
      <w:r w:rsidRPr="00FD4CF6">
        <w:rPr>
          <w:noProof/>
        </w:rPr>
        <w:tab/>
      </w:r>
      <w:r w:rsidRPr="00FD4CF6">
        <w:rPr>
          <w:noProof/>
        </w:rPr>
        <w:fldChar w:fldCharType="begin" w:fldLock="1"/>
      </w:r>
      <w:r w:rsidRPr="00FD4CF6">
        <w:rPr>
          <w:noProof/>
        </w:rPr>
        <w:instrText xml:space="preserve"> PAGEREF _Toc209030118 \h </w:instrText>
      </w:r>
      <w:r w:rsidRPr="00FD4CF6">
        <w:rPr>
          <w:noProof/>
        </w:rPr>
      </w:r>
      <w:r w:rsidRPr="00FD4CF6">
        <w:rPr>
          <w:noProof/>
        </w:rPr>
        <w:fldChar w:fldCharType="separate"/>
      </w:r>
      <w:r w:rsidRPr="00FD4CF6">
        <w:rPr>
          <w:noProof/>
        </w:rPr>
        <w:t>81</w:t>
      </w:r>
      <w:r w:rsidRPr="00FD4CF6">
        <w:rPr>
          <w:noProof/>
        </w:rPr>
        <w:fldChar w:fldCharType="end"/>
      </w:r>
    </w:p>
    <w:p w14:paraId="50C7B2EF" w14:textId="49E3750A" w:rsidR="00FD4CF6" w:rsidRPr="00FD4CF6" w:rsidRDefault="00FD4CF6">
      <w:pPr>
        <w:pStyle w:val="TOC4"/>
        <w:rPr>
          <w:rFonts w:asciiTheme="minorHAnsi" w:eastAsiaTheme="minorEastAsia" w:hAnsiTheme="minorHAnsi" w:cstheme="minorBidi"/>
          <w:noProof/>
          <w:kern w:val="2"/>
          <w:sz w:val="24"/>
          <w:szCs w:val="24"/>
          <w:lang w:eastAsia="en-GB"/>
          <w14:ligatures w14:val="standardContextual"/>
        </w:rPr>
      </w:pPr>
      <w:r w:rsidRPr="00FD4CF6">
        <w:rPr>
          <w:rFonts w:eastAsia="SimSun"/>
          <w:noProof/>
        </w:rPr>
        <w:t>7.6.14.1</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SimSun"/>
          <w:noProof/>
        </w:rPr>
        <w:t>Spatial non-stationarity channel model at TRP side</w:t>
      </w:r>
      <w:r w:rsidRPr="00FD4CF6">
        <w:rPr>
          <w:noProof/>
        </w:rPr>
        <w:tab/>
      </w:r>
      <w:r w:rsidRPr="00FD4CF6">
        <w:rPr>
          <w:noProof/>
        </w:rPr>
        <w:fldChar w:fldCharType="begin" w:fldLock="1"/>
      </w:r>
      <w:r w:rsidRPr="00FD4CF6">
        <w:rPr>
          <w:noProof/>
        </w:rPr>
        <w:instrText xml:space="preserve"> PAGEREF _Toc209030119 \h </w:instrText>
      </w:r>
      <w:r w:rsidRPr="00FD4CF6">
        <w:rPr>
          <w:noProof/>
        </w:rPr>
      </w:r>
      <w:r w:rsidRPr="00FD4CF6">
        <w:rPr>
          <w:noProof/>
        </w:rPr>
        <w:fldChar w:fldCharType="separate"/>
      </w:r>
      <w:r w:rsidRPr="00FD4CF6">
        <w:rPr>
          <w:noProof/>
        </w:rPr>
        <w:t>81</w:t>
      </w:r>
      <w:r w:rsidRPr="00FD4CF6">
        <w:rPr>
          <w:noProof/>
        </w:rPr>
        <w:fldChar w:fldCharType="end"/>
      </w:r>
    </w:p>
    <w:p w14:paraId="18284DC6" w14:textId="4D0D1F6C" w:rsidR="00FD4CF6" w:rsidRPr="00FD4CF6" w:rsidRDefault="00FD4CF6">
      <w:pPr>
        <w:pStyle w:val="TOC5"/>
        <w:rPr>
          <w:rFonts w:asciiTheme="minorHAnsi" w:eastAsiaTheme="minorEastAsia" w:hAnsiTheme="minorHAnsi" w:cstheme="minorBidi"/>
          <w:noProof/>
          <w:kern w:val="2"/>
          <w:sz w:val="24"/>
          <w:szCs w:val="24"/>
          <w:lang w:eastAsia="en-GB"/>
          <w14:ligatures w14:val="standardContextual"/>
        </w:rPr>
      </w:pPr>
      <w:r w:rsidRPr="00FD4CF6">
        <w:rPr>
          <w:rFonts w:eastAsia="SimSun"/>
          <w:noProof/>
        </w:rPr>
        <w:t>7.6.14.1.1</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Batang"/>
          <w:noProof/>
        </w:rPr>
        <w:t>Introduction</w:t>
      </w:r>
      <w:r w:rsidRPr="00FD4CF6">
        <w:rPr>
          <w:noProof/>
        </w:rPr>
        <w:tab/>
      </w:r>
      <w:r w:rsidRPr="00FD4CF6">
        <w:rPr>
          <w:noProof/>
        </w:rPr>
        <w:fldChar w:fldCharType="begin" w:fldLock="1"/>
      </w:r>
      <w:r w:rsidRPr="00FD4CF6">
        <w:rPr>
          <w:noProof/>
        </w:rPr>
        <w:instrText xml:space="preserve"> PAGEREF _Toc209030120 \h </w:instrText>
      </w:r>
      <w:r w:rsidRPr="00FD4CF6">
        <w:rPr>
          <w:noProof/>
        </w:rPr>
      </w:r>
      <w:r w:rsidRPr="00FD4CF6">
        <w:rPr>
          <w:noProof/>
        </w:rPr>
        <w:fldChar w:fldCharType="separate"/>
      </w:r>
      <w:r w:rsidRPr="00FD4CF6">
        <w:rPr>
          <w:noProof/>
        </w:rPr>
        <w:t>81</w:t>
      </w:r>
      <w:r w:rsidRPr="00FD4CF6">
        <w:rPr>
          <w:noProof/>
        </w:rPr>
        <w:fldChar w:fldCharType="end"/>
      </w:r>
    </w:p>
    <w:p w14:paraId="5D3C5B54" w14:textId="132B11B3" w:rsidR="00FD4CF6" w:rsidRPr="00FD4CF6" w:rsidRDefault="00FD4CF6">
      <w:pPr>
        <w:pStyle w:val="TOC5"/>
        <w:rPr>
          <w:rFonts w:asciiTheme="minorHAnsi" w:eastAsiaTheme="minorEastAsia" w:hAnsiTheme="minorHAnsi" w:cstheme="minorBidi"/>
          <w:noProof/>
          <w:kern w:val="2"/>
          <w:sz w:val="24"/>
          <w:szCs w:val="24"/>
          <w:lang w:eastAsia="en-GB"/>
          <w14:ligatures w14:val="standardContextual"/>
        </w:rPr>
      </w:pPr>
      <w:r w:rsidRPr="00FD4CF6">
        <w:rPr>
          <w:rFonts w:eastAsia="SimSun"/>
          <w:noProof/>
        </w:rPr>
        <w:t>7.6.14.1.2</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Batang"/>
          <w:noProof/>
        </w:rPr>
        <w:t xml:space="preserve">Physical blocker-based </w:t>
      </w:r>
      <w:r w:rsidRPr="00FD4CF6">
        <w:rPr>
          <w:rFonts w:eastAsia="SimSun"/>
          <w:noProof/>
          <w:lang w:eastAsia="ko-KR"/>
        </w:rPr>
        <w:t>Model</w:t>
      </w:r>
      <w:r w:rsidRPr="00FD4CF6">
        <w:rPr>
          <w:noProof/>
        </w:rPr>
        <w:tab/>
      </w:r>
      <w:r w:rsidRPr="00FD4CF6">
        <w:rPr>
          <w:noProof/>
        </w:rPr>
        <w:fldChar w:fldCharType="begin" w:fldLock="1"/>
      </w:r>
      <w:r w:rsidRPr="00FD4CF6">
        <w:rPr>
          <w:noProof/>
        </w:rPr>
        <w:instrText xml:space="preserve"> PAGEREF _Toc209030121 \h </w:instrText>
      </w:r>
      <w:r w:rsidRPr="00FD4CF6">
        <w:rPr>
          <w:noProof/>
        </w:rPr>
      </w:r>
      <w:r w:rsidRPr="00FD4CF6">
        <w:rPr>
          <w:noProof/>
        </w:rPr>
        <w:fldChar w:fldCharType="separate"/>
      </w:r>
      <w:r w:rsidRPr="00FD4CF6">
        <w:rPr>
          <w:noProof/>
        </w:rPr>
        <w:t>82</w:t>
      </w:r>
      <w:r w:rsidRPr="00FD4CF6">
        <w:rPr>
          <w:noProof/>
        </w:rPr>
        <w:fldChar w:fldCharType="end"/>
      </w:r>
    </w:p>
    <w:p w14:paraId="6F887A68" w14:textId="5F0A9E88" w:rsidR="00FD4CF6" w:rsidRPr="00FD4CF6" w:rsidRDefault="00FD4CF6">
      <w:pPr>
        <w:pStyle w:val="TOC5"/>
        <w:rPr>
          <w:rFonts w:asciiTheme="minorHAnsi" w:eastAsiaTheme="minorEastAsia" w:hAnsiTheme="minorHAnsi" w:cstheme="minorBidi"/>
          <w:noProof/>
          <w:kern w:val="2"/>
          <w:sz w:val="24"/>
          <w:szCs w:val="24"/>
          <w:lang w:eastAsia="en-GB"/>
          <w14:ligatures w14:val="standardContextual"/>
        </w:rPr>
      </w:pPr>
      <w:r w:rsidRPr="00FD4CF6">
        <w:rPr>
          <w:rFonts w:eastAsia="SimSun"/>
          <w:noProof/>
        </w:rPr>
        <w:t>7.6.14.1.3</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Batang"/>
          <w:noProof/>
        </w:rPr>
        <w:t>Stochastic based Model</w:t>
      </w:r>
      <w:r w:rsidRPr="00FD4CF6">
        <w:rPr>
          <w:noProof/>
        </w:rPr>
        <w:tab/>
      </w:r>
      <w:r w:rsidRPr="00FD4CF6">
        <w:rPr>
          <w:noProof/>
        </w:rPr>
        <w:fldChar w:fldCharType="begin" w:fldLock="1"/>
      </w:r>
      <w:r w:rsidRPr="00FD4CF6">
        <w:rPr>
          <w:noProof/>
        </w:rPr>
        <w:instrText xml:space="preserve"> PAGEREF _Toc209030122 \h </w:instrText>
      </w:r>
      <w:r w:rsidRPr="00FD4CF6">
        <w:rPr>
          <w:noProof/>
        </w:rPr>
      </w:r>
      <w:r w:rsidRPr="00FD4CF6">
        <w:rPr>
          <w:noProof/>
        </w:rPr>
        <w:fldChar w:fldCharType="separate"/>
      </w:r>
      <w:r w:rsidRPr="00FD4CF6">
        <w:rPr>
          <w:noProof/>
        </w:rPr>
        <w:t>83</w:t>
      </w:r>
      <w:r w:rsidRPr="00FD4CF6">
        <w:rPr>
          <w:noProof/>
        </w:rPr>
        <w:fldChar w:fldCharType="end"/>
      </w:r>
    </w:p>
    <w:p w14:paraId="61CCE044" w14:textId="3FF49C62" w:rsidR="00FD4CF6" w:rsidRPr="00FD4CF6" w:rsidRDefault="00FD4CF6">
      <w:pPr>
        <w:pStyle w:val="TOC4"/>
        <w:rPr>
          <w:rFonts w:asciiTheme="minorHAnsi" w:eastAsiaTheme="minorEastAsia" w:hAnsiTheme="minorHAnsi" w:cstheme="minorBidi"/>
          <w:noProof/>
          <w:kern w:val="2"/>
          <w:sz w:val="24"/>
          <w:szCs w:val="24"/>
          <w:lang w:eastAsia="en-GB"/>
          <w14:ligatures w14:val="standardContextual"/>
        </w:rPr>
      </w:pPr>
      <w:r w:rsidRPr="00FD4CF6">
        <w:rPr>
          <w:rFonts w:eastAsia="SimSun"/>
          <w:noProof/>
        </w:rPr>
        <w:t>7.6.14.2</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SimSun"/>
          <w:noProof/>
        </w:rPr>
        <w:t>Spatial non-stationarity channel model at UT side</w:t>
      </w:r>
      <w:r w:rsidRPr="00FD4CF6">
        <w:rPr>
          <w:noProof/>
        </w:rPr>
        <w:tab/>
      </w:r>
      <w:r w:rsidRPr="00FD4CF6">
        <w:rPr>
          <w:noProof/>
        </w:rPr>
        <w:fldChar w:fldCharType="begin" w:fldLock="1"/>
      </w:r>
      <w:r w:rsidRPr="00FD4CF6">
        <w:rPr>
          <w:noProof/>
        </w:rPr>
        <w:instrText xml:space="preserve"> PAGEREF _Toc209030123 \h </w:instrText>
      </w:r>
      <w:r w:rsidRPr="00FD4CF6">
        <w:rPr>
          <w:noProof/>
        </w:rPr>
      </w:r>
      <w:r w:rsidRPr="00FD4CF6">
        <w:rPr>
          <w:noProof/>
        </w:rPr>
        <w:fldChar w:fldCharType="separate"/>
      </w:r>
      <w:r w:rsidRPr="00FD4CF6">
        <w:rPr>
          <w:noProof/>
        </w:rPr>
        <w:t>84</w:t>
      </w:r>
      <w:r w:rsidRPr="00FD4CF6">
        <w:rPr>
          <w:noProof/>
        </w:rPr>
        <w:fldChar w:fldCharType="end"/>
      </w:r>
    </w:p>
    <w:p w14:paraId="0BC46D8B" w14:textId="3B5BD0FC" w:rsidR="00FD4CF6" w:rsidRPr="00FD4CF6" w:rsidRDefault="00FD4CF6">
      <w:pPr>
        <w:pStyle w:val="TOC3"/>
        <w:rPr>
          <w:rFonts w:asciiTheme="minorHAnsi" w:eastAsiaTheme="minorEastAsia" w:hAnsiTheme="minorHAnsi" w:cstheme="minorBidi"/>
          <w:noProof/>
          <w:kern w:val="2"/>
          <w:sz w:val="24"/>
          <w:szCs w:val="24"/>
          <w:lang w:eastAsia="en-GB"/>
          <w14:ligatures w14:val="standardContextual"/>
        </w:rPr>
      </w:pPr>
      <w:r w:rsidRPr="00FD4CF6">
        <w:rPr>
          <w:rFonts w:eastAsia="SimSun"/>
          <w:noProof/>
        </w:rPr>
        <w:t>7.6.15</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SimSun"/>
          <w:noProof/>
        </w:rPr>
        <w:t>Number of cluster variability model</w:t>
      </w:r>
      <w:r w:rsidRPr="00FD4CF6">
        <w:rPr>
          <w:noProof/>
        </w:rPr>
        <w:tab/>
      </w:r>
      <w:r w:rsidRPr="00FD4CF6">
        <w:rPr>
          <w:noProof/>
        </w:rPr>
        <w:fldChar w:fldCharType="begin" w:fldLock="1"/>
      </w:r>
      <w:r w:rsidRPr="00FD4CF6">
        <w:rPr>
          <w:noProof/>
        </w:rPr>
        <w:instrText xml:space="preserve"> PAGEREF _Toc209030124 \h </w:instrText>
      </w:r>
      <w:r w:rsidRPr="00FD4CF6">
        <w:rPr>
          <w:noProof/>
        </w:rPr>
      </w:r>
      <w:r w:rsidRPr="00FD4CF6">
        <w:rPr>
          <w:noProof/>
        </w:rPr>
        <w:fldChar w:fldCharType="separate"/>
      </w:r>
      <w:r w:rsidRPr="00FD4CF6">
        <w:rPr>
          <w:noProof/>
        </w:rPr>
        <w:t>85</w:t>
      </w:r>
      <w:r w:rsidRPr="00FD4CF6">
        <w:rPr>
          <w:noProof/>
        </w:rPr>
        <w:fldChar w:fldCharType="end"/>
      </w:r>
    </w:p>
    <w:p w14:paraId="09AB2300" w14:textId="118496E2" w:rsidR="00FD4CF6" w:rsidRPr="00FD4CF6" w:rsidRDefault="00FD4CF6">
      <w:pPr>
        <w:pStyle w:val="TOC3"/>
        <w:rPr>
          <w:rFonts w:asciiTheme="minorHAnsi" w:eastAsiaTheme="minorEastAsia" w:hAnsiTheme="minorHAnsi" w:cstheme="minorBidi"/>
          <w:noProof/>
          <w:kern w:val="2"/>
          <w:sz w:val="24"/>
          <w:szCs w:val="24"/>
          <w:lang w:eastAsia="en-GB"/>
          <w14:ligatures w14:val="standardContextual"/>
        </w:rPr>
      </w:pPr>
      <w:r w:rsidRPr="00FD4CF6">
        <w:rPr>
          <w:rFonts w:eastAsia="SimSun"/>
          <w:noProof/>
        </w:rPr>
        <w:t>7.6.16</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SimSun"/>
          <w:noProof/>
        </w:rPr>
        <w:t>Polarization power variability model</w:t>
      </w:r>
      <w:r w:rsidRPr="00FD4CF6">
        <w:rPr>
          <w:noProof/>
        </w:rPr>
        <w:tab/>
      </w:r>
      <w:r w:rsidRPr="00FD4CF6">
        <w:rPr>
          <w:noProof/>
        </w:rPr>
        <w:fldChar w:fldCharType="begin" w:fldLock="1"/>
      </w:r>
      <w:r w:rsidRPr="00FD4CF6">
        <w:rPr>
          <w:noProof/>
        </w:rPr>
        <w:instrText xml:space="preserve"> PAGEREF _Toc209030125 \h </w:instrText>
      </w:r>
      <w:r w:rsidRPr="00FD4CF6">
        <w:rPr>
          <w:noProof/>
        </w:rPr>
      </w:r>
      <w:r w:rsidRPr="00FD4CF6">
        <w:rPr>
          <w:noProof/>
        </w:rPr>
        <w:fldChar w:fldCharType="separate"/>
      </w:r>
      <w:r w:rsidRPr="00FD4CF6">
        <w:rPr>
          <w:noProof/>
        </w:rPr>
        <w:t>85</w:t>
      </w:r>
      <w:r w:rsidRPr="00FD4CF6">
        <w:rPr>
          <w:noProof/>
        </w:rPr>
        <w:fldChar w:fldCharType="end"/>
      </w:r>
    </w:p>
    <w:p w14:paraId="056A5EA4" w14:textId="751793A8" w:rsidR="00FD4CF6" w:rsidRPr="00FD4CF6" w:rsidRDefault="00FD4CF6">
      <w:pPr>
        <w:pStyle w:val="TOC2"/>
        <w:rPr>
          <w:rFonts w:asciiTheme="minorHAnsi" w:eastAsiaTheme="minorEastAsia" w:hAnsiTheme="minorHAnsi" w:cstheme="minorBidi"/>
          <w:noProof/>
          <w:kern w:val="2"/>
          <w:sz w:val="24"/>
          <w:szCs w:val="24"/>
          <w:lang w:eastAsia="en-GB"/>
          <w14:ligatures w14:val="standardContextual"/>
        </w:rPr>
      </w:pPr>
      <w:r w:rsidRPr="00FD4CF6">
        <w:rPr>
          <w:noProof/>
        </w:rPr>
        <w:t>7.</w:t>
      </w:r>
      <w:r w:rsidRPr="00FD4CF6">
        <w:rPr>
          <w:noProof/>
          <w:lang w:eastAsia="ko-KR"/>
        </w:rPr>
        <w:t>7</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lang w:eastAsia="ko-KR"/>
        </w:rPr>
        <w:t>Channel models for link-level evaluations</w:t>
      </w:r>
      <w:r w:rsidRPr="00FD4CF6">
        <w:rPr>
          <w:noProof/>
        </w:rPr>
        <w:tab/>
      </w:r>
      <w:r w:rsidRPr="00FD4CF6">
        <w:rPr>
          <w:noProof/>
        </w:rPr>
        <w:fldChar w:fldCharType="begin" w:fldLock="1"/>
      </w:r>
      <w:r w:rsidRPr="00FD4CF6">
        <w:rPr>
          <w:noProof/>
        </w:rPr>
        <w:instrText xml:space="preserve"> PAGEREF _Toc209030126 \h </w:instrText>
      </w:r>
      <w:r w:rsidRPr="00FD4CF6">
        <w:rPr>
          <w:noProof/>
        </w:rPr>
      </w:r>
      <w:r w:rsidRPr="00FD4CF6">
        <w:rPr>
          <w:noProof/>
        </w:rPr>
        <w:fldChar w:fldCharType="separate"/>
      </w:r>
      <w:r w:rsidRPr="00FD4CF6">
        <w:rPr>
          <w:noProof/>
        </w:rPr>
        <w:t>86</w:t>
      </w:r>
      <w:r w:rsidRPr="00FD4CF6">
        <w:rPr>
          <w:noProof/>
        </w:rPr>
        <w:fldChar w:fldCharType="end"/>
      </w:r>
    </w:p>
    <w:p w14:paraId="5CBD706D" w14:textId="2358B9D4" w:rsidR="00FD4CF6" w:rsidRPr="00FD4CF6" w:rsidRDefault="00FD4CF6">
      <w:pPr>
        <w:pStyle w:val="TOC3"/>
        <w:rPr>
          <w:rFonts w:asciiTheme="minorHAnsi" w:eastAsiaTheme="minorEastAsia" w:hAnsiTheme="minorHAnsi" w:cstheme="minorBidi"/>
          <w:noProof/>
          <w:kern w:val="2"/>
          <w:sz w:val="24"/>
          <w:szCs w:val="24"/>
          <w:lang w:eastAsia="en-GB"/>
          <w14:ligatures w14:val="standardContextual"/>
        </w:rPr>
      </w:pPr>
      <w:r w:rsidRPr="00FD4CF6">
        <w:rPr>
          <w:noProof/>
          <w:lang w:eastAsia="ko-KR"/>
        </w:rPr>
        <w:t>7.7.1</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lang w:eastAsia="ko-KR"/>
        </w:rPr>
        <w:t>Clustered Delay Line (CDL) models</w:t>
      </w:r>
      <w:r w:rsidRPr="00FD4CF6">
        <w:rPr>
          <w:noProof/>
        </w:rPr>
        <w:tab/>
      </w:r>
      <w:r w:rsidRPr="00FD4CF6">
        <w:rPr>
          <w:noProof/>
        </w:rPr>
        <w:fldChar w:fldCharType="begin" w:fldLock="1"/>
      </w:r>
      <w:r w:rsidRPr="00FD4CF6">
        <w:rPr>
          <w:noProof/>
        </w:rPr>
        <w:instrText xml:space="preserve"> PAGEREF _Toc209030127 \h </w:instrText>
      </w:r>
      <w:r w:rsidRPr="00FD4CF6">
        <w:rPr>
          <w:noProof/>
        </w:rPr>
      </w:r>
      <w:r w:rsidRPr="00FD4CF6">
        <w:rPr>
          <w:noProof/>
        </w:rPr>
        <w:fldChar w:fldCharType="separate"/>
      </w:r>
      <w:r w:rsidRPr="00FD4CF6">
        <w:rPr>
          <w:noProof/>
        </w:rPr>
        <w:t>86</w:t>
      </w:r>
      <w:r w:rsidRPr="00FD4CF6">
        <w:rPr>
          <w:noProof/>
        </w:rPr>
        <w:fldChar w:fldCharType="end"/>
      </w:r>
    </w:p>
    <w:p w14:paraId="6A8EDDF0" w14:textId="5C24AEA4" w:rsidR="00FD4CF6" w:rsidRPr="00FD4CF6" w:rsidRDefault="00FD4CF6">
      <w:pPr>
        <w:pStyle w:val="TOC3"/>
        <w:rPr>
          <w:rFonts w:asciiTheme="minorHAnsi" w:eastAsiaTheme="minorEastAsia" w:hAnsiTheme="minorHAnsi" w:cstheme="minorBidi"/>
          <w:noProof/>
          <w:kern w:val="2"/>
          <w:sz w:val="24"/>
          <w:szCs w:val="24"/>
          <w:lang w:eastAsia="en-GB"/>
          <w14:ligatures w14:val="standardContextual"/>
        </w:rPr>
      </w:pPr>
      <w:r w:rsidRPr="00FD4CF6">
        <w:rPr>
          <w:noProof/>
        </w:rPr>
        <w:t>7.</w:t>
      </w:r>
      <w:r w:rsidRPr="00FD4CF6">
        <w:rPr>
          <w:noProof/>
          <w:lang w:eastAsia="ko-KR"/>
        </w:rPr>
        <w:t>7.2</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lang w:eastAsia="ko-KR"/>
        </w:rPr>
        <w:t>Tapped Delay Line (TDL) models</w:t>
      </w:r>
      <w:r w:rsidRPr="00FD4CF6">
        <w:rPr>
          <w:noProof/>
        </w:rPr>
        <w:tab/>
      </w:r>
      <w:r w:rsidRPr="00FD4CF6">
        <w:rPr>
          <w:noProof/>
        </w:rPr>
        <w:fldChar w:fldCharType="begin" w:fldLock="1"/>
      </w:r>
      <w:r w:rsidRPr="00FD4CF6">
        <w:rPr>
          <w:noProof/>
        </w:rPr>
        <w:instrText xml:space="preserve"> PAGEREF _Toc209030128 \h </w:instrText>
      </w:r>
      <w:r w:rsidRPr="00FD4CF6">
        <w:rPr>
          <w:noProof/>
        </w:rPr>
      </w:r>
      <w:r w:rsidRPr="00FD4CF6">
        <w:rPr>
          <w:noProof/>
        </w:rPr>
        <w:fldChar w:fldCharType="separate"/>
      </w:r>
      <w:r w:rsidRPr="00FD4CF6">
        <w:rPr>
          <w:noProof/>
        </w:rPr>
        <w:t>90</w:t>
      </w:r>
      <w:r w:rsidRPr="00FD4CF6">
        <w:rPr>
          <w:noProof/>
        </w:rPr>
        <w:fldChar w:fldCharType="end"/>
      </w:r>
    </w:p>
    <w:p w14:paraId="05E51FF3" w14:textId="49D4BB9D" w:rsidR="00FD4CF6" w:rsidRPr="00FD4CF6" w:rsidRDefault="00FD4CF6">
      <w:pPr>
        <w:pStyle w:val="TOC3"/>
        <w:rPr>
          <w:rFonts w:asciiTheme="minorHAnsi" w:eastAsiaTheme="minorEastAsia" w:hAnsiTheme="minorHAnsi" w:cstheme="minorBidi"/>
          <w:noProof/>
          <w:kern w:val="2"/>
          <w:sz w:val="24"/>
          <w:szCs w:val="24"/>
          <w:lang w:eastAsia="en-GB"/>
          <w14:ligatures w14:val="standardContextual"/>
        </w:rPr>
      </w:pPr>
      <w:r w:rsidRPr="00FD4CF6">
        <w:rPr>
          <w:noProof/>
        </w:rPr>
        <w:t>7.</w:t>
      </w:r>
      <w:r w:rsidRPr="00FD4CF6">
        <w:rPr>
          <w:noProof/>
          <w:lang w:eastAsia="ko-KR"/>
        </w:rPr>
        <w:t>7.3</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lang w:eastAsia="ko-KR"/>
        </w:rPr>
        <w:t>Scaling of delays</w:t>
      </w:r>
      <w:r w:rsidRPr="00FD4CF6">
        <w:rPr>
          <w:noProof/>
        </w:rPr>
        <w:tab/>
      </w:r>
      <w:r w:rsidRPr="00FD4CF6">
        <w:rPr>
          <w:noProof/>
        </w:rPr>
        <w:fldChar w:fldCharType="begin" w:fldLock="1"/>
      </w:r>
      <w:r w:rsidRPr="00FD4CF6">
        <w:rPr>
          <w:noProof/>
        </w:rPr>
        <w:instrText xml:space="preserve"> PAGEREF _Toc209030129 \h </w:instrText>
      </w:r>
      <w:r w:rsidRPr="00FD4CF6">
        <w:rPr>
          <w:noProof/>
        </w:rPr>
      </w:r>
      <w:r w:rsidRPr="00FD4CF6">
        <w:rPr>
          <w:noProof/>
        </w:rPr>
        <w:fldChar w:fldCharType="separate"/>
      </w:r>
      <w:r w:rsidRPr="00FD4CF6">
        <w:rPr>
          <w:noProof/>
        </w:rPr>
        <w:t>93</w:t>
      </w:r>
      <w:r w:rsidRPr="00FD4CF6">
        <w:rPr>
          <w:noProof/>
        </w:rPr>
        <w:fldChar w:fldCharType="end"/>
      </w:r>
    </w:p>
    <w:p w14:paraId="42076600" w14:textId="69D7A93E" w:rsidR="00FD4CF6" w:rsidRPr="00FD4CF6" w:rsidRDefault="00FD4CF6">
      <w:pPr>
        <w:pStyle w:val="TOC3"/>
        <w:rPr>
          <w:rFonts w:asciiTheme="minorHAnsi" w:eastAsiaTheme="minorEastAsia" w:hAnsiTheme="minorHAnsi" w:cstheme="minorBidi"/>
          <w:noProof/>
          <w:kern w:val="2"/>
          <w:sz w:val="24"/>
          <w:szCs w:val="24"/>
          <w:lang w:eastAsia="en-GB"/>
          <w14:ligatures w14:val="standardContextual"/>
        </w:rPr>
      </w:pPr>
      <w:r w:rsidRPr="00FD4CF6">
        <w:rPr>
          <w:noProof/>
          <w:lang w:eastAsia="ko-KR"/>
        </w:rPr>
        <w:t>7.7.4</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lang w:eastAsia="ko-KR"/>
        </w:rPr>
        <w:t>Spatial filter for generating TDL channel model</w:t>
      </w:r>
      <w:r w:rsidRPr="00FD4CF6">
        <w:rPr>
          <w:noProof/>
        </w:rPr>
        <w:tab/>
      </w:r>
      <w:r w:rsidRPr="00FD4CF6">
        <w:rPr>
          <w:noProof/>
        </w:rPr>
        <w:fldChar w:fldCharType="begin" w:fldLock="1"/>
      </w:r>
      <w:r w:rsidRPr="00FD4CF6">
        <w:rPr>
          <w:noProof/>
        </w:rPr>
        <w:instrText xml:space="preserve"> PAGEREF _Toc209030130 \h </w:instrText>
      </w:r>
      <w:r w:rsidRPr="00FD4CF6">
        <w:rPr>
          <w:noProof/>
        </w:rPr>
      </w:r>
      <w:r w:rsidRPr="00FD4CF6">
        <w:rPr>
          <w:noProof/>
        </w:rPr>
        <w:fldChar w:fldCharType="separate"/>
      </w:r>
      <w:r w:rsidRPr="00FD4CF6">
        <w:rPr>
          <w:noProof/>
        </w:rPr>
        <w:t>94</w:t>
      </w:r>
      <w:r w:rsidRPr="00FD4CF6">
        <w:rPr>
          <w:noProof/>
        </w:rPr>
        <w:fldChar w:fldCharType="end"/>
      </w:r>
    </w:p>
    <w:p w14:paraId="30E0D4BC" w14:textId="269EDA84" w:rsidR="00FD4CF6" w:rsidRPr="00FD4CF6" w:rsidRDefault="00FD4CF6">
      <w:pPr>
        <w:pStyle w:val="TOC4"/>
        <w:rPr>
          <w:rFonts w:asciiTheme="minorHAnsi" w:eastAsiaTheme="minorEastAsia" w:hAnsiTheme="minorHAnsi" w:cstheme="minorBidi"/>
          <w:noProof/>
          <w:kern w:val="2"/>
          <w:sz w:val="24"/>
          <w:szCs w:val="24"/>
          <w:lang w:eastAsia="en-GB"/>
          <w14:ligatures w14:val="standardContextual"/>
        </w:rPr>
      </w:pPr>
      <w:r w:rsidRPr="00FD4CF6">
        <w:rPr>
          <w:noProof/>
          <w:lang w:eastAsia="zh-CN"/>
        </w:rPr>
        <w:t>7.7.4.1</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lang w:eastAsia="zh-CN"/>
        </w:rPr>
        <w:t>Exemplary filters/antenna patterns</w:t>
      </w:r>
      <w:r w:rsidRPr="00FD4CF6">
        <w:rPr>
          <w:noProof/>
        </w:rPr>
        <w:tab/>
      </w:r>
      <w:r w:rsidRPr="00FD4CF6">
        <w:rPr>
          <w:noProof/>
        </w:rPr>
        <w:fldChar w:fldCharType="begin" w:fldLock="1"/>
      </w:r>
      <w:r w:rsidRPr="00FD4CF6">
        <w:rPr>
          <w:noProof/>
        </w:rPr>
        <w:instrText xml:space="preserve"> PAGEREF _Toc209030131 \h </w:instrText>
      </w:r>
      <w:r w:rsidRPr="00FD4CF6">
        <w:rPr>
          <w:noProof/>
        </w:rPr>
      </w:r>
      <w:r w:rsidRPr="00FD4CF6">
        <w:rPr>
          <w:noProof/>
        </w:rPr>
        <w:fldChar w:fldCharType="separate"/>
      </w:r>
      <w:r w:rsidRPr="00FD4CF6">
        <w:rPr>
          <w:noProof/>
        </w:rPr>
        <w:t>94</w:t>
      </w:r>
      <w:r w:rsidRPr="00FD4CF6">
        <w:rPr>
          <w:noProof/>
        </w:rPr>
        <w:fldChar w:fldCharType="end"/>
      </w:r>
    </w:p>
    <w:p w14:paraId="3C4DF5C2" w14:textId="09C59064" w:rsidR="00FD4CF6" w:rsidRPr="00FD4CF6" w:rsidRDefault="00FD4CF6">
      <w:pPr>
        <w:pStyle w:val="TOC4"/>
        <w:rPr>
          <w:rFonts w:asciiTheme="minorHAnsi" w:eastAsiaTheme="minorEastAsia" w:hAnsiTheme="minorHAnsi" w:cstheme="minorBidi"/>
          <w:noProof/>
          <w:kern w:val="2"/>
          <w:sz w:val="24"/>
          <w:szCs w:val="24"/>
          <w:lang w:eastAsia="en-GB"/>
          <w14:ligatures w14:val="standardContextual"/>
        </w:rPr>
      </w:pPr>
      <w:r w:rsidRPr="00FD4CF6">
        <w:rPr>
          <w:noProof/>
          <w:lang w:eastAsia="zh-CN"/>
        </w:rPr>
        <w:t>7.7.4.2</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lang w:eastAsia="zh-CN"/>
        </w:rPr>
        <w:t>Generation procedure</w:t>
      </w:r>
      <w:r w:rsidRPr="00FD4CF6">
        <w:rPr>
          <w:noProof/>
        </w:rPr>
        <w:tab/>
      </w:r>
      <w:r w:rsidRPr="00FD4CF6">
        <w:rPr>
          <w:noProof/>
        </w:rPr>
        <w:fldChar w:fldCharType="begin" w:fldLock="1"/>
      </w:r>
      <w:r w:rsidRPr="00FD4CF6">
        <w:rPr>
          <w:noProof/>
        </w:rPr>
        <w:instrText xml:space="preserve"> PAGEREF _Toc209030132 \h </w:instrText>
      </w:r>
      <w:r w:rsidRPr="00FD4CF6">
        <w:rPr>
          <w:noProof/>
        </w:rPr>
      </w:r>
      <w:r w:rsidRPr="00FD4CF6">
        <w:rPr>
          <w:noProof/>
        </w:rPr>
        <w:fldChar w:fldCharType="separate"/>
      </w:r>
      <w:r w:rsidRPr="00FD4CF6">
        <w:rPr>
          <w:noProof/>
        </w:rPr>
        <w:t>95</w:t>
      </w:r>
      <w:r w:rsidRPr="00FD4CF6">
        <w:rPr>
          <w:noProof/>
        </w:rPr>
        <w:fldChar w:fldCharType="end"/>
      </w:r>
    </w:p>
    <w:p w14:paraId="15D9D591" w14:textId="0A9371A1" w:rsidR="00FD4CF6" w:rsidRPr="00FD4CF6" w:rsidRDefault="00FD4CF6">
      <w:pPr>
        <w:pStyle w:val="TOC3"/>
        <w:rPr>
          <w:rFonts w:asciiTheme="minorHAnsi" w:eastAsiaTheme="minorEastAsia" w:hAnsiTheme="minorHAnsi" w:cstheme="minorBidi"/>
          <w:noProof/>
          <w:kern w:val="2"/>
          <w:sz w:val="24"/>
          <w:szCs w:val="24"/>
          <w:lang w:eastAsia="en-GB"/>
          <w14:ligatures w14:val="standardContextual"/>
        </w:rPr>
      </w:pPr>
      <w:r w:rsidRPr="00FD4CF6">
        <w:rPr>
          <w:noProof/>
        </w:rPr>
        <w:t>7.</w:t>
      </w:r>
      <w:r w:rsidRPr="00FD4CF6">
        <w:rPr>
          <w:noProof/>
          <w:lang w:eastAsia="ko-KR"/>
        </w:rPr>
        <w:t>7.5</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lang w:eastAsia="ko-KR"/>
        </w:rPr>
        <w:t>Extension for MIMO simulations</w:t>
      </w:r>
      <w:r w:rsidRPr="00FD4CF6">
        <w:rPr>
          <w:noProof/>
        </w:rPr>
        <w:tab/>
      </w:r>
      <w:r w:rsidRPr="00FD4CF6">
        <w:rPr>
          <w:noProof/>
        </w:rPr>
        <w:fldChar w:fldCharType="begin" w:fldLock="1"/>
      </w:r>
      <w:r w:rsidRPr="00FD4CF6">
        <w:rPr>
          <w:noProof/>
        </w:rPr>
        <w:instrText xml:space="preserve"> PAGEREF _Toc209030133 \h </w:instrText>
      </w:r>
      <w:r w:rsidRPr="00FD4CF6">
        <w:rPr>
          <w:noProof/>
        </w:rPr>
      </w:r>
      <w:r w:rsidRPr="00FD4CF6">
        <w:rPr>
          <w:noProof/>
        </w:rPr>
        <w:fldChar w:fldCharType="separate"/>
      </w:r>
      <w:r w:rsidRPr="00FD4CF6">
        <w:rPr>
          <w:noProof/>
        </w:rPr>
        <w:t>95</w:t>
      </w:r>
      <w:r w:rsidRPr="00FD4CF6">
        <w:rPr>
          <w:noProof/>
        </w:rPr>
        <w:fldChar w:fldCharType="end"/>
      </w:r>
    </w:p>
    <w:p w14:paraId="60E2D718" w14:textId="652F3FBF" w:rsidR="00FD4CF6" w:rsidRPr="00FD4CF6" w:rsidRDefault="00FD4CF6">
      <w:pPr>
        <w:pStyle w:val="TOC4"/>
        <w:rPr>
          <w:rFonts w:asciiTheme="minorHAnsi" w:eastAsiaTheme="minorEastAsia" w:hAnsiTheme="minorHAnsi" w:cstheme="minorBidi"/>
          <w:noProof/>
          <w:kern w:val="2"/>
          <w:sz w:val="24"/>
          <w:szCs w:val="24"/>
          <w:lang w:eastAsia="en-GB"/>
          <w14:ligatures w14:val="standardContextual"/>
        </w:rPr>
      </w:pPr>
      <w:r w:rsidRPr="00FD4CF6">
        <w:rPr>
          <w:noProof/>
        </w:rPr>
        <w:t>7.</w:t>
      </w:r>
      <w:r w:rsidRPr="00FD4CF6">
        <w:rPr>
          <w:noProof/>
          <w:lang w:eastAsia="ko-KR"/>
        </w:rPr>
        <w:t>7.5.1</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lang w:eastAsia="ko-KR"/>
        </w:rPr>
        <w:t>CDL extension: Scaling of angles</w:t>
      </w:r>
      <w:r w:rsidRPr="00FD4CF6">
        <w:rPr>
          <w:noProof/>
        </w:rPr>
        <w:tab/>
      </w:r>
      <w:r w:rsidRPr="00FD4CF6">
        <w:rPr>
          <w:noProof/>
        </w:rPr>
        <w:fldChar w:fldCharType="begin" w:fldLock="1"/>
      </w:r>
      <w:r w:rsidRPr="00FD4CF6">
        <w:rPr>
          <w:noProof/>
        </w:rPr>
        <w:instrText xml:space="preserve"> PAGEREF _Toc209030134 \h </w:instrText>
      </w:r>
      <w:r w:rsidRPr="00FD4CF6">
        <w:rPr>
          <w:noProof/>
        </w:rPr>
      </w:r>
      <w:r w:rsidRPr="00FD4CF6">
        <w:rPr>
          <w:noProof/>
        </w:rPr>
        <w:fldChar w:fldCharType="separate"/>
      </w:r>
      <w:r w:rsidRPr="00FD4CF6">
        <w:rPr>
          <w:noProof/>
        </w:rPr>
        <w:t>95</w:t>
      </w:r>
      <w:r w:rsidRPr="00FD4CF6">
        <w:rPr>
          <w:noProof/>
        </w:rPr>
        <w:fldChar w:fldCharType="end"/>
      </w:r>
    </w:p>
    <w:p w14:paraId="79628F21" w14:textId="79108833" w:rsidR="00FD4CF6" w:rsidRPr="00FD4CF6" w:rsidRDefault="00FD4CF6">
      <w:pPr>
        <w:pStyle w:val="TOC4"/>
        <w:rPr>
          <w:rFonts w:asciiTheme="minorHAnsi" w:eastAsiaTheme="minorEastAsia" w:hAnsiTheme="minorHAnsi" w:cstheme="minorBidi"/>
          <w:noProof/>
          <w:kern w:val="2"/>
          <w:sz w:val="24"/>
          <w:szCs w:val="24"/>
          <w:lang w:eastAsia="en-GB"/>
          <w14:ligatures w14:val="standardContextual"/>
        </w:rPr>
      </w:pPr>
      <w:r w:rsidRPr="00FD4CF6">
        <w:rPr>
          <w:noProof/>
        </w:rPr>
        <w:t>7.</w:t>
      </w:r>
      <w:r w:rsidRPr="00FD4CF6">
        <w:rPr>
          <w:noProof/>
          <w:lang w:eastAsia="ko-KR"/>
        </w:rPr>
        <w:t>7.5.2</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lang w:eastAsia="ko-KR"/>
        </w:rPr>
        <w:t>TDL extension: Applying a correlation matrix</w:t>
      </w:r>
      <w:r w:rsidRPr="00FD4CF6">
        <w:rPr>
          <w:noProof/>
        </w:rPr>
        <w:tab/>
      </w:r>
      <w:r w:rsidRPr="00FD4CF6">
        <w:rPr>
          <w:noProof/>
        </w:rPr>
        <w:fldChar w:fldCharType="begin" w:fldLock="1"/>
      </w:r>
      <w:r w:rsidRPr="00FD4CF6">
        <w:rPr>
          <w:noProof/>
        </w:rPr>
        <w:instrText xml:space="preserve"> PAGEREF _Toc209030135 \h </w:instrText>
      </w:r>
      <w:r w:rsidRPr="00FD4CF6">
        <w:rPr>
          <w:noProof/>
        </w:rPr>
      </w:r>
      <w:r w:rsidRPr="00FD4CF6">
        <w:rPr>
          <w:noProof/>
        </w:rPr>
        <w:fldChar w:fldCharType="separate"/>
      </w:r>
      <w:r w:rsidRPr="00FD4CF6">
        <w:rPr>
          <w:noProof/>
        </w:rPr>
        <w:t>97</w:t>
      </w:r>
      <w:r w:rsidRPr="00FD4CF6">
        <w:rPr>
          <w:noProof/>
        </w:rPr>
        <w:fldChar w:fldCharType="end"/>
      </w:r>
    </w:p>
    <w:p w14:paraId="5519D5E7" w14:textId="3C40B53C" w:rsidR="00FD4CF6" w:rsidRPr="00FD4CF6" w:rsidRDefault="00FD4CF6">
      <w:pPr>
        <w:pStyle w:val="TOC3"/>
        <w:rPr>
          <w:rFonts w:asciiTheme="minorHAnsi" w:eastAsiaTheme="minorEastAsia" w:hAnsiTheme="minorHAnsi" w:cstheme="minorBidi"/>
          <w:noProof/>
          <w:kern w:val="2"/>
          <w:sz w:val="24"/>
          <w:szCs w:val="24"/>
          <w:lang w:eastAsia="en-GB"/>
          <w14:ligatures w14:val="standardContextual"/>
        </w:rPr>
      </w:pPr>
      <w:r w:rsidRPr="00FD4CF6">
        <w:rPr>
          <w:noProof/>
        </w:rPr>
        <w:t>7.</w:t>
      </w:r>
      <w:r w:rsidRPr="00FD4CF6">
        <w:rPr>
          <w:noProof/>
          <w:lang w:eastAsia="ko-KR"/>
        </w:rPr>
        <w:t>7.6</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lang w:eastAsia="ko-KR"/>
        </w:rPr>
        <w:t>K-factor for LOS channel models</w:t>
      </w:r>
      <w:r w:rsidRPr="00FD4CF6">
        <w:rPr>
          <w:noProof/>
        </w:rPr>
        <w:tab/>
      </w:r>
      <w:r w:rsidRPr="00FD4CF6">
        <w:rPr>
          <w:noProof/>
        </w:rPr>
        <w:fldChar w:fldCharType="begin" w:fldLock="1"/>
      </w:r>
      <w:r w:rsidRPr="00FD4CF6">
        <w:rPr>
          <w:noProof/>
        </w:rPr>
        <w:instrText xml:space="preserve"> PAGEREF _Toc209030136 \h </w:instrText>
      </w:r>
      <w:r w:rsidRPr="00FD4CF6">
        <w:rPr>
          <w:noProof/>
        </w:rPr>
      </w:r>
      <w:r w:rsidRPr="00FD4CF6">
        <w:rPr>
          <w:noProof/>
        </w:rPr>
        <w:fldChar w:fldCharType="separate"/>
      </w:r>
      <w:r w:rsidRPr="00FD4CF6">
        <w:rPr>
          <w:noProof/>
        </w:rPr>
        <w:t>97</w:t>
      </w:r>
      <w:r w:rsidRPr="00FD4CF6">
        <w:rPr>
          <w:noProof/>
        </w:rPr>
        <w:fldChar w:fldCharType="end"/>
      </w:r>
    </w:p>
    <w:p w14:paraId="5B2FF4EE" w14:textId="4C513AB6" w:rsidR="00FD4CF6" w:rsidRPr="00FD4CF6" w:rsidRDefault="00FD4CF6">
      <w:pPr>
        <w:pStyle w:val="TOC2"/>
        <w:rPr>
          <w:rFonts w:asciiTheme="minorHAnsi" w:eastAsiaTheme="minorEastAsia" w:hAnsiTheme="minorHAnsi" w:cstheme="minorBidi"/>
          <w:noProof/>
          <w:kern w:val="2"/>
          <w:sz w:val="24"/>
          <w:szCs w:val="24"/>
          <w:lang w:eastAsia="en-GB"/>
          <w14:ligatures w14:val="standardContextual"/>
        </w:rPr>
      </w:pPr>
      <w:r w:rsidRPr="00FD4CF6">
        <w:rPr>
          <w:noProof/>
        </w:rPr>
        <w:t>7.</w:t>
      </w:r>
      <w:r w:rsidRPr="00FD4CF6">
        <w:rPr>
          <w:noProof/>
          <w:lang w:eastAsia="ko-KR"/>
        </w:rPr>
        <w:t>8</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rPr>
        <w:t>Channel model calibration</w:t>
      </w:r>
      <w:r w:rsidRPr="00FD4CF6">
        <w:rPr>
          <w:noProof/>
        </w:rPr>
        <w:tab/>
      </w:r>
      <w:r w:rsidRPr="00FD4CF6">
        <w:rPr>
          <w:noProof/>
        </w:rPr>
        <w:fldChar w:fldCharType="begin" w:fldLock="1"/>
      </w:r>
      <w:r w:rsidRPr="00FD4CF6">
        <w:rPr>
          <w:noProof/>
        </w:rPr>
        <w:instrText xml:space="preserve"> PAGEREF _Toc209030137 \h </w:instrText>
      </w:r>
      <w:r w:rsidRPr="00FD4CF6">
        <w:rPr>
          <w:noProof/>
        </w:rPr>
      </w:r>
      <w:r w:rsidRPr="00FD4CF6">
        <w:rPr>
          <w:noProof/>
        </w:rPr>
        <w:fldChar w:fldCharType="separate"/>
      </w:r>
      <w:r w:rsidRPr="00FD4CF6">
        <w:rPr>
          <w:noProof/>
        </w:rPr>
        <w:t>98</w:t>
      </w:r>
      <w:r w:rsidRPr="00FD4CF6">
        <w:rPr>
          <w:noProof/>
        </w:rPr>
        <w:fldChar w:fldCharType="end"/>
      </w:r>
    </w:p>
    <w:p w14:paraId="59D42B85" w14:textId="157EC69F" w:rsidR="00FD4CF6" w:rsidRPr="00FD4CF6" w:rsidRDefault="00FD4CF6">
      <w:pPr>
        <w:pStyle w:val="TOC3"/>
        <w:rPr>
          <w:rFonts w:asciiTheme="minorHAnsi" w:eastAsiaTheme="minorEastAsia" w:hAnsiTheme="minorHAnsi" w:cstheme="minorBidi"/>
          <w:noProof/>
          <w:kern w:val="2"/>
          <w:sz w:val="24"/>
          <w:szCs w:val="24"/>
          <w:lang w:eastAsia="en-GB"/>
          <w14:ligatures w14:val="standardContextual"/>
        </w:rPr>
      </w:pPr>
      <w:r w:rsidRPr="00FD4CF6">
        <w:rPr>
          <w:noProof/>
        </w:rPr>
        <w:t>7.</w:t>
      </w:r>
      <w:r w:rsidRPr="00FD4CF6">
        <w:rPr>
          <w:noProof/>
          <w:lang w:eastAsia="ko-KR"/>
        </w:rPr>
        <w:t>8.1</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rPr>
        <w:t>Large scale calibration</w:t>
      </w:r>
      <w:r w:rsidRPr="00FD4CF6">
        <w:rPr>
          <w:noProof/>
        </w:rPr>
        <w:tab/>
      </w:r>
      <w:r w:rsidRPr="00FD4CF6">
        <w:rPr>
          <w:noProof/>
        </w:rPr>
        <w:fldChar w:fldCharType="begin" w:fldLock="1"/>
      </w:r>
      <w:r w:rsidRPr="00FD4CF6">
        <w:rPr>
          <w:noProof/>
        </w:rPr>
        <w:instrText xml:space="preserve"> PAGEREF _Toc209030138 \h </w:instrText>
      </w:r>
      <w:r w:rsidRPr="00FD4CF6">
        <w:rPr>
          <w:noProof/>
        </w:rPr>
      </w:r>
      <w:r w:rsidRPr="00FD4CF6">
        <w:rPr>
          <w:noProof/>
        </w:rPr>
        <w:fldChar w:fldCharType="separate"/>
      </w:r>
      <w:r w:rsidRPr="00FD4CF6">
        <w:rPr>
          <w:noProof/>
        </w:rPr>
        <w:t>98</w:t>
      </w:r>
      <w:r w:rsidRPr="00FD4CF6">
        <w:rPr>
          <w:noProof/>
        </w:rPr>
        <w:fldChar w:fldCharType="end"/>
      </w:r>
    </w:p>
    <w:p w14:paraId="3B967E16" w14:textId="167592D3" w:rsidR="00FD4CF6" w:rsidRPr="00FD4CF6" w:rsidRDefault="00FD4CF6">
      <w:pPr>
        <w:pStyle w:val="TOC3"/>
        <w:rPr>
          <w:rFonts w:asciiTheme="minorHAnsi" w:eastAsiaTheme="minorEastAsia" w:hAnsiTheme="minorHAnsi" w:cstheme="minorBidi"/>
          <w:noProof/>
          <w:kern w:val="2"/>
          <w:sz w:val="24"/>
          <w:szCs w:val="24"/>
          <w:lang w:eastAsia="en-GB"/>
          <w14:ligatures w14:val="standardContextual"/>
        </w:rPr>
      </w:pPr>
      <w:r w:rsidRPr="00FD4CF6">
        <w:rPr>
          <w:noProof/>
        </w:rPr>
        <w:t>7.</w:t>
      </w:r>
      <w:r w:rsidRPr="00FD4CF6">
        <w:rPr>
          <w:noProof/>
          <w:lang w:eastAsia="ko-KR"/>
        </w:rPr>
        <w:t>8.2</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lang w:eastAsia="ko-KR"/>
        </w:rPr>
        <w:t xml:space="preserve">Full </w:t>
      </w:r>
      <w:r w:rsidRPr="00FD4CF6">
        <w:rPr>
          <w:noProof/>
        </w:rPr>
        <w:t>calibration</w:t>
      </w:r>
      <w:r w:rsidRPr="00FD4CF6">
        <w:rPr>
          <w:noProof/>
        </w:rPr>
        <w:tab/>
      </w:r>
      <w:r w:rsidRPr="00FD4CF6">
        <w:rPr>
          <w:noProof/>
        </w:rPr>
        <w:fldChar w:fldCharType="begin" w:fldLock="1"/>
      </w:r>
      <w:r w:rsidRPr="00FD4CF6">
        <w:rPr>
          <w:noProof/>
        </w:rPr>
        <w:instrText xml:space="preserve"> PAGEREF _Toc209030139 \h </w:instrText>
      </w:r>
      <w:r w:rsidRPr="00FD4CF6">
        <w:rPr>
          <w:noProof/>
        </w:rPr>
      </w:r>
      <w:r w:rsidRPr="00FD4CF6">
        <w:rPr>
          <w:noProof/>
        </w:rPr>
        <w:fldChar w:fldCharType="separate"/>
      </w:r>
      <w:r w:rsidRPr="00FD4CF6">
        <w:rPr>
          <w:noProof/>
        </w:rPr>
        <w:t>100</w:t>
      </w:r>
      <w:r w:rsidRPr="00FD4CF6">
        <w:rPr>
          <w:noProof/>
        </w:rPr>
        <w:fldChar w:fldCharType="end"/>
      </w:r>
    </w:p>
    <w:p w14:paraId="176FD3A2" w14:textId="6F39E413" w:rsidR="00FD4CF6" w:rsidRPr="00FD4CF6" w:rsidRDefault="00FD4CF6">
      <w:pPr>
        <w:pStyle w:val="TOC3"/>
        <w:rPr>
          <w:rFonts w:asciiTheme="minorHAnsi" w:eastAsiaTheme="minorEastAsia" w:hAnsiTheme="minorHAnsi" w:cstheme="minorBidi"/>
          <w:noProof/>
          <w:kern w:val="2"/>
          <w:sz w:val="24"/>
          <w:szCs w:val="24"/>
          <w:lang w:eastAsia="en-GB"/>
          <w14:ligatures w14:val="standardContextual"/>
        </w:rPr>
      </w:pPr>
      <w:r w:rsidRPr="00FD4CF6">
        <w:rPr>
          <w:noProof/>
        </w:rPr>
        <w:t>7.</w:t>
      </w:r>
      <w:r w:rsidRPr="00FD4CF6">
        <w:rPr>
          <w:noProof/>
          <w:lang w:eastAsia="ko-KR"/>
        </w:rPr>
        <w:t>8.3</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lang w:eastAsia="ko-KR"/>
        </w:rPr>
        <w:t>Calibration of additional features</w:t>
      </w:r>
      <w:r w:rsidRPr="00FD4CF6">
        <w:rPr>
          <w:noProof/>
        </w:rPr>
        <w:tab/>
      </w:r>
      <w:r w:rsidRPr="00FD4CF6">
        <w:rPr>
          <w:noProof/>
        </w:rPr>
        <w:fldChar w:fldCharType="begin" w:fldLock="1"/>
      </w:r>
      <w:r w:rsidRPr="00FD4CF6">
        <w:rPr>
          <w:noProof/>
        </w:rPr>
        <w:instrText xml:space="preserve"> PAGEREF _Toc209030140 \h </w:instrText>
      </w:r>
      <w:r w:rsidRPr="00FD4CF6">
        <w:rPr>
          <w:noProof/>
        </w:rPr>
      </w:r>
      <w:r w:rsidRPr="00FD4CF6">
        <w:rPr>
          <w:noProof/>
        </w:rPr>
        <w:fldChar w:fldCharType="separate"/>
      </w:r>
      <w:r w:rsidRPr="00FD4CF6">
        <w:rPr>
          <w:noProof/>
        </w:rPr>
        <w:t>102</w:t>
      </w:r>
      <w:r w:rsidRPr="00FD4CF6">
        <w:rPr>
          <w:noProof/>
        </w:rPr>
        <w:fldChar w:fldCharType="end"/>
      </w:r>
    </w:p>
    <w:p w14:paraId="3816A5D3" w14:textId="769764B9" w:rsidR="00FD4CF6" w:rsidRPr="00FD4CF6" w:rsidRDefault="00FD4CF6">
      <w:pPr>
        <w:pStyle w:val="TOC3"/>
        <w:rPr>
          <w:rFonts w:asciiTheme="minorHAnsi" w:eastAsiaTheme="minorEastAsia" w:hAnsiTheme="minorHAnsi" w:cstheme="minorBidi"/>
          <w:noProof/>
          <w:kern w:val="2"/>
          <w:sz w:val="24"/>
          <w:szCs w:val="24"/>
          <w:lang w:eastAsia="en-GB"/>
          <w14:ligatures w14:val="standardContextual"/>
        </w:rPr>
      </w:pPr>
      <w:r w:rsidRPr="00FD4CF6">
        <w:rPr>
          <w:noProof/>
          <w:lang w:val="en-US"/>
        </w:rPr>
        <w:t>7.8.4</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lang w:val="en-US"/>
        </w:rPr>
        <w:t>Calibration of the indoor factory scenario</w:t>
      </w:r>
      <w:r w:rsidRPr="00FD4CF6">
        <w:rPr>
          <w:noProof/>
        </w:rPr>
        <w:tab/>
      </w:r>
      <w:r w:rsidRPr="00FD4CF6">
        <w:rPr>
          <w:noProof/>
        </w:rPr>
        <w:fldChar w:fldCharType="begin" w:fldLock="1"/>
      </w:r>
      <w:r w:rsidRPr="00FD4CF6">
        <w:rPr>
          <w:noProof/>
        </w:rPr>
        <w:instrText xml:space="preserve"> PAGEREF _Toc209030141 \h </w:instrText>
      </w:r>
      <w:r w:rsidRPr="00FD4CF6">
        <w:rPr>
          <w:noProof/>
        </w:rPr>
      </w:r>
      <w:r w:rsidRPr="00FD4CF6">
        <w:rPr>
          <w:noProof/>
        </w:rPr>
        <w:fldChar w:fldCharType="separate"/>
      </w:r>
      <w:r w:rsidRPr="00FD4CF6">
        <w:rPr>
          <w:noProof/>
        </w:rPr>
        <w:t>110</w:t>
      </w:r>
      <w:r w:rsidRPr="00FD4CF6">
        <w:rPr>
          <w:noProof/>
        </w:rPr>
        <w:fldChar w:fldCharType="end"/>
      </w:r>
    </w:p>
    <w:p w14:paraId="57E45D6D" w14:textId="026862F6" w:rsidR="00FD4CF6" w:rsidRPr="00FD4CF6" w:rsidRDefault="00FD4CF6">
      <w:pPr>
        <w:pStyle w:val="TOC2"/>
        <w:rPr>
          <w:rFonts w:asciiTheme="minorHAnsi" w:eastAsiaTheme="minorEastAsia" w:hAnsiTheme="minorHAnsi" w:cstheme="minorBidi"/>
          <w:noProof/>
          <w:kern w:val="2"/>
          <w:sz w:val="24"/>
          <w:szCs w:val="24"/>
          <w:lang w:eastAsia="en-GB"/>
          <w14:ligatures w14:val="standardContextual"/>
        </w:rPr>
      </w:pPr>
      <w:r w:rsidRPr="00FD4CF6">
        <w:rPr>
          <w:rFonts w:eastAsiaTheme="minorEastAsia"/>
          <w:noProof/>
          <w:lang w:eastAsia="ko-KR"/>
        </w:rPr>
        <w:t>7.9</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Theme="minorEastAsia"/>
          <w:noProof/>
          <w:lang w:eastAsia="ko-KR"/>
        </w:rPr>
        <w:t>Channel model(s) for ISAC</w:t>
      </w:r>
      <w:r w:rsidRPr="00FD4CF6">
        <w:rPr>
          <w:noProof/>
        </w:rPr>
        <w:tab/>
      </w:r>
      <w:r w:rsidRPr="00FD4CF6">
        <w:rPr>
          <w:noProof/>
        </w:rPr>
        <w:fldChar w:fldCharType="begin" w:fldLock="1"/>
      </w:r>
      <w:r w:rsidRPr="00FD4CF6">
        <w:rPr>
          <w:noProof/>
        </w:rPr>
        <w:instrText xml:space="preserve"> PAGEREF _Toc209030142 \h </w:instrText>
      </w:r>
      <w:r w:rsidRPr="00FD4CF6">
        <w:rPr>
          <w:noProof/>
        </w:rPr>
      </w:r>
      <w:r w:rsidRPr="00FD4CF6">
        <w:rPr>
          <w:noProof/>
        </w:rPr>
        <w:fldChar w:fldCharType="separate"/>
      </w:r>
      <w:r w:rsidRPr="00FD4CF6">
        <w:rPr>
          <w:noProof/>
        </w:rPr>
        <w:t>111</w:t>
      </w:r>
      <w:r w:rsidRPr="00FD4CF6">
        <w:rPr>
          <w:noProof/>
        </w:rPr>
        <w:fldChar w:fldCharType="end"/>
      </w:r>
    </w:p>
    <w:p w14:paraId="6EE10D44" w14:textId="69FD10B8" w:rsidR="00FD4CF6" w:rsidRPr="00FD4CF6" w:rsidRDefault="00FD4CF6">
      <w:pPr>
        <w:pStyle w:val="TOC3"/>
        <w:rPr>
          <w:rFonts w:asciiTheme="minorHAnsi" w:eastAsiaTheme="minorEastAsia" w:hAnsiTheme="minorHAnsi" w:cstheme="minorBidi"/>
          <w:noProof/>
          <w:kern w:val="2"/>
          <w:sz w:val="24"/>
          <w:szCs w:val="24"/>
          <w:lang w:eastAsia="en-GB"/>
          <w14:ligatures w14:val="standardContextual"/>
        </w:rPr>
      </w:pPr>
      <w:r w:rsidRPr="00FD4CF6">
        <w:rPr>
          <w:rFonts w:eastAsiaTheme="minorEastAsia"/>
          <w:noProof/>
        </w:rPr>
        <w:t>7.9.0</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Theme="minorEastAsia"/>
          <w:noProof/>
        </w:rPr>
        <w:t>Introduction</w:t>
      </w:r>
      <w:r w:rsidRPr="00FD4CF6">
        <w:rPr>
          <w:noProof/>
        </w:rPr>
        <w:tab/>
      </w:r>
      <w:r w:rsidRPr="00FD4CF6">
        <w:rPr>
          <w:noProof/>
        </w:rPr>
        <w:fldChar w:fldCharType="begin" w:fldLock="1"/>
      </w:r>
      <w:r w:rsidRPr="00FD4CF6">
        <w:rPr>
          <w:noProof/>
        </w:rPr>
        <w:instrText xml:space="preserve"> PAGEREF _Toc209030143 \h </w:instrText>
      </w:r>
      <w:r w:rsidRPr="00FD4CF6">
        <w:rPr>
          <w:noProof/>
        </w:rPr>
      </w:r>
      <w:r w:rsidRPr="00FD4CF6">
        <w:rPr>
          <w:noProof/>
        </w:rPr>
        <w:fldChar w:fldCharType="separate"/>
      </w:r>
      <w:r w:rsidRPr="00FD4CF6">
        <w:rPr>
          <w:noProof/>
        </w:rPr>
        <w:t>111</w:t>
      </w:r>
      <w:r w:rsidRPr="00FD4CF6">
        <w:rPr>
          <w:noProof/>
        </w:rPr>
        <w:fldChar w:fldCharType="end"/>
      </w:r>
    </w:p>
    <w:p w14:paraId="4AC6CE68" w14:textId="77B5BC58" w:rsidR="00FD4CF6" w:rsidRPr="00FD4CF6" w:rsidRDefault="00FD4CF6">
      <w:pPr>
        <w:pStyle w:val="TOC3"/>
        <w:rPr>
          <w:rFonts w:asciiTheme="minorHAnsi" w:eastAsiaTheme="minorEastAsia" w:hAnsiTheme="minorHAnsi" w:cstheme="minorBidi"/>
          <w:noProof/>
          <w:kern w:val="2"/>
          <w:sz w:val="24"/>
          <w:szCs w:val="24"/>
          <w:lang w:eastAsia="en-GB"/>
          <w14:ligatures w14:val="standardContextual"/>
        </w:rPr>
      </w:pPr>
      <w:r w:rsidRPr="00FD4CF6">
        <w:rPr>
          <w:rFonts w:eastAsiaTheme="minorEastAsia"/>
          <w:noProof/>
        </w:rPr>
        <w:t>7.9.1</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Theme="minorEastAsia"/>
          <w:noProof/>
        </w:rPr>
        <w:t>Scenarios</w:t>
      </w:r>
      <w:r w:rsidRPr="00FD4CF6">
        <w:rPr>
          <w:noProof/>
        </w:rPr>
        <w:tab/>
      </w:r>
      <w:r w:rsidRPr="00FD4CF6">
        <w:rPr>
          <w:noProof/>
        </w:rPr>
        <w:fldChar w:fldCharType="begin" w:fldLock="1"/>
      </w:r>
      <w:r w:rsidRPr="00FD4CF6">
        <w:rPr>
          <w:noProof/>
        </w:rPr>
        <w:instrText xml:space="preserve"> PAGEREF _Toc209030144 \h </w:instrText>
      </w:r>
      <w:r w:rsidRPr="00FD4CF6">
        <w:rPr>
          <w:noProof/>
        </w:rPr>
      </w:r>
      <w:r w:rsidRPr="00FD4CF6">
        <w:rPr>
          <w:noProof/>
        </w:rPr>
        <w:fldChar w:fldCharType="separate"/>
      </w:r>
      <w:r w:rsidRPr="00FD4CF6">
        <w:rPr>
          <w:noProof/>
        </w:rPr>
        <w:t>112</w:t>
      </w:r>
      <w:r w:rsidRPr="00FD4CF6">
        <w:rPr>
          <w:noProof/>
        </w:rPr>
        <w:fldChar w:fldCharType="end"/>
      </w:r>
    </w:p>
    <w:p w14:paraId="47E94A6A" w14:textId="42284D45" w:rsidR="00FD4CF6" w:rsidRPr="00FD4CF6" w:rsidRDefault="00FD4CF6">
      <w:pPr>
        <w:pStyle w:val="TOC3"/>
        <w:rPr>
          <w:rFonts w:asciiTheme="minorHAnsi" w:eastAsiaTheme="minorEastAsia" w:hAnsiTheme="minorHAnsi" w:cstheme="minorBidi"/>
          <w:noProof/>
          <w:kern w:val="2"/>
          <w:sz w:val="24"/>
          <w:szCs w:val="24"/>
          <w:lang w:eastAsia="en-GB"/>
          <w14:ligatures w14:val="standardContextual"/>
        </w:rPr>
      </w:pPr>
      <w:r w:rsidRPr="00FD4CF6">
        <w:rPr>
          <w:rFonts w:eastAsiaTheme="minorEastAsia"/>
          <w:noProof/>
        </w:rPr>
        <w:t>7.9.2</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Theme="minorEastAsia"/>
          <w:noProof/>
        </w:rPr>
        <w:t>Physical object model</w:t>
      </w:r>
      <w:r w:rsidRPr="00FD4CF6">
        <w:rPr>
          <w:noProof/>
        </w:rPr>
        <w:tab/>
      </w:r>
      <w:r w:rsidRPr="00FD4CF6">
        <w:rPr>
          <w:noProof/>
        </w:rPr>
        <w:fldChar w:fldCharType="begin" w:fldLock="1"/>
      </w:r>
      <w:r w:rsidRPr="00FD4CF6">
        <w:rPr>
          <w:noProof/>
        </w:rPr>
        <w:instrText xml:space="preserve"> PAGEREF _Toc209030145 \h </w:instrText>
      </w:r>
      <w:r w:rsidRPr="00FD4CF6">
        <w:rPr>
          <w:noProof/>
        </w:rPr>
      </w:r>
      <w:r w:rsidRPr="00FD4CF6">
        <w:rPr>
          <w:noProof/>
        </w:rPr>
        <w:fldChar w:fldCharType="separate"/>
      </w:r>
      <w:r w:rsidRPr="00FD4CF6">
        <w:rPr>
          <w:noProof/>
        </w:rPr>
        <w:t>117</w:t>
      </w:r>
      <w:r w:rsidRPr="00FD4CF6">
        <w:rPr>
          <w:noProof/>
        </w:rPr>
        <w:fldChar w:fldCharType="end"/>
      </w:r>
    </w:p>
    <w:p w14:paraId="5BD8AE28" w14:textId="079E6D73" w:rsidR="00FD4CF6" w:rsidRPr="00FD4CF6" w:rsidRDefault="00FD4CF6">
      <w:pPr>
        <w:pStyle w:val="TOC4"/>
        <w:rPr>
          <w:rFonts w:asciiTheme="minorHAnsi" w:eastAsiaTheme="minorEastAsia" w:hAnsiTheme="minorHAnsi" w:cstheme="minorBidi"/>
          <w:noProof/>
          <w:kern w:val="2"/>
          <w:sz w:val="24"/>
          <w:szCs w:val="24"/>
          <w:lang w:eastAsia="en-GB"/>
          <w14:ligatures w14:val="standardContextual"/>
        </w:rPr>
      </w:pPr>
      <w:r w:rsidRPr="00FD4CF6">
        <w:rPr>
          <w:rFonts w:eastAsiaTheme="minorEastAsia"/>
          <w:noProof/>
        </w:rPr>
        <w:t>7.9.2.0</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Theme="minorEastAsia"/>
          <w:noProof/>
        </w:rPr>
        <w:t>Introduction</w:t>
      </w:r>
      <w:r w:rsidRPr="00FD4CF6">
        <w:rPr>
          <w:noProof/>
        </w:rPr>
        <w:tab/>
      </w:r>
      <w:r w:rsidRPr="00FD4CF6">
        <w:rPr>
          <w:noProof/>
        </w:rPr>
        <w:fldChar w:fldCharType="begin" w:fldLock="1"/>
      </w:r>
      <w:r w:rsidRPr="00FD4CF6">
        <w:rPr>
          <w:noProof/>
        </w:rPr>
        <w:instrText xml:space="preserve"> PAGEREF _Toc209030146 \h </w:instrText>
      </w:r>
      <w:r w:rsidRPr="00FD4CF6">
        <w:rPr>
          <w:noProof/>
        </w:rPr>
      </w:r>
      <w:r w:rsidRPr="00FD4CF6">
        <w:rPr>
          <w:noProof/>
        </w:rPr>
        <w:fldChar w:fldCharType="separate"/>
      </w:r>
      <w:r w:rsidRPr="00FD4CF6">
        <w:rPr>
          <w:noProof/>
        </w:rPr>
        <w:t>117</w:t>
      </w:r>
      <w:r w:rsidRPr="00FD4CF6">
        <w:rPr>
          <w:noProof/>
        </w:rPr>
        <w:fldChar w:fldCharType="end"/>
      </w:r>
    </w:p>
    <w:p w14:paraId="229E12B8" w14:textId="2D4F8023" w:rsidR="00FD4CF6" w:rsidRPr="00FD4CF6" w:rsidRDefault="00FD4CF6">
      <w:pPr>
        <w:pStyle w:val="TOC4"/>
        <w:rPr>
          <w:rFonts w:asciiTheme="minorHAnsi" w:eastAsiaTheme="minorEastAsia" w:hAnsiTheme="minorHAnsi" w:cstheme="minorBidi"/>
          <w:noProof/>
          <w:kern w:val="2"/>
          <w:sz w:val="24"/>
          <w:szCs w:val="24"/>
          <w:lang w:eastAsia="en-GB"/>
          <w14:ligatures w14:val="standardContextual"/>
        </w:rPr>
      </w:pPr>
      <w:r w:rsidRPr="00FD4CF6">
        <w:rPr>
          <w:rFonts w:eastAsiaTheme="minorEastAsia"/>
          <w:noProof/>
        </w:rPr>
        <w:t>7.9.2.1</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Theme="minorEastAsia"/>
          <w:noProof/>
        </w:rPr>
        <w:t>RCS of a sensing target</w:t>
      </w:r>
      <w:r w:rsidRPr="00FD4CF6">
        <w:rPr>
          <w:noProof/>
        </w:rPr>
        <w:tab/>
      </w:r>
      <w:r w:rsidRPr="00FD4CF6">
        <w:rPr>
          <w:noProof/>
        </w:rPr>
        <w:fldChar w:fldCharType="begin" w:fldLock="1"/>
      </w:r>
      <w:r w:rsidRPr="00FD4CF6">
        <w:rPr>
          <w:noProof/>
        </w:rPr>
        <w:instrText xml:space="preserve"> PAGEREF _Toc209030147 \h </w:instrText>
      </w:r>
      <w:r w:rsidRPr="00FD4CF6">
        <w:rPr>
          <w:noProof/>
        </w:rPr>
      </w:r>
      <w:r w:rsidRPr="00FD4CF6">
        <w:rPr>
          <w:noProof/>
        </w:rPr>
        <w:fldChar w:fldCharType="separate"/>
      </w:r>
      <w:r w:rsidRPr="00FD4CF6">
        <w:rPr>
          <w:noProof/>
        </w:rPr>
        <w:t>117</w:t>
      </w:r>
      <w:r w:rsidRPr="00FD4CF6">
        <w:rPr>
          <w:noProof/>
        </w:rPr>
        <w:fldChar w:fldCharType="end"/>
      </w:r>
    </w:p>
    <w:p w14:paraId="2540DCAF" w14:textId="63CEC12A" w:rsidR="00FD4CF6" w:rsidRPr="00FD4CF6" w:rsidRDefault="00FD4CF6">
      <w:pPr>
        <w:pStyle w:val="TOC4"/>
        <w:rPr>
          <w:rFonts w:asciiTheme="minorHAnsi" w:eastAsiaTheme="minorEastAsia" w:hAnsiTheme="minorHAnsi" w:cstheme="minorBidi"/>
          <w:noProof/>
          <w:kern w:val="2"/>
          <w:sz w:val="24"/>
          <w:szCs w:val="24"/>
          <w:lang w:eastAsia="en-GB"/>
          <w14:ligatures w14:val="standardContextual"/>
        </w:rPr>
      </w:pPr>
      <w:r w:rsidRPr="00FD4CF6">
        <w:rPr>
          <w:rFonts w:eastAsiaTheme="minorEastAsia"/>
          <w:noProof/>
        </w:rPr>
        <w:t>7.9.2.2</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Theme="minorEastAsia"/>
          <w:noProof/>
          <w:lang w:eastAsia="zh-CN"/>
        </w:rPr>
        <w:t>Cross-p</w:t>
      </w:r>
      <w:r w:rsidRPr="00FD4CF6">
        <w:rPr>
          <w:rFonts w:eastAsiaTheme="minorEastAsia"/>
          <w:noProof/>
        </w:rPr>
        <w:t>olarization matrix of a sensing target</w:t>
      </w:r>
      <w:r w:rsidRPr="00FD4CF6">
        <w:rPr>
          <w:noProof/>
        </w:rPr>
        <w:tab/>
      </w:r>
      <w:r w:rsidRPr="00FD4CF6">
        <w:rPr>
          <w:noProof/>
        </w:rPr>
        <w:fldChar w:fldCharType="begin" w:fldLock="1"/>
      </w:r>
      <w:r w:rsidRPr="00FD4CF6">
        <w:rPr>
          <w:noProof/>
        </w:rPr>
        <w:instrText xml:space="preserve"> PAGEREF _Toc209030148 \h </w:instrText>
      </w:r>
      <w:r w:rsidRPr="00FD4CF6">
        <w:rPr>
          <w:noProof/>
        </w:rPr>
      </w:r>
      <w:r w:rsidRPr="00FD4CF6">
        <w:rPr>
          <w:noProof/>
        </w:rPr>
        <w:fldChar w:fldCharType="separate"/>
      </w:r>
      <w:r w:rsidRPr="00FD4CF6">
        <w:rPr>
          <w:noProof/>
        </w:rPr>
        <w:t>119</w:t>
      </w:r>
      <w:r w:rsidRPr="00FD4CF6">
        <w:rPr>
          <w:noProof/>
        </w:rPr>
        <w:fldChar w:fldCharType="end"/>
      </w:r>
    </w:p>
    <w:p w14:paraId="445EF61F" w14:textId="4A7D9D6F" w:rsidR="00FD4CF6" w:rsidRPr="00FD4CF6" w:rsidRDefault="00FD4CF6">
      <w:pPr>
        <w:pStyle w:val="TOC3"/>
        <w:rPr>
          <w:rFonts w:asciiTheme="minorHAnsi" w:eastAsiaTheme="minorEastAsia" w:hAnsiTheme="minorHAnsi" w:cstheme="minorBidi"/>
          <w:noProof/>
          <w:kern w:val="2"/>
          <w:sz w:val="24"/>
          <w:szCs w:val="24"/>
          <w:lang w:eastAsia="en-GB"/>
          <w14:ligatures w14:val="standardContextual"/>
        </w:rPr>
      </w:pPr>
      <w:r w:rsidRPr="00FD4CF6">
        <w:rPr>
          <w:rFonts w:eastAsiaTheme="minorEastAsia"/>
          <w:noProof/>
        </w:rPr>
        <w:t>7.9.3</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Theme="minorEastAsia"/>
          <w:noProof/>
        </w:rPr>
        <w:t>Reference channel models and required updates</w:t>
      </w:r>
      <w:r w:rsidRPr="00FD4CF6">
        <w:rPr>
          <w:noProof/>
        </w:rPr>
        <w:tab/>
      </w:r>
      <w:r w:rsidRPr="00FD4CF6">
        <w:rPr>
          <w:noProof/>
        </w:rPr>
        <w:fldChar w:fldCharType="begin" w:fldLock="1"/>
      </w:r>
      <w:r w:rsidRPr="00FD4CF6">
        <w:rPr>
          <w:noProof/>
        </w:rPr>
        <w:instrText xml:space="preserve"> PAGEREF _Toc209030149 \h </w:instrText>
      </w:r>
      <w:r w:rsidRPr="00FD4CF6">
        <w:rPr>
          <w:noProof/>
        </w:rPr>
      </w:r>
      <w:r w:rsidRPr="00FD4CF6">
        <w:rPr>
          <w:noProof/>
        </w:rPr>
        <w:fldChar w:fldCharType="separate"/>
      </w:r>
      <w:r w:rsidRPr="00FD4CF6">
        <w:rPr>
          <w:noProof/>
        </w:rPr>
        <w:t>120</w:t>
      </w:r>
      <w:r w:rsidRPr="00FD4CF6">
        <w:rPr>
          <w:noProof/>
        </w:rPr>
        <w:fldChar w:fldCharType="end"/>
      </w:r>
    </w:p>
    <w:p w14:paraId="0A14E738" w14:textId="314A52F9" w:rsidR="00FD4CF6" w:rsidRPr="00FD4CF6" w:rsidRDefault="00FD4CF6">
      <w:pPr>
        <w:pStyle w:val="TOC3"/>
        <w:rPr>
          <w:rFonts w:asciiTheme="minorHAnsi" w:eastAsiaTheme="minorEastAsia" w:hAnsiTheme="minorHAnsi" w:cstheme="minorBidi"/>
          <w:noProof/>
          <w:kern w:val="2"/>
          <w:sz w:val="24"/>
          <w:szCs w:val="24"/>
          <w:lang w:eastAsia="en-GB"/>
          <w14:ligatures w14:val="standardContextual"/>
        </w:rPr>
      </w:pPr>
      <w:r w:rsidRPr="00FD4CF6">
        <w:rPr>
          <w:rFonts w:eastAsiaTheme="minorEastAsia"/>
          <w:noProof/>
        </w:rPr>
        <w:t>7.9.4</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Theme="minorEastAsia"/>
          <w:noProof/>
        </w:rPr>
        <w:t>Fast fading model</w:t>
      </w:r>
      <w:r w:rsidRPr="00FD4CF6">
        <w:rPr>
          <w:noProof/>
        </w:rPr>
        <w:tab/>
      </w:r>
      <w:r w:rsidRPr="00FD4CF6">
        <w:rPr>
          <w:noProof/>
        </w:rPr>
        <w:fldChar w:fldCharType="begin" w:fldLock="1"/>
      </w:r>
      <w:r w:rsidRPr="00FD4CF6">
        <w:rPr>
          <w:noProof/>
        </w:rPr>
        <w:instrText xml:space="preserve"> PAGEREF _Toc209030150 \h </w:instrText>
      </w:r>
      <w:r w:rsidRPr="00FD4CF6">
        <w:rPr>
          <w:noProof/>
        </w:rPr>
      </w:r>
      <w:r w:rsidRPr="00FD4CF6">
        <w:rPr>
          <w:noProof/>
        </w:rPr>
        <w:fldChar w:fldCharType="separate"/>
      </w:r>
      <w:r w:rsidRPr="00FD4CF6">
        <w:rPr>
          <w:noProof/>
        </w:rPr>
        <w:t>125</w:t>
      </w:r>
      <w:r w:rsidRPr="00FD4CF6">
        <w:rPr>
          <w:noProof/>
        </w:rPr>
        <w:fldChar w:fldCharType="end"/>
      </w:r>
    </w:p>
    <w:p w14:paraId="5EF70EA8" w14:textId="2F776D84" w:rsidR="00FD4CF6" w:rsidRPr="00FD4CF6" w:rsidRDefault="00FD4CF6">
      <w:pPr>
        <w:pStyle w:val="TOC4"/>
        <w:rPr>
          <w:rFonts w:asciiTheme="minorHAnsi" w:eastAsiaTheme="minorEastAsia" w:hAnsiTheme="minorHAnsi" w:cstheme="minorBidi"/>
          <w:noProof/>
          <w:kern w:val="2"/>
          <w:sz w:val="24"/>
          <w:szCs w:val="24"/>
          <w:lang w:eastAsia="en-GB"/>
          <w14:ligatures w14:val="standardContextual"/>
        </w:rPr>
      </w:pPr>
      <w:r w:rsidRPr="00FD4CF6">
        <w:rPr>
          <w:rFonts w:eastAsiaTheme="minorEastAsia"/>
          <w:noProof/>
        </w:rPr>
        <w:t>7.9.4.0</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Theme="minorEastAsia"/>
          <w:noProof/>
        </w:rPr>
        <w:t>Introduction</w:t>
      </w:r>
      <w:r w:rsidRPr="00FD4CF6">
        <w:rPr>
          <w:noProof/>
        </w:rPr>
        <w:tab/>
      </w:r>
      <w:r w:rsidRPr="00FD4CF6">
        <w:rPr>
          <w:noProof/>
        </w:rPr>
        <w:fldChar w:fldCharType="begin" w:fldLock="1"/>
      </w:r>
      <w:r w:rsidRPr="00FD4CF6">
        <w:rPr>
          <w:noProof/>
        </w:rPr>
        <w:instrText xml:space="preserve"> PAGEREF _Toc209030151 \h </w:instrText>
      </w:r>
      <w:r w:rsidRPr="00FD4CF6">
        <w:rPr>
          <w:noProof/>
        </w:rPr>
      </w:r>
      <w:r w:rsidRPr="00FD4CF6">
        <w:rPr>
          <w:noProof/>
        </w:rPr>
        <w:fldChar w:fldCharType="separate"/>
      </w:r>
      <w:r w:rsidRPr="00FD4CF6">
        <w:rPr>
          <w:noProof/>
        </w:rPr>
        <w:t>125</w:t>
      </w:r>
      <w:r w:rsidRPr="00FD4CF6">
        <w:rPr>
          <w:noProof/>
        </w:rPr>
        <w:fldChar w:fldCharType="end"/>
      </w:r>
    </w:p>
    <w:p w14:paraId="46FA2F87" w14:textId="0CA2E38A" w:rsidR="00FD4CF6" w:rsidRPr="00FD4CF6" w:rsidRDefault="00FD4CF6">
      <w:pPr>
        <w:pStyle w:val="TOC4"/>
        <w:rPr>
          <w:rFonts w:asciiTheme="minorHAnsi" w:eastAsiaTheme="minorEastAsia" w:hAnsiTheme="minorHAnsi" w:cstheme="minorBidi"/>
          <w:noProof/>
          <w:kern w:val="2"/>
          <w:sz w:val="24"/>
          <w:szCs w:val="24"/>
          <w:lang w:eastAsia="en-GB"/>
          <w14:ligatures w14:val="standardContextual"/>
        </w:rPr>
      </w:pPr>
      <w:r w:rsidRPr="00FD4CF6">
        <w:rPr>
          <w:rFonts w:eastAsiaTheme="minorEastAsia"/>
          <w:noProof/>
        </w:rPr>
        <w:t>7.9.4.1</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Theme="minorEastAsia"/>
          <w:noProof/>
        </w:rPr>
        <w:t>Target channel</w:t>
      </w:r>
      <w:r w:rsidRPr="00FD4CF6">
        <w:rPr>
          <w:noProof/>
        </w:rPr>
        <w:tab/>
      </w:r>
      <w:r w:rsidRPr="00FD4CF6">
        <w:rPr>
          <w:noProof/>
        </w:rPr>
        <w:fldChar w:fldCharType="begin" w:fldLock="1"/>
      </w:r>
      <w:r w:rsidRPr="00FD4CF6">
        <w:rPr>
          <w:noProof/>
        </w:rPr>
        <w:instrText xml:space="preserve"> PAGEREF _Toc209030152 \h </w:instrText>
      </w:r>
      <w:r w:rsidRPr="00FD4CF6">
        <w:rPr>
          <w:noProof/>
        </w:rPr>
      </w:r>
      <w:r w:rsidRPr="00FD4CF6">
        <w:rPr>
          <w:noProof/>
        </w:rPr>
        <w:fldChar w:fldCharType="separate"/>
      </w:r>
      <w:r w:rsidRPr="00FD4CF6">
        <w:rPr>
          <w:noProof/>
        </w:rPr>
        <w:t>127</w:t>
      </w:r>
      <w:r w:rsidRPr="00FD4CF6">
        <w:rPr>
          <w:noProof/>
        </w:rPr>
        <w:fldChar w:fldCharType="end"/>
      </w:r>
    </w:p>
    <w:p w14:paraId="06FE287C" w14:textId="76C0B7D9" w:rsidR="00FD4CF6" w:rsidRPr="00FD4CF6" w:rsidRDefault="00FD4CF6">
      <w:pPr>
        <w:pStyle w:val="TOC4"/>
        <w:rPr>
          <w:rFonts w:asciiTheme="minorHAnsi" w:eastAsiaTheme="minorEastAsia" w:hAnsiTheme="minorHAnsi" w:cstheme="minorBidi"/>
          <w:noProof/>
          <w:kern w:val="2"/>
          <w:sz w:val="24"/>
          <w:szCs w:val="24"/>
          <w:lang w:eastAsia="en-GB"/>
          <w14:ligatures w14:val="standardContextual"/>
        </w:rPr>
      </w:pPr>
      <w:r w:rsidRPr="00FD4CF6">
        <w:rPr>
          <w:rFonts w:eastAsiaTheme="minorEastAsia"/>
          <w:noProof/>
        </w:rPr>
        <w:t>7.9.4.2</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Theme="minorEastAsia"/>
          <w:noProof/>
        </w:rPr>
        <w:t>Background channel</w:t>
      </w:r>
      <w:r w:rsidRPr="00FD4CF6">
        <w:rPr>
          <w:noProof/>
        </w:rPr>
        <w:tab/>
      </w:r>
      <w:r w:rsidRPr="00FD4CF6">
        <w:rPr>
          <w:noProof/>
        </w:rPr>
        <w:fldChar w:fldCharType="begin" w:fldLock="1"/>
      </w:r>
      <w:r w:rsidRPr="00FD4CF6">
        <w:rPr>
          <w:noProof/>
        </w:rPr>
        <w:instrText xml:space="preserve"> PAGEREF _Toc209030153 \h </w:instrText>
      </w:r>
      <w:r w:rsidRPr="00FD4CF6">
        <w:rPr>
          <w:noProof/>
        </w:rPr>
      </w:r>
      <w:r w:rsidRPr="00FD4CF6">
        <w:rPr>
          <w:noProof/>
        </w:rPr>
        <w:fldChar w:fldCharType="separate"/>
      </w:r>
      <w:r w:rsidRPr="00FD4CF6">
        <w:rPr>
          <w:noProof/>
        </w:rPr>
        <w:t>132</w:t>
      </w:r>
      <w:r w:rsidRPr="00FD4CF6">
        <w:rPr>
          <w:noProof/>
        </w:rPr>
        <w:fldChar w:fldCharType="end"/>
      </w:r>
    </w:p>
    <w:p w14:paraId="5F63D9BD" w14:textId="479B23A4" w:rsidR="00FD4CF6" w:rsidRPr="00FD4CF6" w:rsidRDefault="00FD4CF6">
      <w:pPr>
        <w:pStyle w:val="TOC4"/>
        <w:rPr>
          <w:rFonts w:asciiTheme="minorHAnsi" w:eastAsiaTheme="minorEastAsia" w:hAnsiTheme="minorHAnsi" w:cstheme="minorBidi"/>
          <w:noProof/>
          <w:kern w:val="2"/>
          <w:sz w:val="24"/>
          <w:szCs w:val="24"/>
          <w:lang w:eastAsia="en-GB"/>
          <w14:ligatures w14:val="standardContextual"/>
        </w:rPr>
      </w:pPr>
      <w:r w:rsidRPr="00FD4CF6">
        <w:rPr>
          <w:rFonts w:eastAsiaTheme="minorEastAsia"/>
          <w:noProof/>
        </w:rPr>
        <w:t>7.9.4.3</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Theme="minorEastAsia"/>
          <w:noProof/>
        </w:rPr>
        <w:t>Combining target channel and background channel</w:t>
      </w:r>
      <w:r w:rsidRPr="00FD4CF6">
        <w:rPr>
          <w:noProof/>
        </w:rPr>
        <w:tab/>
      </w:r>
      <w:r w:rsidRPr="00FD4CF6">
        <w:rPr>
          <w:noProof/>
        </w:rPr>
        <w:fldChar w:fldCharType="begin" w:fldLock="1"/>
      </w:r>
      <w:r w:rsidRPr="00FD4CF6">
        <w:rPr>
          <w:noProof/>
        </w:rPr>
        <w:instrText xml:space="preserve"> PAGEREF _Toc209030154 \h </w:instrText>
      </w:r>
      <w:r w:rsidRPr="00FD4CF6">
        <w:rPr>
          <w:noProof/>
        </w:rPr>
      </w:r>
      <w:r w:rsidRPr="00FD4CF6">
        <w:rPr>
          <w:noProof/>
        </w:rPr>
        <w:fldChar w:fldCharType="separate"/>
      </w:r>
      <w:r w:rsidRPr="00FD4CF6">
        <w:rPr>
          <w:noProof/>
        </w:rPr>
        <w:t>134</w:t>
      </w:r>
      <w:r w:rsidRPr="00FD4CF6">
        <w:rPr>
          <w:noProof/>
        </w:rPr>
        <w:fldChar w:fldCharType="end"/>
      </w:r>
    </w:p>
    <w:p w14:paraId="14A50673" w14:textId="67716D0C" w:rsidR="00FD4CF6" w:rsidRPr="00FD4CF6" w:rsidRDefault="00FD4CF6">
      <w:pPr>
        <w:pStyle w:val="TOC3"/>
        <w:rPr>
          <w:rFonts w:asciiTheme="minorHAnsi" w:eastAsiaTheme="minorEastAsia" w:hAnsiTheme="minorHAnsi" w:cstheme="minorBidi"/>
          <w:noProof/>
          <w:kern w:val="2"/>
          <w:sz w:val="24"/>
          <w:szCs w:val="24"/>
          <w:lang w:eastAsia="en-GB"/>
          <w14:ligatures w14:val="standardContextual"/>
        </w:rPr>
      </w:pPr>
      <w:r w:rsidRPr="00FD4CF6">
        <w:rPr>
          <w:rFonts w:eastAsiaTheme="minorEastAsia"/>
          <w:noProof/>
        </w:rPr>
        <w:t>7.9.5</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Theme="minorEastAsia"/>
          <w:noProof/>
        </w:rPr>
        <w:t>Additional modelling components</w:t>
      </w:r>
      <w:r w:rsidRPr="00FD4CF6">
        <w:rPr>
          <w:noProof/>
        </w:rPr>
        <w:tab/>
      </w:r>
      <w:r w:rsidRPr="00FD4CF6">
        <w:rPr>
          <w:noProof/>
        </w:rPr>
        <w:fldChar w:fldCharType="begin" w:fldLock="1"/>
      </w:r>
      <w:r w:rsidRPr="00FD4CF6">
        <w:rPr>
          <w:noProof/>
        </w:rPr>
        <w:instrText xml:space="preserve"> PAGEREF _Toc209030155 \h </w:instrText>
      </w:r>
      <w:r w:rsidRPr="00FD4CF6">
        <w:rPr>
          <w:noProof/>
        </w:rPr>
      </w:r>
      <w:r w:rsidRPr="00FD4CF6">
        <w:rPr>
          <w:noProof/>
        </w:rPr>
        <w:fldChar w:fldCharType="separate"/>
      </w:r>
      <w:r w:rsidRPr="00FD4CF6">
        <w:rPr>
          <w:noProof/>
        </w:rPr>
        <w:t>134</w:t>
      </w:r>
      <w:r w:rsidRPr="00FD4CF6">
        <w:rPr>
          <w:noProof/>
        </w:rPr>
        <w:fldChar w:fldCharType="end"/>
      </w:r>
    </w:p>
    <w:p w14:paraId="19F514A4" w14:textId="6586AE34" w:rsidR="00FD4CF6" w:rsidRPr="00FD4CF6" w:rsidRDefault="00FD4CF6">
      <w:pPr>
        <w:pStyle w:val="TOC4"/>
        <w:rPr>
          <w:rFonts w:asciiTheme="minorHAnsi" w:eastAsiaTheme="minorEastAsia" w:hAnsiTheme="minorHAnsi" w:cstheme="minorBidi"/>
          <w:noProof/>
          <w:kern w:val="2"/>
          <w:sz w:val="24"/>
          <w:szCs w:val="24"/>
          <w:lang w:eastAsia="en-GB"/>
          <w14:ligatures w14:val="standardContextual"/>
        </w:rPr>
      </w:pPr>
      <w:r w:rsidRPr="00FD4CF6">
        <w:rPr>
          <w:rFonts w:eastAsiaTheme="minorEastAsia"/>
          <w:noProof/>
        </w:rPr>
        <w:t>7.9.5.0</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Theme="minorEastAsia"/>
          <w:noProof/>
        </w:rPr>
        <w:t>Introduction</w:t>
      </w:r>
      <w:r w:rsidRPr="00FD4CF6">
        <w:rPr>
          <w:noProof/>
        </w:rPr>
        <w:tab/>
      </w:r>
      <w:r w:rsidRPr="00FD4CF6">
        <w:rPr>
          <w:noProof/>
        </w:rPr>
        <w:fldChar w:fldCharType="begin" w:fldLock="1"/>
      </w:r>
      <w:r w:rsidRPr="00FD4CF6">
        <w:rPr>
          <w:noProof/>
        </w:rPr>
        <w:instrText xml:space="preserve"> PAGEREF _Toc209030156 \h </w:instrText>
      </w:r>
      <w:r w:rsidRPr="00FD4CF6">
        <w:rPr>
          <w:noProof/>
        </w:rPr>
      </w:r>
      <w:r w:rsidRPr="00FD4CF6">
        <w:rPr>
          <w:noProof/>
        </w:rPr>
        <w:fldChar w:fldCharType="separate"/>
      </w:r>
      <w:r w:rsidRPr="00FD4CF6">
        <w:rPr>
          <w:noProof/>
        </w:rPr>
        <w:t>134</w:t>
      </w:r>
      <w:r w:rsidRPr="00FD4CF6">
        <w:rPr>
          <w:noProof/>
        </w:rPr>
        <w:fldChar w:fldCharType="end"/>
      </w:r>
    </w:p>
    <w:p w14:paraId="6A258728" w14:textId="7E22F0D4" w:rsidR="00FD4CF6" w:rsidRPr="00FD4CF6" w:rsidRDefault="00FD4CF6">
      <w:pPr>
        <w:pStyle w:val="TOC4"/>
        <w:rPr>
          <w:rFonts w:asciiTheme="minorHAnsi" w:eastAsiaTheme="minorEastAsia" w:hAnsiTheme="minorHAnsi" w:cstheme="minorBidi"/>
          <w:noProof/>
          <w:kern w:val="2"/>
          <w:sz w:val="24"/>
          <w:szCs w:val="24"/>
          <w:lang w:eastAsia="en-GB"/>
          <w14:ligatures w14:val="standardContextual"/>
        </w:rPr>
      </w:pPr>
      <w:r w:rsidRPr="00FD4CF6">
        <w:rPr>
          <w:rFonts w:eastAsiaTheme="minorEastAsia"/>
          <w:noProof/>
        </w:rPr>
        <w:t>7.9.5.1</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Theme="minorEastAsia"/>
          <w:noProof/>
        </w:rPr>
        <w:t>Spatial consistency</w:t>
      </w:r>
      <w:r w:rsidRPr="00FD4CF6">
        <w:rPr>
          <w:noProof/>
        </w:rPr>
        <w:tab/>
      </w:r>
      <w:r w:rsidRPr="00FD4CF6">
        <w:rPr>
          <w:noProof/>
        </w:rPr>
        <w:fldChar w:fldCharType="begin" w:fldLock="1"/>
      </w:r>
      <w:r w:rsidRPr="00FD4CF6">
        <w:rPr>
          <w:noProof/>
        </w:rPr>
        <w:instrText xml:space="preserve"> PAGEREF _Toc209030157 \h </w:instrText>
      </w:r>
      <w:r w:rsidRPr="00FD4CF6">
        <w:rPr>
          <w:noProof/>
        </w:rPr>
      </w:r>
      <w:r w:rsidRPr="00FD4CF6">
        <w:rPr>
          <w:noProof/>
        </w:rPr>
        <w:fldChar w:fldCharType="separate"/>
      </w:r>
      <w:r w:rsidRPr="00FD4CF6">
        <w:rPr>
          <w:noProof/>
        </w:rPr>
        <w:t>134</w:t>
      </w:r>
      <w:r w:rsidRPr="00FD4CF6">
        <w:rPr>
          <w:noProof/>
        </w:rPr>
        <w:fldChar w:fldCharType="end"/>
      </w:r>
    </w:p>
    <w:p w14:paraId="3CBEF07C" w14:textId="033E0237" w:rsidR="00FD4CF6" w:rsidRPr="00FD4CF6" w:rsidRDefault="00FD4CF6">
      <w:pPr>
        <w:pStyle w:val="TOC4"/>
        <w:rPr>
          <w:rFonts w:asciiTheme="minorHAnsi" w:eastAsiaTheme="minorEastAsia" w:hAnsiTheme="minorHAnsi" w:cstheme="minorBidi"/>
          <w:noProof/>
          <w:kern w:val="2"/>
          <w:sz w:val="24"/>
          <w:szCs w:val="24"/>
          <w:lang w:eastAsia="en-GB"/>
          <w14:ligatures w14:val="standardContextual"/>
        </w:rPr>
      </w:pPr>
      <w:r w:rsidRPr="00FD4CF6">
        <w:rPr>
          <w:rFonts w:eastAsiaTheme="minorEastAsia"/>
          <w:noProof/>
        </w:rPr>
        <w:t>7.9.5.2</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Theme="minorEastAsia"/>
          <w:noProof/>
        </w:rPr>
        <w:t>Type-2 environment object</w:t>
      </w:r>
      <w:r w:rsidRPr="00FD4CF6">
        <w:rPr>
          <w:noProof/>
        </w:rPr>
        <w:tab/>
      </w:r>
      <w:r w:rsidRPr="00FD4CF6">
        <w:rPr>
          <w:noProof/>
        </w:rPr>
        <w:fldChar w:fldCharType="begin" w:fldLock="1"/>
      </w:r>
      <w:r w:rsidRPr="00FD4CF6">
        <w:rPr>
          <w:noProof/>
        </w:rPr>
        <w:instrText xml:space="preserve"> PAGEREF _Toc209030158 \h </w:instrText>
      </w:r>
      <w:r w:rsidRPr="00FD4CF6">
        <w:rPr>
          <w:noProof/>
        </w:rPr>
      </w:r>
      <w:r w:rsidRPr="00FD4CF6">
        <w:rPr>
          <w:noProof/>
        </w:rPr>
        <w:fldChar w:fldCharType="separate"/>
      </w:r>
      <w:r w:rsidRPr="00FD4CF6">
        <w:rPr>
          <w:noProof/>
        </w:rPr>
        <w:t>135</w:t>
      </w:r>
      <w:r w:rsidRPr="00FD4CF6">
        <w:rPr>
          <w:noProof/>
        </w:rPr>
        <w:fldChar w:fldCharType="end"/>
      </w:r>
    </w:p>
    <w:p w14:paraId="041C8E8E" w14:textId="61023E26" w:rsidR="00FD4CF6" w:rsidRPr="00FD4CF6" w:rsidRDefault="00FD4CF6">
      <w:pPr>
        <w:pStyle w:val="TOC4"/>
        <w:rPr>
          <w:rFonts w:asciiTheme="minorHAnsi" w:eastAsiaTheme="minorEastAsia" w:hAnsiTheme="minorHAnsi" w:cstheme="minorBidi"/>
          <w:noProof/>
          <w:kern w:val="2"/>
          <w:sz w:val="24"/>
          <w:szCs w:val="24"/>
          <w:lang w:eastAsia="en-GB"/>
          <w14:ligatures w14:val="standardContextual"/>
        </w:rPr>
      </w:pPr>
      <w:r w:rsidRPr="00FD4CF6">
        <w:rPr>
          <w:rFonts w:eastAsiaTheme="minorEastAsia"/>
          <w:noProof/>
        </w:rPr>
        <w:t>7.9.5.3</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Theme="minorEastAsia"/>
          <w:noProof/>
        </w:rPr>
        <w:t>Power normalization across target channel and background channel</w:t>
      </w:r>
      <w:r w:rsidRPr="00FD4CF6">
        <w:rPr>
          <w:noProof/>
        </w:rPr>
        <w:tab/>
      </w:r>
      <w:r w:rsidRPr="00FD4CF6">
        <w:rPr>
          <w:noProof/>
        </w:rPr>
        <w:fldChar w:fldCharType="begin" w:fldLock="1"/>
      </w:r>
      <w:r w:rsidRPr="00FD4CF6">
        <w:rPr>
          <w:noProof/>
        </w:rPr>
        <w:instrText xml:space="preserve"> PAGEREF _Toc209030159 \h </w:instrText>
      </w:r>
      <w:r w:rsidRPr="00FD4CF6">
        <w:rPr>
          <w:noProof/>
        </w:rPr>
      </w:r>
      <w:r w:rsidRPr="00FD4CF6">
        <w:rPr>
          <w:noProof/>
        </w:rPr>
        <w:fldChar w:fldCharType="separate"/>
      </w:r>
      <w:r w:rsidRPr="00FD4CF6">
        <w:rPr>
          <w:noProof/>
        </w:rPr>
        <w:t>139</w:t>
      </w:r>
      <w:r w:rsidRPr="00FD4CF6">
        <w:rPr>
          <w:noProof/>
        </w:rPr>
        <w:fldChar w:fldCharType="end"/>
      </w:r>
    </w:p>
    <w:p w14:paraId="56959854" w14:textId="46D5EF8F" w:rsidR="00FD4CF6" w:rsidRPr="00FD4CF6" w:rsidRDefault="00FD4CF6">
      <w:pPr>
        <w:pStyle w:val="TOC4"/>
        <w:rPr>
          <w:rFonts w:asciiTheme="minorHAnsi" w:eastAsiaTheme="minorEastAsia" w:hAnsiTheme="minorHAnsi" w:cstheme="minorBidi"/>
          <w:noProof/>
          <w:kern w:val="2"/>
          <w:sz w:val="24"/>
          <w:szCs w:val="24"/>
          <w:lang w:eastAsia="en-GB"/>
          <w14:ligatures w14:val="standardContextual"/>
        </w:rPr>
      </w:pPr>
      <w:r w:rsidRPr="00FD4CF6">
        <w:rPr>
          <w:rFonts w:eastAsiaTheme="minorEastAsia"/>
          <w:noProof/>
        </w:rPr>
        <w:t>7.9.5.4</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Theme="minorEastAsia"/>
          <w:noProof/>
        </w:rPr>
        <w:t>Doppler of mobile scatterers</w:t>
      </w:r>
      <w:r w:rsidRPr="00FD4CF6">
        <w:rPr>
          <w:noProof/>
        </w:rPr>
        <w:tab/>
      </w:r>
      <w:r w:rsidRPr="00FD4CF6">
        <w:rPr>
          <w:noProof/>
        </w:rPr>
        <w:fldChar w:fldCharType="begin" w:fldLock="1"/>
      </w:r>
      <w:r w:rsidRPr="00FD4CF6">
        <w:rPr>
          <w:noProof/>
        </w:rPr>
        <w:instrText xml:space="preserve"> PAGEREF _Toc209030160 \h </w:instrText>
      </w:r>
      <w:r w:rsidRPr="00FD4CF6">
        <w:rPr>
          <w:noProof/>
        </w:rPr>
      </w:r>
      <w:r w:rsidRPr="00FD4CF6">
        <w:rPr>
          <w:noProof/>
        </w:rPr>
        <w:fldChar w:fldCharType="separate"/>
      </w:r>
      <w:r w:rsidRPr="00FD4CF6">
        <w:rPr>
          <w:noProof/>
        </w:rPr>
        <w:t>139</w:t>
      </w:r>
      <w:r w:rsidRPr="00FD4CF6">
        <w:rPr>
          <w:noProof/>
        </w:rPr>
        <w:fldChar w:fldCharType="end"/>
      </w:r>
    </w:p>
    <w:p w14:paraId="4401B7F1" w14:textId="70466A04" w:rsidR="00FD4CF6" w:rsidRPr="00FD4CF6" w:rsidRDefault="00FD4CF6">
      <w:pPr>
        <w:pStyle w:val="TOC4"/>
        <w:rPr>
          <w:rFonts w:asciiTheme="minorHAnsi" w:eastAsiaTheme="minorEastAsia" w:hAnsiTheme="minorHAnsi" w:cstheme="minorBidi"/>
          <w:noProof/>
          <w:kern w:val="2"/>
          <w:sz w:val="24"/>
          <w:szCs w:val="24"/>
          <w:lang w:eastAsia="en-GB"/>
          <w14:ligatures w14:val="standardContextual"/>
        </w:rPr>
      </w:pPr>
      <w:r w:rsidRPr="00FD4CF6">
        <w:rPr>
          <w:rFonts w:eastAsiaTheme="minorEastAsia"/>
          <w:noProof/>
        </w:rPr>
        <w:t>7.9.5.5</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Theme="minorEastAsia"/>
          <w:noProof/>
        </w:rPr>
        <w:t>Lower power clusters</w:t>
      </w:r>
      <w:r w:rsidRPr="00FD4CF6">
        <w:rPr>
          <w:noProof/>
        </w:rPr>
        <w:tab/>
      </w:r>
      <w:r w:rsidRPr="00FD4CF6">
        <w:rPr>
          <w:noProof/>
        </w:rPr>
        <w:fldChar w:fldCharType="begin" w:fldLock="1"/>
      </w:r>
      <w:r w:rsidRPr="00FD4CF6">
        <w:rPr>
          <w:noProof/>
        </w:rPr>
        <w:instrText xml:space="preserve"> PAGEREF _Toc209030161 \h </w:instrText>
      </w:r>
      <w:r w:rsidRPr="00FD4CF6">
        <w:rPr>
          <w:noProof/>
        </w:rPr>
      </w:r>
      <w:r w:rsidRPr="00FD4CF6">
        <w:rPr>
          <w:noProof/>
        </w:rPr>
        <w:fldChar w:fldCharType="separate"/>
      </w:r>
      <w:r w:rsidRPr="00FD4CF6">
        <w:rPr>
          <w:noProof/>
        </w:rPr>
        <w:t>139</w:t>
      </w:r>
      <w:r w:rsidRPr="00FD4CF6">
        <w:rPr>
          <w:noProof/>
        </w:rPr>
        <w:fldChar w:fldCharType="end"/>
      </w:r>
    </w:p>
    <w:p w14:paraId="10FA61D5" w14:textId="28C8C249" w:rsidR="00FD4CF6" w:rsidRPr="00FD4CF6" w:rsidRDefault="00FD4CF6">
      <w:pPr>
        <w:pStyle w:val="TOC4"/>
        <w:rPr>
          <w:rFonts w:asciiTheme="minorHAnsi" w:eastAsiaTheme="minorEastAsia" w:hAnsiTheme="minorHAnsi" w:cstheme="minorBidi"/>
          <w:noProof/>
          <w:kern w:val="2"/>
          <w:sz w:val="24"/>
          <w:szCs w:val="24"/>
          <w:lang w:eastAsia="en-GB"/>
          <w14:ligatures w14:val="standardContextual"/>
        </w:rPr>
      </w:pPr>
      <w:r w:rsidRPr="00FD4CF6">
        <w:rPr>
          <w:rFonts w:eastAsiaTheme="minorEastAsia"/>
          <w:noProof/>
        </w:rPr>
        <w:t>7.9.5.6</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Theme="minorEastAsia"/>
          <w:noProof/>
        </w:rPr>
        <w:t>Blockage</w:t>
      </w:r>
      <w:r w:rsidRPr="00FD4CF6">
        <w:rPr>
          <w:noProof/>
        </w:rPr>
        <w:tab/>
      </w:r>
      <w:r w:rsidRPr="00FD4CF6">
        <w:rPr>
          <w:noProof/>
        </w:rPr>
        <w:fldChar w:fldCharType="begin" w:fldLock="1"/>
      </w:r>
      <w:r w:rsidRPr="00FD4CF6">
        <w:rPr>
          <w:noProof/>
        </w:rPr>
        <w:instrText xml:space="preserve"> PAGEREF _Toc209030162 \h </w:instrText>
      </w:r>
      <w:r w:rsidRPr="00FD4CF6">
        <w:rPr>
          <w:noProof/>
        </w:rPr>
      </w:r>
      <w:r w:rsidRPr="00FD4CF6">
        <w:rPr>
          <w:noProof/>
        </w:rPr>
        <w:fldChar w:fldCharType="separate"/>
      </w:r>
      <w:r w:rsidRPr="00FD4CF6">
        <w:rPr>
          <w:noProof/>
        </w:rPr>
        <w:t>140</w:t>
      </w:r>
      <w:r w:rsidRPr="00FD4CF6">
        <w:rPr>
          <w:noProof/>
        </w:rPr>
        <w:fldChar w:fldCharType="end"/>
      </w:r>
    </w:p>
    <w:p w14:paraId="7087F494" w14:textId="74563D72" w:rsidR="00FD4CF6" w:rsidRPr="00FD4CF6" w:rsidRDefault="00FD4CF6">
      <w:pPr>
        <w:pStyle w:val="TOC3"/>
        <w:rPr>
          <w:rFonts w:asciiTheme="minorHAnsi" w:eastAsiaTheme="minorEastAsia" w:hAnsiTheme="minorHAnsi" w:cstheme="minorBidi"/>
          <w:noProof/>
          <w:kern w:val="2"/>
          <w:sz w:val="24"/>
          <w:szCs w:val="24"/>
          <w:lang w:eastAsia="en-GB"/>
          <w14:ligatures w14:val="standardContextual"/>
        </w:rPr>
      </w:pPr>
      <w:r w:rsidRPr="00FD4CF6">
        <w:rPr>
          <w:rFonts w:eastAsiaTheme="minorEastAsia"/>
          <w:noProof/>
        </w:rPr>
        <w:t>7.</w:t>
      </w:r>
      <w:r w:rsidRPr="00FD4CF6">
        <w:rPr>
          <w:rFonts w:eastAsiaTheme="minorEastAsia"/>
          <w:noProof/>
          <w:lang w:eastAsia="ko-KR"/>
        </w:rPr>
        <w:t>9.6</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Theme="minorEastAsia"/>
          <w:noProof/>
        </w:rPr>
        <w:t>Channel model calibration</w:t>
      </w:r>
      <w:r w:rsidRPr="00FD4CF6">
        <w:rPr>
          <w:noProof/>
        </w:rPr>
        <w:tab/>
      </w:r>
      <w:r w:rsidRPr="00FD4CF6">
        <w:rPr>
          <w:noProof/>
        </w:rPr>
        <w:fldChar w:fldCharType="begin" w:fldLock="1"/>
      </w:r>
      <w:r w:rsidRPr="00FD4CF6">
        <w:rPr>
          <w:noProof/>
        </w:rPr>
        <w:instrText xml:space="preserve"> PAGEREF _Toc209030163 \h </w:instrText>
      </w:r>
      <w:r w:rsidRPr="00FD4CF6">
        <w:rPr>
          <w:noProof/>
        </w:rPr>
      </w:r>
      <w:r w:rsidRPr="00FD4CF6">
        <w:rPr>
          <w:noProof/>
        </w:rPr>
        <w:fldChar w:fldCharType="separate"/>
      </w:r>
      <w:r w:rsidRPr="00FD4CF6">
        <w:rPr>
          <w:noProof/>
        </w:rPr>
        <w:t>140</w:t>
      </w:r>
      <w:r w:rsidRPr="00FD4CF6">
        <w:rPr>
          <w:noProof/>
        </w:rPr>
        <w:fldChar w:fldCharType="end"/>
      </w:r>
    </w:p>
    <w:p w14:paraId="2ABEC78E" w14:textId="716DAB09" w:rsidR="00FD4CF6" w:rsidRPr="00FD4CF6" w:rsidRDefault="00FD4CF6">
      <w:pPr>
        <w:pStyle w:val="TOC4"/>
        <w:rPr>
          <w:rFonts w:asciiTheme="minorHAnsi" w:eastAsiaTheme="minorEastAsia" w:hAnsiTheme="minorHAnsi" w:cstheme="minorBidi"/>
          <w:noProof/>
          <w:kern w:val="2"/>
          <w:sz w:val="24"/>
          <w:szCs w:val="24"/>
          <w:lang w:eastAsia="en-GB"/>
          <w14:ligatures w14:val="standardContextual"/>
        </w:rPr>
      </w:pPr>
      <w:r w:rsidRPr="00FD4CF6">
        <w:rPr>
          <w:rFonts w:eastAsiaTheme="minorEastAsia"/>
          <w:noProof/>
        </w:rPr>
        <w:t>7.9.6.1</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Theme="minorEastAsia"/>
          <w:noProof/>
        </w:rPr>
        <w:t>Large scale calibration</w:t>
      </w:r>
      <w:r w:rsidRPr="00FD4CF6">
        <w:rPr>
          <w:noProof/>
        </w:rPr>
        <w:tab/>
      </w:r>
      <w:r w:rsidRPr="00FD4CF6">
        <w:rPr>
          <w:noProof/>
        </w:rPr>
        <w:fldChar w:fldCharType="begin" w:fldLock="1"/>
      </w:r>
      <w:r w:rsidRPr="00FD4CF6">
        <w:rPr>
          <w:noProof/>
        </w:rPr>
        <w:instrText xml:space="preserve"> PAGEREF _Toc209030164 \h </w:instrText>
      </w:r>
      <w:r w:rsidRPr="00FD4CF6">
        <w:rPr>
          <w:noProof/>
        </w:rPr>
      </w:r>
      <w:r w:rsidRPr="00FD4CF6">
        <w:rPr>
          <w:noProof/>
        </w:rPr>
        <w:fldChar w:fldCharType="separate"/>
      </w:r>
      <w:r w:rsidRPr="00FD4CF6">
        <w:rPr>
          <w:noProof/>
        </w:rPr>
        <w:t>140</w:t>
      </w:r>
      <w:r w:rsidRPr="00FD4CF6">
        <w:rPr>
          <w:noProof/>
        </w:rPr>
        <w:fldChar w:fldCharType="end"/>
      </w:r>
    </w:p>
    <w:p w14:paraId="73FA5ABD" w14:textId="2CF69F7F" w:rsidR="00FD4CF6" w:rsidRPr="00FD4CF6" w:rsidRDefault="00FD4CF6">
      <w:pPr>
        <w:pStyle w:val="TOC4"/>
        <w:rPr>
          <w:rFonts w:asciiTheme="minorHAnsi" w:eastAsiaTheme="minorEastAsia" w:hAnsiTheme="minorHAnsi" w:cstheme="minorBidi"/>
          <w:noProof/>
          <w:kern w:val="2"/>
          <w:sz w:val="24"/>
          <w:szCs w:val="24"/>
          <w:lang w:eastAsia="en-GB"/>
          <w14:ligatures w14:val="standardContextual"/>
        </w:rPr>
      </w:pPr>
      <w:r w:rsidRPr="00FD4CF6">
        <w:rPr>
          <w:rFonts w:eastAsiaTheme="minorEastAsia"/>
          <w:noProof/>
        </w:rPr>
        <w:t>7.9.6.2</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Theme="minorEastAsia"/>
          <w:noProof/>
        </w:rPr>
        <w:t>Full calibration</w:t>
      </w:r>
      <w:r w:rsidRPr="00FD4CF6">
        <w:rPr>
          <w:noProof/>
        </w:rPr>
        <w:tab/>
      </w:r>
      <w:r w:rsidRPr="00FD4CF6">
        <w:rPr>
          <w:noProof/>
        </w:rPr>
        <w:fldChar w:fldCharType="begin" w:fldLock="1"/>
      </w:r>
      <w:r w:rsidRPr="00FD4CF6">
        <w:rPr>
          <w:noProof/>
        </w:rPr>
        <w:instrText xml:space="preserve"> PAGEREF _Toc209030165 \h </w:instrText>
      </w:r>
      <w:r w:rsidRPr="00FD4CF6">
        <w:rPr>
          <w:noProof/>
        </w:rPr>
      </w:r>
      <w:r w:rsidRPr="00FD4CF6">
        <w:rPr>
          <w:noProof/>
        </w:rPr>
        <w:fldChar w:fldCharType="separate"/>
      </w:r>
      <w:r w:rsidRPr="00FD4CF6">
        <w:rPr>
          <w:noProof/>
        </w:rPr>
        <w:t>144</w:t>
      </w:r>
      <w:r w:rsidRPr="00FD4CF6">
        <w:rPr>
          <w:noProof/>
        </w:rPr>
        <w:fldChar w:fldCharType="end"/>
      </w:r>
    </w:p>
    <w:p w14:paraId="667801CA" w14:textId="2E4AB502" w:rsidR="00FD4CF6" w:rsidRPr="00FD4CF6" w:rsidRDefault="00FD4CF6">
      <w:pPr>
        <w:pStyle w:val="TOC4"/>
        <w:rPr>
          <w:rFonts w:asciiTheme="minorHAnsi" w:eastAsiaTheme="minorEastAsia" w:hAnsiTheme="minorHAnsi" w:cstheme="minorBidi"/>
          <w:noProof/>
          <w:kern w:val="2"/>
          <w:sz w:val="24"/>
          <w:szCs w:val="24"/>
          <w:lang w:eastAsia="en-GB"/>
          <w14:ligatures w14:val="standardContextual"/>
        </w:rPr>
      </w:pPr>
      <w:r w:rsidRPr="00FD4CF6">
        <w:rPr>
          <w:rFonts w:eastAsiaTheme="minorEastAsia"/>
          <w:noProof/>
        </w:rPr>
        <w:t>7.9.6.3</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Theme="minorEastAsia"/>
          <w:noProof/>
        </w:rPr>
        <w:t>Calibration of additional features</w:t>
      </w:r>
      <w:r w:rsidRPr="00FD4CF6">
        <w:rPr>
          <w:noProof/>
        </w:rPr>
        <w:tab/>
      </w:r>
      <w:r w:rsidRPr="00FD4CF6">
        <w:rPr>
          <w:noProof/>
        </w:rPr>
        <w:fldChar w:fldCharType="begin" w:fldLock="1"/>
      </w:r>
      <w:r w:rsidRPr="00FD4CF6">
        <w:rPr>
          <w:noProof/>
        </w:rPr>
        <w:instrText xml:space="preserve"> PAGEREF _Toc209030166 \h </w:instrText>
      </w:r>
      <w:r w:rsidRPr="00FD4CF6">
        <w:rPr>
          <w:noProof/>
        </w:rPr>
      </w:r>
      <w:r w:rsidRPr="00FD4CF6">
        <w:rPr>
          <w:noProof/>
        </w:rPr>
        <w:fldChar w:fldCharType="separate"/>
      </w:r>
      <w:r w:rsidRPr="00FD4CF6">
        <w:rPr>
          <w:noProof/>
        </w:rPr>
        <w:t>145</w:t>
      </w:r>
      <w:r w:rsidRPr="00FD4CF6">
        <w:rPr>
          <w:noProof/>
        </w:rPr>
        <w:fldChar w:fldCharType="end"/>
      </w:r>
    </w:p>
    <w:p w14:paraId="24E98969" w14:textId="6D71DBDF" w:rsidR="00FD4CF6" w:rsidRPr="00FD4CF6" w:rsidRDefault="00FD4CF6">
      <w:pPr>
        <w:pStyle w:val="TOC1"/>
        <w:rPr>
          <w:rFonts w:asciiTheme="minorHAnsi" w:eastAsiaTheme="minorEastAsia" w:hAnsiTheme="minorHAnsi" w:cstheme="minorBidi"/>
          <w:noProof/>
          <w:kern w:val="2"/>
          <w:sz w:val="24"/>
          <w:szCs w:val="24"/>
          <w:lang w:eastAsia="en-GB"/>
          <w14:ligatures w14:val="standardContextual"/>
        </w:rPr>
      </w:pPr>
      <w:r w:rsidRPr="00FD4CF6">
        <w:rPr>
          <w:noProof/>
          <w:lang w:eastAsia="ko-KR"/>
        </w:rPr>
        <w:t>8</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lang w:eastAsia="ko-KR"/>
        </w:rPr>
        <w:t>Map-based hybrid channel model (Alternative channel model methodology)</w:t>
      </w:r>
      <w:r w:rsidRPr="00FD4CF6">
        <w:rPr>
          <w:noProof/>
        </w:rPr>
        <w:tab/>
      </w:r>
      <w:r w:rsidRPr="00FD4CF6">
        <w:rPr>
          <w:noProof/>
        </w:rPr>
        <w:fldChar w:fldCharType="begin" w:fldLock="1"/>
      </w:r>
      <w:r w:rsidRPr="00FD4CF6">
        <w:rPr>
          <w:noProof/>
        </w:rPr>
        <w:instrText xml:space="preserve"> PAGEREF _Toc209030167 \h </w:instrText>
      </w:r>
      <w:r w:rsidRPr="00FD4CF6">
        <w:rPr>
          <w:noProof/>
        </w:rPr>
      </w:r>
      <w:r w:rsidRPr="00FD4CF6">
        <w:rPr>
          <w:noProof/>
        </w:rPr>
        <w:fldChar w:fldCharType="separate"/>
      </w:r>
      <w:r w:rsidRPr="00FD4CF6">
        <w:rPr>
          <w:noProof/>
        </w:rPr>
        <w:t>149</w:t>
      </w:r>
      <w:r w:rsidRPr="00FD4CF6">
        <w:rPr>
          <w:noProof/>
        </w:rPr>
        <w:fldChar w:fldCharType="end"/>
      </w:r>
    </w:p>
    <w:p w14:paraId="2E49519E" w14:textId="3F75296A" w:rsidR="00FD4CF6" w:rsidRPr="00FD4CF6" w:rsidRDefault="00FD4CF6">
      <w:pPr>
        <w:pStyle w:val="TOC2"/>
        <w:rPr>
          <w:rFonts w:asciiTheme="minorHAnsi" w:eastAsiaTheme="minorEastAsia" w:hAnsiTheme="minorHAnsi" w:cstheme="minorBidi"/>
          <w:noProof/>
          <w:kern w:val="2"/>
          <w:sz w:val="24"/>
          <w:szCs w:val="24"/>
          <w:lang w:eastAsia="en-GB"/>
          <w14:ligatures w14:val="standardContextual"/>
        </w:rPr>
      </w:pPr>
      <w:r w:rsidRPr="00FD4CF6">
        <w:rPr>
          <w:noProof/>
        </w:rPr>
        <w:t>8.1</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rPr>
        <w:t>Coordinate system</w:t>
      </w:r>
      <w:r w:rsidRPr="00FD4CF6">
        <w:rPr>
          <w:noProof/>
        </w:rPr>
        <w:tab/>
      </w:r>
      <w:r w:rsidRPr="00FD4CF6">
        <w:rPr>
          <w:noProof/>
        </w:rPr>
        <w:fldChar w:fldCharType="begin" w:fldLock="1"/>
      </w:r>
      <w:r w:rsidRPr="00FD4CF6">
        <w:rPr>
          <w:noProof/>
        </w:rPr>
        <w:instrText xml:space="preserve"> PAGEREF _Toc209030168 \h </w:instrText>
      </w:r>
      <w:r w:rsidRPr="00FD4CF6">
        <w:rPr>
          <w:noProof/>
        </w:rPr>
      </w:r>
      <w:r w:rsidRPr="00FD4CF6">
        <w:rPr>
          <w:noProof/>
        </w:rPr>
        <w:fldChar w:fldCharType="separate"/>
      </w:r>
      <w:r w:rsidRPr="00FD4CF6">
        <w:rPr>
          <w:noProof/>
        </w:rPr>
        <w:t>149</w:t>
      </w:r>
      <w:r w:rsidRPr="00FD4CF6">
        <w:rPr>
          <w:noProof/>
        </w:rPr>
        <w:fldChar w:fldCharType="end"/>
      </w:r>
    </w:p>
    <w:p w14:paraId="4DCCF762" w14:textId="208112D8" w:rsidR="00FD4CF6" w:rsidRPr="00FD4CF6" w:rsidRDefault="00FD4CF6">
      <w:pPr>
        <w:pStyle w:val="TOC2"/>
        <w:rPr>
          <w:rFonts w:asciiTheme="minorHAnsi" w:eastAsiaTheme="minorEastAsia" w:hAnsiTheme="minorHAnsi" w:cstheme="minorBidi"/>
          <w:noProof/>
          <w:kern w:val="2"/>
          <w:sz w:val="24"/>
          <w:szCs w:val="24"/>
          <w:lang w:eastAsia="en-GB"/>
          <w14:ligatures w14:val="standardContextual"/>
        </w:rPr>
      </w:pPr>
      <w:r w:rsidRPr="00FD4CF6">
        <w:rPr>
          <w:noProof/>
        </w:rPr>
        <w:t>8.2</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rPr>
        <w:t>Scenarios</w:t>
      </w:r>
      <w:r w:rsidRPr="00FD4CF6">
        <w:rPr>
          <w:noProof/>
        </w:rPr>
        <w:tab/>
      </w:r>
      <w:r w:rsidRPr="00FD4CF6">
        <w:rPr>
          <w:noProof/>
        </w:rPr>
        <w:fldChar w:fldCharType="begin" w:fldLock="1"/>
      </w:r>
      <w:r w:rsidRPr="00FD4CF6">
        <w:rPr>
          <w:noProof/>
        </w:rPr>
        <w:instrText xml:space="preserve"> PAGEREF _Toc209030169 \h </w:instrText>
      </w:r>
      <w:r w:rsidRPr="00FD4CF6">
        <w:rPr>
          <w:noProof/>
        </w:rPr>
      </w:r>
      <w:r w:rsidRPr="00FD4CF6">
        <w:rPr>
          <w:noProof/>
        </w:rPr>
        <w:fldChar w:fldCharType="separate"/>
      </w:r>
      <w:r w:rsidRPr="00FD4CF6">
        <w:rPr>
          <w:noProof/>
        </w:rPr>
        <w:t>149</w:t>
      </w:r>
      <w:r w:rsidRPr="00FD4CF6">
        <w:rPr>
          <w:noProof/>
        </w:rPr>
        <w:fldChar w:fldCharType="end"/>
      </w:r>
    </w:p>
    <w:p w14:paraId="4B3B5466" w14:textId="6B7D64A4" w:rsidR="00FD4CF6" w:rsidRPr="00FD4CF6" w:rsidRDefault="00FD4CF6">
      <w:pPr>
        <w:pStyle w:val="TOC2"/>
        <w:rPr>
          <w:rFonts w:asciiTheme="minorHAnsi" w:eastAsiaTheme="minorEastAsia" w:hAnsiTheme="minorHAnsi" w:cstheme="minorBidi"/>
          <w:noProof/>
          <w:kern w:val="2"/>
          <w:sz w:val="24"/>
          <w:szCs w:val="24"/>
          <w:lang w:eastAsia="en-GB"/>
          <w14:ligatures w14:val="standardContextual"/>
        </w:rPr>
      </w:pPr>
      <w:r w:rsidRPr="00FD4CF6">
        <w:rPr>
          <w:noProof/>
        </w:rPr>
        <w:t>8.3</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rPr>
        <w:t>Antenna modelling</w:t>
      </w:r>
      <w:r w:rsidRPr="00FD4CF6">
        <w:rPr>
          <w:noProof/>
        </w:rPr>
        <w:tab/>
      </w:r>
      <w:r w:rsidRPr="00FD4CF6">
        <w:rPr>
          <w:noProof/>
        </w:rPr>
        <w:fldChar w:fldCharType="begin" w:fldLock="1"/>
      </w:r>
      <w:r w:rsidRPr="00FD4CF6">
        <w:rPr>
          <w:noProof/>
        </w:rPr>
        <w:instrText xml:space="preserve"> PAGEREF _Toc209030170 \h </w:instrText>
      </w:r>
      <w:r w:rsidRPr="00FD4CF6">
        <w:rPr>
          <w:noProof/>
        </w:rPr>
      </w:r>
      <w:r w:rsidRPr="00FD4CF6">
        <w:rPr>
          <w:noProof/>
        </w:rPr>
        <w:fldChar w:fldCharType="separate"/>
      </w:r>
      <w:r w:rsidRPr="00FD4CF6">
        <w:rPr>
          <w:noProof/>
        </w:rPr>
        <w:t>149</w:t>
      </w:r>
      <w:r w:rsidRPr="00FD4CF6">
        <w:rPr>
          <w:noProof/>
        </w:rPr>
        <w:fldChar w:fldCharType="end"/>
      </w:r>
    </w:p>
    <w:p w14:paraId="3E21B92D" w14:textId="1CC8B96A" w:rsidR="00FD4CF6" w:rsidRPr="00FD4CF6" w:rsidRDefault="00FD4CF6">
      <w:pPr>
        <w:pStyle w:val="TOC2"/>
        <w:rPr>
          <w:rFonts w:asciiTheme="minorHAnsi" w:eastAsiaTheme="minorEastAsia" w:hAnsiTheme="minorHAnsi" w:cstheme="minorBidi"/>
          <w:noProof/>
          <w:kern w:val="2"/>
          <w:sz w:val="24"/>
          <w:szCs w:val="24"/>
          <w:lang w:eastAsia="en-GB"/>
          <w14:ligatures w14:val="standardContextual"/>
        </w:rPr>
      </w:pPr>
      <w:r w:rsidRPr="00FD4CF6">
        <w:rPr>
          <w:noProof/>
        </w:rPr>
        <w:t>8.4</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rPr>
        <w:t>Channel generation</w:t>
      </w:r>
      <w:r w:rsidRPr="00FD4CF6">
        <w:rPr>
          <w:noProof/>
        </w:rPr>
        <w:tab/>
      </w:r>
      <w:r w:rsidRPr="00FD4CF6">
        <w:rPr>
          <w:noProof/>
        </w:rPr>
        <w:fldChar w:fldCharType="begin" w:fldLock="1"/>
      </w:r>
      <w:r w:rsidRPr="00FD4CF6">
        <w:rPr>
          <w:noProof/>
        </w:rPr>
        <w:instrText xml:space="preserve"> PAGEREF _Toc209030171 \h </w:instrText>
      </w:r>
      <w:r w:rsidRPr="00FD4CF6">
        <w:rPr>
          <w:noProof/>
        </w:rPr>
      </w:r>
      <w:r w:rsidRPr="00FD4CF6">
        <w:rPr>
          <w:noProof/>
        </w:rPr>
        <w:fldChar w:fldCharType="separate"/>
      </w:r>
      <w:r w:rsidRPr="00FD4CF6">
        <w:rPr>
          <w:noProof/>
        </w:rPr>
        <w:t>149</w:t>
      </w:r>
      <w:r w:rsidRPr="00FD4CF6">
        <w:rPr>
          <w:noProof/>
        </w:rPr>
        <w:fldChar w:fldCharType="end"/>
      </w:r>
    </w:p>
    <w:p w14:paraId="2EC9D14F" w14:textId="7744B37C" w:rsidR="00FD4CF6" w:rsidRPr="00FD4CF6" w:rsidRDefault="00FD4CF6">
      <w:pPr>
        <w:pStyle w:val="TOC9"/>
        <w:rPr>
          <w:rFonts w:asciiTheme="minorHAnsi" w:eastAsiaTheme="minorEastAsia" w:hAnsiTheme="minorHAnsi" w:cstheme="minorBidi"/>
          <w:b w:val="0"/>
          <w:noProof/>
          <w:kern w:val="2"/>
          <w:sz w:val="24"/>
          <w:szCs w:val="24"/>
          <w:lang w:eastAsia="en-GB"/>
          <w14:ligatures w14:val="standardContextual"/>
        </w:rPr>
      </w:pPr>
      <w:r w:rsidRPr="00FD4CF6">
        <w:rPr>
          <w:noProof/>
        </w:rPr>
        <w:t>Annex A:</w:t>
      </w:r>
      <w:r w:rsidRPr="00FD4CF6">
        <w:rPr>
          <w:noProof/>
        </w:rPr>
        <w:tab/>
        <w:t>Further parameter definitions</w:t>
      </w:r>
      <w:r w:rsidRPr="00FD4CF6">
        <w:rPr>
          <w:noProof/>
        </w:rPr>
        <w:tab/>
      </w:r>
      <w:r w:rsidRPr="00FD4CF6">
        <w:rPr>
          <w:noProof/>
        </w:rPr>
        <w:fldChar w:fldCharType="begin" w:fldLock="1"/>
      </w:r>
      <w:r w:rsidRPr="00FD4CF6">
        <w:rPr>
          <w:noProof/>
        </w:rPr>
        <w:instrText xml:space="preserve"> PAGEREF _Toc209030172 \h </w:instrText>
      </w:r>
      <w:r w:rsidRPr="00FD4CF6">
        <w:rPr>
          <w:noProof/>
        </w:rPr>
      </w:r>
      <w:r w:rsidRPr="00FD4CF6">
        <w:rPr>
          <w:noProof/>
        </w:rPr>
        <w:fldChar w:fldCharType="separate"/>
      </w:r>
      <w:r w:rsidRPr="00FD4CF6">
        <w:rPr>
          <w:noProof/>
        </w:rPr>
        <w:t>160</w:t>
      </w:r>
      <w:r w:rsidRPr="00FD4CF6">
        <w:rPr>
          <w:noProof/>
        </w:rPr>
        <w:fldChar w:fldCharType="end"/>
      </w:r>
    </w:p>
    <w:p w14:paraId="0F6F9500" w14:textId="3EA87E44" w:rsidR="00FD4CF6" w:rsidRPr="00FD4CF6" w:rsidRDefault="00FD4CF6">
      <w:pPr>
        <w:pStyle w:val="TOC1"/>
        <w:rPr>
          <w:rFonts w:asciiTheme="minorHAnsi" w:eastAsiaTheme="minorEastAsia" w:hAnsiTheme="minorHAnsi" w:cstheme="minorBidi"/>
          <w:noProof/>
          <w:kern w:val="2"/>
          <w:sz w:val="24"/>
          <w:szCs w:val="24"/>
          <w:lang w:eastAsia="en-GB"/>
          <w14:ligatures w14:val="standardContextual"/>
        </w:rPr>
      </w:pPr>
      <w:r w:rsidRPr="00FD4CF6">
        <w:rPr>
          <w:noProof/>
        </w:rPr>
        <w:t>A.1</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rPr>
        <w:t>Calculation of angular spread</w:t>
      </w:r>
      <w:r w:rsidRPr="00FD4CF6">
        <w:rPr>
          <w:noProof/>
        </w:rPr>
        <w:tab/>
      </w:r>
      <w:r w:rsidRPr="00FD4CF6">
        <w:rPr>
          <w:noProof/>
        </w:rPr>
        <w:fldChar w:fldCharType="begin" w:fldLock="1"/>
      </w:r>
      <w:r w:rsidRPr="00FD4CF6">
        <w:rPr>
          <w:noProof/>
        </w:rPr>
        <w:instrText xml:space="preserve"> PAGEREF _Toc209030173 \h </w:instrText>
      </w:r>
      <w:r w:rsidRPr="00FD4CF6">
        <w:rPr>
          <w:noProof/>
        </w:rPr>
      </w:r>
      <w:r w:rsidRPr="00FD4CF6">
        <w:rPr>
          <w:noProof/>
        </w:rPr>
        <w:fldChar w:fldCharType="separate"/>
      </w:r>
      <w:r w:rsidRPr="00FD4CF6">
        <w:rPr>
          <w:noProof/>
        </w:rPr>
        <w:t>160</w:t>
      </w:r>
      <w:r w:rsidRPr="00FD4CF6">
        <w:rPr>
          <w:noProof/>
        </w:rPr>
        <w:fldChar w:fldCharType="end"/>
      </w:r>
    </w:p>
    <w:p w14:paraId="46B3D78C" w14:textId="74C67343" w:rsidR="00FD4CF6" w:rsidRPr="00FD4CF6" w:rsidRDefault="00FD4CF6">
      <w:pPr>
        <w:pStyle w:val="TOC1"/>
        <w:rPr>
          <w:rFonts w:asciiTheme="minorHAnsi" w:eastAsiaTheme="minorEastAsia" w:hAnsiTheme="minorHAnsi" w:cstheme="minorBidi"/>
          <w:noProof/>
          <w:kern w:val="2"/>
          <w:sz w:val="24"/>
          <w:szCs w:val="24"/>
          <w:lang w:eastAsia="en-GB"/>
          <w14:ligatures w14:val="standardContextual"/>
        </w:rPr>
      </w:pPr>
      <w:r w:rsidRPr="00FD4CF6">
        <w:rPr>
          <w:noProof/>
        </w:rPr>
        <w:t>A.2</w:t>
      </w:r>
      <w:r w:rsidRPr="00FD4CF6">
        <w:rPr>
          <w:rFonts w:asciiTheme="minorHAnsi" w:eastAsiaTheme="minorEastAsia" w:hAnsiTheme="minorHAnsi" w:cstheme="minorBidi"/>
          <w:noProof/>
          <w:kern w:val="2"/>
          <w:sz w:val="24"/>
          <w:szCs w:val="24"/>
          <w:lang w:eastAsia="en-GB"/>
          <w14:ligatures w14:val="standardContextual"/>
        </w:rPr>
        <w:tab/>
      </w:r>
      <w:r w:rsidRPr="00FD4CF6">
        <w:rPr>
          <w:noProof/>
        </w:rPr>
        <w:t>Calculation of mean angle</w:t>
      </w:r>
      <w:r w:rsidRPr="00FD4CF6">
        <w:rPr>
          <w:noProof/>
        </w:rPr>
        <w:tab/>
      </w:r>
      <w:r w:rsidRPr="00FD4CF6">
        <w:rPr>
          <w:noProof/>
        </w:rPr>
        <w:fldChar w:fldCharType="begin" w:fldLock="1"/>
      </w:r>
      <w:r w:rsidRPr="00FD4CF6">
        <w:rPr>
          <w:noProof/>
        </w:rPr>
        <w:instrText xml:space="preserve"> PAGEREF _Toc209030174 \h </w:instrText>
      </w:r>
      <w:r w:rsidRPr="00FD4CF6">
        <w:rPr>
          <w:noProof/>
        </w:rPr>
      </w:r>
      <w:r w:rsidRPr="00FD4CF6">
        <w:rPr>
          <w:noProof/>
        </w:rPr>
        <w:fldChar w:fldCharType="separate"/>
      </w:r>
      <w:r w:rsidRPr="00FD4CF6">
        <w:rPr>
          <w:noProof/>
        </w:rPr>
        <w:t>160</w:t>
      </w:r>
      <w:r w:rsidRPr="00FD4CF6">
        <w:rPr>
          <w:noProof/>
        </w:rPr>
        <w:fldChar w:fldCharType="end"/>
      </w:r>
    </w:p>
    <w:p w14:paraId="7C60F8B0" w14:textId="5E9C68B1" w:rsidR="00FD4CF6" w:rsidRPr="00FD4CF6" w:rsidRDefault="00FD4CF6">
      <w:pPr>
        <w:pStyle w:val="TOC1"/>
        <w:rPr>
          <w:rFonts w:asciiTheme="minorHAnsi" w:eastAsiaTheme="minorEastAsia" w:hAnsiTheme="minorHAnsi" w:cstheme="minorBidi"/>
          <w:noProof/>
          <w:kern w:val="2"/>
          <w:sz w:val="24"/>
          <w:szCs w:val="24"/>
          <w:lang w:eastAsia="en-GB"/>
          <w14:ligatures w14:val="standardContextual"/>
        </w:rPr>
      </w:pPr>
      <w:r w:rsidRPr="00FD4CF6">
        <w:rPr>
          <w:rFonts w:eastAsia="SimSun"/>
          <w:noProof/>
        </w:rPr>
        <w:t>A.3</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SimSun"/>
          <w:noProof/>
        </w:rPr>
        <w:t>Calculation of cluster angular spread</w:t>
      </w:r>
      <w:r w:rsidRPr="00FD4CF6">
        <w:rPr>
          <w:noProof/>
        </w:rPr>
        <w:tab/>
      </w:r>
      <w:r w:rsidRPr="00FD4CF6">
        <w:rPr>
          <w:noProof/>
        </w:rPr>
        <w:fldChar w:fldCharType="begin" w:fldLock="1"/>
      </w:r>
      <w:r w:rsidRPr="00FD4CF6">
        <w:rPr>
          <w:noProof/>
        </w:rPr>
        <w:instrText xml:space="preserve"> PAGEREF _Toc209030175 \h </w:instrText>
      </w:r>
      <w:r w:rsidRPr="00FD4CF6">
        <w:rPr>
          <w:noProof/>
        </w:rPr>
      </w:r>
      <w:r w:rsidRPr="00FD4CF6">
        <w:rPr>
          <w:noProof/>
        </w:rPr>
        <w:fldChar w:fldCharType="separate"/>
      </w:r>
      <w:r w:rsidRPr="00FD4CF6">
        <w:rPr>
          <w:noProof/>
        </w:rPr>
        <w:t>160</w:t>
      </w:r>
      <w:r w:rsidRPr="00FD4CF6">
        <w:rPr>
          <w:noProof/>
        </w:rPr>
        <w:fldChar w:fldCharType="end"/>
      </w:r>
    </w:p>
    <w:p w14:paraId="2F31682E" w14:textId="2BDF2B9C" w:rsidR="00FD4CF6" w:rsidRPr="00FD4CF6" w:rsidRDefault="00FD4CF6">
      <w:pPr>
        <w:pStyle w:val="TOC1"/>
        <w:rPr>
          <w:rFonts w:asciiTheme="minorHAnsi" w:eastAsiaTheme="minorEastAsia" w:hAnsiTheme="minorHAnsi" w:cstheme="minorBidi"/>
          <w:noProof/>
          <w:kern w:val="2"/>
          <w:sz w:val="24"/>
          <w:szCs w:val="24"/>
          <w:lang w:eastAsia="en-GB"/>
          <w14:ligatures w14:val="standardContextual"/>
        </w:rPr>
      </w:pPr>
      <w:r w:rsidRPr="00FD4CF6">
        <w:rPr>
          <w:rFonts w:eastAsia="SimSun"/>
          <w:noProof/>
        </w:rPr>
        <w:t>A.4</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SimSun"/>
          <w:noProof/>
        </w:rPr>
        <w:t>Calculation of cluster mean angle</w:t>
      </w:r>
      <w:r w:rsidRPr="00FD4CF6">
        <w:rPr>
          <w:noProof/>
        </w:rPr>
        <w:tab/>
      </w:r>
      <w:r w:rsidRPr="00FD4CF6">
        <w:rPr>
          <w:noProof/>
        </w:rPr>
        <w:fldChar w:fldCharType="begin" w:fldLock="1"/>
      </w:r>
      <w:r w:rsidRPr="00FD4CF6">
        <w:rPr>
          <w:noProof/>
        </w:rPr>
        <w:instrText xml:space="preserve"> PAGEREF _Toc209030176 \h </w:instrText>
      </w:r>
      <w:r w:rsidRPr="00FD4CF6">
        <w:rPr>
          <w:noProof/>
        </w:rPr>
      </w:r>
      <w:r w:rsidRPr="00FD4CF6">
        <w:rPr>
          <w:noProof/>
        </w:rPr>
        <w:fldChar w:fldCharType="separate"/>
      </w:r>
      <w:r w:rsidRPr="00FD4CF6">
        <w:rPr>
          <w:noProof/>
        </w:rPr>
        <w:t>160</w:t>
      </w:r>
      <w:r w:rsidRPr="00FD4CF6">
        <w:rPr>
          <w:noProof/>
        </w:rPr>
        <w:fldChar w:fldCharType="end"/>
      </w:r>
    </w:p>
    <w:p w14:paraId="15768A73" w14:textId="22618251" w:rsidR="00FD4CF6" w:rsidRPr="00FD4CF6" w:rsidRDefault="00FD4CF6">
      <w:pPr>
        <w:pStyle w:val="TOC1"/>
        <w:rPr>
          <w:rFonts w:asciiTheme="minorHAnsi" w:eastAsiaTheme="minorEastAsia" w:hAnsiTheme="minorHAnsi" w:cstheme="minorBidi"/>
          <w:noProof/>
          <w:kern w:val="2"/>
          <w:sz w:val="24"/>
          <w:szCs w:val="24"/>
          <w:lang w:eastAsia="en-GB"/>
          <w14:ligatures w14:val="standardContextual"/>
        </w:rPr>
      </w:pPr>
      <w:r w:rsidRPr="00FD4CF6">
        <w:rPr>
          <w:rFonts w:eastAsia="SimSun"/>
          <w:noProof/>
        </w:rPr>
        <w:t>A.5</w:t>
      </w:r>
      <w:r w:rsidRPr="00FD4CF6">
        <w:rPr>
          <w:rFonts w:asciiTheme="minorHAnsi" w:eastAsiaTheme="minorEastAsia" w:hAnsiTheme="minorHAnsi" w:cstheme="minorBidi"/>
          <w:noProof/>
          <w:kern w:val="2"/>
          <w:sz w:val="24"/>
          <w:szCs w:val="24"/>
          <w:lang w:eastAsia="en-GB"/>
          <w14:ligatures w14:val="standardContextual"/>
        </w:rPr>
        <w:tab/>
      </w:r>
      <w:r w:rsidRPr="00FD4CF6">
        <w:rPr>
          <w:rFonts w:eastAsia="SimSun"/>
          <w:noProof/>
        </w:rPr>
        <w:t>Calculation of scaling factor for changing CDL model angular spread</w:t>
      </w:r>
      <w:r w:rsidRPr="00FD4CF6">
        <w:rPr>
          <w:noProof/>
        </w:rPr>
        <w:tab/>
      </w:r>
      <w:r w:rsidRPr="00FD4CF6">
        <w:rPr>
          <w:noProof/>
        </w:rPr>
        <w:fldChar w:fldCharType="begin" w:fldLock="1"/>
      </w:r>
      <w:r w:rsidRPr="00FD4CF6">
        <w:rPr>
          <w:noProof/>
        </w:rPr>
        <w:instrText xml:space="preserve"> PAGEREF _Toc209030177 \h </w:instrText>
      </w:r>
      <w:r w:rsidRPr="00FD4CF6">
        <w:rPr>
          <w:noProof/>
        </w:rPr>
      </w:r>
      <w:r w:rsidRPr="00FD4CF6">
        <w:rPr>
          <w:noProof/>
        </w:rPr>
        <w:fldChar w:fldCharType="separate"/>
      </w:r>
      <w:r w:rsidRPr="00FD4CF6">
        <w:rPr>
          <w:noProof/>
        </w:rPr>
        <w:t>160</w:t>
      </w:r>
      <w:r w:rsidRPr="00FD4CF6">
        <w:rPr>
          <w:noProof/>
        </w:rPr>
        <w:fldChar w:fldCharType="end"/>
      </w:r>
    </w:p>
    <w:p w14:paraId="7FAA1A2A" w14:textId="23059FEC" w:rsidR="00FD4CF6" w:rsidRPr="00FD4CF6" w:rsidRDefault="00FD4CF6">
      <w:pPr>
        <w:pStyle w:val="TOC9"/>
        <w:rPr>
          <w:rFonts w:asciiTheme="minorHAnsi" w:eastAsiaTheme="minorEastAsia" w:hAnsiTheme="minorHAnsi" w:cstheme="minorBidi"/>
          <w:b w:val="0"/>
          <w:noProof/>
          <w:kern w:val="2"/>
          <w:sz w:val="24"/>
          <w:szCs w:val="24"/>
          <w:lang w:eastAsia="en-GB"/>
          <w14:ligatures w14:val="standardContextual"/>
        </w:rPr>
      </w:pPr>
      <w:r w:rsidRPr="00FD4CF6">
        <w:rPr>
          <w:noProof/>
        </w:rPr>
        <w:t>Annex B:</w:t>
      </w:r>
      <w:r w:rsidRPr="00FD4CF6">
        <w:rPr>
          <w:noProof/>
        </w:rPr>
        <w:tab/>
        <w:t>Change history</w:t>
      </w:r>
      <w:r w:rsidRPr="00FD4CF6">
        <w:rPr>
          <w:noProof/>
        </w:rPr>
        <w:tab/>
      </w:r>
      <w:r w:rsidRPr="00FD4CF6">
        <w:rPr>
          <w:noProof/>
        </w:rPr>
        <w:fldChar w:fldCharType="begin" w:fldLock="1"/>
      </w:r>
      <w:r w:rsidRPr="00FD4CF6">
        <w:rPr>
          <w:noProof/>
        </w:rPr>
        <w:instrText xml:space="preserve"> PAGEREF _Toc209030178 \h </w:instrText>
      </w:r>
      <w:r w:rsidRPr="00FD4CF6">
        <w:rPr>
          <w:noProof/>
        </w:rPr>
      </w:r>
      <w:r w:rsidRPr="00FD4CF6">
        <w:rPr>
          <w:noProof/>
        </w:rPr>
        <w:fldChar w:fldCharType="separate"/>
      </w:r>
      <w:r w:rsidRPr="00FD4CF6">
        <w:rPr>
          <w:noProof/>
        </w:rPr>
        <w:t>162</w:t>
      </w:r>
      <w:r w:rsidRPr="00FD4CF6">
        <w:rPr>
          <w:noProof/>
        </w:rPr>
        <w:fldChar w:fldCharType="end"/>
      </w:r>
    </w:p>
    <w:p w14:paraId="76AFFF1B" w14:textId="3BBACCE5" w:rsidR="004D629F" w:rsidRPr="00FD4CF6" w:rsidRDefault="004D629F" w:rsidP="00415076">
      <w:pPr>
        <w:rPr>
          <w:noProof/>
        </w:rPr>
      </w:pPr>
      <w:r w:rsidRPr="00FD4CF6">
        <w:rPr>
          <w:noProof/>
        </w:rPr>
        <w:fldChar w:fldCharType="end"/>
      </w:r>
      <w:bookmarkStart w:id="16" w:name="_Toc493104171"/>
      <w:bookmarkStart w:id="17" w:name="_Toc20320074"/>
      <w:bookmarkStart w:id="18" w:name="_Toc20340093"/>
    </w:p>
    <w:p w14:paraId="19CA6A72" w14:textId="58DAB082" w:rsidR="00E863E2" w:rsidRPr="00FD4CF6" w:rsidRDefault="004D629F" w:rsidP="004D629F">
      <w:pPr>
        <w:pStyle w:val="TT"/>
        <w:rPr>
          <w:rFonts w:eastAsia="Malgun Gothic"/>
        </w:rPr>
      </w:pPr>
      <w:r w:rsidRPr="00FD4CF6">
        <w:rPr>
          <w:noProof/>
          <w:sz w:val="22"/>
        </w:rPr>
        <w:br w:type="page"/>
      </w:r>
      <w:r w:rsidR="00E863E2" w:rsidRPr="00FD4CF6">
        <w:rPr>
          <w:rFonts w:eastAsia="Malgun Gothic"/>
        </w:rPr>
        <w:t>Foreword</w:t>
      </w:r>
      <w:bookmarkEnd w:id="16"/>
      <w:bookmarkEnd w:id="17"/>
      <w:bookmarkEnd w:id="18"/>
    </w:p>
    <w:p w14:paraId="056262DF" w14:textId="77777777" w:rsidR="00E863E2" w:rsidRPr="00FD4CF6" w:rsidRDefault="00E863E2" w:rsidP="00E863E2">
      <w:pPr>
        <w:rPr>
          <w:rFonts w:eastAsia="Malgun Gothic"/>
        </w:rPr>
      </w:pPr>
      <w:r w:rsidRPr="00FD4CF6">
        <w:t>This Technical Report has been produced by the 3</w:t>
      </w:r>
      <w:r w:rsidRPr="00FD4CF6">
        <w:rPr>
          <w:vertAlign w:val="superscript"/>
        </w:rPr>
        <w:t>rd</w:t>
      </w:r>
      <w:r w:rsidRPr="00FD4CF6">
        <w:t xml:space="preserve"> Generation Partnership Project (3GPP).</w:t>
      </w:r>
    </w:p>
    <w:p w14:paraId="2A77B51E" w14:textId="77777777" w:rsidR="00E863E2" w:rsidRPr="00FD4CF6" w:rsidRDefault="00E863E2" w:rsidP="00E863E2">
      <w:r w:rsidRPr="00FD4CF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D6C0AE7" w14:textId="77777777" w:rsidR="00E863E2" w:rsidRPr="00FD4CF6" w:rsidRDefault="00E863E2" w:rsidP="00E863E2">
      <w:pPr>
        <w:pStyle w:val="B10"/>
      </w:pPr>
      <w:r w:rsidRPr="00FD4CF6">
        <w:t xml:space="preserve">Version </w:t>
      </w:r>
      <w:proofErr w:type="spellStart"/>
      <w:r w:rsidRPr="00FD4CF6">
        <w:t>x.y.z</w:t>
      </w:r>
      <w:proofErr w:type="spellEnd"/>
    </w:p>
    <w:p w14:paraId="44EB12F0" w14:textId="77777777" w:rsidR="00E863E2" w:rsidRPr="00FD4CF6" w:rsidRDefault="00E863E2" w:rsidP="00E863E2">
      <w:pPr>
        <w:pStyle w:val="B10"/>
      </w:pPr>
      <w:r w:rsidRPr="00FD4CF6">
        <w:t>where:</w:t>
      </w:r>
    </w:p>
    <w:p w14:paraId="094264EC" w14:textId="77777777" w:rsidR="00E863E2" w:rsidRPr="00FD4CF6" w:rsidRDefault="00E863E2" w:rsidP="00E863E2">
      <w:pPr>
        <w:pStyle w:val="B2"/>
      </w:pPr>
      <w:r w:rsidRPr="00FD4CF6">
        <w:t>x</w:t>
      </w:r>
      <w:r w:rsidRPr="00FD4CF6">
        <w:tab/>
        <w:t>the first digit:</w:t>
      </w:r>
    </w:p>
    <w:p w14:paraId="53265C25" w14:textId="77777777" w:rsidR="00E863E2" w:rsidRPr="00FD4CF6" w:rsidRDefault="00E863E2" w:rsidP="00E863E2">
      <w:pPr>
        <w:pStyle w:val="B3"/>
      </w:pPr>
      <w:r w:rsidRPr="00FD4CF6">
        <w:t>1</w:t>
      </w:r>
      <w:r w:rsidRPr="00FD4CF6">
        <w:tab/>
        <w:t>presented to TSG for information;</w:t>
      </w:r>
    </w:p>
    <w:p w14:paraId="01A9C9F1" w14:textId="77777777" w:rsidR="00E863E2" w:rsidRPr="00FD4CF6" w:rsidRDefault="00E863E2" w:rsidP="00E863E2">
      <w:pPr>
        <w:pStyle w:val="B3"/>
      </w:pPr>
      <w:r w:rsidRPr="00FD4CF6">
        <w:t>2</w:t>
      </w:r>
      <w:r w:rsidRPr="00FD4CF6">
        <w:tab/>
        <w:t>presented to TSG for approval;</w:t>
      </w:r>
    </w:p>
    <w:p w14:paraId="69B4D580" w14:textId="77777777" w:rsidR="00E863E2" w:rsidRPr="00FD4CF6" w:rsidRDefault="00E863E2" w:rsidP="00E863E2">
      <w:pPr>
        <w:pStyle w:val="B3"/>
      </w:pPr>
      <w:r w:rsidRPr="00FD4CF6">
        <w:t>3</w:t>
      </w:r>
      <w:r w:rsidRPr="00FD4CF6">
        <w:tab/>
        <w:t>or greater indicates TSG approved document under change control.</w:t>
      </w:r>
    </w:p>
    <w:p w14:paraId="596F7D1F" w14:textId="77777777" w:rsidR="00E863E2" w:rsidRPr="00FD4CF6" w:rsidRDefault="00E863E2" w:rsidP="00E863E2">
      <w:pPr>
        <w:pStyle w:val="B2"/>
      </w:pPr>
      <w:r w:rsidRPr="00FD4CF6">
        <w:t>y</w:t>
      </w:r>
      <w:r w:rsidRPr="00FD4CF6">
        <w:tab/>
        <w:t>the second digit is incremented for all changes of substance, i.e. technical enhancements, corrections, updates, etc.</w:t>
      </w:r>
    </w:p>
    <w:p w14:paraId="251FE99A" w14:textId="4829E824" w:rsidR="00E863E2" w:rsidRPr="00FD4CF6" w:rsidRDefault="00E863E2" w:rsidP="00E863E2">
      <w:pPr>
        <w:pStyle w:val="B2"/>
      </w:pPr>
      <w:r w:rsidRPr="00FD4CF6">
        <w:t>z</w:t>
      </w:r>
      <w:r w:rsidRPr="00FD4CF6">
        <w:tab/>
        <w:t>the third digit is incremented when editorial only changes have been incorporated in the document.</w:t>
      </w:r>
    </w:p>
    <w:p w14:paraId="6DB6324E" w14:textId="77777777" w:rsidR="00415076" w:rsidRPr="00FD4CF6" w:rsidRDefault="00415076" w:rsidP="00415076">
      <w:r w:rsidRPr="00FD4CF6">
        <w:t>In the present document, modal verbs have the following meanings:</w:t>
      </w:r>
    </w:p>
    <w:p w14:paraId="01B4C99C" w14:textId="3DEB1D05" w:rsidR="00415076" w:rsidRPr="00FD4CF6" w:rsidRDefault="00415076" w:rsidP="00415076">
      <w:pPr>
        <w:pStyle w:val="EX"/>
      </w:pPr>
      <w:r w:rsidRPr="00FD4CF6">
        <w:rPr>
          <w:b/>
        </w:rPr>
        <w:t>shall</w:t>
      </w:r>
      <w:r w:rsidR="002D4242" w:rsidRPr="00FD4CF6">
        <w:tab/>
      </w:r>
      <w:r w:rsidRPr="00FD4CF6">
        <w:t>indicates a mandatory requirement to do something</w:t>
      </w:r>
    </w:p>
    <w:p w14:paraId="0FA70F1C" w14:textId="77777777" w:rsidR="00415076" w:rsidRPr="00FD4CF6" w:rsidRDefault="00415076" w:rsidP="00415076">
      <w:pPr>
        <w:pStyle w:val="EX"/>
      </w:pPr>
      <w:r w:rsidRPr="00FD4CF6">
        <w:rPr>
          <w:b/>
        </w:rPr>
        <w:t>shall not</w:t>
      </w:r>
      <w:r w:rsidRPr="00FD4CF6">
        <w:tab/>
        <w:t>indicates an interdiction (prohibition) to do something</w:t>
      </w:r>
    </w:p>
    <w:p w14:paraId="16FB69D0" w14:textId="77777777" w:rsidR="00415076" w:rsidRPr="00FD4CF6" w:rsidRDefault="00415076" w:rsidP="00415076">
      <w:r w:rsidRPr="00FD4CF6">
        <w:t>The constructions "shall" and "shall not" are confined to the context of normative provisions, and do not appear in Technical Reports.</w:t>
      </w:r>
    </w:p>
    <w:p w14:paraId="4617035D" w14:textId="77777777" w:rsidR="00415076" w:rsidRPr="00FD4CF6" w:rsidRDefault="00415076" w:rsidP="00415076">
      <w:r w:rsidRPr="00FD4CF6">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7BE8E677" w14:textId="3EE9547D" w:rsidR="00415076" w:rsidRPr="00FD4CF6" w:rsidRDefault="00415076" w:rsidP="00415076">
      <w:pPr>
        <w:pStyle w:val="EX"/>
      </w:pPr>
      <w:r w:rsidRPr="00FD4CF6">
        <w:rPr>
          <w:b/>
        </w:rPr>
        <w:t>should</w:t>
      </w:r>
      <w:r w:rsidR="002D4242" w:rsidRPr="00FD4CF6">
        <w:tab/>
      </w:r>
      <w:r w:rsidRPr="00FD4CF6">
        <w:t>indicates a recommendation to do something</w:t>
      </w:r>
    </w:p>
    <w:p w14:paraId="30DE61B6" w14:textId="77777777" w:rsidR="00415076" w:rsidRPr="00FD4CF6" w:rsidRDefault="00415076" w:rsidP="00415076">
      <w:pPr>
        <w:pStyle w:val="EX"/>
      </w:pPr>
      <w:r w:rsidRPr="00FD4CF6">
        <w:rPr>
          <w:b/>
        </w:rPr>
        <w:t>should not</w:t>
      </w:r>
      <w:r w:rsidRPr="00FD4CF6">
        <w:tab/>
        <w:t>indicates a recommendation not to do something</w:t>
      </w:r>
    </w:p>
    <w:p w14:paraId="5E574DF8" w14:textId="7A2F3A8E" w:rsidR="00415076" w:rsidRPr="00FD4CF6" w:rsidRDefault="00415076" w:rsidP="00415076">
      <w:pPr>
        <w:pStyle w:val="EX"/>
      </w:pPr>
      <w:r w:rsidRPr="00FD4CF6">
        <w:rPr>
          <w:b/>
        </w:rPr>
        <w:t>may</w:t>
      </w:r>
      <w:r w:rsidR="002D4242" w:rsidRPr="00FD4CF6">
        <w:tab/>
      </w:r>
      <w:r w:rsidRPr="00FD4CF6">
        <w:t>indicates permission to do something</w:t>
      </w:r>
    </w:p>
    <w:p w14:paraId="56570E8A" w14:textId="77777777" w:rsidR="00415076" w:rsidRPr="00FD4CF6" w:rsidRDefault="00415076" w:rsidP="00415076">
      <w:pPr>
        <w:pStyle w:val="EX"/>
      </w:pPr>
      <w:r w:rsidRPr="00FD4CF6">
        <w:rPr>
          <w:b/>
        </w:rPr>
        <w:t>need not</w:t>
      </w:r>
      <w:r w:rsidRPr="00FD4CF6">
        <w:tab/>
        <w:t>indicates permission not to do something</w:t>
      </w:r>
    </w:p>
    <w:p w14:paraId="64D5B01A" w14:textId="77777777" w:rsidR="00415076" w:rsidRPr="00FD4CF6" w:rsidRDefault="00415076" w:rsidP="00415076">
      <w:r w:rsidRPr="00FD4CF6">
        <w:t>The construction "may not" is ambiguous and is not used in normative elements. The unambiguous constructions "might not" or "shall not" are used instead, depending upon the meaning intended.</w:t>
      </w:r>
    </w:p>
    <w:p w14:paraId="74D1CBD4" w14:textId="212EDF33" w:rsidR="00415076" w:rsidRPr="00FD4CF6" w:rsidRDefault="00415076" w:rsidP="00415076">
      <w:pPr>
        <w:pStyle w:val="EX"/>
      </w:pPr>
      <w:r w:rsidRPr="00FD4CF6">
        <w:rPr>
          <w:b/>
        </w:rPr>
        <w:t>can</w:t>
      </w:r>
      <w:r w:rsidR="002D4242" w:rsidRPr="00FD4CF6">
        <w:tab/>
      </w:r>
      <w:r w:rsidRPr="00FD4CF6">
        <w:t>indicates that something is possible</w:t>
      </w:r>
    </w:p>
    <w:p w14:paraId="2F8583EB" w14:textId="02669638" w:rsidR="00415076" w:rsidRPr="00FD4CF6" w:rsidRDefault="00415076" w:rsidP="00415076">
      <w:pPr>
        <w:pStyle w:val="EX"/>
      </w:pPr>
      <w:r w:rsidRPr="00FD4CF6">
        <w:rPr>
          <w:b/>
        </w:rPr>
        <w:t>cannot</w:t>
      </w:r>
      <w:r w:rsidR="002D4242" w:rsidRPr="00FD4CF6">
        <w:tab/>
      </w:r>
      <w:r w:rsidRPr="00FD4CF6">
        <w:t>indicates that something is impossible</w:t>
      </w:r>
    </w:p>
    <w:p w14:paraId="3022AA9C" w14:textId="77777777" w:rsidR="00415076" w:rsidRPr="00FD4CF6" w:rsidRDefault="00415076" w:rsidP="00415076">
      <w:r w:rsidRPr="00FD4CF6">
        <w:t>The constructions "can" and "cannot" are not substitutes for "may" and "need not".</w:t>
      </w:r>
    </w:p>
    <w:p w14:paraId="3CF7ED27" w14:textId="1BA4E53F" w:rsidR="00415076" w:rsidRPr="00FD4CF6" w:rsidRDefault="00415076" w:rsidP="00415076">
      <w:pPr>
        <w:pStyle w:val="EX"/>
      </w:pPr>
      <w:r w:rsidRPr="00FD4CF6">
        <w:rPr>
          <w:b/>
        </w:rPr>
        <w:t>will</w:t>
      </w:r>
      <w:r w:rsidR="002D4242" w:rsidRPr="00FD4CF6">
        <w:tab/>
      </w:r>
      <w:r w:rsidRPr="00FD4CF6">
        <w:t>indicates that something is certain or expected to happen as a result of action taken by an agency the behaviour of which is outside the scope of the present document</w:t>
      </w:r>
    </w:p>
    <w:p w14:paraId="0E51B9C7" w14:textId="0BA2C8E2" w:rsidR="00415076" w:rsidRPr="00FD4CF6" w:rsidRDefault="00415076" w:rsidP="00415076">
      <w:pPr>
        <w:pStyle w:val="EX"/>
      </w:pPr>
      <w:r w:rsidRPr="00FD4CF6">
        <w:rPr>
          <w:b/>
        </w:rPr>
        <w:t>will not</w:t>
      </w:r>
      <w:r w:rsidR="002D4242" w:rsidRPr="00FD4CF6">
        <w:tab/>
      </w:r>
      <w:r w:rsidRPr="00FD4CF6">
        <w:t>indicates that something is certain or expected not to happen as a result of action taken by an agency the behaviour of which is outside the scope of the present document</w:t>
      </w:r>
    </w:p>
    <w:p w14:paraId="7050BB24" w14:textId="77777777" w:rsidR="00415076" w:rsidRPr="00FD4CF6" w:rsidRDefault="00415076" w:rsidP="00415076">
      <w:pPr>
        <w:pStyle w:val="EX"/>
      </w:pPr>
      <w:r w:rsidRPr="00FD4CF6">
        <w:rPr>
          <w:b/>
        </w:rPr>
        <w:t>might</w:t>
      </w:r>
      <w:r w:rsidRPr="00FD4CF6">
        <w:tab/>
        <w:t>indicates a likelihood that something will happen as a result of action taken by some agency the behaviour of which is outside the scope of the present document</w:t>
      </w:r>
    </w:p>
    <w:p w14:paraId="64284897" w14:textId="77777777" w:rsidR="00415076" w:rsidRPr="00FD4CF6" w:rsidRDefault="00415076" w:rsidP="00415076">
      <w:pPr>
        <w:pStyle w:val="EX"/>
      </w:pPr>
      <w:r w:rsidRPr="00FD4CF6">
        <w:rPr>
          <w:b/>
        </w:rPr>
        <w:t>might not</w:t>
      </w:r>
      <w:r w:rsidRPr="00FD4CF6">
        <w:tab/>
        <w:t>indicates a likelihood that something will not happen as a result of action taken by some agency the behaviour of which is outside the scope of the present document</w:t>
      </w:r>
    </w:p>
    <w:p w14:paraId="7875B413" w14:textId="77777777" w:rsidR="00415076" w:rsidRPr="00FD4CF6" w:rsidRDefault="00415076" w:rsidP="00415076">
      <w:r w:rsidRPr="00FD4CF6">
        <w:t>In addition:</w:t>
      </w:r>
    </w:p>
    <w:p w14:paraId="568A3A55" w14:textId="77777777" w:rsidR="00415076" w:rsidRPr="00FD4CF6" w:rsidRDefault="00415076" w:rsidP="00415076">
      <w:pPr>
        <w:pStyle w:val="EX"/>
      </w:pPr>
      <w:r w:rsidRPr="00FD4CF6">
        <w:rPr>
          <w:b/>
        </w:rPr>
        <w:t>is</w:t>
      </w:r>
      <w:r w:rsidRPr="00FD4CF6">
        <w:tab/>
        <w:t>(or any other verb in the indicative mood) indicates a statement of fact</w:t>
      </w:r>
    </w:p>
    <w:p w14:paraId="0FECAB6B" w14:textId="77777777" w:rsidR="00415076" w:rsidRPr="00FD4CF6" w:rsidRDefault="00415076" w:rsidP="00415076">
      <w:pPr>
        <w:pStyle w:val="EX"/>
      </w:pPr>
      <w:r w:rsidRPr="00FD4CF6">
        <w:rPr>
          <w:b/>
        </w:rPr>
        <w:t>is not</w:t>
      </w:r>
      <w:r w:rsidRPr="00FD4CF6">
        <w:tab/>
        <w:t>(or any other negative verb in the indicative mood) indicates a statement of fact</w:t>
      </w:r>
    </w:p>
    <w:p w14:paraId="0ABB8C04" w14:textId="5CC8A623" w:rsidR="00415076" w:rsidRPr="00FD4CF6" w:rsidRDefault="00415076" w:rsidP="00415076">
      <w:r w:rsidRPr="00FD4CF6">
        <w:t>The constructions "is" and "is not" do not indicate requirements.</w:t>
      </w:r>
    </w:p>
    <w:p w14:paraId="54517C88" w14:textId="77777777" w:rsidR="00E863E2" w:rsidRPr="00FD4CF6" w:rsidRDefault="00E863E2" w:rsidP="00E863E2">
      <w:pPr>
        <w:pStyle w:val="Heading1"/>
        <w:rPr>
          <w:rFonts w:eastAsia="Malgun Gothic"/>
        </w:rPr>
      </w:pPr>
      <w:r w:rsidRPr="00FD4CF6">
        <w:br w:type="page"/>
      </w:r>
      <w:bookmarkStart w:id="19" w:name="_Toc493104172"/>
      <w:bookmarkStart w:id="20" w:name="_Toc20320075"/>
      <w:bookmarkStart w:id="21" w:name="_Toc20340094"/>
      <w:bookmarkStart w:id="22" w:name="_Toc209030062"/>
      <w:r w:rsidRPr="00FD4CF6">
        <w:rPr>
          <w:rFonts w:eastAsia="Malgun Gothic"/>
        </w:rPr>
        <w:t>1</w:t>
      </w:r>
      <w:r w:rsidRPr="00FD4CF6">
        <w:rPr>
          <w:rFonts w:eastAsia="Malgun Gothic"/>
        </w:rPr>
        <w:tab/>
        <w:t>Scope</w:t>
      </w:r>
      <w:bookmarkEnd w:id="19"/>
      <w:bookmarkEnd w:id="20"/>
      <w:bookmarkEnd w:id="21"/>
      <w:bookmarkEnd w:id="22"/>
    </w:p>
    <w:p w14:paraId="4E608271" w14:textId="77777777" w:rsidR="00BC6AA1" w:rsidRPr="00FD4CF6" w:rsidRDefault="00364783" w:rsidP="00364783">
      <w:r w:rsidRPr="00FD4CF6">
        <w:t>The present document captures the findings of the study item</w:t>
      </w:r>
      <w:r w:rsidRPr="00FD4CF6">
        <w:rPr>
          <w:rFonts w:hint="eastAsia"/>
          <w:lang w:eastAsia="ko-KR"/>
        </w:rPr>
        <w:t>,</w:t>
      </w:r>
      <w:r w:rsidRPr="00FD4CF6">
        <w:t xml:space="preserve"> "Study on channel model for frequency spectrum above 6 GHz" [2] and from further findings of</w:t>
      </w:r>
      <w:r w:rsidR="00BC6AA1" w:rsidRPr="00FD4CF6">
        <w:t>:</w:t>
      </w:r>
    </w:p>
    <w:p w14:paraId="364EA7FA" w14:textId="1E7DA045" w:rsidR="00BC6AA1" w:rsidRPr="00FD4CF6" w:rsidRDefault="00BC6AA1" w:rsidP="00BC6AA1">
      <w:pPr>
        <w:pStyle w:val="B10"/>
      </w:pPr>
      <w:r w:rsidRPr="00FD4CF6">
        <w:t>-</w:t>
      </w:r>
      <w:r w:rsidRPr="00FD4CF6">
        <w:tab/>
      </w:r>
      <w:r w:rsidR="00364783" w:rsidRPr="00FD4CF6">
        <w:t>the study item, "Study on New Radio Access Technology [22]"</w:t>
      </w:r>
      <w:r w:rsidR="00D27D37" w:rsidRPr="00FD4CF6">
        <w:t>,</w:t>
      </w:r>
      <w:r w:rsidR="00364783" w:rsidRPr="00FD4CF6">
        <w:t xml:space="preserve"> </w:t>
      </w:r>
    </w:p>
    <w:p w14:paraId="2D43461F" w14:textId="20A616E9" w:rsidR="00BC6AA1" w:rsidRPr="00FD4CF6" w:rsidRDefault="00BC6AA1" w:rsidP="00BC6AA1">
      <w:pPr>
        <w:pStyle w:val="B10"/>
      </w:pPr>
      <w:r w:rsidRPr="00FD4CF6">
        <w:t>-</w:t>
      </w:r>
      <w:r w:rsidRPr="00FD4CF6">
        <w:tab/>
      </w:r>
      <w:r w:rsidR="00364783" w:rsidRPr="00FD4CF6">
        <w:t xml:space="preserve">the study item "Study on Channel </w:t>
      </w:r>
      <w:proofErr w:type="spellStart"/>
      <w:r w:rsidR="00364783" w:rsidRPr="00FD4CF6">
        <w:t>Modeling</w:t>
      </w:r>
      <w:proofErr w:type="spellEnd"/>
      <w:r w:rsidR="00364783" w:rsidRPr="00FD4CF6">
        <w:t xml:space="preserve"> for Indoor Industrial Scenarios [23]"</w:t>
      </w:r>
      <w:r w:rsidR="00D27D37" w:rsidRPr="00FD4CF6">
        <w:t xml:space="preserve">, </w:t>
      </w:r>
    </w:p>
    <w:p w14:paraId="6E4A5DB6" w14:textId="547A2E10" w:rsidR="00BC6AA1" w:rsidRPr="00FD4CF6" w:rsidRDefault="00BC6AA1" w:rsidP="00BC6AA1">
      <w:pPr>
        <w:pStyle w:val="B10"/>
        <w:rPr>
          <w:lang w:eastAsia="ko-KR"/>
        </w:rPr>
      </w:pPr>
      <w:r w:rsidRPr="00FD4CF6">
        <w:t>-</w:t>
      </w:r>
      <w:r w:rsidRPr="00FD4CF6">
        <w:tab/>
        <w:t>the study item</w:t>
      </w:r>
      <w:r w:rsidR="00D27D37" w:rsidRPr="00FD4CF6">
        <w:t xml:space="preserve"> </w:t>
      </w:r>
      <w:r w:rsidR="00D27D37" w:rsidRPr="00FD4CF6">
        <w:rPr>
          <w:lang w:eastAsia="ko-KR"/>
        </w:rPr>
        <w:t>"New SID: Study on channel modelling enhancements for 7-24GHz for NR [24]"</w:t>
      </w:r>
      <w:r w:rsidRPr="00FD4CF6">
        <w:rPr>
          <w:lang w:eastAsia="ko-KR"/>
        </w:rPr>
        <w:t>,</w:t>
      </w:r>
    </w:p>
    <w:p w14:paraId="432E13B6" w14:textId="5638FC2B" w:rsidR="00BC6AA1" w:rsidRPr="00FD4CF6" w:rsidRDefault="00BC6AA1" w:rsidP="00BC6AA1">
      <w:pPr>
        <w:pStyle w:val="B10"/>
      </w:pPr>
      <w:r w:rsidRPr="00FD4CF6">
        <w:t>-</w:t>
      </w:r>
      <w:r w:rsidRPr="00FD4CF6">
        <w:tab/>
        <w:t>and the study item "Study on channel modelling for Integrated Sensing And Communication (ISAC) for NR [26]"</w:t>
      </w:r>
      <w:r w:rsidR="00364783" w:rsidRPr="00FD4CF6">
        <w:t xml:space="preserve">. </w:t>
      </w:r>
    </w:p>
    <w:p w14:paraId="1F76DCFF" w14:textId="21A7F350" w:rsidR="00364783" w:rsidRPr="00FD4CF6" w:rsidRDefault="00364783" w:rsidP="00364783">
      <w:r w:rsidRPr="00FD4CF6">
        <w:t xml:space="preserve">The channel models in the present document address the frequency range 0.5-100 GHz. The purpose of this TR is to help TSG RAN WG1 to properly model and evaluate the performance of physical layer techniques using </w:t>
      </w:r>
      <w:r w:rsidRPr="00FD4CF6">
        <w:rPr>
          <w:rFonts w:hint="eastAsia"/>
          <w:lang w:eastAsia="ko-KR"/>
        </w:rPr>
        <w:t xml:space="preserve">the </w:t>
      </w:r>
      <w:r w:rsidRPr="00FD4CF6">
        <w:rPr>
          <w:lang w:eastAsia="ko-KR"/>
        </w:rPr>
        <w:t>appropriate</w:t>
      </w:r>
      <w:r w:rsidRPr="00FD4CF6">
        <w:rPr>
          <w:rFonts w:hint="eastAsia"/>
          <w:lang w:eastAsia="ko-KR"/>
        </w:rPr>
        <w:t xml:space="preserve"> </w:t>
      </w:r>
      <w:r w:rsidRPr="00FD4CF6">
        <w:t>channel model</w:t>
      </w:r>
      <w:r w:rsidRPr="00FD4CF6">
        <w:rPr>
          <w:rFonts w:hint="eastAsia"/>
          <w:lang w:eastAsia="ko-KR"/>
        </w:rPr>
        <w:t>(</w:t>
      </w:r>
      <w:r w:rsidRPr="00FD4CF6">
        <w:t>s</w:t>
      </w:r>
      <w:r w:rsidRPr="00FD4CF6">
        <w:rPr>
          <w:rFonts w:hint="eastAsia"/>
          <w:lang w:eastAsia="ko-KR"/>
        </w:rPr>
        <w:t>)</w:t>
      </w:r>
      <w:r w:rsidRPr="00FD4CF6">
        <w:t xml:space="preserve">. Therefore, the TR will be kept up-to-date via CRs in the future. </w:t>
      </w:r>
    </w:p>
    <w:p w14:paraId="2E08F3C9" w14:textId="77777777" w:rsidR="00364783" w:rsidRPr="00FD4CF6" w:rsidRDefault="00364783" w:rsidP="00364783">
      <w:r w:rsidRPr="00FD4CF6">
        <w:t>This document relates to the 3GPP evaluation methodology and covers the modelling of the physical layer of both Mobile Equipment and Access Network of 3GPP systems.</w:t>
      </w:r>
    </w:p>
    <w:p w14:paraId="287D34FF" w14:textId="77777777" w:rsidR="00364783" w:rsidRPr="00FD4CF6" w:rsidRDefault="00364783" w:rsidP="00364783">
      <w:r w:rsidRPr="00FD4CF6">
        <w:t>This document is intended to capture the channel model</w:t>
      </w:r>
      <w:r w:rsidRPr="00FD4CF6">
        <w:rPr>
          <w:rFonts w:hint="eastAsia"/>
          <w:lang w:eastAsia="ko-KR"/>
        </w:rPr>
        <w:t>(</w:t>
      </w:r>
      <w:r w:rsidRPr="00FD4CF6">
        <w:t>s</w:t>
      </w:r>
      <w:r w:rsidRPr="00FD4CF6">
        <w:rPr>
          <w:rFonts w:hint="eastAsia"/>
          <w:lang w:eastAsia="ko-KR"/>
        </w:rPr>
        <w:t xml:space="preserve">) for frequencies </w:t>
      </w:r>
      <w:r w:rsidRPr="00FD4CF6">
        <w:rPr>
          <w:lang w:eastAsia="ko-KR"/>
        </w:rPr>
        <w:t xml:space="preserve">from 0.5GHz </w:t>
      </w:r>
      <w:r w:rsidRPr="00FD4CF6">
        <w:rPr>
          <w:rFonts w:hint="eastAsia"/>
          <w:lang w:eastAsia="ko-KR"/>
        </w:rPr>
        <w:t>up to 100GHz</w:t>
      </w:r>
      <w:r w:rsidRPr="00FD4CF6">
        <w:t>.</w:t>
      </w:r>
    </w:p>
    <w:p w14:paraId="6666DF58" w14:textId="77777777" w:rsidR="00364783" w:rsidRPr="00FD4CF6" w:rsidRDefault="00364783" w:rsidP="00364783">
      <w:pPr>
        <w:pStyle w:val="Heading1"/>
      </w:pPr>
      <w:bookmarkStart w:id="23" w:name="_Toc493104173"/>
      <w:bookmarkStart w:id="24" w:name="_Toc20320076"/>
      <w:bookmarkStart w:id="25" w:name="_Toc20340095"/>
      <w:bookmarkStart w:id="26" w:name="_Toc209030063"/>
      <w:r w:rsidRPr="00FD4CF6">
        <w:t>2</w:t>
      </w:r>
      <w:r w:rsidRPr="00FD4CF6">
        <w:tab/>
        <w:t>References</w:t>
      </w:r>
      <w:bookmarkEnd w:id="23"/>
      <w:bookmarkEnd w:id="24"/>
      <w:bookmarkEnd w:id="25"/>
      <w:bookmarkEnd w:id="26"/>
    </w:p>
    <w:p w14:paraId="13932277" w14:textId="77777777" w:rsidR="00364783" w:rsidRPr="00FD4CF6" w:rsidRDefault="00364783" w:rsidP="00364783">
      <w:r w:rsidRPr="00FD4CF6">
        <w:t>The following documents contain provisions which, through reference in this text, constitute provisions of the present document.</w:t>
      </w:r>
    </w:p>
    <w:p w14:paraId="0E9DED80" w14:textId="77777777" w:rsidR="00364783" w:rsidRPr="00FD4CF6" w:rsidRDefault="00364783" w:rsidP="00364783">
      <w:pPr>
        <w:pStyle w:val="B10"/>
      </w:pPr>
      <w:r w:rsidRPr="00FD4CF6">
        <w:t>-</w:t>
      </w:r>
      <w:r w:rsidRPr="00FD4CF6">
        <w:tab/>
        <w:t>References are either specific (identified by date of publication, edition number, version number, etc.) or non</w:t>
      </w:r>
      <w:r w:rsidRPr="00FD4CF6">
        <w:noBreakHyphen/>
        <w:t>specific.</w:t>
      </w:r>
    </w:p>
    <w:p w14:paraId="5BACF8CD" w14:textId="77777777" w:rsidR="00364783" w:rsidRPr="00FD4CF6" w:rsidRDefault="00364783" w:rsidP="00364783">
      <w:pPr>
        <w:pStyle w:val="B10"/>
      </w:pPr>
      <w:r w:rsidRPr="00FD4CF6">
        <w:t>-</w:t>
      </w:r>
      <w:r w:rsidRPr="00FD4CF6">
        <w:tab/>
        <w:t>For a specific reference, subsequent revisions do not apply.</w:t>
      </w:r>
    </w:p>
    <w:p w14:paraId="15D1BE3F" w14:textId="77777777" w:rsidR="00364783" w:rsidRPr="00FD4CF6" w:rsidRDefault="00364783" w:rsidP="00364783">
      <w:pPr>
        <w:pStyle w:val="B10"/>
      </w:pPr>
      <w:r w:rsidRPr="00FD4CF6">
        <w:t>-</w:t>
      </w:r>
      <w:r w:rsidRPr="00FD4CF6">
        <w:tab/>
        <w:t xml:space="preserve">For a non-specific reference, the latest version applies. In the case of a reference to a 3GPP document (including a GSM document), a non-specific reference implicitly refers to the latest version of that document </w:t>
      </w:r>
      <w:r w:rsidRPr="00FD4CF6">
        <w:rPr>
          <w:i/>
          <w:iCs/>
        </w:rPr>
        <w:t>in the same Release as the present document</w:t>
      </w:r>
      <w:r w:rsidRPr="00FD4CF6">
        <w:t>.</w:t>
      </w:r>
    </w:p>
    <w:p w14:paraId="2A7C2E56" w14:textId="77777777" w:rsidR="00364783" w:rsidRPr="00FD4CF6" w:rsidRDefault="00364783" w:rsidP="00364783">
      <w:pPr>
        <w:pStyle w:val="EX"/>
      </w:pPr>
      <w:r w:rsidRPr="00FD4CF6">
        <w:t>[1]</w:t>
      </w:r>
      <w:r w:rsidRPr="00FD4CF6">
        <w:tab/>
        <w:t>3GPP TR 21.905: "Vocabulary for 3GPP Specifications".</w:t>
      </w:r>
    </w:p>
    <w:p w14:paraId="790A5C99" w14:textId="77777777" w:rsidR="00364783" w:rsidRPr="00FD4CF6" w:rsidRDefault="00364783" w:rsidP="00364783">
      <w:pPr>
        <w:pStyle w:val="EX"/>
      </w:pPr>
      <w:r w:rsidRPr="00FD4CF6">
        <w:t>[</w:t>
      </w:r>
      <w:r w:rsidRPr="00FD4CF6">
        <w:rPr>
          <w:noProof/>
        </w:rPr>
        <w:t>2</w:t>
      </w:r>
      <w:r w:rsidRPr="00FD4CF6">
        <w:t>]</w:t>
      </w:r>
      <w:r w:rsidRPr="00FD4CF6">
        <w:tab/>
        <w:t>3GPP TD RP-1</w:t>
      </w:r>
      <w:r w:rsidRPr="00FD4CF6">
        <w:rPr>
          <w:rFonts w:hint="eastAsia"/>
          <w:lang w:eastAsia="ko-KR"/>
        </w:rPr>
        <w:t>51606</w:t>
      </w:r>
      <w:r w:rsidRPr="00FD4CF6">
        <w:t>: "Study on channel model for frequency spectrum above 6 GHz".</w:t>
      </w:r>
    </w:p>
    <w:p w14:paraId="1D8F651A" w14:textId="77777777" w:rsidR="00364783" w:rsidRPr="00FD4CF6" w:rsidRDefault="00364783" w:rsidP="00364783">
      <w:pPr>
        <w:pStyle w:val="EX"/>
      </w:pPr>
      <w:r w:rsidRPr="00FD4CF6">
        <w:t>[3]</w:t>
      </w:r>
      <w:r w:rsidRPr="00FD4CF6">
        <w:tab/>
        <w:t>3GPP TR 36.</w:t>
      </w:r>
      <w:r w:rsidRPr="00FD4CF6">
        <w:rPr>
          <w:rFonts w:hint="eastAsia"/>
          <w:lang w:eastAsia="ko-KR"/>
        </w:rPr>
        <w:t>873</w:t>
      </w:r>
      <w:r w:rsidRPr="00FD4CF6">
        <w:t> (V</w:t>
      </w:r>
      <w:r w:rsidRPr="00FD4CF6">
        <w:rPr>
          <w:rFonts w:hint="eastAsia"/>
          <w:lang w:eastAsia="ko-KR"/>
        </w:rPr>
        <w:t>12</w:t>
      </w:r>
      <w:r w:rsidRPr="00FD4CF6">
        <w:t>.</w:t>
      </w:r>
      <w:r w:rsidRPr="00FD4CF6">
        <w:rPr>
          <w:rFonts w:hint="eastAsia"/>
          <w:lang w:eastAsia="ko-KR"/>
        </w:rPr>
        <w:t>2</w:t>
      </w:r>
      <w:r w:rsidRPr="00FD4CF6">
        <w:t>.0): "</w:t>
      </w:r>
      <w:r w:rsidRPr="00FD4CF6">
        <w:rPr>
          <w:rFonts w:hint="eastAsia"/>
          <w:lang w:eastAsia="ko-KR"/>
        </w:rPr>
        <w:t>Study on 3D channel model for LTE</w:t>
      </w:r>
      <w:r w:rsidRPr="00FD4CF6">
        <w:t>".</w:t>
      </w:r>
    </w:p>
    <w:p w14:paraId="21265251" w14:textId="77777777" w:rsidR="00364783" w:rsidRPr="00FD4CF6" w:rsidRDefault="00364783" w:rsidP="00364783">
      <w:pPr>
        <w:pStyle w:val="EX"/>
        <w:rPr>
          <w:lang w:eastAsia="ko-KR"/>
        </w:rPr>
      </w:pPr>
      <w:r w:rsidRPr="00FD4CF6">
        <w:t>[4]</w:t>
      </w:r>
      <w:r w:rsidRPr="00FD4CF6">
        <w:tab/>
        <w:t>3GPP RP-151847: "Report of RAN email discussion about &gt;6GHz channel modelling", Samsung.</w:t>
      </w:r>
    </w:p>
    <w:p w14:paraId="5630A5EC" w14:textId="77777777" w:rsidR="00364783" w:rsidRPr="00FD4CF6" w:rsidRDefault="00364783" w:rsidP="00364783">
      <w:pPr>
        <w:pStyle w:val="EX"/>
        <w:rPr>
          <w:lang w:eastAsia="ko-KR"/>
        </w:rPr>
      </w:pPr>
      <w:r w:rsidRPr="00FD4CF6">
        <w:rPr>
          <w:rFonts w:hint="eastAsia"/>
          <w:lang w:eastAsia="ko-KR"/>
        </w:rPr>
        <w:t>[5]</w:t>
      </w:r>
      <w:r w:rsidRPr="00FD4CF6">
        <w:rPr>
          <w:rFonts w:hint="eastAsia"/>
          <w:lang w:eastAsia="ko-KR"/>
        </w:rPr>
        <w:tab/>
        <w:t xml:space="preserve">3GPP </w:t>
      </w:r>
      <w:r w:rsidRPr="00FD4CF6">
        <w:rPr>
          <w:lang w:eastAsia="ko-KR"/>
        </w:rPr>
        <w:t xml:space="preserve">TD </w:t>
      </w:r>
      <w:r w:rsidRPr="00FD4CF6">
        <w:rPr>
          <w:rFonts w:hint="eastAsia"/>
          <w:lang w:eastAsia="ko-KR"/>
        </w:rPr>
        <w:t>R1-163408</w:t>
      </w:r>
      <w:r w:rsidRPr="00FD4CF6">
        <w:rPr>
          <w:lang w:eastAsia="ko-KR"/>
        </w:rPr>
        <w:t xml:space="preserve">: </w:t>
      </w:r>
      <w:r w:rsidRPr="00FD4CF6">
        <w:t>"</w:t>
      </w:r>
      <w:r w:rsidRPr="00FD4CF6">
        <w:rPr>
          <w:lang w:eastAsia="ko-KR"/>
        </w:rPr>
        <w:t>Additional Considerations on Building Penetration Loss Modelling for 5G System Performance Evaluation</w:t>
      </w:r>
      <w:r w:rsidRPr="00FD4CF6">
        <w:t>",</w:t>
      </w:r>
      <w:r w:rsidRPr="00FD4CF6">
        <w:rPr>
          <w:rFonts w:hint="eastAsia"/>
          <w:lang w:eastAsia="ko-KR"/>
        </w:rPr>
        <w:t xml:space="preserve"> Straight Path Communications</w:t>
      </w:r>
      <w:r w:rsidRPr="00FD4CF6">
        <w:rPr>
          <w:lang w:eastAsia="ko-KR"/>
        </w:rPr>
        <w:t>.</w:t>
      </w:r>
    </w:p>
    <w:p w14:paraId="235A26ED" w14:textId="77777777" w:rsidR="00364783" w:rsidRPr="00FD4CF6" w:rsidRDefault="00364783" w:rsidP="00364783">
      <w:pPr>
        <w:pStyle w:val="EX"/>
        <w:rPr>
          <w:lang w:eastAsia="zh-CN"/>
        </w:rPr>
      </w:pPr>
      <w:r w:rsidRPr="00FD4CF6">
        <w:rPr>
          <w:lang w:eastAsia="zh-CN"/>
        </w:rPr>
        <w:t>[6]</w:t>
      </w:r>
      <w:r w:rsidRPr="00FD4CF6">
        <w:rPr>
          <w:lang w:eastAsia="zh-CN"/>
        </w:rPr>
        <w:tab/>
      </w:r>
      <w:r w:rsidRPr="00FD4CF6">
        <w:rPr>
          <w:rFonts w:hint="eastAsia"/>
          <w:lang w:eastAsia="zh-CN"/>
        </w:rPr>
        <w:t>ICT-31766</w:t>
      </w:r>
      <w:r w:rsidRPr="00FD4CF6">
        <w:rPr>
          <w:lang w:eastAsia="zh-CN"/>
        </w:rPr>
        <w:t>9</w:t>
      </w:r>
      <w:r w:rsidRPr="00FD4CF6">
        <w:rPr>
          <w:rFonts w:hint="eastAsia"/>
          <w:lang w:eastAsia="zh-CN"/>
        </w:rPr>
        <w:t>-METIS/D1.4</w:t>
      </w:r>
      <w:r w:rsidRPr="00FD4CF6">
        <w:rPr>
          <w:lang w:eastAsia="zh-CN"/>
        </w:rPr>
        <w:t xml:space="preserve">: </w:t>
      </w:r>
      <w:r w:rsidRPr="00FD4CF6">
        <w:t>"</w:t>
      </w:r>
      <w:r w:rsidRPr="00FD4CF6">
        <w:rPr>
          <w:rFonts w:hint="eastAsia"/>
          <w:lang w:eastAsia="zh-CN"/>
        </w:rPr>
        <w:t>METIS channel model, METIS 2020, Feb, 2015</w:t>
      </w:r>
      <w:r w:rsidRPr="00FD4CF6">
        <w:t>".</w:t>
      </w:r>
    </w:p>
    <w:p w14:paraId="549423EB" w14:textId="77777777" w:rsidR="00364783" w:rsidRPr="00FD4CF6" w:rsidRDefault="00364783" w:rsidP="00364783">
      <w:pPr>
        <w:pStyle w:val="EX"/>
      </w:pPr>
      <w:r w:rsidRPr="00FD4CF6">
        <w:rPr>
          <w:lang w:eastAsia="zh-CN"/>
        </w:rPr>
        <w:t>[7]</w:t>
      </w:r>
      <w:r w:rsidRPr="00FD4CF6">
        <w:rPr>
          <w:lang w:eastAsia="zh-CN"/>
        </w:rPr>
        <w:tab/>
        <w:t xml:space="preserve">Glassner, </w:t>
      </w:r>
      <w:r w:rsidRPr="00FD4CF6">
        <w:t>A S: "An introduction to ray tracing. Elsevier, 1989".</w:t>
      </w:r>
    </w:p>
    <w:p w14:paraId="5232D5B2" w14:textId="77777777" w:rsidR="00364783" w:rsidRPr="00FD4CF6" w:rsidRDefault="00364783" w:rsidP="00364783">
      <w:pPr>
        <w:pStyle w:val="EX"/>
      </w:pPr>
      <w:r w:rsidRPr="00FD4CF6">
        <w:t>[8]</w:t>
      </w:r>
      <w:r w:rsidRPr="00FD4CF6">
        <w:tab/>
        <w:t>McKown, J</w:t>
      </w:r>
      <w:r w:rsidRPr="00FD4CF6">
        <w:rPr>
          <w:rFonts w:hint="eastAsia"/>
        </w:rPr>
        <w:t>.</w:t>
      </w:r>
      <w:r w:rsidRPr="00FD4CF6">
        <w:t xml:space="preserve"> W</w:t>
      </w:r>
      <w:r w:rsidRPr="00FD4CF6">
        <w:rPr>
          <w:rFonts w:hint="eastAsia"/>
        </w:rPr>
        <w:t>.</w:t>
      </w:r>
      <w:r w:rsidRPr="00FD4CF6">
        <w:t>, Hamilton,</w:t>
      </w:r>
      <w:r w:rsidRPr="00FD4CF6">
        <w:rPr>
          <w:rFonts w:hint="eastAsia"/>
        </w:rPr>
        <w:t xml:space="preserve"> R. L.</w:t>
      </w:r>
      <w:r w:rsidRPr="00FD4CF6">
        <w:t>: "Ray tracing as a design tool for radio networks</w:t>
      </w:r>
      <w:r w:rsidRPr="00FD4CF6">
        <w:rPr>
          <w:rFonts w:hint="eastAsia"/>
        </w:rPr>
        <w:t>,</w:t>
      </w:r>
      <w:r w:rsidRPr="00FD4CF6">
        <w:t xml:space="preserve"> Network, IEEE, 1991(6): 27-30".</w:t>
      </w:r>
    </w:p>
    <w:p w14:paraId="033CFA04" w14:textId="77777777" w:rsidR="00364783" w:rsidRPr="00FD4CF6" w:rsidRDefault="00364783" w:rsidP="00364783">
      <w:pPr>
        <w:pStyle w:val="EX"/>
      </w:pPr>
      <w:r w:rsidRPr="00FD4CF6">
        <w:t>[9]</w:t>
      </w:r>
      <w:r w:rsidRPr="00FD4CF6">
        <w:tab/>
      </w:r>
      <w:proofErr w:type="spellStart"/>
      <w:r w:rsidRPr="00FD4CF6">
        <w:t>Kurner</w:t>
      </w:r>
      <w:proofErr w:type="spellEnd"/>
      <w:r w:rsidRPr="00FD4CF6">
        <w:t xml:space="preserve">, T., Cichon, D. J., </w:t>
      </w:r>
      <w:proofErr w:type="spellStart"/>
      <w:r w:rsidRPr="00FD4CF6">
        <w:t>Wiesbeck</w:t>
      </w:r>
      <w:proofErr w:type="spellEnd"/>
      <w:r w:rsidRPr="00FD4CF6">
        <w:t>, W.: "Concepts and results for 3D</w:t>
      </w:r>
      <w:r w:rsidRPr="00FD4CF6">
        <w:rPr>
          <w:rFonts w:hint="eastAsia"/>
        </w:rPr>
        <w:t xml:space="preserve"> </w:t>
      </w:r>
      <w:r w:rsidRPr="00FD4CF6">
        <w:t xml:space="preserve">digital terrain-based wave propagation models: An overview", IEEE </w:t>
      </w:r>
      <w:proofErr w:type="spellStart"/>
      <w:r w:rsidRPr="00FD4CF6">
        <w:t>J.Select</w:t>
      </w:r>
      <w:proofErr w:type="spellEnd"/>
      <w:r w:rsidRPr="00FD4CF6">
        <w:t>. Areas Commun., vol. 11, pp. 1002–1012, 1993.</w:t>
      </w:r>
    </w:p>
    <w:p w14:paraId="55501197" w14:textId="77777777" w:rsidR="00364783" w:rsidRPr="00FD4CF6" w:rsidRDefault="00364783" w:rsidP="00364783">
      <w:pPr>
        <w:pStyle w:val="EX"/>
      </w:pPr>
      <w:r w:rsidRPr="00FD4CF6">
        <w:t>[10]</w:t>
      </w:r>
      <w:r w:rsidRPr="00FD4CF6">
        <w:tab/>
        <w:t>Born, M., Wolf</w:t>
      </w:r>
      <w:r w:rsidRPr="00FD4CF6">
        <w:rPr>
          <w:rFonts w:hint="eastAsia"/>
        </w:rPr>
        <w:t>,</w:t>
      </w:r>
      <w:r w:rsidRPr="00FD4CF6">
        <w:t xml:space="preserve"> E.: "Principles of optics: electromagnetic theory of propagation, interference and diffraction of ligh</w:t>
      </w:r>
      <w:r w:rsidRPr="00FD4CF6">
        <w:rPr>
          <w:rFonts w:hint="eastAsia"/>
        </w:rPr>
        <w:t>t</w:t>
      </w:r>
      <w:r w:rsidRPr="00FD4CF6">
        <w:t>", CUP Archive, 2000.</w:t>
      </w:r>
    </w:p>
    <w:p w14:paraId="7BBFB927" w14:textId="77777777" w:rsidR="00364783" w:rsidRPr="00FD4CF6" w:rsidRDefault="00364783" w:rsidP="00364783">
      <w:pPr>
        <w:pStyle w:val="EX"/>
      </w:pPr>
      <w:r w:rsidRPr="00FD4CF6">
        <w:t>[11]</w:t>
      </w:r>
      <w:r w:rsidRPr="00FD4CF6">
        <w:tab/>
        <w:t>Friis, H.: "A note on a simple transmission formula", proc. IRE, vol. 34,</w:t>
      </w:r>
      <w:r w:rsidRPr="00FD4CF6">
        <w:rPr>
          <w:rFonts w:hint="eastAsia"/>
        </w:rPr>
        <w:t xml:space="preserve"> </w:t>
      </w:r>
      <w:r w:rsidRPr="00FD4CF6">
        <w:t>no. 5, pp. 254–256, 1946.</w:t>
      </w:r>
    </w:p>
    <w:p w14:paraId="052F0236" w14:textId="77777777" w:rsidR="00364783" w:rsidRPr="00FD4CF6" w:rsidRDefault="00364783" w:rsidP="00364783">
      <w:pPr>
        <w:pStyle w:val="EX"/>
      </w:pPr>
      <w:r w:rsidRPr="00FD4CF6">
        <w:t>[12]</w:t>
      </w:r>
      <w:r w:rsidRPr="00FD4CF6">
        <w:tab/>
        <w:t>Kouyoumjian, R.G., Pathak, P.H.: "A uniform geometrical theory of</w:t>
      </w:r>
      <w:r w:rsidRPr="00FD4CF6">
        <w:rPr>
          <w:rFonts w:hint="eastAsia"/>
        </w:rPr>
        <w:t xml:space="preserve"> </w:t>
      </w:r>
      <w:r w:rsidRPr="00FD4CF6">
        <w:t>diffraction for an edge in a perfectly conducting surface" Proc. IEEE,</w:t>
      </w:r>
      <w:r w:rsidRPr="00FD4CF6">
        <w:rPr>
          <w:rFonts w:hint="eastAsia"/>
        </w:rPr>
        <w:t xml:space="preserve"> </w:t>
      </w:r>
      <w:r w:rsidRPr="00FD4CF6">
        <w:t>vol. 62, pp. 1448–1461, Nov. 1974.</w:t>
      </w:r>
    </w:p>
    <w:p w14:paraId="77747A9A" w14:textId="77777777" w:rsidR="00364783" w:rsidRPr="00FD4CF6" w:rsidRDefault="00364783" w:rsidP="00364783">
      <w:pPr>
        <w:pStyle w:val="EX"/>
        <w:rPr>
          <w:lang w:eastAsia="zh-CN"/>
        </w:rPr>
      </w:pPr>
      <w:r w:rsidRPr="00FD4CF6">
        <w:t>[13]</w:t>
      </w:r>
      <w:r w:rsidRPr="00FD4CF6">
        <w:tab/>
        <w:t>Pathak, P.H., Burnside, W., Marhefka, R.: "A Uniform GTD Analysis of</w:t>
      </w:r>
      <w:r w:rsidRPr="00FD4CF6">
        <w:rPr>
          <w:rFonts w:hint="eastAsia"/>
        </w:rPr>
        <w:t xml:space="preserve"> </w:t>
      </w:r>
      <w:r w:rsidRPr="00FD4CF6">
        <w:t>the Diffraction of Electromagnetic Waves by a Smooth Convex Surface",</w:t>
      </w:r>
      <w:r w:rsidRPr="00FD4CF6">
        <w:rPr>
          <w:rFonts w:hint="eastAsia"/>
        </w:rPr>
        <w:t xml:space="preserve"> </w:t>
      </w:r>
      <w:r w:rsidRPr="00FD4CF6">
        <w:t>IEEE Transactions on Antennas and Propagation, vol. 28, no. 5, pp.</w:t>
      </w:r>
      <w:r w:rsidRPr="00FD4CF6">
        <w:rPr>
          <w:rFonts w:hint="eastAsia"/>
        </w:rPr>
        <w:t xml:space="preserve"> </w:t>
      </w:r>
      <w:r w:rsidRPr="00FD4CF6">
        <w:t>631–642, 1980.</w:t>
      </w:r>
    </w:p>
    <w:p w14:paraId="4A904D7F" w14:textId="77777777" w:rsidR="00364783" w:rsidRPr="00FD4CF6" w:rsidRDefault="00364783" w:rsidP="00364783">
      <w:pPr>
        <w:pStyle w:val="EX"/>
        <w:rPr>
          <w:lang w:val="en-US" w:eastAsia="ko-KR"/>
        </w:rPr>
      </w:pPr>
      <w:r w:rsidRPr="00FD4CF6">
        <w:rPr>
          <w:lang w:val="en-US"/>
        </w:rPr>
        <w:t>[</w:t>
      </w:r>
      <w:r w:rsidRPr="00FD4CF6">
        <w:rPr>
          <w:rFonts w:hint="eastAsia"/>
          <w:lang w:val="en-US" w:eastAsia="ko-KR"/>
        </w:rPr>
        <w:t>14</w:t>
      </w:r>
      <w:r w:rsidRPr="00FD4CF6">
        <w:rPr>
          <w:lang w:val="en-US"/>
        </w:rPr>
        <w:t>]</w:t>
      </w:r>
      <w:r w:rsidRPr="00FD4CF6">
        <w:rPr>
          <w:lang w:val="en-US"/>
        </w:rPr>
        <w:tab/>
      </w:r>
      <w:r w:rsidRPr="00FD4CF6">
        <w:rPr>
          <w:lang w:val="de-DE"/>
        </w:rPr>
        <w:t xml:space="preserve">IST-WINNER II Deliverable 1.1.2 v.1.2, </w:t>
      </w:r>
      <w:r w:rsidRPr="00FD4CF6">
        <w:t>"</w:t>
      </w:r>
      <w:r w:rsidRPr="00FD4CF6">
        <w:rPr>
          <w:lang w:val="de-DE"/>
        </w:rPr>
        <w:t>WINNER II Channel Models</w:t>
      </w:r>
      <w:r w:rsidRPr="00FD4CF6">
        <w:t>"</w:t>
      </w:r>
      <w:r w:rsidRPr="00FD4CF6">
        <w:rPr>
          <w:lang w:val="de-DE"/>
        </w:rPr>
        <w:t>, IST-WINNER2, Tech. Rep., 2007 (</w:t>
      </w:r>
      <w:r>
        <w:fldChar w:fldCharType="begin"/>
      </w:r>
      <w:r>
        <w:instrText>HYPERLINK "http://www.ist-winner.org/deliverables.html"</w:instrText>
      </w:r>
      <w:r>
        <w:fldChar w:fldCharType="separate"/>
      </w:r>
      <w:r w:rsidRPr="00FD4CF6">
        <w:rPr>
          <w:u w:val="single"/>
          <w:lang w:val="de-DE"/>
        </w:rPr>
        <w:t>http://www.ist-winner.org/deliverables.html</w:t>
      </w:r>
      <w:r>
        <w:fldChar w:fldCharType="end"/>
      </w:r>
      <w:r w:rsidRPr="00FD4CF6">
        <w:rPr>
          <w:lang w:val="de-DE"/>
        </w:rPr>
        <w:t>)</w:t>
      </w:r>
      <w:r w:rsidRPr="00FD4CF6">
        <w:rPr>
          <w:lang w:val="en-US"/>
        </w:rPr>
        <w:t>.</w:t>
      </w:r>
    </w:p>
    <w:p w14:paraId="1CF9DC2D" w14:textId="77777777" w:rsidR="00364783" w:rsidRPr="00FD4CF6" w:rsidRDefault="00364783" w:rsidP="00364783">
      <w:pPr>
        <w:pStyle w:val="EX"/>
        <w:rPr>
          <w:lang w:val="en-US" w:eastAsia="ko-KR"/>
        </w:rPr>
      </w:pPr>
      <w:r w:rsidRPr="00FD4CF6">
        <w:rPr>
          <w:lang w:val="en-US"/>
        </w:rPr>
        <w:t>[</w:t>
      </w:r>
      <w:r w:rsidRPr="00FD4CF6">
        <w:rPr>
          <w:rFonts w:hint="eastAsia"/>
          <w:lang w:val="en-US" w:eastAsia="ko-KR"/>
        </w:rPr>
        <w:t>15</w:t>
      </w:r>
      <w:r w:rsidRPr="00FD4CF6">
        <w:rPr>
          <w:lang w:val="en-US"/>
        </w:rPr>
        <w:t>]</w:t>
      </w:r>
      <w:r w:rsidRPr="00FD4CF6">
        <w:rPr>
          <w:lang w:val="en-US"/>
        </w:rPr>
        <w:tab/>
      </w:r>
      <w:r w:rsidRPr="00FD4CF6">
        <w:rPr>
          <w:rFonts w:hint="eastAsia"/>
          <w:lang w:val="en-US" w:eastAsia="ko-KR"/>
        </w:rPr>
        <w:t xml:space="preserve">3GPP TR36.101: </w:t>
      </w:r>
      <w:r w:rsidRPr="00FD4CF6">
        <w:t>"</w:t>
      </w:r>
      <w:r w:rsidRPr="00FD4CF6">
        <w:rPr>
          <w:lang w:val="en-US" w:eastAsia="ko-KR"/>
        </w:rPr>
        <w:t>User Equipment (UE) radio transmission and reception</w:t>
      </w:r>
      <w:r w:rsidRPr="00FD4CF6">
        <w:t>".</w:t>
      </w:r>
    </w:p>
    <w:p w14:paraId="3880786C" w14:textId="77777777" w:rsidR="00364783" w:rsidRPr="00FD4CF6" w:rsidRDefault="00364783" w:rsidP="00364783">
      <w:pPr>
        <w:pStyle w:val="EX"/>
        <w:rPr>
          <w:lang w:val="en-US" w:eastAsia="ko-KR"/>
        </w:rPr>
      </w:pPr>
      <w:r w:rsidRPr="00FD4CF6">
        <w:rPr>
          <w:lang w:val="en-US"/>
        </w:rPr>
        <w:t>[</w:t>
      </w:r>
      <w:r w:rsidRPr="00FD4CF6">
        <w:rPr>
          <w:rFonts w:hint="eastAsia"/>
          <w:lang w:val="en-US" w:eastAsia="ko-KR"/>
        </w:rPr>
        <w:t>16</w:t>
      </w:r>
      <w:r w:rsidRPr="00FD4CF6">
        <w:rPr>
          <w:lang w:val="en-US"/>
        </w:rPr>
        <w:t>]</w:t>
      </w:r>
      <w:r w:rsidRPr="00FD4CF6">
        <w:rPr>
          <w:lang w:val="en-US"/>
        </w:rPr>
        <w:tab/>
      </w:r>
      <w:r w:rsidRPr="00FD4CF6">
        <w:rPr>
          <w:rFonts w:hint="eastAsia"/>
          <w:lang w:val="en-US" w:eastAsia="ko-KR"/>
        </w:rPr>
        <w:t xml:space="preserve">3GPP TR36.104: </w:t>
      </w:r>
      <w:r w:rsidRPr="00FD4CF6">
        <w:t>"</w:t>
      </w:r>
      <w:r w:rsidRPr="00FD4CF6">
        <w:rPr>
          <w:lang w:val="en-US" w:eastAsia="ko-KR"/>
        </w:rPr>
        <w:t>Base Station (BS) radio transmission and reception</w:t>
      </w:r>
      <w:r w:rsidRPr="00FD4CF6">
        <w:t>".</w:t>
      </w:r>
    </w:p>
    <w:p w14:paraId="3398AB6A" w14:textId="77777777" w:rsidR="00364783" w:rsidRPr="00FD4CF6" w:rsidRDefault="00364783" w:rsidP="00364783">
      <w:pPr>
        <w:pStyle w:val="EX"/>
        <w:rPr>
          <w:lang w:val="en-US" w:eastAsia="ko-KR"/>
        </w:rPr>
      </w:pPr>
      <w:r w:rsidRPr="00FD4CF6">
        <w:rPr>
          <w:lang w:val="en-US"/>
        </w:rPr>
        <w:t>[</w:t>
      </w:r>
      <w:r w:rsidRPr="00FD4CF6">
        <w:rPr>
          <w:rFonts w:hint="eastAsia"/>
          <w:lang w:val="en-US" w:eastAsia="ko-KR"/>
        </w:rPr>
        <w:t>17</w:t>
      </w:r>
      <w:r w:rsidRPr="00FD4CF6">
        <w:rPr>
          <w:lang w:val="en-US"/>
        </w:rPr>
        <w:t>]</w:t>
      </w:r>
      <w:r w:rsidRPr="00FD4CF6">
        <w:rPr>
          <w:lang w:val="en-US"/>
        </w:rPr>
        <w:tab/>
      </w:r>
      <w:r w:rsidRPr="00FD4CF6">
        <w:rPr>
          <w:lang w:val="en-US" w:eastAsia="ko-KR"/>
        </w:rPr>
        <w:t xml:space="preserve">Asplund, H., </w:t>
      </w:r>
      <w:proofErr w:type="spellStart"/>
      <w:r w:rsidRPr="00FD4CF6">
        <w:rPr>
          <w:lang w:val="en-US" w:eastAsia="ko-KR"/>
        </w:rPr>
        <w:t>Medbo</w:t>
      </w:r>
      <w:proofErr w:type="spellEnd"/>
      <w:r w:rsidRPr="00FD4CF6">
        <w:rPr>
          <w:lang w:val="en-US" w:eastAsia="ko-KR"/>
        </w:rPr>
        <w:t>, J., G</w:t>
      </w:r>
      <w:r w:rsidRPr="00FD4CF6">
        <w:rPr>
          <w:lang w:val="en-US"/>
        </w:rPr>
        <w:t>ö</w:t>
      </w:r>
      <w:r w:rsidRPr="00FD4CF6">
        <w:rPr>
          <w:lang w:val="en-US" w:eastAsia="ko-KR"/>
        </w:rPr>
        <w:t>ransson, B., Karlsson, J., Sk</w:t>
      </w:r>
      <w:r w:rsidRPr="00FD4CF6">
        <w:rPr>
          <w:lang w:val="en-US"/>
        </w:rPr>
        <w:t>ö</w:t>
      </w:r>
      <w:r w:rsidRPr="00FD4CF6">
        <w:rPr>
          <w:lang w:val="en-US" w:eastAsia="ko-KR"/>
        </w:rPr>
        <w:t xml:space="preserve">ld, J.: </w:t>
      </w:r>
      <w:r w:rsidRPr="00FD4CF6">
        <w:t>"</w:t>
      </w:r>
      <w:r w:rsidRPr="00FD4CF6">
        <w:rPr>
          <w:lang w:val="en-US" w:eastAsia="ko-KR"/>
        </w:rPr>
        <w:t>A simplified approach to applying the 3GPP spatial channel model</w:t>
      </w:r>
      <w:r w:rsidRPr="00FD4CF6">
        <w:t>"</w:t>
      </w:r>
      <w:r w:rsidRPr="00FD4CF6">
        <w:rPr>
          <w:lang w:val="en-US" w:eastAsia="ko-KR"/>
        </w:rPr>
        <w:t>, in Proc. of PIMRC 2006.</w:t>
      </w:r>
    </w:p>
    <w:p w14:paraId="02F4D5BB" w14:textId="77777777" w:rsidR="00364783" w:rsidRPr="00FD4CF6" w:rsidRDefault="00364783" w:rsidP="00364783">
      <w:pPr>
        <w:pStyle w:val="EX"/>
      </w:pPr>
      <w:r w:rsidRPr="00FD4CF6">
        <w:t>[18]</w:t>
      </w:r>
      <w:r w:rsidRPr="00FD4CF6">
        <w:tab/>
      </w:r>
      <w:r w:rsidRPr="00FD4CF6">
        <w:rPr>
          <w:kern w:val="1"/>
        </w:rPr>
        <w:t xml:space="preserve">ITU-R Rec. P.1816: "The prediction of the </w:t>
      </w:r>
      <w:r w:rsidRPr="00FD4CF6">
        <w:t>time and the spatial profile for broadband land mobile services using UHF and SHF bands".</w:t>
      </w:r>
    </w:p>
    <w:p w14:paraId="05B820B5" w14:textId="77777777" w:rsidR="00364783" w:rsidRPr="00FD4CF6" w:rsidRDefault="00364783" w:rsidP="00364783">
      <w:pPr>
        <w:pStyle w:val="EX"/>
      </w:pPr>
      <w:r w:rsidRPr="00FD4CF6">
        <w:t>[19]</w:t>
      </w:r>
      <w:r w:rsidRPr="00FD4CF6">
        <w:tab/>
        <w:t xml:space="preserve">ITU-R Rec. P.2040-1: "Effects of building materials and structures on </w:t>
      </w:r>
      <w:proofErr w:type="spellStart"/>
      <w:r w:rsidRPr="00FD4CF6">
        <w:t>radiowave</w:t>
      </w:r>
      <w:proofErr w:type="spellEnd"/>
      <w:r w:rsidRPr="00FD4CF6">
        <w:t xml:space="preserve"> propagation above about 100 MHz", International Telecommunication Union Radiocommunication Sector ITU-R, 07/2015.</w:t>
      </w:r>
    </w:p>
    <w:p w14:paraId="03CB74F6" w14:textId="77777777" w:rsidR="00364783" w:rsidRPr="00FD4CF6" w:rsidRDefault="00364783" w:rsidP="00364783">
      <w:pPr>
        <w:pStyle w:val="EX"/>
      </w:pPr>
      <w:r w:rsidRPr="00FD4CF6">
        <w:t>[20]</w:t>
      </w:r>
      <w:r w:rsidRPr="00FD4CF6">
        <w:tab/>
        <w:t>ITU-R Rec. P.527-3: "Electrical characteristics of the surface of the earth", International Telecommunication Union Radiocommunication Sector ITU-R, 03/1992.</w:t>
      </w:r>
    </w:p>
    <w:p w14:paraId="2F52A420" w14:textId="77777777" w:rsidR="00364783" w:rsidRPr="00FD4CF6" w:rsidRDefault="00364783" w:rsidP="00364783">
      <w:pPr>
        <w:pStyle w:val="EX"/>
      </w:pPr>
      <w:r w:rsidRPr="00FD4CF6">
        <w:t>[21]</w:t>
      </w:r>
      <w:r w:rsidRPr="00FD4CF6">
        <w:tab/>
        <w:t>Jordan, E.C., Balmain, K.G.: "Electromagnetic Waves and Radiating Systems", Prentice-Hall Inc., 1968.</w:t>
      </w:r>
    </w:p>
    <w:p w14:paraId="106F3500" w14:textId="77777777" w:rsidR="00364783" w:rsidRPr="00FD4CF6" w:rsidRDefault="00364783" w:rsidP="00364783">
      <w:pPr>
        <w:pStyle w:val="EX"/>
      </w:pPr>
      <w:r w:rsidRPr="00FD4CF6">
        <w:t>[22]</w:t>
      </w:r>
      <w:r w:rsidRPr="00FD4CF6">
        <w:tab/>
        <w:t>3GPP TD RP-162469: "Study on New Radio (NR) Access Technology".</w:t>
      </w:r>
    </w:p>
    <w:p w14:paraId="494AE29E" w14:textId="77777777" w:rsidR="00D27D37" w:rsidRPr="00FD4CF6" w:rsidRDefault="00364783" w:rsidP="00D27D37">
      <w:pPr>
        <w:pStyle w:val="EX"/>
        <w:rPr>
          <w:rFonts w:eastAsia="SimSun"/>
          <w:lang w:eastAsia="ko-KR"/>
        </w:rPr>
      </w:pPr>
      <w:r w:rsidRPr="00FD4CF6">
        <w:rPr>
          <w:lang w:eastAsia="ko-KR"/>
        </w:rPr>
        <w:t>[23]</w:t>
      </w:r>
      <w:r w:rsidRPr="00FD4CF6">
        <w:rPr>
          <w:lang w:eastAsia="ko-KR"/>
        </w:rPr>
        <w:tab/>
        <w:t xml:space="preserve">3GPP TD RP-182138: "SID on Channel </w:t>
      </w:r>
      <w:proofErr w:type="spellStart"/>
      <w:r w:rsidRPr="00FD4CF6">
        <w:rPr>
          <w:lang w:eastAsia="ko-KR"/>
        </w:rPr>
        <w:t>Modeling</w:t>
      </w:r>
      <w:proofErr w:type="spellEnd"/>
      <w:r w:rsidRPr="00FD4CF6">
        <w:rPr>
          <w:lang w:eastAsia="ko-KR"/>
        </w:rPr>
        <w:t xml:space="preserve"> for Indoor Industrial Scenarios".</w:t>
      </w:r>
    </w:p>
    <w:p w14:paraId="58E4A37C" w14:textId="77777777" w:rsidR="00D27D37" w:rsidRPr="00FD4CF6" w:rsidRDefault="00D27D37" w:rsidP="002D24A1">
      <w:pPr>
        <w:pStyle w:val="EX"/>
        <w:rPr>
          <w:rFonts w:eastAsia="SimSun"/>
          <w:lang w:eastAsia="ko-KR"/>
        </w:rPr>
      </w:pPr>
      <w:r w:rsidRPr="00FD4CF6">
        <w:rPr>
          <w:rFonts w:eastAsia="SimSun"/>
          <w:lang w:eastAsia="ko-KR"/>
        </w:rPr>
        <w:t>[24]</w:t>
      </w:r>
      <w:r w:rsidRPr="00FD4CF6">
        <w:rPr>
          <w:rFonts w:eastAsia="SimSun"/>
          <w:lang w:eastAsia="ko-KR"/>
        </w:rPr>
        <w:tab/>
        <w:t>3GPP TD RP-234018: "New SID: Study on channel modelling enhancements for 7-24GHz for NR"</w:t>
      </w:r>
    </w:p>
    <w:p w14:paraId="117AE4ED" w14:textId="77777777" w:rsidR="00023225" w:rsidRPr="00FD4CF6" w:rsidRDefault="00D27D37" w:rsidP="00023225">
      <w:pPr>
        <w:pStyle w:val="EX"/>
        <w:rPr>
          <w:rFonts w:eastAsiaTheme="minorEastAsia"/>
          <w:lang w:eastAsia="ko-KR"/>
        </w:rPr>
      </w:pPr>
      <w:r w:rsidRPr="00FD4CF6">
        <w:rPr>
          <w:rFonts w:eastAsia="SimSun"/>
          <w:lang w:eastAsia="ko-KR"/>
        </w:rPr>
        <w:t>[25]</w:t>
      </w:r>
      <w:r w:rsidRPr="00FD4CF6">
        <w:rPr>
          <w:rFonts w:eastAsia="SimSun"/>
          <w:lang w:eastAsia="ko-KR"/>
        </w:rPr>
        <w:tab/>
        <w:t>3GPP TD R1-</w:t>
      </w:r>
      <w:r w:rsidRPr="00FD4CF6">
        <w:rPr>
          <w:rFonts w:eastAsia="Malgun Gothic"/>
          <w:lang w:eastAsia="ko-KR"/>
        </w:rPr>
        <w:t>2504960</w:t>
      </w:r>
      <w:r w:rsidRPr="00FD4CF6">
        <w:rPr>
          <w:rFonts w:eastAsia="SimSun"/>
          <w:lang w:eastAsia="ko-KR"/>
        </w:rPr>
        <w:t>: "Data source descriptions for 7 – 24 GHz SI".</w:t>
      </w:r>
    </w:p>
    <w:p w14:paraId="32AD22F4" w14:textId="0613852E" w:rsidR="00023225" w:rsidRPr="00FD4CF6" w:rsidRDefault="00023225" w:rsidP="00023225">
      <w:pPr>
        <w:keepLines/>
        <w:ind w:left="1702" w:hanging="1418"/>
        <w:rPr>
          <w:rFonts w:eastAsiaTheme="minorEastAsia"/>
          <w:lang w:eastAsia="ko-KR"/>
        </w:rPr>
      </w:pPr>
      <w:r w:rsidRPr="00FD4CF6">
        <w:rPr>
          <w:rFonts w:eastAsiaTheme="minorEastAsia"/>
          <w:lang w:eastAsia="ko-KR"/>
        </w:rPr>
        <w:t>[26]</w:t>
      </w:r>
      <w:r w:rsidRPr="00FD4CF6">
        <w:rPr>
          <w:rFonts w:eastAsiaTheme="minorEastAsia"/>
          <w:lang w:eastAsia="ko-KR"/>
        </w:rPr>
        <w:tab/>
        <w:t>3GPP TD RP-242348: "Study on channel modelling for Integrated Sensing And Communication (ISAC) for NR".</w:t>
      </w:r>
    </w:p>
    <w:p w14:paraId="5660AEF4" w14:textId="6A0AEFAD" w:rsidR="00D27D37" w:rsidRPr="00FD4CF6" w:rsidRDefault="00023225" w:rsidP="00023225">
      <w:pPr>
        <w:keepLines/>
        <w:ind w:left="1702" w:hanging="1418"/>
        <w:rPr>
          <w:rFonts w:eastAsiaTheme="minorEastAsia"/>
          <w:lang w:eastAsia="ko-KR"/>
        </w:rPr>
      </w:pPr>
      <w:r w:rsidRPr="00FD4CF6">
        <w:rPr>
          <w:rFonts w:eastAsiaTheme="minorEastAsia" w:hint="eastAsia"/>
          <w:lang w:eastAsia="ko-KR"/>
        </w:rPr>
        <w:t>[</w:t>
      </w:r>
      <w:r w:rsidRPr="00FD4CF6">
        <w:rPr>
          <w:rFonts w:eastAsiaTheme="minorEastAsia"/>
          <w:lang w:eastAsia="ko-KR"/>
        </w:rPr>
        <w:t>27]</w:t>
      </w:r>
      <w:r w:rsidRPr="00FD4CF6">
        <w:rPr>
          <w:rFonts w:eastAsiaTheme="minorEastAsia"/>
          <w:lang w:eastAsia="ko-KR"/>
        </w:rPr>
        <w:tab/>
        <w:t>3GPP TD R1-2504948: "Information on validations for ISAC"</w:t>
      </w:r>
    </w:p>
    <w:p w14:paraId="1550F7A0" w14:textId="5624977D" w:rsidR="00364783" w:rsidRPr="00FD4CF6" w:rsidRDefault="00364783" w:rsidP="00364783">
      <w:pPr>
        <w:pStyle w:val="EX"/>
        <w:rPr>
          <w:lang w:eastAsia="ko-KR"/>
        </w:rPr>
      </w:pPr>
    </w:p>
    <w:p w14:paraId="5E38788F" w14:textId="77777777" w:rsidR="00364783" w:rsidRPr="00FD4CF6" w:rsidRDefault="00364783" w:rsidP="00364783">
      <w:pPr>
        <w:pStyle w:val="Heading1"/>
      </w:pPr>
      <w:bookmarkStart w:id="27" w:name="_Toc493104174"/>
      <w:bookmarkStart w:id="28" w:name="_Toc20320077"/>
      <w:bookmarkStart w:id="29" w:name="_Toc20340096"/>
      <w:bookmarkStart w:id="30" w:name="_Toc209030064"/>
      <w:r w:rsidRPr="00FD4CF6">
        <w:t>3</w:t>
      </w:r>
      <w:r w:rsidRPr="00FD4CF6">
        <w:tab/>
        <w:t>Definitions, symbols and abbreviations</w:t>
      </w:r>
      <w:bookmarkEnd w:id="27"/>
      <w:bookmarkEnd w:id="28"/>
      <w:bookmarkEnd w:id="29"/>
      <w:bookmarkEnd w:id="30"/>
    </w:p>
    <w:p w14:paraId="3775F212" w14:textId="77777777" w:rsidR="00364783" w:rsidRPr="00FD4CF6" w:rsidRDefault="00364783" w:rsidP="00364783">
      <w:pPr>
        <w:pStyle w:val="Heading2"/>
      </w:pPr>
      <w:bookmarkStart w:id="31" w:name="_Toc493104175"/>
      <w:bookmarkStart w:id="32" w:name="_Toc20320078"/>
      <w:bookmarkStart w:id="33" w:name="_Toc20340097"/>
      <w:bookmarkStart w:id="34" w:name="_Toc209030065"/>
      <w:r w:rsidRPr="00FD4CF6">
        <w:t>3.1</w:t>
      </w:r>
      <w:r w:rsidRPr="00FD4CF6">
        <w:tab/>
        <w:t>Definitions</w:t>
      </w:r>
      <w:bookmarkEnd w:id="31"/>
      <w:bookmarkEnd w:id="32"/>
      <w:bookmarkEnd w:id="33"/>
      <w:bookmarkEnd w:id="34"/>
    </w:p>
    <w:p w14:paraId="42D47A80" w14:textId="77777777" w:rsidR="00364783" w:rsidRPr="00FD4CF6" w:rsidRDefault="00364783" w:rsidP="00364783">
      <w:r w:rsidRPr="00FD4CF6">
        <w:t>For the purposes of the present document, the terms and definitions given in TR 21.905 [</w:t>
      </w:r>
      <w:r w:rsidRPr="00FD4CF6">
        <w:rPr>
          <w:rFonts w:hint="eastAsia"/>
          <w:lang w:eastAsia="ko-KR"/>
        </w:rPr>
        <w:t>1</w:t>
      </w:r>
      <w:r w:rsidRPr="00FD4CF6">
        <w:t>] apply.</w:t>
      </w:r>
    </w:p>
    <w:p w14:paraId="6C6C51CB" w14:textId="77777777" w:rsidR="00364783" w:rsidRPr="00FD4CF6" w:rsidRDefault="00364783" w:rsidP="00364783">
      <w:pPr>
        <w:pStyle w:val="Heading2"/>
      </w:pPr>
      <w:bookmarkStart w:id="35" w:name="_Toc493104176"/>
      <w:bookmarkStart w:id="36" w:name="_Toc20320079"/>
      <w:bookmarkStart w:id="37" w:name="_Toc20340098"/>
      <w:bookmarkStart w:id="38" w:name="_Toc209030066"/>
      <w:r w:rsidRPr="00FD4CF6">
        <w:t>3.2</w:t>
      </w:r>
      <w:r w:rsidRPr="00FD4CF6">
        <w:tab/>
        <w:t>Symbols</w:t>
      </w:r>
      <w:bookmarkEnd w:id="35"/>
      <w:bookmarkEnd w:id="36"/>
      <w:bookmarkEnd w:id="37"/>
      <w:bookmarkEnd w:id="38"/>
    </w:p>
    <w:p w14:paraId="128ADC06" w14:textId="77777777" w:rsidR="00364783" w:rsidRPr="00FD4CF6" w:rsidRDefault="00364783" w:rsidP="00364783">
      <w:r w:rsidRPr="00FD4CF6">
        <w:t>For the purposes of the present document, the following symbols apply:</w:t>
      </w:r>
    </w:p>
    <w:p w14:paraId="74278EA5" w14:textId="77777777" w:rsidR="00364783" w:rsidRPr="00FD4CF6" w:rsidRDefault="00364783" w:rsidP="00364783">
      <w:pPr>
        <w:pStyle w:val="EW"/>
        <w:rPr>
          <w:lang w:val="en-US"/>
        </w:rPr>
      </w:pPr>
      <w:r w:rsidRPr="00FD4CF6">
        <w:rPr>
          <w:position w:val="-4"/>
        </w:rPr>
        <w:object w:dxaOrig="240" w:dyaOrig="260" w14:anchorId="4A48956E">
          <v:shape id="_x0000_i1026" type="#_x0000_t75" style="width:11.1pt;height:14.3pt" o:ole="">
            <v:imagedata r:id="rId12" o:title=""/>
          </v:shape>
          <o:OLEObject Type="Embed" ProgID="Equation.3" ShapeID="_x0000_i1026" DrawAspect="Content" ObjectID="_1827164843" r:id="rId13"/>
        </w:object>
      </w:r>
      <w:r w:rsidRPr="00FD4CF6">
        <w:rPr>
          <w:lang w:val="en-US"/>
        </w:rPr>
        <w:tab/>
        <w:t xml:space="preserve">antenna radiation power pattern </w:t>
      </w:r>
    </w:p>
    <w:p w14:paraId="2C98402F" w14:textId="77777777" w:rsidR="00364783" w:rsidRPr="00FD4CF6" w:rsidRDefault="00364783" w:rsidP="00364783">
      <w:pPr>
        <w:pStyle w:val="EW"/>
        <w:rPr>
          <w:sz w:val="18"/>
          <w:szCs w:val="18"/>
          <w:lang w:val="en-US"/>
        </w:rPr>
      </w:pPr>
      <w:r w:rsidRPr="00FD4CF6">
        <w:rPr>
          <w:position w:val="-12"/>
        </w:rPr>
        <w:object w:dxaOrig="480" w:dyaOrig="360" w14:anchorId="5D9978F9">
          <v:shape id="_x0000_i1027" type="#_x0000_t75" style="width:24.9pt;height:18.9pt" o:ole="">
            <v:imagedata r:id="rId14" o:title=""/>
          </v:shape>
          <o:OLEObject Type="Embed" ProgID="Equation.3" ShapeID="_x0000_i1027" DrawAspect="Content" ObjectID="_1827164844" r:id="rId15"/>
        </w:object>
      </w:r>
      <w:r w:rsidRPr="00FD4CF6">
        <w:tab/>
        <w:t>maximum attenuation</w:t>
      </w:r>
    </w:p>
    <w:p w14:paraId="67E328CF" w14:textId="77777777" w:rsidR="00364783" w:rsidRPr="00FD4CF6" w:rsidRDefault="00364783" w:rsidP="00364783">
      <w:pPr>
        <w:pStyle w:val="EW"/>
      </w:pPr>
      <w:r w:rsidRPr="00FD4CF6">
        <w:rPr>
          <w:i/>
          <w:szCs w:val="18"/>
          <w:lang w:eastAsia="ko-KR"/>
        </w:rPr>
        <w:t>d</w:t>
      </w:r>
      <w:r w:rsidRPr="00FD4CF6">
        <w:rPr>
          <w:iCs/>
          <w:szCs w:val="18"/>
          <w:vertAlign w:val="subscript"/>
        </w:rPr>
        <w:t>2D</w:t>
      </w:r>
      <w:r w:rsidRPr="00FD4CF6">
        <w:tab/>
        <w:t>2D distance between Tx and Rx</w:t>
      </w:r>
    </w:p>
    <w:p w14:paraId="10A16FF5" w14:textId="77777777" w:rsidR="00364783" w:rsidRPr="00FD4CF6" w:rsidRDefault="00364783" w:rsidP="00364783">
      <w:pPr>
        <w:pStyle w:val="EW"/>
        <w:rPr>
          <w:lang w:val="en-US"/>
        </w:rPr>
      </w:pPr>
      <w:r w:rsidRPr="00FD4CF6">
        <w:rPr>
          <w:i/>
          <w:szCs w:val="18"/>
          <w:lang w:eastAsia="ko-KR"/>
        </w:rPr>
        <w:t>d</w:t>
      </w:r>
      <w:r w:rsidRPr="00FD4CF6">
        <w:rPr>
          <w:szCs w:val="18"/>
          <w:vertAlign w:val="subscript"/>
          <w:lang w:eastAsia="ko-KR"/>
        </w:rPr>
        <w:t>3D</w:t>
      </w:r>
      <w:r w:rsidRPr="00FD4CF6">
        <w:rPr>
          <w:i/>
          <w:sz w:val="18"/>
          <w:szCs w:val="18"/>
          <w:lang w:val="en-US"/>
        </w:rPr>
        <w:tab/>
      </w:r>
      <w:r w:rsidRPr="00FD4CF6">
        <w:rPr>
          <w:lang w:val="en-US"/>
        </w:rPr>
        <w:t>3D distance between Tx and Rx</w:t>
      </w:r>
    </w:p>
    <w:p w14:paraId="1C50CCEB" w14:textId="77777777" w:rsidR="00364783" w:rsidRPr="00FD4CF6" w:rsidRDefault="00364783" w:rsidP="00364783">
      <w:pPr>
        <w:pStyle w:val="EW"/>
        <w:rPr>
          <w:lang w:val="en-US"/>
        </w:rPr>
      </w:pPr>
      <w:r w:rsidRPr="00FD4CF6">
        <w:rPr>
          <w:position w:val="-10"/>
        </w:rPr>
        <w:object w:dxaOrig="340" w:dyaOrig="340" w14:anchorId="63C2C464">
          <v:shape id="_x0000_i1028" type="#_x0000_t75" style="width:16.6pt;height:16.6pt" o:ole="">
            <v:imagedata r:id="rId16" o:title=""/>
          </v:shape>
          <o:OLEObject Type="Embed" ProgID="Equation.3" ShapeID="_x0000_i1028" DrawAspect="Content" ObjectID="_1827164845" r:id="rId17"/>
        </w:object>
      </w:r>
      <w:r w:rsidRPr="00FD4CF6">
        <w:tab/>
        <w:t>antenna element spacing in horizontal direction</w:t>
      </w:r>
    </w:p>
    <w:p w14:paraId="62D20EB6" w14:textId="77777777" w:rsidR="00364783" w:rsidRPr="00FD4CF6" w:rsidRDefault="00364783" w:rsidP="00364783">
      <w:pPr>
        <w:pStyle w:val="EW"/>
      </w:pPr>
      <w:r w:rsidRPr="00FD4CF6">
        <w:rPr>
          <w:position w:val="-12"/>
        </w:rPr>
        <w:object w:dxaOrig="300" w:dyaOrig="360" w14:anchorId="41F52BA9">
          <v:shape id="_x0000_i1029" type="#_x0000_t75" style="width:15.25pt;height:18.9pt" o:ole="">
            <v:imagedata r:id="rId18" o:title=""/>
          </v:shape>
          <o:OLEObject Type="Embed" ProgID="Equation.3" ShapeID="_x0000_i1029" DrawAspect="Content" ObjectID="_1827164846" r:id="rId19"/>
        </w:object>
      </w:r>
      <w:r w:rsidRPr="00FD4CF6">
        <w:tab/>
        <w:t>antenna element spacing in vertical direction</w:t>
      </w:r>
    </w:p>
    <w:p w14:paraId="2F8B56ED" w14:textId="77777777" w:rsidR="00364783" w:rsidRPr="00FD4CF6" w:rsidRDefault="00364783" w:rsidP="00364783">
      <w:pPr>
        <w:pStyle w:val="EW"/>
      </w:pPr>
      <w:r w:rsidRPr="00FD4CF6">
        <w:rPr>
          <w:i/>
        </w:rPr>
        <w:t>f</w:t>
      </w:r>
      <w:r w:rsidRPr="00FD4CF6">
        <w:tab/>
        <w:t>frequency</w:t>
      </w:r>
    </w:p>
    <w:p w14:paraId="0F9290C7" w14:textId="77777777" w:rsidR="00364783" w:rsidRPr="00FD4CF6" w:rsidRDefault="00364783" w:rsidP="00364783">
      <w:pPr>
        <w:pStyle w:val="EW"/>
      </w:pPr>
      <w:r w:rsidRPr="00FD4CF6">
        <w:rPr>
          <w:i/>
        </w:rPr>
        <w:t>f</w:t>
      </w:r>
      <w:r w:rsidRPr="00FD4CF6">
        <w:rPr>
          <w:i/>
          <w:vertAlign w:val="subscript"/>
        </w:rPr>
        <w:t>c</w:t>
      </w:r>
      <w:r w:rsidRPr="00FD4CF6">
        <w:rPr>
          <w:i/>
        </w:rPr>
        <w:tab/>
      </w:r>
      <w:proofErr w:type="spellStart"/>
      <w:r w:rsidRPr="00FD4CF6">
        <w:t>center</w:t>
      </w:r>
      <w:proofErr w:type="spellEnd"/>
      <w:r w:rsidRPr="00FD4CF6">
        <w:t xml:space="preserve"> frequency /</w:t>
      </w:r>
      <w:r w:rsidRPr="00FD4CF6">
        <w:rPr>
          <w:i/>
        </w:rPr>
        <w:t xml:space="preserve"> </w:t>
      </w:r>
      <w:r w:rsidRPr="00FD4CF6">
        <w:t>carrier frequency</w:t>
      </w:r>
    </w:p>
    <w:p w14:paraId="04C8CB22" w14:textId="77777777" w:rsidR="00364783" w:rsidRPr="00FD4CF6" w:rsidRDefault="00364783" w:rsidP="00364783">
      <w:pPr>
        <w:pStyle w:val="EW"/>
      </w:pPr>
      <w:proofErr w:type="spellStart"/>
      <w:r w:rsidRPr="00FD4CF6">
        <w:rPr>
          <w:i/>
        </w:rPr>
        <w:t>F</w:t>
      </w:r>
      <w:r w:rsidRPr="00FD4CF6">
        <w:rPr>
          <w:vertAlign w:val="subscript"/>
        </w:rPr>
        <w:t>rx,u,θ</w:t>
      </w:r>
      <w:proofErr w:type="spellEnd"/>
      <w:r w:rsidRPr="00FD4CF6">
        <w:rPr>
          <w:vertAlign w:val="subscript"/>
        </w:rPr>
        <w:tab/>
      </w:r>
      <w:r w:rsidRPr="00FD4CF6">
        <w:t xml:space="preserve">Receive antenna element </w:t>
      </w:r>
      <w:r w:rsidRPr="00FD4CF6">
        <w:rPr>
          <w:i/>
        </w:rPr>
        <w:t>u</w:t>
      </w:r>
      <w:r w:rsidRPr="00FD4CF6">
        <w:t xml:space="preserve"> field pattern in the direction of the spherical basis vector </w:t>
      </w:r>
      <w:r w:rsidRPr="00FD4CF6">
        <w:rPr>
          <w:noProof/>
        </w:rPr>
        <w:drawing>
          <wp:inline distT="0" distB="0" distL="0" distR="0" wp14:anchorId="451B19A8" wp14:editId="3BB40FBC">
            <wp:extent cx="116840" cy="2019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840" cy="201930"/>
                    </a:xfrm>
                    <a:prstGeom prst="rect">
                      <a:avLst/>
                    </a:prstGeom>
                    <a:noFill/>
                    <a:ln>
                      <a:noFill/>
                    </a:ln>
                  </pic:spPr>
                </pic:pic>
              </a:graphicData>
            </a:graphic>
          </wp:inline>
        </w:drawing>
      </w:r>
    </w:p>
    <w:p w14:paraId="26258A9B" w14:textId="77777777" w:rsidR="00364783" w:rsidRPr="00FD4CF6" w:rsidRDefault="00364783" w:rsidP="00364783">
      <w:pPr>
        <w:pStyle w:val="EW"/>
      </w:pPr>
      <w:proofErr w:type="spellStart"/>
      <w:r w:rsidRPr="00FD4CF6">
        <w:rPr>
          <w:i/>
        </w:rPr>
        <w:t>F</w:t>
      </w:r>
      <w:r w:rsidRPr="00FD4CF6">
        <w:rPr>
          <w:vertAlign w:val="subscript"/>
        </w:rPr>
        <w:t>rx,u,ϕ</w:t>
      </w:r>
      <w:proofErr w:type="spellEnd"/>
      <w:r w:rsidRPr="00FD4CF6">
        <w:tab/>
        <w:t xml:space="preserve">Receive antenna element </w:t>
      </w:r>
      <w:r w:rsidRPr="00FD4CF6">
        <w:rPr>
          <w:i/>
        </w:rPr>
        <w:t>u</w:t>
      </w:r>
      <w:r w:rsidRPr="00FD4CF6">
        <w:t xml:space="preserve"> field pattern in the direction of the spherical basis vector </w:t>
      </w:r>
      <w:r w:rsidRPr="00FD4CF6">
        <w:rPr>
          <w:noProof/>
        </w:rPr>
        <w:drawing>
          <wp:inline distT="0" distB="0" distL="0" distR="0" wp14:anchorId="05CC60A3" wp14:editId="0CA40FAE">
            <wp:extent cx="116840" cy="223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840" cy="223520"/>
                    </a:xfrm>
                    <a:prstGeom prst="rect">
                      <a:avLst/>
                    </a:prstGeom>
                    <a:noFill/>
                    <a:ln>
                      <a:noFill/>
                    </a:ln>
                  </pic:spPr>
                </pic:pic>
              </a:graphicData>
            </a:graphic>
          </wp:inline>
        </w:drawing>
      </w:r>
    </w:p>
    <w:p w14:paraId="09431914" w14:textId="77777777" w:rsidR="00364783" w:rsidRPr="00FD4CF6" w:rsidRDefault="00364783" w:rsidP="00364783">
      <w:pPr>
        <w:pStyle w:val="EW"/>
      </w:pPr>
      <w:proofErr w:type="spellStart"/>
      <w:r w:rsidRPr="00FD4CF6">
        <w:rPr>
          <w:i/>
        </w:rPr>
        <w:t>F</w:t>
      </w:r>
      <w:r w:rsidRPr="00FD4CF6">
        <w:rPr>
          <w:vertAlign w:val="subscript"/>
        </w:rPr>
        <w:t>tx,s,θ</w:t>
      </w:r>
      <w:proofErr w:type="spellEnd"/>
      <w:r w:rsidRPr="00FD4CF6">
        <w:tab/>
        <w:t xml:space="preserve">Transmit antenna element </w:t>
      </w:r>
      <w:r w:rsidRPr="00FD4CF6">
        <w:rPr>
          <w:i/>
        </w:rPr>
        <w:t>s</w:t>
      </w:r>
      <w:r w:rsidRPr="00FD4CF6">
        <w:t xml:space="preserve"> field pattern in the direction of the spherical basis vector </w:t>
      </w:r>
      <w:r w:rsidRPr="00FD4CF6">
        <w:rPr>
          <w:noProof/>
        </w:rPr>
        <w:drawing>
          <wp:inline distT="0" distB="0" distL="0" distR="0" wp14:anchorId="0CFA3E1C" wp14:editId="772D7EFA">
            <wp:extent cx="116840" cy="2019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840" cy="201930"/>
                    </a:xfrm>
                    <a:prstGeom prst="rect">
                      <a:avLst/>
                    </a:prstGeom>
                    <a:noFill/>
                    <a:ln>
                      <a:noFill/>
                    </a:ln>
                  </pic:spPr>
                </pic:pic>
              </a:graphicData>
            </a:graphic>
          </wp:inline>
        </w:drawing>
      </w:r>
    </w:p>
    <w:p w14:paraId="6E25D3A7" w14:textId="77777777" w:rsidR="00364783" w:rsidRPr="00FD4CF6" w:rsidRDefault="00364783" w:rsidP="00364783">
      <w:pPr>
        <w:pStyle w:val="EW"/>
      </w:pPr>
      <w:proofErr w:type="spellStart"/>
      <w:r w:rsidRPr="00FD4CF6">
        <w:rPr>
          <w:i/>
        </w:rPr>
        <w:t>F</w:t>
      </w:r>
      <w:r w:rsidRPr="00FD4CF6">
        <w:rPr>
          <w:vertAlign w:val="subscript"/>
        </w:rPr>
        <w:t>rx,s,ϕ</w:t>
      </w:r>
      <w:proofErr w:type="spellEnd"/>
      <w:r w:rsidRPr="00FD4CF6">
        <w:tab/>
        <w:t xml:space="preserve">Transmit antenna element </w:t>
      </w:r>
      <w:r w:rsidRPr="00FD4CF6">
        <w:rPr>
          <w:i/>
        </w:rPr>
        <w:t>s</w:t>
      </w:r>
      <w:r w:rsidRPr="00FD4CF6">
        <w:t xml:space="preserve"> field pattern in the direction of the spherical basis vector </w:t>
      </w:r>
      <w:r w:rsidRPr="00FD4CF6">
        <w:rPr>
          <w:noProof/>
        </w:rPr>
        <w:drawing>
          <wp:inline distT="0" distB="0" distL="0" distR="0" wp14:anchorId="276D2F9D" wp14:editId="22C85801">
            <wp:extent cx="116840" cy="2235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840" cy="223520"/>
                    </a:xfrm>
                    <a:prstGeom prst="rect">
                      <a:avLst/>
                    </a:prstGeom>
                    <a:noFill/>
                    <a:ln>
                      <a:noFill/>
                    </a:ln>
                  </pic:spPr>
                </pic:pic>
              </a:graphicData>
            </a:graphic>
          </wp:inline>
        </w:drawing>
      </w:r>
    </w:p>
    <w:p w14:paraId="3C35A122" w14:textId="77777777" w:rsidR="00364783" w:rsidRPr="00FD4CF6" w:rsidRDefault="00364783" w:rsidP="00364783">
      <w:pPr>
        <w:pStyle w:val="EW"/>
        <w:rPr>
          <w:kern w:val="24"/>
          <w:vertAlign w:val="subscript"/>
        </w:rPr>
      </w:pPr>
      <w:proofErr w:type="spellStart"/>
      <w:r w:rsidRPr="00FD4CF6">
        <w:rPr>
          <w:i/>
          <w:kern w:val="24"/>
        </w:rPr>
        <w:t>h</w:t>
      </w:r>
      <w:r w:rsidRPr="00FD4CF6">
        <w:rPr>
          <w:kern w:val="24"/>
          <w:vertAlign w:val="subscript"/>
        </w:rPr>
        <w:t>BS</w:t>
      </w:r>
      <w:proofErr w:type="spellEnd"/>
      <w:r w:rsidRPr="00FD4CF6">
        <w:rPr>
          <w:kern w:val="24"/>
          <w:vertAlign w:val="subscript"/>
        </w:rPr>
        <w:tab/>
      </w:r>
      <w:r w:rsidRPr="00FD4CF6">
        <w:t>antenna height for BS</w:t>
      </w:r>
    </w:p>
    <w:p w14:paraId="70736BBE" w14:textId="77777777" w:rsidR="00364783" w:rsidRPr="00FD4CF6" w:rsidRDefault="00364783" w:rsidP="00364783">
      <w:pPr>
        <w:pStyle w:val="EW"/>
      </w:pPr>
      <w:proofErr w:type="spellStart"/>
      <w:r w:rsidRPr="00FD4CF6">
        <w:rPr>
          <w:i/>
          <w:kern w:val="24"/>
        </w:rPr>
        <w:t>h</w:t>
      </w:r>
      <w:r w:rsidRPr="00FD4CF6">
        <w:rPr>
          <w:kern w:val="24"/>
          <w:vertAlign w:val="subscript"/>
        </w:rPr>
        <w:t>UT</w:t>
      </w:r>
      <w:proofErr w:type="spellEnd"/>
      <w:r w:rsidRPr="00FD4CF6">
        <w:tab/>
        <w:t>antenna height for UT</w:t>
      </w:r>
    </w:p>
    <w:p w14:paraId="16F9426D" w14:textId="77777777" w:rsidR="00364783" w:rsidRPr="00FD4CF6" w:rsidRDefault="00364783" w:rsidP="00364783">
      <w:pPr>
        <w:pStyle w:val="EW"/>
      </w:pPr>
      <w:r w:rsidRPr="00FD4CF6">
        <w:rPr>
          <w:noProof/>
          <w:position w:val="-14"/>
        </w:rPr>
        <w:drawing>
          <wp:inline distT="0" distB="0" distL="0" distR="0" wp14:anchorId="7AE4DA27" wp14:editId="3892086C">
            <wp:extent cx="318770" cy="223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770" cy="223520"/>
                    </a:xfrm>
                    <a:prstGeom prst="rect">
                      <a:avLst/>
                    </a:prstGeom>
                    <a:noFill/>
                    <a:ln>
                      <a:noFill/>
                    </a:ln>
                  </pic:spPr>
                </pic:pic>
              </a:graphicData>
            </a:graphic>
          </wp:inline>
        </w:drawing>
      </w:r>
      <w:r w:rsidRPr="00FD4CF6">
        <w:tab/>
        <w:t xml:space="preserve">spherical unit vector of cluster </w:t>
      </w:r>
      <w:r w:rsidRPr="00FD4CF6">
        <w:rPr>
          <w:i/>
        </w:rPr>
        <w:t>n</w:t>
      </w:r>
      <w:r w:rsidRPr="00FD4CF6">
        <w:t xml:space="preserve">, ray </w:t>
      </w:r>
      <w:r w:rsidRPr="00FD4CF6">
        <w:rPr>
          <w:i/>
        </w:rPr>
        <w:t>m</w:t>
      </w:r>
      <w:r w:rsidRPr="00FD4CF6">
        <w:t>, for receiver</w:t>
      </w:r>
    </w:p>
    <w:p w14:paraId="73760060" w14:textId="77777777" w:rsidR="00364783" w:rsidRPr="00FD4CF6" w:rsidRDefault="00364783" w:rsidP="00364783">
      <w:pPr>
        <w:pStyle w:val="EW"/>
      </w:pPr>
      <w:r w:rsidRPr="00FD4CF6">
        <w:rPr>
          <w:noProof/>
          <w:position w:val="-14"/>
        </w:rPr>
        <w:drawing>
          <wp:inline distT="0" distB="0" distL="0" distR="0" wp14:anchorId="5559F39F" wp14:editId="76E3F32D">
            <wp:extent cx="318770" cy="2235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770" cy="223520"/>
                    </a:xfrm>
                    <a:prstGeom prst="rect">
                      <a:avLst/>
                    </a:prstGeom>
                    <a:noFill/>
                    <a:ln>
                      <a:noFill/>
                    </a:ln>
                  </pic:spPr>
                </pic:pic>
              </a:graphicData>
            </a:graphic>
          </wp:inline>
        </w:drawing>
      </w:r>
      <w:r w:rsidRPr="00FD4CF6">
        <w:tab/>
        <w:t xml:space="preserve">spherical unit vector of cluster </w:t>
      </w:r>
      <w:r w:rsidRPr="00FD4CF6">
        <w:rPr>
          <w:i/>
        </w:rPr>
        <w:t>n</w:t>
      </w:r>
      <w:r w:rsidRPr="00FD4CF6">
        <w:t xml:space="preserve">, ray </w:t>
      </w:r>
      <w:r w:rsidRPr="00FD4CF6">
        <w:rPr>
          <w:i/>
        </w:rPr>
        <w:t>m</w:t>
      </w:r>
      <w:r w:rsidRPr="00FD4CF6">
        <w:t>, for transmitter</w:t>
      </w:r>
    </w:p>
    <w:p w14:paraId="10F9463C" w14:textId="77777777" w:rsidR="00364783" w:rsidRPr="00FD4CF6" w:rsidRDefault="00364783" w:rsidP="00364783">
      <w:pPr>
        <w:pStyle w:val="EW"/>
      </w:pPr>
      <w:r w:rsidRPr="00FD4CF6">
        <w:rPr>
          <w:i/>
        </w:rPr>
        <w:sym w:font="Symbol" w:char="F061"/>
      </w:r>
      <w:r w:rsidRPr="00FD4CF6">
        <w:rPr>
          <w:i/>
        </w:rPr>
        <w:tab/>
      </w:r>
      <w:r w:rsidRPr="00FD4CF6">
        <w:t>bearing angle</w:t>
      </w:r>
    </w:p>
    <w:p w14:paraId="460819E1" w14:textId="77777777" w:rsidR="00364783" w:rsidRPr="00FD4CF6" w:rsidRDefault="00364783" w:rsidP="00364783">
      <w:pPr>
        <w:pStyle w:val="EW"/>
      </w:pPr>
      <w:r w:rsidRPr="00FD4CF6">
        <w:rPr>
          <w:i/>
        </w:rPr>
        <w:sym w:font="Symbol" w:char="F062"/>
      </w:r>
      <w:r w:rsidRPr="00FD4CF6">
        <w:rPr>
          <w:i/>
        </w:rPr>
        <w:tab/>
      </w:r>
      <w:proofErr w:type="spellStart"/>
      <w:r w:rsidRPr="00FD4CF6">
        <w:t>downtilt</w:t>
      </w:r>
      <w:proofErr w:type="spellEnd"/>
      <w:r w:rsidRPr="00FD4CF6">
        <w:t xml:space="preserve"> angle</w:t>
      </w:r>
    </w:p>
    <w:p w14:paraId="3FD59B6A" w14:textId="77777777" w:rsidR="00364783" w:rsidRPr="00FD4CF6" w:rsidRDefault="00364783" w:rsidP="00364783">
      <w:pPr>
        <w:pStyle w:val="EW"/>
      </w:pPr>
      <w:r w:rsidRPr="00FD4CF6">
        <w:rPr>
          <w:i/>
        </w:rPr>
        <w:sym w:font="Symbol" w:char="F067"/>
      </w:r>
      <w:r w:rsidRPr="00FD4CF6">
        <w:tab/>
        <w:t>slant angle</w:t>
      </w:r>
    </w:p>
    <w:p w14:paraId="00B800B6" w14:textId="77777777" w:rsidR="00364783" w:rsidRPr="00FD4CF6" w:rsidRDefault="00364783" w:rsidP="00364783">
      <w:pPr>
        <w:pStyle w:val="EW"/>
      </w:pPr>
      <w:r w:rsidRPr="00FD4CF6">
        <w:rPr>
          <w:position w:val="-6"/>
        </w:rPr>
        <w:object w:dxaOrig="220" w:dyaOrig="279" w14:anchorId="7598CB7B">
          <v:shape id="_x0000_i1030" type="#_x0000_t75" style="width:11.1pt;height:14.3pt" o:ole="">
            <v:imagedata r:id="rId24" o:title=""/>
          </v:shape>
          <o:OLEObject Type="Embed" ProgID="Equation.3" ShapeID="_x0000_i1030" DrawAspect="Content" ObjectID="_1827164847" r:id="rId25"/>
        </w:object>
      </w:r>
      <w:r w:rsidRPr="00FD4CF6">
        <w:tab/>
        <w:t>wavelength</w:t>
      </w:r>
    </w:p>
    <w:p w14:paraId="2DFFF95F" w14:textId="77777777" w:rsidR="00364783" w:rsidRPr="00FD4CF6" w:rsidRDefault="00364783" w:rsidP="00364783">
      <w:pPr>
        <w:pStyle w:val="EW"/>
      </w:pPr>
      <w:r w:rsidRPr="00FD4CF6">
        <w:rPr>
          <w:rFonts w:ascii="Symbol" w:hAnsi="Symbol"/>
          <w:i/>
        </w:rPr>
        <w:t></w:t>
      </w:r>
      <w:r w:rsidRPr="00FD4CF6">
        <w:tab/>
        <w:t>cross-polarization power ratio in linear scale</w:t>
      </w:r>
    </w:p>
    <w:p w14:paraId="500E6E47" w14:textId="77777777" w:rsidR="00364783" w:rsidRPr="00FD4CF6" w:rsidRDefault="00364783" w:rsidP="00364783">
      <w:pPr>
        <w:pStyle w:val="EW"/>
      </w:pPr>
      <w:r w:rsidRPr="00FD4CF6">
        <w:rPr>
          <w:rFonts w:ascii="Symbol" w:hAnsi="Symbol"/>
          <w:i/>
        </w:rPr>
        <w:t></w:t>
      </w:r>
      <w:proofErr w:type="spellStart"/>
      <w:r w:rsidRPr="00FD4CF6">
        <w:rPr>
          <w:vertAlign w:val="subscript"/>
        </w:rPr>
        <w:t>lgASA</w:t>
      </w:r>
      <w:proofErr w:type="spellEnd"/>
      <w:r w:rsidRPr="00FD4CF6">
        <w:rPr>
          <w:vertAlign w:val="subscript"/>
        </w:rPr>
        <w:tab/>
      </w:r>
      <w:r w:rsidRPr="00FD4CF6">
        <w:t>mean value of 10-base logarithm of azimuth angle spread of arrival</w:t>
      </w:r>
    </w:p>
    <w:p w14:paraId="54A98B0C" w14:textId="77777777" w:rsidR="00364783" w:rsidRPr="00FD4CF6" w:rsidRDefault="00364783" w:rsidP="00364783">
      <w:pPr>
        <w:pStyle w:val="EW"/>
      </w:pPr>
      <w:r w:rsidRPr="00FD4CF6">
        <w:rPr>
          <w:rFonts w:ascii="Symbol" w:hAnsi="Symbol"/>
          <w:i/>
        </w:rPr>
        <w:t></w:t>
      </w:r>
      <w:proofErr w:type="spellStart"/>
      <w:r w:rsidRPr="00FD4CF6">
        <w:rPr>
          <w:vertAlign w:val="subscript"/>
        </w:rPr>
        <w:t>lgASD</w:t>
      </w:r>
      <w:proofErr w:type="spellEnd"/>
      <w:r w:rsidRPr="00FD4CF6">
        <w:rPr>
          <w:vertAlign w:val="subscript"/>
        </w:rPr>
        <w:tab/>
      </w:r>
      <w:r w:rsidRPr="00FD4CF6">
        <w:t>mean value of 10-base logarithm of azimuth angle spread of departure</w:t>
      </w:r>
    </w:p>
    <w:p w14:paraId="07482713" w14:textId="77777777" w:rsidR="00364783" w:rsidRPr="00FD4CF6" w:rsidRDefault="00364783" w:rsidP="00364783">
      <w:pPr>
        <w:pStyle w:val="EW"/>
      </w:pPr>
      <w:r w:rsidRPr="00FD4CF6">
        <w:rPr>
          <w:rFonts w:ascii="Symbol" w:hAnsi="Symbol"/>
          <w:i/>
        </w:rPr>
        <w:t></w:t>
      </w:r>
      <w:proofErr w:type="spellStart"/>
      <w:r w:rsidRPr="00FD4CF6">
        <w:rPr>
          <w:vertAlign w:val="subscript"/>
        </w:rPr>
        <w:t>lgDS</w:t>
      </w:r>
      <w:proofErr w:type="spellEnd"/>
      <w:r w:rsidRPr="00FD4CF6">
        <w:rPr>
          <w:rFonts w:ascii="Symbol" w:hAnsi="Symbol"/>
          <w:i/>
        </w:rPr>
        <w:tab/>
      </w:r>
      <w:r w:rsidRPr="00FD4CF6">
        <w:t>mean value of 10-base logarithm of delay spread</w:t>
      </w:r>
    </w:p>
    <w:p w14:paraId="760FC3F7" w14:textId="77777777" w:rsidR="00364783" w:rsidRPr="00FD4CF6" w:rsidRDefault="00364783" w:rsidP="00364783">
      <w:pPr>
        <w:pStyle w:val="EW"/>
      </w:pPr>
      <w:r w:rsidRPr="00FD4CF6">
        <w:rPr>
          <w:rFonts w:ascii="Symbol" w:hAnsi="Symbol"/>
          <w:i/>
        </w:rPr>
        <w:t></w:t>
      </w:r>
      <w:proofErr w:type="spellStart"/>
      <w:r w:rsidRPr="00FD4CF6">
        <w:rPr>
          <w:vertAlign w:val="subscript"/>
        </w:rPr>
        <w:t>lgZSA</w:t>
      </w:r>
      <w:proofErr w:type="spellEnd"/>
      <w:r w:rsidRPr="00FD4CF6">
        <w:rPr>
          <w:rFonts w:ascii="Symbol" w:hAnsi="Symbol"/>
          <w:i/>
        </w:rPr>
        <w:tab/>
      </w:r>
      <w:r w:rsidRPr="00FD4CF6">
        <w:t>mean value of 10-base logarithm of zenith angle spread of arrival</w:t>
      </w:r>
    </w:p>
    <w:p w14:paraId="55DDC02F" w14:textId="77777777" w:rsidR="00364783" w:rsidRPr="00FD4CF6" w:rsidRDefault="00364783" w:rsidP="00364783">
      <w:pPr>
        <w:pStyle w:val="EW"/>
      </w:pPr>
      <w:r w:rsidRPr="00FD4CF6">
        <w:rPr>
          <w:rFonts w:ascii="Symbol" w:hAnsi="Symbol"/>
          <w:i/>
        </w:rPr>
        <w:t></w:t>
      </w:r>
      <w:proofErr w:type="spellStart"/>
      <w:r w:rsidRPr="00FD4CF6">
        <w:rPr>
          <w:vertAlign w:val="subscript"/>
        </w:rPr>
        <w:t>lgZSD</w:t>
      </w:r>
      <w:proofErr w:type="spellEnd"/>
      <w:r w:rsidRPr="00FD4CF6">
        <w:rPr>
          <w:rFonts w:ascii="Symbol" w:hAnsi="Symbol"/>
          <w:i/>
        </w:rPr>
        <w:tab/>
      </w:r>
      <w:r w:rsidRPr="00FD4CF6">
        <w:t>mean value of 10-base logarithm of zenith angle spread of departure</w:t>
      </w:r>
    </w:p>
    <w:p w14:paraId="3722A2D1" w14:textId="77777777" w:rsidR="00364783" w:rsidRPr="00FD4CF6" w:rsidRDefault="00364783" w:rsidP="00364783">
      <w:pPr>
        <w:pStyle w:val="EW"/>
      </w:pPr>
      <w:r w:rsidRPr="00FD4CF6">
        <w:rPr>
          <w:position w:val="-12"/>
        </w:rPr>
        <w:object w:dxaOrig="540" w:dyaOrig="360" w14:anchorId="01C32CC4">
          <v:shape id="_x0000_i1031" type="#_x0000_t75" style="width:27.25pt;height:18.9pt" o:ole="">
            <v:imagedata r:id="rId26" o:title=""/>
          </v:shape>
          <o:OLEObject Type="Embed" ProgID="Equation.3" ShapeID="_x0000_i1031" DrawAspect="Content" ObjectID="_1827164848" r:id="rId27"/>
        </w:object>
      </w:r>
      <w:r w:rsidRPr="00FD4CF6">
        <w:tab/>
        <w:t>LOS probability</w:t>
      </w:r>
    </w:p>
    <w:p w14:paraId="46CCFA4D" w14:textId="77777777" w:rsidR="00364783" w:rsidRPr="00FD4CF6" w:rsidRDefault="00364783" w:rsidP="00364783">
      <w:pPr>
        <w:pStyle w:val="EW"/>
      </w:pPr>
      <w:r w:rsidRPr="00FD4CF6">
        <w:rPr>
          <w:position w:val="-12"/>
        </w:rPr>
        <w:object w:dxaOrig="560" w:dyaOrig="360" w14:anchorId="37991114">
          <v:shape id="_x0000_i1032" type="#_x0000_t75" style="width:27.7pt;height:18.9pt" o:ole="">
            <v:imagedata r:id="rId28" o:title=""/>
          </v:shape>
          <o:OLEObject Type="Embed" ProgID="Equation.3" ShapeID="_x0000_i1032" DrawAspect="Content" ObjectID="_1827164849" r:id="rId29"/>
        </w:object>
      </w:r>
      <w:r w:rsidRPr="00FD4CF6">
        <w:tab/>
        <w:t>side-lobe attenuation in vertical direction</w:t>
      </w:r>
    </w:p>
    <w:p w14:paraId="40AB35A9" w14:textId="77777777" w:rsidR="00364783" w:rsidRPr="00FD4CF6" w:rsidRDefault="00364783" w:rsidP="00364783">
      <w:pPr>
        <w:pStyle w:val="EW"/>
      </w:pPr>
      <w:r w:rsidRPr="00FD4CF6">
        <w:rPr>
          <w:rFonts w:ascii="Symbol" w:hAnsi="Symbol"/>
          <w:i/>
        </w:rPr>
        <w:t></w:t>
      </w:r>
      <w:proofErr w:type="spellStart"/>
      <w:r w:rsidRPr="00FD4CF6">
        <w:rPr>
          <w:vertAlign w:val="subscript"/>
        </w:rPr>
        <w:t>lgASA</w:t>
      </w:r>
      <w:proofErr w:type="spellEnd"/>
      <w:r w:rsidRPr="00FD4CF6">
        <w:tab/>
        <w:t>standard deviation of 10-base logarithm of azimuth angle spread of arrival</w:t>
      </w:r>
    </w:p>
    <w:p w14:paraId="03367E7F" w14:textId="77777777" w:rsidR="00364783" w:rsidRPr="00FD4CF6" w:rsidRDefault="00364783" w:rsidP="00364783">
      <w:pPr>
        <w:pStyle w:val="EW"/>
      </w:pPr>
      <w:r w:rsidRPr="00FD4CF6">
        <w:rPr>
          <w:rFonts w:ascii="Symbol" w:hAnsi="Symbol"/>
          <w:i/>
        </w:rPr>
        <w:t></w:t>
      </w:r>
      <w:proofErr w:type="spellStart"/>
      <w:r w:rsidRPr="00FD4CF6">
        <w:rPr>
          <w:vertAlign w:val="subscript"/>
        </w:rPr>
        <w:t>lgASD</w:t>
      </w:r>
      <w:proofErr w:type="spellEnd"/>
      <w:r w:rsidRPr="00FD4CF6">
        <w:tab/>
        <w:t>standard deviation of 10-base logarithm of azimuth angle spread of departure</w:t>
      </w:r>
    </w:p>
    <w:p w14:paraId="5C9F8967" w14:textId="77777777" w:rsidR="00364783" w:rsidRPr="00FD4CF6" w:rsidRDefault="00364783" w:rsidP="00364783">
      <w:pPr>
        <w:pStyle w:val="EW"/>
      </w:pPr>
      <w:r w:rsidRPr="00FD4CF6">
        <w:rPr>
          <w:rFonts w:ascii="Symbol" w:hAnsi="Symbol"/>
          <w:i/>
        </w:rPr>
        <w:t></w:t>
      </w:r>
      <w:proofErr w:type="spellStart"/>
      <w:r w:rsidRPr="00FD4CF6">
        <w:rPr>
          <w:vertAlign w:val="subscript"/>
        </w:rPr>
        <w:t>lgDS</w:t>
      </w:r>
      <w:proofErr w:type="spellEnd"/>
      <w:r w:rsidRPr="00FD4CF6">
        <w:rPr>
          <w:rFonts w:ascii="Symbol" w:hAnsi="Symbol"/>
          <w:i/>
        </w:rPr>
        <w:tab/>
      </w:r>
      <w:r w:rsidRPr="00FD4CF6">
        <w:t>standard deviation value of 10-base logarithm of delay spread</w:t>
      </w:r>
    </w:p>
    <w:p w14:paraId="6F672842" w14:textId="77777777" w:rsidR="00364783" w:rsidRPr="00FD4CF6" w:rsidRDefault="00364783" w:rsidP="00364783">
      <w:pPr>
        <w:pStyle w:val="EW"/>
      </w:pPr>
      <w:r w:rsidRPr="00FD4CF6">
        <w:rPr>
          <w:rFonts w:ascii="Symbol" w:hAnsi="Symbol"/>
          <w:i/>
        </w:rPr>
        <w:t></w:t>
      </w:r>
      <w:proofErr w:type="spellStart"/>
      <w:r w:rsidRPr="00FD4CF6">
        <w:rPr>
          <w:vertAlign w:val="subscript"/>
        </w:rPr>
        <w:t>lgZSA</w:t>
      </w:r>
      <w:proofErr w:type="spellEnd"/>
      <w:r w:rsidRPr="00FD4CF6">
        <w:tab/>
        <w:t>standard deviation of 10-base logarithm of zenith angle spread of arrival</w:t>
      </w:r>
    </w:p>
    <w:p w14:paraId="638055C6" w14:textId="77777777" w:rsidR="00364783" w:rsidRPr="00FD4CF6" w:rsidRDefault="00364783" w:rsidP="00364783">
      <w:pPr>
        <w:pStyle w:val="EW"/>
      </w:pPr>
      <w:r w:rsidRPr="00FD4CF6">
        <w:rPr>
          <w:rFonts w:ascii="Symbol" w:hAnsi="Symbol"/>
          <w:i/>
        </w:rPr>
        <w:t></w:t>
      </w:r>
      <w:proofErr w:type="spellStart"/>
      <w:r w:rsidRPr="00FD4CF6">
        <w:rPr>
          <w:vertAlign w:val="subscript"/>
        </w:rPr>
        <w:t>lgZSD</w:t>
      </w:r>
      <w:proofErr w:type="spellEnd"/>
      <w:r w:rsidRPr="00FD4CF6">
        <w:tab/>
        <w:t>standard deviation of 10-base logarithm of zenith angle spread of departure</w:t>
      </w:r>
    </w:p>
    <w:p w14:paraId="4D67790D" w14:textId="77777777" w:rsidR="00364783" w:rsidRPr="00FD4CF6" w:rsidRDefault="00364783" w:rsidP="00364783">
      <w:pPr>
        <w:pStyle w:val="EW"/>
      </w:pPr>
      <w:r w:rsidRPr="00FD4CF6">
        <w:rPr>
          <w:noProof/>
          <w:position w:val="-12"/>
        </w:rPr>
        <w:drawing>
          <wp:inline distT="0" distB="0" distL="0" distR="0" wp14:anchorId="21F4EC14" wp14:editId="4C116FF1">
            <wp:extent cx="244475" cy="2336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4475" cy="233680"/>
                    </a:xfrm>
                    <a:prstGeom prst="rect">
                      <a:avLst/>
                    </a:prstGeom>
                    <a:noFill/>
                    <a:ln>
                      <a:noFill/>
                    </a:ln>
                  </pic:spPr>
                </pic:pic>
              </a:graphicData>
            </a:graphic>
          </wp:inline>
        </w:drawing>
      </w:r>
      <w:r w:rsidRPr="00FD4CF6">
        <w:tab/>
        <w:t>standard deviation of SF</w:t>
      </w:r>
    </w:p>
    <w:p w14:paraId="159BC5B0" w14:textId="77777777" w:rsidR="00364783" w:rsidRPr="00FD4CF6" w:rsidRDefault="00364783" w:rsidP="00364783">
      <w:pPr>
        <w:pStyle w:val="EW"/>
      </w:pPr>
      <w:r w:rsidRPr="00FD4CF6">
        <w:rPr>
          <w:noProof/>
          <w:position w:val="-10"/>
        </w:rPr>
        <w:drawing>
          <wp:inline distT="0" distB="0" distL="0" distR="0" wp14:anchorId="54003EA0" wp14:editId="286F644E">
            <wp:extent cx="106045" cy="180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6045" cy="180975"/>
                    </a:xfrm>
                    <a:prstGeom prst="rect">
                      <a:avLst/>
                    </a:prstGeom>
                    <a:noFill/>
                    <a:ln>
                      <a:noFill/>
                    </a:ln>
                  </pic:spPr>
                </pic:pic>
              </a:graphicData>
            </a:graphic>
          </wp:inline>
        </w:drawing>
      </w:r>
      <w:r w:rsidRPr="00FD4CF6">
        <w:tab/>
        <w:t>azimuth angle</w:t>
      </w:r>
    </w:p>
    <w:p w14:paraId="13FB9BE0" w14:textId="77777777" w:rsidR="00364783" w:rsidRPr="00FD4CF6" w:rsidRDefault="00364783" w:rsidP="00364783">
      <w:pPr>
        <w:pStyle w:val="EW"/>
      </w:pPr>
      <w:r w:rsidRPr="00FD4CF6">
        <w:rPr>
          <w:noProof/>
          <w:position w:val="-6"/>
        </w:rPr>
        <w:drawing>
          <wp:inline distT="0" distB="0" distL="0" distR="0" wp14:anchorId="5467D88E" wp14:editId="2EEB9FB8">
            <wp:extent cx="106045" cy="148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sidRPr="00FD4CF6">
        <w:tab/>
        <w:t>zenith angle</w:t>
      </w:r>
    </w:p>
    <w:p w14:paraId="369796EC" w14:textId="77777777" w:rsidR="00364783" w:rsidRPr="00FD4CF6" w:rsidRDefault="00364783" w:rsidP="00364783">
      <w:pPr>
        <w:pStyle w:val="EW"/>
      </w:pPr>
      <w:r w:rsidRPr="00FD4CF6">
        <w:rPr>
          <w:noProof/>
          <w:position w:val="-10"/>
        </w:rPr>
        <w:drawing>
          <wp:inline distT="0" distB="0" distL="0" distR="0" wp14:anchorId="205B3169" wp14:editId="65833B45">
            <wp:extent cx="106045" cy="2235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6045" cy="223520"/>
                    </a:xfrm>
                    <a:prstGeom prst="rect">
                      <a:avLst/>
                    </a:prstGeom>
                    <a:noFill/>
                    <a:ln>
                      <a:noFill/>
                    </a:ln>
                  </pic:spPr>
                </pic:pic>
              </a:graphicData>
            </a:graphic>
          </wp:inline>
        </w:drawing>
      </w:r>
      <w:r w:rsidRPr="00FD4CF6">
        <w:tab/>
        <w:t>spherical basis vector (unit vector) for GCS</w:t>
      </w:r>
    </w:p>
    <w:p w14:paraId="7085BE90" w14:textId="77777777" w:rsidR="00364783" w:rsidRPr="00FD4CF6" w:rsidRDefault="00364783" w:rsidP="00364783">
      <w:pPr>
        <w:pStyle w:val="EW"/>
      </w:pPr>
      <w:r w:rsidRPr="00FD4CF6">
        <w:rPr>
          <w:noProof/>
          <w:position w:val="-10"/>
        </w:rPr>
        <w:drawing>
          <wp:inline distT="0" distB="0" distL="0" distR="0" wp14:anchorId="7685B3C2" wp14:editId="024E16B0">
            <wp:extent cx="170180" cy="2444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0180" cy="244475"/>
                    </a:xfrm>
                    <a:prstGeom prst="rect">
                      <a:avLst/>
                    </a:prstGeom>
                    <a:noFill/>
                    <a:ln>
                      <a:noFill/>
                    </a:ln>
                  </pic:spPr>
                </pic:pic>
              </a:graphicData>
            </a:graphic>
          </wp:inline>
        </w:drawing>
      </w:r>
      <w:r w:rsidRPr="00FD4CF6">
        <w:tab/>
        <w:t>spherical basis vector (unit vector) for LCS</w:t>
      </w:r>
    </w:p>
    <w:p w14:paraId="55EC8A8E" w14:textId="77777777" w:rsidR="00364783" w:rsidRPr="00FD4CF6" w:rsidRDefault="00364783" w:rsidP="00364783">
      <w:pPr>
        <w:pStyle w:val="EW"/>
      </w:pPr>
      <w:r w:rsidRPr="00FD4CF6">
        <w:rPr>
          <w:noProof/>
          <w:position w:val="-12"/>
        </w:rPr>
        <w:drawing>
          <wp:inline distT="0" distB="0" distL="0" distR="0" wp14:anchorId="08C8FF22" wp14:editId="21F080BD">
            <wp:extent cx="266065" cy="2336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6065" cy="233680"/>
                    </a:xfrm>
                    <a:prstGeom prst="rect">
                      <a:avLst/>
                    </a:prstGeom>
                    <a:noFill/>
                    <a:ln>
                      <a:noFill/>
                    </a:ln>
                  </pic:spPr>
                </pic:pic>
              </a:graphicData>
            </a:graphic>
          </wp:inline>
        </w:drawing>
      </w:r>
      <w:r w:rsidRPr="00FD4CF6">
        <w:tab/>
        <w:t>horizontal 3 dB beamwidth of an antenna</w:t>
      </w:r>
    </w:p>
    <w:p w14:paraId="6E8C4752" w14:textId="77777777" w:rsidR="00364783" w:rsidRPr="00FD4CF6" w:rsidRDefault="00364783" w:rsidP="00364783">
      <w:pPr>
        <w:pStyle w:val="EW"/>
      </w:pPr>
      <w:r w:rsidRPr="00FD4CF6">
        <w:rPr>
          <w:noProof/>
          <w:position w:val="-6"/>
        </w:rPr>
        <w:drawing>
          <wp:inline distT="0" distB="0" distL="0" distR="0" wp14:anchorId="2287A4C6" wp14:editId="48C90D85">
            <wp:extent cx="106045" cy="2019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6045" cy="201930"/>
                    </a:xfrm>
                    <a:prstGeom prst="rect">
                      <a:avLst/>
                    </a:prstGeom>
                    <a:noFill/>
                    <a:ln>
                      <a:noFill/>
                    </a:ln>
                  </pic:spPr>
                </pic:pic>
              </a:graphicData>
            </a:graphic>
          </wp:inline>
        </w:drawing>
      </w:r>
      <w:r w:rsidRPr="00FD4CF6">
        <w:tab/>
        <w:t xml:space="preserve">spherical basis vector (unit vector), orthogonal to </w:t>
      </w:r>
      <w:r w:rsidRPr="00FD4CF6">
        <w:rPr>
          <w:noProof/>
          <w:position w:val="-10"/>
        </w:rPr>
        <w:drawing>
          <wp:inline distT="0" distB="0" distL="0" distR="0" wp14:anchorId="64187162" wp14:editId="18C29877">
            <wp:extent cx="106045" cy="2235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6045" cy="223520"/>
                    </a:xfrm>
                    <a:prstGeom prst="rect">
                      <a:avLst/>
                    </a:prstGeom>
                    <a:noFill/>
                    <a:ln>
                      <a:noFill/>
                    </a:ln>
                  </pic:spPr>
                </pic:pic>
              </a:graphicData>
            </a:graphic>
          </wp:inline>
        </w:drawing>
      </w:r>
      <w:r w:rsidRPr="00FD4CF6">
        <w:t>, for GCS</w:t>
      </w:r>
    </w:p>
    <w:p w14:paraId="1698F78C" w14:textId="77777777" w:rsidR="00364783" w:rsidRPr="00FD4CF6" w:rsidRDefault="00364783" w:rsidP="00364783">
      <w:pPr>
        <w:pStyle w:val="EW"/>
      </w:pPr>
      <w:r w:rsidRPr="00FD4CF6">
        <w:rPr>
          <w:noProof/>
          <w:position w:val="-6"/>
        </w:rPr>
        <w:drawing>
          <wp:inline distT="0" distB="0" distL="0" distR="0" wp14:anchorId="7C5FDB3A" wp14:editId="046A43A6">
            <wp:extent cx="170180" cy="2127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0180" cy="212725"/>
                    </a:xfrm>
                    <a:prstGeom prst="rect">
                      <a:avLst/>
                    </a:prstGeom>
                    <a:noFill/>
                    <a:ln>
                      <a:noFill/>
                    </a:ln>
                  </pic:spPr>
                </pic:pic>
              </a:graphicData>
            </a:graphic>
          </wp:inline>
        </w:drawing>
      </w:r>
      <w:r w:rsidRPr="00FD4CF6">
        <w:tab/>
        <w:t xml:space="preserve">spherical basis vector (unit vector), orthogonal to </w:t>
      </w:r>
      <w:r w:rsidRPr="00FD4CF6">
        <w:rPr>
          <w:noProof/>
          <w:position w:val="-10"/>
        </w:rPr>
        <w:drawing>
          <wp:inline distT="0" distB="0" distL="0" distR="0" wp14:anchorId="7BB1E947" wp14:editId="734F4EE9">
            <wp:extent cx="170180" cy="2444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0180" cy="244475"/>
                    </a:xfrm>
                    <a:prstGeom prst="rect">
                      <a:avLst/>
                    </a:prstGeom>
                    <a:noFill/>
                    <a:ln>
                      <a:noFill/>
                    </a:ln>
                  </pic:spPr>
                </pic:pic>
              </a:graphicData>
            </a:graphic>
          </wp:inline>
        </w:drawing>
      </w:r>
      <w:r w:rsidRPr="00FD4CF6">
        <w:t>, for LCS</w:t>
      </w:r>
    </w:p>
    <w:p w14:paraId="055D78ED" w14:textId="77777777" w:rsidR="00364783" w:rsidRPr="00FD4CF6" w:rsidRDefault="00364783" w:rsidP="00364783">
      <w:pPr>
        <w:pStyle w:val="EW"/>
      </w:pPr>
      <w:r w:rsidRPr="00FD4CF6">
        <w:rPr>
          <w:position w:val="-12"/>
        </w:rPr>
        <w:object w:dxaOrig="420" w:dyaOrig="360" w14:anchorId="0630F6C0">
          <v:shape id="_x0000_i1033" type="#_x0000_t75" style="width:21.25pt;height:18.9pt" o:ole="">
            <v:imagedata r:id="rId38" o:title=""/>
          </v:shape>
          <o:OLEObject Type="Embed" ProgID="Equation.3" ShapeID="_x0000_i1033" DrawAspect="Content" ObjectID="_1827164850" r:id="rId39"/>
        </w:object>
      </w:r>
      <w:r w:rsidRPr="00FD4CF6">
        <w:tab/>
        <w:t>electrical steering angle in vertical direction</w:t>
      </w:r>
    </w:p>
    <w:p w14:paraId="6DF4BF03" w14:textId="77777777" w:rsidR="00364783" w:rsidRPr="00FD4CF6" w:rsidRDefault="00364783" w:rsidP="00364783">
      <w:pPr>
        <w:pStyle w:val="EW"/>
      </w:pPr>
      <w:r w:rsidRPr="00FD4CF6">
        <w:rPr>
          <w:noProof/>
          <w:position w:val="-12"/>
        </w:rPr>
        <w:drawing>
          <wp:inline distT="0" distB="0" distL="0" distR="0" wp14:anchorId="4493463E" wp14:editId="60FA8D44">
            <wp:extent cx="266065" cy="2336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6065" cy="233680"/>
                    </a:xfrm>
                    <a:prstGeom prst="rect">
                      <a:avLst/>
                    </a:prstGeom>
                    <a:noFill/>
                    <a:ln>
                      <a:noFill/>
                    </a:ln>
                  </pic:spPr>
                </pic:pic>
              </a:graphicData>
            </a:graphic>
          </wp:inline>
        </w:drawing>
      </w:r>
      <w:r w:rsidRPr="00FD4CF6">
        <w:tab/>
        <w:t>vertical 3 dB beamwidth of an antenna</w:t>
      </w:r>
    </w:p>
    <w:p w14:paraId="6150C8A7" w14:textId="77777777" w:rsidR="00364783" w:rsidRPr="00FD4CF6" w:rsidRDefault="00364783" w:rsidP="00364783">
      <w:pPr>
        <w:pStyle w:val="EW"/>
      </w:pPr>
      <w:r w:rsidRPr="00FD4CF6">
        <w:rPr>
          <w:i/>
        </w:rPr>
        <w:sym w:font="Symbol" w:char="F079"/>
      </w:r>
      <w:r w:rsidRPr="00FD4CF6">
        <w:rPr>
          <w:i/>
        </w:rPr>
        <w:tab/>
      </w:r>
      <w:r w:rsidRPr="00FD4CF6">
        <w:t>Angular displacement between two pairs of unit vectors</w:t>
      </w:r>
    </w:p>
    <w:p w14:paraId="732EA487" w14:textId="77777777" w:rsidR="00364783" w:rsidRPr="00FD4CF6" w:rsidRDefault="00364783" w:rsidP="00364783"/>
    <w:p w14:paraId="5F6AC487" w14:textId="77777777" w:rsidR="00364783" w:rsidRPr="00FD4CF6" w:rsidRDefault="00364783" w:rsidP="00364783">
      <w:pPr>
        <w:pStyle w:val="Heading2"/>
      </w:pPr>
      <w:bookmarkStart w:id="39" w:name="_Toc493104177"/>
      <w:bookmarkStart w:id="40" w:name="_Toc20320080"/>
      <w:bookmarkStart w:id="41" w:name="_Toc20340099"/>
      <w:bookmarkStart w:id="42" w:name="_Toc209030067"/>
      <w:r w:rsidRPr="00FD4CF6">
        <w:t>3.3</w:t>
      </w:r>
      <w:r w:rsidRPr="00FD4CF6">
        <w:tab/>
        <w:t>Abbreviations</w:t>
      </w:r>
      <w:bookmarkEnd w:id="39"/>
      <w:bookmarkEnd w:id="40"/>
      <w:bookmarkEnd w:id="41"/>
      <w:bookmarkEnd w:id="42"/>
    </w:p>
    <w:p w14:paraId="1E02680E" w14:textId="77777777" w:rsidR="00364783" w:rsidRPr="00FD4CF6" w:rsidRDefault="00364783" w:rsidP="00364783">
      <w:pPr>
        <w:keepNext/>
      </w:pPr>
      <w:r w:rsidRPr="00FD4CF6">
        <w:t>For the purposes of the present document, the abbreviations given in TR 21.905 [</w:t>
      </w:r>
      <w:r w:rsidRPr="00FD4CF6">
        <w:rPr>
          <w:rFonts w:hint="eastAsia"/>
          <w:lang w:eastAsia="ko-KR"/>
        </w:rPr>
        <w:t>1</w:t>
      </w:r>
      <w:r w:rsidRPr="00FD4CF6">
        <w:t>] and the following apply. An abbreviation defined in the present document takes precedence over the definition of the same abbreviation, if any, in TR 21.905 [</w:t>
      </w:r>
      <w:r w:rsidRPr="00FD4CF6">
        <w:rPr>
          <w:rFonts w:hint="eastAsia"/>
          <w:lang w:eastAsia="ko-KR"/>
        </w:rPr>
        <w:t>1</w:t>
      </w:r>
      <w:r w:rsidRPr="00FD4CF6">
        <w:t>].</w:t>
      </w:r>
    </w:p>
    <w:p w14:paraId="5D5EA1F9" w14:textId="77777777" w:rsidR="00364783" w:rsidRPr="00FD4CF6" w:rsidRDefault="00364783" w:rsidP="00364783">
      <w:pPr>
        <w:pStyle w:val="EW"/>
      </w:pPr>
      <w:r w:rsidRPr="00FD4CF6">
        <w:t>2D</w:t>
      </w:r>
      <w:r w:rsidRPr="00FD4CF6">
        <w:tab/>
        <w:t>two-dimensional</w:t>
      </w:r>
    </w:p>
    <w:p w14:paraId="1278B2D7" w14:textId="77777777" w:rsidR="00364783" w:rsidRPr="00FD4CF6" w:rsidRDefault="00364783" w:rsidP="00364783">
      <w:pPr>
        <w:pStyle w:val="EW"/>
      </w:pPr>
      <w:r w:rsidRPr="00FD4CF6">
        <w:t>3D</w:t>
      </w:r>
      <w:r w:rsidRPr="00FD4CF6">
        <w:tab/>
        <w:t>three-dimensional</w:t>
      </w:r>
    </w:p>
    <w:p w14:paraId="73232D43" w14:textId="77777777" w:rsidR="00023225" w:rsidRPr="00FD4CF6" w:rsidRDefault="00023225" w:rsidP="00023225">
      <w:pPr>
        <w:pStyle w:val="EW"/>
        <w:rPr>
          <w:rFonts w:eastAsiaTheme="minorEastAsia"/>
          <w:lang w:eastAsia="zh-CN"/>
        </w:rPr>
      </w:pPr>
      <w:r w:rsidRPr="00FD4CF6">
        <w:rPr>
          <w:rFonts w:eastAsiaTheme="minorEastAsia" w:hint="eastAsia"/>
          <w:lang w:eastAsia="zh-CN"/>
        </w:rPr>
        <w:t>A</w:t>
      </w:r>
      <w:r w:rsidRPr="00FD4CF6">
        <w:rPr>
          <w:rFonts w:eastAsiaTheme="minorEastAsia"/>
          <w:lang w:eastAsia="zh-CN"/>
        </w:rPr>
        <w:t>GV</w:t>
      </w:r>
      <w:r w:rsidRPr="00FD4CF6">
        <w:rPr>
          <w:rFonts w:eastAsiaTheme="minorEastAsia"/>
          <w:lang w:eastAsia="zh-CN"/>
        </w:rPr>
        <w:tab/>
      </w:r>
      <w:r w:rsidRPr="00FD4CF6">
        <w:rPr>
          <w:rFonts w:eastAsiaTheme="minorEastAsia"/>
        </w:rPr>
        <w:t>Automated Guided Vehicles</w:t>
      </w:r>
    </w:p>
    <w:p w14:paraId="3B718C5E" w14:textId="77777777" w:rsidR="00364783" w:rsidRPr="00FD4CF6" w:rsidRDefault="00364783" w:rsidP="00364783">
      <w:pPr>
        <w:pStyle w:val="EW"/>
      </w:pPr>
      <w:r w:rsidRPr="00FD4CF6">
        <w:t>AOA</w:t>
      </w:r>
      <w:r w:rsidRPr="00FD4CF6">
        <w:tab/>
        <w:t>Azimuth angle Of Arrival</w:t>
      </w:r>
    </w:p>
    <w:p w14:paraId="0E22B6B6" w14:textId="77777777" w:rsidR="00364783" w:rsidRPr="00FD4CF6" w:rsidRDefault="00364783" w:rsidP="00364783">
      <w:pPr>
        <w:pStyle w:val="EW"/>
      </w:pPr>
      <w:r w:rsidRPr="00FD4CF6">
        <w:t>AOD</w:t>
      </w:r>
      <w:r w:rsidRPr="00FD4CF6">
        <w:tab/>
        <w:t>Azimuth angle Of Departure</w:t>
      </w:r>
    </w:p>
    <w:p w14:paraId="64C81F4F" w14:textId="77777777" w:rsidR="00364783" w:rsidRPr="00FD4CF6" w:rsidRDefault="00364783" w:rsidP="00364783">
      <w:pPr>
        <w:pStyle w:val="EW"/>
      </w:pPr>
      <w:r w:rsidRPr="00FD4CF6">
        <w:t>AS</w:t>
      </w:r>
      <w:r w:rsidRPr="00FD4CF6">
        <w:tab/>
        <w:t>Angular Spread</w:t>
      </w:r>
    </w:p>
    <w:p w14:paraId="6C660691" w14:textId="77777777" w:rsidR="00364783" w:rsidRPr="00FD4CF6" w:rsidRDefault="00364783" w:rsidP="00364783">
      <w:pPr>
        <w:pStyle w:val="EW"/>
      </w:pPr>
      <w:r w:rsidRPr="00FD4CF6">
        <w:t>ASA</w:t>
      </w:r>
      <w:r w:rsidRPr="00FD4CF6">
        <w:tab/>
        <w:t>Azimuth angle Spread of Arrival</w:t>
      </w:r>
    </w:p>
    <w:p w14:paraId="2116E5F5" w14:textId="77777777" w:rsidR="00364783" w:rsidRPr="00FD4CF6" w:rsidRDefault="00364783" w:rsidP="00364783">
      <w:pPr>
        <w:pStyle w:val="EW"/>
      </w:pPr>
      <w:r w:rsidRPr="00FD4CF6">
        <w:t>ASD</w:t>
      </w:r>
      <w:r w:rsidRPr="00FD4CF6">
        <w:tab/>
        <w:t>Azimuth angle Spread of Departure</w:t>
      </w:r>
    </w:p>
    <w:p w14:paraId="0680B675" w14:textId="77777777" w:rsidR="00364783" w:rsidRPr="00FD4CF6" w:rsidRDefault="00364783" w:rsidP="00364783">
      <w:pPr>
        <w:pStyle w:val="EW"/>
      </w:pPr>
      <w:r w:rsidRPr="00FD4CF6">
        <w:t>BF</w:t>
      </w:r>
      <w:r w:rsidRPr="00FD4CF6">
        <w:tab/>
        <w:t>Beamforming</w:t>
      </w:r>
    </w:p>
    <w:p w14:paraId="12E460CD" w14:textId="77777777" w:rsidR="00364783" w:rsidRPr="00FD4CF6" w:rsidRDefault="00364783" w:rsidP="00364783">
      <w:pPr>
        <w:pStyle w:val="EW"/>
      </w:pPr>
      <w:r w:rsidRPr="00FD4CF6">
        <w:t>BS</w:t>
      </w:r>
      <w:r w:rsidRPr="00FD4CF6">
        <w:tab/>
        <w:t>Base Station</w:t>
      </w:r>
    </w:p>
    <w:p w14:paraId="5E625816" w14:textId="77777777" w:rsidR="00364783" w:rsidRPr="00FD4CF6" w:rsidRDefault="00364783" w:rsidP="00364783">
      <w:pPr>
        <w:pStyle w:val="EW"/>
      </w:pPr>
      <w:r w:rsidRPr="00FD4CF6">
        <w:t>BP</w:t>
      </w:r>
      <w:r w:rsidRPr="00FD4CF6">
        <w:tab/>
        <w:t>Breakpoint</w:t>
      </w:r>
    </w:p>
    <w:p w14:paraId="7DDA25FF" w14:textId="77777777" w:rsidR="00364783" w:rsidRPr="00FD4CF6" w:rsidRDefault="00364783" w:rsidP="00364783">
      <w:pPr>
        <w:pStyle w:val="EW"/>
      </w:pPr>
      <w:r w:rsidRPr="00FD4CF6">
        <w:t>BW</w:t>
      </w:r>
      <w:r w:rsidRPr="00FD4CF6">
        <w:tab/>
        <w:t>Beamwidth</w:t>
      </w:r>
    </w:p>
    <w:p w14:paraId="34F097F5" w14:textId="77777777" w:rsidR="00364783" w:rsidRPr="00FD4CF6" w:rsidRDefault="00364783" w:rsidP="00364783">
      <w:pPr>
        <w:pStyle w:val="EW"/>
      </w:pPr>
      <w:r w:rsidRPr="00FD4CF6">
        <w:t>CDF</w:t>
      </w:r>
      <w:r w:rsidRPr="00FD4CF6">
        <w:tab/>
        <w:t>Cumulative Distribution Function</w:t>
      </w:r>
    </w:p>
    <w:p w14:paraId="0D025046" w14:textId="77777777" w:rsidR="00364783" w:rsidRPr="00FD4CF6" w:rsidRDefault="00364783" w:rsidP="00364783">
      <w:pPr>
        <w:pStyle w:val="EW"/>
      </w:pPr>
      <w:r w:rsidRPr="00FD4CF6">
        <w:t>CDL</w:t>
      </w:r>
      <w:r w:rsidRPr="00FD4CF6">
        <w:tab/>
        <w:t>Clustered Delay Line</w:t>
      </w:r>
    </w:p>
    <w:p w14:paraId="2CCE3EBC" w14:textId="77777777" w:rsidR="00364783" w:rsidRPr="00FD4CF6" w:rsidRDefault="00364783" w:rsidP="00364783">
      <w:pPr>
        <w:pStyle w:val="EW"/>
      </w:pPr>
      <w:r w:rsidRPr="00FD4CF6">
        <w:t>CRS</w:t>
      </w:r>
      <w:r w:rsidRPr="00FD4CF6">
        <w:tab/>
        <w:t>Common Reference Signal</w:t>
      </w:r>
    </w:p>
    <w:p w14:paraId="7F4979B3" w14:textId="77777777" w:rsidR="00364783" w:rsidRPr="00FD4CF6" w:rsidRDefault="00364783" w:rsidP="00364783">
      <w:pPr>
        <w:pStyle w:val="EW"/>
      </w:pPr>
      <w:r w:rsidRPr="00FD4CF6">
        <w:t>D2D</w:t>
      </w:r>
      <w:r w:rsidRPr="00FD4CF6">
        <w:tab/>
        <w:t>Device-to-Device</w:t>
      </w:r>
    </w:p>
    <w:p w14:paraId="40CECC33" w14:textId="77777777" w:rsidR="00364783" w:rsidRPr="00FD4CF6" w:rsidRDefault="00364783" w:rsidP="00364783">
      <w:pPr>
        <w:pStyle w:val="EW"/>
      </w:pPr>
      <w:r w:rsidRPr="00FD4CF6">
        <w:t>DFT</w:t>
      </w:r>
      <w:r w:rsidRPr="00FD4CF6">
        <w:tab/>
        <w:t>Discrete Fourier Transform</w:t>
      </w:r>
    </w:p>
    <w:p w14:paraId="587CAA40" w14:textId="77777777" w:rsidR="00364783" w:rsidRPr="00FD4CF6" w:rsidRDefault="00364783" w:rsidP="00364783">
      <w:pPr>
        <w:pStyle w:val="EW"/>
      </w:pPr>
      <w:r w:rsidRPr="00FD4CF6">
        <w:t>DS</w:t>
      </w:r>
      <w:r w:rsidRPr="00FD4CF6">
        <w:tab/>
        <w:t>Delay Spread</w:t>
      </w:r>
    </w:p>
    <w:p w14:paraId="645396B4" w14:textId="77777777" w:rsidR="00023225" w:rsidRPr="00FD4CF6" w:rsidRDefault="00023225" w:rsidP="00023225">
      <w:pPr>
        <w:pStyle w:val="EW"/>
        <w:rPr>
          <w:rFonts w:eastAsiaTheme="minorEastAsia"/>
          <w:lang w:eastAsia="zh-CN"/>
        </w:rPr>
      </w:pPr>
      <w:r w:rsidRPr="00FD4CF6">
        <w:rPr>
          <w:rFonts w:eastAsiaTheme="minorEastAsia" w:hint="eastAsia"/>
          <w:lang w:eastAsia="zh-CN"/>
        </w:rPr>
        <w:t>E</w:t>
      </w:r>
      <w:r w:rsidRPr="00FD4CF6">
        <w:rPr>
          <w:rFonts w:eastAsiaTheme="minorEastAsia"/>
          <w:lang w:eastAsia="zh-CN"/>
        </w:rPr>
        <w:t>O</w:t>
      </w:r>
      <w:r w:rsidRPr="00FD4CF6">
        <w:rPr>
          <w:rFonts w:eastAsiaTheme="minorEastAsia"/>
          <w:lang w:eastAsia="zh-CN"/>
        </w:rPr>
        <w:tab/>
        <w:t>Environment Object</w:t>
      </w:r>
    </w:p>
    <w:p w14:paraId="419C3E67" w14:textId="77777777" w:rsidR="00364783" w:rsidRPr="00FD4CF6" w:rsidRDefault="00364783" w:rsidP="00364783">
      <w:pPr>
        <w:pStyle w:val="EW"/>
      </w:pPr>
      <w:r w:rsidRPr="00FD4CF6">
        <w:t>GCS</w:t>
      </w:r>
      <w:r w:rsidRPr="00FD4CF6">
        <w:tab/>
        <w:t>Global Coordinate System</w:t>
      </w:r>
    </w:p>
    <w:p w14:paraId="2212D780" w14:textId="77777777" w:rsidR="00364783" w:rsidRPr="00FD4CF6" w:rsidRDefault="00364783" w:rsidP="00364783">
      <w:pPr>
        <w:pStyle w:val="EW"/>
      </w:pPr>
      <w:r w:rsidRPr="00FD4CF6">
        <w:t>IID</w:t>
      </w:r>
      <w:r w:rsidRPr="00FD4CF6">
        <w:tab/>
        <w:t>Independent and identically distributed</w:t>
      </w:r>
    </w:p>
    <w:p w14:paraId="47E21A6C" w14:textId="77777777" w:rsidR="00364783" w:rsidRPr="00FD4CF6" w:rsidRDefault="00364783" w:rsidP="00364783">
      <w:pPr>
        <w:pStyle w:val="EW"/>
      </w:pPr>
      <w:proofErr w:type="spellStart"/>
      <w:r w:rsidRPr="00FD4CF6">
        <w:t>InF</w:t>
      </w:r>
      <w:proofErr w:type="spellEnd"/>
      <w:r w:rsidRPr="00FD4CF6">
        <w:tab/>
        <w:t>Indoor Factory</w:t>
      </w:r>
    </w:p>
    <w:p w14:paraId="481C81AB" w14:textId="77777777" w:rsidR="00364783" w:rsidRPr="00FD4CF6" w:rsidRDefault="00364783" w:rsidP="00364783">
      <w:pPr>
        <w:pStyle w:val="EW"/>
      </w:pPr>
      <w:proofErr w:type="spellStart"/>
      <w:r w:rsidRPr="00FD4CF6">
        <w:t>InF</w:t>
      </w:r>
      <w:proofErr w:type="spellEnd"/>
      <w:r w:rsidRPr="00FD4CF6">
        <w:t>-SL</w:t>
      </w:r>
      <w:r w:rsidRPr="00FD4CF6">
        <w:tab/>
        <w:t>Indoor Factory with Sparse clutter and Low base station height (both Tx and Rx are below the average height of the clutter)</w:t>
      </w:r>
    </w:p>
    <w:p w14:paraId="08A74E32" w14:textId="77777777" w:rsidR="00364783" w:rsidRPr="00FD4CF6" w:rsidRDefault="00364783" w:rsidP="00364783">
      <w:pPr>
        <w:pStyle w:val="EW"/>
      </w:pPr>
      <w:proofErr w:type="spellStart"/>
      <w:r w:rsidRPr="00FD4CF6">
        <w:t>InF</w:t>
      </w:r>
      <w:proofErr w:type="spellEnd"/>
      <w:r w:rsidRPr="00FD4CF6">
        <w:t>-DL</w:t>
      </w:r>
      <w:r w:rsidRPr="00FD4CF6">
        <w:tab/>
        <w:t>Indoor Factory with Dense clutter and Low base station height (both Tx and Rx are below the average height of the clutter)</w:t>
      </w:r>
    </w:p>
    <w:p w14:paraId="156F9C2C" w14:textId="77777777" w:rsidR="00364783" w:rsidRPr="00FD4CF6" w:rsidRDefault="00364783" w:rsidP="00364783">
      <w:pPr>
        <w:pStyle w:val="EW"/>
      </w:pPr>
      <w:proofErr w:type="spellStart"/>
      <w:r w:rsidRPr="00FD4CF6">
        <w:t>InF</w:t>
      </w:r>
      <w:proofErr w:type="spellEnd"/>
      <w:r w:rsidRPr="00FD4CF6">
        <w:t>-SH</w:t>
      </w:r>
      <w:r w:rsidRPr="00FD4CF6">
        <w:tab/>
        <w:t>Indoor Factory with Sparse clutter and High base station height (Tx or Rx elevated above the clutter)</w:t>
      </w:r>
    </w:p>
    <w:p w14:paraId="75C70CD0" w14:textId="77777777" w:rsidR="00364783" w:rsidRPr="00FD4CF6" w:rsidRDefault="00364783" w:rsidP="00364783">
      <w:pPr>
        <w:pStyle w:val="EW"/>
      </w:pPr>
      <w:proofErr w:type="spellStart"/>
      <w:r w:rsidRPr="00FD4CF6">
        <w:t>InF</w:t>
      </w:r>
      <w:proofErr w:type="spellEnd"/>
      <w:r w:rsidRPr="00FD4CF6">
        <w:t>-DH</w:t>
      </w:r>
      <w:r w:rsidRPr="00FD4CF6">
        <w:tab/>
        <w:t>Indoor Factory with Dense clutter and High base station height (Tx or Rx elevated above the clutter)</w:t>
      </w:r>
    </w:p>
    <w:p w14:paraId="704376AE" w14:textId="77777777" w:rsidR="00364783" w:rsidRPr="00FD4CF6" w:rsidRDefault="00364783" w:rsidP="00364783">
      <w:pPr>
        <w:pStyle w:val="EW"/>
      </w:pPr>
      <w:proofErr w:type="spellStart"/>
      <w:r w:rsidRPr="00FD4CF6">
        <w:t>InF</w:t>
      </w:r>
      <w:proofErr w:type="spellEnd"/>
      <w:r w:rsidRPr="00FD4CF6">
        <w:t>-HH</w:t>
      </w:r>
      <w:r w:rsidRPr="00FD4CF6">
        <w:tab/>
        <w:t>Indoor Factory with High Tx and High Rx (both elevated above the clutter)</w:t>
      </w:r>
    </w:p>
    <w:p w14:paraId="672CD96F" w14:textId="77777777" w:rsidR="00364783" w:rsidRPr="00FD4CF6" w:rsidRDefault="00364783" w:rsidP="00364783">
      <w:pPr>
        <w:pStyle w:val="EW"/>
      </w:pPr>
      <w:r w:rsidRPr="00FD4CF6">
        <w:t>InH</w:t>
      </w:r>
      <w:r w:rsidRPr="00FD4CF6">
        <w:tab/>
        <w:t>Indoor Hotspot</w:t>
      </w:r>
    </w:p>
    <w:p w14:paraId="3E9E6AA4" w14:textId="77777777" w:rsidR="00364783" w:rsidRPr="00FD4CF6" w:rsidRDefault="00364783" w:rsidP="00364783">
      <w:pPr>
        <w:pStyle w:val="EW"/>
      </w:pPr>
      <w:r w:rsidRPr="00FD4CF6">
        <w:t>IRR</w:t>
      </w:r>
      <w:r w:rsidRPr="00FD4CF6">
        <w:tab/>
        <w:t>Infrared Reflecting</w:t>
      </w:r>
    </w:p>
    <w:p w14:paraId="18E000D6" w14:textId="229ABC6A" w:rsidR="003673EB" w:rsidRPr="00FD4CF6" w:rsidRDefault="003673EB" w:rsidP="003673EB">
      <w:pPr>
        <w:pStyle w:val="EW"/>
        <w:rPr>
          <w:rFonts w:eastAsiaTheme="minorEastAsia"/>
        </w:rPr>
      </w:pPr>
      <w:r w:rsidRPr="00FD4CF6">
        <w:rPr>
          <w:rFonts w:eastAsiaTheme="minorEastAsia"/>
        </w:rPr>
        <w:t>ISAC</w:t>
      </w:r>
      <w:r w:rsidRPr="00FD4CF6">
        <w:rPr>
          <w:rFonts w:eastAsiaTheme="minorEastAsia"/>
        </w:rPr>
        <w:tab/>
        <w:t>Integrated Sensing and Communication</w:t>
      </w:r>
    </w:p>
    <w:p w14:paraId="5E6DDDF5" w14:textId="77777777" w:rsidR="00364783" w:rsidRPr="00FD4CF6" w:rsidRDefault="00364783" w:rsidP="00364783">
      <w:pPr>
        <w:pStyle w:val="EW"/>
      </w:pPr>
      <w:r w:rsidRPr="00FD4CF6">
        <w:t>ISD</w:t>
      </w:r>
      <w:r w:rsidRPr="00FD4CF6">
        <w:tab/>
      </w:r>
      <w:proofErr w:type="spellStart"/>
      <w:r w:rsidRPr="00FD4CF6">
        <w:t>Intersite</w:t>
      </w:r>
      <w:proofErr w:type="spellEnd"/>
      <w:r w:rsidRPr="00FD4CF6">
        <w:t xml:space="preserve"> Distance</w:t>
      </w:r>
    </w:p>
    <w:p w14:paraId="37E8EBAD" w14:textId="77777777" w:rsidR="00364783" w:rsidRPr="00FD4CF6" w:rsidRDefault="00364783" w:rsidP="00364783">
      <w:pPr>
        <w:pStyle w:val="EW"/>
      </w:pPr>
      <w:r w:rsidRPr="00FD4CF6">
        <w:t>K</w:t>
      </w:r>
      <w:r w:rsidRPr="00FD4CF6">
        <w:tab/>
      </w:r>
      <w:proofErr w:type="spellStart"/>
      <w:r w:rsidRPr="00FD4CF6">
        <w:t>Ricean</w:t>
      </w:r>
      <w:proofErr w:type="spellEnd"/>
      <w:r w:rsidRPr="00FD4CF6">
        <w:t xml:space="preserve"> K factor</w:t>
      </w:r>
    </w:p>
    <w:p w14:paraId="7DA6265C" w14:textId="77777777" w:rsidR="00364783" w:rsidRPr="00FD4CF6" w:rsidRDefault="00364783" w:rsidP="00364783">
      <w:pPr>
        <w:pStyle w:val="EW"/>
      </w:pPr>
      <w:r w:rsidRPr="00FD4CF6">
        <w:t>LCS</w:t>
      </w:r>
      <w:r w:rsidRPr="00FD4CF6">
        <w:tab/>
        <w:t>Local Coordinate System</w:t>
      </w:r>
    </w:p>
    <w:p w14:paraId="6A1A8171" w14:textId="77777777" w:rsidR="00364783" w:rsidRPr="00FD4CF6" w:rsidRDefault="00364783" w:rsidP="00364783">
      <w:pPr>
        <w:pStyle w:val="EW"/>
      </w:pPr>
      <w:r w:rsidRPr="00FD4CF6">
        <w:t>LOS</w:t>
      </w:r>
      <w:r w:rsidRPr="00FD4CF6">
        <w:tab/>
        <w:t>Line Of Sight</w:t>
      </w:r>
    </w:p>
    <w:p w14:paraId="15E4CD28" w14:textId="77777777" w:rsidR="00364783" w:rsidRPr="00FD4CF6" w:rsidRDefault="00364783" w:rsidP="00364783">
      <w:pPr>
        <w:pStyle w:val="EW"/>
      </w:pPr>
      <w:r w:rsidRPr="00FD4CF6">
        <w:t>MIMO</w:t>
      </w:r>
      <w:r w:rsidRPr="00FD4CF6">
        <w:tab/>
        <w:t>Multiple-Input-Multiple-Output</w:t>
      </w:r>
    </w:p>
    <w:p w14:paraId="059F29BD" w14:textId="77777777" w:rsidR="00364783" w:rsidRPr="00FD4CF6" w:rsidRDefault="00364783" w:rsidP="00364783">
      <w:pPr>
        <w:pStyle w:val="EW"/>
        <w:rPr>
          <w:lang w:val="fr-FR"/>
        </w:rPr>
      </w:pPr>
      <w:r w:rsidRPr="00FD4CF6">
        <w:rPr>
          <w:lang w:val="fr-FR"/>
        </w:rPr>
        <w:t>MPC</w:t>
      </w:r>
      <w:r w:rsidRPr="00FD4CF6">
        <w:rPr>
          <w:lang w:val="fr-FR"/>
        </w:rPr>
        <w:tab/>
      </w:r>
      <w:proofErr w:type="spellStart"/>
      <w:r w:rsidRPr="00FD4CF6">
        <w:rPr>
          <w:lang w:val="fr-FR"/>
        </w:rPr>
        <w:t>Multipath</w:t>
      </w:r>
      <w:proofErr w:type="spellEnd"/>
      <w:r w:rsidRPr="00FD4CF6">
        <w:rPr>
          <w:lang w:val="fr-FR"/>
        </w:rPr>
        <w:t xml:space="preserve"> Component</w:t>
      </w:r>
    </w:p>
    <w:p w14:paraId="4610DF99" w14:textId="77777777" w:rsidR="00364783" w:rsidRPr="00FD4CF6" w:rsidRDefault="00364783" w:rsidP="00364783">
      <w:pPr>
        <w:pStyle w:val="EW"/>
        <w:rPr>
          <w:lang w:val="fr-FR"/>
        </w:rPr>
      </w:pPr>
      <w:r w:rsidRPr="00FD4CF6">
        <w:rPr>
          <w:lang w:val="fr-FR"/>
        </w:rPr>
        <w:t>NLOS</w:t>
      </w:r>
      <w:r w:rsidRPr="00FD4CF6">
        <w:rPr>
          <w:lang w:val="fr-FR"/>
        </w:rPr>
        <w:tab/>
        <w:t>Non-LOS</w:t>
      </w:r>
    </w:p>
    <w:p w14:paraId="105EC34E" w14:textId="77777777" w:rsidR="00364783" w:rsidRPr="00FD4CF6" w:rsidRDefault="00364783" w:rsidP="00364783">
      <w:pPr>
        <w:pStyle w:val="EW"/>
      </w:pPr>
      <w:r w:rsidRPr="00FD4CF6">
        <w:t>O2I</w:t>
      </w:r>
      <w:r w:rsidRPr="00FD4CF6">
        <w:tab/>
        <w:t>Outdoor-to-Indoor</w:t>
      </w:r>
    </w:p>
    <w:p w14:paraId="1E774F32" w14:textId="77777777" w:rsidR="00364783" w:rsidRPr="00FD4CF6" w:rsidRDefault="00364783" w:rsidP="00364783">
      <w:pPr>
        <w:pStyle w:val="EW"/>
      </w:pPr>
      <w:r w:rsidRPr="00FD4CF6">
        <w:t>O2O</w:t>
      </w:r>
      <w:r w:rsidRPr="00FD4CF6">
        <w:tab/>
        <w:t>Outdoor-to-Outdoor</w:t>
      </w:r>
    </w:p>
    <w:p w14:paraId="6225EC0E" w14:textId="77777777" w:rsidR="00364783" w:rsidRPr="00FD4CF6" w:rsidRDefault="00364783" w:rsidP="00364783">
      <w:pPr>
        <w:pStyle w:val="EW"/>
      </w:pPr>
      <w:r w:rsidRPr="00FD4CF6">
        <w:t>OFDM</w:t>
      </w:r>
      <w:r w:rsidRPr="00FD4CF6">
        <w:tab/>
        <w:t>Orthogonal Frequency-Division Multiplexing</w:t>
      </w:r>
    </w:p>
    <w:p w14:paraId="63DDCC72" w14:textId="77777777" w:rsidR="00364783" w:rsidRPr="00FD4CF6" w:rsidRDefault="00364783" w:rsidP="00364783">
      <w:pPr>
        <w:pStyle w:val="EW"/>
      </w:pPr>
      <w:r w:rsidRPr="00FD4CF6">
        <w:t>PAS</w:t>
      </w:r>
      <w:r w:rsidRPr="00FD4CF6">
        <w:tab/>
        <w:t>Power angular spectrum</w:t>
      </w:r>
    </w:p>
    <w:p w14:paraId="4EF918D1" w14:textId="77777777" w:rsidR="00364783" w:rsidRPr="00FD4CF6" w:rsidRDefault="00364783" w:rsidP="00364783">
      <w:pPr>
        <w:pStyle w:val="EW"/>
      </w:pPr>
      <w:r w:rsidRPr="00FD4CF6">
        <w:t>PL</w:t>
      </w:r>
      <w:r w:rsidRPr="00FD4CF6">
        <w:tab/>
        <w:t>Path Loss</w:t>
      </w:r>
    </w:p>
    <w:p w14:paraId="4539D6E1" w14:textId="77777777" w:rsidR="00364783" w:rsidRPr="00FD4CF6" w:rsidRDefault="00364783" w:rsidP="00364783">
      <w:pPr>
        <w:pStyle w:val="EW"/>
      </w:pPr>
      <w:r w:rsidRPr="00FD4CF6">
        <w:t>PRB</w:t>
      </w:r>
      <w:r w:rsidRPr="00FD4CF6">
        <w:tab/>
        <w:t>Physical Resource Block</w:t>
      </w:r>
    </w:p>
    <w:p w14:paraId="56F53E1E" w14:textId="77777777" w:rsidR="00364783" w:rsidRPr="00FD4CF6" w:rsidRDefault="00364783" w:rsidP="00364783">
      <w:pPr>
        <w:pStyle w:val="EW"/>
      </w:pPr>
      <w:r w:rsidRPr="00FD4CF6">
        <w:t>RCS</w:t>
      </w:r>
      <w:r w:rsidRPr="00FD4CF6">
        <w:tab/>
        <w:t>Radar cross-section</w:t>
      </w:r>
    </w:p>
    <w:p w14:paraId="195CF093" w14:textId="77777777" w:rsidR="00364783" w:rsidRPr="00FD4CF6" w:rsidRDefault="00364783" w:rsidP="00364783">
      <w:pPr>
        <w:pStyle w:val="EW"/>
      </w:pPr>
      <w:proofErr w:type="spellStart"/>
      <w:r w:rsidRPr="00FD4CF6">
        <w:t>RMa</w:t>
      </w:r>
      <w:proofErr w:type="spellEnd"/>
      <w:r w:rsidRPr="00FD4CF6">
        <w:tab/>
        <w:t>Rural Macro</w:t>
      </w:r>
    </w:p>
    <w:p w14:paraId="1D85EB8E" w14:textId="77777777" w:rsidR="00364783" w:rsidRPr="00FD4CF6" w:rsidRDefault="00364783" w:rsidP="00364783">
      <w:pPr>
        <w:pStyle w:val="EW"/>
      </w:pPr>
      <w:r w:rsidRPr="00FD4CF6">
        <w:t>RMS</w:t>
      </w:r>
      <w:r w:rsidRPr="00FD4CF6">
        <w:tab/>
        <w:t>Root Mean Square</w:t>
      </w:r>
    </w:p>
    <w:p w14:paraId="0735B513" w14:textId="77777777" w:rsidR="003725BA" w:rsidRPr="00FD4CF6" w:rsidRDefault="003673EB" w:rsidP="00364783">
      <w:pPr>
        <w:pStyle w:val="EW"/>
        <w:rPr>
          <w:rFonts w:ascii="Times" w:eastAsiaTheme="minorEastAsia" w:hAnsi="Times" w:cs="Times"/>
          <w:bCs/>
        </w:rPr>
      </w:pPr>
      <w:r w:rsidRPr="00FD4CF6">
        <w:t>RP</w:t>
      </w:r>
      <w:r w:rsidRPr="00FD4CF6">
        <w:tab/>
      </w:r>
      <w:r w:rsidRPr="00FD4CF6">
        <w:rPr>
          <w:rFonts w:ascii="Times" w:eastAsiaTheme="minorEastAsia" w:hAnsi="Times" w:cs="Times"/>
          <w:bCs/>
        </w:rPr>
        <w:t>Reference Point</w:t>
      </w:r>
    </w:p>
    <w:p w14:paraId="35AA6A3F" w14:textId="51FA37A6" w:rsidR="00364783" w:rsidRPr="00FD4CF6" w:rsidRDefault="00364783" w:rsidP="00364783">
      <w:pPr>
        <w:pStyle w:val="EW"/>
      </w:pPr>
      <w:r w:rsidRPr="00FD4CF6">
        <w:t>RSRP</w:t>
      </w:r>
      <w:r w:rsidRPr="00FD4CF6">
        <w:tab/>
        <w:t>Reference Signal Received Power</w:t>
      </w:r>
    </w:p>
    <w:p w14:paraId="65BACD8C" w14:textId="77777777" w:rsidR="00364783" w:rsidRPr="00FD4CF6" w:rsidRDefault="00364783" w:rsidP="00364783">
      <w:pPr>
        <w:pStyle w:val="EW"/>
      </w:pPr>
      <w:r w:rsidRPr="00FD4CF6">
        <w:t>Rx</w:t>
      </w:r>
      <w:r w:rsidRPr="00FD4CF6">
        <w:tab/>
        <w:t>Receiver</w:t>
      </w:r>
    </w:p>
    <w:p w14:paraId="4A6C6BD2" w14:textId="77777777" w:rsidR="00364783" w:rsidRPr="00FD4CF6" w:rsidRDefault="00364783" w:rsidP="00364783">
      <w:pPr>
        <w:pStyle w:val="EW"/>
      </w:pPr>
      <w:r w:rsidRPr="00FD4CF6">
        <w:t>SCM</w:t>
      </w:r>
      <w:r w:rsidRPr="00FD4CF6">
        <w:tab/>
        <w:t>Spatial Channel Model</w:t>
      </w:r>
    </w:p>
    <w:p w14:paraId="3C7129B6" w14:textId="77777777" w:rsidR="00364783" w:rsidRPr="00FD4CF6" w:rsidRDefault="00364783" w:rsidP="00364783">
      <w:pPr>
        <w:pStyle w:val="EW"/>
      </w:pPr>
      <w:r w:rsidRPr="00FD4CF6">
        <w:t>SINR</w:t>
      </w:r>
      <w:r w:rsidRPr="00FD4CF6">
        <w:tab/>
        <w:t>Signal-to-Interference-plus-Noise Ratio</w:t>
      </w:r>
    </w:p>
    <w:p w14:paraId="5C59FD76" w14:textId="77777777" w:rsidR="00364783" w:rsidRPr="00FD4CF6" w:rsidRDefault="00364783" w:rsidP="00364783">
      <w:pPr>
        <w:pStyle w:val="EW"/>
      </w:pPr>
      <w:r w:rsidRPr="00FD4CF6">
        <w:t>SIR</w:t>
      </w:r>
      <w:r w:rsidRPr="00FD4CF6">
        <w:tab/>
        <w:t>Signal-to-Interference Ratio</w:t>
      </w:r>
    </w:p>
    <w:p w14:paraId="035D899D" w14:textId="77777777" w:rsidR="00364783" w:rsidRPr="00FD4CF6" w:rsidRDefault="00364783" w:rsidP="00364783">
      <w:pPr>
        <w:pStyle w:val="EW"/>
      </w:pPr>
      <w:r w:rsidRPr="00FD4CF6">
        <w:t>SSCM</w:t>
      </w:r>
      <w:r w:rsidRPr="00FD4CF6">
        <w:tab/>
        <w:t>Statistical Spatial Channel Model</w:t>
      </w:r>
    </w:p>
    <w:p w14:paraId="3674F52C" w14:textId="77777777" w:rsidR="00364783" w:rsidRPr="00FD4CF6" w:rsidRDefault="00364783" w:rsidP="00364783">
      <w:pPr>
        <w:pStyle w:val="EW"/>
      </w:pPr>
      <w:r w:rsidRPr="00FD4CF6">
        <w:t>SF</w:t>
      </w:r>
      <w:r w:rsidRPr="00FD4CF6">
        <w:tab/>
        <w:t>Shadow Fading</w:t>
      </w:r>
    </w:p>
    <w:p w14:paraId="3FEE681C" w14:textId="77777777" w:rsidR="00364783" w:rsidRPr="00FD4CF6" w:rsidRDefault="00364783" w:rsidP="00364783">
      <w:pPr>
        <w:pStyle w:val="EW"/>
      </w:pPr>
      <w:r w:rsidRPr="00FD4CF6">
        <w:t>SLA</w:t>
      </w:r>
      <w:r w:rsidRPr="00FD4CF6">
        <w:tab/>
        <w:t>Sidelobe Attenuation</w:t>
      </w:r>
    </w:p>
    <w:p w14:paraId="57A9C7F1" w14:textId="77777777" w:rsidR="00023225" w:rsidRPr="00FD4CF6" w:rsidRDefault="00023225" w:rsidP="00023225">
      <w:pPr>
        <w:pStyle w:val="EW"/>
      </w:pPr>
      <w:r w:rsidRPr="00FD4CF6">
        <w:rPr>
          <w:rFonts w:eastAsiaTheme="minorEastAsia" w:hint="eastAsia"/>
          <w:lang w:eastAsia="zh-CN"/>
        </w:rPr>
        <w:t>S</w:t>
      </w:r>
      <w:r w:rsidRPr="00FD4CF6">
        <w:rPr>
          <w:rFonts w:eastAsiaTheme="minorEastAsia"/>
          <w:lang w:eastAsia="zh-CN"/>
        </w:rPr>
        <w:t>PST</w:t>
      </w:r>
      <w:r w:rsidRPr="00FD4CF6">
        <w:rPr>
          <w:rFonts w:eastAsiaTheme="minorEastAsia"/>
          <w:lang w:eastAsia="zh-CN"/>
        </w:rPr>
        <w:tab/>
        <w:t>Scattering Point of a ST</w:t>
      </w:r>
      <w:r w:rsidRPr="00FD4CF6">
        <w:t xml:space="preserve"> </w:t>
      </w:r>
    </w:p>
    <w:p w14:paraId="0D95FF9C" w14:textId="77777777" w:rsidR="00023225" w:rsidRPr="00FD4CF6" w:rsidRDefault="00023225" w:rsidP="00023225">
      <w:pPr>
        <w:pStyle w:val="EW"/>
        <w:rPr>
          <w:rFonts w:eastAsiaTheme="minorEastAsia"/>
          <w:lang w:eastAsia="zh-CN"/>
        </w:rPr>
      </w:pPr>
      <w:r w:rsidRPr="00FD4CF6">
        <w:rPr>
          <w:rFonts w:eastAsiaTheme="minorEastAsia" w:hint="eastAsia"/>
          <w:lang w:eastAsia="zh-CN"/>
        </w:rPr>
        <w:t>S</w:t>
      </w:r>
      <w:r w:rsidRPr="00FD4CF6">
        <w:rPr>
          <w:rFonts w:eastAsiaTheme="minorEastAsia"/>
          <w:lang w:eastAsia="zh-CN"/>
        </w:rPr>
        <w:t>RX</w:t>
      </w:r>
      <w:r w:rsidRPr="00FD4CF6">
        <w:rPr>
          <w:rFonts w:eastAsiaTheme="minorEastAsia"/>
          <w:lang w:eastAsia="zh-CN"/>
        </w:rPr>
        <w:tab/>
        <w:t>Sensing Receiver</w:t>
      </w:r>
    </w:p>
    <w:p w14:paraId="59F3FAA5" w14:textId="77777777" w:rsidR="00023225" w:rsidRPr="00FD4CF6" w:rsidRDefault="00023225" w:rsidP="00023225">
      <w:pPr>
        <w:pStyle w:val="EW"/>
        <w:rPr>
          <w:rFonts w:eastAsiaTheme="minorEastAsia"/>
          <w:lang w:eastAsia="zh-CN"/>
        </w:rPr>
      </w:pPr>
      <w:r w:rsidRPr="00FD4CF6">
        <w:rPr>
          <w:rFonts w:eastAsiaTheme="minorEastAsia" w:hint="eastAsia"/>
          <w:lang w:eastAsia="zh-CN"/>
        </w:rPr>
        <w:t>S</w:t>
      </w:r>
      <w:r w:rsidRPr="00FD4CF6">
        <w:rPr>
          <w:rFonts w:eastAsiaTheme="minorEastAsia"/>
          <w:lang w:eastAsia="zh-CN"/>
        </w:rPr>
        <w:t>T</w:t>
      </w:r>
      <w:r w:rsidRPr="00FD4CF6">
        <w:rPr>
          <w:rFonts w:eastAsiaTheme="minorEastAsia"/>
          <w:lang w:eastAsia="zh-CN"/>
        </w:rPr>
        <w:tab/>
        <w:t>Sensing Target</w:t>
      </w:r>
    </w:p>
    <w:p w14:paraId="38B41EE1" w14:textId="77777777" w:rsidR="00023225" w:rsidRPr="00FD4CF6" w:rsidRDefault="00023225" w:rsidP="00023225">
      <w:pPr>
        <w:pStyle w:val="EW"/>
        <w:rPr>
          <w:rFonts w:eastAsiaTheme="minorEastAsia"/>
          <w:lang w:eastAsia="zh-CN"/>
        </w:rPr>
      </w:pPr>
      <w:r w:rsidRPr="00FD4CF6">
        <w:rPr>
          <w:rFonts w:eastAsiaTheme="minorEastAsia" w:hint="eastAsia"/>
          <w:lang w:eastAsia="zh-CN"/>
        </w:rPr>
        <w:t>S</w:t>
      </w:r>
      <w:r w:rsidRPr="00FD4CF6">
        <w:rPr>
          <w:rFonts w:eastAsiaTheme="minorEastAsia"/>
          <w:lang w:eastAsia="zh-CN"/>
        </w:rPr>
        <w:t>TX</w:t>
      </w:r>
      <w:r w:rsidRPr="00FD4CF6">
        <w:rPr>
          <w:rFonts w:eastAsiaTheme="minorEastAsia"/>
          <w:lang w:eastAsia="zh-CN"/>
        </w:rPr>
        <w:tab/>
        <w:t>Sensing Transmitter</w:t>
      </w:r>
    </w:p>
    <w:p w14:paraId="381CCCD2" w14:textId="45825E3D" w:rsidR="00364783" w:rsidRPr="00FD4CF6" w:rsidRDefault="00364783" w:rsidP="00023225">
      <w:pPr>
        <w:pStyle w:val="EW"/>
      </w:pPr>
      <w:r w:rsidRPr="00FD4CF6">
        <w:t>TDL</w:t>
      </w:r>
      <w:r w:rsidRPr="00FD4CF6">
        <w:tab/>
        <w:t>Tapped Delay Line</w:t>
      </w:r>
    </w:p>
    <w:p w14:paraId="43EA552D" w14:textId="77777777" w:rsidR="00364783" w:rsidRPr="00FD4CF6" w:rsidRDefault="00364783" w:rsidP="00364783">
      <w:pPr>
        <w:pStyle w:val="EW"/>
      </w:pPr>
      <w:r w:rsidRPr="00FD4CF6">
        <w:t>TOA</w:t>
      </w:r>
      <w:r w:rsidRPr="00FD4CF6">
        <w:tab/>
        <w:t>Time Of Arrival</w:t>
      </w:r>
    </w:p>
    <w:p w14:paraId="0FD284BB" w14:textId="77777777" w:rsidR="00364783" w:rsidRPr="00FD4CF6" w:rsidRDefault="00364783" w:rsidP="00364783">
      <w:pPr>
        <w:pStyle w:val="EW"/>
      </w:pPr>
      <w:r w:rsidRPr="00FD4CF6">
        <w:t>TRP</w:t>
      </w:r>
      <w:r w:rsidRPr="00FD4CF6">
        <w:tab/>
        <w:t>Transmission Reception Point</w:t>
      </w:r>
    </w:p>
    <w:p w14:paraId="1A3AA432" w14:textId="77777777" w:rsidR="00364783" w:rsidRPr="00FD4CF6" w:rsidRDefault="00364783" w:rsidP="00364783">
      <w:pPr>
        <w:pStyle w:val="EW"/>
      </w:pPr>
      <w:r w:rsidRPr="00FD4CF6">
        <w:t>Tx</w:t>
      </w:r>
      <w:r w:rsidRPr="00FD4CF6">
        <w:tab/>
        <w:t>Transmitter</w:t>
      </w:r>
    </w:p>
    <w:p w14:paraId="3C031532" w14:textId="77777777" w:rsidR="00023225" w:rsidRPr="00FD4CF6" w:rsidRDefault="00023225" w:rsidP="00023225">
      <w:pPr>
        <w:pStyle w:val="EW"/>
        <w:rPr>
          <w:rFonts w:eastAsiaTheme="minorEastAsia"/>
          <w:lang w:eastAsia="zh-CN"/>
        </w:rPr>
      </w:pPr>
      <w:r w:rsidRPr="00FD4CF6">
        <w:rPr>
          <w:rFonts w:eastAsiaTheme="minorEastAsia" w:hint="eastAsia"/>
          <w:lang w:eastAsia="zh-CN"/>
        </w:rPr>
        <w:t>U</w:t>
      </w:r>
      <w:r w:rsidRPr="00FD4CF6">
        <w:rPr>
          <w:rFonts w:eastAsiaTheme="minorEastAsia"/>
          <w:lang w:eastAsia="zh-CN"/>
        </w:rPr>
        <w:t>AV</w:t>
      </w:r>
      <w:r w:rsidRPr="00FD4CF6">
        <w:rPr>
          <w:rFonts w:eastAsiaTheme="minorEastAsia"/>
          <w:lang w:eastAsia="zh-CN"/>
        </w:rPr>
        <w:tab/>
        <w:t>Unmanned Aerial Vehicle</w:t>
      </w:r>
    </w:p>
    <w:p w14:paraId="56B9D6B9" w14:textId="77777777" w:rsidR="00364783" w:rsidRPr="00FD4CF6" w:rsidRDefault="00364783" w:rsidP="00364783">
      <w:pPr>
        <w:pStyle w:val="EW"/>
      </w:pPr>
      <w:proofErr w:type="spellStart"/>
      <w:r w:rsidRPr="00FD4CF6">
        <w:t>UMa</w:t>
      </w:r>
      <w:proofErr w:type="spellEnd"/>
      <w:r w:rsidRPr="00FD4CF6">
        <w:tab/>
        <w:t>Urban Macro</w:t>
      </w:r>
    </w:p>
    <w:p w14:paraId="326F58C4" w14:textId="77777777" w:rsidR="00364783" w:rsidRPr="00FD4CF6" w:rsidRDefault="00364783" w:rsidP="00364783">
      <w:pPr>
        <w:pStyle w:val="EW"/>
      </w:pPr>
      <w:proofErr w:type="spellStart"/>
      <w:r w:rsidRPr="00FD4CF6">
        <w:t>UMi</w:t>
      </w:r>
      <w:proofErr w:type="spellEnd"/>
      <w:r w:rsidRPr="00FD4CF6">
        <w:tab/>
        <w:t>Urban Micro</w:t>
      </w:r>
    </w:p>
    <w:p w14:paraId="74AD1DB5" w14:textId="77777777" w:rsidR="00364783" w:rsidRPr="00FD4CF6" w:rsidRDefault="00364783" w:rsidP="00364783">
      <w:pPr>
        <w:pStyle w:val="EW"/>
      </w:pPr>
      <w:r w:rsidRPr="00FD4CF6">
        <w:t>UT</w:t>
      </w:r>
      <w:r w:rsidRPr="00FD4CF6">
        <w:tab/>
        <w:t>User Terminal</w:t>
      </w:r>
    </w:p>
    <w:p w14:paraId="3059A609" w14:textId="77777777" w:rsidR="00364783" w:rsidRPr="00FD4CF6" w:rsidRDefault="00364783" w:rsidP="00364783">
      <w:pPr>
        <w:pStyle w:val="EW"/>
      </w:pPr>
      <w:r w:rsidRPr="00FD4CF6">
        <w:t>UTD</w:t>
      </w:r>
      <w:r w:rsidRPr="00FD4CF6">
        <w:tab/>
        <w:t>Uniform Theory of Diffraction</w:t>
      </w:r>
    </w:p>
    <w:p w14:paraId="7A4375B7" w14:textId="77777777" w:rsidR="00364783" w:rsidRPr="00FD4CF6" w:rsidRDefault="00364783" w:rsidP="00364783">
      <w:pPr>
        <w:pStyle w:val="EW"/>
      </w:pPr>
      <w:r w:rsidRPr="00FD4CF6">
        <w:t>V2V</w:t>
      </w:r>
      <w:r w:rsidRPr="00FD4CF6">
        <w:tab/>
        <w:t>Vehicle-to-Vehicle</w:t>
      </w:r>
    </w:p>
    <w:p w14:paraId="0907F481" w14:textId="77777777" w:rsidR="00364783" w:rsidRPr="00FD4CF6" w:rsidRDefault="00364783" w:rsidP="00364783">
      <w:pPr>
        <w:pStyle w:val="EW"/>
      </w:pPr>
      <w:r w:rsidRPr="00FD4CF6">
        <w:t>XPR</w:t>
      </w:r>
      <w:r w:rsidRPr="00FD4CF6">
        <w:tab/>
        <w:t>Cross-Polarization Ratio</w:t>
      </w:r>
    </w:p>
    <w:p w14:paraId="113BB8A1" w14:textId="77777777" w:rsidR="00364783" w:rsidRPr="00FD4CF6" w:rsidRDefault="00364783" w:rsidP="00364783">
      <w:pPr>
        <w:pStyle w:val="EW"/>
      </w:pPr>
      <w:r w:rsidRPr="00FD4CF6">
        <w:t>ZOA</w:t>
      </w:r>
      <w:r w:rsidRPr="00FD4CF6">
        <w:tab/>
        <w:t>Zenith angle Of Arrival</w:t>
      </w:r>
    </w:p>
    <w:p w14:paraId="3B26C212" w14:textId="77777777" w:rsidR="00364783" w:rsidRPr="00FD4CF6" w:rsidRDefault="00364783" w:rsidP="00364783">
      <w:pPr>
        <w:pStyle w:val="EW"/>
      </w:pPr>
      <w:r w:rsidRPr="00FD4CF6">
        <w:t>ZOD</w:t>
      </w:r>
      <w:r w:rsidRPr="00FD4CF6">
        <w:tab/>
        <w:t>Zenith angle Of Departure</w:t>
      </w:r>
    </w:p>
    <w:p w14:paraId="58EFEE40" w14:textId="77777777" w:rsidR="00364783" w:rsidRPr="00FD4CF6" w:rsidRDefault="00364783" w:rsidP="00364783">
      <w:pPr>
        <w:pStyle w:val="EW"/>
      </w:pPr>
      <w:r w:rsidRPr="00FD4CF6">
        <w:t>ZSA</w:t>
      </w:r>
      <w:r w:rsidRPr="00FD4CF6">
        <w:tab/>
        <w:t>Zenith angle Spread of Arrival</w:t>
      </w:r>
    </w:p>
    <w:p w14:paraId="0793F28F" w14:textId="77777777" w:rsidR="00364783" w:rsidRPr="00FD4CF6" w:rsidRDefault="00364783" w:rsidP="00364783">
      <w:pPr>
        <w:pStyle w:val="EW"/>
      </w:pPr>
      <w:r w:rsidRPr="00FD4CF6">
        <w:t>ZSD</w:t>
      </w:r>
      <w:r w:rsidRPr="00FD4CF6">
        <w:tab/>
        <w:t>Zenith angle Spread of Departure</w:t>
      </w:r>
    </w:p>
    <w:p w14:paraId="51CCFB3D" w14:textId="77777777" w:rsidR="00364783" w:rsidRPr="00FD4CF6" w:rsidRDefault="00364783" w:rsidP="00364783"/>
    <w:p w14:paraId="3FCF4234" w14:textId="77777777" w:rsidR="00364783" w:rsidRPr="00FD4CF6" w:rsidRDefault="00364783" w:rsidP="00364783">
      <w:pPr>
        <w:pStyle w:val="Heading1"/>
      </w:pPr>
      <w:bookmarkStart w:id="43" w:name="_Toc493104178"/>
      <w:bookmarkStart w:id="44" w:name="_Toc20320081"/>
      <w:bookmarkStart w:id="45" w:name="_Toc20340100"/>
      <w:bookmarkStart w:id="46" w:name="_Toc209030068"/>
      <w:r w:rsidRPr="00FD4CF6">
        <w:t>4</w:t>
      </w:r>
      <w:r w:rsidRPr="00FD4CF6">
        <w:tab/>
        <w:t>Introduction</w:t>
      </w:r>
      <w:bookmarkEnd w:id="43"/>
      <w:bookmarkEnd w:id="44"/>
      <w:bookmarkEnd w:id="45"/>
      <w:bookmarkEnd w:id="46"/>
    </w:p>
    <w:p w14:paraId="0D2BA613" w14:textId="29F72D5C" w:rsidR="00364783" w:rsidRPr="00FD4CF6" w:rsidRDefault="00364783" w:rsidP="00364783">
      <w:r w:rsidRPr="00FD4CF6">
        <w:t xml:space="preserve">At </w:t>
      </w:r>
      <w:r w:rsidR="002D4242" w:rsidRPr="00FD4CF6">
        <w:t>TS</w:t>
      </w:r>
      <w:r w:rsidRPr="00FD4CF6">
        <w:t>G RAN #</w:t>
      </w:r>
      <w:r w:rsidRPr="00FD4CF6">
        <w:rPr>
          <w:rFonts w:hint="eastAsia"/>
          <w:lang w:eastAsia="ko-KR"/>
        </w:rPr>
        <w:t>69</w:t>
      </w:r>
      <w:r w:rsidRPr="00FD4CF6">
        <w:t xml:space="preserve"> meeting </w:t>
      </w:r>
      <w:r w:rsidRPr="00FD4CF6">
        <w:rPr>
          <w:rFonts w:hint="eastAsia"/>
          <w:lang w:eastAsia="ko-KR"/>
        </w:rPr>
        <w:t xml:space="preserve">the </w:t>
      </w:r>
      <w:r w:rsidRPr="00FD4CF6">
        <w:t xml:space="preserve">Study Item Description on "Study on channel model for frequency spectrum above 6 GHz" was approved [2]. This study item covers the identification of the status/expectation of existing information on high frequencies (e.g. spectrum allocation, scenarios of interest, measurements, etc), and </w:t>
      </w:r>
      <w:r w:rsidRPr="00FD4CF6">
        <w:rPr>
          <w:rFonts w:hint="eastAsia"/>
          <w:lang w:eastAsia="ko-KR"/>
        </w:rPr>
        <w:t>the</w:t>
      </w:r>
      <w:r w:rsidRPr="00FD4CF6">
        <w:rPr>
          <w:lang w:eastAsia="ko-KR"/>
        </w:rPr>
        <w:t xml:space="preserve"> channel model(s) for frequencies up to 100 GHz</w:t>
      </w:r>
      <w:r w:rsidRPr="00FD4CF6">
        <w:t xml:space="preserve">. This technical report documents the </w:t>
      </w:r>
      <w:r w:rsidRPr="00FD4CF6">
        <w:rPr>
          <w:rFonts w:hint="eastAsia"/>
          <w:lang w:eastAsia="ko-KR"/>
        </w:rPr>
        <w:t>channel model(s)</w:t>
      </w:r>
      <w:r w:rsidRPr="00FD4CF6">
        <w:t>. The new channel model has to a large degree been aligned with earlier channel models for &lt;6 GHz such as the 3D SCM model (</w:t>
      </w:r>
      <w:r w:rsidR="002D4242" w:rsidRPr="00FD4CF6">
        <w:t>TR</w:t>
      </w:r>
      <w:r w:rsidRPr="00FD4CF6">
        <w:t xml:space="preserve"> 36.873) or IMT-Advanced (ITU-R M.2135). The new model supports comparisons across frequency bands over the range 0.5-100 GHz. The modelling methods defined in this technical report are generally applicable over the range 0.5-100 GHz, unless explicitly mentioned otherwise in this technical report for specific modelling method, involved parameters and/or scenario. </w:t>
      </w:r>
    </w:p>
    <w:p w14:paraId="0541EF2E" w14:textId="77777777" w:rsidR="00D27D37" w:rsidRPr="00FD4CF6" w:rsidRDefault="00364783" w:rsidP="00D27D37">
      <w:pPr>
        <w:rPr>
          <w:rFonts w:eastAsia="SimSun"/>
          <w:lang w:val="en-US"/>
        </w:rPr>
      </w:pPr>
      <w:r w:rsidRPr="00FD4CF6">
        <w:t xml:space="preserve">Subsequently, at the </w:t>
      </w:r>
      <w:r w:rsidR="002D4242" w:rsidRPr="00FD4CF6">
        <w:t>TS</w:t>
      </w:r>
      <w:r w:rsidRPr="00FD4CF6">
        <w:t xml:space="preserve">G RAN #81 meeting the Study Item Description "Study on Channel </w:t>
      </w:r>
      <w:proofErr w:type="spellStart"/>
      <w:r w:rsidRPr="00FD4CF6">
        <w:t>Modeling</w:t>
      </w:r>
      <w:proofErr w:type="spellEnd"/>
      <w:r w:rsidRPr="00FD4CF6">
        <w:t xml:space="preserve"> for Indoor Industrial Scenarios" was approved [23]. The findings from this study item is also captured in the present technical report. </w:t>
      </w:r>
      <w:r w:rsidRPr="00FD4CF6">
        <w:rPr>
          <w:lang w:val="en-US"/>
        </w:rPr>
        <w:t xml:space="preserve">The Industrial channel model was developed by considering new measurements and information in the literature. An overview list of all such contributions and sources is available in </w:t>
      </w:r>
      <w:proofErr w:type="spellStart"/>
      <w:r w:rsidRPr="00FD4CF6">
        <w:rPr>
          <w:lang w:val="en-US"/>
        </w:rPr>
        <w:t>tdoc</w:t>
      </w:r>
      <w:proofErr w:type="spellEnd"/>
      <w:r w:rsidRPr="00FD4CF6">
        <w:rPr>
          <w:lang w:val="en-US"/>
        </w:rPr>
        <w:t xml:space="preserve"> R1-1909706.</w:t>
      </w:r>
    </w:p>
    <w:p w14:paraId="5E8EF0EE" w14:textId="7C7FC655" w:rsidR="00364783" w:rsidRPr="00FD4CF6" w:rsidRDefault="00D27D37" w:rsidP="00D27D37">
      <w:r w:rsidRPr="00FD4CF6">
        <w:rPr>
          <w:rFonts w:eastAsia="SimSun"/>
          <w:lang w:val="en-US"/>
        </w:rPr>
        <w:t xml:space="preserve">Subsequently, at the TSG RAN #102 meeting the Study Item Description "Study on channel modelling enhancements for 7-24GHz for NR" was approved [24]. The findings from this study are also captured in the present technical report. Channel modeling was further updated by considering new measurements and information in the literature. An overview of the information sources is available in </w:t>
      </w:r>
      <w:proofErr w:type="spellStart"/>
      <w:r w:rsidRPr="00FD4CF6">
        <w:rPr>
          <w:rFonts w:eastAsia="SimSun"/>
          <w:lang w:val="en-US"/>
        </w:rPr>
        <w:t>tdoc</w:t>
      </w:r>
      <w:proofErr w:type="spellEnd"/>
      <w:r w:rsidRPr="00FD4CF6">
        <w:rPr>
          <w:rFonts w:eastAsia="SimSun"/>
          <w:lang w:val="en-US"/>
        </w:rPr>
        <w:t xml:space="preserve"> R1-</w:t>
      </w:r>
      <w:r w:rsidR="00204FD5" w:rsidRPr="00FD4CF6">
        <w:rPr>
          <w:rFonts w:eastAsia="SimSun"/>
          <w:lang w:val="en-US"/>
        </w:rPr>
        <w:t xml:space="preserve">2504960 </w:t>
      </w:r>
      <w:r w:rsidRPr="00FD4CF6">
        <w:rPr>
          <w:rFonts w:eastAsia="SimSun"/>
          <w:lang w:val="en-US"/>
        </w:rPr>
        <w:t>[25].</w:t>
      </w:r>
    </w:p>
    <w:p w14:paraId="150EFD49" w14:textId="77777777" w:rsidR="00023225" w:rsidRPr="00FD4CF6" w:rsidRDefault="00023225" w:rsidP="00023225">
      <w:pPr>
        <w:rPr>
          <w:rFonts w:eastAsiaTheme="minorEastAsia"/>
          <w:lang w:eastAsia="zh-CN"/>
        </w:rPr>
      </w:pPr>
      <w:r w:rsidRPr="00FD4CF6">
        <w:rPr>
          <w:rFonts w:eastAsiaTheme="minorEastAsia" w:hint="eastAsia"/>
          <w:lang w:val="en-US" w:eastAsia="zh-CN"/>
        </w:rPr>
        <w:t>A</w:t>
      </w:r>
      <w:r w:rsidRPr="00FD4CF6">
        <w:rPr>
          <w:rFonts w:eastAsiaTheme="minorEastAsia"/>
          <w:lang w:val="en-US" w:eastAsia="zh-CN"/>
        </w:rPr>
        <w:t>t TSG RAN #102 meeting the Study Item Description “Study on channel modelling for Integrated Sensing And Communication (ISAC) for NR” was approved. T</w:t>
      </w:r>
      <w:r w:rsidRPr="00FD4CF6">
        <w:rPr>
          <w:rFonts w:eastAsiaTheme="minorEastAsia"/>
        </w:rPr>
        <w:t xml:space="preserve">he findings from this study item are captured in Clause 7.9. The ISAC channel model was developed considering new measurements and information in the literature. The RCS validation results are obtained based on certain object sizes. An overview list of the </w:t>
      </w:r>
      <w:r w:rsidRPr="00FD4CF6">
        <w:rPr>
          <w:rFonts w:eastAsiaTheme="minorEastAsia"/>
          <w:lang w:val="en-US"/>
        </w:rPr>
        <w:t xml:space="preserve">sources </w:t>
      </w:r>
      <w:r w:rsidRPr="00FD4CF6">
        <w:rPr>
          <w:rFonts w:eastAsiaTheme="minorEastAsia"/>
        </w:rPr>
        <w:t>is available in [27].</w:t>
      </w:r>
    </w:p>
    <w:p w14:paraId="2CBDC5FC" w14:textId="77777777" w:rsidR="00364783" w:rsidRPr="00FD4CF6" w:rsidRDefault="00364783" w:rsidP="00364783">
      <w:pPr>
        <w:rPr>
          <w:lang w:val="en-US" w:eastAsia="ko-KR"/>
        </w:rPr>
      </w:pPr>
      <w:r w:rsidRPr="00FD4CF6">
        <w:rPr>
          <w:lang w:val="en-US" w:eastAsia="ko-KR"/>
        </w:rPr>
        <w:t>The channel model is applicable for link and system level simulations in the following conditions:</w:t>
      </w:r>
    </w:p>
    <w:p w14:paraId="07612121" w14:textId="26CCB33E" w:rsidR="00364783" w:rsidRPr="00FD4CF6" w:rsidRDefault="00364783" w:rsidP="00364783">
      <w:pPr>
        <w:pStyle w:val="B10"/>
        <w:rPr>
          <w:lang w:val="en-US" w:eastAsia="ko-KR"/>
        </w:rPr>
      </w:pPr>
      <w:r w:rsidRPr="00FD4CF6">
        <w:rPr>
          <w:lang w:val="en-US" w:eastAsia="ko-KR"/>
        </w:rPr>
        <w:t>-</w:t>
      </w:r>
      <w:r w:rsidRPr="00FD4CF6">
        <w:rPr>
          <w:lang w:val="en-US" w:eastAsia="ko-KR"/>
        </w:rPr>
        <w:tab/>
        <w:t xml:space="preserve">For system level simulations, supported scenarios are urban microcell street canyon, urban </w:t>
      </w:r>
      <w:proofErr w:type="spellStart"/>
      <w:r w:rsidRPr="00FD4CF6">
        <w:rPr>
          <w:lang w:val="en-US" w:eastAsia="ko-KR"/>
        </w:rPr>
        <w:t>macrocell</w:t>
      </w:r>
      <w:proofErr w:type="spellEnd"/>
      <w:r w:rsidRPr="00FD4CF6">
        <w:rPr>
          <w:lang w:val="en-US" w:eastAsia="ko-KR"/>
        </w:rPr>
        <w:t xml:space="preserve">, indoor office, rural </w:t>
      </w:r>
      <w:proofErr w:type="spellStart"/>
      <w:r w:rsidRPr="00FD4CF6">
        <w:rPr>
          <w:lang w:val="en-US" w:eastAsia="ko-KR"/>
        </w:rPr>
        <w:t>macrocell</w:t>
      </w:r>
      <w:proofErr w:type="spellEnd"/>
      <w:r w:rsidRPr="00FD4CF6">
        <w:rPr>
          <w:lang w:val="en-US" w:eastAsia="ko-KR"/>
        </w:rPr>
        <w:t>, indoor factory</w:t>
      </w:r>
      <w:r w:rsidR="00D27D37" w:rsidRPr="00FD4CF6">
        <w:rPr>
          <w:lang w:val="en-US" w:eastAsia="ko-KR"/>
        </w:rPr>
        <w:t xml:space="preserve">, and suburban </w:t>
      </w:r>
      <w:proofErr w:type="spellStart"/>
      <w:r w:rsidR="00D27D37" w:rsidRPr="00FD4CF6">
        <w:rPr>
          <w:lang w:val="en-US" w:eastAsia="ko-KR"/>
        </w:rPr>
        <w:t>macrocell</w:t>
      </w:r>
      <w:proofErr w:type="spellEnd"/>
      <w:r w:rsidRPr="00FD4CF6">
        <w:rPr>
          <w:lang w:val="en-US" w:eastAsia="ko-KR"/>
        </w:rPr>
        <w:t>.</w:t>
      </w:r>
    </w:p>
    <w:p w14:paraId="34409487" w14:textId="77777777" w:rsidR="00364783" w:rsidRPr="00FD4CF6" w:rsidRDefault="00364783" w:rsidP="00364783">
      <w:pPr>
        <w:pStyle w:val="B10"/>
        <w:rPr>
          <w:lang w:val="en-US" w:eastAsia="ko-KR"/>
        </w:rPr>
      </w:pPr>
      <w:r w:rsidRPr="00FD4CF6">
        <w:rPr>
          <w:lang w:val="en-US" w:eastAsia="ko-KR"/>
        </w:rPr>
        <w:t>-</w:t>
      </w:r>
      <w:r w:rsidRPr="00FD4CF6">
        <w:rPr>
          <w:lang w:val="en-US" w:eastAsia="ko-KR"/>
        </w:rPr>
        <w:tab/>
        <w:t xml:space="preserve">Bandwidth is supported </w:t>
      </w:r>
      <w:r w:rsidRPr="00FD4CF6">
        <w:t xml:space="preserve">up to 10% of the </w:t>
      </w:r>
      <w:proofErr w:type="spellStart"/>
      <w:r w:rsidRPr="00FD4CF6">
        <w:t>center</w:t>
      </w:r>
      <w:proofErr w:type="spellEnd"/>
      <w:r w:rsidRPr="00FD4CF6">
        <w:t xml:space="preserve"> frequency but no larger than 2GHz</w:t>
      </w:r>
      <w:r w:rsidRPr="00FD4CF6">
        <w:rPr>
          <w:lang w:val="en-US" w:eastAsia="ko-KR"/>
        </w:rPr>
        <w:t>.</w:t>
      </w:r>
    </w:p>
    <w:p w14:paraId="2C8ED8F5" w14:textId="77777777" w:rsidR="00364783" w:rsidRPr="00FD4CF6" w:rsidRDefault="00364783" w:rsidP="00364783">
      <w:pPr>
        <w:pStyle w:val="B10"/>
        <w:rPr>
          <w:lang w:val="en-US" w:eastAsia="ko-KR"/>
        </w:rPr>
      </w:pPr>
      <w:r w:rsidRPr="00FD4CF6">
        <w:rPr>
          <w:lang w:val="en-US" w:eastAsia="ko-KR"/>
        </w:rPr>
        <w:t>-</w:t>
      </w:r>
      <w:r w:rsidRPr="00FD4CF6">
        <w:rPr>
          <w:lang w:val="en-US" w:eastAsia="ko-KR"/>
        </w:rPr>
        <w:tab/>
        <w:t>Mobility of either one end of the link or both ends of the link is supported</w:t>
      </w:r>
    </w:p>
    <w:p w14:paraId="7F2607A4" w14:textId="77777777" w:rsidR="00364783" w:rsidRPr="00FD4CF6" w:rsidRDefault="00364783" w:rsidP="00364783">
      <w:pPr>
        <w:pStyle w:val="B10"/>
        <w:rPr>
          <w:lang w:val="en-US" w:eastAsia="ko-KR"/>
        </w:rPr>
      </w:pPr>
      <w:r w:rsidRPr="00FD4CF6">
        <w:rPr>
          <w:lang w:val="en-US" w:eastAsia="ko-KR"/>
        </w:rPr>
        <w:t>-</w:t>
      </w:r>
      <w:r w:rsidRPr="00FD4CF6">
        <w:rPr>
          <w:lang w:val="en-US" w:eastAsia="ko-KR"/>
        </w:rPr>
        <w:tab/>
        <w:t>For the stochastic model, spatial consistency is supported by correlation of LSPs and SSPs as well as LOS/NLOS state.</w:t>
      </w:r>
    </w:p>
    <w:p w14:paraId="164CC9FD" w14:textId="77777777" w:rsidR="00D27D37" w:rsidRPr="00FD4CF6" w:rsidRDefault="00364783" w:rsidP="00D27D37">
      <w:pPr>
        <w:pStyle w:val="B10"/>
        <w:rPr>
          <w:rFonts w:eastAsia="SimSun"/>
          <w:lang w:val="en-US" w:eastAsia="ko-KR"/>
        </w:rPr>
      </w:pPr>
      <w:r w:rsidRPr="00FD4CF6">
        <w:rPr>
          <w:lang w:val="en-US" w:eastAsia="ko-KR"/>
        </w:rPr>
        <w:t>-</w:t>
      </w:r>
      <w:r w:rsidRPr="00FD4CF6">
        <w:rPr>
          <w:lang w:val="en-US" w:eastAsia="ko-KR"/>
        </w:rPr>
        <w:tab/>
        <w:t>Large array support is based on far field assumption and stationary channel over the size of the array.</w:t>
      </w:r>
    </w:p>
    <w:p w14:paraId="71001A35" w14:textId="1AED9E0B" w:rsidR="00364783" w:rsidRPr="00FD4CF6" w:rsidRDefault="00D27D37" w:rsidP="00D27D37">
      <w:pPr>
        <w:pStyle w:val="B10"/>
        <w:rPr>
          <w:lang w:val="en-US" w:eastAsia="ko-KR"/>
        </w:rPr>
      </w:pPr>
      <w:r w:rsidRPr="00FD4CF6">
        <w:rPr>
          <w:rFonts w:eastAsia="SimSun"/>
          <w:lang w:val="en-US" w:eastAsia="ko-KR"/>
        </w:rPr>
        <w:t>-</w:t>
      </w:r>
      <w:r w:rsidRPr="00FD4CF6">
        <w:rPr>
          <w:rFonts w:eastAsia="SimSun"/>
          <w:lang w:val="en-US" w:eastAsia="ko-KR"/>
        </w:rPr>
        <w:tab/>
        <w:t>Near field channel modeling (i.e., characteristics of spherical wavefront) and spatial non-stationarity (i.e., antenna element-wise power variation) are supported.</w:t>
      </w:r>
    </w:p>
    <w:p w14:paraId="09231C75" w14:textId="77777777" w:rsidR="00023225" w:rsidRPr="00FD4CF6" w:rsidRDefault="00023225" w:rsidP="00023225">
      <w:pPr>
        <w:pStyle w:val="B10"/>
        <w:rPr>
          <w:rFonts w:eastAsiaTheme="minorEastAsia"/>
          <w:lang w:val="en-US"/>
        </w:rPr>
      </w:pPr>
      <w:r w:rsidRPr="00FD4CF6">
        <w:rPr>
          <w:rFonts w:eastAsiaTheme="minorEastAsia" w:hint="eastAsia"/>
          <w:lang w:val="en-US" w:eastAsia="zh-CN"/>
        </w:rPr>
        <w:t>-</w:t>
      </w:r>
      <w:r w:rsidRPr="00FD4CF6">
        <w:rPr>
          <w:rFonts w:eastAsiaTheme="minorEastAsia"/>
          <w:lang w:val="en-US" w:eastAsia="ko-KR"/>
        </w:rPr>
        <w:tab/>
      </w:r>
      <w:r w:rsidRPr="00FD4CF6">
        <w:rPr>
          <w:rFonts w:eastAsiaTheme="minorEastAsia"/>
          <w:lang w:val="en-US" w:eastAsia="zh-CN"/>
        </w:rPr>
        <w:t xml:space="preserve">The </w:t>
      </w:r>
      <w:r w:rsidRPr="00FD4CF6">
        <w:rPr>
          <w:rFonts w:eastAsia="DengXian"/>
          <w:lang w:eastAsia="zh-CN"/>
        </w:rPr>
        <w:t>sensing target is assumed in the far field of the sensing transmitter/receiver for the channel model(s) for ISAC in Clause 7.9</w:t>
      </w:r>
      <w:r w:rsidRPr="00FD4CF6">
        <w:rPr>
          <w:rFonts w:eastAsia="DengXian" w:hint="eastAsia"/>
          <w:lang w:eastAsia="zh-CN"/>
        </w:rPr>
        <w:t>.</w:t>
      </w:r>
    </w:p>
    <w:p w14:paraId="2BFA585E" w14:textId="77777777" w:rsidR="00364783" w:rsidRPr="00FD4CF6" w:rsidRDefault="00364783" w:rsidP="00364783">
      <w:pPr>
        <w:rPr>
          <w:lang w:val="en-US"/>
        </w:rPr>
      </w:pPr>
    </w:p>
    <w:p w14:paraId="3E1CE464" w14:textId="44B4F497" w:rsidR="00364783" w:rsidRPr="00FD4CF6" w:rsidRDefault="00364783" w:rsidP="00364783">
      <w:pPr>
        <w:pStyle w:val="Heading1"/>
        <w:rPr>
          <w:lang w:eastAsia="ko-KR"/>
        </w:rPr>
      </w:pPr>
      <w:bookmarkStart w:id="47" w:name="_Toc493104179"/>
      <w:bookmarkStart w:id="48" w:name="_Toc20320082"/>
      <w:bookmarkStart w:id="49" w:name="_Toc20340101"/>
      <w:bookmarkStart w:id="50" w:name="_Toc209030069"/>
      <w:r w:rsidRPr="00FD4CF6">
        <w:t>5</w:t>
      </w:r>
      <w:r w:rsidRPr="00FD4CF6">
        <w:tab/>
        <w:t>Void</w:t>
      </w:r>
      <w:bookmarkEnd w:id="47"/>
      <w:bookmarkEnd w:id="48"/>
      <w:bookmarkEnd w:id="49"/>
      <w:bookmarkEnd w:id="50"/>
    </w:p>
    <w:p w14:paraId="7572ACC9" w14:textId="77777777" w:rsidR="00364783" w:rsidRPr="00FD4CF6" w:rsidRDefault="00364783" w:rsidP="00364783">
      <w:pPr>
        <w:rPr>
          <w:lang w:eastAsia="ko-KR"/>
        </w:rPr>
      </w:pPr>
    </w:p>
    <w:p w14:paraId="4B5BA0C4" w14:textId="77777777" w:rsidR="00364783" w:rsidRPr="00FD4CF6" w:rsidRDefault="00364783" w:rsidP="00364783">
      <w:pPr>
        <w:pStyle w:val="Heading1"/>
      </w:pPr>
      <w:bookmarkStart w:id="51" w:name="_Toc493104180"/>
      <w:bookmarkStart w:id="52" w:name="_Toc20320083"/>
      <w:bookmarkStart w:id="53" w:name="_Toc20340102"/>
      <w:bookmarkStart w:id="54" w:name="_Toc209030070"/>
      <w:r w:rsidRPr="00FD4CF6">
        <w:t>6</w:t>
      </w:r>
      <w:r w:rsidRPr="00FD4CF6">
        <w:tab/>
      </w:r>
      <w:r w:rsidRPr="00FD4CF6">
        <w:rPr>
          <w:rFonts w:hint="eastAsia"/>
        </w:rPr>
        <w:t>Status/</w:t>
      </w:r>
      <w:r w:rsidRPr="00FD4CF6">
        <w:t>e</w:t>
      </w:r>
      <w:r w:rsidRPr="00FD4CF6">
        <w:rPr>
          <w:rFonts w:hint="eastAsia"/>
        </w:rPr>
        <w:t xml:space="preserve">xpectation of </w:t>
      </w:r>
      <w:r w:rsidRPr="00FD4CF6">
        <w:t>existing information on high frequencies</w:t>
      </w:r>
      <w:bookmarkEnd w:id="51"/>
      <w:bookmarkEnd w:id="52"/>
      <w:bookmarkEnd w:id="53"/>
      <w:bookmarkEnd w:id="54"/>
    </w:p>
    <w:p w14:paraId="153361E3" w14:textId="77777777" w:rsidR="00364783" w:rsidRPr="00FD4CF6" w:rsidRDefault="00364783" w:rsidP="00364783">
      <w:pPr>
        <w:pStyle w:val="Heading2"/>
        <w:rPr>
          <w:rFonts w:eastAsia="SimSun"/>
        </w:rPr>
      </w:pPr>
      <w:bookmarkStart w:id="55" w:name="_Toc493104181"/>
      <w:bookmarkStart w:id="56" w:name="_Toc20320084"/>
      <w:bookmarkStart w:id="57" w:name="_Toc20340103"/>
      <w:bookmarkStart w:id="58" w:name="_Toc209030071"/>
      <w:r w:rsidRPr="00FD4CF6">
        <w:rPr>
          <w:rFonts w:eastAsia="SimSun"/>
        </w:rPr>
        <w:t>6.1</w:t>
      </w:r>
      <w:r w:rsidRPr="00FD4CF6">
        <w:rPr>
          <w:rFonts w:eastAsia="SimSun"/>
        </w:rPr>
        <w:tab/>
        <w:t>Channel modelling works outside of 3GPP</w:t>
      </w:r>
      <w:bookmarkEnd w:id="55"/>
      <w:bookmarkEnd w:id="56"/>
      <w:bookmarkEnd w:id="57"/>
      <w:bookmarkEnd w:id="58"/>
    </w:p>
    <w:p w14:paraId="6F3EFD68" w14:textId="77777777" w:rsidR="00364783" w:rsidRPr="00FD4CF6" w:rsidRDefault="00364783" w:rsidP="00364783">
      <w:r w:rsidRPr="00FD4CF6">
        <w:t>This clause summarizes the channel modelling work outside of 3GPP based on the input from companies.</w:t>
      </w:r>
    </w:p>
    <w:p w14:paraId="5E8C649B" w14:textId="77777777" w:rsidR="00364783" w:rsidRPr="00FD4CF6" w:rsidRDefault="00364783" w:rsidP="00364783">
      <w:pPr>
        <w:rPr>
          <w:b/>
          <w:i/>
          <w:lang w:val="en-US"/>
        </w:rPr>
      </w:pPr>
      <w:r w:rsidRPr="00FD4CF6">
        <w:rPr>
          <w:b/>
          <w:i/>
          <w:lang w:val="en-US"/>
        </w:rPr>
        <w:t xml:space="preserve">Groups and projects with channel models: </w:t>
      </w:r>
    </w:p>
    <w:p w14:paraId="4AFC88D1" w14:textId="77777777" w:rsidR="00364783" w:rsidRPr="00FD4CF6" w:rsidRDefault="00364783" w:rsidP="00364783">
      <w:pPr>
        <w:pStyle w:val="B10"/>
        <w:rPr>
          <w:lang w:val="en-US"/>
        </w:rPr>
      </w:pPr>
      <w:r w:rsidRPr="00FD4CF6">
        <w:rPr>
          <w:lang w:val="en-US"/>
        </w:rPr>
        <w:t>-</w:t>
      </w:r>
      <w:r w:rsidRPr="00FD4CF6">
        <w:rPr>
          <w:lang w:val="en-US"/>
        </w:rPr>
        <w:tab/>
        <w:t xml:space="preserve">METIS (Mobile and wireless communications Enablers for the Twenty-twenty Information Society) </w:t>
      </w:r>
    </w:p>
    <w:p w14:paraId="55199317" w14:textId="77777777" w:rsidR="00364783" w:rsidRPr="00FD4CF6" w:rsidRDefault="00364783" w:rsidP="00364783">
      <w:pPr>
        <w:pStyle w:val="B10"/>
        <w:rPr>
          <w:lang w:val="en-US"/>
        </w:rPr>
      </w:pPr>
      <w:r w:rsidRPr="00FD4CF6">
        <w:rPr>
          <w:lang w:val="en-US"/>
        </w:rPr>
        <w:t>-</w:t>
      </w:r>
      <w:r w:rsidRPr="00FD4CF6">
        <w:rPr>
          <w:lang w:val="en-US"/>
        </w:rPr>
        <w:tab/>
      </w:r>
      <w:proofErr w:type="spellStart"/>
      <w:r w:rsidRPr="00FD4CF6">
        <w:rPr>
          <w:lang w:val="en-US"/>
        </w:rPr>
        <w:t>MiWEBA</w:t>
      </w:r>
      <w:proofErr w:type="spellEnd"/>
      <w:r w:rsidRPr="00FD4CF6">
        <w:rPr>
          <w:lang w:val="en-US"/>
        </w:rPr>
        <w:t xml:space="preserve"> (</w:t>
      </w:r>
      <w:proofErr w:type="spellStart"/>
      <w:r w:rsidRPr="00FD4CF6">
        <w:rPr>
          <w:lang w:val="en-US"/>
        </w:rPr>
        <w:t>Millimetre</w:t>
      </w:r>
      <w:proofErr w:type="spellEnd"/>
      <w:r w:rsidRPr="00FD4CF6">
        <w:rPr>
          <w:lang w:val="en-US"/>
        </w:rPr>
        <w:t>-Wave Evolution for Backhaul and Access)</w:t>
      </w:r>
    </w:p>
    <w:p w14:paraId="512CB90A" w14:textId="77777777" w:rsidR="00364783" w:rsidRPr="00FD4CF6" w:rsidRDefault="00364783" w:rsidP="00364783">
      <w:pPr>
        <w:pStyle w:val="B10"/>
        <w:rPr>
          <w:lang w:val="en-US"/>
        </w:rPr>
      </w:pPr>
      <w:r w:rsidRPr="00FD4CF6">
        <w:rPr>
          <w:lang w:val="en-US"/>
        </w:rPr>
        <w:t>-</w:t>
      </w:r>
      <w:r w:rsidRPr="00FD4CF6">
        <w:rPr>
          <w:lang w:val="en-US"/>
        </w:rPr>
        <w:tab/>
        <w:t>ITU-R M</w:t>
      </w:r>
    </w:p>
    <w:p w14:paraId="3BC38CC0" w14:textId="77777777" w:rsidR="00364783" w:rsidRPr="00FD4CF6" w:rsidRDefault="00364783" w:rsidP="00364783">
      <w:pPr>
        <w:pStyle w:val="B10"/>
        <w:rPr>
          <w:lang w:val="en-US"/>
        </w:rPr>
      </w:pPr>
      <w:r w:rsidRPr="00FD4CF6">
        <w:rPr>
          <w:lang w:val="en-US"/>
        </w:rPr>
        <w:t>-</w:t>
      </w:r>
      <w:r w:rsidRPr="00FD4CF6">
        <w:rPr>
          <w:lang w:val="en-US"/>
        </w:rPr>
        <w:tab/>
        <w:t>COST2100</w:t>
      </w:r>
    </w:p>
    <w:p w14:paraId="57FB6C9A" w14:textId="77777777" w:rsidR="00364783" w:rsidRPr="00FD4CF6" w:rsidRDefault="00364783" w:rsidP="00364783">
      <w:pPr>
        <w:pStyle w:val="B10"/>
        <w:rPr>
          <w:lang w:val="en-US"/>
        </w:rPr>
      </w:pPr>
      <w:r w:rsidRPr="00FD4CF6">
        <w:rPr>
          <w:lang w:val="en-US"/>
        </w:rPr>
        <w:t>-</w:t>
      </w:r>
      <w:r w:rsidRPr="00FD4CF6">
        <w:rPr>
          <w:lang w:val="en-US"/>
        </w:rPr>
        <w:tab/>
        <w:t>IEEE 802.11</w:t>
      </w:r>
    </w:p>
    <w:p w14:paraId="63823B64" w14:textId="77777777" w:rsidR="00364783" w:rsidRPr="00FD4CF6" w:rsidRDefault="00364783" w:rsidP="00364783">
      <w:pPr>
        <w:pStyle w:val="B10"/>
        <w:rPr>
          <w:lang w:val="en-US"/>
        </w:rPr>
      </w:pPr>
      <w:r w:rsidRPr="00FD4CF6">
        <w:rPr>
          <w:lang w:val="en-US"/>
        </w:rPr>
        <w:t>-</w:t>
      </w:r>
      <w:r w:rsidRPr="00FD4CF6">
        <w:rPr>
          <w:lang w:val="en-US"/>
        </w:rPr>
        <w:tab/>
        <w:t>NYU WIRELESS: interdisciplinary academic research center</w:t>
      </w:r>
    </w:p>
    <w:p w14:paraId="162D574D" w14:textId="77777777" w:rsidR="00364783" w:rsidRPr="00FD4CF6" w:rsidRDefault="00364783" w:rsidP="00364783">
      <w:pPr>
        <w:pStyle w:val="B10"/>
        <w:rPr>
          <w:lang w:val="en-US"/>
        </w:rPr>
      </w:pPr>
      <w:r w:rsidRPr="00FD4CF6">
        <w:rPr>
          <w:lang w:val="en-US"/>
        </w:rPr>
        <w:t>-</w:t>
      </w:r>
      <w:r w:rsidRPr="00FD4CF6">
        <w:rPr>
          <w:lang w:val="en-US"/>
        </w:rPr>
        <w:tab/>
        <w:t xml:space="preserve">Fraunhofer HHI has developed the </w:t>
      </w:r>
      <w:proofErr w:type="spellStart"/>
      <w:r w:rsidRPr="00FD4CF6">
        <w:rPr>
          <w:lang w:val="en-US"/>
        </w:rPr>
        <w:t>QuaDRiGa</w:t>
      </w:r>
      <w:proofErr w:type="spellEnd"/>
      <w:r w:rsidRPr="00FD4CF6">
        <w:rPr>
          <w:lang w:val="en-US"/>
        </w:rPr>
        <w:t xml:space="preserve"> channel model, </w:t>
      </w:r>
      <w:proofErr w:type="spellStart"/>
      <w:r w:rsidRPr="00FD4CF6">
        <w:rPr>
          <w:lang w:val="en-US"/>
        </w:rPr>
        <w:t>Matlab</w:t>
      </w:r>
      <w:proofErr w:type="spellEnd"/>
      <w:r w:rsidRPr="00FD4CF6">
        <w:rPr>
          <w:lang w:val="en-US"/>
        </w:rPr>
        <w:t xml:space="preserve"> implementation is available at </w:t>
      </w:r>
      <w:hyperlink r:id="rId41" w:history="1">
        <w:r w:rsidRPr="00FD4CF6">
          <w:rPr>
            <w:rStyle w:val="Hyperlink"/>
            <w:color w:val="auto"/>
            <w:lang w:val="en-US"/>
          </w:rPr>
          <w:t>http://quadriga-channel-model.de</w:t>
        </w:r>
      </w:hyperlink>
    </w:p>
    <w:p w14:paraId="647AF4FF" w14:textId="77777777" w:rsidR="00364783" w:rsidRPr="00FD4CF6" w:rsidRDefault="00364783" w:rsidP="00364783">
      <w:pPr>
        <w:rPr>
          <w:b/>
          <w:i/>
          <w:lang w:val="en-US"/>
        </w:rPr>
      </w:pPr>
      <w:r w:rsidRPr="00FD4CF6">
        <w:rPr>
          <w:b/>
          <w:i/>
          <w:lang w:val="en-US"/>
        </w:rPr>
        <w:t>Groups and projects which intend to develop channel models:</w:t>
      </w:r>
    </w:p>
    <w:p w14:paraId="5C15B42D" w14:textId="77777777" w:rsidR="00364783" w:rsidRPr="00FD4CF6" w:rsidRDefault="00364783" w:rsidP="00364783">
      <w:pPr>
        <w:pStyle w:val="B10"/>
        <w:rPr>
          <w:lang w:val="en-US"/>
        </w:rPr>
      </w:pPr>
      <w:r w:rsidRPr="00FD4CF6">
        <w:rPr>
          <w:lang w:val="en-US"/>
        </w:rPr>
        <w:t>-</w:t>
      </w:r>
      <w:r w:rsidRPr="00FD4CF6">
        <w:rPr>
          <w:lang w:val="en-US"/>
        </w:rPr>
        <w:tab/>
        <w:t xml:space="preserve">5G </w:t>
      </w:r>
      <w:proofErr w:type="spellStart"/>
      <w:r w:rsidRPr="00FD4CF6">
        <w:rPr>
          <w:lang w:val="en-US"/>
        </w:rPr>
        <w:t>mmWave</w:t>
      </w:r>
      <w:proofErr w:type="spellEnd"/>
      <w:r w:rsidRPr="00FD4CF6">
        <w:rPr>
          <w:lang w:val="en-US"/>
        </w:rPr>
        <w:t xml:space="preserve"> Channel Model Alliance: NIST initiated, North America based</w:t>
      </w:r>
    </w:p>
    <w:p w14:paraId="47ADFE82" w14:textId="77777777" w:rsidR="00364783" w:rsidRPr="00FD4CF6" w:rsidRDefault="00364783" w:rsidP="00364783">
      <w:pPr>
        <w:pStyle w:val="B10"/>
        <w:rPr>
          <w:lang w:val="en-US"/>
        </w:rPr>
      </w:pPr>
      <w:r w:rsidRPr="00FD4CF6">
        <w:rPr>
          <w:lang w:val="en-US"/>
        </w:rPr>
        <w:t>-</w:t>
      </w:r>
      <w:r w:rsidRPr="00FD4CF6">
        <w:rPr>
          <w:lang w:val="en-US"/>
        </w:rPr>
        <w:tab/>
      </w:r>
      <w:proofErr w:type="spellStart"/>
      <w:r w:rsidRPr="00FD4CF6">
        <w:rPr>
          <w:lang w:val="en-US"/>
        </w:rPr>
        <w:t>mmMAGIC</w:t>
      </w:r>
      <w:proofErr w:type="spellEnd"/>
      <w:r w:rsidRPr="00FD4CF6">
        <w:rPr>
          <w:lang w:val="en-US"/>
        </w:rPr>
        <w:t xml:space="preserve"> (</w:t>
      </w:r>
      <w:proofErr w:type="spellStart"/>
      <w:r w:rsidRPr="00FD4CF6">
        <w:rPr>
          <w:lang w:val="en-US"/>
        </w:rPr>
        <w:t>Millimetre</w:t>
      </w:r>
      <w:proofErr w:type="spellEnd"/>
      <w:r w:rsidRPr="00FD4CF6">
        <w:rPr>
          <w:lang w:val="en-US"/>
        </w:rPr>
        <w:t>-Wave Based Mobile Radio Access Network for Fifth Generation Integrated Communications): Europe based</w:t>
      </w:r>
    </w:p>
    <w:p w14:paraId="7909AB19" w14:textId="77777777" w:rsidR="00364783" w:rsidRPr="00FD4CF6" w:rsidRDefault="00364783" w:rsidP="00364783">
      <w:pPr>
        <w:pStyle w:val="B10"/>
      </w:pPr>
      <w:r w:rsidRPr="00FD4CF6">
        <w:rPr>
          <w:lang w:val="en-US"/>
        </w:rPr>
        <w:t>-</w:t>
      </w:r>
      <w:r w:rsidRPr="00FD4CF6">
        <w:rPr>
          <w:lang w:val="en-US"/>
        </w:rPr>
        <w:tab/>
        <w:t>IMT-2020 5G promotion association: China based</w:t>
      </w:r>
    </w:p>
    <w:p w14:paraId="2B665ED3" w14:textId="77777777" w:rsidR="00364783" w:rsidRPr="00FD4CF6" w:rsidRDefault="00364783" w:rsidP="00364783">
      <w:pPr>
        <w:rPr>
          <w:b/>
          <w:lang w:val="en-US"/>
        </w:rPr>
      </w:pPr>
      <w:r w:rsidRPr="00FD4CF6">
        <w:rPr>
          <w:rFonts w:hint="eastAsia"/>
          <w:b/>
          <w:lang w:val="en-US"/>
        </w:rPr>
        <w:t xml:space="preserve">METIS Channel Models: </w:t>
      </w:r>
    </w:p>
    <w:p w14:paraId="11509654" w14:textId="77777777" w:rsidR="00364783" w:rsidRPr="00FD4CF6" w:rsidRDefault="00364783" w:rsidP="00364783">
      <w:pPr>
        <w:pStyle w:val="B10"/>
        <w:rPr>
          <w:lang w:val="en-US"/>
        </w:rPr>
      </w:pPr>
      <w:r w:rsidRPr="00FD4CF6">
        <w:rPr>
          <w:lang w:val="en-US"/>
        </w:rPr>
        <w:t>-</w:t>
      </w:r>
      <w:r w:rsidRPr="00FD4CF6">
        <w:rPr>
          <w:lang w:val="en-US"/>
        </w:rPr>
        <w:tab/>
        <w:t>Identified 5G requirements (e.g., wide frequency range, high bandwidth, massive MIMO, 3-D and accurate polarization modelling)</w:t>
      </w:r>
    </w:p>
    <w:p w14:paraId="5BA3DE8B" w14:textId="77777777" w:rsidR="00364783" w:rsidRPr="00FD4CF6" w:rsidRDefault="00364783" w:rsidP="00364783">
      <w:pPr>
        <w:pStyle w:val="B10"/>
        <w:rPr>
          <w:lang w:val="en-US"/>
        </w:rPr>
      </w:pPr>
      <w:r w:rsidRPr="00FD4CF6">
        <w:rPr>
          <w:lang w:val="en-US"/>
        </w:rPr>
        <w:t>-</w:t>
      </w:r>
      <w:r w:rsidRPr="00FD4CF6">
        <w:rPr>
          <w:lang w:val="en-US"/>
        </w:rPr>
        <w:tab/>
        <w:t>Performed channel measurements at various bands between 2GHz and 60 GHz</w:t>
      </w:r>
    </w:p>
    <w:p w14:paraId="389D6605" w14:textId="77777777" w:rsidR="00364783" w:rsidRPr="00FD4CF6" w:rsidRDefault="00364783" w:rsidP="00364783">
      <w:pPr>
        <w:pStyle w:val="B10"/>
        <w:rPr>
          <w:lang w:val="en-US"/>
        </w:rPr>
      </w:pPr>
      <w:r w:rsidRPr="00FD4CF6">
        <w:rPr>
          <w:lang w:val="en-US"/>
        </w:rPr>
        <w:t>-</w:t>
      </w:r>
      <w:r w:rsidRPr="00FD4CF6">
        <w:rPr>
          <w:lang w:val="en-US"/>
        </w:rPr>
        <w:tab/>
        <w:t>Provided different channel model methodologies (map-based model, stochastic model or hybrid model). For stochastic model, the proposed channel is focused on outdoor square, Indoor cafeteria and indoor shopping mall scenarios.</w:t>
      </w:r>
    </w:p>
    <w:p w14:paraId="095F9A66" w14:textId="77777777" w:rsidR="00364783" w:rsidRPr="00FD4CF6" w:rsidRDefault="00364783" w:rsidP="00364783">
      <w:pPr>
        <w:rPr>
          <w:b/>
          <w:bCs/>
          <w:lang w:val="en-US"/>
        </w:rPr>
      </w:pPr>
      <w:proofErr w:type="spellStart"/>
      <w:r w:rsidRPr="00FD4CF6">
        <w:rPr>
          <w:rFonts w:hint="eastAsia"/>
          <w:b/>
          <w:bCs/>
          <w:lang w:val="en-US"/>
        </w:rPr>
        <w:t>MiWEBA</w:t>
      </w:r>
      <w:proofErr w:type="spellEnd"/>
      <w:r w:rsidRPr="00FD4CF6">
        <w:rPr>
          <w:rFonts w:hint="eastAsia"/>
          <w:b/>
          <w:bCs/>
          <w:lang w:val="en-US"/>
        </w:rPr>
        <w:t xml:space="preserve"> Channel Models:</w:t>
      </w:r>
    </w:p>
    <w:p w14:paraId="33B2E098" w14:textId="77777777" w:rsidR="00364783" w:rsidRPr="00FD4CF6" w:rsidRDefault="00364783" w:rsidP="00364783">
      <w:pPr>
        <w:pStyle w:val="B10"/>
        <w:rPr>
          <w:lang w:val="en-US"/>
        </w:rPr>
      </w:pPr>
      <w:r w:rsidRPr="00FD4CF6">
        <w:rPr>
          <w:lang w:val="en-US"/>
        </w:rPr>
        <w:t>-</w:t>
      </w:r>
      <w:r w:rsidRPr="00FD4CF6">
        <w:rPr>
          <w:lang w:val="en-US"/>
        </w:rPr>
        <w:tab/>
        <w:t xml:space="preserve">Addressed various challenges: Shadowing, spatial consistency, environment dynamics, spherical wave modelling, dual mobility Doppler model, ratio between diffuse and specular reflections, polarization </w:t>
      </w:r>
    </w:p>
    <w:p w14:paraId="705F0121" w14:textId="77777777" w:rsidR="00364783" w:rsidRPr="00FD4CF6" w:rsidRDefault="00364783" w:rsidP="00364783">
      <w:pPr>
        <w:pStyle w:val="B10"/>
        <w:rPr>
          <w:lang w:val="en-US"/>
        </w:rPr>
      </w:pPr>
      <w:r w:rsidRPr="00FD4CF6">
        <w:rPr>
          <w:lang w:val="en-US"/>
        </w:rPr>
        <w:t>-</w:t>
      </w:r>
      <w:r w:rsidRPr="00FD4CF6">
        <w:rPr>
          <w:lang w:val="en-US"/>
        </w:rPr>
        <w:tab/>
        <w:t>Proposed Quasi-deterministic channel model</w:t>
      </w:r>
    </w:p>
    <w:p w14:paraId="07BB4DFF" w14:textId="77777777" w:rsidR="00364783" w:rsidRPr="00FD4CF6" w:rsidRDefault="00364783" w:rsidP="00364783">
      <w:pPr>
        <w:pStyle w:val="B10"/>
        <w:rPr>
          <w:lang w:val="en-US"/>
        </w:rPr>
      </w:pPr>
      <w:r w:rsidRPr="00FD4CF6">
        <w:rPr>
          <w:lang w:val="en-US"/>
        </w:rPr>
        <w:t>-</w:t>
      </w:r>
      <w:r w:rsidRPr="00FD4CF6">
        <w:rPr>
          <w:lang w:val="en-US"/>
        </w:rPr>
        <w:tab/>
        <w:t>Performed channel measurements at 60 GHz</w:t>
      </w:r>
    </w:p>
    <w:p w14:paraId="37ABDE9E" w14:textId="77777777" w:rsidR="00364783" w:rsidRPr="00FD4CF6" w:rsidRDefault="00364783" w:rsidP="00364783">
      <w:pPr>
        <w:pStyle w:val="B10"/>
        <w:rPr>
          <w:lang w:val="en-US"/>
        </w:rPr>
      </w:pPr>
      <w:r w:rsidRPr="00FD4CF6">
        <w:rPr>
          <w:lang w:val="en-US"/>
        </w:rPr>
        <w:t>-</w:t>
      </w:r>
      <w:r w:rsidRPr="00FD4CF6">
        <w:rPr>
          <w:lang w:val="en-US"/>
        </w:rPr>
        <w:tab/>
        <w:t xml:space="preserve">Focused on university campus, street canyon, hotel lobby, backhaul, and D2D scenarios. </w:t>
      </w:r>
    </w:p>
    <w:p w14:paraId="578828F7" w14:textId="77777777" w:rsidR="00364783" w:rsidRPr="00FD4CF6" w:rsidRDefault="00364783" w:rsidP="00364783">
      <w:pPr>
        <w:rPr>
          <w:b/>
          <w:bCs/>
          <w:lang w:val="sv-SE"/>
        </w:rPr>
      </w:pPr>
      <w:r w:rsidRPr="00FD4CF6">
        <w:rPr>
          <w:rFonts w:hint="eastAsia"/>
          <w:b/>
          <w:bCs/>
          <w:lang w:val="sv-SE"/>
        </w:rPr>
        <w:t xml:space="preserve">ITU-R M Channel Models: </w:t>
      </w:r>
    </w:p>
    <w:p w14:paraId="1D987635" w14:textId="77777777" w:rsidR="00364783" w:rsidRPr="00FD4CF6" w:rsidRDefault="00364783" w:rsidP="00364783">
      <w:pPr>
        <w:pStyle w:val="B10"/>
        <w:rPr>
          <w:lang w:val="en-US"/>
        </w:rPr>
      </w:pPr>
      <w:r w:rsidRPr="00FD4CF6">
        <w:rPr>
          <w:lang w:val="en-US"/>
        </w:rPr>
        <w:t>-</w:t>
      </w:r>
      <w:r w:rsidRPr="00FD4CF6">
        <w:rPr>
          <w:lang w:val="en-US"/>
        </w:rPr>
        <w:tab/>
        <w:t xml:space="preserve">Addressed the propagation loss and atmospheric loss on </w:t>
      </w:r>
      <w:proofErr w:type="spellStart"/>
      <w:r w:rsidRPr="00FD4CF6">
        <w:rPr>
          <w:lang w:val="en-US"/>
        </w:rPr>
        <w:t>mmW</w:t>
      </w:r>
      <w:proofErr w:type="spellEnd"/>
    </w:p>
    <w:p w14:paraId="7CFB86FF" w14:textId="77777777" w:rsidR="00364783" w:rsidRPr="00FD4CF6" w:rsidRDefault="00364783" w:rsidP="00364783">
      <w:pPr>
        <w:pStyle w:val="B10"/>
        <w:rPr>
          <w:lang w:val="en-US"/>
        </w:rPr>
      </w:pPr>
      <w:r w:rsidRPr="00FD4CF6">
        <w:rPr>
          <w:lang w:val="en-US"/>
        </w:rPr>
        <w:t>-</w:t>
      </w:r>
      <w:r w:rsidRPr="00FD4CF6">
        <w:rPr>
          <w:lang w:val="en-US"/>
        </w:rPr>
        <w:tab/>
        <w:t>Introduced enabling antenna array technology and semiconductor technology</w:t>
      </w:r>
    </w:p>
    <w:p w14:paraId="5876EA3C" w14:textId="77777777" w:rsidR="00364783" w:rsidRPr="00FD4CF6" w:rsidRDefault="00364783" w:rsidP="00364783">
      <w:pPr>
        <w:pStyle w:val="B10"/>
        <w:rPr>
          <w:lang w:val="en-US"/>
        </w:rPr>
      </w:pPr>
      <w:r w:rsidRPr="00FD4CF6">
        <w:rPr>
          <w:lang w:val="en-US"/>
        </w:rPr>
        <w:t>-</w:t>
      </w:r>
      <w:r w:rsidRPr="00FD4CF6">
        <w:rPr>
          <w:lang w:val="en-US"/>
        </w:rPr>
        <w:tab/>
        <w:t xml:space="preserve">Proposed deployment scenarios, focused on dense urban environment for high data rate service: indoor shopping mall, indoor enterprise, in home, urban hotspot in a square/street, mobility in city. </w:t>
      </w:r>
    </w:p>
    <w:p w14:paraId="6504D48A" w14:textId="77777777" w:rsidR="00364783" w:rsidRPr="00FD4CF6" w:rsidRDefault="00364783" w:rsidP="00364783">
      <w:pPr>
        <w:rPr>
          <w:b/>
          <w:bCs/>
          <w:lang w:val="en-US"/>
        </w:rPr>
      </w:pPr>
      <w:r w:rsidRPr="00FD4CF6">
        <w:rPr>
          <w:rFonts w:hint="eastAsia"/>
          <w:b/>
          <w:bCs/>
          <w:lang w:val="en-US"/>
        </w:rPr>
        <w:t xml:space="preserve">COST2100 </w:t>
      </w:r>
      <w:r w:rsidRPr="00FD4CF6">
        <w:rPr>
          <w:b/>
          <w:bCs/>
          <w:lang w:val="en-US"/>
        </w:rPr>
        <w:t xml:space="preserve">and COST IC1004 </w:t>
      </w:r>
      <w:r w:rsidRPr="00FD4CF6">
        <w:rPr>
          <w:rFonts w:hint="eastAsia"/>
          <w:b/>
          <w:bCs/>
          <w:lang w:val="en-US"/>
        </w:rPr>
        <w:t xml:space="preserve">Channel Models: </w:t>
      </w:r>
    </w:p>
    <w:p w14:paraId="055A9CAF" w14:textId="77777777" w:rsidR="00364783" w:rsidRPr="00FD4CF6" w:rsidRDefault="00364783" w:rsidP="00364783">
      <w:pPr>
        <w:pStyle w:val="B10"/>
        <w:rPr>
          <w:lang w:val="en-US"/>
        </w:rPr>
      </w:pPr>
      <w:r w:rsidRPr="00FD4CF6">
        <w:rPr>
          <w:lang w:val="en-US"/>
        </w:rPr>
        <w:t>-</w:t>
      </w:r>
      <w:r w:rsidRPr="00FD4CF6">
        <w:rPr>
          <w:lang w:val="en-US"/>
        </w:rPr>
        <w:tab/>
        <w:t>Geometry-based stochastic channel model that reproduce the stochastic properties of MIMO channels over time, frequency and space. It is a cluster-level model where the statistics of the large scale parameters are always guaranteed in each series of channel instances.</w:t>
      </w:r>
      <w:r w:rsidRPr="00FD4CF6">
        <w:rPr>
          <w:rFonts w:hint="eastAsia"/>
          <w:lang w:val="en-US"/>
        </w:rPr>
        <w:t xml:space="preserve"> </w:t>
      </w:r>
    </w:p>
    <w:p w14:paraId="0039A44B" w14:textId="77777777" w:rsidR="00364783" w:rsidRPr="00FD4CF6" w:rsidRDefault="00364783" w:rsidP="00364783">
      <w:pPr>
        <w:rPr>
          <w:b/>
          <w:bCs/>
          <w:lang w:val="en-US"/>
        </w:rPr>
      </w:pPr>
      <w:r w:rsidRPr="00FD4CF6">
        <w:rPr>
          <w:rFonts w:hint="eastAsia"/>
          <w:b/>
          <w:bCs/>
          <w:lang w:val="en-US"/>
        </w:rPr>
        <w:t>NYU W</w:t>
      </w:r>
      <w:r w:rsidRPr="00FD4CF6">
        <w:rPr>
          <w:b/>
          <w:bCs/>
          <w:lang w:val="en-US"/>
        </w:rPr>
        <w:t>IRELESS</w:t>
      </w:r>
      <w:r w:rsidRPr="00FD4CF6">
        <w:rPr>
          <w:rFonts w:hint="eastAsia"/>
          <w:b/>
          <w:bCs/>
          <w:lang w:val="en-US"/>
        </w:rPr>
        <w:t xml:space="preserve"> Channel Models:</w:t>
      </w:r>
    </w:p>
    <w:p w14:paraId="3E6085FF" w14:textId="77777777" w:rsidR="00364783" w:rsidRPr="00FD4CF6" w:rsidRDefault="00364783" w:rsidP="00364783">
      <w:pPr>
        <w:pStyle w:val="B10"/>
        <w:rPr>
          <w:lang w:val="en-US"/>
        </w:rPr>
      </w:pPr>
      <w:r w:rsidRPr="00FD4CF6">
        <w:rPr>
          <w:lang w:val="en-US"/>
        </w:rPr>
        <w:t>-</w:t>
      </w:r>
      <w:r w:rsidRPr="00FD4CF6">
        <w:rPr>
          <w:lang w:val="en-US"/>
        </w:rPr>
        <w:tab/>
        <w:t xml:space="preserve">Conducted many urban propagation measurements on 28/38/60/73 GHz bands for both outdoor and indoor channels, measurements are continuing. </w:t>
      </w:r>
    </w:p>
    <w:p w14:paraId="18015CAF" w14:textId="77777777" w:rsidR="00364783" w:rsidRPr="00FD4CF6" w:rsidRDefault="00364783" w:rsidP="00364783">
      <w:pPr>
        <w:pStyle w:val="B10"/>
        <w:rPr>
          <w:lang w:val="en-US"/>
        </w:rPr>
      </w:pPr>
      <w:r w:rsidRPr="00FD4CF6">
        <w:rPr>
          <w:lang w:val="en-US"/>
        </w:rPr>
        <w:t>-</w:t>
      </w:r>
      <w:r w:rsidRPr="00FD4CF6">
        <w:rPr>
          <w:lang w:val="en-US"/>
        </w:rPr>
        <w:tab/>
        <w:t xml:space="preserve">Proposed 3 areas for 5G </w:t>
      </w:r>
      <w:proofErr w:type="spellStart"/>
      <w:r w:rsidRPr="00FD4CF6">
        <w:rPr>
          <w:lang w:val="en-US"/>
        </w:rPr>
        <w:t>mmWave</w:t>
      </w:r>
      <w:proofErr w:type="spellEnd"/>
      <w:r w:rsidRPr="00FD4CF6">
        <w:rPr>
          <w:lang w:val="en-US"/>
        </w:rPr>
        <w:t xml:space="preserve"> channel modelling which are small modifications or extensions from 3GPP's current below 6GHz channel models </w:t>
      </w:r>
    </w:p>
    <w:p w14:paraId="074D6DA9" w14:textId="77777777" w:rsidR="00364783" w:rsidRPr="00FD4CF6" w:rsidRDefault="00364783" w:rsidP="00364783">
      <w:pPr>
        <w:pStyle w:val="B10"/>
        <w:rPr>
          <w:lang w:val="en-US"/>
        </w:rPr>
      </w:pPr>
      <w:r w:rsidRPr="00FD4CF6">
        <w:rPr>
          <w:lang w:val="en-US"/>
        </w:rPr>
        <w:t>-</w:t>
      </w:r>
      <w:r w:rsidRPr="00FD4CF6">
        <w:rPr>
          <w:lang w:val="en-US"/>
        </w:rPr>
        <w:tab/>
        <w:t xml:space="preserve">1) LOS/NLOS/blockage modelling (a squared exponential term); 2). Wideband power delay profiles (time clusters and spatial lobes for a simple extension to the existing 3GPP SSCM model); 3). Physics-based path loss model (using the existing 3GPP path loss equations, but simply replacing the "floating" optimization parameter with a deterministic 1 m "close-in" free space reference term in order to provide a standard and stable definition of "path loss exponent" across all different parties, scenarios, and frequencies). </w:t>
      </w:r>
    </w:p>
    <w:p w14:paraId="407495D5" w14:textId="77777777" w:rsidR="00364783" w:rsidRPr="00FD4CF6" w:rsidRDefault="00364783" w:rsidP="00364783">
      <w:pPr>
        <w:rPr>
          <w:b/>
          <w:bCs/>
          <w:lang w:val="en-US"/>
        </w:rPr>
      </w:pPr>
      <w:r w:rsidRPr="00FD4CF6">
        <w:rPr>
          <w:rFonts w:hint="eastAsia"/>
          <w:b/>
          <w:bCs/>
          <w:lang w:val="en-US"/>
        </w:rPr>
        <w:t>802.11 ad/ay Channel Models:</w:t>
      </w:r>
    </w:p>
    <w:p w14:paraId="53A4D103" w14:textId="77777777" w:rsidR="00364783" w:rsidRPr="00FD4CF6" w:rsidRDefault="00364783" w:rsidP="00364783">
      <w:pPr>
        <w:pStyle w:val="B10"/>
        <w:rPr>
          <w:lang w:val="en-US"/>
        </w:rPr>
      </w:pPr>
      <w:r w:rsidRPr="00FD4CF6">
        <w:rPr>
          <w:lang w:val="en-US"/>
        </w:rPr>
        <w:t>-</w:t>
      </w:r>
      <w:r w:rsidRPr="00FD4CF6">
        <w:rPr>
          <w:lang w:val="en-US"/>
        </w:rPr>
        <w:tab/>
        <w:t>Conducted ray-tracing methodology on 60 GHz band indoor channels, including conference room, cubicle, living room scenarios</w:t>
      </w:r>
    </w:p>
    <w:p w14:paraId="74F3489D" w14:textId="77777777" w:rsidR="00364783" w:rsidRPr="00FD4CF6" w:rsidRDefault="00364783" w:rsidP="00364783">
      <w:pPr>
        <w:pStyle w:val="B10"/>
        <w:rPr>
          <w:lang w:val="en-US"/>
        </w:rPr>
      </w:pPr>
      <w:r w:rsidRPr="00FD4CF6">
        <w:rPr>
          <w:lang w:val="en-US"/>
        </w:rPr>
        <w:t>-</w:t>
      </w:r>
      <w:r w:rsidRPr="00FD4CF6">
        <w:rPr>
          <w:lang w:val="en-US"/>
        </w:rPr>
        <w:tab/>
        <w:t>Intra cluster parameters were proposed in terms of ray excess delay and ray power distribution</w:t>
      </w:r>
    </w:p>
    <w:p w14:paraId="343597C9" w14:textId="77777777" w:rsidR="00364783" w:rsidRPr="00FD4CF6" w:rsidRDefault="00364783" w:rsidP="00364783">
      <w:pPr>
        <w:pStyle w:val="B10"/>
        <w:rPr>
          <w:lang w:val="en-US"/>
        </w:rPr>
      </w:pPr>
      <w:r w:rsidRPr="00FD4CF6">
        <w:rPr>
          <w:lang w:val="en-US"/>
        </w:rPr>
        <w:t>-</w:t>
      </w:r>
      <w:r w:rsidRPr="00FD4CF6">
        <w:rPr>
          <w:lang w:val="en-US"/>
        </w:rPr>
        <w:tab/>
        <w:t>Human blockage models were proposed in terms of blockage probability and blockage attenuation</w:t>
      </w:r>
    </w:p>
    <w:p w14:paraId="070CD177" w14:textId="77777777" w:rsidR="00364783" w:rsidRPr="00FD4CF6" w:rsidRDefault="00364783" w:rsidP="00364783">
      <w:pPr>
        <w:rPr>
          <w:b/>
          <w:bCs/>
          <w:lang w:val="en-US"/>
        </w:rPr>
      </w:pPr>
      <w:r w:rsidRPr="00FD4CF6">
        <w:rPr>
          <w:rFonts w:hint="eastAsia"/>
          <w:b/>
          <w:bCs/>
          <w:lang w:val="en-US"/>
        </w:rPr>
        <w:t xml:space="preserve">5G </w:t>
      </w:r>
      <w:proofErr w:type="spellStart"/>
      <w:r w:rsidRPr="00FD4CF6">
        <w:rPr>
          <w:rFonts w:hint="eastAsia"/>
          <w:b/>
          <w:bCs/>
          <w:lang w:val="en-US"/>
        </w:rPr>
        <w:t>mmWave</w:t>
      </w:r>
      <w:proofErr w:type="spellEnd"/>
      <w:r w:rsidRPr="00FD4CF6">
        <w:rPr>
          <w:rFonts w:hint="eastAsia"/>
          <w:b/>
          <w:bCs/>
          <w:lang w:val="en-US"/>
        </w:rPr>
        <w:t xml:space="preserve"> Channel Model Alliance:</w:t>
      </w:r>
    </w:p>
    <w:p w14:paraId="11CC74BC" w14:textId="77777777" w:rsidR="00364783" w:rsidRPr="00FD4CF6" w:rsidRDefault="00364783" w:rsidP="00364783">
      <w:pPr>
        <w:pStyle w:val="B10"/>
        <w:rPr>
          <w:lang w:val="en-US"/>
        </w:rPr>
      </w:pPr>
      <w:r w:rsidRPr="00FD4CF6">
        <w:rPr>
          <w:lang w:val="en-US"/>
        </w:rPr>
        <w:t>-</w:t>
      </w:r>
      <w:r w:rsidRPr="00FD4CF6">
        <w:rPr>
          <w:lang w:val="en-US"/>
        </w:rPr>
        <w:tab/>
        <w:t xml:space="preserve">Will provide a venue to promote fundamental research into measurement, analysis, identification of physical parameters, and statistical representations of </w:t>
      </w:r>
      <w:proofErr w:type="spellStart"/>
      <w:r w:rsidRPr="00FD4CF6">
        <w:rPr>
          <w:lang w:val="en-US"/>
        </w:rPr>
        <w:t>mmWave</w:t>
      </w:r>
      <w:proofErr w:type="spellEnd"/>
      <w:r w:rsidRPr="00FD4CF6">
        <w:rPr>
          <w:lang w:val="en-US"/>
        </w:rPr>
        <w:t xml:space="preserve"> propagation channels. </w:t>
      </w:r>
    </w:p>
    <w:p w14:paraId="6BA7141B" w14:textId="77777777" w:rsidR="00364783" w:rsidRPr="00FD4CF6" w:rsidRDefault="00364783" w:rsidP="00364783">
      <w:pPr>
        <w:pStyle w:val="B10"/>
        <w:rPr>
          <w:lang w:val="en-US"/>
        </w:rPr>
      </w:pPr>
      <w:r w:rsidRPr="00FD4CF6">
        <w:rPr>
          <w:lang w:val="en-US"/>
        </w:rPr>
        <w:t>-</w:t>
      </w:r>
      <w:r w:rsidRPr="00FD4CF6">
        <w:rPr>
          <w:lang w:val="en-US"/>
        </w:rPr>
        <w:tab/>
        <w:t>Divided into six collaborative working groups that include a Steering Committee; Modelling Methodology Group; Measurement Methodology Group; and groups that focus on defining and parameterizing Indoor, Outdoor, and Emerging Usage Scenarios. </w:t>
      </w:r>
    </w:p>
    <w:p w14:paraId="03BB386A" w14:textId="77777777" w:rsidR="00364783" w:rsidRPr="00FD4CF6" w:rsidRDefault="00364783" w:rsidP="00364783">
      <w:pPr>
        <w:pStyle w:val="B10"/>
        <w:rPr>
          <w:lang w:val="en-US"/>
        </w:rPr>
      </w:pPr>
      <w:r w:rsidRPr="00FD4CF6">
        <w:rPr>
          <w:lang w:val="en-US"/>
        </w:rPr>
        <w:t>-</w:t>
      </w:r>
      <w:r w:rsidRPr="00FD4CF6">
        <w:rPr>
          <w:lang w:val="en-US"/>
        </w:rPr>
        <w:tab/>
        <w:t xml:space="preserve">Sponsored by Communications Technology Research Laboratory within the NIST. </w:t>
      </w:r>
    </w:p>
    <w:p w14:paraId="406FDD80" w14:textId="77777777" w:rsidR="00364783" w:rsidRPr="00FD4CF6" w:rsidRDefault="00364783" w:rsidP="00364783">
      <w:pPr>
        <w:rPr>
          <w:b/>
          <w:bCs/>
          <w:lang w:val="en-US"/>
        </w:rPr>
      </w:pPr>
      <w:proofErr w:type="spellStart"/>
      <w:r w:rsidRPr="00FD4CF6">
        <w:rPr>
          <w:b/>
          <w:bCs/>
          <w:lang w:val="en-US"/>
        </w:rPr>
        <w:t>mmMAGIC</w:t>
      </w:r>
      <w:proofErr w:type="spellEnd"/>
      <w:r w:rsidRPr="00FD4CF6">
        <w:rPr>
          <w:rFonts w:hint="eastAsia"/>
          <w:b/>
          <w:bCs/>
          <w:lang w:val="en-US"/>
        </w:rPr>
        <w:t xml:space="preserve">: </w:t>
      </w:r>
    </w:p>
    <w:p w14:paraId="1E914AAC" w14:textId="77777777" w:rsidR="00364783" w:rsidRPr="00FD4CF6" w:rsidRDefault="00364783" w:rsidP="00364783">
      <w:pPr>
        <w:pStyle w:val="B10"/>
        <w:rPr>
          <w:lang w:val="en-US"/>
        </w:rPr>
      </w:pPr>
      <w:r w:rsidRPr="00FD4CF6">
        <w:rPr>
          <w:lang w:val="en-US"/>
        </w:rPr>
        <w:t>-</w:t>
      </w:r>
      <w:r w:rsidRPr="00FD4CF6">
        <w:rPr>
          <w:lang w:val="en-US"/>
        </w:rPr>
        <w:tab/>
        <w:t xml:space="preserve">Brings together major infrastructure vendors, major European operators, leading research institutes and universities, measurement equipment vendors and one SME. </w:t>
      </w:r>
    </w:p>
    <w:p w14:paraId="46EA73CA" w14:textId="77777777" w:rsidR="00364783" w:rsidRPr="00FD4CF6" w:rsidRDefault="00364783" w:rsidP="00364783">
      <w:pPr>
        <w:pStyle w:val="B10"/>
        <w:rPr>
          <w:lang w:val="en-US"/>
        </w:rPr>
      </w:pPr>
      <w:r w:rsidRPr="00FD4CF6">
        <w:rPr>
          <w:lang w:val="en-US"/>
        </w:rPr>
        <w:t>-</w:t>
      </w:r>
      <w:r w:rsidRPr="00FD4CF6">
        <w:rPr>
          <w:lang w:val="en-US"/>
        </w:rPr>
        <w:tab/>
        <w:t>Will undertake extensive radio channel measurements in the 6-100 GHz range.</w:t>
      </w:r>
    </w:p>
    <w:p w14:paraId="2B68D4EA" w14:textId="77777777" w:rsidR="00364783" w:rsidRPr="00FD4CF6" w:rsidRDefault="00364783" w:rsidP="00364783">
      <w:pPr>
        <w:pStyle w:val="B10"/>
        <w:rPr>
          <w:lang w:val="en-US"/>
        </w:rPr>
      </w:pPr>
      <w:r w:rsidRPr="00FD4CF6">
        <w:rPr>
          <w:lang w:val="en-US"/>
        </w:rPr>
        <w:t>-</w:t>
      </w:r>
      <w:r w:rsidRPr="00FD4CF6">
        <w:rPr>
          <w:lang w:val="en-US"/>
        </w:rPr>
        <w:tab/>
        <w:t xml:space="preserve">Will develop and validate advanced channel models that will be used for rigorous validation and feasibility analysis of the proposed concepts and system, as well as for usage in regulatory and standards fora. </w:t>
      </w:r>
    </w:p>
    <w:p w14:paraId="6FBCE840" w14:textId="77777777" w:rsidR="00364783" w:rsidRPr="00FD4CF6" w:rsidRDefault="00364783" w:rsidP="00364783">
      <w:pPr>
        <w:rPr>
          <w:b/>
          <w:bCs/>
          <w:lang w:val="en-US"/>
        </w:rPr>
      </w:pPr>
      <w:r w:rsidRPr="00FD4CF6">
        <w:rPr>
          <w:rFonts w:hint="eastAsia"/>
          <w:b/>
          <w:bCs/>
          <w:lang w:val="en-US"/>
        </w:rPr>
        <w:t>IMT-2020 5G promotion association</w:t>
      </w:r>
    </w:p>
    <w:p w14:paraId="3D26D7E3" w14:textId="77777777" w:rsidR="00364783" w:rsidRPr="00FD4CF6" w:rsidRDefault="00364783" w:rsidP="00364783">
      <w:pPr>
        <w:pStyle w:val="B10"/>
        <w:rPr>
          <w:lang w:val="en-US"/>
        </w:rPr>
      </w:pPr>
      <w:r w:rsidRPr="00FD4CF6">
        <w:rPr>
          <w:lang w:val="en-US"/>
        </w:rPr>
        <w:t>-</w:t>
      </w:r>
      <w:r w:rsidRPr="00FD4CF6">
        <w:rPr>
          <w:lang w:val="en-US"/>
        </w:rPr>
        <w:tab/>
        <w:t>Jointly established by three ministries of China based on the original IMT-Advanced promotion group</w:t>
      </w:r>
    </w:p>
    <w:p w14:paraId="1634E407" w14:textId="77777777" w:rsidR="00364783" w:rsidRPr="00FD4CF6" w:rsidRDefault="00364783" w:rsidP="00364783">
      <w:pPr>
        <w:pStyle w:val="B10"/>
        <w:rPr>
          <w:lang w:val="en-US"/>
        </w:rPr>
      </w:pPr>
      <w:r w:rsidRPr="00FD4CF6">
        <w:rPr>
          <w:lang w:val="en-US"/>
        </w:rPr>
        <w:t>-</w:t>
      </w:r>
      <w:r w:rsidRPr="00FD4CF6">
        <w:rPr>
          <w:lang w:val="en-US"/>
        </w:rPr>
        <w:tab/>
        <w:t>Members including the main operators, vendors, universities and research institutes in China</w:t>
      </w:r>
    </w:p>
    <w:p w14:paraId="061C9BBD" w14:textId="77777777" w:rsidR="00364783" w:rsidRPr="00FD4CF6" w:rsidRDefault="00364783" w:rsidP="00364783">
      <w:pPr>
        <w:pStyle w:val="B10"/>
        <w:rPr>
          <w:lang w:val="en-US"/>
        </w:rPr>
      </w:pPr>
      <w:r w:rsidRPr="00FD4CF6">
        <w:rPr>
          <w:lang w:val="en-US"/>
        </w:rPr>
        <w:t>-</w:t>
      </w:r>
      <w:r w:rsidRPr="00FD4CF6">
        <w:rPr>
          <w:lang w:val="en-US"/>
        </w:rPr>
        <w:tab/>
        <w:t>The major platform to promote 5G technology research in China and to facilitate international communication and cooperation</w:t>
      </w:r>
    </w:p>
    <w:p w14:paraId="128F682C" w14:textId="77777777" w:rsidR="00364783" w:rsidRPr="00FD4CF6" w:rsidRDefault="00364783" w:rsidP="00364783">
      <w:pPr>
        <w:rPr>
          <w:b/>
          <w:bCs/>
          <w:lang w:val="en-US"/>
        </w:rPr>
      </w:pPr>
      <w:proofErr w:type="spellStart"/>
      <w:r w:rsidRPr="00FD4CF6">
        <w:rPr>
          <w:b/>
          <w:bCs/>
          <w:lang w:val="en-US"/>
        </w:rPr>
        <w:t>QuaDRiGa</w:t>
      </w:r>
      <w:proofErr w:type="spellEnd"/>
      <w:r w:rsidRPr="00FD4CF6">
        <w:rPr>
          <w:b/>
          <w:bCs/>
          <w:lang w:val="en-US"/>
        </w:rPr>
        <w:t xml:space="preserve"> (Fraunhofer HHI)</w:t>
      </w:r>
    </w:p>
    <w:p w14:paraId="229C108A" w14:textId="77777777" w:rsidR="00364783" w:rsidRPr="00FD4CF6" w:rsidRDefault="00364783" w:rsidP="00364783">
      <w:pPr>
        <w:pStyle w:val="B10"/>
        <w:rPr>
          <w:lang w:val="en-US"/>
        </w:rPr>
      </w:pPr>
      <w:r w:rsidRPr="00FD4CF6">
        <w:rPr>
          <w:lang w:val="en-US"/>
        </w:rPr>
        <w:t>-</w:t>
      </w:r>
      <w:r w:rsidRPr="00FD4CF6">
        <w:rPr>
          <w:lang w:val="en-US"/>
        </w:rPr>
        <w:tab/>
      </w:r>
      <w:proofErr w:type="spellStart"/>
      <w:r w:rsidRPr="00FD4CF6">
        <w:rPr>
          <w:lang w:val="en-US"/>
        </w:rPr>
        <w:t>QuaDRiGa</w:t>
      </w:r>
      <w:proofErr w:type="spellEnd"/>
      <w:r w:rsidRPr="00FD4CF6">
        <w:rPr>
          <w:lang w:val="en-US"/>
        </w:rPr>
        <w:t xml:space="preserve"> (</w:t>
      </w:r>
      <w:proofErr w:type="spellStart"/>
      <w:r w:rsidRPr="00FD4CF6">
        <w:rPr>
          <w:lang w:val="en-US"/>
        </w:rPr>
        <w:t>QUAsi</w:t>
      </w:r>
      <w:proofErr w:type="spellEnd"/>
      <w:r w:rsidRPr="00FD4CF6">
        <w:rPr>
          <w:lang w:val="en-US"/>
        </w:rPr>
        <w:t xml:space="preserve"> Deterministic </w:t>
      </w:r>
      <w:proofErr w:type="spellStart"/>
      <w:r w:rsidRPr="00FD4CF6">
        <w:rPr>
          <w:lang w:val="en-US"/>
        </w:rPr>
        <w:t>RadIo</w:t>
      </w:r>
      <w:proofErr w:type="spellEnd"/>
      <w:r w:rsidRPr="00FD4CF6">
        <w:rPr>
          <w:lang w:val="en-US"/>
        </w:rPr>
        <w:t xml:space="preserve"> channel </w:t>
      </w:r>
      <w:proofErr w:type="spellStart"/>
      <w:r w:rsidRPr="00FD4CF6">
        <w:rPr>
          <w:lang w:val="en-US"/>
        </w:rPr>
        <w:t>GenerAtor</w:t>
      </w:r>
      <w:proofErr w:type="spellEnd"/>
      <w:r w:rsidRPr="00FD4CF6">
        <w:rPr>
          <w:lang w:val="en-US"/>
        </w:rPr>
        <w:t xml:space="preserve">) was developed at the </w:t>
      </w:r>
      <w:r w:rsidRPr="00FD4CF6">
        <w:t>Fraunhofer Heinrich Hertz Institute</w:t>
      </w:r>
      <w:r w:rsidRPr="00FD4CF6">
        <w:rPr>
          <w:lang w:val="en-US"/>
        </w:rPr>
        <w:t xml:space="preserve"> within the </w:t>
      </w:r>
      <w:hyperlink r:id="rId42" w:history="1">
        <w:r w:rsidRPr="00FD4CF6">
          <w:t>Wireless Communications and Networks Department</w:t>
        </w:r>
      </w:hyperlink>
      <w:r w:rsidRPr="00FD4CF6">
        <w:rPr>
          <w:lang w:val="en-US"/>
        </w:rPr>
        <w:t xml:space="preserve"> to enable the modelling of MIMO radio channels for specific network configurations, such as indoor, satellite or heterogeneous configurations.</w:t>
      </w:r>
    </w:p>
    <w:p w14:paraId="3796E4AB" w14:textId="77777777" w:rsidR="00FF0CFC" w:rsidRPr="00FD4CF6" w:rsidRDefault="00364783" w:rsidP="00FF0CFC">
      <w:pPr>
        <w:pStyle w:val="B10"/>
        <w:rPr>
          <w:rFonts w:eastAsia="SimSun"/>
          <w:lang w:val="en-US"/>
        </w:rPr>
      </w:pPr>
      <w:r w:rsidRPr="00FD4CF6">
        <w:rPr>
          <w:lang w:val="en-US"/>
        </w:rPr>
        <w:t>-</w:t>
      </w:r>
      <w:r w:rsidRPr="00FD4CF6">
        <w:rPr>
          <w:lang w:val="en-US"/>
        </w:rPr>
        <w:tab/>
        <w:t xml:space="preserve">Besides being a fully-fledged 3D geometry-based stochastic channel model (well aligned with TR36.873), </w:t>
      </w:r>
      <w:proofErr w:type="spellStart"/>
      <w:r w:rsidRPr="00FD4CF6">
        <w:rPr>
          <w:lang w:val="en-US"/>
        </w:rPr>
        <w:t>QuaDRiGa</w:t>
      </w:r>
      <w:proofErr w:type="spellEnd"/>
      <w:r w:rsidRPr="00FD4CF6">
        <w:rPr>
          <w:lang w:val="en-US"/>
        </w:rPr>
        <w:t xml:space="preserve"> contains a collection of features created in SCM(e) and WINNER channel models along with novel modelling approaches which provide features to enable quasi-deterministic multi-link tracking of users (receiver) movements in changing environments. </w:t>
      </w:r>
      <w:proofErr w:type="spellStart"/>
      <w:r w:rsidRPr="00FD4CF6">
        <w:rPr>
          <w:lang w:val="en-US"/>
        </w:rPr>
        <w:t>QuaDRiGa</w:t>
      </w:r>
      <w:proofErr w:type="spellEnd"/>
      <w:r w:rsidRPr="00FD4CF6">
        <w:rPr>
          <w:lang w:val="en-US"/>
        </w:rPr>
        <w:t xml:space="preserve"> supports Massive MIMO modelling enabled through a new multi-bounce scattering approach and spherical wave propagation. It will be continuously extended with features required by 5G and frequencies beyond 6 GHz. The </w:t>
      </w:r>
      <w:proofErr w:type="spellStart"/>
      <w:r w:rsidRPr="00FD4CF6">
        <w:rPr>
          <w:lang w:val="en-US"/>
        </w:rPr>
        <w:t>QuaDRiGa</w:t>
      </w:r>
      <w:proofErr w:type="spellEnd"/>
      <w:r w:rsidRPr="00FD4CF6">
        <w:rPr>
          <w:lang w:val="en-US"/>
        </w:rPr>
        <w:t xml:space="preserve"> model is supported by data from extensive channel measurement campaigns at 10 / 28 / 43 / 60 / 82 GHz performed by the same group.</w:t>
      </w:r>
    </w:p>
    <w:p w14:paraId="32CF3CCD" w14:textId="77777777" w:rsidR="00FF0CFC" w:rsidRPr="00FD4CF6" w:rsidRDefault="00FF0CFC" w:rsidP="00FF0CFC">
      <w:pPr>
        <w:rPr>
          <w:rFonts w:eastAsia="SimSun"/>
          <w:b/>
          <w:bCs/>
          <w:lang w:val="en-US"/>
        </w:rPr>
      </w:pPr>
      <w:r w:rsidRPr="00FD4CF6">
        <w:rPr>
          <w:rFonts w:eastAsia="SimSun"/>
          <w:b/>
          <w:bCs/>
          <w:lang w:val="en-US"/>
        </w:rPr>
        <w:t>ATIS Next G Alliance</w:t>
      </w:r>
    </w:p>
    <w:p w14:paraId="58334C95" w14:textId="7E683E5A" w:rsidR="00364783" w:rsidRPr="00FD4CF6" w:rsidRDefault="00FF0CFC" w:rsidP="00FF0CFC">
      <w:pPr>
        <w:pStyle w:val="B10"/>
        <w:rPr>
          <w:rFonts w:eastAsia="SimSun"/>
          <w:lang w:val="en-US"/>
        </w:rPr>
      </w:pPr>
      <w:r w:rsidRPr="00FD4CF6">
        <w:rPr>
          <w:rFonts w:eastAsia="SimSun"/>
          <w:lang w:val="en-US"/>
        </w:rPr>
        <w:t>-</w:t>
      </w:r>
      <w:r w:rsidRPr="00FD4CF6">
        <w:rPr>
          <w:rFonts w:eastAsia="SimSun"/>
          <w:lang w:val="en-US"/>
        </w:rPr>
        <w:tab/>
        <w:t>Published a report that includes a collection of results from several measurement campaigns relevant to deployment scenarios and use cases for 7-24 GHz channel modeling enhancements and channel modeling for integrated sensing and communications.</w:t>
      </w:r>
    </w:p>
    <w:p w14:paraId="17032285" w14:textId="77777777" w:rsidR="0041212E" w:rsidRPr="00FD4CF6" w:rsidRDefault="0041212E" w:rsidP="0041212E">
      <w:pPr>
        <w:widowControl w:val="0"/>
        <w:spacing w:before="60"/>
        <w:rPr>
          <w:rFonts w:eastAsiaTheme="minorEastAsia"/>
          <w:b/>
          <w:bCs/>
          <w:lang w:val="en-US" w:eastAsia="zh-CN"/>
        </w:rPr>
      </w:pPr>
      <w:r w:rsidRPr="00FD4CF6">
        <w:rPr>
          <w:rFonts w:eastAsiaTheme="minorEastAsia"/>
          <w:b/>
          <w:bCs/>
          <w:lang w:val="en-US" w:eastAsia="zh-CN"/>
        </w:rPr>
        <w:t>ETSI Industry specification group (ISG) Integrated sensing and communications (ISAC)</w:t>
      </w:r>
    </w:p>
    <w:p w14:paraId="3B9AC745" w14:textId="04D07B2A" w:rsidR="0041212E" w:rsidRPr="00FD4CF6" w:rsidRDefault="0041212E" w:rsidP="0041212E">
      <w:pPr>
        <w:pStyle w:val="B10"/>
        <w:rPr>
          <w:rFonts w:eastAsiaTheme="minorEastAsia"/>
          <w:lang w:val="en-US"/>
        </w:rPr>
      </w:pPr>
      <w:r w:rsidRPr="00FD4CF6">
        <w:rPr>
          <w:rFonts w:eastAsiaTheme="minorEastAsia"/>
          <w:lang w:val="en-US" w:eastAsia="zh-CN"/>
        </w:rPr>
        <w:t xml:space="preserve"> </w:t>
      </w:r>
      <w:r w:rsidRPr="00FD4CF6">
        <w:rPr>
          <w:rFonts w:eastAsiaTheme="minorEastAsia"/>
          <w:lang w:val="en-US"/>
        </w:rPr>
        <w:t>-</w:t>
      </w:r>
      <w:r w:rsidRPr="00FD4CF6">
        <w:rPr>
          <w:rFonts w:eastAsiaTheme="minorEastAsia"/>
          <w:lang w:val="en-US"/>
        </w:rPr>
        <w:tab/>
        <w:t>ETSI ISG ISAC plans to publish Group Report (GR) /ISC-002 that provides information on advanced ISAC channel modeling concepts and their validation through measurement, in addition to information on evaluation methodology framework, deployment scenarios and the corresponding potentially suitable frequency bands.</w:t>
      </w:r>
    </w:p>
    <w:p w14:paraId="430DD0C9" w14:textId="77777777" w:rsidR="00364783" w:rsidRPr="00FD4CF6" w:rsidRDefault="00364783" w:rsidP="00364783">
      <w:pPr>
        <w:pStyle w:val="Heading2"/>
        <w:rPr>
          <w:rFonts w:eastAsia="SimSun"/>
        </w:rPr>
      </w:pPr>
      <w:bookmarkStart w:id="59" w:name="_Toc493104182"/>
      <w:bookmarkStart w:id="60" w:name="_Toc20320085"/>
      <w:bookmarkStart w:id="61" w:name="_Toc20340104"/>
      <w:bookmarkStart w:id="62" w:name="_Toc209030072"/>
      <w:r w:rsidRPr="00FD4CF6">
        <w:rPr>
          <w:rFonts w:eastAsia="SimSun"/>
        </w:rPr>
        <w:t>6.2</w:t>
      </w:r>
      <w:r w:rsidRPr="00FD4CF6">
        <w:rPr>
          <w:rFonts w:eastAsia="SimSun"/>
        </w:rPr>
        <w:tab/>
      </w:r>
      <w:r w:rsidRPr="00FD4CF6">
        <w:rPr>
          <w:lang w:eastAsia="ko-KR"/>
        </w:rPr>
        <w:t>Scenarios of interest</w:t>
      </w:r>
      <w:bookmarkEnd w:id="59"/>
      <w:bookmarkEnd w:id="60"/>
      <w:bookmarkEnd w:id="61"/>
      <w:bookmarkEnd w:id="62"/>
    </w:p>
    <w:p w14:paraId="040F9500" w14:textId="77777777" w:rsidR="00364783" w:rsidRPr="00FD4CF6" w:rsidRDefault="00364783" w:rsidP="00364783">
      <w:pPr>
        <w:rPr>
          <w:i/>
          <w:lang w:eastAsia="ko-KR"/>
        </w:rPr>
      </w:pPr>
      <w:r w:rsidRPr="00FD4CF6">
        <w:rPr>
          <w:lang w:eastAsia="ko-KR"/>
        </w:rPr>
        <w:t>Brief description of the key scenarios of interest identified (see note):</w:t>
      </w:r>
    </w:p>
    <w:p w14:paraId="64D3DCA4" w14:textId="77777777" w:rsidR="00364783" w:rsidRPr="00FD4CF6" w:rsidRDefault="00364783" w:rsidP="00364783">
      <w:pPr>
        <w:pStyle w:val="B10"/>
        <w:rPr>
          <w:lang w:val="en-US"/>
        </w:rPr>
      </w:pPr>
      <w:r w:rsidRPr="00FD4CF6">
        <w:rPr>
          <w:lang w:val="en-US"/>
        </w:rPr>
        <w:t>(1)</w:t>
      </w:r>
      <w:r w:rsidRPr="00FD4CF6">
        <w:rPr>
          <w:lang w:val="en-US"/>
        </w:rPr>
        <w:tab/>
      </w:r>
      <w:proofErr w:type="spellStart"/>
      <w:r w:rsidRPr="00FD4CF6">
        <w:rPr>
          <w:lang w:val="en-US"/>
        </w:rPr>
        <w:t>UMi</w:t>
      </w:r>
      <w:proofErr w:type="spellEnd"/>
      <w:r w:rsidRPr="00FD4CF6">
        <w:rPr>
          <w:lang w:val="en-US"/>
        </w:rPr>
        <w:t xml:space="preserve"> (Street canyon, open area) with O2O and O2I: This is similar to 3D-UMi scenario, where the BSs are mounted below rooftop levels of surrounding buildings. </w:t>
      </w:r>
      <w:proofErr w:type="spellStart"/>
      <w:r w:rsidRPr="00FD4CF6">
        <w:rPr>
          <w:lang w:val="en-US"/>
        </w:rPr>
        <w:t>UMi</w:t>
      </w:r>
      <w:proofErr w:type="spellEnd"/>
      <w:r w:rsidRPr="00FD4CF6">
        <w:rPr>
          <w:lang w:val="en-US"/>
        </w:rPr>
        <w:t xml:space="preserve"> open area is intended to capture real-life scenarios such as a city or station square. The width of the typical open area is in the order of 50 to 100 m.</w:t>
      </w:r>
    </w:p>
    <w:p w14:paraId="2EC46FE6" w14:textId="4F2C4A66" w:rsidR="00364783" w:rsidRPr="00FD4CF6" w:rsidRDefault="00364783" w:rsidP="00364783">
      <w:pPr>
        <w:pStyle w:val="EX"/>
        <w:rPr>
          <w:lang w:val="en-US"/>
        </w:rPr>
      </w:pPr>
      <w:r w:rsidRPr="00FD4CF6">
        <w:rPr>
          <w:lang w:val="en-US"/>
        </w:rPr>
        <w:tab/>
        <w:t>Example: [Tx height:10</w:t>
      </w:r>
      <w:r w:rsidR="00302430" w:rsidRPr="00FD4CF6">
        <w:rPr>
          <w:lang w:val="en-US"/>
        </w:rPr>
        <w:t xml:space="preserve"> </w:t>
      </w:r>
      <w:r w:rsidRPr="00FD4CF6">
        <w:rPr>
          <w:lang w:val="en-US"/>
        </w:rPr>
        <w:t>m, Rx height</w:t>
      </w:r>
      <w:r w:rsidR="00302430" w:rsidRPr="00FD4CF6">
        <w:rPr>
          <w:lang w:val="en-US"/>
        </w:rPr>
        <w:t xml:space="preserve"> with reference to floor height</w:t>
      </w:r>
      <w:r w:rsidRPr="00FD4CF6">
        <w:rPr>
          <w:lang w:val="en-US"/>
        </w:rPr>
        <w:t>: 1.5 m, ISD: 200</w:t>
      </w:r>
      <w:r w:rsidR="00302430" w:rsidRPr="00FD4CF6">
        <w:rPr>
          <w:lang w:val="en-US"/>
        </w:rPr>
        <w:t xml:space="preserve"> </w:t>
      </w:r>
      <w:r w:rsidRPr="00FD4CF6">
        <w:rPr>
          <w:lang w:val="en-US"/>
        </w:rPr>
        <w:t>m]</w:t>
      </w:r>
    </w:p>
    <w:p w14:paraId="410588BF" w14:textId="77777777" w:rsidR="00364783" w:rsidRPr="00FD4CF6" w:rsidRDefault="00364783" w:rsidP="00364783">
      <w:pPr>
        <w:pStyle w:val="B10"/>
        <w:rPr>
          <w:lang w:val="en-US"/>
        </w:rPr>
      </w:pPr>
      <w:r w:rsidRPr="00FD4CF6">
        <w:rPr>
          <w:lang w:val="en-US"/>
        </w:rPr>
        <w:t>(2)</w:t>
      </w:r>
      <w:r w:rsidRPr="00FD4CF6">
        <w:rPr>
          <w:lang w:val="en-US"/>
        </w:rPr>
        <w:tab/>
      </w:r>
      <w:proofErr w:type="spellStart"/>
      <w:r w:rsidRPr="00FD4CF6">
        <w:rPr>
          <w:lang w:val="en-US"/>
        </w:rPr>
        <w:t>UMa</w:t>
      </w:r>
      <w:proofErr w:type="spellEnd"/>
      <w:r w:rsidRPr="00FD4CF6">
        <w:rPr>
          <w:lang w:val="en-US"/>
        </w:rPr>
        <w:t xml:space="preserve"> with O2O and O2I: This is similar to 3D-UMa scenario, where the BSs are mounted above rooftop levels of surrounding buildings.</w:t>
      </w:r>
    </w:p>
    <w:p w14:paraId="0C5BD817" w14:textId="36475F53" w:rsidR="00364783" w:rsidRPr="00FD4CF6" w:rsidRDefault="00364783" w:rsidP="00364783">
      <w:pPr>
        <w:pStyle w:val="EX"/>
        <w:rPr>
          <w:lang w:val="en-US"/>
        </w:rPr>
      </w:pPr>
      <w:r w:rsidRPr="00FD4CF6">
        <w:rPr>
          <w:lang w:val="en-US"/>
        </w:rPr>
        <w:tab/>
        <w:t>Example: [Tx height:25</w:t>
      </w:r>
      <w:r w:rsidR="00302430" w:rsidRPr="00FD4CF6">
        <w:rPr>
          <w:lang w:val="en-US"/>
        </w:rPr>
        <w:t xml:space="preserve"> </w:t>
      </w:r>
      <w:r w:rsidRPr="00FD4CF6">
        <w:rPr>
          <w:lang w:val="en-US"/>
        </w:rPr>
        <w:t>m, Rx height</w:t>
      </w:r>
      <w:r w:rsidR="00302430" w:rsidRPr="00FD4CF6">
        <w:rPr>
          <w:lang w:val="en-US"/>
        </w:rPr>
        <w:t xml:space="preserve"> with reference to floor height</w:t>
      </w:r>
      <w:r w:rsidRPr="00FD4CF6">
        <w:rPr>
          <w:lang w:val="en-US"/>
        </w:rPr>
        <w:t xml:space="preserve">: 1.5 m, ISD: </w:t>
      </w:r>
      <w:r w:rsidR="00302430" w:rsidRPr="00FD4CF6">
        <w:rPr>
          <w:lang w:val="en-US"/>
        </w:rPr>
        <w:t xml:space="preserve">200 m, </w:t>
      </w:r>
      <w:r w:rsidRPr="00FD4CF6">
        <w:rPr>
          <w:lang w:val="en-US"/>
        </w:rPr>
        <w:t>500</w:t>
      </w:r>
      <w:r w:rsidR="00302430" w:rsidRPr="00FD4CF6">
        <w:rPr>
          <w:lang w:val="en-US"/>
        </w:rPr>
        <w:t xml:space="preserve"> </w:t>
      </w:r>
      <w:r w:rsidRPr="00FD4CF6">
        <w:rPr>
          <w:lang w:val="en-US"/>
        </w:rPr>
        <w:t>m]</w:t>
      </w:r>
    </w:p>
    <w:p w14:paraId="3A7D8F85" w14:textId="77777777" w:rsidR="00364783" w:rsidRPr="00FD4CF6" w:rsidRDefault="00364783" w:rsidP="00364783">
      <w:pPr>
        <w:pStyle w:val="B10"/>
        <w:rPr>
          <w:lang w:val="en-US"/>
        </w:rPr>
      </w:pPr>
      <w:r w:rsidRPr="00FD4CF6">
        <w:rPr>
          <w:lang w:val="en-US"/>
        </w:rPr>
        <w:t>(3)</w:t>
      </w:r>
      <w:r w:rsidRPr="00FD4CF6">
        <w:rPr>
          <w:lang w:val="en-US"/>
        </w:rPr>
        <w:tab/>
        <w:t>Indoor: This scenario is intended to capture various typical indoor deployment scenarios, including office environments, and shopping malls. The typical office environment is comprised of open cubicle areas, walled offices, open areas, corridors etc. The BSs are mounted at a height of 2-3 m either on the ceilings or walls. The shopping malls are often 1-5 stories high and may include an open area (or "atrium") shared by several floors. The BSs are mounted at a height of approximately 3 m on the walls or ceilings of the corridors and shops.</w:t>
      </w:r>
    </w:p>
    <w:p w14:paraId="7DF7BEC0" w14:textId="72292472" w:rsidR="00364783" w:rsidRPr="00FD4CF6" w:rsidRDefault="00364783" w:rsidP="00364783">
      <w:pPr>
        <w:pStyle w:val="EX"/>
        <w:rPr>
          <w:lang w:val="en-US"/>
        </w:rPr>
      </w:pPr>
      <w:r w:rsidRPr="00FD4CF6">
        <w:rPr>
          <w:lang w:val="en-US"/>
        </w:rPr>
        <w:tab/>
        <w:t>Example: [Tx height: 2-3</w:t>
      </w:r>
      <w:r w:rsidR="00302430" w:rsidRPr="00FD4CF6">
        <w:rPr>
          <w:lang w:val="en-US"/>
        </w:rPr>
        <w:t xml:space="preserve"> </w:t>
      </w:r>
      <w:r w:rsidRPr="00FD4CF6">
        <w:rPr>
          <w:lang w:val="en-US"/>
        </w:rPr>
        <w:t>m, Rx height: 1.5</w:t>
      </w:r>
      <w:r w:rsidR="00302430" w:rsidRPr="00FD4CF6">
        <w:rPr>
          <w:lang w:val="en-US"/>
        </w:rPr>
        <w:t xml:space="preserve"> </w:t>
      </w:r>
      <w:r w:rsidRPr="00FD4CF6">
        <w:rPr>
          <w:lang w:val="en-US"/>
        </w:rPr>
        <w:t>m, area: 500 square meters]</w:t>
      </w:r>
    </w:p>
    <w:p w14:paraId="245DB8FF" w14:textId="77777777" w:rsidR="00364783" w:rsidRPr="00FD4CF6" w:rsidRDefault="00364783" w:rsidP="00364783">
      <w:pPr>
        <w:pStyle w:val="B10"/>
        <w:rPr>
          <w:lang w:val="en-US"/>
        </w:rPr>
      </w:pPr>
      <w:r w:rsidRPr="00FD4CF6">
        <w:rPr>
          <w:lang w:val="en-US"/>
        </w:rPr>
        <w:t>(4)</w:t>
      </w:r>
      <w:r w:rsidRPr="00FD4CF6">
        <w:rPr>
          <w:lang w:val="en-US"/>
        </w:rPr>
        <w:tab/>
        <w:t>Backhaul, including outdoor above roof top backhaul in urban area and street canyon scenario where small cell BSs are placed at lamp posts.</w:t>
      </w:r>
    </w:p>
    <w:p w14:paraId="3A8EE22F" w14:textId="77777777" w:rsidR="00364783" w:rsidRPr="00FD4CF6" w:rsidRDefault="00364783" w:rsidP="00364783">
      <w:pPr>
        <w:pStyle w:val="B10"/>
        <w:rPr>
          <w:lang w:val="en-US"/>
        </w:rPr>
      </w:pPr>
      <w:r w:rsidRPr="00FD4CF6">
        <w:rPr>
          <w:lang w:val="en-US"/>
        </w:rPr>
        <w:t>(5)</w:t>
      </w:r>
      <w:r w:rsidRPr="00FD4CF6">
        <w:rPr>
          <w:lang w:val="en-US"/>
        </w:rPr>
        <w:tab/>
        <w:t>D2D/V2V. Device-to-device access in open area, street canyon, and indoor scenarios. V2V is a special case where the devices are mobile.</w:t>
      </w:r>
    </w:p>
    <w:p w14:paraId="1687ECDC" w14:textId="77777777" w:rsidR="00364783" w:rsidRPr="00FD4CF6" w:rsidRDefault="00364783" w:rsidP="00364783">
      <w:pPr>
        <w:pStyle w:val="B10"/>
        <w:rPr>
          <w:lang w:val="en-US"/>
        </w:rPr>
      </w:pPr>
      <w:r w:rsidRPr="00FD4CF6">
        <w:rPr>
          <w:lang w:val="en-US"/>
        </w:rPr>
        <w:t>(6)</w:t>
      </w:r>
      <w:r w:rsidRPr="00FD4CF6">
        <w:rPr>
          <w:lang w:val="en-US"/>
        </w:rPr>
        <w:tab/>
        <w:t xml:space="preserve">Other scenarios such as Stadium (open-roof) and Gym (close-roof). </w:t>
      </w:r>
    </w:p>
    <w:p w14:paraId="52F2EAAA" w14:textId="77777777" w:rsidR="00302430" w:rsidRPr="00FD4CF6" w:rsidRDefault="00364783" w:rsidP="00302430">
      <w:pPr>
        <w:pStyle w:val="B10"/>
        <w:rPr>
          <w:rFonts w:eastAsia="SimSun"/>
          <w:lang w:val="en-US"/>
        </w:rPr>
      </w:pPr>
      <w:r w:rsidRPr="00FD4CF6">
        <w:rPr>
          <w:lang w:val="en-US"/>
        </w:rPr>
        <w:t>(7)</w:t>
      </w:r>
      <w:r w:rsidRPr="00FD4CF6">
        <w:rPr>
          <w:lang w:val="en-US"/>
        </w:rPr>
        <w:tab/>
        <w:t>Indoor industrial scenarios</w:t>
      </w:r>
    </w:p>
    <w:p w14:paraId="4C2166FB" w14:textId="5E2E4AA5" w:rsidR="00302430" w:rsidRPr="00FD4CF6" w:rsidRDefault="00302430" w:rsidP="00CB423D">
      <w:pPr>
        <w:pStyle w:val="B10"/>
        <w:rPr>
          <w:rFonts w:eastAsia="SimSun"/>
        </w:rPr>
      </w:pPr>
      <w:r w:rsidRPr="00FD4CF6">
        <w:rPr>
          <w:rFonts w:eastAsia="SimSun"/>
          <w:lang w:val="en-US"/>
        </w:rPr>
        <w:t>(8)</w:t>
      </w:r>
      <w:r w:rsidRPr="00FD4CF6">
        <w:rPr>
          <w:rFonts w:eastAsia="SimSun"/>
          <w:lang w:val="en-US"/>
        </w:rPr>
        <w:tab/>
        <w:t>Suburban macro (</w:t>
      </w:r>
      <w:proofErr w:type="spellStart"/>
      <w:r w:rsidRPr="00FD4CF6">
        <w:rPr>
          <w:rFonts w:eastAsia="SimSun"/>
          <w:lang w:val="en-US"/>
        </w:rPr>
        <w:t>SMa</w:t>
      </w:r>
      <w:proofErr w:type="spellEnd"/>
      <w:r w:rsidRPr="00FD4CF6">
        <w:rPr>
          <w:rFonts w:eastAsia="SimSun"/>
          <w:lang w:val="en-US"/>
        </w:rPr>
        <w:t xml:space="preserve">) scenarios: </w:t>
      </w:r>
      <w:r w:rsidRPr="00FD4CF6">
        <w:rPr>
          <w:rFonts w:eastAsia="SimSun"/>
        </w:rPr>
        <w:t xml:space="preserve">In suburban macro-cells base stations are located above </w:t>
      </w:r>
      <w:r w:rsidRPr="00FD4CF6">
        <w:rPr>
          <w:rFonts w:eastAsia="DengXian"/>
          <w:lang w:eastAsia="zh-CN"/>
        </w:rPr>
        <w:t xml:space="preserve">the surrounding environment </w:t>
      </w:r>
      <w:r w:rsidRPr="00FD4CF6">
        <w:rPr>
          <w:rFonts w:eastAsia="SimSun"/>
        </w:rPr>
        <w:t>to allow wide area coverage, and mobile stations are outdoors at street level and within commercial and residential buildings.</w:t>
      </w:r>
    </w:p>
    <w:p w14:paraId="779667D8" w14:textId="38788240" w:rsidR="00364783" w:rsidRPr="00FD4CF6" w:rsidRDefault="00302430">
      <w:pPr>
        <w:pStyle w:val="EX"/>
        <w:rPr>
          <w:rFonts w:eastAsia="SimSun"/>
          <w:lang w:val="en-US"/>
        </w:rPr>
      </w:pPr>
      <w:r w:rsidRPr="00FD4CF6">
        <w:rPr>
          <w:rFonts w:eastAsia="SimSun"/>
          <w:lang w:val="en-US"/>
        </w:rPr>
        <w:tab/>
        <w:t>Example: [Tx height: 35 m, Rx height with reference to floor height: 1.5 m, ISD: 1299 m, 1732 m]</w:t>
      </w:r>
    </w:p>
    <w:p w14:paraId="3E8BF6CF" w14:textId="682DEA0D" w:rsidR="0041212E" w:rsidRPr="00FD4CF6" w:rsidRDefault="0041212E" w:rsidP="0041212E">
      <w:pPr>
        <w:pStyle w:val="B10"/>
        <w:rPr>
          <w:rFonts w:eastAsiaTheme="minorEastAsia"/>
          <w:lang w:val="en-US"/>
        </w:rPr>
      </w:pPr>
      <w:r w:rsidRPr="00FD4CF6">
        <w:rPr>
          <w:rFonts w:eastAsiaTheme="minorEastAsia"/>
          <w:lang w:val="en-US" w:eastAsia="zh-CN"/>
        </w:rPr>
        <w:t>(9)</w:t>
      </w:r>
      <w:r w:rsidRPr="00FD4CF6">
        <w:rPr>
          <w:rFonts w:eastAsiaTheme="minorEastAsia"/>
          <w:lang w:val="en-US" w:eastAsia="zh-CN"/>
        </w:rPr>
        <w:tab/>
        <w:t>Integrated sensing and communication scenarios as described in Clause 7.9.1.</w:t>
      </w:r>
    </w:p>
    <w:p w14:paraId="601AC4F3" w14:textId="0271FB01" w:rsidR="00364783" w:rsidRPr="00FD4CF6" w:rsidRDefault="00364783" w:rsidP="00364783">
      <w:pPr>
        <w:pStyle w:val="NO"/>
        <w:rPr>
          <w:lang w:val="en-US"/>
        </w:rPr>
      </w:pPr>
      <w:r w:rsidRPr="00FD4CF6">
        <w:rPr>
          <w:lang w:val="en-US"/>
        </w:rPr>
        <w:t>Note:</w:t>
      </w:r>
      <w:r w:rsidRPr="00FD4CF6">
        <w:rPr>
          <w:lang w:val="en-US"/>
        </w:rPr>
        <w:tab/>
      </w:r>
      <w:r w:rsidRPr="00FD4CF6">
        <w:rPr>
          <w:lang w:val="en-US" w:eastAsia="ko-KR"/>
        </w:rPr>
        <w:t xml:space="preserve">The scenarios of interest are based on the plenary email discussion and different from the supported scenarios in clause 7. The indoor industrial scenarios were identified at a later stage in </w:t>
      </w:r>
      <w:r w:rsidRPr="00FD4CF6">
        <w:t xml:space="preserve">the </w:t>
      </w:r>
      <w:r w:rsidR="002D4242" w:rsidRPr="00FD4CF6">
        <w:t>TS</w:t>
      </w:r>
      <w:r w:rsidRPr="00FD4CF6">
        <w:t>G RAN #81 meeting</w:t>
      </w:r>
      <w:r w:rsidRPr="00FD4CF6">
        <w:rPr>
          <w:lang w:val="en-US" w:eastAsia="ko-KR"/>
        </w:rPr>
        <w:t>.</w:t>
      </w:r>
      <w:r w:rsidR="00302430" w:rsidRPr="00FD4CF6">
        <w:rPr>
          <w:lang w:val="en-US" w:eastAsia="ko-KR"/>
        </w:rPr>
        <w:t xml:space="preserve"> </w:t>
      </w:r>
      <w:proofErr w:type="spellStart"/>
      <w:r w:rsidR="00302430" w:rsidRPr="00FD4CF6">
        <w:rPr>
          <w:lang w:val="en-US" w:eastAsia="ko-KR"/>
        </w:rPr>
        <w:t>SMa</w:t>
      </w:r>
      <w:proofErr w:type="spellEnd"/>
      <w:r w:rsidR="00302430" w:rsidRPr="00FD4CF6">
        <w:rPr>
          <w:lang w:val="en-US" w:eastAsia="ko-KR"/>
        </w:rPr>
        <w:t xml:space="preserve"> scenarios were identified at a later stage as part of Study on channel modelling enhancements for 7-24GHz for NR.</w:t>
      </w:r>
      <w:r w:rsidR="0041212E" w:rsidRPr="00FD4CF6">
        <w:rPr>
          <w:lang w:val="en-US" w:eastAsia="ko-KR"/>
        </w:rPr>
        <w:t xml:space="preserve"> </w:t>
      </w:r>
      <w:r w:rsidR="0041212E" w:rsidRPr="00FD4CF6">
        <w:rPr>
          <w:lang w:val="en-US" w:eastAsia="zh-CN"/>
        </w:rPr>
        <w:t>The integrated sensing and communication scenarios were identified at a later stage as part of Study on channel modelling for integrated sensing and communications for NR.</w:t>
      </w:r>
    </w:p>
    <w:p w14:paraId="7E02854D" w14:textId="77777777" w:rsidR="00364783" w:rsidRPr="00FD4CF6" w:rsidRDefault="00364783" w:rsidP="00364783">
      <w:pPr>
        <w:pStyle w:val="Heading2"/>
        <w:rPr>
          <w:lang w:eastAsia="ko-KR"/>
        </w:rPr>
      </w:pPr>
      <w:bookmarkStart w:id="63" w:name="_Toc493104183"/>
      <w:bookmarkStart w:id="64" w:name="_Toc20320086"/>
      <w:bookmarkStart w:id="65" w:name="_Toc20340105"/>
      <w:bookmarkStart w:id="66" w:name="_Toc209030073"/>
      <w:r w:rsidRPr="00FD4CF6">
        <w:rPr>
          <w:lang w:eastAsia="ko-KR"/>
        </w:rPr>
        <w:t>6.3</w:t>
      </w:r>
      <w:r w:rsidRPr="00FD4CF6">
        <w:rPr>
          <w:lang w:eastAsia="ko-KR"/>
        </w:rPr>
        <w:tab/>
        <w:t>Channel measurement capabilities</w:t>
      </w:r>
      <w:bookmarkEnd w:id="63"/>
      <w:bookmarkEnd w:id="64"/>
      <w:bookmarkEnd w:id="65"/>
      <w:bookmarkEnd w:id="66"/>
    </w:p>
    <w:p w14:paraId="41C0D1CF" w14:textId="77777777" w:rsidR="00364783" w:rsidRPr="00FD4CF6" w:rsidRDefault="00364783" w:rsidP="00364783">
      <w:pPr>
        <w:rPr>
          <w:lang w:val="en-US"/>
        </w:rPr>
      </w:pPr>
      <w:r w:rsidRPr="00FD4CF6">
        <w:rPr>
          <w:lang w:val="en-US"/>
        </w:rPr>
        <w:t xml:space="preserve">The measurement capability as reported by each company is summarized in the following table. </w:t>
      </w:r>
    </w:p>
    <w:p w14:paraId="1D3DCF56" w14:textId="77777777" w:rsidR="00364783" w:rsidRPr="00FD4CF6" w:rsidRDefault="00364783" w:rsidP="00364783">
      <w:pPr>
        <w:pStyle w:val="TH"/>
        <w:rPr>
          <w:lang w:val="en-US"/>
        </w:rPr>
      </w:pPr>
      <w:r w:rsidRPr="00FD4CF6">
        <w:rPr>
          <w:lang w:val="en-US"/>
        </w:rPr>
        <w:t>Table 6.3-1: Channel measurement capabilities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23"/>
        <w:gridCol w:w="2053"/>
        <w:gridCol w:w="2053"/>
        <w:gridCol w:w="2053"/>
        <w:gridCol w:w="2049"/>
      </w:tblGrid>
      <w:tr w:rsidR="007E4413" w:rsidRPr="00FD4CF6" w14:paraId="6B5E59FC" w14:textId="77777777" w:rsidTr="00835107">
        <w:trPr>
          <w:cantSplit/>
          <w:trHeight w:val="20"/>
          <w:jc w:val="center"/>
        </w:trPr>
        <w:tc>
          <w:tcPr>
            <w:tcW w:w="738" w:type="pct"/>
            <w:shd w:val="clear" w:color="auto" w:fill="D9D9D9"/>
            <w:tcMar>
              <w:top w:w="57" w:type="dxa"/>
              <w:left w:w="144" w:type="dxa"/>
              <w:bottom w:w="57" w:type="dxa"/>
              <w:right w:w="144" w:type="dxa"/>
            </w:tcMar>
            <w:hideMark/>
          </w:tcPr>
          <w:p w14:paraId="44057F07" w14:textId="77777777" w:rsidR="005D09D2" w:rsidRPr="00FD4CF6" w:rsidRDefault="005D09D2" w:rsidP="005D09D2">
            <w:pPr>
              <w:keepNext/>
              <w:keepLines/>
              <w:spacing w:after="0"/>
              <w:jc w:val="center"/>
              <w:rPr>
                <w:rFonts w:ascii="Arial" w:eastAsia="SimSun" w:hAnsi="Arial" w:cs="Arial"/>
                <w:b/>
                <w:sz w:val="18"/>
                <w:szCs w:val="18"/>
                <w:lang w:val="en-US"/>
              </w:rPr>
            </w:pPr>
          </w:p>
        </w:tc>
        <w:tc>
          <w:tcPr>
            <w:tcW w:w="1066" w:type="pct"/>
            <w:shd w:val="clear" w:color="auto" w:fill="D9D9D9"/>
            <w:tcMar>
              <w:top w:w="57" w:type="dxa"/>
              <w:left w:w="144" w:type="dxa"/>
              <w:bottom w:w="57" w:type="dxa"/>
              <w:right w:w="144" w:type="dxa"/>
            </w:tcMar>
            <w:hideMark/>
          </w:tcPr>
          <w:p w14:paraId="21E71260" w14:textId="77777777" w:rsidR="005D09D2" w:rsidRPr="00FD4CF6" w:rsidRDefault="005D09D2" w:rsidP="005D09D2">
            <w:pPr>
              <w:keepNext/>
              <w:keepLines/>
              <w:spacing w:after="0"/>
              <w:jc w:val="center"/>
              <w:rPr>
                <w:rFonts w:ascii="Arial" w:eastAsia="SimSun" w:hAnsi="Arial" w:cs="Arial"/>
                <w:b/>
                <w:sz w:val="18"/>
                <w:szCs w:val="18"/>
                <w:lang w:val="en-US"/>
              </w:rPr>
            </w:pPr>
            <w:r w:rsidRPr="00FD4CF6">
              <w:rPr>
                <w:rFonts w:ascii="Arial" w:eastAsia="SimSun" w:hAnsi="Arial" w:cs="Arial"/>
                <w:b/>
                <w:sz w:val="18"/>
                <w:szCs w:val="18"/>
                <w:lang w:val="en-US"/>
              </w:rPr>
              <w:t>6 - 20 GHz</w:t>
            </w:r>
          </w:p>
        </w:tc>
        <w:tc>
          <w:tcPr>
            <w:tcW w:w="1066" w:type="pct"/>
            <w:shd w:val="clear" w:color="auto" w:fill="D9D9D9"/>
            <w:tcMar>
              <w:top w:w="57" w:type="dxa"/>
              <w:left w:w="144" w:type="dxa"/>
              <w:bottom w:w="57" w:type="dxa"/>
              <w:right w:w="144" w:type="dxa"/>
            </w:tcMar>
            <w:hideMark/>
          </w:tcPr>
          <w:p w14:paraId="38B8B6C1" w14:textId="77777777" w:rsidR="005D09D2" w:rsidRPr="00FD4CF6" w:rsidRDefault="005D09D2" w:rsidP="005D09D2">
            <w:pPr>
              <w:keepNext/>
              <w:keepLines/>
              <w:spacing w:after="0"/>
              <w:jc w:val="center"/>
              <w:rPr>
                <w:rFonts w:ascii="Arial" w:eastAsia="SimSun" w:hAnsi="Arial" w:cs="Arial"/>
                <w:b/>
                <w:sz w:val="18"/>
                <w:szCs w:val="18"/>
                <w:lang w:val="en-US"/>
              </w:rPr>
            </w:pPr>
            <w:r w:rsidRPr="00FD4CF6">
              <w:rPr>
                <w:rFonts w:ascii="Arial" w:eastAsia="SimSun" w:hAnsi="Arial" w:cs="Arial"/>
                <w:b/>
                <w:sz w:val="18"/>
                <w:szCs w:val="18"/>
                <w:lang w:val="en-US"/>
              </w:rPr>
              <w:t>20 - 30 GHz</w:t>
            </w:r>
          </w:p>
        </w:tc>
        <w:tc>
          <w:tcPr>
            <w:tcW w:w="1066" w:type="pct"/>
            <w:shd w:val="clear" w:color="auto" w:fill="D9D9D9"/>
            <w:tcMar>
              <w:top w:w="57" w:type="dxa"/>
              <w:left w:w="144" w:type="dxa"/>
              <w:bottom w:w="57" w:type="dxa"/>
              <w:right w:w="144" w:type="dxa"/>
            </w:tcMar>
            <w:hideMark/>
          </w:tcPr>
          <w:p w14:paraId="2147E7B3" w14:textId="77777777" w:rsidR="005D09D2" w:rsidRPr="00FD4CF6" w:rsidRDefault="005D09D2" w:rsidP="005D09D2">
            <w:pPr>
              <w:keepNext/>
              <w:keepLines/>
              <w:spacing w:after="0"/>
              <w:jc w:val="center"/>
              <w:rPr>
                <w:rFonts w:ascii="Arial" w:eastAsia="SimSun" w:hAnsi="Arial" w:cs="Arial"/>
                <w:b/>
                <w:sz w:val="18"/>
                <w:szCs w:val="18"/>
                <w:lang w:val="en-US"/>
              </w:rPr>
            </w:pPr>
            <w:r w:rsidRPr="00FD4CF6">
              <w:rPr>
                <w:rFonts w:ascii="Arial" w:eastAsia="SimSun" w:hAnsi="Arial" w:cs="Arial"/>
                <w:b/>
                <w:sz w:val="18"/>
                <w:szCs w:val="18"/>
                <w:lang w:val="en-US"/>
              </w:rPr>
              <w:t>30 - 60 GHz</w:t>
            </w:r>
          </w:p>
        </w:tc>
        <w:tc>
          <w:tcPr>
            <w:tcW w:w="1066" w:type="pct"/>
            <w:shd w:val="clear" w:color="auto" w:fill="D9D9D9"/>
            <w:tcMar>
              <w:top w:w="57" w:type="dxa"/>
              <w:left w:w="144" w:type="dxa"/>
              <w:bottom w:w="57" w:type="dxa"/>
              <w:right w:w="144" w:type="dxa"/>
            </w:tcMar>
            <w:hideMark/>
          </w:tcPr>
          <w:p w14:paraId="5E9092D8" w14:textId="77777777" w:rsidR="005D09D2" w:rsidRPr="00FD4CF6" w:rsidRDefault="005D09D2" w:rsidP="005D09D2">
            <w:pPr>
              <w:keepNext/>
              <w:keepLines/>
              <w:spacing w:after="0"/>
              <w:jc w:val="center"/>
              <w:rPr>
                <w:rFonts w:ascii="Arial" w:eastAsia="SimSun" w:hAnsi="Arial" w:cs="Arial"/>
                <w:b/>
                <w:sz w:val="18"/>
                <w:szCs w:val="18"/>
                <w:lang w:val="en-US"/>
              </w:rPr>
            </w:pPr>
            <w:r w:rsidRPr="00FD4CF6">
              <w:rPr>
                <w:rFonts w:ascii="Arial" w:eastAsia="SimSun" w:hAnsi="Arial" w:cs="Arial"/>
                <w:b/>
                <w:sz w:val="18"/>
                <w:szCs w:val="18"/>
                <w:lang w:val="en-US"/>
              </w:rPr>
              <w:t>&gt;60 GHz</w:t>
            </w:r>
          </w:p>
        </w:tc>
      </w:tr>
      <w:tr w:rsidR="007E4413" w:rsidRPr="00FD4CF6" w14:paraId="6FF5BDDB" w14:textId="77777777" w:rsidTr="00835107">
        <w:trPr>
          <w:cantSplit/>
          <w:trHeight w:val="20"/>
          <w:jc w:val="center"/>
        </w:trPr>
        <w:tc>
          <w:tcPr>
            <w:tcW w:w="738" w:type="pct"/>
            <w:tcMar>
              <w:top w:w="57" w:type="dxa"/>
              <w:left w:w="144" w:type="dxa"/>
              <w:bottom w:w="57" w:type="dxa"/>
              <w:right w:w="144" w:type="dxa"/>
            </w:tcMar>
            <w:hideMark/>
          </w:tcPr>
          <w:p w14:paraId="1DAEF982"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Urban macro</w:t>
            </w:r>
          </w:p>
        </w:tc>
        <w:tc>
          <w:tcPr>
            <w:tcW w:w="1066" w:type="pct"/>
            <w:tcMar>
              <w:top w:w="57" w:type="dxa"/>
              <w:left w:w="144" w:type="dxa"/>
              <w:bottom w:w="57" w:type="dxa"/>
              <w:right w:w="144" w:type="dxa"/>
            </w:tcMar>
            <w:hideMark/>
          </w:tcPr>
          <w:p w14:paraId="5CA6A580"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CMCC</w:t>
            </w:r>
          </w:p>
          <w:p w14:paraId="0027FEF6"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Nokia/Aalborg</w:t>
            </w:r>
          </w:p>
          <w:p w14:paraId="196CE695"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Ericsson</w:t>
            </w:r>
          </w:p>
          <w:p w14:paraId="01D692FD"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Vodafone</w:t>
            </w:r>
          </w:p>
          <w:p w14:paraId="1FD19FE0"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BT</w:t>
            </w:r>
          </w:p>
          <w:p w14:paraId="47EF279B"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Apple</w:t>
            </w:r>
          </w:p>
          <w:p w14:paraId="2F1AA812" w14:textId="77777777" w:rsidR="00176CFE" w:rsidRDefault="005D09D2" w:rsidP="00176CFE">
            <w:pPr>
              <w:keepNext/>
              <w:keepLines/>
              <w:spacing w:after="0"/>
              <w:rPr>
                <w:ins w:id="67" w:author="CR0036" w:date="2025-12-06T20:13:00Z"/>
                <w:rFonts w:ascii="Arial" w:hAnsi="Arial" w:cs="Arial"/>
                <w:sz w:val="18"/>
                <w:szCs w:val="18"/>
                <w:lang w:val="en-US" w:eastAsia="ko-KR"/>
              </w:rPr>
            </w:pPr>
            <w:r w:rsidRPr="00FD4CF6">
              <w:rPr>
                <w:rFonts w:ascii="Arial" w:eastAsia="SimSun" w:hAnsi="Arial" w:cs="Arial"/>
                <w:sz w:val="18"/>
                <w:szCs w:val="18"/>
                <w:lang w:val="en-US"/>
              </w:rPr>
              <w:t>BUPT</w:t>
            </w:r>
          </w:p>
          <w:p w14:paraId="3CCF300D" w14:textId="2CAE8505" w:rsidR="005D09D2" w:rsidRPr="00FD4CF6" w:rsidRDefault="00176CFE" w:rsidP="00176CFE">
            <w:pPr>
              <w:keepNext/>
              <w:keepLines/>
              <w:spacing w:after="0"/>
              <w:rPr>
                <w:rFonts w:ascii="Arial" w:eastAsia="SimSun" w:hAnsi="Arial" w:cs="Arial"/>
                <w:sz w:val="18"/>
                <w:szCs w:val="18"/>
                <w:lang w:val="en-US"/>
              </w:rPr>
            </w:pPr>
            <w:ins w:id="68" w:author="CR0036" w:date="2025-12-06T20:13:00Z">
              <w:r>
                <w:rPr>
                  <w:rFonts w:ascii="Arial" w:hAnsi="Arial" w:cs="Arial" w:hint="eastAsia"/>
                  <w:sz w:val="18"/>
                  <w:szCs w:val="18"/>
                  <w:lang w:val="en-US" w:eastAsia="ko-KR"/>
                </w:rPr>
                <w:t>Spark NZ Ltd</w:t>
              </w:r>
            </w:ins>
          </w:p>
          <w:p w14:paraId="7373307F"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AT&amp;T</w:t>
            </w:r>
          </w:p>
          <w:p w14:paraId="251866CF"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NTT Docomo</w:t>
            </w:r>
          </w:p>
          <w:p w14:paraId="342CD19E"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Huawei</w:t>
            </w:r>
          </w:p>
        </w:tc>
        <w:tc>
          <w:tcPr>
            <w:tcW w:w="1066" w:type="pct"/>
            <w:tcMar>
              <w:top w:w="57" w:type="dxa"/>
              <w:left w:w="144" w:type="dxa"/>
              <w:bottom w:w="57" w:type="dxa"/>
              <w:right w:w="144" w:type="dxa"/>
            </w:tcMar>
            <w:hideMark/>
          </w:tcPr>
          <w:p w14:paraId="367259A4"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Nokia/Aalborg</w:t>
            </w:r>
          </w:p>
          <w:p w14:paraId="5BE5A7BE"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Ericsson</w:t>
            </w:r>
          </w:p>
          <w:p w14:paraId="14610296" w14:textId="77777777" w:rsidR="005D09D2" w:rsidRPr="00FD4CF6" w:rsidRDefault="005D09D2" w:rsidP="005D09D2">
            <w:pPr>
              <w:keepNext/>
              <w:keepLines/>
              <w:spacing w:after="0"/>
              <w:rPr>
                <w:rFonts w:ascii="Arial" w:eastAsia="SimSun" w:hAnsi="Arial" w:cs="Arial"/>
                <w:sz w:val="18"/>
                <w:szCs w:val="18"/>
                <w:lang w:val="en-US"/>
              </w:rPr>
            </w:pPr>
          </w:p>
        </w:tc>
        <w:tc>
          <w:tcPr>
            <w:tcW w:w="1066" w:type="pct"/>
            <w:tcMar>
              <w:top w:w="57" w:type="dxa"/>
              <w:left w:w="144" w:type="dxa"/>
              <w:bottom w:w="57" w:type="dxa"/>
              <w:right w:w="144" w:type="dxa"/>
            </w:tcMar>
            <w:hideMark/>
          </w:tcPr>
          <w:p w14:paraId="68ACF0CF"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NYU</w:t>
            </w:r>
          </w:p>
          <w:p w14:paraId="4D9F1781"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Ericsson</w:t>
            </w:r>
          </w:p>
          <w:p w14:paraId="6B5595B0" w14:textId="77777777" w:rsidR="005D09D2" w:rsidRPr="00FD4CF6" w:rsidRDefault="005D09D2" w:rsidP="005D09D2">
            <w:pPr>
              <w:keepNext/>
              <w:keepLines/>
              <w:spacing w:after="0"/>
              <w:rPr>
                <w:rFonts w:ascii="Arial" w:eastAsia="SimSun" w:hAnsi="Arial" w:cs="Arial"/>
                <w:sz w:val="18"/>
                <w:szCs w:val="18"/>
                <w:lang w:val="en-US"/>
              </w:rPr>
            </w:pPr>
          </w:p>
        </w:tc>
        <w:tc>
          <w:tcPr>
            <w:tcW w:w="1066" w:type="pct"/>
            <w:tcMar>
              <w:top w:w="57" w:type="dxa"/>
              <w:left w:w="144" w:type="dxa"/>
              <w:bottom w:w="57" w:type="dxa"/>
              <w:right w:w="144" w:type="dxa"/>
            </w:tcMar>
            <w:hideMark/>
          </w:tcPr>
          <w:p w14:paraId="4D5C7B5F"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 </w:t>
            </w:r>
          </w:p>
        </w:tc>
      </w:tr>
      <w:tr w:rsidR="007E4413" w:rsidRPr="00FD4CF6" w14:paraId="1A6D71F9" w14:textId="77777777" w:rsidTr="00835107">
        <w:trPr>
          <w:cantSplit/>
          <w:trHeight w:val="20"/>
          <w:jc w:val="center"/>
        </w:trPr>
        <w:tc>
          <w:tcPr>
            <w:tcW w:w="738" w:type="pct"/>
            <w:tcMar>
              <w:top w:w="57" w:type="dxa"/>
              <w:left w:w="144" w:type="dxa"/>
              <w:bottom w:w="57" w:type="dxa"/>
              <w:right w:w="144" w:type="dxa"/>
            </w:tcMar>
            <w:hideMark/>
          </w:tcPr>
          <w:p w14:paraId="41816C4D"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Urban micro</w:t>
            </w:r>
          </w:p>
        </w:tc>
        <w:tc>
          <w:tcPr>
            <w:tcW w:w="1066" w:type="pct"/>
            <w:tcMar>
              <w:top w:w="57" w:type="dxa"/>
              <w:left w:w="144" w:type="dxa"/>
              <w:bottom w:w="57" w:type="dxa"/>
              <w:right w:w="144" w:type="dxa"/>
            </w:tcMar>
            <w:hideMark/>
          </w:tcPr>
          <w:p w14:paraId="1D2495A0"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Aalto University</w:t>
            </w:r>
          </w:p>
          <w:p w14:paraId="1F8CD1D3"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CMCC</w:t>
            </w:r>
          </w:p>
          <w:p w14:paraId="785A560E"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Ericsson</w:t>
            </w:r>
          </w:p>
          <w:p w14:paraId="3CA43F16"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Intel/Fraunhofer HHI</w:t>
            </w:r>
          </w:p>
          <w:p w14:paraId="04150D55"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Nokia/Aalborg</w:t>
            </w:r>
          </w:p>
          <w:p w14:paraId="36AD1D4B"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NTT DOCOMO</w:t>
            </w:r>
          </w:p>
          <w:p w14:paraId="2A498E8E"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Orange</w:t>
            </w:r>
          </w:p>
          <w:p w14:paraId="62EE9BED"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NYU/Sharp</w:t>
            </w:r>
          </w:p>
          <w:p w14:paraId="76E0B1BB"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Apple</w:t>
            </w:r>
          </w:p>
          <w:p w14:paraId="4CDE67DC" w14:textId="77777777" w:rsidR="00176CFE" w:rsidRDefault="005D09D2" w:rsidP="00176CFE">
            <w:pPr>
              <w:keepNext/>
              <w:keepLines/>
              <w:spacing w:after="0"/>
              <w:rPr>
                <w:ins w:id="69" w:author="CR0036" w:date="2025-12-06T20:13:00Z"/>
                <w:rFonts w:ascii="Arial" w:hAnsi="Arial" w:cs="Arial"/>
                <w:sz w:val="18"/>
                <w:szCs w:val="18"/>
                <w:lang w:val="en-US" w:eastAsia="ko-KR"/>
              </w:rPr>
            </w:pPr>
            <w:r w:rsidRPr="00FD4CF6">
              <w:rPr>
                <w:rFonts w:ascii="Arial" w:eastAsia="SimSun" w:hAnsi="Arial" w:cs="Arial"/>
                <w:sz w:val="18"/>
                <w:szCs w:val="18"/>
                <w:lang w:val="en-US"/>
              </w:rPr>
              <w:t>BUPT</w:t>
            </w:r>
          </w:p>
          <w:p w14:paraId="250F3C96" w14:textId="0B434D79" w:rsidR="005D09D2" w:rsidRPr="00FD4CF6" w:rsidRDefault="00176CFE" w:rsidP="00176CFE">
            <w:pPr>
              <w:keepNext/>
              <w:keepLines/>
              <w:spacing w:after="0"/>
              <w:rPr>
                <w:rFonts w:ascii="Arial" w:eastAsia="SimSun" w:hAnsi="Arial" w:cs="Arial"/>
                <w:sz w:val="18"/>
                <w:szCs w:val="18"/>
                <w:lang w:val="en-US"/>
              </w:rPr>
            </w:pPr>
            <w:ins w:id="70" w:author="CR0036" w:date="2025-12-06T20:13:00Z">
              <w:r>
                <w:rPr>
                  <w:rFonts w:ascii="Arial" w:hAnsi="Arial" w:cs="Arial" w:hint="eastAsia"/>
                  <w:sz w:val="18"/>
                  <w:szCs w:val="18"/>
                  <w:lang w:val="en-US" w:eastAsia="ko-KR"/>
                </w:rPr>
                <w:t>Spark NZ Ltd</w:t>
              </w:r>
            </w:ins>
          </w:p>
          <w:p w14:paraId="5493FE76"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AT&amp;T</w:t>
            </w:r>
          </w:p>
          <w:p w14:paraId="4C95E901"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Samsung</w:t>
            </w:r>
          </w:p>
          <w:p w14:paraId="2E18BA09"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Keysight</w:t>
            </w:r>
          </w:p>
          <w:p w14:paraId="05A5A99D"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Huawei</w:t>
            </w:r>
          </w:p>
          <w:p w14:paraId="3F68A44F"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Southeast University/ Purple Mountain Laboratories/China Telecom</w:t>
            </w:r>
          </w:p>
        </w:tc>
        <w:tc>
          <w:tcPr>
            <w:tcW w:w="1066" w:type="pct"/>
            <w:tcMar>
              <w:top w:w="57" w:type="dxa"/>
              <w:left w:w="144" w:type="dxa"/>
              <w:bottom w:w="57" w:type="dxa"/>
              <w:right w:w="144" w:type="dxa"/>
            </w:tcMar>
            <w:hideMark/>
          </w:tcPr>
          <w:p w14:paraId="2C742DFD"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AT&amp;T</w:t>
            </w:r>
          </w:p>
          <w:p w14:paraId="0014FABC"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Aalto University</w:t>
            </w:r>
          </w:p>
          <w:p w14:paraId="3FE3BE23"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CMCC</w:t>
            </w:r>
          </w:p>
          <w:p w14:paraId="1F021544"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Huawei</w:t>
            </w:r>
          </w:p>
          <w:p w14:paraId="2DF69CEF"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Intel/Fraunhofer HHI</w:t>
            </w:r>
          </w:p>
          <w:p w14:paraId="68EF3E62"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Nokia/Aalborg</w:t>
            </w:r>
          </w:p>
          <w:p w14:paraId="3D393355"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NTT DOCOMO</w:t>
            </w:r>
          </w:p>
          <w:p w14:paraId="567315C6"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NYU</w:t>
            </w:r>
          </w:p>
          <w:p w14:paraId="18173B3A"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Qualcomm</w:t>
            </w:r>
          </w:p>
          <w:p w14:paraId="4E47E1EF"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Samsung</w:t>
            </w:r>
          </w:p>
          <w:p w14:paraId="36B35AB4"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CATT</w:t>
            </w:r>
          </w:p>
          <w:p w14:paraId="19AB6CCE"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 xml:space="preserve">KT </w:t>
            </w:r>
          </w:p>
          <w:p w14:paraId="6079E444"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ETRI</w:t>
            </w:r>
          </w:p>
          <w:p w14:paraId="3F36DED8"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ITRI/CCU</w:t>
            </w:r>
          </w:p>
          <w:p w14:paraId="370FCBA7"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ZTE</w:t>
            </w:r>
          </w:p>
          <w:p w14:paraId="74048E92"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Ericsson</w:t>
            </w:r>
          </w:p>
        </w:tc>
        <w:tc>
          <w:tcPr>
            <w:tcW w:w="1066" w:type="pct"/>
            <w:tcMar>
              <w:top w:w="57" w:type="dxa"/>
              <w:left w:w="144" w:type="dxa"/>
              <w:bottom w:w="57" w:type="dxa"/>
              <w:right w:w="144" w:type="dxa"/>
            </w:tcMar>
            <w:hideMark/>
          </w:tcPr>
          <w:p w14:paraId="6DDE6D20"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AT&amp;T</w:t>
            </w:r>
          </w:p>
          <w:p w14:paraId="090D48A8"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Huawei</w:t>
            </w:r>
          </w:p>
          <w:p w14:paraId="5DA91B63"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Intel/Fraunhofer HHI</w:t>
            </w:r>
          </w:p>
          <w:p w14:paraId="3B8C944F"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NTT DOCOMO</w:t>
            </w:r>
          </w:p>
          <w:p w14:paraId="1B227165"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Qualcomm</w:t>
            </w:r>
          </w:p>
          <w:p w14:paraId="1364E93D"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CATT</w:t>
            </w:r>
          </w:p>
          <w:p w14:paraId="21548FD2"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ETRI</w:t>
            </w:r>
          </w:p>
          <w:p w14:paraId="441E29C8"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ITRI/CCU</w:t>
            </w:r>
          </w:p>
          <w:p w14:paraId="5435A3DD"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ZTE</w:t>
            </w:r>
          </w:p>
          <w:p w14:paraId="28DC36B2"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Ericsson</w:t>
            </w:r>
          </w:p>
        </w:tc>
        <w:tc>
          <w:tcPr>
            <w:tcW w:w="1066" w:type="pct"/>
            <w:tcMar>
              <w:top w:w="57" w:type="dxa"/>
              <w:left w:w="144" w:type="dxa"/>
              <w:bottom w:w="57" w:type="dxa"/>
              <w:right w:w="144" w:type="dxa"/>
            </w:tcMar>
            <w:hideMark/>
          </w:tcPr>
          <w:p w14:paraId="232B033D"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AT&amp;T</w:t>
            </w:r>
          </w:p>
          <w:p w14:paraId="4427F3F5"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Aalto University</w:t>
            </w:r>
          </w:p>
          <w:p w14:paraId="4BC6CBB4"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Huawei</w:t>
            </w:r>
          </w:p>
          <w:p w14:paraId="2481A018"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Intel/Fraunhofer HHI</w:t>
            </w:r>
          </w:p>
          <w:p w14:paraId="1BE77B2F"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NYU</w:t>
            </w:r>
          </w:p>
        </w:tc>
      </w:tr>
      <w:tr w:rsidR="007E4413" w:rsidRPr="00FD4CF6" w14:paraId="1B97739E" w14:textId="77777777" w:rsidTr="00835107">
        <w:trPr>
          <w:cantSplit/>
          <w:trHeight w:val="20"/>
          <w:jc w:val="center"/>
        </w:trPr>
        <w:tc>
          <w:tcPr>
            <w:tcW w:w="738" w:type="pct"/>
            <w:tcMar>
              <w:top w:w="57" w:type="dxa"/>
              <w:left w:w="144" w:type="dxa"/>
              <w:bottom w:w="57" w:type="dxa"/>
              <w:right w:w="144" w:type="dxa"/>
            </w:tcMar>
          </w:tcPr>
          <w:p w14:paraId="73BA2443"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Suburban macro</w:t>
            </w:r>
          </w:p>
        </w:tc>
        <w:tc>
          <w:tcPr>
            <w:tcW w:w="1066" w:type="pct"/>
            <w:tcMar>
              <w:top w:w="57" w:type="dxa"/>
              <w:left w:w="144" w:type="dxa"/>
              <w:bottom w:w="57" w:type="dxa"/>
              <w:right w:w="144" w:type="dxa"/>
            </w:tcMar>
          </w:tcPr>
          <w:p w14:paraId="470E1121"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AT&amp;T</w:t>
            </w:r>
          </w:p>
          <w:p w14:paraId="01B40352"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Ericsson</w:t>
            </w:r>
          </w:p>
          <w:p w14:paraId="71F01C94"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Vodafone</w:t>
            </w:r>
          </w:p>
          <w:p w14:paraId="23855806"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Apple</w:t>
            </w:r>
          </w:p>
          <w:p w14:paraId="4D8EAB21"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Huawei</w:t>
            </w:r>
          </w:p>
        </w:tc>
        <w:tc>
          <w:tcPr>
            <w:tcW w:w="1066" w:type="pct"/>
            <w:tcMar>
              <w:top w:w="57" w:type="dxa"/>
              <w:left w:w="144" w:type="dxa"/>
              <w:bottom w:w="57" w:type="dxa"/>
              <w:right w:w="144" w:type="dxa"/>
            </w:tcMar>
          </w:tcPr>
          <w:p w14:paraId="7547FFBB"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Ericsson</w:t>
            </w:r>
          </w:p>
          <w:p w14:paraId="662A949B"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Nokia</w:t>
            </w:r>
          </w:p>
        </w:tc>
        <w:tc>
          <w:tcPr>
            <w:tcW w:w="1066" w:type="pct"/>
            <w:tcMar>
              <w:top w:w="57" w:type="dxa"/>
              <w:left w:w="144" w:type="dxa"/>
              <w:bottom w:w="57" w:type="dxa"/>
              <w:right w:w="144" w:type="dxa"/>
            </w:tcMar>
          </w:tcPr>
          <w:p w14:paraId="0A93D8E7"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Ericsson</w:t>
            </w:r>
          </w:p>
        </w:tc>
        <w:tc>
          <w:tcPr>
            <w:tcW w:w="1066" w:type="pct"/>
            <w:tcMar>
              <w:top w:w="57" w:type="dxa"/>
              <w:left w:w="144" w:type="dxa"/>
              <w:bottom w:w="57" w:type="dxa"/>
              <w:right w:w="144" w:type="dxa"/>
            </w:tcMar>
          </w:tcPr>
          <w:p w14:paraId="64F4BA2E" w14:textId="77777777" w:rsidR="005D09D2" w:rsidRPr="00FD4CF6" w:rsidRDefault="005D09D2" w:rsidP="005D09D2">
            <w:pPr>
              <w:keepNext/>
              <w:keepLines/>
              <w:spacing w:after="0"/>
              <w:rPr>
                <w:rFonts w:ascii="Arial" w:eastAsia="SimSun" w:hAnsi="Arial" w:cs="Arial"/>
                <w:sz w:val="18"/>
                <w:szCs w:val="18"/>
                <w:lang w:val="en-US"/>
              </w:rPr>
            </w:pPr>
          </w:p>
        </w:tc>
      </w:tr>
      <w:tr w:rsidR="007E4413" w:rsidRPr="00FD4CF6" w14:paraId="45674F85" w14:textId="77777777" w:rsidTr="00835107">
        <w:trPr>
          <w:cantSplit/>
          <w:trHeight w:val="20"/>
          <w:jc w:val="center"/>
        </w:trPr>
        <w:tc>
          <w:tcPr>
            <w:tcW w:w="738" w:type="pct"/>
            <w:tcMar>
              <w:top w:w="57" w:type="dxa"/>
              <w:left w:w="144" w:type="dxa"/>
              <w:bottom w:w="57" w:type="dxa"/>
              <w:right w:w="144" w:type="dxa"/>
            </w:tcMar>
            <w:hideMark/>
          </w:tcPr>
          <w:p w14:paraId="1C3B465F"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Indoor</w:t>
            </w:r>
          </w:p>
        </w:tc>
        <w:tc>
          <w:tcPr>
            <w:tcW w:w="1066" w:type="pct"/>
            <w:tcMar>
              <w:top w:w="57" w:type="dxa"/>
              <w:left w:w="144" w:type="dxa"/>
              <w:bottom w:w="57" w:type="dxa"/>
              <w:right w:w="144" w:type="dxa"/>
            </w:tcMar>
            <w:hideMark/>
          </w:tcPr>
          <w:p w14:paraId="68504DCA" w14:textId="77777777" w:rsidR="00176CFE" w:rsidRPr="00FD4CF6" w:rsidRDefault="00176CFE" w:rsidP="00176CFE">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Aalto University</w:t>
            </w:r>
          </w:p>
          <w:p w14:paraId="6BC52ABA" w14:textId="77777777" w:rsidR="00176CFE" w:rsidRPr="00FD4CF6" w:rsidRDefault="00176CFE" w:rsidP="00176CFE">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CMCC</w:t>
            </w:r>
          </w:p>
          <w:p w14:paraId="06051470" w14:textId="77777777" w:rsidR="00176CFE" w:rsidRPr="00FD4CF6" w:rsidRDefault="00176CFE" w:rsidP="00176CFE">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Ericsson</w:t>
            </w:r>
          </w:p>
          <w:p w14:paraId="0BEDD1B3" w14:textId="77777777" w:rsidR="00176CFE" w:rsidRDefault="00176CFE" w:rsidP="00176CFE">
            <w:pPr>
              <w:keepNext/>
              <w:keepLines/>
              <w:spacing w:after="0"/>
              <w:rPr>
                <w:ins w:id="71" w:author="CR0036" w:date="2025-12-06T20:13:00Z" w16du:dateUtc="2025-11-30T23:50:00Z"/>
                <w:rFonts w:ascii="Arial" w:hAnsi="Arial" w:cs="Arial"/>
                <w:sz w:val="18"/>
                <w:szCs w:val="18"/>
                <w:lang w:val="en-US" w:eastAsia="ko-KR"/>
              </w:rPr>
            </w:pPr>
            <w:r w:rsidRPr="00FD4CF6">
              <w:rPr>
                <w:rFonts w:ascii="Arial" w:eastAsia="SimSun" w:hAnsi="Arial" w:cs="Arial"/>
                <w:sz w:val="18"/>
                <w:szCs w:val="18"/>
                <w:lang w:val="en-US"/>
              </w:rPr>
              <w:t>Huawei</w:t>
            </w:r>
          </w:p>
          <w:p w14:paraId="3D927EAB" w14:textId="77777777" w:rsidR="00176CFE" w:rsidRPr="00FD4CF6" w:rsidRDefault="00176CFE" w:rsidP="00176CFE">
            <w:pPr>
              <w:keepNext/>
              <w:keepLines/>
              <w:spacing w:after="0"/>
              <w:rPr>
                <w:rFonts w:ascii="Arial" w:eastAsia="SimSun" w:hAnsi="Arial" w:cs="Arial"/>
                <w:sz w:val="18"/>
                <w:szCs w:val="18"/>
                <w:lang w:val="en-US" w:eastAsia="zh-CN"/>
              </w:rPr>
            </w:pPr>
            <w:ins w:id="72" w:author="CR0036" w:date="2025-12-06T20:13:00Z" w16du:dateUtc="2025-11-30T23:50:00Z">
              <w:r>
                <w:rPr>
                  <w:rFonts w:ascii="Arial" w:hAnsi="Arial" w:cs="Arial" w:hint="eastAsia"/>
                  <w:sz w:val="18"/>
                  <w:szCs w:val="18"/>
                  <w:lang w:val="en-US" w:eastAsia="ko-KR"/>
                </w:rPr>
                <w:t>vivo</w:t>
              </w:r>
            </w:ins>
          </w:p>
          <w:p w14:paraId="38123A44" w14:textId="77777777" w:rsidR="00176CFE" w:rsidRPr="00FD4CF6" w:rsidRDefault="00176CFE" w:rsidP="00176CFE">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Intel/Fraunhofer HHI</w:t>
            </w:r>
          </w:p>
          <w:p w14:paraId="2E521BDF" w14:textId="77777777" w:rsidR="00176CFE" w:rsidRPr="00FD4CF6" w:rsidRDefault="00176CFE" w:rsidP="00176CFE">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Nokia/Aalborg</w:t>
            </w:r>
          </w:p>
          <w:p w14:paraId="1F03F356" w14:textId="77777777" w:rsidR="00176CFE" w:rsidRPr="00FD4CF6" w:rsidRDefault="00176CFE" w:rsidP="00176CFE">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NTT DOCOMO</w:t>
            </w:r>
          </w:p>
          <w:p w14:paraId="759ADBFE" w14:textId="77777777" w:rsidR="00176CFE" w:rsidRPr="00FD4CF6" w:rsidRDefault="00176CFE" w:rsidP="00176CFE">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Orange</w:t>
            </w:r>
          </w:p>
          <w:p w14:paraId="50F6907D" w14:textId="77777777" w:rsidR="00176CFE" w:rsidRPr="00FD4CF6" w:rsidRDefault="00176CFE" w:rsidP="00176CFE">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NYU/Sharp</w:t>
            </w:r>
          </w:p>
          <w:p w14:paraId="1E11F6EF" w14:textId="77777777" w:rsidR="00176CFE" w:rsidRPr="00FD4CF6" w:rsidRDefault="00176CFE" w:rsidP="00176CFE">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Apple</w:t>
            </w:r>
          </w:p>
          <w:p w14:paraId="323AFB67" w14:textId="77777777" w:rsidR="00176CFE" w:rsidRPr="00FD4CF6" w:rsidRDefault="00176CFE" w:rsidP="00176CFE">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Sony</w:t>
            </w:r>
          </w:p>
          <w:p w14:paraId="1BCB6A53" w14:textId="77777777" w:rsidR="00176CFE" w:rsidRPr="00FD4CF6" w:rsidRDefault="00176CFE" w:rsidP="00176CFE">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ZTE</w:t>
            </w:r>
          </w:p>
          <w:p w14:paraId="65BAA5B3" w14:textId="77777777" w:rsidR="00176CFE" w:rsidRDefault="00176CFE" w:rsidP="00176CFE">
            <w:pPr>
              <w:keepNext/>
              <w:keepLines/>
              <w:spacing w:after="0"/>
              <w:rPr>
                <w:ins w:id="73" w:author="CR0036" w:date="2025-12-06T20:13:00Z"/>
                <w:rFonts w:ascii="Arial" w:hAnsi="Arial" w:cs="Arial"/>
                <w:sz w:val="18"/>
                <w:szCs w:val="18"/>
                <w:lang w:val="en-US" w:eastAsia="ko-KR"/>
              </w:rPr>
            </w:pPr>
            <w:r w:rsidRPr="00FD4CF6">
              <w:rPr>
                <w:rFonts w:ascii="Arial" w:eastAsia="SimSun" w:hAnsi="Arial" w:cs="Arial"/>
                <w:sz w:val="18"/>
                <w:szCs w:val="18"/>
                <w:lang w:val="en-US"/>
              </w:rPr>
              <w:t>BUPT</w:t>
            </w:r>
          </w:p>
          <w:p w14:paraId="4473C308" w14:textId="77777777" w:rsidR="00176CFE" w:rsidRPr="001F2A26" w:rsidRDefault="00176CFE" w:rsidP="00176CFE">
            <w:pPr>
              <w:keepNext/>
              <w:keepLines/>
              <w:spacing w:after="0"/>
              <w:rPr>
                <w:rFonts w:ascii="Arial" w:hAnsi="Arial" w:cs="Arial"/>
                <w:sz w:val="18"/>
                <w:szCs w:val="18"/>
                <w:lang w:val="en-US" w:eastAsia="ko-KR"/>
              </w:rPr>
            </w:pPr>
            <w:ins w:id="74" w:author="CR0036" w:date="2025-12-06T20:13:00Z">
              <w:r>
                <w:rPr>
                  <w:rFonts w:ascii="Arial" w:hAnsi="Arial" w:cs="Arial" w:hint="eastAsia"/>
                  <w:sz w:val="18"/>
                  <w:szCs w:val="18"/>
                  <w:lang w:val="en-US" w:eastAsia="ko-KR"/>
                </w:rPr>
                <w:t>Spark NZ Ltd</w:t>
              </w:r>
            </w:ins>
          </w:p>
          <w:p w14:paraId="1144BE53" w14:textId="280DDF2D" w:rsidR="005D09D2" w:rsidRPr="00FD4CF6" w:rsidRDefault="00176CFE" w:rsidP="00176CFE">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AT&amp;T</w:t>
            </w:r>
          </w:p>
        </w:tc>
        <w:tc>
          <w:tcPr>
            <w:tcW w:w="1066" w:type="pct"/>
            <w:tcMar>
              <w:top w:w="57" w:type="dxa"/>
              <w:left w:w="144" w:type="dxa"/>
              <w:bottom w:w="57" w:type="dxa"/>
              <w:right w:w="144" w:type="dxa"/>
            </w:tcMar>
            <w:hideMark/>
          </w:tcPr>
          <w:p w14:paraId="1546353F" w14:textId="77777777" w:rsidR="005D09D2" w:rsidRPr="00FD4CF6" w:rsidRDefault="005D09D2" w:rsidP="005D09D2">
            <w:pPr>
              <w:keepNext/>
              <w:keepLines/>
              <w:spacing w:after="0"/>
              <w:rPr>
                <w:rFonts w:ascii="Arial" w:eastAsia="SimSun" w:hAnsi="Arial" w:cs="Arial"/>
                <w:sz w:val="18"/>
                <w:szCs w:val="18"/>
              </w:rPr>
            </w:pPr>
            <w:r w:rsidRPr="00FD4CF6">
              <w:rPr>
                <w:rFonts w:ascii="Arial" w:eastAsia="SimSun" w:hAnsi="Arial" w:cs="Arial"/>
                <w:sz w:val="18"/>
                <w:szCs w:val="18"/>
              </w:rPr>
              <w:t>AT&amp;T</w:t>
            </w:r>
          </w:p>
          <w:p w14:paraId="4175631D" w14:textId="77777777" w:rsidR="005D09D2" w:rsidRPr="00FD4CF6" w:rsidRDefault="005D09D2" w:rsidP="005D09D2">
            <w:pPr>
              <w:keepNext/>
              <w:keepLines/>
              <w:spacing w:after="0"/>
              <w:rPr>
                <w:rFonts w:ascii="Arial" w:eastAsia="SimSun" w:hAnsi="Arial" w:cs="Arial"/>
                <w:sz w:val="18"/>
                <w:szCs w:val="18"/>
              </w:rPr>
            </w:pPr>
            <w:r w:rsidRPr="00FD4CF6">
              <w:rPr>
                <w:rFonts w:ascii="Arial" w:eastAsia="SimSun" w:hAnsi="Arial" w:cs="Arial"/>
                <w:sz w:val="18"/>
                <w:szCs w:val="18"/>
              </w:rPr>
              <w:t>Alcatel-Lucent</w:t>
            </w:r>
          </w:p>
          <w:p w14:paraId="4F683656"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Aalto University</w:t>
            </w:r>
          </w:p>
          <w:p w14:paraId="6BF9632C"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BUPT</w:t>
            </w:r>
          </w:p>
          <w:p w14:paraId="595E7855"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CMCC</w:t>
            </w:r>
          </w:p>
          <w:p w14:paraId="183B3DB5"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Huawei</w:t>
            </w:r>
          </w:p>
          <w:p w14:paraId="33BB00A7"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Intel/Fraunhofer HHI</w:t>
            </w:r>
          </w:p>
          <w:p w14:paraId="2814CD7A"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Nokia/Aalborg</w:t>
            </w:r>
          </w:p>
          <w:p w14:paraId="411B8DBF"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NTT DOCOMO</w:t>
            </w:r>
          </w:p>
          <w:p w14:paraId="5919BCB7"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NYU</w:t>
            </w:r>
          </w:p>
          <w:p w14:paraId="4B699AA3"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Qualcomm</w:t>
            </w:r>
          </w:p>
          <w:p w14:paraId="2D5E371B"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Samsung</w:t>
            </w:r>
          </w:p>
          <w:p w14:paraId="1274E320"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CATT</w:t>
            </w:r>
          </w:p>
          <w:p w14:paraId="2939EDB6"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KT</w:t>
            </w:r>
          </w:p>
          <w:p w14:paraId="2E61239A"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ETRI</w:t>
            </w:r>
          </w:p>
          <w:p w14:paraId="5F9FA588"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ITRI/CCU</w:t>
            </w:r>
          </w:p>
          <w:p w14:paraId="0A9E4367"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ZTE</w:t>
            </w:r>
          </w:p>
        </w:tc>
        <w:tc>
          <w:tcPr>
            <w:tcW w:w="1066" w:type="pct"/>
            <w:tcMar>
              <w:top w:w="57" w:type="dxa"/>
              <w:left w:w="144" w:type="dxa"/>
              <w:bottom w:w="57" w:type="dxa"/>
              <w:right w:w="144" w:type="dxa"/>
            </w:tcMar>
            <w:hideMark/>
          </w:tcPr>
          <w:p w14:paraId="748C7698"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AT&amp;T</w:t>
            </w:r>
          </w:p>
          <w:p w14:paraId="4BAE9D8E"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Ericsson</w:t>
            </w:r>
          </w:p>
          <w:p w14:paraId="04DF1FA4"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Huawei</w:t>
            </w:r>
          </w:p>
          <w:p w14:paraId="7ECD7BE4"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Intel/Fraunhofer HHI</w:t>
            </w:r>
          </w:p>
          <w:p w14:paraId="2C16C534" w14:textId="77777777" w:rsidR="005D09D2" w:rsidRPr="00FD4CF6" w:rsidRDefault="005D09D2" w:rsidP="005D09D2">
            <w:pPr>
              <w:keepNext/>
              <w:keepLines/>
              <w:spacing w:after="0"/>
              <w:rPr>
                <w:rFonts w:ascii="Arial" w:eastAsia="SimSun" w:hAnsi="Arial" w:cs="Arial"/>
                <w:sz w:val="18"/>
                <w:szCs w:val="18"/>
                <w:lang w:val="fr-FR"/>
              </w:rPr>
            </w:pPr>
            <w:r w:rsidRPr="00FD4CF6">
              <w:rPr>
                <w:rFonts w:ascii="Arial" w:eastAsia="SimSun" w:hAnsi="Arial" w:cs="Arial"/>
                <w:sz w:val="18"/>
                <w:szCs w:val="18"/>
                <w:lang w:val="fr-FR"/>
              </w:rPr>
              <w:t>NTT DOCOMO</w:t>
            </w:r>
          </w:p>
          <w:p w14:paraId="00981A9C" w14:textId="77777777" w:rsidR="005D09D2" w:rsidRPr="00FD4CF6" w:rsidRDefault="005D09D2" w:rsidP="005D09D2">
            <w:pPr>
              <w:keepNext/>
              <w:keepLines/>
              <w:spacing w:after="0"/>
              <w:rPr>
                <w:rFonts w:ascii="Arial" w:eastAsia="SimSun" w:hAnsi="Arial" w:cs="Arial"/>
                <w:sz w:val="18"/>
                <w:szCs w:val="18"/>
                <w:lang w:val="fr-FR"/>
              </w:rPr>
            </w:pPr>
            <w:r w:rsidRPr="00FD4CF6">
              <w:rPr>
                <w:rFonts w:ascii="Arial" w:eastAsia="SimSun" w:hAnsi="Arial" w:cs="Arial"/>
                <w:sz w:val="18"/>
                <w:szCs w:val="18"/>
                <w:lang w:val="fr-FR"/>
              </w:rPr>
              <w:t>NYU</w:t>
            </w:r>
          </w:p>
          <w:p w14:paraId="6641876B" w14:textId="77777777" w:rsidR="005D09D2" w:rsidRPr="00FD4CF6" w:rsidRDefault="005D09D2" w:rsidP="005D09D2">
            <w:pPr>
              <w:keepNext/>
              <w:keepLines/>
              <w:spacing w:after="0"/>
              <w:rPr>
                <w:rFonts w:ascii="Arial" w:eastAsia="SimSun" w:hAnsi="Arial" w:cs="Arial"/>
                <w:sz w:val="18"/>
                <w:szCs w:val="18"/>
                <w:lang w:val="fr-FR"/>
              </w:rPr>
            </w:pPr>
            <w:r w:rsidRPr="00FD4CF6">
              <w:rPr>
                <w:rFonts w:ascii="Arial" w:eastAsia="SimSun" w:hAnsi="Arial" w:cs="Arial"/>
                <w:sz w:val="18"/>
                <w:szCs w:val="18"/>
                <w:lang w:val="fr-FR"/>
              </w:rPr>
              <w:t>Qualcomm</w:t>
            </w:r>
          </w:p>
          <w:p w14:paraId="7AF50F47" w14:textId="77777777" w:rsidR="005D09D2" w:rsidRPr="00FD4CF6" w:rsidRDefault="005D09D2" w:rsidP="005D09D2">
            <w:pPr>
              <w:keepNext/>
              <w:keepLines/>
              <w:spacing w:after="0"/>
              <w:rPr>
                <w:rFonts w:ascii="Arial" w:eastAsia="SimSun" w:hAnsi="Arial" w:cs="Arial"/>
                <w:sz w:val="18"/>
                <w:szCs w:val="18"/>
                <w:lang w:val="fr-FR"/>
              </w:rPr>
            </w:pPr>
            <w:r w:rsidRPr="00FD4CF6">
              <w:rPr>
                <w:rFonts w:ascii="Arial" w:eastAsia="SimSun" w:hAnsi="Arial" w:cs="Arial"/>
                <w:sz w:val="18"/>
                <w:szCs w:val="18"/>
                <w:lang w:val="fr-FR"/>
              </w:rPr>
              <w:t>CATT</w:t>
            </w:r>
          </w:p>
          <w:p w14:paraId="26580251" w14:textId="77777777" w:rsidR="005D09D2" w:rsidRPr="00FD4CF6" w:rsidRDefault="005D09D2" w:rsidP="005D09D2">
            <w:pPr>
              <w:keepNext/>
              <w:keepLines/>
              <w:spacing w:after="0"/>
              <w:rPr>
                <w:rFonts w:ascii="Arial" w:eastAsia="SimSun" w:hAnsi="Arial" w:cs="Arial"/>
                <w:sz w:val="18"/>
                <w:szCs w:val="18"/>
                <w:lang w:val="fr-FR"/>
              </w:rPr>
            </w:pPr>
            <w:r w:rsidRPr="00FD4CF6">
              <w:rPr>
                <w:rFonts w:ascii="Arial" w:eastAsia="SimSun" w:hAnsi="Arial" w:cs="Arial"/>
                <w:sz w:val="18"/>
                <w:szCs w:val="18"/>
                <w:lang w:val="fr-FR"/>
              </w:rPr>
              <w:t>ETRI</w:t>
            </w:r>
          </w:p>
          <w:p w14:paraId="195DAA15"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ITRI/CCU</w:t>
            </w:r>
          </w:p>
          <w:p w14:paraId="39529423"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ZTE</w:t>
            </w:r>
          </w:p>
        </w:tc>
        <w:tc>
          <w:tcPr>
            <w:tcW w:w="1066" w:type="pct"/>
            <w:tcMar>
              <w:top w:w="57" w:type="dxa"/>
              <w:left w:w="144" w:type="dxa"/>
              <w:bottom w:w="57" w:type="dxa"/>
              <w:right w:w="144" w:type="dxa"/>
            </w:tcMar>
            <w:hideMark/>
          </w:tcPr>
          <w:p w14:paraId="3009D882"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AT&amp;T</w:t>
            </w:r>
          </w:p>
          <w:p w14:paraId="04C3CC3F"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Aalto University</w:t>
            </w:r>
          </w:p>
          <w:p w14:paraId="667F3845"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Huawei</w:t>
            </w:r>
          </w:p>
          <w:p w14:paraId="399E8F6D"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Intel/Fraunhofer HHI</w:t>
            </w:r>
          </w:p>
          <w:p w14:paraId="12F112B4"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NYU</w:t>
            </w:r>
          </w:p>
        </w:tc>
      </w:tr>
      <w:tr w:rsidR="007E4413" w:rsidRPr="00FD4CF6" w14:paraId="78F83E98" w14:textId="77777777" w:rsidTr="00835107">
        <w:trPr>
          <w:cantSplit/>
          <w:trHeight w:val="20"/>
          <w:jc w:val="center"/>
        </w:trPr>
        <w:tc>
          <w:tcPr>
            <w:tcW w:w="738" w:type="pct"/>
            <w:tcMar>
              <w:top w:w="57" w:type="dxa"/>
              <w:left w:w="144" w:type="dxa"/>
              <w:bottom w:w="57" w:type="dxa"/>
              <w:right w:w="144" w:type="dxa"/>
            </w:tcMar>
            <w:hideMark/>
          </w:tcPr>
          <w:p w14:paraId="276269C6"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O2I</w:t>
            </w:r>
          </w:p>
        </w:tc>
        <w:tc>
          <w:tcPr>
            <w:tcW w:w="1066" w:type="pct"/>
            <w:tcMar>
              <w:top w:w="57" w:type="dxa"/>
              <w:left w:w="144" w:type="dxa"/>
              <w:bottom w:w="57" w:type="dxa"/>
              <w:right w:w="144" w:type="dxa"/>
            </w:tcMar>
            <w:hideMark/>
          </w:tcPr>
          <w:p w14:paraId="05809D36"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Ericsson</w:t>
            </w:r>
          </w:p>
          <w:p w14:paraId="3E466316" w14:textId="77777777" w:rsidR="00176CFE" w:rsidRDefault="005D09D2" w:rsidP="00176CFE">
            <w:pPr>
              <w:keepNext/>
              <w:keepLines/>
              <w:spacing w:after="0"/>
              <w:rPr>
                <w:ins w:id="75" w:author="CR0036" w:date="2025-12-06T20:13:00Z" w16du:dateUtc="2025-11-30T23:50:00Z"/>
                <w:rFonts w:ascii="Arial" w:hAnsi="Arial" w:cs="Arial"/>
                <w:sz w:val="18"/>
                <w:szCs w:val="18"/>
                <w:lang w:val="en-US" w:eastAsia="ko-KR"/>
              </w:rPr>
            </w:pPr>
            <w:r w:rsidRPr="00FD4CF6">
              <w:rPr>
                <w:rFonts w:ascii="Arial" w:eastAsia="SimSun" w:hAnsi="Arial" w:cs="Arial"/>
                <w:sz w:val="18"/>
                <w:szCs w:val="18"/>
                <w:lang w:val="en-US"/>
              </w:rPr>
              <w:t>Huawei</w:t>
            </w:r>
          </w:p>
          <w:p w14:paraId="321BD0A6" w14:textId="2D5409CD" w:rsidR="005D09D2" w:rsidRPr="00FD4CF6" w:rsidRDefault="00176CFE" w:rsidP="00176CFE">
            <w:pPr>
              <w:keepNext/>
              <w:keepLines/>
              <w:spacing w:after="0"/>
              <w:rPr>
                <w:rFonts w:ascii="Arial" w:eastAsia="SimSun" w:hAnsi="Arial" w:cs="Arial"/>
                <w:sz w:val="18"/>
                <w:szCs w:val="18"/>
                <w:lang w:val="en-US"/>
              </w:rPr>
            </w:pPr>
            <w:ins w:id="76" w:author="CR0036" w:date="2025-12-06T20:13:00Z" w16du:dateUtc="2025-11-30T23:50:00Z">
              <w:r>
                <w:rPr>
                  <w:rFonts w:ascii="Arial" w:hAnsi="Arial" w:cs="Arial" w:hint="eastAsia"/>
                  <w:sz w:val="18"/>
                  <w:szCs w:val="18"/>
                  <w:lang w:val="en-US" w:eastAsia="ko-KR"/>
                </w:rPr>
                <w:t>vivo</w:t>
              </w:r>
            </w:ins>
          </w:p>
          <w:p w14:paraId="70203456"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Intel/Fraunhofer HHI</w:t>
            </w:r>
          </w:p>
          <w:p w14:paraId="1E84C4C0"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Nokia/Aalborg</w:t>
            </w:r>
          </w:p>
          <w:p w14:paraId="667CB6D1"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NTT DOCOMO</w:t>
            </w:r>
          </w:p>
          <w:p w14:paraId="597E4B30"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Orange</w:t>
            </w:r>
          </w:p>
          <w:p w14:paraId="5D17536B"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BT</w:t>
            </w:r>
          </w:p>
          <w:p w14:paraId="62E807AF"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Vodafone</w:t>
            </w:r>
          </w:p>
        </w:tc>
        <w:tc>
          <w:tcPr>
            <w:tcW w:w="1066" w:type="pct"/>
            <w:tcMar>
              <w:top w:w="57" w:type="dxa"/>
              <w:left w:w="144" w:type="dxa"/>
              <w:bottom w:w="57" w:type="dxa"/>
              <w:right w:w="144" w:type="dxa"/>
            </w:tcMar>
            <w:hideMark/>
          </w:tcPr>
          <w:p w14:paraId="7A7BC047" w14:textId="77777777" w:rsidR="005D09D2" w:rsidRPr="00FD4CF6" w:rsidRDefault="005D09D2" w:rsidP="005D09D2">
            <w:pPr>
              <w:keepNext/>
              <w:keepLines/>
              <w:spacing w:after="0"/>
              <w:rPr>
                <w:rFonts w:ascii="Arial" w:eastAsia="SimSun" w:hAnsi="Arial" w:cs="Arial"/>
                <w:sz w:val="18"/>
                <w:szCs w:val="18"/>
              </w:rPr>
            </w:pPr>
            <w:r w:rsidRPr="00FD4CF6">
              <w:rPr>
                <w:rFonts w:ascii="Arial" w:eastAsia="SimSun" w:hAnsi="Arial" w:cs="Arial"/>
                <w:sz w:val="18"/>
                <w:szCs w:val="18"/>
              </w:rPr>
              <w:t>AT&amp;T</w:t>
            </w:r>
          </w:p>
          <w:p w14:paraId="788C5FB9" w14:textId="77777777" w:rsidR="005D09D2" w:rsidRPr="00FD4CF6" w:rsidRDefault="005D09D2" w:rsidP="005D09D2">
            <w:pPr>
              <w:keepNext/>
              <w:keepLines/>
              <w:spacing w:after="0"/>
              <w:rPr>
                <w:rFonts w:ascii="Arial" w:eastAsia="SimSun" w:hAnsi="Arial" w:cs="Arial"/>
                <w:sz w:val="18"/>
                <w:szCs w:val="18"/>
              </w:rPr>
            </w:pPr>
            <w:r w:rsidRPr="00FD4CF6">
              <w:rPr>
                <w:rFonts w:ascii="Arial" w:eastAsia="SimSun" w:hAnsi="Arial" w:cs="Arial"/>
                <w:sz w:val="18"/>
                <w:szCs w:val="18"/>
              </w:rPr>
              <w:t>Alcatel-Lucent</w:t>
            </w:r>
          </w:p>
          <w:p w14:paraId="3C4126D5"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Ericsson</w:t>
            </w:r>
          </w:p>
          <w:p w14:paraId="2A7B7F24"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Huawei</w:t>
            </w:r>
          </w:p>
          <w:p w14:paraId="5EC93FAC"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Intel/Fraunhofer HHI</w:t>
            </w:r>
          </w:p>
          <w:p w14:paraId="699CA125"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NTT DOCOMO</w:t>
            </w:r>
          </w:p>
          <w:p w14:paraId="38DEE55A"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NYU</w:t>
            </w:r>
          </w:p>
          <w:p w14:paraId="5A119086"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Samsung</w:t>
            </w:r>
          </w:p>
          <w:p w14:paraId="6EE254EB"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KT</w:t>
            </w:r>
          </w:p>
          <w:p w14:paraId="7BE0BF51"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Nokia</w:t>
            </w:r>
          </w:p>
        </w:tc>
        <w:tc>
          <w:tcPr>
            <w:tcW w:w="1066" w:type="pct"/>
            <w:tcMar>
              <w:top w:w="57" w:type="dxa"/>
              <w:left w:w="144" w:type="dxa"/>
              <w:bottom w:w="57" w:type="dxa"/>
              <w:right w:w="144" w:type="dxa"/>
            </w:tcMar>
            <w:hideMark/>
          </w:tcPr>
          <w:p w14:paraId="781881AE"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AT&amp;T</w:t>
            </w:r>
          </w:p>
          <w:p w14:paraId="5F33E8C5"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Ericsson</w:t>
            </w:r>
          </w:p>
          <w:p w14:paraId="6575B172"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 xml:space="preserve">Huawei </w:t>
            </w:r>
          </w:p>
          <w:p w14:paraId="6F25411F"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Intel/Fraunhofer HHI</w:t>
            </w:r>
          </w:p>
          <w:p w14:paraId="034032E2"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NTT DOCOMO</w:t>
            </w:r>
          </w:p>
        </w:tc>
        <w:tc>
          <w:tcPr>
            <w:tcW w:w="1066" w:type="pct"/>
            <w:tcMar>
              <w:top w:w="57" w:type="dxa"/>
              <w:left w:w="144" w:type="dxa"/>
              <w:bottom w:w="57" w:type="dxa"/>
              <w:right w:w="144" w:type="dxa"/>
            </w:tcMar>
            <w:hideMark/>
          </w:tcPr>
          <w:p w14:paraId="50ECBBE0"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AT&amp;T</w:t>
            </w:r>
          </w:p>
          <w:p w14:paraId="24F06DED"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 xml:space="preserve">Huawei </w:t>
            </w:r>
          </w:p>
          <w:p w14:paraId="36B5D6A5" w14:textId="77777777" w:rsidR="005D09D2" w:rsidRPr="00FD4CF6" w:rsidRDefault="005D09D2" w:rsidP="005D09D2">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Intel/Fraunhofer HHI</w:t>
            </w:r>
          </w:p>
        </w:tc>
      </w:tr>
    </w:tbl>
    <w:p w14:paraId="06E2938B" w14:textId="77777777" w:rsidR="00364783" w:rsidRPr="00FD4CF6" w:rsidRDefault="00364783" w:rsidP="00364783">
      <w:pPr>
        <w:rPr>
          <w:lang w:val="en-US"/>
        </w:rPr>
      </w:pPr>
    </w:p>
    <w:p w14:paraId="3D42E768" w14:textId="77777777" w:rsidR="00364783" w:rsidRPr="00FD4CF6" w:rsidRDefault="00364783" w:rsidP="00364783">
      <w:pPr>
        <w:pStyle w:val="Heading2"/>
        <w:rPr>
          <w:lang w:eastAsia="ko-KR"/>
        </w:rPr>
      </w:pPr>
      <w:bookmarkStart w:id="77" w:name="_Toc493104184"/>
      <w:bookmarkStart w:id="78" w:name="_Toc20320087"/>
      <w:bookmarkStart w:id="79" w:name="_Toc20340106"/>
      <w:bookmarkStart w:id="80" w:name="_Toc209030074"/>
      <w:r w:rsidRPr="00FD4CF6">
        <w:rPr>
          <w:lang w:eastAsia="ko-KR"/>
        </w:rPr>
        <w:t>6.4</w:t>
      </w:r>
      <w:r w:rsidRPr="00FD4CF6">
        <w:rPr>
          <w:lang w:eastAsia="ko-KR"/>
        </w:rPr>
        <w:tab/>
        <w:t>Modelling objectives</w:t>
      </w:r>
      <w:bookmarkEnd w:id="77"/>
      <w:bookmarkEnd w:id="78"/>
      <w:bookmarkEnd w:id="79"/>
      <w:bookmarkEnd w:id="80"/>
    </w:p>
    <w:p w14:paraId="4AB44531" w14:textId="77777777" w:rsidR="00364783" w:rsidRPr="00FD4CF6" w:rsidRDefault="00364783" w:rsidP="00364783">
      <w:pPr>
        <w:rPr>
          <w:rFonts w:eastAsia="SimSun"/>
          <w:lang w:eastAsia="zh-CN"/>
        </w:rPr>
      </w:pPr>
      <w:r w:rsidRPr="00FD4CF6">
        <w:t>The requirements for channel modelling are as follows.</w:t>
      </w:r>
    </w:p>
    <w:p w14:paraId="00CF3C6D" w14:textId="1820BB7D" w:rsidR="00364783" w:rsidRPr="00FD4CF6" w:rsidRDefault="00364783" w:rsidP="00364783">
      <w:pPr>
        <w:pStyle w:val="B10"/>
        <w:rPr>
          <w:lang w:eastAsia="ja-JP"/>
        </w:rPr>
      </w:pPr>
      <w:r w:rsidRPr="00FD4CF6">
        <w:rPr>
          <w:lang w:val="en-US" w:eastAsia="ja-JP"/>
        </w:rPr>
        <w:t>-</w:t>
      </w:r>
      <w:r w:rsidRPr="00FD4CF6">
        <w:rPr>
          <w:lang w:val="en-US" w:eastAsia="ja-JP"/>
        </w:rPr>
        <w:tab/>
        <w:t>Channel model SI should take into account the outcome of RAN-level discussion in the '5G' requirement study item</w:t>
      </w:r>
      <w:r w:rsidR="005D09D2" w:rsidRPr="00FD4CF6">
        <w:rPr>
          <w:lang w:val="en-US" w:eastAsia="ja-JP"/>
        </w:rPr>
        <w:t>.</w:t>
      </w:r>
    </w:p>
    <w:p w14:paraId="294DC9FC" w14:textId="77777777" w:rsidR="00364783" w:rsidRPr="00FD4CF6" w:rsidRDefault="00364783" w:rsidP="00364783">
      <w:pPr>
        <w:pStyle w:val="B10"/>
        <w:rPr>
          <w:lang w:eastAsia="ja-JP"/>
        </w:rPr>
      </w:pPr>
      <w:r w:rsidRPr="00FD4CF6">
        <w:rPr>
          <w:lang w:val="en-US" w:eastAsia="ja-JP"/>
        </w:rPr>
        <w:t>-</w:t>
      </w:r>
      <w:r w:rsidRPr="00FD4CF6">
        <w:rPr>
          <w:lang w:val="en-US" w:eastAsia="ja-JP"/>
        </w:rPr>
        <w:tab/>
        <w:t xml:space="preserve">Complexity in terms of Description, Generating channel coefficients, development complexity and Simulation time should be considered. </w:t>
      </w:r>
    </w:p>
    <w:p w14:paraId="284A9EB8" w14:textId="77777777" w:rsidR="00364783" w:rsidRPr="00FD4CF6" w:rsidRDefault="00364783" w:rsidP="00364783">
      <w:pPr>
        <w:pStyle w:val="B10"/>
        <w:rPr>
          <w:lang w:eastAsia="ja-JP"/>
        </w:rPr>
      </w:pPr>
      <w:r w:rsidRPr="00FD4CF6">
        <w:rPr>
          <w:lang w:val="en-US" w:eastAsia="ja-JP"/>
        </w:rPr>
        <w:t>-</w:t>
      </w:r>
      <w:r w:rsidRPr="00FD4CF6">
        <w:rPr>
          <w:lang w:val="en-US" w:eastAsia="ja-JP"/>
        </w:rPr>
        <w:tab/>
        <w:t xml:space="preserve">Support frequency range up to 100 GHz. </w:t>
      </w:r>
    </w:p>
    <w:p w14:paraId="51B7B379" w14:textId="2CCE9FF1" w:rsidR="00364783" w:rsidRPr="00FD4CF6" w:rsidRDefault="00364783" w:rsidP="00364783">
      <w:pPr>
        <w:pStyle w:val="B2"/>
        <w:rPr>
          <w:lang w:eastAsia="ja-JP"/>
        </w:rPr>
      </w:pPr>
      <w:r w:rsidRPr="00FD4CF6">
        <w:rPr>
          <w:lang w:val="en-US" w:eastAsia="ja-JP"/>
        </w:rPr>
        <w:t>-</w:t>
      </w:r>
      <w:r w:rsidRPr="00FD4CF6">
        <w:rPr>
          <w:lang w:val="en-US" w:eastAsia="ja-JP"/>
        </w:rPr>
        <w:tab/>
        <w:t>The critical path of the SI is 6 – 100 GHz</w:t>
      </w:r>
      <w:r w:rsidR="005D09D2" w:rsidRPr="00FD4CF6">
        <w:rPr>
          <w:lang w:val="en-US" w:eastAsia="ja-JP"/>
        </w:rPr>
        <w:t>.</w:t>
      </w:r>
    </w:p>
    <w:p w14:paraId="0F6D1B1D" w14:textId="77777777" w:rsidR="00364783" w:rsidRPr="00FD4CF6" w:rsidRDefault="00364783" w:rsidP="00364783">
      <w:pPr>
        <w:pStyle w:val="B2"/>
        <w:rPr>
          <w:lang w:eastAsia="ja-JP"/>
        </w:rPr>
      </w:pPr>
      <w:r w:rsidRPr="00FD4CF6">
        <w:rPr>
          <w:lang w:val="en-US" w:eastAsia="ja-JP"/>
        </w:rPr>
        <w:t>-</w:t>
      </w:r>
      <w:r w:rsidRPr="00FD4CF6">
        <w:rPr>
          <w:lang w:val="en-US" w:eastAsia="ja-JP"/>
        </w:rPr>
        <w:tab/>
        <w:t xml:space="preserve">Take care of </w:t>
      </w:r>
      <w:proofErr w:type="spellStart"/>
      <w:r w:rsidRPr="00FD4CF6">
        <w:rPr>
          <w:lang w:val="en-US" w:eastAsia="ja-JP"/>
        </w:rPr>
        <w:t>mmW</w:t>
      </w:r>
      <w:proofErr w:type="spellEnd"/>
      <w:r w:rsidRPr="00FD4CF6">
        <w:rPr>
          <w:lang w:val="en-US" w:eastAsia="ja-JP"/>
        </w:rPr>
        <w:t xml:space="preserve"> propagation aspects such as blocking and atmosphere attenuation.</w:t>
      </w:r>
    </w:p>
    <w:p w14:paraId="67B5E3C7" w14:textId="25767F84" w:rsidR="00364783" w:rsidRPr="00FD4CF6" w:rsidRDefault="00364783" w:rsidP="00364783">
      <w:pPr>
        <w:pStyle w:val="B10"/>
        <w:rPr>
          <w:lang w:eastAsia="ja-JP"/>
        </w:rPr>
      </w:pPr>
      <w:r w:rsidRPr="00FD4CF6">
        <w:rPr>
          <w:lang w:val="en-US" w:eastAsia="ja-JP"/>
        </w:rPr>
        <w:t>-</w:t>
      </w:r>
      <w:r w:rsidRPr="00FD4CF6">
        <w:rPr>
          <w:lang w:val="en-US" w:eastAsia="ja-JP"/>
        </w:rPr>
        <w:tab/>
        <w:t>The model should be consistent in space, time and frequency</w:t>
      </w:r>
      <w:r w:rsidR="005D09D2" w:rsidRPr="00FD4CF6">
        <w:rPr>
          <w:lang w:val="en-US" w:eastAsia="ja-JP"/>
        </w:rPr>
        <w:t>.</w:t>
      </w:r>
    </w:p>
    <w:p w14:paraId="47F024A1" w14:textId="6CFA90CC" w:rsidR="00364783" w:rsidRPr="00FD4CF6" w:rsidRDefault="00364783" w:rsidP="00364783">
      <w:pPr>
        <w:pStyle w:val="B10"/>
        <w:rPr>
          <w:lang w:eastAsia="ja-JP"/>
        </w:rPr>
      </w:pPr>
      <w:r w:rsidRPr="00FD4CF6">
        <w:rPr>
          <w:lang w:val="en-US" w:eastAsia="ja-JP"/>
        </w:rPr>
        <w:t>-</w:t>
      </w:r>
      <w:r w:rsidRPr="00FD4CF6">
        <w:rPr>
          <w:lang w:val="en-US" w:eastAsia="ja-JP"/>
        </w:rPr>
        <w:tab/>
        <w:t>Support large channel bandwidths (up to 10% of carrier frequency)</w:t>
      </w:r>
      <w:r w:rsidR="005D09D2" w:rsidRPr="00FD4CF6">
        <w:rPr>
          <w:lang w:val="en-US" w:eastAsia="ja-JP"/>
        </w:rPr>
        <w:t>.</w:t>
      </w:r>
    </w:p>
    <w:p w14:paraId="62BA1E6F" w14:textId="77777777" w:rsidR="00364783" w:rsidRPr="00FD4CF6" w:rsidRDefault="00364783" w:rsidP="00364783">
      <w:pPr>
        <w:pStyle w:val="B10"/>
        <w:rPr>
          <w:lang w:eastAsia="ja-JP"/>
        </w:rPr>
      </w:pPr>
      <w:r w:rsidRPr="00FD4CF6">
        <w:rPr>
          <w:lang w:val="en-US" w:eastAsia="ja-JP"/>
        </w:rPr>
        <w:t>-</w:t>
      </w:r>
      <w:r w:rsidRPr="00FD4CF6">
        <w:rPr>
          <w:lang w:val="en-US" w:eastAsia="ja-JP"/>
        </w:rPr>
        <w:tab/>
        <w:t>Aim for the channel model to cover a range of coupling loss considering current typical cell sizes, e.g. up to km-range macro cells. Note: This is to enable investigation of the relevance of the 5G system using higher frequency bands to existing deployments.</w:t>
      </w:r>
    </w:p>
    <w:p w14:paraId="192E8263" w14:textId="77777777" w:rsidR="00364783" w:rsidRPr="00FD4CF6" w:rsidRDefault="00364783" w:rsidP="00364783">
      <w:pPr>
        <w:pStyle w:val="B10"/>
        <w:rPr>
          <w:lang w:eastAsia="ja-JP"/>
        </w:rPr>
      </w:pPr>
      <w:r w:rsidRPr="00FD4CF6">
        <w:rPr>
          <w:lang w:val="en-US" w:eastAsia="ja-JP"/>
        </w:rPr>
        <w:t>-</w:t>
      </w:r>
      <w:r w:rsidRPr="00FD4CF6">
        <w:rPr>
          <w:lang w:val="en-US" w:eastAsia="ja-JP"/>
        </w:rPr>
        <w:tab/>
        <w:t>Accommodate UT mobility</w:t>
      </w:r>
    </w:p>
    <w:p w14:paraId="284CBF52" w14:textId="77777777" w:rsidR="00364783" w:rsidRPr="00FD4CF6" w:rsidRDefault="00364783" w:rsidP="00364783">
      <w:pPr>
        <w:pStyle w:val="B2"/>
        <w:rPr>
          <w:lang w:eastAsia="ja-JP"/>
        </w:rPr>
      </w:pPr>
      <w:r w:rsidRPr="00FD4CF6">
        <w:rPr>
          <w:lang w:val="en-US" w:eastAsia="ja-JP"/>
        </w:rPr>
        <w:t>-</w:t>
      </w:r>
      <w:r w:rsidRPr="00FD4CF6">
        <w:rPr>
          <w:lang w:val="en-US" w:eastAsia="ja-JP"/>
        </w:rPr>
        <w:tab/>
        <w:t xml:space="preserve">Mobile speed up to 500 km/h. </w:t>
      </w:r>
    </w:p>
    <w:p w14:paraId="23547ED6" w14:textId="77777777" w:rsidR="00364783" w:rsidRPr="00FD4CF6" w:rsidRDefault="00364783" w:rsidP="00364783">
      <w:pPr>
        <w:pStyle w:val="B2"/>
        <w:rPr>
          <w:lang w:eastAsia="ja-JP"/>
        </w:rPr>
      </w:pPr>
      <w:r w:rsidRPr="00FD4CF6">
        <w:rPr>
          <w:lang w:val="en-US" w:eastAsia="ja-JP"/>
        </w:rPr>
        <w:t>-</w:t>
      </w:r>
      <w:r w:rsidRPr="00FD4CF6">
        <w:rPr>
          <w:lang w:val="en-US" w:eastAsia="ja-JP"/>
        </w:rPr>
        <w:tab/>
        <w:t>Develop a methodology considering that model extensions to D2D and V2V may be developed in future SI.</w:t>
      </w:r>
    </w:p>
    <w:p w14:paraId="1513D930" w14:textId="77777777" w:rsidR="005D09D2" w:rsidRPr="00FD4CF6" w:rsidRDefault="00364783" w:rsidP="005D09D2">
      <w:pPr>
        <w:pStyle w:val="B10"/>
        <w:rPr>
          <w:rFonts w:eastAsia="SimSun"/>
          <w:lang w:val="en-US" w:eastAsia="ja-JP"/>
        </w:rPr>
      </w:pPr>
      <w:r w:rsidRPr="00FD4CF6">
        <w:rPr>
          <w:lang w:val="en-US" w:eastAsia="ja-JP"/>
        </w:rPr>
        <w:t>-</w:t>
      </w:r>
      <w:r w:rsidRPr="00FD4CF6">
        <w:rPr>
          <w:lang w:val="en-US" w:eastAsia="ja-JP"/>
        </w:rPr>
        <w:tab/>
        <w:t>Support large antenna arrays</w:t>
      </w:r>
      <w:r w:rsidR="005D09D2" w:rsidRPr="00FD4CF6">
        <w:rPr>
          <w:lang w:val="en-US" w:eastAsia="ja-JP"/>
        </w:rPr>
        <w:t>.</w:t>
      </w:r>
    </w:p>
    <w:p w14:paraId="6AC5A7F1" w14:textId="77777777" w:rsidR="0041212E" w:rsidRPr="00FD4CF6" w:rsidRDefault="005D09D2" w:rsidP="0041212E">
      <w:pPr>
        <w:pStyle w:val="B10"/>
        <w:rPr>
          <w:rFonts w:eastAsiaTheme="minorEastAsia"/>
          <w:lang w:val="en-US" w:eastAsia="ja-JP"/>
        </w:rPr>
      </w:pPr>
      <w:r w:rsidRPr="00FD4CF6">
        <w:rPr>
          <w:rFonts w:eastAsia="SimSun"/>
          <w:lang w:val="en-US" w:eastAsia="ja-JP"/>
        </w:rPr>
        <w:t>-</w:t>
      </w:r>
      <w:r w:rsidRPr="00FD4CF6">
        <w:rPr>
          <w:rFonts w:eastAsia="SimSun"/>
          <w:lang w:val="en-US" w:eastAsia="ja-JP"/>
        </w:rPr>
        <w:tab/>
        <w:t xml:space="preserve">Support near-field channel propagation </w:t>
      </w:r>
      <w:r w:rsidRPr="00FD4CF6">
        <w:rPr>
          <w:rFonts w:eastAsia="SimSun"/>
          <w:lang w:eastAsia="ja-JP"/>
        </w:rPr>
        <w:t xml:space="preserve">(i.e., characteristics of spherical wavefront) </w:t>
      </w:r>
      <w:r w:rsidRPr="00FD4CF6">
        <w:rPr>
          <w:rFonts w:eastAsia="SimSun"/>
          <w:lang w:val="en-US" w:eastAsia="ja-JP"/>
        </w:rPr>
        <w:t>and spatial non-stationarity (i.e. antenna element-wise power variation).</w:t>
      </w:r>
    </w:p>
    <w:p w14:paraId="7B92AD9B" w14:textId="3BC8A5D6" w:rsidR="00364783" w:rsidRPr="00FD4CF6" w:rsidRDefault="0041212E" w:rsidP="0041212E">
      <w:pPr>
        <w:pStyle w:val="B10"/>
        <w:rPr>
          <w:lang w:eastAsia="ja-JP"/>
        </w:rPr>
      </w:pPr>
      <w:r w:rsidRPr="00FD4CF6">
        <w:rPr>
          <w:rFonts w:eastAsiaTheme="minorEastAsia"/>
          <w:lang w:val="en-US" w:eastAsia="ja-JP"/>
        </w:rPr>
        <w:t>-</w:t>
      </w:r>
      <w:r w:rsidRPr="00FD4CF6">
        <w:rPr>
          <w:rFonts w:eastAsiaTheme="minorEastAsia"/>
          <w:lang w:val="en-US" w:eastAsia="ja-JP"/>
        </w:rPr>
        <w:tab/>
      </w:r>
      <w:r w:rsidRPr="00FD4CF6">
        <w:rPr>
          <w:rFonts w:eastAsiaTheme="minorEastAsia"/>
          <w:lang w:val="en-US" w:eastAsia="zh-CN"/>
        </w:rPr>
        <w:t xml:space="preserve">Support </w:t>
      </w:r>
      <w:r w:rsidRPr="00FD4CF6">
        <w:rPr>
          <w:rFonts w:eastAsiaTheme="minorEastAsia"/>
          <w:lang w:val="en-US" w:eastAsia="ja-JP"/>
        </w:rPr>
        <w:t>integrated</w:t>
      </w:r>
      <w:r w:rsidRPr="00FD4CF6">
        <w:rPr>
          <w:rFonts w:eastAsiaTheme="minorEastAsia"/>
          <w:lang w:val="en-US" w:eastAsia="zh-CN"/>
        </w:rPr>
        <w:t xml:space="preserve"> sensing and communications</w:t>
      </w:r>
    </w:p>
    <w:p w14:paraId="185118C5" w14:textId="77777777" w:rsidR="00A254F7" w:rsidRPr="00FD4CF6" w:rsidRDefault="00A254F7" w:rsidP="00A254F7">
      <w:pPr>
        <w:pStyle w:val="Heading1"/>
        <w:rPr>
          <w:lang w:eastAsia="ko-KR"/>
        </w:rPr>
      </w:pPr>
      <w:bookmarkStart w:id="81" w:name="_Toc493104185"/>
      <w:bookmarkStart w:id="82" w:name="_Toc20320088"/>
      <w:bookmarkStart w:id="83" w:name="_Toc20340107"/>
      <w:bookmarkStart w:id="84" w:name="_Toc209030075"/>
      <w:r w:rsidRPr="00FD4CF6">
        <w:rPr>
          <w:rFonts w:hint="eastAsia"/>
          <w:lang w:eastAsia="ko-KR"/>
        </w:rPr>
        <w:t>7</w:t>
      </w:r>
      <w:r w:rsidRPr="00FD4CF6">
        <w:tab/>
      </w:r>
      <w:r w:rsidRPr="00FD4CF6">
        <w:rPr>
          <w:rFonts w:hint="eastAsia"/>
          <w:lang w:eastAsia="ko-KR"/>
        </w:rPr>
        <w:t xml:space="preserve">Channel </w:t>
      </w:r>
      <w:r w:rsidRPr="00FD4CF6">
        <w:rPr>
          <w:lang w:eastAsia="ko-KR"/>
        </w:rPr>
        <w:t>m</w:t>
      </w:r>
      <w:r w:rsidRPr="00FD4CF6">
        <w:rPr>
          <w:rFonts w:hint="eastAsia"/>
          <w:lang w:eastAsia="ko-KR"/>
        </w:rPr>
        <w:t xml:space="preserve">odel(s) for </w:t>
      </w:r>
      <w:r w:rsidRPr="00FD4CF6">
        <w:rPr>
          <w:lang w:eastAsia="ko-KR"/>
        </w:rPr>
        <w:t>0.5-100 GHz</w:t>
      </w:r>
      <w:bookmarkEnd w:id="81"/>
      <w:bookmarkEnd w:id="82"/>
      <w:bookmarkEnd w:id="83"/>
      <w:bookmarkEnd w:id="84"/>
    </w:p>
    <w:p w14:paraId="7A300F76" w14:textId="77777777" w:rsidR="00A254F7" w:rsidRPr="00FD4CF6" w:rsidRDefault="00A254F7" w:rsidP="00A254F7">
      <w:pPr>
        <w:pStyle w:val="Heading2"/>
        <w:rPr>
          <w:lang w:eastAsia="ko-KR"/>
        </w:rPr>
      </w:pPr>
      <w:bookmarkStart w:id="85" w:name="_Toc493104186"/>
      <w:bookmarkStart w:id="86" w:name="_Toc20320089"/>
      <w:bookmarkStart w:id="87" w:name="_Toc20340108"/>
      <w:bookmarkStart w:id="88" w:name="_Toc209030076"/>
      <w:r w:rsidRPr="00FD4CF6">
        <w:t>7.1</w:t>
      </w:r>
      <w:r w:rsidRPr="00FD4CF6">
        <w:tab/>
        <w:t>Coordinate system</w:t>
      </w:r>
      <w:bookmarkEnd w:id="85"/>
      <w:bookmarkEnd w:id="86"/>
      <w:bookmarkEnd w:id="87"/>
      <w:bookmarkEnd w:id="88"/>
    </w:p>
    <w:p w14:paraId="20CE102A" w14:textId="77777777" w:rsidR="00A254F7" w:rsidRPr="00FD4CF6" w:rsidRDefault="00A254F7" w:rsidP="00A254F7">
      <w:pPr>
        <w:pStyle w:val="Heading3"/>
      </w:pPr>
      <w:bookmarkStart w:id="89" w:name="_Toc493104187"/>
      <w:bookmarkStart w:id="90" w:name="_Toc20320090"/>
      <w:bookmarkStart w:id="91" w:name="_Toc20340109"/>
      <w:bookmarkStart w:id="92" w:name="_Toc209030077"/>
      <w:r w:rsidRPr="00FD4CF6">
        <w:t>7.1.1</w:t>
      </w:r>
      <w:r w:rsidRPr="00FD4CF6">
        <w:tab/>
        <w:t>Definition</w:t>
      </w:r>
      <w:bookmarkEnd w:id="89"/>
      <w:bookmarkEnd w:id="90"/>
      <w:bookmarkEnd w:id="91"/>
      <w:bookmarkEnd w:id="92"/>
    </w:p>
    <w:p w14:paraId="1C4EDD1F" w14:textId="77777777" w:rsidR="00A254F7" w:rsidRPr="00FD4CF6" w:rsidRDefault="00A254F7" w:rsidP="00A254F7">
      <w:pPr>
        <w:rPr>
          <w:rFonts w:eastAsia="SimSun"/>
        </w:rPr>
      </w:pPr>
      <w:r w:rsidRPr="00FD4CF6">
        <w:rPr>
          <w:rFonts w:eastAsia="SimSun"/>
        </w:rPr>
        <w:t xml:space="preserve">A coordinate system is defined by the x, y, z axes, the spherical angles and the spherical unit vectors as shown in Figure 7.1.1. Figure 7.1.1 defines the zenith angle </w:t>
      </w:r>
      <w:r w:rsidRPr="00FD4CF6">
        <w:rPr>
          <w:rFonts w:eastAsia="SimSun"/>
          <w:position w:val="-6"/>
        </w:rPr>
        <w:object w:dxaOrig="200" w:dyaOrig="279" w14:anchorId="40E2ACC4">
          <v:shape id="_x0000_i1034" type="#_x0000_t75" style="width:8.3pt;height:12.9pt" o:ole="" fillcolor="#bbe0e3">
            <v:imagedata r:id="rId43" o:title=""/>
          </v:shape>
          <o:OLEObject Type="Embed" ProgID="Equation.3" ShapeID="_x0000_i1034" DrawAspect="Content" ObjectID="_1827164851" r:id="rId44"/>
        </w:object>
      </w:r>
      <w:r w:rsidRPr="00FD4CF6">
        <w:rPr>
          <w:rFonts w:eastAsia="SimSun"/>
        </w:rPr>
        <w:t xml:space="preserve"> and the azimuth angle</w:t>
      </w:r>
      <w:r w:rsidRPr="00FD4CF6">
        <w:rPr>
          <w:rFonts w:eastAsia="SimSun"/>
          <w:position w:val="-10"/>
        </w:rPr>
        <w:object w:dxaOrig="200" w:dyaOrig="320" w14:anchorId="530AC0E1">
          <v:shape id="_x0000_i1035" type="#_x0000_t75" style="width:8.3pt;height:14.3pt" o:ole="" fillcolor="#bbe0e3">
            <v:imagedata r:id="rId45" o:title=""/>
          </v:shape>
          <o:OLEObject Type="Embed" ProgID="Equation.3" ShapeID="_x0000_i1035" DrawAspect="Content" ObjectID="_1827164852" r:id="rId46"/>
        </w:object>
      </w:r>
      <w:r w:rsidRPr="00FD4CF6">
        <w:rPr>
          <w:rFonts w:eastAsia="SimSun"/>
        </w:rPr>
        <w:t xml:space="preserve"> in a Cartesian coordinate system. Note that </w:t>
      </w:r>
      <w:r w:rsidRPr="00FD4CF6">
        <w:rPr>
          <w:rFonts w:eastAsia="SimSun"/>
          <w:position w:val="-6"/>
        </w:rPr>
        <w:object w:dxaOrig="580" w:dyaOrig="279" w14:anchorId="5E96643C">
          <v:shape id="_x0000_i1036" type="#_x0000_t75" style="width:24.9pt;height:12.9pt" o:ole="" fillcolor="#bbe0e3">
            <v:imagedata r:id="rId47" o:title=""/>
          </v:shape>
          <o:OLEObject Type="Embed" ProgID="Equation.3" ShapeID="_x0000_i1036" DrawAspect="Content" ObjectID="_1827164853" r:id="rId48"/>
        </w:object>
      </w:r>
      <w:r w:rsidRPr="00FD4CF6">
        <w:rPr>
          <w:rFonts w:eastAsia="SimSun"/>
        </w:rPr>
        <w:t xml:space="preserve">points to the zenith and </w:t>
      </w:r>
      <w:r w:rsidRPr="00FD4CF6">
        <w:rPr>
          <w:rFonts w:eastAsia="SimSun"/>
          <w:position w:val="-6"/>
        </w:rPr>
        <w:object w:dxaOrig="780" w:dyaOrig="320" w14:anchorId="4A902C3C">
          <v:shape id="_x0000_i1037" type="#_x0000_t75" style="width:34.6pt;height:14.3pt" o:ole="" fillcolor="#bbe0e3">
            <v:imagedata r:id="rId49" o:title=""/>
          </v:shape>
          <o:OLEObject Type="Embed" ProgID="Equation.3" ShapeID="_x0000_i1037" DrawAspect="Content" ObjectID="_1827164854" r:id="rId50"/>
        </w:object>
      </w:r>
      <w:r w:rsidRPr="00FD4CF6">
        <w:rPr>
          <w:rFonts w:eastAsia="SimSun"/>
        </w:rPr>
        <w:t xml:space="preserve">points to the horizon. The field component in the direction of </w:t>
      </w:r>
      <w:r w:rsidRPr="00FD4CF6">
        <w:rPr>
          <w:rFonts w:eastAsia="SimSun"/>
          <w:position w:val="-6"/>
        </w:rPr>
        <w:object w:dxaOrig="200" w:dyaOrig="340" w14:anchorId="17FDDCDB">
          <v:shape id="_x0000_i1038" type="#_x0000_t75" style="width:8.3pt;height:16.6pt" o:ole="" fillcolor="#bbe0e3">
            <v:imagedata r:id="rId51" o:title=""/>
          </v:shape>
          <o:OLEObject Type="Embed" ProgID="Equation.3" ShapeID="_x0000_i1038" DrawAspect="Content" ObjectID="_1827164855" r:id="rId52"/>
        </w:object>
      </w:r>
      <w:r w:rsidRPr="00FD4CF6">
        <w:rPr>
          <w:rFonts w:eastAsia="SimSun"/>
        </w:rPr>
        <w:t xml:space="preserve"> is given by </w:t>
      </w:r>
      <w:r w:rsidRPr="00FD4CF6">
        <w:rPr>
          <w:rFonts w:eastAsia="SimSun"/>
          <w:position w:val="-12"/>
        </w:rPr>
        <w:object w:dxaOrig="300" w:dyaOrig="360" w14:anchorId="010E75FC">
          <v:shape id="_x0000_i1039" type="#_x0000_t75" style="width:14.3pt;height:16.6pt" o:ole="">
            <v:imagedata r:id="rId53" o:title=""/>
          </v:shape>
          <o:OLEObject Type="Embed" ProgID="Equation.3" ShapeID="_x0000_i1039" DrawAspect="Content" ObjectID="_1827164856" r:id="rId54"/>
        </w:object>
      </w:r>
      <w:r w:rsidRPr="00FD4CF6">
        <w:rPr>
          <w:rFonts w:eastAsia="SimSun"/>
        </w:rPr>
        <w:t xml:space="preserve">and the field component in the direction of </w:t>
      </w:r>
      <w:r w:rsidRPr="00FD4CF6">
        <w:rPr>
          <w:rFonts w:eastAsia="SimSun"/>
          <w:position w:val="-10"/>
        </w:rPr>
        <w:object w:dxaOrig="200" w:dyaOrig="380" w14:anchorId="22D0EF68">
          <v:shape id="_x0000_i1040" type="#_x0000_t75" style="width:8.3pt;height:17.1pt" o:ole="" o:allowoverlap="f" fillcolor="#bbe0e3">
            <v:imagedata r:id="rId55" o:title=""/>
          </v:shape>
          <o:OLEObject Type="Embed" ProgID="Equation.3" ShapeID="_x0000_i1040" DrawAspect="Content" ObjectID="_1827164857" r:id="rId56"/>
        </w:object>
      </w:r>
      <w:r w:rsidRPr="00FD4CF6">
        <w:rPr>
          <w:rFonts w:eastAsia="SimSun"/>
        </w:rPr>
        <w:t xml:space="preserve"> is given by </w:t>
      </w:r>
      <w:r w:rsidRPr="00FD4CF6">
        <w:rPr>
          <w:rFonts w:eastAsia="SimSun"/>
          <w:position w:val="-14"/>
        </w:rPr>
        <w:object w:dxaOrig="300" w:dyaOrig="380" w14:anchorId="447D3EBA">
          <v:shape id="_x0000_i1041" type="#_x0000_t75" style="width:14.3pt;height:17.1pt" o:ole="">
            <v:imagedata r:id="rId57" o:title=""/>
          </v:shape>
          <o:OLEObject Type="Embed" ProgID="Equation.3" ShapeID="_x0000_i1041" DrawAspect="Content" ObjectID="_1827164858" r:id="rId58"/>
        </w:object>
      </w:r>
      <w:r w:rsidRPr="00FD4CF6">
        <w:rPr>
          <w:rFonts w:eastAsia="SimSun"/>
        </w:rPr>
        <w:t xml:space="preserve">. </w:t>
      </w:r>
    </w:p>
    <w:p w14:paraId="1885BB24" w14:textId="77777777" w:rsidR="00A254F7" w:rsidRPr="00FD4CF6" w:rsidRDefault="00A254F7" w:rsidP="00A254F7">
      <w:pPr>
        <w:pStyle w:val="TH"/>
      </w:pPr>
      <w:r w:rsidRPr="00FD4CF6">
        <w:object w:dxaOrig="9641" w:dyaOrig="4320" w14:anchorId="13DC31AA">
          <v:shape id="_x0000_i1042" type="#_x0000_t75" style="width:481.85pt;height:3in" o:ole="">
            <v:imagedata r:id="rId59" o:title=""/>
          </v:shape>
          <o:OLEObject Type="Embed" ProgID="Word.Document.12" ShapeID="_x0000_i1042" DrawAspect="Content" ObjectID="_1827164859" r:id="rId60">
            <o:FieldCodes>\s</o:FieldCodes>
          </o:OLEObject>
        </w:object>
      </w:r>
    </w:p>
    <w:p w14:paraId="5D69157D" w14:textId="77777777" w:rsidR="00A254F7" w:rsidRPr="00FD4CF6" w:rsidRDefault="00A254F7" w:rsidP="00A254F7">
      <w:pPr>
        <w:pStyle w:val="TF"/>
      </w:pPr>
      <w:r w:rsidRPr="00FD4CF6">
        <w:t>Figure 7.1.1: Definition of spherical angles and spherical unit vectors in a Cartesian coordinate system, where</w:t>
      </w:r>
      <w:r w:rsidRPr="00FD4CF6">
        <w:rPr>
          <w:position w:val="-6"/>
        </w:rPr>
        <w:object w:dxaOrig="200" w:dyaOrig="279" w14:anchorId="0169F884">
          <v:shape id="_x0000_i1043" type="#_x0000_t75" style="width:11.1pt;height:14.3pt" o:ole="" o:allowoverlap="f" fillcolor="#bbe0e3">
            <v:imagedata r:id="rId61" o:title=""/>
          </v:shape>
          <o:OLEObject Type="Embed" ProgID="Equation.3" ShapeID="_x0000_i1043" DrawAspect="Content" ObjectID="_1827164860" r:id="rId62"/>
        </w:object>
      </w:r>
      <w:r w:rsidRPr="00FD4CF6">
        <w:t xml:space="preserve">is the given direction, </w:t>
      </w:r>
      <w:r w:rsidRPr="00FD4CF6">
        <w:rPr>
          <w:position w:val="-6"/>
        </w:rPr>
        <w:object w:dxaOrig="200" w:dyaOrig="340" w14:anchorId="596F8471">
          <v:shape id="_x0000_i1044" type="#_x0000_t75" style="width:8.3pt;height:16.6pt" o:ole="" fillcolor="#bbe0e3">
            <v:imagedata r:id="rId51" o:title=""/>
          </v:shape>
          <o:OLEObject Type="Embed" ProgID="Equation.3" ShapeID="_x0000_i1044" DrawAspect="Content" ObjectID="_1827164861" r:id="rId63"/>
        </w:object>
      </w:r>
      <w:r w:rsidRPr="00FD4CF6">
        <w:t xml:space="preserve"> and </w:t>
      </w:r>
      <w:r w:rsidRPr="00FD4CF6">
        <w:rPr>
          <w:position w:val="-10"/>
        </w:rPr>
        <w:object w:dxaOrig="200" w:dyaOrig="380" w14:anchorId="2638CE80">
          <v:shape id="_x0000_i1045" type="#_x0000_t75" style="width:8.3pt;height:17.1pt" o:ole="" o:allowoverlap="f" fillcolor="#bbe0e3">
            <v:imagedata r:id="rId55" o:title=""/>
          </v:shape>
          <o:OLEObject Type="Embed" ProgID="Equation.3" ShapeID="_x0000_i1045" DrawAspect="Content" ObjectID="_1827164862" r:id="rId64"/>
        </w:object>
      </w:r>
      <w:r w:rsidRPr="00FD4CF6">
        <w:t>are the spherical basis vectors</w:t>
      </w:r>
    </w:p>
    <w:p w14:paraId="236A4C35" w14:textId="77777777" w:rsidR="00A254F7" w:rsidRPr="00FD4CF6" w:rsidRDefault="00A254F7" w:rsidP="00A254F7">
      <w:pPr>
        <w:rPr>
          <w:rFonts w:eastAsia="SimSun"/>
        </w:rPr>
      </w:pPr>
    </w:p>
    <w:p w14:paraId="3FFA4108" w14:textId="77777777" w:rsidR="00A254F7" w:rsidRPr="00FD4CF6" w:rsidRDefault="00A254F7" w:rsidP="00A254F7">
      <w:pPr>
        <w:pStyle w:val="Heading3"/>
      </w:pPr>
      <w:bookmarkStart w:id="93" w:name="_Toc493104188"/>
      <w:bookmarkStart w:id="94" w:name="_Toc20320091"/>
      <w:bookmarkStart w:id="95" w:name="_Toc20340110"/>
      <w:bookmarkStart w:id="96" w:name="_Toc209030078"/>
      <w:r w:rsidRPr="00FD4CF6">
        <w:t>7.1.2</w:t>
      </w:r>
      <w:r w:rsidRPr="00FD4CF6">
        <w:tab/>
        <w:t>Local and global coordinate systems</w:t>
      </w:r>
      <w:bookmarkEnd w:id="93"/>
      <w:bookmarkEnd w:id="94"/>
      <w:bookmarkEnd w:id="95"/>
      <w:bookmarkEnd w:id="96"/>
    </w:p>
    <w:p w14:paraId="7E9D9716" w14:textId="77777777" w:rsidR="00A254F7" w:rsidRPr="00FD4CF6" w:rsidRDefault="00A254F7" w:rsidP="00A254F7">
      <w:r w:rsidRPr="00FD4CF6">
        <w:t xml:space="preserve">A Global Coordinate System (GCS) is defined for a system comprising multiple BSs and UTs. An array antenna for a BS or a UT can be defined in a Local Coordinate System (LCS). An LCS is used as a reference to define the vector far-field that is pattern and polarization, of each antenna element in an array. It is assumed that the far-field is known in the LCS by formulae. The placement of an array within the GCS is defined by the translation between the GCS and a LCS. The orientation of the array with respect to the GCS is defined in general by a sequence of rotations (described in clause 7.1.3). Since this orientation is in general different from the GCS orientation, it is necessary to map the vector fields of the array elements from the LCS to the GCS. This mapping depends only on the orientation of the array and is given by the equations in clause 7.1.3. Note that any arbitrary mechanical orientation of the array can be achieved by rotating the LCS with respect to the GCS. </w:t>
      </w:r>
    </w:p>
    <w:p w14:paraId="7EBA1642" w14:textId="77777777" w:rsidR="00A254F7" w:rsidRPr="00FD4CF6" w:rsidRDefault="00A254F7" w:rsidP="00A254F7">
      <w:pPr>
        <w:pStyle w:val="Heading3"/>
      </w:pPr>
      <w:bookmarkStart w:id="97" w:name="_Toc493104189"/>
      <w:bookmarkStart w:id="98" w:name="_Toc20320092"/>
      <w:bookmarkStart w:id="99" w:name="_Toc20340111"/>
      <w:bookmarkStart w:id="100" w:name="_Toc209030079"/>
      <w:r w:rsidRPr="00FD4CF6">
        <w:t>7.1.3</w:t>
      </w:r>
      <w:r w:rsidRPr="00FD4CF6">
        <w:tab/>
        <w:t>Transformation from a LCS to a GCS</w:t>
      </w:r>
      <w:bookmarkEnd w:id="97"/>
      <w:bookmarkEnd w:id="98"/>
      <w:bookmarkEnd w:id="99"/>
      <w:bookmarkEnd w:id="100"/>
    </w:p>
    <w:p w14:paraId="43F4D823" w14:textId="77777777" w:rsidR="00A254F7" w:rsidRPr="00FD4CF6" w:rsidRDefault="00A254F7" w:rsidP="00A254F7">
      <w:r w:rsidRPr="00FD4CF6">
        <w:rPr>
          <w:rFonts w:eastAsia="SimSun"/>
        </w:rPr>
        <w:t>A GCS with coordinates (</w:t>
      </w:r>
      <w:r w:rsidRPr="00FD4CF6">
        <w:rPr>
          <w:rFonts w:eastAsia="SimSun"/>
          <w:i/>
        </w:rPr>
        <w:t>x</w:t>
      </w:r>
      <w:r w:rsidRPr="00FD4CF6">
        <w:rPr>
          <w:rFonts w:eastAsia="SimSun"/>
        </w:rPr>
        <w:t>,</w:t>
      </w:r>
      <w:r w:rsidRPr="00FD4CF6">
        <w:rPr>
          <w:rFonts w:eastAsia="SimSun"/>
          <w:i/>
        </w:rPr>
        <w:t xml:space="preserve"> y</w:t>
      </w:r>
      <w:r w:rsidRPr="00FD4CF6">
        <w:rPr>
          <w:rFonts w:eastAsia="SimSun"/>
        </w:rPr>
        <w:t>,</w:t>
      </w:r>
      <w:r w:rsidRPr="00FD4CF6">
        <w:rPr>
          <w:rFonts w:eastAsia="SimSun"/>
          <w:i/>
        </w:rPr>
        <w:t xml:space="preserve"> z</w:t>
      </w:r>
      <w:r w:rsidRPr="00FD4CF6">
        <w:rPr>
          <w:rFonts w:eastAsia="SimSun"/>
        </w:rPr>
        <w:t xml:space="preserve">, </w:t>
      </w:r>
      <w:r w:rsidRPr="00FD4CF6">
        <w:rPr>
          <w:rFonts w:eastAsia="SimSun"/>
          <w:position w:val="-6"/>
        </w:rPr>
        <w:object w:dxaOrig="200" w:dyaOrig="279" w14:anchorId="6C56D592">
          <v:shape id="_x0000_i1046" type="#_x0000_t75" style="width:8.3pt;height:12.9pt" o:ole="" fillcolor="#bbe0e3">
            <v:imagedata r:id="rId43" o:title=""/>
          </v:shape>
          <o:OLEObject Type="Embed" ProgID="Equation.3" ShapeID="_x0000_i1046" DrawAspect="Content" ObjectID="_1827164863" r:id="rId65"/>
        </w:object>
      </w:r>
      <w:r w:rsidRPr="00FD4CF6">
        <w:rPr>
          <w:rFonts w:eastAsia="SimSun"/>
        </w:rPr>
        <w:t xml:space="preserve">, </w:t>
      </w:r>
      <w:r w:rsidRPr="00FD4CF6">
        <w:rPr>
          <w:rFonts w:eastAsia="SimSun"/>
          <w:position w:val="-10"/>
        </w:rPr>
        <w:object w:dxaOrig="200" w:dyaOrig="320" w14:anchorId="5A4C3068">
          <v:shape id="_x0000_i1047" type="#_x0000_t75" style="width:8.3pt;height:14.3pt" o:ole="" fillcolor="#bbe0e3">
            <v:imagedata r:id="rId45" o:title=""/>
          </v:shape>
          <o:OLEObject Type="Embed" ProgID="Equation.3" ShapeID="_x0000_i1047" DrawAspect="Content" ObjectID="_1827164864" r:id="rId66"/>
        </w:object>
      </w:r>
      <w:r w:rsidRPr="00FD4CF6">
        <w:rPr>
          <w:rFonts w:eastAsia="SimSun"/>
        </w:rPr>
        <w:t>) and unit vectors (</w:t>
      </w:r>
      <w:r w:rsidRPr="00FD4CF6">
        <w:rPr>
          <w:rFonts w:eastAsia="SimSun"/>
          <w:position w:val="-6"/>
        </w:rPr>
        <w:object w:dxaOrig="200" w:dyaOrig="340" w14:anchorId="37E9F50D">
          <v:shape id="_x0000_i1048" type="#_x0000_t75" style="width:8.3pt;height:16.6pt" o:ole="" fillcolor="#bbe0e3">
            <v:imagedata r:id="rId51" o:title=""/>
          </v:shape>
          <o:OLEObject Type="Embed" ProgID="Equation.3" ShapeID="_x0000_i1048" DrawAspect="Content" ObjectID="_1827164865" r:id="rId67"/>
        </w:object>
      </w:r>
      <w:r w:rsidRPr="00FD4CF6">
        <w:rPr>
          <w:rFonts w:eastAsia="SimSun"/>
        </w:rPr>
        <w:t xml:space="preserve">, </w:t>
      </w:r>
      <w:r w:rsidRPr="00FD4CF6">
        <w:rPr>
          <w:rFonts w:eastAsia="SimSun"/>
          <w:position w:val="-10"/>
        </w:rPr>
        <w:object w:dxaOrig="200" w:dyaOrig="380" w14:anchorId="256AC373">
          <v:shape id="_x0000_i1049" type="#_x0000_t75" style="width:8.3pt;height:17.1pt" o:ole="" o:allowoverlap="f" fillcolor="#bbe0e3">
            <v:imagedata r:id="rId55" o:title=""/>
          </v:shape>
          <o:OLEObject Type="Embed" ProgID="Equation.3" ShapeID="_x0000_i1049" DrawAspect="Content" ObjectID="_1827164866" r:id="rId68"/>
        </w:object>
      </w:r>
      <w:r w:rsidRPr="00FD4CF6">
        <w:rPr>
          <w:rFonts w:eastAsia="SimSun"/>
        </w:rPr>
        <w:t>)</w:t>
      </w:r>
      <w:r w:rsidRPr="00FD4CF6" w:rsidDel="007A0261">
        <w:rPr>
          <w:rFonts w:eastAsia="SimSun"/>
        </w:rPr>
        <w:t xml:space="preserve"> </w:t>
      </w:r>
      <w:r w:rsidRPr="00FD4CF6">
        <w:rPr>
          <w:rFonts w:eastAsia="SimSun"/>
        </w:rPr>
        <w:t>and an LCS with "primed" coordinates (</w:t>
      </w:r>
      <w:r w:rsidRPr="00FD4CF6">
        <w:rPr>
          <w:rFonts w:eastAsia="SimSun"/>
          <w:i/>
        </w:rPr>
        <w:t>x'</w:t>
      </w:r>
      <w:r w:rsidRPr="00FD4CF6">
        <w:rPr>
          <w:rFonts w:eastAsia="SimSun"/>
        </w:rPr>
        <w:t>,</w:t>
      </w:r>
      <w:r w:rsidRPr="00FD4CF6">
        <w:rPr>
          <w:rFonts w:eastAsia="SimSun"/>
          <w:i/>
        </w:rPr>
        <w:t xml:space="preserve"> y'</w:t>
      </w:r>
      <w:r w:rsidRPr="00FD4CF6">
        <w:rPr>
          <w:rFonts w:eastAsia="SimSun"/>
        </w:rPr>
        <w:t>,</w:t>
      </w:r>
      <w:r w:rsidRPr="00FD4CF6">
        <w:rPr>
          <w:rFonts w:eastAsia="SimSun"/>
          <w:i/>
        </w:rPr>
        <w:t xml:space="preserve"> z'</w:t>
      </w:r>
      <w:r w:rsidRPr="00FD4CF6">
        <w:rPr>
          <w:rFonts w:eastAsia="SimSun"/>
        </w:rPr>
        <w:t xml:space="preserve">, </w:t>
      </w:r>
      <w:r w:rsidRPr="00FD4CF6">
        <w:rPr>
          <w:rFonts w:eastAsia="SimSun"/>
          <w:position w:val="-6"/>
        </w:rPr>
        <w:object w:dxaOrig="240" w:dyaOrig="279" w14:anchorId="0BD8D072">
          <v:shape id="_x0000_i1050" type="#_x0000_t75" style="width:11.1pt;height:12.9pt" o:ole="" fillcolor="#bbe0e3">
            <v:imagedata r:id="rId69" o:title=""/>
          </v:shape>
          <o:OLEObject Type="Embed" ProgID="Equation.3" ShapeID="_x0000_i1050" DrawAspect="Content" ObjectID="_1827164867" r:id="rId70"/>
        </w:object>
      </w:r>
      <w:r w:rsidRPr="00FD4CF6">
        <w:rPr>
          <w:rFonts w:eastAsia="SimSun"/>
        </w:rPr>
        <w:t xml:space="preserve">, </w:t>
      </w:r>
      <w:r w:rsidRPr="00FD4CF6">
        <w:rPr>
          <w:rFonts w:eastAsia="SimSun"/>
          <w:position w:val="-10"/>
        </w:rPr>
        <w:object w:dxaOrig="240" w:dyaOrig="320" w14:anchorId="17C16BB3">
          <v:shape id="_x0000_i1051" type="#_x0000_t75" style="width:11.1pt;height:14.3pt" o:ole="" fillcolor="#bbe0e3">
            <v:imagedata r:id="rId71" o:title=""/>
          </v:shape>
          <o:OLEObject Type="Embed" ProgID="Equation.3" ShapeID="_x0000_i1051" DrawAspect="Content" ObjectID="_1827164868" r:id="rId72"/>
        </w:object>
      </w:r>
      <w:r w:rsidRPr="00FD4CF6">
        <w:rPr>
          <w:rFonts w:eastAsia="SimSun"/>
        </w:rPr>
        <w:t>) and "primed" unit vectors (</w:t>
      </w:r>
      <w:r w:rsidRPr="00FD4CF6">
        <w:rPr>
          <w:rFonts w:eastAsia="SimSun"/>
          <w:position w:val="-6"/>
        </w:rPr>
        <w:object w:dxaOrig="240" w:dyaOrig="340" w14:anchorId="724D7409">
          <v:shape id="_x0000_i1052" type="#_x0000_t75" style="width:11.1pt;height:16.6pt" o:ole="" fillcolor="#bbe0e3">
            <v:imagedata r:id="rId73" o:title=""/>
          </v:shape>
          <o:OLEObject Type="Embed" ProgID="Equation.3" ShapeID="_x0000_i1052" DrawAspect="Content" ObjectID="_1827164869" r:id="rId74"/>
        </w:object>
      </w:r>
      <w:r w:rsidRPr="00FD4CF6">
        <w:rPr>
          <w:rFonts w:eastAsia="SimSun"/>
        </w:rPr>
        <w:t xml:space="preserve">, </w:t>
      </w:r>
      <w:r w:rsidRPr="00FD4CF6">
        <w:rPr>
          <w:rFonts w:eastAsia="SimSun"/>
          <w:position w:val="-10"/>
        </w:rPr>
        <w:object w:dxaOrig="240" w:dyaOrig="380" w14:anchorId="20697E73">
          <v:shape id="_x0000_i1053" type="#_x0000_t75" style="width:11.1pt;height:17.1pt" o:ole="" fillcolor="#bbe0e3">
            <v:imagedata r:id="rId75" o:title=""/>
          </v:shape>
          <o:OLEObject Type="Embed" ProgID="Equation.3" ShapeID="_x0000_i1053" DrawAspect="Content" ObjectID="_1827164870" r:id="rId76"/>
        </w:object>
      </w:r>
      <w:r w:rsidRPr="00FD4CF6">
        <w:rPr>
          <w:rFonts w:eastAsia="SimSun"/>
        </w:rPr>
        <w:t>) are defined with a common origins in Figures 7.1.3-1 and 7.1.3-2. Figure 7.1.3-1 illustrates the sequence of rotations that relate the GCS (</w:t>
      </w:r>
      <w:proofErr w:type="spellStart"/>
      <w:r w:rsidRPr="00FD4CF6">
        <w:rPr>
          <w:rFonts w:eastAsia="SimSun"/>
        </w:rPr>
        <w:t>gray</w:t>
      </w:r>
      <w:proofErr w:type="spellEnd"/>
      <w:r w:rsidRPr="00FD4CF6">
        <w:rPr>
          <w:rFonts w:eastAsia="SimSun"/>
        </w:rPr>
        <w:t>) and the LCS (blue). Figure 7.1.3-2 shows the coordinate direction and unit vectors of the GCS (</w:t>
      </w:r>
      <w:proofErr w:type="spellStart"/>
      <w:r w:rsidRPr="00FD4CF6">
        <w:rPr>
          <w:rFonts w:eastAsia="SimSun"/>
        </w:rPr>
        <w:t>gray</w:t>
      </w:r>
      <w:proofErr w:type="spellEnd"/>
      <w:r w:rsidRPr="00FD4CF6">
        <w:rPr>
          <w:rFonts w:eastAsia="SimSun"/>
        </w:rPr>
        <w:t xml:space="preserve">) and the LCS (blue). Note that the vector fields of the array antenna elements are defined in the LCS. In Figure 7.1.3-1 we consider an arbitrary 3D-rotation of the LCS with respect to the GCS given by the angles </w:t>
      </w:r>
      <w:r w:rsidRPr="00FD4CF6">
        <w:rPr>
          <w:rFonts w:eastAsia="SimSun"/>
          <w:i/>
        </w:rPr>
        <w:sym w:font="Symbol" w:char="F061"/>
      </w:r>
      <w:r w:rsidRPr="00FD4CF6">
        <w:rPr>
          <w:rFonts w:eastAsia="SimSun"/>
        </w:rPr>
        <w:t xml:space="preserve">, </w:t>
      </w:r>
      <w:r w:rsidRPr="00FD4CF6">
        <w:rPr>
          <w:rFonts w:eastAsia="SimSun"/>
          <w:i/>
        </w:rPr>
        <w:sym w:font="Symbol" w:char="F062"/>
      </w:r>
      <w:r w:rsidRPr="00FD4CF6">
        <w:rPr>
          <w:rFonts w:eastAsia="SimSun"/>
        </w:rPr>
        <w:t xml:space="preserve">, </w:t>
      </w:r>
      <w:r w:rsidRPr="00FD4CF6">
        <w:rPr>
          <w:rFonts w:eastAsia="SimSun"/>
          <w:i/>
        </w:rPr>
        <w:sym w:font="Symbol" w:char="F067"/>
      </w:r>
      <w:r w:rsidRPr="00FD4CF6">
        <w:rPr>
          <w:rFonts w:eastAsia="SimSun"/>
        </w:rPr>
        <w:t xml:space="preserve">. The set of angles </w:t>
      </w:r>
      <w:r w:rsidRPr="00FD4CF6">
        <w:rPr>
          <w:rFonts w:eastAsia="SimSun"/>
          <w:i/>
        </w:rPr>
        <w:sym w:font="Symbol" w:char="F061"/>
      </w:r>
      <w:r w:rsidRPr="00FD4CF6">
        <w:rPr>
          <w:rFonts w:eastAsia="SimSun"/>
        </w:rPr>
        <w:t xml:space="preserve">, </w:t>
      </w:r>
      <w:r w:rsidRPr="00FD4CF6">
        <w:rPr>
          <w:rFonts w:eastAsia="SimSun"/>
          <w:i/>
        </w:rPr>
        <w:sym w:font="Symbol" w:char="F062"/>
      </w:r>
      <w:r w:rsidRPr="00FD4CF6">
        <w:rPr>
          <w:rFonts w:eastAsia="SimSun"/>
        </w:rPr>
        <w:t xml:space="preserve">, </w:t>
      </w:r>
      <w:r w:rsidRPr="00FD4CF6">
        <w:rPr>
          <w:rFonts w:eastAsia="SimSun"/>
          <w:i/>
        </w:rPr>
        <w:sym w:font="Symbol" w:char="F067"/>
      </w:r>
      <w:r w:rsidRPr="00FD4CF6">
        <w:rPr>
          <w:rFonts w:eastAsia="SimSun"/>
        </w:rPr>
        <w:t xml:space="preserve"> can also be termed as the orientation of the array antenna with respect to the GCS. </w:t>
      </w:r>
    </w:p>
    <w:p w14:paraId="2314A1CA" w14:textId="77777777" w:rsidR="00A254F7" w:rsidRPr="00FD4CF6" w:rsidRDefault="00A254F7" w:rsidP="00A254F7">
      <w:pPr>
        <w:rPr>
          <w:rFonts w:eastAsia="SimSun"/>
        </w:rPr>
      </w:pPr>
      <w:r w:rsidRPr="00FD4CF6">
        <w:rPr>
          <w:rFonts w:eastAsia="SimSun"/>
        </w:rPr>
        <w:t xml:space="preserve">Note that the transformation from a LCS to a GCS depends only on the angles </w:t>
      </w:r>
      <w:r w:rsidRPr="00FD4CF6">
        <w:rPr>
          <w:rFonts w:eastAsia="SimSun"/>
          <w:i/>
        </w:rPr>
        <w:sym w:font="Symbol" w:char="F061"/>
      </w:r>
      <w:r w:rsidRPr="00FD4CF6">
        <w:rPr>
          <w:rFonts w:eastAsia="SimSun"/>
        </w:rPr>
        <w:t xml:space="preserve">, </w:t>
      </w:r>
      <w:r w:rsidRPr="00FD4CF6">
        <w:rPr>
          <w:rFonts w:eastAsia="SimSun"/>
          <w:i/>
        </w:rPr>
        <w:sym w:font="Symbol" w:char="F062"/>
      </w:r>
      <w:r w:rsidRPr="00FD4CF6">
        <w:rPr>
          <w:rFonts w:eastAsia="SimSun"/>
        </w:rPr>
        <w:t xml:space="preserve">, </w:t>
      </w:r>
      <w:r w:rsidRPr="00FD4CF6">
        <w:rPr>
          <w:rFonts w:eastAsia="SimSun"/>
          <w:i/>
        </w:rPr>
        <w:sym w:font="Symbol" w:char="F067"/>
      </w:r>
      <w:r w:rsidRPr="00FD4CF6">
        <w:rPr>
          <w:rFonts w:eastAsia="SimSun"/>
        </w:rPr>
        <w:t xml:space="preserve">. The angle </w:t>
      </w:r>
      <w:r w:rsidRPr="00FD4CF6">
        <w:rPr>
          <w:rFonts w:eastAsia="SimSun"/>
          <w:i/>
        </w:rPr>
        <w:sym w:font="Symbol" w:char="F061"/>
      </w:r>
      <w:r w:rsidRPr="00FD4CF6">
        <w:rPr>
          <w:rFonts w:eastAsia="SimSun"/>
        </w:rPr>
        <w:t xml:space="preserve"> is called the bearing angle, </w:t>
      </w:r>
      <w:r w:rsidRPr="00FD4CF6">
        <w:rPr>
          <w:rFonts w:eastAsia="SimSun"/>
          <w:i/>
        </w:rPr>
        <w:sym w:font="Symbol" w:char="F062"/>
      </w:r>
      <w:r w:rsidRPr="00FD4CF6">
        <w:rPr>
          <w:rFonts w:eastAsia="SimSun"/>
        </w:rPr>
        <w:t xml:space="preserve"> is called the </w:t>
      </w:r>
      <w:proofErr w:type="spellStart"/>
      <w:r w:rsidRPr="00FD4CF6">
        <w:rPr>
          <w:rFonts w:eastAsia="SimSun"/>
        </w:rPr>
        <w:t>downtilt</w:t>
      </w:r>
      <w:proofErr w:type="spellEnd"/>
      <w:r w:rsidRPr="00FD4CF6">
        <w:rPr>
          <w:rFonts w:eastAsia="SimSun"/>
        </w:rPr>
        <w:t xml:space="preserve"> angle and </w:t>
      </w:r>
      <w:r w:rsidRPr="00FD4CF6">
        <w:rPr>
          <w:rFonts w:eastAsia="SimSun"/>
          <w:i/>
        </w:rPr>
        <w:sym w:font="Symbol" w:char="F067"/>
      </w:r>
      <w:r w:rsidRPr="00FD4CF6">
        <w:rPr>
          <w:rFonts w:eastAsia="SimSun"/>
        </w:rPr>
        <w:t xml:space="preserve"> is called the slant angle.</w:t>
      </w:r>
    </w:p>
    <w:p w14:paraId="698F8B83" w14:textId="77777777" w:rsidR="00A254F7" w:rsidRPr="00FD4CF6" w:rsidRDefault="00A254F7" w:rsidP="00A254F7">
      <w:pPr>
        <w:pStyle w:val="TH"/>
        <w:rPr>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4792"/>
      </w:tblGrid>
      <w:tr w:rsidR="007E4413" w:rsidRPr="00FD4CF6" w14:paraId="2788F380" w14:textId="77777777" w:rsidTr="00835107">
        <w:tc>
          <w:tcPr>
            <w:tcW w:w="4784" w:type="dxa"/>
            <w:tcBorders>
              <w:top w:val="nil"/>
              <w:left w:val="nil"/>
              <w:bottom w:val="nil"/>
              <w:right w:val="nil"/>
            </w:tcBorders>
          </w:tcPr>
          <w:p w14:paraId="42E80538" w14:textId="77777777" w:rsidR="00A254F7" w:rsidRPr="00FD4CF6" w:rsidRDefault="00A254F7" w:rsidP="00835107">
            <w:pPr>
              <w:pStyle w:val="TH"/>
            </w:pPr>
            <w:r w:rsidRPr="00FD4CF6">
              <w:rPr>
                <w:noProof/>
              </w:rPr>
              <w:drawing>
                <wp:inline distT="0" distB="0" distL="0" distR="0" wp14:anchorId="05B26BD8" wp14:editId="23C8E7BA">
                  <wp:extent cx="2668905" cy="2828290"/>
                  <wp:effectExtent l="0" t="0" r="0" b="0"/>
                  <wp:docPr id="4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68905" cy="2828290"/>
                          </a:xfrm>
                          <a:prstGeom prst="rect">
                            <a:avLst/>
                          </a:prstGeom>
                          <a:noFill/>
                          <a:ln>
                            <a:noFill/>
                          </a:ln>
                        </pic:spPr>
                      </pic:pic>
                    </a:graphicData>
                  </a:graphic>
                </wp:inline>
              </w:drawing>
            </w:r>
          </w:p>
        </w:tc>
        <w:tc>
          <w:tcPr>
            <w:tcW w:w="4792" w:type="dxa"/>
            <w:tcBorders>
              <w:top w:val="nil"/>
              <w:left w:val="nil"/>
              <w:bottom w:val="nil"/>
              <w:right w:val="nil"/>
            </w:tcBorders>
          </w:tcPr>
          <w:p w14:paraId="5A1D0D02" w14:textId="77777777" w:rsidR="00A254F7" w:rsidRPr="00FD4CF6" w:rsidRDefault="00A254F7" w:rsidP="00835107">
            <w:pPr>
              <w:pStyle w:val="TH"/>
            </w:pPr>
            <w:r w:rsidRPr="00FD4CF6">
              <w:rPr>
                <w:noProof/>
              </w:rPr>
              <w:drawing>
                <wp:inline distT="0" distB="0" distL="0" distR="0" wp14:anchorId="34DD268C" wp14:editId="231CAAA5">
                  <wp:extent cx="2679700" cy="2828290"/>
                  <wp:effectExtent l="0" t="0" r="0" b="0"/>
                  <wp:docPr id="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t="-114" b="-172"/>
                          <a:stretch>
                            <a:fillRect/>
                          </a:stretch>
                        </pic:blipFill>
                        <pic:spPr bwMode="auto">
                          <a:xfrm>
                            <a:off x="0" y="0"/>
                            <a:ext cx="2679700" cy="2828290"/>
                          </a:xfrm>
                          <a:prstGeom prst="rect">
                            <a:avLst/>
                          </a:prstGeom>
                          <a:noFill/>
                          <a:ln>
                            <a:noFill/>
                          </a:ln>
                        </pic:spPr>
                      </pic:pic>
                    </a:graphicData>
                  </a:graphic>
                </wp:inline>
              </w:drawing>
            </w:r>
          </w:p>
        </w:tc>
      </w:tr>
      <w:tr w:rsidR="007E4413" w:rsidRPr="00FD4CF6" w14:paraId="0851375F" w14:textId="77777777" w:rsidTr="008351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84" w:type="dxa"/>
          </w:tcPr>
          <w:p w14:paraId="4BF22CF2" w14:textId="77777777" w:rsidR="00A254F7" w:rsidRPr="00FD4CF6" w:rsidRDefault="00A254F7" w:rsidP="00835107">
            <w:pPr>
              <w:pStyle w:val="TF"/>
            </w:pPr>
            <w:r w:rsidRPr="00FD4CF6">
              <w:t xml:space="preserve">Figure </w:t>
            </w:r>
            <w:r w:rsidRPr="00FD4CF6">
              <w:rPr>
                <w:rFonts w:hint="eastAsia"/>
              </w:rPr>
              <w:t>7</w:t>
            </w:r>
            <w:r w:rsidRPr="00FD4CF6">
              <w:t>.1.3-1: Orienting the LCS (blue) with respect to the GCS (</w:t>
            </w:r>
            <w:proofErr w:type="spellStart"/>
            <w:r w:rsidRPr="00FD4CF6">
              <w:t>gray</w:t>
            </w:r>
            <w:proofErr w:type="spellEnd"/>
            <w:r w:rsidRPr="00FD4CF6">
              <w:t xml:space="preserve">) by a sequence of 3 rotations: </w:t>
            </w:r>
            <w:r w:rsidRPr="00FD4CF6">
              <w:rPr>
                <w:i/>
              </w:rPr>
              <w:sym w:font="Symbol" w:char="F061"/>
            </w:r>
            <w:r w:rsidRPr="00FD4CF6">
              <w:t xml:space="preserve">, </w:t>
            </w:r>
            <w:r w:rsidRPr="00FD4CF6">
              <w:rPr>
                <w:i/>
              </w:rPr>
              <w:sym w:font="Symbol" w:char="F062"/>
            </w:r>
            <w:r w:rsidRPr="00FD4CF6">
              <w:t xml:space="preserve">, </w:t>
            </w:r>
            <w:r w:rsidRPr="00FD4CF6">
              <w:rPr>
                <w:i/>
              </w:rPr>
              <w:sym w:font="Symbol" w:char="F067"/>
            </w:r>
            <w:r w:rsidRPr="00FD4CF6">
              <w:t>.</w:t>
            </w:r>
          </w:p>
        </w:tc>
        <w:tc>
          <w:tcPr>
            <w:tcW w:w="4792" w:type="dxa"/>
          </w:tcPr>
          <w:p w14:paraId="24B329A4" w14:textId="77777777" w:rsidR="00A254F7" w:rsidRPr="00FD4CF6" w:rsidRDefault="00A254F7" w:rsidP="00835107">
            <w:pPr>
              <w:pStyle w:val="TF"/>
            </w:pPr>
            <w:r w:rsidRPr="00FD4CF6">
              <w:t xml:space="preserve">Figure </w:t>
            </w:r>
            <w:r w:rsidRPr="00FD4CF6">
              <w:rPr>
                <w:rFonts w:hint="eastAsia"/>
                <w:lang w:eastAsia="ko-KR"/>
              </w:rPr>
              <w:t>7</w:t>
            </w:r>
            <w:r w:rsidRPr="00FD4CF6">
              <w:t>.1.3-2: Definition of spherical coordinates and unit vectors in both the GCS and LCS.</w:t>
            </w:r>
          </w:p>
        </w:tc>
      </w:tr>
    </w:tbl>
    <w:p w14:paraId="2EC5F33B" w14:textId="77777777" w:rsidR="00A254F7" w:rsidRPr="00FD4CF6" w:rsidRDefault="00A254F7" w:rsidP="00A254F7">
      <w:pPr>
        <w:rPr>
          <w:rFonts w:eastAsia="SimSun"/>
        </w:rPr>
      </w:pPr>
      <w:r w:rsidRPr="00FD4CF6">
        <w:rPr>
          <w:rFonts w:eastAsia="SimSun"/>
        </w:rPr>
        <w:t xml:space="preserve">Let </w:t>
      </w:r>
      <w:r w:rsidRPr="00FD4CF6">
        <w:rPr>
          <w:rFonts w:eastAsia="SimSun"/>
          <w:position w:val="-10"/>
        </w:rPr>
        <w:object w:dxaOrig="940" w:dyaOrig="320" w14:anchorId="0A24BAF4">
          <v:shape id="_x0000_i1054" type="#_x0000_t75" style="width:42pt;height:14.3pt" o:ole="">
            <v:imagedata r:id="rId79" o:title=""/>
          </v:shape>
          <o:OLEObject Type="Embed" ProgID="Equation.3" ShapeID="_x0000_i1054" DrawAspect="Content" ObjectID="_1827164871" r:id="rId80"/>
        </w:object>
      </w:r>
      <w:r w:rsidRPr="00FD4CF6">
        <w:rPr>
          <w:rFonts w:eastAsia="SimSun"/>
        </w:rPr>
        <w:t xml:space="preserve">denote an antenna element pattern in the LCS and </w:t>
      </w:r>
      <w:r w:rsidRPr="00FD4CF6">
        <w:rPr>
          <w:rFonts w:eastAsia="SimSun"/>
          <w:position w:val="-10"/>
        </w:rPr>
        <w:object w:dxaOrig="760" w:dyaOrig="320" w14:anchorId="3E24C675">
          <v:shape id="_x0000_i1055" type="#_x0000_t75" style="width:33.7pt;height:14.3pt" o:ole="">
            <v:imagedata r:id="rId81" o:title=""/>
          </v:shape>
          <o:OLEObject Type="Embed" ProgID="Equation.3" ShapeID="_x0000_i1055" DrawAspect="Content" ObjectID="_1827164872" r:id="rId82"/>
        </w:object>
      </w:r>
      <w:r w:rsidRPr="00FD4CF6">
        <w:rPr>
          <w:rFonts w:eastAsia="SimSun"/>
        </w:rPr>
        <w:t xml:space="preserve">denote the same antenna element pattern in the GCS. Then the two are related simply by </w:t>
      </w:r>
    </w:p>
    <w:p w14:paraId="7B10EF5A" w14:textId="77777777" w:rsidR="00A254F7" w:rsidRPr="00FD4CF6" w:rsidRDefault="00A254F7" w:rsidP="00A254F7">
      <w:pPr>
        <w:pStyle w:val="EQ"/>
        <w:tabs>
          <w:tab w:val="clear" w:pos="4536"/>
          <w:tab w:val="center" w:pos="4820"/>
        </w:tabs>
      </w:pPr>
      <w:r w:rsidRPr="00FD4CF6">
        <w:tab/>
      </w:r>
      <w:r w:rsidRPr="00FD4CF6">
        <w:object w:dxaOrig="1840" w:dyaOrig="320" w14:anchorId="23DE499A">
          <v:shape id="_x0000_i1056" type="#_x0000_t75" style="width:83.1pt;height:14.3pt" o:ole="">
            <v:imagedata r:id="rId83" o:title=""/>
          </v:shape>
          <o:OLEObject Type="Embed" ProgID="Equation.3" ShapeID="_x0000_i1056" DrawAspect="Content" ObjectID="_1827164873" r:id="rId84"/>
        </w:object>
      </w:r>
      <w:r w:rsidRPr="00FD4CF6">
        <w:tab/>
        <w:t>(7.1-1)</w:t>
      </w:r>
    </w:p>
    <w:p w14:paraId="53BB567E" w14:textId="77777777" w:rsidR="00A254F7" w:rsidRPr="00FD4CF6" w:rsidRDefault="00A254F7" w:rsidP="00A254F7">
      <w:pPr>
        <w:rPr>
          <w:rFonts w:eastAsia="SimSun"/>
        </w:rPr>
      </w:pPr>
      <w:r w:rsidRPr="00FD4CF6">
        <w:rPr>
          <w:rFonts w:eastAsia="SimSun"/>
        </w:rPr>
        <w:t xml:space="preserve">with </w:t>
      </w:r>
      <w:r w:rsidRPr="00FD4CF6">
        <w:rPr>
          <w:rFonts w:eastAsia="SimSun"/>
          <w:position w:val="-6"/>
        </w:rPr>
        <w:object w:dxaOrig="240" w:dyaOrig="279" w14:anchorId="21BA5D48">
          <v:shape id="_x0000_i1057" type="#_x0000_t75" style="width:11.1pt;height:14.3pt" o:ole="">
            <v:imagedata r:id="rId85" o:title=""/>
          </v:shape>
          <o:OLEObject Type="Embed" ProgID="Equation.3" ShapeID="_x0000_i1057" DrawAspect="Content" ObjectID="_1827164874" r:id="rId86"/>
        </w:object>
      </w:r>
      <w:r w:rsidRPr="00FD4CF6">
        <w:rPr>
          <w:rFonts w:eastAsia="SimSun"/>
        </w:rPr>
        <w:t xml:space="preserve"> and </w:t>
      </w:r>
      <w:r w:rsidRPr="00FD4CF6">
        <w:rPr>
          <w:rFonts w:eastAsia="SimSun"/>
          <w:position w:val="-10"/>
        </w:rPr>
        <w:object w:dxaOrig="240" w:dyaOrig="320" w14:anchorId="05995FD0">
          <v:shape id="_x0000_i1058" type="#_x0000_t75" style="width:11.1pt;height:16.6pt" o:ole="">
            <v:imagedata r:id="rId87" o:title=""/>
          </v:shape>
          <o:OLEObject Type="Embed" ProgID="Equation.3" ShapeID="_x0000_i1058" DrawAspect="Content" ObjectID="_1827164875" r:id="rId88"/>
        </w:object>
      </w:r>
      <w:r w:rsidRPr="00FD4CF6">
        <w:rPr>
          <w:rFonts w:eastAsia="SimSun"/>
        </w:rPr>
        <w:t xml:space="preserve"> given by (7.</w:t>
      </w:r>
      <w:r w:rsidRPr="00FD4CF6">
        <w:rPr>
          <w:rFonts w:hint="eastAsia"/>
          <w:lang w:eastAsia="ko-KR"/>
        </w:rPr>
        <w:t>1</w:t>
      </w:r>
      <w:r w:rsidRPr="00FD4CF6">
        <w:rPr>
          <w:lang w:eastAsia="ko-KR"/>
        </w:rPr>
        <w:t>-7</w:t>
      </w:r>
      <w:r w:rsidRPr="00FD4CF6">
        <w:rPr>
          <w:rFonts w:eastAsia="SimSun"/>
        </w:rPr>
        <w:t>) and (7.</w:t>
      </w:r>
      <w:r w:rsidRPr="00FD4CF6">
        <w:rPr>
          <w:rFonts w:hint="eastAsia"/>
          <w:lang w:eastAsia="ko-KR"/>
        </w:rPr>
        <w:t>1</w:t>
      </w:r>
      <w:r w:rsidRPr="00FD4CF6">
        <w:rPr>
          <w:lang w:eastAsia="ko-KR"/>
        </w:rPr>
        <w:t>-8</w:t>
      </w:r>
      <w:r w:rsidRPr="00FD4CF6">
        <w:rPr>
          <w:rFonts w:eastAsia="SimSun"/>
        </w:rPr>
        <w:t>).</w:t>
      </w:r>
    </w:p>
    <w:p w14:paraId="54F1F0EB" w14:textId="77777777" w:rsidR="00A254F7" w:rsidRPr="00FD4CF6" w:rsidRDefault="00A254F7" w:rsidP="00A254F7">
      <w:pPr>
        <w:rPr>
          <w:rFonts w:eastAsia="SimSun"/>
        </w:rPr>
      </w:pPr>
      <w:r w:rsidRPr="00FD4CF6">
        <w:rPr>
          <w:rFonts w:eastAsia="SimSun"/>
        </w:rPr>
        <w:t xml:space="preserve">Let us denote the polarized field components in the LCS by </w:t>
      </w:r>
      <w:r w:rsidRPr="00FD4CF6">
        <w:rPr>
          <w:rFonts w:eastAsia="SimSun"/>
          <w:position w:val="-12"/>
        </w:rPr>
        <w:object w:dxaOrig="980" w:dyaOrig="360" w14:anchorId="67FD5B11">
          <v:shape id="_x0000_i1059" type="#_x0000_t75" style="width:44.3pt;height:16.6pt" o:ole="">
            <v:imagedata r:id="rId89" o:title=""/>
          </v:shape>
          <o:OLEObject Type="Embed" ProgID="Equation.3" ShapeID="_x0000_i1059" DrawAspect="Content" ObjectID="_1827164876" r:id="rId90"/>
        </w:object>
      </w:r>
      <w:r w:rsidRPr="00FD4CF6">
        <w:rPr>
          <w:rFonts w:eastAsia="SimSun"/>
        </w:rPr>
        <w:t xml:space="preserve">, </w:t>
      </w:r>
      <w:r w:rsidRPr="00FD4CF6">
        <w:rPr>
          <w:rFonts w:eastAsia="SimSun"/>
          <w:position w:val="-14"/>
        </w:rPr>
        <w:object w:dxaOrig="980" w:dyaOrig="380" w14:anchorId="7D9B9754">
          <v:shape id="_x0000_i1060" type="#_x0000_t75" style="width:44.75pt;height:17.1pt" o:ole="">
            <v:imagedata r:id="rId91" o:title=""/>
          </v:shape>
          <o:OLEObject Type="Embed" ProgID="Equation.3" ShapeID="_x0000_i1060" DrawAspect="Content" ObjectID="_1827164877" r:id="rId92"/>
        </w:object>
      </w:r>
      <w:r w:rsidRPr="00FD4CF6">
        <w:rPr>
          <w:rFonts w:eastAsia="SimSun"/>
        </w:rPr>
        <w:t xml:space="preserve">and in the GCS by </w:t>
      </w:r>
      <w:r w:rsidRPr="00FD4CF6">
        <w:rPr>
          <w:rFonts w:eastAsia="SimSun"/>
          <w:position w:val="-12"/>
        </w:rPr>
        <w:object w:dxaOrig="840" w:dyaOrig="360" w14:anchorId="550970E5">
          <v:shape id="_x0000_i1061" type="#_x0000_t75" style="width:37.4pt;height:16.6pt" o:ole="">
            <v:imagedata r:id="rId93" o:title=""/>
          </v:shape>
          <o:OLEObject Type="Embed" ProgID="Equation.3" ShapeID="_x0000_i1061" DrawAspect="Content" ObjectID="_1827164878" r:id="rId94"/>
        </w:object>
      </w:r>
      <w:r w:rsidRPr="00FD4CF6">
        <w:rPr>
          <w:rFonts w:eastAsia="SimSun"/>
        </w:rPr>
        <w:t xml:space="preserve">, </w:t>
      </w:r>
      <w:r w:rsidRPr="00FD4CF6">
        <w:rPr>
          <w:rFonts w:eastAsia="SimSun"/>
          <w:position w:val="-14"/>
        </w:rPr>
        <w:object w:dxaOrig="840" w:dyaOrig="380" w14:anchorId="663CD2F0">
          <v:shape id="_x0000_i1062" type="#_x0000_t75" style="width:38.3pt;height:17.1pt" o:ole="">
            <v:imagedata r:id="rId95" o:title=""/>
          </v:shape>
          <o:OLEObject Type="Embed" ProgID="Equation.3" ShapeID="_x0000_i1062" DrawAspect="Content" ObjectID="_1827164879" r:id="rId96"/>
        </w:object>
      </w:r>
      <w:r w:rsidRPr="00FD4CF6">
        <w:rPr>
          <w:rFonts w:eastAsia="SimSun"/>
        </w:rPr>
        <w:t>. Then they are related by equation (7.</w:t>
      </w:r>
      <w:r w:rsidRPr="00FD4CF6">
        <w:rPr>
          <w:rFonts w:hint="eastAsia"/>
          <w:lang w:eastAsia="ko-KR"/>
        </w:rPr>
        <w:t>1</w:t>
      </w:r>
      <w:r w:rsidRPr="00FD4CF6">
        <w:rPr>
          <w:lang w:eastAsia="ko-KR"/>
        </w:rPr>
        <w:t>-11</w:t>
      </w:r>
      <w:r w:rsidRPr="00FD4CF6">
        <w:rPr>
          <w:rFonts w:eastAsia="SimSun"/>
        </w:rPr>
        <w:t xml:space="preserve">). </w:t>
      </w:r>
    </w:p>
    <w:p w14:paraId="60B45CB5" w14:textId="77777777" w:rsidR="00A254F7" w:rsidRPr="00FD4CF6" w:rsidRDefault="00A254F7" w:rsidP="00A254F7">
      <w:pPr>
        <w:rPr>
          <w:rFonts w:eastAsia="SimSun"/>
        </w:rPr>
      </w:pPr>
      <w:r w:rsidRPr="00FD4CF6">
        <w:rPr>
          <w:rFonts w:eastAsia="SimSun"/>
        </w:rPr>
        <w:t xml:space="preserve">Any arbitrary 3D rotation can be specified by at most 3 elemental rotations, and following the framework of Figure 7.1.3-1, a series of rotations about the z, </w:t>
      </w:r>
      <w:r w:rsidRPr="00FD4CF6">
        <w:rPr>
          <w:rFonts w:eastAsia="SimSun"/>
          <w:position w:val="-10"/>
        </w:rPr>
        <w:object w:dxaOrig="220" w:dyaOrig="320" w14:anchorId="4675218C">
          <v:shape id="_x0000_i1063" type="#_x0000_t75" style="width:11.1pt;height:16.6pt" o:ole="">
            <v:imagedata r:id="rId97" o:title=""/>
          </v:shape>
          <o:OLEObject Type="Embed" ProgID="Equation.3" ShapeID="_x0000_i1063" DrawAspect="Content" ObjectID="_1827164880" r:id="rId98"/>
        </w:object>
      </w:r>
      <w:r w:rsidRPr="00FD4CF6">
        <w:rPr>
          <w:rFonts w:eastAsia="SimSun"/>
        </w:rPr>
        <w:t xml:space="preserve">and </w:t>
      </w:r>
      <w:r w:rsidRPr="00FD4CF6">
        <w:rPr>
          <w:rFonts w:eastAsia="SimSun"/>
          <w:position w:val="-6"/>
        </w:rPr>
        <w:object w:dxaOrig="200" w:dyaOrig="279" w14:anchorId="1694C1F7">
          <v:shape id="_x0000_i1064" type="#_x0000_t75" style="width:11.1pt;height:14.3pt" o:ole="">
            <v:imagedata r:id="rId99" o:title=""/>
          </v:shape>
          <o:OLEObject Type="Embed" ProgID="Equation.3" ShapeID="_x0000_i1064" DrawAspect="Content" ObjectID="_1827164881" r:id="rId100"/>
        </w:object>
      </w:r>
      <w:r w:rsidRPr="00FD4CF6">
        <w:rPr>
          <w:rFonts w:eastAsia="SimSun"/>
        </w:rPr>
        <w:t>axes are assumed here, in that order. The dotted and double-dotted marks indicate that the rotations are intrinsic, which means that they are the result of one (</w:t>
      </w:r>
      <w:r w:rsidRPr="00FD4CF6">
        <w:rPr>
          <w:rFonts w:eastAsia="SimSun"/>
        </w:rPr>
        <w:sym w:font="Symbol" w:char="F0D7"/>
      </w:r>
      <w:r w:rsidRPr="00FD4CF6">
        <w:rPr>
          <w:rFonts w:eastAsia="SimSun"/>
        </w:rPr>
        <w:t>) or two (</w:t>
      </w:r>
      <w:r w:rsidRPr="00FD4CF6">
        <w:rPr>
          <w:rFonts w:eastAsia="SimSun"/>
        </w:rPr>
        <w:sym w:font="Symbol" w:char="F0D7"/>
      </w:r>
      <w:r w:rsidRPr="00FD4CF6">
        <w:rPr>
          <w:rFonts w:eastAsia="SimSun"/>
        </w:rPr>
        <w:sym w:font="Symbol" w:char="F0D7"/>
      </w:r>
      <w:r w:rsidRPr="00FD4CF6">
        <w:rPr>
          <w:rFonts w:eastAsia="SimSun"/>
        </w:rPr>
        <w:t xml:space="preserve">) intermediate rotations. In other words, the </w:t>
      </w:r>
      <w:r w:rsidRPr="00FD4CF6">
        <w:rPr>
          <w:rFonts w:eastAsia="SimSun"/>
          <w:position w:val="-10"/>
        </w:rPr>
        <w:object w:dxaOrig="220" w:dyaOrig="320" w14:anchorId="63E1ECDB">
          <v:shape id="_x0000_i1065" type="#_x0000_t75" style="width:11.1pt;height:16.6pt" o:ole="">
            <v:imagedata r:id="rId101" o:title=""/>
          </v:shape>
          <o:OLEObject Type="Embed" ProgID="Equation.3" ShapeID="_x0000_i1065" DrawAspect="Content" ObjectID="_1827164882" r:id="rId102"/>
        </w:object>
      </w:r>
      <w:r w:rsidRPr="00FD4CF6">
        <w:rPr>
          <w:rFonts w:eastAsia="SimSun"/>
        </w:rPr>
        <w:t xml:space="preserve"> axis is the original y axis after the first rotation about z, and the </w:t>
      </w:r>
      <w:r w:rsidRPr="00FD4CF6">
        <w:rPr>
          <w:rFonts w:eastAsia="SimSun"/>
          <w:position w:val="-6"/>
        </w:rPr>
        <w:object w:dxaOrig="200" w:dyaOrig="279" w14:anchorId="6D487C60">
          <v:shape id="_x0000_i1066" type="#_x0000_t75" style="width:11.1pt;height:14.3pt" o:ole="">
            <v:imagedata r:id="rId99" o:title=""/>
          </v:shape>
          <o:OLEObject Type="Embed" ProgID="Equation.3" ShapeID="_x0000_i1066" DrawAspect="Content" ObjectID="_1827164883" r:id="rId103"/>
        </w:object>
      </w:r>
      <w:r w:rsidRPr="00FD4CF6">
        <w:rPr>
          <w:rFonts w:eastAsia="SimSun"/>
        </w:rPr>
        <w:t xml:space="preserve"> axis is the original x axis after the first rotation about z and the second rotation about</w:t>
      </w:r>
      <w:r w:rsidRPr="00FD4CF6">
        <w:rPr>
          <w:rFonts w:eastAsia="SimSun"/>
          <w:position w:val="-10"/>
        </w:rPr>
        <w:object w:dxaOrig="220" w:dyaOrig="320" w14:anchorId="10D86185">
          <v:shape id="_x0000_i1067" type="#_x0000_t75" style="width:11.1pt;height:16.6pt" o:ole="">
            <v:imagedata r:id="rId101" o:title=""/>
          </v:shape>
          <o:OLEObject Type="Embed" ProgID="Equation.3" ShapeID="_x0000_i1067" DrawAspect="Content" ObjectID="_1827164884" r:id="rId104"/>
        </w:object>
      </w:r>
      <w:r w:rsidRPr="00FD4CF6">
        <w:rPr>
          <w:rFonts w:eastAsia="SimSun"/>
        </w:rPr>
        <w:t xml:space="preserve">. A first rotation of </w:t>
      </w:r>
      <w:r w:rsidRPr="00FD4CF6">
        <w:rPr>
          <w:rFonts w:eastAsia="SimSun"/>
          <w:i/>
        </w:rPr>
        <w:sym w:font="Symbol" w:char="F061"/>
      </w:r>
      <w:r w:rsidRPr="00FD4CF6">
        <w:rPr>
          <w:rFonts w:eastAsia="SimSun"/>
        </w:rPr>
        <w:t xml:space="preserve"> about </w:t>
      </w:r>
      <w:r w:rsidRPr="00FD4CF6">
        <w:rPr>
          <w:rFonts w:eastAsia="SimSun"/>
          <w:i/>
        </w:rPr>
        <w:t>z</w:t>
      </w:r>
      <w:r w:rsidRPr="00FD4CF6">
        <w:rPr>
          <w:rFonts w:eastAsia="SimSun"/>
        </w:rPr>
        <w:t xml:space="preserve"> sets the antenna bearing angle (i.e. the sector pointing direction for a BS antenna element). The second rotation of </w:t>
      </w:r>
      <w:r w:rsidRPr="00FD4CF6">
        <w:rPr>
          <w:rFonts w:eastAsia="SimSun"/>
          <w:i/>
        </w:rPr>
        <w:sym w:font="Symbol" w:char="F062"/>
      </w:r>
      <w:r w:rsidRPr="00FD4CF6">
        <w:rPr>
          <w:rFonts w:eastAsia="SimSun"/>
        </w:rPr>
        <w:t xml:space="preserve"> about </w:t>
      </w:r>
      <w:r w:rsidRPr="00FD4CF6">
        <w:rPr>
          <w:rFonts w:eastAsia="SimSun"/>
          <w:position w:val="-10"/>
        </w:rPr>
        <w:object w:dxaOrig="220" w:dyaOrig="320" w14:anchorId="5821DB7F">
          <v:shape id="_x0000_i1068" type="#_x0000_t75" style="width:11.1pt;height:16.6pt" o:ole="">
            <v:imagedata r:id="rId101" o:title=""/>
          </v:shape>
          <o:OLEObject Type="Embed" ProgID="Equation.3" ShapeID="_x0000_i1068" DrawAspect="Content" ObjectID="_1827164885" r:id="rId105"/>
        </w:object>
      </w:r>
      <w:r w:rsidRPr="00FD4CF6">
        <w:rPr>
          <w:rFonts w:eastAsia="SimSun"/>
        </w:rPr>
        <w:t xml:space="preserve"> sets the antenna </w:t>
      </w:r>
      <w:proofErr w:type="spellStart"/>
      <w:r w:rsidRPr="00FD4CF6">
        <w:rPr>
          <w:rFonts w:eastAsia="SimSun"/>
        </w:rPr>
        <w:t>downtilt</w:t>
      </w:r>
      <w:proofErr w:type="spellEnd"/>
      <w:r w:rsidRPr="00FD4CF6">
        <w:rPr>
          <w:rFonts w:eastAsia="SimSun"/>
        </w:rPr>
        <w:t xml:space="preserve"> angle. Finally, the third rotation of </w:t>
      </w:r>
      <w:r w:rsidRPr="00FD4CF6">
        <w:rPr>
          <w:rFonts w:eastAsia="SimSun"/>
          <w:i/>
        </w:rPr>
        <w:sym w:font="Symbol" w:char="F067"/>
      </w:r>
      <w:r w:rsidRPr="00FD4CF6">
        <w:rPr>
          <w:rFonts w:eastAsia="SimSun"/>
        </w:rPr>
        <w:t xml:space="preserve"> about </w:t>
      </w:r>
      <w:r w:rsidRPr="00FD4CF6">
        <w:rPr>
          <w:rFonts w:eastAsia="SimSun"/>
          <w:position w:val="-6"/>
        </w:rPr>
        <w:object w:dxaOrig="200" w:dyaOrig="279" w14:anchorId="25EE691C">
          <v:shape id="_x0000_i1069" type="#_x0000_t75" style="width:11.1pt;height:14.3pt" o:ole="">
            <v:imagedata r:id="rId99" o:title=""/>
          </v:shape>
          <o:OLEObject Type="Embed" ProgID="Equation.3" ShapeID="_x0000_i1069" DrawAspect="Content" ObjectID="_1827164886" r:id="rId106"/>
        </w:object>
      </w:r>
      <w:r w:rsidRPr="00FD4CF6">
        <w:rPr>
          <w:rFonts w:eastAsia="SimSun"/>
        </w:rPr>
        <w:t xml:space="preserve"> sets the antenna slant angle. The orientation of the </w:t>
      </w:r>
      <w:r w:rsidRPr="00FD4CF6">
        <w:rPr>
          <w:rFonts w:eastAsia="SimSun"/>
          <w:i/>
        </w:rPr>
        <w:t>x</w:t>
      </w:r>
      <w:r w:rsidRPr="00FD4CF6">
        <w:rPr>
          <w:rFonts w:eastAsia="SimSun"/>
        </w:rPr>
        <w:t xml:space="preserve">, </w:t>
      </w:r>
      <w:r w:rsidRPr="00FD4CF6">
        <w:rPr>
          <w:rFonts w:eastAsia="SimSun"/>
          <w:i/>
        </w:rPr>
        <w:t>y</w:t>
      </w:r>
      <w:r w:rsidRPr="00FD4CF6">
        <w:rPr>
          <w:rFonts w:eastAsia="SimSun"/>
        </w:rPr>
        <w:t xml:space="preserve"> and </w:t>
      </w:r>
      <w:r w:rsidRPr="00FD4CF6">
        <w:rPr>
          <w:rFonts w:eastAsia="SimSun"/>
          <w:i/>
        </w:rPr>
        <w:t>z</w:t>
      </w:r>
      <w:r w:rsidRPr="00FD4CF6">
        <w:rPr>
          <w:rFonts w:eastAsia="SimSun"/>
        </w:rPr>
        <w:t xml:space="preserve"> axes after all three rotations can be denoted as </w:t>
      </w:r>
      <w:r w:rsidRPr="00FD4CF6">
        <w:rPr>
          <w:rFonts w:eastAsia="SimSun"/>
          <w:position w:val="-6"/>
        </w:rPr>
        <w:object w:dxaOrig="220" w:dyaOrig="279" w14:anchorId="46432612">
          <v:shape id="_x0000_i1070" type="#_x0000_t75" style="width:11.1pt;height:14.3pt" o:ole="">
            <v:imagedata r:id="rId107" o:title=""/>
          </v:shape>
          <o:OLEObject Type="Embed" ProgID="Equation.3" ShapeID="_x0000_i1070" DrawAspect="Content" ObjectID="_1827164887" r:id="rId108"/>
        </w:object>
      </w:r>
      <w:r w:rsidRPr="00FD4CF6">
        <w:rPr>
          <w:rFonts w:eastAsia="SimSun"/>
        </w:rPr>
        <w:t xml:space="preserve">, </w:t>
      </w:r>
      <w:r w:rsidRPr="00FD4CF6">
        <w:rPr>
          <w:rFonts w:eastAsia="SimSun"/>
          <w:position w:val="-10"/>
        </w:rPr>
        <w:object w:dxaOrig="240" w:dyaOrig="320" w14:anchorId="191864A5">
          <v:shape id="_x0000_i1071" type="#_x0000_t75" style="width:11.1pt;height:16.6pt" o:ole="">
            <v:imagedata r:id="rId109" o:title=""/>
          </v:shape>
          <o:OLEObject Type="Embed" ProgID="Equation.3" ShapeID="_x0000_i1071" DrawAspect="Content" ObjectID="_1827164888" r:id="rId110"/>
        </w:object>
      </w:r>
      <w:r w:rsidRPr="00FD4CF6">
        <w:rPr>
          <w:rFonts w:eastAsia="SimSun"/>
        </w:rPr>
        <w:t xml:space="preserve"> and </w:t>
      </w:r>
      <w:r w:rsidRPr="00FD4CF6">
        <w:rPr>
          <w:rFonts w:eastAsia="SimSun"/>
          <w:position w:val="-4"/>
        </w:rPr>
        <w:object w:dxaOrig="220" w:dyaOrig="240" w14:anchorId="57D9DB31">
          <v:shape id="_x0000_i1072" type="#_x0000_t75" style="width:11.1pt;height:11.1pt" o:ole="">
            <v:imagedata r:id="rId111" o:title=""/>
          </v:shape>
          <o:OLEObject Type="Embed" ProgID="Equation.3" ShapeID="_x0000_i1072" DrawAspect="Content" ObjectID="_1827164889" r:id="rId112"/>
        </w:object>
      </w:r>
      <w:r w:rsidRPr="00FD4CF6">
        <w:rPr>
          <w:rFonts w:eastAsia="SimSun"/>
        </w:rPr>
        <w:t xml:space="preserve">. These triple-dotted axes represents the final orientation of the LCS, and for notational purposes denoted as the </w:t>
      </w:r>
      <w:r w:rsidRPr="00FD4CF6">
        <w:rPr>
          <w:rFonts w:eastAsia="SimSun"/>
          <w:i/>
        </w:rPr>
        <w:t>x'</w:t>
      </w:r>
      <w:r w:rsidRPr="00FD4CF6">
        <w:rPr>
          <w:rFonts w:eastAsia="SimSun"/>
        </w:rPr>
        <w:t xml:space="preserve">, </w:t>
      </w:r>
      <w:r w:rsidRPr="00FD4CF6">
        <w:rPr>
          <w:rFonts w:eastAsia="SimSun"/>
          <w:i/>
        </w:rPr>
        <w:t>y'</w:t>
      </w:r>
      <w:r w:rsidRPr="00FD4CF6">
        <w:rPr>
          <w:rFonts w:eastAsia="SimSun"/>
        </w:rPr>
        <w:t xml:space="preserve"> and </w:t>
      </w:r>
      <w:r w:rsidRPr="00FD4CF6">
        <w:rPr>
          <w:rFonts w:eastAsia="SimSun"/>
          <w:i/>
        </w:rPr>
        <w:t>z'</w:t>
      </w:r>
      <w:r w:rsidRPr="00FD4CF6">
        <w:rPr>
          <w:rFonts w:eastAsia="SimSun"/>
        </w:rPr>
        <w:t xml:space="preserve"> axes (local or "primed" coordinate system).</w:t>
      </w:r>
    </w:p>
    <w:p w14:paraId="025576D5" w14:textId="77777777" w:rsidR="00A254F7" w:rsidRPr="00FD4CF6" w:rsidRDefault="00A254F7" w:rsidP="00A254F7">
      <w:pPr>
        <w:rPr>
          <w:rFonts w:eastAsia="SimSun"/>
        </w:rPr>
      </w:pPr>
      <w:r w:rsidRPr="00FD4CF6">
        <w:rPr>
          <w:rFonts w:eastAsia="SimSun"/>
        </w:rPr>
        <w:t>In order to establish the equations for transformation of the coordinate system and the polarized antenna field patterns between the GCS and the LCS, it is necessary to determine the composite rotation matrix that describes the transformation of point (</w:t>
      </w:r>
      <w:r w:rsidRPr="00FD4CF6">
        <w:rPr>
          <w:rFonts w:eastAsia="SimSun"/>
          <w:i/>
        </w:rPr>
        <w:t>x</w:t>
      </w:r>
      <w:r w:rsidRPr="00FD4CF6">
        <w:rPr>
          <w:rFonts w:eastAsia="SimSun"/>
        </w:rPr>
        <w:t xml:space="preserve">, </w:t>
      </w:r>
      <w:r w:rsidRPr="00FD4CF6">
        <w:rPr>
          <w:rFonts w:eastAsia="SimSun"/>
          <w:i/>
        </w:rPr>
        <w:t>y</w:t>
      </w:r>
      <w:r w:rsidRPr="00FD4CF6">
        <w:rPr>
          <w:rFonts w:eastAsia="SimSun"/>
        </w:rPr>
        <w:t xml:space="preserve">, </w:t>
      </w:r>
      <w:r w:rsidRPr="00FD4CF6">
        <w:rPr>
          <w:rFonts w:eastAsia="SimSun"/>
          <w:i/>
        </w:rPr>
        <w:t>z</w:t>
      </w:r>
      <w:r w:rsidRPr="00FD4CF6">
        <w:rPr>
          <w:rFonts w:eastAsia="SimSun"/>
        </w:rPr>
        <w:t>) in the GCS into point (</w:t>
      </w:r>
      <w:r w:rsidRPr="00FD4CF6">
        <w:rPr>
          <w:rFonts w:eastAsia="SimSun"/>
          <w:i/>
        </w:rPr>
        <w:t>x'</w:t>
      </w:r>
      <w:r w:rsidRPr="00FD4CF6">
        <w:rPr>
          <w:rFonts w:eastAsia="SimSun"/>
        </w:rPr>
        <w:t xml:space="preserve">, </w:t>
      </w:r>
      <w:r w:rsidRPr="00FD4CF6">
        <w:rPr>
          <w:rFonts w:eastAsia="SimSun"/>
          <w:i/>
        </w:rPr>
        <w:t>y'</w:t>
      </w:r>
      <w:r w:rsidRPr="00FD4CF6">
        <w:rPr>
          <w:rFonts w:eastAsia="SimSun"/>
        </w:rPr>
        <w:t xml:space="preserve">, </w:t>
      </w:r>
      <w:r w:rsidRPr="00FD4CF6">
        <w:rPr>
          <w:rFonts w:eastAsia="SimSun"/>
          <w:i/>
        </w:rPr>
        <w:t>z'</w:t>
      </w:r>
      <w:r w:rsidRPr="00FD4CF6">
        <w:rPr>
          <w:rFonts w:eastAsia="SimSun"/>
        </w:rPr>
        <w:t xml:space="preserve">) in the LCS. This rotation matrix is computed as the product of three elemental rotation matrices. The matrix to describe rotations about the </w:t>
      </w:r>
      <w:r w:rsidRPr="00FD4CF6">
        <w:rPr>
          <w:rFonts w:eastAsia="SimSun"/>
          <w:i/>
        </w:rPr>
        <w:t>z</w:t>
      </w:r>
      <w:r w:rsidRPr="00FD4CF6">
        <w:rPr>
          <w:rFonts w:eastAsia="SimSun"/>
        </w:rPr>
        <w:t>,</w:t>
      </w:r>
      <w:r w:rsidRPr="00FD4CF6">
        <w:rPr>
          <w:rFonts w:eastAsia="SimSun"/>
          <w:position w:val="-10"/>
        </w:rPr>
        <w:object w:dxaOrig="220" w:dyaOrig="320" w14:anchorId="5BBACB0E">
          <v:shape id="_x0000_i1073" type="#_x0000_t75" style="width:11.1pt;height:16.6pt" o:ole="">
            <v:imagedata r:id="rId101" o:title=""/>
          </v:shape>
          <o:OLEObject Type="Embed" ProgID="Equation.3" ShapeID="_x0000_i1073" DrawAspect="Content" ObjectID="_1827164890" r:id="rId113"/>
        </w:object>
      </w:r>
      <w:r w:rsidRPr="00FD4CF6">
        <w:rPr>
          <w:rFonts w:eastAsia="SimSun"/>
        </w:rPr>
        <w:t xml:space="preserve">and </w:t>
      </w:r>
      <w:r w:rsidRPr="00FD4CF6">
        <w:rPr>
          <w:rFonts w:eastAsia="SimSun"/>
          <w:position w:val="-6"/>
        </w:rPr>
        <w:object w:dxaOrig="200" w:dyaOrig="279" w14:anchorId="280CB347">
          <v:shape id="_x0000_i1074" type="#_x0000_t75" style="width:11.1pt;height:14.3pt" o:ole="">
            <v:imagedata r:id="rId114" o:title=""/>
          </v:shape>
          <o:OLEObject Type="Embed" ProgID="Equation.3" ShapeID="_x0000_i1074" DrawAspect="Content" ObjectID="_1827164891" r:id="rId115"/>
        </w:object>
      </w:r>
      <w:r w:rsidRPr="00FD4CF6">
        <w:rPr>
          <w:rFonts w:eastAsia="SimSun"/>
        </w:rPr>
        <w:t xml:space="preserve"> axes by the angles </w:t>
      </w:r>
      <w:r w:rsidRPr="00FD4CF6">
        <w:rPr>
          <w:rFonts w:eastAsia="SimSun"/>
          <w:i/>
        </w:rPr>
        <w:sym w:font="Symbol" w:char="F061"/>
      </w:r>
      <w:r w:rsidRPr="00FD4CF6">
        <w:rPr>
          <w:rFonts w:eastAsia="SimSun"/>
        </w:rPr>
        <w:t xml:space="preserve">, </w:t>
      </w:r>
      <w:r w:rsidRPr="00FD4CF6">
        <w:rPr>
          <w:rFonts w:eastAsia="SimSun"/>
          <w:i/>
        </w:rPr>
        <w:sym w:font="Symbol" w:char="F062"/>
      </w:r>
      <w:r w:rsidRPr="00FD4CF6">
        <w:rPr>
          <w:rFonts w:eastAsia="SimSun"/>
        </w:rPr>
        <w:t xml:space="preserve"> and </w:t>
      </w:r>
      <w:r w:rsidRPr="00FD4CF6">
        <w:rPr>
          <w:rFonts w:eastAsia="SimSun"/>
          <w:i/>
        </w:rPr>
        <w:sym w:font="Symbol" w:char="F067"/>
      </w:r>
      <w:r w:rsidRPr="00FD4CF6">
        <w:rPr>
          <w:rFonts w:eastAsia="SimSun"/>
          <w:i/>
        </w:rPr>
        <w:t xml:space="preserve"> </w:t>
      </w:r>
      <w:r w:rsidRPr="00FD4CF6">
        <w:rPr>
          <w:rFonts w:eastAsia="SimSun"/>
        </w:rPr>
        <w:t>respectively and in that order is defined as</w:t>
      </w:r>
    </w:p>
    <w:p w14:paraId="23BC6C26" w14:textId="77777777" w:rsidR="00A254F7" w:rsidRPr="00FD4CF6" w:rsidRDefault="00A254F7" w:rsidP="00A254F7">
      <w:pPr>
        <w:pStyle w:val="EQ"/>
        <w:tabs>
          <w:tab w:val="clear" w:pos="4536"/>
          <w:tab w:val="center" w:pos="4820"/>
        </w:tabs>
      </w:pPr>
      <w:r w:rsidRPr="00FD4CF6">
        <w:rPr>
          <w:rFonts w:eastAsia="SimSun"/>
        </w:rPr>
        <w:tab/>
      </w:r>
      <w:r w:rsidRPr="00FD4CF6">
        <w:object w:dxaOrig="8900" w:dyaOrig="1120" w14:anchorId="0A466072">
          <v:shape id="_x0000_i1075" type="#_x0000_t75" style="width:356.3pt;height:45.25pt" o:ole="">
            <v:imagedata r:id="rId116" o:title=""/>
          </v:shape>
          <o:OLEObject Type="Embed" ProgID="Equation.3" ShapeID="_x0000_i1075" DrawAspect="Content" ObjectID="_1827164892" r:id="rId117"/>
        </w:object>
      </w:r>
      <w:r w:rsidRPr="00FD4CF6">
        <w:tab/>
        <w:t>(7.</w:t>
      </w:r>
      <w:r w:rsidRPr="00FD4CF6">
        <w:rPr>
          <w:rFonts w:hint="eastAsia"/>
          <w:lang w:eastAsia="ko-KR"/>
        </w:rPr>
        <w:t>1</w:t>
      </w:r>
      <w:r w:rsidRPr="00FD4CF6">
        <w:rPr>
          <w:lang w:eastAsia="ko-KR"/>
        </w:rPr>
        <w:t>-2</w:t>
      </w:r>
      <w:r w:rsidRPr="00FD4CF6">
        <w:t>)</w:t>
      </w:r>
    </w:p>
    <w:p w14:paraId="0E8DAC13" w14:textId="77777777" w:rsidR="00A254F7" w:rsidRPr="00FD4CF6" w:rsidRDefault="00A254F7" w:rsidP="00A254F7">
      <w:pPr>
        <w:jc w:val="both"/>
        <w:rPr>
          <w:rFonts w:eastAsia="SimSun"/>
        </w:rPr>
      </w:pPr>
      <w:r w:rsidRPr="00FD4CF6">
        <w:rPr>
          <w:rFonts w:eastAsia="SimSun"/>
        </w:rPr>
        <w:t xml:space="preserve">The reverse transformation is given by the inverse of </w:t>
      </w:r>
      <w:r w:rsidRPr="00FD4CF6">
        <w:rPr>
          <w:rFonts w:eastAsia="SimSun"/>
          <w:i/>
        </w:rPr>
        <w:t>R</w:t>
      </w:r>
      <w:r w:rsidRPr="00FD4CF6">
        <w:rPr>
          <w:rFonts w:eastAsia="SimSun"/>
        </w:rPr>
        <w:t xml:space="preserve">, which is also equal to the transpose of </w:t>
      </w:r>
      <w:r w:rsidRPr="00FD4CF6">
        <w:rPr>
          <w:rFonts w:eastAsia="SimSun"/>
          <w:i/>
        </w:rPr>
        <w:t>R</w:t>
      </w:r>
      <w:r w:rsidRPr="00FD4CF6">
        <w:rPr>
          <w:rFonts w:eastAsia="SimSun"/>
        </w:rPr>
        <w:t xml:space="preserve"> since it is orthogonal.</w:t>
      </w:r>
    </w:p>
    <w:p w14:paraId="6C0F1D35" w14:textId="77777777" w:rsidR="00A254F7" w:rsidRPr="00FD4CF6" w:rsidRDefault="00A254F7" w:rsidP="00A254F7">
      <w:pPr>
        <w:pStyle w:val="EQ"/>
        <w:tabs>
          <w:tab w:val="clear" w:pos="4536"/>
          <w:tab w:val="center" w:pos="4820"/>
        </w:tabs>
      </w:pPr>
      <w:r w:rsidRPr="00FD4CF6">
        <w:rPr>
          <w:rFonts w:eastAsia="SimSun"/>
        </w:rPr>
        <w:tab/>
      </w:r>
      <w:r w:rsidRPr="00FD4CF6">
        <w:object w:dxaOrig="3480" w:dyaOrig="360" w14:anchorId="48EEAAFD">
          <v:shape id="_x0000_i1076" type="#_x0000_t75" style="width:174pt;height:17.1pt" o:ole="">
            <v:imagedata r:id="rId118" o:title=""/>
          </v:shape>
          <o:OLEObject Type="Embed" ProgID="Equation.3" ShapeID="_x0000_i1076" DrawAspect="Content" ObjectID="_1827164893" r:id="rId119"/>
        </w:object>
      </w:r>
      <w:r w:rsidRPr="00FD4CF6">
        <w:tab/>
        <w:t>(7.</w:t>
      </w:r>
      <w:r w:rsidRPr="00FD4CF6">
        <w:rPr>
          <w:rFonts w:hint="eastAsia"/>
          <w:lang w:eastAsia="ko-KR"/>
        </w:rPr>
        <w:t>1</w:t>
      </w:r>
      <w:r w:rsidRPr="00FD4CF6">
        <w:rPr>
          <w:lang w:eastAsia="ko-KR"/>
        </w:rPr>
        <w:t>-3</w:t>
      </w:r>
      <w:r w:rsidRPr="00FD4CF6">
        <w:t>)</w:t>
      </w:r>
    </w:p>
    <w:p w14:paraId="1AE05EF6" w14:textId="77777777" w:rsidR="00A254F7" w:rsidRPr="00FD4CF6" w:rsidRDefault="00A254F7" w:rsidP="00A254F7">
      <w:pPr>
        <w:jc w:val="both"/>
        <w:rPr>
          <w:rFonts w:eastAsia="SimSun"/>
        </w:rPr>
      </w:pPr>
      <w:r w:rsidRPr="00FD4CF6">
        <w:rPr>
          <w:rFonts w:eastAsia="SimSun"/>
        </w:rPr>
        <w:t>The simplified forward and reverse composite rotation matrices are given by</w:t>
      </w:r>
    </w:p>
    <w:p w14:paraId="2CA7BBA4" w14:textId="77777777" w:rsidR="00A254F7" w:rsidRPr="00FD4CF6" w:rsidRDefault="00A254F7" w:rsidP="00A254F7">
      <w:pPr>
        <w:pStyle w:val="EQ"/>
        <w:tabs>
          <w:tab w:val="clear" w:pos="4536"/>
          <w:tab w:val="center" w:pos="4820"/>
        </w:tabs>
      </w:pPr>
      <w:r w:rsidRPr="00FD4CF6">
        <w:rPr>
          <w:rFonts w:eastAsia="SimSun"/>
        </w:rPr>
        <w:tab/>
      </w:r>
      <w:r w:rsidRPr="00FD4CF6">
        <w:object w:dxaOrig="7760" w:dyaOrig="1120" w14:anchorId="072280E2">
          <v:shape id="_x0000_i1077" type="#_x0000_t75" style="width:387.7pt;height:55.4pt" o:ole="">
            <v:imagedata r:id="rId120" o:title=""/>
          </v:shape>
          <o:OLEObject Type="Embed" ProgID="Equation.3" ShapeID="_x0000_i1077" DrawAspect="Content" ObjectID="_1827164894" r:id="rId121"/>
        </w:object>
      </w:r>
      <w:r w:rsidRPr="00FD4CF6">
        <w:tab/>
        <w:t>(7.</w:t>
      </w:r>
      <w:r w:rsidRPr="00FD4CF6">
        <w:rPr>
          <w:rFonts w:hint="eastAsia"/>
          <w:lang w:eastAsia="ko-KR"/>
        </w:rPr>
        <w:t>1</w:t>
      </w:r>
      <w:r w:rsidRPr="00FD4CF6">
        <w:rPr>
          <w:lang w:eastAsia="ko-KR"/>
        </w:rPr>
        <w:t>-4</w:t>
      </w:r>
      <w:r w:rsidRPr="00FD4CF6">
        <w:t>)</w:t>
      </w:r>
    </w:p>
    <w:p w14:paraId="39D645DD" w14:textId="77777777" w:rsidR="00A254F7" w:rsidRPr="00FD4CF6" w:rsidRDefault="00A254F7" w:rsidP="00A254F7">
      <w:r w:rsidRPr="00FD4CF6">
        <w:t>and</w:t>
      </w:r>
    </w:p>
    <w:p w14:paraId="6C430D78" w14:textId="77777777" w:rsidR="00A254F7" w:rsidRPr="00FD4CF6" w:rsidRDefault="00A254F7" w:rsidP="00A254F7">
      <w:pPr>
        <w:pStyle w:val="EQ"/>
        <w:tabs>
          <w:tab w:val="clear" w:pos="4536"/>
          <w:tab w:val="center" w:pos="4820"/>
        </w:tabs>
      </w:pPr>
      <w:r w:rsidRPr="00FD4CF6">
        <w:rPr>
          <w:rFonts w:eastAsia="SimSun"/>
        </w:rPr>
        <w:tab/>
      </w:r>
      <w:r w:rsidRPr="00FD4CF6">
        <w:object w:dxaOrig="7900" w:dyaOrig="1120" w14:anchorId="51B710D4">
          <v:shape id="_x0000_i1078" type="#_x0000_t75" style="width:393.7pt;height:55.4pt" o:ole="">
            <v:imagedata r:id="rId122" o:title=""/>
          </v:shape>
          <o:OLEObject Type="Embed" ProgID="Equation.3" ShapeID="_x0000_i1078" DrawAspect="Content" ObjectID="_1827164895" r:id="rId123"/>
        </w:object>
      </w:r>
      <w:r w:rsidRPr="00FD4CF6">
        <w:tab/>
        <w:t>(7.</w:t>
      </w:r>
      <w:r w:rsidRPr="00FD4CF6">
        <w:rPr>
          <w:rFonts w:hint="eastAsia"/>
          <w:lang w:eastAsia="ko-KR"/>
        </w:rPr>
        <w:t>1</w:t>
      </w:r>
      <w:r w:rsidRPr="00FD4CF6">
        <w:rPr>
          <w:lang w:eastAsia="ko-KR"/>
        </w:rPr>
        <w:t>-5</w:t>
      </w:r>
      <w:r w:rsidRPr="00FD4CF6">
        <w:t>)</w:t>
      </w:r>
    </w:p>
    <w:p w14:paraId="63689ACB" w14:textId="77777777" w:rsidR="00A254F7" w:rsidRPr="00FD4CF6" w:rsidRDefault="00A254F7" w:rsidP="00A254F7">
      <w:pPr>
        <w:rPr>
          <w:rFonts w:eastAsia="SimSun"/>
        </w:rPr>
      </w:pPr>
      <w:r w:rsidRPr="00FD4CF6">
        <w:rPr>
          <w:rFonts w:eastAsia="SimSun"/>
        </w:rPr>
        <w:t xml:space="preserve">These transformations can be used to derive the angular and polarization relationships between the two coordinate systems. </w:t>
      </w:r>
    </w:p>
    <w:p w14:paraId="3F0754A8" w14:textId="77777777" w:rsidR="00A254F7" w:rsidRPr="00FD4CF6" w:rsidRDefault="00A254F7" w:rsidP="00A254F7">
      <w:pPr>
        <w:rPr>
          <w:rFonts w:eastAsia="SimSun"/>
        </w:rPr>
      </w:pPr>
      <w:r w:rsidRPr="00FD4CF6">
        <w:rPr>
          <w:rFonts w:eastAsia="SimSun"/>
        </w:rPr>
        <w:t>In order to establish the angular relationships, consider a point (</w:t>
      </w:r>
      <w:r w:rsidRPr="00FD4CF6">
        <w:rPr>
          <w:rFonts w:eastAsia="SimSun"/>
          <w:i/>
        </w:rPr>
        <w:t>x</w:t>
      </w:r>
      <w:r w:rsidRPr="00FD4CF6">
        <w:rPr>
          <w:rFonts w:eastAsia="SimSun"/>
        </w:rPr>
        <w:t xml:space="preserve">, </w:t>
      </w:r>
      <w:r w:rsidRPr="00FD4CF6">
        <w:rPr>
          <w:rFonts w:eastAsia="SimSun"/>
          <w:i/>
        </w:rPr>
        <w:t>y</w:t>
      </w:r>
      <w:r w:rsidRPr="00FD4CF6">
        <w:rPr>
          <w:rFonts w:eastAsia="SimSun"/>
        </w:rPr>
        <w:t xml:space="preserve">, </w:t>
      </w:r>
      <w:r w:rsidRPr="00FD4CF6">
        <w:rPr>
          <w:rFonts w:eastAsia="SimSun"/>
          <w:i/>
        </w:rPr>
        <w:t>z</w:t>
      </w:r>
      <w:r w:rsidRPr="00FD4CF6">
        <w:rPr>
          <w:rFonts w:eastAsia="SimSun"/>
        </w:rPr>
        <w:t>) on the unit sphere defined by the spherical coordinates (</w:t>
      </w:r>
      <w:r w:rsidRPr="00FD4CF6">
        <w:rPr>
          <w:rFonts w:eastAsia="SimSun"/>
          <w:i/>
        </w:rPr>
        <w:sym w:font="Symbol" w:char="F072"/>
      </w:r>
      <w:r w:rsidRPr="00FD4CF6">
        <w:rPr>
          <w:rFonts w:eastAsia="SimSun"/>
        </w:rPr>
        <w:t xml:space="preserve">=1, </w:t>
      </w:r>
      <w:r w:rsidRPr="00FD4CF6">
        <w:rPr>
          <w:rFonts w:eastAsia="SimSun"/>
          <w:i/>
        </w:rPr>
        <w:sym w:font="Symbol" w:char="F071"/>
      </w:r>
      <w:r w:rsidRPr="00FD4CF6">
        <w:rPr>
          <w:rFonts w:eastAsia="SimSun"/>
        </w:rPr>
        <w:t xml:space="preserve">, </w:t>
      </w:r>
      <w:r w:rsidRPr="00FD4CF6">
        <w:rPr>
          <w:rFonts w:eastAsia="SimSun"/>
          <w:i/>
        </w:rPr>
        <w:sym w:font="Symbol" w:char="F066"/>
      </w:r>
      <w:r w:rsidRPr="00FD4CF6">
        <w:rPr>
          <w:rFonts w:eastAsia="SimSun"/>
        </w:rPr>
        <w:t xml:space="preserve">), where </w:t>
      </w:r>
      <w:r w:rsidRPr="00FD4CF6">
        <w:rPr>
          <w:rFonts w:eastAsia="SimSun"/>
          <w:i/>
        </w:rPr>
        <w:sym w:font="Symbol" w:char="F072"/>
      </w:r>
      <w:r w:rsidRPr="00FD4CF6">
        <w:rPr>
          <w:rFonts w:eastAsia="SimSun"/>
        </w:rPr>
        <w:t xml:space="preserve"> is the unit radius, </w:t>
      </w:r>
      <w:r w:rsidRPr="00FD4CF6">
        <w:rPr>
          <w:rFonts w:eastAsia="SimSun"/>
          <w:i/>
        </w:rPr>
        <w:sym w:font="Symbol" w:char="F071"/>
      </w:r>
      <w:r w:rsidRPr="00FD4CF6">
        <w:rPr>
          <w:rFonts w:eastAsia="SimSun"/>
        </w:rPr>
        <w:t xml:space="preserve"> is the zenith angle measured from the +</w:t>
      </w:r>
      <w:r w:rsidRPr="00FD4CF6">
        <w:rPr>
          <w:rFonts w:eastAsia="SimSun"/>
          <w:i/>
        </w:rPr>
        <w:t>z</w:t>
      </w:r>
      <w:r w:rsidRPr="00FD4CF6">
        <w:rPr>
          <w:rFonts w:eastAsia="SimSun"/>
        </w:rPr>
        <w:t xml:space="preserve">-axis, and </w:t>
      </w:r>
      <w:r w:rsidRPr="00FD4CF6">
        <w:rPr>
          <w:rFonts w:eastAsia="SimSun"/>
          <w:i/>
        </w:rPr>
        <w:sym w:font="Symbol" w:char="F066"/>
      </w:r>
      <w:r w:rsidRPr="00FD4CF6">
        <w:rPr>
          <w:rFonts w:eastAsia="SimSun"/>
        </w:rPr>
        <w:t xml:space="preserve"> is the azimuth angle measured from the +</w:t>
      </w:r>
      <w:r w:rsidRPr="00FD4CF6">
        <w:rPr>
          <w:rFonts w:eastAsia="SimSun"/>
          <w:i/>
        </w:rPr>
        <w:t>x</w:t>
      </w:r>
      <w:r w:rsidRPr="00FD4CF6">
        <w:rPr>
          <w:rFonts w:eastAsia="SimSun"/>
        </w:rPr>
        <w:t xml:space="preserve">-axis in the </w:t>
      </w:r>
      <w:r w:rsidRPr="00FD4CF6">
        <w:rPr>
          <w:rFonts w:eastAsia="SimSun"/>
          <w:i/>
        </w:rPr>
        <w:t>x</w:t>
      </w:r>
      <w:r w:rsidRPr="00FD4CF6">
        <w:rPr>
          <w:rFonts w:eastAsia="SimSun"/>
        </w:rPr>
        <w:t>-</w:t>
      </w:r>
      <w:r w:rsidRPr="00FD4CF6">
        <w:rPr>
          <w:rFonts w:eastAsia="SimSun"/>
          <w:i/>
        </w:rPr>
        <w:t>y</w:t>
      </w:r>
      <w:r w:rsidRPr="00FD4CF6">
        <w:rPr>
          <w:rFonts w:eastAsia="SimSun"/>
        </w:rPr>
        <w:t xml:space="preserve"> plane. The Cartesian representation of that point is given by</w:t>
      </w:r>
    </w:p>
    <w:p w14:paraId="174794FD" w14:textId="77777777" w:rsidR="00A254F7" w:rsidRPr="00FD4CF6" w:rsidRDefault="00A254F7" w:rsidP="00A254F7">
      <w:pPr>
        <w:pStyle w:val="EQ"/>
        <w:tabs>
          <w:tab w:val="clear" w:pos="4536"/>
          <w:tab w:val="center" w:pos="4820"/>
        </w:tabs>
      </w:pPr>
      <w:r w:rsidRPr="00FD4CF6">
        <w:rPr>
          <w:rFonts w:eastAsia="SimSun"/>
        </w:rPr>
        <w:tab/>
      </w:r>
      <w:r w:rsidRPr="00FD4CF6">
        <w:object w:dxaOrig="2299" w:dyaOrig="1120" w14:anchorId="770D6DBA">
          <v:shape id="_x0000_i1079" type="#_x0000_t75" style="width:114.9pt;height:55.4pt" o:ole="">
            <v:imagedata r:id="rId124" o:title=""/>
          </v:shape>
          <o:OLEObject Type="Embed" ProgID="Equation.3" ShapeID="_x0000_i1079" DrawAspect="Content" ObjectID="_1827164896" r:id="rId125"/>
        </w:object>
      </w:r>
      <w:r w:rsidRPr="00FD4CF6">
        <w:tab/>
        <w:t>(7.</w:t>
      </w:r>
      <w:r w:rsidRPr="00FD4CF6">
        <w:rPr>
          <w:rFonts w:hint="eastAsia"/>
          <w:lang w:eastAsia="ko-KR"/>
        </w:rPr>
        <w:t>1</w:t>
      </w:r>
      <w:r w:rsidRPr="00FD4CF6">
        <w:rPr>
          <w:lang w:eastAsia="ko-KR"/>
        </w:rPr>
        <w:t>-6</w:t>
      </w:r>
      <w:r w:rsidRPr="00FD4CF6">
        <w:t>)</w:t>
      </w:r>
    </w:p>
    <w:p w14:paraId="302B6D3A" w14:textId="77777777" w:rsidR="00A254F7" w:rsidRPr="00FD4CF6" w:rsidRDefault="00A254F7" w:rsidP="00A254F7">
      <w:pPr>
        <w:rPr>
          <w:rFonts w:eastAsia="SimSun"/>
        </w:rPr>
      </w:pPr>
      <w:r w:rsidRPr="00FD4CF6">
        <w:rPr>
          <w:rFonts w:eastAsia="SimSun"/>
        </w:rPr>
        <w:t xml:space="preserve">The zenith angle is computed as </w:t>
      </w:r>
      <w:r w:rsidRPr="00FD4CF6">
        <w:rPr>
          <w:rFonts w:eastAsia="SimSun"/>
          <w:position w:val="-10"/>
        </w:rPr>
        <w:object w:dxaOrig="1240" w:dyaOrig="340" w14:anchorId="59377B2B">
          <v:shape id="_x0000_i1080" type="#_x0000_t75" style="width:60.9pt;height:16.6pt" o:ole="">
            <v:imagedata r:id="rId126" o:title=""/>
          </v:shape>
          <o:OLEObject Type="Embed" ProgID="Equation.3" ShapeID="_x0000_i1080" DrawAspect="Content" ObjectID="_1827164897" r:id="rId127"/>
        </w:object>
      </w:r>
      <w:r w:rsidRPr="00FD4CF6">
        <w:rPr>
          <w:rFonts w:eastAsia="SimSun"/>
        </w:rPr>
        <w:t xml:space="preserve"> and the azimuth angle as </w:t>
      </w:r>
      <w:r w:rsidRPr="00FD4CF6">
        <w:rPr>
          <w:rFonts w:eastAsia="SimSun"/>
          <w:position w:val="-10"/>
        </w:rPr>
        <w:object w:dxaOrig="1800" w:dyaOrig="340" w14:anchorId="407D118A">
          <v:shape id="_x0000_i1081" type="#_x0000_t75" style="width:90pt;height:16.6pt" o:ole="">
            <v:imagedata r:id="rId128" o:title=""/>
          </v:shape>
          <o:OLEObject Type="Embed" ProgID="Equation.3" ShapeID="_x0000_i1081" DrawAspect="Content" ObjectID="_1827164898" r:id="rId129"/>
        </w:object>
      </w:r>
      <w:r w:rsidRPr="00FD4CF6">
        <w:rPr>
          <w:rFonts w:eastAsia="SimSun"/>
        </w:rPr>
        <w:t xml:space="preserve">, where </w:t>
      </w:r>
      <w:r w:rsidRPr="00FD4CF6">
        <w:rPr>
          <w:rFonts w:eastAsia="SimSun"/>
          <w:position w:val="-6"/>
        </w:rPr>
        <w:object w:dxaOrig="200" w:dyaOrig="279" w14:anchorId="1916AAB6">
          <v:shape id="_x0000_i1082" type="#_x0000_t75" style="width:11.1pt;height:14.3pt" o:ole="">
            <v:imagedata r:id="rId130" o:title=""/>
          </v:shape>
          <o:OLEObject Type="Embed" ProgID="Equation.3" ShapeID="_x0000_i1082" DrawAspect="Content" ObjectID="_1827164899" r:id="rId131"/>
        </w:object>
      </w:r>
      <w:r w:rsidRPr="00FD4CF6">
        <w:rPr>
          <w:rFonts w:eastAsia="SimSun"/>
        </w:rPr>
        <w:t xml:space="preserve">, </w:t>
      </w:r>
      <w:r w:rsidRPr="00FD4CF6">
        <w:rPr>
          <w:rFonts w:eastAsia="SimSun"/>
          <w:position w:val="-10"/>
        </w:rPr>
        <w:object w:dxaOrig="220" w:dyaOrig="320" w14:anchorId="159FB7D9">
          <v:shape id="_x0000_i1083" type="#_x0000_t75" style="width:11.1pt;height:16.6pt" o:ole="">
            <v:imagedata r:id="rId132" o:title=""/>
          </v:shape>
          <o:OLEObject Type="Embed" ProgID="Equation.3" ShapeID="_x0000_i1083" DrawAspect="Content" ObjectID="_1827164900" r:id="rId133"/>
        </w:object>
      </w:r>
      <w:r w:rsidRPr="00FD4CF6">
        <w:rPr>
          <w:rFonts w:eastAsia="SimSun"/>
        </w:rPr>
        <w:t xml:space="preserve"> and </w:t>
      </w:r>
      <w:r w:rsidRPr="00FD4CF6">
        <w:rPr>
          <w:rFonts w:eastAsia="SimSun"/>
          <w:position w:val="-4"/>
        </w:rPr>
        <w:object w:dxaOrig="200" w:dyaOrig="260" w14:anchorId="2B5CCE5C">
          <v:shape id="_x0000_i1084" type="#_x0000_t75" style="width:11.1pt;height:14.3pt" o:ole="">
            <v:imagedata r:id="rId134" o:title=""/>
          </v:shape>
          <o:OLEObject Type="Embed" ProgID="Equation.3" ShapeID="_x0000_i1084" DrawAspect="Content" ObjectID="_1827164901" r:id="rId135"/>
        </w:object>
      </w:r>
      <w:r w:rsidRPr="00FD4CF6">
        <w:rPr>
          <w:rFonts w:eastAsia="SimSun"/>
        </w:rPr>
        <w:t xml:space="preserve"> are the Cartesian unit vectors. If this point represents a location in the GCS defined by </w:t>
      </w:r>
      <w:r w:rsidRPr="00FD4CF6">
        <w:rPr>
          <w:rFonts w:eastAsia="SimSun"/>
          <w:i/>
        </w:rPr>
        <w:sym w:font="Symbol" w:char="F071"/>
      </w:r>
      <w:r w:rsidRPr="00FD4CF6">
        <w:rPr>
          <w:rFonts w:eastAsia="SimSun"/>
        </w:rPr>
        <w:t xml:space="preserve"> and </w:t>
      </w:r>
      <w:r w:rsidRPr="00FD4CF6">
        <w:rPr>
          <w:rFonts w:eastAsia="SimSun"/>
          <w:i/>
        </w:rPr>
        <w:sym w:font="Symbol" w:char="F066"/>
      </w:r>
      <w:r w:rsidRPr="00FD4CF6">
        <w:rPr>
          <w:rFonts w:eastAsia="SimSun"/>
        </w:rPr>
        <w:t xml:space="preserve">, the corresponding position in the LCS is given by </w:t>
      </w:r>
      <w:r w:rsidRPr="00FD4CF6">
        <w:rPr>
          <w:rFonts w:eastAsia="SimSun"/>
          <w:position w:val="-10"/>
        </w:rPr>
        <w:object w:dxaOrig="560" w:dyaOrig="360" w14:anchorId="226560B0">
          <v:shape id="_x0000_i1085" type="#_x0000_t75" style="width:27.7pt;height:17.1pt" o:ole="">
            <v:imagedata r:id="rId136" o:title=""/>
          </v:shape>
          <o:OLEObject Type="Embed" ProgID="Equation.3" ShapeID="_x0000_i1085" DrawAspect="Content" ObjectID="_1827164902" r:id="rId137"/>
        </w:object>
      </w:r>
      <w:r w:rsidRPr="00FD4CF6">
        <w:rPr>
          <w:rFonts w:eastAsia="SimSun"/>
        </w:rPr>
        <w:t xml:space="preserve">, from which local angles </w:t>
      </w:r>
      <w:r w:rsidRPr="00FD4CF6">
        <w:rPr>
          <w:rFonts w:eastAsia="SimSun"/>
          <w:i/>
        </w:rPr>
        <w:sym w:font="Symbol" w:char="F071"/>
      </w:r>
      <w:r w:rsidRPr="00FD4CF6">
        <w:rPr>
          <w:rFonts w:eastAsia="SimSun"/>
          <w:i/>
        </w:rPr>
        <w:t>'</w:t>
      </w:r>
      <w:r w:rsidRPr="00FD4CF6">
        <w:rPr>
          <w:rFonts w:eastAsia="SimSun"/>
        </w:rPr>
        <w:t xml:space="preserve"> and </w:t>
      </w:r>
      <w:r w:rsidRPr="00FD4CF6">
        <w:rPr>
          <w:rFonts w:eastAsia="SimSun"/>
          <w:i/>
        </w:rPr>
        <w:sym w:font="Symbol" w:char="F066"/>
      </w:r>
      <w:r w:rsidRPr="00FD4CF6">
        <w:rPr>
          <w:rFonts w:eastAsia="SimSun"/>
          <w:i/>
        </w:rPr>
        <w:t>'</w:t>
      </w:r>
      <w:r w:rsidRPr="00FD4CF6">
        <w:rPr>
          <w:rFonts w:eastAsia="SimSun"/>
        </w:rPr>
        <w:t xml:space="preserve"> can be computed. The results are given in equations (7.</w:t>
      </w:r>
      <w:r w:rsidRPr="00FD4CF6">
        <w:rPr>
          <w:rFonts w:hint="eastAsia"/>
          <w:lang w:eastAsia="ko-KR"/>
        </w:rPr>
        <w:t>1</w:t>
      </w:r>
      <w:r w:rsidRPr="00FD4CF6">
        <w:rPr>
          <w:rFonts w:eastAsia="SimSun"/>
        </w:rPr>
        <w:t>-7) and (7.</w:t>
      </w:r>
      <w:r w:rsidRPr="00FD4CF6">
        <w:rPr>
          <w:rFonts w:hint="eastAsia"/>
          <w:lang w:eastAsia="ko-KR"/>
        </w:rPr>
        <w:t>1</w:t>
      </w:r>
      <w:r w:rsidRPr="00FD4CF6">
        <w:rPr>
          <w:rFonts w:eastAsia="SimSun"/>
        </w:rPr>
        <w:t>-8).</w:t>
      </w:r>
    </w:p>
    <w:p w14:paraId="0D0A1035" w14:textId="77777777" w:rsidR="00A254F7" w:rsidRPr="00FD4CF6" w:rsidRDefault="00A254F7" w:rsidP="00A254F7">
      <w:pPr>
        <w:pStyle w:val="EQ"/>
        <w:tabs>
          <w:tab w:val="clear" w:pos="4536"/>
          <w:tab w:val="center" w:pos="4820"/>
        </w:tabs>
      </w:pPr>
      <w:r w:rsidRPr="00FD4CF6">
        <w:rPr>
          <w:rFonts w:eastAsia="SimSun"/>
        </w:rPr>
        <w:tab/>
      </w:r>
      <w:r w:rsidRPr="00FD4CF6">
        <w:object w:dxaOrig="10520" w:dyaOrig="1240" w14:anchorId="263AFB6F">
          <v:shape id="_x0000_i1086" type="#_x0000_t75" style="width:424.15pt;height:50.3pt" o:ole="">
            <v:imagedata r:id="rId138" o:title=""/>
          </v:shape>
          <o:OLEObject Type="Embed" ProgID="Equation.3" ShapeID="_x0000_i1086" DrawAspect="Content" ObjectID="_1827164903" r:id="rId139"/>
        </w:object>
      </w:r>
      <w:r w:rsidRPr="00FD4CF6">
        <w:tab/>
        <w:t>(7.</w:t>
      </w:r>
      <w:r w:rsidRPr="00FD4CF6">
        <w:rPr>
          <w:rFonts w:hint="eastAsia"/>
          <w:lang w:eastAsia="ko-KR"/>
        </w:rPr>
        <w:t>1</w:t>
      </w:r>
      <w:r w:rsidRPr="00FD4CF6">
        <w:rPr>
          <w:lang w:eastAsia="ko-KR"/>
        </w:rPr>
        <w:t>-7</w:t>
      </w:r>
      <w:r w:rsidRPr="00FD4CF6">
        <w:t>)</w:t>
      </w:r>
    </w:p>
    <w:p w14:paraId="561C7554" w14:textId="77777777" w:rsidR="00A254F7" w:rsidRPr="00FD4CF6" w:rsidRDefault="00A254F7" w:rsidP="00A254F7">
      <w:pPr>
        <w:pStyle w:val="EQ"/>
        <w:tabs>
          <w:tab w:val="clear" w:pos="4536"/>
          <w:tab w:val="center" w:pos="4820"/>
        </w:tabs>
      </w:pPr>
      <w:r w:rsidRPr="00FD4CF6">
        <w:rPr>
          <w:rFonts w:eastAsia="SimSun"/>
        </w:rPr>
        <w:tab/>
      </w:r>
      <w:r w:rsidRPr="00FD4CF6">
        <w:rPr>
          <w:position w:val="-56"/>
        </w:rPr>
        <w:object w:dxaOrig="10359" w:dyaOrig="1240" w14:anchorId="3FCC8D58">
          <v:shape id="_x0000_i1087" type="#_x0000_t75" style="width:420pt;height:50.3pt" o:ole="">
            <v:imagedata r:id="rId140" o:title=""/>
          </v:shape>
          <o:OLEObject Type="Embed" ProgID="Equation.3" ShapeID="_x0000_i1087" DrawAspect="Content" ObjectID="_1827164904" r:id="rId141"/>
        </w:object>
      </w:r>
      <w:r w:rsidRPr="00FD4CF6">
        <w:tab/>
        <w:t>(</w:t>
      </w:r>
      <w:r w:rsidRPr="00FD4CF6">
        <w:rPr>
          <w:rFonts w:hint="eastAsia"/>
        </w:rPr>
        <w:t>7</w:t>
      </w:r>
      <w:r w:rsidRPr="00FD4CF6">
        <w:t>.</w:t>
      </w:r>
      <w:r w:rsidRPr="00FD4CF6">
        <w:rPr>
          <w:rFonts w:hint="eastAsia"/>
          <w:lang w:eastAsia="ko-KR"/>
        </w:rPr>
        <w:t>1</w:t>
      </w:r>
      <w:r w:rsidRPr="00FD4CF6">
        <w:rPr>
          <w:lang w:eastAsia="ko-KR"/>
        </w:rPr>
        <w:t>-8</w:t>
      </w:r>
      <w:r w:rsidRPr="00FD4CF6">
        <w:t>)</w:t>
      </w:r>
    </w:p>
    <w:p w14:paraId="1CCDFA93" w14:textId="77777777" w:rsidR="00A254F7" w:rsidRPr="00FD4CF6" w:rsidRDefault="00A254F7" w:rsidP="00A254F7">
      <w:r w:rsidRPr="00FD4CF6">
        <w:t>These formulae relate the spherical angles (</w:t>
      </w:r>
      <w:r w:rsidRPr="00FD4CF6">
        <w:rPr>
          <w:i/>
        </w:rPr>
        <w:sym w:font="Symbol" w:char="F071"/>
      </w:r>
      <w:r w:rsidRPr="00FD4CF6">
        <w:t xml:space="preserve">, </w:t>
      </w:r>
      <w:r w:rsidRPr="00FD4CF6">
        <w:rPr>
          <w:i/>
        </w:rPr>
        <w:sym w:font="Symbol" w:char="F066"/>
      </w:r>
      <w:r w:rsidRPr="00FD4CF6">
        <w:t>) of the GCS to the spherical angles (</w:t>
      </w:r>
      <w:r w:rsidRPr="00FD4CF6">
        <w:rPr>
          <w:i/>
        </w:rPr>
        <w:sym w:font="Symbol" w:char="F071"/>
      </w:r>
      <w:r w:rsidRPr="00FD4CF6">
        <w:rPr>
          <w:i/>
        </w:rPr>
        <w:t>'</w:t>
      </w:r>
      <w:r w:rsidRPr="00FD4CF6">
        <w:t xml:space="preserve">, </w:t>
      </w:r>
      <w:r w:rsidRPr="00FD4CF6">
        <w:rPr>
          <w:i/>
        </w:rPr>
        <w:sym w:font="Symbol" w:char="F066"/>
      </w:r>
      <w:r w:rsidRPr="00FD4CF6">
        <w:rPr>
          <w:i/>
        </w:rPr>
        <w:t>'</w:t>
      </w:r>
      <w:r w:rsidRPr="00FD4CF6">
        <w:t>) of the LCS given the rotation operation defined by the angles (</w:t>
      </w:r>
      <w:r w:rsidRPr="00FD4CF6">
        <w:rPr>
          <w:i/>
        </w:rPr>
        <w:sym w:font="Symbol" w:char="F061"/>
      </w:r>
      <w:r w:rsidRPr="00FD4CF6">
        <w:t xml:space="preserve">, </w:t>
      </w:r>
      <w:r w:rsidRPr="00FD4CF6">
        <w:rPr>
          <w:i/>
        </w:rPr>
        <w:sym w:font="Symbol" w:char="F062"/>
      </w:r>
      <w:r w:rsidRPr="00FD4CF6">
        <w:t xml:space="preserve">, </w:t>
      </w:r>
      <w:r w:rsidRPr="00FD4CF6">
        <w:rPr>
          <w:i/>
        </w:rPr>
        <w:sym w:font="Symbol" w:char="F067"/>
      </w:r>
      <w:r w:rsidRPr="00FD4CF6">
        <w:t>).</w:t>
      </w:r>
    </w:p>
    <w:p w14:paraId="251291D3" w14:textId="77777777" w:rsidR="00A254F7" w:rsidRPr="00FD4CF6" w:rsidRDefault="00A254F7" w:rsidP="00A254F7">
      <w:pPr>
        <w:rPr>
          <w:rFonts w:eastAsia="SimSun"/>
        </w:rPr>
      </w:pPr>
      <w:r w:rsidRPr="00FD4CF6">
        <w:rPr>
          <w:rFonts w:eastAsia="SimSun"/>
        </w:rPr>
        <w:t>Let us denote the polarized field components</w:t>
      </w:r>
      <w:r w:rsidRPr="00FD4CF6">
        <w:rPr>
          <w:rFonts w:eastAsia="SimSun"/>
          <w:position w:val="-12"/>
        </w:rPr>
        <w:object w:dxaOrig="840" w:dyaOrig="360" w14:anchorId="25572F67">
          <v:shape id="_x0000_i1088" type="#_x0000_t75" style="width:37.4pt;height:16.6pt" o:ole="">
            <v:imagedata r:id="rId93" o:title=""/>
          </v:shape>
          <o:OLEObject Type="Embed" ProgID="Equation.3" ShapeID="_x0000_i1088" DrawAspect="Content" ObjectID="_1827164905" r:id="rId142"/>
        </w:object>
      </w:r>
      <w:r w:rsidRPr="00FD4CF6">
        <w:rPr>
          <w:rFonts w:eastAsia="SimSun"/>
        </w:rPr>
        <w:t xml:space="preserve">, </w:t>
      </w:r>
      <w:r w:rsidRPr="00FD4CF6">
        <w:rPr>
          <w:rFonts w:eastAsia="SimSun"/>
          <w:position w:val="-14"/>
        </w:rPr>
        <w:object w:dxaOrig="840" w:dyaOrig="380" w14:anchorId="1CC2525E">
          <v:shape id="_x0000_i1089" type="#_x0000_t75" style="width:38.3pt;height:17.1pt" o:ole="">
            <v:imagedata r:id="rId95" o:title=""/>
          </v:shape>
          <o:OLEObject Type="Embed" ProgID="Equation.3" ShapeID="_x0000_i1089" DrawAspect="Content" ObjectID="_1827164906" r:id="rId143"/>
        </w:object>
      </w:r>
      <w:r w:rsidRPr="00FD4CF6">
        <w:rPr>
          <w:rFonts w:eastAsia="SimSun"/>
        </w:rPr>
        <w:t xml:space="preserve"> in the GCS and</w:t>
      </w:r>
      <w:r w:rsidRPr="00FD4CF6">
        <w:rPr>
          <w:rFonts w:eastAsia="SimSun"/>
          <w:position w:val="-12"/>
        </w:rPr>
        <w:object w:dxaOrig="980" w:dyaOrig="360" w14:anchorId="65DEB2B8">
          <v:shape id="_x0000_i1090" type="#_x0000_t75" style="width:44.3pt;height:16.6pt" o:ole="">
            <v:imagedata r:id="rId144" o:title=""/>
          </v:shape>
          <o:OLEObject Type="Embed" ProgID="Equation.3" ShapeID="_x0000_i1090" DrawAspect="Content" ObjectID="_1827164907" r:id="rId145"/>
        </w:object>
      </w:r>
      <w:r w:rsidRPr="00FD4CF6">
        <w:rPr>
          <w:rFonts w:eastAsia="SimSun"/>
        </w:rPr>
        <w:t xml:space="preserve">, </w:t>
      </w:r>
      <w:r w:rsidRPr="00FD4CF6">
        <w:rPr>
          <w:rFonts w:eastAsia="SimSun"/>
          <w:position w:val="-14"/>
        </w:rPr>
        <w:object w:dxaOrig="960" w:dyaOrig="380" w14:anchorId="2B7B1D21">
          <v:shape id="_x0000_i1091" type="#_x0000_t75" style="width:44.3pt;height:17.1pt" o:ole="">
            <v:imagedata r:id="rId146" o:title=""/>
          </v:shape>
          <o:OLEObject Type="Embed" ProgID="Equation.3" ShapeID="_x0000_i1091" DrawAspect="Content" ObjectID="_1827164908" r:id="rId147"/>
        </w:object>
      </w:r>
      <w:r w:rsidRPr="00FD4CF6">
        <w:rPr>
          <w:rFonts w:eastAsia="SimSun"/>
        </w:rPr>
        <w:t xml:space="preserve"> in the LCS. These are related by</w:t>
      </w:r>
    </w:p>
    <w:p w14:paraId="54711CE0" w14:textId="77777777" w:rsidR="00A254F7" w:rsidRPr="00FD4CF6" w:rsidRDefault="00A254F7" w:rsidP="00A254F7">
      <w:pPr>
        <w:pStyle w:val="EQ"/>
        <w:tabs>
          <w:tab w:val="clear" w:pos="4536"/>
          <w:tab w:val="center" w:pos="4820"/>
        </w:tabs>
      </w:pPr>
      <w:r w:rsidRPr="00FD4CF6">
        <w:rPr>
          <w:rFonts w:eastAsia="SimSun"/>
        </w:rPr>
        <w:tab/>
      </w:r>
      <w:r w:rsidRPr="00FD4CF6">
        <w:rPr>
          <w:position w:val="-34"/>
        </w:rPr>
        <w:object w:dxaOrig="6200" w:dyaOrig="800" w14:anchorId="2D193E20">
          <v:shape id="_x0000_i1092" type="#_x0000_t75" style="width:309.7pt;height:39.25pt" o:ole="">
            <v:imagedata r:id="rId148" o:title=""/>
          </v:shape>
          <o:OLEObject Type="Embed" ProgID="Equation.3" ShapeID="_x0000_i1092" DrawAspect="Content" ObjectID="_1827164909" r:id="rId149"/>
        </w:object>
      </w:r>
      <w:r w:rsidRPr="00FD4CF6">
        <w:tab/>
        <w:t>(</w:t>
      </w:r>
      <w:r w:rsidRPr="00FD4CF6">
        <w:rPr>
          <w:rFonts w:hint="eastAsia"/>
        </w:rPr>
        <w:t>7</w:t>
      </w:r>
      <w:r w:rsidRPr="00FD4CF6">
        <w:t>.</w:t>
      </w:r>
      <w:r w:rsidRPr="00FD4CF6">
        <w:rPr>
          <w:rFonts w:hint="eastAsia"/>
          <w:lang w:eastAsia="ko-KR"/>
        </w:rPr>
        <w:t>1</w:t>
      </w:r>
      <w:r w:rsidRPr="00FD4CF6">
        <w:rPr>
          <w:lang w:eastAsia="ko-KR"/>
        </w:rPr>
        <w:t>-9</w:t>
      </w:r>
      <w:r w:rsidRPr="00FD4CF6">
        <w:t>)</w:t>
      </w:r>
    </w:p>
    <w:p w14:paraId="126D9352" w14:textId="77777777" w:rsidR="00A254F7" w:rsidRPr="00FD4CF6" w:rsidRDefault="00A254F7" w:rsidP="00A254F7">
      <w:pPr>
        <w:rPr>
          <w:rFonts w:eastAsia="SimSun"/>
        </w:rPr>
      </w:pPr>
      <w:r w:rsidRPr="00FD4CF6">
        <w:rPr>
          <w:rFonts w:eastAsia="SimSun"/>
        </w:rPr>
        <w:t xml:space="preserve">In this equation, </w:t>
      </w:r>
      <w:r w:rsidRPr="00FD4CF6">
        <w:rPr>
          <w:rFonts w:eastAsia="SimSun"/>
          <w:position w:val="-6"/>
        </w:rPr>
        <w:object w:dxaOrig="200" w:dyaOrig="340" w14:anchorId="3C7121E0">
          <v:shape id="_x0000_i1093" type="#_x0000_t75" style="width:11.1pt;height:16.6pt" o:ole="">
            <v:imagedata r:id="rId150" o:title=""/>
          </v:shape>
          <o:OLEObject Type="Embed" ProgID="Equation.3" ShapeID="_x0000_i1093" DrawAspect="Content" ObjectID="_1827164910" r:id="rId151"/>
        </w:object>
      </w:r>
      <w:r w:rsidRPr="00FD4CF6">
        <w:rPr>
          <w:rFonts w:eastAsia="SimSun"/>
        </w:rPr>
        <w:t xml:space="preserve"> and </w:t>
      </w:r>
      <w:r w:rsidRPr="00FD4CF6">
        <w:rPr>
          <w:rFonts w:eastAsia="SimSun"/>
          <w:position w:val="-10"/>
        </w:rPr>
        <w:object w:dxaOrig="200" w:dyaOrig="380" w14:anchorId="5B2D5674">
          <v:shape id="_x0000_i1094" type="#_x0000_t75" style="width:11.1pt;height:19.4pt" o:ole="">
            <v:imagedata r:id="rId152" o:title=""/>
          </v:shape>
          <o:OLEObject Type="Embed" ProgID="Equation.3" ShapeID="_x0000_i1094" DrawAspect="Content" ObjectID="_1827164911" r:id="rId153"/>
        </w:object>
      </w:r>
      <w:r w:rsidRPr="00FD4CF6">
        <w:rPr>
          <w:rFonts w:eastAsia="SimSun"/>
        </w:rPr>
        <w:t xml:space="preserve"> represent the spherical unit vectors of the GCS, and </w:t>
      </w:r>
      <w:r w:rsidRPr="00FD4CF6">
        <w:rPr>
          <w:rFonts w:eastAsia="SimSun"/>
          <w:position w:val="-6"/>
        </w:rPr>
        <w:object w:dxaOrig="260" w:dyaOrig="340" w14:anchorId="755A964D">
          <v:shape id="_x0000_i1095" type="#_x0000_t75" style="width:14.3pt;height:16.6pt" o:ole="">
            <v:imagedata r:id="rId154" o:title=""/>
          </v:shape>
          <o:OLEObject Type="Embed" ProgID="Equation.3" ShapeID="_x0000_i1095" DrawAspect="Content" ObjectID="_1827164912" r:id="rId155"/>
        </w:object>
      </w:r>
      <w:r w:rsidRPr="00FD4CF6">
        <w:rPr>
          <w:rFonts w:eastAsia="SimSun"/>
        </w:rPr>
        <w:t xml:space="preserve"> </w:t>
      </w:r>
      <w:proofErr w:type="spellStart"/>
      <w:r w:rsidRPr="00FD4CF6">
        <w:rPr>
          <w:rFonts w:eastAsia="SimSun"/>
        </w:rPr>
        <w:t>and</w:t>
      </w:r>
      <w:proofErr w:type="spellEnd"/>
      <w:r w:rsidRPr="00FD4CF6">
        <w:rPr>
          <w:rFonts w:eastAsia="SimSun"/>
        </w:rPr>
        <w:t xml:space="preserve"> </w:t>
      </w:r>
      <w:r w:rsidRPr="00FD4CF6">
        <w:rPr>
          <w:rFonts w:eastAsia="SimSun"/>
          <w:position w:val="-10"/>
        </w:rPr>
        <w:object w:dxaOrig="260" w:dyaOrig="380" w14:anchorId="2F44F2F9">
          <v:shape id="_x0000_i1096" type="#_x0000_t75" style="width:14.3pt;height:19.4pt" o:ole="">
            <v:imagedata r:id="rId156" o:title=""/>
          </v:shape>
          <o:OLEObject Type="Embed" ProgID="Equation.3" ShapeID="_x0000_i1096" DrawAspect="Content" ObjectID="_1827164913" r:id="rId157"/>
        </w:object>
      </w:r>
      <w:r w:rsidRPr="00FD4CF6">
        <w:rPr>
          <w:rFonts w:eastAsia="SimSun"/>
        </w:rPr>
        <w:t>are the representations in the LCS. The forward rotation matrix R transforms the LCS unit vectors into the GCS frame of reference. These pairs of unit vectors are orthogonal and can be represented as shown in Figure 7.1.3-3.</w:t>
      </w:r>
    </w:p>
    <w:p w14:paraId="10B97161" w14:textId="77777777" w:rsidR="00A254F7" w:rsidRPr="00FD4CF6" w:rsidRDefault="00A254F7" w:rsidP="00A254F7">
      <w:pPr>
        <w:pStyle w:val="TH"/>
      </w:pPr>
    </w:p>
    <w:p w14:paraId="353F5FBE" w14:textId="77777777" w:rsidR="00A254F7" w:rsidRPr="00FD4CF6" w:rsidRDefault="00A254F7" w:rsidP="00A254F7">
      <w:pPr>
        <w:pStyle w:val="TH"/>
      </w:pPr>
      <w:r w:rsidRPr="00FD4CF6">
        <w:object w:dxaOrig="7529" w:dyaOrig="9316" w14:anchorId="0329FC9F">
          <v:shape id="_x0000_i1097" type="#_x0000_t75" style="width:150.45pt;height:186pt" o:ole="">
            <v:imagedata r:id="rId158" o:title=""/>
          </v:shape>
          <o:OLEObject Type="Embed" ProgID="Unknown" ShapeID="_x0000_i1097" DrawAspect="Content" ObjectID="_1827164914" r:id="rId159"/>
        </w:object>
      </w:r>
    </w:p>
    <w:p w14:paraId="5B48DD21" w14:textId="77777777" w:rsidR="00A254F7" w:rsidRPr="00FD4CF6" w:rsidRDefault="00A254F7" w:rsidP="00A254F7">
      <w:pPr>
        <w:pStyle w:val="TF"/>
      </w:pPr>
      <w:r w:rsidRPr="00FD4CF6">
        <w:t xml:space="preserve">Figure 7.1.3-3: Rotation of the spherical basis vectors by an angle </w:t>
      </w:r>
      <w:r w:rsidRPr="00FD4CF6">
        <w:rPr>
          <w:i/>
        </w:rPr>
        <w:sym w:font="Symbol" w:char="F079"/>
      </w:r>
      <w:r w:rsidRPr="00FD4CF6">
        <w:t xml:space="preserve"> due to the orientation of the LCS with respect to the GCS</w:t>
      </w:r>
    </w:p>
    <w:p w14:paraId="1558246A" w14:textId="77777777" w:rsidR="00A254F7" w:rsidRPr="00FD4CF6" w:rsidRDefault="00A254F7" w:rsidP="00A254F7">
      <w:pPr>
        <w:rPr>
          <w:rFonts w:eastAsia="SimSun"/>
        </w:rPr>
      </w:pPr>
      <w:r w:rsidRPr="00FD4CF6">
        <w:rPr>
          <w:rFonts w:eastAsia="SimSun"/>
        </w:rPr>
        <w:t xml:space="preserve">Assuming an angular displacement of </w:t>
      </w:r>
      <w:r w:rsidRPr="00FD4CF6">
        <w:rPr>
          <w:rFonts w:eastAsia="SimSun"/>
          <w:i/>
        </w:rPr>
        <w:sym w:font="Symbol" w:char="F079"/>
      </w:r>
      <w:r w:rsidRPr="00FD4CF6">
        <w:rPr>
          <w:rFonts w:eastAsia="SimSun"/>
        </w:rPr>
        <w:t xml:space="preserve"> between the two pairs of unit vectors, the rotation matrix of equation (7.1-9) can be further simplified as:</w:t>
      </w:r>
    </w:p>
    <w:p w14:paraId="7179BFC9" w14:textId="77777777" w:rsidR="00A254F7" w:rsidRPr="00FD4CF6" w:rsidRDefault="00A254F7" w:rsidP="00A254F7">
      <w:pPr>
        <w:pStyle w:val="EQ"/>
        <w:tabs>
          <w:tab w:val="clear" w:pos="4536"/>
          <w:tab w:val="center" w:pos="4820"/>
        </w:tabs>
      </w:pPr>
      <w:r w:rsidRPr="00FD4CF6">
        <w:rPr>
          <w:rFonts w:eastAsia="SimSun"/>
        </w:rPr>
        <w:tab/>
      </w:r>
      <w:r w:rsidRPr="00FD4CF6">
        <w:object w:dxaOrig="9139" w:dyaOrig="800" w14:anchorId="7CCD2225">
          <v:shape id="_x0000_i1098" type="#_x0000_t75" style="width:369.25pt;height:33.25pt" o:ole="">
            <v:imagedata r:id="rId160" o:title=""/>
          </v:shape>
          <o:OLEObject Type="Embed" ProgID="Equation.3" ShapeID="_x0000_i1098" DrawAspect="Content" ObjectID="_1827164915" r:id="rId161"/>
        </w:object>
      </w:r>
      <w:r w:rsidRPr="00FD4CF6">
        <w:tab/>
        <w:t>(</w:t>
      </w:r>
      <w:r w:rsidRPr="00FD4CF6">
        <w:rPr>
          <w:rFonts w:hint="eastAsia"/>
        </w:rPr>
        <w:t>7</w:t>
      </w:r>
      <w:r w:rsidRPr="00FD4CF6">
        <w:t>.</w:t>
      </w:r>
      <w:r w:rsidRPr="00FD4CF6">
        <w:rPr>
          <w:rFonts w:hint="eastAsia"/>
          <w:lang w:eastAsia="ko-KR"/>
        </w:rPr>
        <w:t>1</w:t>
      </w:r>
      <w:r w:rsidRPr="00FD4CF6">
        <w:rPr>
          <w:lang w:eastAsia="ko-KR"/>
        </w:rPr>
        <w:t>-10</w:t>
      </w:r>
      <w:r w:rsidRPr="00FD4CF6">
        <w:t>)</w:t>
      </w:r>
    </w:p>
    <w:p w14:paraId="66BF7495" w14:textId="77777777" w:rsidR="00A254F7" w:rsidRPr="00FD4CF6" w:rsidRDefault="00A254F7" w:rsidP="00A254F7">
      <w:pPr>
        <w:jc w:val="both"/>
        <w:rPr>
          <w:rFonts w:eastAsia="SimSun"/>
        </w:rPr>
      </w:pPr>
      <w:r w:rsidRPr="00FD4CF6">
        <w:rPr>
          <w:rFonts w:eastAsia="SimSun"/>
        </w:rPr>
        <w:t>and equation (7.1-9) can be written as:</w:t>
      </w:r>
    </w:p>
    <w:p w14:paraId="59E86DFD" w14:textId="77777777" w:rsidR="00A254F7" w:rsidRPr="00FD4CF6" w:rsidRDefault="00A254F7" w:rsidP="00A254F7">
      <w:pPr>
        <w:pStyle w:val="EQ"/>
        <w:tabs>
          <w:tab w:val="clear" w:pos="4536"/>
          <w:tab w:val="center" w:pos="4820"/>
        </w:tabs>
      </w:pPr>
      <w:r w:rsidRPr="00FD4CF6">
        <w:rPr>
          <w:rFonts w:eastAsia="SimSun"/>
        </w:rPr>
        <w:tab/>
      </w:r>
      <w:r w:rsidRPr="00FD4CF6">
        <w:rPr>
          <w:position w:val="-32"/>
        </w:rPr>
        <w:object w:dxaOrig="4220" w:dyaOrig="760" w14:anchorId="64A3E319">
          <v:shape id="_x0000_i1099" type="#_x0000_t75" style="width:211.4pt;height:37.4pt" o:ole="">
            <v:imagedata r:id="rId162" o:title=""/>
          </v:shape>
          <o:OLEObject Type="Embed" ProgID="Equation.3" ShapeID="_x0000_i1099" DrawAspect="Content" ObjectID="_1827164916" r:id="rId163"/>
        </w:object>
      </w:r>
      <w:r w:rsidRPr="00FD4CF6">
        <w:tab/>
        <w:t>(7.</w:t>
      </w:r>
      <w:r w:rsidRPr="00FD4CF6">
        <w:rPr>
          <w:rFonts w:hint="eastAsia"/>
          <w:lang w:eastAsia="ko-KR"/>
        </w:rPr>
        <w:t>1</w:t>
      </w:r>
      <w:r w:rsidRPr="00FD4CF6">
        <w:rPr>
          <w:lang w:eastAsia="ko-KR"/>
        </w:rPr>
        <w:t>-11</w:t>
      </w:r>
      <w:r w:rsidRPr="00FD4CF6">
        <w:t>)</w:t>
      </w:r>
    </w:p>
    <w:p w14:paraId="44D07866" w14:textId="77777777" w:rsidR="00A254F7" w:rsidRPr="00FD4CF6" w:rsidRDefault="00A254F7" w:rsidP="00A254F7">
      <w:pPr>
        <w:rPr>
          <w:rFonts w:eastAsia="SimSun"/>
        </w:rPr>
      </w:pPr>
      <w:r w:rsidRPr="00FD4CF6">
        <w:rPr>
          <w:rFonts w:eastAsia="SimSun"/>
        </w:rPr>
        <w:t xml:space="preserve">The angle </w:t>
      </w:r>
      <w:r w:rsidRPr="00FD4CF6">
        <w:rPr>
          <w:rFonts w:eastAsia="SimSun"/>
          <w:i/>
        </w:rPr>
        <w:sym w:font="Symbol" w:char="F079"/>
      </w:r>
      <w:r w:rsidRPr="00FD4CF6">
        <w:rPr>
          <w:rFonts w:eastAsia="SimSun"/>
        </w:rPr>
        <w:t xml:space="preserve"> can be computed in numerous ways from equation (7.</w:t>
      </w:r>
      <w:r w:rsidRPr="00FD4CF6">
        <w:rPr>
          <w:rFonts w:hint="eastAsia"/>
          <w:lang w:eastAsia="ko-KR"/>
        </w:rPr>
        <w:t>1</w:t>
      </w:r>
      <w:r w:rsidRPr="00FD4CF6">
        <w:rPr>
          <w:lang w:eastAsia="ko-KR"/>
        </w:rPr>
        <w:t>-10</w:t>
      </w:r>
      <w:r w:rsidRPr="00FD4CF6">
        <w:rPr>
          <w:rFonts w:eastAsia="SimSun"/>
        </w:rPr>
        <w:t xml:space="preserve">), with one such way approach being </w:t>
      </w:r>
    </w:p>
    <w:p w14:paraId="0CA7B3B4" w14:textId="77777777" w:rsidR="00A254F7" w:rsidRPr="00FD4CF6" w:rsidRDefault="00A254F7" w:rsidP="00A254F7">
      <w:pPr>
        <w:pStyle w:val="EQ"/>
        <w:tabs>
          <w:tab w:val="clear" w:pos="4536"/>
          <w:tab w:val="center" w:pos="4820"/>
        </w:tabs>
      </w:pPr>
      <w:r w:rsidRPr="00FD4CF6">
        <w:tab/>
      </w:r>
      <w:r w:rsidRPr="00FD4CF6">
        <w:rPr>
          <w:position w:val="-10"/>
        </w:rPr>
        <w:object w:dxaOrig="4720" w:dyaOrig="380" w14:anchorId="7E4C1803">
          <v:shape id="_x0000_i1100" type="#_x0000_t75" style="width:236.75pt;height:19.4pt" o:ole="">
            <v:imagedata r:id="rId164" o:title=""/>
          </v:shape>
          <o:OLEObject Type="Embed" ProgID="Equation.3" ShapeID="_x0000_i1100" DrawAspect="Content" ObjectID="_1827164917" r:id="rId165"/>
        </w:object>
      </w:r>
      <w:r w:rsidRPr="00FD4CF6">
        <w:rPr>
          <w:rFonts w:eastAsia="SimSun"/>
        </w:rPr>
        <w:tab/>
        <w:t>(7.1-12)</w:t>
      </w:r>
    </w:p>
    <w:p w14:paraId="18A5C148" w14:textId="77777777" w:rsidR="00A254F7" w:rsidRPr="00FD4CF6" w:rsidRDefault="00A254F7" w:rsidP="00A254F7">
      <w:r w:rsidRPr="00FD4CF6">
        <w:t>The dot products are readily computed using the Cartesian representation of the spherical unit vectors. The general expressions for these unit vectors are given by</w:t>
      </w:r>
    </w:p>
    <w:p w14:paraId="29F4A62C" w14:textId="77777777" w:rsidR="00A254F7" w:rsidRPr="00FD4CF6" w:rsidRDefault="00A254F7" w:rsidP="00A254F7">
      <w:pPr>
        <w:pStyle w:val="EQ"/>
        <w:tabs>
          <w:tab w:val="clear" w:pos="4536"/>
          <w:tab w:val="center" w:pos="4820"/>
        </w:tabs>
      </w:pPr>
      <w:r w:rsidRPr="00FD4CF6">
        <w:rPr>
          <w:rFonts w:eastAsia="SimSun"/>
        </w:rPr>
        <w:tab/>
      </w:r>
      <w:r w:rsidRPr="00FD4CF6">
        <w:object w:dxaOrig="1700" w:dyaOrig="1120" w14:anchorId="48421470">
          <v:shape id="_x0000_i1101" type="#_x0000_t75" style="width:86.3pt;height:55.4pt" o:ole="">
            <v:imagedata r:id="rId166" o:title=""/>
          </v:shape>
          <o:OLEObject Type="Embed" ProgID="Equation.3" ShapeID="_x0000_i1101" DrawAspect="Content" ObjectID="_1827164918" r:id="rId167"/>
        </w:object>
      </w:r>
      <w:r w:rsidRPr="00FD4CF6">
        <w:tab/>
        <w:t>(7.</w:t>
      </w:r>
      <w:r w:rsidRPr="00FD4CF6">
        <w:rPr>
          <w:rFonts w:hint="eastAsia"/>
          <w:lang w:eastAsia="ko-KR"/>
        </w:rPr>
        <w:t>1</w:t>
      </w:r>
      <w:r w:rsidRPr="00FD4CF6">
        <w:rPr>
          <w:lang w:eastAsia="ko-KR"/>
        </w:rPr>
        <w:t>-13</w:t>
      </w:r>
      <w:r w:rsidRPr="00FD4CF6">
        <w:t>)</w:t>
      </w:r>
    </w:p>
    <w:p w14:paraId="2997B69C" w14:textId="77777777" w:rsidR="00A254F7" w:rsidRPr="00FD4CF6" w:rsidRDefault="00A254F7" w:rsidP="00A254F7">
      <w:r w:rsidRPr="00FD4CF6">
        <w:t>and</w:t>
      </w:r>
    </w:p>
    <w:p w14:paraId="3C45433B" w14:textId="77777777" w:rsidR="00A254F7" w:rsidRPr="00FD4CF6" w:rsidRDefault="00A254F7" w:rsidP="00A254F7">
      <w:pPr>
        <w:pStyle w:val="EQ"/>
        <w:tabs>
          <w:tab w:val="clear" w:pos="4536"/>
          <w:tab w:val="center" w:pos="4820"/>
        </w:tabs>
      </w:pPr>
      <w:r w:rsidRPr="00FD4CF6">
        <w:rPr>
          <w:rFonts w:eastAsia="SimSun"/>
        </w:rPr>
        <w:tab/>
      </w:r>
      <w:r w:rsidRPr="00FD4CF6">
        <w:object w:dxaOrig="1359" w:dyaOrig="1120" w14:anchorId="2A16F584">
          <v:shape id="_x0000_i1102" type="#_x0000_t75" style="width:67.4pt;height:55.4pt" o:ole="">
            <v:imagedata r:id="rId168" o:title=""/>
          </v:shape>
          <o:OLEObject Type="Embed" ProgID="Equation.3" ShapeID="_x0000_i1102" DrawAspect="Content" ObjectID="_1827164919" r:id="rId169"/>
        </w:object>
      </w:r>
      <w:r w:rsidRPr="00FD4CF6">
        <w:tab/>
        <w:t>(7.</w:t>
      </w:r>
      <w:r w:rsidRPr="00FD4CF6">
        <w:rPr>
          <w:rFonts w:hint="eastAsia"/>
          <w:lang w:eastAsia="ko-KR"/>
        </w:rPr>
        <w:t>1</w:t>
      </w:r>
      <w:r w:rsidRPr="00FD4CF6">
        <w:rPr>
          <w:lang w:eastAsia="ko-KR"/>
        </w:rPr>
        <w:t>-14</w:t>
      </w:r>
      <w:r w:rsidRPr="00FD4CF6">
        <w:t>)</w:t>
      </w:r>
    </w:p>
    <w:p w14:paraId="48310FFD" w14:textId="77777777" w:rsidR="00A254F7" w:rsidRPr="00FD4CF6" w:rsidRDefault="00A254F7" w:rsidP="00A254F7">
      <w:pPr>
        <w:rPr>
          <w:rFonts w:eastAsia="SimSun"/>
        </w:rPr>
      </w:pPr>
      <w:r w:rsidRPr="00FD4CF6">
        <w:rPr>
          <w:rFonts w:eastAsia="SimSun"/>
        </w:rPr>
        <w:t xml:space="preserve">The angle </w:t>
      </w:r>
      <w:r w:rsidRPr="00FD4CF6">
        <w:rPr>
          <w:rFonts w:eastAsia="SimSun"/>
          <w:i/>
        </w:rPr>
        <w:sym w:font="Symbol" w:char="F079"/>
      </w:r>
      <w:r w:rsidRPr="00FD4CF6">
        <w:rPr>
          <w:rFonts w:eastAsia="SimSun"/>
        </w:rPr>
        <w:t xml:space="preserve"> can be expressed as a function of mechanical orientation (</w:t>
      </w:r>
      <w:r w:rsidRPr="00FD4CF6">
        <w:rPr>
          <w:rFonts w:eastAsia="SimSun"/>
          <w:i/>
        </w:rPr>
        <w:sym w:font="Symbol" w:char="F061"/>
      </w:r>
      <w:r w:rsidRPr="00FD4CF6">
        <w:rPr>
          <w:rFonts w:eastAsia="SimSun"/>
        </w:rPr>
        <w:t xml:space="preserve">, </w:t>
      </w:r>
      <w:r w:rsidRPr="00FD4CF6">
        <w:rPr>
          <w:rFonts w:eastAsia="SimSun"/>
          <w:i/>
        </w:rPr>
        <w:sym w:font="Symbol" w:char="F062"/>
      </w:r>
      <w:r w:rsidRPr="00FD4CF6">
        <w:rPr>
          <w:rFonts w:eastAsia="SimSun"/>
        </w:rPr>
        <w:t xml:space="preserve">, </w:t>
      </w:r>
      <w:r w:rsidRPr="00FD4CF6">
        <w:rPr>
          <w:rFonts w:eastAsia="SimSun"/>
          <w:i/>
        </w:rPr>
        <w:sym w:font="Symbol" w:char="F067"/>
      </w:r>
      <w:r w:rsidRPr="00FD4CF6">
        <w:rPr>
          <w:rFonts w:eastAsia="SimSun"/>
        </w:rPr>
        <w:t>) and spherical position (</w:t>
      </w:r>
      <w:r w:rsidRPr="00FD4CF6">
        <w:rPr>
          <w:rFonts w:eastAsia="SimSun"/>
          <w:i/>
        </w:rPr>
        <w:sym w:font="Symbol" w:char="F071"/>
      </w:r>
      <w:r w:rsidRPr="00FD4CF6">
        <w:rPr>
          <w:rFonts w:eastAsia="SimSun"/>
        </w:rPr>
        <w:t xml:space="preserve">, </w:t>
      </w:r>
      <w:r w:rsidRPr="00FD4CF6">
        <w:rPr>
          <w:rFonts w:eastAsia="SimSun"/>
          <w:i/>
        </w:rPr>
        <w:sym w:font="Symbol" w:char="F066"/>
      </w:r>
      <w:r w:rsidRPr="00FD4CF6">
        <w:rPr>
          <w:rFonts w:eastAsia="SimSun"/>
        </w:rPr>
        <w:t xml:space="preserve">), and is given by </w:t>
      </w:r>
    </w:p>
    <w:p w14:paraId="1D3F49C9" w14:textId="77777777" w:rsidR="00A254F7" w:rsidRPr="00FD4CF6" w:rsidRDefault="00A254F7" w:rsidP="00A254F7">
      <w:pPr>
        <w:pStyle w:val="EQ"/>
        <w:tabs>
          <w:tab w:val="clear" w:pos="4536"/>
          <w:tab w:val="center" w:pos="4820"/>
        </w:tabs>
      </w:pPr>
      <w:r w:rsidRPr="00FD4CF6">
        <w:rPr>
          <w:rFonts w:eastAsia="SimSun"/>
        </w:rPr>
        <w:tab/>
      </w:r>
      <w:r w:rsidRPr="00FD4CF6">
        <w:object w:dxaOrig="7460" w:dyaOrig="720" w14:anchorId="4DD580D9">
          <v:shape id="_x0000_i1103" type="#_x0000_t75" style="width:374.3pt;height:36pt" o:ole="">
            <v:imagedata r:id="rId170" o:title=""/>
          </v:shape>
          <o:OLEObject Type="Embed" ProgID="Equation.3" ShapeID="_x0000_i1103" DrawAspect="Content" ObjectID="_1827164920" r:id="rId171"/>
        </w:object>
      </w:r>
      <w:r w:rsidRPr="00FD4CF6">
        <w:tab/>
        <w:t>(7.</w:t>
      </w:r>
      <w:r w:rsidRPr="00FD4CF6">
        <w:rPr>
          <w:rFonts w:hint="eastAsia"/>
          <w:lang w:eastAsia="ko-KR"/>
        </w:rPr>
        <w:t>1</w:t>
      </w:r>
      <w:r w:rsidRPr="00FD4CF6">
        <w:rPr>
          <w:lang w:eastAsia="ko-KR"/>
        </w:rPr>
        <w:t>-15</w:t>
      </w:r>
      <w:r w:rsidRPr="00FD4CF6">
        <w:t>)</w:t>
      </w:r>
    </w:p>
    <w:p w14:paraId="1FFE5493" w14:textId="77777777" w:rsidR="00A254F7" w:rsidRPr="00FD4CF6" w:rsidRDefault="00A254F7" w:rsidP="00A254F7">
      <w:pPr>
        <w:jc w:val="both"/>
        <w:rPr>
          <w:rFonts w:eastAsia="SimSun"/>
        </w:rPr>
      </w:pPr>
      <w:r w:rsidRPr="00FD4CF6">
        <w:rPr>
          <w:rFonts w:eastAsia="SimSun"/>
        </w:rPr>
        <w:t>It can be shown that</w:t>
      </w:r>
      <w:r w:rsidRPr="00FD4CF6">
        <w:rPr>
          <w:rFonts w:eastAsia="SimSun"/>
          <w:position w:val="-10"/>
        </w:rPr>
        <w:object w:dxaOrig="600" w:dyaOrig="260" w14:anchorId="12BCF201">
          <v:shape id="_x0000_i1104" type="#_x0000_t75" style="width:30pt;height:14.3pt" o:ole="">
            <v:imagedata r:id="rId172" o:title=""/>
          </v:shape>
          <o:OLEObject Type="Embed" ProgID="Equation.3" ShapeID="_x0000_i1104" DrawAspect="Content" ObjectID="_1827164921" r:id="rId173"/>
        </w:object>
      </w:r>
      <w:r w:rsidRPr="00FD4CF6">
        <w:rPr>
          <w:rFonts w:eastAsia="SimSun"/>
        </w:rPr>
        <w:t>and</w:t>
      </w:r>
      <w:r w:rsidRPr="00FD4CF6">
        <w:rPr>
          <w:rFonts w:eastAsia="SimSun"/>
          <w:position w:val="-10"/>
        </w:rPr>
        <w:object w:dxaOrig="560" w:dyaOrig="320" w14:anchorId="759CDCCA">
          <v:shape id="_x0000_i1105" type="#_x0000_t75" style="width:27.7pt;height:16.6pt" o:ole="">
            <v:imagedata r:id="rId174" o:title=""/>
          </v:shape>
          <o:OLEObject Type="Embed" ProgID="Equation.3" ShapeID="_x0000_i1105" DrawAspect="Content" ObjectID="_1827164922" r:id="rId175"/>
        </w:object>
      </w:r>
      <w:r w:rsidRPr="00FD4CF6">
        <w:rPr>
          <w:rFonts w:eastAsia="SimSun"/>
        </w:rPr>
        <w:t>can be expressed as:</w:t>
      </w:r>
    </w:p>
    <w:p w14:paraId="7AFF59D9" w14:textId="77777777" w:rsidR="00A254F7" w:rsidRPr="00FD4CF6" w:rsidRDefault="00A254F7" w:rsidP="00A254F7">
      <w:pPr>
        <w:pStyle w:val="EQ"/>
        <w:tabs>
          <w:tab w:val="clear" w:pos="4536"/>
          <w:tab w:val="center" w:pos="4820"/>
        </w:tabs>
      </w:pPr>
      <w:r w:rsidRPr="00FD4CF6">
        <w:rPr>
          <w:rFonts w:eastAsia="SimSun"/>
        </w:rPr>
        <w:tab/>
      </w:r>
      <w:r w:rsidRPr="00FD4CF6">
        <w:object w:dxaOrig="7620" w:dyaOrig="740" w14:anchorId="1DCF15B7">
          <v:shape id="_x0000_i1106" type="#_x0000_t75" style="width:381.25pt;height:37.4pt" o:ole="">
            <v:imagedata r:id="rId176" o:title=""/>
          </v:shape>
          <o:OLEObject Type="Embed" ProgID="Equation.3" ShapeID="_x0000_i1106" DrawAspect="Content" ObjectID="_1827164923" r:id="rId177"/>
        </w:object>
      </w:r>
      <w:r w:rsidRPr="00FD4CF6">
        <w:tab/>
        <w:t>(7.</w:t>
      </w:r>
      <w:r w:rsidRPr="00FD4CF6">
        <w:rPr>
          <w:rFonts w:hint="eastAsia"/>
          <w:lang w:eastAsia="ko-KR"/>
        </w:rPr>
        <w:t>1</w:t>
      </w:r>
      <w:r w:rsidRPr="00FD4CF6">
        <w:rPr>
          <w:lang w:eastAsia="ko-KR"/>
        </w:rPr>
        <w:t>-16</w:t>
      </w:r>
      <w:r w:rsidRPr="00FD4CF6">
        <w:t>)</w:t>
      </w:r>
    </w:p>
    <w:p w14:paraId="3126E0DB" w14:textId="77777777" w:rsidR="00A254F7" w:rsidRPr="00FD4CF6" w:rsidRDefault="00A254F7" w:rsidP="00A254F7">
      <w:pPr>
        <w:pStyle w:val="EQ"/>
        <w:tabs>
          <w:tab w:val="clear" w:pos="4536"/>
          <w:tab w:val="center" w:pos="4820"/>
        </w:tabs>
      </w:pPr>
      <w:r w:rsidRPr="00FD4CF6">
        <w:rPr>
          <w:rFonts w:eastAsia="SimSun"/>
        </w:rPr>
        <w:tab/>
      </w:r>
      <w:r w:rsidRPr="00FD4CF6">
        <w:object w:dxaOrig="7580" w:dyaOrig="740" w14:anchorId="2C80C95A">
          <v:shape id="_x0000_i1107" type="#_x0000_t75" style="width:379.4pt;height:37.4pt" o:ole="">
            <v:imagedata r:id="rId178" o:title=""/>
          </v:shape>
          <o:OLEObject Type="Embed" ProgID="Equation.3" ShapeID="_x0000_i1107" DrawAspect="Content" ObjectID="_1827164924" r:id="rId179"/>
        </w:object>
      </w:r>
      <w:r w:rsidRPr="00FD4CF6">
        <w:tab/>
        <w:t>(7.</w:t>
      </w:r>
      <w:r w:rsidRPr="00FD4CF6">
        <w:rPr>
          <w:rFonts w:hint="eastAsia"/>
          <w:lang w:eastAsia="ko-KR"/>
        </w:rPr>
        <w:t>1</w:t>
      </w:r>
      <w:r w:rsidRPr="00FD4CF6">
        <w:rPr>
          <w:lang w:eastAsia="ko-KR"/>
        </w:rPr>
        <w:t>-17</w:t>
      </w:r>
      <w:r w:rsidRPr="00FD4CF6">
        <w:t>)</w:t>
      </w:r>
    </w:p>
    <w:p w14:paraId="3B8CF153" w14:textId="77777777" w:rsidR="00A254F7" w:rsidRPr="00FD4CF6" w:rsidRDefault="00A254F7" w:rsidP="00A254F7">
      <w:pPr>
        <w:jc w:val="both"/>
        <w:rPr>
          <w:rFonts w:eastAsia="SimSun"/>
        </w:rPr>
      </w:pPr>
    </w:p>
    <w:p w14:paraId="2912C6BC" w14:textId="77777777" w:rsidR="00A254F7" w:rsidRPr="00FD4CF6" w:rsidRDefault="00A254F7" w:rsidP="00A254F7">
      <w:pPr>
        <w:pStyle w:val="Heading3"/>
      </w:pPr>
      <w:bookmarkStart w:id="101" w:name="_Toc493104190"/>
      <w:bookmarkStart w:id="102" w:name="_Toc20320093"/>
      <w:bookmarkStart w:id="103" w:name="_Toc20340112"/>
      <w:bookmarkStart w:id="104" w:name="_Toc209030080"/>
      <w:r w:rsidRPr="00FD4CF6">
        <w:t>7.1.4</w:t>
      </w:r>
      <w:r w:rsidRPr="00FD4CF6">
        <w:tab/>
        <w:t xml:space="preserve">Transformation from an LCS to a GCS for </w:t>
      </w:r>
      <w:proofErr w:type="spellStart"/>
      <w:r w:rsidRPr="00FD4CF6">
        <w:t>downtilt</w:t>
      </w:r>
      <w:proofErr w:type="spellEnd"/>
      <w:r w:rsidRPr="00FD4CF6">
        <w:t xml:space="preserve"> angle only</w:t>
      </w:r>
      <w:bookmarkEnd w:id="101"/>
      <w:bookmarkEnd w:id="102"/>
      <w:bookmarkEnd w:id="103"/>
      <w:bookmarkEnd w:id="104"/>
    </w:p>
    <w:p w14:paraId="505EDC02" w14:textId="77777777" w:rsidR="00A254F7" w:rsidRPr="00FD4CF6" w:rsidRDefault="00A254F7" w:rsidP="00A254F7">
      <w:pPr>
        <w:rPr>
          <w:rFonts w:eastAsia="SimSun"/>
        </w:rPr>
      </w:pPr>
      <w:r w:rsidRPr="00FD4CF6">
        <w:rPr>
          <w:rFonts w:eastAsia="SimSun"/>
        </w:rPr>
        <w:t xml:space="preserve">In this clause equations are provided for the transformation from LCS to GCS assuming that the orientation of the LCS (with respect to the GCS) is such that the bearing angle </w:t>
      </w:r>
      <w:r w:rsidRPr="00FD4CF6">
        <w:rPr>
          <w:rFonts w:eastAsia="SimSun"/>
          <w:i/>
        </w:rPr>
        <w:sym w:font="Symbol" w:char="F061"/>
      </w:r>
      <w:r w:rsidRPr="00FD4CF6">
        <w:rPr>
          <w:rFonts w:eastAsia="SimSun"/>
        </w:rPr>
        <w:t xml:space="preserve">=0, the </w:t>
      </w:r>
      <w:proofErr w:type="spellStart"/>
      <w:r w:rsidRPr="00FD4CF6">
        <w:rPr>
          <w:rFonts w:eastAsia="SimSun"/>
        </w:rPr>
        <w:t>downtilt</w:t>
      </w:r>
      <w:proofErr w:type="spellEnd"/>
      <w:r w:rsidRPr="00FD4CF6">
        <w:rPr>
          <w:rFonts w:eastAsia="SimSun"/>
        </w:rPr>
        <w:t xml:space="preserve"> angle </w:t>
      </w:r>
      <w:r w:rsidRPr="00FD4CF6">
        <w:rPr>
          <w:rFonts w:eastAsia="SimSun"/>
          <w:i/>
        </w:rPr>
        <w:sym w:font="Symbol" w:char="F062"/>
      </w:r>
      <w:r w:rsidRPr="00FD4CF6">
        <w:rPr>
          <w:rFonts w:eastAsia="SimSun"/>
        </w:rPr>
        <w:t xml:space="preserve"> is non-zero and the slant angle </w:t>
      </w:r>
      <w:r w:rsidRPr="00FD4CF6">
        <w:rPr>
          <w:rFonts w:eastAsia="SimSun"/>
          <w:i/>
        </w:rPr>
        <w:sym w:font="Symbol" w:char="F067"/>
      </w:r>
      <w:r w:rsidRPr="00FD4CF6">
        <w:rPr>
          <w:rFonts w:eastAsia="SimSun"/>
        </w:rPr>
        <w:t xml:space="preserve">=0. In other words the </w:t>
      </w:r>
      <w:r w:rsidRPr="00FD4CF6">
        <w:rPr>
          <w:rFonts w:eastAsia="SimSun"/>
          <w:i/>
        </w:rPr>
        <w:t>y'</w:t>
      </w:r>
      <w:r w:rsidRPr="00FD4CF6">
        <w:rPr>
          <w:rFonts w:eastAsia="SimSun"/>
        </w:rPr>
        <w:t xml:space="preserve">-axis of the LCS is parallel to the </w:t>
      </w:r>
      <w:r w:rsidRPr="00FD4CF6">
        <w:rPr>
          <w:rFonts w:eastAsia="SimSun"/>
          <w:i/>
        </w:rPr>
        <w:t>y</w:t>
      </w:r>
      <w:r w:rsidRPr="00FD4CF6">
        <w:rPr>
          <w:rFonts w:eastAsia="SimSun"/>
        </w:rPr>
        <w:t xml:space="preserve">-axis of the GCS. Considering a BS antenna element the </w:t>
      </w:r>
      <w:r w:rsidRPr="00FD4CF6">
        <w:rPr>
          <w:rFonts w:eastAsia="SimSun"/>
          <w:i/>
        </w:rPr>
        <w:t>x</w:t>
      </w:r>
      <w:r w:rsidRPr="00FD4CF6">
        <w:rPr>
          <w:rFonts w:eastAsia="SimSun"/>
        </w:rPr>
        <w:t xml:space="preserve">-axis of the GCS is aligned with the pointing direction of the sector. Mechanical </w:t>
      </w:r>
      <w:proofErr w:type="spellStart"/>
      <w:r w:rsidRPr="00FD4CF6">
        <w:rPr>
          <w:rFonts w:eastAsia="SimSun"/>
        </w:rPr>
        <w:t>downtilt</w:t>
      </w:r>
      <w:proofErr w:type="spellEnd"/>
      <w:r w:rsidRPr="00FD4CF6">
        <w:rPr>
          <w:rFonts w:eastAsia="SimSun"/>
        </w:rPr>
        <w:t xml:space="preserve"> is modelled as a rotation of the LCS around the </w:t>
      </w:r>
      <w:r w:rsidRPr="00FD4CF6">
        <w:rPr>
          <w:rFonts w:eastAsia="SimSun"/>
          <w:i/>
        </w:rPr>
        <w:t>y</w:t>
      </w:r>
      <w:r w:rsidRPr="00FD4CF6">
        <w:rPr>
          <w:rFonts w:eastAsia="SimSun"/>
        </w:rPr>
        <w:t xml:space="preserve">-axis. For zero mechanical </w:t>
      </w:r>
      <w:proofErr w:type="spellStart"/>
      <w:r w:rsidRPr="00FD4CF6">
        <w:rPr>
          <w:rFonts w:eastAsia="SimSun"/>
        </w:rPr>
        <w:t>downtilt</w:t>
      </w:r>
      <w:proofErr w:type="spellEnd"/>
      <w:r w:rsidRPr="00FD4CF6">
        <w:rPr>
          <w:rFonts w:eastAsia="SimSun"/>
        </w:rPr>
        <w:t xml:space="preserve"> the LCS coincides with the GCS. </w:t>
      </w:r>
    </w:p>
    <w:p w14:paraId="622B1E07" w14:textId="77777777" w:rsidR="00A254F7" w:rsidRPr="00FD4CF6" w:rsidRDefault="00A254F7" w:rsidP="00A254F7">
      <w:pPr>
        <w:rPr>
          <w:rFonts w:ascii="Times" w:eastAsia="MS Mincho" w:hAnsi="Times"/>
        </w:rPr>
      </w:pPr>
      <w:r w:rsidRPr="00FD4CF6">
        <w:rPr>
          <w:rFonts w:eastAsia="SimSun"/>
        </w:rPr>
        <w:t>This transformation relates the spherical angles (</w:t>
      </w:r>
      <w:r w:rsidRPr="00FD4CF6">
        <w:rPr>
          <w:rFonts w:eastAsia="SimSun"/>
          <w:position w:val="-6"/>
        </w:rPr>
        <w:object w:dxaOrig="200" w:dyaOrig="279" w14:anchorId="63B93A30">
          <v:shape id="_x0000_i1108" type="#_x0000_t75" style="width:11.1pt;height:14.3pt" o:ole="">
            <v:imagedata r:id="rId180" o:title=""/>
          </v:shape>
          <o:OLEObject Type="Embed" ProgID="Equation.3" ShapeID="_x0000_i1108" DrawAspect="Content" ObjectID="_1827164925" r:id="rId181"/>
        </w:object>
      </w:r>
      <w:r w:rsidRPr="00FD4CF6">
        <w:rPr>
          <w:rFonts w:eastAsia="SimSun"/>
        </w:rPr>
        <w:t>,</w:t>
      </w:r>
      <w:r w:rsidRPr="00FD4CF6">
        <w:rPr>
          <w:rFonts w:eastAsia="SimSun"/>
          <w:position w:val="-10"/>
        </w:rPr>
        <w:object w:dxaOrig="200" w:dyaOrig="320" w14:anchorId="53FA41FE">
          <v:shape id="_x0000_i1109" type="#_x0000_t75" style="width:11.1pt;height:16.6pt" o:ole="">
            <v:imagedata r:id="rId182" o:title=""/>
          </v:shape>
          <o:OLEObject Type="Embed" ProgID="Equation.3" ShapeID="_x0000_i1109" DrawAspect="Content" ObjectID="_1827164926" r:id="rId183"/>
        </w:object>
      </w:r>
      <w:r w:rsidRPr="00FD4CF6">
        <w:rPr>
          <w:rFonts w:eastAsia="SimSun"/>
        </w:rPr>
        <w:t>) in the global coordinate system to spherical angles (</w:t>
      </w:r>
      <w:r w:rsidRPr="00FD4CF6">
        <w:rPr>
          <w:rFonts w:ascii="Symbol" w:eastAsia="SimSun" w:hAnsi="Symbol"/>
          <w:position w:val="-6"/>
        </w:rPr>
        <w:object w:dxaOrig="240" w:dyaOrig="279" w14:anchorId="42C27F18">
          <v:shape id="_x0000_i1110" type="#_x0000_t75" style="width:11.1pt;height:14.3pt" o:ole="">
            <v:imagedata r:id="rId184" o:title=""/>
          </v:shape>
          <o:OLEObject Type="Embed" ProgID="Equation.3" ShapeID="_x0000_i1110" DrawAspect="Content" ObjectID="_1827164927" r:id="rId185"/>
        </w:object>
      </w:r>
      <w:r w:rsidRPr="00FD4CF6">
        <w:rPr>
          <w:rFonts w:eastAsia="SimSun"/>
        </w:rPr>
        <w:t>,</w:t>
      </w:r>
      <w:r w:rsidRPr="00FD4CF6">
        <w:rPr>
          <w:rFonts w:eastAsia="SimSun"/>
          <w:position w:val="-10"/>
        </w:rPr>
        <w:object w:dxaOrig="240" w:dyaOrig="320" w14:anchorId="3A92A30C">
          <v:shape id="_x0000_i1111" type="#_x0000_t75" style="width:11.1pt;height:16.6pt" o:ole="">
            <v:imagedata r:id="rId186" o:title=""/>
          </v:shape>
          <o:OLEObject Type="Embed" ProgID="Equation.3" ShapeID="_x0000_i1111" DrawAspect="Content" ObjectID="_1827164928" r:id="rId187"/>
        </w:object>
      </w:r>
      <w:r w:rsidRPr="00FD4CF6">
        <w:rPr>
          <w:rFonts w:eastAsia="SimSun"/>
        </w:rPr>
        <w:t>) in the local (antenna-fixed) coordinate system and is defined as follows:</w:t>
      </w:r>
    </w:p>
    <w:p w14:paraId="2B2BE290" w14:textId="77777777" w:rsidR="00A254F7" w:rsidRPr="00FD4CF6" w:rsidRDefault="00A254F7" w:rsidP="00A254F7">
      <w:pPr>
        <w:pStyle w:val="EQ"/>
        <w:tabs>
          <w:tab w:val="clear" w:pos="4536"/>
          <w:tab w:val="center" w:pos="4820"/>
        </w:tabs>
      </w:pPr>
      <w:r w:rsidRPr="00FD4CF6">
        <w:tab/>
      </w:r>
      <w:r w:rsidRPr="00FD4CF6">
        <w:rPr>
          <w:position w:val="-10"/>
        </w:rPr>
        <w:object w:dxaOrig="3920" w:dyaOrig="340" w14:anchorId="2685C958">
          <v:shape id="_x0000_i1112" type="#_x0000_t75" style="width:174pt;height:14.75pt" o:ole="">
            <v:imagedata r:id="rId188" o:title=""/>
          </v:shape>
          <o:OLEObject Type="Embed" ProgID="Equation.3" ShapeID="_x0000_i1112" DrawAspect="Content" ObjectID="_1827164929" r:id="rId189"/>
        </w:object>
      </w:r>
      <w:r w:rsidRPr="00FD4CF6">
        <w:rPr>
          <w:rFonts w:hint="eastAsia"/>
        </w:rPr>
        <w:tab/>
      </w:r>
      <w:r w:rsidRPr="00FD4CF6">
        <w:t>(7.</w:t>
      </w:r>
      <w:r w:rsidRPr="00FD4CF6">
        <w:rPr>
          <w:rFonts w:hint="eastAsia"/>
          <w:lang w:eastAsia="ko-KR"/>
        </w:rPr>
        <w:t>1</w:t>
      </w:r>
      <w:r w:rsidRPr="00FD4CF6">
        <w:rPr>
          <w:lang w:eastAsia="ko-KR"/>
        </w:rPr>
        <w:t>-18</w:t>
      </w:r>
      <w:r w:rsidRPr="00FD4CF6">
        <w:t>)</w:t>
      </w:r>
    </w:p>
    <w:p w14:paraId="4D9F76FE" w14:textId="77777777" w:rsidR="00A254F7" w:rsidRPr="00FD4CF6" w:rsidRDefault="00A254F7" w:rsidP="00A254F7">
      <w:pPr>
        <w:pStyle w:val="EQ"/>
        <w:tabs>
          <w:tab w:val="clear" w:pos="4536"/>
          <w:tab w:val="center" w:pos="4820"/>
        </w:tabs>
      </w:pPr>
      <w:r w:rsidRPr="00FD4CF6">
        <w:tab/>
      </w:r>
      <w:r w:rsidRPr="00FD4CF6">
        <w:rPr>
          <w:position w:val="-10"/>
        </w:rPr>
        <w:object w:dxaOrig="4880" w:dyaOrig="340" w14:anchorId="758A0178">
          <v:shape id="_x0000_i1113" type="#_x0000_t75" style="width:217.4pt;height:14.75pt" o:ole="">
            <v:imagedata r:id="rId190" o:title=""/>
          </v:shape>
          <o:OLEObject Type="Embed" ProgID="Equation.3" ShapeID="_x0000_i1113" DrawAspect="Content" ObjectID="_1827164930" r:id="rId191"/>
        </w:object>
      </w:r>
      <w:r w:rsidRPr="00FD4CF6">
        <w:tab/>
        <w:t>(7.</w:t>
      </w:r>
      <w:r w:rsidRPr="00FD4CF6">
        <w:rPr>
          <w:rFonts w:hint="eastAsia"/>
          <w:lang w:eastAsia="ko-KR"/>
        </w:rPr>
        <w:t>1</w:t>
      </w:r>
      <w:r w:rsidRPr="00FD4CF6">
        <w:rPr>
          <w:lang w:eastAsia="ko-KR"/>
        </w:rPr>
        <w:t>-19</w:t>
      </w:r>
      <w:r w:rsidRPr="00FD4CF6">
        <w:t>)</w:t>
      </w:r>
    </w:p>
    <w:p w14:paraId="79A4CF74" w14:textId="77777777" w:rsidR="00A254F7" w:rsidRPr="00FD4CF6" w:rsidRDefault="00A254F7" w:rsidP="00A254F7">
      <w:pPr>
        <w:rPr>
          <w:rFonts w:eastAsia="SimSun"/>
        </w:rPr>
      </w:pPr>
      <w:r w:rsidRPr="00FD4CF6">
        <w:rPr>
          <w:rFonts w:eastAsia="SimSun"/>
        </w:rPr>
        <w:t xml:space="preserve">where </w:t>
      </w:r>
      <w:r w:rsidRPr="00FD4CF6">
        <w:rPr>
          <w:rFonts w:eastAsia="SimSun"/>
          <w:position w:val="-10"/>
        </w:rPr>
        <w:object w:dxaOrig="240" w:dyaOrig="320" w14:anchorId="4A6743E4">
          <v:shape id="_x0000_i1114" type="#_x0000_t75" style="width:11.1pt;height:14.3pt" o:ole="">
            <v:imagedata r:id="rId192" o:title=""/>
          </v:shape>
          <o:OLEObject Type="Embed" ProgID="Equation.3" ShapeID="_x0000_i1114" DrawAspect="Content" ObjectID="_1827164931" r:id="rId193"/>
        </w:object>
      </w:r>
      <w:r w:rsidRPr="00FD4CF6">
        <w:rPr>
          <w:rFonts w:eastAsia="SimSun"/>
        </w:rPr>
        <w:t xml:space="preserve"> is the mechanical tilt angle around the </w:t>
      </w:r>
      <w:r w:rsidRPr="00FD4CF6">
        <w:rPr>
          <w:rFonts w:eastAsia="SimSun"/>
          <w:i/>
        </w:rPr>
        <w:t>y</w:t>
      </w:r>
      <w:r w:rsidRPr="00FD4CF6">
        <w:rPr>
          <w:rFonts w:eastAsia="SimSun"/>
        </w:rPr>
        <w:t>-axis as defined in Figure 7.1.4. Note that the equations (7.</w:t>
      </w:r>
      <w:r w:rsidRPr="00FD4CF6">
        <w:rPr>
          <w:rFonts w:hint="eastAsia"/>
          <w:lang w:eastAsia="ko-KR"/>
        </w:rPr>
        <w:t>1</w:t>
      </w:r>
      <w:r w:rsidRPr="00FD4CF6">
        <w:rPr>
          <w:lang w:eastAsia="ko-KR"/>
        </w:rPr>
        <w:t>-7</w:t>
      </w:r>
      <w:r w:rsidRPr="00FD4CF6">
        <w:rPr>
          <w:rFonts w:eastAsia="SimSun"/>
        </w:rPr>
        <w:t>), (7.</w:t>
      </w:r>
      <w:r w:rsidRPr="00FD4CF6">
        <w:rPr>
          <w:rFonts w:hint="eastAsia"/>
          <w:lang w:eastAsia="ko-KR"/>
        </w:rPr>
        <w:t>1</w:t>
      </w:r>
      <w:r w:rsidRPr="00FD4CF6">
        <w:rPr>
          <w:lang w:eastAsia="ko-KR"/>
        </w:rPr>
        <w:t>-8</w:t>
      </w:r>
      <w:r w:rsidRPr="00FD4CF6">
        <w:rPr>
          <w:rFonts w:eastAsia="SimSun"/>
        </w:rPr>
        <w:t>) reduce to equations (7.</w:t>
      </w:r>
      <w:r w:rsidRPr="00FD4CF6">
        <w:rPr>
          <w:rFonts w:hint="eastAsia"/>
          <w:lang w:eastAsia="ko-KR"/>
        </w:rPr>
        <w:t>1</w:t>
      </w:r>
      <w:r w:rsidRPr="00FD4CF6">
        <w:rPr>
          <w:lang w:eastAsia="ko-KR"/>
        </w:rPr>
        <w:t>-18</w:t>
      </w:r>
      <w:r w:rsidRPr="00FD4CF6">
        <w:rPr>
          <w:rFonts w:eastAsia="SimSun"/>
        </w:rPr>
        <w:t>), (7.</w:t>
      </w:r>
      <w:r w:rsidRPr="00FD4CF6">
        <w:rPr>
          <w:rFonts w:hint="eastAsia"/>
          <w:lang w:eastAsia="ko-KR"/>
        </w:rPr>
        <w:t>1</w:t>
      </w:r>
      <w:r w:rsidRPr="00FD4CF6">
        <w:rPr>
          <w:lang w:eastAsia="ko-KR"/>
        </w:rPr>
        <w:t>-19</w:t>
      </w:r>
      <w:r w:rsidRPr="00FD4CF6">
        <w:rPr>
          <w:rFonts w:eastAsia="SimSun"/>
        </w:rPr>
        <w:t xml:space="preserve">) if both </w:t>
      </w:r>
      <w:r w:rsidRPr="00FD4CF6">
        <w:rPr>
          <w:rFonts w:eastAsia="SimSun"/>
          <w:i/>
        </w:rPr>
        <w:sym w:font="Symbol" w:char="0061"/>
      </w:r>
      <w:r w:rsidRPr="00FD4CF6">
        <w:rPr>
          <w:rFonts w:eastAsia="SimSun"/>
        </w:rPr>
        <w:t xml:space="preserve"> and </w:t>
      </w:r>
      <w:r w:rsidRPr="00FD4CF6">
        <w:rPr>
          <w:rFonts w:eastAsia="SimSun"/>
          <w:i/>
        </w:rPr>
        <w:sym w:font="Symbol" w:char="0067"/>
      </w:r>
      <w:r w:rsidRPr="00FD4CF6">
        <w:rPr>
          <w:rFonts w:eastAsia="SimSun"/>
        </w:rPr>
        <w:t xml:space="preserve"> are zero.</w:t>
      </w:r>
    </w:p>
    <w:p w14:paraId="42B78589" w14:textId="77777777" w:rsidR="00A254F7" w:rsidRPr="00FD4CF6" w:rsidRDefault="00A254F7" w:rsidP="00A254F7">
      <w:pPr>
        <w:rPr>
          <w:rFonts w:eastAsia="SimSun"/>
        </w:rPr>
      </w:pPr>
      <w:r w:rsidRPr="00FD4CF6">
        <w:rPr>
          <w:rFonts w:eastAsia="SimSun"/>
        </w:rPr>
        <w:t xml:space="preserve">The antenna element pattern </w:t>
      </w:r>
      <w:r w:rsidRPr="00FD4CF6">
        <w:rPr>
          <w:rFonts w:eastAsia="SimSun"/>
          <w:position w:val="-10"/>
        </w:rPr>
        <w:object w:dxaOrig="760" w:dyaOrig="320" w14:anchorId="76A45FDC">
          <v:shape id="_x0000_i1115" type="#_x0000_t75" style="width:33.7pt;height:14.3pt" o:ole="">
            <v:imagedata r:id="rId81" o:title=""/>
          </v:shape>
          <o:OLEObject Type="Embed" ProgID="Equation.3" ShapeID="_x0000_i1115" DrawAspect="Content" ObjectID="_1827164932" r:id="rId194"/>
        </w:object>
      </w:r>
      <w:r w:rsidRPr="00FD4CF6">
        <w:rPr>
          <w:rFonts w:eastAsia="SimSun"/>
        </w:rPr>
        <w:t xml:space="preserve">in the GCS is related to the antenna element pattern </w:t>
      </w:r>
      <w:r w:rsidRPr="00FD4CF6">
        <w:rPr>
          <w:rFonts w:eastAsia="SimSun"/>
          <w:position w:val="-10"/>
        </w:rPr>
        <w:object w:dxaOrig="940" w:dyaOrig="320" w14:anchorId="1AFE798E">
          <v:shape id="_x0000_i1116" type="#_x0000_t75" style="width:42pt;height:14.3pt" o:ole="">
            <v:imagedata r:id="rId79" o:title=""/>
          </v:shape>
          <o:OLEObject Type="Embed" ProgID="Equation.3" ShapeID="_x0000_i1116" DrawAspect="Content" ObjectID="_1827164933" r:id="rId195"/>
        </w:object>
      </w:r>
      <w:r w:rsidRPr="00FD4CF6">
        <w:rPr>
          <w:rFonts w:eastAsia="SimSun"/>
        </w:rPr>
        <w:t xml:space="preserve">in the LCS by the relation </w:t>
      </w:r>
    </w:p>
    <w:p w14:paraId="158A9DEE" w14:textId="77777777" w:rsidR="00A254F7" w:rsidRPr="00FD4CF6" w:rsidRDefault="00A254F7" w:rsidP="00A254F7">
      <w:pPr>
        <w:pStyle w:val="EQ"/>
        <w:tabs>
          <w:tab w:val="clear" w:pos="4536"/>
          <w:tab w:val="center" w:pos="4820"/>
        </w:tabs>
      </w:pPr>
      <w:r w:rsidRPr="00FD4CF6">
        <w:tab/>
      </w:r>
      <w:r w:rsidRPr="00FD4CF6">
        <w:rPr>
          <w:position w:val="-10"/>
        </w:rPr>
        <w:object w:dxaOrig="1780" w:dyaOrig="340" w14:anchorId="2F89EF2A">
          <v:shape id="_x0000_i1117" type="#_x0000_t75" style="width:80.3pt;height:14.75pt" o:ole="">
            <v:imagedata r:id="rId196" o:title=""/>
          </v:shape>
          <o:OLEObject Type="Embed" ProgID="Equation.3" ShapeID="_x0000_i1117" DrawAspect="Content" ObjectID="_1827164934" r:id="rId197"/>
        </w:object>
      </w:r>
      <w:r w:rsidRPr="00FD4CF6">
        <w:rPr>
          <w:rFonts w:eastAsia="SimSun"/>
        </w:rPr>
        <w:tab/>
        <w:t>(7.1-20)</w:t>
      </w:r>
    </w:p>
    <w:p w14:paraId="01D9800B" w14:textId="77777777" w:rsidR="00A254F7" w:rsidRPr="00FD4CF6" w:rsidRDefault="00A254F7" w:rsidP="00A254F7">
      <w:pPr>
        <w:rPr>
          <w:rFonts w:eastAsia="SimSun"/>
        </w:rPr>
      </w:pPr>
      <w:r w:rsidRPr="00FD4CF6">
        <w:rPr>
          <w:rFonts w:eastAsia="SimSun"/>
        </w:rPr>
        <w:t xml:space="preserve">with </w:t>
      </w:r>
      <w:r w:rsidRPr="00FD4CF6">
        <w:rPr>
          <w:rFonts w:eastAsia="SimSun"/>
          <w:position w:val="-6"/>
        </w:rPr>
        <w:object w:dxaOrig="240" w:dyaOrig="279" w14:anchorId="59A8E909">
          <v:shape id="_x0000_i1118" type="#_x0000_t75" style="width:11.1pt;height:14.3pt" o:ole="">
            <v:imagedata r:id="rId85" o:title=""/>
          </v:shape>
          <o:OLEObject Type="Embed" ProgID="Equation.3" ShapeID="_x0000_i1118" DrawAspect="Content" ObjectID="_1827164935" r:id="rId198"/>
        </w:object>
      </w:r>
      <w:r w:rsidRPr="00FD4CF6">
        <w:rPr>
          <w:rFonts w:eastAsia="SimSun"/>
        </w:rPr>
        <w:t xml:space="preserve"> and </w:t>
      </w:r>
      <w:r w:rsidRPr="00FD4CF6">
        <w:rPr>
          <w:rFonts w:eastAsia="SimSun"/>
          <w:position w:val="-10"/>
        </w:rPr>
        <w:object w:dxaOrig="240" w:dyaOrig="320" w14:anchorId="4000E2C0">
          <v:shape id="_x0000_i1119" type="#_x0000_t75" style="width:11.1pt;height:16.6pt" o:ole="">
            <v:imagedata r:id="rId87" o:title=""/>
          </v:shape>
          <o:OLEObject Type="Embed" ProgID="Equation.3" ShapeID="_x0000_i1119" DrawAspect="Content" ObjectID="_1827164936" r:id="rId199"/>
        </w:object>
      </w:r>
      <w:r w:rsidRPr="00FD4CF6">
        <w:rPr>
          <w:rFonts w:eastAsia="SimSun"/>
        </w:rPr>
        <w:t>given by (7.</w:t>
      </w:r>
      <w:r w:rsidRPr="00FD4CF6">
        <w:rPr>
          <w:rFonts w:hint="eastAsia"/>
          <w:lang w:eastAsia="ko-KR"/>
        </w:rPr>
        <w:t>1</w:t>
      </w:r>
      <w:r w:rsidRPr="00FD4CF6">
        <w:rPr>
          <w:lang w:eastAsia="ko-KR"/>
        </w:rPr>
        <w:t>-18</w:t>
      </w:r>
      <w:r w:rsidRPr="00FD4CF6">
        <w:rPr>
          <w:rFonts w:eastAsia="SimSun"/>
        </w:rPr>
        <w:t>) and (7.</w:t>
      </w:r>
      <w:r w:rsidRPr="00FD4CF6">
        <w:rPr>
          <w:rFonts w:hint="eastAsia"/>
          <w:lang w:eastAsia="ko-KR"/>
        </w:rPr>
        <w:t>1</w:t>
      </w:r>
      <w:r w:rsidRPr="00FD4CF6">
        <w:rPr>
          <w:lang w:eastAsia="ko-KR"/>
        </w:rPr>
        <w:t>-19</w:t>
      </w:r>
      <w:r w:rsidRPr="00FD4CF6">
        <w:rPr>
          <w:rFonts w:eastAsia="SimSun"/>
        </w:rPr>
        <w:t>).</w:t>
      </w:r>
    </w:p>
    <w:p w14:paraId="1011CB8A" w14:textId="77777777" w:rsidR="00A254F7" w:rsidRPr="00FD4CF6" w:rsidRDefault="00A254F7" w:rsidP="00A254F7">
      <w:pPr>
        <w:pStyle w:val="TF"/>
      </w:pPr>
      <w:r w:rsidRPr="00FD4CF6">
        <w:object w:dxaOrig="9641" w:dyaOrig="3645" w14:anchorId="7D07A97A">
          <v:shape id="_x0000_i1120" type="#_x0000_t75" style="width:481.85pt;height:182.3pt" o:ole="">
            <v:imagedata r:id="rId200" o:title=""/>
          </v:shape>
          <o:OLEObject Type="Embed" ProgID="Word.Document.12" ShapeID="_x0000_i1120" DrawAspect="Content" ObjectID="_1827164937" r:id="rId201">
            <o:FieldCodes>\s</o:FieldCodes>
          </o:OLEObject>
        </w:object>
      </w:r>
      <w:r w:rsidRPr="00FD4CF6">
        <w:t xml:space="preserve">Figure 7.1.4: Definition of angles and unit vectors when the LCS has been rotated an angle </w:t>
      </w:r>
      <w:r w:rsidRPr="00FD4CF6">
        <w:rPr>
          <w:position w:val="-10"/>
        </w:rPr>
        <w:object w:dxaOrig="240" w:dyaOrig="320" w14:anchorId="29FDA356">
          <v:shape id="_x0000_i1121" type="#_x0000_t75" style="width:11.1pt;height:14.3pt" o:ole="">
            <v:imagedata r:id="rId202" o:title=""/>
          </v:shape>
          <o:OLEObject Type="Embed" ProgID="Equation.3" ShapeID="_x0000_i1121" DrawAspect="Content" ObjectID="_1827164938" r:id="rId203"/>
        </w:object>
      </w:r>
      <w:r w:rsidRPr="00FD4CF6">
        <w:t xml:space="preserve"> around the </w:t>
      </w:r>
      <w:r w:rsidRPr="00FD4CF6">
        <w:rPr>
          <w:i/>
        </w:rPr>
        <w:t>y</w:t>
      </w:r>
      <w:r w:rsidRPr="00FD4CF6">
        <w:t>-axis of the GCS</w:t>
      </w:r>
    </w:p>
    <w:p w14:paraId="15BA20B0" w14:textId="77777777" w:rsidR="00A254F7" w:rsidRPr="00FD4CF6" w:rsidRDefault="00A254F7" w:rsidP="00A254F7">
      <w:pPr>
        <w:rPr>
          <w:rFonts w:eastAsia="MS Mincho"/>
        </w:rPr>
      </w:pPr>
      <w:r w:rsidRPr="00FD4CF6">
        <w:rPr>
          <w:rFonts w:eastAsia="SimSun"/>
        </w:rPr>
        <w:t xml:space="preserve">For a mechanical tilt angle </w:t>
      </w:r>
      <w:r w:rsidRPr="00FD4CF6">
        <w:rPr>
          <w:rFonts w:eastAsia="SimSun"/>
          <w:position w:val="-10"/>
        </w:rPr>
        <w:object w:dxaOrig="240" w:dyaOrig="320" w14:anchorId="026FD105">
          <v:shape id="_x0000_i1122" type="#_x0000_t75" style="width:11.1pt;height:16.6pt" o:ole="">
            <v:imagedata r:id="rId204" o:title=""/>
          </v:shape>
          <o:OLEObject Type="Embed" ProgID="Equation.3" ShapeID="_x0000_i1122" DrawAspect="Content" ObjectID="_1827164939" r:id="rId205"/>
        </w:object>
      </w:r>
      <w:r w:rsidRPr="00FD4CF6">
        <w:rPr>
          <w:rFonts w:eastAsia="SimSun"/>
        </w:rPr>
        <w:t xml:space="preserve">, the global coordinate system field components </w:t>
      </w:r>
      <w:r w:rsidRPr="00FD4CF6">
        <w:rPr>
          <w:rFonts w:eastAsia="SimSun"/>
          <w:position w:val="-12"/>
        </w:rPr>
        <w:object w:dxaOrig="840" w:dyaOrig="360" w14:anchorId="16B257D4">
          <v:shape id="_x0000_i1123" type="#_x0000_t75" style="width:37.4pt;height:16.6pt" o:ole="">
            <v:imagedata r:id="rId206" o:title=""/>
          </v:shape>
          <o:OLEObject Type="Embed" ProgID="Equation.3" ShapeID="_x0000_i1123" DrawAspect="Content" ObjectID="_1827164940" r:id="rId207"/>
        </w:object>
      </w:r>
      <w:r w:rsidRPr="00FD4CF6">
        <w:rPr>
          <w:rFonts w:eastAsia="SimSun"/>
        </w:rPr>
        <w:t xml:space="preserve"> and </w:t>
      </w:r>
      <w:r w:rsidRPr="00FD4CF6">
        <w:rPr>
          <w:rFonts w:eastAsia="SimSun"/>
          <w:position w:val="-14"/>
        </w:rPr>
        <w:object w:dxaOrig="840" w:dyaOrig="380" w14:anchorId="52E01D89">
          <v:shape id="_x0000_i1124" type="#_x0000_t75" style="width:38.3pt;height:17.1pt" o:ole="">
            <v:imagedata r:id="rId208" o:title=""/>
          </v:shape>
          <o:OLEObject Type="Embed" ProgID="Equation.3" ShapeID="_x0000_i1124" DrawAspect="Content" ObjectID="_1827164941" r:id="rId209"/>
        </w:object>
      </w:r>
      <w:r w:rsidRPr="00FD4CF6">
        <w:rPr>
          <w:rFonts w:eastAsia="SimSun"/>
        </w:rPr>
        <w:t xml:space="preserve">, are calculated from the field components </w:t>
      </w:r>
      <w:r w:rsidRPr="00FD4CF6">
        <w:rPr>
          <w:rFonts w:eastAsia="SimSun"/>
          <w:position w:val="-12"/>
        </w:rPr>
        <w:object w:dxaOrig="980" w:dyaOrig="360" w14:anchorId="7AD9E01E">
          <v:shape id="_x0000_i1125" type="#_x0000_t75" style="width:44.3pt;height:16.6pt" o:ole="">
            <v:imagedata r:id="rId210" o:title=""/>
          </v:shape>
          <o:OLEObject Type="Embed" ProgID="Equation.3" ShapeID="_x0000_i1125" DrawAspect="Content" ObjectID="_1827164942" r:id="rId211"/>
        </w:object>
      </w:r>
      <w:r w:rsidRPr="00FD4CF6">
        <w:rPr>
          <w:rFonts w:eastAsia="SimSun"/>
        </w:rPr>
        <w:t xml:space="preserve"> and </w:t>
      </w:r>
      <w:r w:rsidRPr="00FD4CF6">
        <w:rPr>
          <w:rFonts w:eastAsia="SimSun"/>
          <w:position w:val="-14"/>
        </w:rPr>
        <w:object w:dxaOrig="960" w:dyaOrig="380" w14:anchorId="1377C674">
          <v:shape id="_x0000_i1126" type="#_x0000_t75" style="width:44.3pt;height:17.1pt" o:ole="">
            <v:imagedata r:id="rId212" o:title=""/>
          </v:shape>
          <o:OLEObject Type="Embed" ProgID="Equation.3" ShapeID="_x0000_i1126" DrawAspect="Content" ObjectID="_1827164943" r:id="rId213"/>
        </w:object>
      </w:r>
      <w:r w:rsidRPr="00FD4CF6">
        <w:rPr>
          <w:rFonts w:eastAsia="SimSun"/>
        </w:rPr>
        <w:t xml:space="preserve"> of the radiation pattern in the local (antenna-fixed) coordinate system as: </w:t>
      </w:r>
    </w:p>
    <w:p w14:paraId="2084C938" w14:textId="77777777" w:rsidR="00A254F7" w:rsidRPr="00FD4CF6" w:rsidRDefault="00A254F7" w:rsidP="00A254F7">
      <w:pPr>
        <w:pStyle w:val="EQ"/>
        <w:tabs>
          <w:tab w:val="clear" w:pos="4536"/>
          <w:tab w:val="center" w:pos="4820"/>
        </w:tabs>
      </w:pPr>
      <w:r w:rsidRPr="00FD4CF6">
        <w:tab/>
      </w:r>
      <w:r w:rsidRPr="00FD4CF6">
        <w:rPr>
          <w:position w:val="-14"/>
        </w:rPr>
        <w:object w:dxaOrig="4140" w:dyaOrig="380" w14:anchorId="750504D0">
          <v:shape id="_x0000_i1127" type="#_x0000_t75" style="width:188.3pt;height:17.1pt" o:ole="">
            <v:imagedata r:id="rId214" o:title=""/>
          </v:shape>
          <o:OLEObject Type="Embed" ProgID="Equation.3" ShapeID="_x0000_i1127" DrawAspect="Content" ObjectID="_1827164944" r:id="rId215"/>
        </w:object>
      </w:r>
      <w:r w:rsidRPr="00FD4CF6">
        <w:tab/>
        <w:t>(7.</w:t>
      </w:r>
      <w:r w:rsidRPr="00FD4CF6">
        <w:rPr>
          <w:rFonts w:hint="eastAsia"/>
          <w:lang w:eastAsia="ko-KR"/>
        </w:rPr>
        <w:t>1</w:t>
      </w:r>
      <w:r w:rsidRPr="00FD4CF6">
        <w:rPr>
          <w:lang w:eastAsia="ko-KR"/>
        </w:rPr>
        <w:t>-21</w:t>
      </w:r>
      <w:r w:rsidRPr="00FD4CF6">
        <w:t>)</w:t>
      </w:r>
    </w:p>
    <w:p w14:paraId="2128358C" w14:textId="77777777" w:rsidR="00A254F7" w:rsidRPr="00FD4CF6" w:rsidRDefault="00A254F7" w:rsidP="00A254F7">
      <w:pPr>
        <w:pStyle w:val="EQ"/>
        <w:tabs>
          <w:tab w:val="clear" w:pos="4536"/>
          <w:tab w:val="center" w:pos="4820"/>
        </w:tabs>
      </w:pPr>
      <w:r w:rsidRPr="00FD4CF6">
        <w:tab/>
      </w:r>
      <w:r w:rsidRPr="00FD4CF6">
        <w:rPr>
          <w:position w:val="-14"/>
        </w:rPr>
        <w:object w:dxaOrig="4140" w:dyaOrig="380" w14:anchorId="5C969400">
          <v:shape id="_x0000_i1128" type="#_x0000_t75" style="width:188.3pt;height:17.1pt" o:ole="">
            <v:imagedata r:id="rId216" o:title=""/>
          </v:shape>
          <o:OLEObject Type="Embed" ProgID="Equation.3" ShapeID="_x0000_i1128" DrawAspect="Content" ObjectID="_1827164945" r:id="rId217"/>
        </w:object>
      </w:r>
      <w:r w:rsidRPr="00FD4CF6">
        <w:tab/>
        <w:t>(7.</w:t>
      </w:r>
      <w:r w:rsidRPr="00FD4CF6">
        <w:rPr>
          <w:rFonts w:hint="eastAsia"/>
          <w:lang w:eastAsia="ko-KR"/>
        </w:rPr>
        <w:t>1</w:t>
      </w:r>
      <w:r w:rsidRPr="00FD4CF6">
        <w:rPr>
          <w:lang w:eastAsia="ko-KR"/>
        </w:rPr>
        <w:t>-22</w:t>
      </w:r>
      <w:r w:rsidRPr="00FD4CF6">
        <w:t>)</w:t>
      </w:r>
    </w:p>
    <w:p w14:paraId="1E9B0B49" w14:textId="77777777" w:rsidR="00A254F7" w:rsidRPr="00FD4CF6" w:rsidRDefault="00A254F7" w:rsidP="00A254F7">
      <w:pPr>
        <w:rPr>
          <w:rFonts w:eastAsia="SimSun"/>
        </w:rPr>
      </w:pPr>
      <w:r w:rsidRPr="00FD4CF6">
        <w:rPr>
          <w:rFonts w:eastAsia="SimSun"/>
        </w:rPr>
        <w:t xml:space="preserve">where </w:t>
      </w:r>
      <w:r w:rsidRPr="00FD4CF6">
        <w:rPr>
          <w:rFonts w:eastAsia="SimSun"/>
          <w:position w:val="-6"/>
        </w:rPr>
        <w:object w:dxaOrig="240" w:dyaOrig="279" w14:anchorId="17B8A855">
          <v:shape id="_x0000_i1129" type="#_x0000_t75" style="width:11.1pt;height:14.3pt" o:ole="">
            <v:imagedata r:id="rId218" o:title=""/>
          </v:shape>
          <o:OLEObject Type="Embed" ProgID="Equation.3" ShapeID="_x0000_i1129" DrawAspect="Content" ObjectID="_1827164946" r:id="rId219"/>
        </w:object>
      </w:r>
      <w:r w:rsidRPr="00FD4CF6">
        <w:rPr>
          <w:rFonts w:eastAsia="SimSun"/>
        </w:rPr>
        <w:t xml:space="preserve"> and </w:t>
      </w:r>
      <w:r w:rsidRPr="00FD4CF6">
        <w:rPr>
          <w:rFonts w:eastAsia="SimSun"/>
          <w:position w:val="-10"/>
        </w:rPr>
        <w:object w:dxaOrig="240" w:dyaOrig="320" w14:anchorId="221E80AD">
          <v:shape id="_x0000_i1130" type="#_x0000_t75" style="width:11.1pt;height:16.6pt" o:ole="">
            <v:imagedata r:id="rId220" o:title=""/>
          </v:shape>
          <o:OLEObject Type="Embed" ProgID="Equation.3" ShapeID="_x0000_i1130" DrawAspect="Content" ObjectID="_1827164947" r:id="rId221"/>
        </w:object>
      </w:r>
      <w:r w:rsidRPr="00FD4CF6">
        <w:rPr>
          <w:rFonts w:eastAsia="SimSun"/>
        </w:rPr>
        <w:t xml:space="preserve"> are defined as in (7.1-18) and (7.1-19), and </w:t>
      </w:r>
      <w:r w:rsidRPr="00FD4CF6">
        <w:rPr>
          <w:rFonts w:eastAsia="SimSun"/>
          <w:position w:val="-10"/>
        </w:rPr>
        <w:object w:dxaOrig="240" w:dyaOrig="260" w14:anchorId="073B1E61">
          <v:shape id="_x0000_i1131" type="#_x0000_t75" style="width:11.1pt;height:14.3pt" o:ole="">
            <v:imagedata r:id="rId222" o:title=""/>
          </v:shape>
          <o:OLEObject Type="Embed" ProgID="Equation.3" ShapeID="_x0000_i1131" DrawAspect="Content" ObjectID="_1827164948" r:id="rId223"/>
        </w:object>
      </w:r>
      <w:r w:rsidRPr="00FD4CF6">
        <w:rPr>
          <w:rFonts w:eastAsia="SimSun"/>
        </w:rPr>
        <w:t xml:space="preserve"> is defined as:</w:t>
      </w:r>
    </w:p>
    <w:p w14:paraId="3D0CB7AD" w14:textId="77777777" w:rsidR="00A254F7" w:rsidRPr="00FD4CF6" w:rsidRDefault="00A254F7" w:rsidP="00A254F7">
      <w:pPr>
        <w:pStyle w:val="EQ"/>
        <w:tabs>
          <w:tab w:val="clear" w:pos="4536"/>
          <w:tab w:val="center" w:pos="4820"/>
        </w:tabs>
      </w:pPr>
      <w:r w:rsidRPr="00FD4CF6">
        <w:tab/>
      </w:r>
      <w:r w:rsidRPr="00FD4CF6">
        <w:rPr>
          <w:position w:val="-10"/>
        </w:rPr>
        <w:object w:dxaOrig="4980" w:dyaOrig="340" w14:anchorId="02092531">
          <v:shape id="_x0000_i1132" type="#_x0000_t75" style="width:222pt;height:16.6pt" o:ole="">
            <v:imagedata r:id="rId224" o:title=""/>
          </v:shape>
          <o:OLEObject Type="Embed" ProgID="Equation.3" ShapeID="_x0000_i1132" DrawAspect="Content" ObjectID="_1827164949" r:id="rId225"/>
        </w:object>
      </w:r>
      <w:r w:rsidRPr="00FD4CF6">
        <w:t>.</w:t>
      </w:r>
      <w:r w:rsidRPr="00FD4CF6">
        <w:tab/>
        <w:t>(</w:t>
      </w:r>
      <w:r w:rsidRPr="00FD4CF6">
        <w:rPr>
          <w:rFonts w:hint="eastAsia"/>
        </w:rPr>
        <w:t>7</w:t>
      </w:r>
      <w:r w:rsidRPr="00FD4CF6">
        <w:t>.</w:t>
      </w:r>
      <w:r w:rsidRPr="00FD4CF6">
        <w:rPr>
          <w:rFonts w:hint="eastAsia"/>
          <w:lang w:eastAsia="ko-KR"/>
        </w:rPr>
        <w:t>1</w:t>
      </w:r>
      <w:r w:rsidRPr="00FD4CF6">
        <w:rPr>
          <w:lang w:eastAsia="ko-KR"/>
        </w:rPr>
        <w:t>-23</w:t>
      </w:r>
      <w:r w:rsidRPr="00FD4CF6">
        <w:t>)</w:t>
      </w:r>
    </w:p>
    <w:p w14:paraId="2BEF3E9E" w14:textId="77777777" w:rsidR="00A254F7" w:rsidRPr="00FD4CF6" w:rsidRDefault="00A254F7" w:rsidP="00A254F7">
      <w:pPr>
        <w:rPr>
          <w:rFonts w:eastAsia="MS Mincho"/>
        </w:rPr>
      </w:pPr>
      <w:r w:rsidRPr="00FD4CF6">
        <w:rPr>
          <w:rFonts w:eastAsia="SimSun"/>
        </w:rPr>
        <w:t>Note that the equation (7.</w:t>
      </w:r>
      <w:r w:rsidRPr="00FD4CF6">
        <w:rPr>
          <w:rFonts w:hint="eastAsia"/>
          <w:lang w:eastAsia="ko-KR"/>
        </w:rPr>
        <w:t>1</w:t>
      </w:r>
      <w:r w:rsidRPr="00FD4CF6">
        <w:rPr>
          <w:lang w:eastAsia="ko-KR"/>
        </w:rPr>
        <w:t>-15</w:t>
      </w:r>
      <w:r w:rsidRPr="00FD4CF6">
        <w:rPr>
          <w:rFonts w:eastAsia="SimSun"/>
        </w:rPr>
        <w:t>) is reduced to equation (</w:t>
      </w:r>
      <w:r w:rsidRPr="00FD4CF6">
        <w:rPr>
          <w:rFonts w:hint="eastAsia"/>
        </w:rPr>
        <w:t>7</w:t>
      </w:r>
      <w:r w:rsidRPr="00FD4CF6">
        <w:rPr>
          <w:rFonts w:eastAsia="SimSun"/>
        </w:rPr>
        <w:t>.</w:t>
      </w:r>
      <w:r w:rsidRPr="00FD4CF6">
        <w:rPr>
          <w:rFonts w:hint="eastAsia"/>
          <w:lang w:eastAsia="ko-KR"/>
        </w:rPr>
        <w:t>1</w:t>
      </w:r>
      <w:r w:rsidRPr="00FD4CF6">
        <w:rPr>
          <w:lang w:eastAsia="ko-KR"/>
        </w:rPr>
        <w:t>-23</w:t>
      </w:r>
      <w:r w:rsidRPr="00FD4CF6">
        <w:rPr>
          <w:rFonts w:eastAsia="SimSun"/>
        </w:rPr>
        <w:t xml:space="preserve">) if both </w:t>
      </w:r>
      <w:r w:rsidRPr="00FD4CF6">
        <w:rPr>
          <w:rFonts w:eastAsia="SimSun"/>
        </w:rPr>
        <w:sym w:font="Symbol" w:char="0061"/>
      </w:r>
      <w:r w:rsidRPr="00FD4CF6">
        <w:rPr>
          <w:rFonts w:eastAsia="SimSun"/>
        </w:rPr>
        <w:t xml:space="preserve"> and </w:t>
      </w:r>
      <w:r w:rsidRPr="00FD4CF6">
        <w:rPr>
          <w:rFonts w:eastAsia="SimSun"/>
        </w:rPr>
        <w:sym w:font="Symbol" w:char="0067"/>
      </w:r>
      <w:r w:rsidRPr="00FD4CF6">
        <w:rPr>
          <w:rFonts w:eastAsia="SimSun"/>
        </w:rPr>
        <w:t xml:space="preserve"> are zero.</w:t>
      </w:r>
    </w:p>
    <w:p w14:paraId="1441F3EA" w14:textId="77777777" w:rsidR="00A254F7" w:rsidRPr="00FD4CF6" w:rsidRDefault="00A254F7" w:rsidP="00A254F7">
      <w:pPr>
        <w:rPr>
          <w:rFonts w:eastAsia="SimSun"/>
        </w:rPr>
      </w:pPr>
      <w:r w:rsidRPr="00FD4CF6">
        <w:rPr>
          <w:rFonts w:eastAsia="SimSun"/>
        </w:rPr>
        <w:t xml:space="preserve">As an example, in the horizontal cut, i.e., for </w:t>
      </w:r>
      <w:r w:rsidRPr="00FD4CF6">
        <w:rPr>
          <w:rFonts w:eastAsia="SimSun"/>
          <w:position w:val="-6"/>
        </w:rPr>
        <w:object w:dxaOrig="780" w:dyaOrig="279" w14:anchorId="33E473E3">
          <v:shape id="_x0000_i1133" type="#_x0000_t75" style="width:39.25pt;height:14.3pt" o:ole="">
            <v:imagedata r:id="rId226" o:title=""/>
          </v:shape>
          <o:OLEObject Type="Embed" ProgID="Equation.3" ShapeID="_x0000_i1133" DrawAspect="Content" ObjectID="_1827164950" r:id="rId227"/>
        </w:object>
      </w:r>
      <w:r w:rsidRPr="00FD4CF6">
        <w:rPr>
          <w:rFonts w:eastAsia="SimSun"/>
        </w:rPr>
        <w:t>, equations (7.</w:t>
      </w:r>
      <w:r w:rsidRPr="00FD4CF6">
        <w:rPr>
          <w:rFonts w:hint="eastAsia"/>
          <w:lang w:eastAsia="ko-KR"/>
        </w:rPr>
        <w:t>1</w:t>
      </w:r>
      <w:r w:rsidRPr="00FD4CF6">
        <w:rPr>
          <w:lang w:eastAsia="ko-KR"/>
        </w:rPr>
        <w:t>-18</w:t>
      </w:r>
      <w:r w:rsidRPr="00FD4CF6">
        <w:rPr>
          <w:rFonts w:eastAsia="SimSun"/>
        </w:rPr>
        <w:t>), (7.</w:t>
      </w:r>
      <w:r w:rsidRPr="00FD4CF6">
        <w:rPr>
          <w:rFonts w:hint="eastAsia"/>
          <w:lang w:eastAsia="ko-KR"/>
        </w:rPr>
        <w:t>1</w:t>
      </w:r>
      <w:r w:rsidRPr="00FD4CF6">
        <w:rPr>
          <w:lang w:eastAsia="ko-KR"/>
        </w:rPr>
        <w:t>-19</w:t>
      </w:r>
      <w:r w:rsidRPr="00FD4CF6">
        <w:rPr>
          <w:rFonts w:eastAsia="SimSun"/>
        </w:rPr>
        <w:t>) and (</w:t>
      </w:r>
      <w:r w:rsidRPr="00FD4CF6">
        <w:rPr>
          <w:rFonts w:hint="eastAsia"/>
        </w:rPr>
        <w:t>7</w:t>
      </w:r>
      <w:r w:rsidRPr="00FD4CF6">
        <w:rPr>
          <w:rFonts w:eastAsia="SimSun"/>
        </w:rPr>
        <w:t>.</w:t>
      </w:r>
      <w:r w:rsidRPr="00FD4CF6">
        <w:rPr>
          <w:rFonts w:hint="eastAsia"/>
          <w:lang w:eastAsia="ko-KR"/>
        </w:rPr>
        <w:t>1</w:t>
      </w:r>
      <w:r w:rsidRPr="00FD4CF6">
        <w:rPr>
          <w:lang w:eastAsia="ko-KR"/>
        </w:rPr>
        <w:t>-23</w:t>
      </w:r>
      <w:r w:rsidRPr="00FD4CF6">
        <w:rPr>
          <w:rFonts w:eastAsia="SimSun"/>
        </w:rPr>
        <w:t>) become</w:t>
      </w:r>
    </w:p>
    <w:p w14:paraId="41371A8B" w14:textId="77777777" w:rsidR="00A254F7" w:rsidRPr="00FD4CF6" w:rsidRDefault="00A254F7" w:rsidP="00A254F7">
      <w:pPr>
        <w:pStyle w:val="EQ"/>
        <w:tabs>
          <w:tab w:val="clear" w:pos="4536"/>
          <w:tab w:val="center" w:pos="4820"/>
        </w:tabs>
      </w:pPr>
      <w:r w:rsidRPr="00FD4CF6">
        <w:tab/>
      </w:r>
      <w:r w:rsidRPr="00FD4CF6">
        <w:rPr>
          <w:position w:val="-10"/>
        </w:rPr>
        <w:object w:dxaOrig="2200" w:dyaOrig="340" w14:anchorId="5E3E8FF3">
          <v:shape id="_x0000_i1134" type="#_x0000_t75" style="width:97.4pt;height:14.75pt" o:ole="">
            <v:imagedata r:id="rId228" o:title=""/>
          </v:shape>
          <o:OLEObject Type="Embed" ProgID="Equation.3" ShapeID="_x0000_i1134" DrawAspect="Content" ObjectID="_1827164951" r:id="rId229"/>
        </w:object>
      </w:r>
      <w:r w:rsidRPr="00FD4CF6">
        <w:tab/>
        <w:t>(</w:t>
      </w:r>
      <w:r w:rsidRPr="00FD4CF6">
        <w:rPr>
          <w:rFonts w:hint="eastAsia"/>
        </w:rPr>
        <w:t>7</w:t>
      </w:r>
      <w:r w:rsidRPr="00FD4CF6">
        <w:t>.</w:t>
      </w:r>
      <w:r w:rsidRPr="00FD4CF6">
        <w:rPr>
          <w:rFonts w:hint="eastAsia"/>
        </w:rPr>
        <w:t>1</w:t>
      </w:r>
      <w:r w:rsidRPr="00FD4CF6">
        <w:t>-24)</w:t>
      </w:r>
    </w:p>
    <w:p w14:paraId="7A022BB9" w14:textId="77777777" w:rsidR="00A254F7" w:rsidRPr="00FD4CF6" w:rsidRDefault="00A254F7" w:rsidP="00A254F7">
      <w:pPr>
        <w:pStyle w:val="EQ"/>
        <w:tabs>
          <w:tab w:val="clear" w:pos="4536"/>
          <w:tab w:val="center" w:pos="4820"/>
        </w:tabs>
      </w:pPr>
      <w:r w:rsidRPr="00FD4CF6">
        <w:tab/>
      </w:r>
      <w:r w:rsidRPr="00FD4CF6">
        <w:rPr>
          <w:position w:val="-10"/>
        </w:rPr>
        <w:object w:dxaOrig="2740" w:dyaOrig="340" w14:anchorId="21254EDF">
          <v:shape id="_x0000_i1135" type="#_x0000_t75" style="width:122.3pt;height:14.75pt" o:ole="">
            <v:imagedata r:id="rId230" o:title=""/>
          </v:shape>
          <o:OLEObject Type="Embed" ProgID="Equation.3" ShapeID="_x0000_i1135" DrawAspect="Content" ObjectID="_1827164952" r:id="rId231"/>
        </w:object>
      </w:r>
      <w:r w:rsidRPr="00FD4CF6">
        <w:tab/>
        <w:t>(</w:t>
      </w:r>
      <w:r w:rsidRPr="00FD4CF6">
        <w:rPr>
          <w:rFonts w:hint="eastAsia"/>
        </w:rPr>
        <w:t>7</w:t>
      </w:r>
      <w:r w:rsidRPr="00FD4CF6">
        <w:t>.</w:t>
      </w:r>
      <w:r w:rsidRPr="00FD4CF6">
        <w:rPr>
          <w:rFonts w:hint="eastAsia"/>
        </w:rPr>
        <w:t>1</w:t>
      </w:r>
      <w:r w:rsidRPr="00FD4CF6">
        <w:t>-25)</w:t>
      </w:r>
    </w:p>
    <w:p w14:paraId="40544142" w14:textId="77777777" w:rsidR="00A254F7" w:rsidRPr="00FD4CF6" w:rsidRDefault="00A254F7" w:rsidP="00A254F7">
      <w:pPr>
        <w:pStyle w:val="EQ"/>
        <w:tabs>
          <w:tab w:val="clear" w:pos="4536"/>
          <w:tab w:val="center" w:pos="4820"/>
        </w:tabs>
        <w:rPr>
          <w:rFonts w:eastAsia="MS Mincho"/>
        </w:rPr>
      </w:pPr>
      <w:r w:rsidRPr="00FD4CF6">
        <w:tab/>
      </w:r>
      <w:r w:rsidRPr="00FD4CF6">
        <w:rPr>
          <w:position w:val="-10"/>
        </w:rPr>
        <w:object w:dxaOrig="2780" w:dyaOrig="340" w14:anchorId="2F4F8293">
          <v:shape id="_x0000_i1136" type="#_x0000_t75" style="width:124.6pt;height:16.6pt" o:ole="">
            <v:imagedata r:id="rId232" o:title=""/>
          </v:shape>
          <o:OLEObject Type="Embed" ProgID="Equation.3" ShapeID="_x0000_i1136" DrawAspect="Content" ObjectID="_1827164953" r:id="rId233"/>
        </w:object>
      </w:r>
      <w:r w:rsidRPr="00FD4CF6">
        <w:tab/>
        <w:t>(</w:t>
      </w:r>
      <w:r w:rsidRPr="00FD4CF6">
        <w:rPr>
          <w:rFonts w:hint="eastAsia"/>
        </w:rPr>
        <w:t>7</w:t>
      </w:r>
      <w:r w:rsidRPr="00FD4CF6">
        <w:t>.</w:t>
      </w:r>
      <w:r w:rsidRPr="00FD4CF6">
        <w:rPr>
          <w:rFonts w:hint="eastAsia"/>
        </w:rPr>
        <w:t>1</w:t>
      </w:r>
      <w:r w:rsidRPr="00FD4CF6">
        <w:t>-26)</w:t>
      </w:r>
    </w:p>
    <w:p w14:paraId="7B584DED" w14:textId="77777777" w:rsidR="00A254F7" w:rsidRPr="00FD4CF6" w:rsidRDefault="00A254F7" w:rsidP="00A254F7">
      <w:pPr>
        <w:rPr>
          <w:lang w:eastAsia="ko-KR"/>
        </w:rPr>
      </w:pPr>
    </w:p>
    <w:p w14:paraId="4A6D868E" w14:textId="77777777" w:rsidR="00CD183F" w:rsidRPr="00FD4CF6" w:rsidRDefault="00CD183F" w:rsidP="00CD183F">
      <w:pPr>
        <w:pStyle w:val="Heading2"/>
        <w:rPr>
          <w:rFonts w:eastAsia="SimSun"/>
        </w:rPr>
      </w:pPr>
      <w:bookmarkStart w:id="105" w:name="_Toc493104191"/>
      <w:bookmarkStart w:id="106" w:name="_Toc20320094"/>
      <w:bookmarkStart w:id="107" w:name="_Toc20340113"/>
      <w:bookmarkStart w:id="108" w:name="_Toc209030081"/>
      <w:r w:rsidRPr="00FD4CF6">
        <w:rPr>
          <w:rFonts w:eastAsia="SimSun"/>
        </w:rPr>
        <w:t>7.2</w:t>
      </w:r>
      <w:r w:rsidRPr="00FD4CF6">
        <w:rPr>
          <w:rFonts w:eastAsia="SimSun"/>
        </w:rPr>
        <w:tab/>
        <w:t>Scenarios</w:t>
      </w:r>
      <w:bookmarkEnd w:id="105"/>
      <w:bookmarkEnd w:id="106"/>
      <w:bookmarkEnd w:id="107"/>
      <w:bookmarkEnd w:id="108"/>
    </w:p>
    <w:p w14:paraId="66CFCF93" w14:textId="77777777" w:rsidR="00CD183F" w:rsidRPr="00FD4CF6" w:rsidRDefault="00CD183F" w:rsidP="00CD183F">
      <w:pPr>
        <w:pStyle w:val="Guidance"/>
        <w:rPr>
          <w:i w:val="0"/>
          <w:color w:val="auto"/>
          <w:lang w:eastAsia="ko-KR"/>
        </w:rPr>
      </w:pPr>
      <w:r w:rsidRPr="00FD4CF6">
        <w:rPr>
          <w:rFonts w:hint="eastAsia"/>
          <w:i w:val="0"/>
          <w:color w:val="auto"/>
          <w:lang w:eastAsia="ko-KR"/>
        </w:rPr>
        <w:t>The detailed scenario description in this clause can be used for channel model calibration.</w:t>
      </w:r>
    </w:p>
    <w:p w14:paraId="4D5B1A03" w14:textId="77777777" w:rsidR="00CD183F" w:rsidRPr="00FD4CF6" w:rsidRDefault="00CD183F" w:rsidP="00CD183F">
      <w:pPr>
        <w:spacing w:after="120"/>
        <w:jc w:val="both"/>
        <w:rPr>
          <w:b/>
          <w:kern w:val="2"/>
          <w:lang w:eastAsia="ko-KR"/>
        </w:rPr>
      </w:pPr>
      <w:proofErr w:type="spellStart"/>
      <w:r w:rsidRPr="00FD4CF6">
        <w:rPr>
          <w:rFonts w:eastAsia="SimSun"/>
          <w:b/>
          <w:kern w:val="2"/>
          <w:lang w:eastAsia="zh-CN"/>
        </w:rPr>
        <w:t>UMi</w:t>
      </w:r>
      <w:proofErr w:type="spellEnd"/>
      <w:r w:rsidRPr="00FD4CF6">
        <w:rPr>
          <w:rFonts w:eastAsia="SimSun"/>
          <w:b/>
          <w:kern w:val="2"/>
          <w:lang w:eastAsia="zh-CN"/>
        </w:rPr>
        <w:t xml:space="preserve">-street canyon and </w:t>
      </w:r>
      <w:proofErr w:type="spellStart"/>
      <w:r w:rsidRPr="00FD4CF6">
        <w:rPr>
          <w:rFonts w:eastAsia="SimSun"/>
          <w:b/>
          <w:kern w:val="2"/>
          <w:lang w:eastAsia="zh-CN"/>
        </w:rPr>
        <w:t>UMa</w:t>
      </w:r>
      <w:proofErr w:type="spellEnd"/>
    </w:p>
    <w:p w14:paraId="3B01B63D" w14:textId="77777777" w:rsidR="00CD183F" w:rsidRPr="00FD4CF6" w:rsidRDefault="00CD183F" w:rsidP="00CD183F">
      <w:pPr>
        <w:spacing w:after="120"/>
        <w:jc w:val="both"/>
        <w:rPr>
          <w:rFonts w:eastAsia="SimSun"/>
          <w:kern w:val="2"/>
          <w:lang w:eastAsia="zh-CN"/>
        </w:rPr>
      </w:pPr>
      <w:r w:rsidRPr="00FD4CF6">
        <w:rPr>
          <w:rFonts w:eastAsia="SimSun"/>
          <w:kern w:val="2"/>
          <w:lang w:eastAsia="zh-CN"/>
        </w:rPr>
        <w:t xml:space="preserve">Details on </w:t>
      </w:r>
      <w:proofErr w:type="spellStart"/>
      <w:r w:rsidRPr="00FD4CF6">
        <w:rPr>
          <w:rFonts w:eastAsia="SimSun"/>
          <w:kern w:val="2"/>
          <w:lang w:eastAsia="zh-CN"/>
        </w:rPr>
        <w:t>UMi</w:t>
      </w:r>
      <w:proofErr w:type="spellEnd"/>
      <w:r w:rsidRPr="00FD4CF6">
        <w:rPr>
          <w:rFonts w:eastAsia="SimSun"/>
          <w:kern w:val="2"/>
          <w:lang w:eastAsia="zh-CN"/>
        </w:rPr>
        <w:t xml:space="preserve">-street canyon and </w:t>
      </w:r>
      <w:proofErr w:type="spellStart"/>
      <w:r w:rsidRPr="00FD4CF6">
        <w:rPr>
          <w:rFonts w:eastAsia="SimSun"/>
          <w:kern w:val="2"/>
          <w:lang w:eastAsia="zh-CN"/>
        </w:rPr>
        <w:t>UMa</w:t>
      </w:r>
      <w:proofErr w:type="spellEnd"/>
      <w:r w:rsidRPr="00FD4CF6">
        <w:rPr>
          <w:rFonts w:eastAsia="SimSun"/>
          <w:kern w:val="2"/>
          <w:lang w:eastAsia="zh-CN"/>
        </w:rPr>
        <w:t xml:space="preserve"> scenarios are listed in </w:t>
      </w:r>
      <w:r w:rsidRPr="00FD4CF6">
        <w:rPr>
          <w:rFonts w:eastAsia="SimSun" w:hint="eastAsia"/>
          <w:kern w:val="2"/>
          <w:lang w:eastAsia="zh-CN"/>
        </w:rPr>
        <w:t xml:space="preserve">Table </w:t>
      </w:r>
      <w:r w:rsidRPr="00FD4CF6">
        <w:rPr>
          <w:rFonts w:hint="eastAsia"/>
          <w:kern w:val="2"/>
          <w:lang w:eastAsia="ko-KR"/>
        </w:rPr>
        <w:t>7.2</w:t>
      </w:r>
      <w:r w:rsidRPr="00FD4CF6">
        <w:rPr>
          <w:rFonts w:eastAsia="SimSun" w:hint="eastAsia"/>
          <w:kern w:val="2"/>
          <w:lang w:eastAsia="zh-CN"/>
        </w:rPr>
        <w:t xml:space="preserve">-1. </w:t>
      </w:r>
    </w:p>
    <w:p w14:paraId="4BB91122" w14:textId="77777777" w:rsidR="00CD183F" w:rsidRPr="00FD4CF6" w:rsidRDefault="00CD183F" w:rsidP="00CD183F">
      <w:pPr>
        <w:pStyle w:val="TH"/>
        <w:rPr>
          <w:lang w:eastAsia="zh-CN"/>
        </w:rPr>
      </w:pPr>
      <w:r w:rsidRPr="00FD4CF6">
        <w:rPr>
          <w:lang w:eastAsia="zh-CN"/>
        </w:rPr>
        <w:t xml:space="preserve">Table </w:t>
      </w:r>
      <w:r w:rsidRPr="00FD4CF6">
        <w:rPr>
          <w:rFonts w:hint="eastAsia"/>
          <w:lang w:eastAsia="ko-KR"/>
        </w:rPr>
        <w:t>7.2</w:t>
      </w:r>
      <w:r w:rsidRPr="00FD4CF6">
        <w:rPr>
          <w:lang w:eastAsia="zh-CN"/>
        </w:rPr>
        <w:t xml:space="preserve">-1: </w:t>
      </w:r>
      <w:r w:rsidRPr="00FD4CF6">
        <w:rPr>
          <w:rFonts w:hint="eastAsia"/>
          <w:lang w:eastAsia="zh-CN"/>
        </w:rPr>
        <w:t xml:space="preserve">Evaluation parameters for </w:t>
      </w:r>
      <w:proofErr w:type="spellStart"/>
      <w:r w:rsidRPr="00FD4CF6">
        <w:rPr>
          <w:rFonts w:hint="eastAsia"/>
          <w:lang w:eastAsia="zh-CN"/>
        </w:rPr>
        <w:t>UMi</w:t>
      </w:r>
      <w:proofErr w:type="spellEnd"/>
      <w:r w:rsidRPr="00FD4CF6">
        <w:rPr>
          <w:rFonts w:hint="eastAsia"/>
          <w:lang w:eastAsia="zh-CN"/>
        </w:rPr>
        <w:t>-</w:t>
      </w:r>
      <w:r w:rsidRPr="00FD4CF6">
        <w:rPr>
          <w:lang w:eastAsia="zh-CN"/>
        </w:rPr>
        <w:t>s</w:t>
      </w:r>
      <w:r w:rsidRPr="00FD4CF6">
        <w:rPr>
          <w:rFonts w:hint="eastAsia"/>
          <w:lang w:eastAsia="zh-CN"/>
        </w:rPr>
        <w:t xml:space="preserve">treet </w:t>
      </w:r>
      <w:r w:rsidRPr="00FD4CF6">
        <w:rPr>
          <w:lang w:eastAsia="zh-CN"/>
        </w:rPr>
        <w:t>c</w:t>
      </w:r>
      <w:r w:rsidRPr="00FD4CF6">
        <w:rPr>
          <w:rFonts w:hint="eastAsia"/>
          <w:lang w:eastAsia="zh-CN"/>
        </w:rPr>
        <w:t xml:space="preserve">anyon and </w:t>
      </w:r>
      <w:proofErr w:type="spellStart"/>
      <w:r w:rsidRPr="00FD4CF6">
        <w:rPr>
          <w:rFonts w:hint="eastAsia"/>
          <w:lang w:eastAsia="zh-CN"/>
        </w:rPr>
        <w:t>UMa</w:t>
      </w:r>
      <w:proofErr w:type="spellEnd"/>
      <w:r w:rsidRPr="00FD4CF6">
        <w:rPr>
          <w:rFonts w:hint="eastAsia"/>
          <w:lang w:eastAsia="zh-CN"/>
        </w:rPr>
        <w:t xml:space="preserve"> scenarios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1530"/>
        <w:gridCol w:w="3253"/>
        <w:gridCol w:w="3770"/>
      </w:tblGrid>
      <w:tr w:rsidR="007E4413" w:rsidRPr="00FD4CF6" w14:paraId="2B9E2E32" w14:textId="77777777" w:rsidTr="00835107">
        <w:trPr>
          <w:jc w:val="center"/>
        </w:trPr>
        <w:tc>
          <w:tcPr>
            <w:tcW w:w="0" w:type="auto"/>
            <w:gridSpan w:val="2"/>
            <w:shd w:val="clear" w:color="auto" w:fill="D9D9D9"/>
            <w:vAlign w:val="center"/>
            <w:hideMark/>
          </w:tcPr>
          <w:p w14:paraId="15D3306D" w14:textId="77777777" w:rsidR="00CD183F" w:rsidRPr="00FD4CF6" w:rsidRDefault="00CD183F" w:rsidP="00835107">
            <w:pPr>
              <w:pStyle w:val="TAH"/>
              <w:rPr>
                <w:rFonts w:cs="Arial"/>
                <w:szCs w:val="36"/>
                <w:lang w:val="en-US" w:eastAsia="ko-KR"/>
              </w:rPr>
            </w:pPr>
            <w:r w:rsidRPr="00FD4CF6">
              <w:rPr>
                <w:lang w:val="en-US" w:eastAsia="ko-KR"/>
              </w:rPr>
              <w:t>Parameters</w:t>
            </w:r>
          </w:p>
        </w:tc>
        <w:tc>
          <w:tcPr>
            <w:tcW w:w="0" w:type="auto"/>
            <w:shd w:val="clear" w:color="auto" w:fill="D9D9D9"/>
            <w:vAlign w:val="center"/>
            <w:hideMark/>
          </w:tcPr>
          <w:p w14:paraId="61F58EBA" w14:textId="77777777" w:rsidR="00CD183F" w:rsidRPr="00FD4CF6" w:rsidRDefault="00CD183F" w:rsidP="00835107">
            <w:pPr>
              <w:pStyle w:val="TAH"/>
              <w:rPr>
                <w:rFonts w:cs="Arial"/>
                <w:szCs w:val="36"/>
                <w:lang w:val="en-US" w:eastAsia="ko-KR"/>
              </w:rPr>
            </w:pPr>
            <w:proofErr w:type="spellStart"/>
            <w:r w:rsidRPr="00FD4CF6">
              <w:rPr>
                <w:lang w:val="en-US" w:eastAsia="ko-KR"/>
              </w:rPr>
              <w:t>UMi</w:t>
            </w:r>
            <w:proofErr w:type="spellEnd"/>
            <w:r w:rsidRPr="00FD4CF6">
              <w:rPr>
                <w:lang w:val="en-US" w:eastAsia="ko-KR"/>
              </w:rPr>
              <w:t xml:space="preserve"> - street canyon</w:t>
            </w:r>
          </w:p>
        </w:tc>
        <w:tc>
          <w:tcPr>
            <w:tcW w:w="0" w:type="auto"/>
            <w:shd w:val="clear" w:color="auto" w:fill="D9D9D9"/>
            <w:vAlign w:val="center"/>
            <w:hideMark/>
          </w:tcPr>
          <w:p w14:paraId="24715A33" w14:textId="77777777" w:rsidR="00CD183F" w:rsidRPr="00FD4CF6" w:rsidRDefault="00CD183F" w:rsidP="00835107">
            <w:pPr>
              <w:pStyle w:val="TAH"/>
              <w:rPr>
                <w:rFonts w:cs="Arial"/>
                <w:szCs w:val="36"/>
                <w:lang w:val="en-US" w:eastAsia="ko-KR"/>
              </w:rPr>
            </w:pPr>
            <w:proofErr w:type="spellStart"/>
            <w:r w:rsidRPr="00FD4CF6">
              <w:rPr>
                <w:lang w:val="en-US" w:eastAsia="ko-KR"/>
              </w:rPr>
              <w:t>UMa</w:t>
            </w:r>
            <w:proofErr w:type="spellEnd"/>
          </w:p>
        </w:tc>
      </w:tr>
      <w:tr w:rsidR="007E4413" w:rsidRPr="00FD4CF6" w14:paraId="2C7737BE" w14:textId="77777777" w:rsidTr="00835107">
        <w:trPr>
          <w:jc w:val="center"/>
        </w:trPr>
        <w:tc>
          <w:tcPr>
            <w:tcW w:w="0" w:type="auto"/>
            <w:gridSpan w:val="2"/>
            <w:vAlign w:val="center"/>
            <w:hideMark/>
          </w:tcPr>
          <w:p w14:paraId="6E5EFB91" w14:textId="77777777" w:rsidR="00CD183F" w:rsidRPr="00FD4CF6" w:rsidRDefault="00CD183F" w:rsidP="00835107">
            <w:pPr>
              <w:pStyle w:val="TAC"/>
              <w:jc w:val="left"/>
              <w:rPr>
                <w:rFonts w:cs="Arial"/>
                <w:szCs w:val="36"/>
                <w:lang w:val="en-US" w:eastAsia="ko-KR"/>
              </w:rPr>
            </w:pPr>
            <w:r w:rsidRPr="00FD4CF6">
              <w:rPr>
                <w:lang w:val="en-US" w:eastAsia="ko-KR"/>
              </w:rPr>
              <w:t>Cell layout</w:t>
            </w:r>
          </w:p>
        </w:tc>
        <w:tc>
          <w:tcPr>
            <w:tcW w:w="0" w:type="auto"/>
            <w:vAlign w:val="center"/>
            <w:hideMark/>
          </w:tcPr>
          <w:p w14:paraId="4CE5EDD9" w14:textId="2C556A95" w:rsidR="00CD183F" w:rsidRPr="00FD4CF6" w:rsidRDefault="00CD183F" w:rsidP="00835107">
            <w:pPr>
              <w:pStyle w:val="TAC"/>
              <w:jc w:val="left"/>
              <w:rPr>
                <w:rFonts w:cs="Arial"/>
                <w:szCs w:val="36"/>
                <w:lang w:val="en-US" w:eastAsia="ko-KR"/>
              </w:rPr>
            </w:pPr>
            <w:r w:rsidRPr="00FD4CF6">
              <w:rPr>
                <w:lang w:val="en-US" w:eastAsia="ko-KR"/>
              </w:rPr>
              <w:t>Hexagonal grid, 19 micro sites, 3 sectors per site (ISD = 200</w:t>
            </w:r>
            <w:r w:rsidR="005D09D2" w:rsidRPr="00FD4CF6">
              <w:rPr>
                <w:lang w:val="en-US" w:eastAsia="ko-KR"/>
              </w:rPr>
              <w:t xml:space="preserve"> </w:t>
            </w:r>
            <w:r w:rsidRPr="00FD4CF6">
              <w:rPr>
                <w:lang w:val="en-US" w:eastAsia="ko-KR"/>
              </w:rPr>
              <w:t>m)</w:t>
            </w:r>
          </w:p>
        </w:tc>
        <w:tc>
          <w:tcPr>
            <w:tcW w:w="0" w:type="auto"/>
            <w:vAlign w:val="center"/>
          </w:tcPr>
          <w:p w14:paraId="2BE2878F" w14:textId="126A8C40" w:rsidR="00CD183F" w:rsidRPr="00FD4CF6" w:rsidRDefault="00CD183F" w:rsidP="00835107">
            <w:pPr>
              <w:pStyle w:val="TAC"/>
              <w:jc w:val="left"/>
              <w:rPr>
                <w:rFonts w:cs="Arial"/>
                <w:szCs w:val="36"/>
                <w:lang w:val="en-US" w:eastAsia="ko-KR"/>
              </w:rPr>
            </w:pPr>
            <w:r w:rsidRPr="00FD4CF6">
              <w:rPr>
                <w:rFonts w:cs="Arial"/>
                <w:szCs w:val="36"/>
                <w:lang w:val="en-US" w:eastAsia="ko-KR"/>
              </w:rPr>
              <w:t>Hexagonal grid, 19 macro sites, 3 sectors per site (ISD = 500</w:t>
            </w:r>
            <w:r w:rsidR="005D09D2" w:rsidRPr="00FD4CF6">
              <w:rPr>
                <w:rFonts w:cs="Arial"/>
                <w:szCs w:val="36"/>
                <w:lang w:val="en-US" w:eastAsia="ko-KR"/>
              </w:rPr>
              <w:t xml:space="preserve"> </w:t>
            </w:r>
            <w:r w:rsidRPr="00FD4CF6">
              <w:rPr>
                <w:rFonts w:cs="Arial"/>
                <w:szCs w:val="36"/>
                <w:lang w:val="en-US" w:eastAsia="ko-KR"/>
              </w:rPr>
              <w:t>m</w:t>
            </w:r>
            <w:r w:rsidR="005D09D2" w:rsidRPr="00FD4CF6">
              <w:rPr>
                <w:rFonts w:cs="Arial"/>
                <w:szCs w:val="36"/>
                <w:lang w:val="en-US" w:eastAsia="ko-KR"/>
              </w:rPr>
              <w:t xml:space="preserve">, see note </w:t>
            </w:r>
            <w:r w:rsidR="005D09D2" w:rsidRPr="00FD4CF6" w:rsidDel="00172296">
              <w:rPr>
                <w:rFonts w:cs="Arial"/>
                <w:szCs w:val="36"/>
                <w:lang w:val="en-US" w:eastAsia="ko-KR"/>
              </w:rPr>
              <w:t>1</w:t>
            </w:r>
            <w:r w:rsidRPr="00FD4CF6">
              <w:rPr>
                <w:rFonts w:cs="Arial"/>
                <w:szCs w:val="36"/>
                <w:lang w:val="en-US" w:eastAsia="ko-KR"/>
              </w:rPr>
              <w:t>)</w:t>
            </w:r>
          </w:p>
        </w:tc>
      </w:tr>
      <w:tr w:rsidR="007E4413" w:rsidRPr="00FD4CF6" w14:paraId="457E7768" w14:textId="77777777" w:rsidTr="00835107">
        <w:trPr>
          <w:jc w:val="center"/>
        </w:trPr>
        <w:tc>
          <w:tcPr>
            <w:tcW w:w="0" w:type="auto"/>
            <w:gridSpan w:val="2"/>
            <w:vAlign w:val="center"/>
            <w:hideMark/>
          </w:tcPr>
          <w:p w14:paraId="74A22FBD" w14:textId="751DA034" w:rsidR="00CD183F" w:rsidRPr="00FD4CF6" w:rsidRDefault="00CD183F" w:rsidP="00835107">
            <w:pPr>
              <w:pStyle w:val="TAC"/>
              <w:jc w:val="left"/>
              <w:rPr>
                <w:rFonts w:cs="Arial"/>
                <w:szCs w:val="36"/>
                <w:lang w:val="en-US" w:eastAsia="ko-KR"/>
              </w:rPr>
            </w:pPr>
            <w:r w:rsidRPr="00FD4CF6">
              <w:rPr>
                <w:lang w:eastAsia="ko-KR"/>
              </w:rPr>
              <w:t>BS antenna height</w:t>
            </w:r>
            <w:r w:rsidR="005D09D2" w:rsidRPr="00FD4CF6">
              <w:rPr>
                <w:lang w:eastAsia="ko-KR"/>
              </w:rPr>
              <w:t xml:space="preserve"> </w:t>
            </w:r>
            <m:oMath>
              <m:sSub>
                <m:sSubPr>
                  <m:ctrlPr>
                    <w:rPr>
                      <w:rFonts w:ascii="Cambria Math" w:hAnsi="Cambria Math"/>
                      <w:i/>
                    </w:rPr>
                  </m:ctrlPr>
                </m:sSubPr>
                <m:e>
                  <m:r>
                    <w:rPr>
                      <w:rFonts w:ascii="Cambria Math" w:hAnsi="Cambria Math" w:cs="Cambria Math"/>
                    </w:rPr>
                    <m:t>h</m:t>
                  </m:r>
                </m:e>
                <m:sub>
                  <m:r>
                    <m:rPr>
                      <m:nor/>
                    </m:rPr>
                    <w:rPr>
                      <w:rFonts w:ascii="Cambria Math"/>
                    </w:rPr>
                    <m:t>BS</m:t>
                  </m:r>
                  <m:ctrlPr>
                    <w:rPr>
                      <w:rFonts w:ascii="Cambria Math" w:hAnsi="Cambria Math"/>
                    </w:rPr>
                  </m:ctrlPr>
                </m:sub>
              </m:sSub>
            </m:oMath>
          </w:p>
        </w:tc>
        <w:tc>
          <w:tcPr>
            <w:tcW w:w="0" w:type="auto"/>
            <w:vAlign w:val="center"/>
            <w:hideMark/>
          </w:tcPr>
          <w:p w14:paraId="0D0E5CF3" w14:textId="3F6B6357" w:rsidR="00CD183F" w:rsidRPr="00FD4CF6" w:rsidRDefault="00CD183F" w:rsidP="00835107">
            <w:pPr>
              <w:pStyle w:val="TAC"/>
              <w:jc w:val="left"/>
              <w:rPr>
                <w:rFonts w:cs="Arial"/>
                <w:szCs w:val="36"/>
                <w:lang w:val="en-US" w:eastAsia="ko-KR"/>
              </w:rPr>
            </w:pPr>
            <w:r w:rsidRPr="00FD4CF6">
              <w:rPr>
                <w:lang w:val="en-US" w:eastAsia="ko-KR"/>
              </w:rPr>
              <w:t>10</w:t>
            </w:r>
            <w:r w:rsidR="005D09D2" w:rsidRPr="00FD4CF6">
              <w:rPr>
                <w:lang w:val="en-US" w:eastAsia="ko-KR"/>
              </w:rPr>
              <w:t xml:space="preserve"> </w:t>
            </w:r>
            <w:r w:rsidRPr="00FD4CF6">
              <w:rPr>
                <w:lang w:val="en-US" w:eastAsia="ko-KR"/>
              </w:rPr>
              <w:t>m</w:t>
            </w:r>
          </w:p>
        </w:tc>
        <w:tc>
          <w:tcPr>
            <w:tcW w:w="0" w:type="auto"/>
            <w:vAlign w:val="center"/>
          </w:tcPr>
          <w:p w14:paraId="7B109058" w14:textId="3E2795AF" w:rsidR="00CD183F" w:rsidRPr="00FD4CF6" w:rsidRDefault="00CD183F" w:rsidP="00835107">
            <w:pPr>
              <w:pStyle w:val="TAC"/>
              <w:jc w:val="left"/>
              <w:rPr>
                <w:rFonts w:cs="Arial"/>
                <w:szCs w:val="36"/>
                <w:lang w:val="en-US" w:eastAsia="ko-KR"/>
              </w:rPr>
            </w:pPr>
            <w:r w:rsidRPr="00FD4CF6">
              <w:rPr>
                <w:rFonts w:cs="Arial"/>
                <w:szCs w:val="36"/>
                <w:lang w:val="en-US" w:eastAsia="ko-KR"/>
              </w:rPr>
              <w:t>25</w:t>
            </w:r>
            <w:r w:rsidR="005D09D2" w:rsidRPr="00FD4CF6">
              <w:rPr>
                <w:rFonts w:cs="Arial"/>
                <w:szCs w:val="36"/>
                <w:lang w:val="en-US" w:eastAsia="ko-KR"/>
              </w:rPr>
              <w:t xml:space="preserve"> </w:t>
            </w:r>
            <w:r w:rsidRPr="00FD4CF6">
              <w:rPr>
                <w:rFonts w:cs="Arial"/>
                <w:szCs w:val="36"/>
                <w:lang w:val="en-US" w:eastAsia="ko-KR"/>
              </w:rPr>
              <w:t>m</w:t>
            </w:r>
          </w:p>
        </w:tc>
      </w:tr>
      <w:tr w:rsidR="007E4413" w:rsidRPr="00FD4CF6" w14:paraId="5A06086C" w14:textId="77777777" w:rsidTr="00835107">
        <w:trPr>
          <w:jc w:val="center"/>
        </w:trPr>
        <w:tc>
          <w:tcPr>
            <w:tcW w:w="0" w:type="auto"/>
            <w:vMerge w:val="restart"/>
            <w:vAlign w:val="center"/>
          </w:tcPr>
          <w:p w14:paraId="1FB798F1" w14:textId="77777777" w:rsidR="00CD183F" w:rsidRPr="00FD4CF6" w:rsidRDefault="00CD183F" w:rsidP="00835107">
            <w:pPr>
              <w:pStyle w:val="TAC"/>
              <w:jc w:val="left"/>
              <w:rPr>
                <w:lang w:eastAsia="ko-KR"/>
              </w:rPr>
            </w:pPr>
            <w:r w:rsidRPr="00FD4CF6">
              <w:rPr>
                <w:lang w:eastAsia="ko-KR"/>
              </w:rPr>
              <w:t>UT location</w:t>
            </w:r>
          </w:p>
        </w:tc>
        <w:tc>
          <w:tcPr>
            <w:tcW w:w="0" w:type="auto"/>
            <w:vAlign w:val="center"/>
          </w:tcPr>
          <w:p w14:paraId="617305F4" w14:textId="77777777" w:rsidR="00CD183F" w:rsidRPr="00FD4CF6" w:rsidRDefault="00CD183F" w:rsidP="00835107">
            <w:pPr>
              <w:pStyle w:val="TAC"/>
              <w:jc w:val="left"/>
              <w:rPr>
                <w:lang w:eastAsia="ko-KR"/>
              </w:rPr>
            </w:pPr>
            <w:r w:rsidRPr="00FD4CF6">
              <w:rPr>
                <w:lang w:eastAsia="ko-KR"/>
              </w:rPr>
              <w:t>Outdoor/indoor</w:t>
            </w:r>
          </w:p>
        </w:tc>
        <w:tc>
          <w:tcPr>
            <w:tcW w:w="0" w:type="auto"/>
            <w:vAlign w:val="center"/>
          </w:tcPr>
          <w:p w14:paraId="14B84885" w14:textId="77777777" w:rsidR="00CD183F" w:rsidRPr="00FD4CF6" w:rsidRDefault="00CD183F" w:rsidP="00835107">
            <w:pPr>
              <w:pStyle w:val="TAC"/>
              <w:jc w:val="left"/>
              <w:rPr>
                <w:lang w:val="en-US" w:eastAsia="ko-KR"/>
              </w:rPr>
            </w:pPr>
            <w:r w:rsidRPr="00FD4CF6">
              <w:rPr>
                <w:lang w:val="en-US" w:eastAsia="ko-KR"/>
              </w:rPr>
              <w:t>Outdoor and indoor</w:t>
            </w:r>
          </w:p>
        </w:tc>
        <w:tc>
          <w:tcPr>
            <w:tcW w:w="0" w:type="auto"/>
            <w:vAlign w:val="center"/>
          </w:tcPr>
          <w:p w14:paraId="7CC2D8D9" w14:textId="77777777" w:rsidR="00CD183F" w:rsidRPr="00FD4CF6" w:rsidRDefault="00CD183F" w:rsidP="00835107">
            <w:pPr>
              <w:pStyle w:val="TAC"/>
              <w:jc w:val="left"/>
              <w:rPr>
                <w:lang w:val="en-US" w:eastAsia="ko-KR"/>
              </w:rPr>
            </w:pPr>
            <w:r w:rsidRPr="00FD4CF6">
              <w:rPr>
                <w:lang w:val="en-US" w:eastAsia="ko-KR"/>
              </w:rPr>
              <w:t>Outdoor and indoor</w:t>
            </w:r>
          </w:p>
        </w:tc>
      </w:tr>
      <w:tr w:rsidR="007E4413" w:rsidRPr="00FD4CF6" w14:paraId="6330637C" w14:textId="77777777" w:rsidTr="00835107">
        <w:trPr>
          <w:jc w:val="center"/>
        </w:trPr>
        <w:tc>
          <w:tcPr>
            <w:tcW w:w="0" w:type="auto"/>
            <w:vMerge/>
            <w:vAlign w:val="center"/>
            <w:hideMark/>
          </w:tcPr>
          <w:p w14:paraId="347E005C" w14:textId="77777777" w:rsidR="00CD183F" w:rsidRPr="00FD4CF6" w:rsidRDefault="00CD183F" w:rsidP="00835107">
            <w:pPr>
              <w:pStyle w:val="TAC"/>
              <w:jc w:val="left"/>
              <w:rPr>
                <w:rFonts w:cs="Arial"/>
                <w:szCs w:val="36"/>
                <w:lang w:val="en-US" w:eastAsia="ko-KR"/>
              </w:rPr>
            </w:pPr>
          </w:p>
        </w:tc>
        <w:tc>
          <w:tcPr>
            <w:tcW w:w="0" w:type="auto"/>
            <w:vAlign w:val="center"/>
            <w:hideMark/>
          </w:tcPr>
          <w:p w14:paraId="60E09D31" w14:textId="77777777" w:rsidR="00CD183F" w:rsidRPr="00FD4CF6" w:rsidRDefault="00CD183F" w:rsidP="00835107">
            <w:pPr>
              <w:pStyle w:val="TAC"/>
              <w:jc w:val="left"/>
              <w:rPr>
                <w:rFonts w:cs="Arial"/>
                <w:szCs w:val="36"/>
                <w:lang w:val="en-US" w:eastAsia="ko-KR"/>
              </w:rPr>
            </w:pPr>
            <w:r w:rsidRPr="00FD4CF6">
              <w:rPr>
                <w:lang w:eastAsia="ko-KR"/>
              </w:rPr>
              <w:t>LOS/NLOS</w:t>
            </w:r>
          </w:p>
        </w:tc>
        <w:tc>
          <w:tcPr>
            <w:tcW w:w="0" w:type="auto"/>
            <w:vAlign w:val="center"/>
            <w:hideMark/>
          </w:tcPr>
          <w:p w14:paraId="23FB3D7D" w14:textId="77777777" w:rsidR="00CD183F" w:rsidRPr="00FD4CF6" w:rsidRDefault="00CD183F" w:rsidP="00835107">
            <w:pPr>
              <w:pStyle w:val="TAC"/>
              <w:jc w:val="left"/>
              <w:rPr>
                <w:rFonts w:cs="Arial"/>
                <w:szCs w:val="36"/>
                <w:lang w:val="en-US" w:eastAsia="ko-KR"/>
              </w:rPr>
            </w:pPr>
            <w:r w:rsidRPr="00FD4CF6">
              <w:rPr>
                <w:rFonts w:hint="eastAsia"/>
                <w:lang w:val="en-US" w:eastAsia="ko-KR"/>
              </w:rPr>
              <w:t>LOS and NLOS</w:t>
            </w:r>
          </w:p>
        </w:tc>
        <w:tc>
          <w:tcPr>
            <w:tcW w:w="0" w:type="auto"/>
            <w:vAlign w:val="center"/>
            <w:hideMark/>
          </w:tcPr>
          <w:p w14:paraId="7872B255" w14:textId="77777777" w:rsidR="00CD183F" w:rsidRPr="00FD4CF6" w:rsidRDefault="00CD183F" w:rsidP="00835107">
            <w:pPr>
              <w:pStyle w:val="TAC"/>
              <w:jc w:val="left"/>
              <w:rPr>
                <w:rFonts w:cs="Arial"/>
                <w:szCs w:val="36"/>
                <w:lang w:val="en-US" w:eastAsia="ko-KR"/>
              </w:rPr>
            </w:pPr>
            <w:r w:rsidRPr="00FD4CF6">
              <w:rPr>
                <w:rFonts w:eastAsia="Meiryo" w:cs="Arial"/>
                <w:lang w:val="en-US" w:eastAsia="ko-KR"/>
              </w:rPr>
              <w:t>LOS and NLOS</w:t>
            </w:r>
          </w:p>
        </w:tc>
      </w:tr>
      <w:tr w:rsidR="007E4413" w:rsidRPr="00FD4CF6" w14:paraId="15991B4F" w14:textId="77777777" w:rsidTr="00835107">
        <w:trPr>
          <w:jc w:val="center"/>
        </w:trPr>
        <w:tc>
          <w:tcPr>
            <w:tcW w:w="0" w:type="auto"/>
            <w:vMerge/>
            <w:vAlign w:val="center"/>
            <w:hideMark/>
          </w:tcPr>
          <w:p w14:paraId="52656895" w14:textId="77777777" w:rsidR="00CD183F" w:rsidRPr="00FD4CF6" w:rsidRDefault="00CD183F" w:rsidP="00835107">
            <w:pPr>
              <w:pStyle w:val="TAC"/>
              <w:jc w:val="left"/>
              <w:rPr>
                <w:rFonts w:cs="Arial"/>
                <w:szCs w:val="36"/>
                <w:lang w:val="en-US" w:eastAsia="ko-KR"/>
              </w:rPr>
            </w:pPr>
          </w:p>
        </w:tc>
        <w:tc>
          <w:tcPr>
            <w:tcW w:w="0" w:type="auto"/>
            <w:vAlign w:val="center"/>
            <w:hideMark/>
          </w:tcPr>
          <w:p w14:paraId="176A027C" w14:textId="514116D7" w:rsidR="00CD183F" w:rsidRPr="00FD4CF6" w:rsidRDefault="00CD183F" w:rsidP="00835107">
            <w:pPr>
              <w:pStyle w:val="TAC"/>
              <w:jc w:val="left"/>
              <w:rPr>
                <w:rFonts w:cs="Arial"/>
                <w:szCs w:val="36"/>
                <w:lang w:val="en-US" w:eastAsia="ko-KR"/>
              </w:rPr>
            </w:pPr>
            <w:r w:rsidRPr="00FD4CF6">
              <w:rPr>
                <w:lang w:eastAsia="ko-KR"/>
              </w:rPr>
              <w:t>Height</w:t>
            </w:r>
            <w:r w:rsidR="005D09D2" w:rsidRPr="00FD4CF6">
              <w:rPr>
                <w:lang w:eastAsia="ko-KR"/>
              </w:rPr>
              <w:t xml:space="preserve"> </w:t>
            </w:r>
            <m:oMath>
              <m:sSub>
                <m:sSubPr>
                  <m:ctrlPr>
                    <w:rPr>
                      <w:rFonts w:ascii="Cambria Math" w:hAnsi="Cambria Math"/>
                      <w:i/>
                    </w:rPr>
                  </m:ctrlPr>
                </m:sSubPr>
                <m:e>
                  <m:r>
                    <w:rPr>
                      <w:rFonts w:ascii="Cambria Math" w:hAnsi="Cambria Math" w:cs="Cambria Math"/>
                    </w:rPr>
                    <m:t>h</m:t>
                  </m:r>
                </m:e>
                <m:sub>
                  <m:r>
                    <m:rPr>
                      <m:nor/>
                    </m:rPr>
                    <w:rPr>
                      <w:rFonts w:ascii="Cambria Math"/>
                    </w:rPr>
                    <m:t>UT</m:t>
                  </m:r>
                  <m:ctrlPr>
                    <w:rPr>
                      <w:rFonts w:ascii="Cambria Math" w:hAnsi="Cambria Math"/>
                    </w:rPr>
                  </m:ctrlPr>
                </m:sub>
              </m:sSub>
            </m:oMath>
          </w:p>
        </w:tc>
        <w:tc>
          <w:tcPr>
            <w:tcW w:w="0" w:type="auto"/>
            <w:vAlign w:val="center"/>
            <w:hideMark/>
          </w:tcPr>
          <w:p w14:paraId="58EE072B" w14:textId="77777777" w:rsidR="00CD183F" w:rsidRPr="00FD4CF6" w:rsidRDefault="00CD183F" w:rsidP="00835107">
            <w:pPr>
              <w:pStyle w:val="TAC"/>
              <w:jc w:val="left"/>
              <w:rPr>
                <w:rFonts w:cs="Arial"/>
                <w:szCs w:val="36"/>
                <w:lang w:val="en-US" w:eastAsia="ko-KR"/>
              </w:rPr>
            </w:pPr>
            <w:r w:rsidRPr="00FD4CF6">
              <w:rPr>
                <w:rFonts w:eastAsia="Meiryo" w:cs="Arial"/>
                <w:lang w:val="nl-NL" w:eastAsia="ko-KR"/>
              </w:rPr>
              <w:t>Same as 3D-UMi in TR36.873</w:t>
            </w:r>
          </w:p>
        </w:tc>
        <w:tc>
          <w:tcPr>
            <w:tcW w:w="0" w:type="auto"/>
            <w:vAlign w:val="center"/>
          </w:tcPr>
          <w:p w14:paraId="3E95D855" w14:textId="77777777" w:rsidR="00CD183F" w:rsidRPr="00FD4CF6" w:rsidRDefault="00CD183F" w:rsidP="00835107">
            <w:pPr>
              <w:pStyle w:val="TAC"/>
              <w:jc w:val="left"/>
              <w:rPr>
                <w:rFonts w:cs="Arial"/>
                <w:szCs w:val="36"/>
                <w:lang w:val="en-US" w:eastAsia="ko-KR"/>
              </w:rPr>
            </w:pPr>
            <w:r w:rsidRPr="00FD4CF6">
              <w:rPr>
                <w:rFonts w:eastAsia="Meiryo" w:cs="Arial"/>
                <w:lang w:val="nl-NL" w:eastAsia="ko-KR"/>
              </w:rPr>
              <w:t>Same as 3D-UMa in TR36.873</w:t>
            </w:r>
          </w:p>
        </w:tc>
      </w:tr>
      <w:tr w:rsidR="007E4413" w:rsidRPr="00FD4CF6" w14:paraId="23C2B0E9" w14:textId="77777777" w:rsidTr="00835107">
        <w:trPr>
          <w:jc w:val="center"/>
        </w:trPr>
        <w:tc>
          <w:tcPr>
            <w:tcW w:w="0" w:type="auto"/>
            <w:gridSpan w:val="2"/>
            <w:vAlign w:val="center"/>
          </w:tcPr>
          <w:p w14:paraId="2DB964CA" w14:textId="77777777" w:rsidR="00CD183F" w:rsidRPr="00FD4CF6" w:rsidRDefault="00CD183F" w:rsidP="00835107">
            <w:pPr>
              <w:pStyle w:val="TAC"/>
              <w:jc w:val="left"/>
              <w:rPr>
                <w:lang w:eastAsia="ko-KR"/>
              </w:rPr>
            </w:pPr>
            <w:r w:rsidRPr="00FD4CF6">
              <w:rPr>
                <w:lang w:eastAsia="ko-KR"/>
              </w:rPr>
              <w:t>Indoor UT ratio</w:t>
            </w:r>
          </w:p>
        </w:tc>
        <w:tc>
          <w:tcPr>
            <w:tcW w:w="0" w:type="auto"/>
            <w:vAlign w:val="center"/>
          </w:tcPr>
          <w:p w14:paraId="3C5C70F9" w14:textId="77777777" w:rsidR="00CD183F" w:rsidRPr="00FD4CF6" w:rsidRDefault="00CD183F" w:rsidP="00835107">
            <w:pPr>
              <w:pStyle w:val="TAC"/>
              <w:jc w:val="left"/>
              <w:rPr>
                <w:lang w:val="en-US" w:eastAsia="ko-KR"/>
              </w:rPr>
            </w:pPr>
            <w:r w:rsidRPr="00FD4CF6">
              <w:rPr>
                <w:lang w:val="en-US" w:eastAsia="ko-KR"/>
              </w:rPr>
              <w:t>80%</w:t>
            </w:r>
          </w:p>
        </w:tc>
        <w:tc>
          <w:tcPr>
            <w:tcW w:w="0" w:type="auto"/>
            <w:vAlign w:val="center"/>
          </w:tcPr>
          <w:p w14:paraId="4166E742" w14:textId="77777777" w:rsidR="00CD183F" w:rsidRPr="00FD4CF6" w:rsidRDefault="00CD183F" w:rsidP="00835107">
            <w:pPr>
              <w:pStyle w:val="TAC"/>
              <w:jc w:val="left"/>
              <w:rPr>
                <w:lang w:val="en-US" w:eastAsia="ko-KR"/>
              </w:rPr>
            </w:pPr>
            <w:r w:rsidRPr="00FD4CF6">
              <w:rPr>
                <w:lang w:val="en-US" w:eastAsia="ko-KR"/>
              </w:rPr>
              <w:t>80%</w:t>
            </w:r>
          </w:p>
        </w:tc>
      </w:tr>
      <w:tr w:rsidR="007E4413" w:rsidRPr="00FD4CF6" w14:paraId="0AA9F40D" w14:textId="77777777" w:rsidTr="00835107">
        <w:trPr>
          <w:jc w:val="center"/>
        </w:trPr>
        <w:tc>
          <w:tcPr>
            <w:tcW w:w="0" w:type="auto"/>
            <w:gridSpan w:val="2"/>
            <w:vAlign w:val="center"/>
            <w:hideMark/>
          </w:tcPr>
          <w:p w14:paraId="7F099DA0" w14:textId="77777777" w:rsidR="00CD183F" w:rsidRPr="00FD4CF6" w:rsidRDefault="00CD183F" w:rsidP="00835107">
            <w:pPr>
              <w:pStyle w:val="TAC"/>
              <w:jc w:val="left"/>
              <w:rPr>
                <w:rFonts w:cs="Arial"/>
                <w:szCs w:val="36"/>
                <w:lang w:val="en-US" w:eastAsia="ko-KR"/>
              </w:rPr>
            </w:pPr>
            <w:r w:rsidRPr="00FD4CF6">
              <w:rPr>
                <w:lang w:eastAsia="ko-KR"/>
              </w:rPr>
              <w:t>UT mobility (horizontal plane only)</w:t>
            </w:r>
          </w:p>
        </w:tc>
        <w:tc>
          <w:tcPr>
            <w:tcW w:w="0" w:type="auto"/>
            <w:vAlign w:val="center"/>
            <w:hideMark/>
          </w:tcPr>
          <w:p w14:paraId="2EF1122A" w14:textId="7706D229" w:rsidR="00CD183F" w:rsidRPr="00FD4CF6" w:rsidRDefault="00CD183F" w:rsidP="00835107">
            <w:pPr>
              <w:pStyle w:val="TAC"/>
              <w:jc w:val="left"/>
              <w:rPr>
                <w:rFonts w:cs="Arial"/>
                <w:szCs w:val="36"/>
                <w:lang w:val="en-US" w:eastAsia="ko-KR"/>
              </w:rPr>
            </w:pPr>
            <w:r w:rsidRPr="00FD4CF6">
              <w:rPr>
                <w:lang w:val="en-US" w:eastAsia="ko-KR"/>
              </w:rPr>
              <w:t>3</w:t>
            </w:r>
            <w:r w:rsidR="005D09D2" w:rsidRPr="00FD4CF6">
              <w:rPr>
                <w:lang w:val="en-US" w:eastAsia="ko-KR"/>
              </w:rPr>
              <w:t xml:space="preserve"> </w:t>
            </w:r>
            <w:r w:rsidRPr="00FD4CF6">
              <w:rPr>
                <w:lang w:val="en-US" w:eastAsia="ko-KR"/>
              </w:rPr>
              <w:t>km/h</w:t>
            </w:r>
          </w:p>
        </w:tc>
        <w:tc>
          <w:tcPr>
            <w:tcW w:w="0" w:type="auto"/>
            <w:vAlign w:val="center"/>
          </w:tcPr>
          <w:p w14:paraId="7152A5A7" w14:textId="43F4F395" w:rsidR="00CD183F" w:rsidRPr="00FD4CF6" w:rsidRDefault="00CD183F" w:rsidP="00835107">
            <w:pPr>
              <w:pStyle w:val="TAC"/>
              <w:jc w:val="left"/>
              <w:rPr>
                <w:rFonts w:cs="Arial"/>
                <w:szCs w:val="36"/>
                <w:lang w:val="en-US" w:eastAsia="ko-KR"/>
              </w:rPr>
            </w:pPr>
            <w:r w:rsidRPr="00FD4CF6">
              <w:rPr>
                <w:rFonts w:cs="Arial"/>
                <w:szCs w:val="36"/>
                <w:lang w:val="en-US" w:eastAsia="ko-KR"/>
              </w:rPr>
              <w:t>3</w:t>
            </w:r>
            <w:r w:rsidR="005D09D2" w:rsidRPr="00FD4CF6">
              <w:rPr>
                <w:rFonts w:cs="Arial"/>
                <w:szCs w:val="36"/>
                <w:lang w:val="en-US" w:eastAsia="ko-KR"/>
              </w:rPr>
              <w:t xml:space="preserve"> </w:t>
            </w:r>
            <w:r w:rsidRPr="00FD4CF6">
              <w:rPr>
                <w:rFonts w:cs="Arial"/>
                <w:szCs w:val="36"/>
                <w:lang w:val="en-US" w:eastAsia="ko-KR"/>
              </w:rPr>
              <w:t>km/h</w:t>
            </w:r>
          </w:p>
        </w:tc>
      </w:tr>
      <w:tr w:rsidR="007E4413" w:rsidRPr="00FD4CF6" w14:paraId="39277CF0" w14:textId="77777777" w:rsidTr="00835107">
        <w:trPr>
          <w:jc w:val="center"/>
        </w:trPr>
        <w:tc>
          <w:tcPr>
            <w:tcW w:w="0" w:type="auto"/>
            <w:gridSpan w:val="2"/>
            <w:vAlign w:val="center"/>
            <w:hideMark/>
          </w:tcPr>
          <w:p w14:paraId="35045E48" w14:textId="77777777" w:rsidR="00CD183F" w:rsidRPr="00FD4CF6" w:rsidRDefault="00CD183F" w:rsidP="00835107">
            <w:pPr>
              <w:pStyle w:val="TAC"/>
              <w:jc w:val="left"/>
              <w:rPr>
                <w:rFonts w:cs="Arial"/>
                <w:szCs w:val="36"/>
                <w:lang w:val="sv-SE" w:eastAsia="ko-KR"/>
              </w:rPr>
            </w:pPr>
            <w:r w:rsidRPr="00FD4CF6">
              <w:rPr>
                <w:lang w:val="fr-FR" w:eastAsia="ko-KR"/>
              </w:rPr>
              <w:t>Min. BS - UT distance (2D)</w:t>
            </w:r>
          </w:p>
        </w:tc>
        <w:tc>
          <w:tcPr>
            <w:tcW w:w="0" w:type="auto"/>
            <w:vAlign w:val="center"/>
            <w:hideMark/>
          </w:tcPr>
          <w:p w14:paraId="03A1B58B" w14:textId="58FAF7F9" w:rsidR="00CD183F" w:rsidRPr="00FD4CF6" w:rsidRDefault="00CD183F" w:rsidP="00835107">
            <w:pPr>
              <w:pStyle w:val="TAC"/>
              <w:jc w:val="left"/>
              <w:rPr>
                <w:rFonts w:cs="Arial"/>
                <w:szCs w:val="36"/>
                <w:lang w:val="en-US" w:eastAsia="ko-KR"/>
              </w:rPr>
            </w:pPr>
            <w:r w:rsidRPr="00FD4CF6">
              <w:rPr>
                <w:lang w:val="en-US" w:eastAsia="ko-KR"/>
              </w:rPr>
              <w:t>10</w:t>
            </w:r>
            <w:r w:rsidR="005D09D2" w:rsidRPr="00FD4CF6">
              <w:rPr>
                <w:lang w:val="en-US" w:eastAsia="ko-KR"/>
              </w:rPr>
              <w:t xml:space="preserve"> </w:t>
            </w:r>
            <w:r w:rsidRPr="00FD4CF6">
              <w:rPr>
                <w:lang w:val="en-US" w:eastAsia="ko-KR"/>
              </w:rPr>
              <w:t>m</w:t>
            </w:r>
          </w:p>
        </w:tc>
        <w:tc>
          <w:tcPr>
            <w:tcW w:w="0" w:type="auto"/>
            <w:vAlign w:val="center"/>
          </w:tcPr>
          <w:p w14:paraId="6DBE509D" w14:textId="6620D471" w:rsidR="00CD183F" w:rsidRPr="00FD4CF6" w:rsidRDefault="00CD183F" w:rsidP="00835107">
            <w:pPr>
              <w:pStyle w:val="TAC"/>
              <w:jc w:val="left"/>
              <w:rPr>
                <w:rFonts w:cs="Arial"/>
                <w:szCs w:val="36"/>
                <w:lang w:val="en-US" w:eastAsia="ko-KR"/>
              </w:rPr>
            </w:pPr>
            <w:r w:rsidRPr="00FD4CF6">
              <w:rPr>
                <w:rFonts w:cs="Arial"/>
                <w:szCs w:val="36"/>
                <w:lang w:val="en-US" w:eastAsia="ko-KR"/>
              </w:rPr>
              <w:t>35</w:t>
            </w:r>
            <w:r w:rsidR="005D09D2" w:rsidRPr="00FD4CF6">
              <w:rPr>
                <w:rFonts w:cs="Arial"/>
                <w:szCs w:val="36"/>
                <w:lang w:val="en-US" w:eastAsia="ko-KR"/>
              </w:rPr>
              <w:t xml:space="preserve"> </w:t>
            </w:r>
            <w:r w:rsidRPr="00FD4CF6">
              <w:rPr>
                <w:rFonts w:cs="Arial"/>
                <w:szCs w:val="36"/>
                <w:lang w:val="en-US" w:eastAsia="ko-KR"/>
              </w:rPr>
              <w:t>m</w:t>
            </w:r>
          </w:p>
        </w:tc>
      </w:tr>
      <w:tr w:rsidR="007E4413" w:rsidRPr="00FD4CF6" w14:paraId="5F1907FB" w14:textId="77777777" w:rsidTr="00835107">
        <w:trPr>
          <w:jc w:val="center"/>
        </w:trPr>
        <w:tc>
          <w:tcPr>
            <w:tcW w:w="0" w:type="auto"/>
            <w:gridSpan w:val="2"/>
            <w:vAlign w:val="center"/>
            <w:hideMark/>
          </w:tcPr>
          <w:p w14:paraId="3AF0DE3A" w14:textId="77777777" w:rsidR="00CD183F" w:rsidRPr="00FD4CF6" w:rsidRDefault="00CD183F" w:rsidP="00835107">
            <w:pPr>
              <w:pStyle w:val="TAC"/>
              <w:jc w:val="left"/>
              <w:rPr>
                <w:rFonts w:cs="Arial"/>
                <w:szCs w:val="36"/>
                <w:lang w:val="en-US" w:eastAsia="ko-KR"/>
              </w:rPr>
            </w:pPr>
            <w:r w:rsidRPr="00FD4CF6">
              <w:rPr>
                <w:lang w:val="en-US" w:eastAsia="ko-KR"/>
              </w:rPr>
              <w:t>UT distribution (horizontal)</w:t>
            </w:r>
          </w:p>
        </w:tc>
        <w:tc>
          <w:tcPr>
            <w:tcW w:w="0" w:type="auto"/>
            <w:vAlign w:val="center"/>
          </w:tcPr>
          <w:p w14:paraId="458A2525" w14:textId="77777777" w:rsidR="00CD183F" w:rsidRPr="00FD4CF6" w:rsidRDefault="00CD183F" w:rsidP="00835107">
            <w:pPr>
              <w:pStyle w:val="TAC"/>
              <w:jc w:val="left"/>
              <w:rPr>
                <w:rFonts w:cs="Arial"/>
                <w:szCs w:val="36"/>
                <w:lang w:val="en-US" w:eastAsia="ko-KR"/>
              </w:rPr>
            </w:pPr>
            <w:r w:rsidRPr="00FD4CF6">
              <w:rPr>
                <w:rFonts w:cs="Arial"/>
                <w:szCs w:val="36"/>
                <w:lang w:val="en-US" w:eastAsia="ko-KR"/>
              </w:rPr>
              <w:t>Uniform</w:t>
            </w:r>
          </w:p>
        </w:tc>
        <w:tc>
          <w:tcPr>
            <w:tcW w:w="0" w:type="auto"/>
            <w:vAlign w:val="center"/>
          </w:tcPr>
          <w:p w14:paraId="5FBFE09E" w14:textId="77777777" w:rsidR="00CD183F" w:rsidRPr="00FD4CF6" w:rsidRDefault="00CD183F" w:rsidP="00835107">
            <w:pPr>
              <w:pStyle w:val="TAC"/>
              <w:jc w:val="left"/>
              <w:rPr>
                <w:rFonts w:cs="Arial"/>
                <w:szCs w:val="36"/>
                <w:lang w:val="en-US" w:eastAsia="ko-KR"/>
              </w:rPr>
            </w:pPr>
            <w:r w:rsidRPr="00FD4CF6">
              <w:rPr>
                <w:rFonts w:cs="Arial"/>
                <w:szCs w:val="36"/>
                <w:lang w:val="en-US" w:eastAsia="ko-KR"/>
              </w:rPr>
              <w:t>Uniform</w:t>
            </w:r>
          </w:p>
        </w:tc>
      </w:tr>
      <w:tr w:rsidR="007E4413" w:rsidRPr="00FD4CF6" w14:paraId="043C7A82" w14:textId="77777777" w:rsidTr="00835107">
        <w:trPr>
          <w:jc w:val="center"/>
        </w:trPr>
        <w:tc>
          <w:tcPr>
            <w:tcW w:w="0" w:type="auto"/>
            <w:gridSpan w:val="4"/>
            <w:vAlign w:val="center"/>
          </w:tcPr>
          <w:p w14:paraId="6FD973CD" w14:textId="36D7EDB4" w:rsidR="005D09D2" w:rsidRPr="00FD4CF6" w:rsidRDefault="005D09D2" w:rsidP="00CB423D">
            <w:pPr>
              <w:pStyle w:val="TAN"/>
              <w:rPr>
                <w:rFonts w:cs="Arial"/>
                <w:szCs w:val="36"/>
                <w:lang w:val="en-US" w:eastAsia="ko-KR"/>
              </w:rPr>
            </w:pPr>
            <w:r w:rsidRPr="00FD4CF6" w:rsidDel="00172296">
              <w:t>N</w:t>
            </w:r>
            <w:r w:rsidRPr="00FD4CF6">
              <w:t>OTE</w:t>
            </w:r>
            <w:r w:rsidRPr="00FD4CF6" w:rsidDel="00172296">
              <w:t xml:space="preserve"> 1:</w:t>
            </w:r>
            <w:r w:rsidRPr="00FD4CF6">
              <w:t xml:space="preserve"> </w:t>
            </w:r>
            <w:r w:rsidRPr="00FD4CF6">
              <w:tab/>
            </w:r>
            <w:proofErr w:type="spellStart"/>
            <w:r w:rsidRPr="00FD4CF6" w:rsidDel="00172296">
              <w:t>UMa</w:t>
            </w:r>
            <w:proofErr w:type="spellEnd"/>
            <w:r w:rsidRPr="00FD4CF6" w:rsidDel="00172296">
              <w:t xml:space="preserve"> scenarios with ISDs between 200-500m can be used for evaluations</w:t>
            </w:r>
            <w:r w:rsidRPr="00FD4CF6">
              <w:t>.</w:t>
            </w:r>
          </w:p>
        </w:tc>
      </w:tr>
    </w:tbl>
    <w:p w14:paraId="5E540851" w14:textId="77777777" w:rsidR="00CD183F" w:rsidRPr="00FD4CF6" w:rsidRDefault="00CD183F" w:rsidP="00CD183F">
      <w:pPr>
        <w:rPr>
          <w:bCs/>
          <w:kern w:val="2"/>
          <w:lang w:eastAsia="ko-KR"/>
        </w:rPr>
      </w:pPr>
    </w:p>
    <w:p w14:paraId="58CFE6FD" w14:textId="77777777" w:rsidR="00CD183F" w:rsidRPr="00FD4CF6" w:rsidRDefault="00CD183F" w:rsidP="00CD183F">
      <w:pPr>
        <w:rPr>
          <w:b/>
          <w:lang w:eastAsia="ko-KR"/>
        </w:rPr>
      </w:pPr>
      <w:r w:rsidRPr="00FD4CF6">
        <w:rPr>
          <w:rFonts w:hint="eastAsia"/>
          <w:b/>
          <w:kern w:val="2"/>
          <w:lang w:eastAsia="ko-KR"/>
        </w:rPr>
        <w:t>I</w:t>
      </w:r>
      <w:r w:rsidRPr="00FD4CF6">
        <w:rPr>
          <w:rFonts w:eastAsia="SimSun"/>
          <w:b/>
          <w:kern w:val="2"/>
          <w:lang w:eastAsia="zh-CN"/>
        </w:rPr>
        <w:t>ndoor-office</w:t>
      </w:r>
    </w:p>
    <w:p w14:paraId="3ADD5067" w14:textId="77777777" w:rsidR="00CD183F" w:rsidRPr="00FD4CF6" w:rsidRDefault="00CD183F" w:rsidP="00CD183F">
      <w:pPr>
        <w:spacing w:after="120"/>
        <w:jc w:val="both"/>
        <w:rPr>
          <w:rFonts w:eastAsia="SimSun"/>
          <w:kern w:val="2"/>
          <w:lang w:eastAsia="zh-CN"/>
        </w:rPr>
      </w:pPr>
      <w:r w:rsidRPr="00FD4CF6">
        <w:rPr>
          <w:rFonts w:eastAsia="SimSun"/>
          <w:kern w:val="2"/>
          <w:lang w:eastAsia="zh-CN"/>
        </w:rPr>
        <w:t xml:space="preserve">Details on indoor-office scenarios are listed in Table </w:t>
      </w:r>
      <w:r w:rsidRPr="00FD4CF6">
        <w:rPr>
          <w:rFonts w:hint="eastAsia"/>
          <w:kern w:val="2"/>
          <w:lang w:eastAsia="ko-KR"/>
        </w:rPr>
        <w:t>7.2</w:t>
      </w:r>
      <w:r w:rsidRPr="00FD4CF6">
        <w:rPr>
          <w:rFonts w:eastAsia="SimSun"/>
          <w:kern w:val="2"/>
          <w:lang w:eastAsia="zh-CN"/>
        </w:rPr>
        <w:t xml:space="preserve">-2 and presented in Figure </w:t>
      </w:r>
      <w:r w:rsidRPr="00FD4CF6">
        <w:rPr>
          <w:rFonts w:hint="eastAsia"/>
          <w:kern w:val="2"/>
          <w:lang w:eastAsia="ko-KR"/>
        </w:rPr>
        <w:t>7.2</w:t>
      </w:r>
      <w:r w:rsidRPr="00FD4CF6">
        <w:rPr>
          <w:rFonts w:eastAsia="SimSun"/>
          <w:kern w:val="2"/>
          <w:lang w:eastAsia="zh-CN"/>
        </w:rPr>
        <w:t xml:space="preserve">-1. More details, if necessary, can be added to Figure </w:t>
      </w:r>
      <w:r w:rsidRPr="00FD4CF6">
        <w:rPr>
          <w:rFonts w:hint="eastAsia"/>
          <w:kern w:val="2"/>
          <w:lang w:eastAsia="ko-KR"/>
        </w:rPr>
        <w:t>7.2</w:t>
      </w:r>
      <w:r w:rsidRPr="00FD4CF6">
        <w:rPr>
          <w:rFonts w:eastAsia="SimSun"/>
          <w:kern w:val="2"/>
          <w:lang w:eastAsia="zh-CN"/>
        </w:rPr>
        <w:t xml:space="preserve">-1. </w:t>
      </w:r>
    </w:p>
    <w:p w14:paraId="576246C0" w14:textId="77777777" w:rsidR="00CD183F" w:rsidRPr="00FD4CF6" w:rsidRDefault="00CD183F" w:rsidP="00CD183F">
      <w:pPr>
        <w:pStyle w:val="TH"/>
        <w:rPr>
          <w:lang w:eastAsia="ko-KR"/>
        </w:rPr>
      </w:pPr>
      <w:r w:rsidRPr="00FD4CF6">
        <w:rPr>
          <w:lang w:eastAsia="zh-CN"/>
        </w:rPr>
        <w:t xml:space="preserve">Table </w:t>
      </w:r>
      <w:r w:rsidRPr="00FD4CF6">
        <w:rPr>
          <w:rFonts w:hint="eastAsia"/>
          <w:kern w:val="2"/>
          <w:lang w:eastAsia="ko-KR"/>
        </w:rPr>
        <w:t>7.2</w:t>
      </w:r>
      <w:r w:rsidRPr="00FD4CF6">
        <w:rPr>
          <w:lang w:eastAsia="zh-CN"/>
        </w:rPr>
        <w:t xml:space="preserve">-2: </w:t>
      </w:r>
      <w:r w:rsidRPr="00FD4CF6">
        <w:rPr>
          <w:rFonts w:hint="eastAsia"/>
          <w:lang w:eastAsia="zh-CN"/>
        </w:rPr>
        <w:t xml:space="preserve">Evaluation parameters for </w:t>
      </w:r>
      <w:r w:rsidRPr="00FD4CF6">
        <w:rPr>
          <w:lang w:eastAsia="zh-CN"/>
        </w:rPr>
        <w:t>i</w:t>
      </w:r>
      <w:r w:rsidRPr="00FD4CF6">
        <w:rPr>
          <w:rFonts w:hint="eastAsia"/>
          <w:lang w:eastAsia="zh-CN"/>
        </w:rPr>
        <w:t>ndoor-</w:t>
      </w:r>
      <w:r w:rsidRPr="00FD4CF6">
        <w:rPr>
          <w:lang w:eastAsia="zh-CN"/>
        </w:rPr>
        <w:t>o</w:t>
      </w:r>
      <w:r w:rsidRPr="00FD4CF6">
        <w:rPr>
          <w:rFonts w:hint="eastAsia"/>
          <w:lang w:eastAsia="zh-CN"/>
        </w:rPr>
        <w:t>ffice scenarios</w:t>
      </w:r>
    </w:p>
    <w:tbl>
      <w:tblPr>
        <w:tblW w:w="7391" w:type="dxa"/>
        <w:jc w:val="center"/>
        <w:tblCellMar>
          <w:left w:w="0" w:type="dxa"/>
          <w:right w:w="0" w:type="dxa"/>
        </w:tblCellMar>
        <w:tblLook w:val="04A0" w:firstRow="1" w:lastRow="0" w:firstColumn="1" w:lastColumn="0" w:noHBand="0" w:noVBand="1"/>
      </w:tblPr>
      <w:tblGrid>
        <w:gridCol w:w="1635"/>
        <w:gridCol w:w="1561"/>
        <w:gridCol w:w="2135"/>
        <w:gridCol w:w="2060"/>
      </w:tblGrid>
      <w:tr w:rsidR="007E4413" w:rsidRPr="00FD4CF6" w14:paraId="59D099F2" w14:textId="77777777" w:rsidTr="00835107">
        <w:trPr>
          <w:trHeight w:val="442"/>
          <w:jc w:val="center"/>
        </w:trPr>
        <w:tc>
          <w:tcPr>
            <w:tcW w:w="3196" w:type="dxa"/>
            <w:gridSpan w:val="2"/>
            <w:tcBorders>
              <w:top w:val="single" w:sz="8" w:space="0" w:color="000000"/>
              <w:left w:val="single" w:sz="8" w:space="0" w:color="000000"/>
              <w:bottom w:val="single" w:sz="8" w:space="0" w:color="000000"/>
              <w:right w:val="single" w:sz="8" w:space="0" w:color="000000"/>
            </w:tcBorders>
            <w:shd w:val="clear" w:color="auto" w:fill="D9D9D9"/>
            <w:tcMar>
              <w:top w:w="74" w:type="dxa"/>
              <w:left w:w="147" w:type="dxa"/>
              <w:bottom w:w="74" w:type="dxa"/>
              <w:right w:w="147" w:type="dxa"/>
            </w:tcMar>
            <w:vAlign w:val="center"/>
            <w:hideMark/>
          </w:tcPr>
          <w:p w14:paraId="70410A97" w14:textId="77777777" w:rsidR="00CD183F" w:rsidRPr="00FD4CF6" w:rsidRDefault="00CD183F" w:rsidP="00835107">
            <w:pPr>
              <w:pStyle w:val="TAH"/>
              <w:rPr>
                <w:rFonts w:cs="Arial"/>
                <w:szCs w:val="36"/>
                <w:lang w:val="en-US" w:eastAsia="ko-KR"/>
              </w:rPr>
            </w:pPr>
            <w:r w:rsidRPr="00FD4CF6">
              <w:rPr>
                <w:lang w:val="en-US" w:eastAsia="ko-KR"/>
              </w:rPr>
              <w:t>Parameters</w:t>
            </w:r>
          </w:p>
        </w:tc>
        <w:tc>
          <w:tcPr>
            <w:tcW w:w="2135" w:type="dxa"/>
            <w:tcBorders>
              <w:top w:val="single" w:sz="8" w:space="0" w:color="000000"/>
              <w:left w:val="single" w:sz="8" w:space="0" w:color="000000"/>
              <w:bottom w:val="single" w:sz="8" w:space="0" w:color="000000"/>
              <w:right w:val="single" w:sz="8" w:space="0" w:color="000000"/>
            </w:tcBorders>
            <w:shd w:val="clear" w:color="auto" w:fill="D9D9D9"/>
            <w:tcMar>
              <w:top w:w="74" w:type="dxa"/>
              <w:left w:w="147" w:type="dxa"/>
              <w:bottom w:w="74" w:type="dxa"/>
              <w:right w:w="147" w:type="dxa"/>
            </w:tcMar>
            <w:vAlign w:val="center"/>
            <w:hideMark/>
          </w:tcPr>
          <w:p w14:paraId="0A4030B4" w14:textId="77777777" w:rsidR="00CD183F" w:rsidRPr="00FD4CF6" w:rsidRDefault="00CD183F" w:rsidP="00835107">
            <w:pPr>
              <w:pStyle w:val="TAH"/>
              <w:rPr>
                <w:rFonts w:cs="Arial"/>
                <w:szCs w:val="36"/>
                <w:lang w:val="en-US" w:eastAsia="ko-KR"/>
              </w:rPr>
            </w:pPr>
            <w:r w:rsidRPr="00FD4CF6">
              <w:rPr>
                <w:lang w:val="en-US" w:eastAsia="ko-KR"/>
              </w:rPr>
              <w:t xml:space="preserve">Indoor - office </w:t>
            </w:r>
          </w:p>
          <w:p w14:paraId="5B9927F4" w14:textId="77777777" w:rsidR="00CD183F" w:rsidRPr="00FD4CF6" w:rsidRDefault="00CD183F" w:rsidP="00835107">
            <w:pPr>
              <w:pStyle w:val="TAH"/>
              <w:rPr>
                <w:rFonts w:cs="Arial"/>
                <w:szCs w:val="36"/>
                <w:lang w:val="en-US" w:eastAsia="ko-KR"/>
              </w:rPr>
            </w:pPr>
            <w:r w:rsidRPr="00FD4CF6">
              <w:rPr>
                <w:lang w:val="en-US" w:eastAsia="ko-KR"/>
              </w:rPr>
              <w:t>open office</w:t>
            </w:r>
          </w:p>
        </w:tc>
        <w:tc>
          <w:tcPr>
            <w:tcW w:w="2060" w:type="dxa"/>
            <w:tcBorders>
              <w:top w:val="single" w:sz="8" w:space="0" w:color="000000"/>
              <w:left w:val="single" w:sz="8" w:space="0" w:color="000000"/>
              <w:bottom w:val="single" w:sz="8" w:space="0" w:color="000000"/>
              <w:right w:val="single" w:sz="8" w:space="0" w:color="000000"/>
            </w:tcBorders>
            <w:shd w:val="clear" w:color="auto" w:fill="D9D9D9"/>
            <w:tcMar>
              <w:top w:w="74" w:type="dxa"/>
              <w:left w:w="147" w:type="dxa"/>
              <w:bottom w:w="74" w:type="dxa"/>
              <w:right w:w="147" w:type="dxa"/>
            </w:tcMar>
            <w:vAlign w:val="center"/>
            <w:hideMark/>
          </w:tcPr>
          <w:p w14:paraId="1D9EAF2F" w14:textId="77777777" w:rsidR="00CD183F" w:rsidRPr="00FD4CF6" w:rsidRDefault="00CD183F" w:rsidP="00835107">
            <w:pPr>
              <w:pStyle w:val="TAH"/>
              <w:rPr>
                <w:rFonts w:cs="Arial"/>
                <w:szCs w:val="36"/>
                <w:lang w:val="en-US" w:eastAsia="ko-KR"/>
              </w:rPr>
            </w:pPr>
            <w:r w:rsidRPr="00FD4CF6">
              <w:rPr>
                <w:lang w:val="en-US" w:eastAsia="ko-KR"/>
              </w:rPr>
              <w:t xml:space="preserve">Indoor - office </w:t>
            </w:r>
          </w:p>
          <w:p w14:paraId="6BB354FF" w14:textId="77777777" w:rsidR="00CD183F" w:rsidRPr="00FD4CF6" w:rsidRDefault="00CD183F" w:rsidP="00835107">
            <w:pPr>
              <w:pStyle w:val="TAH"/>
              <w:rPr>
                <w:rFonts w:cs="Arial"/>
                <w:szCs w:val="36"/>
                <w:lang w:val="en-US" w:eastAsia="ko-KR"/>
              </w:rPr>
            </w:pPr>
            <w:r w:rsidRPr="00FD4CF6">
              <w:rPr>
                <w:lang w:val="en-US" w:eastAsia="ko-KR"/>
              </w:rPr>
              <w:t>mixed office</w:t>
            </w:r>
          </w:p>
        </w:tc>
      </w:tr>
      <w:tr w:rsidR="007E4413" w:rsidRPr="00FD4CF6" w14:paraId="7F78064F" w14:textId="77777777" w:rsidTr="00835107">
        <w:trPr>
          <w:trHeight w:val="280"/>
          <w:jc w:val="center"/>
        </w:trPr>
        <w:tc>
          <w:tcPr>
            <w:tcW w:w="1635" w:type="dxa"/>
            <w:vMerge w:val="restart"/>
            <w:tcBorders>
              <w:top w:val="single" w:sz="8" w:space="0" w:color="000000"/>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32AEB48D" w14:textId="77777777" w:rsidR="00CD183F" w:rsidRPr="00FD4CF6" w:rsidRDefault="00CD183F" w:rsidP="00835107">
            <w:pPr>
              <w:pStyle w:val="TAC"/>
              <w:rPr>
                <w:rFonts w:cs="Arial"/>
                <w:szCs w:val="36"/>
                <w:lang w:val="en-US" w:eastAsia="ko-KR"/>
              </w:rPr>
            </w:pPr>
            <w:r w:rsidRPr="00FD4CF6">
              <w:rPr>
                <w:lang w:val="en-US" w:eastAsia="ko-KR"/>
              </w:rPr>
              <w:t>Layout</w:t>
            </w:r>
          </w:p>
        </w:tc>
        <w:tc>
          <w:tcPr>
            <w:tcW w:w="1561" w:type="dxa"/>
            <w:tcBorders>
              <w:top w:val="single" w:sz="8" w:space="0" w:color="000000"/>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2A311BDB" w14:textId="77777777" w:rsidR="005D09D2" w:rsidRPr="00FD4CF6" w:rsidRDefault="00CD183F" w:rsidP="00835107">
            <w:pPr>
              <w:pStyle w:val="TAC"/>
              <w:rPr>
                <w:lang w:val="en-US" w:eastAsia="ko-KR"/>
              </w:rPr>
            </w:pPr>
            <w:r w:rsidRPr="00FD4CF6">
              <w:rPr>
                <w:lang w:val="en-US" w:eastAsia="ko-KR"/>
              </w:rPr>
              <w:t xml:space="preserve">Room size </w:t>
            </w:r>
          </w:p>
          <w:p w14:paraId="735164AE" w14:textId="290B1BAA" w:rsidR="00CD183F" w:rsidRPr="00FD4CF6" w:rsidRDefault="00CD183F" w:rsidP="00835107">
            <w:pPr>
              <w:pStyle w:val="TAC"/>
              <w:rPr>
                <w:rFonts w:cs="Arial"/>
                <w:szCs w:val="36"/>
                <w:lang w:val="en-US" w:eastAsia="ko-KR"/>
              </w:rPr>
            </w:pPr>
            <w:r w:rsidRPr="00FD4CF6">
              <w:rPr>
                <w:lang w:val="en-US" w:eastAsia="ko-KR"/>
              </w:rPr>
              <w:t>(W</w:t>
            </w:r>
            <w:r w:rsidR="005D09D2" w:rsidRPr="00FD4CF6">
              <w:rPr>
                <w:lang w:val="en-US" w:eastAsia="ko-KR"/>
              </w:rPr>
              <w:t xml:space="preserve"> </w:t>
            </w:r>
            <w:r w:rsidRPr="00FD4CF6">
              <w:rPr>
                <w:lang w:val="en-US" w:eastAsia="ko-KR"/>
              </w:rPr>
              <w:t>x</w:t>
            </w:r>
            <w:r w:rsidR="005D09D2" w:rsidRPr="00FD4CF6">
              <w:rPr>
                <w:lang w:val="en-US" w:eastAsia="ko-KR"/>
              </w:rPr>
              <w:t xml:space="preserve"> </w:t>
            </w:r>
            <w:r w:rsidRPr="00FD4CF6">
              <w:rPr>
                <w:lang w:val="en-US" w:eastAsia="ko-KR"/>
              </w:rPr>
              <w:t>L</w:t>
            </w:r>
            <w:r w:rsidR="005D09D2" w:rsidRPr="00FD4CF6">
              <w:rPr>
                <w:lang w:val="en-US" w:eastAsia="ko-KR"/>
              </w:rPr>
              <w:t xml:space="preserve"> </w:t>
            </w:r>
            <w:r w:rsidRPr="00FD4CF6">
              <w:rPr>
                <w:lang w:val="en-US" w:eastAsia="ko-KR"/>
              </w:rPr>
              <w:t>x</w:t>
            </w:r>
            <w:r w:rsidR="005D09D2" w:rsidRPr="00FD4CF6">
              <w:rPr>
                <w:lang w:val="en-US" w:eastAsia="ko-KR"/>
              </w:rPr>
              <w:t xml:space="preserve"> </w:t>
            </w:r>
            <w:r w:rsidRPr="00FD4CF6">
              <w:rPr>
                <w:lang w:val="en-US" w:eastAsia="ko-KR"/>
              </w:rPr>
              <w:t>H)</w:t>
            </w:r>
          </w:p>
        </w:tc>
        <w:tc>
          <w:tcPr>
            <w:tcW w:w="4195" w:type="dxa"/>
            <w:gridSpan w:val="2"/>
            <w:tcBorders>
              <w:top w:val="single" w:sz="8" w:space="0" w:color="000000"/>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149050CA" w14:textId="1211655B" w:rsidR="00CD183F" w:rsidRPr="00FD4CF6" w:rsidRDefault="00CD183F" w:rsidP="00835107">
            <w:pPr>
              <w:pStyle w:val="TAC"/>
              <w:rPr>
                <w:rFonts w:cs="Arial"/>
                <w:szCs w:val="36"/>
                <w:lang w:val="en-US" w:eastAsia="ko-KR"/>
              </w:rPr>
            </w:pPr>
            <w:r w:rsidRPr="00FD4CF6">
              <w:rPr>
                <w:lang w:val="en-US" w:eastAsia="ko-KR"/>
              </w:rPr>
              <w:t>120</w:t>
            </w:r>
            <w:r w:rsidR="005D09D2" w:rsidRPr="00FD4CF6">
              <w:rPr>
                <w:lang w:val="en-US" w:eastAsia="ko-KR"/>
              </w:rPr>
              <w:t xml:space="preserve"> </w:t>
            </w:r>
            <w:r w:rsidRPr="00FD4CF6">
              <w:rPr>
                <w:lang w:val="en-US" w:eastAsia="ko-KR"/>
              </w:rPr>
              <w:t>m</w:t>
            </w:r>
            <w:r w:rsidR="005D09D2" w:rsidRPr="00FD4CF6">
              <w:rPr>
                <w:lang w:val="en-US" w:eastAsia="ko-KR"/>
              </w:rPr>
              <w:t xml:space="preserve"> </w:t>
            </w:r>
            <w:r w:rsidRPr="00FD4CF6">
              <w:rPr>
                <w:lang w:val="en-US" w:eastAsia="ko-KR"/>
              </w:rPr>
              <w:t>x</w:t>
            </w:r>
            <w:r w:rsidR="005D09D2" w:rsidRPr="00FD4CF6">
              <w:rPr>
                <w:lang w:val="en-US" w:eastAsia="ko-KR"/>
              </w:rPr>
              <w:t xml:space="preserve"> </w:t>
            </w:r>
            <w:r w:rsidRPr="00FD4CF6">
              <w:rPr>
                <w:lang w:val="en-US" w:eastAsia="ko-KR"/>
              </w:rPr>
              <w:t>50</w:t>
            </w:r>
            <w:r w:rsidR="005D09D2" w:rsidRPr="00FD4CF6">
              <w:rPr>
                <w:lang w:val="en-US" w:eastAsia="ko-KR"/>
              </w:rPr>
              <w:t xml:space="preserve"> </w:t>
            </w:r>
            <w:r w:rsidRPr="00FD4CF6">
              <w:rPr>
                <w:lang w:val="en-US" w:eastAsia="ko-KR"/>
              </w:rPr>
              <w:t>m</w:t>
            </w:r>
            <w:r w:rsidR="005D09D2" w:rsidRPr="00FD4CF6">
              <w:rPr>
                <w:lang w:val="en-US" w:eastAsia="ko-KR"/>
              </w:rPr>
              <w:t xml:space="preserve"> </w:t>
            </w:r>
            <w:r w:rsidRPr="00FD4CF6">
              <w:rPr>
                <w:lang w:val="en-US" w:eastAsia="ko-KR"/>
              </w:rPr>
              <w:t>x</w:t>
            </w:r>
            <w:r w:rsidR="005D09D2" w:rsidRPr="00FD4CF6">
              <w:rPr>
                <w:lang w:val="en-US" w:eastAsia="ko-KR"/>
              </w:rPr>
              <w:t xml:space="preserve"> </w:t>
            </w:r>
            <w:r w:rsidRPr="00FD4CF6">
              <w:rPr>
                <w:lang w:val="en-US" w:eastAsia="ko-KR"/>
              </w:rPr>
              <w:t>3</w:t>
            </w:r>
            <w:r w:rsidR="005D09D2" w:rsidRPr="00FD4CF6">
              <w:rPr>
                <w:lang w:val="en-US" w:eastAsia="ko-KR"/>
              </w:rPr>
              <w:t xml:space="preserve"> </w:t>
            </w:r>
            <w:r w:rsidRPr="00FD4CF6">
              <w:rPr>
                <w:lang w:val="en-US" w:eastAsia="ko-KR"/>
              </w:rPr>
              <w:t>m</w:t>
            </w:r>
          </w:p>
        </w:tc>
      </w:tr>
      <w:tr w:rsidR="007E4413" w:rsidRPr="00FD4CF6" w14:paraId="450773C3" w14:textId="77777777" w:rsidTr="00835107">
        <w:trPr>
          <w:trHeight w:val="108"/>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96F5FE" w14:textId="77777777" w:rsidR="00CD183F" w:rsidRPr="00FD4CF6" w:rsidRDefault="00CD183F" w:rsidP="00835107">
            <w:pPr>
              <w:pStyle w:val="TAC"/>
              <w:rPr>
                <w:rFonts w:cs="Arial"/>
                <w:szCs w:val="36"/>
                <w:lang w:val="en-US" w:eastAsia="ko-KR"/>
              </w:rPr>
            </w:pPr>
          </w:p>
        </w:tc>
        <w:tc>
          <w:tcPr>
            <w:tcW w:w="1561" w:type="dxa"/>
            <w:tcBorders>
              <w:top w:val="single" w:sz="8" w:space="0" w:color="000000"/>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4C67DD53" w14:textId="77777777" w:rsidR="00CD183F" w:rsidRPr="00FD4CF6" w:rsidRDefault="00CD183F" w:rsidP="00835107">
            <w:pPr>
              <w:pStyle w:val="TAC"/>
              <w:rPr>
                <w:rFonts w:cs="Arial"/>
                <w:szCs w:val="36"/>
                <w:lang w:val="en-US" w:eastAsia="ko-KR"/>
              </w:rPr>
            </w:pPr>
            <w:r w:rsidRPr="00FD4CF6">
              <w:rPr>
                <w:lang w:val="en-US" w:eastAsia="ko-KR"/>
              </w:rPr>
              <w:t>ISD</w:t>
            </w:r>
          </w:p>
        </w:tc>
        <w:tc>
          <w:tcPr>
            <w:tcW w:w="4195" w:type="dxa"/>
            <w:gridSpan w:val="2"/>
            <w:tcBorders>
              <w:top w:val="single" w:sz="8" w:space="0" w:color="000000"/>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47A2A101" w14:textId="5C362391" w:rsidR="00CD183F" w:rsidRPr="00FD4CF6" w:rsidRDefault="00CD183F" w:rsidP="00835107">
            <w:pPr>
              <w:pStyle w:val="TAC"/>
              <w:rPr>
                <w:rFonts w:cs="Arial"/>
                <w:szCs w:val="36"/>
                <w:lang w:val="en-US" w:eastAsia="ko-KR"/>
              </w:rPr>
            </w:pPr>
            <w:r w:rsidRPr="00FD4CF6">
              <w:rPr>
                <w:lang w:val="en-US" w:eastAsia="ko-KR"/>
              </w:rPr>
              <w:t>20</w:t>
            </w:r>
            <w:r w:rsidR="005D09D2" w:rsidRPr="00FD4CF6">
              <w:rPr>
                <w:lang w:val="en-US" w:eastAsia="ko-KR"/>
              </w:rPr>
              <w:t xml:space="preserve"> </w:t>
            </w:r>
            <w:r w:rsidRPr="00FD4CF6">
              <w:rPr>
                <w:lang w:val="en-US" w:eastAsia="ko-KR"/>
              </w:rPr>
              <w:t>m</w:t>
            </w:r>
          </w:p>
        </w:tc>
      </w:tr>
      <w:tr w:rsidR="007E4413" w:rsidRPr="00FD4CF6" w14:paraId="0B6FD412" w14:textId="77777777" w:rsidTr="00835107">
        <w:trPr>
          <w:trHeight w:val="273"/>
          <w:jc w:val="center"/>
        </w:trPr>
        <w:tc>
          <w:tcPr>
            <w:tcW w:w="3196" w:type="dxa"/>
            <w:gridSpan w:val="2"/>
            <w:tcBorders>
              <w:top w:val="single" w:sz="8" w:space="0" w:color="000000"/>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49F0D5DB" w14:textId="370B6EF3" w:rsidR="00CD183F" w:rsidRPr="00FD4CF6" w:rsidRDefault="00CD183F" w:rsidP="00835107">
            <w:pPr>
              <w:pStyle w:val="TAC"/>
              <w:rPr>
                <w:rFonts w:cs="Arial"/>
                <w:szCs w:val="36"/>
                <w:lang w:val="en-US" w:eastAsia="ko-KR"/>
              </w:rPr>
            </w:pPr>
            <w:r w:rsidRPr="00FD4CF6">
              <w:rPr>
                <w:lang w:eastAsia="ko-KR"/>
              </w:rPr>
              <w:t xml:space="preserve">BS antenna height </w:t>
            </w:r>
            <m:oMath>
              <m:sSub>
                <m:sSubPr>
                  <m:ctrlPr>
                    <w:rPr>
                      <w:rFonts w:ascii="Cambria Math" w:hAnsi="Cambria Math"/>
                      <w:i/>
                    </w:rPr>
                  </m:ctrlPr>
                </m:sSubPr>
                <m:e>
                  <m:r>
                    <w:rPr>
                      <w:rFonts w:ascii="Cambria Math" w:hAnsi="Cambria Math" w:cs="Cambria Math"/>
                    </w:rPr>
                    <m:t>h</m:t>
                  </m:r>
                </m:e>
                <m:sub>
                  <m:r>
                    <m:rPr>
                      <m:nor/>
                    </m:rPr>
                    <w:rPr>
                      <w:rFonts w:ascii="Cambria Math"/>
                    </w:rPr>
                    <m:t>BS</m:t>
                  </m:r>
                  <m:ctrlPr>
                    <w:rPr>
                      <w:rFonts w:ascii="Cambria Math" w:hAnsi="Cambria Math"/>
                    </w:rPr>
                  </m:ctrlPr>
                </m:sub>
              </m:sSub>
            </m:oMath>
          </w:p>
        </w:tc>
        <w:tc>
          <w:tcPr>
            <w:tcW w:w="4195" w:type="dxa"/>
            <w:gridSpan w:val="2"/>
            <w:tcBorders>
              <w:top w:val="single" w:sz="8" w:space="0" w:color="000000"/>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3749207B" w14:textId="77777777" w:rsidR="00CD183F" w:rsidRPr="00FD4CF6" w:rsidRDefault="00CD183F" w:rsidP="00835107">
            <w:pPr>
              <w:pStyle w:val="TAC"/>
              <w:rPr>
                <w:rFonts w:cs="Arial"/>
                <w:szCs w:val="36"/>
                <w:lang w:val="en-US" w:eastAsia="ko-KR"/>
              </w:rPr>
            </w:pPr>
            <w:r w:rsidRPr="00FD4CF6">
              <w:rPr>
                <w:lang w:val="en-US" w:eastAsia="ko-KR"/>
              </w:rPr>
              <w:t>3 m (ceiling)</w:t>
            </w:r>
          </w:p>
        </w:tc>
      </w:tr>
      <w:tr w:rsidR="007E4413" w:rsidRPr="00FD4CF6" w14:paraId="7EC22778" w14:textId="77777777" w:rsidTr="00835107">
        <w:trPr>
          <w:trHeight w:val="273"/>
          <w:jc w:val="center"/>
        </w:trPr>
        <w:tc>
          <w:tcPr>
            <w:tcW w:w="1635" w:type="dxa"/>
            <w:vMerge w:val="restart"/>
            <w:tcBorders>
              <w:top w:val="single" w:sz="8" w:space="0" w:color="000000"/>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5C2771A8" w14:textId="77777777" w:rsidR="00CD183F" w:rsidRPr="00FD4CF6" w:rsidRDefault="00CD183F" w:rsidP="00835107">
            <w:pPr>
              <w:pStyle w:val="TAC"/>
              <w:rPr>
                <w:rFonts w:cs="Arial"/>
                <w:szCs w:val="36"/>
                <w:lang w:val="en-US" w:eastAsia="ko-KR"/>
              </w:rPr>
            </w:pPr>
            <w:r w:rsidRPr="00FD4CF6">
              <w:rPr>
                <w:lang w:eastAsia="ko-KR"/>
              </w:rPr>
              <w:t>UT location</w:t>
            </w:r>
          </w:p>
        </w:tc>
        <w:tc>
          <w:tcPr>
            <w:tcW w:w="1561" w:type="dxa"/>
            <w:tcBorders>
              <w:top w:val="single" w:sz="8" w:space="0" w:color="000000"/>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70401FEE" w14:textId="77777777" w:rsidR="00CD183F" w:rsidRPr="00FD4CF6" w:rsidRDefault="00CD183F" w:rsidP="00835107">
            <w:pPr>
              <w:pStyle w:val="TAC"/>
              <w:rPr>
                <w:rFonts w:cs="Arial"/>
                <w:szCs w:val="36"/>
                <w:lang w:val="en-US" w:eastAsia="ko-KR"/>
              </w:rPr>
            </w:pPr>
            <w:r w:rsidRPr="00FD4CF6">
              <w:rPr>
                <w:lang w:val="en-US" w:eastAsia="ko-KR"/>
              </w:rPr>
              <w:t>LOS/NLOS</w:t>
            </w:r>
          </w:p>
        </w:tc>
        <w:tc>
          <w:tcPr>
            <w:tcW w:w="4195" w:type="dxa"/>
            <w:gridSpan w:val="2"/>
            <w:tcBorders>
              <w:top w:val="single" w:sz="8" w:space="0" w:color="000000"/>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6715EEDC" w14:textId="77777777" w:rsidR="00CD183F" w:rsidRPr="00FD4CF6" w:rsidRDefault="00CD183F" w:rsidP="00835107">
            <w:pPr>
              <w:pStyle w:val="TAC"/>
              <w:rPr>
                <w:rFonts w:cs="Arial"/>
                <w:szCs w:val="36"/>
                <w:lang w:val="en-US" w:eastAsia="ko-KR"/>
              </w:rPr>
            </w:pPr>
            <w:r w:rsidRPr="00FD4CF6">
              <w:rPr>
                <w:rFonts w:hint="eastAsia"/>
                <w:lang w:val="en-US" w:eastAsia="ko-KR"/>
              </w:rPr>
              <w:t>LOS and NLOS</w:t>
            </w:r>
          </w:p>
          <w:p w14:paraId="4F79626F" w14:textId="77777777" w:rsidR="00CD183F" w:rsidRPr="00FD4CF6" w:rsidRDefault="00CD183F" w:rsidP="00835107">
            <w:pPr>
              <w:pStyle w:val="TAC"/>
              <w:rPr>
                <w:rFonts w:cs="Arial"/>
                <w:szCs w:val="36"/>
                <w:lang w:val="en-US" w:eastAsia="ko-KR"/>
              </w:rPr>
            </w:pPr>
          </w:p>
        </w:tc>
      </w:tr>
      <w:tr w:rsidR="007E4413" w:rsidRPr="00FD4CF6" w14:paraId="675EECFC" w14:textId="77777777" w:rsidTr="00835107">
        <w:trPr>
          <w:trHeight w:val="108"/>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711D0D" w14:textId="77777777" w:rsidR="00CD183F" w:rsidRPr="00FD4CF6" w:rsidRDefault="00CD183F" w:rsidP="00835107">
            <w:pPr>
              <w:pStyle w:val="TAC"/>
              <w:rPr>
                <w:rFonts w:cs="Arial"/>
                <w:szCs w:val="36"/>
                <w:lang w:val="en-US" w:eastAsia="ko-KR"/>
              </w:rPr>
            </w:pPr>
          </w:p>
        </w:tc>
        <w:tc>
          <w:tcPr>
            <w:tcW w:w="1561" w:type="dxa"/>
            <w:tcBorders>
              <w:top w:val="single" w:sz="8" w:space="0" w:color="000000"/>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037482AC" w14:textId="4A17BD04" w:rsidR="00CD183F" w:rsidRPr="00FD4CF6" w:rsidRDefault="00CD183F" w:rsidP="00835107">
            <w:pPr>
              <w:pStyle w:val="TAC"/>
              <w:rPr>
                <w:rFonts w:cs="Arial"/>
                <w:szCs w:val="36"/>
                <w:lang w:val="en-US" w:eastAsia="ko-KR"/>
              </w:rPr>
            </w:pPr>
            <w:r w:rsidRPr="00FD4CF6">
              <w:rPr>
                <w:lang w:eastAsia="ko-KR"/>
              </w:rPr>
              <w:t xml:space="preserve">Height </w:t>
            </w:r>
            <m:oMath>
              <m:sSub>
                <m:sSubPr>
                  <m:ctrlPr>
                    <w:rPr>
                      <w:rFonts w:ascii="Cambria Math" w:hAnsi="Cambria Math"/>
                      <w:i/>
                    </w:rPr>
                  </m:ctrlPr>
                </m:sSubPr>
                <m:e>
                  <m:r>
                    <w:rPr>
                      <w:rFonts w:ascii="Cambria Math" w:hAnsi="Cambria Math" w:cs="Cambria Math"/>
                    </w:rPr>
                    <m:t>h</m:t>
                  </m:r>
                </m:e>
                <m:sub>
                  <m:r>
                    <m:rPr>
                      <m:nor/>
                    </m:rPr>
                    <w:rPr>
                      <w:rFonts w:ascii="Cambria Math"/>
                    </w:rPr>
                    <m:t>UT</m:t>
                  </m:r>
                  <m:ctrlPr>
                    <w:rPr>
                      <w:rFonts w:ascii="Cambria Math" w:hAnsi="Cambria Math"/>
                    </w:rPr>
                  </m:ctrlPr>
                </m:sub>
              </m:sSub>
            </m:oMath>
          </w:p>
        </w:tc>
        <w:tc>
          <w:tcPr>
            <w:tcW w:w="4195" w:type="dxa"/>
            <w:gridSpan w:val="2"/>
            <w:tcBorders>
              <w:top w:val="single" w:sz="8" w:space="0" w:color="000000"/>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27C5B935" w14:textId="77777777" w:rsidR="00CD183F" w:rsidRPr="00FD4CF6" w:rsidRDefault="00CD183F" w:rsidP="00835107">
            <w:pPr>
              <w:pStyle w:val="TAC"/>
              <w:rPr>
                <w:rFonts w:cs="Arial"/>
                <w:szCs w:val="36"/>
                <w:lang w:val="en-US" w:eastAsia="ko-KR"/>
              </w:rPr>
            </w:pPr>
            <w:r w:rsidRPr="00FD4CF6">
              <w:rPr>
                <w:rFonts w:eastAsia="Meiryo" w:cs="Arial"/>
                <w:lang w:val="nl-NL" w:eastAsia="ko-KR"/>
              </w:rPr>
              <w:t>1 m</w:t>
            </w:r>
          </w:p>
        </w:tc>
      </w:tr>
      <w:tr w:rsidR="007E4413" w:rsidRPr="00FD4CF6" w14:paraId="7DDF185C" w14:textId="77777777" w:rsidTr="00835107">
        <w:trPr>
          <w:trHeight w:val="224"/>
          <w:jc w:val="center"/>
        </w:trPr>
        <w:tc>
          <w:tcPr>
            <w:tcW w:w="3196" w:type="dxa"/>
            <w:gridSpan w:val="2"/>
            <w:tcBorders>
              <w:top w:val="single" w:sz="8" w:space="0" w:color="000000"/>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3FB66B5E" w14:textId="77777777" w:rsidR="00CD183F" w:rsidRPr="00FD4CF6" w:rsidRDefault="00CD183F" w:rsidP="00835107">
            <w:pPr>
              <w:pStyle w:val="TAC"/>
              <w:rPr>
                <w:rFonts w:cs="Arial"/>
                <w:szCs w:val="36"/>
                <w:lang w:val="en-US" w:eastAsia="ko-KR"/>
              </w:rPr>
            </w:pPr>
            <w:r w:rsidRPr="00FD4CF6">
              <w:rPr>
                <w:lang w:eastAsia="ko-KR"/>
              </w:rPr>
              <w:t>UT mobility (horizontal plane only)</w:t>
            </w:r>
          </w:p>
        </w:tc>
        <w:tc>
          <w:tcPr>
            <w:tcW w:w="4195" w:type="dxa"/>
            <w:gridSpan w:val="2"/>
            <w:tcBorders>
              <w:top w:val="single" w:sz="8" w:space="0" w:color="000000"/>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5441DD99" w14:textId="77777777" w:rsidR="00CD183F" w:rsidRPr="00FD4CF6" w:rsidRDefault="00CD183F" w:rsidP="00835107">
            <w:pPr>
              <w:pStyle w:val="TAC"/>
              <w:rPr>
                <w:rFonts w:cs="Arial"/>
                <w:szCs w:val="36"/>
                <w:lang w:val="en-US" w:eastAsia="ko-KR"/>
              </w:rPr>
            </w:pPr>
            <w:r w:rsidRPr="00FD4CF6">
              <w:rPr>
                <w:lang w:eastAsia="ko-KR"/>
              </w:rPr>
              <w:t>3 km/h</w:t>
            </w:r>
          </w:p>
        </w:tc>
      </w:tr>
      <w:tr w:rsidR="007E4413" w:rsidRPr="00FD4CF6" w14:paraId="06FA2348" w14:textId="77777777" w:rsidTr="00835107">
        <w:trPr>
          <w:trHeight w:val="224"/>
          <w:jc w:val="center"/>
        </w:trPr>
        <w:tc>
          <w:tcPr>
            <w:tcW w:w="3196" w:type="dxa"/>
            <w:gridSpan w:val="2"/>
            <w:tcBorders>
              <w:top w:val="single" w:sz="8" w:space="0" w:color="000000"/>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72B68332" w14:textId="77777777" w:rsidR="00CD183F" w:rsidRPr="00FD4CF6" w:rsidRDefault="00CD183F" w:rsidP="00835107">
            <w:pPr>
              <w:pStyle w:val="TAC"/>
              <w:rPr>
                <w:rFonts w:cs="Arial"/>
                <w:szCs w:val="36"/>
                <w:lang w:val="sv-SE" w:eastAsia="ko-KR"/>
              </w:rPr>
            </w:pPr>
            <w:r w:rsidRPr="00FD4CF6">
              <w:rPr>
                <w:lang w:val="fr-FR" w:eastAsia="ko-KR"/>
              </w:rPr>
              <w:t xml:space="preserve">Min. BS - </w:t>
            </w:r>
            <w:r w:rsidRPr="00FD4CF6">
              <w:rPr>
                <w:lang w:val="sv-SE" w:eastAsia="ko-KR"/>
              </w:rPr>
              <w:t>UT</w:t>
            </w:r>
            <w:r w:rsidRPr="00FD4CF6">
              <w:rPr>
                <w:lang w:val="fr-FR" w:eastAsia="ko-KR"/>
              </w:rPr>
              <w:t xml:space="preserve"> distance (2D)</w:t>
            </w:r>
          </w:p>
        </w:tc>
        <w:tc>
          <w:tcPr>
            <w:tcW w:w="4195" w:type="dxa"/>
            <w:gridSpan w:val="2"/>
            <w:tcBorders>
              <w:top w:val="single" w:sz="8" w:space="0" w:color="000000"/>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5ED40614" w14:textId="77777777" w:rsidR="00CD183F" w:rsidRPr="00FD4CF6" w:rsidRDefault="00CD183F" w:rsidP="00835107">
            <w:pPr>
              <w:pStyle w:val="TAC"/>
              <w:rPr>
                <w:rFonts w:cs="Arial"/>
                <w:szCs w:val="36"/>
                <w:lang w:val="en-US" w:eastAsia="ko-KR"/>
              </w:rPr>
            </w:pPr>
            <w:r w:rsidRPr="00FD4CF6">
              <w:rPr>
                <w:rFonts w:hint="eastAsia"/>
                <w:lang w:val="en-US" w:eastAsia="ko-KR"/>
              </w:rPr>
              <w:t>0</w:t>
            </w:r>
          </w:p>
        </w:tc>
      </w:tr>
      <w:tr w:rsidR="007E4413" w:rsidRPr="00FD4CF6" w14:paraId="45F3435E" w14:textId="77777777" w:rsidTr="00835107">
        <w:trPr>
          <w:trHeight w:val="224"/>
          <w:jc w:val="center"/>
        </w:trPr>
        <w:tc>
          <w:tcPr>
            <w:tcW w:w="3196" w:type="dxa"/>
            <w:gridSpan w:val="2"/>
            <w:tcBorders>
              <w:top w:val="single" w:sz="8" w:space="0" w:color="000000"/>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452837DB" w14:textId="77777777" w:rsidR="00CD183F" w:rsidRPr="00FD4CF6" w:rsidRDefault="00CD183F" w:rsidP="00835107">
            <w:pPr>
              <w:pStyle w:val="TAC"/>
              <w:rPr>
                <w:rFonts w:cs="Arial"/>
                <w:szCs w:val="36"/>
                <w:lang w:val="en-US" w:eastAsia="ko-KR"/>
              </w:rPr>
            </w:pPr>
            <w:r w:rsidRPr="00FD4CF6">
              <w:rPr>
                <w:lang w:eastAsia="ko-KR"/>
              </w:rPr>
              <w:t>UT</w:t>
            </w:r>
            <w:r w:rsidRPr="00FD4CF6">
              <w:rPr>
                <w:lang w:val="en-US" w:eastAsia="ko-KR"/>
              </w:rPr>
              <w:t xml:space="preserve"> distribution (horizontal)</w:t>
            </w:r>
          </w:p>
        </w:tc>
        <w:tc>
          <w:tcPr>
            <w:tcW w:w="4195" w:type="dxa"/>
            <w:gridSpan w:val="2"/>
            <w:tcBorders>
              <w:top w:val="single" w:sz="8" w:space="0" w:color="000000"/>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32F396F7" w14:textId="77777777" w:rsidR="00CD183F" w:rsidRPr="00FD4CF6" w:rsidRDefault="00CD183F" w:rsidP="00835107">
            <w:pPr>
              <w:pStyle w:val="TAC"/>
              <w:rPr>
                <w:rFonts w:cs="Arial"/>
                <w:szCs w:val="36"/>
                <w:lang w:val="en-US" w:eastAsia="ko-KR"/>
              </w:rPr>
            </w:pPr>
            <w:r w:rsidRPr="00FD4CF6">
              <w:rPr>
                <w:lang w:val="en-US" w:eastAsia="ko-KR"/>
              </w:rPr>
              <w:t>Uniform</w:t>
            </w:r>
          </w:p>
        </w:tc>
      </w:tr>
    </w:tbl>
    <w:p w14:paraId="206C4B7C" w14:textId="77777777" w:rsidR="00CD183F" w:rsidRPr="00FD4CF6" w:rsidRDefault="00CD183F" w:rsidP="00CD183F">
      <w:pPr>
        <w:pStyle w:val="NO"/>
        <w:rPr>
          <w:lang w:eastAsia="zh-CN"/>
        </w:rPr>
      </w:pPr>
      <w:r w:rsidRPr="00FD4CF6">
        <w:rPr>
          <w:rFonts w:hint="eastAsia"/>
          <w:lang w:eastAsia="zh-CN"/>
        </w:rPr>
        <w:t>Note:</w:t>
      </w:r>
      <w:r w:rsidRPr="00FD4CF6">
        <w:rPr>
          <w:lang w:eastAsia="zh-CN"/>
        </w:rPr>
        <w:tab/>
        <w:t>T</w:t>
      </w:r>
      <w:r w:rsidRPr="00FD4CF6">
        <w:rPr>
          <w:lang w:eastAsia="ja-JP"/>
        </w:rPr>
        <w:t>he only difference between the open office and mixed office models in this TR is the line of sight probability.</w:t>
      </w:r>
    </w:p>
    <w:p w14:paraId="7598A1D2" w14:textId="77777777" w:rsidR="00CD183F" w:rsidRPr="00FD4CF6" w:rsidRDefault="00CD183F" w:rsidP="00CD183F">
      <w:pPr>
        <w:rPr>
          <w:lang w:eastAsia="zh-CN"/>
        </w:rPr>
      </w:pPr>
    </w:p>
    <w:p w14:paraId="7B84E3F4" w14:textId="77777777" w:rsidR="00CD183F" w:rsidRPr="00FD4CF6" w:rsidRDefault="00CD183F" w:rsidP="00CD183F">
      <w:pPr>
        <w:pStyle w:val="TH"/>
        <w:rPr>
          <w:lang w:eastAsia="zh-CN"/>
        </w:rPr>
      </w:pPr>
      <w:r w:rsidRPr="00FD4CF6">
        <w:rPr>
          <w:noProof/>
          <w:lang w:val="en-US" w:eastAsia="ko-KR"/>
        </w:rPr>
        <w:drawing>
          <wp:inline distT="0" distB="0" distL="0" distR="0" wp14:anchorId="5381D351" wp14:editId="69CACA89">
            <wp:extent cx="5486400" cy="2658110"/>
            <wp:effectExtent l="0" t="0" r="0" b="0"/>
            <wp:docPr id="1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5486400" cy="2658110"/>
                    </a:xfrm>
                    <a:prstGeom prst="rect">
                      <a:avLst/>
                    </a:prstGeom>
                    <a:noFill/>
                    <a:ln>
                      <a:noFill/>
                    </a:ln>
                  </pic:spPr>
                </pic:pic>
              </a:graphicData>
            </a:graphic>
          </wp:inline>
        </w:drawing>
      </w:r>
    </w:p>
    <w:p w14:paraId="342A12C9" w14:textId="77777777" w:rsidR="00CD183F" w:rsidRPr="00FD4CF6" w:rsidRDefault="00CD183F" w:rsidP="00CD183F">
      <w:pPr>
        <w:pStyle w:val="TF"/>
        <w:rPr>
          <w:lang w:eastAsia="zh-CN"/>
        </w:rPr>
      </w:pPr>
      <w:r w:rsidRPr="00FD4CF6">
        <w:rPr>
          <w:lang w:eastAsia="zh-CN"/>
        </w:rPr>
        <w:t xml:space="preserve">Figure </w:t>
      </w:r>
      <w:r w:rsidRPr="00FD4CF6">
        <w:rPr>
          <w:rFonts w:hint="eastAsia"/>
          <w:lang w:eastAsia="ko-KR"/>
        </w:rPr>
        <w:t>7.2</w:t>
      </w:r>
      <w:r w:rsidRPr="00FD4CF6">
        <w:rPr>
          <w:lang w:eastAsia="zh-CN"/>
        </w:rPr>
        <w:t xml:space="preserve">-1: </w:t>
      </w:r>
      <w:r w:rsidRPr="00FD4CF6">
        <w:rPr>
          <w:rFonts w:hint="eastAsia"/>
          <w:lang w:eastAsia="zh-CN"/>
        </w:rPr>
        <w:t>Layout of indoor office scenarios.</w:t>
      </w:r>
    </w:p>
    <w:p w14:paraId="4D1F6855" w14:textId="77777777" w:rsidR="00CD183F" w:rsidRPr="00FD4CF6" w:rsidRDefault="00CD183F" w:rsidP="00CD183F">
      <w:pPr>
        <w:widowControl w:val="0"/>
        <w:spacing w:after="60"/>
        <w:rPr>
          <w:lang w:eastAsia="ko-KR"/>
        </w:rPr>
      </w:pPr>
    </w:p>
    <w:p w14:paraId="48F27160" w14:textId="77777777" w:rsidR="00CD183F" w:rsidRPr="00FD4CF6" w:rsidRDefault="00CD183F" w:rsidP="00CD183F">
      <w:pPr>
        <w:rPr>
          <w:rFonts w:eastAsia="SimSun"/>
          <w:b/>
          <w:kern w:val="2"/>
          <w:lang w:eastAsia="zh-CN"/>
        </w:rPr>
      </w:pPr>
      <w:proofErr w:type="spellStart"/>
      <w:r w:rsidRPr="00FD4CF6">
        <w:rPr>
          <w:rFonts w:eastAsia="SimSun"/>
          <w:b/>
          <w:kern w:val="2"/>
          <w:lang w:eastAsia="zh-CN"/>
        </w:rPr>
        <w:t>RMa</w:t>
      </w:r>
      <w:proofErr w:type="spellEnd"/>
    </w:p>
    <w:p w14:paraId="17F44A51" w14:textId="77777777" w:rsidR="00CD183F" w:rsidRPr="00FD4CF6" w:rsidRDefault="00CD183F" w:rsidP="00CD183F">
      <w:pPr>
        <w:rPr>
          <w:lang w:eastAsia="zh-CN"/>
        </w:rPr>
      </w:pPr>
      <w:r w:rsidRPr="00FD4CF6">
        <w:rPr>
          <w:rFonts w:hint="eastAsia"/>
          <w:lang w:eastAsia="zh-CN"/>
        </w:rPr>
        <w:t>T</w:t>
      </w:r>
      <w:r w:rsidRPr="00FD4CF6">
        <w:rPr>
          <w:lang w:eastAsia="zh-CN"/>
        </w:rPr>
        <w:t xml:space="preserve">he </w:t>
      </w:r>
      <w:r w:rsidRPr="00FD4CF6">
        <w:rPr>
          <w:rFonts w:hint="eastAsia"/>
          <w:lang w:eastAsia="zh-CN"/>
        </w:rPr>
        <w:t>rural deployment scenario</w:t>
      </w:r>
      <w:r w:rsidRPr="00FD4CF6">
        <w:rPr>
          <w:lang w:eastAsia="zh-CN"/>
        </w:rPr>
        <w:t xml:space="preserve"> focuses on larger and continuous coverage. The key characteristics of this </w:t>
      </w:r>
      <w:r w:rsidRPr="00FD4CF6">
        <w:rPr>
          <w:rFonts w:hint="eastAsia"/>
          <w:lang w:eastAsia="zh-CN"/>
        </w:rPr>
        <w:t>scenario</w:t>
      </w:r>
      <w:r w:rsidRPr="00FD4CF6">
        <w:rPr>
          <w:lang w:eastAsia="zh-CN"/>
        </w:rPr>
        <w:t xml:space="preserve"> are continuous wide area coverage supporting high speed vehicles. This scenario will be noise-limited and/or interference-limited, using macro </w:t>
      </w:r>
      <w:r w:rsidRPr="00FD4CF6">
        <w:rPr>
          <w:rFonts w:hint="eastAsia"/>
          <w:lang w:eastAsia="zh-CN"/>
        </w:rPr>
        <w:t>TRPs</w:t>
      </w:r>
      <w:r w:rsidRPr="00FD4CF6">
        <w:rPr>
          <w:lang w:eastAsia="zh-CN"/>
        </w:rPr>
        <w:t xml:space="preserve">. Details of </w:t>
      </w:r>
      <w:proofErr w:type="spellStart"/>
      <w:r w:rsidRPr="00FD4CF6">
        <w:rPr>
          <w:lang w:eastAsia="zh-CN"/>
        </w:rPr>
        <w:t>RMa</w:t>
      </w:r>
      <w:proofErr w:type="spellEnd"/>
      <w:r w:rsidRPr="00FD4CF6">
        <w:rPr>
          <w:lang w:eastAsia="zh-CN"/>
        </w:rPr>
        <w:t xml:space="preserve"> scenario is described in Table 7.2-</w:t>
      </w:r>
      <w:r w:rsidRPr="00FD4CF6">
        <w:rPr>
          <w:rFonts w:hint="eastAsia"/>
          <w:lang w:eastAsia="ko-KR"/>
        </w:rPr>
        <w:t>3</w:t>
      </w:r>
      <w:r w:rsidRPr="00FD4CF6">
        <w:rPr>
          <w:lang w:eastAsia="zh-CN"/>
        </w:rPr>
        <w:t>.</w:t>
      </w:r>
    </w:p>
    <w:p w14:paraId="11D3C21F" w14:textId="77777777" w:rsidR="00CD183F" w:rsidRPr="00FD4CF6" w:rsidRDefault="00CD183F" w:rsidP="00CD183F">
      <w:pPr>
        <w:pStyle w:val="TH"/>
        <w:rPr>
          <w:lang w:eastAsia="ko-KR"/>
        </w:rPr>
      </w:pPr>
      <w:r w:rsidRPr="00FD4CF6">
        <w:rPr>
          <w:lang w:eastAsia="zh-CN"/>
        </w:rPr>
        <w:t xml:space="preserve">Table </w:t>
      </w:r>
      <w:r w:rsidRPr="00FD4CF6">
        <w:rPr>
          <w:rFonts w:hint="eastAsia"/>
          <w:lang w:eastAsia="ko-KR"/>
        </w:rPr>
        <w:t>7.2</w:t>
      </w:r>
      <w:r w:rsidRPr="00FD4CF6">
        <w:rPr>
          <w:lang w:eastAsia="zh-CN"/>
        </w:rPr>
        <w:t>-</w:t>
      </w:r>
      <w:r w:rsidRPr="00FD4CF6">
        <w:rPr>
          <w:rFonts w:hint="eastAsia"/>
          <w:lang w:eastAsia="ko-KR"/>
        </w:rPr>
        <w:t>3</w:t>
      </w:r>
      <w:r w:rsidRPr="00FD4CF6">
        <w:rPr>
          <w:lang w:eastAsia="zh-CN"/>
        </w:rPr>
        <w:t xml:space="preserve">: </w:t>
      </w:r>
      <w:r w:rsidRPr="00FD4CF6">
        <w:rPr>
          <w:rFonts w:hint="eastAsia"/>
          <w:lang w:eastAsia="zh-CN"/>
        </w:rPr>
        <w:t xml:space="preserve">Evaluation parameters for </w:t>
      </w:r>
      <w:proofErr w:type="spellStart"/>
      <w:r w:rsidRPr="00FD4CF6">
        <w:rPr>
          <w:lang w:eastAsia="zh-CN"/>
        </w:rPr>
        <w:t>RMa</w:t>
      </w:r>
      <w:proofErr w:type="spellEnd"/>
      <w:r w:rsidRPr="00FD4CF6">
        <w:rPr>
          <w:lang w:eastAsia="zh-CN"/>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7509"/>
      </w:tblGrid>
      <w:tr w:rsidR="007E4413" w:rsidRPr="00FD4CF6" w14:paraId="67D3D90D" w14:textId="77777777" w:rsidTr="00835107">
        <w:tc>
          <w:tcPr>
            <w:tcW w:w="1847" w:type="dxa"/>
            <w:tcBorders>
              <w:bottom w:val="single" w:sz="4" w:space="0" w:color="auto"/>
            </w:tcBorders>
            <w:shd w:val="clear" w:color="auto" w:fill="D9D9D9"/>
            <w:vAlign w:val="center"/>
          </w:tcPr>
          <w:p w14:paraId="03CAD7B0" w14:textId="77777777" w:rsidR="00CD183F" w:rsidRPr="00FD4CF6" w:rsidRDefault="00CD183F" w:rsidP="00835107">
            <w:pPr>
              <w:pStyle w:val="TAH"/>
              <w:rPr>
                <w:lang w:eastAsia="zh-CN"/>
              </w:rPr>
            </w:pPr>
            <w:r w:rsidRPr="00FD4CF6">
              <w:rPr>
                <w:lang w:eastAsia="zh-CN"/>
              </w:rPr>
              <w:t>Parameters</w:t>
            </w:r>
          </w:p>
        </w:tc>
        <w:tc>
          <w:tcPr>
            <w:tcW w:w="7509" w:type="dxa"/>
            <w:tcBorders>
              <w:bottom w:val="single" w:sz="4" w:space="0" w:color="auto"/>
            </w:tcBorders>
            <w:shd w:val="clear" w:color="auto" w:fill="D9D9D9"/>
            <w:vAlign w:val="center"/>
          </w:tcPr>
          <w:p w14:paraId="17C125CD" w14:textId="77777777" w:rsidR="00CD183F" w:rsidRPr="00FD4CF6" w:rsidRDefault="00CD183F" w:rsidP="00835107">
            <w:pPr>
              <w:pStyle w:val="TAH"/>
              <w:rPr>
                <w:lang w:eastAsia="zh-CN"/>
              </w:rPr>
            </w:pPr>
            <w:proofErr w:type="spellStart"/>
            <w:r w:rsidRPr="00FD4CF6">
              <w:rPr>
                <w:lang w:eastAsia="zh-CN"/>
              </w:rPr>
              <w:t>RMa</w:t>
            </w:r>
            <w:proofErr w:type="spellEnd"/>
          </w:p>
        </w:tc>
      </w:tr>
      <w:tr w:rsidR="007E4413" w:rsidRPr="00FD4CF6" w14:paraId="36B719CE" w14:textId="77777777" w:rsidTr="00835107">
        <w:tc>
          <w:tcPr>
            <w:tcW w:w="1847" w:type="dxa"/>
            <w:shd w:val="clear" w:color="auto" w:fill="FFFFFF"/>
          </w:tcPr>
          <w:p w14:paraId="453AAEAD" w14:textId="77777777" w:rsidR="00CD183F" w:rsidRPr="00FD4CF6" w:rsidRDefault="00CD183F" w:rsidP="00835107">
            <w:pPr>
              <w:pStyle w:val="TAL"/>
              <w:rPr>
                <w:lang w:eastAsia="zh-CN"/>
              </w:rPr>
            </w:pPr>
            <w:r w:rsidRPr="00FD4CF6">
              <w:rPr>
                <w:lang w:eastAsia="zh-CN"/>
              </w:rPr>
              <w:t xml:space="preserve">Carrier Frequency </w:t>
            </w:r>
          </w:p>
        </w:tc>
        <w:tc>
          <w:tcPr>
            <w:tcW w:w="7509" w:type="dxa"/>
            <w:shd w:val="clear" w:color="auto" w:fill="FFFFFF"/>
          </w:tcPr>
          <w:p w14:paraId="774BEC59" w14:textId="129F4617" w:rsidR="00CD183F" w:rsidRPr="00FD4CF6" w:rsidRDefault="00CD183F" w:rsidP="00835107">
            <w:pPr>
              <w:pStyle w:val="TAL"/>
              <w:rPr>
                <w:rFonts w:eastAsia="SimSun"/>
                <w:lang w:eastAsia="zh-CN"/>
              </w:rPr>
            </w:pPr>
            <w:r w:rsidRPr="00FD4CF6">
              <w:rPr>
                <w:lang w:eastAsia="zh-CN"/>
              </w:rPr>
              <w:t>Up to 7</w:t>
            </w:r>
            <w:r w:rsidR="00340135" w:rsidRPr="00FD4CF6">
              <w:rPr>
                <w:lang w:eastAsia="zh-CN"/>
              </w:rPr>
              <w:t xml:space="preserve"> GHz</w:t>
            </w:r>
          </w:p>
        </w:tc>
      </w:tr>
      <w:tr w:rsidR="007E4413" w:rsidRPr="00FD4CF6" w14:paraId="611103F1" w14:textId="77777777" w:rsidTr="00835107">
        <w:tc>
          <w:tcPr>
            <w:tcW w:w="1847" w:type="dxa"/>
            <w:shd w:val="clear" w:color="auto" w:fill="FFFFFF"/>
          </w:tcPr>
          <w:p w14:paraId="2965B6E6" w14:textId="3F6F20CD" w:rsidR="00CD183F" w:rsidRPr="00FD4CF6" w:rsidRDefault="00CD183F" w:rsidP="00835107">
            <w:pPr>
              <w:pStyle w:val="TAL"/>
              <w:rPr>
                <w:lang w:eastAsia="zh-CN"/>
              </w:rPr>
            </w:pPr>
            <w:r w:rsidRPr="00FD4CF6">
              <w:rPr>
                <w:lang w:eastAsia="zh-CN"/>
              </w:rPr>
              <w:t xml:space="preserve">BS height </w:t>
            </w:r>
            <m:oMath>
              <m:sSub>
                <m:sSubPr>
                  <m:ctrlPr>
                    <w:rPr>
                      <w:rFonts w:ascii="Cambria Math" w:hAnsi="Cambria Math"/>
                      <w:i/>
                    </w:rPr>
                  </m:ctrlPr>
                </m:sSubPr>
                <m:e>
                  <m:r>
                    <w:rPr>
                      <w:rFonts w:ascii="Cambria Math" w:hAnsi="Cambria Math" w:cs="Cambria Math"/>
                    </w:rPr>
                    <m:t>h</m:t>
                  </m:r>
                </m:e>
                <m:sub>
                  <m:r>
                    <m:rPr>
                      <m:nor/>
                    </m:rPr>
                    <w:rPr>
                      <w:rFonts w:ascii="Cambria Math"/>
                    </w:rPr>
                    <m:t>BS</m:t>
                  </m:r>
                  <m:ctrlPr>
                    <w:rPr>
                      <w:rFonts w:ascii="Cambria Math" w:hAnsi="Cambria Math"/>
                    </w:rPr>
                  </m:ctrlPr>
                </m:sub>
              </m:sSub>
            </m:oMath>
          </w:p>
        </w:tc>
        <w:tc>
          <w:tcPr>
            <w:tcW w:w="7509" w:type="dxa"/>
            <w:shd w:val="clear" w:color="auto" w:fill="FFFFFF"/>
          </w:tcPr>
          <w:p w14:paraId="3E265ED6" w14:textId="20A29459" w:rsidR="00CD183F" w:rsidRPr="00FD4CF6" w:rsidRDefault="00CD183F" w:rsidP="00835107">
            <w:pPr>
              <w:pStyle w:val="TAL"/>
              <w:rPr>
                <w:lang w:eastAsia="ko-KR"/>
              </w:rPr>
            </w:pPr>
            <w:r w:rsidRPr="00FD4CF6">
              <w:rPr>
                <w:rFonts w:eastAsia="SimSun"/>
                <w:lang w:eastAsia="zh-CN"/>
              </w:rPr>
              <w:t>35</w:t>
            </w:r>
            <w:r w:rsidR="00340135" w:rsidRPr="00FD4CF6">
              <w:rPr>
                <w:rFonts w:eastAsia="SimSun"/>
                <w:lang w:eastAsia="zh-CN"/>
              </w:rPr>
              <w:t xml:space="preserve"> </w:t>
            </w:r>
            <w:r w:rsidRPr="00FD4CF6">
              <w:rPr>
                <w:rFonts w:eastAsia="SimSun"/>
                <w:lang w:eastAsia="zh-CN"/>
              </w:rPr>
              <w:t>m</w:t>
            </w:r>
          </w:p>
        </w:tc>
      </w:tr>
      <w:tr w:rsidR="007E4413" w:rsidRPr="00FD4CF6" w14:paraId="32CCF69C" w14:textId="77777777" w:rsidTr="00835107">
        <w:tc>
          <w:tcPr>
            <w:tcW w:w="1847" w:type="dxa"/>
            <w:shd w:val="clear" w:color="auto" w:fill="FFFFFF"/>
          </w:tcPr>
          <w:p w14:paraId="64D12A56" w14:textId="77777777" w:rsidR="00CD183F" w:rsidRPr="00FD4CF6" w:rsidRDefault="00CD183F" w:rsidP="00835107">
            <w:pPr>
              <w:pStyle w:val="TAL"/>
              <w:rPr>
                <w:lang w:eastAsia="zh-CN"/>
              </w:rPr>
            </w:pPr>
            <w:r w:rsidRPr="00FD4CF6">
              <w:rPr>
                <w:lang w:eastAsia="zh-CN"/>
              </w:rPr>
              <w:t>Layout</w:t>
            </w:r>
          </w:p>
        </w:tc>
        <w:tc>
          <w:tcPr>
            <w:tcW w:w="7509" w:type="dxa"/>
            <w:shd w:val="clear" w:color="auto" w:fill="FFFFFF"/>
          </w:tcPr>
          <w:p w14:paraId="475213C3" w14:textId="22F295BA" w:rsidR="00CD183F" w:rsidRPr="00FD4CF6" w:rsidRDefault="00CD183F" w:rsidP="00835107">
            <w:pPr>
              <w:pStyle w:val="TAL"/>
              <w:rPr>
                <w:lang w:eastAsia="ko-KR"/>
              </w:rPr>
            </w:pPr>
            <w:r w:rsidRPr="00FD4CF6">
              <w:rPr>
                <w:lang w:eastAsia="zh-CN"/>
              </w:rPr>
              <w:t>Hexagonal grid, 19 Macro sites, 3</w:t>
            </w:r>
            <w:r w:rsidR="00340135" w:rsidRPr="00FD4CF6">
              <w:rPr>
                <w:lang w:eastAsia="zh-CN"/>
              </w:rPr>
              <w:t xml:space="preserve"> </w:t>
            </w:r>
            <w:r w:rsidRPr="00FD4CF6">
              <w:rPr>
                <w:lang w:eastAsia="zh-CN"/>
              </w:rPr>
              <w:t>sectors per site, ISD = 1732</w:t>
            </w:r>
            <w:r w:rsidR="00340135" w:rsidRPr="00FD4CF6">
              <w:rPr>
                <w:lang w:eastAsia="zh-CN"/>
              </w:rPr>
              <w:t xml:space="preserve"> </w:t>
            </w:r>
            <w:r w:rsidRPr="00FD4CF6">
              <w:rPr>
                <w:lang w:eastAsia="zh-CN"/>
              </w:rPr>
              <w:t>m or 5000</w:t>
            </w:r>
            <w:r w:rsidR="00340135" w:rsidRPr="00FD4CF6">
              <w:rPr>
                <w:lang w:eastAsia="zh-CN"/>
              </w:rPr>
              <w:t xml:space="preserve"> </w:t>
            </w:r>
            <w:r w:rsidRPr="00FD4CF6">
              <w:rPr>
                <w:lang w:eastAsia="zh-CN"/>
              </w:rPr>
              <w:t>m</w:t>
            </w:r>
          </w:p>
        </w:tc>
      </w:tr>
      <w:tr w:rsidR="007E4413" w:rsidRPr="00FD4CF6" w14:paraId="626F33AF" w14:textId="77777777" w:rsidTr="00835107">
        <w:tc>
          <w:tcPr>
            <w:tcW w:w="1847" w:type="dxa"/>
            <w:shd w:val="clear" w:color="auto" w:fill="FFFFFF"/>
          </w:tcPr>
          <w:p w14:paraId="7C1D7F2F" w14:textId="40D3410B" w:rsidR="00CD183F" w:rsidRPr="00FD4CF6" w:rsidRDefault="00CD183F" w:rsidP="00835107">
            <w:pPr>
              <w:pStyle w:val="TAL"/>
              <w:rPr>
                <w:lang w:eastAsia="zh-CN"/>
              </w:rPr>
            </w:pPr>
            <w:r w:rsidRPr="00FD4CF6">
              <w:rPr>
                <w:lang w:eastAsia="zh-CN"/>
              </w:rPr>
              <w:t xml:space="preserve">UT height </w:t>
            </w:r>
            <m:oMath>
              <m:sSub>
                <m:sSubPr>
                  <m:ctrlPr>
                    <w:rPr>
                      <w:rFonts w:ascii="Cambria Math" w:hAnsi="Cambria Math"/>
                      <w:i/>
                    </w:rPr>
                  </m:ctrlPr>
                </m:sSubPr>
                <m:e>
                  <m:r>
                    <w:rPr>
                      <w:rFonts w:ascii="Cambria Math" w:hAnsi="Cambria Math" w:cs="Cambria Math"/>
                    </w:rPr>
                    <m:t>h</m:t>
                  </m:r>
                </m:e>
                <m:sub>
                  <m:r>
                    <m:rPr>
                      <m:nor/>
                    </m:rPr>
                    <w:rPr>
                      <w:rFonts w:ascii="Cambria Math"/>
                    </w:rPr>
                    <m:t>UT</m:t>
                  </m:r>
                  <m:ctrlPr>
                    <w:rPr>
                      <w:rFonts w:ascii="Cambria Math" w:hAnsi="Cambria Math"/>
                    </w:rPr>
                  </m:ctrlPr>
                </m:sub>
              </m:sSub>
            </m:oMath>
          </w:p>
        </w:tc>
        <w:tc>
          <w:tcPr>
            <w:tcW w:w="7509" w:type="dxa"/>
            <w:shd w:val="clear" w:color="auto" w:fill="FFFFFF"/>
          </w:tcPr>
          <w:p w14:paraId="12A516FA" w14:textId="04FD1069" w:rsidR="00CD183F" w:rsidRPr="00FD4CF6" w:rsidRDefault="00CD183F" w:rsidP="00835107">
            <w:pPr>
              <w:pStyle w:val="TAL"/>
              <w:rPr>
                <w:lang w:eastAsia="zh-CN"/>
              </w:rPr>
            </w:pPr>
            <w:r w:rsidRPr="00FD4CF6">
              <w:rPr>
                <w:lang w:eastAsia="zh-CN"/>
              </w:rPr>
              <w:t>1.5</w:t>
            </w:r>
            <w:r w:rsidR="00340135" w:rsidRPr="00FD4CF6">
              <w:rPr>
                <w:lang w:eastAsia="zh-CN"/>
              </w:rPr>
              <w:t xml:space="preserve"> </w:t>
            </w:r>
            <w:r w:rsidRPr="00FD4CF6">
              <w:rPr>
                <w:lang w:eastAsia="zh-CN"/>
              </w:rPr>
              <w:t>m</w:t>
            </w:r>
          </w:p>
        </w:tc>
      </w:tr>
      <w:tr w:rsidR="007E4413" w:rsidRPr="00FD4CF6" w14:paraId="55C803E7" w14:textId="77777777" w:rsidTr="00835107">
        <w:tc>
          <w:tcPr>
            <w:tcW w:w="1847" w:type="dxa"/>
            <w:shd w:val="clear" w:color="auto" w:fill="FFFFFF"/>
          </w:tcPr>
          <w:p w14:paraId="5F1EA99F" w14:textId="77777777" w:rsidR="00CD183F" w:rsidRPr="00FD4CF6" w:rsidRDefault="00CD183F" w:rsidP="00835107">
            <w:pPr>
              <w:pStyle w:val="TAL"/>
              <w:rPr>
                <w:rFonts w:eastAsia="SimSun"/>
                <w:lang w:eastAsia="zh-CN"/>
              </w:rPr>
            </w:pPr>
            <w:r w:rsidRPr="00FD4CF6">
              <w:rPr>
                <w:rFonts w:eastAsia="SimSun"/>
                <w:lang w:eastAsia="zh-CN"/>
              </w:rPr>
              <w:t>UT distribution</w:t>
            </w:r>
          </w:p>
        </w:tc>
        <w:tc>
          <w:tcPr>
            <w:tcW w:w="7509" w:type="dxa"/>
            <w:shd w:val="clear" w:color="auto" w:fill="FFFFFF"/>
          </w:tcPr>
          <w:p w14:paraId="365E2BED" w14:textId="77777777" w:rsidR="00CD183F" w:rsidRPr="00FD4CF6" w:rsidRDefault="00CD183F" w:rsidP="00835107">
            <w:pPr>
              <w:pStyle w:val="TAL"/>
              <w:rPr>
                <w:rFonts w:eastAsia="SimSun"/>
                <w:lang w:eastAsia="zh-CN"/>
              </w:rPr>
            </w:pPr>
            <w:r w:rsidRPr="00FD4CF6">
              <w:rPr>
                <w:rFonts w:eastAsia="SimSun"/>
                <w:lang w:eastAsia="zh-CN"/>
              </w:rPr>
              <w:t>Uniform</w:t>
            </w:r>
          </w:p>
        </w:tc>
      </w:tr>
      <w:tr w:rsidR="007E4413" w:rsidRPr="00FD4CF6" w14:paraId="2D39CF4C" w14:textId="77777777" w:rsidTr="00835107">
        <w:tc>
          <w:tcPr>
            <w:tcW w:w="1847" w:type="dxa"/>
            <w:shd w:val="clear" w:color="auto" w:fill="FFFFFF"/>
          </w:tcPr>
          <w:p w14:paraId="754AA8D4" w14:textId="77777777" w:rsidR="00CD183F" w:rsidRPr="00FD4CF6" w:rsidRDefault="00CD183F" w:rsidP="00835107">
            <w:pPr>
              <w:pStyle w:val="TAL"/>
              <w:rPr>
                <w:lang w:eastAsia="zh-CN"/>
              </w:rPr>
            </w:pPr>
            <w:r w:rsidRPr="00FD4CF6">
              <w:rPr>
                <w:lang w:eastAsia="zh-CN"/>
              </w:rPr>
              <w:t>Indoor/Outdoor</w:t>
            </w:r>
          </w:p>
        </w:tc>
        <w:tc>
          <w:tcPr>
            <w:tcW w:w="7509" w:type="dxa"/>
            <w:shd w:val="clear" w:color="auto" w:fill="FFFFFF"/>
          </w:tcPr>
          <w:p w14:paraId="4C3BCD25" w14:textId="77777777" w:rsidR="00CD183F" w:rsidRPr="00FD4CF6" w:rsidRDefault="00CD183F" w:rsidP="00835107">
            <w:pPr>
              <w:pStyle w:val="TAL"/>
              <w:rPr>
                <w:lang w:eastAsia="ko-KR"/>
              </w:rPr>
            </w:pPr>
            <w:r w:rsidRPr="00FD4CF6">
              <w:rPr>
                <w:rFonts w:eastAsia="SimSun"/>
                <w:lang w:eastAsia="zh-CN"/>
              </w:rPr>
              <w:t>50% indoor and 50% in car</w:t>
            </w:r>
          </w:p>
        </w:tc>
      </w:tr>
      <w:tr w:rsidR="007E4413" w:rsidRPr="00FD4CF6" w14:paraId="6FB02A73" w14:textId="77777777" w:rsidTr="00835107">
        <w:tc>
          <w:tcPr>
            <w:tcW w:w="1847" w:type="dxa"/>
            <w:shd w:val="clear" w:color="auto" w:fill="FFFFFF"/>
          </w:tcPr>
          <w:p w14:paraId="1DD25BB2" w14:textId="77777777" w:rsidR="00CD183F" w:rsidRPr="00FD4CF6" w:rsidRDefault="00CD183F" w:rsidP="00835107">
            <w:pPr>
              <w:pStyle w:val="TAL"/>
              <w:rPr>
                <w:lang w:eastAsia="zh-CN"/>
              </w:rPr>
            </w:pPr>
            <w:r w:rsidRPr="00FD4CF6">
              <w:rPr>
                <w:lang w:eastAsia="zh-CN"/>
              </w:rPr>
              <w:t>LOS/NLOS</w:t>
            </w:r>
          </w:p>
        </w:tc>
        <w:tc>
          <w:tcPr>
            <w:tcW w:w="7509" w:type="dxa"/>
            <w:shd w:val="clear" w:color="auto" w:fill="FFFFFF"/>
          </w:tcPr>
          <w:p w14:paraId="2A148146" w14:textId="77777777" w:rsidR="00CD183F" w:rsidRPr="00FD4CF6" w:rsidRDefault="00CD183F" w:rsidP="00835107">
            <w:pPr>
              <w:pStyle w:val="TAL"/>
              <w:rPr>
                <w:rFonts w:eastAsia="SimSun"/>
                <w:lang w:eastAsia="zh-CN"/>
              </w:rPr>
            </w:pPr>
            <w:r w:rsidRPr="00FD4CF6">
              <w:rPr>
                <w:rFonts w:eastAsia="SimSun"/>
                <w:lang w:eastAsia="zh-CN"/>
              </w:rPr>
              <w:t>LOS and NLOS</w:t>
            </w:r>
          </w:p>
        </w:tc>
      </w:tr>
      <w:tr w:rsidR="007E4413" w:rsidRPr="00FD4CF6" w14:paraId="4E48FE41" w14:textId="77777777" w:rsidTr="00835107">
        <w:tc>
          <w:tcPr>
            <w:tcW w:w="1847" w:type="dxa"/>
            <w:shd w:val="clear" w:color="auto" w:fill="FFFFFF"/>
          </w:tcPr>
          <w:p w14:paraId="54597DAE" w14:textId="77777777" w:rsidR="00CD183F" w:rsidRPr="00FD4CF6" w:rsidRDefault="00CD183F" w:rsidP="00835107">
            <w:pPr>
              <w:pStyle w:val="TAL"/>
              <w:rPr>
                <w:lang w:val="sv-SE" w:eastAsia="ko-KR"/>
              </w:rPr>
            </w:pPr>
            <w:r w:rsidRPr="00FD4CF6">
              <w:rPr>
                <w:lang w:val="sv-SE" w:eastAsia="zh-CN"/>
              </w:rPr>
              <w:t>Min BS - UT distance</w:t>
            </w:r>
            <w:r w:rsidRPr="00FD4CF6">
              <w:rPr>
                <w:rFonts w:hint="eastAsia"/>
                <w:lang w:val="sv-SE" w:eastAsia="ko-KR"/>
              </w:rPr>
              <w:t>(2D)</w:t>
            </w:r>
          </w:p>
        </w:tc>
        <w:tc>
          <w:tcPr>
            <w:tcW w:w="7509" w:type="dxa"/>
            <w:shd w:val="clear" w:color="auto" w:fill="FFFFFF"/>
          </w:tcPr>
          <w:p w14:paraId="08375874" w14:textId="1FA25873" w:rsidR="00CD183F" w:rsidRPr="00FD4CF6" w:rsidRDefault="00CD183F" w:rsidP="00835107">
            <w:pPr>
              <w:pStyle w:val="TAL"/>
              <w:rPr>
                <w:lang w:eastAsia="ko-KR"/>
              </w:rPr>
            </w:pPr>
            <w:r w:rsidRPr="00FD4CF6">
              <w:rPr>
                <w:rFonts w:hint="eastAsia"/>
                <w:lang w:eastAsia="ko-KR"/>
              </w:rPr>
              <w:t>35</w:t>
            </w:r>
            <w:r w:rsidR="00340135" w:rsidRPr="00FD4CF6">
              <w:rPr>
                <w:lang w:eastAsia="ko-KR"/>
              </w:rPr>
              <w:t xml:space="preserve"> </w:t>
            </w:r>
            <w:r w:rsidRPr="00FD4CF6">
              <w:rPr>
                <w:rFonts w:hint="eastAsia"/>
                <w:lang w:eastAsia="ko-KR"/>
              </w:rPr>
              <w:t>m</w:t>
            </w:r>
          </w:p>
        </w:tc>
      </w:tr>
    </w:tbl>
    <w:p w14:paraId="614EF295" w14:textId="77777777" w:rsidR="00CD183F" w:rsidRPr="00FD4CF6" w:rsidRDefault="00CD183F" w:rsidP="00CD183F">
      <w:pPr>
        <w:rPr>
          <w:lang w:eastAsia="zh-CN"/>
        </w:rPr>
      </w:pPr>
    </w:p>
    <w:p w14:paraId="2CBD1858" w14:textId="77777777" w:rsidR="00CD183F" w:rsidRPr="00FD4CF6" w:rsidRDefault="00CD183F" w:rsidP="00CD183F">
      <w:pPr>
        <w:rPr>
          <w:b/>
          <w:lang w:eastAsia="zh-CN"/>
        </w:rPr>
      </w:pPr>
      <w:r w:rsidRPr="00FD4CF6">
        <w:rPr>
          <w:b/>
          <w:lang w:eastAsia="zh-CN"/>
        </w:rPr>
        <w:t>Indoor Factory (</w:t>
      </w:r>
      <w:proofErr w:type="spellStart"/>
      <w:r w:rsidRPr="00FD4CF6">
        <w:rPr>
          <w:b/>
          <w:lang w:eastAsia="zh-CN"/>
        </w:rPr>
        <w:t>InF</w:t>
      </w:r>
      <w:proofErr w:type="spellEnd"/>
      <w:r w:rsidRPr="00FD4CF6">
        <w:rPr>
          <w:b/>
          <w:lang w:eastAsia="zh-CN"/>
        </w:rPr>
        <w:t>)</w:t>
      </w:r>
    </w:p>
    <w:p w14:paraId="6D5BB61E" w14:textId="77777777" w:rsidR="00CD183F" w:rsidRPr="00FD4CF6" w:rsidRDefault="00CD183F" w:rsidP="00CD183F">
      <w:pPr>
        <w:rPr>
          <w:lang w:eastAsia="zh-CN"/>
        </w:rPr>
      </w:pPr>
      <w:r w:rsidRPr="00FD4CF6">
        <w:rPr>
          <w:lang w:eastAsia="zh-CN"/>
        </w:rPr>
        <w:t>The indoor factory (</w:t>
      </w:r>
      <w:proofErr w:type="spellStart"/>
      <w:r w:rsidRPr="00FD4CF6">
        <w:rPr>
          <w:lang w:eastAsia="zh-CN"/>
        </w:rPr>
        <w:t>InF</w:t>
      </w:r>
      <w:proofErr w:type="spellEnd"/>
      <w:r w:rsidRPr="00FD4CF6">
        <w:rPr>
          <w:lang w:eastAsia="zh-CN"/>
        </w:rPr>
        <w:t xml:space="preserve">) scenario focuses on factory halls of varying sizes and with varying levels of density of "clutter", e.g. machinery, assembly lines, storage shelves, etc. Details of the </w:t>
      </w:r>
      <w:proofErr w:type="spellStart"/>
      <w:r w:rsidRPr="00FD4CF6">
        <w:rPr>
          <w:lang w:eastAsia="zh-CN"/>
        </w:rPr>
        <w:t>InF</w:t>
      </w:r>
      <w:proofErr w:type="spellEnd"/>
      <w:r w:rsidRPr="00FD4CF6">
        <w:rPr>
          <w:lang w:eastAsia="zh-CN"/>
        </w:rPr>
        <w:t xml:space="preserve"> scenario are listed in Table 7.2-4.</w:t>
      </w:r>
    </w:p>
    <w:p w14:paraId="7266880B" w14:textId="77777777" w:rsidR="00CD183F" w:rsidRPr="00FD4CF6" w:rsidRDefault="00CD183F" w:rsidP="00CD183F">
      <w:pPr>
        <w:pStyle w:val="TH"/>
        <w:rPr>
          <w:lang w:eastAsia="ko-KR"/>
        </w:rPr>
      </w:pPr>
      <w:r w:rsidRPr="00FD4CF6">
        <w:rPr>
          <w:lang w:eastAsia="zh-CN"/>
        </w:rPr>
        <w:t xml:space="preserve">Table </w:t>
      </w:r>
      <w:r w:rsidRPr="00FD4CF6">
        <w:rPr>
          <w:rFonts w:hint="eastAsia"/>
          <w:lang w:eastAsia="ko-KR"/>
        </w:rPr>
        <w:t>7.2</w:t>
      </w:r>
      <w:r w:rsidRPr="00FD4CF6">
        <w:rPr>
          <w:lang w:eastAsia="zh-CN"/>
        </w:rPr>
        <w:t>-</w:t>
      </w:r>
      <w:r w:rsidRPr="00FD4CF6">
        <w:rPr>
          <w:lang w:eastAsia="ko-KR"/>
        </w:rPr>
        <w:t>4</w:t>
      </w:r>
      <w:r w:rsidRPr="00FD4CF6">
        <w:rPr>
          <w:lang w:eastAsia="zh-CN"/>
        </w:rPr>
        <w:t xml:space="preserve">: </w:t>
      </w:r>
      <w:r w:rsidRPr="00FD4CF6">
        <w:rPr>
          <w:rFonts w:hint="eastAsia"/>
          <w:lang w:eastAsia="zh-CN"/>
        </w:rPr>
        <w:t xml:space="preserve">Evaluation parameters for </w:t>
      </w:r>
      <w:proofErr w:type="spellStart"/>
      <w:r w:rsidRPr="00FD4CF6">
        <w:rPr>
          <w:lang w:eastAsia="zh-CN"/>
        </w:rPr>
        <w:t>InF</w:t>
      </w:r>
      <w:proofErr w:type="spellEnd"/>
    </w:p>
    <w:tbl>
      <w:tblPr>
        <w:tblW w:w="5000" w:type="pct"/>
        <w:jc w:val="center"/>
        <w:tblLayout w:type="fixed"/>
        <w:tblCellMar>
          <w:left w:w="0" w:type="dxa"/>
          <w:right w:w="0" w:type="dxa"/>
        </w:tblCellMar>
        <w:tblLook w:val="04A0" w:firstRow="1" w:lastRow="0" w:firstColumn="1" w:lastColumn="0" w:noHBand="0" w:noVBand="1"/>
      </w:tblPr>
      <w:tblGrid>
        <w:gridCol w:w="917"/>
        <w:gridCol w:w="1287"/>
        <w:gridCol w:w="1619"/>
        <w:gridCol w:w="1418"/>
        <w:gridCol w:w="1561"/>
        <w:gridCol w:w="1419"/>
        <w:gridCol w:w="1400"/>
      </w:tblGrid>
      <w:tr w:rsidR="007E4413" w:rsidRPr="00FD4CF6" w14:paraId="2F2447C9" w14:textId="77777777" w:rsidTr="00340135">
        <w:trPr>
          <w:cantSplit/>
          <w:trHeight w:val="20"/>
          <w:tblHeader/>
          <w:jc w:val="center"/>
        </w:trPr>
        <w:tc>
          <w:tcPr>
            <w:tcW w:w="2204" w:type="dxa"/>
            <w:gridSpan w:val="2"/>
            <w:tcBorders>
              <w:top w:val="single" w:sz="8" w:space="0" w:color="000000"/>
              <w:left w:val="single" w:sz="8" w:space="0" w:color="000000"/>
              <w:bottom w:val="single" w:sz="8" w:space="0" w:color="000000"/>
              <w:right w:val="single" w:sz="8" w:space="0" w:color="000000"/>
            </w:tcBorders>
            <w:shd w:val="clear" w:color="auto" w:fill="D9D9D9"/>
            <w:tcMar>
              <w:top w:w="74" w:type="dxa"/>
              <w:left w:w="147" w:type="dxa"/>
              <w:bottom w:w="74" w:type="dxa"/>
              <w:right w:w="147" w:type="dxa"/>
            </w:tcMar>
            <w:vAlign w:val="center"/>
          </w:tcPr>
          <w:p w14:paraId="627E049B" w14:textId="77777777" w:rsidR="00CD183F" w:rsidRPr="00FD4CF6" w:rsidRDefault="00CD183F" w:rsidP="00A03444">
            <w:pPr>
              <w:pStyle w:val="TAH"/>
              <w:rPr>
                <w:lang w:val="en-US" w:eastAsia="ko-KR"/>
              </w:rPr>
            </w:pPr>
          </w:p>
        </w:tc>
        <w:tc>
          <w:tcPr>
            <w:tcW w:w="7417" w:type="dxa"/>
            <w:gridSpan w:val="5"/>
            <w:tcBorders>
              <w:top w:val="single" w:sz="8" w:space="0" w:color="000000"/>
              <w:left w:val="nil"/>
              <w:bottom w:val="single" w:sz="8" w:space="0" w:color="000000"/>
              <w:right w:val="single" w:sz="8" w:space="0" w:color="000000"/>
            </w:tcBorders>
            <w:shd w:val="clear" w:color="auto" w:fill="D9D9D9"/>
            <w:tcMar>
              <w:top w:w="74" w:type="dxa"/>
              <w:left w:w="147" w:type="dxa"/>
              <w:bottom w:w="74" w:type="dxa"/>
              <w:right w:w="147" w:type="dxa"/>
            </w:tcMar>
            <w:vAlign w:val="center"/>
          </w:tcPr>
          <w:p w14:paraId="17839CD5" w14:textId="77777777" w:rsidR="00CD183F" w:rsidRPr="00FD4CF6" w:rsidRDefault="00CD183F" w:rsidP="00A03444">
            <w:pPr>
              <w:pStyle w:val="TAH"/>
              <w:rPr>
                <w:lang w:val="en-US" w:eastAsia="ko-KR"/>
              </w:rPr>
            </w:pPr>
            <w:proofErr w:type="spellStart"/>
            <w:r w:rsidRPr="00FD4CF6">
              <w:rPr>
                <w:lang w:val="en-US" w:eastAsia="ko-KR"/>
              </w:rPr>
              <w:t>InF</w:t>
            </w:r>
            <w:proofErr w:type="spellEnd"/>
          </w:p>
        </w:tc>
      </w:tr>
      <w:tr w:rsidR="007E4413" w:rsidRPr="00FD4CF6" w14:paraId="2F0F9911" w14:textId="77777777" w:rsidTr="00340135">
        <w:trPr>
          <w:cantSplit/>
          <w:trHeight w:val="20"/>
          <w:tblHeader/>
          <w:jc w:val="center"/>
        </w:trPr>
        <w:tc>
          <w:tcPr>
            <w:tcW w:w="2204" w:type="dxa"/>
            <w:gridSpan w:val="2"/>
            <w:tcBorders>
              <w:top w:val="single" w:sz="8" w:space="0" w:color="000000"/>
              <w:left w:val="single" w:sz="8" w:space="0" w:color="000000"/>
              <w:bottom w:val="single" w:sz="8" w:space="0" w:color="000000"/>
              <w:right w:val="single" w:sz="8" w:space="0" w:color="000000"/>
            </w:tcBorders>
            <w:shd w:val="clear" w:color="auto" w:fill="D9D9D9"/>
            <w:tcMar>
              <w:top w:w="74" w:type="dxa"/>
              <w:left w:w="147" w:type="dxa"/>
              <w:bottom w:w="74" w:type="dxa"/>
              <w:right w:w="147" w:type="dxa"/>
            </w:tcMar>
            <w:vAlign w:val="center"/>
            <w:hideMark/>
          </w:tcPr>
          <w:p w14:paraId="1DE2AA89" w14:textId="77777777" w:rsidR="00CD183F" w:rsidRPr="00FD4CF6" w:rsidRDefault="00CD183F" w:rsidP="00A03444">
            <w:pPr>
              <w:pStyle w:val="TAH"/>
              <w:rPr>
                <w:rFonts w:cs="Arial"/>
                <w:bCs/>
                <w:szCs w:val="18"/>
                <w:lang w:val="en-US" w:eastAsia="ko-KR"/>
              </w:rPr>
            </w:pPr>
            <w:r w:rsidRPr="00FD4CF6">
              <w:rPr>
                <w:lang w:val="en-US" w:eastAsia="ko-KR"/>
              </w:rPr>
              <w:t>Parameters</w:t>
            </w:r>
          </w:p>
        </w:tc>
        <w:tc>
          <w:tcPr>
            <w:tcW w:w="1619" w:type="dxa"/>
            <w:tcBorders>
              <w:top w:val="single" w:sz="8" w:space="0" w:color="000000"/>
              <w:left w:val="nil"/>
              <w:bottom w:val="single" w:sz="8" w:space="0" w:color="000000"/>
              <w:right w:val="single" w:sz="8" w:space="0" w:color="000000"/>
            </w:tcBorders>
            <w:shd w:val="clear" w:color="auto" w:fill="D9D9D9"/>
            <w:tcMar>
              <w:top w:w="74" w:type="dxa"/>
              <w:left w:w="147" w:type="dxa"/>
              <w:bottom w:w="74" w:type="dxa"/>
              <w:right w:w="147" w:type="dxa"/>
            </w:tcMar>
            <w:vAlign w:val="center"/>
            <w:hideMark/>
          </w:tcPr>
          <w:p w14:paraId="1BB50C4F" w14:textId="77777777" w:rsidR="00CD183F" w:rsidRPr="00FD4CF6" w:rsidRDefault="00CD183F" w:rsidP="00A03444">
            <w:pPr>
              <w:pStyle w:val="TAH"/>
              <w:rPr>
                <w:lang w:val="en-US" w:eastAsia="ko-KR"/>
              </w:rPr>
            </w:pPr>
            <w:proofErr w:type="spellStart"/>
            <w:r w:rsidRPr="00FD4CF6">
              <w:rPr>
                <w:lang w:val="en-US" w:eastAsia="ko-KR"/>
              </w:rPr>
              <w:t>InF</w:t>
            </w:r>
            <w:proofErr w:type="spellEnd"/>
            <w:r w:rsidRPr="00FD4CF6">
              <w:rPr>
                <w:lang w:val="en-US" w:eastAsia="ko-KR"/>
              </w:rPr>
              <w:t xml:space="preserve">-SL </w:t>
            </w:r>
          </w:p>
          <w:p w14:paraId="0BA5F191" w14:textId="77777777" w:rsidR="00CD183F" w:rsidRPr="00FD4CF6" w:rsidRDefault="00CD183F" w:rsidP="00A03444">
            <w:pPr>
              <w:pStyle w:val="TAH"/>
              <w:rPr>
                <w:sz w:val="22"/>
                <w:szCs w:val="22"/>
                <w:lang w:val="en-US" w:eastAsia="ko-KR"/>
              </w:rPr>
            </w:pPr>
            <w:r w:rsidRPr="00FD4CF6">
              <w:rPr>
                <w:lang w:val="en-US" w:eastAsia="ko-KR"/>
              </w:rPr>
              <w:t>(sparse clutter, low BS)</w:t>
            </w:r>
          </w:p>
        </w:tc>
        <w:tc>
          <w:tcPr>
            <w:tcW w:w="1418" w:type="dxa"/>
            <w:tcBorders>
              <w:top w:val="single" w:sz="8" w:space="0" w:color="000000"/>
              <w:left w:val="nil"/>
              <w:bottom w:val="single" w:sz="8" w:space="0" w:color="000000"/>
              <w:right w:val="single" w:sz="8" w:space="0" w:color="000000"/>
            </w:tcBorders>
            <w:shd w:val="clear" w:color="auto" w:fill="D9D9D9"/>
            <w:vAlign w:val="center"/>
          </w:tcPr>
          <w:p w14:paraId="78310A5C" w14:textId="77777777" w:rsidR="00CD183F" w:rsidRPr="00FD4CF6" w:rsidRDefault="00CD183F" w:rsidP="00A03444">
            <w:pPr>
              <w:pStyle w:val="TAH"/>
              <w:rPr>
                <w:lang w:val="en-US" w:eastAsia="ko-KR"/>
              </w:rPr>
            </w:pPr>
            <w:proofErr w:type="spellStart"/>
            <w:r w:rsidRPr="00FD4CF6">
              <w:rPr>
                <w:lang w:val="en-US" w:eastAsia="ko-KR"/>
              </w:rPr>
              <w:t>InF</w:t>
            </w:r>
            <w:proofErr w:type="spellEnd"/>
            <w:r w:rsidRPr="00FD4CF6">
              <w:rPr>
                <w:lang w:val="en-US" w:eastAsia="ko-KR"/>
              </w:rPr>
              <w:t>-DL</w:t>
            </w:r>
          </w:p>
          <w:p w14:paraId="0C675E97" w14:textId="77777777" w:rsidR="00CD183F" w:rsidRPr="00FD4CF6" w:rsidRDefault="00CD183F" w:rsidP="00A03444">
            <w:pPr>
              <w:pStyle w:val="TAH"/>
              <w:rPr>
                <w:lang w:val="en-US" w:eastAsia="ko-KR"/>
              </w:rPr>
            </w:pPr>
            <w:r w:rsidRPr="00FD4CF6">
              <w:rPr>
                <w:lang w:val="en-US" w:eastAsia="ko-KR"/>
              </w:rPr>
              <w:t>(dense clutter, low BS)</w:t>
            </w:r>
          </w:p>
        </w:tc>
        <w:tc>
          <w:tcPr>
            <w:tcW w:w="1561" w:type="dxa"/>
            <w:tcBorders>
              <w:top w:val="single" w:sz="8" w:space="0" w:color="000000"/>
              <w:left w:val="nil"/>
              <w:bottom w:val="single" w:sz="8" w:space="0" w:color="000000"/>
              <w:right w:val="single" w:sz="8" w:space="0" w:color="000000"/>
            </w:tcBorders>
            <w:shd w:val="clear" w:color="auto" w:fill="D9D9D9"/>
            <w:vAlign w:val="center"/>
          </w:tcPr>
          <w:p w14:paraId="74A4815F" w14:textId="77777777" w:rsidR="00CD183F" w:rsidRPr="00FD4CF6" w:rsidRDefault="00CD183F" w:rsidP="00A03444">
            <w:pPr>
              <w:pStyle w:val="TAH"/>
              <w:rPr>
                <w:lang w:val="en-US" w:eastAsia="ko-KR"/>
              </w:rPr>
            </w:pPr>
            <w:proofErr w:type="spellStart"/>
            <w:r w:rsidRPr="00FD4CF6">
              <w:rPr>
                <w:lang w:val="en-US" w:eastAsia="ko-KR"/>
              </w:rPr>
              <w:t>InF</w:t>
            </w:r>
            <w:proofErr w:type="spellEnd"/>
            <w:r w:rsidRPr="00FD4CF6">
              <w:rPr>
                <w:lang w:val="en-US" w:eastAsia="ko-KR"/>
              </w:rPr>
              <w:t>-SH</w:t>
            </w:r>
          </w:p>
          <w:p w14:paraId="66041464" w14:textId="77777777" w:rsidR="00CD183F" w:rsidRPr="00FD4CF6" w:rsidRDefault="00CD183F" w:rsidP="00A03444">
            <w:pPr>
              <w:pStyle w:val="TAH"/>
              <w:rPr>
                <w:lang w:val="en-US" w:eastAsia="ko-KR"/>
              </w:rPr>
            </w:pPr>
            <w:r w:rsidRPr="00FD4CF6">
              <w:rPr>
                <w:lang w:val="en-US" w:eastAsia="ko-KR"/>
              </w:rPr>
              <w:t>(sparse clutter, high BS)</w:t>
            </w:r>
          </w:p>
        </w:tc>
        <w:tc>
          <w:tcPr>
            <w:tcW w:w="1419" w:type="dxa"/>
            <w:tcBorders>
              <w:top w:val="single" w:sz="8" w:space="0" w:color="000000"/>
              <w:left w:val="nil"/>
              <w:bottom w:val="single" w:sz="8" w:space="0" w:color="000000"/>
              <w:right w:val="single" w:sz="8" w:space="0" w:color="000000"/>
            </w:tcBorders>
            <w:shd w:val="clear" w:color="auto" w:fill="D9D9D9"/>
            <w:vAlign w:val="center"/>
          </w:tcPr>
          <w:p w14:paraId="458F3C56" w14:textId="77777777" w:rsidR="00CD183F" w:rsidRPr="00FD4CF6" w:rsidRDefault="00CD183F" w:rsidP="00A03444">
            <w:pPr>
              <w:pStyle w:val="TAH"/>
              <w:rPr>
                <w:lang w:val="en-US" w:eastAsia="ko-KR"/>
              </w:rPr>
            </w:pPr>
            <w:proofErr w:type="spellStart"/>
            <w:r w:rsidRPr="00FD4CF6">
              <w:rPr>
                <w:lang w:val="en-US" w:eastAsia="ko-KR"/>
              </w:rPr>
              <w:t>InF</w:t>
            </w:r>
            <w:proofErr w:type="spellEnd"/>
            <w:r w:rsidRPr="00FD4CF6">
              <w:rPr>
                <w:lang w:val="en-US" w:eastAsia="ko-KR"/>
              </w:rPr>
              <w:t>-DH</w:t>
            </w:r>
          </w:p>
          <w:p w14:paraId="230A7A53" w14:textId="77777777" w:rsidR="00CD183F" w:rsidRPr="00FD4CF6" w:rsidRDefault="00CD183F" w:rsidP="00A03444">
            <w:pPr>
              <w:pStyle w:val="TAH"/>
              <w:rPr>
                <w:lang w:val="en-US" w:eastAsia="ko-KR"/>
              </w:rPr>
            </w:pPr>
            <w:r w:rsidRPr="00FD4CF6">
              <w:rPr>
                <w:lang w:val="en-US" w:eastAsia="ko-KR"/>
              </w:rPr>
              <w:t>(dense clutter, high BS)</w:t>
            </w:r>
          </w:p>
        </w:tc>
        <w:tc>
          <w:tcPr>
            <w:tcW w:w="1400" w:type="dxa"/>
            <w:tcBorders>
              <w:top w:val="single" w:sz="8" w:space="0" w:color="000000"/>
              <w:left w:val="nil"/>
              <w:bottom w:val="single" w:sz="8" w:space="0" w:color="000000"/>
              <w:right w:val="single" w:sz="8" w:space="0" w:color="000000"/>
            </w:tcBorders>
            <w:shd w:val="clear" w:color="auto" w:fill="D9D9D9"/>
            <w:vAlign w:val="center"/>
          </w:tcPr>
          <w:p w14:paraId="640375C7" w14:textId="77777777" w:rsidR="00CD183F" w:rsidRPr="00FD4CF6" w:rsidRDefault="00CD183F" w:rsidP="00A03444">
            <w:pPr>
              <w:pStyle w:val="TAH"/>
              <w:rPr>
                <w:lang w:val="en-US" w:eastAsia="ko-KR"/>
              </w:rPr>
            </w:pPr>
            <w:proofErr w:type="spellStart"/>
            <w:r w:rsidRPr="00FD4CF6">
              <w:rPr>
                <w:lang w:val="en-US" w:eastAsia="ko-KR"/>
              </w:rPr>
              <w:t>InF</w:t>
            </w:r>
            <w:proofErr w:type="spellEnd"/>
            <w:r w:rsidRPr="00FD4CF6">
              <w:rPr>
                <w:lang w:val="en-US" w:eastAsia="ko-KR"/>
              </w:rPr>
              <w:t>-HH</w:t>
            </w:r>
          </w:p>
          <w:p w14:paraId="73CA32E6" w14:textId="77777777" w:rsidR="00CD183F" w:rsidRPr="00FD4CF6" w:rsidRDefault="00CD183F" w:rsidP="00A03444">
            <w:pPr>
              <w:pStyle w:val="TAH"/>
              <w:rPr>
                <w:lang w:val="en-US" w:eastAsia="ko-KR"/>
              </w:rPr>
            </w:pPr>
            <w:r w:rsidRPr="00FD4CF6">
              <w:rPr>
                <w:lang w:val="en-US" w:eastAsia="ko-KR"/>
              </w:rPr>
              <w:t>(high Tx, high Rx)</w:t>
            </w:r>
          </w:p>
        </w:tc>
      </w:tr>
      <w:tr w:rsidR="007E4413" w:rsidRPr="00FD4CF6" w14:paraId="55C5B3D4" w14:textId="77777777" w:rsidTr="00340135">
        <w:trPr>
          <w:cantSplit/>
          <w:trHeight w:val="556"/>
          <w:jc w:val="center"/>
        </w:trPr>
        <w:tc>
          <w:tcPr>
            <w:tcW w:w="917" w:type="dxa"/>
            <w:vMerge w:val="restart"/>
            <w:tcBorders>
              <w:top w:val="nil"/>
              <w:left w:val="single" w:sz="8" w:space="0" w:color="000000"/>
              <w:bottom w:val="nil"/>
              <w:right w:val="single" w:sz="8" w:space="0" w:color="000000"/>
            </w:tcBorders>
            <w:tcMar>
              <w:top w:w="74" w:type="dxa"/>
              <w:left w:w="147" w:type="dxa"/>
              <w:bottom w:w="74" w:type="dxa"/>
              <w:right w:w="147" w:type="dxa"/>
            </w:tcMar>
            <w:vAlign w:val="center"/>
            <w:hideMark/>
          </w:tcPr>
          <w:p w14:paraId="046FF03B" w14:textId="77777777" w:rsidR="00CD183F" w:rsidRPr="00FD4CF6" w:rsidRDefault="00CD183F" w:rsidP="00835107">
            <w:pPr>
              <w:pStyle w:val="TAC"/>
              <w:rPr>
                <w:sz w:val="20"/>
                <w:lang w:val="en-US" w:eastAsia="ko-KR"/>
              </w:rPr>
            </w:pPr>
            <w:r w:rsidRPr="00FD4CF6">
              <w:rPr>
                <w:lang w:val="en-US" w:eastAsia="ko-KR"/>
              </w:rPr>
              <w:t>Layout</w:t>
            </w:r>
          </w:p>
        </w:tc>
        <w:tc>
          <w:tcPr>
            <w:tcW w:w="1287" w:type="dxa"/>
            <w:tcBorders>
              <w:top w:val="nil"/>
              <w:left w:val="nil"/>
              <w:bottom w:val="single" w:sz="8" w:space="0" w:color="000000"/>
              <w:right w:val="single" w:sz="8" w:space="0" w:color="000000"/>
            </w:tcBorders>
            <w:tcMar>
              <w:top w:w="74" w:type="dxa"/>
              <w:left w:w="147" w:type="dxa"/>
              <w:bottom w:w="74" w:type="dxa"/>
              <w:right w:w="147" w:type="dxa"/>
            </w:tcMar>
            <w:vAlign w:val="center"/>
            <w:hideMark/>
          </w:tcPr>
          <w:p w14:paraId="555FACBF" w14:textId="77777777" w:rsidR="00CD183F" w:rsidRPr="00FD4CF6" w:rsidRDefault="00CD183F" w:rsidP="00835107">
            <w:pPr>
              <w:pStyle w:val="TAC"/>
              <w:rPr>
                <w:lang w:val="en-US" w:eastAsia="ko-KR"/>
              </w:rPr>
            </w:pPr>
            <w:r w:rsidRPr="00FD4CF6">
              <w:rPr>
                <w:lang w:val="en-US" w:eastAsia="ko-KR"/>
              </w:rPr>
              <w:t>Room size</w:t>
            </w:r>
          </w:p>
        </w:tc>
        <w:tc>
          <w:tcPr>
            <w:tcW w:w="7417" w:type="dxa"/>
            <w:gridSpan w:val="5"/>
            <w:tcBorders>
              <w:top w:val="nil"/>
              <w:left w:val="nil"/>
              <w:bottom w:val="single" w:sz="8" w:space="0" w:color="000000"/>
              <w:right w:val="single" w:sz="8" w:space="0" w:color="000000"/>
            </w:tcBorders>
            <w:tcMar>
              <w:top w:w="74" w:type="dxa"/>
              <w:left w:w="147" w:type="dxa"/>
              <w:bottom w:w="74" w:type="dxa"/>
              <w:right w:w="147" w:type="dxa"/>
            </w:tcMar>
            <w:vAlign w:val="center"/>
            <w:hideMark/>
          </w:tcPr>
          <w:p w14:paraId="21D7257B" w14:textId="2964A32C" w:rsidR="00CD183F" w:rsidRPr="00FD4CF6" w:rsidRDefault="00CD183F" w:rsidP="00835107">
            <w:pPr>
              <w:pStyle w:val="TAC"/>
              <w:rPr>
                <w:lang w:val="en-US" w:eastAsia="ko-KR"/>
              </w:rPr>
            </w:pPr>
            <w:r w:rsidRPr="00FD4CF6">
              <w:rPr>
                <w:lang w:val="en-US" w:eastAsia="ko-KR"/>
              </w:rPr>
              <w:t>Rectangular: 20-160000 m</w:t>
            </w:r>
            <w:r w:rsidRPr="00FD4CF6">
              <w:rPr>
                <w:vertAlign w:val="superscript"/>
                <w:lang w:val="en-US" w:eastAsia="ko-KR"/>
              </w:rPr>
              <w:t>2</w:t>
            </w:r>
          </w:p>
        </w:tc>
      </w:tr>
      <w:tr w:rsidR="007E4413" w:rsidRPr="00FD4CF6" w14:paraId="31EF4910" w14:textId="77777777" w:rsidTr="00340135">
        <w:trPr>
          <w:cantSplit/>
          <w:trHeight w:val="214"/>
          <w:jc w:val="center"/>
        </w:trPr>
        <w:tc>
          <w:tcPr>
            <w:tcW w:w="917" w:type="dxa"/>
            <w:vMerge/>
            <w:tcBorders>
              <w:top w:val="nil"/>
              <w:left w:val="single" w:sz="8" w:space="0" w:color="000000"/>
              <w:bottom w:val="nil"/>
              <w:right w:val="single" w:sz="8" w:space="0" w:color="000000"/>
            </w:tcBorders>
            <w:vAlign w:val="center"/>
            <w:hideMark/>
          </w:tcPr>
          <w:p w14:paraId="1C90A52F" w14:textId="77777777" w:rsidR="00CD183F" w:rsidRPr="00FD4CF6" w:rsidRDefault="00CD183F" w:rsidP="00835107">
            <w:pPr>
              <w:spacing w:after="0"/>
              <w:rPr>
                <w:rFonts w:ascii="Arial" w:hAnsi="Arial"/>
                <w:lang w:val="en-US" w:eastAsia="ko-KR"/>
              </w:rPr>
            </w:pPr>
          </w:p>
        </w:tc>
        <w:tc>
          <w:tcPr>
            <w:tcW w:w="1287" w:type="dxa"/>
            <w:tcBorders>
              <w:top w:val="nil"/>
              <w:left w:val="nil"/>
              <w:bottom w:val="single" w:sz="8" w:space="0" w:color="000000"/>
              <w:right w:val="single" w:sz="8" w:space="0" w:color="000000"/>
            </w:tcBorders>
            <w:tcMar>
              <w:top w:w="74" w:type="dxa"/>
              <w:left w:w="147" w:type="dxa"/>
              <w:bottom w:w="74" w:type="dxa"/>
              <w:right w:w="147" w:type="dxa"/>
            </w:tcMar>
            <w:vAlign w:val="center"/>
            <w:hideMark/>
          </w:tcPr>
          <w:p w14:paraId="741DB564" w14:textId="77777777" w:rsidR="00CD183F" w:rsidRPr="00FD4CF6" w:rsidRDefault="00CD183F" w:rsidP="00835107">
            <w:pPr>
              <w:pStyle w:val="TAC"/>
              <w:rPr>
                <w:lang w:val="en-US" w:eastAsia="ko-KR"/>
              </w:rPr>
            </w:pPr>
            <w:r w:rsidRPr="00FD4CF6">
              <w:rPr>
                <w:lang w:val="en-US" w:eastAsia="ko-KR"/>
              </w:rPr>
              <w:t>Ceiling height</w:t>
            </w:r>
          </w:p>
        </w:tc>
        <w:tc>
          <w:tcPr>
            <w:tcW w:w="1619" w:type="dxa"/>
            <w:tcBorders>
              <w:top w:val="nil"/>
              <w:left w:val="nil"/>
              <w:bottom w:val="single" w:sz="8" w:space="0" w:color="000000"/>
              <w:right w:val="single" w:sz="8" w:space="0" w:color="000000"/>
            </w:tcBorders>
            <w:tcMar>
              <w:top w:w="74" w:type="dxa"/>
              <w:left w:w="147" w:type="dxa"/>
              <w:bottom w:w="74" w:type="dxa"/>
              <w:right w:w="147" w:type="dxa"/>
            </w:tcMar>
            <w:vAlign w:val="center"/>
            <w:hideMark/>
          </w:tcPr>
          <w:p w14:paraId="32C4BBCF" w14:textId="77777777" w:rsidR="00CD183F" w:rsidRPr="00FD4CF6" w:rsidRDefault="00CD183F" w:rsidP="00835107">
            <w:pPr>
              <w:pStyle w:val="TAC"/>
              <w:rPr>
                <w:lang w:val="en-US" w:eastAsia="ko-KR"/>
              </w:rPr>
            </w:pPr>
            <w:r w:rsidRPr="00FD4CF6">
              <w:rPr>
                <w:lang w:val="en-US" w:eastAsia="ko-KR"/>
              </w:rPr>
              <w:t>5-25 m</w:t>
            </w:r>
          </w:p>
        </w:tc>
        <w:tc>
          <w:tcPr>
            <w:tcW w:w="1418" w:type="dxa"/>
            <w:tcBorders>
              <w:top w:val="nil"/>
              <w:left w:val="nil"/>
              <w:bottom w:val="single" w:sz="8" w:space="0" w:color="000000"/>
              <w:right w:val="single" w:sz="8" w:space="0" w:color="000000"/>
            </w:tcBorders>
            <w:vAlign w:val="center"/>
          </w:tcPr>
          <w:p w14:paraId="4065BF0E" w14:textId="77777777" w:rsidR="00CD183F" w:rsidRPr="00FD4CF6" w:rsidRDefault="00CD183F" w:rsidP="00835107">
            <w:pPr>
              <w:pStyle w:val="TAC"/>
              <w:rPr>
                <w:lang w:val="en-US" w:eastAsia="ko-KR"/>
              </w:rPr>
            </w:pPr>
            <w:r w:rsidRPr="00FD4CF6">
              <w:rPr>
                <w:lang w:val="en-US" w:eastAsia="ko-KR"/>
              </w:rPr>
              <w:t>5-15 m</w:t>
            </w:r>
          </w:p>
        </w:tc>
        <w:tc>
          <w:tcPr>
            <w:tcW w:w="1561" w:type="dxa"/>
            <w:tcBorders>
              <w:top w:val="nil"/>
              <w:left w:val="nil"/>
              <w:bottom w:val="single" w:sz="8" w:space="0" w:color="000000"/>
              <w:right w:val="single" w:sz="8" w:space="0" w:color="000000"/>
            </w:tcBorders>
            <w:vAlign w:val="center"/>
          </w:tcPr>
          <w:p w14:paraId="1A5F412C" w14:textId="77777777" w:rsidR="00CD183F" w:rsidRPr="00FD4CF6" w:rsidRDefault="00CD183F" w:rsidP="00835107">
            <w:pPr>
              <w:pStyle w:val="TAC"/>
              <w:rPr>
                <w:lang w:val="en-US" w:eastAsia="ko-KR"/>
              </w:rPr>
            </w:pPr>
            <w:r w:rsidRPr="00FD4CF6">
              <w:rPr>
                <w:lang w:val="en-US" w:eastAsia="ko-KR"/>
              </w:rPr>
              <w:t>5-25 m</w:t>
            </w:r>
          </w:p>
        </w:tc>
        <w:tc>
          <w:tcPr>
            <w:tcW w:w="1419" w:type="dxa"/>
            <w:tcBorders>
              <w:top w:val="nil"/>
              <w:left w:val="nil"/>
              <w:bottom w:val="single" w:sz="8" w:space="0" w:color="000000"/>
              <w:right w:val="single" w:sz="8" w:space="0" w:color="000000"/>
            </w:tcBorders>
            <w:vAlign w:val="center"/>
          </w:tcPr>
          <w:p w14:paraId="5353FA98" w14:textId="77777777" w:rsidR="00CD183F" w:rsidRPr="00FD4CF6" w:rsidRDefault="00CD183F" w:rsidP="00835107">
            <w:pPr>
              <w:pStyle w:val="TAC"/>
              <w:rPr>
                <w:lang w:val="en-US" w:eastAsia="ko-KR"/>
              </w:rPr>
            </w:pPr>
            <w:r w:rsidRPr="00FD4CF6">
              <w:rPr>
                <w:lang w:val="en-US" w:eastAsia="ko-KR"/>
              </w:rPr>
              <w:t>5-15 m</w:t>
            </w:r>
          </w:p>
        </w:tc>
        <w:tc>
          <w:tcPr>
            <w:tcW w:w="1400" w:type="dxa"/>
            <w:tcBorders>
              <w:top w:val="nil"/>
              <w:left w:val="nil"/>
              <w:bottom w:val="single" w:sz="8" w:space="0" w:color="000000"/>
              <w:right w:val="single" w:sz="8" w:space="0" w:color="000000"/>
            </w:tcBorders>
            <w:vAlign w:val="center"/>
          </w:tcPr>
          <w:p w14:paraId="57C1693E" w14:textId="77777777" w:rsidR="00CD183F" w:rsidRPr="00FD4CF6" w:rsidRDefault="00CD183F" w:rsidP="00835107">
            <w:pPr>
              <w:pStyle w:val="TAC"/>
              <w:rPr>
                <w:lang w:val="en-US" w:eastAsia="ko-KR"/>
              </w:rPr>
            </w:pPr>
            <w:r w:rsidRPr="00FD4CF6">
              <w:rPr>
                <w:lang w:val="en-US" w:eastAsia="ko-KR"/>
              </w:rPr>
              <w:t>5-25 m</w:t>
            </w:r>
          </w:p>
        </w:tc>
      </w:tr>
      <w:tr w:rsidR="007E4413" w:rsidRPr="00FD4CF6" w14:paraId="22D04126" w14:textId="77777777" w:rsidTr="00340135">
        <w:trPr>
          <w:cantSplit/>
          <w:trHeight w:val="214"/>
          <w:jc w:val="center"/>
        </w:trPr>
        <w:tc>
          <w:tcPr>
            <w:tcW w:w="917" w:type="dxa"/>
            <w:tcBorders>
              <w:top w:val="nil"/>
              <w:left w:val="single" w:sz="8" w:space="0" w:color="000000"/>
              <w:bottom w:val="nil"/>
              <w:right w:val="single" w:sz="8" w:space="0" w:color="000000"/>
            </w:tcBorders>
            <w:vAlign w:val="center"/>
          </w:tcPr>
          <w:p w14:paraId="43D2C6F9" w14:textId="77777777" w:rsidR="00CD183F" w:rsidRPr="00FD4CF6" w:rsidRDefault="00CD183F" w:rsidP="00835107">
            <w:pPr>
              <w:spacing w:after="0"/>
              <w:rPr>
                <w:rFonts w:ascii="Arial" w:hAnsi="Arial"/>
                <w:lang w:val="en-US" w:eastAsia="ko-KR"/>
              </w:rPr>
            </w:pPr>
          </w:p>
        </w:tc>
        <w:tc>
          <w:tcPr>
            <w:tcW w:w="1287" w:type="dxa"/>
            <w:tcBorders>
              <w:top w:val="nil"/>
              <w:left w:val="nil"/>
              <w:bottom w:val="single" w:sz="8" w:space="0" w:color="000000"/>
              <w:right w:val="single" w:sz="8" w:space="0" w:color="000000"/>
            </w:tcBorders>
            <w:tcMar>
              <w:top w:w="74" w:type="dxa"/>
              <w:left w:w="147" w:type="dxa"/>
              <w:bottom w:w="74" w:type="dxa"/>
              <w:right w:w="147" w:type="dxa"/>
            </w:tcMar>
            <w:vAlign w:val="center"/>
          </w:tcPr>
          <w:p w14:paraId="08282856" w14:textId="77777777" w:rsidR="00CD183F" w:rsidRPr="00FD4CF6" w:rsidRDefault="00CD183F" w:rsidP="00835107">
            <w:pPr>
              <w:pStyle w:val="TAC"/>
              <w:rPr>
                <w:lang w:val="en-US" w:eastAsia="ko-KR"/>
              </w:rPr>
            </w:pPr>
            <w:r w:rsidRPr="00FD4CF6">
              <w:rPr>
                <w:lang w:val="en-US" w:eastAsia="ko-KR"/>
              </w:rPr>
              <w:t xml:space="preserve">Effective clutter height </w:t>
            </w:r>
            <m:oMath>
              <m:sSub>
                <m:sSubPr>
                  <m:ctrlPr>
                    <w:rPr>
                      <w:rFonts w:ascii="Cambria Math" w:hAnsi="Cambria Math"/>
                      <w:i/>
                      <w:lang w:val="en-US" w:eastAsia="ko-KR"/>
                    </w:rPr>
                  </m:ctrlPr>
                </m:sSubPr>
                <m:e>
                  <m:r>
                    <w:rPr>
                      <w:rFonts w:ascii="Cambria Math" w:hAnsi="Cambria Math"/>
                      <w:lang w:val="en-US" w:eastAsia="ko-KR"/>
                    </w:rPr>
                    <m:t>h</m:t>
                  </m:r>
                </m:e>
                <m:sub>
                  <m:r>
                    <w:rPr>
                      <w:rFonts w:ascii="Cambria Math" w:hAnsi="Cambria Math"/>
                      <w:lang w:val="en-US" w:eastAsia="ko-KR"/>
                    </w:rPr>
                    <m:t>c</m:t>
                  </m:r>
                </m:sub>
              </m:sSub>
            </m:oMath>
          </w:p>
        </w:tc>
        <w:tc>
          <w:tcPr>
            <w:tcW w:w="7417" w:type="dxa"/>
            <w:gridSpan w:val="5"/>
            <w:tcBorders>
              <w:top w:val="nil"/>
              <w:left w:val="nil"/>
              <w:bottom w:val="single" w:sz="8" w:space="0" w:color="000000"/>
              <w:right w:val="single" w:sz="8" w:space="0" w:color="000000"/>
            </w:tcBorders>
            <w:tcMar>
              <w:top w:w="74" w:type="dxa"/>
              <w:left w:w="147" w:type="dxa"/>
              <w:bottom w:w="74" w:type="dxa"/>
              <w:right w:w="147" w:type="dxa"/>
            </w:tcMar>
            <w:vAlign w:val="center"/>
          </w:tcPr>
          <w:p w14:paraId="07A0119C" w14:textId="77777777" w:rsidR="00CD183F" w:rsidRPr="00FD4CF6" w:rsidRDefault="00CD183F" w:rsidP="00835107">
            <w:pPr>
              <w:pStyle w:val="TAC"/>
              <w:rPr>
                <w:lang w:val="en-US" w:eastAsia="ko-KR"/>
              </w:rPr>
            </w:pPr>
            <w:r w:rsidRPr="00FD4CF6">
              <w:rPr>
                <w:lang w:val="en-US" w:eastAsia="ko-KR"/>
              </w:rPr>
              <w:t>&lt; Ceiling height, 0-10 m</w:t>
            </w:r>
          </w:p>
        </w:tc>
      </w:tr>
      <w:tr w:rsidR="007E4413" w:rsidRPr="00FD4CF6" w14:paraId="1E4FC8B9" w14:textId="77777777" w:rsidTr="00340135">
        <w:trPr>
          <w:cantSplit/>
          <w:trHeight w:val="214"/>
          <w:jc w:val="center"/>
        </w:trPr>
        <w:tc>
          <w:tcPr>
            <w:tcW w:w="917" w:type="dxa"/>
            <w:tcBorders>
              <w:top w:val="nil"/>
              <w:left w:val="single" w:sz="8" w:space="0" w:color="000000"/>
              <w:bottom w:val="nil"/>
              <w:right w:val="single" w:sz="8" w:space="0" w:color="000000"/>
            </w:tcBorders>
            <w:vAlign w:val="center"/>
          </w:tcPr>
          <w:p w14:paraId="2A60207A" w14:textId="77777777" w:rsidR="00CD183F" w:rsidRPr="00FD4CF6" w:rsidRDefault="00CD183F" w:rsidP="00835107">
            <w:pPr>
              <w:keepNext/>
              <w:rPr>
                <w:rFonts w:ascii="Arial" w:hAnsi="Arial"/>
                <w:sz w:val="18"/>
                <w:lang w:val="en-US" w:eastAsia="ko-KR"/>
              </w:rPr>
            </w:pPr>
          </w:p>
        </w:tc>
        <w:tc>
          <w:tcPr>
            <w:tcW w:w="1287" w:type="dxa"/>
            <w:tcBorders>
              <w:top w:val="nil"/>
              <w:left w:val="nil"/>
              <w:bottom w:val="single" w:sz="8" w:space="0" w:color="000000"/>
              <w:right w:val="single" w:sz="8" w:space="0" w:color="000000"/>
            </w:tcBorders>
            <w:tcMar>
              <w:top w:w="74" w:type="dxa"/>
              <w:left w:w="147" w:type="dxa"/>
              <w:bottom w:w="74" w:type="dxa"/>
              <w:right w:w="147" w:type="dxa"/>
            </w:tcMar>
            <w:vAlign w:val="center"/>
            <w:hideMark/>
          </w:tcPr>
          <w:p w14:paraId="44CAC1B6" w14:textId="77777777" w:rsidR="00CD183F" w:rsidRPr="00FD4CF6" w:rsidRDefault="00CD183F" w:rsidP="00835107">
            <w:pPr>
              <w:pStyle w:val="TAC"/>
              <w:rPr>
                <w:lang w:val="en-US" w:eastAsia="ko-KR"/>
              </w:rPr>
            </w:pPr>
            <w:r w:rsidRPr="00FD4CF6">
              <w:rPr>
                <w:lang w:val="en-US" w:eastAsia="ko-KR"/>
              </w:rPr>
              <w:t>External wall and ceiling type</w:t>
            </w:r>
          </w:p>
        </w:tc>
        <w:tc>
          <w:tcPr>
            <w:tcW w:w="7417" w:type="dxa"/>
            <w:gridSpan w:val="5"/>
            <w:tcBorders>
              <w:top w:val="nil"/>
              <w:left w:val="nil"/>
              <w:bottom w:val="single" w:sz="8" w:space="0" w:color="000000"/>
              <w:right w:val="single" w:sz="8" w:space="0" w:color="000000"/>
            </w:tcBorders>
            <w:tcMar>
              <w:top w:w="74" w:type="dxa"/>
              <w:left w:w="147" w:type="dxa"/>
              <w:bottom w:w="74" w:type="dxa"/>
              <w:right w:w="147" w:type="dxa"/>
            </w:tcMar>
            <w:vAlign w:val="center"/>
            <w:hideMark/>
          </w:tcPr>
          <w:p w14:paraId="31763158" w14:textId="77777777" w:rsidR="00CD183F" w:rsidRPr="00FD4CF6" w:rsidRDefault="00CD183F" w:rsidP="00835107">
            <w:pPr>
              <w:pStyle w:val="TAC"/>
              <w:rPr>
                <w:lang w:val="en-US" w:eastAsia="ko-KR"/>
              </w:rPr>
            </w:pPr>
            <w:r w:rsidRPr="00FD4CF6">
              <w:rPr>
                <w:lang w:val="en-US" w:eastAsia="ko-KR"/>
              </w:rPr>
              <w:t>Concrete or metal walls and ceiling with metal-coated windows</w:t>
            </w:r>
          </w:p>
        </w:tc>
      </w:tr>
      <w:tr w:rsidR="007E4413" w:rsidRPr="00FD4CF6" w14:paraId="0C205A5E" w14:textId="77777777" w:rsidTr="00340135">
        <w:trPr>
          <w:cantSplit/>
          <w:trHeight w:val="543"/>
          <w:jc w:val="center"/>
        </w:trPr>
        <w:tc>
          <w:tcPr>
            <w:tcW w:w="2204" w:type="dxa"/>
            <w:gridSpan w:val="2"/>
            <w:tcBorders>
              <w:top w:val="single" w:sz="8" w:space="0" w:color="000000"/>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75D42D2E" w14:textId="77777777" w:rsidR="00CD183F" w:rsidRPr="00FD4CF6" w:rsidRDefault="00CD183F" w:rsidP="00835107">
            <w:pPr>
              <w:pStyle w:val="TAC"/>
              <w:rPr>
                <w:lang w:val="en-US" w:eastAsia="ko-KR"/>
              </w:rPr>
            </w:pPr>
            <w:r w:rsidRPr="00FD4CF6">
              <w:rPr>
                <w:lang w:val="en-US" w:eastAsia="ko-KR"/>
              </w:rPr>
              <w:t>Clutter type</w:t>
            </w:r>
          </w:p>
        </w:tc>
        <w:tc>
          <w:tcPr>
            <w:tcW w:w="1619" w:type="dxa"/>
            <w:tcBorders>
              <w:top w:val="nil"/>
              <w:left w:val="nil"/>
              <w:bottom w:val="single" w:sz="8" w:space="0" w:color="000000"/>
              <w:right w:val="single" w:sz="8" w:space="0" w:color="000000"/>
            </w:tcBorders>
            <w:tcMar>
              <w:top w:w="74" w:type="dxa"/>
              <w:left w:w="147" w:type="dxa"/>
              <w:bottom w:w="74" w:type="dxa"/>
              <w:right w:w="147" w:type="dxa"/>
            </w:tcMar>
            <w:vAlign w:val="center"/>
            <w:hideMark/>
          </w:tcPr>
          <w:p w14:paraId="67D644F4" w14:textId="77777777" w:rsidR="00CD183F" w:rsidRPr="00FD4CF6" w:rsidRDefault="00CD183F" w:rsidP="00835107">
            <w:pPr>
              <w:pStyle w:val="TAC"/>
              <w:rPr>
                <w:lang w:val="en-US" w:eastAsia="ko-KR"/>
              </w:rPr>
            </w:pPr>
            <w:r w:rsidRPr="00FD4CF6">
              <w:rPr>
                <w:lang w:val="en-US" w:eastAsia="ko-KR"/>
              </w:rPr>
              <w:t xml:space="preserve">Big machineries composed of regular metallic surfaces. </w:t>
            </w:r>
          </w:p>
          <w:p w14:paraId="22203F9A" w14:textId="77777777" w:rsidR="00CD183F" w:rsidRPr="00FD4CF6" w:rsidRDefault="00CD183F" w:rsidP="00835107">
            <w:pPr>
              <w:pStyle w:val="TAC"/>
              <w:rPr>
                <w:lang w:val="en-US" w:eastAsia="ko-KR"/>
              </w:rPr>
            </w:pPr>
            <w:r w:rsidRPr="00FD4CF6">
              <w:rPr>
                <w:lang w:val="en-US" w:eastAsia="ko-KR"/>
              </w:rPr>
              <w:t>For example: several mixed production areas with open spaces and storage/commissioning areas</w:t>
            </w:r>
          </w:p>
        </w:tc>
        <w:tc>
          <w:tcPr>
            <w:tcW w:w="1418" w:type="dxa"/>
            <w:tcBorders>
              <w:top w:val="nil"/>
              <w:left w:val="nil"/>
              <w:bottom w:val="single" w:sz="8" w:space="0" w:color="000000"/>
              <w:right w:val="single" w:sz="8" w:space="0" w:color="000000"/>
            </w:tcBorders>
            <w:vAlign w:val="center"/>
          </w:tcPr>
          <w:p w14:paraId="4A34AD31" w14:textId="77777777" w:rsidR="00CD183F" w:rsidRPr="00FD4CF6" w:rsidRDefault="00CD183F" w:rsidP="00835107">
            <w:pPr>
              <w:pStyle w:val="TAC"/>
              <w:rPr>
                <w:lang w:val="en-US" w:eastAsia="ko-KR"/>
              </w:rPr>
            </w:pPr>
            <w:r w:rsidRPr="00FD4CF6">
              <w:rPr>
                <w:lang w:val="en-US" w:eastAsia="ko-KR"/>
              </w:rPr>
              <w:t xml:space="preserve">Small to medium metallic machinery and objects with irregular structure. </w:t>
            </w:r>
          </w:p>
          <w:p w14:paraId="61E51E1F" w14:textId="77777777" w:rsidR="00CD183F" w:rsidRPr="00FD4CF6" w:rsidRDefault="00CD183F" w:rsidP="00835107">
            <w:pPr>
              <w:pStyle w:val="TAC"/>
              <w:rPr>
                <w:lang w:val="en-US" w:eastAsia="ko-KR"/>
              </w:rPr>
            </w:pPr>
            <w:r w:rsidRPr="00FD4CF6">
              <w:rPr>
                <w:lang w:val="en-US" w:eastAsia="ko-KR"/>
              </w:rPr>
              <w:t>For example: assembly and production lines surrounded by mixed small-sized machineries.</w:t>
            </w:r>
          </w:p>
        </w:tc>
        <w:tc>
          <w:tcPr>
            <w:tcW w:w="1561" w:type="dxa"/>
            <w:tcBorders>
              <w:top w:val="nil"/>
              <w:left w:val="nil"/>
              <w:bottom w:val="single" w:sz="8" w:space="0" w:color="000000"/>
              <w:right w:val="single" w:sz="8" w:space="0" w:color="000000"/>
            </w:tcBorders>
            <w:vAlign w:val="center"/>
          </w:tcPr>
          <w:p w14:paraId="2DC165A0" w14:textId="77777777" w:rsidR="00CD183F" w:rsidRPr="00FD4CF6" w:rsidRDefault="00CD183F" w:rsidP="00835107">
            <w:pPr>
              <w:pStyle w:val="TAC"/>
              <w:rPr>
                <w:lang w:val="en-US" w:eastAsia="ko-KR"/>
              </w:rPr>
            </w:pPr>
            <w:r w:rsidRPr="00FD4CF6">
              <w:rPr>
                <w:lang w:val="en-US" w:eastAsia="ko-KR"/>
              </w:rPr>
              <w:t xml:space="preserve">Big machineries composed of regular metallic surfaces. </w:t>
            </w:r>
          </w:p>
          <w:p w14:paraId="6F648736" w14:textId="77777777" w:rsidR="00CD183F" w:rsidRPr="00FD4CF6" w:rsidRDefault="00CD183F" w:rsidP="00835107">
            <w:pPr>
              <w:pStyle w:val="TAC"/>
              <w:rPr>
                <w:lang w:val="en-US" w:eastAsia="ko-KR"/>
              </w:rPr>
            </w:pPr>
            <w:r w:rsidRPr="00FD4CF6">
              <w:rPr>
                <w:lang w:val="en-US" w:eastAsia="ko-KR"/>
              </w:rPr>
              <w:t>For example: several mixed production areas with open spaces and storage/commissioning areas</w:t>
            </w:r>
          </w:p>
        </w:tc>
        <w:tc>
          <w:tcPr>
            <w:tcW w:w="1419" w:type="dxa"/>
            <w:tcBorders>
              <w:top w:val="nil"/>
              <w:left w:val="nil"/>
              <w:bottom w:val="single" w:sz="8" w:space="0" w:color="000000"/>
              <w:right w:val="single" w:sz="8" w:space="0" w:color="000000"/>
            </w:tcBorders>
            <w:vAlign w:val="center"/>
          </w:tcPr>
          <w:p w14:paraId="7EA40585" w14:textId="77777777" w:rsidR="00CD183F" w:rsidRPr="00FD4CF6" w:rsidRDefault="00CD183F" w:rsidP="00835107">
            <w:pPr>
              <w:pStyle w:val="TAC"/>
              <w:rPr>
                <w:lang w:val="en-US" w:eastAsia="ko-KR"/>
              </w:rPr>
            </w:pPr>
            <w:r w:rsidRPr="00FD4CF6">
              <w:rPr>
                <w:lang w:val="en-US" w:eastAsia="ko-KR"/>
              </w:rPr>
              <w:t xml:space="preserve">Small to medium metallic machinery and objects with irregular structure. </w:t>
            </w:r>
          </w:p>
          <w:p w14:paraId="7574B686" w14:textId="77777777" w:rsidR="00CD183F" w:rsidRPr="00FD4CF6" w:rsidRDefault="00CD183F" w:rsidP="00835107">
            <w:pPr>
              <w:pStyle w:val="TAC"/>
              <w:rPr>
                <w:lang w:val="en-US" w:eastAsia="ko-KR"/>
              </w:rPr>
            </w:pPr>
            <w:r w:rsidRPr="00FD4CF6">
              <w:rPr>
                <w:lang w:val="en-US" w:eastAsia="ko-KR"/>
              </w:rPr>
              <w:t>For example: assembly and production lines surrounded by mixed small-sized machineries.</w:t>
            </w:r>
          </w:p>
        </w:tc>
        <w:tc>
          <w:tcPr>
            <w:tcW w:w="1400" w:type="dxa"/>
            <w:tcBorders>
              <w:top w:val="nil"/>
              <w:left w:val="nil"/>
              <w:bottom w:val="single" w:sz="8" w:space="0" w:color="000000"/>
              <w:right w:val="single" w:sz="8" w:space="0" w:color="000000"/>
            </w:tcBorders>
            <w:vAlign w:val="center"/>
          </w:tcPr>
          <w:p w14:paraId="198B3296" w14:textId="77777777" w:rsidR="00CD183F" w:rsidRPr="00FD4CF6" w:rsidRDefault="00CD183F" w:rsidP="00835107">
            <w:pPr>
              <w:pStyle w:val="TAC"/>
              <w:rPr>
                <w:lang w:val="en-US" w:eastAsia="ko-KR"/>
              </w:rPr>
            </w:pPr>
            <w:r w:rsidRPr="00FD4CF6">
              <w:rPr>
                <w:lang w:val="en-US" w:eastAsia="ko-KR"/>
              </w:rPr>
              <w:t>Any</w:t>
            </w:r>
          </w:p>
        </w:tc>
      </w:tr>
      <w:tr w:rsidR="007E4413" w:rsidRPr="00FD4CF6" w14:paraId="69B28A49" w14:textId="77777777" w:rsidTr="00340135">
        <w:trPr>
          <w:cantSplit/>
          <w:trHeight w:val="543"/>
          <w:jc w:val="center"/>
        </w:trPr>
        <w:tc>
          <w:tcPr>
            <w:tcW w:w="2204" w:type="dxa"/>
            <w:gridSpan w:val="2"/>
            <w:tcBorders>
              <w:top w:val="single" w:sz="8" w:space="0" w:color="000000"/>
              <w:left w:val="single" w:sz="8" w:space="0" w:color="000000"/>
              <w:bottom w:val="single" w:sz="8" w:space="0" w:color="000000"/>
              <w:right w:val="single" w:sz="8" w:space="0" w:color="000000"/>
            </w:tcBorders>
            <w:tcMar>
              <w:top w:w="74" w:type="dxa"/>
              <w:left w:w="147" w:type="dxa"/>
              <w:bottom w:w="74" w:type="dxa"/>
              <w:right w:w="147" w:type="dxa"/>
            </w:tcMar>
            <w:vAlign w:val="center"/>
          </w:tcPr>
          <w:p w14:paraId="503792A0" w14:textId="77777777" w:rsidR="00CD183F" w:rsidRPr="00FD4CF6" w:rsidRDefault="00CD183F" w:rsidP="00835107">
            <w:pPr>
              <w:pStyle w:val="TAC"/>
              <w:rPr>
                <w:lang w:val="en-US" w:eastAsia="ko-KR"/>
              </w:rPr>
            </w:pPr>
            <w:r w:rsidRPr="00FD4CF6">
              <w:rPr>
                <w:lang w:val="en-US" w:eastAsia="ko-KR"/>
              </w:rPr>
              <w:t xml:space="preserve">Typical clutter size, </w:t>
            </w:r>
            <m:oMath>
              <m:sSub>
                <m:sSubPr>
                  <m:ctrlPr>
                    <w:rPr>
                      <w:rFonts w:ascii="Cambria Math" w:hAnsi="Cambria Math"/>
                      <w:i/>
                      <w:lang w:val="en-US" w:eastAsia="ko-KR"/>
                    </w:rPr>
                  </m:ctrlPr>
                </m:sSubPr>
                <m:e>
                  <m:r>
                    <w:rPr>
                      <w:rFonts w:ascii="Cambria Math" w:hAnsi="Cambria Math"/>
                      <w:lang w:val="en-US" w:eastAsia="ko-KR"/>
                    </w:rPr>
                    <m:t>d</m:t>
                  </m:r>
                </m:e>
                <m:sub>
                  <m:r>
                    <w:rPr>
                      <w:rFonts w:ascii="Cambria Math" w:hAnsi="Cambria Math"/>
                      <w:lang w:val="en-US" w:eastAsia="ko-KR"/>
                    </w:rPr>
                    <m:t>clutter</m:t>
                  </m:r>
                </m:sub>
              </m:sSub>
            </m:oMath>
          </w:p>
        </w:tc>
        <w:tc>
          <w:tcPr>
            <w:tcW w:w="1619" w:type="dxa"/>
            <w:tcBorders>
              <w:top w:val="nil"/>
              <w:left w:val="nil"/>
              <w:bottom w:val="single" w:sz="8" w:space="0" w:color="000000"/>
              <w:right w:val="single" w:sz="8" w:space="0" w:color="000000"/>
            </w:tcBorders>
            <w:tcMar>
              <w:top w:w="74" w:type="dxa"/>
              <w:left w:w="147" w:type="dxa"/>
              <w:bottom w:w="74" w:type="dxa"/>
              <w:right w:w="147" w:type="dxa"/>
            </w:tcMar>
            <w:vAlign w:val="center"/>
          </w:tcPr>
          <w:p w14:paraId="7F00F317" w14:textId="77777777" w:rsidR="00CD183F" w:rsidRPr="00FD4CF6" w:rsidRDefault="00CD183F" w:rsidP="00835107">
            <w:pPr>
              <w:pStyle w:val="TAC"/>
              <w:rPr>
                <w:lang w:val="en-US" w:eastAsia="ko-KR"/>
              </w:rPr>
            </w:pPr>
            <w:r w:rsidRPr="00FD4CF6">
              <w:rPr>
                <w:lang w:val="en-US" w:eastAsia="ko-KR"/>
              </w:rPr>
              <w:t>10 m</w:t>
            </w:r>
          </w:p>
        </w:tc>
        <w:tc>
          <w:tcPr>
            <w:tcW w:w="1418" w:type="dxa"/>
            <w:tcBorders>
              <w:top w:val="nil"/>
              <w:left w:val="nil"/>
              <w:bottom w:val="single" w:sz="8" w:space="0" w:color="000000"/>
              <w:right w:val="single" w:sz="8" w:space="0" w:color="000000"/>
            </w:tcBorders>
            <w:vAlign w:val="center"/>
          </w:tcPr>
          <w:p w14:paraId="627AB9EE" w14:textId="77777777" w:rsidR="00CD183F" w:rsidRPr="00FD4CF6" w:rsidRDefault="00CD183F" w:rsidP="00835107">
            <w:pPr>
              <w:pStyle w:val="TAC"/>
              <w:rPr>
                <w:lang w:val="en-US" w:eastAsia="ko-KR"/>
              </w:rPr>
            </w:pPr>
            <w:r w:rsidRPr="00FD4CF6">
              <w:rPr>
                <w:lang w:val="en-US" w:eastAsia="ko-KR"/>
              </w:rPr>
              <w:t>2 m</w:t>
            </w:r>
          </w:p>
        </w:tc>
        <w:tc>
          <w:tcPr>
            <w:tcW w:w="1561" w:type="dxa"/>
            <w:tcBorders>
              <w:top w:val="nil"/>
              <w:left w:val="nil"/>
              <w:bottom w:val="single" w:sz="8" w:space="0" w:color="000000"/>
              <w:right w:val="single" w:sz="8" w:space="0" w:color="000000"/>
            </w:tcBorders>
            <w:vAlign w:val="center"/>
          </w:tcPr>
          <w:p w14:paraId="193BD3FA" w14:textId="77777777" w:rsidR="00CD183F" w:rsidRPr="00FD4CF6" w:rsidRDefault="00CD183F" w:rsidP="00835107">
            <w:pPr>
              <w:pStyle w:val="TAC"/>
              <w:rPr>
                <w:lang w:val="en-US" w:eastAsia="ko-KR"/>
              </w:rPr>
            </w:pPr>
            <w:r w:rsidRPr="00FD4CF6">
              <w:rPr>
                <w:lang w:val="en-US" w:eastAsia="ko-KR"/>
              </w:rPr>
              <w:t>10 m</w:t>
            </w:r>
          </w:p>
        </w:tc>
        <w:tc>
          <w:tcPr>
            <w:tcW w:w="1419" w:type="dxa"/>
            <w:tcBorders>
              <w:top w:val="nil"/>
              <w:left w:val="nil"/>
              <w:bottom w:val="single" w:sz="8" w:space="0" w:color="000000"/>
              <w:right w:val="single" w:sz="8" w:space="0" w:color="000000"/>
            </w:tcBorders>
            <w:vAlign w:val="center"/>
          </w:tcPr>
          <w:p w14:paraId="273FE29B" w14:textId="77777777" w:rsidR="00CD183F" w:rsidRPr="00FD4CF6" w:rsidRDefault="00CD183F" w:rsidP="00835107">
            <w:pPr>
              <w:pStyle w:val="TAC"/>
              <w:rPr>
                <w:lang w:val="en-US" w:eastAsia="ko-KR"/>
              </w:rPr>
            </w:pPr>
            <w:r w:rsidRPr="00FD4CF6">
              <w:rPr>
                <w:lang w:val="en-US" w:eastAsia="ko-KR"/>
              </w:rPr>
              <w:t>2 m</w:t>
            </w:r>
          </w:p>
        </w:tc>
        <w:tc>
          <w:tcPr>
            <w:tcW w:w="1400" w:type="dxa"/>
            <w:tcBorders>
              <w:top w:val="nil"/>
              <w:left w:val="nil"/>
              <w:bottom w:val="single" w:sz="8" w:space="0" w:color="000000"/>
              <w:right w:val="single" w:sz="8" w:space="0" w:color="000000"/>
            </w:tcBorders>
            <w:vAlign w:val="center"/>
          </w:tcPr>
          <w:p w14:paraId="58E52468" w14:textId="77777777" w:rsidR="00CD183F" w:rsidRPr="00FD4CF6" w:rsidRDefault="00CD183F" w:rsidP="00835107">
            <w:pPr>
              <w:pStyle w:val="TAC"/>
              <w:rPr>
                <w:lang w:val="en-US" w:eastAsia="ko-KR"/>
              </w:rPr>
            </w:pPr>
            <w:r w:rsidRPr="00FD4CF6">
              <w:rPr>
                <w:lang w:val="en-US" w:eastAsia="ko-KR"/>
              </w:rPr>
              <w:t>Any</w:t>
            </w:r>
          </w:p>
        </w:tc>
      </w:tr>
      <w:tr w:rsidR="007E4413" w:rsidRPr="00FD4CF6" w14:paraId="5CDE34D4" w14:textId="77777777" w:rsidTr="00340135">
        <w:trPr>
          <w:cantSplit/>
          <w:trHeight w:val="543"/>
          <w:jc w:val="center"/>
        </w:trPr>
        <w:tc>
          <w:tcPr>
            <w:tcW w:w="2204" w:type="dxa"/>
            <w:gridSpan w:val="2"/>
            <w:tcBorders>
              <w:top w:val="nil"/>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017010ED" w14:textId="77777777" w:rsidR="00CD183F" w:rsidRPr="00FD4CF6" w:rsidRDefault="00CD183F" w:rsidP="00835107">
            <w:pPr>
              <w:pStyle w:val="TAC"/>
              <w:rPr>
                <w:lang w:val="en-US" w:eastAsia="ko-KR"/>
              </w:rPr>
            </w:pPr>
            <w:r w:rsidRPr="00FD4CF6">
              <w:rPr>
                <w:lang w:val="en-US" w:eastAsia="ko-KR"/>
              </w:rPr>
              <w:t xml:space="preserve">Clutter density </w:t>
            </w:r>
            <m:oMath>
              <m:r>
                <w:rPr>
                  <w:rFonts w:ascii="Cambria Math" w:hAnsi="Cambria Math"/>
                  <w:lang w:val="en-US" w:eastAsia="ko-KR"/>
                </w:rPr>
                <m:t>r</m:t>
              </m:r>
            </m:oMath>
            <w:r w:rsidRPr="00FD4CF6">
              <w:rPr>
                <w:rFonts w:eastAsiaTheme="minorEastAsia"/>
                <w:lang w:val="en-US" w:eastAsia="ko-KR"/>
              </w:rPr>
              <w:t xml:space="preserve"> (percentage of surface area occupied by clutter)</w:t>
            </w:r>
          </w:p>
        </w:tc>
        <w:tc>
          <w:tcPr>
            <w:tcW w:w="1619" w:type="dxa"/>
            <w:tcBorders>
              <w:top w:val="nil"/>
              <w:left w:val="nil"/>
              <w:bottom w:val="single" w:sz="8" w:space="0" w:color="000000"/>
              <w:right w:val="single" w:sz="8" w:space="0" w:color="000000"/>
            </w:tcBorders>
            <w:tcMar>
              <w:top w:w="74" w:type="dxa"/>
              <w:left w:w="147" w:type="dxa"/>
              <w:bottom w:w="74" w:type="dxa"/>
              <w:right w:w="147" w:type="dxa"/>
            </w:tcMar>
            <w:vAlign w:val="center"/>
            <w:hideMark/>
          </w:tcPr>
          <w:p w14:paraId="434617FC" w14:textId="77777777" w:rsidR="00CD183F" w:rsidRPr="00FD4CF6" w:rsidRDefault="00CD183F" w:rsidP="00835107">
            <w:pPr>
              <w:pStyle w:val="TAC"/>
              <w:rPr>
                <w:lang w:val="en-US" w:eastAsia="ko-KR"/>
              </w:rPr>
            </w:pPr>
            <w:r w:rsidRPr="00FD4CF6">
              <w:rPr>
                <w:lang w:val="en-US" w:eastAsia="ko-KR"/>
              </w:rPr>
              <w:t>Low clutter density</w:t>
            </w:r>
          </w:p>
          <w:p w14:paraId="7312E7C0" w14:textId="77777777" w:rsidR="00CD183F" w:rsidRPr="00FD4CF6" w:rsidRDefault="00CD183F" w:rsidP="00835107">
            <w:pPr>
              <w:pStyle w:val="TAC"/>
              <w:rPr>
                <w:lang w:val="en-US" w:eastAsia="ko-KR"/>
              </w:rPr>
            </w:pPr>
            <w:r w:rsidRPr="00FD4CF6">
              <w:rPr>
                <w:lang w:val="en-US" w:eastAsia="ko-KR"/>
              </w:rPr>
              <w:t>(&lt;40%)</w:t>
            </w:r>
          </w:p>
        </w:tc>
        <w:tc>
          <w:tcPr>
            <w:tcW w:w="1418" w:type="dxa"/>
            <w:tcBorders>
              <w:top w:val="nil"/>
              <w:left w:val="nil"/>
              <w:bottom w:val="single" w:sz="8" w:space="0" w:color="000000"/>
              <w:right w:val="single" w:sz="8" w:space="0" w:color="000000"/>
            </w:tcBorders>
            <w:vAlign w:val="center"/>
          </w:tcPr>
          <w:p w14:paraId="3751A7D0" w14:textId="77777777" w:rsidR="00CD183F" w:rsidRPr="00FD4CF6" w:rsidRDefault="00CD183F" w:rsidP="00835107">
            <w:pPr>
              <w:pStyle w:val="TAC"/>
              <w:rPr>
                <w:lang w:val="en-US" w:eastAsia="ko-KR"/>
              </w:rPr>
            </w:pPr>
            <w:r w:rsidRPr="00FD4CF6">
              <w:rPr>
                <w:lang w:val="en-US" w:eastAsia="ko-KR"/>
              </w:rPr>
              <w:t>High clutter density</w:t>
            </w:r>
          </w:p>
          <w:p w14:paraId="529FA22A" w14:textId="77777777" w:rsidR="00CD183F" w:rsidRPr="00FD4CF6" w:rsidRDefault="00CD183F" w:rsidP="00835107">
            <w:pPr>
              <w:pStyle w:val="TAC"/>
              <w:rPr>
                <w:lang w:val="en-US" w:eastAsia="ko-KR"/>
              </w:rPr>
            </w:pPr>
            <w:r w:rsidRPr="00FD4CF6">
              <w:rPr>
                <w:lang w:val="en-US" w:eastAsia="ko-KR"/>
              </w:rPr>
              <w:t>(</w:t>
            </w:r>
            <w:r w:rsidRPr="00FD4CF6">
              <w:rPr>
                <w:rFonts w:cs="Arial"/>
                <w:lang w:val="en-US" w:eastAsia="ko-KR"/>
              </w:rPr>
              <w:t>≥</w:t>
            </w:r>
            <w:r w:rsidRPr="00FD4CF6">
              <w:rPr>
                <w:lang w:val="en-US" w:eastAsia="ko-KR"/>
              </w:rPr>
              <w:t>40%)</w:t>
            </w:r>
          </w:p>
        </w:tc>
        <w:tc>
          <w:tcPr>
            <w:tcW w:w="1561" w:type="dxa"/>
            <w:tcBorders>
              <w:top w:val="nil"/>
              <w:left w:val="nil"/>
              <w:bottom w:val="single" w:sz="8" w:space="0" w:color="000000"/>
              <w:right w:val="single" w:sz="8" w:space="0" w:color="000000"/>
            </w:tcBorders>
            <w:vAlign w:val="center"/>
          </w:tcPr>
          <w:p w14:paraId="511D09A9" w14:textId="77777777" w:rsidR="00CD183F" w:rsidRPr="00FD4CF6" w:rsidRDefault="00CD183F" w:rsidP="00835107">
            <w:pPr>
              <w:pStyle w:val="TAC"/>
              <w:rPr>
                <w:lang w:val="en-US" w:eastAsia="ko-KR"/>
              </w:rPr>
            </w:pPr>
            <w:r w:rsidRPr="00FD4CF6">
              <w:rPr>
                <w:lang w:val="en-US" w:eastAsia="ko-KR"/>
              </w:rPr>
              <w:t>Low clutter density</w:t>
            </w:r>
          </w:p>
          <w:p w14:paraId="62088184" w14:textId="77777777" w:rsidR="00CD183F" w:rsidRPr="00FD4CF6" w:rsidRDefault="00CD183F" w:rsidP="00835107">
            <w:pPr>
              <w:pStyle w:val="TAC"/>
              <w:rPr>
                <w:lang w:val="en-US" w:eastAsia="ko-KR"/>
              </w:rPr>
            </w:pPr>
            <w:r w:rsidRPr="00FD4CF6">
              <w:rPr>
                <w:lang w:val="en-US" w:eastAsia="ko-KR"/>
              </w:rPr>
              <w:t>(&lt;40%)</w:t>
            </w:r>
          </w:p>
        </w:tc>
        <w:tc>
          <w:tcPr>
            <w:tcW w:w="1419" w:type="dxa"/>
            <w:tcBorders>
              <w:top w:val="nil"/>
              <w:left w:val="nil"/>
              <w:bottom w:val="single" w:sz="8" w:space="0" w:color="000000"/>
              <w:right w:val="single" w:sz="8" w:space="0" w:color="000000"/>
            </w:tcBorders>
            <w:vAlign w:val="center"/>
          </w:tcPr>
          <w:p w14:paraId="7B5D9F15" w14:textId="77777777" w:rsidR="00CD183F" w:rsidRPr="00FD4CF6" w:rsidRDefault="00CD183F" w:rsidP="00835107">
            <w:pPr>
              <w:pStyle w:val="TAC"/>
              <w:rPr>
                <w:lang w:val="en-US" w:eastAsia="ko-KR"/>
              </w:rPr>
            </w:pPr>
            <w:r w:rsidRPr="00FD4CF6">
              <w:rPr>
                <w:lang w:val="en-US" w:eastAsia="ko-KR"/>
              </w:rPr>
              <w:t>High clutter density</w:t>
            </w:r>
          </w:p>
          <w:p w14:paraId="51ACEBAE" w14:textId="77777777" w:rsidR="00CD183F" w:rsidRPr="00FD4CF6" w:rsidRDefault="00CD183F" w:rsidP="00835107">
            <w:pPr>
              <w:pStyle w:val="TAC"/>
              <w:rPr>
                <w:lang w:val="en-US" w:eastAsia="ko-KR"/>
              </w:rPr>
            </w:pPr>
            <w:r w:rsidRPr="00FD4CF6">
              <w:rPr>
                <w:lang w:val="en-US" w:eastAsia="ko-KR"/>
              </w:rPr>
              <w:t>(</w:t>
            </w:r>
            <w:r w:rsidRPr="00FD4CF6">
              <w:rPr>
                <w:rFonts w:cs="Arial"/>
                <w:lang w:val="en-US" w:eastAsia="ko-KR"/>
              </w:rPr>
              <w:t>≥</w:t>
            </w:r>
            <w:r w:rsidRPr="00FD4CF6">
              <w:rPr>
                <w:lang w:val="en-US" w:eastAsia="ko-KR"/>
              </w:rPr>
              <w:t>40%)</w:t>
            </w:r>
          </w:p>
        </w:tc>
        <w:tc>
          <w:tcPr>
            <w:tcW w:w="1400" w:type="dxa"/>
            <w:tcBorders>
              <w:top w:val="nil"/>
              <w:left w:val="nil"/>
              <w:bottom w:val="single" w:sz="8" w:space="0" w:color="000000"/>
              <w:right w:val="single" w:sz="8" w:space="0" w:color="000000"/>
            </w:tcBorders>
          </w:tcPr>
          <w:p w14:paraId="71DA4035" w14:textId="77777777" w:rsidR="00CD183F" w:rsidRPr="00FD4CF6" w:rsidRDefault="00CD183F" w:rsidP="00835107">
            <w:pPr>
              <w:pStyle w:val="TAC"/>
              <w:rPr>
                <w:lang w:val="en-US" w:eastAsia="ko-KR"/>
              </w:rPr>
            </w:pPr>
            <w:r w:rsidRPr="00FD4CF6">
              <w:rPr>
                <w:lang w:val="en-US" w:eastAsia="ko-KR"/>
              </w:rPr>
              <w:t>Any</w:t>
            </w:r>
          </w:p>
        </w:tc>
      </w:tr>
      <w:tr w:rsidR="007E4413" w:rsidRPr="00FD4CF6" w14:paraId="0FE16D1D" w14:textId="77777777" w:rsidTr="00340135">
        <w:trPr>
          <w:cantSplit/>
          <w:trHeight w:val="543"/>
          <w:jc w:val="center"/>
        </w:trPr>
        <w:tc>
          <w:tcPr>
            <w:tcW w:w="2204" w:type="dxa"/>
            <w:gridSpan w:val="2"/>
            <w:tcBorders>
              <w:top w:val="nil"/>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539D815B" w14:textId="4B0AF9DE" w:rsidR="00CD183F" w:rsidRPr="00FD4CF6" w:rsidRDefault="00CD183F" w:rsidP="00835107">
            <w:pPr>
              <w:pStyle w:val="TAC"/>
              <w:rPr>
                <w:lang w:val="en-US" w:eastAsia="ko-KR"/>
              </w:rPr>
            </w:pPr>
            <w:r w:rsidRPr="00FD4CF6">
              <w:rPr>
                <w:lang w:eastAsia="ko-KR"/>
              </w:rPr>
              <w:t xml:space="preserve">BS antenna height </w:t>
            </w:r>
            <m:oMath>
              <m:sSub>
                <m:sSubPr>
                  <m:ctrlPr>
                    <w:rPr>
                      <w:rFonts w:ascii="Cambria Math" w:hAnsi="Cambria Math"/>
                      <w:i/>
                      <w:lang w:eastAsia="ko-KR"/>
                    </w:rPr>
                  </m:ctrlPr>
                </m:sSubPr>
                <m:e>
                  <m:r>
                    <w:rPr>
                      <w:rFonts w:ascii="Cambria Math" w:hAnsi="Cambria Math"/>
                      <w:lang w:eastAsia="ko-KR"/>
                    </w:rPr>
                    <m:t>h</m:t>
                  </m:r>
                </m:e>
                <m:sub>
                  <m:r>
                    <w:rPr>
                      <w:rFonts w:ascii="Cambria Math" w:hAnsi="Cambria Math"/>
                      <w:lang w:eastAsia="ko-KR"/>
                    </w:rPr>
                    <m:t>BS</m:t>
                  </m:r>
                </m:sub>
              </m:sSub>
            </m:oMath>
          </w:p>
        </w:tc>
        <w:tc>
          <w:tcPr>
            <w:tcW w:w="3037" w:type="dxa"/>
            <w:gridSpan w:val="2"/>
            <w:tcBorders>
              <w:top w:val="nil"/>
              <w:left w:val="nil"/>
              <w:bottom w:val="single" w:sz="8" w:space="0" w:color="000000"/>
              <w:right w:val="single" w:sz="8" w:space="0" w:color="000000"/>
            </w:tcBorders>
            <w:tcMar>
              <w:top w:w="74" w:type="dxa"/>
              <w:left w:w="147" w:type="dxa"/>
              <w:bottom w:w="74" w:type="dxa"/>
              <w:right w:w="147" w:type="dxa"/>
            </w:tcMar>
            <w:vAlign w:val="center"/>
            <w:hideMark/>
          </w:tcPr>
          <w:p w14:paraId="5C785FD1" w14:textId="77777777" w:rsidR="00CD183F" w:rsidRPr="00FD4CF6" w:rsidRDefault="00CD183F" w:rsidP="00835107">
            <w:pPr>
              <w:pStyle w:val="TAC"/>
              <w:rPr>
                <w:lang w:val="en-US" w:eastAsia="ko-KR"/>
              </w:rPr>
            </w:pPr>
            <w:r w:rsidRPr="00FD4CF6">
              <w:rPr>
                <w:lang w:val="en-US" w:eastAsia="ko-KR"/>
              </w:rPr>
              <w:t>Clutter-embedded, i.e. the BS antenna height is below the average clutter height</w:t>
            </w:r>
          </w:p>
        </w:tc>
        <w:tc>
          <w:tcPr>
            <w:tcW w:w="2980" w:type="dxa"/>
            <w:gridSpan w:val="2"/>
            <w:tcBorders>
              <w:top w:val="nil"/>
              <w:left w:val="nil"/>
              <w:bottom w:val="single" w:sz="8" w:space="0" w:color="000000"/>
              <w:right w:val="single" w:sz="8" w:space="0" w:color="000000"/>
            </w:tcBorders>
            <w:vAlign w:val="center"/>
          </w:tcPr>
          <w:p w14:paraId="1100B403" w14:textId="77777777" w:rsidR="00CD183F" w:rsidRPr="00FD4CF6" w:rsidRDefault="00CD183F" w:rsidP="00835107">
            <w:pPr>
              <w:pStyle w:val="TAC"/>
              <w:rPr>
                <w:lang w:val="en-US" w:eastAsia="ko-KR"/>
              </w:rPr>
            </w:pPr>
            <w:r w:rsidRPr="00FD4CF6">
              <w:rPr>
                <w:lang w:val="en-US" w:eastAsia="ko-KR"/>
              </w:rPr>
              <w:t>Above clutter</w:t>
            </w:r>
          </w:p>
        </w:tc>
        <w:tc>
          <w:tcPr>
            <w:tcW w:w="1400" w:type="dxa"/>
            <w:tcBorders>
              <w:top w:val="nil"/>
              <w:left w:val="nil"/>
              <w:bottom w:val="single" w:sz="8" w:space="0" w:color="000000"/>
              <w:right w:val="single" w:sz="8" w:space="0" w:color="000000"/>
            </w:tcBorders>
            <w:vAlign w:val="center"/>
          </w:tcPr>
          <w:p w14:paraId="63069DD2" w14:textId="77777777" w:rsidR="00CD183F" w:rsidRPr="00FD4CF6" w:rsidRDefault="00CD183F" w:rsidP="00835107">
            <w:pPr>
              <w:pStyle w:val="TAC"/>
              <w:rPr>
                <w:lang w:val="en-US" w:eastAsia="ko-KR"/>
              </w:rPr>
            </w:pPr>
            <w:r w:rsidRPr="00FD4CF6">
              <w:rPr>
                <w:lang w:val="en-US" w:eastAsia="ko-KR"/>
              </w:rPr>
              <w:t>Above clutter</w:t>
            </w:r>
          </w:p>
        </w:tc>
      </w:tr>
      <w:tr w:rsidR="007E4413" w:rsidRPr="00FD4CF6" w14:paraId="4136482D" w14:textId="77777777" w:rsidTr="00340135">
        <w:trPr>
          <w:cantSplit/>
          <w:trHeight w:val="543"/>
          <w:jc w:val="center"/>
        </w:trPr>
        <w:tc>
          <w:tcPr>
            <w:tcW w:w="917" w:type="dxa"/>
            <w:vMerge w:val="restart"/>
            <w:tcBorders>
              <w:top w:val="nil"/>
              <w:left w:val="single" w:sz="8" w:space="0" w:color="000000"/>
              <w:bottom w:val="single" w:sz="8" w:space="0" w:color="000000"/>
              <w:right w:val="single" w:sz="8" w:space="0" w:color="000000"/>
            </w:tcBorders>
            <w:tcMar>
              <w:top w:w="74" w:type="dxa"/>
              <w:left w:w="147" w:type="dxa"/>
              <w:bottom w:w="74" w:type="dxa"/>
              <w:right w:w="147" w:type="dxa"/>
            </w:tcMar>
            <w:vAlign w:val="center"/>
            <w:hideMark/>
          </w:tcPr>
          <w:p w14:paraId="5623B39F" w14:textId="77777777" w:rsidR="00CD183F" w:rsidRPr="00FD4CF6" w:rsidRDefault="00CD183F" w:rsidP="00835107">
            <w:pPr>
              <w:pStyle w:val="TAC"/>
              <w:rPr>
                <w:lang w:val="en-US" w:eastAsia="ko-KR"/>
              </w:rPr>
            </w:pPr>
            <w:r w:rsidRPr="00FD4CF6">
              <w:rPr>
                <w:lang w:eastAsia="ko-KR"/>
              </w:rPr>
              <w:t>UT location</w:t>
            </w:r>
          </w:p>
        </w:tc>
        <w:tc>
          <w:tcPr>
            <w:tcW w:w="1287" w:type="dxa"/>
            <w:tcBorders>
              <w:top w:val="nil"/>
              <w:left w:val="nil"/>
              <w:bottom w:val="single" w:sz="8" w:space="0" w:color="000000"/>
              <w:right w:val="single" w:sz="8" w:space="0" w:color="000000"/>
            </w:tcBorders>
            <w:tcMar>
              <w:top w:w="74" w:type="dxa"/>
              <w:left w:w="147" w:type="dxa"/>
              <w:bottom w:w="74" w:type="dxa"/>
              <w:right w:w="147" w:type="dxa"/>
            </w:tcMar>
            <w:vAlign w:val="center"/>
            <w:hideMark/>
          </w:tcPr>
          <w:p w14:paraId="32AEBC8B" w14:textId="77777777" w:rsidR="00CD183F" w:rsidRPr="00FD4CF6" w:rsidRDefault="00CD183F" w:rsidP="00835107">
            <w:pPr>
              <w:pStyle w:val="TAC"/>
              <w:rPr>
                <w:lang w:val="en-US" w:eastAsia="ko-KR"/>
              </w:rPr>
            </w:pPr>
            <w:r w:rsidRPr="00FD4CF6">
              <w:rPr>
                <w:lang w:val="en-US" w:eastAsia="ko-KR"/>
              </w:rPr>
              <w:t>LOS/NLOS</w:t>
            </w:r>
          </w:p>
        </w:tc>
        <w:tc>
          <w:tcPr>
            <w:tcW w:w="6017" w:type="dxa"/>
            <w:gridSpan w:val="4"/>
            <w:tcBorders>
              <w:top w:val="nil"/>
              <w:left w:val="nil"/>
              <w:bottom w:val="single" w:sz="8" w:space="0" w:color="000000"/>
              <w:right w:val="single" w:sz="8" w:space="0" w:color="000000"/>
            </w:tcBorders>
            <w:tcMar>
              <w:top w:w="74" w:type="dxa"/>
              <w:left w:w="147" w:type="dxa"/>
              <w:bottom w:w="74" w:type="dxa"/>
              <w:right w:w="147" w:type="dxa"/>
            </w:tcMar>
            <w:vAlign w:val="center"/>
            <w:hideMark/>
          </w:tcPr>
          <w:p w14:paraId="7483FBE8" w14:textId="77777777" w:rsidR="00CD183F" w:rsidRPr="00FD4CF6" w:rsidRDefault="00CD183F" w:rsidP="00835107">
            <w:pPr>
              <w:pStyle w:val="TAC"/>
              <w:rPr>
                <w:lang w:val="en-US" w:eastAsia="ko-KR"/>
              </w:rPr>
            </w:pPr>
            <w:r w:rsidRPr="00FD4CF6">
              <w:rPr>
                <w:lang w:val="en-US" w:eastAsia="ko-KR"/>
              </w:rPr>
              <w:t>LOS and NLOS</w:t>
            </w:r>
          </w:p>
        </w:tc>
        <w:tc>
          <w:tcPr>
            <w:tcW w:w="1400" w:type="dxa"/>
            <w:tcBorders>
              <w:top w:val="nil"/>
              <w:left w:val="nil"/>
              <w:bottom w:val="single" w:sz="8" w:space="0" w:color="000000"/>
              <w:right w:val="single" w:sz="8" w:space="0" w:color="000000"/>
            </w:tcBorders>
            <w:vAlign w:val="center"/>
          </w:tcPr>
          <w:p w14:paraId="0663E434" w14:textId="77777777" w:rsidR="00CD183F" w:rsidRPr="00FD4CF6" w:rsidRDefault="00CD183F" w:rsidP="00835107">
            <w:pPr>
              <w:pStyle w:val="TAC"/>
              <w:rPr>
                <w:lang w:val="en-US" w:eastAsia="ko-KR"/>
              </w:rPr>
            </w:pPr>
            <w:r w:rsidRPr="00FD4CF6">
              <w:rPr>
                <w:lang w:val="en-US" w:eastAsia="ko-KR"/>
              </w:rPr>
              <w:t>100% LOS</w:t>
            </w:r>
          </w:p>
        </w:tc>
      </w:tr>
      <w:tr w:rsidR="007E4413" w:rsidRPr="00FD4CF6" w14:paraId="04B3B2C2" w14:textId="77777777" w:rsidTr="00340135">
        <w:trPr>
          <w:cantSplit/>
          <w:trHeight w:val="214"/>
          <w:jc w:val="center"/>
        </w:trPr>
        <w:tc>
          <w:tcPr>
            <w:tcW w:w="917" w:type="dxa"/>
            <w:vMerge/>
            <w:tcBorders>
              <w:top w:val="nil"/>
              <w:left w:val="single" w:sz="8" w:space="0" w:color="000000"/>
              <w:bottom w:val="single" w:sz="8" w:space="0" w:color="000000"/>
              <w:right w:val="single" w:sz="8" w:space="0" w:color="000000"/>
            </w:tcBorders>
            <w:vAlign w:val="center"/>
            <w:hideMark/>
          </w:tcPr>
          <w:p w14:paraId="5A7BC368" w14:textId="77777777" w:rsidR="00CD183F" w:rsidRPr="00FD4CF6" w:rsidRDefault="00CD183F" w:rsidP="00835107">
            <w:pPr>
              <w:spacing w:after="0"/>
              <w:rPr>
                <w:rFonts w:ascii="Arial" w:hAnsi="Arial"/>
                <w:sz w:val="18"/>
                <w:lang w:val="en-US" w:eastAsia="ko-KR"/>
              </w:rPr>
            </w:pPr>
          </w:p>
        </w:tc>
        <w:tc>
          <w:tcPr>
            <w:tcW w:w="1287" w:type="dxa"/>
            <w:tcBorders>
              <w:top w:val="nil"/>
              <w:left w:val="nil"/>
              <w:bottom w:val="single" w:sz="8" w:space="0" w:color="000000"/>
              <w:right w:val="single" w:sz="8" w:space="0" w:color="000000"/>
            </w:tcBorders>
            <w:tcMar>
              <w:top w:w="74" w:type="dxa"/>
              <w:left w:w="147" w:type="dxa"/>
              <w:bottom w:w="74" w:type="dxa"/>
              <w:right w:w="147" w:type="dxa"/>
            </w:tcMar>
            <w:vAlign w:val="center"/>
            <w:hideMark/>
          </w:tcPr>
          <w:p w14:paraId="59045D8C" w14:textId="30275351" w:rsidR="00CD183F" w:rsidRPr="00FD4CF6" w:rsidRDefault="00CD183F" w:rsidP="00835107">
            <w:pPr>
              <w:pStyle w:val="TAC"/>
              <w:rPr>
                <w:lang w:val="en-US" w:eastAsia="ko-KR"/>
              </w:rPr>
            </w:pPr>
            <w:r w:rsidRPr="00FD4CF6">
              <w:rPr>
                <w:lang w:eastAsia="ko-KR"/>
              </w:rPr>
              <w:t xml:space="preserve">Height </w:t>
            </w:r>
            <m:oMath>
              <m:sSub>
                <m:sSubPr>
                  <m:ctrlPr>
                    <w:rPr>
                      <w:rFonts w:ascii="Cambria Math" w:hAnsi="Cambria Math"/>
                      <w:i/>
                      <w:lang w:eastAsia="ko-KR"/>
                    </w:rPr>
                  </m:ctrlPr>
                </m:sSubPr>
                <m:e>
                  <m:r>
                    <w:rPr>
                      <w:rFonts w:ascii="Cambria Math" w:hAnsi="Cambria Math"/>
                      <w:lang w:eastAsia="ko-KR"/>
                    </w:rPr>
                    <m:t>h</m:t>
                  </m:r>
                </m:e>
                <m:sub>
                  <m:r>
                    <w:rPr>
                      <w:rFonts w:ascii="Cambria Math" w:hAnsi="Cambria Math"/>
                      <w:lang w:eastAsia="ko-KR"/>
                    </w:rPr>
                    <m:t>UT</m:t>
                  </m:r>
                </m:sub>
              </m:sSub>
            </m:oMath>
          </w:p>
        </w:tc>
        <w:tc>
          <w:tcPr>
            <w:tcW w:w="6017" w:type="dxa"/>
            <w:gridSpan w:val="4"/>
            <w:tcBorders>
              <w:top w:val="nil"/>
              <w:left w:val="nil"/>
              <w:bottom w:val="single" w:sz="8" w:space="0" w:color="000000"/>
              <w:right w:val="single" w:sz="8" w:space="0" w:color="000000"/>
            </w:tcBorders>
            <w:tcMar>
              <w:top w:w="74" w:type="dxa"/>
              <w:left w:w="147" w:type="dxa"/>
              <w:bottom w:w="74" w:type="dxa"/>
              <w:right w:w="147" w:type="dxa"/>
            </w:tcMar>
            <w:vAlign w:val="center"/>
            <w:hideMark/>
          </w:tcPr>
          <w:p w14:paraId="1785ABDD" w14:textId="77777777" w:rsidR="00CD183F" w:rsidRPr="00FD4CF6" w:rsidRDefault="00CD183F" w:rsidP="00835107">
            <w:pPr>
              <w:pStyle w:val="TAC"/>
              <w:rPr>
                <w:lang w:val="nl-NL" w:eastAsia="ko-KR"/>
              </w:rPr>
            </w:pPr>
            <w:r w:rsidRPr="00FD4CF6">
              <w:rPr>
                <w:lang w:val="nl-NL" w:eastAsia="ko-KR"/>
              </w:rPr>
              <w:t>Clutter-embedded</w:t>
            </w:r>
          </w:p>
        </w:tc>
        <w:tc>
          <w:tcPr>
            <w:tcW w:w="1400" w:type="dxa"/>
            <w:tcBorders>
              <w:top w:val="nil"/>
              <w:left w:val="nil"/>
              <w:bottom w:val="single" w:sz="8" w:space="0" w:color="000000"/>
              <w:right w:val="single" w:sz="8" w:space="0" w:color="000000"/>
            </w:tcBorders>
            <w:vAlign w:val="center"/>
          </w:tcPr>
          <w:p w14:paraId="7E1EF541" w14:textId="77777777" w:rsidR="00CD183F" w:rsidRPr="00FD4CF6" w:rsidRDefault="00CD183F" w:rsidP="00835107">
            <w:pPr>
              <w:pStyle w:val="TAC"/>
              <w:rPr>
                <w:lang w:val="nl-NL" w:eastAsia="ko-KR"/>
              </w:rPr>
            </w:pPr>
            <w:r w:rsidRPr="00FD4CF6">
              <w:rPr>
                <w:lang w:val="nl-NL" w:eastAsia="ko-KR"/>
              </w:rPr>
              <w:t>Above clutter</w:t>
            </w:r>
          </w:p>
        </w:tc>
      </w:tr>
    </w:tbl>
    <w:p w14:paraId="021B2C07" w14:textId="77777777" w:rsidR="00340135" w:rsidRPr="00FD4CF6" w:rsidDel="00172296" w:rsidRDefault="00340135" w:rsidP="00340135">
      <w:pPr>
        <w:rPr>
          <w:rFonts w:eastAsia="SimSun"/>
          <w:lang w:eastAsia="zh-CN"/>
        </w:rPr>
      </w:pPr>
    </w:p>
    <w:p w14:paraId="6774B5F3" w14:textId="77777777" w:rsidR="00340135" w:rsidRPr="00FD4CF6" w:rsidDel="00172296" w:rsidRDefault="00340135" w:rsidP="00340135">
      <w:pPr>
        <w:spacing w:after="120"/>
        <w:jc w:val="both"/>
        <w:rPr>
          <w:rFonts w:eastAsia="SimSun"/>
          <w:b/>
          <w:kern w:val="2"/>
          <w:lang w:eastAsia="ko-KR"/>
        </w:rPr>
      </w:pPr>
      <w:proofErr w:type="spellStart"/>
      <w:r w:rsidRPr="00FD4CF6" w:rsidDel="00172296">
        <w:rPr>
          <w:rFonts w:eastAsia="SimSun"/>
          <w:b/>
          <w:kern w:val="2"/>
          <w:lang w:eastAsia="zh-CN"/>
        </w:rPr>
        <w:t>SMa</w:t>
      </w:r>
      <w:proofErr w:type="spellEnd"/>
    </w:p>
    <w:p w14:paraId="037507F8" w14:textId="77777777" w:rsidR="00340135" w:rsidRPr="00FD4CF6" w:rsidDel="00172296" w:rsidRDefault="00340135" w:rsidP="00340135">
      <w:pPr>
        <w:spacing w:after="120"/>
        <w:jc w:val="both"/>
        <w:rPr>
          <w:rFonts w:eastAsia="SimSun"/>
          <w:kern w:val="2"/>
          <w:lang w:eastAsia="zh-CN"/>
        </w:rPr>
      </w:pPr>
      <w:r w:rsidRPr="00FD4CF6">
        <w:rPr>
          <w:rFonts w:eastAsia="SimSun"/>
        </w:rPr>
        <w:t xml:space="preserve">In suburban macro-cells base stations are located above </w:t>
      </w:r>
      <w:r w:rsidRPr="00FD4CF6">
        <w:rPr>
          <w:rFonts w:eastAsia="DengXian"/>
          <w:lang w:eastAsia="zh-CN"/>
        </w:rPr>
        <w:t xml:space="preserve">the surrounding environment </w:t>
      </w:r>
      <w:r w:rsidRPr="00FD4CF6">
        <w:rPr>
          <w:rFonts w:eastAsia="SimSun"/>
        </w:rPr>
        <w:t xml:space="preserve">to allow wide area coverage, and mobile stations are outdoors at street level and within commercial and residential buildings. Buildings are typically low residential detached houses with one or two floors, or blocks of apartments/condos or commercial buildings with a few floors. Occasional open areas such as parks or playgrounds between the houses make the environment rather open. Streets do not form urban-like regular strict grid structure. In suburban areas, vegetation is more prevalent than in urban areas with a high variability of foliage density across different suburban areas. </w:t>
      </w:r>
      <w:r w:rsidRPr="00FD4CF6" w:rsidDel="00172296">
        <w:rPr>
          <w:rFonts w:eastAsia="SimSun"/>
          <w:kern w:val="2"/>
          <w:lang w:eastAsia="zh-CN"/>
        </w:rPr>
        <w:t xml:space="preserve">Details on </w:t>
      </w:r>
      <w:proofErr w:type="spellStart"/>
      <w:r w:rsidRPr="00FD4CF6" w:rsidDel="00172296">
        <w:rPr>
          <w:rFonts w:eastAsia="SimSun"/>
          <w:kern w:val="2"/>
          <w:lang w:eastAsia="zh-CN"/>
        </w:rPr>
        <w:t>SMa</w:t>
      </w:r>
      <w:proofErr w:type="spellEnd"/>
      <w:r w:rsidRPr="00FD4CF6" w:rsidDel="00172296">
        <w:rPr>
          <w:rFonts w:eastAsia="SimSun"/>
          <w:kern w:val="2"/>
          <w:lang w:eastAsia="zh-CN"/>
        </w:rPr>
        <w:t xml:space="preserve"> scenarios are listed in </w:t>
      </w:r>
      <w:r w:rsidRPr="00FD4CF6" w:rsidDel="00172296">
        <w:rPr>
          <w:rFonts w:eastAsia="SimSun" w:hint="eastAsia"/>
          <w:kern w:val="2"/>
          <w:lang w:eastAsia="zh-CN"/>
        </w:rPr>
        <w:t xml:space="preserve">Table </w:t>
      </w:r>
      <w:r w:rsidRPr="00FD4CF6" w:rsidDel="00172296">
        <w:rPr>
          <w:rFonts w:eastAsia="SimSun" w:hint="eastAsia"/>
          <w:kern w:val="2"/>
          <w:lang w:eastAsia="ko-KR"/>
        </w:rPr>
        <w:t>7.2</w:t>
      </w:r>
      <w:r w:rsidRPr="00FD4CF6" w:rsidDel="00172296">
        <w:rPr>
          <w:rFonts w:eastAsia="SimSun" w:hint="eastAsia"/>
          <w:kern w:val="2"/>
          <w:lang w:eastAsia="zh-CN"/>
        </w:rPr>
        <w:t>-</w:t>
      </w:r>
      <w:r w:rsidRPr="00FD4CF6" w:rsidDel="00172296">
        <w:rPr>
          <w:rFonts w:eastAsia="SimSun"/>
          <w:kern w:val="2"/>
          <w:lang w:eastAsia="zh-CN"/>
        </w:rPr>
        <w:t>5</w:t>
      </w:r>
      <w:r w:rsidRPr="00FD4CF6" w:rsidDel="00172296">
        <w:rPr>
          <w:rFonts w:eastAsia="SimSun" w:hint="eastAsia"/>
          <w:kern w:val="2"/>
          <w:lang w:eastAsia="zh-CN"/>
        </w:rPr>
        <w:t xml:space="preserve">. </w:t>
      </w:r>
    </w:p>
    <w:p w14:paraId="3BBF73A9" w14:textId="77777777" w:rsidR="00340135" w:rsidRPr="00FD4CF6" w:rsidDel="00172296" w:rsidRDefault="00340135" w:rsidP="0030697A">
      <w:pPr>
        <w:pStyle w:val="TH"/>
        <w:rPr>
          <w:rFonts w:eastAsia="SimSun"/>
          <w:lang w:eastAsia="zh-CN"/>
        </w:rPr>
      </w:pPr>
      <w:r w:rsidRPr="00FD4CF6" w:rsidDel="00172296">
        <w:rPr>
          <w:rFonts w:eastAsia="SimSun"/>
          <w:lang w:eastAsia="zh-CN"/>
        </w:rPr>
        <w:t xml:space="preserve">Table </w:t>
      </w:r>
      <w:r w:rsidRPr="00FD4CF6" w:rsidDel="00172296">
        <w:rPr>
          <w:rFonts w:eastAsia="SimSun" w:hint="eastAsia"/>
          <w:lang w:eastAsia="ko-KR"/>
        </w:rPr>
        <w:t>7.2</w:t>
      </w:r>
      <w:r w:rsidRPr="00FD4CF6" w:rsidDel="00172296">
        <w:rPr>
          <w:rFonts w:eastAsia="SimSun"/>
          <w:lang w:eastAsia="zh-CN"/>
        </w:rPr>
        <w:t xml:space="preserve">-5: </w:t>
      </w:r>
      <w:r w:rsidRPr="00FD4CF6" w:rsidDel="00172296">
        <w:rPr>
          <w:rFonts w:eastAsia="SimSun" w:hint="eastAsia"/>
          <w:lang w:eastAsia="zh-CN"/>
        </w:rPr>
        <w:t xml:space="preserve">Evaluation parameters for </w:t>
      </w:r>
      <w:proofErr w:type="spellStart"/>
      <w:r w:rsidRPr="00FD4CF6" w:rsidDel="00172296">
        <w:rPr>
          <w:rFonts w:eastAsia="SimSun"/>
          <w:lang w:eastAsia="zh-CN"/>
        </w:rPr>
        <w:t>SMa</w:t>
      </w:r>
      <w:proofErr w:type="spellEnd"/>
      <w:r w:rsidRPr="00FD4CF6" w:rsidDel="00172296">
        <w:rPr>
          <w:rFonts w:eastAsia="SimSun" w:hint="eastAsia"/>
          <w:lang w:eastAsia="zh-CN"/>
        </w:rPr>
        <w:t xml:space="preserve"> scenarios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1524"/>
        <w:gridCol w:w="7041"/>
      </w:tblGrid>
      <w:tr w:rsidR="007E4413" w:rsidRPr="00FD4CF6" w:rsidDel="00172296" w14:paraId="7B10B475" w14:textId="77777777" w:rsidTr="00835107">
        <w:trPr>
          <w:jc w:val="center"/>
        </w:trPr>
        <w:tc>
          <w:tcPr>
            <w:tcW w:w="0" w:type="auto"/>
            <w:gridSpan w:val="2"/>
            <w:shd w:val="clear" w:color="auto" w:fill="D9D9D9"/>
            <w:vAlign w:val="center"/>
            <w:hideMark/>
          </w:tcPr>
          <w:p w14:paraId="3AC4E792" w14:textId="77777777" w:rsidR="00340135" w:rsidRPr="00FD4CF6" w:rsidDel="00172296" w:rsidRDefault="00340135" w:rsidP="00340135">
            <w:pPr>
              <w:keepNext/>
              <w:keepLines/>
              <w:spacing w:after="0"/>
              <w:jc w:val="center"/>
              <w:rPr>
                <w:rFonts w:ascii="Arial" w:eastAsia="SimSun" w:hAnsi="Arial" w:cs="Arial"/>
                <w:b/>
                <w:sz w:val="18"/>
                <w:szCs w:val="36"/>
                <w:lang w:val="en-US" w:eastAsia="ko-KR"/>
              </w:rPr>
            </w:pPr>
            <w:r w:rsidRPr="00FD4CF6" w:rsidDel="00172296">
              <w:rPr>
                <w:rFonts w:ascii="Arial" w:eastAsia="SimSun" w:hAnsi="Arial"/>
                <w:b/>
                <w:sz w:val="18"/>
                <w:lang w:val="en-US" w:eastAsia="ko-KR"/>
              </w:rPr>
              <w:t>Parameters</w:t>
            </w:r>
          </w:p>
        </w:tc>
        <w:tc>
          <w:tcPr>
            <w:tcW w:w="0" w:type="auto"/>
            <w:shd w:val="clear" w:color="auto" w:fill="D9D9D9"/>
            <w:vAlign w:val="center"/>
            <w:hideMark/>
          </w:tcPr>
          <w:p w14:paraId="2EF4A953" w14:textId="77777777" w:rsidR="00340135" w:rsidRPr="00FD4CF6" w:rsidDel="00172296" w:rsidRDefault="00340135" w:rsidP="00340135">
            <w:pPr>
              <w:keepNext/>
              <w:keepLines/>
              <w:spacing w:after="0"/>
              <w:jc w:val="center"/>
              <w:rPr>
                <w:rFonts w:ascii="Arial" w:eastAsia="SimSun" w:hAnsi="Arial" w:cs="Arial"/>
                <w:b/>
                <w:sz w:val="18"/>
                <w:szCs w:val="36"/>
                <w:lang w:val="en-US" w:eastAsia="ko-KR"/>
              </w:rPr>
            </w:pPr>
            <w:proofErr w:type="spellStart"/>
            <w:r w:rsidRPr="00FD4CF6" w:rsidDel="00172296">
              <w:rPr>
                <w:rFonts w:ascii="Arial" w:eastAsia="SimSun" w:hAnsi="Arial"/>
                <w:b/>
                <w:sz w:val="18"/>
                <w:lang w:val="en-US" w:eastAsia="ko-KR"/>
              </w:rPr>
              <w:t>SMa</w:t>
            </w:r>
            <w:proofErr w:type="spellEnd"/>
          </w:p>
        </w:tc>
      </w:tr>
      <w:tr w:rsidR="007E4413" w:rsidRPr="00FD4CF6" w:rsidDel="00172296" w14:paraId="2369E287" w14:textId="77777777" w:rsidTr="00835107">
        <w:trPr>
          <w:jc w:val="center"/>
        </w:trPr>
        <w:tc>
          <w:tcPr>
            <w:tcW w:w="0" w:type="auto"/>
            <w:gridSpan w:val="2"/>
            <w:vAlign w:val="center"/>
            <w:hideMark/>
          </w:tcPr>
          <w:p w14:paraId="4AE7EE81" w14:textId="77777777" w:rsidR="00340135" w:rsidRPr="00FD4CF6" w:rsidDel="00172296" w:rsidRDefault="00340135" w:rsidP="00340135">
            <w:pPr>
              <w:keepNext/>
              <w:keepLines/>
              <w:spacing w:after="0"/>
              <w:rPr>
                <w:rFonts w:ascii="Arial" w:eastAsia="SimSun" w:hAnsi="Arial" w:cs="Arial"/>
                <w:sz w:val="18"/>
                <w:szCs w:val="36"/>
                <w:lang w:val="en-US" w:eastAsia="ko-KR"/>
              </w:rPr>
            </w:pPr>
            <w:r w:rsidRPr="00FD4CF6" w:rsidDel="00172296">
              <w:rPr>
                <w:rFonts w:ascii="Arial" w:eastAsia="SimSun" w:hAnsi="Arial"/>
                <w:sz w:val="18"/>
                <w:lang w:val="en-US" w:eastAsia="ko-KR"/>
              </w:rPr>
              <w:t>Cell layout</w:t>
            </w:r>
          </w:p>
        </w:tc>
        <w:tc>
          <w:tcPr>
            <w:tcW w:w="0" w:type="auto"/>
            <w:vAlign w:val="center"/>
          </w:tcPr>
          <w:p w14:paraId="3EB5AA66" w14:textId="77777777" w:rsidR="00340135" w:rsidRPr="00FD4CF6" w:rsidDel="00172296" w:rsidRDefault="00340135" w:rsidP="00340135">
            <w:pPr>
              <w:keepNext/>
              <w:keepLines/>
              <w:spacing w:after="0"/>
              <w:rPr>
                <w:rFonts w:ascii="Arial" w:eastAsia="SimSun" w:hAnsi="Arial"/>
                <w:sz w:val="18"/>
                <w:lang w:val="en-US" w:eastAsia="ko-KR"/>
              </w:rPr>
            </w:pPr>
            <w:r w:rsidRPr="00FD4CF6" w:rsidDel="00172296">
              <w:rPr>
                <w:rFonts w:ascii="Arial" w:eastAsia="SimSun" w:hAnsi="Arial"/>
                <w:sz w:val="18"/>
                <w:lang w:val="en-US" w:eastAsia="ko-KR"/>
              </w:rPr>
              <w:t>Hexagonal grid, 19 m</w:t>
            </w:r>
            <w:r w:rsidRPr="00FD4CF6">
              <w:rPr>
                <w:rFonts w:ascii="Arial" w:eastAsia="SimSun" w:hAnsi="Arial"/>
                <w:sz w:val="18"/>
                <w:lang w:val="en-US" w:eastAsia="ko-KR"/>
              </w:rPr>
              <w:t>a</w:t>
            </w:r>
            <w:r w:rsidRPr="00FD4CF6" w:rsidDel="00172296">
              <w:rPr>
                <w:rFonts w:ascii="Arial" w:eastAsia="SimSun" w:hAnsi="Arial"/>
                <w:sz w:val="18"/>
                <w:lang w:val="en-US" w:eastAsia="ko-KR"/>
              </w:rPr>
              <w:t xml:space="preserve">cro sites, 3 sectors per site </w:t>
            </w:r>
          </w:p>
          <w:p w14:paraId="5A56D53B" w14:textId="77777777" w:rsidR="00340135" w:rsidRPr="00FD4CF6" w:rsidDel="00172296" w:rsidRDefault="00340135" w:rsidP="00340135">
            <w:pPr>
              <w:keepNext/>
              <w:keepLines/>
              <w:spacing w:after="0"/>
              <w:rPr>
                <w:rFonts w:ascii="Arial" w:eastAsia="SimSun" w:hAnsi="Arial"/>
                <w:sz w:val="18"/>
                <w:lang w:val="en-US" w:eastAsia="ko-KR"/>
              </w:rPr>
            </w:pPr>
            <w:r w:rsidRPr="00FD4CF6" w:rsidDel="00172296">
              <w:rPr>
                <w:rFonts w:ascii="Arial" w:eastAsia="SimSun" w:hAnsi="Arial"/>
                <w:sz w:val="18"/>
                <w:lang w:val="en-US" w:eastAsia="ko-KR"/>
              </w:rPr>
              <w:t>(ISD = 1299</w:t>
            </w:r>
            <w:r w:rsidRPr="00FD4CF6">
              <w:rPr>
                <w:rFonts w:ascii="Arial" w:eastAsia="SimSun" w:hAnsi="Arial"/>
                <w:sz w:val="18"/>
                <w:lang w:val="en-US" w:eastAsia="ko-KR"/>
              </w:rPr>
              <w:t xml:space="preserve"> </w:t>
            </w:r>
            <w:r w:rsidRPr="00FD4CF6" w:rsidDel="00172296">
              <w:rPr>
                <w:rFonts w:ascii="Arial" w:eastAsia="SimSun" w:hAnsi="Arial"/>
                <w:sz w:val="18"/>
                <w:lang w:val="en-US" w:eastAsia="ko-KR"/>
              </w:rPr>
              <w:t>m and 1732</w:t>
            </w:r>
            <w:r w:rsidRPr="00FD4CF6">
              <w:rPr>
                <w:rFonts w:ascii="Arial" w:eastAsia="SimSun" w:hAnsi="Arial"/>
                <w:sz w:val="18"/>
                <w:lang w:val="en-US" w:eastAsia="ko-KR"/>
              </w:rPr>
              <w:t xml:space="preserve"> </w:t>
            </w:r>
            <w:r w:rsidRPr="00FD4CF6" w:rsidDel="00172296">
              <w:rPr>
                <w:rFonts w:ascii="Arial" w:eastAsia="SimSun" w:hAnsi="Arial"/>
                <w:sz w:val="18"/>
                <w:lang w:val="en-US" w:eastAsia="ko-KR"/>
              </w:rPr>
              <w:t>m</w:t>
            </w:r>
            <w:r w:rsidRPr="00FD4CF6">
              <w:rPr>
                <w:rFonts w:ascii="Arial" w:eastAsia="SimSun" w:hAnsi="Arial"/>
                <w:sz w:val="18"/>
                <w:lang w:val="en-US" w:eastAsia="ko-KR"/>
              </w:rPr>
              <w:t>, see note 1 and 2</w:t>
            </w:r>
            <w:r w:rsidRPr="00FD4CF6" w:rsidDel="00172296">
              <w:rPr>
                <w:rFonts w:ascii="Arial" w:eastAsia="SimSun" w:hAnsi="Arial"/>
                <w:sz w:val="18"/>
                <w:lang w:val="en-US" w:eastAsia="ko-KR"/>
              </w:rPr>
              <w:t>)</w:t>
            </w:r>
          </w:p>
          <w:p w14:paraId="503F31E4" w14:textId="77777777" w:rsidR="00340135" w:rsidRPr="00FD4CF6" w:rsidDel="00172296" w:rsidRDefault="00340135" w:rsidP="00340135">
            <w:pPr>
              <w:keepNext/>
              <w:keepLines/>
              <w:spacing w:after="0"/>
              <w:rPr>
                <w:rFonts w:ascii="Arial" w:eastAsia="SimSun" w:hAnsi="Arial"/>
                <w:sz w:val="18"/>
                <w:lang w:val="en-US" w:eastAsia="ko-KR"/>
              </w:rPr>
            </w:pPr>
            <w:r w:rsidRPr="00FD4CF6" w:rsidDel="00172296">
              <w:rPr>
                <w:rFonts w:ascii="Arial" w:eastAsia="SimSun" w:hAnsi="Arial"/>
                <w:sz w:val="18"/>
                <w:lang w:val="en-US" w:eastAsia="ko-KR"/>
              </w:rPr>
              <w:t>Up to two floors for residential buildings, up to five floors for commercial buildings. Building distribution are 90% residential and 10% commercial buildings</w:t>
            </w:r>
          </w:p>
        </w:tc>
      </w:tr>
      <w:tr w:rsidR="007E4413" w:rsidRPr="00FD4CF6" w:rsidDel="00172296" w14:paraId="6D0F698F" w14:textId="77777777" w:rsidTr="00835107">
        <w:trPr>
          <w:jc w:val="center"/>
        </w:trPr>
        <w:tc>
          <w:tcPr>
            <w:tcW w:w="0" w:type="auto"/>
            <w:gridSpan w:val="2"/>
            <w:vAlign w:val="center"/>
            <w:hideMark/>
          </w:tcPr>
          <w:p w14:paraId="302421B2" w14:textId="77777777" w:rsidR="00340135" w:rsidRPr="00FD4CF6" w:rsidDel="00172296" w:rsidRDefault="00340135" w:rsidP="00340135">
            <w:pPr>
              <w:keepNext/>
              <w:keepLines/>
              <w:spacing w:after="0"/>
              <w:rPr>
                <w:rFonts w:ascii="Arial" w:eastAsia="SimSun" w:hAnsi="Arial" w:cs="Arial"/>
                <w:sz w:val="18"/>
                <w:szCs w:val="36"/>
                <w:lang w:val="en-US" w:eastAsia="ko-KR"/>
              </w:rPr>
            </w:pPr>
            <w:r w:rsidRPr="00FD4CF6" w:rsidDel="00172296">
              <w:rPr>
                <w:rFonts w:ascii="Arial" w:eastAsia="SimSun" w:hAnsi="Arial"/>
                <w:sz w:val="18"/>
                <w:lang w:eastAsia="ko-KR"/>
              </w:rPr>
              <w:t xml:space="preserve">BS antenna height </w:t>
            </w:r>
            <w:proofErr w:type="spellStart"/>
            <w:r w:rsidRPr="00FD4CF6" w:rsidDel="00172296">
              <w:rPr>
                <w:rFonts w:ascii="Arial" w:eastAsia="SimSun" w:hAnsi="Arial"/>
                <w:sz w:val="18"/>
                <w:lang w:eastAsia="ko-KR"/>
              </w:rPr>
              <w:t>h</w:t>
            </w:r>
            <w:r w:rsidRPr="00FD4CF6" w:rsidDel="00172296">
              <w:rPr>
                <w:rFonts w:ascii="Arial" w:eastAsia="SimSun" w:hAnsi="Arial"/>
                <w:sz w:val="18"/>
                <w:vertAlign w:val="subscript"/>
                <w:lang w:eastAsia="ko-KR"/>
              </w:rPr>
              <w:t>BS</w:t>
            </w:r>
            <w:proofErr w:type="spellEnd"/>
          </w:p>
        </w:tc>
        <w:tc>
          <w:tcPr>
            <w:tcW w:w="0" w:type="auto"/>
            <w:vAlign w:val="center"/>
          </w:tcPr>
          <w:p w14:paraId="752D7C88" w14:textId="77777777" w:rsidR="00340135" w:rsidRPr="00FD4CF6" w:rsidDel="00172296" w:rsidRDefault="00340135" w:rsidP="00340135">
            <w:pPr>
              <w:keepNext/>
              <w:keepLines/>
              <w:spacing w:after="0"/>
              <w:rPr>
                <w:rFonts w:ascii="Arial" w:eastAsia="SimSun" w:hAnsi="Arial"/>
                <w:sz w:val="18"/>
                <w:lang w:val="en-US" w:eastAsia="ko-KR"/>
              </w:rPr>
            </w:pPr>
            <w:r w:rsidRPr="00FD4CF6" w:rsidDel="00172296">
              <w:rPr>
                <w:rFonts w:ascii="Arial" w:eastAsia="SimSun" w:hAnsi="Arial"/>
                <w:sz w:val="18"/>
                <w:lang w:val="en-US" w:eastAsia="ko-KR"/>
              </w:rPr>
              <w:t>35 m</w:t>
            </w:r>
          </w:p>
        </w:tc>
      </w:tr>
      <w:tr w:rsidR="007E4413" w:rsidRPr="00FD4CF6" w:rsidDel="00172296" w14:paraId="0C2BF24E" w14:textId="77777777" w:rsidTr="00835107">
        <w:trPr>
          <w:jc w:val="center"/>
        </w:trPr>
        <w:tc>
          <w:tcPr>
            <w:tcW w:w="0" w:type="auto"/>
            <w:vMerge w:val="restart"/>
            <w:vAlign w:val="center"/>
          </w:tcPr>
          <w:p w14:paraId="03519268" w14:textId="77777777" w:rsidR="00340135" w:rsidRPr="00FD4CF6" w:rsidDel="00172296" w:rsidRDefault="00340135" w:rsidP="00340135">
            <w:pPr>
              <w:keepNext/>
              <w:keepLines/>
              <w:spacing w:after="0"/>
              <w:rPr>
                <w:rFonts w:ascii="Arial" w:eastAsia="SimSun" w:hAnsi="Arial"/>
                <w:sz w:val="18"/>
                <w:lang w:eastAsia="ko-KR"/>
              </w:rPr>
            </w:pPr>
            <w:r w:rsidRPr="00FD4CF6" w:rsidDel="00172296">
              <w:rPr>
                <w:rFonts w:ascii="Arial" w:eastAsia="SimSun" w:hAnsi="Arial"/>
                <w:sz w:val="18"/>
                <w:lang w:eastAsia="ko-KR"/>
              </w:rPr>
              <w:t>UT location</w:t>
            </w:r>
          </w:p>
        </w:tc>
        <w:tc>
          <w:tcPr>
            <w:tcW w:w="0" w:type="auto"/>
            <w:vAlign w:val="center"/>
          </w:tcPr>
          <w:p w14:paraId="6B6A5235" w14:textId="77777777" w:rsidR="00340135" w:rsidRPr="00FD4CF6" w:rsidDel="00172296" w:rsidRDefault="00340135" w:rsidP="00340135">
            <w:pPr>
              <w:keepNext/>
              <w:keepLines/>
              <w:spacing w:after="0"/>
              <w:rPr>
                <w:rFonts w:ascii="Arial" w:eastAsia="SimSun" w:hAnsi="Arial"/>
                <w:sz w:val="18"/>
                <w:lang w:eastAsia="ko-KR"/>
              </w:rPr>
            </w:pPr>
            <w:r w:rsidRPr="00FD4CF6" w:rsidDel="00172296">
              <w:rPr>
                <w:rFonts w:ascii="Arial" w:eastAsia="SimSun" w:hAnsi="Arial"/>
                <w:sz w:val="18"/>
                <w:lang w:eastAsia="ko-KR"/>
              </w:rPr>
              <w:t>Outdoor/indoor</w:t>
            </w:r>
          </w:p>
        </w:tc>
        <w:tc>
          <w:tcPr>
            <w:tcW w:w="0" w:type="auto"/>
            <w:vAlign w:val="center"/>
          </w:tcPr>
          <w:p w14:paraId="68E09E76" w14:textId="77777777" w:rsidR="00340135" w:rsidRPr="00FD4CF6" w:rsidDel="00172296" w:rsidRDefault="00340135" w:rsidP="00340135">
            <w:pPr>
              <w:keepNext/>
              <w:keepLines/>
              <w:spacing w:after="0"/>
              <w:rPr>
                <w:rFonts w:ascii="Arial" w:eastAsia="SimSun" w:hAnsi="Arial"/>
                <w:sz w:val="18"/>
                <w:lang w:val="en-US" w:eastAsia="ko-KR"/>
              </w:rPr>
            </w:pPr>
            <w:r w:rsidRPr="00FD4CF6" w:rsidDel="00172296">
              <w:rPr>
                <w:rFonts w:ascii="Arial" w:eastAsia="SimSun" w:hAnsi="Arial"/>
                <w:sz w:val="18"/>
                <w:lang w:val="en-US" w:eastAsia="ko-KR"/>
              </w:rPr>
              <w:t>Outdoor and indoor</w:t>
            </w:r>
          </w:p>
        </w:tc>
      </w:tr>
      <w:tr w:rsidR="007E4413" w:rsidRPr="00FD4CF6" w:rsidDel="00172296" w14:paraId="2485652E" w14:textId="77777777" w:rsidTr="00835107">
        <w:trPr>
          <w:jc w:val="center"/>
        </w:trPr>
        <w:tc>
          <w:tcPr>
            <w:tcW w:w="0" w:type="auto"/>
            <w:vMerge/>
            <w:vAlign w:val="center"/>
            <w:hideMark/>
          </w:tcPr>
          <w:p w14:paraId="0CFB6139" w14:textId="77777777" w:rsidR="00340135" w:rsidRPr="00FD4CF6" w:rsidDel="00172296" w:rsidRDefault="00340135" w:rsidP="00340135">
            <w:pPr>
              <w:keepNext/>
              <w:keepLines/>
              <w:spacing w:after="0"/>
              <w:rPr>
                <w:rFonts w:ascii="Arial" w:eastAsia="SimSun" w:hAnsi="Arial" w:cs="Arial"/>
                <w:sz w:val="18"/>
                <w:szCs w:val="36"/>
                <w:lang w:val="en-US" w:eastAsia="ko-KR"/>
              </w:rPr>
            </w:pPr>
          </w:p>
        </w:tc>
        <w:tc>
          <w:tcPr>
            <w:tcW w:w="0" w:type="auto"/>
            <w:vAlign w:val="center"/>
            <w:hideMark/>
          </w:tcPr>
          <w:p w14:paraId="22CD74BE" w14:textId="77777777" w:rsidR="00340135" w:rsidRPr="00FD4CF6" w:rsidDel="00172296" w:rsidRDefault="00340135" w:rsidP="00340135">
            <w:pPr>
              <w:keepNext/>
              <w:keepLines/>
              <w:spacing w:after="0"/>
              <w:rPr>
                <w:rFonts w:ascii="Arial" w:eastAsia="SimSun" w:hAnsi="Arial" w:cs="Arial"/>
                <w:sz w:val="18"/>
                <w:szCs w:val="36"/>
                <w:lang w:val="en-US" w:eastAsia="ko-KR"/>
              </w:rPr>
            </w:pPr>
            <w:r w:rsidRPr="00FD4CF6" w:rsidDel="00172296">
              <w:rPr>
                <w:rFonts w:ascii="Arial" w:eastAsia="SimSun" w:hAnsi="Arial"/>
                <w:sz w:val="18"/>
                <w:lang w:eastAsia="ko-KR"/>
              </w:rPr>
              <w:t>LOS/NLOS</w:t>
            </w:r>
          </w:p>
        </w:tc>
        <w:tc>
          <w:tcPr>
            <w:tcW w:w="0" w:type="auto"/>
            <w:vAlign w:val="center"/>
            <w:hideMark/>
          </w:tcPr>
          <w:p w14:paraId="3F0456DE" w14:textId="77777777" w:rsidR="00340135" w:rsidRPr="00FD4CF6" w:rsidDel="00172296" w:rsidRDefault="00340135" w:rsidP="00340135">
            <w:pPr>
              <w:keepNext/>
              <w:keepLines/>
              <w:spacing w:after="0"/>
              <w:rPr>
                <w:rFonts w:ascii="Arial" w:eastAsia="SimSun" w:hAnsi="Arial"/>
                <w:sz w:val="18"/>
                <w:lang w:val="en-US" w:eastAsia="ko-KR"/>
              </w:rPr>
            </w:pPr>
            <w:r w:rsidRPr="00FD4CF6" w:rsidDel="00172296">
              <w:rPr>
                <w:rFonts w:ascii="Arial" w:eastAsia="Meiryo" w:hAnsi="Arial"/>
                <w:sz w:val="18"/>
                <w:lang w:val="en-US" w:eastAsia="ko-KR"/>
              </w:rPr>
              <w:t>LOS and NLOS</w:t>
            </w:r>
          </w:p>
        </w:tc>
      </w:tr>
      <w:tr w:rsidR="007E4413" w:rsidRPr="00FD4CF6" w:rsidDel="00172296" w14:paraId="0656B260" w14:textId="77777777" w:rsidTr="00835107">
        <w:trPr>
          <w:jc w:val="center"/>
        </w:trPr>
        <w:tc>
          <w:tcPr>
            <w:tcW w:w="0" w:type="auto"/>
            <w:vMerge/>
            <w:vAlign w:val="center"/>
            <w:hideMark/>
          </w:tcPr>
          <w:p w14:paraId="2C876A15" w14:textId="77777777" w:rsidR="00340135" w:rsidRPr="00FD4CF6" w:rsidDel="00172296" w:rsidRDefault="00340135" w:rsidP="00340135">
            <w:pPr>
              <w:keepNext/>
              <w:keepLines/>
              <w:spacing w:after="0"/>
              <w:rPr>
                <w:rFonts w:ascii="Arial" w:eastAsia="SimSun" w:hAnsi="Arial" w:cs="Arial"/>
                <w:sz w:val="18"/>
                <w:szCs w:val="36"/>
                <w:lang w:val="en-US" w:eastAsia="ko-KR"/>
              </w:rPr>
            </w:pPr>
          </w:p>
        </w:tc>
        <w:tc>
          <w:tcPr>
            <w:tcW w:w="0" w:type="auto"/>
            <w:vAlign w:val="center"/>
            <w:hideMark/>
          </w:tcPr>
          <w:p w14:paraId="61FD6F55" w14:textId="77777777" w:rsidR="00340135" w:rsidRPr="00FD4CF6" w:rsidDel="00172296" w:rsidRDefault="00340135" w:rsidP="00340135">
            <w:pPr>
              <w:keepNext/>
              <w:keepLines/>
              <w:spacing w:after="0"/>
              <w:rPr>
                <w:rFonts w:ascii="Arial" w:eastAsia="SimSun" w:hAnsi="Arial" w:cs="Arial"/>
                <w:sz w:val="18"/>
                <w:szCs w:val="36"/>
                <w:lang w:val="en-US" w:eastAsia="ko-KR"/>
              </w:rPr>
            </w:pPr>
            <w:r w:rsidRPr="00FD4CF6" w:rsidDel="00172296">
              <w:rPr>
                <w:rFonts w:ascii="Arial" w:eastAsia="SimSun" w:hAnsi="Arial"/>
                <w:sz w:val="18"/>
                <w:lang w:eastAsia="ko-KR"/>
              </w:rPr>
              <w:t xml:space="preserve">Height </w:t>
            </w:r>
            <w:proofErr w:type="spellStart"/>
            <w:r w:rsidRPr="00FD4CF6" w:rsidDel="00172296">
              <w:rPr>
                <w:rFonts w:ascii="Arial" w:eastAsia="SimSun" w:hAnsi="Arial"/>
                <w:sz w:val="18"/>
                <w:lang w:eastAsia="ko-KR"/>
              </w:rPr>
              <w:t>h</w:t>
            </w:r>
            <w:r w:rsidRPr="00FD4CF6" w:rsidDel="00172296">
              <w:rPr>
                <w:rFonts w:ascii="Arial" w:eastAsia="SimSun" w:hAnsi="Arial"/>
                <w:sz w:val="18"/>
                <w:vertAlign w:val="subscript"/>
                <w:lang w:eastAsia="ko-KR"/>
              </w:rPr>
              <w:t>UT</w:t>
            </w:r>
            <w:proofErr w:type="spellEnd"/>
          </w:p>
        </w:tc>
        <w:tc>
          <w:tcPr>
            <w:tcW w:w="0" w:type="auto"/>
            <w:vAlign w:val="center"/>
          </w:tcPr>
          <w:p w14:paraId="52A50990" w14:textId="77777777" w:rsidR="00340135" w:rsidRPr="00FD4CF6" w:rsidDel="00172296" w:rsidRDefault="00340135" w:rsidP="00340135">
            <w:pPr>
              <w:keepNext/>
              <w:keepLines/>
              <w:spacing w:after="0"/>
              <w:rPr>
                <w:rFonts w:ascii="Arial" w:eastAsia="Meiryo" w:hAnsi="Arial"/>
                <w:sz w:val="18"/>
                <w:lang w:val="nl-NL" w:eastAsia="ko-KR"/>
              </w:rPr>
            </w:pPr>
            <w:r w:rsidRPr="00FD4CF6" w:rsidDel="00172296">
              <w:rPr>
                <w:rFonts w:ascii="Arial" w:eastAsia="Meiryo" w:hAnsi="Arial"/>
                <w:sz w:val="18"/>
                <w:lang w:val="nl-NL" w:eastAsia="ko-KR"/>
              </w:rPr>
              <w:t>1.5 m for outdoor,</w:t>
            </w:r>
          </w:p>
          <w:p w14:paraId="206CB28E" w14:textId="77777777" w:rsidR="00340135" w:rsidRPr="00FD4CF6" w:rsidDel="00172296" w:rsidRDefault="00340135" w:rsidP="00340135">
            <w:pPr>
              <w:keepNext/>
              <w:keepLines/>
              <w:spacing w:after="0"/>
              <w:rPr>
                <w:rFonts w:ascii="Arial" w:eastAsia="Meiryo" w:hAnsi="Arial"/>
                <w:sz w:val="18"/>
                <w:lang w:val="nl-NL" w:eastAsia="ko-KR"/>
              </w:rPr>
            </w:pPr>
            <w:r w:rsidRPr="00FD4CF6" w:rsidDel="00172296">
              <w:rPr>
                <w:rFonts w:ascii="Arial" w:eastAsia="Meiryo" w:hAnsi="Arial"/>
                <w:sz w:val="18"/>
                <w:lang w:val="nl-NL" w:eastAsia="ko-KR"/>
              </w:rPr>
              <w:t>1.5 or 4.5 m for residential buildings,</w:t>
            </w:r>
          </w:p>
          <w:p w14:paraId="050AB1E1" w14:textId="77777777" w:rsidR="00340135" w:rsidRPr="00FD4CF6" w:rsidDel="00172296" w:rsidRDefault="00340135" w:rsidP="00340135">
            <w:pPr>
              <w:keepNext/>
              <w:keepLines/>
              <w:spacing w:after="0"/>
              <w:rPr>
                <w:rFonts w:ascii="Arial" w:eastAsia="SimSun" w:hAnsi="Arial"/>
                <w:sz w:val="18"/>
                <w:lang w:val="en-US" w:eastAsia="ko-KR"/>
              </w:rPr>
            </w:pPr>
            <w:r w:rsidRPr="00FD4CF6" w:rsidDel="00172296">
              <w:rPr>
                <w:rFonts w:ascii="Arial" w:eastAsia="Meiryo" w:hAnsi="Arial"/>
                <w:sz w:val="18"/>
                <w:lang w:val="nl-NL" w:eastAsia="ko-KR"/>
              </w:rPr>
              <w:t>1.5/4.5/7.5/10.5/13.5 m for commercial buildings</w:t>
            </w:r>
          </w:p>
        </w:tc>
      </w:tr>
      <w:tr w:rsidR="007E4413" w:rsidRPr="00FD4CF6" w:rsidDel="00172296" w14:paraId="1DDE5CDC" w14:textId="77777777" w:rsidTr="00835107">
        <w:trPr>
          <w:jc w:val="center"/>
        </w:trPr>
        <w:tc>
          <w:tcPr>
            <w:tcW w:w="0" w:type="auto"/>
            <w:gridSpan w:val="2"/>
            <w:vAlign w:val="center"/>
          </w:tcPr>
          <w:p w14:paraId="4705B1BD" w14:textId="77777777" w:rsidR="00340135" w:rsidRPr="00FD4CF6" w:rsidDel="00172296" w:rsidRDefault="00340135" w:rsidP="00340135">
            <w:pPr>
              <w:keepNext/>
              <w:keepLines/>
              <w:spacing w:after="0"/>
              <w:rPr>
                <w:rFonts w:ascii="Arial" w:eastAsia="SimSun" w:hAnsi="Arial"/>
                <w:sz w:val="18"/>
                <w:lang w:eastAsia="ko-KR"/>
              </w:rPr>
            </w:pPr>
            <w:r w:rsidRPr="00FD4CF6" w:rsidDel="00172296">
              <w:rPr>
                <w:rFonts w:ascii="Arial" w:eastAsia="SimSun" w:hAnsi="Arial"/>
                <w:sz w:val="18"/>
                <w:lang w:eastAsia="ko-KR"/>
              </w:rPr>
              <w:t>Indoor UT ratio</w:t>
            </w:r>
          </w:p>
        </w:tc>
        <w:tc>
          <w:tcPr>
            <w:tcW w:w="0" w:type="auto"/>
            <w:vAlign w:val="center"/>
          </w:tcPr>
          <w:p w14:paraId="40808796" w14:textId="77777777" w:rsidR="00340135" w:rsidRPr="00FD4CF6" w:rsidDel="00172296" w:rsidRDefault="00340135" w:rsidP="00340135">
            <w:pPr>
              <w:keepNext/>
              <w:keepLines/>
              <w:spacing w:after="0"/>
              <w:rPr>
                <w:rFonts w:ascii="Arial" w:eastAsia="SimSun" w:hAnsi="Arial"/>
                <w:sz w:val="18"/>
                <w:lang w:val="en-US" w:eastAsia="ko-KR"/>
              </w:rPr>
            </w:pPr>
            <w:r w:rsidRPr="00FD4CF6" w:rsidDel="00172296">
              <w:rPr>
                <w:rFonts w:ascii="Arial" w:eastAsia="SimSun" w:hAnsi="Arial"/>
                <w:sz w:val="18"/>
                <w:lang w:val="en-US" w:eastAsia="ko-KR"/>
              </w:rPr>
              <w:t>80%</w:t>
            </w:r>
          </w:p>
        </w:tc>
      </w:tr>
      <w:tr w:rsidR="007E4413" w:rsidRPr="00FD4CF6" w:rsidDel="00172296" w14:paraId="2D9F92EB" w14:textId="77777777" w:rsidTr="00835107">
        <w:trPr>
          <w:jc w:val="center"/>
        </w:trPr>
        <w:tc>
          <w:tcPr>
            <w:tcW w:w="0" w:type="auto"/>
            <w:gridSpan w:val="2"/>
            <w:vAlign w:val="center"/>
            <w:hideMark/>
          </w:tcPr>
          <w:p w14:paraId="769D35D1" w14:textId="77777777" w:rsidR="00340135" w:rsidRPr="00FD4CF6" w:rsidDel="00172296" w:rsidRDefault="00340135" w:rsidP="00340135">
            <w:pPr>
              <w:keepNext/>
              <w:keepLines/>
              <w:spacing w:after="0"/>
              <w:rPr>
                <w:rFonts w:ascii="Arial" w:eastAsia="SimSun" w:hAnsi="Arial" w:cs="Arial"/>
                <w:sz w:val="18"/>
                <w:szCs w:val="36"/>
                <w:lang w:val="en-US" w:eastAsia="ko-KR"/>
              </w:rPr>
            </w:pPr>
            <w:r w:rsidRPr="00FD4CF6" w:rsidDel="00172296">
              <w:rPr>
                <w:rFonts w:ascii="Arial" w:eastAsia="SimSun" w:hAnsi="Arial"/>
                <w:sz w:val="18"/>
                <w:lang w:eastAsia="ko-KR"/>
              </w:rPr>
              <w:t>UT mobility (horizontal plane only)</w:t>
            </w:r>
          </w:p>
        </w:tc>
        <w:tc>
          <w:tcPr>
            <w:tcW w:w="0" w:type="auto"/>
            <w:vAlign w:val="center"/>
          </w:tcPr>
          <w:p w14:paraId="08268139" w14:textId="77777777" w:rsidR="00340135" w:rsidRPr="00FD4CF6" w:rsidDel="00172296" w:rsidRDefault="00340135" w:rsidP="00340135">
            <w:pPr>
              <w:keepNext/>
              <w:keepLines/>
              <w:spacing w:after="0"/>
              <w:rPr>
                <w:rFonts w:ascii="Arial" w:eastAsia="SimSun" w:hAnsi="Arial"/>
                <w:sz w:val="18"/>
                <w:lang w:val="en-US" w:eastAsia="ko-KR"/>
              </w:rPr>
            </w:pPr>
            <w:r w:rsidRPr="00FD4CF6" w:rsidDel="00172296">
              <w:rPr>
                <w:rFonts w:ascii="Arial" w:eastAsia="SimSun" w:hAnsi="Arial"/>
                <w:sz w:val="18"/>
                <w:lang w:val="en-US" w:eastAsia="ko-KR"/>
              </w:rPr>
              <w:t>Indoor UTs: 3</w:t>
            </w:r>
            <w:r w:rsidRPr="00FD4CF6">
              <w:rPr>
                <w:rFonts w:ascii="Arial" w:eastAsia="SimSun" w:hAnsi="Arial"/>
                <w:sz w:val="18"/>
                <w:lang w:val="en-US" w:eastAsia="ko-KR"/>
              </w:rPr>
              <w:t xml:space="preserve"> </w:t>
            </w:r>
            <w:r w:rsidRPr="00FD4CF6" w:rsidDel="00172296">
              <w:rPr>
                <w:rFonts w:ascii="Arial" w:eastAsia="SimSun" w:hAnsi="Arial"/>
                <w:sz w:val="18"/>
                <w:lang w:val="en-US" w:eastAsia="ko-KR"/>
              </w:rPr>
              <w:t>km/h</w:t>
            </w:r>
          </w:p>
          <w:p w14:paraId="48382992" w14:textId="77777777" w:rsidR="00340135" w:rsidRPr="00FD4CF6" w:rsidDel="00172296" w:rsidRDefault="00340135" w:rsidP="00340135">
            <w:pPr>
              <w:keepNext/>
              <w:keepLines/>
              <w:spacing w:after="0"/>
              <w:rPr>
                <w:rFonts w:ascii="Arial" w:eastAsia="SimSun" w:hAnsi="Arial"/>
                <w:sz w:val="18"/>
                <w:lang w:val="en-US" w:eastAsia="ko-KR"/>
              </w:rPr>
            </w:pPr>
            <w:r w:rsidRPr="00FD4CF6" w:rsidDel="00172296">
              <w:rPr>
                <w:rFonts w:ascii="Arial" w:eastAsia="SimSun" w:hAnsi="Arial"/>
                <w:sz w:val="18"/>
                <w:lang w:val="en-US" w:eastAsia="ko-KR"/>
              </w:rPr>
              <w:t>Outdoo</w:t>
            </w:r>
            <w:r w:rsidRPr="00FD4CF6">
              <w:rPr>
                <w:rFonts w:ascii="Arial" w:eastAsia="SimSun" w:hAnsi="Arial"/>
                <w:sz w:val="18"/>
                <w:lang w:val="en-US" w:eastAsia="ko-KR"/>
              </w:rPr>
              <w:t>r</w:t>
            </w:r>
            <w:r w:rsidRPr="00FD4CF6" w:rsidDel="00172296">
              <w:rPr>
                <w:rFonts w:ascii="Arial" w:eastAsia="SimSun" w:hAnsi="Arial"/>
                <w:sz w:val="18"/>
                <w:lang w:val="en-US" w:eastAsia="ko-KR"/>
              </w:rPr>
              <w:t xml:space="preserve"> UTs</w:t>
            </w:r>
            <w:r w:rsidRPr="00FD4CF6">
              <w:rPr>
                <w:rFonts w:ascii="Arial" w:eastAsia="SimSun" w:hAnsi="Arial"/>
                <w:sz w:val="18"/>
                <w:lang w:val="en-US" w:eastAsia="ko-KR"/>
              </w:rPr>
              <w:t xml:space="preserve"> (in car)</w:t>
            </w:r>
            <w:r w:rsidRPr="00FD4CF6" w:rsidDel="00172296">
              <w:rPr>
                <w:rFonts w:ascii="Arial" w:eastAsia="SimSun" w:hAnsi="Arial"/>
                <w:sz w:val="18"/>
                <w:lang w:val="en-US" w:eastAsia="ko-KR"/>
              </w:rPr>
              <w:t>: 40</w:t>
            </w:r>
            <w:r w:rsidRPr="00FD4CF6">
              <w:rPr>
                <w:rFonts w:ascii="Arial" w:eastAsia="SimSun" w:hAnsi="Arial"/>
                <w:sz w:val="18"/>
                <w:lang w:val="en-US" w:eastAsia="ko-KR"/>
              </w:rPr>
              <w:t xml:space="preserve"> </w:t>
            </w:r>
            <w:r w:rsidRPr="00FD4CF6" w:rsidDel="00172296">
              <w:rPr>
                <w:rFonts w:ascii="Arial" w:eastAsia="SimSun" w:hAnsi="Arial"/>
                <w:sz w:val="18"/>
                <w:lang w:val="en-US" w:eastAsia="ko-KR"/>
              </w:rPr>
              <w:t>km/h</w:t>
            </w:r>
          </w:p>
        </w:tc>
      </w:tr>
      <w:tr w:rsidR="007E4413" w:rsidRPr="00FD4CF6" w:rsidDel="00172296" w14:paraId="0713EFEB" w14:textId="77777777" w:rsidTr="00835107">
        <w:trPr>
          <w:jc w:val="center"/>
        </w:trPr>
        <w:tc>
          <w:tcPr>
            <w:tcW w:w="0" w:type="auto"/>
            <w:gridSpan w:val="2"/>
            <w:vAlign w:val="center"/>
            <w:hideMark/>
          </w:tcPr>
          <w:p w14:paraId="5DD402C8" w14:textId="77777777" w:rsidR="00340135" w:rsidRPr="00FD4CF6" w:rsidDel="00172296" w:rsidRDefault="00340135" w:rsidP="00340135">
            <w:pPr>
              <w:keepNext/>
              <w:keepLines/>
              <w:spacing w:after="0"/>
              <w:rPr>
                <w:rFonts w:ascii="Arial" w:eastAsia="SimSun" w:hAnsi="Arial" w:cs="Arial"/>
                <w:sz w:val="18"/>
                <w:szCs w:val="36"/>
                <w:lang w:val="sv-SE" w:eastAsia="ko-KR"/>
              </w:rPr>
            </w:pPr>
            <w:r w:rsidRPr="00FD4CF6" w:rsidDel="00172296">
              <w:rPr>
                <w:rFonts w:ascii="Arial" w:eastAsia="SimSun" w:hAnsi="Arial"/>
                <w:sz w:val="18"/>
                <w:lang w:val="fr-FR" w:eastAsia="ko-KR"/>
              </w:rPr>
              <w:t>Min. BS - UT distance (2D)</w:t>
            </w:r>
          </w:p>
        </w:tc>
        <w:tc>
          <w:tcPr>
            <w:tcW w:w="0" w:type="auto"/>
            <w:vAlign w:val="center"/>
          </w:tcPr>
          <w:p w14:paraId="297BA273" w14:textId="77777777" w:rsidR="00340135" w:rsidRPr="00FD4CF6" w:rsidDel="00172296" w:rsidRDefault="00340135" w:rsidP="00340135">
            <w:pPr>
              <w:keepNext/>
              <w:keepLines/>
              <w:spacing w:after="0"/>
              <w:rPr>
                <w:rFonts w:ascii="Arial" w:eastAsia="SimSun" w:hAnsi="Arial"/>
                <w:sz w:val="18"/>
                <w:lang w:val="en-US" w:eastAsia="ko-KR"/>
              </w:rPr>
            </w:pPr>
            <w:r w:rsidRPr="00FD4CF6" w:rsidDel="00172296">
              <w:rPr>
                <w:rFonts w:ascii="Arial" w:eastAsia="SimSun" w:hAnsi="Arial"/>
                <w:sz w:val="18"/>
                <w:lang w:val="en-US" w:eastAsia="ko-KR"/>
              </w:rPr>
              <w:t>35</w:t>
            </w:r>
            <w:r w:rsidRPr="00FD4CF6">
              <w:rPr>
                <w:rFonts w:ascii="Arial" w:eastAsia="SimSun" w:hAnsi="Arial"/>
                <w:sz w:val="18"/>
                <w:lang w:val="en-US" w:eastAsia="ko-KR"/>
              </w:rPr>
              <w:t xml:space="preserve"> </w:t>
            </w:r>
            <w:r w:rsidRPr="00FD4CF6" w:rsidDel="00172296">
              <w:rPr>
                <w:rFonts w:ascii="Arial" w:eastAsia="SimSun" w:hAnsi="Arial"/>
                <w:sz w:val="18"/>
                <w:lang w:val="en-US" w:eastAsia="ko-KR"/>
              </w:rPr>
              <w:t>m</w:t>
            </w:r>
          </w:p>
        </w:tc>
      </w:tr>
      <w:tr w:rsidR="007E4413" w:rsidRPr="00FD4CF6" w:rsidDel="00172296" w14:paraId="012F9A80" w14:textId="77777777" w:rsidTr="00835107">
        <w:trPr>
          <w:jc w:val="center"/>
        </w:trPr>
        <w:tc>
          <w:tcPr>
            <w:tcW w:w="0" w:type="auto"/>
            <w:gridSpan w:val="2"/>
            <w:vAlign w:val="center"/>
            <w:hideMark/>
          </w:tcPr>
          <w:p w14:paraId="22E7D18E" w14:textId="77777777" w:rsidR="00340135" w:rsidRPr="00FD4CF6" w:rsidDel="00172296" w:rsidRDefault="00340135" w:rsidP="00340135">
            <w:pPr>
              <w:keepNext/>
              <w:keepLines/>
              <w:spacing w:after="0"/>
              <w:rPr>
                <w:rFonts w:ascii="Arial" w:eastAsia="SimSun" w:hAnsi="Arial" w:cs="Arial"/>
                <w:sz w:val="18"/>
                <w:szCs w:val="36"/>
                <w:lang w:val="en-US" w:eastAsia="ko-KR"/>
              </w:rPr>
            </w:pPr>
            <w:r w:rsidRPr="00FD4CF6" w:rsidDel="00172296">
              <w:rPr>
                <w:rFonts w:ascii="Arial" w:eastAsia="SimSun" w:hAnsi="Arial"/>
                <w:sz w:val="18"/>
                <w:lang w:val="en-US" w:eastAsia="ko-KR"/>
              </w:rPr>
              <w:t>UT distribution (horizontal)</w:t>
            </w:r>
          </w:p>
        </w:tc>
        <w:tc>
          <w:tcPr>
            <w:tcW w:w="0" w:type="auto"/>
            <w:vAlign w:val="center"/>
          </w:tcPr>
          <w:p w14:paraId="325EFD7E" w14:textId="77777777" w:rsidR="00340135" w:rsidRPr="00FD4CF6" w:rsidDel="00172296" w:rsidRDefault="00340135" w:rsidP="00340135">
            <w:pPr>
              <w:keepNext/>
              <w:keepLines/>
              <w:spacing w:after="0"/>
              <w:rPr>
                <w:rFonts w:ascii="Arial" w:eastAsia="SimSun" w:hAnsi="Arial"/>
                <w:sz w:val="18"/>
                <w:lang w:val="en-US" w:eastAsia="ko-KR"/>
              </w:rPr>
            </w:pPr>
            <w:r w:rsidRPr="00FD4CF6" w:rsidDel="00172296">
              <w:rPr>
                <w:rFonts w:ascii="Arial" w:eastAsia="SimSun" w:hAnsi="Arial"/>
                <w:sz w:val="18"/>
                <w:lang w:val="en-US" w:eastAsia="ko-KR"/>
              </w:rPr>
              <w:t>Uniform</w:t>
            </w:r>
          </w:p>
        </w:tc>
      </w:tr>
      <w:tr w:rsidR="007E4413" w:rsidRPr="00FD4CF6" w:rsidDel="00172296" w14:paraId="60DEDACB" w14:textId="77777777" w:rsidTr="00835107">
        <w:trPr>
          <w:jc w:val="center"/>
        </w:trPr>
        <w:tc>
          <w:tcPr>
            <w:tcW w:w="0" w:type="auto"/>
            <w:gridSpan w:val="2"/>
            <w:vAlign w:val="center"/>
          </w:tcPr>
          <w:p w14:paraId="1A46DE2B" w14:textId="77777777" w:rsidR="00340135" w:rsidRPr="00FD4CF6" w:rsidDel="00172296" w:rsidRDefault="00340135" w:rsidP="00340135">
            <w:pPr>
              <w:keepNext/>
              <w:keepLines/>
              <w:spacing w:after="0"/>
              <w:rPr>
                <w:rFonts w:ascii="Arial" w:eastAsia="SimSun" w:hAnsi="Arial"/>
                <w:sz w:val="18"/>
                <w:lang w:val="en-US" w:eastAsia="ko-KR"/>
              </w:rPr>
            </w:pPr>
            <w:r w:rsidRPr="00FD4CF6" w:rsidDel="00172296">
              <w:rPr>
                <w:rFonts w:ascii="Arial" w:eastAsia="SimSun" w:hAnsi="Arial"/>
                <w:sz w:val="18"/>
                <w:lang w:val="en-US" w:eastAsia="ko-KR"/>
              </w:rPr>
              <w:t>UT distribution (vertical)</w:t>
            </w:r>
          </w:p>
        </w:tc>
        <w:tc>
          <w:tcPr>
            <w:tcW w:w="0" w:type="auto"/>
            <w:vAlign w:val="center"/>
          </w:tcPr>
          <w:p w14:paraId="2BC5DDE8" w14:textId="77777777" w:rsidR="00340135" w:rsidRPr="00FD4CF6" w:rsidDel="00172296" w:rsidRDefault="00340135" w:rsidP="00340135">
            <w:pPr>
              <w:keepNext/>
              <w:keepLines/>
              <w:spacing w:after="0"/>
              <w:rPr>
                <w:rFonts w:ascii="Arial" w:eastAsia="SimSun" w:hAnsi="Arial"/>
                <w:sz w:val="18"/>
                <w:lang w:val="en-US" w:eastAsia="ko-KR"/>
              </w:rPr>
            </w:pPr>
            <w:r w:rsidRPr="00FD4CF6" w:rsidDel="00172296">
              <w:rPr>
                <w:rFonts w:ascii="Arial" w:eastAsia="SimSun" w:hAnsi="Arial"/>
                <w:sz w:val="18"/>
                <w:lang w:val="en-US" w:eastAsia="ko-KR"/>
              </w:rPr>
              <w:t>Uniform distribution across all floors for a building type</w:t>
            </w:r>
          </w:p>
        </w:tc>
      </w:tr>
      <w:tr w:rsidR="007E4413" w:rsidRPr="00FD4CF6" w:rsidDel="00172296" w14:paraId="7319FDEA" w14:textId="77777777" w:rsidTr="00835107">
        <w:trPr>
          <w:jc w:val="center"/>
        </w:trPr>
        <w:tc>
          <w:tcPr>
            <w:tcW w:w="0" w:type="auto"/>
            <w:gridSpan w:val="3"/>
            <w:vAlign w:val="center"/>
          </w:tcPr>
          <w:p w14:paraId="607C8735" w14:textId="77777777" w:rsidR="00340135" w:rsidRPr="00FD4CF6" w:rsidRDefault="00340135" w:rsidP="00340135">
            <w:pPr>
              <w:keepNext/>
              <w:keepLines/>
              <w:spacing w:after="0"/>
              <w:ind w:left="851" w:hanging="851"/>
              <w:rPr>
                <w:rFonts w:ascii="Arial" w:eastAsia="SimSun" w:hAnsi="Arial"/>
                <w:sz w:val="18"/>
                <w:lang w:eastAsia="ko-KR"/>
              </w:rPr>
            </w:pPr>
            <w:r w:rsidRPr="00FD4CF6" w:rsidDel="00172296">
              <w:rPr>
                <w:rFonts w:ascii="Arial" w:eastAsia="SimSun" w:hAnsi="Arial"/>
                <w:sz w:val="18"/>
                <w:lang w:eastAsia="ko-KR"/>
              </w:rPr>
              <w:t>N</w:t>
            </w:r>
            <w:r w:rsidRPr="00FD4CF6">
              <w:rPr>
                <w:rFonts w:ascii="Arial" w:eastAsia="SimSun" w:hAnsi="Arial"/>
                <w:sz w:val="18"/>
                <w:lang w:eastAsia="ko-KR"/>
              </w:rPr>
              <w:t>OTE 1</w:t>
            </w:r>
            <w:r w:rsidRPr="00FD4CF6" w:rsidDel="00172296">
              <w:rPr>
                <w:rFonts w:ascii="Arial" w:eastAsia="SimSun" w:hAnsi="Arial"/>
                <w:sz w:val="18"/>
                <w:lang w:eastAsia="ko-KR"/>
              </w:rPr>
              <w:t>:</w:t>
            </w:r>
            <w:r w:rsidRPr="00FD4CF6">
              <w:rPr>
                <w:rFonts w:ascii="Arial" w:eastAsia="SimSun" w:hAnsi="Arial"/>
                <w:bCs/>
                <w:kern w:val="2"/>
                <w:sz w:val="18"/>
                <w:lang w:eastAsia="ko-KR"/>
              </w:rPr>
              <w:t xml:space="preserve"> </w:t>
            </w:r>
            <w:r w:rsidRPr="00FD4CF6">
              <w:rPr>
                <w:rFonts w:ascii="Arial" w:eastAsia="SimSun" w:hAnsi="Arial"/>
                <w:bCs/>
                <w:kern w:val="2"/>
                <w:sz w:val="18"/>
                <w:lang w:eastAsia="ko-KR"/>
              </w:rPr>
              <w:tab/>
            </w:r>
            <w:r w:rsidRPr="00FD4CF6" w:rsidDel="00172296">
              <w:rPr>
                <w:rFonts w:ascii="Arial" w:eastAsia="SimSun" w:hAnsi="Arial"/>
                <w:sz w:val="18"/>
                <w:lang w:eastAsia="ko-KR"/>
              </w:rPr>
              <w:t>For evaluation in study items/work items, if needed, admission control policies may be considered in conjunction with the ISD choice to address out of coverage UEs</w:t>
            </w:r>
          </w:p>
          <w:p w14:paraId="245BDC2A" w14:textId="77777777" w:rsidR="00340135" w:rsidRPr="00FD4CF6" w:rsidDel="00172296" w:rsidRDefault="00340135" w:rsidP="00340135">
            <w:pPr>
              <w:keepNext/>
              <w:keepLines/>
              <w:spacing w:after="0"/>
              <w:ind w:left="851" w:hanging="851"/>
              <w:rPr>
                <w:rFonts w:ascii="Arial" w:eastAsia="SimSun" w:hAnsi="Arial"/>
                <w:sz w:val="18"/>
                <w:lang w:val="en-US" w:eastAsia="ko-KR"/>
              </w:rPr>
            </w:pPr>
            <w:r w:rsidRPr="00FD4CF6">
              <w:rPr>
                <w:rFonts w:ascii="Arial" w:eastAsia="SimSun" w:hAnsi="Arial"/>
                <w:sz w:val="18"/>
                <w:lang w:eastAsia="ko-KR"/>
              </w:rPr>
              <w:t>NOTE 2:</w:t>
            </w:r>
            <w:r w:rsidRPr="00FD4CF6">
              <w:rPr>
                <w:rFonts w:ascii="Arial" w:eastAsia="SimSun" w:hAnsi="Arial"/>
                <w:bCs/>
                <w:kern w:val="2"/>
                <w:sz w:val="18"/>
                <w:lang w:eastAsia="ko-KR"/>
              </w:rPr>
              <w:t xml:space="preserve"> </w:t>
            </w:r>
            <w:r w:rsidRPr="00FD4CF6">
              <w:rPr>
                <w:rFonts w:ascii="Arial" w:eastAsia="SimSun" w:hAnsi="Arial"/>
                <w:bCs/>
                <w:kern w:val="2"/>
                <w:sz w:val="18"/>
                <w:lang w:eastAsia="ko-KR"/>
              </w:rPr>
              <w:tab/>
            </w:r>
            <w:proofErr w:type="spellStart"/>
            <w:r w:rsidRPr="00FD4CF6">
              <w:rPr>
                <w:rFonts w:ascii="Arial" w:eastAsia="SimSun" w:hAnsi="Arial"/>
                <w:bCs/>
                <w:kern w:val="2"/>
                <w:sz w:val="18"/>
                <w:lang w:eastAsia="ko-KR"/>
              </w:rPr>
              <w:t>SMa</w:t>
            </w:r>
            <w:proofErr w:type="spellEnd"/>
            <w:r w:rsidRPr="00FD4CF6">
              <w:rPr>
                <w:rFonts w:ascii="Arial" w:eastAsia="SimSun" w:hAnsi="Arial"/>
                <w:bCs/>
                <w:kern w:val="2"/>
                <w:sz w:val="18"/>
                <w:lang w:eastAsia="ko-KR"/>
              </w:rPr>
              <w:t xml:space="preserve"> scenarios with ISDs between 1200-1800m can be used for evaluations.</w:t>
            </w:r>
          </w:p>
        </w:tc>
      </w:tr>
    </w:tbl>
    <w:p w14:paraId="7CDD5E91" w14:textId="77777777" w:rsidR="00CD183F" w:rsidRPr="00FD4CF6" w:rsidRDefault="00CD183F" w:rsidP="00CD183F">
      <w:pPr>
        <w:rPr>
          <w:lang w:eastAsia="zh-CN"/>
        </w:rPr>
      </w:pPr>
    </w:p>
    <w:p w14:paraId="71CE8BB7" w14:textId="77777777" w:rsidR="00D91FEF" w:rsidRPr="00FD4CF6" w:rsidRDefault="00D91FEF" w:rsidP="00D91FEF">
      <w:pPr>
        <w:pStyle w:val="Heading2"/>
        <w:rPr>
          <w:rFonts w:eastAsia="SimSun"/>
        </w:rPr>
      </w:pPr>
      <w:bookmarkStart w:id="109" w:name="_Toc493104192"/>
      <w:bookmarkStart w:id="110" w:name="_Toc20320095"/>
      <w:bookmarkStart w:id="111" w:name="_Toc20340114"/>
      <w:bookmarkStart w:id="112" w:name="_Toc209030082"/>
      <w:r w:rsidRPr="00FD4CF6">
        <w:rPr>
          <w:rFonts w:eastAsia="SimSun"/>
        </w:rPr>
        <w:t>7.3</w:t>
      </w:r>
      <w:r w:rsidRPr="00FD4CF6">
        <w:rPr>
          <w:rFonts w:eastAsia="SimSun"/>
        </w:rPr>
        <w:tab/>
        <w:t>Antenna modelling</w:t>
      </w:r>
      <w:bookmarkEnd w:id="109"/>
      <w:bookmarkEnd w:id="110"/>
      <w:bookmarkEnd w:id="111"/>
      <w:bookmarkEnd w:id="112"/>
    </w:p>
    <w:p w14:paraId="7108604F" w14:textId="32ECB0A2" w:rsidR="0016546F" w:rsidRPr="00FD4CF6" w:rsidRDefault="0016546F" w:rsidP="0030697A">
      <w:pPr>
        <w:pStyle w:val="Heading3"/>
        <w:rPr>
          <w:rFonts w:eastAsia="SimSun"/>
        </w:rPr>
      </w:pPr>
      <w:bookmarkStart w:id="113" w:name="_Toc209030083"/>
      <w:r w:rsidRPr="00FD4CF6">
        <w:rPr>
          <w:rFonts w:eastAsia="SimSun"/>
        </w:rPr>
        <w:t>7.3.0</w:t>
      </w:r>
      <w:r w:rsidRPr="00FD4CF6">
        <w:rPr>
          <w:rFonts w:eastAsia="SimSun"/>
        </w:rPr>
        <w:tab/>
        <w:t>Antenna array structure</w:t>
      </w:r>
      <w:bookmarkEnd w:id="113"/>
    </w:p>
    <w:p w14:paraId="1BD2DEF3" w14:textId="77777777" w:rsidR="00D91FEF" w:rsidRPr="00FD4CF6" w:rsidRDefault="00D91FEF" w:rsidP="00D91FEF">
      <w:pPr>
        <w:rPr>
          <w:i/>
          <w:lang w:eastAsia="ko-KR"/>
        </w:rPr>
      </w:pPr>
      <w:r w:rsidRPr="00FD4CF6">
        <w:rPr>
          <w:rFonts w:hint="eastAsia"/>
          <w:i/>
          <w:lang w:eastAsia="ko-KR"/>
        </w:rPr>
        <w:t xml:space="preserve">This clause captures the antenna </w:t>
      </w:r>
      <w:r w:rsidRPr="00FD4CF6">
        <w:rPr>
          <w:i/>
          <w:lang w:eastAsia="ko-KR"/>
        </w:rPr>
        <w:t>array structures considered in this SI</w:t>
      </w:r>
      <w:r w:rsidRPr="00FD4CF6">
        <w:rPr>
          <w:rFonts w:hint="eastAsia"/>
          <w:i/>
          <w:lang w:eastAsia="ko-KR"/>
        </w:rPr>
        <w:t xml:space="preserve"> for calibration.</w:t>
      </w:r>
    </w:p>
    <w:p w14:paraId="3BEAAD4C" w14:textId="77777777" w:rsidR="0016546F" w:rsidRPr="00FD4CF6" w:rsidRDefault="0016546F" w:rsidP="0016546F">
      <w:pPr>
        <w:rPr>
          <w:rFonts w:eastAsia="SimSun"/>
          <w:b/>
          <w:bCs/>
          <w:lang w:eastAsia="ko-KR"/>
        </w:rPr>
      </w:pPr>
      <w:r w:rsidRPr="00FD4CF6">
        <w:rPr>
          <w:rFonts w:eastAsia="SimSun"/>
          <w:b/>
          <w:bCs/>
          <w:lang w:eastAsia="ko-KR"/>
        </w:rPr>
        <w:t>BS antenna model:</w:t>
      </w:r>
    </w:p>
    <w:p w14:paraId="03BFC04F" w14:textId="77777777" w:rsidR="00D91FEF" w:rsidRPr="00FD4CF6" w:rsidRDefault="00D91FEF" w:rsidP="00D91FEF">
      <w:pPr>
        <w:rPr>
          <w:lang w:val="en-US" w:eastAsia="ko-KR"/>
        </w:rPr>
      </w:pPr>
      <w:r w:rsidRPr="00FD4CF6">
        <w:rPr>
          <w:lang w:eastAsia="ko-KR"/>
        </w:rPr>
        <w:t xml:space="preserve">The BS antenna is modelled by </w:t>
      </w:r>
      <w:r w:rsidRPr="00FD4CF6">
        <w:rPr>
          <w:rFonts w:hint="eastAsia"/>
          <w:lang w:eastAsia="ko-KR"/>
        </w:rPr>
        <w:t xml:space="preserve">a </w:t>
      </w:r>
      <w:r w:rsidRPr="00FD4CF6">
        <w:rPr>
          <w:lang w:eastAsia="ko-KR"/>
        </w:rPr>
        <w:t xml:space="preserve">uniform rectangular panel array, comprising </w:t>
      </w:r>
      <w:proofErr w:type="spellStart"/>
      <w:r w:rsidRPr="00FD4CF6">
        <w:rPr>
          <w:i/>
          <w:lang w:eastAsia="ko-KR"/>
        </w:rPr>
        <w:t>M</w:t>
      </w:r>
      <w:r w:rsidRPr="00FD4CF6">
        <w:rPr>
          <w:i/>
          <w:vertAlign w:val="subscript"/>
          <w:lang w:eastAsia="ko-KR"/>
        </w:rPr>
        <w:t>g</w:t>
      </w:r>
      <w:r w:rsidRPr="00FD4CF6">
        <w:rPr>
          <w:i/>
          <w:lang w:eastAsia="ko-KR"/>
        </w:rPr>
        <w:t>N</w:t>
      </w:r>
      <w:r w:rsidRPr="00FD4CF6">
        <w:rPr>
          <w:i/>
          <w:vertAlign w:val="subscript"/>
          <w:lang w:eastAsia="ko-KR"/>
        </w:rPr>
        <w:t>g</w:t>
      </w:r>
      <w:proofErr w:type="spellEnd"/>
      <w:r w:rsidRPr="00FD4CF6">
        <w:rPr>
          <w:vertAlign w:val="subscript"/>
          <w:lang w:eastAsia="ko-KR"/>
        </w:rPr>
        <w:t xml:space="preserve"> </w:t>
      </w:r>
      <w:r w:rsidRPr="00FD4CF6">
        <w:rPr>
          <w:lang w:eastAsia="ko-KR"/>
        </w:rPr>
        <w:t>panels</w:t>
      </w:r>
      <w:r w:rsidRPr="00FD4CF6">
        <w:rPr>
          <w:rFonts w:hint="eastAsia"/>
          <w:lang w:eastAsia="ko-KR"/>
        </w:rPr>
        <w:t>, as illustrated in Figure 7.3-1</w:t>
      </w:r>
      <w:r w:rsidRPr="00FD4CF6">
        <w:rPr>
          <w:lang w:val="en-US" w:eastAsia="ko-KR"/>
        </w:rPr>
        <w:t xml:space="preserve"> with </w:t>
      </w:r>
      <w:r w:rsidRPr="00FD4CF6">
        <w:rPr>
          <w:i/>
          <w:lang w:val="en-US" w:eastAsia="ko-KR"/>
        </w:rPr>
        <w:t>M</w:t>
      </w:r>
      <w:r w:rsidRPr="00FD4CF6">
        <w:rPr>
          <w:i/>
          <w:vertAlign w:val="subscript"/>
          <w:lang w:val="en-US" w:eastAsia="ko-KR"/>
        </w:rPr>
        <w:t>g</w:t>
      </w:r>
      <w:r w:rsidRPr="00FD4CF6">
        <w:rPr>
          <w:lang w:val="en-US" w:eastAsia="ko-KR"/>
        </w:rPr>
        <w:t xml:space="preserve"> being the number of panels in a column and </w:t>
      </w:r>
      <w:r w:rsidRPr="00FD4CF6">
        <w:rPr>
          <w:i/>
          <w:lang w:val="en-US" w:eastAsia="ko-KR"/>
        </w:rPr>
        <w:t>N</w:t>
      </w:r>
      <w:r w:rsidRPr="00FD4CF6">
        <w:rPr>
          <w:i/>
          <w:vertAlign w:val="subscript"/>
          <w:lang w:val="en-US" w:eastAsia="ko-KR"/>
        </w:rPr>
        <w:t>g</w:t>
      </w:r>
      <w:r w:rsidRPr="00FD4CF6">
        <w:rPr>
          <w:lang w:val="en-US" w:eastAsia="ko-KR"/>
        </w:rPr>
        <w:t xml:space="preserve"> being the number of panels in a row. Furthermore the following properties apply:</w:t>
      </w:r>
    </w:p>
    <w:p w14:paraId="6E415ABB" w14:textId="77777777" w:rsidR="00D91FEF" w:rsidRPr="00FD4CF6" w:rsidRDefault="00D91FEF" w:rsidP="00D91FEF">
      <w:pPr>
        <w:pStyle w:val="B10"/>
        <w:rPr>
          <w:lang w:val="en-US" w:eastAsia="ko-KR"/>
        </w:rPr>
      </w:pPr>
      <w:r w:rsidRPr="00FD4CF6">
        <w:rPr>
          <w:lang w:eastAsia="ko-KR"/>
        </w:rPr>
        <w:t>-</w:t>
      </w:r>
      <w:r w:rsidRPr="00FD4CF6">
        <w:rPr>
          <w:lang w:eastAsia="ko-KR"/>
        </w:rPr>
        <w:tab/>
        <w:t xml:space="preserve">Antenna panels are uniformly spaced in the horizontal direction with a spacing of </w:t>
      </w:r>
      <w:proofErr w:type="spellStart"/>
      <w:r w:rsidRPr="00FD4CF6">
        <w:rPr>
          <w:i/>
          <w:iCs/>
          <w:lang w:eastAsia="ko-KR"/>
        </w:rPr>
        <w:t>d</w:t>
      </w:r>
      <w:r w:rsidRPr="00FD4CF6">
        <w:rPr>
          <w:i/>
          <w:iCs/>
          <w:vertAlign w:val="subscript"/>
          <w:lang w:eastAsia="ko-KR"/>
        </w:rPr>
        <w:t>g,H</w:t>
      </w:r>
      <w:proofErr w:type="spellEnd"/>
      <w:r w:rsidRPr="00FD4CF6">
        <w:rPr>
          <w:lang w:eastAsia="ko-KR"/>
        </w:rPr>
        <w:t xml:space="preserve"> and in the vertical direction with a spacing of </w:t>
      </w:r>
      <w:proofErr w:type="spellStart"/>
      <w:r w:rsidRPr="00FD4CF6">
        <w:rPr>
          <w:i/>
          <w:iCs/>
          <w:lang w:eastAsia="ko-KR"/>
        </w:rPr>
        <w:t>d</w:t>
      </w:r>
      <w:r w:rsidRPr="00FD4CF6">
        <w:rPr>
          <w:i/>
          <w:iCs/>
          <w:vertAlign w:val="subscript"/>
          <w:lang w:eastAsia="ko-KR"/>
        </w:rPr>
        <w:t>g,V</w:t>
      </w:r>
      <w:proofErr w:type="spellEnd"/>
      <w:r w:rsidRPr="00FD4CF6">
        <w:rPr>
          <w:lang w:eastAsia="ko-KR"/>
        </w:rPr>
        <w:t>.</w:t>
      </w:r>
    </w:p>
    <w:p w14:paraId="5C42B570" w14:textId="77777777" w:rsidR="00D91FEF" w:rsidRPr="00FD4CF6" w:rsidRDefault="00D91FEF" w:rsidP="00D91FEF">
      <w:pPr>
        <w:pStyle w:val="B10"/>
      </w:pPr>
      <w:r w:rsidRPr="00FD4CF6">
        <w:rPr>
          <w:lang w:eastAsia="ko-KR"/>
        </w:rPr>
        <w:t>-</w:t>
      </w:r>
      <w:r w:rsidRPr="00FD4CF6">
        <w:rPr>
          <w:lang w:eastAsia="ko-KR"/>
        </w:rPr>
        <w:tab/>
      </w:r>
      <w:r w:rsidRPr="00FD4CF6">
        <w:rPr>
          <w:rFonts w:hint="eastAsia"/>
          <w:lang w:eastAsia="ko-KR"/>
        </w:rPr>
        <w:t>On each antenna panel, a</w:t>
      </w:r>
      <w:r w:rsidRPr="00FD4CF6">
        <w:t xml:space="preserve">ntenna elements are placed in the vertical and horizontal direction, where </w:t>
      </w:r>
      <w:r w:rsidRPr="00FD4CF6">
        <w:rPr>
          <w:i/>
        </w:rPr>
        <w:t>N</w:t>
      </w:r>
      <w:r w:rsidRPr="00FD4CF6">
        <w:t xml:space="preserve"> is the number of columns, </w:t>
      </w:r>
      <w:r w:rsidRPr="00FD4CF6">
        <w:rPr>
          <w:i/>
        </w:rPr>
        <w:t>M</w:t>
      </w:r>
      <w:r w:rsidRPr="00FD4CF6">
        <w:t xml:space="preserve"> is the number of antenna elements with the same polarization in each column. </w:t>
      </w:r>
    </w:p>
    <w:p w14:paraId="06376D1F" w14:textId="77777777" w:rsidR="00D91FEF" w:rsidRPr="00FD4CF6" w:rsidRDefault="00D91FEF" w:rsidP="00D91FEF">
      <w:pPr>
        <w:pStyle w:val="B2"/>
      </w:pPr>
      <w:r w:rsidRPr="00FD4CF6">
        <w:t>-</w:t>
      </w:r>
      <w:r w:rsidRPr="00FD4CF6">
        <w:tab/>
        <w:t xml:space="preserve">Antenna numbering </w:t>
      </w:r>
      <w:r w:rsidRPr="00FD4CF6">
        <w:rPr>
          <w:rFonts w:hint="eastAsia"/>
          <w:lang w:eastAsia="ko-KR"/>
        </w:rPr>
        <w:t xml:space="preserve">on the panel illustrated in Figure 7.3-1 </w:t>
      </w:r>
      <w:r w:rsidRPr="00FD4CF6">
        <w:rPr>
          <w:lang w:val="en-US"/>
        </w:rPr>
        <w:t>assumes observation of the antenna array from the front (with x-axis pointing towards broad-side and increasing y-coordinate for increasing column number).</w:t>
      </w:r>
      <w:r w:rsidRPr="00FD4CF6">
        <w:rPr>
          <w:rFonts w:hint="eastAsia"/>
          <w:lang w:val="en-US" w:eastAsia="ko-KR"/>
        </w:rPr>
        <w:t xml:space="preserve"> </w:t>
      </w:r>
    </w:p>
    <w:p w14:paraId="1761F32A" w14:textId="77777777" w:rsidR="00D91FEF" w:rsidRPr="00FD4CF6" w:rsidRDefault="00D91FEF" w:rsidP="00D91FEF">
      <w:pPr>
        <w:pStyle w:val="B2"/>
      </w:pPr>
      <w:r w:rsidRPr="00FD4CF6">
        <w:rPr>
          <w:lang w:val="en-US" w:eastAsia="ko-KR"/>
        </w:rPr>
        <w:t>-</w:t>
      </w:r>
      <w:r w:rsidRPr="00FD4CF6">
        <w:rPr>
          <w:lang w:val="en-US" w:eastAsia="ko-KR"/>
        </w:rPr>
        <w:tab/>
      </w:r>
      <w:r w:rsidRPr="00FD4CF6">
        <w:rPr>
          <w:rFonts w:hint="eastAsia"/>
          <w:lang w:val="en-US" w:eastAsia="ko-KR"/>
        </w:rPr>
        <w:t xml:space="preserve">The </w:t>
      </w:r>
      <w:r w:rsidRPr="00FD4CF6">
        <w:rPr>
          <w:rFonts w:hint="eastAsia"/>
          <w:lang w:eastAsia="ko-KR"/>
        </w:rPr>
        <w:t>a</w:t>
      </w:r>
      <w:r w:rsidRPr="00FD4CF6">
        <w:t xml:space="preserve">ntenna elements are uniformly spaced in the horizontal direction with a spacing of </w:t>
      </w:r>
      <w:proofErr w:type="spellStart"/>
      <w:r w:rsidRPr="00FD4CF6">
        <w:rPr>
          <w:i/>
        </w:rPr>
        <w:t>d</w:t>
      </w:r>
      <w:r w:rsidRPr="00FD4CF6">
        <w:rPr>
          <w:i/>
          <w:vertAlign w:val="subscript"/>
        </w:rPr>
        <w:t>H</w:t>
      </w:r>
      <w:proofErr w:type="spellEnd"/>
      <w:r w:rsidRPr="00FD4CF6">
        <w:t xml:space="preserve"> and in the vertical direction with a spacing of </w:t>
      </w:r>
      <w:proofErr w:type="spellStart"/>
      <w:r w:rsidRPr="00FD4CF6">
        <w:rPr>
          <w:i/>
        </w:rPr>
        <w:t>d</w:t>
      </w:r>
      <w:r w:rsidRPr="00FD4CF6">
        <w:rPr>
          <w:i/>
          <w:vertAlign w:val="subscript"/>
        </w:rPr>
        <w:t>V</w:t>
      </w:r>
      <w:proofErr w:type="spellEnd"/>
      <w:r w:rsidRPr="00FD4CF6">
        <w:t>.</w:t>
      </w:r>
      <w:r w:rsidRPr="00FD4CF6">
        <w:rPr>
          <w:rFonts w:hint="eastAsia"/>
          <w:lang w:eastAsia="ko-KR"/>
        </w:rPr>
        <w:t xml:space="preserve"> </w:t>
      </w:r>
    </w:p>
    <w:p w14:paraId="23BA4EE0" w14:textId="77777777" w:rsidR="00D91FEF" w:rsidRPr="00FD4CF6" w:rsidRDefault="00D91FEF" w:rsidP="00D91FEF">
      <w:pPr>
        <w:pStyle w:val="B2"/>
        <w:rPr>
          <w:lang w:eastAsia="ko-KR"/>
        </w:rPr>
      </w:pPr>
      <w:r w:rsidRPr="00FD4CF6">
        <w:rPr>
          <w:lang w:eastAsia="ko-KR"/>
        </w:rPr>
        <w:t>-</w:t>
      </w:r>
      <w:r w:rsidRPr="00FD4CF6">
        <w:rPr>
          <w:lang w:eastAsia="ko-KR"/>
        </w:rPr>
        <w:tab/>
      </w:r>
      <w:r w:rsidRPr="00FD4CF6">
        <w:rPr>
          <w:rFonts w:hint="eastAsia"/>
          <w:lang w:eastAsia="ko-KR"/>
        </w:rPr>
        <w:t xml:space="preserve">The antenna panel is </w:t>
      </w:r>
      <w:r w:rsidRPr="00FD4CF6">
        <w:rPr>
          <w:lang w:eastAsia="ko-KR"/>
        </w:rPr>
        <w:t>either</w:t>
      </w:r>
      <w:r w:rsidRPr="00FD4CF6">
        <w:rPr>
          <w:rFonts w:hint="eastAsia"/>
          <w:lang w:eastAsia="ko-KR"/>
        </w:rPr>
        <w:t xml:space="preserve"> single polarized (</w:t>
      </w:r>
      <w:r w:rsidRPr="00FD4CF6">
        <w:rPr>
          <w:rFonts w:hint="eastAsia"/>
          <w:i/>
          <w:lang w:eastAsia="ko-KR"/>
        </w:rPr>
        <w:t>P</w:t>
      </w:r>
      <w:r w:rsidRPr="00FD4CF6" w:rsidDel="00C274FC">
        <w:rPr>
          <w:rFonts w:hint="eastAsia"/>
          <w:lang w:eastAsia="ko-KR"/>
        </w:rPr>
        <w:t xml:space="preserve"> </w:t>
      </w:r>
      <w:r w:rsidRPr="00FD4CF6">
        <w:rPr>
          <w:rFonts w:hint="eastAsia"/>
          <w:lang w:eastAsia="ko-KR"/>
        </w:rPr>
        <w:t>=1) or dual polarized (</w:t>
      </w:r>
      <w:r w:rsidRPr="00FD4CF6">
        <w:rPr>
          <w:rFonts w:hint="eastAsia"/>
          <w:i/>
          <w:lang w:eastAsia="ko-KR"/>
        </w:rPr>
        <w:t>P</w:t>
      </w:r>
      <w:r w:rsidRPr="00FD4CF6" w:rsidDel="00C274FC">
        <w:rPr>
          <w:rFonts w:hint="eastAsia"/>
          <w:lang w:eastAsia="ko-KR"/>
        </w:rPr>
        <w:t xml:space="preserve"> </w:t>
      </w:r>
      <w:r w:rsidRPr="00FD4CF6">
        <w:rPr>
          <w:rFonts w:hint="eastAsia"/>
          <w:lang w:eastAsia="ko-KR"/>
        </w:rPr>
        <w:t>=2).</w:t>
      </w:r>
      <w:r w:rsidRPr="00FD4CF6">
        <w:rPr>
          <w:lang w:eastAsia="ko-KR"/>
        </w:rPr>
        <w:t xml:space="preserve"> </w:t>
      </w:r>
    </w:p>
    <w:p w14:paraId="3D70BF31" w14:textId="77777777" w:rsidR="00D91FEF" w:rsidRPr="00FD4CF6" w:rsidRDefault="00D91FEF" w:rsidP="00D91FEF">
      <w:r w:rsidRPr="00FD4CF6">
        <w:rPr>
          <w:lang w:eastAsia="ko-KR"/>
        </w:rPr>
        <w:t xml:space="preserve">The rectangular panel array antenna can be described by the following tuple </w:t>
      </w:r>
      <w:r w:rsidRPr="00FD4CF6">
        <w:rPr>
          <w:noProof/>
          <w:position w:val="-14"/>
        </w:rPr>
        <w:drawing>
          <wp:inline distT="0" distB="0" distL="0" distR="0" wp14:anchorId="13FD708B" wp14:editId="7CD33798">
            <wp:extent cx="1127125" cy="24447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127125" cy="244475"/>
                    </a:xfrm>
                    <a:prstGeom prst="rect">
                      <a:avLst/>
                    </a:prstGeom>
                    <a:noFill/>
                    <a:ln>
                      <a:noFill/>
                    </a:ln>
                  </pic:spPr>
                </pic:pic>
              </a:graphicData>
            </a:graphic>
          </wp:inline>
        </w:drawing>
      </w:r>
      <w:r w:rsidRPr="00FD4CF6">
        <w:t>.</w:t>
      </w:r>
    </w:p>
    <w:p w14:paraId="29639025" w14:textId="77777777" w:rsidR="00D91FEF" w:rsidRPr="00FD4CF6" w:rsidRDefault="00D91FEF" w:rsidP="00D91FEF">
      <w:pPr>
        <w:pStyle w:val="TH"/>
        <w:rPr>
          <w:lang w:eastAsia="ko-KR"/>
        </w:rPr>
      </w:pPr>
      <w:r w:rsidRPr="00FD4CF6">
        <w:rPr>
          <w:noProof/>
        </w:rPr>
        <w:drawing>
          <wp:inline distT="0" distB="0" distL="0" distR="0" wp14:anchorId="4E08BDC6" wp14:editId="40654300">
            <wp:extent cx="4742180" cy="188214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742180" cy="1882140"/>
                    </a:xfrm>
                    <a:prstGeom prst="rect">
                      <a:avLst/>
                    </a:prstGeom>
                    <a:noFill/>
                    <a:ln>
                      <a:noFill/>
                    </a:ln>
                  </pic:spPr>
                </pic:pic>
              </a:graphicData>
            </a:graphic>
          </wp:inline>
        </w:drawing>
      </w:r>
    </w:p>
    <w:p w14:paraId="6B9DB102" w14:textId="77777777" w:rsidR="00D91FEF" w:rsidRPr="00FD4CF6" w:rsidRDefault="00D91FEF" w:rsidP="00D91FEF">
      <w:pPr>
        <w:pStyle w:val="TF"/>
        <w:rPr>
          <w:lang w:eastAsia="ko-KR"/>
        </w:rPr>
      </w:pPr>
      <w:r w:rsidRPr="00FD4CF6">
        <w:rPr>
          <w:lang w:eastAsia="zh-CN"/>
        </w:rPr>
        <w:t xml:space="preserve">Figure </w:t>
      </w:r>
      <w:r w:rsidRPr="00FD4CF6">
        <w:rPr>
          <w:rFonts w:hint="eastAsia"/>
          <w:lang w:eastAsia="ko-KR"/>
        </w:rPr>
        <w:t>7.3</w:t>
      </w:r>
      <w:r w:rsidRPr="00FD4CF6">
        <w:rPr>
          <w:lang w:eastAsia="zh-CN"/>
        </w:rPr>
        <w:t>-</w:t>
      </w:r>
      <w:r w:rsidRPr="00FD4CF6">
        <w:rPr>
          <w:rFonts w:hint="eastAsia"/>
          <w:lang w:eastAsia="ko-KR"/>
        </w:rPr>
        <w:t>1</w:t>
      </w:r>
      <w:r w:rsidRPr="00FD4CF6">
        <w:rPr>
          <w:lang w:eastAsia="zh-CN"/>
        </w:rPr>
        <w:t xml:space="preserve">: Cross-polarized panel array </w:t>
      </w:r>
      <w:r w:rsidRPr="00FD4CF6">
        <w:rPr>
          <w:lang w:eastAsia="ko-KR"/>
        </w:rPr>
        <w:t>a</w:t>
      </w:r>
      <w:r w:rsidRPr="00FD4CF6">
        <w:rPr>
          <w:rFonts w:hint="eastAsia"/>
          <w:lang w:eastAsia="ko-KR"/>
        </w:rPr>
        <w:t>ntenna model</w:t>
      </w:r>
    </w:p>
    <w:p w14:paraId="1B9C8434" w14:textId="77777777" w:rsidR="00D91FEF" w:rsidRPr="00FD4CF6" w:rsidRDefault="00D91FEF" w:rsidP="00D91FEF">
      <w:pPr>
        <w:rPr>
          <w:lang w:eastAsia="ko-KR"/>
        </w:rPr>
      </w:pPr>
      <w:r w:rsidRPr="00FD4CF6">
        <w:rPr>
          <w:lang w:eastAsia="ko-KR"/>
        </w:rPr>
        <w:t>The a</w:t>
      </w:r>
      <w:r w:rsidRPr="00FD4CF6">
        <w:rPr>
          <w:rFonts w:hint="eastAsia"/>
          <w:lang w:eastAsia="ko-KR"/>
        </w:rPr>
        <w:t xml:space="preserve">ntenna radiation </w:t>
      </w:r>
      <w:r w:rsidRPr="00FD4CF6">
        <w:rPr>
          <w:lang w:eastAsia="ko-KR"/>
        </w:rPr>
        <w:t xml:space="preserve">power </w:t>
      </w:r>
      <w:r w:rsidRPr="00FD4CF6">
        <w:rPr>
          <w:rFonts w:hint="eastAsia"/>
          <w:lang w:eastAsia="ko-KR"/>
        </w:rPr>
        <w:t>pattern of each antenna element is generated according to Table 7.3-1.</w:t>
      </w:r>
    </w:p>
    <w:p w14:paraId="5E8876B6" w14:textId="77777777" w:rsidR="00D91FEF" w:rsidRPr="00FD4CF6" w:rsidRDefault="00D91FEF" w:rsidP="00D91FEF">
      <w:pPr>
        <w:pStyle w:val="TH"/>
        <w:rPr>
          <w:lang w:eastAsia="ko-KR"/>
        </w:rPr>
      </w:pPr>
      <w:r w:rsidRPr="00FD4CF6">
        <w:rPr>
          <w:rFonts w:eastAsia="SimSun"/>
        </w:rPr>
        <w:t xml:space="preserve">Table </w:t>
      </w:r>
      <w:r w:rsidRPr="00FD4CF6">
        <w:rPr>
          <w:rFonts w:hint="eastAsia"/>
          <w:lang w:eastAsia="ko-KR"/>
        </w:rPr>
        <w:t>7.3</w:t>
      </w:r>
      <w:r w:rsidRPr="00FD4CF6">
        <w:rPr>
          <w:rFonts w:eastAsia="SimSun"/>
        </w:rPr>
        <w:t>-1: R</w:t>
      </w:r>
      <w:r w:rsidRPr="00FD4CF6">
        <w:rPr>
          <w:rFonts w:hint="eastAsia"/>
          <w:lang w:eastAsia="ko-KR"/>
        </w:rPr>
        <w:t xml:space="preserve">adiation </w:t>
      </w:r>
      <w:r w:rsidRPr="00FD4CF6">
        <w:rPr>
          <w:lang w:eastAsia="ko-KR"/>
        </w:rPr>
        <w:t xml:space="preserve">power </w:t>
      </w:r>
      <w:r w:rsidRPr="00FD4CF6">
        <w:rPr>
          <w:rFonts w:hint="eastAsia"/>
          <w:lang w:eastAsia="ko-KR"/>
        </w:rPr>
        <w:t>pattern</w:t>
      </w:r>
      <w:r w:rsidRPr="00FD4CF6">
        <w:rPr>
          <w:lang w:eastAsia="ko-KR"/>
        </w:rPr>
        <w:t xml:space="preserve"> of a single antenna element</w:t>
      </w: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7E4413" w:rsidRPr="00FD4CF6" w14:paraId="32F51333" w14:textId="77777777" w:rsidTr="00835107">
        <w:trPr>
          <w:cantSplit/>
          <w:trHeight w:val="182"/>
          <w:jc w:val="center"/>
        </w:trPr>
        <w:tc>
          <w:tcPr>
            <w:tcW w:w="2290" w:type="dxa"/>
            <w:shd w:val="clear" w:color="auto" w:fill="E0E0E0"/>
            <w:vAlign w:val="center"/>
          </w:tcPr>
          <w:p w14:paraId="343F0A52" w14:textId="77777777" w:rsidR="00D91FEF" w:rsidRPr="00FD4CF6" w:rsidRDefault="00D91FEF" w:rsidP="00835107">
            <w:pPr>
              <w:keepNext/>
              <w:keepLines/>
              <w:spacing w:after="0"/>
              <w:jc w:val="center"/>
              <w:rPr>
                <w:rFonts w:ascii="Arial" w:hAnsi="Arial"/>
                <w:b/>
                <w:sz w:val="18"/>
              </w:rPr>
            </w:pPr>
            <w:r w:rsidRPr="00FD4CF6">
              <w:rPr>
                <w:rFonts w:ascii="Arial" w:hAnsi="Arial"/>
                <w:b/>
                <w:sz w:val="18"/>
              </w:rPr>
              <w:t>Parameter</w:t>
            </w:r>
          </w:p>
        </w:tc>
        <w:tc>
          <w:tcPr>
            <w:tcW w:w="7495" w:type="dxa"/>
            <w:shd w:val="clear" w:color="auto" w:fill="E0E0E0"/>
            <w:vAlign w:val="center"/>
          </w:tcPr>
          <w:p w14:paraId="717BBC56" w14:textId="77777777" w:rsidR="00D91FEF" w:rsidRPr="00FD4CF6" w:rsidRDefault="00D91FEF" w:rsidP="00835107">
            <w:pPr>
              <w:keepNext/>
              <w:keepLines/>
              <w:spacing w:after="0"/>
              <w:jc w:val="center"/>
              <w:rPr>
                <w:rFonts w:ascii="Arial" w:hAnsi="Arial"/>
                <w:b/>
                <w:sz w:val="18"/>
              </w:rPr>
            </w:pPr>
            <w:r w:rsidRPr="00FD4CF6">
              <w:rPr>
                <w:rFonts w:ascii="Arial" w:hAnsi="Arial"/>
                <w:b/>
                <w:sz w:val="18"/>
              </w:rPr>
              <w:t>Values</w:t>
            </w:r>
          </w:p>
        </w:tc>
      </w:tr>
      <w:tr w:rsidR="007E4413" w:rsidRPr="00FD4CF6" w14:paraId="7B981ECD" w14:textId="77777777" w:rsidTr="00835107">
        <w:trPr>
          <w:cantSplit/>
          <w:trHeight w:val="824"/>
          <w:jc w:val="center"/>
        </w:trPr>
        <w:tc>
          <w:tcPr>
            <w:tcW w:w="2290" w:type="dxa"/>
            <w:shd w:val="clear" w:color="auto" w:fill="F2F2F2"/>
            <w:vAlign w:val="center"/>
          </w:tcPr>
          <w:p w14:paraId="7EEE4AFD" w14:textId="77777777" w:rsidR="00D91FEF" w:rsidRPr="00FD4CF6" w:rsidRDefault="00D91FEF" w:rsidP="00835107">
            <w:pPr>
              <w:keepNext/>
              <w:keepLines/>
              <w:spacing w:after="0"/>
              <w:rPr>
                <w:rFonts w:ascii="Arial" w:hAnsi="Arial"/>
                <w:sz w:val="18"/>
              </w:rPr>
            </w:pPr>
            <w:r w:rsidRPr="00FD4CF6">
              <w:rPr>
                <w:rFonts w:ascii="Arial" w:hAnsi="Arial"/>
                <w:sz w:val="18"/>
              </w:rPr>
              <w:t>Vertical cut of the radiation power pattern (dB)</w:t>
            </w:r>
          </w:p>
        </w:tc>
        <w:tc>
          <w:tcPr>
            <w:tcW w:w="7495" w:type="dxa"/>
            <w:vAlign w:val="center"/>
          </w:tcPr>
          <w:p w14:paraId="5628F050" w14:textId="5354BE4E" w:rsidR="00D91FEF" w:rsidRPr="00FD4CF6" w:rsidRDefault="00D91FEF" w:rsidP="00835107">
            <w:pPr>
              <w:keepNext/>
              <w:keepLines/>
              <w:spacing w:after="0"/>
              <w:jc w:val="center"/>
              <w:rPr>
                <w:rFonts w:ascii="Arial" w:eastAsia="SimSun" w:hAnsi="Arial"/>
                <w:sz w:val="18"/>
              </w:rPr>
            </w:pPr>
            <w:r w:rsidRPr="00FD4CF6">
              <w:rPr>
                <w:rFonts w:ascii="Arial" w:hAnsi="Arial"/>
                <w:position w:val="-56"/>
                <w:sz w:val="18"/>
              </w:rPr>
              <w:object w:dxaOrig="4640" w:dyaOrig="1240" w14:anchorId="274E7D04">
                <v:shape id="_x0000_i1137" type="#_x0000_t75" style="width:232.6pt;height:60.9pt" o:ole="">
                  <v:imagedata r:id="rId237" o:title=""/>
                </v:shape>
                <o:OLEObject Type="Embed" ProgID="Equation.3" ShapeID="_x0000_i1137" DrawAspect="Content" ObjectID="_1827164954" r:id="rId238"/>
              </w:object>
            </w:r>
          </w:p>
        </w:tc>
      </w:tr>
      <w:tr w:rsidR="007E4413" w:rsidRPr="00FD4CF6" w14:paraId="5B4BAAE3" w14:textId="77777777" w:rsidTr="00835107">
        <w:trPr>
          <w:cantSplit/>
          <w:trHeight w:val="809"/>
          <w:jc w:val="center"/>
        </w:trPr>
        <w:tc>
          <w:tcPr>
            <w:tcW w:w="2290" w:type="dxa"/>
            <w:shd w:val="clear" w:color="auto" w:fill="F2F2F2"/>
            <w:vAlign w:val="center"/>
          </w:tcPr>
          <w:p w14:paraId="15E29456" w14:textId="77777777" w:rsidR="00D91FEF" w:rsidRPr="00FD4CF6" w:rsidRDefault="00D91FEF" w:rsidP="00835107">
            <w:pPr>
              <w:keepNext/>
              <w:keepLines/>
              <w:spacing w:after="0"/>
              <w:rPr>
                <w:rFonts w:ascii="Arial" w:hAnsi="Arial"/>
                <w:sz w:val="18"/>
              </w:rPr>
            </w:pPr>
            <w:r w:rsidRPr="00FD4CF6">
              <w:rPr>
                <w:rFonts w:ascii="Arial" w:hAnsi="Arial"/>
                <w:sz w:val="18"/>
              </w:rPr>
              <w:t>Horizontal cut of the radiation power pattern (dB)</w:t>
            </w:r>
          </w:p>
        </w:tc>
        <w:tc>
          <w:tcPr>
            <w:tcW w:w="7495" w:type="dxa"/>
            <w:vAlign w:val="center"/>
          </w:tcPr>
          <w:p w14:paraId="2609A6AB" w14:textId="524CF56A" w:rsidR="00D91FEF" w:rsidRPr="00FD4CF6" w:rsidRDefault="00D91FEF" w:rsidP="00835107">
            <w:pPr>
              <w:keepNext/>
              <w:keepLines/>
              <w:spacing w:after="0"/>
              <w:jc w:val="center"/>
              <w:rPr>
                <w:rFonts w:ascii="Arial" w:eastAsia="SimSun" w:hAnsi="Arial"/>
                <w:sz w:val="18"/>
              </w:rPr>
            </w:pPr>
            <w:r w:rsidRPr="00FD4CF6">
              <w:rPr>
                <w:rFonts w:ascii="Arial" w:hAnsi="Arial"/>
                <w:position w:val="-56"/>
                <w:sz w:val="18"/>
              </w:rPr>
              <w:object w:dxaOrig="4880" w:dyaOrig="1240" w14:anchorId="091EC166">
                <v:shape id="_x0000_i1138" type="#_x0000_t75" style="width:243.7pt;height:60.9pt" o:ole="">
                  <v:imagedata r:id="rId239" o:title=""/>
                </v:shape>
                <o:OLEObject Type="Embed" ProgID="Equation.3" ShapeID="_x0000_i1138" DrawAspect="Content" ObjectID="_1827164955" r:id="rId240"/>
              </w:object>
            </w:r>
          </w:p>
        </w:tc>
      </w:tr>
      <w:tr w:rsidR="007E4413" w:rsidRPr="00FD4CF6" w14:paraId="24A028D4" w14:textId="77777777" w:rsidTr="00835107">
        <w:trPr>
          <w:cantSplit/>
          <w:trHeight w:val="378"/>
          <w:jc w:val="center"/>
        </w:trPr>
        <w:tc>
          <w:tcPr>
            <w:tcW w:w="2290" w:type="dxa"/>
            <w:shd w:val="clear" w:color="auto" w:fill="F2F2F2"/>
            <w:vAlign w:val="center"/>
          </w:tcPr>
          <w:p w14:paraId="00E7AC39" w14:textId="77777777" w:rsidR="00D91FEF" w:rsidRPr="00FD4CF6" w:rsidRDefault="00D91FEF" w:rsidP="00835107">
            <w:pPr>
              <w:keepNext/>
              <w:keepLines/>
              <w:spacing w:after="0"/>
              <w:rPr>
                <w:rFonts w:ascii="Arial" w:hAnsi="Arial"/>
                <w:sz w:val="18"/>
              </w:rPr>
            </w:pPr>
            <w:r w:rsidRPr="00FD4CF6">
              <w:rPr>
                <w:rFonts w:ascii="Arial" w:hAnsi="Arial"/>
                <w:sz w:val="18"/>
              </w:rPr>
              <w:t>3D radiation power pattern (dB)</w:t>
            </w:r>
          </w:p>
        </w:tc>
        <w:tc>
          <w:tcPr>
            <w:tcW w:w="7495" w:type="dxa"/>
            <w:vAlign w:val="center"/>
          </w:tcPr>
          <w:p w14:paraId="2AF8C4BC" w14:textId="3D4C80E5" w:rsidR="00D91FEF" w:rsidRPr="00FD4CF6" w:rsidRDefault="00D91FEF" w:rsidP="00835107">
            <w:pPr>
              <w:keepNext/>
              <w:keepLines/>
              <w:spacing w:after="0"/>
              <w:jc w:val="center"/>
              <w:rPr>
                <w:rFonts w:ascii="Arial" w:eastAsia="SimSun" w:hAnsi="Arial"/>
                <w:sz w:val="18"/>
              </w:rPr>
            </w:pPr>
            <w:r w:rsidRPr="00FD4CF6">
              <w:rPr>
                <w:rFonts w:ascii="Arial" w:hAnsi="Arial"/>
                <w:position w:val="-12"/>
                <w:sz w:val="18"/>
              </w:rPr>
              <w:object w:dxaOrig="6180" w:dyaOrig="360" w14:anchorId="7BEE0958">
                <v:shape id="_x0000_i1139" type="#_x0000_t75" style="width:309.25pt;height:18.9pt" o:ole="">
                  <v:imagedata r:id="rId241" o:title=""/>
                </v:shape>
                <o:OLEObject Type="Embed" ProgID="Equation.3" ShapeID="_x0000_i1139" DrawAspect="Content" ObjectID="_1827164956" r:id="rId242"/>
              </w:object>
            </w:r>
          </w:p>
        </w:tc>
      </w:tr>
      <w:tr w:rsidR="007E4413" w:rsidRPr="00FD4CF6" w14:paraId="4FB65772" w14:textId="77777777" w:rsidTr="00835107">
        <w:trPr>
          <w:cantSplit/>
          <w:trHeight w:val="391"/>
          <w:jc w:val="center"/>
        </w:trPr>
        <w:tc>
          <w:tcPr>
            <w:tcW w:w="2290" w:type="dxa"/>
            <w:shd w:val="clear" w:color="auto" w:fill="F2F2F2"/>
            <w:vAlign w:val="center"/>
          </w:tcPr>
          <w:p w14:paraId="2F4B2043" w14:textId="77777777" w:rsidR="00D91FEF" w:rsidRPr="00FD4CF6" w:rsidRDefault="00D91FEF" w:rsidP="00835107">
            <w:pPr>
              <w:keepNext/>
              <w:keepLines/>
              <w:spacing w:after="0"/>
              <w:rPr>
                <w:rFonts w:ascii="Arial" w:hAnsi="Arial"/>
                <w:sz w:val="18"/>
              </w:rPr>
            </w:pPr>
            <w:r w:rsidRPr="00FD4CF6">
              <w:rPr>
                <w:rFonts w:ascii="Arial" w:hAnsi="Arial"/>
                <w:sz w:val="18"/>
              </w:rPr>
              <w:t xml:space="preserve">Maximum directional gain of an antenna element </w:t>
            </w:r>
            <w:proofErr w:type="spellStart"/>
            <w:r w:rsidRPr="00FD4CF6">
              <w:rPr>
                <w:rFonts w:ascii="Arial" w:hAnsi="Arial"/>
                <w:i/>
                <w:sz w:val="18"/>
              </w:rPr>
              <w:t>G</w:t>
            </w:r>
            <w:r w:rsidRPr="00FD4CF6">
              <w:rPr>
                <w:rFonts w:ascii="Arial" w:hAnsi="Arial"/>
                <w:i/>
                <w:sz w:val="18"/>
                <w:vertAlign w:val="subscript"/>
              </w:rPr>
              <w:t>E,max</w:t>
            </w:r>
            <w:proofErr w:type="spellEnd"/>
          </w:p>
        </w:tc>
        <w:tc>
          <w:tcPr>
            <w:tcW w:w="7495" w:type="dxa"/>
            <w:vAlign w:val="center"/>
          </w:tcPr>
          <w:p w14:paraId="70217C9C" w14:textId="77777777" w:rsidR="00D91FEF" w:rsidRPr="00FD4CF6" w:rsidRDefault="00D91FEF" w:rsidP="00835107">
            <w:pPr>
              <w:keepNext/>
              <w:keepLines/>
              <w:spacing w:after="0"/>
              <w:jc w:val="center"/>
              <w:rPr>
                <w:rFonts w:ascii="Arial" w:eastAsia="SimSun" w:hAnsi="Arial"/>
                <w:sz w:val="18"/>
              </w:rPr>
            </w:pPr>
            <w:r w:rsidRPr="00FD4CF6">
              <w:rPr>
                <w:rFonts w:ascii="Arial" w:eastAsia="SimSun" w:hAnsi="Arial"/>
                <w:sz w:val="18"/>
              </w:rPr>
              <w:t xml:space="preserve">8 </w:t>
            </w:r>
            <w:proofErr w:type="spellStart"/>
            <w:r w:rsidRPr="00FD4CF6">
              <w:rPr>
                <w:rFonts w:ascii="Arial" w:eastAsia="SimSun" w:hAnsi="Arial"/>
                <w:sz w:val="18"/>
              </w:rPr>
              <w:t>dBi</w:t>
            </w:r>
            <w:proofErr w:type="spellEnd"/>
          </w:p>
        </w:tc>
      </w:tr>
    </w:tbl>
    <w:p w14:paraId="2145841C" w14:textId="77777777" w:rsidR="00D91FEF" w:rsidRPr="00FD4CF6" w:rsidRDefault="00D91FEF" w:rsidP="00D91FEF"/>
    <w:p w14:paraId="53B865B8" w14:textId="77777777" w:rsidR="0016546F" w:rsidRPr="00FD4CF6" w:rsidRDefault="0016546F" w:rsidP="0016546F">
      <w:pPr>
        <w:rPr>
          <w:rFonts w:eastAsia="SimSun"/>
          <w:b/>
          <w:bCs/>
          <w:lang w:eastAsia="ko-KR"/>
        </w:rPr>
      </w:pPr>
      <w:r w:rsidRPr="00FD4CF6">
        <w:rPr>
          <w:rFonts w:eastAsia="SimSun"/>
          <w:b/>
          <w:bCs/>
          <w:lang w:eastAsia="ko-KR"/>
        </w:rPr>
        <w:t>UT antenna model:</w:t>
      </w:r>
    </w:p>
    <w:p w14:paraId="64232CF7" w14:textId="77777777" w:rsidR="0016546F" w:rsidRPr="00FD4CF6" w:rsidRDefault="0016546F" w:rsidP="0016546F">
      <w:pPr>
        <w:rPr>
          <w:rFonts w:eastAsia="SimSun"/>
          <w:lang w:eastAsia="ko-KR"/>
        </w:rPr>
      </w:pPr>
      <w:r w:rsidRPr="00FD4CF6">
        <w:rPr>
          <w:rFonts w:eastAsia="SimSun"/>
          <w:lang w:eastAsia="ko-KR"/>
        </w:rPr>
        <w:t xml:space="preserve">The UT antenna can be modelled by placing the antenna element/array at the placement candidate locations relative to the centre of the UT. The size of the device can be set to (X cm, Y cm, Z cm), in depth, width, and height respectively. </w:t>
      </w:r>
    </w:p>
    <w:p w14:paraId="3480F9DD" w14:textId="77777777" w:rsidR="0016546F" w:rsidRPr="00FD4CF6" w:rsidRDefault="0016546F" w:rsidP="0016546F">
      <w:pPr>
        <w:rPr>
          <w:rFonts w:eastAsia="SimSun"/>
          <w:lang w:eastAsia="ko-KR"/>
        </w:rPr>
      </w:pPr>
      <w:r w:rsidRPr="00FD4CF6">
        <w:rPr>
          <w:rFonts w:eastAsia="SimSun"/>
          <w:lang w:eastAsia="ko-KR"/>
        </w:rPr>
        <w:t>For handheld UT devices, the following additional properties apply:</w:t>
      </w:r>
    </w:p>
    <w:p w14:paraId="52FE6FF8" w14:textId="77777777" w:rsidR="0016546F" w:rsidRPr="00FD4CF6" w:rsidRDefault="0016546F" w:rsidP="0030697A">
      <w:pPr>
        <w:pStyle w:val="B10"/>
        <w:rPr>
          <w:rFonts w:eastAsia="SimSun"/>
          <w:lang w:eastAsia="ko-KR"/>
        </w:rPr>
      </w:pPr>
      <w:r w:rsidRPr="00FD4CF6">
        <w:rPr>
          <w:rFonts w:eastAsia="SimSun"/>
          <w:lang w:eastAsia="ko-KR"/>
        </w:rPr>
        <w:t>-</w:t>
      </w:r>
      <w:r w:rsidRPr="00FD4CF6">
        <w:rPr>
          <w:rFonts w:eastAsia="SimSun"/>
          <w:lang w:eastAsia="ko-KR"/>
        </w:rPr>
        <w:tab/>
        <w:t xml:space="preserve">Four corners of the rectangle and the </w:t>
      </w:r>
      <w:proofErr w:type="spellStart"/>
      <w:r w:rsidRPr="00FD4CF6">
        <w:rPr>
          <w:rFonts w:eastAsia="SimSun"/>
          <w:lang w:eastAsia="ko-KR"/>
        </w:rPr>
        <w:t>center</w:t>
      </w:r>
      <w:proofErr w:type="spellEnd"/>
      <w:r w:rsidRPr="00FD4CF6">
        <w:rPr>
          <w:rFonts w:eastAsia="SimSun"/>
          <w:lang w:eastAsia="ko-KR"/>
        </w:rPr>
        <w:t xml:space="preserve"> of edges of the rectangle that reflect UT form factor are identified as potential locations of the UT antenna and potential locations are enumerated </w:t>
      </w:r>
      <w:r w:rsidRPr="00FD4CF6">
        <w:rPr>
          <w:rFonts w:eastAsia="SimSun" w:hint="eastAsia"/>
          <w:lang w:eastAsia="ko-KR"/>
        </w:rPr>
        <w:t>as illustrated in Figure 7.3-</w:t>
      </w:r>
      <w:r w:rsidRPr="00FD4CF6">
        <w:rPr>
          <w:rFonts w:eastAsia="SimSun"/>
          <w:lang w:eastAsia="ko-KR"/>
        </w:rPr>
        <w:t>2.</w:t>
      </w:r>
    </w:p>
    <w:p w14:paraId="061A7163" w14:textId="77777777" w:rsidR="0016546F" w:rsidRPr="00FD4CF6" w:rsidRDefault="0016546F" w:rsidP="0030697A">
      <w:pPr>
        <w:pStyle w:val="B10"/>
        <w:rPr>
          <w:rFonts w:eastAsia="SimSun"/>
        </w:rPr>
      </w:pPr>
      <w:r w:rsidRPr="00FD4CF6">
        <w:rPr>
          <w:rFonts w:eastAsia="SimSun"/>
          <w:lang w:eastAsia="ko-KR"/>
        </w:rPr>
        <w:t>-</w:t>
      </w:r>
      <w:r w:rsidRPr="00FD4CF6">
        <w:rPr>
          <w:rFonts w:eastAsia="SimSun"/>
          <w:lang w:eastAsia="ko-KR"/>
        </w:rPr>
        <w:tab/>
        <w:t>Each antenna is</w:t>
      </w:r>
      <w:r w:rsidRPr="00FD4CF6">
        <w:rPr>
          <w:rFonts w:eastAsia="SimSun"/>
        </w:rPr>
        <w:t xml:space="preserve"> assumed to be oriented along the direction determined by the vector connecting the centre of the rectangle to the antenna location.</w:t>
      </w:r>
    </w:p>
    <w:p w14:paraId="3F7C92D8" w14:textId="77777777" w:rsidR="0016546F" w:rsidRPr="00FD4CF6" w:rsidRDefault="0016546F" w:rsidP="0030697A">
      <w:pPr>
        <w:pStyle w:val="B10"/>
        <w:rPr>
          <w:rFonts w:eastAsia="SimSun"/>
        </w:rPr>
      </w:pPr>
      <w:r w:rsidRPr="00FD4CF6">
        <w:rPr>
          <w:rFonts w:eastAsia="SimSun"/>
          <w:lang w:eastAsia="ko-KR"/>
        </w:rPr>
        <w:t>-</w:t>
      </w:r>
      <w:r w:rsidRPr="00FD4CF6">
        <w:rPr>
          <w:rFonts w:eastAsia="SimSun"/>
        </w:rPr>
        <w:tab/>
        <w:t xml:space="preserve">Reference UT orientation vector of the handheld UT is perpendicular to the plane of the flat UT handheld device, and reference point for near field phase calculation of the UT is assumed to be the </w:t>
      </w:r>
      <w:proofErr w:type="spellStart"/>
      <w:r w:rsidRPr="00FD4CF6">
        <w:rPr>
          <w:rFonts w:eastAsia="SimSun"/>
        </w:rPr>
        <w:t>center</w:t>
      </w:r>
      <w:proofErr w:type="spellEnd"/>
      <w:r w:rsidRPr="00FD4CF6">
        <w:rPr>
          <w:rFonts w:eastAsia="SimSun"/>
        </w:rPr>
        <w:t xml:space="preserve"> of the plane of the UT handheld.</w:t>
      </w:r>
    </w:p>
    <w:p w14:paraId="291A44EF" w14:textId="77777777" w:rsidR="0016546F" w:rsidRPr="00FD4CF6" w:rsidRDefault="0016546F" w:rsidP="0030697A">
      <w:pPr>
        <w:pStyle w:val="B10"/>
        <w:rPr>
          <w:rFonts w:eastAsia="SimSun"/>
          <w:lang w:eastAsia="ko-KR"/>
        </w:rPr>
      </w:pPr>
      <w:r w:rsidRPr="00FD4CF6">
        <w:rPr>
          <w:rFonts w:eastAsia="SimSun"/>
        </w:rPr>
        <w:t>-</w:t>
      </w:r>
      <w:r w:rsidRPr="00FD4CF6">
        <w:rPr>
          <w:rFonts w:eastAsia="SimSun"/>
        </w:rPr>
        <w:tab/>
        <w:t>D</w:t>
      </w:r>
      <w:r w:rsidRPr="00FD4CF6">
        <w:rPr>
          <w:rFonts w:eastAsia="SimSun"/>
          <w:lang w:eastAsia="ko-KR"/>
        </w:rPr>
        <w:t>evice dimensions for UT antenna modelling are (15 cm, 7 cm, 0 cm).</w:t>
      </w:r>
    </w:p>
    <w:p w14:paraId="6FD33DD8" w14:textId="0D48DE16" w:rsidR="0016546F" w:rsidRPr="00FD4CF6" w:rsidRDefault="0016546F" w:rsidP="0030697A">
      <w:pPr>
        <w:pStyle w:val="TH"/>
        <w:rPr>
          <w:rFonts w:eastAsia="SimSun"/>
          <w:lang w:eastAsia="ko-KR"/>
        </w:rPr>
      </w:pPr>
      <w:r w:rsidRPr="00FD4CF6">
        <w:rPr>
          <w:rFonts w:eastAsia="SimSun"/>
        </w:rPr>
        <w:object w:dxaOrig="1696" w:dyaOrig="3091" w14:anchorId="2225F26D">
          <v:shape id="_x0000_i1140" type="#_x0000_t75" style="width:104.3pt;height:192pt" o:ole="">
            <v:imagedata r:id="rId243" o:title=""/>
          </v:shape>
          <o:OLEObject Type="Embed" ProgID="Visio.Drawing.15" ShapeID="_x0000_i1140" DrawAspect="Content" ObjectID="_1827164957" r:id="rId244"/>
        </w:object>
      </w:r>
    </w:p>
    <w:p w14:paraId="15F86A14" w14:textId="77777777" w:rsidR="0016546F" w:rsidRPr="00FD4CF6" w:rsidRDefault="0016546F" w:rsidP="0030697A">
      <w:pPr>
        <w:pStyle w:val="TF"/>
        <w:rPr>
          <w:rFonts w:eastAsia="SimSun"/>
          <w:lang w:eastAsia="zh-CN"/>
        </w:rPr>
      </w:pPr>
      <w:r w:rsidRPr="00FD4CF6">
        <w:rPr>
          <w:rFonts w:eastAsia="SimSun"/>
          <w:lang w:eastAsia="zh-CN"/>
        </w:rPr>
        <w:t xml:space="preserve">Figure </w:t>
      </w:r>
      <w:r w:rsidRPr="00FD4CF6">
        <w:rPr>
          <w:rFonts w:eastAsia="SimSun" w:hint="eastAsia"/>
          <w:lang w:eastAsia="ko-KR"/>
        </w:rPr>
        <w:t>7.3</w:t>
      </w:r>
      <w:r w:rsidRPr="00FD4CF6">
        <w:rPr>
          <w:rFonts w:eastAsia="SimSun"/>
          <w:lang w:eastAsia="zh-CN"/>
        </w:rPr>
        <w:t>-2: Handheld UT antenna placement candidate locations relative to centre of device (top down view)</w:t>
      </w:r>
    </w:p>
    <w:p w14:paraId="760A363D" w14:textId="77777777" w:rsidR="0016546F" w:rsidRPr="00FD4CF6" w:rsidRDefault="0016546F" w:rsidP="0030697A">
      <w:pPr>
        <w:pStyle w:val="B10"/>
        <w:rPr>
          <w:rFonts w:eastAsia="SimSun"/>
        </w:rPr>
      </w:pPr>
      <w:r w:rsidRPr="00FD4CF6">
        <w:rPr>
          <w:rFonts w:eastAsia="SimSun"/>
        </w:rPr>
        <w:t>-</w:t>
      </w:r>
      <w:r w:rsidRPr="00FD4CF6">
        <w:rPr>
          <w:rFonts w:eastAsia="SimSun"/>
        </w:rPr>
        <w:tab/>
        <w:t xml:space="preserve">Reference handheld UT orientation is illustrated in Figure 7.3-3. </w:t>
      </w:r>
      <w:r w:rsidRPr="00FD4CF6">
        <w:rPr>
          <w:rFonts w:eastAsia="SimSun"/>
          <w:lang w:val="en-US"/>
        </w:rPr>
        <w:t>The representation the handheld UT orientation will be same between GCS and UT LCS for Ω</w:t>
      </w:r>
      <w:r w:rsidRPr="00FD4CF6">
        <w:rPr>
          <w:rFonts w:eastAsia="SimSun"/>
          <w:vertAlign w:val="subscript"/>
          <w:lang w:val="en-US"/>
        </w:rPr>
        <w:t>UT,α</w:t>
      </w:r>
      <w:r w:rsidRPr="00FD4CF6">
        <w:rPr>
          <w:rFonts w:eastAsia="SimSun"/>
          <w:lang w:val="en-US"/>
        </w:rPr>
        <w:t xml:space="preserve"> = 0 degrees, Ω</w:t>
      </w:r>
      <w:r w:rsidRPr="00FD4CF6">
        <w:rPr>
          <w:rFonts w:eastAsia="SimSun"/>
          <w:vertAlign w:val="subscript"/>
          <w:lang w:val="en-US"/>
        </w:rPr>
        <w:t>UT,β</w:t>
      </w:r>
      <w:r w:rsidRPr="00FD4CF6">
        <w:rPr>
          <w:rFonts w:eastAsia="SimSun"/>
          <w:lang w:val="en-US"/>
        </w:rPr>
        <w:t xml:space="preserve"> = 0 degrees, </w:t>
      </w:r>
      <w:proofErr w:type="spellStart"/>
      <w:r w:rsidRPr="00FD4CF6">
        <w:rPr>
          <w:rFonts w:eastAsia="SimSun"/>
          <w:lang w:val="en-US"/>
        </w:rPr>
        <w:t>Ω</w:t>
      </w:r>
      <w:r w:rsidRPr="00FD4CF6">
        <w:rPr>
          <w:rFonts w:eastAsia="SimSun"/>
          <w:vertAlign w:val="subscript"/>
          <w:lang w:val="en-US"/>
        </w:rPr>
        <w:t>UT,γ</w:t>
      </w:r>
      <w:proofErr w:type="spellEnd"/>
      <w:r w:rsidRPr="00FD4CF6">
        <w:rPr>
          <w:rFonts w:eastAsia="SimSun"/>
          <w:lang w:val="en-US"/>
        </w:rPr>
        <w:t xml:space="preserve"> = 0 degrees,</w:t>
      </w:r>
    </w:p>
    <w:p w14:paraId="00CFAC1D" w14:textId="77777777" w:rsidR="0016546F" w:rsidRPr="00FD4CF6" w:rsidRDefault="0016546F" w:rsidP="0030697A">
      <w:pPr>
        <w:pStyle w:val="TH"/>
        <w:rPr>
          <w:rFonts w:eastAsia="SimSun"/>
        </w:rPr>
      </w:pPr>
      <w:r w:rsidRPr="00FD4CF6">
        <w:rPr>
          <w:rFonts w:eastAsia="SimSun"/>
          <w:lang w:val="en-US"/>
        </w:rPr>
        <w:object w:dxaOrig="10515" w:dyaOrig="6045" w14:anchorId="24D216E4">
          <v:shape id="_x0000_i1141" type="#_x0000_t75" style="width:493.85pt;height:283.4pt" o:ole="">
            <v:imagedata r:id="rId245" o:title=""/>
          </v:shape>
          <o:OLEObject Type="Embed" ProgID="Visio.Drawing.15" ShapeID="_x0000_i1141" DrawAspect="Content" ObjectID="_1827164958" r:id="rId246"/>
        </w:object>
      </w:r>
    </w:p>
    <w:p w14:paraId="3A0A8204" w14:textId="77777777" w:rsidR="0016546F" w:rsidRPr="00FD4CF6" w:rsidRDefault="0016546F" w:rsidP="0030697A">
      <w:pPr>
        <w:pStyle w:val="TF"/>
        <w:rPr>
          <w:rFonts w:eastAsia="SimSun"/>
          <w:lang w:eastAsia="zh-CN"/>
        </w:rPr>
      </w:pPr>
      <w:r w:rsidRPr="00FD4CF6">
        <w:rPr>
          <w:rFonts w:eastAsia="SimSun"/>
          <w:lang w:eastAsia="zh-CN"/>
        </w:rPr>
        <w:t xml:space="preserve">Figure </w:t>
      </w:r>
      <w:r w:rsidRPr="00FD4CF6">
        <w:rPr>
          <w:rFonts w:eastAsia="SimSun" w:hint="eastAsia"/>
          <w:lang w:eastAsia="ko-KR"/>
        </w:rPr>
        <w:t>7.3</w:t>
      </w:r>
      <w:r w:rsidRPr="00FD4CF6">
        <w:rPr>
          <w:rFonts w:eastAsia="SimSun"/>
          <w:lang w:eastAsia="zh-CN"/>
        </w:rPr>
        <w:t>-3: Illustration of reference handheld UT orientation in UT LCS</w:t>
      </w:r>
    </w:p>
    <w:p w14:paraId="402AB71C" w14:textId="77777777" w:rsidR="0016546F" w:rsidRPr="00FD4CF6" w:rsidRDefault="0016546F" w:rsidP="0030697A">
      <w:pPr>
        <w:pStyle w:val="B2"/>
        <w:rPr>
          <w:rFonts w:eastAsia="SimSun"/>
          <w:lang w:val="en-US"/>
        </w:rPr>
      </w:pPr>
      <w:r w:rsidRPr="00FD4CF6">
        <w:rPr>
          <w:rFonts w:eastAsia="SimSun"/>
        </w:rPr>
        <w:t>-</w:t>
      </w:r>
      <w:r w:rsidRPr="00FD4CF6">
        <w:rPr>
          <w:rFonts w:eastAsia="SimSun"/>
        </w:rPr>
        <w:tab/>
      </w:r>
      <w:r w:rsidRPr="00FD4CF6">
        <w:rPr>
          <w:rFonts w:eastAsia="SimSun"/>
          <w:lang w:val="en-US"/>
        </w:rPr>
        <w:t>For calibration of handheld UT, the following UT rotation based on reference UT orientation is assumed.</w:t>
      </w:r>
    </w:p>
    <w:p w14:paraId="41BF8271" w14:textId="77777777" w:rsidR="0016546F" w:rsidRPr="00FD4CF6" w:rsidRDefault="0016546F" w:rsidP="0030697A">
      <w:pPr>
        <w:pStyle w:val="B3"/>
        <w:rPr>
          <w:rFonts w:eastAsia="SimSun"/>
          <w:lang w:val="en-US"/>
        </w:rPr>
      </w:pPr>
      <w:r w:rsidRPr="00FD4CF6">
        <w:rPr>
          <w:rFonts w:eastAsia="SimSun"/>
        </w:rPr>
        <w:t>-</w:t>
      </w:r>
      <w:r w:rsidRPr="00FD4CF6">
        <w:rPr>
          <w:rFonts w:eastAsia="SimSun"/>
        </w:rPr>
        <w:tab/>
      </w:r>
      <w:r w:rsidRPr="00FD4CF6">
        <w:rPr>
          <w:rFonts w:eastAsia="SimSun"/>
          <w:lang w:val="en-US"/>
        </w:rPr>
        <w:t>For calibration with spatial non-stationarity modelling:</w:t>
      </w:r>
    </w:p>
    <w:p w14:paraId="6AFBF7A6" w14:textId="77777777" w:rsidR="0016546F" w:rsidRPr="00FD4CF6" w:rsidRDefault="0016546F" w:rsidP="0030697A">
      <w:pPr>
        <w:pStyle w:val="B4"/>
        <w:rPr>
          <w:rFonts w:eastAsia="SimSun"/>
          <w:lang w:val="en-US"/>
        </w:rPr>
      </w:pPr>
      <w:r w:rsidRPr="00FD4CF6">
        <w:rPr>
          <w:rFonts w:eastAsia="SimSun"/>
        </w:rPr>
        <w:t>-</w:t>
      </w:r>
      <w:r w:rsidRPr="00FD4CF6">
        <w:rPr>
          <w:rFonts w:eastAsia="SimSun"/>
        </w:rPr>
        <w:tab/>
      </w:r>
      <w:r w:rsidRPr="00FD4CF6">
        <w:rPr>
          <w:rFonts w:eastAsia="SimSun"/>
          <w:lang w:val="en-US"/>
        </w:rPr>
        <w:t>For one-hand blockage, Ω</w:t>
      </w:r>
      <w:r w:rsidRPr="00FD4CF6">
        <w:rPr>
          <w:rFonts w:eastAsia="SimSun"/>
          <w:vertAlign w:val="subscript"/>
          <w:lang w:val="en-US"/>
        </w:rPr>
        <w:t>UT,α</w:t>
      </w:r>
      <w:r w:rsidRPr="00FD4CF6">
        <w:rPr>
          <w:rFonts w:eastAsia="SimSun"/>
          <w:lang w:val="en-US"/>
        </w:rPr>
        <w:t xml:space="preserve"> = 0 – 360 degrees, Ω</w:t>
      </w:r>
      <w:r w:rsidRPr="00FD4CF6">
        <w:rPr>
          <w:rFonts w:eastAsia="SimSun"/>
          <w:vertAlign w:val="subscript"/>
          <w:lang w:val="en-US"/>
        </w:rPr>
        <w:t>UT,β</w:t>
      </w:r>
      <w:r w:rsidRPr="00FD4CF6">
        <w:rPr>
          <w:rFonts w:eastAsia="SimSun"/>
          <w:lang w:val="en-US"/>
        </w:rPr>
        <w:t xml:space="preserve"> = 45 degrees, </w:t>
      </w:r>
      <w:proofErr w:type="spellStart"/>
      <w:r w:rsidRPr="00FD4CF6">
        <w:rPr>
          <w:rFonts w:eastAsia="SimSun"/>
          <w:lang w:val="en-US"/>
        </w:rPr>
        <w:t>Ω</w:t>
      </w:r>
      <w:r w:rsidRPr="00FD4CF6">
        <w:rPr>
          <w:rFonts w:eastAsia="SimSun"/>
          <w:vertAlign w:val="subscript"/>
          <w:lang w:val="en-US"/>
        </w:rPr>
        <w:t>UT,γ</w:t>
      </w:r>
      <w:proofErr w:type="spellEnd"/>
      <w:r w:rsidRPr="00FD4CF6">
        <w:rPr>
          <w:rFonts w:eastAsia="SimSun"/>
          <w:lang w:val="en-US"/>
        </w:rPr>
        <w:t xml:space="preserve"> = 0 degrees, </w:t>
      </w:r>
    </w:p>
    <w:p w14:paraId="5F5889E6" w14:textId="77777777" w:rsidR="0016546F" w:rsidRPr="00FD4CF6" w:rsidRDefault="0016546F" w:rsidP="0030697A">
      <w:pPr>
        <w:pStyle w:val="B4"/>
        <w:rPr>
          <w:rFonts w:eastAsia="SimSun"/>
          <w:lang w:val="en-US"/>
        </w:rPr>
      </w:pPr>
      <w:r w:rsidRPr="00FD4CF6">
        <w:rPr>
          <w:rFonts w:eastAsia="SimSun"/>
        </w:rPr>
        <w:t>-</w:t>
      </w:r>
      <w:r w:rsidRPr="00FD4CF6">
        <w:rPr>
          <w:rFonts w:eastAsia="SimSun"/>
        </w:rPr>
        <w:tab/>
      </w:r>
      <w:r w:rsidRPr="00FD4CF6">
        <w:rPr>
          <w:rFonts w:eastAsia="SimSun"/>
          <w:lang w:val="en-US"/>
        </w:rPr>
        <w:t>For dual-hand blockage, Ω</w:t>
      </w:r>
      <w:r w:rsidRPr="00FD4CF6">
        <w:rPr>
          <w:rFonts w:eastAsia="SimSun"/>
          <w:vertAlign w:val="subscript"/>
          <w:lang w:val="en-US"/>
        </w:rPr>
        <w:t>UT,α</w:t>
      </w:r>
      <w:r w:rsidRPr="00FD4CF6">
        <w:rPr>
          <w:rFonts w:eastAsia="SimSun"/>
          <w:lang w:val="en-US"/>
        </w:rPr>
        <w:t xml:space="preserve"> = 0 – 360 degrees, Ω</w:t>
      </w:r>
      <w:r w:rsidRPr="00FD4CF6">
        <w:rPr>
          <w:rFonts w:eastAsia="SimSun"/>
          <w:vertAlign w:val="subscript"/>
          <w:lang w:val="en-US"/>
        </w:rPr>
        <w:t>UT,β</w:t>
      </w:r>
      <w:r w:rsidRPr="00FD4CF6">
        <w:rPr>
          <w:rFonts w:eastAsia="SimSun"/>
          <w:lang w:val="en-US"/>
        </w:rPr>
        <w:t xml:space="preserve"> = </w:t>
      </w:r>
      <w:r w:rsidRPr="00FD4CF6">
        <w:rPr>
          <w:rFonts w:eastAsia="SimSun"/>
          <w:u w:val="single"/>
          <w:lang w:val="en-US"/>
        </w:rPr>
        <w:t>0</w:t>
      </w:r>
      <w:r w:rsidRPr="00FD4CF6">
        <w:rPr>
          <w:rFonts w:eastAsia="SimSun"/>
          <w:lang w:val="en-US"/>
        </w:rPr>
        <w:t xml:space="preserve"> degrees, </w:t>
      </w:r>
      <w:proofErr w:type="spellStart"/>
      <w:r w:rsidRPr="00FD4CF6">
        <w:rPr>
          <w:rFonts w:eastAsia="SimSun"/>
          <w:lang w:val="en-US"/>
        </w:rPr>
        <w:t>Ω</w:t>
      </w:r>
      <w:r w:rsidRPr="00FD4CF6">
        <w:rPr>
          <w:rFonts w:eastAsia="SimSun"/>
          <w:vertAlign w:val="subscript"/>
          <w:lang w:val="en-US"/>
        </w:rPr>
        <w:t>UT,γ</w:t>
      </w:r>
      <w:proofErr w:type="spellEnd"/>
      <w:r w:rsidRPr="00FD4CF6">
        <w:rPr>
          <w:rFonts w:eastAsia="SimSun"/>
          <w:lang w:val="en-US"/>
        </w:rPr>
        <w:t xml:space="preserve"> = </w:t>
      </w:r>
      <w:r w:rsidRPr="00FD4CF6">
        <w:rPr>
          <w:rFonts w:eastAsia="SimSun"/>
          <w:u w:val="single"/>
          <w:lang w:val="en-US"/>
        </w:rPr>
        <w:t>45</w:t>
      </w:r>
      <w:r w:rsidRPr="00FD4CF6">
        <w:rPr>
          <w:rFonts w:eastAsia="SimSun"/>
          <w:lang w:val="en-US"/>
        </w:rPr>
        <w:t xml:space="preserve"> degrees, </w:t>
      </w:r>
    </w:p>
    <w:p w14:paraId="62AF1A4A" w14:textId="77777777" w:rsidR="0016546F" w:rsidRPr="00FD4CF6" w:rsidRDefault="0016546F" w:rsidP="0030697A">
      <w:pPr>
        <w:pStyle w:val="B4"/>
        <w:rPr>
          <w:rFonts w:eastAsia="SimSun"/>
          <w:lang w:val="en-US"/>
        </w:rPr>
      </w:pPr>
      <w:r w:rsidRPr="00FD4CF6">
        <w:rPr>
          <w:rFonts w:eastAsia="SimSun"/>
        </w:rPr>
        <w:t>-</w:t>
      </w:r>
      <w:r w:rsidRPr="00FD4CF6">
        <w:rPr>
          <w:rFonts w:eastAsia="SimSun"/>
        </w:rPr>
        <w:tab/>
      </w:r>
      <w:r w:rsidRPr="00FD4CF6">
        <w:rPr>
          <w:rFonts w:eastAsia="SimSun"/>
          <w:lang w:val="en-US"/>
        </w:rPr>
        <w:t>For hand and head blockage, Ω</w:t>
      </w:r>
      <w:r w:rsidRPr="00FD4CF6">
        <w:rPr>
          <w:rFonts w:eastAsia="SimSun"/>
          <w:vertAlign w:val="subscript"/>
          <w:lang w:val="en-US"/>
        </w:rPr>
        <w:t>UT,α</w:t>
      </w:r>
      <w:r w:rsidRPr="00FD4CF6">
        <w:rPr>
          <w:rFonts w:eastAsia="SimSun"/>
          <w:lang w:val="en-US"/>
        </w:rPr>
        <w:t xml:space="preserve"> = 0 – 360 degrees, Ω</w:t>
      </w:r>
      <w:r w:rsidRPr="00FD4CF6">
        <w:rPr>
          <w:rFonts w:eastAsia="SimSun"/>
          <w:vertAlign w:val="subscript"/>
          <w:lang w:val="en-US"/>
        </w:rPr>
        <w:t>UT,β</w:t>
      </w:r>
      <w:r w:rsidRPr="00FD4CF6">
        <w:rPr>
          <w:rFonts w:eastAsia="SimSun"/>
          <w:lang w:val="en-US"/>
        </w:rPr>
        <w:t xml:space="preserve"> = 90 degrees, </w:t>
      </w:r>
      <w:proofErr w:type="spellStart"/>
      <w:r w:rsidRPr="00FD4CF6">
        <w:rPr>
          <w:rFonts w:eastAsia="SimSun"/>
          <w:lang w:val="en-US"/>
        </w:rPr>
        <w:t>Ω</w:t>
      </w:r>
      <w:r w:rsidRPr="00FD4CF6">
        <w:rPr>
          <w:rFonts w:eastAsia="SimSun"/>
          <w:vertAlign w:val="subscript"/>
          <w:lang w:val="en-US"/>
        </w:rPr>
        <w:t>UT,γ</w:t>
      </w:r>
      <w:proofErr w:type="spellEnd"/>
      <w:r w:rsidRPr="00FD4CF6">
        <w:rPr>
          <w:rFonts w:eastAsia="SimSun"/>
          <w:lang w:val="en-US"/>
        </w:rPr>
        <w:t xml:space="preserve"> = 0 degrees, </w:t>
      </w:r>
    </w:p>
    <w:p w14:paraId="72906BA3" w14:textId="77777777" w:rsidR="0016546F" w:rsidRPr="00FD4CF6" w:rsidRDefault="0016546F" w:rsidP="0030697A">
      <w:pPr>
        <w:pStyle w:val="B3"/>
        <w:rPr>
          <w:rFonts w:eastAsia="SimSun"/>
          <w:lang w:val="en-US"/>
        </w:rPr>
      </w:pPr>
      <w:r w:rsidRPr="00FD4CF6">
        <w:rPr>
          <w:rFonts w:eastAsia="SimSun"/>
        </w:rPr>
        <w:t>-</w:t>
      </w:r>
      <w:r w:rsidRPr="00FD4CF6">
        <w:rPr>
          <w:rFonts w:eastAsia="SimSun"/>
        </w:rPr>
        <w:tab/>
      </w:r>
      <w:r w:rsidRPr="00FD4CF6">
        <w:rPr>
          <w:rFonts w:eastAsia="SimSun"/>
          <w:lang w:val="en-US"/>
        </w:rPr>
        <w:t>For all other cases:</w:t>
      </w:r>
    </w:p>
    <w:p w14:paraId="297E357E" w14:textId="77777777" w:rsidR="0016546F" w:rsidRPr="00FD4CF6" w:rsidRDefault="0016546F" w:rsidP="0030697A">
      <w:pPr>
        <w:pStyle w:val="B4"/>
        <w:rPr>
          <w:rFonts w:eastAsia="SimSun"/>
          <w:lang w:val="en-US"/>
        </w:rPr>
      </w:pPr>
      <w:r w:rsidRPr="00FD4CF6">
        <w:rPr>
          <w:rFonts w:eastAsia="SimSun"/>
        </w:rPr>
        <w:t>-</w:t>
      </w:r>
      <w:r w:rsidRPr="00FD4CF6">
        <w:rPr>
          <w:rFonts w:eastAsia="SimSun"/>
        </w:rPr>
        <w:tab/>
      </w:r>
      <w:r w:rsidRPr="00FD4CF6">
        <w:rPr>
          <w:rFonts w:eastAsia="SimSun"/>
          <w:lang w:val="en-US"/>
        </w:rPr>
        <w:t>Ω</w:t>
      </w:r>
      <w:r w:rsidRPr="00FD4CF6">
        <w:rPr>
          <w:rFonts w:eastAsia="SimSun"/>
          <w:vertAlign w:val="subscript"/>
          <w:lang w:val="en-US"/>
        </w:rPr>
        <w:t>UT,α</w:t>
      </w:r>
      <w:r w:rsidRPr="00FD4CF6">
        <w:rPr>
          <w:rFonts w:eastAsia="SimSun"/>
          <w:lang w:val="en-US"/>
        </w:rPr>
        <w:t xml:space="preserve"> = 0 – 360 degrees, Ω</w:t>
      </w:r>
      <w:r w:rsidRPr="00FD4CF6">
        <w:rPr>
          <w:rFonts w:eastAsia="SimSun"/>
          <w:vertAlign w:val="subscript"/>
          <w:lang w:val="en-US"/>
        </w:rPr>
        <w:t>UT,β</w:t>
      </w:r>
      <w:r w:rsidRPr="00FD4CF6">
        <w:rPr>
          <w:rFonts w:eastAsia="SimSun"/>
          <w:lang w:val="en-US"/>
        </w:rPr>
        <w:t xml:space="preserve"> = 45 degrees, </w:t>
      </w:r>
      <w:proofErr w:type="spellStart"/>
      <w:r w:rsidRPr="00FD4CF6">
        <w:rPr>
          <w:rFonts w:eastAsia="SimSun"/>
          <w:lang w:val="en-US"/>
        </w:rPr>
        <w:t>Ω</w:t>
      </w:r>
      <w:r w:rsidRPr="00FD4CF6">
        <w:rPr>
          <w:rFonts w:eastAsia="SimSun"/>
          <w:vertAlign w:val="subscript"/>
          <w:lang w:val="en-US"/>
        </w:rPr>
        <w:t>UT,γ</w:t>
      </w:r>
      <w:proofErr w:type="spellEnd"/>
      <w:r w:rsidRPr="00FD4CF6">
        <w:rPr>
          <w:rFonts w:eastAsia="SimSun"/>
          <w:lang w:val="en-US"/>
        </w:rPr>
        <w:t xml:space="preserve"> = 0 degrees, </w:t>
      </w:r>
    </w:p>
    <w:p w14:paraId="69D6DE30" w14:textId="77777777" w:rsidR="0016546F" w:rsidRPr="00FD4CF6" w:rsidRDefault="0016546F" w:rsidP="0030697A">
      <w:pPr>
        <w:pStyle w:val="B3"/>
        <w:rPr>
          <w:rFonts w:eastAsia="SimSun"/>
          <w:lang w:val="en-US"/>
        </w:rPr>
      </w:pPr>
      <w:r w:rsidRPr="00FD4CF6">
        <w:rPr>
          <w:rFonts w:eastAsia="SimSun"/>
        </w:rPr>
        <w:t>-</w:t>
      </w:r>
      <w:r w:rsidRPr="00FD4CF6">
        <w:rPr>
          <w:rFonts w:eastAsia="SimSun"/>
        </w:rPr>
        <w:tab/>
      </w:r>
      <w:r w:rsidRPr="00FD4CF6">
        <w:rPr>
          <w:rFonts w:eastAsia="SimSun"/>
          <w:lang w:val="en-US"/>
        </w:rPr>
        <w:t>Example of UT rotations are illustrated in Figure 7.3-4 and 7.3-5.</w:t>
      </w:r>
    </w:p>
    <w:p w14:paraId="7316D936" w14:textId="77777777" w:rsidR="0016546F" w:rsidRPr="00FD4CF6" w:rsidRDefault="0016546F" w:rsidP="0030697A">
      <w:pPr>
        <w:pStyle w:val="TH"/>
        <w:rPr>
          <w:rFonts w:eastAsia="SimSun"/>
        </w:rPr>
      </w:pPr>
      <w:r w:rsidRPr="00FD4CF6">
        <w:rPr>
          <w:rFonts w:eastAsia="SimSun"/>
          <w:lang w:val="en-US"/>
        </w:rPr>
        <w:object w:dxaOrig="4170" w:dyaOrig="3630" w14:anchorId="2AC50225">
          <v:shape id="_x0000_i1142" type="#_x0000_t75" style="width:208.6pt;height:181.4pt" o:ole="">
            <v:imagedata r:id="rId247" o:title=""/>
          </v:shape>
          <o:OLEObject Type="Embed" ProgID="Visio.Drawing.15" ShapeID="_x0000_i1142" DrawAspect="Content" ObjectID="_1827164959" r:id="rId248"/>
        </w:object>
      </w:r>
    </w:p>
    <w:p w14:paraId="4E97DD89" w14:textId="77777777" w:rsidR="0016546F" w:rsidRPr="00FD4CF6" w:rsidRDefault="0016546F" w:rsidP="0030697A">
      <w:pPr>
        <w:pStyle w:val="TF"/>
        <w:rPr>
          <w:rFonts w:eastAsia="SimSun"/>
          <w:lang w:eastAsia="zh-CN"/>
        </w:rPr>
      </w:pPr>
      <w:r w:rsidRPr="00FD4CF6">
        <w:rPr>
          <w:rFonts w:eastAsia="SimSun"/>
          <w:lang w:eastAsia="zh-CN"/>
        </w:rPr>
        <w:t xml:space="preserve">Figure </w:t>
      </w:r>
      <w:r w:rsidRPr="00FD4CF6">
        <w:rPr>
          <w:rFonts w:eastAsia="SimSun" w:hint="eastAsia"/>
          <w:lang w:eastAsia="ko-KR"/>
        </w:rPr>
        <w:t>7.3</w:t>
      </w:r>
      <w:r w:rsidRPr="00FD4CF6">
        <w:rPr>
          <w:rFonts w:eastAsia="SimSun"/>
          <w:lang w:eastAsia="zh-CN"/>
        </w:rPr>
        <w:t xml:space="preserve">-4: Example of UT rotation of </w:t>
      </w:r>
      <w:r w:rsidRPr="00FD4CF6">
        <w:rPr>
          <w:rFonts w:eastAsia="SimSun"/>
          <w:lang w:val="en-US"/>
        </w:rPr>
        <w:t>Ω</w:t>
      </w:r>
      <w:r w:rsidRPr="00FD4CF6">
        <w:rPr>
          <w:rFonts w:eastAsia="SimSun"/>
          <w:vertAlign w:val="subscript"/>
          <w:lang w:val="en-US"/>
        </w:rPr>
        <w:t>UT,α</w:t>
      </w:r>
      <w:r w:rsidRPr="00FD4CF6">
        <w:rPr>
          <w:rFonts w:eastAsia="SimSun"/>
          <w:lang w:val="en-US"/>
        </w:rPr>
        <w:t xml:space="preserve"> = 0 - 360 degrees, Ω</w:t>
      </w:r>
      <w:r w:rsidRPr="00FD4CF6">
        <w:rPr>
          <w:rFonts w:eastAsia="SimSun"/>
          <w:vertAlign w:val="subscript"/>
          <w:lang w:val="en-US"/>
        </w:rPr>
        <w:t>UT,β</w:t>
      </w:r>
      <w:r w:rsidRPr="00FD4CF6">
        <w:rPr>
          <w:rFonts w:eastAsia="SimSun"/>
          <w:lang w:val="en-US"/>
        </w:rPr>
        <w:t xml:space="preserve"> = 90 degrees, </w:t>
      </w:r>
      <w:proofErr w:type="spellStart"/>
      <w:r w:rsidRPr="00FD4CF6">
        <w:rPr>
          <w:rFonts w:eastAsia="SimSun"/>
          <w:lang w:val="en-US"/>
        </w:rPr>
        <w:t>Ω</w:t>
      </w:r>
      <w:r w:rsidRPr="00FD4CF6">
        <w:rPr>
          <w:rFonts w:eastAsia="SimSun"/>
          <w:vertAlign w:val="subscript"/>
          <w:lang w:val="en-US"/>
        </w:rPr>
        <w:t>UT,γ</w:t>
      </w:r>
      <w:proofErr w:type="spellEnd"/>
      <w:r w:rsidRPr="00FD4CF6">
        <w:rPr>
          <w:rFonts w:eastAsia="SimSun"/>
          <w:lang w:val="en-US"/>
        </w:rPr>
        <w:t xml:space="preserve"> = 0 degrees</w:t>
      </w:r>
    </w:p>
    <w:p w14:paraId="331AA06B" w14:textId="77777777" w:rsidR="0016546F" w:rsidRPr="00FD4CF6" w:rsidRDefault="0016546F" w:rsidP="0030697A">
      <w:pPr>
        <w:pStyle w:val="TH"/>
        <w:rPr>
          <w:rFonts w:eastAsia="SimSun"/>
        </w:rPr>
      </w:pPr>
      <w:r w:rsidRPr="00FD4CF6">
        <w:rPr>
          <w:rFonts w:eastAsia="SimSun"/>
          <w:lang w:val="en-US"/>
        </w:rPr>
        <w:object w:dxaOrig="4170" w:dyaOrig="3630" w14:anchorId="62F00CB2">
          <v:shape id="_x0000_i1143" type="#_x0000_t75" style="width:208.6pt;height:181.4pt" o:ole="">
            <v:imagedata r:id="rId249" o:title=""/>
          </v:shape>
          <o:OLEObject Type="Embed" ProgID="Visio.Drawing.15" ShapeID="_x0000_i1143" DrawAspect="Content" ObjectID="_1827164960" r:id="rId250"/>
        </w:object>
      </w:r>
    </w:p>
    <w:p w14:paraId="1F8905EF" w14:textId="77777777" w:rsidR="0016546F" w:rsidRPr="00FD4CF6" w:rsidRDefault="0016546F" w:rsidP="0030697A">
      <w:pPr>
        <w:pStyle w:val="TF"/>
        <w:rPr>
          <w:rFonts w:eastAsia="SimSun"/>
          <w:lang w:eastAsia="zh-CN"/>
        </w:rPr>
      </w:pPr>
      <w:r w:rsidRPr="00FD4CF6">
        <w:rPr>
          <w:rFonts w:eastAsia="SimSun"/>
          <w:lang w:eastAsia="zh-CN"/>
        </w:rPr>
        <w:t xml:space="preserve">Figure </w:t>
      </w:r>
      <w:r w:rsidRPr="00FD4CF6">
        <w:rPr>
          <w:rFonts w:eastAsia="SimSun" w:hint="eastAsia"/>
          <w:lang w:eastAsia="ko-KR"/>
        </w:rPr>
        <w:t>7.3</w:t>
      </w:r>
      <w:r w:rsidRPr="00FD4CF6">
        <w:rPr>
          <w:rFonts w:eastAsia="SimSun"/>
          <w:lang w:eastAsia="zh-CN"/>
        </w:rPr>
        <w:t xml:space="preserve">-5: Example of UT rotation of </w:t>
      </w:r>
      <w:r w:rsidRPr="00FD4CF6">
        <w:rPr>
          <w:rFonts w:eastAsia="SimSun"/>
          <w:lang w:val="en-US"/>
        </w:rPr>
        <w:t>Ω</w:t>
      </w:r>
      <w:r w:rsidRPr="00FD4CF6">
        <w:rPr>
          <w:rFonts w:eastAsia="SimSun"/>
          <w:vertAlign w:val="subscript"/>
          <w:lang w:val="en-US"/>
        </w:rPr>
        <w:t>UT,α</w:t>
      </w:r>
      <w:r w:rsidRPr="00FD4CF6">
        <w:rPr>
          <w:rFonts w:eastAsia="SimSun"/>
          <w:lang w:val="en-US"/>
        </w:rPr>
        <w:t xml:space="preserve"> = 0 - 360 degrees, Ω</w:t>
      </w:r>
      <w:r w:rsidRPr="00FD4CF6">
        <w:rPr>
          <w:rFonts w:eastAsia="SimSun"/>
          <w:vertAlign w:val="subscript"/>
          <w:lang w:val="en-US"/>
        </w:rPr>
        <w:t>UT,β</w:t>
      </w:r>
      <w:r w:rsidRPr="00FD4CF6">
        <w:rPr>
          <w:rFonts w:eastAsia="SimSun"/>
          <w:lang w:val="en-US"/>
        </w:rPr>
        <w:t xml:space="preserve"> = 0 degrees, </w:t>
      </w:r>
      <w:proofErr w:type="spellStart"/>
      <w:r w:rsidRPr="00FD4CF6">
        <w:rPr>
          <w:rFonts w:eastAsia="SimSun"/>
          <w:lang w:val="en-US"/>
        </w:rPr>
        <w:t>Ω</w:t>
      </w:r>
      <w:r w:rsidRPr="00FD4CF6">
        <w:rPr>
          <w:rFonts w:eastAsia="SimSun"/>
          <w:vertAlign w:val="subscript"/>
          <w:lang w:val="en-US"/>
        </w:rPr>
        <w:t>UT,γ</w:t>
      </w:r>
      <w:proofErr w:type="spellEnd"/>
      <w:r w:rsidRPr="00FD4CF6">
        <w:rPr>
          <w:rFonts w:eastAsia="SimSun"/>
          <w:lang w:val="en-US"/>
        </w:rPr>
        <w:t xml:space="preserve"> = 90 degrees</w:t>
      </w:r>
    </w:p>
    <w:p w14:paraId="66B56C3A" w14:textId="1FFF367B" w:rsidR="0016546F" w:rsidRPr="00FD4CF6" w:rsidRDefault="0016546F" w:rsidP="0030697A">
      <w:pPr>
        <w:pStyle w:val="B10"/>
        <w:rPr>
          <w:rFonts w:eastAsia="SimSun"/>
        </w:rPr>
      </w:pPr>
      <w:r w:rsidRPr="00FD4CF6">
        <w:rPr>
          <w:rFonts w:eastAsia="SimSun"/>
        </w:rPr>
        <w:t>-</w:t>
      </w:r>
      <w:r w:rsidRPr="00FD4CF6">
        <w:rPr>
          <w:rFonts w:eastAsia="SimSun"/>
        </w:rPr>
        <w:tab/>
        <w:t>The a</w:t>
      </w:r>
      <w:r w:rsidRPr="00FD4CF6">
        <w:rPr>
          <w:rFonts w:eastAsia="SimSun" w:hint="eastAsia"/>
        </w:rPr>
        <w:t xml:space="preserve">ntenna radiation </w:t>
      </w:r>
      <w:r w:rsidRPr="00FD4CF6">
        <w:rPr>
          <w:rFonts w:eastAsia="SimSun"/>
        </w:rPr>
        <w:t xml:space="preserve">power </w:t>
      </w:r>
      <w:r w:rsidRPr="00FD4CF6">
        <w:rPr>
          <w:rFonts w:eastAsia="SimSun" w:hint="eastAsia"/>
        </w:rPr>
        <w:t>pattern of each antenna element</w:t>
      </w:r>
      <w:r w:rsidRPr="00FD4CF6">
        <w:rPr>
          <w:rFonts w:eastAsia="SimSun"/>
        </w:rPr>
        <w:t xml:space="preserve"> for handheld UT</w:t>
      </w:r>
      <w:r w:rsidRPr="00FD4CF6">
        <w:rPr>
          <w:rFonts w:eastAsia="SimSun" w:hint="eastAsia"/>
        </w:rPr>
        <w:t xml:space="preserve"> is generated according to Table 7.3-</w:t>
      </w:r>
      <w:r w:rsidRPr="00FD4CF6">
        <w:rPr>
          <w:rFonts w:eastAsia="SimSun"/>
        </w:rPr>
        <w:t>2</w:t>
      </w:r>
      <w:r w:rsidR="00204FD5" w:rsidRPr="00FD4CF6">
        <w:rPr>
          <w:rFonts w:hint="eastAsia"/>
          <w:lang w:eastAsia="ko-KR"/>
        </w:rPr>
        <w:t xml:space="preserve">, </w:t>
      </w:r>
      <w:r w:rsidR="00204FD5" w:rsidRPr="00FD4CF6">
        <w:t xml:space="preserve">which assumes antenna is oriented in </w:t>
      </w:r>
      <m:oMath>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=90°</m:t>
        </m:r>
      </m:oMath>
      <w:r w:rsidR="00204FD5" w:rsidRPr="00FD4CF6">
        <w:t xml:space="preserve">and </w:t>
      </w:r>
      <m:oMath>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r>
          <m:rPr>
            <m:sty m:val="p"/>
          </m:rPr>
          <w:rPr>
            <w:rFonts w:ascii="Cambria Math" w:eastAsia="SimSun" w:hAnsi="Cambria Math"/>
            <w:sz w:val="18"/>
          </w:rPr>
          <m:t>=0°</m:t>
        </m:r>
      </m:oMath>
      <w:r w:rsidR="00204FD5" w:rsidRPr="00FD4CF6">
        <w:t xml:space="preserve"> direction</w:t>
      </w:r>
      <w:r w:rsidRPr="00FD4CF6">
        <w:rPr>
          <w:rFonts w:eastAsia="SimSun" w:hint="eastAsia"/>
        </w:rPr>
        <w:t>.</w:t>
      </w:r>
    </w:p>
    <w:p w14:paraId="5905D512" w14:textId="77777777" w:rsidR="0016546F" w:rsidRPr="00FD4CF6" w:rsidRDefault="0016546F" w:rsidP="0030697A">
      <w:pPr>
        <w:pStyle w:val="TH"/>
        <w:rPr>
          <w:rFonts w:eastAsia="SimSun"/>
          <w:lang w:eastAsia="ko-KR"/>
        </w:rPr>
      </w:pPr>
      <w:r w:rsidRPr="00FD4CF6">
        <w:rPr>
          <w:rFonts w:eastAsia="SimSun"/>
        </w:rPr>
        <w:t xml:space="preserve">Table </w:t>
      </w:r>
      <w:r w:rsidRPr="00FD4CF6">
        <w:rPr>
          <w:rFonts w:eastAsia="SimSun" w:hint="eastAsia"/>
          <w:lang w:eastAsia="ko-KR"/>
        </w:rPr>
        <w:t>7.3</w:t>
      </w:r>
      <w:r w:rsidRPr="00FD4CF6">
        <w:rPr>
          <w:rFonts w:eastAsia="SimSun"/>
        </w:rPr>
        <w:t>-2: R</w:t>
      </w:r>
      <w:r w:rsidRPr="00FD4CF6">
        <w:rPr>
          <w:rFonts w:eastAsia="SimSun" w:hint="eastAsia"/>
          <w:lang w:eastAsia="ko-KR"/>
        </w:rPr>
        <w:t xml:space="preserve">adiation </w:t>
      </w:r>
      <w:r w:rsidRPr="00FD4CF6">
        <w:rPr>
          <w:rFonts w:eastAsia="SimSun"/>
          <w:lang w:eastAsia="ko-KR"/>
        </w:rPr>
        <w:t xml:space="preserve">power </w:t>
      </w:r>
      <w:r w:rsidRPr="00FD4CF6">
        <w:rPr>
          <w:rFonts w:eastAsia="SimSun" w:hint="eastAsia"/>
          <w:lang w:eastAsia="ko-KR"/>
        </w:rPr>
        <w:t>pattern</w:t>
      </w:r>
      <w:r w:rsidRPr="00FD4CF6">
        <w:rPr>
          <w:rFonts w:eastAsia="SimSun"/>
          <w:lang w:eastAsia="ko-KR"/>
        </w:rPr>
        <w:t xml:space="preserve"> of a single antenna element for handheld UT</w:t>
      </w: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7E4413" w:rsidRPr="00FD4CF6" w14:paraId="64125C79" w14:textId="77777777" w:rsidTr="00835107">
        <w:trPr>
          <w:cantSplit/>
          <w:trHeight w:val="182"/>
          <w:jc w:val="center"/>
        </w:trPr>
        <w:tc>
          <w:tcPr>
            <w:tcW w:w="2290" w:type="dxa"/>
            <w:shd w:val="clear" w:color="auto" w:fill="E0E0E0"/>
            <w:vAlign w:val="center"/>
          </w:tcPr>
          <w:p w14:paraId="4FCBF1E0" w14:textId="77777777" w:rsidR="0016546F" w:rsidRPr="00FD4CF6" w:rsidRDefault="0016546F" w:rsidP="0016546F">
            <w:pPr>
              <w:keepNext/>
              <w:keepLines/>
              <w:spacing w:after="0"/>
              <w:jc w:val="center"/>
              <w:rPr>
                <w:rFonts w:ascii="Arial" w:eastAsia="SimSun" w:hAnsi="Arial"/>
                <w:b/>
                <w:sz w:val="18"/>
              </w:rPr>
            </w:pPr>
            <w:r w:rsidRPr="00FD4CF6">
              <w:rPr>
                <w:rFonts w:ascii="Arial" w:eastAsia="SimSun" w:hAnsi="Arial"/>
                <w:b/>
                <w:sz w:val="18"/>
              </w:rPr>
              <w:t>Parameter</w:t>
            </w:r>
          </w:p>
        </w:tc>
        <w:tc>
          <w:tcPr>
            <w:tcW w:w="7495" w:type="dxa"/>
            <w:shd w:val="clear" w:color="auto" w:fill="E0E0E0"/>
            <w:vAlign w:val="center"/>
          </w:tcPr>
          <w:p w14:paraId="5E0AEC26" w14:textId="77777777" w:rsidR="0016546F" w:rsidRPr="00FD4CF6" w:rsidRDefault="0016546F" w:rsidP="0016546F">
            <w:pPr>
              <w:keepNext/>
              <w:keepLines/>
              <w:spacing w:after="0"/>
              <w:jc w:val="center"/>
              <w:rPr>
                <w:rFonts w:ascii="Arial" w:eastAsia="SimSun" w:hAnsi="Arial"/>
                <w:b/>
                <w:sz w:val="18"/>
              </w:rPr>
            </w:pPr>
            <w:r w:rsidRPr="00FD4CF6">
              <w:rPr>
                <w:rFonts w:ascii="Arial" w:eastAsia="SimSun" w:hAnsi="Arial"/>
                <w:b/>
                <w:sz w:val="18"/>
              </w:rPr>
              <w:t>Values</w:t>
            </w:r>
          </w:p>
        </w:tc>
      </w:tr>
      <w:tr w:rsidR="007E4413" w:rsidRPr="00FD4CF6" w14:paraId="1FDE0FFD" w14:textId="77777777" w:rsidTr="00835107">
        <w:trPr>
          <w:cantSplit/>
          <w:trHeight w:val="824"/>
          <w:jc w:val="center"/>
        </w:trPr>
        <w:tc>
          <w:tcPr>
            <w:tcW w:w="2290" w:type="dxa"/>
            <w:shd w:val="clear" w:color="auto" w:fill="F2F2F2"/>
            <w:vAlign w:val="center"/>
          </w:tcPr>
          <w:p w14:paraId="2F7272A9" w14:textId="77777777" w:rsidR="0016546F" w:rsidRPr="00FD4CF6" w:rsidRDefault="0016546F" w:rsidP="0016546F">
            <w:pPr>
              <w:keepNext/>
              <w:keepLines/>
              <w:spacing w:after="0"/>
              <w:rPr>
                <w:rFonts w:ascii="Arial" w:eastAsia="SimSun" w:hAnsi="Arial"/>
                <w:sz w:val="18"/>
              </w:rPr>
            </w:pPr>
            <w:r w:rsidRPr="00FD4CF6">
              <w:rPr>
                <w:rFonts w:ascii="Arial" w:eastAsia="SimSun" w:hAnsi="Arial"/>
                <w:sz w:val="18"/>
              </w:rPr>
              <w:t>Vertical cut of the radiation power pattern (dB)</w:t>
            </w:r>
          </w:p>
        </w:tc>
        <w:tc>
          <w:tcPr>
            <w:tcW w:w="7495" w:type="dxa"/>
            <w:vAlign w:val="center"/>
          </w:tcPr>
          <w:p w14:paraId="705FA230" w14:textId="6477F2D3" w:rsidR="0016546F" w:rsidRPr="00FD4CF6" w:rsidRDefault="00000000" w:rsidP="0016546F">
            <w:pPr>
              <w:keepNext/>
              <w:keepLines/>
              <w:spacing w:after="0"/>
              <w:jc w:val="center"/>
              <w:rPr>
                <w:rFonts w:ascii="Arial" w:eastAsia="SimSun" w:hAnsi="Arial"/>
                <w:sz w:val="18"/>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ascii="Arial" w:eastAsia="SimSun" w:hAnsi="Arial"/>
                        <w:sz w:val="18"/>
                      </w:rPr>
                      <m:t>dB</m:t>
                    </m:r>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r>
                      <m:rPr>
                        <m:sty m:val="p"/>
                      </m:rPr>
                      <w:rPr>
                        <w:rFonts w:ascii="Cambria Math" w:eastAsia="SimSun" w:hAnsi="Cambria Math"/>
                        <w:sz w:val="18"/>
                      </w:rPr>
                      <m:t>=0°</m:t>
                    </m:r>
                  </m:e>
                </m:d>
                <m:r>
                  <m:rPr>
                    <m:sty m:val="p"/>
                  </m:rPr>
                  <w:rPr>
                    <w:rFonts w:ascii="Cambria Math" w:eastAsia="SimSun" w:hAnsi="Cambria Math"/>
                    <w:sz w:val="18"/>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rPr>
                          <m:t>12</m:t>
                        </m:r>
                        <m:sSup>
                          <m:sSupPr>
                            <m:ctrlPr>
                              <w:rPr>
                                <w:rFonts w:ascii="Cambria Math" w:eastAsia="SimSun" w:hAnsi="Cambria Math"/>
                                <w:sz w:val="18"/>
                              </w:rPr>
                            </m:ctrlPr>
                          </m:sSupPr>
                          <m:e>
                            <m:d>
                              <m:dPr>
                                <m:ctrlPr>
                                  <w:rPr>
                                    <w:rFonts w:ascii="Cambria Math" w:eastAsia="SimSun" w:hAnsi="Cambria Math"/>
                                    <w:sz w:val="18"/>
                                  </w:rPr>
                                </m:ctrlPr>
                              </m:dPr>
                              <m:e>
                                <m:f>
                                  <m:fPr>
                                    <m:ctrlPr>
                                      <w:rPr>
                                        <w:rFonts w:ascii="Cambria Math" w:eastAsia="SimSun" w:hAnsi="Cambria Math"/>
                                        <w:sz w:val="18"/>
                                      </w:rPr>
                                    </m:ctrlPr>
                                  </m:fPr>
                                  <m:num>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-90°</m:t>
                                    </m:r>
                                  </m:num>
                                  <m:den>
                                    <m:sSub>
                                      <m:sSubPr>
                                        <m:ctrlPr>
                                          <w:rPr>
                                            <w:rFonts w:ascii="Cambria Math" w:eastAsia="SimSun" w:hAnsi="Cambria Math"/>
                                            <w:sz w:val="18"/>
                                          </w:rPr>
                                        </m:ctrlPr>
                                      </m:sSubPr>
                                      <m:e>
                                        <m:r>
                                          <w:rPr>
                                            <w:rFonts w:ascii="Cambria Math" w:eastAsia="SimSun" w:hAnsi="Cambria Math"/>
                                            <w:sz w:val="18"/>
                                          </w:rPr>
                                          <m:t>θ</m:t>
                                        </m:r>
                                      </m:e>
                                      <m:sub>
                                        <m:r>
                                          <m:rPr>
                                            <m:nor/>
                                          </m:rPr>
                                          <w:rPr>
                                            <w:rFonts w:ascii="Arial" w:eastAsia="SimSun" w:hAnsi="Arial"/>
                                            <w:sz w:val="18"/>
                                          </w:rPr>
                                          <m:t>3dB</m:t>
                                        </m:r>
                                      </m:sub>
                                    </m:sSub>
                                  </m:den>
                                </m:f>
                              </m:e>
                            </m:d>
                          </m:e>
                          <m:sup>
                            <m:r>
                              <m:rPr>
                                <m:sty m:val="p"/>
                              </m:rPr>
                              <w:rPr>
                                <w:rFonts w:ascii="Cambria Math" w:eastAsia="SimSun" w:hAnsi="Cambria Math"/>
                                <w:sz w:val="18"/>
                              </w:rPr>
                              <m:t>2</m:t>
                            </m:r>
                          </m:sup>
                        </m:sSup>
                        <m:r>
                          <m:rPr>
                            <m:sty m:val="p"/>
                          </m:rPr>
                          <w:rPr>
                            <w:rFonts w:ascii="Cambria Math" w:eastAsia="SimSun" w:hAnsi="Cambria Math"/>
                            <w:sz w:val="18"/>
                          </w:rPr>
                          <m:t>,</m:t>
                        </m:r>
                        <m:r>
                          <w:rPr>
                            <w:rFonts w:ascii="Cambria Math" w:eastAsia="SimSun" w:hAnsi="Cambria Math"/>
                            <w:sz w:val="18"/>
                          </w:rPr>
                          <m:t>SL</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V</m:t>
                            </m:r>
                          </m:sub>
                        </m:sSub>
                      </m:e>
                    </m:d>
                  </m:e>
                </m:func>
                <m:r>
                  <m:rPr>
                    <m:sty m:val="p"/>
                  </m:rPr>
                  <w:rPr>
                    <w:rFonts w:ascii="Cambria Math" w:eastAsia="SimSun" w:hAnsi="Cambria Math"/>
                    <w:sz w:val="18"/>
                  </w:rPr>
                  <w:br/>
                </m:r>
              </m:oMath>
              <m:oMath>
                <m:r>
                  <m:rPr>
                    <m:nor/>
                  </m:rPr>
                  <w:rPr>
                    <w:rFonts w:ascii="Arial" w:eastAsia="SimSun" w:hAnsi="Arial"/>
                    <w:sz w:val="18"/>
                  </w:rPr>
                  <m:t xml:space="preserve">with </m:t>
                </m:r>
                <m:sSub>
                  <m:sSubPr>
                    <m:ctrlPr>
                      <w:rPr>
                        <w:rFonts w:ascii="Cambria Math" w:eastAsia="SimSun" w:hAnsi="Cambria Math"/>
                        <w:sz w:val="18"/>
                      </w:rPr>
                    </m:ctrlPr>
                  </m:sSubPr>
                  <m:e>
                    <m:r>
                      <w:rPr>
                        <w:rFonts w:ascii="Cambria Math" w:eastAsia="SimSun" w:hAnsi="Cambria Math"/>
                        <w:sz w:val="18"/>
                      </w:rPr>
                      <m:t>θ</m:t>
                    </m:r>
                  </m:e>
                  <m:sub>
                    <m:r>
                      <m:rPr>
                        <m:nor/>
                      </m:rPr>
                      <w:rPr>
                        <w:rFonts w:ascii="Arial" w:eastAsia="SimSun" w:hAnsi="Arial"/>
                        <w:sz w:val="18"/>
                      </w:rPr>
                      <m:t>3dB</m:t>
                    </m:r>
                  </m:sub>
                </m:sSub>
                <m:r>
                  <m:rPr>
                    <m:sty m:val="p"/>
                  </m:rPr>
                  <w:rPr>
                    <w:rFonts w:ascii="Cambria Math" w:eastAsia="SimSun" w:hAnsi="Cambria Math"/>
                    <w:sz w:val="18"/>
                  </w:rPr>
                  <m:t>=125°,</m:t>
                </m:r>
                <m:r>
                  <w:rPr>
                    <w:rFonts w:ascii="Cambria Math" w:eastAsia="SimSun" w:hAnsi="Cambria Math"/>
                    <w:sz w:val="18"/>
                  </w:rPr>
                  <m:t>SL</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V</m:t>
                    </m:r>
                  </m:sub>
                </m:sSub>
                <m:r>
                  <m:rPr>
                    <m:sty m:val="p"/>
                  </m:rPr>
                  <w:rPr>
                    <w:rFonts w:ascii="Cambria Math" w:eastAsia="SimSun" w:hAnsi="Cambria Math"/>
                    <w:sz w:val="18"/>
                  </w:rPr>
                  <m:t>=22.5</m:t>
                </m:r>
                <m:r>
                  <m:rPr>
                    <m:nor/>
                  </m:rPr>
                  <w:rPr>
                    <w:rFonts w:ascii="Arial" w:eastAsia="SimSun" w:hAnsi="Arial"/>
                    <w:sz w:val="18"/>
                  </w:rPr>
                  <m:t xml:space="preserve">dB and </m:t>
                </m:r>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m:t>
                </m:r>
                <m:d>
                  <m:dPr>
                    <m:begChr m:val="["/>
                    <m:endChr m:val="]"/>
                    <m:ctrlPr>
                      <w:rPr>
                        <w:rFonts w:ascii="Cambria Math" w:eastAsia="SimSun" w:hAnsi="Cambria Math"/>
                        <w:sz w:val="18"/>
                      </w:rPr>
                    </m:ctrlPr>
                  </m:dPr>
                  <m:e>
                    <m:r>
                      <m:rPr>
                        <m:sty m:val="p"/>
                      </m:rPr>
                      <w:rPr>
                        <w:rFonts w:ascii="Cambria Math" w:eastAsia="SimSun" w:hAnsi="Cambria Math"/>
                        <w:sz w:val="18"/>
                      </w:rPr>
                      <m:t>0°</m:t>
                    </m:r>
                    <m:r>
                      <m:rPr>
                        <m:nor/>
                      </m:rPr>
                      <w:rPr>
                        <w:rFonts w:ascii="Arial" w:eastAsia="SimSun" w:hAnsi="Arial"/>
                        <w:sz w:val="18"/>
                      </w:rPr>
                      <m:t>, 180</m:t>
                    </m:r>
                    <m:r>
                      <m:rPr>
                        <m:sty m:val="p"/>
                      </m:rPr>
                      <w:rPr>
                        <w:rFonts w:ascii="Cambria Math" w:eastAsia="SimSun" w:hAnsi="Cambria Math"/>
                        <w:sz w:val="18"/>
                      </w:rPr>
                      <m:t>°</m:t>
                    </m:r>
                  </m:e>
                </m:d>
              </m:oMath>
            </m:oMathPara>
          </w:p>
        </w:tc>
      </w:tr>
      <w:tr w:rsidR="007E4413" w:rsidRPr="00FD4CF6" w14:paraId="2587E732" w14:textId="77777777" w:rsidTr="00835107">
        <w:trPr>
          <w:cantSplit/>
          <w:trHeight w:val="809"/>
          <w:jc w:val="center"/>
        </w:trPr>
        <w:tc>
          <w:tcPr>
            <w:tcW w:w="2290" w:type="dxa"/>
            <w:shd w:val="clear" w:color="auto" w:fill="F2F2F2"/>
            <w:vAlign w:val="center"/>
          </w:tcPr>
          <w:p w14:paraId="25181CD3" w14:textId="77777777" w:rsidR="0016546F" w:rsidRPr="00FD4CF6" w:rsidRDefault="0016546F" w:rsidP="0016546F">
            <w:pPr>
              <w:keepNext/>
              <w:keepLines/>
              <w:spacing w:after="0"/>
              <w:rPr>
                <w:rFonts w:ascii="Arial" w:eastAsia="SimSun" w:hAnsi="Arial"/>
                <w:sz w:val="18"/>
              </w:rPr>
            </w:pPr>
            <w:r w:rsidRPr="00FD4CF6">
              <w:rPr>
                <w:rFonts w:ascii="Arial" w:eastAsia="SimSun" w:hAnsi="Arial"/>
                <w:sz w:val="18"/>
              </w:rPr>
              <w:t>Horizontal cut of the radiation power pattern (dB)</w:t>
            </w:r>
          </w:p>
        </w:tc>
        <w:tc>
          <w:tcPr>
            <w:tcW w:w="7495" w:type="dxa"/>
            <w:vAlign w:val="center"/>
          </w:tcPr>
          <w:p w14:paraId="64582B74" w14:textId="5509F27A" w:rsidR="0016546F" w:rsidRPr="00FD4CF6" w:rsidRDefault="00000000" w:rsidP="0016546F">
            <w:pPr>
              <w:keepNext/>
              <w:keepLines/>
              <w:spacing w:after="0"/>
              <w:jc w:val="center"/>
              <w:rPr>
                <w:rFonts w:ascii="Arial" w:eastAsia="SimSun" w:hAnsi="Arial"/>
                <w:sz w:val="18"/>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ascii="Arial" w:eastAsia="SimSun" w:hAnsi="Arial"/>
                        <w:sz w:val="18"/>
                      </w:rPr>
                      <m:t>dB</m:t>
                    </m:r>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=90°, 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e>
                </m:d>
                <m:r>
                  <m:rPr>
                    <m:sty m:val="p"/>
                  </m:rPr>
                  <w:rPr>
                    <w:rFonts w:ascii="Cambria Math" w:eastAsia="SimSun" w:hAnsi="Cambria Math"/>
                    <w:sz w:val="18"/>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rPr>
                          <m:t>12</m:t>
                        </m:r>
                        <m:sSup>
                          <m:sSupPr>
                            <m:ctrlPr>
                              <w:rPr>
                                <w:rFonts w:ascii="Cambria Math" w:eastAsia="SimSun" w:hAnsi="Cambria Math"/>
                                <w:sz w:val="18"/>
                              </w:rPr>
                            </m:ctrlPr>
                          </m:sSupPr>
                          <m:e>
                            <m:d>
                              <m:dPr>
                                <m:ctrlPr>
                                  <w:rPr>
                                    <w:rFonts w:ascii="Cambria Math" w:eastAsia="SimSun" w:hAnsi="Cambria Math"/>
                                    <w:sz w:val="18"/>
                                  </w:rPr>
                                </m:ctrlPr>
                              </m:dPr>
                              <m:e>
                                <m:f>
                                  <m:fPr>
                                    <m:ctrlPr>
                                      <w:rPr>
                                        <w:rFonts w:ascii="Cambria Math" w:eastAsia="SimSun" w:hAnsi="Cambria Math"/>
                                        <w:sz w:val="18"/>
                                      </w:rPr>
                                    </m:ctrlPr>
                                  </m:fPr>
                                  <m:num>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num>
                                  <m:den>
                                    <m:sSub>
                                      <m:sSubPr>
                                        <m:ctrlPr>
                                          <w:rPr>
                                            <w:rFonts w:ascii="Cambria Math" w:eastAsia="SimSun" w:hAnsi="Cambria Math"/>
                                            <w:sz w:val="18"/>
                                          </w:rPr>
                                        </m:ctrlPr>
                                      </m:sSubPr>
                                      <m:e>
                                        <m:r>
                                          <w:rPr>
                                            <w:rFonts w:ascii="Cambria Math" w:eastAsia="SimSun" w:hAnsi="Cambria Math"/>
                                            <w:sz w:val="18"/>
                                          </w:rPr>
                                          <m:t>ϕ</m:t>
                                        </m:r>
                                      </m:e>
                                      <m:sub>
                                        <m:r>
                                          <m:rPr>
                                            <m:nor/>
                                          </m:rPr>
                                          <w:rPr>
                                            <w:rFonts w:ascii="Arial" w:eastAsia="SimSun" w:hAnsi="Arial"/>
                                            <w:sz w:val="18"/>
                                          </w:rPr>
                                          <m:t>3dB</m:t>
                                        </m:r>
                                      </m:sub>
                                    </m:sSub>
                                  </m:den>
                                </m:f>
                              </m:e>
                            </m:d>
                          </m:e>
                          <m:sup>
                            <m:r>
                              <m:rPr>
                                <m:sty m:val="p"/>
                              </m:rPr>
                              <w:rPr>
                                <w:rFonts w:ascii="Cambria Math" w:eastAsia="SimSun" w:hAnsi="Cambria Math"/>
                                <w:sz w:val="18"/>
                              </w:rPr>
                              <m:t>2</m:t>
                            </m:r>
                          </m:sup>
                        </m:sSup>
                        <m:r>
                          <m:rPr>
                            <m:sty m:val="p"/>
                          </m:rPr>
                          <w:rPr>
                            <w:rFonts w:ascii="Cambria Math" w:eastAsia="SimSun" w:hAnsi="Cambria Math"/>
                            <w:sz w:val="18"/>
                          </w:rPr>
                          <m:t>,</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e>
                    </m:d>
                  </m:e>
                </m:func>
                <m:r>
                  <m:rPr>
                    <m:sty m:val="p"/>
                  </m:rPr>
                  <w:rPr>
                    <w:rFonts w:ascii="Cambria Math" w:eastAsia="SimSun" w:hAnsi="Cambria Math"/>
                    <w:sz w:val="18"/>
                  </w:rPr>
                  <w:br/>
                </m:r>
              </m:oMath>
              <m:oMath>
                <m:r>
                  <m:rPr>
                    <m:nor/>
                  </m:rPr>
                  <w:rPr>
                    <w:rFonts w:ascii="Arial" w:eastAsia="SimSun" w:hAnsi="Arial"/>
                    <w:sz w:val="18"/>
                  </w:rPr>
                  <m:t xml:space="preserve">with </m:t>
                </m:r>
                <m:sSub>
                  <m:sSubPr>
                    <m:ctrlPr>
                      <w:rPr>
                        <w:rFonts w:ascii="Cambria Math" w:eastAsia="SimSun" w:hAnsi="Cambria Math"/>
                        <w:sz w:val="18"/>
                      </w:rPr>
                    </m:ctrlPr>
                  </m:sSubPr>
                  <m:e>
                    <m:r>
                      <w:rPr>
                        <w:rFonts w:ascii="Cambria Math" w:eastAsia="SimSun" w:hAnsi="Cambria Math"/>
                        <w:sz w:val="18"/>
                      </w:rPr>
                      <m:t>ϕ</m:t>
                    </m:r>
                  </m:e>
                  <m:sub>
                    <m:r>
                      <m:rPr>
                        <m:nor/>
                      </m:rPr>
                      <w:rPr>
                        <w:rFonts w:ascii="Arial" w:eastAsia="SimSun" w:hAnsi="Arial"/>
                        <w:sz w:val="18"/>
                      </w:rPr>
                      <m:t>3dB</m:t>
                    </m:r>
                  </m:sub>
                </m:sSub>
                <m:r>
                  <m:rPr>
                    <m:sty m:val="p"/>
                  </m:rPr>
                  <w:rPr>
                    <w:rFonts w:ascii="Cambria Math" w:eastAsia="SimSun" w:hAnsi="Cambria Math"/>
                    <w:sz w:val="18"/>
                  </w:rPr>
                  <m:t xml:space="preserve">=125°, </m:t>
                </m:r>
                <m:sSub>
                  <m:sSubPr>
                    <m:ctrlPr>
                      <w:rPr>
                        <w:rFonts w:ascii="Cambria Math" w:hAnsi="Cambria Math"/>
                      </w:rPr>
                    </m:ctrlPr>
                  </m:sSubPr>
                  <m:e>
                    <m:r>
                      <w:rPr>
                        <w:rFonts w:ascii="Cambria Math" w:hAnsi="Cambria Math"/>
                      </w:rPr>
                      <m:t>A</m:t>
                    </m:r>
                  </m:e>
                  <m:sub>
                    <m:r>
                      <w:rPr>
                        <w:rFonts w:ascii="Cambria Math" w:hAnsi="Cambria Math"/>
                      </w:rPr>
                      <m:t>max</m:t>
                    </m:r>
                  </m:sub>
                </m:sSub>
                <m:r>
                  <m:rPr>
                    <m:sty m:val="p"/>
                  </m:rPr>
                  <w:rPr>
                    <w:rFonts w:ascii="Cambria Math" w:hAnsi="Cambria Math"/>
                  </w:rPr>
                  <m:t xml:space="preserve">=22.5 </m:t>
                </m:r>
                <m:r>
                  <m:rPr>
                    <m:nor/>
                  </m:rPr>
                  <m:t xml:space="preserve">dB and </m:t>
                </m:r>
                <m:sSup>
                  <m:sSupPr>
                    <m:ctrlPr>
                      <w:rPr>
                        <w:rFonts w:ascii="Cambria Math" w:hAnsi="Cambria Math"/>
                      </w:rPr>
                    </m:ctrlPr>
                  </m:sSupPr>
                  <m:e>
                    <m:r>
                      <w:rPr>
                        <w:rFonts w:ascii="Cambria Math" w:hAnsi="Cambria Math"/>
                      </w:rPr>
                      <m:t>ϕ</m:t>
                    </m:r>
                  </m:e>
                  <m:sup>
                    <m:r>
                      <m:rPr>
                        <m:sty m:val="p"/>
                      </m:rPr>
                      <w:rPr>
                        <w:rFonts w:ascii="Cambria Math" w:hAnsi="Cambria Math"/>
                      </w:rPr>
                      <m:t>″</m:t>
                    </m:r>
                  </m:sup>
                </m:sSup>
                <m:r>
                  <m:rPr>
                    <m:sty m:val="p"/>
                  </m:rPr>
                  <w:rPr>
                    <w:rFonts w:ascii="Cambria Math" w:hAnsi="Cambria Math"/>
                  </w:rPr>
                  <m:t>∈</m:t>
                </m:r>
                <m:d>
                  <m:dPr>
                    <m:begChr m:val="["/>
                    <m:endChr m:val="]"/>
                    <m:ctrlPr>
                      <w:rPr>
                        <w:rFonts w:ascii="Cambria Math" w:hAnsi="Cambria Math"/>
                      </w:rPr>
                    </m:ctrlPr>
                  </m:dPr>
                  <m:e>
                    <m:r>
                      <m:rPr>
                        <m:nor/>
                      </m:rPr>
                      <m:t>-180</m:t>
                    </m:r>
                    <m:r>
                      <m:rPr>
                        <m:sty m:val="p"/>
                      </m:rPr>
                      <w:rPr>
                        <w:rFonts w:ascii="Cambria Math" w:hAnsi="Cambria Math"/>
                      </w:rPr>
                      <m:t>°</m:t>
                    </m:r>
                    <m:r>
                      <m:rPr>
                        <m:nor/>
                      </m:rPr>
                      <m:t>, 180</m:t>
                    </m:r>
                    <m:r>
                      <m:rPr>
                        <m:sty m:val="p"/>
                      </m:rPr>
                      <w:rPr>
                        <w:rFonts w:ascii="Cambria Math" w:hAnsi="Cambria Math"/>
                      </w:rPr>
                      <m:t>°</m:t>
                    </m:r>
                  </m:e>
                </m:d>
              </m:oMath>
            </m:oMathPara>
          </w:p>
        </w:tc>
      </w:tr>
      <w:tr w:rsidR="007E4413" w:rsidRPr="00FD4CF6" w14:paraId="0AA233C4" w14:textId="77777777" w:rsidTr="00835107">
        <w:trPr>
          <w:cantSplit/>
          <w:trHeight w:val="378"/>
          <w:jc w:val="center"/>
        </w:trPr>
        <w:tc>
          <w:tcPr>
            <w:tcW w:w="2290" w:type="dxa"/>
            <w:shd w:val="clear" w:color="auto" w:fill="F2F2F2"/>
            <w:vAlign w:val="center"/>
          </w:tcPr>
          <w:p w14:paraId="69BD2BC6" w14:textId="77777777" w:rsidR="0016546F" w:rsidRPr="00FD4CF6" w:rsidRDefault="0016546F" w:rsidP="0016546F">
            <w:pPr>
              <w:keepNext/>
              <w:keepLines/>
              <w:spacing w:after="0"/>
              <w:rPr>
                <w:rFonts w:ascii="Arial" w:eastAsia="SimSun" w:hAnsi="Arial"/>
                <w:sz w:val="18"/>
              </w:rPr>
            </w:pPr>
            <w:r w:rsidRPr="00FD4CF6">
              <w:rPr>
                <w:rFonts w:ascii="Arial" w:eastAsia="SimSun" w:hAnsi="Arial"/>
                <w:sz w:val="18"/>
              </w:rPr>
              <w:t>3D radiation power pattern (dB)</w:t>
            </w:r>
          </w:p>
        </w:tc>
        <w:tc>
          <w:tcPr>
            <w:tcW w:w="7495" w:type="dxa"/>
            <w:vAlign w:val="center"/>
          </w:tcPr>
          <w:p w14:paraId="0F60AB8F" w14:textId="6BF008B3" w:rsidR="0016546F" w:rsidRPr="00FD4CF6" w:rsidRDefault="00000000" w:rsidP="0016546F">
            <w:pPr>
              <w:keepNext/>
              <w:keepLines/>
              <w:spacing w:after="0"/>
              <w:jc w:val="center"/>
              <w:rPr>
                <w:rFonts w:ascii="Arial" w:eastAsia="SimSun" w:hAnsi="Arial"/>
                <w:sz w:val="18"/>
              </w:rPr>
            </w:pPr>
            <m:oMathPara>
              <m:oMath>
                <m:sSubSup>
                  <m:sSubSupPr>
                    <m:ctrlPr>
                      <w:rPr>
                        <w:rFonts w:ascii="Cambria Math" w:eastAsia="SimSun" w:hAnsi="Cambria Math"/>
                        <w:sz w:val="18"/>
                      </w:rPr>
                    </m:ctrlPr>
                  </m:sSubSupPr>
                  <m:e>
                    <m:r>
                      <w:rPr>
                        <w:rFonts w:ascii="Cambria Math" w:eastAsia="SimSun" w:hAnsi="Cambria Math"/>
                        <w:sz w:val="18"/>
                      </w:rPr>
                      <m:t>A</m:t>
                    </m:r>
                  </m:e>
                  <m:sub>
                    <m:r>
                      <m:rPr>
                        <m:nor/>
                      </m:rPr>
                      <w:rPr>
                        <w:rFonts w:ascii="Arial" w:eastAsia="SimSun" w:hAnsi="Arial"/>
                        <w:sz w:val="18"/>
                      </w:rPr>
                      <m:t>dB</m:t>
                    </m:r>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e>
                </m:d>
                <m:r>
                  <m:rPr>
                    <m:sty m:val="p"/>
                  </m:rPr>
                  <w:rPr>
                    <w:rFonts w:ascii="Cambria Math" w:eastAsia="SimSun" w:hAnsi="Cambria Math"/>
                    <w:sz w:val="18"/>
                  </w:rPr>
                  <m:t>=-</m:t>
                </m:r>
                <m:func>
                  <m:funcPr>
                    <m:ctrlPr>
                      <w:rPr>
                        <w:rFonts w:ascii="Cambria Math" w:eastAsia="SimSun" w:hAnsi="Cambria Math"/>
                        <w:sz w:val="18"/>
                      </w:rPr>
                    </m:ctrlPr>
                  </m:funcPr>
                  <m:fName>
                    <m:r>
                      <w:rPr>
                        <w:rFonts w:ascii="Cambria Math" w:eastAsia="SimSun" w:hAnsi="Cambria Math"/>
                        <w:sz w:val="18"/>
                      </w:rPr>
                      <m:t>min</m:t>
                    </m:r>
                  </m:fName>
                  <m:e>
                    <m:d>
                      <m:dPr>
                        <m:begChr m:val="{"/>
                        <m:endChr m:val="}"/>
                        <m:ctrlPr>
                          <w:rPr>
                            <w:rFonts w:ascii="Cambria Math" w:eastAsia="SimSun" w:hAnsi="Cambria Math"/>
                            <w:sz w:val="18"/>
                          </w:rPr>
                        </m:ctrlPr>
                      </m:dPr>
                      <m:e>
                        <m:r>
                          <m:rPr>
                            <m:sty m:val="p"/>
                          </m:rPr>
                          <w:rPr>
                            <w:rFonts w:ascii="Cambria Math" w:eastAsia="SimSun" w:hAnsi="Cambria Math"/>
                            <w:sz w:val="18"/>
                          </w:rPr>
                          <m:t>-</m:t>
                        </m:r>
                        <m:d>
                          <m:dPr>
                            <m:ctrlPr>
                              <w:rPr>
                                <w:rFonts w:ascii="Cambria Math" w:eastAsia="SimSun" w:hAnsi="Cambria Math"/>
                                <w:sz w:val="18"/>
                              </w:rPr>
                            </m:ctrlPr>
                          </m:dPr>
                          <m:e>
                            <m:sSubSup>
                              <m:sSubSupPr>
                                <m:ctrlPr>
                                  <w:rPr>
                                    <w:rFonts w:ascii="Cambria Math" w:eastAsia="SimSun" w:hAnsi="Cambria Math"/>
                                    <w:sz w:val="18"/>
                                  </w:rPr>
                                </m:ctrlPr>
                              </m:sSubSupPr>
                              <m:e>
                                <m:r>
                                  <w:rPr>
                                    <w:rFonts w:ascii="Cambria Math" w:eastAsia="SimSun" w:hAnsi="Cambria Math"/>
                                    <w:sz w:val="18"/>
                                  </w:rPr>
                                  <m:t>A</m:t>
                                </m:r>
                              </m:e>
                              <m:sub>
                                <m:r>
                                  <m:rPr>
                                    <m:nor/>
                                  </m:rPr>
                                  <w:rPr>
                                    <w:rFonts w:ascii="Arial" w:eastAsia="SimSun" w:hAnsi="Arial"/>
                                    <w:sz w:val="18"/>
                                  </w:rPr>
                                  <m:t>dB</m:t>
                                </m:r>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r>
                                  <m:rPr>
                                    <m:sty m:val="p"/>
                                  </m:rPr>
                                  <w:rPr>
                                    <w:rFonts w:ascii="Cambria Math" w:eastAsia="SimSun" w:hAnsi="Cambria Math"/>
                                    <w:sz w:val="18"/>
                                  </w:rPr>
                                  <m:t>=0°</m:t>
                                </m:r>
                              </m:e>
                            </m:d>
                            <m:r>
                              <m:rPr>
                                <m:sty m:val="p"/>
                              </m:rPr>
                              <w:rPr>
                                <w:rFonts w:ascii="Cambria Math" w:eastAsia="SimSun" w:hAnsi="Cambria Math"/>
                                <w:sz w:val="18"/>
                              </w:rPr>
                              <m:t>+</m:t>
                            </m:r>
                            <m:sSubSup>
                              <m:sSubSupPr>
                                <m:ctrlPr>
                                  <w:rPr>
                                    <w:rFonts w:ascii="Cambria Math" w:eastAsia="SimSun" w:hAnsi="Cambria Math"/>
                                    <w:sz w:val="18"/>
                                  </w:rPr>
                                </m:ctrlPr>
                              </m:sSubSupPr>
                              <m:e>
                                <m:r>
                                  <w:rPr>
                                    <w:rFonts w:ascii="Cambria Math" w:eastAsia="SimSun" w:hAnsi="Cambria Math"/>
                                    <w:sz w:val="18"/>
                                  </w:rPr>
                                  <m:t>A</m:t>
                                </m:r>
                              </m:e>
                              <m:sub>
                                <m:r>
                                  <m:rPr>
                                    <m:nor/>
                                  </m:rPr>
                                  <w:rPr>
                                    <w:rFonts w:ascii="Arial" w:eastAsia="SimSun" w:hAnsi="Arial"/>
                                    <w:sz w:val="18"/>
                                  </w:rPr>
                                  <m:t>dB</m:t>
                                </m:r>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=90°, </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e>
                            </m:d>
                          </m:e>
                        </m:d>
                        <m:r>
                          <m:rPr>
                            <m:sty m:val="p"/>
                          </m:rPr>
                          <w:rPr>
                            <w:rFonts w:ascii="Cambria Math" w:eastAsia="SimSun" w:hAnsi="Cambria Math"/>
                            <w:sz w:val="18"/>
                          </w:rPr>
                          <m:t>,</m:t>
                        </m:r>
                        <m:sSub>
                          <m:sSubPr>
                            <m:ctrlPr>
                              <w:rPr>
                                <w:rFonts w:ascii="Cambria Math" w:eastAsia="SimSun" w:hAnsi="Cambria Math"/>
                                <w:sz w:val="18"/>
                              </w:rPr>
                            </m:ctrlPr>
                          </m:sSubPr>
                          <m:e>
                            <m:r>
                              <w:rPr>
                                <w:rFonts w:ascii="Cambria Math" w:eastAsia="SimSun" w:hAnsi="Cambria Math"/>
                                <w:sz w:val="18"/>
                              </w:rPr>
                              <m:t>A</m:t>
                            </m:r>
                          </m:e>
                          <m:sub>
                            <m:r>
                              <w:rPr>
                                <w:rFonts w:ascii="Cambria Math" w:eastAsia="SimSun" w:hAnsi="Cambria Math"/>
                                <w:sz w:val="18"/>
                              </w:rPr>
                              <m:t>max</m:t>
                            </m:r>
                          </m:sub>
                        </m:sSub>
                      </m:e>
                    </m:d>
                  </m:e>
                </m:func>
              </m:oMath>
            </m:oMathPara>
          </w:p>
        </w:tc>
      </w:tr>
      <w:tr w:rsidR="007E4413" w:rsidRPr="00FD4CF6" w14:paraId="5623B376" w14:textId="77777777" w:rsidTr="00835107">
        <w:trPr>
          <w:cantSplit/>
          <w:trHeight w:val="391"/>
          <w:jc w:val="center"/>
        </w:trPr>
        <w:tc>
          <w:tcPr>
            <w:tcW w:w="2290" w:type="dxa"/>
            <w:shd w:val="clear" w:color="auto" w:fill="F2F2F2"/>
            <w:vAlign w:val="center"/>
          </w:tcPr>
          <w:p w14:paraId="0BA89D21" w14:textId="77777777" w:rsidR="0016546F" w:rsidRPr="00FD4CF6" w:rsidRDefault="0016546F" w:rsidP="0016546F">
            <w:pPr>
              <w:keepNext/>
              <w:keepLines/>
              <w:spacing w:after="0"/>
              <w:rPr>
                <w:rFonts w:ascii="Arial" w:eastAsia="SimSun" w:hAnsi="Arial"/>
                <w:sz w:val="18"/>
              </w:rPr>
            </w:pPr>
            <w:r w:rsidRPr="00FD4CF6">
              <w:rPr>
                <w:rFonts w:ascii="Arial" w:eastAsia="SimSun" w:hAnsi="Arial"/>
                <w:sz w:val="18"/>
              </w:rPr>
              <w:t xml:space="preserve">Maximum directional gain of an antenna element </w:t>
            </w:r>
            <w:proofErr w:type="spellStart"/>
            <w:r w:rsidRPr="00FD4CF6">
              <w:rPr>
                <w:rFonts w:ascii="Arial" w:eastAsia="SimSun" w:hAnsi="Arial"/>
                <w:i/>
                <w:sz w:val="18"/>
              </w:rPr>
              <w:t>G</w:t>
            </w:r>
            <w:r w:rsidRPr="00FD4CF6">
              <w:rPr>
                <w:rFonts w:ascii="Arial" w:eastAsia="SimSun" w:hAnsi="Arial"/>
                <w:i/>
                <w:sz w:val="18"/>
                <w:vertAlign w:val="subscript"/>
              </w:rPr>
              <w:t>E,max</w:t>
            </w:r>
            <w:proofErr w:type="spellEnd"/>
          </w:p>
        </w:tc>
        <w:tc>
          <w:tcPr>
            <w:tcW w:w="7495" w:type="dxa"/>
            <w:vAlign w:val="center"/>
          </w:tcPr>
          <w:p w14:paraId="5EA0B3EF" w14:textId="77777777" w:rsidR="0016546F" w:rsidRPr="00FD4CF6" w:rsidRDefault="0016546F" w:rsidP="0016546F">
            <w:pPr>
              <w:keepNext/>
              <w:keepLines/>
              <w:spacing w:after="0"/>
              <w:jc w:val="center"/>
              <w:rPr>
                <w:rFonts w:ascii="Arial" w:eastAsia="SimSun" w:hAnsi="Arial"/>
                <w:sz w:val="18"/>
              </w:rPr>
            </w:pPr>
            <w:r w:rsidRPr="00FD4CF6">
              <w:rPr>
                <w:rFonts w:ascii="Arial" w:eastAsia="SimSun" w:hAnsi="Arial"/>
                <w:sz w:val="18"/>
              </w:rPr>
              <w:t xml:space="preserve">5.3 </w:t>
            </w:r>
            <w:proofErr w:type="spellStart"/>
            <w:r w:rsidRPr="00FD4CF6">
              <w:rPr>
                <w:rFonts w:ascii="Arial" w:eastAsia="SimSun" w:hAnsi="Arial"/>
                <w:sz w:val="18"/>
              </w:rPr>
              <w:t>dBi</w:t>
            </w:r>
            <w:proofErr w:type="spellEnd"/>
          </w:p>
        </w:tc>
      </w:tr>
      <w:tr w:rsidR="007E4413" w:rsidRPr="00FD4CF6" w14:paraId="08757ABB" w14:textId="77777777" w:rsidTr="00835107">
        <w:trPr>
          <w:cantSplit/>
          <w:trHeight w:val="391"/>
          <w:jc w:val="center"/>
        </w:trPr>
        <w:tc>
          <w:tcPr>
            <w:tcW w:w="9785" w:type="dxa"/>
            <w:gridSpan w:val="2"/>
            <w:shd w:val="clear" w:color="auto" w:fill="F2F2F2"/>
            <w:vAlign w:val="center"/>
          </w:tcPr>
          <w:p w14:paraId="32A89554" w14:textId="77777777" w:rsidR="0016546F" w:rsidRPr="00FD4CF6" w:rsidRDefault="0016546F" w:rsidP="004B1D4D">
            <w:pPr>
              <w:pStyle w:val="TAN"/>
              <w:rPr>
                <w:rFonts w:eastAsia="SimSun"/>
              </w:rPr>
            </w:pPr>
            <w:r w:rsidRPr="00FD4CF6">
              <w:rPr>
                <w:rFonts w:eastAsia="SimSun"/>
              </w:rPr>
              <w:t>NOTE:</w:t>
            </w:r>
            <w:r w:rsidRPr="00FD4CF6">
              <w:rPr>
                <w:rFonts w:eastAsia="SimSun"/>
              </w:rPr>
              <w:tab/>
              <w:t>For UT antenna modelling of handheld devices, optional antenna imbalance can be modelled. If modelled, randomized loss is applied per UT antenna port and randomized loss can be applied independently for the UL and DL directions. No imbalance is modelled by default.</w:t>
            </w:r>
          </w:p>
        </w:tc>
      </w:tr>
    </w:tbl>
    <w:p w14:paraId="1DF208CA" w14:textId="77777777" w:rsidR="0016546F" w:rsidRPr="00FD4CF6" w:rsidRDefault="0016546F" w:rsidP="0030697A">
      <w:pPr>
        <w:rPr>
          <w:rFonts w:eastAsia="SimSun"/>
          <w:lang w:eastAsia="ko-KR"/>
        </w:rPr>
      </w:pPr>
    </w:p>
    <w:p w14:paraId="6947F157" w14:textId="77777777" w:rsidR="0016546F" w:rsidRPr="00FD4CF6" w:rsidRDefault="0016546F" w:rsidP="0016546F">
      <w:pPr>
        <w:rPr>
          <w:rFonts w:eastAsia="SimSun"/>
          <w:lang w:eastAsia="ko-KR"/>
        </w:rPr>
      </w:pPr>
      <w:r w:rsidRPr="00FD4CF6">
        <w:rPr>
          <w:rFonts w:eastAsia="SimSun"/>
          <w:lang w:eastAsia="ko-KR"/>
        </w:rPr>
        <w:t>For consumer premise equipment (CPE) devices, the following properties apply:</w:t>
      </w:r>
    </w:p>
    <w:p w14:paraId="08028D25" w14:textId="77777777" w:rsidR="0016546F" w:rsidRPr="00FD4CF6" w:rsidRDefault="0016546F" w:rsidP="0030697A">
      <w:pPr>
        <w:pStyle w:val="B10"/>
        <w:rPr>
          <w:rFonts w:eastAsia="SimSun"/>
        </w:rPr>
      </w:pPr>
      <w:r w:rsidRPr="00FD4CF6">
        <w:rPr>
          <w:rFonts w:eastAsia="SimSun"/>
        </w:rPr>
        <w:t>-</w:t>
      </w:r>
      <w:r w:rsidRPr="00FD4CF6">
        <w:rPr>
          <w:rFonts w:eastAsia="SimSun"/>
        </w:rPr>
        <w:tab/>
        <w:t xml:space="preserve">Total 9 candidate antenna locations in 4 corners of the vertical square plane, 4 </w:t>
      </w:r>
      <w:proofErr w:type="spellStart"/>
      <w:r w:rsidRPr="00FD4CF6">
        <w:rPr>
          <w:rFonts w:eastAsia="SimSun"/>
        </w:rPr>
        <w:t>center</w:t>
      </w:r>
      <w:proofErr w:type="spellEnd"/>
      <w:r w:rsidRPr="00FD4CF6">
        <w:rPr>
          <w:rFonts w:eastAsia="SimSun"/>
        </w:rPr>
        <w:t xml:space="preserve"> of the edges of the vertical square plane, and </w:t>
      </w:r>
      <w:proofErr w:type="spellStart"/>
      <w:r w:rsidRPr="00FD4CF6">
        <w:rPr>
          <w:rFonts w:eastAsia="SimSun"/>
        </w:rPr>
        <w:t>center</w:t>
      </w:r>
      <w:proofErr w:type="spellEnd"/>
      <w:r w:rsidRPr="00FD4CF6">
        <w:rPr>
          <w:rFonts w:eastAsia="SimSun"/>
        </w:rPr>
        <w:t xml:space="preserve"> of the vertical square plane. The figure below captures the side view on the device. Note that a candidate antenna location (e.g., 9) can be used for multiple antennas. </w:t>
      </w:r>
    </w:p>
    <w:p w14:paraId="64ED858D" w14:textId="77777777" w:rsidR="0016546F" w:rsidRPr="00FD4CF6" w:rsidRDefault="0016546F" w:rsidP="0030697A">
      <w:pPr>
        <w:pStyle w:val="B10"/>
        <w:rPr>
          <w:rFonts w:eastAsia="SimSun"/>
          <w:lang w:eastAsia="ko-KR"/>
        </w:rPr>
      </w:pPr>
      <w:r w:rsidRPr="00FD4CF6">
        <w:rPr>
          <w:rFonts w:eastAsia="SimSun"/>
        </w:rPr>
        <w:t>-</w:t>
      </w:r>
      <w:r w:rsidRPr="00FD4CF6">
        <w:rPr>
          <w:rFonts w:eastAsia="SimSun"/>
        </w:rPr>
        <w:tab/>
        <w:t>D</w:t>
      </w:r>
      <w:r w:rsidRPr="00FD4CF6">
        <w:rPr>
          <w:rFonts w:eastAsia="SimSun"/>
          <w:lang w:eastAsia="ko-KR"/>
        </w:rPr>
        <w:t>evice dimensions for UT antenna modelling are (0 cm, 20 cm, 20 cm)</w:t>
      </w:r>
    </w:p>
    <w:p w14:paraId="07296C82" w14:textId="77777777" w:rsidR="0016546F" w:rsidRPr="00FD4CF6" w:rsidRDefault="0016546F" w:rsidP="0030697A">
      <w:pPr>
        <w:pStyle w:val="TH"/>
        <w:rPr>
          <w:rFonts w:eastAsia="SimSun"/>
          <w:lang w:eastAsia="ko-KR"/>
        </w:rPr>
      </w:pPr>
      <w:r w:rsidRPr="00FD4CF6">
        <w:rPr>
          <w:rFonts w:eastAsia="SimSun"/>
        </w:rPr>
        <w:object w:dxaOrig="1951" w:dyaOrig="1906" w14:anchorId="2E23FEE7">
          <v:shape id="_x0000_i1144" type="#_x0000_t75" style="width:171.7pt;height:165.7pt" o:ole="">
            <v:imagedata r:id="rId251" o:title=""/>
          </v:shape>
          <o:OLEObject Type="Embed" ProgID="Visio.Drawing.15" ShapeID="_x0000_i1144" DrawAspect="Content" ObjectID="_1827164961" r:id="rId252"/>
        </w:object>
      </w:r>
    </w:p>
    <w:p w14:paraId="5B347B7C" w14:textId="77777777" w:rsidR="0016546F" w:rsidRPr="00FD4CF6" w:rsidRDefault="0016546F" w:rsidP="0030697A">
      <w:pPr>
        <w:pStyle w:val="TF"/>
        <w:rPr>
          <w:rFonts w:eastAsia="SimSun"/>
          <w:lang w:eastAsia="zh-CN"/>
        </w:rPr>
      </w:pPr>
      <w:r w:rsidRPr="00FD4CF6">
        <w:rPr>
          <w:rFonts w:eastAsia="SimSun"/>
          <w:lang w:eastAsia="zh-CN"/>
        </w:rPr>
        <w:t xml:space="preserve">Figure </w:t>
      </w:r>
      <w:r w:rsidRPr="00FD4CF6">
        <w:rPr>
          <w:rFonts w:eastAsia="SimSun" w:hint="eastAsia"/>
          <w:lang w:eastAsia="ko-KR"/>
        </w:rPr>
        <w:t>7.3</w:t>
      </w:r>
      <w:r w:rsidRPr="00FD4CF6">
        <w:rPr>
          <w:rFonts w:eastAsia="SimSun"/>
          <w:lang w:eastAsia="zh-CN"/>
        </w:rPr>
        <w:t>-6: CPE UT antenna placement candidate locations relative to centre of device (side view)</w:t>
      </w:r>
    </w:p>
    <w:p w14:paraId="7524CA50" w14:textId="77777777" w:rsidR="0016546F" w:rsidRPr="00FD4CF6" w:rsidRDefault="0016546F" w:rsidP="00D91FEF"/>
    <w:p w14:paraId="02E9FBE5" w14:textId="77777777" w:rsidR="00D91FEF" w:rsidRPr="00FD4CF6" w:rsidRDefault="00D91FEF" w:rsidP="00D91FEF">
      <w:pPr>
        <w:pStyle w:val="Heading3"/>
      </w:pPr>
      <w:bookmarkStart w:id="114" w:name="_Toc493104193"/>
      <w:bookmarkStart w:id="115" w:name="_Toc20320096"/>
      <w:bookmarkStart w:id="116" w:name="_Toc20340115"/>
      <w:bookmarkStart w:id="117" w:name="_Toc209030084"/>
      <w:r w:rsidRPr="00FD4CF6">
        <w:t>7.3.1</w:t>
      </w:r>
      <w:r w:rsidRPr="00FD4CF6">
        <w:tab/>
        <w:t>Antenna port mapping</w:t>
      </w:r>
      <w:bookmarkEnd w:id="114"/>
      <w:bookmarkEnd w:id="115"/>
      <w:bookmarkEnd w:id="116"/>
      <w:bookmarkEnd w:id="117"/>
    </w:p>
    <w:p w14:paraId="65712BDF" w14:textId="77777777" w:rsidR="00D91FEF" w:rsidRPr="00FD4CF6" w:rsidRDefault="00D91FEF" w:rsidP="00D91FEF">
      <w:r w:rsidRPr="00FD4CF6">
        <w:t xml:space="preserve">Legacy BS array antennas, i.e. uniform linear arrays with fix phase shifts between its </w:t>
      </w:r>
      <w:r w:rsidRPr="00FD4CF6">
        <w:rPr>
          <w:i/>
        </w:rPr>
        <w:t>M</w:t>
      </w:r>
      <w:r w:rsidRPr="00FD4CF6">
        <w:t xml:space="preserve"> elements to obtain a </w:t>
      </w:r>
      <w:proofErr w:type="spellStart"/>
      <w:r w:rsidRPr="00FD4CF6">
        <w:t>beamtilt</w:t>
      </w:r>
      <w:proofErr w:type="spellEnd"/>
      <w:r w:rsidRPr="00FD4CF6">
        <w:t xml:space="preserve"> in vertical direction are modelled using complex weights</w:t>
      </w:r>
    </w:p>
    <w:p w14:paraId="41AD063F" w14:textId="3EE849DC" w:rsidR="00D91FEF" w:rsidRPr="00FD4CF6" w:rsidRDefault="00D91FEF" w:rsidP="00D91FEF">
      <w:pPr>
        <w:pStyle w:val="EQ"/>
      </w:pPr>
      <w:r w:rsidRPr="00FD4CF6">
        <w:tab/>
      </w:r>
      <m:oMath>
        <m:sSub>
          <m:sSubPr>
            <m:ctrlPr>
              <w:rPr>
                <w:rFonts w:ascii="Cambria Math" w:hAnsi="Cambria Math"/>
                <w:i/>
              </w:rPr>
            </m:ctrlPr>
          </m:sSubPr>
          <m:e>
            <m:r>
              <w:rPr>
                <w:rFonts w:ascii="Cambria Math"/>
              </w:rPr>
              <m:t>w</m:t>
            </m:r>
          </m:e>
          <m:sub>
            <m:r>
              <w:rPr>
                <w:rFonts w:ascii="Cambria Math"/>
              </w:rPr>
              <m:t>m</m:t>
            </m:r>
          </m:sub>
        </m:sSub>
        <m:r>
          <w:rPr>
            <w:rFonts w:ascii="Cambria Math"/>
          </w:rPr>
          <m:t>=</m:t>
        </m:r>
        <m:f>
          <m:fPr>
            <m:ctrlPr>
              <w:rPr>
                <w:rFonts w:ascii="Cambria Math" w:hAnsi="Cambria Math"/>
                <w:i/>
              </w:rPr>
            </m:ctrlPr>
          </m:fPr>
          <m:num>
            <m:r>
              <w:rPr>
                <w:rFonts w:ascii="Cambria Math"/>
              </w:rPr>
              <m:t>1</m:t>
            </m:r>
          </m:num>
          <m:den>
            <m:rad>
              <m:radPr>
                <m:degHide m:val="1"/>
                <m:ctrlPr>
                  <w:rPr>
                    <w:rFonts w:ascii="Cambria Math" w:hAnsi="Cambria Math"/>
                    <w:i/>
                  </w:rPr>
                </m:ctrlPr>
              </m:radPr>
              <m:deg/>
              <m:e>
                <m:r>
                  <w:rPr>
                    <w:rFonts w:ascii="Cambria Math"/>
                  </w:rPr>
                  <m:t>M</m:t>
                </m:r>
              </m:e>
            </m:rad>
          </m:den>
        </m:f>
        <m:func>
          <m:funcPr>
            <m:ctrlPr>
              <w:rPr>
                <w:rFonts w:ascii="Cambria Math" w:hAnsi="Cambria Math"/>
                <w:i/>
              </w:rPr>
            </m:ctrlPr>
          </m:funcPr>
          <m:fName>
            <m:r>
              <w:rPr>
                <w:rFonts w:ascii="Cambria Math"/>
              </w:rPr>
              <m:t>exp</m:t>
            </m:r>
          </m:fName>
          <m:e>
            <m:d>
              <m:dPr>
                <m:ctrlPr>
                  <w:rPr>
                    <w:rFonts w:ascii="Cambria Math" w:hAnsi="Cambria Math"/>
                    <w:i/>
                  </w:rPr>
                </m:ctrlPr>
              </m:dPr>
              <m:e>
                <m:r>
                  <w:rPr>
                    <w:rFonts w:ascii="Cambria Math"/>
                  </w:rPr>
                  <m:t>-</m:t>
                </m:r>
                <m:r>
                  <w:rPr>
                    <w:rFonts w:ascii="Cambria Math"/>
                  </w:rPr>
                  <m:t>j</m:t>
                </m:r>
                <m:f>
                  <m:fPr>
                    <m:ctrlPr>
                      <w:rPr>
                        <w:rFonts w:ascii="Cambria Math" w:hAnsi="Cambria Math"/>
                        <w:i/>
                      </w:rPr>
                    </m:ctrlPr>
                  </m:fPr>
                  <m:num>
                    <m:r>
                      <w:rPr>
                        <w:rFonts w:ascii="Cambria Math"/>
                      </w:rPr>
                      <m:t>2π</m:t>
                    </m:r>
                  </m:num>
                  <m:den>
                    <m:r>
                      <w:rPr>
                        <w:rFonts w:ascii="Cambria Math"/>
                      </w:rPr>
                      <m:t>λ</m:t>
                    </m:r>
                  </m:den>
                </m:f>
                <m:d>
                  <m:dPr>
                    <m:ctrlPr>
                      <w:rPr>
                        <w:rFonts w:ascii="Cambria Math" w:hAnsi="Cambria Math"/>
                        <w:i/>
                      </w:rPr>
                    </m:ctrlPr>
                  </m:dPr>
                  <m:e>
                    <m:r>
                      <w:rPr>
                        <w:rFonts w:ascii="Cambria Math"/>
                      </w:rPr>
                      <m:t>m</m:t>
                    </m:r>
                    <m:r>
                      <w:rPr>
                        <w:rFonts w:ascii="Cambria Math"/>
                      </w:rPr>
                      <m:t>-</m:t>
                    </m:r>
                    <m:r>
                      <w:rPr>
                        <w:rFonts w:ascii="Cambria Math"/>
                      </w:rPr>
                      <m:t>1</m:t>
                    </m:r>
                  </m:e>
                </m:d>
                <m:sSub>
                  <m:sSubPr>
                    <m:ctrlPr>
                      <w:rPr>
                        <w:rFonts w:ascii="Cambria Math" w:hAnsi="Cambria Math"/>
                        <w:i/>
                      </w:rPr>
                    </m:ctrlPr>
                  </m:sSubPr>
                  <m:e>
                    <m:r>
                      <w:rPr>
                        <w:rFonts w:ascii="Cambria Math"/>
                      </w:rPr>
                      <m:t>d</m:t>
                    </m:r>
                  </m:e>
                  <m:sub>
                    <m:r>
                      <w:rPr>
                        <w:rFonts w:ascii="Cambria Math"/>
                      </w:rPr>
                      <m:t>V</m:t>
                    </m:r>
                  </m:sub>
                </m:sSub>
                <m:func>
                  <m:funcPr>
                    <m:ctrlPr>
                      <w:rPr>
                        <w:rFonts w:ascii="Cambria Math" w:hAnsi="Cambria Math"/>
                        <w:i/>
                      </w:rPr>
                    </m:ctrlPr>
                  </m:funcPr>
                  <m:fName>
                    <m:r>
                      <w:rPr>
                        <w:rFonts w:ascii="Cambria Math"/>
                      </w:rPr>
                      <m:t>cos</m:t>
                    </m:r>
                  </m:fName>
                  <m:e>
                    <m:sSub>
                      <m:sSubPr>
                        <m:ctrlPr>
                          <w:rPr>
                            <w:rFonts w:ascii="Cambria Math" w:hAnsi="Cambria Math"/>
                            <w:i/>
                          </w:rPr>
                        </m:ctrlPr>
                      </m:sSubPr>
                      <m:e>
                        <m:r>
                          <w:rPr>
                            <w:rFonts w:ascii="Cambria Math"/>
                          </w:rPr>
                          <m:t>θ</m:t>
                        </m:r>
                      </m:e>
                      <m:sub>
                        <m:r>
                          <w:rPr>
                            <w:rFonts w:ascii="Cambria Math"/>
                          </w:rPr>
                          <m:t>etilt</m:t>
                        </m:r>
                      </m:sub>
                    </m:sSub>
                  </m:e>
                </m:func>
              </m:e>
            </m:d>
          </m:e>
        </m:func>
      </m:oMath>
      <w:r w:rsidRPr="00FD4CF6">
        <w:tab/>
        <w:t>(7.3-1)</w:t>
      </w:r>
    </w:p>
    <w:p w14:paraId="25D56F83" w14:textId="65AF940B" w:rsidR="00D91FEF" w:rsidRPr="00FD4CF6" w:rsidRDefault="00D91FEF" w:rsidP="00D91FEF">
      <w:r w:rsidRPr="00FD4CF6">
        <w:t xml:space="preserve">where </w:t>
      </w:r>
      <w:r w:rsidRPr="00FD4CF6">
        <w:rPr>
          <w:i/>
        </w:rPr>
        <w:t>m</w:t>
      </w:r>
      <w:r w:rsidRPr="00FD4CF6">
        <w:t>=</w:t>
      </w:r>
      <w:r w:rsidRPr="00FD4CF6">
        <w:rPr>
          <w:i/>
        </w:rPr>
        <w:t>1, …, M</w:t>
      </w:r>
      <w:r w:rsidRPr="00FD4CF6">
        <w:t xml:space="preserve">, </w:t>
      </w:r>
      <m:oMath>
        <m:sSub>
          <m:sSubPr>
            <m:ctrlPr>
              <w:rPr>
                <w:rFonts w:ascii="Cambria Math" w:hAnsi="Cambria Math"/>
                <w:i/>
              </w:rPr>
            </m:ctrlPr>
          </m:sSubPr>
          <m:e>
            <m:r>
              <w:rPr>
                <w:rFonts w:ascii="Cambria Math"/>
              </w:rPr>
              <m:t>θ</m:t>
            </m:r>
          </m:e>
          <m:sub>
            <m:r>
              <m:rPr>
                <m:sty m:val="p"/>
              </m:rPr>
              <w:rPr>
                <w:rFonts w:ascii="Cambria Math"/>
              </w:rPr>
              <m:t>etilt</m:t>
            </m:r>
          </m:sub>
        </m:sSub>
      </m:oMath>
      <w:r w:rsidRPr="00FD4CF6">
        <w:t xml:space="preserve"> is the electrical vertical steering angle defined between 0° and 180° (90° represents perpendicular to the array). </w:t>
      </w:r>
      <m:oMath>
        <m:r>
          <w:rPr>
            <w:rFonts w:ascii="Cambria Math"/>
          </w:rPr>
          <m:t>λ</m:t>
        </m:r>
      </m:oMath>
      <w:r w:rsidR="00F44EE5" w:rsidRPr="00FD4CF6">
        <w:t xml:space="preserve"> </w:t>
      </w:r>
      <w:r w:rsidRPr="00FD4CF6">
        <w:t xml:space="preserve">denotes the wavelength and </w:t>
      </w:r>
      <m:oMath>
        <m:sSub>
          <m:sSubPr>
            <m:ctrlPr>
              <w:rPr>
                <w:rFonts w:ascii="Cambria Math" w:hAnsi="Cambria Math"/>
                <w:i/>
              </w:rPr>
            </m:ctrlPr>
          </m:sSubPr>
          <m:e>
            <m:r>
              <w:rPr>
                <w:rFonts w:ascii="Cambria Math"/>
              </w:rPr>
              <m:t>d</m:t>
            </m:r>
          </m:e>
          <m:sub>
            <m:r>
              <w:rPr>
                <w:rFonts w:ascii="Cambria Math"/>
              </w:rPr>
              <m:t>V</m:t>
            </m:r>
          </m:sub>
        </m:sSub>
      </m:oMath>
      <w:r w:rsidRPr="00FD4CF6">
        <w:t xml:space="preserve"> the vertical element spacing.</w:t>
      </w:r>
    </w:p>
    <w:p w14:paraId="0823B927" w14:textId="77777777" w:rsidR="00D91FEF" w:rsidRPr="00FD4CF6" w:rsidRDefault="00D91FEF" w:rsidP="00D91FEF">
      <w:pPr>
        <w:pStyle w:val="Heading3"/>
      </w:pPr>
      <w:bookmarkStart w:id="118" w:name="_Toc493104194"/>
      <w:bookmarkStart w:id="119" w:name="_Toc20320097"/>
      <w:bookmarkStart w:id="120" w:name="_Toc20340116"/>
      <w:bookmarkStart w:id="121" w:name="_Toc209030085"/>
      <w:r w:rsidRPr="00FD4CF6">
        <w:t>7.3.2</w:t>
      </w:r>
      <w:r w:rsidRPr="00FD4CF6">
        <w:tab/>
        <w:t>Polarized antenna modelling</w:t>
      </w:r>
      <w:bookmarkEnd w:id="118"/>
      <w:bookmarkEnd w:id="119"/>
      <w:bookmarkEnd w:id="120"/>
      <w:bookmarkEnd w:id="121"/>
    </w:p>
    <w:p w14:paraId="5D82C85C" w14:textId="77777777" w:rsidR="00D91FEF" w:rsidRPr="00FD4CF6" w:rsidRDefault="00D91FEF" w:rsidP="00D91FEF">
      <w:pPr>
        <w:rPr>
          <w:rFonts w:eastAsia="SimSun"/>
        </w:rPr>
      </w:pPr>
      <w:r w:rsidRPr="00FD4CF6">
        <w:rPr>
          <w:rFonts w:eastAsia="SimSun"/>
        </w:rPr>
        <w:t>In general the relationship between radiation field and power pattern is given by:</w:t>
      </w:r>
    </w:p>
    <w:p w14:paraId="7D4D5E4A" w14:textId="074B6045" w:rsidR="00D91FEF" w:rsidRPr="00FD4CF6" w:rsidRDefault="00D91FEF" w:rsidP="00D91FEF">
      <w:pPr>
        <w:pStyle w:val="EQ"/>
      </w:pPr>
      <w:r w:rsidRPr="00FD4CF6">
        <w:tab/>
      </w:r>
      <m:oMath>
        <m:sSup>
          <m:sSupPr>
            <m:ctrlPr>
              <w:rPr>
                <w:rFonts w:ascii="Cambria Math" w:hAnsi="Cambria Math"/>
              </w:rPr>
            </m:ctrlPr>
          </m:sSupPr>
          <m:e>
            <m:r>
              <w:rPr>
                <w:rFonts w:ascii="Cambria Math" w:hAnsi="Cambria Math"/>
              </w:rPr>
              <m:t>A</m:t>
            </m:r>
          </m:e>
          <m:sup>
            <m:r>
              <m:rPr>
                <m:sty m:val="p"/>
              </m:rPr>
              <w:rPr>
                <w:rFonts w:ascii="Cambria Math" w:hAnsi="Cambria Math"/>
              </w:rPr>
              <m:t>″</m:t>
            </m:r>
          </m:sup>
        </m:sSup>
        <m:r>
          <w:rPr>
            <w:rFonts w:ascii="Cambria Math"/>
          </w:rPr>
          <m:t>(</m:t>
        </m:r>
        <m:sSup>
          <m:sSupPr>
            <m:ctrlPr>
              <w:rPr>
                <w:rFonts w:ascii="Cambria Math" w:hAnsi="Cambria Math"/>
              </w:rPr>
            </m:ctrlPr>
          </m:sSupPr>
          <m:e>
            <m:r>
              <w:rPr>
                <w:rFonts w:ascii="Cambria Math" w:hAnsi="Cambria Math"/>
              </w:rPr>
              <m:t>θ</m:t>
            </m:r>
          </m:e>
          <m:sup>
            <m:r>
              <m:rPr>
                <m:sty m:val="p"/>
              </m:rPr>
              <w:rPr>
                <w:rFonts w:ascii="Cambria Math" w:hAnsi="Cambria Math"/>
              </w:rPr>
              <m:t>″</m:t>
            </m:r>
          </m:sup>
        </m:sSup>
        <m:r>
          <w:rPr>
            <w:rFonts w:ascii="Cambria Math"/>
          </w:rPr>
          <m:t>,</m:t>
        </m:r>
        <m:sSup>
          <m:sSupPr>
            <m:ctrlPr>
              <w:rPr>
                <w:rFonts w:ascii="Cambria Math" w:hAnsi="Cambria Math"/>
              </w:rPr>
            </m:ctrlPr>
          </m:sSupPr>
          <m:e>
            <m:r>
              <w:rPr>
                <w:rFonts w:ascii="Cambria Math" w:hAnsi="Cambria Math"/>
              </w:rPr>
              <m:t>ϕ</m:t>
            </m:r>
          </m:e>
          <m:sup>
            <m:r>
              <m:rPr>
                <m:sty m:val="p"/>
              </m:rPr>
              <w:rPr>
                <w:rFonts w:ascii="Cambria Math" w:hAnsi="Cambria Math"/>
              </w:rPr>
              <m:t>''</m:t>
            </m:r>
          </m:sup>
        </m:sSup>
        <m:r>
          <w:rPr>
            <w:rFonts w:asci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rPr>
                      <m:t>F</m:t>
                    </m:r>
                  </m:e>
                  <m:sub>
                    <m:sSup>
                      <m:sSupPr>
                        <m:ctrlPr>
                          <w:rPr>
                            <w:rFonts w:ascii="Cambria Math" w:hAnsi="Cambria Math"/>
                          </w:rPr>
                        </m:ctrlPr>
                      </m:sSupPr>
                      <m:e>
                        <m:r>
                          <w:rPr>
                            <w:rFonts w:ascii="Cambria Math" w:hAnsi="Cambria Math"/>
                          </w:rPr>
                          <m:t>θ</m:t>
                        </m:r>
                      </m:e>
                      <m:sup>
                        <m:r>
                          <m:rPr>
                            <m:sty m:val="p"/>
                          </m:rPr>
                          <w:rPr>
                            <w:rFonts w:ascii="Cambria Math" w:hAnsi="Cambria Math"/>
                          </w:rPr>
                          <m:t>''</m:t>
                        </m:r>
                      </m:sup>
                    </m:sSup>
                  </m:sub>
                  <m:sup>
                    <m:r>
                      <w:rPr>
                        <w:rFonts w:ascii="Cambria Math" w:hAnsi="Cambria Math"/>
                      </w:rPr>
                      <m:t>''</m:t>
                    </m:r>
                  </m:sup>
                </m:sSubSup>
                <m:d>
                  <m:dPr>
                    <m:ctrlPr>
                      <w:rPr>
                        <w:rFonts w:ascii="Cambria Math" w:hAnsi="Cambria Math"/>
                        <w:i/>
                      </w:rPr>
                    </m:ctrlPr>
                  </m:dPr>
                  <m:e>
                    <m:sSup>
                      <m:sSupPr>
                        <m:ctrlPr>
                          <w:rPr>
                            <w:rFonts w:ascii="Cambria Math" w:hAnsi="Cambria Math"/>
                          </w:rPr>
                        </m:ctrlPr>
                      </m:sSupPr>
                      <m:e>
                        <m:r>
                          <w:rPr>
                            <w:rFonts w:ascii="Cambria Math" w:hAnsi="Cambria Math"/>
                          </w:rPr>
                          <m:t>θ</m:t>
                        </m:r>
                      </m:e>
                      <m:sup>
                        <m:r>
                          <m:rPr>
                            <m:sty m:val="p"/>
                          </m:rPr>
                          <w:rPr>
                            <w:rFonts w:ascii="Cambria Math" w:hAnsi="Cambria Math"/>
                          </w:rPr>
                          <m:t>''</m:t>
                        </m:r>
                      </m:sup>
                    </m:sSup>
                    <m:r>
                      <w:rPr>
                        <w:rFonts w:ascii="Cambria Math"/>
                      </w:rPr>
                      <m:t>,</m:t>
                    </m:r>
                    <m:sSup>
                      <m:sSupPr>
                        <m:ctrlPr>
                          <w:rPr>
                            <w:rFonts w:ascii="Cambria Math" w:hAnsi="Cambria Math"/>
                          </w:rPr>
                        </m:ctrlPr>
                      </m:sSupPr>
                      <m:e>
                        <m:r>
                          <w:rPr>
                            <w:rFonts w:ascii="Cambria Math" w:hAnsi="Cambria Math"/>
                          </w:rPr>
                          <m:t>ϕ</m:t>
                        </m:r>
                      </m:e>
                      <m:sup>
                        <m:r>
                          <m:rPr>
                            <m:sty m:val="p"/>
                          </m:rPr>
                          <w:rPr>
                            <w:rFonts w:ascii="Cambria Math" w:hAnsi="Cambria Math"/>
                          </w:rPr>
                          <m:t>''</m:t>
                        </m:r>
                      </m:sup>
                    </m:sSup>
                  </m:e>
                </m:d>
              </m:e>
            </m:d>
          </m:e>
          <m:sup>
            <m:r>
              <w:rPr>
                <w:rFonts w:ascii="Cambria Math"/>
              </w:rPr>
              <m:t>2</m:t>
            </m:r>
          </m:sup>
        </m:sSup>
        <m:r>
          <w:rPr>
            <w:rFonts w:asci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rPr>
                      <m:t>F</m:t>
                    </m:r>
                  </m:e>
                  <m:sub>
                    <m:sSup>
                      <m:sSupPr>
                        <m:ctrlPr>
                          <w:rPr>
                            <w:rFonts w:ascii="Cambria Math" w:hAnsi="Cambria Math"/>
                          </w:rPr>
                        </m:ctrlPr>
                      </m:sSupPr>
                      <m:e>
                        <m:r>
                          <w:rPr>
                            <w:rFonts w:ascii="Cambria Math" w:hAnsi="Cambria Math"/>
                          </w:rPr>
                          <m:t>ϕ</m:t>
                        </m:r>
                      </m:e>
                      <m:sup>
                        <m:r>
                          <m:rPr>
                            <m:sty m:val="p"/>
                          </m:rPr>
                          <w:rPr>
                            <w:rFonts w:ascii="Cambria Math" w:hAnsi="Cambria Math"/>
                          </w:rPr>
                          <m:t>''</m:t>
                        </m:r>
                      </m:sup>
                    </m:sSup>
                  </m:sub>
                  <m:sup>
                    <m:r>
                      <w:rPr>
                        <w:rFonts w:ascii="Cambria Math" w:hAnsi="Cambria Math"/>
                      </w:rPr>
                      <m:t>''</m:t>
                    </m:r>
                  </m:sup>
                </m:sSubSup>
                <m:d>
                  <m:dPr>
                    <m:ctrlPr>
                      <w:rPr>
                        <w:rFonts w:ascii="Cambria Math" w:hAnsi="Cambria Math"/>
                        <w:i/>
                      </w:rPr>
                    </m:ctrlPr>
                  </m:dPr>
                  <m:e>
                    <m:sSup>
                      <m:sSupPr>
                        <m:ctrlPr>
                          <w:rPr>
                            <w:rFonts w:ascii="Cambria Math" w:hAnsi="Cambria Math"/>
                          </w:rPr>
                        </m:ctrlPr>
                      </m:sSupPr>
                      <m:e>
                        <m:r>
                          <w:rPr>
                            <w:rFonts w:ascii="Cambria Math" w:hAnsi="Cambria Math"/>
                          </w:rPr>
                          <m:t>θ</m:t>
                        </m:r>
                      </m:e>
                      <m:sup>
                        <m:r>
                          <m:rPr>
                            <m:sty m:val="p"/>
                          </m:rPr>
                          <w:rPr>
                            <w:rFonts w:ascii="Cambria Math" w:hAnsi="Cambria Math"/>
                          </w:rPr>
                          <m:t>''</m:t>
                        </m:r>
                      </m:sup>
                    </m:sSup>
                    <m:r>
                      <w:rPr>
                        <w:rFonts w:ascii="Cambria Math"/>
                      </w:rPr>
                      <m:t>,</m:t>
                    </m:r>
                    <m:sSup>
                      <m:sSupPr>
                        <m:ctrlPr>
                          <w:rPr>
                            <w:rFonts w:ascii="Cambria Math" w:hAnsi="Cambria Math"/>
                          </w:rPr>
                        </m:ctrlPr>
                      </m:sSupPr>
                      <m:e>
                        <m:r>
                          <w:rPr>
                            <w:rFonts w:ascii="Cambria Math" w:hAnsi="Cambria Math"/>
                          </w:rPr>
                          <m:t>ϕ</m:t>
                        </m:r>
                      </m:e>
                      <m:sup>
                        <m:r>
                          <m:rPr>
                            <m:sty m:val="p"/>
                          </m:rPr>
                          <w:rPr>
                            <w:rFonts w:ascii="Cambria Math" w:hAnsi="Cambria Math"/>
                          </w:rPr>
                          <m:t>''</m:t>
                        </m:r>
                      </m:sup>
                    </m:sSup>
                  </m:e>
                </m:d>
              </m:e>
            </m:d>
          </m:e>
          <m:sup>
            <m:r>
              <w:rPr>
                <w:rFonts w:ascii="Cambria Math"/>
              </w:rPr>
              <m:t>2</m:t>
            </m:r>
          </m:sup>
        </m:sSup>
      </m:oMath>
      <w:r w:rsidRPr="00FD4CF6">
        <w:t>.</w:t>
      </w:r>
      <w:r w:rsidRPr="00FD4CF6">
        <w:tab/>
        <w:t>(7.3-2)</w:t>
      </w:r>
    </w:p>
    <w:p w14:paraId="1C273A2A" w14:textId="77777777" w:rsidR="00D91FEF" w:rsidRPr="00FD4CF6" w:rsidRDefault="00D91FEF" w:rsidP="00D91FEF">
      <w:pPr>
        <w:rPr>
          <w:rFonts w:eastAsia="SimSun"/>
        </w:rPr>
      </w:pPr>
      <w:r w:rsidRPr="00FD4CF6">
        <w:rPr>
          <w:rFonts w:eastAsia="SimSun"/>
        </w:rPr>
        <w:t>The following two models represent two options on how to determine the radiation field patterns based on a defined radiation power pattern.</w:t>
      </w:r>
    </w:p>
    <w:p w14:paraId="27EF2BB6" w14:textId="77777777" w:rsidR="00D91FEF" w:rsidRPr="00FD4CF6" w:rsidRDefault="00D91FEF" w:rsidP="00D91FEF">
      <w:pPr>
        <w:rPr>
          <w:lang w:eastAsia="zh-CN"/>
        </w:rPr>
      </w:pPr>
      <w:r w:rsidRPr="00FD4CF6">
        <w:rPr>
          <w:b/>
          <w:u w:val="single"/>
          <w:lang w:eastAsia="zh-CN"/>
        </w:rPr>
        <w:t>Model-1</w:t>
      </w:r>
      <w:r w:rsidRPr="00FD4CF6">
        <w:rPr>
          <w:lang w:eastAsia="zh-CN"/>
        </w:rPr>
        <w:t>:</w:t>
      </w:r>
    </w:p>
    <w:p w14:paraId="6BA8901C" w14:textId="77777777" w:rsidR="00F44EE5" w:rsidRPr="00FD4CF6" w:rsidRDefault="00F44EE5" w:rsidP="00F44EE5">
      <w:pPr>
        <w:rPr>
          <w:rFonts w:eastAsia="MS Mincho"/>
        </w:rPr>
      </w:pPr>
      <w:r w:rsidRPr="00FD4CF6">
        <w:rPr>
          <w:rFonts w:eastAsia="SimSun"/>
          <w:lang w:eastAsia="zh-CN"/>
        </w:rPr>
        <w:t>In case of polarized antenna elements assume</w:t>
      </w:r>
      <w:r w:rsidRPr="00FD4CF6">
        <w:rPr>
          <w:rFonts w:eastAsia="MS Mincho"/>
        </w:rPr>
        <w:t xml:space="preserve"> </w:t>
      </w:r>
      <m:oMath>
        <m:r>
          <w:rPr>
            <w:rFonts w:ascii="Cambria Math" w:eastAsia="MS Mincho" w:hAnsi="Cambria Math"/>
          </w:rPr>
          <m:t>ζ</m:t>
        </m:r>
      </m:oMath>
      <w:r w:rsidRPr="00FD4CF6">
        <w:rPr>
          <w:rFonts w:eastAsia="MS Mincho"/>
        </w:rPr>
        <w:t xml:space="preserve"> is the polarization slant angle where </w:t>
      </w:r>
      <m:oMath>
        <m:r>
          <w:rPr>
            <w:rFonts w:ascii="Cambria Math" w:eastAsia="MS Mincho" w:hAnsi="Cambria Math"/>
          </w:rPr>
          <m:t>ζ=0</m:t>
        </m:r>
      </m:oMath>
      <w:r w:rsidRPr="00FD4CF6">
        <w:rPr>
          <w:rFonts w:eastAsia="SimSun"/>
          <w:noProof/>
          <w:position w:val="-10"/>
        </w:rPr>
        <w:t xml:space="preserve"> </w:t>
      </w:r>
      <w:r w:rsidRPr="00FD4CF6">
        <w:rPr>
          <w:rFonts w:eastAsia="MS Mincho"/>
        </w:rPr>
        <w:t xml:space="preserve"> degrees corresponds to a purely vertically polarized antenna element and </w:t>
      </w:r>
      <m:oMath>
        <m:r>
          <w:rPr>
            <w:rFonts w:ascii="Cambria Math" w:eastAsia="MS Mincho" w:hAnsi="Cambria Math"/>
          </w:rPr>
          <m:t>ζ=±45</m:t>
        </m:r>
      </m:oMath>
      <w:r w:rsidRPr="00FD4CF6">
        <w:rPr>
          <w:rFonts w:eastAsia="SimSun"/>
          <w:noProof/>
          <w:position w:val="-10"/>
        </w:rPr>
        <w:t xml:space="preserve"> </w:t>
      </w:r>
      <w:r w:rsidRPr="00FD4CF6">
        <w:rPr>
          <w:rFonts w:eastAsia="SimSun"/>
        </w:rPr>
        <w:t xml:space="preserve">degrees correspond to a pair of cross-polarized antenna elements. Then </w:t>
      </w:r>
      <w:r w:rsidRPr="00FD4CF6">
        <w:rPr>
          <w:rFonts w:eastAsia="MS Mincho"/>
        </w:rPr>
        <w:t xml:space="preserve">the antenna element field components in </w:t>
      </w:r>
      <m:oMath>
        <m:sSup>
          <m:sSupPr>
            <m:ctrlPr>
              <w:rPr>
                <w:rFonts w:ascii="Cambria Math" w:eastAsia="SimSun" w:hAnsi="Cambria Math"/>
                <w:i/>
              </w:rPr>
            </m:ctrlPr>
          </m:sSupPr>
          <m:e>
            <m:r>
              <w:rPr>
                <w:rFonts w:ascii="Cambria Math" w:eastAsia="SimSun"/>
              </w:rPr>
              <m:t>θ</m:t>
            </m:r>
          </m:e>
          <m:sup>
            <m:r>
              <w:rPr>
                <w:rFonts w:ascii="Cambria Math" w:eastAsia="SimSun"/>
              </w:rPr>
              <m:t>'</m:t>
            </m:r>
          </m:sup>
        </m:sSup>
      </m:oMath>
      <w:r w:rsidRPr="00FD4CF6">
        <w:rPr>
          <w:rFonts w:eastAsia="SimSun"/>
        </w:rPr>
        <w:t xml:space="preserve"> </w:t>
      </w:r>
      <w:r w:rsidRPr="00FD4CF6">
        <w:rPr>
          <w:rFonts w:eastAsia="MS Mincho"/>
        </w:rPr>
        <w:t xml:space="preserve">and </w:t>
      </w:r>
      <m:oMath>
        <m:sSup>
          <m:sSupPr>
            <m:ctrlPr>
              <w:rPr>
                <w:rFonts w:ascii="Cambria Math" w:eastAsia="SimSun" w:hAnsi="Cambria Math"/>
                <w:i/>
              </w:rPr>
            </m:ctrlPr>
          </m:sSupPr>
          <m:e>
            <m:r>
              <w:rPr>
                <w:rFonts w:ascii="Cambria Math" w:eastAsia="SimSun" w:hAnsi="Cambria Math"/>
              </w:rPr>
              <m:t>ϕ</m:t>
            </m:r>
          </m:e>
          <m:sup>
            <m:r>
              <w:rPr>
                <w:rFonts w:ascii="Cambria Math" w:eastAsia="SimSun"/>
              </w:rPr>
              <m:t>'</m:t>
            </m:r>
          </m:sup>
        </m:sSup>
      </m:oMath>
      <w:r w:rsidRPr="00FD4CF6">
        <w:rPr>
          <w:rFonts w:eastAsia="SimSun"/>
        </w:rPr>
        <w:t xml:space="preserve"> </w:t>
      </w:r>
      <w:r w:rsidRPr="00FD4CF6">
        <w:rPr>
          <w:rFonts w:eastAsia="MS Mincho"/>
        </w:rPr>
        <w:t xml:space="preserve">direction </w:t>
      </w:r>
      <w:r w:rsidRPr="00FD4CF6">
        <w:rPr>
          <w:rFonts w:eastAsia="SimSun"/>
        </w:rPr>
        <w:t>are</w:t>
      </w:r>
      <w:r w:rsidRPr="00FD4CF6">
        <w:rPr>
          <w:rFonts w:eastAsia="MS Mincho"/>
        </w:rPr>
        <w:t xml:space="preserve"> given by</w:t>
      </w:r>
    </w:p>
    <w:p w14:paraId="6B2C651F" w14:textId="346F633E" w:rsidR="00D91FEF" w:rsidRPr="00FD4CF6" w:rsidRDefault="00D91FEF" w:rsidP="00D91FEF">
      <w:pPr>
        <w:pStyle w:val="EQ"/>
        <w:rPr>
          <w:lang w:eastAsia="zh-CN"/>
        </w:rPr>
      </w:pPr>
      <w:r w:rsidRPr="00FD4CF6">
        <w:tab/>
      </w:r>
      <m:oMath>
        <m:d>
          <m:dPr>
            <m:ctrlPr>
              <w:rPr>
                <w:rFonts w:ascii="Cambria Math" w:hAnsi="Cambria Math"/>
                <w:i/>
              </w:rPr>
            </m:ctrlPr>
          </m:dPr>
          <m:e>
            <m:m>
              <m:mPr>
                <m:mcs>
                  <m:mc>
                    <m:mcPr>
                      <m:count m:val="1"/>
                      <m:mcJc m:val="center"/>
                    </m:mcPr>
                  </m:mc>
                </m:mcs>
                <m:ctrlPr>
                  <w:rPr>
                    <w:rFonts w:ascii="Cambria Math" w:hAnsi="Cambria Math"/>
                    <w:i/>
                  </w:rPr>
                </m:ctrlPr>
              </m:mPr>
              <m:mr>
                <m:e>
                  <m:sSubSup>
                    <m:sSubSupPr>
                      <m:ctrlPr>
                        <w:rPr>
                          <w:rFonts w:ascii="Cambria Math" w:hAnsi="Cambria Math"/>
                          <w:i/>
                        </w:rPr>
                      </m:ctrlPr>
                    </m:sSubSupPr>
                    <m:e>
                      <m:r>
                        <w:rPr>
                          <w:rFonts w:ascii="Cambria Math"/>
                        </w:rPr>
                        <m:t>F</m:t>
                      </m:r>
                    </m:e>
                    <m:sub>
                      <m:sSup>
                        <m:sSupPr>
                          <m:ctrlPr>
                            <w:rPr>
                              <w:rFonts w:ascii="Cambria Math" w:hAnsi="Cambria Math"/>
                            </w:rPr>
                          </m:ctrlPr>
                        </m:sSupPr>
                        <m:e>
                          <m:r>
                            <w:rPr>
                              <w:rFonts w:ascii="Cambria Math" w:hAnsi="Cambria Math"/>
                            </w:rPr>
                            <m:t>θ</m:t>
                          </m:r>
                        </m:e>
                        <m:sup>
                          <m:r>
                            <m:rPr>
                              <m:sty m:val="p"/>
                            </m:rPr>
                            <w:rPr>
                              <w:rFonts w:ascii="Cambria Math" w:hAnsi="Cambria Math"/>
                            </w:rPr>
                            <m:t>'</m:t>
                          </m:r>
                        </m:sup>
                      </m:sSup>
                    </m:sub>
                    <m:sup>
                      <m:r>
                        <w:rPr>
                          <w:rFonts w:ascii="Cambria Math" w:hAnsi="Cambria Math"/>
                        </w:rPr>
                        <m:t>'</m:t>
                      </m:r>
                    </m:sup>
                  </m:sSubSup>
                  <m:d>
                    <m:dPr>
                      <m:ctrlPr>
                        <w:rPr>
                          <w:rFonts w:ascii="Cambria Math" w:hAnsi="Cambria Math"/>
                          <w:i/>
                        </w:rPr>
                      </m:ctrlPr>
                    </m:dPr>
                    <m:e>
                      <m:sSup>
                        <m:sSupPr>
                          <m:ctrlPr>
                            <w:rPr>
                              <w:rFonts w:ascii="Cambria Math" w:hAnsi="Cambria Math"/>
                            </w:rPr>
                          </m:ctrlPr>
                        </m:sSupPr>
                        <m:e>
                          <m:r>
                            <w:rPr>
                              <w:rFonts w:ascii="Cambria Math" w:hAnsi="Cambria Math"/>
                            </w:rPr>
                            <m:t>θ</m:t>
                          </m:r>
                        </m:e>
                        <m:sup>
                          <m:r>
                            <m:rPr>
                              <m:sty m:val="p"/>
                            </m:rPr>
                            <w:rPr>
                              <w:rFonts w:ascii="Cambria Math" w:hAnsi="Cambria Math"/>
                            </w:rPr>
                            <m:t>'</m:t>
                          </m:r>
                        </m:sup>
                      </m:sSup>
                      <m:r>
                        <w:rPr>
                          <w:rFonts w:ascii="Cambria Math"/>
                        </w:rPr>
                        <m:t>,</m:t>
                      </m:r>
                      <m:sSup>
                        <m:sSupPr>
                          <m:ctrlPr>
                            <w:rPr>
                              <w:rFonts w:ascii="Cambria Math" w:hAnsi="Cambria Math"/>
                            </w:rPr>
                          </m:ctrlPr>
                        </m:sSupPr>
                        <m:e>
                          <m:r>
                            <w:rPr>
                              <w:rFonts w:ascii="Cambria Math" w:hAnsi="Cambria Math"/>
                            </w:rPr>
                            <m:t>ϕ</m:t>
                          </m:r>
                        </m:e>
                        <m:sup>
                          <m:r>
                            <m:rPr>
                              <m:sty m:val="p"/>
                            </m:rPr>
                            <w:rPr>
                              <w:rFonts w:ascii="Cambria Math" w:hAnsi="Cambria Math"/>
                            </w:rPr>
                            <m:t>'</m:t>
                          </m:r>
                        </m:sup>
                      </m:sSup>
                    </m:e>
                  </m:d>
                </m:e>
              </m:mr>
              <m:mr>
                <m:e>
                  <m:sSubSup>
                    <m:sSubSupPr>
                      <m:ctrlPr>
                        <w:rPr>
                          <w:rFonts w:ascii="Cambria Math" w:hAnsi="Cambria Math"/>
                          <w:i/>
                        </w:rPr>
                      </m:ctrlPr>
                    </m:sSubSupPr>
                    <m:e>
                      <m:r>
                        <w:rPr>
                          <w:rFonts w:ascii="Cambria Math"/>
                        </w:rPr>
                        <m:t>F</m:t>
                      </m:r>
                    </m:e>
                    <m:sub>
                      <m:sSup>
                        <m:sSupPr>
                          <m:ctrlPr>
                            <w:rPr>
                              <w:rFonts w:ascii="Cambria Math" w:hAnsi="Cambria Math"/>
                            </w:rPr>
                          </m:ctrlPr>
                        </m:sSupPr>
                        <m:e>
                          <m:r>
                            <w:rPr>
                              <w:rFonts w:ascii="Cambria Math" w:hAnsi="Cambria Math"/>
                            </w:rPr>
                            <m:t>ϕ</m:t>
                          </m:r>
                        </m:e>
                        <m:sup>
                          <m:r>
                            <m:rPr>
                              <m:sty m:val="p"/>
                            </m:rPr>
                            <w:rPr>
                              <w:rFonts w:ascii="Cambria Math" w:hAnsi="Cambria Math"/>
                            </w:rPr>
                            <m:t>'</m:t>
                          </m:r>
                        </m:sup>
                      </m:sSup>
                    </m:sub>
                    <m:sup>
                      <m:r>
                        <w:rPr>
                          <w:rFonts w:ascii="Cambria Math" w:hAnsi="Cambria Math"/>
                        </w:rPr>
                        <m:t>'</m:t>
                      </m:r>
                    </m:sup>
                  </m:sSubSup>
                  <m:d>
                    <m:dPr>
                      <m:ctrlPr>
                        <w:rPr>
                          <w:rFonts w:ascii="Cambria Math" w:hAnsi="Cambria Math"/>
                          <w:i/>
                        </w:rPr>
                      </m:ctrlPr>
                    </m:dPr>
                    <m:e>
                      <m:sSup>
                        <m:sSupPr>
                          <m:ctrlPr>
                            <w:rPr>
                              <w:rFonts w:ascii="Cambria Math" w:hAnsi="Cambria Math"/>
                            </w:rPr>
                          </m:ctrlPr>
                        </m:sSupPr>
                        <m:e>
                          <m:r>
                            <w:rPr>
                              <w:rFonts w:ascii="Cambria Math" w:hAnsi="Cambria Math"/>
                            </w:rPr>
                            <m:t>θ</m:t>
                          </m:r>
                        </m:e>
                        <m:sup>
                          <m:r>
                            <m:rPr>
                              <m:sty m:val="p"/>
                            </m:rPr>
                            <w:rPr>
                              <w:rFonts w:ascii="Cambria Math" w:hAnsi="Cambria Math"/>
                            </w:rPr>
                            <m:t>'</m:t>
                          </m:r>
                        </m:sup>
                      </m:sSup>
                      <m:r>
                        <w:rPr>
                          <w:rFonts w:ascii="Cambria Math"/>
                        </w:rPr>
                        <m:t>,</m:t>
                      </m:r>
                      <m:sSup>
                        <m:sSupPr>
                          <m:ctrlPr>
                            <w:rPr>
                              <w:rFonts w:ascii="Cambria Math" w:hAnsi="Cambria Math"/>
                            </w:rPr>
                          </m:ctrlPr>
                        </m:sSupPr>
                        <m:e>
                          <m:r>
                            <w:rPr>
                              <w:rFonts w:ascii="Cambria Math" w:hAnsi="Cambria Math"/>
                            </w:rPr>
                            <m:t>ϕ</m:t>
                          </m:r>
                        </m:e>
                        <m:sup>
                          <m:r>
                            <m:rPr>
                              <m:sty m:val="p"/>
                            </m:rPr>
                            <w:rPr>
                              <w:rFonts w:ascii="Cambria Math" w:hAnsi="Cambria Math"/>
                            </w:rPr>
                            <m:t>'</m:t>
                          </m:r>
                        </m:sup>
                      </m:sSup>
                    </m:e>
                  </m:d>
                </m:e>
              </m:mr>
            </m:m>
          </m:e>
        </m:d>
        <m:r>
          <w:rPr>
            <w:rFonts w:ascii="Cambria Math"/>
          </w:rPr>
          <m:t>=</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rPr>
                    <m:t>+</m:t>
                  </m:r>
                  <m:func>
                    <m:funcPr>
                      <m:ctrlPr>
                        <w:rPr>
                          <w:rFonts w:ascii="Cambria Math" w:hAnsi="Cambria Math"/>
                          <w:i/>
                        </w:rPr>
                      </m:ctrlPr>
                    </m:funcPr>
                    <m:fName>
                      <m:r>
                        <m:rPr>
                          <m:sty m:val="p"/>
                        </m:rPr>
                        <w:rPr>
                          <w:rFonts w:ascii="Cambria Math"/>
                        </w:rPr>
                        <m:t>cos</m:t>
                      </m:r>
                    </m:fName>
                    <m:e>
                      <m:r>
                        <w:rPr>
                          <w:rFonts w:ascii="Cambria Math"/>
                        </w:rPr>
                        <m:t>ψ</m:t>
                      </m:r>
                    </m:e>
                  </m:func>
                </m:e>
                <m:e>
                  <m:r>
                    <w:rPr>
                      <w:rFonts w:ascii="Cambria Math"/>
                    </w:rPr>
                    <m:t>-</m:t>
                  </m:r>
                  <m:func>
                    <m:funcPr>
                      <m:ctrlPr>
                        <w:rPr>
                          <w:rFonts w:ascii="Cambria Math" w:hAnsi="Cambria Math"/>
                          <w:i/>
                        </w:rPr>
                      </m:ctrlPr>
                    </m:funcPr>
                    <m:fName>
                      <m:r>
                        <m:rPr>
                          <m:sty m:val="p"/>
                        </m:rPr>
                        <w:rPr>
                          <w:rFonts w:ascii="Cambria Math"/>
                        </w:rPr>
                        <m:t>sin</m:t>
                      </m:r>
                    </m:fName>
                    <m:e>
                      <m:r>
                        <w:rPr>
                          <w:rFonts w:ascii="Cambria Math"/>
                        </w:rPr>
                        <m:t>ψ</m:t>
                      </m:r>
                    </m:e>
                  </m:func>
                </m:e>
              </m:mr>
              <m:mr>
                <m:e>
                  <m:r>
                    <w:rPr>
                      <w:rFonts w:ascii="Cambria Math"/>
                    </w:rPr>
                    <m:t>+</m:t>
                  </m:r>
                  <m:func>
                    <m:funcPr>
                      <m:ctrlPr>
                        <w:rPr>
                          <w:rFonts w:ascii="Cambria Math" w:hAnsi="Cambria Math"/>
                          <w:i/>
                        </w:rPr>
                      </m:ctrlPr>
                    </m:funcPr>
                    <m:fName>
                      <m:r>
                        <m:rPr>
                          <m:sty m:val="p"/>
                        </m:rPr>
                        <w:rPr>
                          <w:rFonts w:ascii="Cambria Math"/>
                        </w:rPr>
                        <m:t>sin</m:t>
                      </m:r>
                    </m:fName>
                    <m:e>
                      <m:r>
                        <w:rPr>
                          <w:rFonts w:ascii="Cambria Math"/>
                        </w:rPr>
                        <m:t>ψ</m:t>
                      </m:r>
                    </m:e>
                  </m:func>
                </m:e>
                <m:e>
                  <m:r>
                    <w:rPr>
                      <w:rFonts w:ascii="Cambria Math"/>
                    </w:rPr>
                    <m:t>+</m:t>
                  </m:r>
                  <m:func>
                    <m:funcPr>
                      <m:ctrlPr>
                        <w:rPr>
                          <w:rFonts w:ascii="Cambria Math" w:hAnsi="Cambria Math"/>
                          <w:i/>
                        </w:rPr>
                      </m:ctrlPr>
                    </m:funcPr>
                    <m:fName>
                      <m:r>
                        <m:rPr>
                          <m:sty m:val="p"/>
                        </m:rPr>
                        <w:rPr>
                          <w:rFonts w:ascii="Cambria Math"/>
                        </w:rPr>
                        <m:t>cos</m:t>
                      </m:r>
                    </m:fName>
                    <m:e>
                      <m:r>
                        <w:rPr>
                          <w:rFonts w:ascii="Cambria Math"/>
                        </w:rPr>
                        <m:t>ψ</m:t>
                      </m:r>
                    </m:e>
                  </m:func>
                </m:e>
              </m:mr>
            </m:m>
          </m:e>
        </m:d>
        <m:d>
          <m:dPr>
            <m:ctrlPr>
              <w:rPr>
                <w:rFonts w:ascii="Cambria Math" w:hAnsi="Cambria Math"/>
                <w:i/>
              </w:rPr>
            </m:ctrlPr>
          </m:dPr>
          <m:e>
            <m:m>
              <m:mPr>
                <m:mcs>
                  <m:mc>
                    <m:mcPr>
                      <m:count m:val="1"/>
                      <m:mcJc m:val="center"/>
                    </m:mcPr>
                  </m:mc>
                </m:mcs>
                <m:ctrlPr>
                  <w:rPr>
                    <w:rFonts w:ascii="Cambria Math" w:hAnsi="Cambria Math"/>
                    <w:i/>
                  </w:rPr>
                </m:ctrlPr>
              </m:mPr>
              <m:mr>
                <m:e>
                  <m:sSubSup>
                    <m:sSubSupPr>
                      <m:ctrlPr>
                        <w:rPr>
                          <w:rFonts w:ascii="Cambria Math" w:hAnsi="Cambria Math"/>
                          <w:i/>
                        </w:rPr>
                      </m:ctrlPr>
                    </m:sSubSupPr>
                    <m:e>
                      <m:r>
                        <w:rPr>
                          <w:rFonts w:ascii="Cambria Math"/>
                        </w:rPr>
                        <m:t>F</m:t>
                      </m:r>
                    </m:e>
                    <m:sub>
                      <m:sSup>
                        <m:sSupPr>
                          <m:ctrlPr>
                            <w:rPr>
                              <w:rFonts w:ascii="Cambria Math" w:hAnsi="Cambria Math"/>
                            </w:rPr>
                          </m:ctrlPr>
                        </m:sSupPr>
                        <m:e>
                          <m:r>
                            <w:rPr>
                              <w:rFonts w:ascii="Cambria Math" w:hAnsi="Cambria Math"/>
                            </w:rPr>
                            <m:t>θ</m:t>
                          </m:r>
                        </m:e>
                        <m:sup>
                          <m:r>
                            <m:rPr>
                              <m:sty m:val="p"/>
                            </m:rPr>
                            <w:rPr>
                              <w:rFonts w:ascii="Cambria Math" w:hAnsi="Cambria Math"/>
                            </w:rPr>
                            <m:t>''</m:t>
                          </m:r>
                        </m:sup>
                      </m:sSup>
                    </m:sub>
                    <m:sup>
                      <m:r>
                        <w:rPr>
                          <w:rFonts w:ascii="Cambria Math" w:hAnsi="Cambria Math"/>
                        </w:rPr>
                        <m:t>''</m:t>
                      </m:r>
                    </m:sup>
                  </m:sSubSup>
                  <m:d>
                    <m:dPr>
                      <m:ctrlPr>
                        <w:rPr>
                          <w:rFonts w:ascii="Cambria Math" w:hAnsi="Cambria Math"/>
                          <w:i/>
                        </w:rPr>
                      </m:ctrlPr>
                    </m:dPr>
                    <m:e>
                      <m:sSup>
                        <m:sSupPr>
                          <m:ctrlPr>
                            <w:rPr>
                              <w:rFonts w:ascii="Cambria Math" w:hAnsi="Cambria Math"/>
                            </w:rPr>
                          </m:ctrlPr>
                        </m:sSupPr>
                        <m:e>
                          <m:r>
                            <w:rPr>
                              <w:rFonts w:ascii="Cambria Math" w:hAnsi="Cambria Math"/>
                            </w:rPr>
                            <m:t>θ</m:t>
                          </m:r>
                        </m:e>
                        <m:sup>
                          <m:r>
                            <m:rPr>
                              <m:sty m:val="p"/>
                            </m:rPr>
                            <w:rPr>
                              <w:rFonts w:ascii="Cambria Math" w:hAnsi="Cambria Math"/>
                            </w:rPr>
                            <m:t>''</m:t>
                          </m:r>
                        </m:sup>
                      </m:sSup>
                      <m:r>
                        <w:rPr>
                          <w:rFonts w:ascii="Cambria Math"/>
                        </w:rPr>
                        <m:t>,</m:t>
                      </m:r>
                      <m:sSup>
                        <m:sSupPr>
                          <m:ctrlPr>
                            <w:rPr>
                              <w:rFonts w:ascii="Cambria Math" w:hAnsi="Cambria Math"/>
                            </w:rPr>
                          </m:ctrlPr>
                        </m:sSupPr>
                        <m:e>
                          <m:r>
                            <w:rPr>
                              <w:rFonts w:ascii="Cambria Math" w:hAnsi="Cambria Math"/>
                            </w:rPr>
                            <m:t>ϕ</m:t>
                          </m:r>
                        </m:e>
                        <m:sup>
                          <m:r>
                            <m:rPr>
                              <m:sty m:val="p"/>
                            </m:rPr>
                            <w:rPr>
                              <w:rFonts w:ascii="Cambria Math" w:hAnsi="Cambria Math"/>
                            </w:rPr>
                            <m:t>''</m:t>
                          </m:r>
                        </m:sup>
                      </m:sSup>
                    </m:e>
                  </m:d>
                </m:e>
              </m:mr>
              <m:mr>
                <m:e>
                  <m:sSubSup>
                    <m:sSubSupPr>
                      <m:ctrlPr>
                        <w:rPr>
                          <w:rFonts w:ascii="Cambria Math" w:hAnsi="Cambria Math"/>
                          <w:i/>
                        </w:rPr>
                      </m:ctrlPr>
                    </m:sSubSupPr>
                    <m:e>
                      <m:r>
                        <w:rPr>
                          <w:rFonts w:ascii="Cambria Math"/>
                        </w:rPr>
                        <m:t>F</m:t>
                      </m:r>
                    </m:e>
                    <m:sub>
                      <m:sSup>
                        <m:sSupPr>
                          <m:ctrlPr>
                            <w:rPr>
                              <w:rFonts w:ascii="Cambria Math" w:hAnsi="Cambria Math"/>
                            </w:rPr>
                          </m:ctrlPr>
                        </m:sSupPr>
                        <m:e>
                          <m:r>
                            <w:rPr>
                              <w:rFonts w:ascii="Cambria Math" w:hAnsi="Cambria Math"/>
                            </w:rPr>
                            <m:t>ϕ</m:t>
                          </m:r>
                        </m:e>
                        <m:sup>
                          <m:r>
                            <m:rPr>
                              <m:sty m:val="p"/>
                            </m:rPr>
                            <w:rPr>
                              <w:rFonts w:ascii="Cambria Math" w:hAnsi="Cambria Math"/>
                            </w:rPr>
                            <m:t>''</m:t>
                          </m:r>
                        </m:sup>
                      </m:sSup>
                    </m:sub>
                    <m:sup>
                      <m:r>
                        <w:rPr>
                          <w:rFonts w:ascii="Cambria Math" w:hAnsi="Cambria Math"/>
                        </w:rPr>
                        <m:t>''</m:t>
                      </m:r>
                    </m:sup>
                  </m:sSubSup>
                  <m:d>
                    <m:dPr>
                      <m:ctrlPr>
                        <w:rPr>
                          <w:rFonts w:ascii="Cambria Math" w:hAnsi="Cambria Math"/>
                          <w:i/>
                        </w:rPr>
                      </m:ctrlPr>
                    </m:dPr>
                    <m:e>
                      <m:sSup>
                        <m:sSupPr>
                          <m:ctrlPr>
                            <w:rPr>
                              <w:rFonts w:ascii="Cambria Math" w:hAnsi="Cambria Math"/>
                            </w:rPr>
                          </m:ctrlPr>
                        </m:sSupPr>
                        <m:e>
                          <m:r>
                            <w:rPr>
                              <w:rFonts w:ascii="Cambria Math" w:hAnsi="Cambria Math"/>
                            </w:rPr>
                            <m:t>θ</m:t>
                          </m:r>
                        </m:e>
                        <m:sup>
                          <m:r>
                            <m:rPr>
                              <m:sty m:val="p"/>
                            </m:rPr>
                            <w:rPr>
                              <w:rFonts w:ascii="Cambria Math" w:hAnsi="Cambria Math"/>
                            </w:rPr>
                            <m:t>''</m:t>
                          </m:r>
                        </m:sup>
                      </m:sSup>
                      <m:r>
                        <w:rPr>
                          <w:rFonts w:ascii="Cambria Math"/>
                        </w:rPr>
                        <m:t>,</m:t>
                      </m:r>
                      <m:sSup>
                        <m:sSupPr>
                          <m:ctrlPr>
                            <w:rPr>
                              <w:rFonts w:ascii="Cambria Math" w:hAnsi="Cambria Math"/>
                            </w:rPr>
                          </m:ctrlPr>
                        </m:sSupPr>
                        <m:e>
                          <m:r>
                            <w:rPr>
                              <w:rFonts w:ascii="Cambria Math" w:hAnsi="Cambria Math"/>
                            </w:rPr>
                            <m:t>ϕ</m:t>
                          </m:r>
                        </m:e>
                        <m:sup>
                          <m:r>
                            <m:rPr>
                              <m:sty m:val="p"/>
                            </m:rPr>
                            <w:rPr>
                              <w:rFonts w:ascii="Cambria Math" w:hAnsi="Cambria Math"/>
                            </w:rPr>
                            <m:t>''</m:t>
                          </m:r>
                        </m:sup>
                      </m:sSup>
                    </m:e>
                  </m:d>
                </m:e>
              </m:mr>
            </m:m>
          </m:e>
        </m:d>
      </m:oMath>
      <w:r w:rsidR="00F44EE5" w:rsidRPr="00FD4CF6">
        <w:t>,</w:t>
      </w:r>
      <w:r w:rsidRPr="00FD4CF6">
        <w:tab/>
        <w:t>(7.3-3)</w:t>
      </w:r>
    </w:p>
    <w:p w14:paraId="21303845" w14:textId="77777777" w:rsidR="00D91FEF" w:rsidRPr="00FD4CF6" w:rsidRDefault="00D91FEF" w:rsidP="00D91FEF">
      <w:pPr>
        <w:jc w:val="center"/>
        <w:rPr>
          <w:rFonts w:eastAsia="SimSun"/>
        </w:rPr>
      </w:pPr>
    </w:p>
    <w:p w14:paraId="75611BF0" w14:textId="77777777" w:rsidR="00F44EE5" w:rsidRPr="00FD4CF6" w:rsidRDefault="00D91FEF" w:rsidP="00D91FEF">
      <w:pPr>
        <w:jc w:val="both"/>
        <w:rPr>
          <w:rFonts w:eastAsia="SimSun"/>
          <w:lang w:eastAsia="zh-CN"/>
        </w:rPr>
      </w:pPr>
      <w:r w:rsidRPr="00FD4CF6">
        <w:rPr>
          <w:rFonts w:eastAsia="SimSun"/>
          <w:lang w:eastAsia="zh-CN"/>
        </w:rPr>
        <w:t xml:space="preserve">where </w:t>
      </w:r>
    </w:p>
    <w:p w14:paraId="2C7B052D" w14:textId="77777777" w:rsidR="004B1D4D" w:rsidRPr="00FD4CF6" w:rsidRDefault="004B1D4D" w:rsidP="004B1D4D">
      <w:pPr>
        <w:pStyle w:val="EQ"/>
        <w:rPr>
          <w:rFonts w:eastAsia="SimSun"/>
        </w:rPr>
      </w:pPr>
      <w:r w:rsidRPr="00FD4CF6">
        <w:rPr>
          <w:rFonts w:eastAsia="SimSun"/>
          <w:lang w:eastAsia="zh-CN"/>
        </w:rPr>
        <w:tab/>
      </w:r>
      <m:oMath>
        <m:func>
          <m:funcPr>
            <m:ctrlPr>
              <w:rPr>
                <w:rFonts w:ascii="Cambria Math" w:eastAsia="SimSun" w:hAnsi="Cambria Math"/>
              </w:rPr>
            </m:ctrlPr>
          </m:funcPr>
          <m:fName>
            <m:r>
              <m:rPr>
                <m:sty m:val="p"/>
              </m:rPr>
              <w:rPr>
                <w:rFonts w:ascii="Cambria Math" w:eastAsia="SimSun" w:hAnsi="Cambria Math"/>
              </w:rPr>
              <m:t>cos</m:t>
            </m:r>
          </m:fName>
          <m:e>
            <m:r>
              <w:rPr>
                <w:rFonts w:ascii="Cambria Math" w:eastAsia="SimSun" w:hAnsi="Cambria Math"/>
              </w:rPr>
              <m:t>ψ</m:t>
            </m:r>
          </m:e>
        </m:func>
        <m:r>
          <m:rPr>
            <m:sty m:val="p"/>
          </m:rPr>
          <w:rPr>
            <w:rFonts w:ascii="Cambria Math" w:eastAsia="SimSun" w:hAnsi="Cambria Math"/>
          </w:rPr>
          <m:t>=</m:t>
        </m:r>
        <m:f>
          <m:fPr>
            <m:ctrlPr>
              <w:rPr>
                <w:rFonts w:ascii="Cambria Math" w:eastAsia="SimSun" w:hAnsi="Cambria Math"/>
              </w:rPr>
            </m:ctrlPr>
          </m:fPr>
          <m:num>
            <m:func>
              <m:funcPr>
                <m:ctrlPr>
                  <w:rPr>
                    <w:rFonts w:ascii="Cambria Math" w:eastAsia="SimSun" w:hAnsi="Cambria Math"/>
                  </w:rPr>
                </m:ctrlPr>
              </m:funcPr>
              <m:fName>
                <m:r>
                  <m:rPr>
                    <m:sty m:val="p"/>
                  </m:rPr>
                  <w:rPr>
                    <w:rFonts w:ascii="Cambria Math" w:eastAsia="SimSun" w:hAnsi="Cambria Math"/>
                  </w:rPr>
                  <m:t>cos</m:t>
                </m:r>
              </m:fName>
              <m:e>
                <m:r>
                  <w:rPr>
                    <w:rFonts w:ascii="Cambria Math" w:eastAsia="SimSun" w:hAnsi="Cambria Math"/>
                  </w:rPr>
                  <m:t>ζ</m:t>
                </m:r>
              </m:e>
            </m:func>
            <m:func>
              <m:funcPr>
                <m:ctrlPr>
                  <w:rPr>
                    <w:rFonts w:ascii="Cambria Math" w:eastAsia="SimSun" w:hAnsi="Cambria Math"/>
                  </w:rPr>
                </m:ctrlPr>
              </m:funcPr>
              <m:fName>
                <m:r>
                  <m:rPr>
                    <m:sty m:val="p"/>
                  </m:rPr>
                  <w:rPr>
                    <w:rFonts w:ascii="Cambria Math" w:eastAsia="SimSun" w:hAnsi="Cambria Math"/>
                  </w:rPr>
                  <m:t>sin</m:t>
                </m:r>
              </m:fName>
              <m:e>
                <m:sSup>
                  <m:sSupPr>
                    <m:ctrlPr>
                      <w:rPr>
                        <w:rFonts w:ascii="Cambria Math" w:eastAsia="SimSun" w:hAnsi="Cambria Math"/>
                      </w:rPr>
                    </m:ctrlPr>
                  </m:sSupPr>
                  <m:e>
                    <m:r>
                      <w:rPr>
                        <w:rFonts w:ascii="Cambria Math" w:eastAsia="SimSun" w:hAnsi="Cambria Math"/>
                      </w:rPr>
                      <m:t>θ</m:t>
                    </m:r>
                  </m:e>
                  <m:sup>
                    <m:r>
                      <m:rPr>
                        <m:sty m:val="p"/>
                      </m:rPr>
                      <w:rPr>
                        <w:rFonts w:ascii="Cambria Math" w:eastAsia="SimSun" w:hAnsi="Cambria Math"/>
                      </w:rPr>
                      <m:t>'</m:t>
                    </m:r>
                  </m:sup>
                </m:sSup>
              </m:e>
            </m:func>
            <m:r>
              <m:rPr>
                <m:sty m:val="p"/>
              </m:rPr>
              <w:rPr>
                <w:rFonts w:ascii="Cambria Math" w:eastAsia="SimSun" w:hAnsi="Cambria Math"/>
              </w:rPr>
              <m:t>+</m:t>
            </m:r>
            <m:func>
              <m:funcPr>
                <m:ctrlPr>
                  <w:rPr>
                    <w:rFonts w:ascii="Cambria Math" w:eastAsia="SimSun" w:hAnsi="Cambria Math"/>
                  </w:rPr>
                </m:ctrlPr>
              </m:funcPr>
              <m:fName>
                <m:r>
                  <m:rPr>
                    <m:sty m:val="p"/>
                  </m:rPr>
                  <w:rPr>
                    <w:rFonts w:ascii="Cambria Math" w:eastAsia="SimSun" w:hAnsi="Cambria Math"/>
                  </w:rPr>
                  <m:t>sin</m:t>
                </m:r>
              </m:fName>
              <m:e>
                <m:r>
                  <w:rPr>
                    <w:rFonts w:ascii="Cambria Math" w:eastAsia="SimSun" w:hAnsi="Cambria Math"/>
                  </w:rPr>
                  <m:t>ζ</m:t>
                </m:r>
              </m:e>
            </m:func>
            <m:func>
              <m:funcPr>
                <m:ctrlPr>
                  <w:rPr>
                    <w:rFonts w:ascii="Cambria Math" w:eastAsia="SimSun" w:hAnsi="Cambria Math"/>
                  </w:rPr>
                </m:ctrlPr>
              </m:funcPr>
              <m:fName>
                <m:r>
                  <m:rPr>
                    <m:sty m:val="p"/>
                  </m:rPr>
                  <w:rPr>
                    <w:rFonts w:ascii="Cambria Math" w:eastAsia="SimSun" w:hAnsi="Cambria Math"/>
                  </w:rPr>
                  <m:t>sin</m:t>
                </m:r>
              </m:fName>
              <m:e>
                <m:sSup>
                  <m:sSupPr>
                    <m:ctrlPr>
                      <w:rPr>
                        <w:rFonts w:ascii="Cambria Math" w:eastAsia="SimSun" w:hAnsi="Cambria Math"/>
                      </w:rPr>
                    </m:ctrlPr>
                  </m:sSupPr>
                  <m:e>
                    <m:r>
                      <w:rPr>
                        <w:rFonts w:ascii="Cambria Math" w:eastAsia="SimSun" w:hAnsi="Cambria Math"/>
                      </w:rPr>
                      <m:t>ϕ</m:t>
                    </m:r>
                  </m:e>
                  <m:sup>
                    <m:r>
                      <m:rPr>
                        <m:sty m:val="p"/>
                      </m:rPr>
                      <w:rPr>
                        <w:rFonts w:ascii="Cambria Math" w:eastAsia="SimSun" w:hAnsi="Cambria Math"/>
                      </w:rPr>
                      <m:t>'</m:t>
                    </m:r>
                  </m:sup>
                </m:sSup>
              </m:e>
            </m:func>
            <m:func>
              <m:funcPr>
                <m:ctrlPr>
                  <w:rPr>
                    <w:rFonts w:ascii="Cambria Math" w:eastAsia="SimSun" w:hAnsi="Cambria Math"/>
                  </w:rPr>
                </m:ctrlPr>
              </m:funcPr>
              <m:fName>
                <m:r>
                  <m:rPr>
                    <m:sty m:val="p"/>
                  </m:rPr>
                  <w:rPr>
                    <w:rFonts w:ascii="Cambria Math" w:eastAsia="SimSun" w:hAnsi="Cambria Math"/>
                  </w:rPr>
                  <m:t>cos</m:t>
                </m:r>
              </m:fName>
              <m:e>
                <m:sSup>
                  <m:sSupPr>
                    <m:ctrlPr>
                      <w:rPr>
                        <w:rFonts w:ascii="Cambria Math" w:eastAsia="SimSun" w:hAnsi="Cambria Math"/>
                      </w:rPr>
                    </m:ctrlPr>
                  </m:sSupPr>
                  <m:e>
                    <m:r>
                      <w:rPr>
                        <w:rFonts w:ascii="Cambria Math" w:eastAsia="SimSun" w:hAnsi="Cambria Math"/>
                      </w:rPr>
                      <m:t>θ</m:t>
                    </m:r>
                  </m:e>
                  <m:sup>
                    <m:r>
                      <m:rPr>
                        <m:sty m:val="p"/>
                      </m:rPr>
                      <w:rPr>
                        <w:rFonts w:ascii="Cambria Math" w:eastAsia="SimSun" w:hAnsi="Cambria Math"/>
                      </w:rPr>
                      <m:t>'</m:t>
                    </m:r>
                  </m:sup>
                </m:sSup>
              </m:e>
            </m:func>
          </m:num>
          <m:den>
            <m:rad>
              <m:radPr>
                <m:degHide m:val="1"/>
                <m:ctrlPr>
                  <w:rPr>
                    <w:rFonts w:ascii="Cambria Math" w:eastAsia="SimSun" w:hAnsi="Cambria Math"/>
                  </w:rPr>
                </m:ctrlPr>
              </m:radPr>
              <m:deg/>
              <m:e>
                <m:r>
                  <m:rPr>
                    <m:sty m:val="p"/>
                  </m:rPr>
                  <w:rPr>
                    <w:rFonts w:ascii="Cambria Math" w:eastAsia="SimSun" w:hAnsi="Cambria Math"/>
                  </w:rPr>
                  <m:t>1-</m:t>
                </m:r>
                <m:sSup>
                  <m:sSupPr>
                    <m:ctrlPr>
                      <w:rPr>
                        <w:rFonts w:ascii="Cambria Math" w:eastAsia="SimSun" w:hAnsi="Cambria Math"/>
                      </w:rPr>
                    </m:ctrlPr>
                  </m:sSupPr>
                  <m:e>
                    <m:d>
                      <m:dPr>
                        <m:ctrlPr>
                          <w:rPr>
                            <w:rFonts w:ascii="Cambria Math" w:eastAsia="SimSun" w:hAnsi="Cambria Math"/>
                          </w:rPr>
                        </m:ctrlPr>
                      </m:dPr>
                      <m:e>
                        <m:func>
                          <m:funcPr>
                            <m:ctrlPr>
                              <w:rPr>
                                <w:rFonts w:ascii="Cambria Math" w:eastAsia="SimSun" w:hAnsi="Cambria Math"/>
                              </w:rPr>
                            </m:ctrlPr>
                          </m:funcPr>
                          <m:fName>
                            <m:r>
                              <m:rPr>
                                <m:sty m:val="p"/>
                              </m:rPr>
                              <w:rPr>
                                <w:rFonts w:ascii="Cambria Math" w:eastAsia="SimSun" w:hAnsi="Cambria Math"/>
                              </w:rPr>
                              <m:t>cos</m:t>
                            </m:r>
                          </m:fName>
                          <m:e>
                            <m:r>
                              <w:rPr>
                                <w:rFonts w:ascii="Cambria Math" w:eastAsia="SimSun" w:hAnsi="Cambria Math"/>
                              </w:rPr>
                              <m:t>ζ</m:t>
                            </m:r>
                          </m:e>
                        </m:func>
                        <m:func>
                          <m:funcPr>
                            <m:ctrlPr>
                              <w:rPr>
                                <w:rFonts w:ascii="Cambria Math" w:eastAsia="SimSun" w:hAnsi="Cambria Math"/>
                              </w:rPr>
                            </m:ctrlPr>
                          </m:funcPr>
                          <m:fName>
                            <m:r>
                              <m:rPr>
                                <m:sty m:val="p"/>
                              </m:rPr>
                              <w:rPr>
                                <w:rFonts w:ascii="Cambria Math" w:eastAsia="SimSun" w:hAnsi="Cambria Math"/>
                              </w:rPr>
                              <m:t>cos</m:t>
                            </m:r>
                          </m:fName>
                          <m:e>
                            <m:sSup>
                              <m:sSupPr>
                                <m:ctrlPr>
                                  <w:rPr>
                                    <w:rFonts w:ascii="Cambria Math" w:eastAsia="SimSun" w:hAnsi="Cambria Math"/>
                                  </w:rPr>
                                </m:ctrlPr>
                              </m:sSupPr>
                              <m:e>
                                <m:r>
                                  <w:rPr>
                                    <w:rFonts w:ascii="Cambria Math" w:eastAsia="SimSun" w:hAnsi="Cambria Math"/>
                                  </w:rPr>
                                  <m:t>θ</m:t>
                                </m:r>
                              </m:e>
                              <m:sup>
                                <m:r>
                                  <m:rPr>
                                    <m:sty m:val="p"/>
                                  </m:rPr>
                                  <w:rPr>
                                    <w:rFonts w:ascii="Cambria Math" w:eastAsia="SimSun" w:hAnsi="Cambria Math"/>
                                  </w:rPr>
                                  <m:t>'</m:t>
                                </m:r>
                              </m:sup>
                            </m:sSup>
                          </m:e>
                        </m:func>
                        <m:r>
                          <m:rPr>
                            <m:sty m:val="p"/>
                          </m:rPr>
                          <w:rPr>
                            <w:rFonts w:ascii="Cambria Math" w:eastAsia="SimSun" w:hAnsi="Cambria Math"/>
                          </w:rPr>
                          <m:t>-</m:t>
                        </m:r>
                        <m:func>
                          <m:funcPr>
                            <m:ctrlPr>
                              <w:rPr>
                                <w:rFonts w:ascii="Cambria Math" w:eastAsia="SimSun" w:hAnsi="Cambria Math"/>
                              </w:rPr>
                            </m:ctrlPr>
                          </m:funcPr>
                          <m:fName>
                            <m:r>
                              <m:rPr>
                                <m:sty m:val="p"/>
                              </m:rPr>
                              <w:rPr>
                                <w:rFonts w:ascii="Cambria Math" w:eastAsia="SimSun" w:hAnsi="Cambria Math"/>
                              </w:rPr>
                              <m:t>sin</m:t>
                            </m:r>
                          </m:fName>
                          <m:e>
                            <m:r>
                              <w:rPr>
                                <w:rFonts w:ascii="Cambria Math" w:eastAsia="SimSun" w:hAnsi="Cambria Math"/>
                              </w:rPr>
                              <m:t>ζ</m:t>
                            </m:r>
                          </m:e>
                        </m:func>
                        <m:func>
                          <m:funcPr>
                            <m:ctrlPr>
                              <w:rPr>
                                <w:rFonts w:ascii="Cambria Math" w:eastAsia="SimSun" w:hAnsi="Cambria Math"/>
                              </w:rPr>
                            </m:ctrlPr>
                          </m:funcPr>
                          <m:fName>
                            <m:r>
                              <m:rPr>
                                <m:sty m:val="p"/>
                              </m:rPr>
                              <w:rPr>
                                <w:rFonts w:ascii="Cambria Math" w:eastAsia="SimSun" w:hAnsi="Cambria Math"/>
                              </w:rPr>
                              <m:t>sin</m:t>
                            </m:r>
                          </m:fName>
                          <m:e>
                            <m:sSup>
                              <m:sSupPr>
                                <m:ctrlPr>
                                  <w:rPr>
                                    <w:rFonts w:ascii="Cambria Math" w:eastAsia="SimSun" w:hAnsi="Cambria Math"/>
                                  </w:rPr>
                                </m:ctrlPr>
                              </m:sSupPr>
                              <m:e>
                                <m:r>
                                  <w:rPr>
                                    <w:rFonts w:ascii="Cambria Math" w:eastAsia="SimSun" w:hAnsi="Cambria Math"/>
                                  </w:rPr>
                                  <m:t>ϕ</m:t>
                                </m:r>
                              </m:e>
                              <m:sup>
                                <m:r>
                                  <m:rPr>
                                    <m:sty m:val="p"/>
                                  </m:rPr>
                                  <w:rPr>
                                    <w:rFonts w:ascii="Cambria Math" w:eastAsia="SimSun" w:hAnsi="Cambria Math"/>
                                  </w:rPr>
                                  <m:t>'</m:t>
                                </m:r>
                              </m:sup>
                            </m:sSup>
                          </m:e>
                        </m:func>
                        <m:func>
                          <m:funcPr>
                            <m:ctrlPr>
                              <w:rPr>
                                <w:rFonts w:ascii="Cambria Math" w:eastAsia="SimSun" w:hAnsi="Cambria Math"/>
                              </w:rPr>
                            </m:ctrlPr>
                          </m:funcPr>
                          <m:fName>
                            <m:r>
                              <m:rPr>
                                <m:sty m:val="p"/>
                              </m:rPr>
                              <w:rPr>
                                <w:rFonts w:ascii="Cambria Math" w:eastAsia="SimSun" w:hAnsi="Cambria Math"/>
                              </w:rPr>
                              <m:t>sin</m:t>
                            </m:r>
                          </m:fName>
                          <m:e>
                            <m:sSup>
                              <m:sSupPr>
                                <m:ctrlPr>
                                  <w:rPr>
                                    <w:rFonts w:ascii="Cambria Math" w:eastAsia="SimSun" w:hAnsi="Cambria Math"/>
                                  </w:rPr>
                                </m:ctrlPr>
                              </m:sSupPr>
                              <m:e>
                                <m:r>
                                  <w:rPr>
                                    <w:rFonts w:ascii="Cambria Math" w:eastAsia="SimSun" w:hAnsi="Cambria Math"/>
                                  </w:rPr>
                                  <m:t>θ</m:t>
                                </m:r>
                              </m:e>
                              <m:sup>
                                <m:r>
                                  <m:rPr>
                                    <m:sty m:val="p"/>
                                  </m:rPr>
                                  <w:rPr>
                                    <w:rFonts w:ascii="Cambria Math" w:eastAsia="SimSun" w:hAnsi="Cambria Math"/>
                                  </w:rPr>
                                  <m:t>'</m:t>
                                </m:r>
                              </m:sup>
                            </m:sSup>
                          </m:e>
                        </m:func>
                      </m:e>
                    </m:d>
                  </m:e>
                  <m:sup>
                    <m:r>
                      <m:rPr>
                        <m:sty m:val="p"/>
                      </m:rPr>
                      <w:rPr>
                        <w:rFonts w:ascii="Cambria Math" w:eastAsia="SimSun" w:hAnsi="Cambria Math"/>
                      </w:rPr>
                      <m:t>2</m:t>
                    </m:r>
                  </m:sup>
                </m:sSup>
              </m:e>
            </m:rad>
          </m:den>
        </m:f>
      </m:oMath>
      <w:r w:rsidRPr="00FD4CF6">
        <w:rPr>
          <w:rFonts w:eastAsia="SimSun"/>
        </w:rPr>
        <w:t>,</w:t>
      </w:r>
      <w:r w:rsidRPr="00FD4CF6">
        <w:rPr>
          <w:rFonts w:eastAsia="SimSun"/>
        </w:rPr>
        <w:tab/>
        <w:t>(7.3-3a)</w:t>
      </w:r>
    </w:p>
    <w:p w14:paraId="25C40316" w14:textId="77777777" w:rsidR="00F44EE5" w:rsidRPr="00FD4CF6" w:rsidRDefault="00F44EE5" w:rsidP="004B1D4D">
      <w:pPr>
        <w:pStyle w:val="EQ"/>
        <w:rPr>
          <w:rFonts w:eastAsia="SimSun"/>
        </w:rPr>
      </w:pPr>
      <w:r w:rsidRPr="00FD4CF6">
        <w:rPr>
          <w:rFonts w:eastAsia="SimSun"/>
        </w:rPr>
        <w:tab/>
      </w:r>
      <m:oMath>
        <m:func>
          <m:funcPr>
            <m:ctrlPr>
              <w:rPr>
                <w:rFonts w:ascii="Cambria Math" w:eastAsia="SimSun" w:hAnsi="Cambria Math"/>
              </w:rPr>
            </m:ctrlPr>
          </m:funcPr>
          <m:fName>
            <m:r>
              <m:rPr>
                <m:sty m:val="p"/>
              </m:rPr>
              <w:rPr>
                <w:rFonts w:ascii="Cambria Math" w:eastAsia="SimSun" w:hAnsi="Cambria Math"/>
              </w:rPr>
              <m:t>sin</m:t>
            </m:r>
          </m:fName>
          <m:e>
            <m:r>
              <w:rPr>
                <w:rFonts w:ascii="Cambria Math" w:eastAsia="SimSun" w:hAnsi="Cambria Math"/>
              </w:rPr>
              <m:t>ψ</m:t>
            </m:r>
          </m:e>
        </m:func>
        <m:r>
          <m:rPr>
            <m:sty m:val="p"/>
          </m:rPr>
          <w:rPr>
            <w:rFonts w:ascii="Cambria Math" w:eastAsia="SimSun" w:hAnsi="Cambria Math"/>
          </w:rPr>
          <m:t>=</m:t>
        </m:r>
        <m:f>
          <m:fPr>
            <m:ctrlPr>
              <w:rPr>
                <w:rFonts w:ascii="Cambria Math" w:eastAsia="SimSun" w:hAnsi="Cambria Math"/>
              </w:rPr>
            </m:ctrlPr>
          </m:fPr>
          <m:num>
            <m:func>
              <m:funcPr>
                <m:ctrlPr>
                  <w:rPr>
                    <w:rFonts w:ascii="Cambria Math" w:eastAsia="SimSun" w:hAnsi="Cambria Math"/>
                  </w:rPr>
                </m:ctrlPr>
              </m:funcPr>
              <m:fName>
                <m:r>
                  <m:rPr>
                    <m:sty m:val="p"/>
                  </m:rPr>
                  <w:rPr>
                    <w:rFonts w:ascii="Cambria Math" w:eastAsia="SimSun" w:hAnsi="Cambria Math"/>
                  </w:rPr>
                  <m:t>sin</m:t>
                </m:r>
              </m:fName>
              <m:e>
                <m:r>
                  <w:rPr>
                    <w:rFonts w:ascii="Cambria Math" w:eastAsia="SimSun" w:hAnsi="Cambria Math"/>
                  </w:rPr>
                  <m:t>ζ</m:t>
                </m:r>
              </m:e>
            </m:func>
            <m:func>
              <m:funcPr>
                <m:ctrlPr>
                  <w:rPr>
                    <w:rFonts w:ascii="Cambria Math" w:eastAsia="SimSun" w:hAnsi="Cambria Math"/>
                  </w:rPr>
                </m:ctrlPr>
              </m:funcPr>
              <m:fName>
                <m:r>
                  <m:rPr>
                    <m:sty m:val="p"/>
                  </m:rPr>
                  <w:rPr>
                    <w:rFonts w:ascii="Cambria Math" w:eastAsia="SimSun" w:hAnsi="Cambria Math"/>
                  </w:rPr>
                  <m:t>cos</m:t>
                </m:r>
              </m:fName>
              <m:e>
                <m:sSup>
                  <m:sSupPr>
                    <m:ctrlPr>
                      <w:rPr>
                        <w:rFonts w:ascii="Cambria Math" w:eastAsia="SimSun" w:hAnsi="Cambria Math"/>
                      </w:rPr>
                    </m:ctrlPr>
                  </m:sSupPr>
                  <m:e>
                    <m:r>
                      <w:rPr>
                        <w:rFonts w:ascii="Cambria Math" w:eastAsia="SimSun" w:hAnsi="Cambria Math"/>
                      </w:rPr>
                      <m:t>ϕ</m:t>
                    </m:r>
                  </m:e>
                  <m:sup>
                    <m:r>
                      <m:rPr>
                        <m:sty m:val="p"/>
                      </m:rPr>
                      <w:rPr>
                        <w:rFonts w:ascii="Cambria Math" w:eastAsia="SimSun" w:hAnsi="Cambria Math"/>
                      </w:rPr>
                      <m:t>'</m:t>
                    </m:r>
                  </m:sup>
                </m:sSup>
              </m:e>
            </m:func>
          </m:num>
          <m:den>
            <m:rad>
              <m:radPr>
                <m:degHide m:val="1"/>
                <m:ctrlPr>
                  <w:rPr>
                    <w:rFonts w:ascii="Cambria Math" w:eastAsia="SimSun" w:hAnsi="Cambria Math"/>
                  </w:rPr>
                </m:ctrlPr>
              </m:radPr>
              <m:deg/>
              <m:e>
                <m:r>
                  <m:rPr>
                    <m:sty m:val="p"/>
                  </m:rPr>
                  <w:rPr>
                    <w:rFonts w:ascii="Cambria Math" w:eastAsia="SimSun" w:hAnsi="Cambria Math"/>
                  </w:rPr>
                  <m:t>1-</m:t>
                </m:r>
                <m:sSup>
                  <m:sSupPr>
                    <m:ctrlPr>
                      <w:rPr>
                        <w:rFonts w:ascii="Cambria Math" w:eastAsia="SimSun" w:hAnsi="Cambria Math"/>
                      </w:rPr>
                    </m:ctrlPr>
                  </m:sSupPr>
                  <m:e>
                    <m:d>
                      <m:dPr>
                        <m:ctrlPr>
                          <w:rPr>
                            <w:rFonts w:ascii="Cambria Math" w:eastAsia="SimSun" w:hAnsi="Cambria Math"/>
                          </w:rPr>
                        </m:ctrlPr>
                      </m:dPr>
                      <m:e>
                        <m:func>
                          <m:funcPr>
                            <m:ctrlPr>
                              <w:rPr>
                                <w:rFonts w:ascii="Cambria Math" w:eastAsia="SimSun" w:hAnsi="Cambria Math"/>
                              </w:rPr>
                            </m:ctrlPr>
                          </m:funcPr>
                          <m:fName>
                            <m:r>
                              <m:rPr>
                                <m:sty m:val="p"/>
                              </m:rPr>
                              <w:rPr>
                                <w:rFonts w:ascii="Cambria Math" w:eastAsia="SimSun" w:hAnsi="Cambria Math"/>
                              </w:rPr>
                              <m:t>cos</m:t>
                            </m:r>
                          </m:fName>
                          <m:e>
                            <m:r>
                              <w:rPr>
                                <w:rFonts w:ascii="Cambria Math" w:eastAsia="SimSun" w:hAnsi="Cambria Math"/>
                              </w:rPr>
                              <m:t>ζ</m:t>
                            </m:r>
                          </m:e>
                        </m:func>
                        <m:func>
                          <m:funcPr>
                            <m:ctrlPr>
                              <w:rPr>
                                <w:rFonts w:ascii="Cambria Math" w:eastAsia="SimSun" w:hAnsi="Cambria Math"/>
                              </w:rPr>
                            </m:ctrlPr>
                          </m:funcPr>
                          <m:fName>
                            <m:r>
                              <m:rPr>
                                <m:sty m:val="p"/>
                              </m:rPr>
                              <w:rPr>
                                <w:rFonts w:ascii="Cambria Math" w:eastAsia="SimSun" w:hAnsi="Cambria Math"/>
                              </w:rPr>
                              <m:t>cos</m:t>
                            </m:r>
                          </m:fName>
                          <m:e>
                            <m:sSup>
                              <m:sSupPr>
                                <m:ctrlPr>
                                  <w:rPr>
                                    <w:rFonts w:ascii="Cambria Math" w:eastAsia="SimSun" w:hAnsi="Cambria Math"/>
                                  </w:rPr>
                                </m:ctrlPr>
                              </m:sSupPr>
                              <m:e>
                                <m:r>
                                  <w:rPr>
                                    <w:rFonts w:ascii="Cambria Math" w:eastAsia="SimSun" w:hAnsi="Cambria Math"/>
                                  </w:rPr>
                                  <m:t>θ</m:t>
                                </m:r>
                              </m:e>
                              <m:sup>
                                <m:r>
                                  <m:rPr>
                                    <m:sty m:val="p"/>
                                  </m:rPr>
                                  <w:rPr>
                                    <w:rFonts w:ascii="Cambria Math" w:eastAsia="SimSun" w:hAnsi="Cambria Math"/>
                                  </w:rPr>
                                  <m:t>'</m:t>
                                </m:r>
                              </m:sup>
                            </m:sSup>
                          </m:e>
                        </m:func>
                        <m:r>
                          <m:rPr>
                            <m:sty m:val="p"/>
                          </m:rPr>
                          <w:rPr>
                            <w:rFonts w:ascii="Cambria Math" w:eastAsia="SimSun" w:hAnsi="Cambria Math"/>
                          </w:rPr>
                          <m:t>-</m:t>
                        </m:r>
                        <m:func>
                          <m:funcPr>
                            <m:ctrlPr>
                              <w:rPr>
                                <w:rFonts w:ascii="Cambria Math" w:eastAsia="SimSun" w:hAnsi="Cambria Math"/>
                              </w:rPr>
                            </m:ctrlPr>
                          </m:funcPr>
                          <m:fName>
                            <m:r>
                              <m:rPr>
                                <m:sty m:val="p"/>
                              </m:rPr>
                              <w:rPr>
                                <w:rFonts w:ascii="Cambria Math" w:eastAsia="SimSun" w:hAnsi="Cambria Math"/>
                              </w:rPr>
                              <m:t>sin</m:t>
                            </m:r>
                          </m:fName>
                          <m:e>
                            <m:r>
                              <w:rPr>
                                <w:rFonts w:ascii="Cambria Math" w:eastAsia="SimSun" w:hAnsi="Cambria Math"/>
                              </w:rPr>
                              <m:t>ζ</m:t>
                            </m:r>
                          </m:e>
                        </m:func>
                        <m:func>
                          <m:funcPr>
                            <m:ctrlPr>
                              <w:rPr>
                                <w:rFonts w:ascii="Cambria Math" w:eastAsia="SimSun" w:hAnsi="Cambria Math"/>
                              </w:rPr>
                            </m:ctrlPr>
                          </m:funcPr>
                          <m:fName>
                            <m:r>
                              <m:rPr>
                                <m:sty m:val="p"/>
                              </m:rPr>
                              <w:rPr>
                                <w:rFonts w:ascii="Cambria Math" w:eastAsia="SimSun" w:hAnsi="Cambria Math"/>
                              </w:rPr>
                              <m:t>sin</m:t>
                            </m:r>
                          </m:fName>
                          <m:e>
                            <m:sSup>
                              <m:sSupPr>
                                <m:ctrlPr>
                                  <w:rPr>
                                    <w:rFonts w:ascii="Cambria Math" w:eastAsia="SimSun" w:hAnsi="Cambria Math"/>
                                  </w:rPr>
                                </m:ctrlPr>
                              </m:sSupPr>
                              <m:e>
                                <m:r>
                                  <w:rPr>
                                    <w:rFonts w:ascii="Cambria Math" w:eastAsia="SimSun" w:hAnsi="Cambria Math"/>
                                  </w:rPr>
                                  <m:t>ϕ</m:t>
                                </m:r>
                              </m:e>
                              <m:sup>
                                <m:r>
                                  <m:rPr>
                                    <m:sty m:val="p"/>
                                  </m:rPr>
                                  <w:rPr>
                                    <w:rFonts w:ascii="Cambria Math" w:eastAsia="SimSun" w:hAnsi="Cambria Math"/>
                                  </w:rPr>
                                  <m:t>'</m:t>
                                </m:r>
                              </m:sup>
                            </m:sSup>
                          </m:e>
                        </m:func>
                        <m:func>
                          <m:funcPr>
                            <m:ctrlPr>
                              <w:rPr>
                                <w:rFonts w:ascii="Cambria Math" w:eastAsia="SimSun" w:hAnsi="Cambria Math"/>
                              </w:rPr>
                            </m:ctrlPr>
                          </m:funcPr>
                          <m:fName>
                            <m:r>
                              <m:rPr>
                                <m:sty m:val="p"/>
                              </m:rPr>
                              <w:rPr>
                                <w:rFonts w:ascii="Cambria Math" w:eastAsia="SimSun" w:hAnsi="Cambria Math"/>
                              </w:rPr>
                              <m:t>sin</m:t>
                            </m:r>
                          </m:fName>
                          <m:e>
                            <m:sSup>
                              <m:sSupPr>
                                <m:ctrlPr>
                                  <w:rPr>
                                    <w:rFonts w:ascii="Cambria Math" w:eastAsia="SimSun" w:hAnsi="Cambria Math"/>
                                  </w:rPr>
                                </m:ctrlPr>
                              </m:sSupPr>
                              <m:e>
                                <m:r>
                                  <w:rPr>
                                    <w:rFonts w:ascii="Cambria Math" w:eastAsia="SimSun" w:hAnsi="Cambria Math"/>
                                  </w:rPr>
                                  <m:t>θ</m:t>
                                </m:r>
                              </m:e>
                              <m:sup>
                                <m:r>
                                  <m:rPr>
                                    <m:sty m:val="p"/>
                                  </m:rPr>
                                  <w:rPr>
                                    <w:rFonts w:ascii="Cambria Math" w:eastAsia="SimSun" w:hAnsi="Cambria Math"/>
                                  </w:rPr>
                                  <m:t>'</m:t>
                                </m:r>
                              </m:sup>
                            </m:sSup>
                          </m:e>
                        </m:func>
                      </m:e>
                    </m:d>
                  </m:e>
                  <m:sup>
                    <m:r>
                      <m:rPr>
                        <m:sty m:val="p"/>
                      </m:rPr>
                      <w:rPr>
                        <w:rFonts w:ascii="Cambria Math" w:eastAsia="SimSun" w:hAnsi="Cambria Math"/>
                      </w:rPr>
                      <m:t>2</m:t>
                    </m:r>
                  </m:sup>
                </m:sSup>
              </m:e>
            </m:rad>
          </m:den>
        </m:f>
      </m:oMath>
      <w:r w:rsidRPr="00FD4CF6">
        <w:rPr>
          <w:rFonts w:eastAsia="SimSun"/>
        </w:rPr>
        <w:t>.</w:t>
      </w:r>
      <w:r w:rsidRPr="00FD4CF6">
        <w:rPr>
          <w:rFonts w:eastAsia="SimSun"/>
        </w:rPr>
        <w:tab/>
        <w:t>(7.3-3b)</w:t>
      </w:r>
    </w:p>
    <w:p w14:paraId="1D0334DF" w14:textId="77777777" w:rsidR="00F44EE5" w:rsidRPr="00FD4CF6" w:rsidRDefault="00F44EE5" w:rsidP="00F44EE5">
      <w:pPr>
        <w:rPr>
          <w:rFonts w:eastAsia="SimSun"/>
        </w:rPr>
      </w:pPr>
      <w:r w:rsidRPr="00FD4CF6">
        <w:rPr>
          <w:rFonts w:eastAsia="SimSun"/>
        </w:rPr>
        <w:t xml:space="preserve">Note that the zenith and the azimuth field components </w:t>
      </w:r>
      <m:oMath>
        <m:sSubSup>
          <m:sSubSupPr>
            <m:ctrlPr>
              <w:rPr>
                <w:rFonts w:ascii="Cambria Math" w:eastAsia="SimSun" w:hAnsi="Cambria Math"/>
                <w:i/>
              </w:rPr>
            </m:ctrlPr>
          </m:sSubSupPr>
          <m:e>
            <m:r>
              <w:rPr>
                <w:rFonts w:ascii="Cambria Math" w:eastAsia="SimSun"/>
              </w:rPr>
              <m:t>F</m:t>
            </m:r>
          </m:e>
          <m:sub>
            <m:sSup>
              <m:sSupPr>
                <m:ctrlPr>
                  <w:rPr>
                    <w:rFonts w:ascii="Cambria Math" w:eastAsia="SimSun" w:hAnsi="Cambria Math"/>
                  </w:rPr>
                </m:ctrlPr>
              </m:sSupPr>
              <m:e>
                <m:r>
                  <w:rPr>
                    <w:rFonts w:ascii="Cambria Math" w:eastAsia="SimSun" w:hAnsi="Cambria Math"/>
                  </w:rPr>
                  <m:t>θ</m:t>
                </m:r>
              </m:e>
              <m:sup>
                <m:r>
                  <m:rPr>
                    <m:sty m:val="p"/>
                  </m:rPr>
                  <w:rPr>
                    <w:rFonts w:ascii="Cambria Math" w:eastAsia="SimSun" w:hAnsi="Cambria Math"/>
                  </w:rPr>
                  <m:t>'</m:t>
                </m:r>
              </m:sup>
            </m:sSup>
          </m:sub>
          <m:sup>
            <m:r>
              <w:rPr>
                <w:rFonts w:ascii="Cambria Math" w:eastAsia="SimSun" w:hAnsi="Cambria Math"/>
              </w:rPr>
              <m:t>'</m:t>
            </m:r>
          </m:sup>
        </m:sSubSup>
        <m:d>
          <m:dPr>
            <m:ctrlPr>
              <w:rPr>
                <w:rFonts w:ascii="Cambria Math" w:eastAsia="SimSun" w:hAnsi="Cambria Math"/>
                <w:i/>
              </w:rPr>
            </m:ctrlPr>
          </m:dPr>
          <m:e>
            <m:sSup>
              <m:sSupPr>
                <m:ctrlPr>
                  <w:rPr>
                    <w:rFonts w:ascii="Cambria Math" w:eastAsia="SimSun" w:hAnsi="Cambria Math"/>
                  </w:rPr>
                </m:ctrlPr>
              </m:sSupPr>
              <m:e>
                <m:r>
                  <w:rPr>
                    <w:rFonts w:ascii="Cambria Math" w:eastAsia="SimSun" w:hAnsi="Cambria Math"/>
                  </w:rPr>
                  <m:t>θ</m:t>
                </m:r>
              </m:e>
              <m:sup>
                <m:r>
                  <m:rPr>
                    <m:sty m:val="p"/>
                  </m:rPr>
                  <w:rPr>
                    <w:rFonts w:ascii="Cambria Math" w:eastAsia="SimSun" w:hAnsi="Cambria Math"/>
                  </w:rPr>
                  <m:t>'</m:t>
                </m:r>
              </m:sup>
            </m:sSup>
            <m:r>
              <w:rPr>
                <w:rFonts w:ascii="Cambria Math" w:eastAsia="SimSun"/>
              </w:rPr>
              <m:t>,</m:t>
            </m:r>
            <m:sSup>
              <m:sSupPr>
                <m:ctrlPr>
                  <w:rPr>
                    <w:rFonts w:ascii="Cambria Math" w:eastAsia="SimSun" w:hAnsi="Cambria Math"/>
                  </w:rPr>
                </m:ctrlPr>
              </m:sSupPr>
              <m:e>
                <m:r>
                  <w:rPr>
                    <w:rFonts w:ascii="Cambria Math" w:eastAsia="SimSun" w:hAnsi="Cambria Math"/>
                  </w:rPr>
                  <m:t>ϕ</m:t>
                </m:r>
              </m:e>
              <m:sup>
                <m:r>
                  <m:rPr>
                    <m:sty m:val="p"/>
                  </m:rPr>
                  <w:rPr>
                    <w:rFonts w:ascii="Cambria Math" w:eastAsia="SimSun" w:hAnsi="Cambria Math"/>
                  </w:rPr>
                  <m:t>'</m:t>
                </m:r>
              </m:sup>
            </m:sSup>
          </m:e>
        </m:d>
      </m:oMath>
      <w:r w:rsidRPr="00FD4CF6">
        <w:rPr>
          <w:rFonts w:eastAsia="SimSun"/>
        </w:rPr>
        <w:t xml:space="preserve">, </w:t>
      </w:r>
      <m:oMath>
        <m:sSubSup>
          <m:sSubSupPr>
            <m:ctrlPr>
              <w:rPr>
                <w:rFonts w:ascii="Cambria Math" w:eastAsia="SimSun" w:hAnsi="Cambria Math"/>
                <w:i/>
              </w:rPr>
            </m:ctrlPr>
          </m:sSubSupPr>
          <m:e>
            <m:r>
              <w:rPr>
                <w:rFonts w:ascii="Cambria Math" w:eastAsia="SimSun"/>
              </w:rPr>
              <m:t>F</m:t>
            </m:r>
          </m:e>
          <m:sub>
            <m:sSup>
              <m:sSupPr>
                <m:ctrlPr>
                  <w:rPr>
                    <w:rFonts w:ascii="Cambria Math" w:eastAsia="SimSun" w:hAnsi="Cambria Math"/>
                  </w:rPr>
                </m:ctrlPr>
              </m:sSupPr>
              <m:e>
                <m:r>
                  <w:rPr>
                    <w:rFonts w:ascii="Cambria Math" w:eastAsia="SimSun" w:hAnsi="Cambria Math"/>
                  </w:rPr>
                  <m:t>ϕ</m:t>
                </m:r>
              </m:e>
              <m:sup>
                <m:r>
                  <m:rPr>
                    <m:sty m:val="p"/>
                  </m:rPr>
                  <w:rPr>
                    <w:rFonts w:ascii="Cambria Math" w:eastAsia="SimSun" w:hAnsi="Cambria Math"/>
                  </w:rPr>
                  <m:t>'</m:t>
                </m:r>
              </m:sup>
            </m:sSup>
          </m:sub>
          <m:sup>
            <m:r>
              <w:rPr>
                <w:rFonts w:ascii="Cambria Math" w:eastAsia="SimSun" w:hAnsi="Cambria Math"/>
              </w:rPr>
              <m:t>'</m:t>
            </m:r>
          </m:sup>
        </m:sSubSup>
        <m:d>
          <m:dPr>
            <m:ctrlPr>
              <w:rPr>
                <w:rFonts w:ascii="Cambria Math" w:eastAsia="SimSun" w:hAnsi="Cambria Math"/>
                <w:i/>
              </w:rPr>
            </m:ctrlPr>
          </m:dPr>
          <m:e>
            <m:sSup>
              <m:sSupPr>
                <m:ctrlPr>
                  <w:rPr>
                    <w:rFonts w:ascii="Cambria Math" w:eastAsia="SimSun" w:hAnsi="Cambria Math"/>
                  </w:rPr>
                </m:ctrlPr>
              </m:sSupPr>
              <m:e>
                <m:r>
                  <w:rPr>
                    <w:rFonts w:ascii="Cambria Math" w:eastAsia="SimSun" w:hAnsi="Cambria Math"/>
                  </w:rPr>
                  <m:t>θ</m:t>
                </m:r>
              </m:e>
              <m:sup>
                <m:r>
                  <m:rPr>
                    <m:sty m:val="p"/>
                  </m:rPr>
                  <w:rPr>
                    <w:rFonts w:ascii="Cambria Math" w:eastAsia="SimSun" w:hAnsi="Cambria Math"/>
                  </w:rPr>
                  <m:t>'</m:t>
                </m:r>
              </m:sup>
            </m:sSup>
            <m:r>
              <w:rPr>
                <w:rFonts w:ascii="Cambria Math" w:eastAsia="SimSun"/>
              </w:rPr>
              <m:t>,</m:t>
            </m:r>
            <m:sSup>
              <m:sSupPr>
                <m:ctrlPr>
                  <w:rPr>
                    <w:rFonts w:ascii="Cambria Math" w:eastAsia="SimSun" w:hAnsi="Cambria Math"/>
                  </w:rPr>
                </m:ctrlPr>
              </m:sSupPr>
              <m:e>
                <m:r>
                  <w:rPr>
                    <w:rFonts w:ascii="Cambria Math" w:eastAsia="SimSun" w:hAnsi="Cambria Math"/>
                  </w:rPr>
                  <m:t>ϕ</m:t>
                </m:r>
              </m:e>
              <m:sup>
                <m:r>
                  <m:rPr>
                    <m:sty m:val="p"/>
                  </m:rPr>
                  <w:rPr>
                    <w:rFonts w:ascii="Cambria Math" w:eastAsia="SimSun" w:hAnsi="Cambria Math"/>
                  </w:rPr>
                  <m:t>'</m:t>
                </m:r>
              </m:sup>
            </m:sSup>
          </m:e>
        </m:d>
      </m:oMath>
      <w:r w:rsidRPr="00FD4CF6">
        <w:rPr>
          <w:rFonts w:eastAsia="SimSun"/>
        </w:rPr>
        <w:t xml:space="preserve">, </w:t>
      </w:r>
      <m:oMath>
        <m:sSubSup>
          <m:sSubSupPr>
            <m:ctrlPr>
              <w:rPr>
                <w:rFonts w:ascii="Cambria Math" w:eastAsia="SimSun" w:hAnsi="Cambria Math"/>
                <w:i/>
              </w:rPr>
            </m:ctrlPr>
          </m:sSubSupPr>
          <m:e>
            <m:r>
              <w:rPr>
                <w:rFonts w:ascii="Cambria Math" w:eastAsia="SimSun"/>
              </w:rPr>
              <m:t>F</m:t>
            </m:r>
          </m:e>
          <m:sub>
            <m:sSup>
              <m:sSupPr>
                <m:ctrlPr>
                  <w:rPr>
                    <w:rFonts w:ascii="Cambria Math" w:eastAsia="SimSun" w:hAnsi="Cambria Math"/>
                  </w:rPr>
                </m:ctrlPr>
              </m:sSupPr>
              <m:e>
                <m:r>
                  <w:rPr>
                    <w:rFonts w:ascii="Cambria Math" w:eastAsia="SimSun" w:hAnsi="Cambria Math"/>
                  </w:rPr>
                  <m:t>θ</m:t>
                </m:r>
              </m:e>
              <m:sup>
                <m:r>
                  <m:rPr>
                    <m:sty m:val="p"/>
                  </m:rPr>
                  <w:rPr>
                    <w:rFonts w:ascii="Cambria Math" w:eastAsia="SimSun" w:hAnsi="Cambria Math"/>
                  </w:rPr>
                  <m:t>''</m:t>
                </m:r>
              </m:sup>
            </m:sSup>
          </m:sub>
          <m:sup>
            <m:r>
              <w:rPr>
                <w:rFonts w:ascii="Cambria Math" w:eastAsia="SimSun" w:hAnsi="Cambria Math"/>
              </w:rPr>
              <m:t>''</m:t>
            </m:r>
          </m:sup>
        </m:sSubSup>
        <m:d>
          <m:dPr>
            <m:ctrlPr>
              <w:rPr>
                <w:rFonts w:ascii="Cambria Math" w:eastAsia="SimSun" w:hAnsi="Cambria Math"/>
                <w:i/>
              </w:rPr>
            </m:ctrlPr>
          </m:dPr>
          <m:e>
            <m:sSup>
              <m:sSupPr>
                <m:ctrlPr>
                  <w:rPr>
                    <w:rFonts w:ascii="Cambria Math" w:eastAsia="SimSun" w:hAnsi="Cambria Math"/>
                  </w:rPr>
                </m:ctrlPr>
              </m:sSupPr>
              <m:e>
                <m:r>
                  <w:rPr>
                    <w:rFonts w:ascii="Cambria Math" w:eastAsia="SimSun" w:hAnsi="Cambria Math"/>
                  </w:rPr>
                  <m:t>θ</m:t>
                </m:r>
              </m:e>
              <m:sup>
                <m:r>
                  <m:rPr>
                    <m:sty m:val="p"/>
                  </m:rPr>
                  <w:rPr>
                    <w:rFonts w:ascii="Cambria Math" w:eastAsia="SimSun" w:hAnsi="Cambria Math"/>
                  </w:rPr>
                  <m:t>''</m:t>
                </m:r>
              </m:sup>
            </m:sSup>
            <m:r>
              <w:rPr>
                <w:rFonts w:ascii="Cambria Math" w:eastAsia="SimSun"/>
              </w:rPr>
              <m:t>,</m:t>
            </m:r>
            <m:sSup>
              <m:sSupPr>
                <m:ctrlPr>
                  <w:rPr>
                    <w:rFonts w:ascii="Cambria Math" w:eastAsia="SimSun" w:hAnsi="Cambria Math"/>
                  </w:rPr>
                </m:ctrlPr>
              </m:sSupPr>
              <m:e>
                <m:r>
                  <w:rPr>
                    <w:rFonts w:ascii="Cambria Math" w:eastAsia="SimSun" w:hAnsi="Cambria Math"/>
                  </w:rPr>
                  <m:t>ϕ</m:t>
                </m:r>
              </m:e>
              <m:sup>
                <m:r>
                  <m:rPr>
                    <m:sty m:val="p"/>
                  </m:rPr>
                  <w:rPr>
                    <w:rFonts w:ascii="Cambria Math" w:eastAsia="SimSun" w:hAnsi="Cambria Math"/>
                  </w:rPr>
                  <m:t>''</m:t>
                </m:r>
              </m:sup>
            </m:sSup>
          </m:e>
        </m:d>
      </m:oMath>
      <w:r w:rsidRPr="00FD4CF6">
        <w:rPr>
          <w:rFonts w:eastAsia="SimSun"/>
        </w:rPr>
        <w:t xml:space="preserve"> and </w:t>
      </w:r>
      <m:oMath>
        <m:sSubSup>
          <m:sSubSupPr>
            <m:ctrlPr>
              <w:rPr>
                <w:rFonts w:ascii="Cambria Math" w:eastAsia="SimSun" w:hAnsi="Cambria Math"/>
                <w:i/>
              </w:rPr>
            </m:ctrlPr>
          </m:sSubSupPr>
          <m:e>
            <m:r>
              <w:rPr>
                <w:rFonts w:ascii="Cambria Math" w:eastAsia="SimSun"/>
              </w:rPr>
              <m:t>F</m:t>
            </m:r>
          </m:e>
          <m:sub>
            <m:sSup>
              <m:sSupPr>
                <m:ctrlPr>
                  <w:rPr>
                    <w:rFonts w:ascii="Cambria Math" w:eastAsia="SimSun" w:hAnsi="Cambria Math"/>
                  </w:rPr>
                </m:ctrlPr>
              </m:sSupPr>
              <m:e>
                <m:r>
                  <w:rPr>
                    <w:rFonts w:ascii="Cambria Math" w:eastAsia="SimSun" w:hAnsi="Cambria Math"/>
                  </w:rPr>
                  <m:t>ϕ</m:t>
                </m:r>
              </m:e>
              <m:sup>
                <m:r>
                  <m:rPr>
                    <m:sty m:val="p"/>
                  </m:rPr>
                  <w:rPr>
                    <w:rFonts w:ascii="Cambria Math" w:eastAsia="SimSun" w:hAnsi="Cambria Math"/>
                  </w:rPr>
                  <m:t>''</m:t>
                </m:r>
              </m:sup>
            </m:sSup>
          </m:sub>
          <m:sup>
            <m:r>
              <w:rPr>
                <w:rFonts w:ascii="Cambria Math" w:eastAsia="SimSun" w:hAnsi="Cambria Math"/>
              </w:rPr>
              <m:t>''</m:t>
            </m:r>
          </m:sup>
        </m:sSubSup>
        <m:d>
          <m:dPr>
            <m:ctrlPr>
              <w:rPr>
                <w:rFonts w:ascii="Cambria Math" w:eastAsia="SimSun" w:hAnsi="Cambria Math"/>
                <w:i/>
              </w:rPr>
            </m:ctrlPr>
          </m:dPr>
          <m:e>
            <m:sSup>
              <m:sSupPr>
                <m:ctrlPr>
                  <w:rPr>
                    <w:rFonts w:ascii="Cambria Math" w:eastAsia="SimSun" w:hAnsi="Cambria Math"/>
                  </w:rPr>
                </m:ctrlPr>
              </m:sSupPr>
              <m:e>
                <m:r>
                  <w:rPr>
                    <w:rFonts w:ascii="Cambria Math" w:eastAsia="SimSun" w:hAnsi="Cambria Math"/>
                  </w:rPr>
                  <m:t>θ</m:t>
                </m:r>
              </m:e>
              <m:sup>
                <m:r>
                  <m:rPr>
                    <m:sty m:val="p"/>
                  </m:rPr>
                  <w:rPr>
                    <w:rFonts w:ascii="Cambria Math" w:eastAsia="SimSun" w:hAnsi="Cambria Math"/>
                  </w:rPr>
                  <m:t>''</m:t>
                </m:r>
              </m:sup>
            </m:sSup>
            <m:r>
              <w:rPr>
                <w:rFonts w:ascii="Cambria Math" w:eastAsia="SimSun"/>
              </w:rPr>
              <m:t>,</m:t>
            </m:r>
            <m:sSup>
              <m:sSupPr>
                <m:ctrlPr>
                  <w:rPr>
                    <w:rFonts w:ascii="Cambria Math" w:eastAsia="SimSun" w:hAnsi="Cambria Math"/>
                  </w:rPr>
                </m:ctrlPr>
              </m:sSupPr>
              <m:e>
                <m:r>
                  <w:rPr>
                    <w:rFonts w:ascii="Cambria Math" w:eastAsia="SimSun" w:hAnsi="Cambria Math"/>
                  </w:rPr>
                  <m:t>ϕ</m:t>
                </m:r>
              </m:e>
              <m:sup>
                <m:r>
                  <m:rPr>
                    <m:sty m:val="p"/>
                  </m:rPr>
                  <w:rPr>
                    <w:rFonts w:ascii="Cambria Math" w:eastAsia="SimSun" w:hAnsi="Cambria Math"/>
                  </w:rPr>
                  <m:t>''</m:t>
                </m:r>
              </m:sup>
            </m:sSup>
          </m:e>
        </m:d>
      </m:oMath>
      <w:r w:rsidRPr="00FD4CF6">
        <w:rPr>
          <w:rFonts w:eastAsia="SimSun"/>
        </w:rPr>
        <w:t xml:space="preserve"> are defined in terms of the spherical basis vectors of an LCS as defined in Clause 7.1. The difference between the single-primed and the double-primed components is that the single-primed field components account for the polarization slant and the double-primed field components do not. For a single polarized antenna (purely vertically polarized antenna) we can write </w:t>
      </w:r>
      <m:oMath>
        <m:sSubSup>
          <m:sSubSupPr>
            <m:ctrlPr>
              <w:rPr>
                <w:rFonts w:ascii="Cambria Math" w:eastAsia="SimSun" w:hAnsi="Cambria Math"/>
                <w:i/>
              </w:rPr>
            </m:ctrlPr>
          </m:sSubSupPr>
          <m:e>
            <m:r>
              <w:rPr>
                <w:rFonts w:ascii="Cambria Math" w:eastAsia="SimSun"/>
              </w:rPr>
              <m:t>F</m:t>
            </m:r>
          </m:e>
          <m:sub>
            <m:sSup>
              <m:sSupPr>
                <m:ctrlPr>
                  <w:rPr>
                    <w:rFonts w:ascii="Cambria Math" w:eastAsia="SimSun" w:hAnsi="Cambria Math"/>
                  </w:rPr>
                </m:ctrlPr>
              </m:sSupPr>
              <m:e>
                <m:r>
                  <w:rPr>
                    <w:rFonts w:ascii="Cambria Math" w:eastAsia="SimSun" w:hAnsi="Cambria Math"/>
                  </w:rPr>
                  <m:t>θ</m:t>
                </m:r>
              </m:e>
              <m:sup>
                <m:r>
                  <m:rPr>
                    <m:sty m:val="p"/>
                  </m:rPr>
                  <w:rPr>
                    <w:rFonts w:ascii="Cambria Math" w:eastAsia="SimSun" w:hAnsi="Cambria Math"/>
                  </w:rPr>
                  <m:t>''</m:t>
                </m:r>
              </m:sup>
            </m:sSup>
          </m:sub>
          <m:sup>
            <m:r>
              <w:rPr>
                <w:rFonts w:ascii="Cambria Math" w:eastAsia="SimSun" w:hAnsi="Cambria Math"/>
              </w:rPr>
              <m:t>''</m:t>
            </m:r>
          </m:sup>
        </m:sSubSup>
        <m:d>
          <m:dPr>
            <m:ctrlPr>
              <w:rPr>
                <w:rFonts w:ascii="Cambria Math" w:eastAsia="SimSun" w:hAnsi="Cambria Math"/>
                <w:i/>
              </w:rPr>
            </m:ctrlPr>
          </m:dPr>
          <m:e>
            <m:sSup>
              <m:sSupPr>
                <m:ctrlPr>
                  <w:rPr>
                    <w:rFonts w:ascii="Cambria Math" w:eastAsia="SimSun" w:hAnsi="Cambria Math"/>
                  </w:rPr>
                </m:ctrlPr>
              </m:sSupPr>
              <m:e>
                <m:r>
                  <w:rPr>
                    <w:rFonts w:ascii="Cambria Math" w:eastAsia="SimSun" w:hAnsi="Cambria Math"/>
                  </w:rPr>
                  <m:t>θ</m:t>
                </m:r>
              </m:e>
              <m:sup>
                <m:r>
                  <m:rPr>
                    <m:sty m:val="p"/>
                  </m:rPr>
                  <w:rPr>
                    <w:rFonts w:ascii="Cambria Math" w:eastAsia="SimSun" w:hAnsi="Cambria Math"/>
                  </w:rPr>
                  <m:t>''</m:t>
                </m:r>
              </m:sup>
            </m:sSup>
            <m:r>
              <w:rPr>
                <w:rFonts w:ascii="Cambria Math" w:eastAsia="SimSun"/>
              </w:rPr>
              <m:t>,</m:t>
            </m:r>
            <m:sSup>
              <m:sSupPr>
                <m:ctrlPr>
                  <w:rPr>
                    <w:rFonts w:ascii="Cambria Math" w:eastAsia="SimSun" w:hAnsi="Cambria Math"/>
                  </w:rPr>
                </m:ctrlPr>
              </m:sSupPr>
              <m:e>
                <m:r>
                  <w:rPr>
                    <w:rFonts w:ascii="Cambria Math" w:eastAsia="SimSun" w:hAnsi="Cambria Math"/>
                  </w:rPr>
                  <m:t>ϕ</m:t>
                </m:r>
              </m:e>
              <m:sup>
                <m:r>
                  <m:rPr>
                    <m:sty m:val="p"/>
                  </m:rPr>
                  <w:rPr>
                    <w:rFonts w:ascii="Cambria Math" w:eastAsia="SimSun" w:hAnsi="Cambria Math"/>
                  </w:rPr>
                  <m:t>''</m:t>
                </m:r>
              </m:sup>
            </m:sSup>
          </m:e>
        </m:d>
        <m:r>
          <w:rPr>
            <w:rFonts w:ascii="Cambria Math" w:eastAsia="SimSun"/>
          </w:rPr>
          <m:t>=</m:t>
        </m:r>
        <m:rad>
          <m:radPr>
            <m:degHide m:val="1"/>
            <m:ctrlPr>
              <w:rPr>
                <w:rFonts w:ascii="Cambria Math" w:eastAsia="SimSun" w:hAnsi="Cambria Math"/>
                <w:i/>
              </w:rPr>
            </m:ctrlPr>
          </m:radPr>
          <m:deg/>
          <m:e>
            <m:sSup>
              <m:sSupPr>
                <m:ctrlPr>
                  <w:rPr>
                    <w:rFonts w:ascii="Cambria Math" w:eastAsia="SimSun" w:hAnsi="Cambria Math"/>
                  </w:rPr>
                </m:ctrlPr>
              </m:sSupPr>
              <m:e>
                <m:r>
                  <w:rPr>
                    <w:rFonts w:ascii="Cambria Math" w:eastAsia="SimSun" w:hAnsi="Cambria Math"/>
                  </w:rPr>
                  <m:t>A</m:t>
                </m:r>
              </m:e>
              <m:sup>
                <m:r>
                  <m:rPr>
                    <m:sty m:val="p"/>
                  </m:rPr>
                  <w:rPr>
                    <w:rFonts w:ascii="Cambria Math" w:eastAsia="SimSun" w:hAnsi="Cambria Math"/>
                  </w:rPr>
                  <m:t>″</m:t>
                </m:r>
              </m:sup>
            </m:sSup>
            <m:r>
              <w:rPr>
                <w:rFonts w:ascii="Cambria Math" w:eastAsia="SimSun"/>
              </w:rPr>
              <m:t>(</m:t>
            </m:r>
            <m:sSup>
              <m:sSupPr>
                <m:ctrlPr>
                  <w:rPr>
                    <w:rFonts w:ascii="Cambria Math" w:eastAsia="SimSun" w:hAnsi="Cambria Math"/>
                  </w:rPr>
                </m:ctrlPr>
              </m:sSupPr>
              <m:e>
                <m:r>
                  <w:rPr>
                    <w:rFonts w:ascii="Cambria Math" w:eastAsia="SimSun" w:hAnsi="Cambria Math"/>
                  </w:rPr>
                  <m:t>θ</m:t>
                </m:r>
              </m:e>
              <m:sup>
                <m:r>
                  <m:rPr>
                    <m:sty m:val="p"/>
                  </m:rPr>
                  <w:rPr>
                    <w:rFonts w:ascii="Cambria Math" w:eastAsia="SimSun" w:hAnsi="Cambria Math"/>
                  </w:rPr>
                  <m:t>″</m:t>
                </m:r>
              </m:sup>
            </m:sSup>
            <m:r>
              <w:rPr>
                <w:rFonts w:ascii="Cambria Math" w:eastAsia="SimSun"/>
              </w:rPr>
              <m:t>,</m:t>
            </m:r>
            <m:sSup>
              <m:sSupPr>
                <m:ctrlPr>
                  <w:rPr>
                    <w:rFonts w:ascii="Cambria Math" w:eastAsia="SimSun" w:hAnsi="Cambria Math"/>
                  </w:rPr>
                </m:ctrlPr>
              </m:sSupPr>
              <m:e>
                <m:r>
                  <w:rPr>
                    <w:rFonts w:ascii="Cambria Math" w:eastAsia="SimSun" w:hAnsi="Cambria Math"/>
                  </w:rPr>
                  <m:t>ϕ</m:t>
                </m:r>
              </m:e>
              <m:sup>
                <m:r>
                  <m:rPr>
                    <m:sty m:val="p"/>
                  </m:rPr>
                  <w:rPr>
                    <w:rFonts w:ascii="Cambria Math" w:eastAsia="SimSun" w:hAnsi="Cambria Math"/>
                  </w:rPr>
                  <m:t>''</m:t>
                </m:r>
              </m:sup>
            </m:sSup>
            <m:r>
              <w:rPr>
                <w:rFonts w:ascii="Cambria Math" w:eastAsia="SimSun"/>
              </w:rPr>
              <m:t>)</m:t>
            </m:r>
            <m:r>
              <m:rPr>
                <m:sty m:val="p"/>
              </m:rPr>
              <w:rPr>
                <w:rFonts w:ascii="Cambria Math" w:eastAsia="SimSun" w:hAnsi="Cambria Math"/>
              </w:rPr>
              <m:t xml:space="preserve">, </m:t>
            </m:r>
          </m:e>
        </m:rad>
      </m:oMath>
      <w:r w:rsidRPr="00FD4CF6">
        <w:rPr>
          <w:rFonts w:eastAsia="SimSun"/>
        </w:rPr>
        <w:t xml:space="preserve"> and </w:t>
      </w:r>
      <m:oMath>
        <m:sSubSup>
          <m:sSubSupPr>
            <m:ctrlPr>
              <w:rPr>
                <w:rFonts w:ascii="Cambria Math" w:eastAsia="SimSun" w:hAnsi="Cambria Math"/>
                <w:i/>
              </w:rPr>
            </m:ctrlPr>
          </m:sSubSupPr>
          <m:e>
            <m:r>
              <w:rPr>
                <w:rFonts w:ascii="Cambria Math" w:eastAsia="SimSun"/>
              </w:rPr>
              <m:t>F</m:t>
            </m:r>
          </m:e>
          <m:sub>
            <m:sSup>
              <m:sSupPr>
                <m:ctrlPr>
                  <w:rPr>
                    <w:rFonts w:ascii="Cambria Math" w:eastAsia="SimSun" w:hAnsi="Cambria Math"/>
                  </w:rPr>
                </m:ctrlPr>
              </m:sSupPr>
              <m:e>
                <m:r>
                  <w:rPr>
                    <w:rFonts w:ascii="Cambria Math" w:eastAsia="SimSun" w:hAnsi="Cambria Math"/>
                  </w:rPr>
                  <m:t>ϕ</m:t>
                </m:r>
              </m:e>
              <m:sup>
                <m:r>
                  <m:rPr>
                    <m:sty m:val="p"/>
                  </m:rPr>
                  <w:rPr>
                    <w:rFonts w:ascii="Cambria Math" w:eastAsia="SimSun" w:hAnsi="Cambria Math"/>
                  </w:rPr>
                  <m:t>''</m:t>
                </m:r>
              </m:sup>
            </m:sSup>
          </m:sub>
          <m:sup>
            <m:r>
              <w:rPr>
                <w:rFonts w:ascii="Cambria Math" w:eastAsia="SimSun" w:hAnsi="Cambria Math"/>
              </w:rPr>
              <m:t>''</m:t>
            </m:r>
          </m:sup>
        </m:sSubSup>
        <m:d>
          <m:dPr>
            <m:ctrlPr>
              <w:rPr>
                <w:rFonts w:ascii="Cambria Math" w:eastAsia="SimSun" w:hAnsi="Cambria Math"/>
                <w:i/>
              </w:rPr>
            </m:ctrlPr>
          </m:dPr>
          <m:e>
            <m:sSup>
              <m:sSupPr>
                <m:ctrlPr>
                  <w:rPr>
                    <w:rFonts w:ascii="Cambria Math" w:eastAsia="SimSun" w:hAnsi="Cambria Math"/>
                  </w:rPr>
                </m:ctrlPr>
              </m:sSupPr>
              <m:e>
                <m:r>
                  <w:rPr>
                    <w:rFonts w:ascii="Cambria Math" w:eastAsia="SimSun" w:hAnsi="Cambria Math"/>
                  </w:rPr>
                  <m:t>θ</m:t>
                </m:r>
              </m:e>
              <m:sup>
                <m:r>
                  <m:rPr>
                    <m:sty m:val="p"/>
                  </m:rPr>
                  <w:rPr>
                    <w:rFonts w:ascii="Cambria Math" w:eastAsia="SimSun" w:hAnsi="Cambria Math"/>
                  </w:rPr>
                  <m:t>''</m:t>
                </m:r>
              </m:sup>
            </m:sSup>
            <m:r>
              <w:rPr>
                <w:rFonts w:ascii="Cambria Math" w:eastAsia="SimSun"/>
              </w:rPr>
              <m:t>,</m:t>
            </m:r>
            <m:sSup>
              <m:sSupPr>
                <m:ctrlPr>
                  <w:rPr>
                    <w:rFonts w:ascii="Cambria Math" w:eastAsia="SimSun" w:hAnsi="Cambria Math"/>
                  </w:rPr>
                </m:ctrlPr>
              </m:sSupPr>
              <m:e>
                <m:r>
                  <w:rPr>
                    <w:rFonts w:ascii="Cambria Math" w:eastAsia="SimSun" w:hAnsi="Cambria Math"/>
                  </w:rPr>
                  <m:t>ϕ</m:t>
                </m:r>
              </m:e>
              <m:sup>
                <m:r>
                  <m:rPr>
                    <m:sty m:val="p"/>
                  </m:rPr>
                  <w:rPr>
                    <w:rFonts w:ascii="Cambria Math" w:eastAsia="SimSun" w:hAnsi="Cambria Math"/>
                  </w:rPr>
                  <m:t>''</m:t>
                </m:r>
              </m:sup>
            </m:sSup>
          </m:e>
        </m:d>
        <m:r>
          <w:rPr>
            <w:rFonts w:ascii="Cambria Math" w:eastAsia="SimSun"/>
          </w:rPr>
          <m:t>=0</m:t>
        </m:r>
      </m:oMath>
      <w:r w:rsidRPr="00FD4CF6">
        <w:rPr>
          <w:rFonts w:eastAsia="SimSun"/>
        </w:rPr>
        <w:t xml:space="preserve"> where </w:t>
      </w:r>
      <m:oMath>
        <m:sSup>
          <m:sSupPr>
            <m:ctrlPr>
              <w:rPr>
                <w:rFonts w:ascii="Cambria Math" w:eastAsia="SimSun" w:hAnsi="Cambria Math"/>
              </w:rPr>
            </m:ctrlPr>
          </m:sSupPr>
          <m:e>
            <m:r>
              <w:rPr>
                <w:rFonts w:ascii="Cambria Math" w:eastAsia="SimSun" w:hAnsi="Cambria Math"/>
              </w:rPr>
              <m:t>A</m:t>
            </m:r>
          </m:e>
          <m:sup>
            <m:r>
              <m:rPr>
                <m:sty m:val="p"/>
              </m:rPr>
              <w:rPr>
                <w:rFonts w:ascii="Cambria Math" w:eastAsia="SimSun" w:hAnsi="Cambria Math"/>
              </w:rPr>
              <m:t>″</m:t>
            </m:r>
          </m:sup>
        </m:sSup>
        <m:r>
          <w:rPr>
            <w:rFonts w:ascii="Cambria Math" w:eastAsia="SimSun"/>
          </w:rPr>
          <m:t>(</m:t>
        </m:r>
        <m:sSup>
          <m:sSupPr>
            <m:ctrlPr>
              <w:rPr>
                <w:rFonts w:ascii="Cambria Math" w:eastAsia="SimSun" w:hAnsi="Cambria Math"/>
              </w:rPr>
            </m:ctrlPr>
          </m:sSupPr>
          <m:e>
            <m:r>
              <w:rPr>
                <w:rFonts w:ascii="Cambria Math" w:eastAsia="SimSun" w:hAnsi="Cambria Math"/>
              </w:rPr>
              <m:t>θ</m:t>
            </m:r>
          </m:e>
          <m:sup>
            <m:r>
              <m:rPr>
                <m:sty m:val="p"/>
              </m:rPr>
              <w:rPr>
                <w:rFonts w:ascii="Cambria Math" w:eastAsia="SimSun" w:hAnsi="Cambria Math"/>
              </w:rPr>
              <m:t>″</m:t>
            </m:r>
          </m:sup>
        </m:sSup>
        <m:r>
          <w:rPr>
            <w:rFonts w:ascii="Cambria Math" w:eastAsia="SimSun"/>
          </w:rPr>
          <m:t>,</m:t>
        </m:r>
        <m:sSup>
          <m:sSupPr>
            <m:ctrlPr>
              <w:rPr>
                <w:rFonts w:ascii="Cambria Math" w:eastAsia="SimSun" w:hAnsi="Cambria Math"/>
              </w:rPr>
            </m:ctrlPr>
          </m:sSupPr>
          <m:e>
            <m:r>
              <w:rPr>
                <w:rFonts w:ascii="Cambria Math" w:eastAsia="SimSun" w:hAnsi="Cambria Math"/>
              </w:rPr>
              <m:t>ϕ</m:t>
            </m:r>
          </m:e>
          <m:sup>
            <m:r>
              <m:rPr>
                <m:sty m:val="p"/>
              </m:rPr>
              <w:rPr>
                <w:rFonts w:ascii="Cambria Math" w:eastAsia="SimSun" w:hAnsi="Cambria Math"/>
              </w:rPr>
              <m:t>''</m:t>
            </m:r>
          </m:sup>
        </m:sSup>
        <m:r>
          <w:rPr>
            <w:rFonts w:ascii="Cambria Math" w:eastAsia="SimSun"/>
          </w:rPr>
          <m:t>)</m:t>
        </m:r>
        <m:r>
          <m:rPr>
            <m:sty m:val="p"/>
          </m:rPr>
          <w:rPr>
            <w:rFonts w:ascii="Cambria Math" w:eastAsia="SimSun" w:hAnsi="Cambria Math"/>
          </w:rPr>
          <m:t xml:space="preserve">, </m:t>
        </m:r>
      </m:oMath>
      <w:r w:rsidRPr="00FD4CF6">
        <w:rPr>
          <w:rFonts w:eastAsia="SimSun"/>
        </w:rPr>
        <w:t xml:space="preserve">is the 3D antenna </w:t>
      </w:r>
      <w:r w:rsidRPr="00FD4CF6">
        <w:rPr>
          <w:rFonts w:eastAsia="MS Mincho"/>
        </w:rPr>
        <w:t>radiation power pattern as a function of azimuth angle</w:t>
      </w:r>
      <w:r w:rsidRPr="00FD4CF6">
        <w:rPr>
          <w:rFonts w:eastAsia="SimSun"/>
        </w:rPr>
        <w:t xml:space="preserve"> </w:t>
      </w:r>
      <m:oMath>
        <m:sSup>
          <m:sSupPr>
            <m:ctrlPr>
              <w:rPr>
                <w:rFonts w:ascii="Cambria Math" w:eastAsia="SimSun" w:hAnsi="Cambria Math"/>
                <w:i/>
              </w:rPr>
            </m:ctrlPr>
          </m:sSupPr>
          <m:e>
            <m:r>
              <w:rPr>
                <w:rFonts w:ascii="Cambria Math" w:eastAsia="SimSun" w:hAnsi="Cambria Math"/>
              </w:rPr>
              <m:t>ϕ</m:t>
            </m:r>
          </m:e>
          <m:sup>
            <m:r>
              <w:rPr>
                <w:rFonts w:ascii="Cambria Math" w:eastAsia="SimSun"/>
              </w:rPr>
              <m:t>″</m:t>
            </m:r>
          </m:sup>
        </m:sSup>
      </m:oMath>
      <w:r w:rsidRPr="00FD4CF6">
        <w:rPr>
          <w:rFonts w:eastAsia="SimSun"/>
        </w:rPr>
        <w:t xml:space="preserve"> </w:t>
      </w:r>
      <w:r w:rsidRPr="00FD4CF6">
        <w:rPr>
          <w:rFonts w:eastAsia="MS Mincho"/>
        </w:rPr>
        <w:t>and zenith angle</w:t>
      </w:r>
      <w:r w:rsidRPr="00FD4CF6">
        <w:rPr>
          <w:rFonts w:eastAsia="SimSun"/>
        </w:rPr>
        <w:t xml:space="preserve"> </w:t>
      </w:r>
      <m:oMath>
        <m:sSup>
          <m:sSupPr>
            <m:ctrlPr>
              <w:rPr>
                <w:rFonts w:ascii="Cambria Math" w:eastAsia="SimSun" w:hAnsi="Cambria Math"/>
                <w:i/>
              </w:rPr>
            </m:ctrlPr>
          </m:sSupPr>
          <m:e>
            <m:r>
              <w:rPr>
                <w:rFonts w:ascii="Cambria Math" w:eastAsia="SimSun"/>
              </w:rPr>
              <m:t>θ</m:t>
            </m:r>
          </m:e>
          <m:sup>
            <m:r>
              <w:rPr>
                <w:rFonts w:ascii="Cambria Math" w:eastAsia="SimSun"/>
              </w:rPr>
              <m:t>″</m:t>
            </m:r>
          </m:sup>
        </m:sSup>
      </m:oMath>
      <w:r w:rsidRPr="00FD4CF6">
        <w:rPr>
          <w:rFonts w:eastAsia="MS Mincho"/>
        </w:rPr>
        <w:t xml:space="preserve"> in the LCS</w:t>
      </w:r>
      <w:r w:rsidRPr="00FD4CF6">
        <w:rPr>
          <w:rFonts w:eastAsia="SimSun"/>
        </w:rPr>
        <w:t xml:space="preserve"> as defined in Table 7.3-1 converted into linear scale.</w:t>
      </w:r>
    </w:p>
    <w:p w14:paraId="6EC1BD24" w14:textId="77777777" w:rsidR="00D91FEF" w:rsidRPr="00FD4CF6" w:rsidRDefault="00D91FEF" w:rsidP="00D91FEF">
      <w:pPr>
        <w:rPr>
          <w:rFonts w:eastAsia="SimSun"/>
          <w:u w:val="single"/>
        </w:rPr>
      </w:pPr>
      <w:r w:rsidRPr="00FD4CF6">
        <w:rPr>
          <w:rFonts w:eastAsia="SimSun"/>
          <w:b/>
          <w:u w:val="single"/>
        </w:rPr>
        <w:t>Model-2</w:t>
      </w:r>
      <w:r w:rsidRPr="00FD4CF6">
        <w:rPr>
          <w:rFonts w:eastAsia="SimSun"/>
          <w:u w:val="single"/>
        </w:rPr>
        <w:t>:</w:t>
      </w:r>
    </w:p>
    <w:p w14:paraId="198211E1" w14:textId="77777777" w:rsidR="00D91FEF" w:rsidRPr="00FD4CF6" w:rsidRDefault="00D91FEF" w:rsidP="00D91FEF">
      <w:pPr>
        <w:rPr>
          <w:rFonts w:eastAsia="MS Mincho"/>
        </w:rPr>
      </w:pPr>
      <w:r w:rsidRPr="00FD4CF6">
        <w:rPr>
          <w:rFonts w:eastAsia="MS Mincho"/>
        </w:rPr>
        <w:t>In case of polarized antennas, the polarization is modelled as angle-independent in both azimuth and elevation, in an LCS. For a linearly polarized antenna, the antenna element field pattern, in the vertical polarization and in the horizontal polarization</w:t>
      </w:r>
      <w:r w:rsidRPr="00FD4CF6">
        <w:rPr>
          <w:rFonts w:eastAsia="SimSun"/>
        </w:rPr>
        <w:t>, are</w:t>
      </w:r>
      <w:r w:rsidRPr="00FD4CF6">
        <w:rPr>
          <w:rFonts w:eastAsia="MS Mincho"/>
        </w:rPr>
        <w:t xml:space="preserve"> given by</w:t>
      </w:r>
    </w:p>
    <w:p w14:paraId="2DF4ABB2" w14:textId="39E232C0" w:rsidR="00D91FEF" w:rsidRPr="00FD4CF6" w:rsidRDefault="00D91FEF" w:rsidP="00D91FEF">
      <w:pPr>
        <w:pStyle w:val="EQ"/>
        <w:rPr>
          <w:rFonts w:eastAsia="MS Mincho"/>
        </w:rPr>
      </w:pPr>
      <w:r w:rsidRPr="00FD4CF6">
        <w:tab/>
      </w:r>
      <m:oMath>
        <m:sSubSup>
          <m:sSubSupPr>
            <m:ctrlPr>
              <w:rPr>
                <w:rFonts w:ascii="Cambria Math" w:hAnsi="Cambria Math"/>
                <w:i/>
              </w:rPr>
            </m:ctrlPr>
          </m:sSubSupPr>
          <m:e>
            <m:r>
              <w:rPr>
                <w:rFonts w:ascii="Cambria Math"/>
              </w:rPr>
              <m:t>F</m:t>
            </m:r>
          </m:e>
          <m:sub>
            <m:sSup>
              <m:sSupPr>
                <m:ctrlPr>
                  <w:rPr>
                    <w:rFonts w:ascii="Cambria Math" w:hAnsi="Cambria Math"/>
                  </w:rPr>
                </m:ctrlPr>
              </m:sSupPr>
              <m:e>
                <m:r>
                  <w:rPr>
                    <w:rFonts w:ascii="Cambria Math" w:hAnsi="Cambria Math"/>
                  </w:rPr>
                  <m:t>θ</m:t>
                </m:r>
              </m:e>
              <m:sup>
                <m:r>
                  <m:rPr>
                    <m:sty m:val="p"/>
                  </m:rPr>
                  <w:rPr>
                    <w:rFonts w:ascii="Cambria Math" w:hAnsi="Cambria Math"/>
                  </w:rPr>
                  <m:t>'</m:t>
                </m:r>
              </m:sup>
            </m:sSup>
          </m:sub>
          <m:sup>
            <m:r>
              <w:rPr>
                <w:rFonts w:ascii="Cambria Math" w:hAnsi="Cambria Math"/>
              </w:rPr>
              <m:t>'</m:t>
            </m:r>
          </m:sup>
        </m:sSubSup>
        <m:d>
          <m:dPr>
            <m:ctrlPr>
              <w:rPr>
                <w:rFonts w:ascii="Cambria Math" w:hAnsi="Cambria Math"/>
                <w:i/>
              </w:rPr>
            </m:ctrlPr>
          </m:dPr>
          <m:e>
            <m:sSup>
              <m:sSupPr>
                <m:ctrlPr>
                  <w:rPr>
                    <w:rFonts w:ascii="Cambria Math" w:hAnsi="Cambria Math"/>
                  </w:rPr>
                </m:ctrlPr>
              </m:sSupPr>
              <m:e>
                <m:r>
                  <w:rPr>
                    <w:rFonts w:ascii="Cambria Math" w:hAnsi="Cambria Math"/>
                  </w:rPr>
                  <m:t>θ</m:t>
                </m:r>
              </m:e>
              <m:sup>
                <m:r>
                  <m:rPr>
                    <m:sty m:val="p"/>
                  </m:rPr>
                  <w:rPr>
                    <w:rFonts w:ascii="Cambria Math" w:hAnsi="Cambria Math"/>
                  </w:rPr>
                  <m:t>'</m:t>
                </m:r>
              </m:sup>
            </m:sSup>
            <m:r>
              <w:rPr>
                <w:rFonts w:ascii="Cambria Math"/>
              </w:rPr>
              <m:t>,</m:t>
            </m:r>
            <m:sSup>
              <m:sSupPr>
                <m:ctrlPr>
                  <w:rPr>
                    <w:rFonts w:ascii="Cambria Math" w:hAnsi="Cambria Math"/>
                  </w:rPr>
                </m:ctrlPr>
              </m:sSupPr>
              <m:e>
                <m:r>
                  <w:rPr>
                    <w:rFonts w:ascii="Cambria Math" w:hAnsi="Cambria Math"/>
                  </w:rPr>
                  <m:t>ϕ</m:t>
                </m:r>
              </m:e>
              <m:sup>
                <m:r>
                  <m:rPr>
                    <m:sty m:val="p"/>
                  </m:rPr>
                  <w:rPr>
                    <w:rFonts w:ascii="Cambria Math" w:hAnsi="Cambria Math"/>
                  </w:rPr>
                  <m:t>'</m:t>
                </m:r>
              </m:sup>
            </m:sSup>
          </m:e>
        </m:d>
        <m:r>
          <w:rPr>
            <w:rFonts w:ascii="Cambria Math"/>
          </w:rPr>
          <m:t>=</m:t>
        </m:r>
        <m:rad>
          <m:radPr>
            <m:degHide m:val="1"/>
            <m:ctrlPr>
              <w:rPr>
                <w:rFonts w:ascii="Cambria Math" w:hAnsi="Cambria Math"/>
                <w:i/>
              </w:rPr>
            </m:ctrlPr>
          </m:radPr>
          <m:deg/>
          <m:e>
            <m:sSup>
              <m:sSupPr>
                <m:ctrlPr>
                  <w:rPr>
                    <w:rFonts w:ascii="Cambria Math" w:hAnsi="Cambria Math"/>
                  </w:rPr>
                </m:ctrlPr>
              </m:sSupPr>
              <m:e>
                <m:r>
                  <w:rPr>
                    <w:rFonts w:ascii="Cambria Math" w:hAnsi="Cambria Math"/>
                  </w:rPr>
                  <m:t>A</m:t>
                </m:r>
              </m:e>
              <m:sup>
                <m:r>
                  <m:rPr>
                    <m:sty m:val="p"/>
                  </m:rPr>
                  <w:rPr>
                    <w:rFonts w:ascii="Cambria Math" w:hAnsi="Cambria Math"/>
                  </w:rPr>
                  <m:t>'</m:t>
                </m:r>
              </m:sup>
            </m:sSup>
            <m:d>
              <m:dPr>
                <m:ctrlPr>
                  <w:rPr>
                    <w:rFonts w:ascii="Cambria Math" w:hAnsi="Cambria Math"/>
                    <w:i/>
                  </w:rPr>
                </m:ctrlPr>
              </m:dPr>
              <m:e>
                <m:sSup>
                  <m:sSupPr>
                    <m:ctrlPr>
                      <w:rPr>
                        <w:rFonts w:ascii="Cambria Math" w:hAnsi="Cambria Math"/>
                      </w:rPr>
                    </m:ctrlPr>
                  </m:sSupPr>
                  <m:e>
                    <m:r>
                      <w:rPr>
                        <w:rFonts w:ascii="Cambria Math" w:hAnsi="Cambria Math"/>
                      </w:rPr>
                      <m:t>θ</m:t>
                    </m:r>
                  </m:e>
                  <m:sup>
                    <m:r>
                      <m:rPr>
                        <m:sty m:val="p"/>
                      </m:rPr>
                      <w:rPr>
                        <w:rFonts w:ascii="Cambria Math" w:hAnsi="Cambria Math"/>
                      </w:rPr>
                      <m:t>'</m:t>
                    </m:r>
                  </m:sup>
                </m:sSup>
                <m:r>
                  <w:rPr>
                    <w:rFonts w:ascii="Cambria Math"/>
                  </w:rPr>
                  <m:t>,</m:t>
                </m:r>
                <m:sSup>
                  <m:sSupPr>
                    <m:ctrlPr>
                      <w:rPr>
                        <w:rFonts w:ascii="Cambria Math" w:hAnsi="Cambria Math"/>
                      </w:rPr>
                    </m:ctrlPr>
                  </m:sSupPr>
                  <m:e>
                    <m:r>
                      <w:rPr>
                        <w:rFonts w:ascii="Cambria Math" w:hAnsi="Cambria Math"/>
                      </w:rPr>
                      <m:t>ϕ</m:t>
                    </m:r>
                  </m:e>
                  <m:sup>
                    <m:r>
                      <m:rPr>
                        <m:sty m:val="p"/>
                      </m:rPr>
                      <w:rPr>
                        <w:rFonts w:ascii="Cambria Math" w:hAnsi="Cambria Math"/>
                      </w:rPr>
                      <m:t>'</m:t>
                    </m:r>
                  </m:sup>
                </m:sSup>
              </m:e>
            </m:d>
          </m:e>
        </m:rad>
        <m:func>
          <m:funcPr>
            <m:ctrlPr>
              <w:rPr>
                <w:rFonts w:ascii="Cambria Math" w:hAnsi="Cambria Math"/>
                <w:i/>
              </w:rPr>
            </m:ctrlPr>
          </m:funcPr>
          <m:fName>
            <m:r>
              <w:rPr>
                <w:rFonts w:ascii="Cambria Math"/>
              </w:rPr>
              <m:t>cos</m:t>
            </m:r>
          </m:fName>
          <m:e>
            <m:d>
              <m:dPr>
                <m:ctrlPr>
                  <w:rPr>
                    <w:rFonts w:ascii="Cambria Math" w:hAnsi="Cambria Math"/>
                    <w:i/>
                  </w:rPr>
                </m:ctrlPr>
              </m:dPr>
              <m:e>
                <m:r>
                  <w:rPr>
                    <w:rFonts w:ascii="Cambria Math"/>
                  </w:rPr>
                  <m:t>ζ</m:t>
                </m:r>
              </m:e>
            </m:d>
          </m:e>
        </m:func>
      </m:oMath>
      <w:r w:rsidRPr="00FD4CF6">
        <w:tab/>
        <w:t>(7.3-4)</w:t>
      </w:r>
    </w:p>
    <w:p w14:paraId="1E6BA608" w14:textId="77777777" w:rsidR="00D91FEF" w:rsidRPr="00FD4CF6" w:rsidRDefault="00D91FEF" w:rsidP="00D91FEF">
      <w:pPr>
        <w:rPr>
          <w:rFonts w:eastAsia="MS Mincho"/>
        </w:rPr>
      </w:pPr>
      <w:r w:rsidRPr="00FD4CF6">
        <w:rPr>
          <w:rFonts w:eastAsia="MS Mincho"/>
        </w:rPr>
        <w:t>and</w:t>
      </w:r>
    </w:p>
    <w:p w14:paraId="22CD36A2" w14:textId="26BEF9B3" w:rsidR="00D91FEF" w:rsidRPr="00FD4CF6" w:rsidRDefault="00D91FEF" w:rsidP="00D91FEF">
      <w:pPr>
        <w:pStyle w:val="EQ"/>
        <w:rPr>
          <w:rFonts w:eastAsia="MS Mincho"/>
        </w:rPr>
      </w:pPr>
      <w:r w:rsidRPr="00FD4CF6">
        <w:tab/>
      </w:r>
      <m:oMath>
        <m:sSubSup>
          <m:sSubSupPr>
            <m:ctrlPr>
              <w:rPr>
                <w:rFonts w:ascii="Cambria Math" w:hAnsi="Cambria Math"/>
                <w:i/>
              </w:rPr>
            </m:ctrlPr>
          </m:sSubSupPr>
          <m:e>
            <m:r>
              <w:rPr>
                <w:rFonts w:ascii="Cambria Math"/>
              </w:rPr>
              <m:t>F</m:t>
            </m:r>
          </m:e>
          <m:sub>
            <m:sSup>
              <m:sSupPr>
                <m:ctrlPr>
                  <w:rPr>
                    <w:rFonts w:ascii="Cambria Math" w:hAnsi="Cambria Math"/>
                  </w:rPr>
                </m:ctrlPr>
              </m:sSupPr>
              <m:e>
                <m:r>
                  <w:rPr>
                    <w:rFonts w:ascii="Cambria Math" w:hAnsi="Cambria Math"/>
                  </w:rPr>
                  <m:t>ϕ</m:t>
                </m:r>
              </m:e>
              <m:sup>
                <m:r>
                  <m:rPr>
                    <m:sty m:val="p"/>
                  </m:rPr>
                  <w:rPr>
                    <w:rFonts w:ascii="Cambria Math" w:hAnsi="Cambria Math"/>
                  </w:rPr>
                  <m:t>'</m:t>
                </m:r>
              </m:sup>
            </m:sSup>
          </m:sub>
          <m:sup>
            <m:r>
              <w:rPr>
                <w:rFonts w:ascii="Cambria Math" w:hAnsi="Cambria Math"/>
              </w:rPr>
              <m:t>'</m:t>
            </m:r>
          </m:sup>
        </m:sSubSup>
        <m:d>
          <m:dPr>
            <m:ctrlPr>
              <w:rPr>
                <w:rFonts w:ascii="Cambria Math" w:hAnsi="Cambria Math"/>
                <w:i/>
              </w:rPr>
            </m:ctrlPr>
          </m:dPr>
          <m:e>
            <m:sSup>
              <m:sSupPr>
                <m:ctrlPr>
                  <w:rPr>
                    <w:rFonts w:ascii="Cambria Math" w:hAnsi="Cambria Math"/>
                  </w:rPr>
                </m:ctrlPr>
              </m:sSupPr>
              <m:e>
                <m:r>
                  <w:rPr>
                    <w:rFonts w:ascii="Cambria Math" w:hAnsi="Cambria Math"/>
                  </w:rPr>
                  <m:t>θ</m:t>
                </m:r>
              </m:e>
              <m:sup>
                <m:r>
                  <m:rPr>
                    <m:sty m:val="p"/>
                  </m:rPr>
                  <w:rPr>
                    <w:rFonts w:ascii="Cambria Math" w:hAnsi="Cambria Math"/>
                  </w:rPr>
                  <m:t>'</m:t>
                </m:r>
              </m:sup>
            </m:sSup>
            <m:r>
              <w:rPr>
                <w:rFonts w:ascii="Cambria Math"/>
              </w:rPr>
              <m:t>,</m:t>
            </m:r>
            <m:sSup>
              <m:sSupPr>
                <m:ctrlPr>
                  <w:rPr>
                    <w:rFonts w:ascii="Cambria Math" w:hAnsi="Cambria Math"/>
                  </w:rPr>
                </m:ctrlPr>
              </m:sSupPr>
              <m:e>
                <m:r>
                  <w:rPr>
                    <w:rFonts w:ascii="Cambria Math" w:hAnsi="Cambria Math"/>
                  </w:rPr>
                  <m:t>ϕ</m:t>
                </m:r>
              </m:e>
              <m:sup>
                <m:r>
                  <m:rPr>
                    <m:sty m:val="p"/>
                  </m:rPr>
                  <w:rPr>
                    <w:rFonts w:ascii="Cambria Math" w:hAnsi="Cambria Math"/>
                  </w:rPr>
                  <m:t>'</m:t>
                </m:r>
              </m:sup>
            </m:sSup>
          </m:e>
        </m:d>
        <m:r>
          <w:rPr>
            <w:rFonts w:ascii="Cambria Math"/>
          </w:rPr>
          <m:t>=</m:t>
        </m:r>
        <m:rad>
          <m:radPr>
            <m:degHide m:val="1"/>
            <m:ctrlPr>
              <w:rPr>
                <w:rFonts w:ascii="Cambria Math" w:hAnsi="Cambria Math"/>
                <w:i/>
              </w:rPr>
            </m:ctrlPr>
          </m:radPr>
          <m:deg/>
          <m:e>
            <m:sSup>
              <m:sSupPr>
                <m:ctrlPr>
                  <w:rPr>
                    <w:rFonts w:ascii="Cambria Math" w:hAnsi="Cambria Math"/>
                  </w:rPr>
                </m:ctrlPr>
              </m:sSupPr>
              <m:e>
                <m:r>
                  <w:rPr>
                    <w:rFonts w:ascii="Cambria Math" w:hAnsi="Cambria Math"/>
                  </w:rPr>
                  <m:t>A</m:t>
                </m:r>
              </m:e>
              <m:sup>
                <m:r>
                  <m:rPr>
                    <m:sty m:val="p"/>
                  </m:rPr>
                  <w:rPr>
                    <w:rFonts w:ascii="Cambria Math" w:hAnsi="Cambria Math"/>
                  </w:rPr>
                  <m:t>'</m:t>
                </m:r>
              </m:sup>
            </m:sSup>
            <m:d>
              <m:dPr>
                <m:ctrlPr>
                  <w:rPr>
                    <w:rFonts w:ascii="Cambria Math" w:hAnsi="Cambria Math"/>
                    <w:i/>
                  </w:rPr>
                </m:ctrlPr>
              </m:dPr>
              <m:e>
                <m:sSup>
                  <m:sSupPr>
                    <m:ctrlPr>
                      <w:rPr>
                        <w:rFonts w:ascii="Cambria Math" w:hAnsi="Cambria Math"/>
                      </w:rPr>
                    </m:ctrlPr>
                  </m:sSupPr>
                  <m:e>
                    <m:r>
                      <w:rPr>
                        <w:rFonts w:ascii="Cambria Math" w:hAnsi="Cambria Math"/>
                      </w:rPr>
                      <m:t>θ</m:t>
                    </m:r>
                  </m:e>
                  <m:sup>
                    <m:r>
                      <m:rPr>
                        <m:sty m:val="p"/>
                      </m:rPr>
                      <w:rPr>
                        <w:rFonts w:ascii="Cambria Math" w:hAnsi="Cambria Math"/>
                      </w:rPr>
                      <m:t>'</m:t>
                    </m:r>
                  </m:sup>
                </m:sSup>
                <m:r>
                  <w:rPr>
                    <w:rFonts w:ascii="Cambria Math"/>
                  </w:rPr>
                  <m:t>,</m:t>
                </m:r>
                <m:sSup>
                  <m:sSupPr>
                    <m:ctrlPr>
                      <w:rPr>
                        <w:rFonts w:ascii="Cambria Math" w:hAnsi="Cambria Math"/>
                      </w:rPr>
                    </m:ctrlPr>
                  </m:sSupPr>
                  <m:e>
                    <m:r>
                      <w:rPr>
                        <w:rFonts w:ascii="Cambria Math" w:hAnsi="Cambria Math"/>
                      </w:rPr>
                      <m:t>ϕ</m:t>
                    </m:r>
                  </m:e>
                  <m:sup>
                    <m:r>
                      <m:rPr>
                        <m:sty m:val="p"/>
                      </m:rPr>
                      <w:rPr>
                        <w:rFonts w:ascii="Cambria Math" w:hAnsi="Cambria Math"/>
                      </w:rPr>
                      <m:t>'</m:t>
                    </m:r>
                  </m:sup>
                </m:sSup>
              </m:e>
            </m:d>
          </m:e>
        </m:rad>
        <m:func>
          <m:funcPr>
            <m:ctrlPr>
              <w:rPr>
                <w:rFonts w:ascii="Cambria Math" w:hAnsi="Cambria Math"/>
                <w:i/>
              </w:rPr>
            </m:ctrlPr>
          </m:funcPr>
          <m:fName>
            <m:r>
              <w:rPr>
                <w:rFonts w:ascii="Cambria Math"/>
              </w:rPr>
              <m:t>sin</m:t>
            </m:r>
          </m:fName>
          <m:e>
            <m:d>
              <m:dPr>
                <m:ctrlPr>
                  <w:rPr>
                    <w:rFonts w:ascii="Cambria Math" w:hAnsi="Cambria Math"/>
                    <w:i/>
                  </w:rPr>
                </m:ctrlPr>
              </m:dPr>
              <m:e>
                <m:r>
                  <w:rPr>
                    <w:rFonts w:ascii="Cambria Math"/>
                  </w:rPr>
                  <m:t>ζ</m:t>
                </m:r>
              </m:e>
            </m:d>
          </m:e>
        </m:func>
      </m:oMath>
      <w:r w:rsidRPr="00FD4CF6">
        <w:t>,</w:t>
      </w:r>
      <w:r w:rsidRPr="00FD4CF6">
        <w:tab/>
        <w:t>(7.3-5)</w:t>
      </w:r>
    </w:p>
    <w:p w14:paraId="57F189E2" w14:textId="77777777" w:rsidR="006E7B2A" w:rsidRPr="00FD4CF6" w:rsidRDefault="006E7B2A" w:rsidP="006E7B2A">
      <w:pPr>
        <w:rPr>
          <w:rFonts w:eastAsia="SimSun"/>
        </w:rPr>
      </w:pPr>
      <w:r w:rsidRPr="00FD4CF6">
        <w:rPr>
          <w:rFonts w:eastAsia="MS Mincho"/>
        </w:rPr>
        <w:t xml:space="preserve">respectively, where </w:t>
      </w:r>
      <w:r w:rsidRPr="00FD4CF6">
        <w:rPr>
          <w:rFonts w:ascii="Cambria Math" w:eastAsia="MS Mincho" w:hAnsi="Cambria Math"/>
          <w:i/>
        </w:rPr>
        <w:t xml:space="preserve"> </w:t>
      </w:r>
      <m:oMath>
        <m:r>
          <w:rPr>
            <w:rFonts w:ascii="Cambria Math" w:eastAsia="MS Mincho" w:hAnsi="Cambria Math"/>
          </w:rPr>
          <m:t>ζ</m:t>
        </m:r>
      </m:oMath>
      <w:r w:rsidRPr="00FD4CF6">
        <w:rPr>
          <w:rFonts w:eastAsia="MS Mincho"/>
        </w:rPr>
        <w:t xml:space="preserve"> is the polarization slant angle and</w:t>
      </w:r>
      <w:r w:rsidRPr="00FD4CF6">
        <w:rPr>
          <w:rFonts w:eastAsia="SimSun"/>
        </w:rPr>
        <w:t xml:space="preserve"> </w:t>
      </w:r>
      <m:oMath>
        <m:sSup>
          <m:sSupPr>
            <m:ctrlPr>
              <w:rPr>
                <w:rFonts w:ascii="Cambria Math" w:eastAsia="SimSun" w:hAnsi="Cambria Math"/>
              </w:rPr>
            </m:ctrlPr>
          </m:sSupPr>
          <m:e>
            <m:r>
              <w:rPr>
                <w:rFonts w:ascii="Cambria Math" w:eastAsia="SimSun" w:hAnsi="Cambria Math"/>
              </w:rPr>
              <m:t>A</m:t>
            </m:r>
          </m:e>
          <m:sup>
            <m:r>
              <m:rPr>
                <m:sty m:val="p"/>
              </m:rPr>
              <w:rPr>
                <w:rFonts w:ascii="Cambria Math" w:eastAsia="SimSun" w:hAnsi="Cambria Math"/>
              </w:rPr>
              <m:t>'</m:t>
            </m:r>
          </m:sup>
        </m:sSup>
        <m:d>
          <m:dPr>
            <m:ctrlPr>
              <w:rPr>
                <w:rFonts w:ascii="Cambria Math" w:eastAsia="SimSun" w:hAnsi="Cambria Math"/>
                <w:i/>
              </w:rPr>
            </m:ctrlPr>
          </m:dPr>
          <m:e>
            <m:sSup>
              <m:sSupPr>
                <m:ctrlPr>
                  <w:rPr>
                    <w:rFonts w:ascii="Cambria Math" w:eastAsia="SimSun" w:hAnsi="Cambria Math"/>
                  </w:rPr>
                </m:ctrlPr>
              </m:sSupPr>
              <m:e>
                <m:r>
                  <w:rPr>
                    <w:rFonts w:ascii="Cambria Math" w:eastAsia="SimSun" w:hAnsi="Cambria Math"/>
                  </w:rPr>
                  <m:t>θ</m:t>
                </m:r>
              </m:e>
              <m:sup>
                <m:r>
                  <m:rPr>
                    <m:sty m:val="p"/>
                  </m:rPr>
                  <w:rPr>
                    <w:rFonts w:ascii="Cambria Math" w:eastAsia="SimSun" w:hAnsi="Cambria Math"/>
                  </w:rPr>
                  <m:t>'</m:t>
                </m:r>
              </m:sup>
            </m:sSup>
            <m:r>
              <w:rPr>
                <w:rFonts w:ascii="Cambria Math" w:eastAsia="SimSun"/>
              </w:rPr>
              <m:t>,</m:t>
            </m:r>
            <m:sSup>
              <m:sSupPr>
                <m:ctrlPr>
                  <w:rPr>
                    <w:rFonts w:ascii="Cambria Math" w:eastAsia="SimSun" w:hAnsi="Cambria Math"/>
                  </w:rPr>
                </m:ctrlPr>
              </m:sSupPr>
              <m:e>
                <m:r>
                  <w:rPr>
                    <w:rFonts w:ascii="Cambria Math" w:eastAsia="SimSun" w:hAnsi="Cambria Math"/>
                  </w:rPr>
                  <m:t>ϕ</m:t>
                </m:r>
              </m:e>
              <m:sup>
                <m:r>
                  <m:rPr>
                    <m:sty m:val="p"/>
                  </m:rPr>
                  <w:rPr>
                    <w:rFonts w:ascii="Cambria Math" w:eastAsia="SimSun" w:hAnsi="Cambria Math"/>
                  </w:rPr>
                  <m:t>'</m:t>
                </m:r>
              </m:sup>
            </m:sSup>
          </m:e>
        </m:d>
      </m:oMath>
      <w:r w:rsidRPr="00FD4CF6">
        <w:rPr>
          <w:rFonts w:eastAsia="SimSun"/>
          <w:noProof/>
        </w:rPr>
        <w:t xml:space="preserve"> </w:t>
      </w:r>
      <w:r w:rsidRPr="00FD4CF6">
        <w:rPr>
          <w:rFonts w:eastAsia="MS Mincho"/>
        </w:rPr>
        <w:t>is the 3D antenna element power pattern as a function of azimuth angle,</w:t>
      </w:r>
      <w:r w:rsidRPr="00FD4CF6">
        <w:rPr>
          <w:rFonts w:eastAsia="SimSun"/>
        </w:rPr>
        <w:t xml:space="preserve"> </w:t>
      </w:r>
      <m:oMath>
        <m:sSup>
          <m:sSupPr>
            <m:ctrlPr>
              <w:rPr>
                <w:rFonts w:ascii="Cambria Math" w:eastAsia="SimSun" w:hAnsi="Cambria Math"/>
              </w:rPr>
            </m:ctrlPr>
          </m:sSupPr>
          <m:e>
            <m:r>
              <w:rPr>
                <w:rFonts w:ascii="Cambria Math" w:eastAsia="SimSun" w:hAnsi="Cambria Math"/>
              </w:rPr>
              <m:t>ϕ</m:t>
            </m:r>
          </m:e>
          <m:sup>
            <m:r>
              <m:rPr>
                <m:sty m:val="p"/>
              </m:rPr>
              <w:rPr>
                <w:rFonts w:ascii="Cambria Math" w:eastAsia="SimSun" w:hAnsi="Cambria Math"/>
              </w:rPr>
              <m:t>'</m:t>
            </m:r>
          </m:sup>
        </m:sSup>
      </m:oMath>
      <w:r w:rsidRPr="00FD4CF6">
        <w:rPr>
          <w:rFonts w:eastAsia="SimSun"/>
        </w:rPr>
        <w:t xml:space="preserve"> </w:t>
      </w:r>
      <w:r w:rsidRPr="00FD4CF6">
        <w:rPr>
          <w:rFonts w:eastAsia="MS Mincho"/>
        </w:rPr>
        <w:t>and elevation angle,</w:t>
      </w:r>
      <w:r w:rsidRPr="00FD4CF6">
        <w:rPr>
          <w:rFonts w:eastAsia="SimSun"/>
        </w:rPr>
        <w:t xml:space="preserve"> </w:t>
      </w:r>
      <m:oMath>
        <m:sSup>
          <m:sSupPr>
            <m:ctrlPr>
              <w:rPr>
                <w:rFonts w:ascii="Cambria Math" w:eastAsia="SimSun" w:hAnsi="Cambria Math"/>
              </w:rPr>
            </m:ctrlPr>
          </m:sSupPr>
          <m:e>
            <m:r>
              <w:rPr>
                <w:rFonts w:ascii="Cambria Math" w:eastAsia="SimSun" w:hAnsi="Cambria Math"/>
              </w:rPr>
              <m:t>θ</m:t>
            </m:r>
          </m:e>
          <m:sup>
            <m:r>
              <m:rPr>
                <m:sty m:val="p"/>
              </m:rPr>
              <w:rPr>
                <w:rFonts w:ascii="Cambria Math" w:eastAsia="SimSun" w:hAnsi="Cambria Math"/>
              </w:rPr>
              <m:t>'</m:t>
            </m:r>
          </m:sup>
        </m:sSup>
      </m:oMath>
      <w:r w:rsidRPr="00FD4CF6">
        <w:rPr>
          <w:rFonts w:eastAsia="SimSun"/>
        </w:rPr>
        <w:t xml:space="preserve"> </w:t>
      </w:r>
      <w:r w:rsidRPr="00FD4CF6">
        <w:rPr>
          <w:rFonts w:eastAsia="MS Mincho"/>
        </w:rPr>
        <w:t>in the LCS.</w:t>
      </w:r>
      <w:r w:rsidRPr="00FD4CF6">
        <w:rPr>
          <w:rFonts w:eastAsia="SimSun"/>
        </w:rPr>
        <w:t xml:space="preserve"> </w:t>
      </w:r>
      <w:r w:rsidRPr="00FD4CF6">
        <w:rPr>
          <w:rFonts w:eastAsia="MS Mincho"/>
        </w:rPr>
        <w:t xml:space="preserve">Note that </w:t>
      </w:r>
      <w:r w:rsidRPr="00FD4CF6">
        <w:rPr>
          <w:rFonts w:ascii="Cambria Math" w:eastAsia="MS Mincho" w:hAnsi="Cambria Math"/>
          <w:i/>
        </w:rPr>
        <w:t xml:space="preserve"> </w:t>
      </w:r>
      <m:oMath>
        <m:r>
          <w:rPr>
            <w:rFonts w:ascii="Cambria Math" w:eastAsia="MS Mincho" w:hAnsi="Cambria Math"/>
          </w:rPr>
          <m:t>ζ=0</m:t>
        </m:r>
      </m:oMath>
      <w:r w:rsidRPr="00FD4CF6">
        <w:rPr>
          <w:rFonts w:eastAsia="MS Mincho"/>
        </w:rPr>
        <w:t xml:space="preserve"> degrees correspond to a purely vertically polarized antenna element. The vertical and horizontal field directions are defined in terms of the spherical basis vectors, </w:t>
      </w:r>
      <m:oMath>
        <m:acc>
          <m:accPr>
            <m:ctrlPr>
              <w:rPr>
                <w:rFonts w:ascii="Cambria Math" w:eastAsia="MS Mincho" w:hAnsi="Cambria Math"/>
                <w:i/>
              </w:rPr>
            </m:ctrlPr>
          </m:accPr>
          <m:e>
            <m:sSup>
              <m:sSupPr>
                <m:ctrlPr>
                  <w:rPr>
                    <w:rFonts w:ascii="Cambria Math" w:eastAsia="MS Mincho" w:hAnsi="Cambria Math"/>
                    <w:i/>
                  </w:rPr>
                </m:ctrlPr>
              </m:sSupPr>
              <m:e>
                <m:r>
                  <w:rPr>
                    <w:rFonts w:ascii="Cambria Math" w:eastAsia="MS Mincho" w:hAnsi="Cambria Math"/>
                  </w:rPr>
                  <m:t>θ</m:t>
                </m:r>
              </m:e>
              <m:sup>
                <m:r>
                  <w:rPr>
                    <w:rFonts w:ascii="Cambria Math" w:eastAsia="MS Mincho" w:hAnsi="Cambria Math"/>
                  </w:rPr>
                  <m:t>'</m:t>
                </m:r>
              </m:sup>
            </m:sSup>
          </m:e>
        </m:acc>
      </m:oMath>
      <w:r w:rsidRPr="00FD4CF6">
        <w:rPr>
          <w:rFonts w:eastAsia="SimSun"/>
        </w:rPr>
        <w:t xml:space="preserve"> and </w:t>
      </w:r>
      <m:oMath>
        <m:acc>
          <m:accPr>
            <m:ctrlPr>
              <w:rPr>
                <w:rFonts w:ascii="Cambria Math" w:eastAsia="MS Mincho" w:hAnsi="Cambria Math"/>
                <w:i/>
              </w:rPr>
            </m:ctrlPr>
          </m:accPr>
          <m:e>
            <m:sSup>
              <m:sSupPr>
                <m:ctrlPr>
                  <w:rPr>
                    <w:rFonts w:ascii="Cambria Math" w:eastAsia="MS Mincho" w:hAnsi="Cambria Math"/>
                    <w:i/>
                  </w:rPr>
                </m:ctrlPr>
              </m:sSupPr>
              <m:e>
                <m:r>
                  <w:rPr>
                    <w:rFonts w:ascii="Cambria Math" w:eastAsia="MS Mincho" w:hAnsi="Cambria Math"/>
                  </w:rPr>
                  <m:t>ϕ</m:t>
                </m:r>
              </m:e>
              <m:sup>
                <m:r>
                  <w:rPr>
                    <w:rFonts w:ascii="Cambria Math" w:eastAsia="MS Mincho" w:hAnsi="Cambria Math"/>
                  </w:rPr>
                  <m:t>'</m:t>
                </m:r>
              </m:sup>
            </m:sSup>
          </m:e>
        </m:acc>
      </m:oMath>
      <w:r w:rsidRPr="00FD4CF6">
        <w:rPr>
          <w:rFonts w:eastAsia="SimSun"/>
        </w:rPr>
        <w:t xml:space="preserve"> respectively</w:t>
      </w:r>
      <w:r w:rsidRPr="00FD4CF6">
        <w:rPr>
          <w:rFonts w:eastAsia="MS Mincho"/>
        </w:rPr>
        <w:t xml:space="preserve"> in the LCS as defined in Clause 7.1.2. Also </w:t>
      </w:r>
      <m:oMath>
        <m:sSup>
          <m:sSupPr>
            <m:ctrlPr>
              <w:rPr>
                <w:rFonts w:ascii="Cambria Math" w:eastAsia="SimSun" w:hAnsi="Cambria Math"/>
              </w:rPr>
            </m:ctrlPr>
          </m:sSupPr>
          <m:e>
            <m:r>
              <w:rPr>
                <w:rFonts w:ascii="Cambria Math" w:eastAsia="SimSun" w:hAnsi="Cambria Math"/>
              </w:rPr>
              <m:t>A</m:t>
            </m:r>
          </m:e>
          <m:sup>
            <m:r>
              <m:rPr>
                <m:sty m:val="p"/>
              </m:rPr>
              <w:rPr>
                <w:rFonts w:ascii="Cambria Math" w:eastAsia="SimSun" w:hAnsi="Cambria Math"/>
              </w:rPr>
              <m:t>'</m:t>
            </m:r>
          </m:sup>
        </m:sSup>
        <m:d>
          <m:dPr>
            <m:ctrlPr>
              <w:rPr>
                <w:rFonts w:ascii="Cambria Math" w:eastAsia="SimSun" w:hAnsi="Cambria Math"/>
                <w:i/>
              </w:rPr>
            </m:ctrlPr>
          </m:dPr>
          <m:e>
            <m:sSup>
              <m:sSupPr>
                <m:ctrlPr>
                  <w:rPr>
                    <w:rFonts w:ascii="Cambria Math" w:eastAsia="SimSun" w:hAnsi="Cambria Math"/>
                  </w:rPr>
                </m:ctrlPr>
              </m:sSupPr>
              <m:e>
                <m:r>
                  <w:rPr>
                    <w:rFonts w:ascii="Cambria Math" w:eastAsia="SimSun" w:hAnsi="Cambria Math"/>
                  </w:rPr>
                  <m:t>θ</m:t>
                </m:r>
              </m:e>
              <m:sup>
                <m:r>
                  <m:rPr>
                    <m:sty m:val="p"/>
                  </m:rPr>
                  <w:rPr>
                    <w:rFonts w:ascii="Cambria Math" w:eastAsia="SimSun" w:hAnsi="Cambria Math"/>
                  </w:rPr>
                  <m:t>'</m:t>
                </m:r>
              </m:sup>
            </m:sSup>
            <m:r>
              <w:rPr>
                <w:rFonts w:ascii="Cambria Math" w:eastAsia="SimSun"/>
              </w:rPr>
              <m:t>,</m:t>
            </m:r>
            <m:sSup>
              <m:sSupPr>
                <m:ctrlPr>
                  <w:rPr>
                    <w:rFonts w:ascii="Cambria Math" w:eastAsia="SimSun" w:hAnsi="Cambria Math"/>
                  </w:rPr>
                </m:ctrlPr>
              </m:sSupPr>
              <m:e>
                <m:r>
                  <w:rPr>
                    <w:rFonts w:ascii="Cambria Math" w:eastAsia="SimSun" w:hAnsi="Cambria Math"/>
                  </w:rPr>
                  <m:t>ϕ</m:t>
                </m:r>
              </m:e>
              <m:sup>
                <m:r>
                  <m:rPr>
                    <m:sty m:val="p"/>
                  </m:rPr>
                  <w:rPr>
                    <w:rFonts w:ascii="Cambria Math" w:eastAsia="SimSun" w:hAnsi="Cambria Math"/>
                  </w:rPr>
                  <m:t>'</m:t>
                </m:r>
              </m:sup>
            </m:sSup>
          </m:e>
        </m:d>
        <m:r>
          <w:rPr>
            <w:rFonts w:ascii="Cambria Math" w:eastAsia="SimSun"/>
          </w:rPr>
          <m:t>=</m:t>
        </m:r>
        <m:sSup>
          <m:sSupPr>
            <m:ctrlPr>
              <w:rPr>
                <w:rFonts w:ascii="Cambria Math" w:eastAsia="SimSun" w:hAnsi="Cambria Math"/>
              </w:rPr>
            </m:ctrlPr>
          </m:sSupPr>
          <m:e>
            <m:r>
              <w:rPr>
                <w:rFonts w:ascii="Cambria Math" w:eastAsia="SimSun" w:hAnsi="Cambria Math"/>
              </w:rPr>
              <m:t>A</m:t>
            </m:r>
          </m:e>
          <m:sup>
            <m:r>
              <m:rPr>
                <m:sty m:val="p"/>
              </m:rPr>
              <w:rPr>
                <w:rFonts w:ascii="Cambria Math" w:eastAsia="SimSun" w:hAnsi="Cambria Math"/>
              </w:rPr>
              <m:t>″</m:t>
            </m:r>
          </m:sup>
        </m:sSup>
        <m:r>
          <w:rPr>
            <w:rFonts w:ascii="Cambria Math" w:eastAsia="SimSun"/>
          </w:rPr>
          <m:t>(</m:t>
        </m:r>
        <m:sSup>
          <m:sSupPr>
            <m:ctrlPr>
              <w:rPr>
                <w:rFonts w:ascii="Cambria Math" w:eastAsia="SimSun" w:hAnsi="Cambria Math"/>
              </w:rPr>
            </m:ctrlPr>
          </m:sSupPr>
          <m:e>
            <m:r>
              <w:rPr>
                <w:rFonts w:ascii="Cambria Math" w:eastAsia="SimSun" w:hAnsi="Cambria Math"/>
              </w:rPr>
              <m:t>θ</m:t>
            </m:r>
          </m:e>
          <m:sup>
            <m:r>
              <m:rPr>
                <m:sty m:val="p"/>
              </m:rPr>
              <w:rPr>
                <w:rFonts w:ascii="Cambria Math" w:eastAsia="SimSun" w:hAnsi="Cambria Math"/>
              </w:rPr>
              <m:t>″</m:t>
            </m:r>
          </m:sup>
        </m:sSup>
        <m:r>
          <w:rPr>
            <w:rFonts w:ascii="Cambria Math" w:eastAsia="SimSun"/>
          </w:rPr>
          <m:t>,</m:t>
        </m:r>
        <m:sSup>
          <m:sSupPr>
            <m:ctrlPr>
              <w:rPr>
                <w:rFonts w:ascii="Cambria Math" w:eastAsia="SimSun" w:hAnsi="Cambria Math"/>
              </w:rPr>
            </m:ctrlPr>
          </m:sSupPr>
          <m:e>
            <m:r>
              <w:rPr>
                <w:rFonts w:ascii="Cambria Math" w:eastAsia="SimSun" w:hAnsi="Cambria Math"/>
              </w:rPr>
              <m:t>ϕ</m:t>
            </m:r>
          </m:e>
          <m:sup>
            <m:r>
              <m:rPr>
                <m:sty m:val="p"/>
              </m:rPr>
              <w:rPr>
                <w:rFonts w:ascii="Cambria Math" w:eastAsia="SimSun" w:hAnsi="Cambria Math"/>
              </w:rPr>
              <m:t>''</m:t>
            </m:r>
          </m:sup>
        </m:sSup>
        <m:r>
          <w:rPr>
            <w:rFonts w:ascii="Cambria Math" w:eastAsia="SimSun"/>
          </w:rPr>
          <m:t>)</m:t>
        </m:r>
      </m:oMath>
      <w:r w:rsidRPr="00FD4CF6">
        <w:rPr>
          <w:rFonts w:eastAsia="SimSun"/>
        </w:rPr>
        <w:t xml:space="preserve">, </w:t>
      </w:r>
      <m:oMath>
        <m:sSup>
          <m:sSupPr>
            <m:ctrlPr>
              <w:rPr>
                <w:rFonts w:ascii="Cambria Math" w:eastAsia="SimSun" w:hAnsi="Cambria Math"/>
              </w:rPr>
            </m:ctrlPr>
          </m:sSupPr>
          <m:e>
            <m:r>
              <w:rPr>
                <w:rFonts w:ascii="Cambria Math" w:eastAsia="SimSun" w:hAnsi="Cambria Math"/>
              </w:rPr>
              <m:t>θ</m:t>
            </m:r>
          </m:e>
          <m:sup>
            <m:r>
              <m:rPr>
                <m:sty m:val="p"/>
              </m:rPr>
              <w:rPr>
                <w:rFonts w:ascii="Cambria Math" w:eastAsia="SimSun" w:hAnsi="Cambria Math"/>
              </w:rPr>
              <m:t>'</m:t>
            </m:r>
          </m:sup>
        </m:sSup>
        <m:r>
          <w:rPr>
            <w:rFonts w:ascii="Cambria Math" w:eastAsia="SimSun" w:hAnsi="Cambria Math"/>
          </w:rPr>
          <m:t>=</m:t>
        </m:r>
        <m:sSup>
          <m:sSupPr>
            <m:ctrlPr>
              <w:rPr>
                <w:rFonts w:ascii="Cambria Math" w:eastAsia="SimSun" w:hAnsi="Cambria Math"/>
              </w:rPr>
            </m:ctrlPr>
          </m:sSupPr>
          <m:e>
            <m:r>
              <w:rPr>
                <w:rFonts w:ascii="Cambria Math" w:eastAsia="SimSun" w:hAnsi="Cambria Math"/>
              </w:rPr>
              <m:t>θ</m:t>
            </m:r>
          </m:e>
          <m:sup>
            <m:r>
              <m:rPr>
                <m:sty m:val="p"/>
              </m:rPr>
              <w:rPr>
                <w:rFonts w:ascii="Cambria Math" w:eastAsia="SimSun" w:hAnsi="Cambria Math"/>
              </w:rPr>
              <m:t>″</m:t>
            </m:r>
          </m:sup>
        </m:sSup>
      </m:oMath>
      <w:r w:rsidRPr="00FD4CF6">
        <w:rPr>
          <w:rFonts w:eastAsia="SimSun"/>
        </w:rPr>
        <w:t xml:space="preserve">and </w:t>
      </w:r>
      <m:oMath>
        <m:sSup>
          <m:sSupPr>
            <m:ctrlPr>
              <w:rPr>
                <w:rFonts w:ascii="Cambria Math" w:eastAsia="SimSun" w:hAnsi="Cambria Math"/>
              </w:rPr>
            </m:ctrlPr>
          </m:sSupPr>
          <m:e>
            <m:r>
              <w:rPr>
                <w:rFonts w:ascii="Cambria Math" w:eastAsia="SimSun" w:hAnsi="Cambria Math"/>
              </w:rPr>
              <m:t>ϕ</m:t>
            </m:r>
          </m:e>
          <m:sup>
            <m:r>
              <m:rPr>
                <m:sty m:val="p"/>
              </m:rPr>
              <w:rPr>
                <w:rFonts w:ascii="Cambria Math" w:eastAsia="SimSun" w:hAnsi="Cambria Math"/>
              </w:rPr>
              <m:t>'</m:t>
            </m:r>
          </m:sup>
        </m:sSup>
        <m:r>
          <m:rPr>
            <m:sty m:val="bi"/>
          </m:rPr>
          <w:rPr>
            <w:rFonts w:ascii="Cambria Math" w:eastAsia="SimSun" w:hAnsi="Cambria Math"/>
          </w:rPr>
          <m:t>=</m:t>
        </m:r>
        <m:sSup>
          <m:sSupPr>
            <m:ctrlPr>
              <w:rPr>
                <w:rFonts w:ascii="Cambria Math" w:eastAsia="SimSun" w:hAnsi="Cambria Math"/>
              </w:rPr>
            </m:ctrlPr>
          </m:sSupPr>
          <m:e>
            <m:r>
              <w:rPr>
                <w:rFonts w:ascii="Cambria Math" w:eastAsia="SimSun" w:hAnsi="Cambria Math"/>
              </w:rPr>
              <m:t>ϕ</m:t>
            </m:r>
          </m:e>
          <m:sup>
            <m:r>
              <m:rPr>
                <m:sty m:val="p"/>
              </m:rPr>
              <w:rPr>
                <w:rFonts w:ascii="Cambria Math" w:eastAsia="SimSun" w:hAnsi="Cambria Math"/>
              </w:rPr>
              <m:t>''</m:t>
            </m:r>
          </m:sup>
        </m:sSup>
      </m:oMath>
      <w:r w:rsidRPr="00FD4CF6">
        <w:rPr>
          <w:rFonts w:eastAsia="SimSun"/>
        </w:rPr>
        <w:t xml:space="preserve"> as defined in Table 7.1-1.</w:t>
      </w:r>
    </w:p>
    <w:p w14:paraId="6404138A" w14:textId="77777777" w:rsidR="006E7B2A" w:rsidRPr="00FD4CF6" w:rsidRDefault="006E7B2A" w:rsidP="006E7B2A">
      <w:pPr>
        <w:rPr>
          <w:rFonts w:eastAsia="SimSun"/>
          <w:b/>
          <w:u w:val="single"/>
        </w:rPr>
      </w:pPr>
      <w:r w:rsidRPr="00FD4CF6">
        <w:rPr>
          <w:rFonts w:eastAsia="SimSun"/>
          <w:b/>
          <w:u w:val="single"/>
        </w:rPr>
        <w:t>Handheld UT Model:</w:t>
      </w:r>
    </w:p>
    <w:p w14:paraId="0B6E76C5" w14:textId="77777777" w:rsidR="006E7B2A" w:rsidRPr="00FD4CF6" w:rsidRDefault="006E7B2A" w:rsidP="006E7B2A">
      <w:pPr>
        <w:rPr>
          <w:rFonts w:eastAsia="SimSun"/>
          <w:bCs/>
          <w:lang w:eastAsia="ko-KR"/>
        </w:rPr>
      </w:pPr>
      <w:r w:rsidRPr="00FD4CF6">
        <w:rPr>
          <w:rFonts w:eastAsia="SimSun"/>
          <w:bCs/>
          <w:lang w:eastAsia="ko-KR"/>
        </w:rPr>
        <w:t>For cases when a candidate antenna placement location is used for one antenna field pattern:</w:t>
      </w:r>
    </w:p>
    <w:p w14:paraId="27CF0AAE" w14:textId="77777777" w:rsidR="006E7B2A" w:rsidRPr="00FD4CF6" w:rsidRDefault="006E7B2A" w:rsidP="0048569B">
      <w:pPr>
        <w:pStyle w:val="B10"/>
        <w:rPr>
          <w:rFonts w:eastAsia="SimSun"/>
        </w:rPr>
      </w:pPr>
      <w:r w:rsidRPr="00FD4CF6">
        <w:rPr>
          <w:rFonts w:eastAsia="SimSun"/>
        </w:rPr>
        <w:t>-</w:t>
      </w:r>
      <w:r w:rsidRPr="00FD4CF6">
        <w:rPr>
          <w:rFonts w:eastAsia="SimSun"/>
        </w:rPr>
        <w:tab/>
        <w:t xml:space="preserve">Reference radiation pattern of the UT antenna model is vertically polarized with all the gain in the theta field component, </w:t>
      </w:r>
      <m:oMath>
        <m:sSubSup>
          <m:sSubSupPr>
            <m:ctrlPr>
              <w:rPr>
                <w:rFonts w:ascii="Cambria Math" w:eastAsia="SimSun" w:hAnsi="Cambria Math"/>
              </w:rPr>
            </m:ctrlPr>
          </m:sSubSupPr>
          <m:e>
            <m:r>
              <w:rPr>
                <w:rFonts w:ascii="Cambria Math" w:eastAsia="SimSun" w:hAnsi="Cambria Math"/>
              </w:rPr>
              <m:t>F</m:t>
            </m:r>
          </m:e>
          <m:sub>
            <m:sSup>
              <m:sSupPr>
                <m:ctrlPr>
                  <w:rPr>
                    <w:rFonts w:ascii="Cambria Math" w:eastAsia="SimSun" w:hAnsi="Cambria Math"/>
                  </w:rPr>
                </m:ctrlPr>
              </m:sSupPr>
              <m:e>
                <m:r>
                  <w:rPr>
                    <w:rFonts w:ascii="Cambria Math" w:eastAsia="SimSun" w:hAnsi="Cambria Math"/>
                  </w:rPr>
                  <m:t>θ</m:t>
                </m:r>
              </m:e>
              <m:sup>
                <m:r>
                  <m:rPr>
                    <m:sty m:val="p"/>
                  </m:rPr>
                  <w:rPr>
                    <w:rFonts w:ascii="Cambria Math" w:eastAsia="SimSun" w:hAnsi="Cambria Math"/>
                  </w:rPr>
                  <m:t>″</m:t>
                </m:r>
              </m:sup>
            </m:sSup>
          </m:sub>
          <m:sup>
            <m:r>
              <m:rPr>
                <m:sty m:val="p"/>
              </m:rPr>
              <w:rPr>
                <w:rFonts w:ascii="Cambria Math" w:eastAsia="SimSun" w:hAnsi="Cambria Math"/>
              </w:rPr>
              <m:t>″</m:t>
            </m:r>
          </m:sup>
        </m:sSubSup>
        <m:d>
          <m:dPr>
            <m:ctrlPr>
              <w:rPr>
                <w:rFonts w:ascii="Cambria Math" w:eastAsia="SimSun" w:hAnsi="Cambria Math"/>
              </w:rPr>
            </m:ctrlPr>
          </m:dPr>
          <m:e>
            <m:sSup>
              <m:sSupPr>
                <m:ctrlPr>
                  <w:rPr>
                    <w:rFonts w:ascii="Cambria Math" w:eastAsia="SimSun" w:hAnsi="Cambria Math"/>
                  </w:rPr>
                </m:ctrlPr>
              </m:sSupPr>
              <m:e>
                <m:r>
                  <w:rPr>
                    <w:rFonts w:ascii="Cambria Math" w:eastAsia="SimSun" w:hAnsi="Cambria Math"/>
                  </w:rPr>
                  <m:t>θ</m:t>
                </m:r>
              </m:e>
              <m:sup>
                <m:r>
                  <m:rPr>
                    <m:sty m:val="p"/>
                  </m:rPr>
                  <w:rPr>
                    <w:rFonts w:ascii="Cambria Math" w:eastAsia="SimSun" w:hAnsi="Cambria Math"/>
                  </w:rPr>
                  <m:t>″</m:t>
                </m:r>
              </m:sup>
            </m:sSup>
            <m:r>
              <m:rPr>
                <m:sty m:val="p"/>
              </m:rPr>
              <w:rPr>
                <w:rFonts w:ascii="Cambria Math" w:eastAsia="SimSun" w:hAnsi="Cambria Math"/>
              </w:rPr>
              <m:t>,</m:t>
            </m:r>
            <m:sSup>
              <m:sSupPr>
                <m:ctrlPr>
                  <w:rPr>
                    <w:rFonts w:ascii="Cambria Math" w:eastAsia="SimSun" w:hAnsi="Cambria Math"/>
                  </w:rPr>
                </m:ctrlPr>
              </m:sSupPr>
              <m:e>
                <m:r>
                  <w:rPr>
                    <w:rFonts w:ascii="Cambria Math" w:eastAsia="SimSun" w:hAnsi="Cambria Math"/>
                  </w:rPr>
                  <m:t>ϕ</m:t>
                </m:r>
              </m:e>
              <m:sup>
                <m:r>
                  <m:rPr>
                    <m:sty m:val="p"/>
                  </m:rPr>
                  <w:rPr>
                    <w:rFonts w:ascii="Cambria Math" w:eastAsia="SimSun" w:hAnsi="Cambria Math"/>
                  </w:rPr>
                  <m:t>″</m:t>
                </m:r>
              </m:sup>
            </m:sSup>
          </m:e>
        </m:d>
        <m:r>
          <m:rPr>
            <m:sty m:val="p"/>
          </m:rPr>
          <w:rPr>
            <w:rFonts w:ascii="Cambria Math" w:eastAsia="SimSun" w:hAnsi="Cambria Math"/>
          </w:rPr>
          <m:t>=</m:t>
        </m:r>
        <m:rad>
          <m:radPr>
            <m:degHide m:val="1"/>
            <m:ctrlPr>
              <w:rPr>
                <w:rFonts w:ascii="Cambria Math" w:eastAsia="SimSun" w:hAnsi="Cambria Math"/>
              </w:rPr>
            </m:ctrlPr>
          </m:radPr>
          <m:deg/>
          <m:e>
            <m:sSup>
              <m:sSupPr>
                <m:ctrlPr>
                  <w:rPr>
                    <w:rFonts w:ascii="Cambria Math" w:eastAsia="SimSun" w:hAnsi="Cambria Math"/>
                  </w:rPr>
                </m:ctrlPr>
              </m:sSupPr>
              <m:e>
                <m:r>
                  <w:rPr>
                    <w:rFonts w:ascii="Cambria Math" w:eastAsia="SimSun" w:hAnsi="Cambria Math"/>
                  </w:rPr>
                  <m:t>A</m:t>
                </m:r>
              </m:e>
              <m:sup>
                <m:r>
                  <m:rPr>
                    <m:sty m:val="p"/>
                  </m:rPr>
                  <w:rPr>
                    <w:rFonts w:ascii="Cambria Math" w:eastAsia="SimSun" w:hAnsi="Cambria Math"/>
                  </w:rPr>
                  <m:t>″</m:t>
                </m:r>
              </m:sup>
            </m:sSup>
            <m:d>
              <m:dPr>
                <m:ctrlPr>
                  <w:rPr>
                    <w:rFonts w:ascii="Cambria Math" w:eastAsia="SimSun" w:hAnsi="Cambria Math"/>
                  </w:rPr>
                </m:ctrlPr>
              </m:dPr>
              <m:e>
                <m:sSup>
                  <m:sSupPr>
                    <m:ctrlPr>
                      <w:rPr>
                        <w:rFonts w:ascii="Cambria Math" w:eastAsia="SimSun" w:hAnsi="Cambria Math"/>
                      </w:rPr>
                    </m:ctrlPr>
                  </m:sSupPr>
                  <m:e>
                    <m:r>
                      <w:rPr>
                        <w:rFonts w:ascii="Cambria Math" w:eastAsia="SimSun" w:hAnsi="Cambria Math"/>
                      </w:rPr>
                      <m:t>θ</m:t>
                    </m:r>
                  </m:e>
                  <m:sup>
                    <m:r>
                      <m:rPr>
                        <m:sty m:val="p"/>
                      </m:rPr>
                      <w:rPr>
                        <w:rFonts w:ascii="Cambria Math" w:eastAsia="SimSun" w:hAnsi="Cambria Math"/>
                      </w:rPr>
                      <m:t>″</m:t>
                    </m:r>
                  </m:sup>
                </m:sSup>
                <m:r>
                  <m:rPr>
                    <m:sty m:val="p"/>
                  </m:rPr>
                  <w:rPr>
                    <w:rFonts w:ascii="Cambria Math" w:eastAsia="SimSun" w:hAnsi="Cambria Math"/>
                  </w:rPr>
                  <m:t>,</m:t>
                </m:r>
                <m:sSup>
                  <m:sSupPr>
                    <m:ctrlPr>
                      <w:rPr>
                        <w:rFonts w:ascii="Cambria Math" w:eastAsia="SimSun" w:hAnsi="Cambria Math"/>
                      </w:rPr>
                    </m:ctrlPr>
                  </m:sSupPr>
                  <m:e>
                    <m:r>
                      <w:rPr>
                        <w:rFonts w:ascii="Cambria Math" w:eastAsia="SimSun" w:hAnsi="Cambria Math"/>
                      </w:rPr>
                      <m:t>ϕ</m:t>
                    </m:r>
                  </m:e>
                  <m:sup>
                    <m:r>
                      <m:rPr>
                        <m:sty m:val="p"/>
                      </m:rPr>
                      <w:rPr>
                        <w:rFonts w:ascii="Cambria Math" w:eastAsia="SimSun" w:hAnsi="Cambria Math"/>
                      </w:rPr>
                      <m:t>″</m:t>
                    </m:r>
                  </m:sup>
                </m:sSup>
              </m:e>
            </m:d>
          </m:e>
        </m:rad>
      </m:oMath>
      <w:r w:rsidRPr="00FD4CF6">
        <w:rPr>
          <w:rFonts w:eastAsia="SimSun"/>
        </w:rPr>
        <w:t xml:space="preserve"> and </w:t>
      </w:r>
      <m:oMath>
        <m:sSubSup>
          <m:sSubSupPr>
            <m:ctrlPr>
              <w:rPr>
                <w:rFonts w:ascii="Cambria Math" w:eastAsia="SimSun" w:hAnsi="Cambria Math"/>
              </w:rPr>
            </m:ctrlPr>
          </m:sSubSupPr>
          <m:e>
            <m:r>
              <w:rPr>
                <w:rFonts w:ascii="Cambria Math" w:eastAsia="SimSun" w:hAnsi="Cambria Math"/>
              </w:rPr>
              <m:t>F</m:t>
            </m:r>
          </m:e>
          <m:sub>
            <m:sSup>
              <m:sSupPr>
                <m:ctrlPr>
                  <w:rPr>
                    <w:rFonts w:ascii="Cambria Math" w:eastAsia="SimSun" w:hAnsi="Cambria Math"/>
                  </w:rPr>
                </m:ctrlPr>
              </m:sSupPr>
              <m:e>
                <m:r>
                  <w:rPr>
                    <w:rFonts w:ascii="Cambria Math" w:eastAsia="SimSun" w:hAnsi="Cambria Math"/>
                  </w:rPr>
                  <m:t>ϕ</m:t>
                </m:r>
              </m:e>
              <m:sup>
                <m:r>
                  <m:rPr>
                    <m:sty m:val="p"/>
                  </m:rPr>
                  <w:rPr>
                    <w:rFonts w:ascii="Cambria Math" w:eastAsia="SimSun" w:hAnsi="Cambria Math"/>
                  </w:rPr>
                  <m:t>″</m:t>
                </m:r>
              </m:sup>
            </m:sSup>
          </m:sub>
          <m:sup>
            <m:r>
              <m:rPr>
                <m:sty m:val="p"/>
              </m:rPr>
              <w:rPr>
                <w:rFonts w:ascii="Cambria Math" w:eastAsia="SimSun" w:hAnsi="Cambria Math"/>
              </w:rPr>
              <m:t>″</m:t>
            </m:r>
          </m:sup>
        </m:sSubSup>
        <m:d>
          <m:dPr>
            <m:ctrlPr>
              <w:rPr>
                <w:rFonts w:ascii="Cambria Math" w:eastAsia="SimSun" w:hAnsi="Cambria Math"/>
              </w:rPr>
            </m:ctrlPr>
          </m:dPr>
          <m:e>
            <m:sSup>
              <m:sSupPr>
                <m:ctrlPr>
                  <w:rPr>
                    <w:rFonts w:ascii="Cambria Math" w:eastAsia="SimSun" w:hAnsi="Cambria Math"/>
                  </w:rPr>
                </m:ctrlPr>
              </m:sSupPr>
              <m:e>
                <m:r>
                  <w:rPr>
                    <w:rFonts w:ascii="Cambria Math" w:eastAsia="SimSun" w:hAnsi="Cambria Math"/>
                  </w:rPr>
                  <m:t>θ</m:t>
                </m:r>
              </m:e>
              <m:sup>
                <m:r>
                  <m:rPr>
                    <m:sty m:val="p"/>
                  </m:rPr>
                  <w:rPr>
                    <w:rFonts w:ascii="Cambria Math" w:eastAsia="SimSun" w:hAnsi="Cambria Math"/>
                  </w:rPr>
                  <m:t>″</m:t>
                </m:r>
              </m:sup>
            </m:sSup>
            <m:r>
              <m:rPr>
                <m:sty m:val="p"/>
              </m:rPr>
              <w:rPr>
                <w:rFonts w:ascii="Cambria Math" w:eastAsia="SimSun" w:hAnsi="Cambria Math"/>
              </w:rPr>
              <m:t>,</m:t>
            </m:r>
            <m:sSup>
              <m:sSupPr>
                <m:ctrlPr>
                  <w:rPr>
                    <w:rFonts w:ascii="Cambria Math" w:eastAsia="SimSun" w:hAnsi="Cambria Math"/>
                  </w:rPr>
                </m:ctrlPr>
              </m:sSupPr>
              <m:e>
                <m:r>
                  <w:rPr>
                    <w:rFonts w:ascii="Cambria Math" w:eastAsia="SimSun" w:hAnsi="Cambria Math"/>
                  </w:rPr>
                  <m:t>ϕ</m:t>
                </m:r>
              </m:e>
              <m:sup>
                <m:r>
                  <m:rPr>
                    <m:sty m:val="p"/>
                  </m:rPr>
                  <w:rPr>
                    <w:rFonts w:ascii="Cambria Math" w:eastAsia="SimSun" w:hAnsi="Cambria Math"/>
                  </w:rPr>
                  <m:t>″</m:t>
                </m:r>
              </m:sup>
            </m:sSup>
          </m:e>
        </m:d>
        <m:r>
          <m:rPr>
            <m:sty m:val="p"/>
          </m:rPr>
          <w:rPr>
            <w:rFonts w:ascii="Cambria Math" w:eastAsia="SimSun" w:hAnsi="Cambria Math"/>
          </w:rPr>
          <m:t>=0</m:t>
        </m:r>
      </m:oMath>
      <w:r w:rsidRPr="00FD4CF6">
        <w:rPr>
          <w:rFonts w:eastAsia="SimSun"/>
        </w:rPr>
        <w:t xml:space="preserve">, and referred to as the polarization direction along the </w:t>
      </w:r>
      <m:oMath>
        <m:sSup>
          <m:sSupPr>
            <m:ctrlPr>
              <w:rPr>
                <w:rFonts w:ascii="Cambria Math" w:eastAsia="SimSun" w:hAnsi="Cambria Math"/>
                <w:i/>
              </w:rPr>
            </m:ctrlPr>
          </m:sSupPr>
          <m:e>
            <m:r>
              <w:rPr>
                <w:rFonts w:ascii="Cambria Math" w:eastAsia="SimSun" w:hAnsi="Cambria Math"/>
              </w:rPr>
              <m:t>Z</m:t>
            </m:r>
          </m:e>
          <m:sup>
            <m:r>
              <w:rPr>
                <w:rFonts w:ascii="Cambria Math" w:eastAsia="SimSun" w:hAnsi="Cambria Math"/>
              </w:rPr>
              <m:t>''</m:t>
            </m:r>
          </m:sup>
        </m:sSup>
      </m:oMath>
      <w:r w:rsidRPr="00FD4CF6">
        <w:rPr>
          <w:rFonts w:eastAsia="SimSun"/>
        </w:rPr>
        <w:t xml:space="preserve"> axis.</w:t>
      </w:r>
    </w:p>
    <w:p w14:paraId="4CD98802" w14:textId="77777777" w:rsidR="006E7B2A" w:rsidRPr="00FD4CF6" w:rsidRDefault="006E7B2A" w:rsidP="006E7B2A">
      <w:pPr>
        <w:rPr>
          <w:rFonts w:eastAsia="SimSun"/>
        </w:rPr>
      </w:pPr>
      <w:r w:rsidRPr="00FD4CF6">
        <w:rPr>
          <w:rFonts w:eastAsia="SimSun"/>
        </w:rPr>
        <w:t>For cases when a candidate antenna placement location is used for two distinct antenna polarization field patterns:</w:t>
      </w:r>
    </w:p>
    <w:p w14:paraId="5043838D" w14:textId="77777777" w:rsidR="006E7B2A" w:rsidRPr="00FD4CF6" w:rsidRDefault="006E7B2A" w:rsidP="0048569B">
      <w:pPr>
        <w:pStyle w:val="B10"/>
        <w:rPr>
          <w:rFonts w:eastAsia="SimSun"/>
        </w:rPr>
      </w:pPr>
      <w:r w:rsidRPr="00FD4CF6">
        <w:rPr>
          <w:rFonts w:eastAsia="SimSun"/>
        </w:rPr>
        <w:t>-</w:t>
      </w:r>
      <w:r w:rsidRPr="00FD4CF6">
        <w:rPr>
          <w:rFonts w:eastAsia="SimSun"/>
        </w:rPr>
        <w:tab/>
        <w:t>Reference radiation pattern of the UT antenna model is,</w:t>
      </w:r>
    </w:p>
    <w:p w14:paraId="491A955C" w14:textId="77777777" w:rsidR="006E7B2A" w:rsidRPr="00FD4CF6" w:rsidRDefault="006E7B2A" w:rsidP="0048569B">
      <w:pPr>
        <w:pStyle w:val="B2"/>
        <w:rPr>
          <w:rFonts w:eastAsia="SimSun"/>
        </w:rPr>
      </w:pPr>
      <w:r w:rsidRPr="00FD4CF6">
        <w:rPr>
          <w:rFonts w:eastAsia="SimSun"/>
        </w:rPr>
        <w:t>-</w:t>
      </w:r>
      <w:r w:rsidRPr="00FD4CF6">
        <w:rPr>
          <w:rFonts w:eastAsia="SimSun"/>
        </w:rPr>
        <w:tab/>
        <w:t xml:space="preserve">For first antenna field pattern: </w:t>
      </w:r>
      <m:oMath>
        <m:sSubSup>
          <m:sSubSupPr>
            <m:ctrlPr>
              <w:rPr>
                <w:rFonts w:ascii="Cambria Math" w:eastAsia="SimSun" w:hAnsi="Cambria Math"/>
              </w:rPr>
            </m:ctrlPr>
          </m:sSubSupPr>
          <m:e>
            <m:r>
              <w:rPr>
                <w:rFonts w:ascii="Cambria Math" w:eastAsia="SimSun" w:hAnsi="Cambria Math"/>
              </w:rPr>
              <m:t>F</m:t>
            </m:r>
          </m:e>
          <m:sub>
            <m:sSup>
              <m:sSupPr>
                <m:ctrlPr>
                  <w:rPr>
                    <w:rFonts w:ascii="Cambria Math" w:eastAsia="SimSun" w:hAnsi="Cambria Math"/>
                  </w:rPr>
                </m:ctrlPr>
              </m:sSupPr>
              <m:e>
                <m:r>
                  <w:rPr>
                    <w:rFonts w:ascii="Cambria Math" w:eastAsia="SimSun" w:hAnsi="Cambria Math"/>
                  </w:rPr>
                  <m:t>θ</m:t>
                </m:r>
              </m:e>
              <m:sup>
                <m:r>
                  <m:rPr>
                    <m:sty m:val="p"/>
                  </m:rPr>
                  <w:rPr>
                    <w:rFonts w:ascii="Cambria Math" w:eastAsia="SimSun" w:hAnsi="Cambria Math"/>
                  </w:rPr>
                  <m:t>″</m:t>
                </m:r>
              </m:sup>
            </m:sSup>
          </m:sub>
          <m:sup>
            <m:r>
              <m:rPr>
                <m:sty m:val="p"/>
              </m:rPr>
              <w:rPr>
                <w:rFonts w:ascii="Cambria Math" w:eastAsia="SimSun" w:hAnsi="Cambria Math"/>
              </w:rPr>
              <m:t>″</m:t>
            </m:r>
          </m:sup>
        </m:sSubSup>
        <m:d>
          <m:dPr>
            <m:ctrlPr>
              <w:rPr>
                <w:rFonts w:ascii="Cambria Math" w:eastAsia="SimSun" w:hAnsi="Cambria Math"/>
              </w:rPr>
            </m:ctrlPr>
          </m:dPr>
          <m:e>
            <m:sSup>
              <m:sSupPr>
                <m:ctrlPr>
                  <w:rPr>
                    <w:rFonts w:ascii="Cambria Math" w:eastAsia="SimSun" w:hAnsi="Cambria Math"/>
                  </w:rPr>
                </m:ctrlPr>
              </m:sSupPr>
              <m:e>
                <m:r>
                  <w:rPr>
                    <w:rFonts w:ascii="Cambria Math" w:eastAsia="SimSun" w:hAnsi="Cambria Math"/>
                  </w:rPr>
                  <m:t>θ</m:t>
                </m:r>
              </m:e>
              <m:sup>
                <m:r>
                  <m:rPr>
                    <m:sty m:val="p"/>
                  </m:rPr>
                  <w:rPr>
                    <w:rFonts w:ascii="Cambria Math" w:eastAsia="SimSun" w:hAnsi="Cambria Math"/>
                  </w:rPr>
                  <m:t>″</m:t>
                </m:r>
              </m:sup>
            </m:sSup>
            <m:r>
              <m:rPr>
                <m:sty m:val="p"/>
              </m:rPr>
              <w:rPr>
                <w:rFonts w:ascii="Cambria Math" w:eastAsia="SimSun" w:hAnsi="Cambria Math"/>
              </w:rPr>
              <m:t>,</m:t>
            </m:r>
            <m:sSup>
              <m:sSupPr>
                <m:ctrlPr>
                  <w:rPr>
                    <w:rFonts w:ascii="Cambria Math" w:eastAsia="SimSun" w:hAnsi="Cambria Math"/>
                  </w:rPr>
                </m:ctrlPr>
              </m:sSupPr>
              <m:e>
                <m:r>
                  <w:rPr>
                    <w:rFonts w:ascii="Cambria Math" w:eastAsia="SimSun" w:hAnsi="Cambria Math"/>
                  </w:rPr>
                  <m:t>ϕ</m:t>
                </m:r>
              </m:e>
              <m:sup>
                <m:r>
                  <m:rPr>
                    <m:sty m:val="p"/>
                  </m:rPr>
                  <w:rPr>
                    <w:rFonts w:ascii="Cambria Math" w:eastAsia="SimSun" w:hAnsi="Cambria Math"/>
                  </w:rPr>
                  <m:t>″</m:t>
                </m:r>
              </m:sup>
            </m:sSup>
          </m:e>
        </m:d>
        <m:r>
          <m:rPr>
            <m:sty m:val="p"/>
          </m:rPr>
          <w:rPr>
            <w:rFonts w:ascii="Cambria Math" w:eastAsia="SimSun" w:hAnsi="Cambria Math"/>
          </w:rPr>
          <m:t>=</m:t>
        </m:r>
        <m:rad>
          <m:radPr>
            <m:degHide m:val="1"/>
            <m:ctrlPr>
              <w:rPr>
                <w:rFonts w:ascii="Cambria Math" w:eastAsia="SimSun" w:hAnsi="Cambria Math"/>
              </w:rPr>
            </m:ctrlPr>
          </m:radPr>
          <m:deg/>
          <m:e>
            <m:sSup>
              <m:sSupPr>
                <m:ctrlPr>
                  <w:rPr>
                    <w:rFonts w:ascii="Cambria Math" w:eastAsia="SimSun" w:hAnsi="Cambria Math"/>
                  </w:rPr>
                </m:ctrlPr>
              </m:sSupPr>
              <m:e>
                <m:r>
                  <w:rPr>
                    <w:rFonts w:ascii="Cambria Math" w:eastAsia="SimSun" w:hAnsi="Cambria Math"/>
                  </w:rPr>
                  <m:t>A</m:t>
                </m:r>
              </m:e>
              <m:sup>
                <m:r>
                  <m:rPr>
                    <m:sty m:val="p"/>
                  </m:rPr>
                  <w:rPr>
                    <w:rFonts w:ascii="Cambria Math" w:eastAsia="SimSun" w:hAnsi="Cambria Math"/>
                  </w:rPr>
                  <m:t>″</m:t>
                </m:r>
              </m:sup>
            </m:sSup>
            <m:d>
              <m:dPr>
                <m:ctrlPr>
                  <w:rPr>
                    <w:rFonts w:ascii="Cambria Math" w:eastAsia="SimSun" w:hAnsi="Cambria Math"/>
                  </w:rPr>
                </m:ctrlPr>
              </m:dPr>
              <m:e>
                <m:sSup>
                  <m:sSupPr>
                    <m:ctrlPr>
                      <w:rPr>
                        <w:rFonts w:ascii="Cambria Math" w:eastAsia="SimSun" w:hAnsi="Cambria Math"/>
                      </w:rPr>
                    </m:ctrlPr>
                  </m:sSupPr>
                  <m:e>
                    <m:r>
                      <w:rPr>
                        <w:rFonts w:ascii="Cambria Math" w:eastAsia="SimSun" w:hAnsi="Cambria Math"/>
                      </w:rPr>
                      <m:t>θ</m:t>
                    </m:r>
                  </m:e>
                  <m:sup>
                    <m:r>
                      <m:rPr>
                        <m:sty m:val="p"/>
                      </m:rPr>
                      <w:rPr>
                        <w:rFonts w:ascii="Cambria Math" w:eastAsia="SimSun" w:hAnsi="Cambria Math"/>
                      </w:rPr>
                      <m:t>″</m:t>
                    </m:r>
                  </m:sup>
                </m:sSup>
                <m:r>
                  <m:rPr>
                    <m:sty m:val="p"/>
                  </m:rPr>
                  <w:rPr>
                    <w:rFonts w:ascii="Cambria Math" w:eastAsia="SimSun" w:hAnsi="Cambria Math"/>
                  </w:rPr>
                  <m:t>,</m:t>
                </m:r>
                <m:sSup>
                  <m:sSupPr>
                    <m:ctrlPr>
                      <w:rPr>
                        <w:rFonts w:ascii="Cambria Math" w:eastAsia="SimSun" w:hAnsi="Cambria Math"/>
                      </w:rPr>
                    </m:ctrlPr>
                  </m:sSupPr>
                  <m:e>
                    <m:r>
                      <w:rPr>
                        <w:rFonts w:ascii="Cambria Math" w:eastAsia="SimSun" w:hAnsi="Cambria Math"/>
                      </w:rPr>
                      <m:t>ϕ</m:t>
                    </m:r>
                  </m:e>
                  <m:sup>
                    <m:r>
                      <m:rPr>
                        <m:sty m:val="p"/>
                      </m:rPr>
                      <w:rPr>
                        <w:rFonts w:ascii="Cambria Math" w:eastAsia="SimSun" w:hAnsi="Cambria Math"/>
                      </w:rPr>
                      <m:t>″</m:t>
                    </m:r>
                  </m:sup>
                </m:sSup>
              </m:e>
            </m:d>
          </m:e>
        </m:rad>
      </m:oMath>
      <w:r w:rsidRPr="00FD4CF6">
        <w:rPr>
          <w:rFonts w:eastAsia="SimSun"/>
        </w:rPr>
        <w:t xml:space="preserve"> and </w:t>
      </w:r>
      <m:oMath>
        <m:sSubSup>
          <m:sSubSupPr>
            <m:ctrlPr>
              <w:rPr>
                <w:rFonts w:ascii="Cambria Math" w:eastAsia="SimSun" w:hAnsi="Cambria Math"/>
              </w:rPr>
            </m:ctrlPr>
          </m:sSubSupPr>
          <m:e>
            <m:r>
              <w:rPr>
                <w:rFonts w:ascii="Cambria Math" w:eastAsia="SimSun" w:hAnsi="Cambria Math"/>
              </w:rPr>
              <m:t>F</m:t>
            </m:r>
          </m:e>
          <m:sub>
            <m:sSup>
              <m:sSupPr>
                <m:ctrlPr>
                  <w:rPr>
                    <w:rFonts w:ascii="Cambria Math" w:eastAsia="SimSun" w:hAnsi="Cambria Math"/>
                  </w:rPr>
                </m:ctrlPr>
              </m:sSupPr>
              <m:e>
                <m:r>
                  <w:rPr>
                    <w:rFonts w:ascii="Cambria Math" w:eastAsia="SimSun" w:hAnsi="Cambria Math"/>
                  </w:rPr>
                  <m:t>ϕ</m:t>
                </m:r>
              </m:e>
              <m:sup>
                <m:r>
                  <m:rPr>
                    <m:sty m:val="p"/>
                  </m:rPr>
                  <w:rPr>
                    <w:rFonts w:ascii="Cambria Math" w:eastAsia="SimSun" w:hAnsi="Cambria Math"/>
                  </w:rPr>
                  <m:t>″</m:t>
                </m:r>
              </m:sup>
            </m:sSup>
          </m:sub>
          <m:sup>
            <m:r>
              <m:rPr>
                <m:sty m:val="p"/>
              </m:rPr>
              <w:rPr>
                <w:rFonts w:ascii="Cambria Math" w:eastAsia="SimSun" w:hAnsi="Cambria Math"/>
              </w:rPr>
              <m:t>″</m:t>
            </m:r>
          </m:sup>
        </m:sSubSup>
        <m:d>
          <m:dPr>
            <m:ctrlPr>
              <w:rPr>
                <w:rFonts w:ascii="Cambria Math" w:eastAsia="SimSun" w:hAnsi="Cambria Math"/>
              </w:rPr>
            </m:ctrlPr>
          </m:dPr>
          <m:e>
            <m:sSup>
              <m:sSupPr>
                <m:ctrlPr>
                  <w:rPr>
                    <w:rFonts w:ascii="Cambria Math" w:eastAsia="SimSun" w:hAnsi="Cambria Math"/>
                  </w:rPr>
                </m:ctrlPr>
              </m:sSupPr>
              <m:e>
                <m:r>
                  <w:rPr>
                    <w:rFonts w:ascii="Cambria Math" w:eastAsia="SimSun" w:hAnsi="Cambria Math"/>
                  </w:rPr>
                  <m:t>θ</m:t>
                </m:r>
              </m:e>
              <m:sup>
                <m:r>
                  <m:rPr>
                    <m:sty m:val="p"/>
                  </m:rPr>
                  <w:rPr>
                    <w:rFonts w:ascii="Cambria Math" w:eastAsia="SimSun" w:hAnsi="Cambria Math"/>
                  </w:rPr>
                  <m:t>″</m:t>
                </m:r>
              </m:sup>
            </m:sSup>
            <m:r>
              <m:rPr>
                <m:sty m:val="p"/>
              </m:rPr>
              <w:rPr>
                <w:rFonts w:ascii="Cambria Math" w:eastAsia="SimSun" w:hAnsi="Cambria Math"/>
              </w:rPr>
              <m:t>,</m:t>
            </m:r>
            <m:sSup>
              <m:sSupPr>
                <m:ctrlPr>
                  <w:rPr>
                    <w:rFonts w:ascii="Cambria Math" w:eastAsia="SimSun" w:hAnsi="Cambria Math"/>
                  </w:rPr>
                </m:ctrlPr>
              </m:sSupPr>
              <m:e>
                <m:r>
                  <w:rPr>
                    <w:rFonts w:ascii="Cambria Math" w:eastAsia="SimSun" w:hAnsi="Cambria Math"/>
                  </w:rPr>
                  <m:t>ϕ</m:t>
                </m:r>
              </m:e>
              <m:sup>
                <m:r>
                  <m:rPr>
                    <m:sty m:val="p"/>
                  </m:rPr>
                  <w:rPr>
                    <w:rFonts w:ascii="Cambria Math" w:eastAsia="SimSun" w:hAnsi="Cambria Math"/>
                  </w:rPr>
                  <m:t>″</m:t>
                </m:r>
              </m:sup>
            </m:sSup>
          </m:e>
        </m:d>
        <m:r>
          <m:rPr>
            <m:sty m:val="p"/>
          </m:rPr>
          <w:rPr>
            <w:rFonts w:ascii="Cambria Math" w:eastAsia="SimSun" w:hAnsi="Cambria Math"/>
          </w:rPr>
          <m:t>=0</m:t>
        </m:r>
      </m:oMath>
      <w:r w:rsidRPr="00FD4CF6">
        <w:rPr>
          <w:rFonts w:eastAsia="SimSun"/>
        </w:rPr>
        <w:t>.</w:t>
      </w:r>
    </w:p>
    <w:p w14:paraId="1BE0BBCC" w14:textId="77777777" w:rsidR="006E7B2A" w:rsidRPr="00FD4CF6" w:rsidRDefault="006E7B2A" w:rsidP="0048569B">
      <w:pPr>
        <w:pStyle w:val="B2"/>
        <w:rPr>
          <w:rFonts w:eastAsia="SimSun"/>
        </w:rPr>
      </w:pPr>
      <w:r w:rsidRPr="00FD4CF6">
        <w:rPr>
          <w:rFonts w:eastAsia="SimSun"/>
        </w:rPr>
        <w:t>-</w:t>
      </w:r>
      <w:r w:rsidRPr="00FD4CF6">
        <w:rPr>
          <w:rFonts w:eastAsia="SimSun"/>
        </w:rPr>
        <w:tab/>
        <w:t xml:space="preserve">For second antenna field pattern: </w:t>
      </w:r>
      <m:oMath>
        <m:sSubSup>
          <m:sSubSupPr>
            <m:ctrlPr>
              <w:rPr>
                <w:rFonts w:ascii="Cambria Math" w:eastAsia="SimSun" w:hAnsi="Cambria Math"/>
              </w:rPr>
            </m:ctrlPr>
          </m:sSubSupPr>
          <m:e>
            <m:r>
              <w:rPr>
                <w:rFonts w:ascii="Cambria Math" w:eastAsia="SimSun" w:hAnsi="Cambria Math"/>
              </w:rPr>
              <m:t>F</m:t>
            </m:r>
          </m:e>
          <m:sub>
            <m:sSup>
              <m:sSupPr>
                <m:ctrlPr>
                  <w:rPr>
                    <w:rFonts w:ascii="Cambria Math" w:eastAsia="SimSun" w:hAnsi="Cambria Math"/>
                  </w:rPr>
                </m:ctrlPr>
              </m:sSupPr>
              <m:e>
                <m:r>
                  <w:rPr>
                    <w:rFonts w:ascii="Cambria Math" w:eastAsia="SimSun" w:hAnsi="Cambria Math"/>
                  </w:rPr>
                  <m:t>θ</m:t>
                </m:r>
              </m:e>
              <m:sup>
                <m:r>
                  <m:rPr>
                    <m:sty m:val="p"/>
                  </m:rPr>
                  <w:rPr>
                    <w:rFonts w:ascii="Cambria Math" w:eastAsia="SimSun" w:hAnsi="Cambria Math"/>
                  </w:rPr>
                  <m:t>″</m:t>
                </m:r>
              </m:sup>
            </m:sSup>
          </m:sub>
          <m:sup>
            <m:r>
              <m:rPr>
                <m:sty m:val="p"/>
              </m:rPr>
              <w:rPr>
                <w:rFonts w:ascii="Cambria Math" w:eastAsia="SimSun" w:hAnsi="Cambria Math"/>
              </w:rPr>
              <m:t>″</m:t>
            </m:r>
          </m:sup>
        </m:sSubSup>
        <m:d>
          <m:dPr>
            <m:ctrlPr>
              <w:rPr>
                <w:rFonts w:ascii="Cambria Math" w:eastAsia="SimSun" w:hAnsi="Cambria Math"/>
              </w:rPr>
            </m:ctrlPr>
          </m:dPr>
          <m:e>
            <m:sSup>
              <m:sSupPr>
                <m:ctrlPr>
                  <w:rPr>
                    <w:rFonts w:ascii="Cambria Math" w:eastAsia="SimSun" w:hAnsi="Cambria Math"/>
                  </w:rPr>
                </m:ctrlPr>
              </m:sSupPr>
              <m:e>
                <m:r>
                  <w:rPr>
                    <w:rFonts w:ascii="Cambria Math" w:eastAsia="SimSun" w:hAnsi="Cambria Math"/>
                  </w:rPr>
                  <m:t>θ</m:t>
                </m:r>
              </m:e>
              <m:sup>
                <m:r>
                  <m:rPr>
                    <m:sty m:val="p"/>
                  </m:rPr>
                  <w:rPr>
                    <w:rFonts w:ascii="Cambria Math" w:eastAsia="SimSun" w:hAnsi="Cambria Math"/>
                  </w:rPr>
                  <m:t>″</m:t>
                </m:r>
              </m:sup>
            </m:sSup>
            <m:r>
              <m:rPr>
                <m:sty m:val="p"/>
              </m:rPr>
              <w:rPr>
                <w:rFonts w:ascii="Cambria Math" w:eastAsia="SimSun" w:hAnsi="Cambria Math"/>
              </w:rPr>
              <m:t>,</m:t>
            </m:r>
            <m:sSup>
              <m:sSupPr>
                <m:ctrlPr>
                  <w:rPr>
                    <w:rFonts w:ascii="Cambria Math" w:eastAsia="SimSun" w:hAnsi="Cambria Math"/>
                  </w:rPr>
                </m:ctrlPr>
              </m:sSupPr>
              <m:e>
                <m:r>
                  <w:rPr>
                    <w:rFonts w:ascii="Cambria Math" w:eastAsia="SimSun" w:hAnsi="Cambria Math"/>
                  </w:rPr>
                  <m:t>ϕ</m:t>
                </m:r>
              </m:e>
              <m:sup>
                <m:r>
                  <m:rPr>
                    <m:sty m:val="p"/>
                  </m:rPr>
                  <w:rPr>
                    <w:rFonts w:ascii="Cambria Math" w:eastAsia="SimSun" w:hAnsi="Cambria Math"/>
                  </w:rPr>
                  <m:t>″</m:t>
                </m:r>
              </m:sup>
            </m:sSup>
          </m:e>
        </m:d>
        <m:r>
          <m:rPr>
            <m:sty m:val="p"/>
          </m:rPr>
          <w:rPr>
            <w:rFonts w:ascii="Cambria Math" w:eastAsia="SimSun" w:hAnsi="Cambria Math"/>
          </w:rPr>
          <m:t>=</m:t>
        </m:r>
        <m:r>
          <w:rPr>
            <w:rFonts w:ascii="Cambria Math" w:eastAsia="SimSun" w:hAnsi="Cambria Math"/>
          </w:rPr>
          <m:t>0</m:t>
        </m:r>
      </m:oMath>
      <w:r w:rsidRPr="00FD4CF6">
        <w:rPr>
          <w:rFonts w:eastAsia="SimSun"/>
        </w:rPr>
        <w:t xml:space="preserve"> and </w:t>
      </w:r>
      <m:oMath>
        <m:sSubSup>
          <m:sSubSupPr>
            <m:ctrlPr>
              <w:rPr>
                <w:rFonts w:ascii="Cambria Math" w:eastAsia="SimSun" w:hAnsi="Cambria Math"/>
              </w:rPr>
            </m:ctrlPr>
          </m:sSubSupPr>
          <m:e>
            <m:r>
              <w:rPr>
                <w:rFonts w:ascii="Cambria Math" w:eastAsia="SimSun" w:hAnsi="Cambria Math"/>
              </w:rPr>
              <m:t>F</m:t>
            </m:r>
          </m:e>
          <m:sub>
            <m:sSup>
              <m:sSupPr>
                <m:ctrlPr>
                  <w:rPr>
                    <w:rFonts w:ascii="Cambria Math" w:eastAsia="SimSun" w:hAnsi="Cambria Math"/>
                  </w:rPr>
                </m:ctrlPr>
              </m:sSupPr>
              <m:e>
                <m:r>
                  <w:rPr>
                    <w:rFonts w:ascii="Cambria Math" w:eastAsia="SimSun" w:hAnsi="Cambria Math"/>
                  </w:rPr>
                  <m:t>ϕ</m:t>
                </m:r>
              </m:e>
              <m:sup>
                <m:r>
                  <m:rPr>
                    <m:sty m:val="p"/>
                  </m:rPr>
                  <w:rPr>
                    <w:rFonts w:ascii="Cambria Math" w:eastAsia="SimSun" w:hAnsi="Cambria Math"/>
                  </w:rPr>
                  <m:t>″</m:t>
                </m:r>
              </m:sup>
            </m:sSup>
          </m:sub>
          <m:sup>
            <m:r>
              <m:rPr>
                <m:sty m:val="p"/>
              </m:rPr>
              <w:rPr>
                <w:rFonts w:ascii="Cambria Math" w:eastAsia="SimSun" w:hAnsi="Cambria Math"/>
              </w:rPr>
              <m:t>″</m:t>
            </m:r>
          </m:sup>
        </m:sSubSup>
        <m:d>
          <m:dPr>
            <m:ctrlPr>
              <w:rPr>
                <w:rFonts w:ascii="Cambria Math" w:eastAsia="SimSun" w:hAnsi="Cambria Math"/>
              </w:rPr>
            </m:ctrlPr>
          </m:dPr>
          <m:e>
            <m:sSup>
              <m:sSupPr>
                <m:ctrlPr>
                  <w:rPr>
                    <w:rFonts w:ascii="Cambria Math" w:eastAsia="SimSun" w:hAnsi="Cambria Math"/>
                  </w:rPr>
                </m:ctrlPr>
              </m:sSupPr>
              <m:e>
                <m:r>
                  <w:rPr>
                    <w:rFonts w:ascii="Cambria Math" w:eastAsia="SimSun" w:hAnsi="Cambria Math"/>
                  </w:rPr>
                  <m:t>θ</m:t>
                </m:r>
              </m:e>
              <m:sup>
                <m:r>
                  <m:rPr>
                    <m:sty m:val="p"/>
                  </m:rPr>
                  <w:rPr>
                    <w:rFonts w:ascii="Cambria Math" w:eastAsia="SimSun" w:hAnsi="Cambria Math"/>
                  </w:rPr>
                  <m:t>″</m:t>
                </m:r>
              </m:sup>
            </m:sSup>
            <m:r>
              <m:rPr>
                <m:sty m:val="p"/>
              </m:rPr>
              <w:rPr>
                <w:rFonts w:ascii="Cambria Math" w:eastAsia="SimSun" w:hAnsi="Cambria Math"/>
              </w:rPr>
              <m:t>,</m:t>
            </m:r>
            <m:sSup>
              <m:sSupPr>
                <m:ctrlPr>
                  <w:rPr>
                    <w:rFonts w:ascii="Cambria Math" w:eastAsia="SimSun" w:hAnsi="Cambria Math"/>
                  </w:rPr>
                </m:ctrlPr>
              </m:sSupPr>
              <m:e>
                <m:r>
                  <w:rPr>
                    <w:rFonts w:ascii="Cambria Math" w:eastAsia="SimSun" w:hAnsi="Cambria Math"/>
                  </w:rPr>
                  <m:t>ϕ</m:t>
                </m:r>
              </m:e>
              <m:sup>
                <m:r>
                  <m:rPr>
                    <m:sty m:val="p"/>
                  </m:rPr>
                  <w:rPr>
                    <w:rFonts w:ascii="Cambria Math" w:eastAsia="SimSun" w:hAnsi="Cambria Math"/>
                  </w:rPr>
                  <m:t>″</m:t>
                </m:r>
              </m:sup>
            </m:sSup>
          </m:e>
        </m:d>
        <m:r>
          <m:rPr>
            <m:sty m:val="p"/>
          </m:rPr>
          <w:rPr>
            <w:rFonts w:ascii="Cambria Math" w:eastAsia="SimSun" w:hAnsi="Cambria Math"/>
          </w:rPr>
          <m:t>=</m:t>
        </m:r>
        <m:rad>
          <m:radPr>
            <m:degHide m:val="1"/>
            <m:ctrlPr>
              <w:rPr>
                <w:rFonts w:ascii="Cambria Math" w:eastAsia="SimSun" w:hAnsi="Cambria Math"/>
              </w:rPr>
            </m:ctrlPr>
          </m:radPr>
          <m:deg/>
          <m:e>
            <m:sSup>
              <m:sSupPr>
                <m:ctrlPr>
                  <w:rPr>
                    <w:rFonts w:ascii="Cambria Math" w:eastAsia="SimSun" w:hAnsi="Cambria Math"/>
                  </w:rPr>
                </m:ctrlPr>
              </m:sSupPr>
              <m:e>
                <m:r>
                  <w:rPr>
                    <w:rFonts w:ascii="Cambria Math" w:eastAsia="SimSun" w:hAnsi="Cambria Math"/>
                  </w:rPr>
                  <m:t>A</m:t>
                </m:r>
              </m:e>
              <m:sup>
                <m:r>
                  <m:rPr>
                    <m:sty m:val="p"/>
                  </m:rPr>
                  <w:rPr>
                    <w:rFonts w:ascii="Cambria Math" w:eastAsia="SimSun" w:hAnsi="Cambria Math"/>
                  </w:rPr>
                  <m:t>″</m:t>
                </m:r>
              </m:sup>
            </m:sSup>
            <m:d>
              <m:dPr>
                <m:ctrlPr>
                  <w:rPr>
                    <w:rFonts w:ascii="Cambria Math" w:eastAsia="SimSun" w:hAnsi="Cambria Math"/>
                  </w:rPr>
                </m:ctrlPr>
              </m:dPr>
              <m:e>
                <m:sSup>
                  <m:sSupPr>
                    <m:ctrlPr>
                      <w:rPr>
                        <w:rFonts w:ascii="Cambria Math" w:eastAsia="SimSun" w:hAnsi="Cambria Math"/>
                      </w:rPr>
                    </m:ctrlPr>
                  </m:sSupPr>
                  <m:e>
                    <m:r>
                      <w:rPr>
                        <w:rFonts w:ascii="Cambria Math" w:eastAsia="SimSun" w:hAnsi="Cambria Math"/>
                      </w:rPr>
                      <m:t>θ</m:t>
                    </m:r>
                  </m:e>
                  <m:sup>
                    <m:r>
                      <m:rPr>
                        <m:sty m:val="p"/>
                      </m:rPr>
                      <w:rPr>
                        <w:rFonts w:ascii="Cambria Math" w:eastAsia="SimSun" w:hAnsi="Cambria Math"/>
                      </w:rPr>
                      <m:t>″</m:t>
                    </m:r>
                  </m:sup>
                </m:sSup>
                <m:r>
                  <m:rPr>
                    <m:sty m:val="p"/>
                  </m:rPr>
                  <w:rPr>
                    <w:rFonts w:ascii="Cambria Math" w:eastAsia="SimSun" w:hAnsi="Cambria Math"/>
                  </w:rPr>
                  <m:t>,</m:t>
                </m:r>
                <m:sSup>
                  <m:sSupPr>
                    <m:ctrlPr>
                      <w:rPr>
                        <w:rFonts w:ascii="Cambria Math" w:eastAsia="SimSun" w:hAnsi="Cambria Math"/>
                      </w:rPr>
                    </m:ctrlPr>
                  </m:sSupPr>
                  <m:e>
                    <m:r>
                      <w:rPr>
                        <w:rFonts w:ascii="Cambria Math" w:eastAsia="SimSun" w:hAnsi="Cambria Math"/>
                      </w:rPr>
                      <m:t>ϕ</m:t>
                    </m:r>
                  </m:e>
                  <m:sup>
                    <m:r>
                      <m:rPr>
                        <m:sty m:val="p"/>
                      </m:rPr>
                      <w:rPr>
                        <w:rFonts w:ascii="Cambria Math" w:eastAsia="SimSun" w:hAnsi="Cambria Math"/>
                      </w:rPr>
                      <m:t>″</m:t>
                    </m:r>
                  </m:sup>
                </m:sSup>
              </m:e>
            </m:d>
          </m:e>
        </m:rad>
      </m:oMath>
      <w:r w:rsidRPr="00FD4CF6">
        <w:rPr>
          <w:rFonts w:eastAsia="SimSun"/>
        </w:rPr>
        <w:t>.</w:t>
      </w:r>
    </w:p>
    <w:p w14:paraId="106B6F23" w14:textId="77777777" w:rsidR="004B1D4D" w:rsidRPr="00FD4CF6" w:rsidRDefault="006E7B2A" w:rsidP="006E7B2A">
      <w:pPr>
        <w:rPr>
          <w:rFonts w:eastAsia="SimSun"/>
        </w:rPr>
      </w:pPr>
      <w:r w:rsidRPr="00FD4CF6">
        <w:rPr>
          <w:rFonts w:eastAsia="SimSun"/>
        </w:rPr>
        <w:t xml:space="preserve">Each polarized field component of the reference radiation pattern </w:t>
      </w:r>
      <m:oMath>
        <m:sSubSup>
          <m:sSubSupPr>
            <m:ctrlPr>
              <w:rPr>
                <w:rFonts w:ascii="Cambria Math" w:eastAsia="SimSun" w:hAnsi="Cambria Math"/>
              </w:rPr>
            </m:ctrlPr>
          </m:sSubSupPr>
          <m:e>
            <m:r>
              <w:rPr>
                <w:rFonts w:ascii="Cambria Math" w:eastAsia="SimSun" w:hAnsi="Cambria Math"/>
              </w:rPr>
              <m:t>F</m:t>
            </m:r>
          </m:e>
          <m:sub>
            <m:sSup>
              <m:sSupPr>
                <m:ctrlPr>
                  <w:rPr>
                    <w:rFonts w:ascii="Cambria Math" w:eastAsia="SimSun" w:hAnsi="Cambria Math"/>
                  </w:rPr>
                </m:ctrlPr>
              </m:sSupPr>
              <m:e>
                <m:r>
                  <w:rPr>
                    <w:rFonts w:ascii="Cambria Math" w:eastAsia="SimSun" w:hAnsi="Cambria Math"/>
                  </w:rPr>
                  <m:t>θ</m:t>
                </m:r>
              </m:e>
              <m:sup>
                <m:r>
                  <m:rPr>
                    <m:sty m:val="p"/>
                  </m:rPr>
                  <w:rPr>
                    <w:rFonts w:ascii="Cambria Math" w:eastAsia="SimSun" w:hAnsi="Cambria Math"/>
                  </w:rPr>
                  <m:t>″</m:t>
                </m:r>
              </m:sup>
            </m:sSup>
          </m:sub>
          <m:sup>
            <m:r>
              <m:rPr>
                <m:sty m:val="p"/>
              </m:rPr>
              <w:rPr>
                <w:rFonts w:ascii="Cambria Math" w:eastAsia="SimSun" w:hAnsi="Cambria Math"/>
              </w:rPr>
              <m:t>″</m:t>
            </m:r>
          </m:sup>
        </m:sSubSup>
        <m:d>
          <m:dPr>
            <m:ctrlPr>
              <w:rPr>
                <w:rFonts w:ascii="Cambria Math" w:eastAsia="SimSun" w:hAnsi="Cambria Math"/>
              </w:rPr>
            </m:ctrlPr>
          </m:dPr>
          <m:e>
            <m:sSup>
              <m:sSupPr>
                <m:ctrlPr>
                  <w:rPr>
                    <w:rFonts w:ascii="Cambria Math" w:eastAsia="SimSun" w:hAnsi="Cambria Math"/>
                  </w:rPr>
                </m:ctrlPr>
              </m:sSupPr>
              <m:e>
                <m:r>
                  <w:rPr>
                    <w:rFonts w:ascii="Cambria Math" w:eastAsia="SimSun" w:hAnsi="Cambria Math"/>
                  </w:rPr>
                  <m:t>θ</m:t>
                </m:r>
              </m:e>
              <m:sup>
                <m:r>
                  <m:rPr>
                    <m:sty m:val="p"/>
                  </m:rPr>
                  <w:rPr>
                    <w:rFonts w:ascii="Cambria Math" w:eastAsia="SimSun" w:hAnsi="Cambria Math"/>
                  </w:rPr>
                  <m:t>″</m:t>
                </m:r>
              </m:sup>
            </m:sSup>
            <m:r>
              <m:rPr>
                <m:sty m:val="p"/>
              </m:rPr>
              <w:rPr>
                <w:rFonts w:ascii="Cambria Math" w:eastAsia="SimSun" w:hAnsi="Cambria Math"/>
              </w:rPr>
              <m:t>,</m:t>
            </m:r>
            <m:sSup>
              <m:sSupPr>
                <m:ctrlPr>
                  <w:rPr>
                    <w:rFonts w:ascii="Cambria Math" w:eastAsia="SimSun" w:hAnsi="Cambria Math"/>
                  </w:rPr>
                </m:ctrlPr>
              </m:sSupPr>
              <m:e>
                <m:r>
                  <w:rPr>
                    <w:rFonts w:ascii="Cambria Math" w:eastAsia="SimSun" w:hAnsi="Cambria Math"/>
                  </w:rPr>
                  <m:t>ϕ</m:t>
                </m:r>
              </m:e>
              <m:sup>
                <m:r>
                  <m:rPr>
                    <m:sty m:val="p"/>
                  </m:rPr>
                  <w:rPr>
                    <w:rFonts w:ascii="Cambria Math" w:eastAsia="SimSun" w:hAnsi="Cambria Math"/>
                  </w:rPr>
                  <m:t>″</m:t>
                </m:r>
              </m:sup>
            </m:sSup>
          </m:e>
        </m:d>
      </m:oMath>
      <w:r w:rsidRPr="00FD4CF6">
        <w:rPr>
          <w:rFonts w:eastAsia="SimSun"/>
        </w:rPr>
        <w:t xml:space="preserve"> and </w:t>
      </w:r>
      <m:oMath>
        <m:sSubSup>
          <m:sSubSupPr>
            <m:ctrlPr>
              <w:rPr>
                <w:rFonts w:ascii="Cambria Math" w:eastAsia="SimSun" w:hAnsi="Cambria Math"/>
              </w:rPr>
            </m:ctrlPr>
          </m:sSubSupPr>
          <m:e>
            <m:r>
              <w:rPr>
                <w:rFonts w:ascii="Cambria Math" w:eastAsia="SimSun" w:hAnsi="Cambria Math"/>
              </w:rPr>
              <m:t>F</m:t>
            </m:r>
          </m:e>
          <m:sub>
            <m:sSup>
              <m:sSupPr>
                <m:ctrlPr>
                  <w:rPr>
                    <w:rFonts w:ascii="Cambria Math" w:eastAsia="SimSun" w:hAnsi="Cambria Math"/>
                  </w:rPr>
                </m:ctrlPr>
              </m:sSupPr>
              <m:e>
                <m:r>
                  <w:rPr>
                    <w:rFonts w:ascii="Cambria Math" w:eastAsia="SimSun" w:hAnsi="Cambria Math"/>
                  </w:rPr>
                  <m:t>ϕ</m:t>
                </m:r>
              </m:e>
              <m:sup>
                <m:r>
                  <m:rPr>
                    <m:sty m:val="p"/>
                  </m:rPr>
                  <w:rPr>
                    <w:rFonts w:ascii="Cambria Math" w:eastAsia="SimSun" w:hAnsi="Cambria Math"/>
                  </w:rPr>
                  <m:t>″</m:t>
                </m:r>
              </m:sup>
            </m:sSup>
          </m:sub>
          <m:sup>
            <m:r>
              <m:rPr>
                <m:sty m:val="p"/>
              </m:rPr>
              <w:rPr>
                <w:rFonts w:ascii="Cambria Math" w:eastAsia="SimSun" w:hAnsi="Cambria Math"/>
              </w:rPr>
              <m:t>″</m:t>
            </m:r>
          </m:sup>
        </m:sSubSup>
        <m:d>
          <m:dPr>
            <m:ctrlPr>
              <w:rPr>
                <w:rFonts w:ascii="Cambria Math" w:eastAsia="SimSun" w:hAnsi="Cambria Math"/>
              </w:rPr>
            </m:ctrlPr>
          </m:dPr>
          <m:e>
            <m:sSup>
              <m:sSupPr>
                <m:ctrlPr>
                  <w:rPr>
                    <w:rFonts w:ascii="Cambria Math" w:eastAsia="SimSun" w:hAnsi="Cambria Math"/>
                  </w:rPr>
                </m:ctrlPr>
              </m:sSupPr>
              <m:e>
                <m:r>
                  <w:rPr>
                    <w:rFonts w:ascii="Cambria Math" w:eastAsia="SimSun" w:hAnsi="Cambria Math"/>
                  </w:rPr>
                  <m:t>θ</m:t>
                </m:r>
              </m:e>
              <m:sup>
                <m:r>
                  <m:rPr>
                    <m:sty m:val="p"/>
                  </m:rPr>
                  <w:rPr>
                    <w:rFonts w:ascii="Cambria Math" w:eastAsia="SimSun" w:hAnsi="Cambria Math"/>
                  </w:rPr>
                  <m:t>″</m:t>
                </m:r>
              </m:sup>
            </m:sSup>
            <m:r>
              <m:rPr>
                <m:sty m:val="p"/>
              </m:rPr>
              <w:rPr>
                <w:rFonts w:ascii="Cambria Math" w:eastAsia="SimSun" w:hAnsi="Cambria Math"/>
              </w:rPr>
              <m:t>,</m:t>
            </m:r>
            <m:sSup>
              <m:sSupPr>
                <m:ctrlPr>
                  <w:rPr>
                    <w:rFonts w:ascii="Cambria Math" w:eastAsia="SimSun" w:hAnsi="Cambria Math"/>
                  </w:rPr>
                </m:ctrlPr>
              </m:sSupPr>
              <m:e>
                <m:r>
                  <w:rPr>
                    <w:rFonts w:ascii="Cambria Math" w:eastAsia="SimSun" w:hAnsi="Cambria Math"/>
                  </w:rPr>
                  <m:t>ϕ</m:t>
                </m:r>
              </m:e>
              <m:sup>
                <m:r>
                  <m:rPr>
                    <m:sty m:val="p"/>
                  </m:rPr>
                  <w:rPr>
                    <w:rFonts w:ascii="Cambria Math" w:eastAsia="SimSun" w:hAnsi="Cambria Math"/>
                  </w:rPr>
                  <m:t>″</m:t>
                </m:r>
              </m:sup>
            </m:sSup>
          </m:e>
        </m:d>
      </m:oMath>
      <w:r w:rsidRPr="00FD4CF6">
        <w:rPr>
          <w:rFonts w:eastAsia="SimSun"/>
        </w:rPr>
        <w:t xml:space="preserve"> should be rotated according to the orientation and polarization direction of the each of UT antennae to get </w:t>
      </w:r>
      <m:oMath>
        <m:sSubSup>
          <m:sSubSupPr>
            <m:ctrlPr>
              <w:rPr>
                <w:rFonts w:ascii="Cambria Math" w:eastAsia="SimSun" w:hAnsi="Cambria Math"/>
              </w:rPr>
            </m:ctrlPr>
          </m:sSubSupPr>
          <m:e>
            <m:r>
              <w:rPr>
                <w:rFonts w:ascii="Cambria Math" w:eastAsia="SimSun" w:hAnsi="Cambria Math"/>
              </w:rPr>
              <m:t>F</m:t>
            </m:r>
          </m:e>
          <m:sub>
            <m:r>
              <w:rPr>
                <w:rFonts w:ascii="Cambria Math" w:eastAsia="SimSun" w:hAnsi="Cambria Math"/>
              </w:rPr>
              <m:t>u</m:t>
            </m:r>
            <m:r>
              <m:rPr>
                <m:sty m:val="p"/>
              </m:rPr>
              <w:rPr>
                <w:rFonts w:ascii="Cambria Math" w:eastAsia="SimSun" w:hAnsi="Cambria Math"/>
              </w:rPr>
              <m:t>,</m:t>
            </m:r>
            <m:sSup>
              <m:sSupPr>
                <m:ctrlPr>
                  <w:rPr>
                    <w:rFonts w:ascii="Cambria Math" w:eastAsia="SimSun" w:hAnsi="Cambria Math"/>
                  </w:rPr>
                </m:ctrlPr>
              </m:sSupPr>
              <m:e>
                <m:r>
                  <w:rPr>
                    <w:rFonts w:ascii="Cambria Math" w:eastAsia="SimSun" w:hAnsi="Cambria Math"/>
                  </w:rPr>
                  <m:t>θ</m:t>
                </m:r>
              </m:e>
              <m:sup>
                <m:r>
                  <m:rPr>
                    <m:sty m:val="p"/>
                  </m:rPr>
                  <w:rPr>
                    <w:rFonts w:ascii="Cambria Math" w:eastAsia="SimSun" w:hAnsi="Cambria Math"/>
                  </w:rPr>
                  <m:t>'</m:t>
                </m:r>
              </m:sup>
            </m:sSup>
          </m:sub>
          <m:sup>
            <m:r>
              <m:rPr>
                <m:sty m:val="p"/>
              </m:rPr>
              <w:rPr>
                <w:rFonts w:ascii="Cambria Math" w:eastAsia="SimSun" w:hAnsi="Cambria Math"/>
              </w:rPr>
              <m:t>'</m:t>
            </m:r>
          </m:sup>
        </m:sSubSup>
        <m:d>
          <m:dPr>
            <m:ctrlPr>
              <w:rPr>
                <w:rFonts w:ascii="Cambria Math" w:eastAsia="SimSun" w:hAnsi="Cambria Math"/>
              </w:rPr>
            </m:ctrlPr>
          </m:dPr>
          <m:e>
            <m:sSup>
              <m:sSupPr>
                <m:ctrlPr>
                  <w:rPr>
                    <w:rFonts w:ascii="Cambria Math" w:eastAsia="SimSun" w:hAnsi="Cambria Math"/>
                  </w:rPr>
                </m:ctrlPr>
              </m:sSupPr>
              <m:e>
                <m:r>
                  <w:rPr>
                    <w:rFonts w:ascii="Cambria Math" w:eastAsia="SimSun" w:hAnsi="Cambria Math"/>
                  </w:rPr>
                  <m:t>θ</m:t>
                </m:r>
              </m:e>
              <m:sup>
                <m:r>
                  <m:rPr>
                    <m:sty m:val="p"/>
                  </m:rPr>
                  <w:rPr>
                    <w:rFonts w:ascii="Cambria Math" w:eastAsia="SimSun" w:hAnsi="Cambria Math"/>
                  </w:rPr>
                  <m:t>'</m:t>
                </m:r>
              </m:sup>
            </m:sSup>
            <m:r>
              <m:rPr>
                <m:sty m:val="p"/>
              </m:rPr>
              <w:rPr>
                <w:rFonts w:ascii="Cambria Math" w:eastAsia="SimSun" w:hAnsi="Cambria Math"/>
              </w:rPr>
              <m:t>,</m:t>
            </m:r>
            <m:sSup>
              <m:sSupPr>
                <m:ctrlPr>
                  <w:rPr>
                    <w:rFonts w:ascii="Cambria Math" w:eastAsia="SimSun" w:hAnsi="Cambria Math"/>
                  </w:rPr>
                </m:ctrlPr>
              </m:sSupPr>
              <m:e>
                <m:r>
                  <w:rPr>
                    <w:rFonts w:ascii="Cambria Math" w:eastAsia="SimSun" w:hAnsi="Cambria Math"/>
                  </w:rPr>
                  <m:t>ϕ</m:t>
                </m:r>
              </m:e>
              <m:sup>
                <m:r>
                  <m:rPr>
                    <m:sty m:val="p"/>
                  </m:rPr>
                  <w:rPr>
                    <w:rFonts w:ascii="Cambria Math" w:eastAsia="SimSun" w:hAnsi="Cambria Math"/>
                  </w:rPr>
                  <m:t>'</m:t>
                </m:r>
              </m:sup>
            </m:sSup>
          </m:e>
        </m:d>
      </m:oMath>
      <w:r w:rsidRPr="00FD4CF6">
        <w:rPr>
          <w:rFonts w:eastAsia="SimSun"/>
        </w:rPr>
        <w:t xml:space="preserve">, </w:t>
      </w:r>
      <m:oMath>
        <m:sSubSup>
          <m:sSubSupPr>
            <m:ctrlPr>
              <w:rPr>
                <w:rFonts w:ascii="Cambria Math" w:eastAsia="SimSun" w:hAnsi="Cambria Math"/>
              </w:rPr>
            </m:ctrlPr>
          </m:sSubSupPr>
          <m:e>
            <m:r>
              <w:rPr>
                <w:rFonts w:ascii="Cambria Math" w:eastAsia="SimSun" w:hAnsi="Cambria Math"/>
              </w:rPr>
              <m:t>F</m:t>
            </m:r>
          </m:e>
          <m:sub>
            <m:r>
              <w:rPr>
                <w:rFonts w:ascii="Cambria Math" w:eastAsia="SimSun" w:hAnsi="Cambria Math"/>
              </w:rPr>
              <m:t>u</m:t>
            </m:r>
            <m:r>
              <m:rPr>
                <m:sty m:val="p"/>
              </m:rPr>
              <w:rPr>
                <w:rFonts w:ascii="Cambria Math" w:eastAsia="SimSun" w:hAnsi="Cambria Math"/>
              </w:rPr>
              <m:t xml:space="preserve">, </m:t>
            </m:r>
            <m:sSup>
              <m:sSupPr>
                <m:ctrlPr>
                  <w:rPr>
                    <w:rFonts w:ascii="Cambria Math" w:eastAsia="SimSun" w:hAnsi="Cambria Math"/>
                  </w:rPr>
                </m:ctrlPr>
              </m:sSupPr>
              <m:e>
                <m:r>
                  <w:rPr>
                    <w:rFonts w:ascii="Cambria Math" w:eastAsia="SimSun" w:hAnsi="Cambria Math"/>
                  </w:rPr>
                  <m:t>ϕ</m:t>
                </m:r>
              </m:e>
              <m:sup>
                <m:r>
                  <m:rPr>
                    <m:sty m:val="p"/>
                  </m:rPr>
                  <w:rPr>
                    <w:rFonts w:ascii="Cambria Math" w:eastAsia="SimSun" w:hAnsi="Cambria Math"/>
                  </w:rPr>
                  <m:t>'</m:t>
                </m:r>
              </m:sup>
            </m:sSup>
          </m:sub>
          <m:sup>
            <m:r>
              <m:rPr>
                <m:sty m:val="p"/>
              </m:rPr>
              <w:rPr>
                <w:rFonts w:ascii="Cambria Math" w:eastAsia="SimSun" w:hAnsi="Cambria Math"/>
              </w:rPr>
              <m:t>'</m:t>
            </m:r>
          </m:sup>
        </m:sSubSup>
        <m:d>
          <m:dPr>
            <m:ctrlPr>
              <w:rPr>
                <w:rFonts w:ascii="Cambria Math" w:eastAsia="SimSun" w:hAnsi="Cambria Math"/>
              </w:rPr>
            </m:ctrlPr>
          </m:dPr>
          <m:e>
            <m:sSup>
              <m:sSupPr>
                <m:ctrlPr>
                  <w:rPr>
                    <w:rFonts w:ascii="Cambria Math" w:eastAsia="SimSun" w:hAnsi="Cambria Math"/>
                  </w:rPr>
                </m:ctrlPr>
              </m:sSupPr>
              <m:e>
                <m:r>
                  <w:rPr>
                    <w:rFonts w:ascii="Cambria Math" w:eastAsia="SimSun" w:hAnsi="Cambria Math"/>
                  </w:rPr>
                  <m:t>θ</m:t>
                </m:r>
              </m:e>
              <m:sup>
                <m:r>
                  <m:rPr>
                    <m:sty m:val="p"/>
                  </m:rPr>
                  <w:rPr>
                    <w:rFonts w:ascii="Cambria Math" w:eastAsia="SimSun" w:hAnsi="Cambria Math"/>
                  </w:rPr>
                  <m:t>'</m:t>
                </m:r>
              </m:sup>
            </m:sSup>
            <m:r>
              <m:rPr>
                <m:sty m:val="p"/>
              </m:rPr>
              <w:rPr>
                <w:rFonts w:ascii="Cambria Math" w:eastAsia="SimSun" w:hAnsi="Cambria Math"/>
              </w:rPr>
              <m:t>,</m:t>
            </m:r>
            <m:sSup>
              <m:sSupPr>
                <m:ctrlPr>
                  <w:rPr>
                    <w:rFonts w:ascii="Cambria Math" w:eastAsia="SimSun" w:hAnsi="Cambria Math"/>
                  </w:rPr>
                </m:ctrlPr>
              </m:sSupPr>
              <m:e>
                <m:r>
                  <w:rPr>
                    <w:rFonts w:ascii="Cambria Math" w:eastAsia="SimSun" w:hAnsi="Cambria Math"/>
                  </w:rPr>
                  <m:t>ϕ</m:t>
                </m:r>
              </m:e>
              <m:sup>
                <m:r>
                  <m:rPr>
                    <m:sty m:val="p"/>
                  </m:rPr>
                  <w:rPr>
                    <w:rFonts w:ascii="Cambria Math" w:eastAsia="SimSun" w:hAnsi="Cambria Math"/>
                  </w:rPr>
                  <m:t>'</m:t>
                </m:r>
              </m:sup>
            </m:sSup>
          </m:e>
        </m:d>
      </m:oMath>
      <w:r w:rsidRPr="00FD4CF6">
        <w:rPr>
          <w:rFonts w:eastAsia="SimSun"/>
        </w:rPr>
        <w:t xml:space="preserve"> using equation </w:t>
      </w:r>
    </w:p>
    <w:p w14:paraId="537DC50A" w14:textId="77777777" w:rsidR="004B1D4D" w:rsidRPr="00FD4CF6" w:rsidRDefault="004B1D4D" w:rsidP="004B1D4D">
      <w:pPr>
        <w:pStyle w:val="EQ"/>
        <w:rPr>
          <w:rFonts w:eastAsia="Malgun Gothic"/>
          <w:noProof/>
          <w:lang w:eastAsia="ko-KR"/>
        </w:rPr>
      </w:pPr>
      <w:r w:rsidRPr="00FD4CF6">
        <w:rPr>
          <w:rFonts w:eastAsia="Malgun Gothic"/>
        </w:rPr>
        <w:tab/>
      </w:r>
      <m:oMath>
        <m:d>
          <m:dPr>
            <m:ctrlPr>
              <w:rPr>
                <w:rFonts w:ascii="Cambria Math" w:eastAsia="Malgun Gothic" w:hAnsi="Cambria Math"/>
                <w:noProof/>
              </w:rPr>
            </m:ctrlPr>
          </m:dPr>
          <m:e>
            <m:m>
              <m:mPr>
                <m:mcs>
                  <m:mc>
                    <m:mcPr>
                      <m:count m:val="1"/>
                      <m:mcJc m:val="center"/>
                    </m:mcPr>
                  </m:mc>
                </m:mcs>
                <m:ctrlPr>
                  <w:rPr>
                    <w:rFonts w:ascii="Cambria Math" w:eastAsia="Malgun Gothic" w:hAnsi="Cambria Math"/>
                    <w:noProof/>
                  </w:rPr>
                </m:ctrlPr>
              </m:mPr>
              <m:mr>
                <m:e>
                  <m:sSubSup>
                    <m:sSubSupPr>
                      <m:ctrlPr>
                        <w:rPr>
                          <w:rFonts w:ascii="Cambria Math" w:eastAsia="Malgun Gothic" w:hAnsi="Cambria Math"/>
                          <w:noProof/>
                        </w:rPr>
                      </m:ctrlPr>
                    </m:sSubSupPr>
                    <m:e>
                      <m:r>
                        <w:rPr>
                          <w:rFonts w:ascii="Cambria Math" w:eastAsia="Malgun Gothic" w:hAnsi="Cambria Math"/>
                          <w:noProof/>
                        </w:rPr>
                        <m:t>F</m:t>
                      </m:r>
                    </m:e>
                    <m:sub>
                      <m:r>
                        <w:rPr>
                          <w:rFonts w:ascii="Cambria Math" w:eastAsia="Malgun Gothic" w:hAnsi="Cambria Math"/>
                          <w:noProof/>
                        </w:rPr>
                        <m:t>u</m:t>
                      </m:r>
                      <m:r>
                        <m:rPr>
                          <m:sty m:val="p"/>
                        </m:rPr>
                        <w:rPr>
                          <w:rFonts w:ascii="Cambria Math" w:eastAsia="Malgun Gothic" w:hAnsi="Cambria Math"/>
                          <w:noProof/>
                        </w:rPr>
                        <m:t>,</m:t>
                      </m:r>
                      <m:sSup>
                        <m:sSupPr>
                          <m:ctrlPr>
                            <w:rPr>
                              <w:rFonts w:ascii="Cambria Math" w:eastAsia="Malgun Gothic" w:hAnsi="Cambria Math"/>
                              <w:noProof/>
                            </w:rPr>
                          </m:ctrlPr>
                        </m:sSupPr>
                        <m:e>
                          <m:r>
                            <w:rPr>
                              <w:rFonts w:ascii="Cambria Math" w:eastAsia="Malgun Gothic" w:hAnsi="Cambria Math"/>
                              <w:noProof/>
                            </w:rPr>
                            <m:t>θ</m:t>
                          </m:r>
                        </m:e>
                        <m:sup>
                          <m:r>
                            <m:rPr>
                              <m:sty m:val="p"/>
                            </m:rPr>
                            <w:rPr>
                              <w:rFonts w:ascii="Cambria Math" w:eastAsia="Malgun Gothic" w:hAnsi="Cambria Math"/>
                              <w:noProof/>
                            </w:rPr>
                            <m:t>'</m:t>
                          </m:r>
                        </m:sup>
                      </m:sSup>
                    </m:sub>
                    <m:sup>
                      <m:r>
                        <m:rPr>
                          <m:sty m:val="p"/>
                        </m:rPr>
                        <w:rPr>
                          <w:rFonts w:ascii="Cambria Math" w:eastAsia="Malgun Gothic" w:hAnsi="Cambria Math"/>
                          <w:noProof/>
                        </w:rPr>
                        <m:t>'</m:t>
                      </m:r>
                    </m:sup>
                  </m:sSubSup>
                  <m:d>
                    <m:dPr>
                      <m:ctrlPr>
                        <w:rPr>
                          <w:rFonts w:ascii="Cambria Math" w:eastAsia="Malgun Gothic" w:hAnsi="Cambria Math"/>
                          <w:noProof/>
                        </w:rPr>
                      </m:ctrlPr>
                    </m:dPr>
                    <m:e>
                      <m:sSup>
                        <m:sSupPr>
                          <m:ctrlPr>
                            <w:rPr>
                              <w:rFonts w:ascii="Cambria Math" w:eastAsia="Malgun Gothic" w:hAnsi="Cambria Math"/>
                              <w:noProof/>
                            </w:rPr>
                          </m:ctrlPr>
                        </m:sSupPr>
                        <m:e>
                          <m:r>
                            <w:rPr>
                              <w:rFonts w:ascii="Cambria Math" w:eastAsia="Malgun Gothic" w:hAnsi="Cambria Math"/>
                              <w:noProof/>
                            </w:rPr>
                            <m:t>θ</m:t>
                          </m:r>
                        </m:e>
                        <m:sup>
                          <m:r>
                            <m:rPr>
                              <m:sty m:val="p"/>
                            </m:rPr>
                            <w:rPr>
                              <w:rFonts w:ascii="Cambria Math" w:eastAsia="Malgun Gothic" w:hAnsi="Cambria Math"/>
                              <w:noProof/>
                            </w:rPr>
                            <m:t>'</m:t>
                          </m:r>
                        </m:sup>
                      </m:sSup>
                      <m:r>
                        <m:rPr>
                          <m:sty m:val="p"/>
                        </m:rPr>
                        <w:rPr>
                          <w:rFonts w:ascii="Cambria Math" w:eastAsia="Malgun Gothic" w:hAnsi="Cambria Math"/>
                          <w:noProof/>
                        </w:rPr>
                        <m:t>,</m:t>
                      </m:r>
                      <m:sSup>
                        <m:sSupPr>
                          <m:ctrlPr>
                            <w:rPr>
                              <w:rFonts w:ascii="Cambria Math" w:eastAsia="Malgun Gothic" w:hAnsi="Cambria Math"/>
                              <w:noProof/>
                            </w:rPr>
                          </m:ctrlPr>
                        </m:sSupPr>
                        <m:e>
                          <m:r>
                            <w:rPr>
                              <w:rFonts w:ascii="Cambria Math" w:eastAsia="Malgun Gothic" w:hAnsi="Cambria Math"/>
                              <w:noProof/>
                            </w:rPr>
                            <m:t>ϕ</m:t>
                          </m:r>
                        </m:e>
                        <m:sup>
                          <m:r>
                            <m:rPr>
                              <m:sty m:val="p"/>
                            </m:rPr>
                            <w:rPr>
                              <w:rFonts w:ascii="Cambria Math" w:eastAsia="Malgun Gothic" w:hAnsi="Cambria Math"/>
                              <w:noProof/>
                            </w:rPr>
                            <m:t>'</m:t>
                          </m:r>
                        </m:sup>
                      </m:sSup>
                    </m:e>
                  </m:d>
                </m:e>
              </m:mr>
              <m:mr>
                <m:e>
                  <m:sSubSup>
                    <m:sSubSupPr>
                      <m:ctrlPr>
                        <w:rPr>
                          <w:rFonts w:ascii="Cambria Math" w:eastAsia="Malgun Gothic" w:hAnsi="Cambria Math"/>
                          <w:noProof/>
                        </w:rPr>
                      </m:ctrlPr>
                    </m:sSubSupPr>
                    <m:e>
                      <m:r>
                        <w:rPr>
                          <w:rFonts w:ascii="Cambria Math" w:eastAsia="Malgun Gothic" w:hAnsi="Cambria Math"/>
                          <w:noProof/>
                        </w:rPr>
                        <m:t>F</m:t>
                      </m:r>
                    </m:e>
                    <m:sub>
                      <m:r>
                        <w:rPr>
                          <w:rFonts w:ascii="Cambria Math" w:eastAsia="Malgun Gothic" w:hAnsi="Cambria Math"/>
                          <w:noProof/>
                        </w:rPr>
                        <m:t>u</m:t>
                      </m:r>
                      <m:r>
                        <m:rPr>
                          <m:sty m:val="p"/>
                        </m:rPr>
                        <w:rPr>
                          <w:rFonts w:ascii="Cambria Math" w:eastAsia="Malgun Gothic" w:hAnsi="Cambria Math"/>
                          <w:noProof/>
                        </w:rPr>
                        <m:t xml:space="preserve">, </m:t>
                      </m:r>
                      <m:sSup>
                        <m:sSupPr>
                          <m:ctrlPr>
                            <w:rPr>
                              <w:rFonts w:ascii="Cambria Math" w:eastAsia="Malgun Gothic" w:hAnsi="Cambria Math"/>
                              <w:noProof/>
                            </w:rPr>
                          </m:ctrlPr>
                        </m:sSupPr>
                        <m:e>
                          <m:r>
                            <w:rPr>
                              <w:rFonts w:ascii="Cambria Math" w:eastAsia="Malgun Gothic" w:hAnsi="Cambria Math"/>
                              <w:noProof/>
                            </w:rPr>
                            <m:t>ϕ</m:t>
                          </m:r>
                        </m:e>
                        <m:sup>
                          <m:r>
                            <m:rPr>
                              <m:sty m:val="p"/>
                            </m:rPr>
                            <w:rPr>
                              <w:rFonts w:ascii="Cambria Math" w:eastAsia="Malgun Gothic" w:hAnsi="Cambria Math"/>
                              <w:noProof/>
                            </w:rPr>
                            <m:t>'</m:t>
                          </m:r>
                        </m:sup>
                      </m:sSup>
                    </m:sub>
                    <m:sup>
                      <m:r>
                        <m:rPr>
                          <m:sty m:val="p"/>
                        </m:rPr>
                        <w:rPr>
                          <w:rFonts w:ascii="Cambria Math" w:eastAsia="Malgun Gothic" w:hAnsi="Cambria Math"/>
                          <w:noProof/>
                        </w:rPr>
                        <m:t>'</m:t>
                      </m:r>
                    </m:sup>
                  </m:sSubSup>
                  <m:d>
                    <m:dPr>
                      <m:ctrlPr>
                        <w:rPr>
                          <w:rFonts w:ascii="Cambria Math" w:eastAsia="Malgun Gothic" w:hAnsi="Cambria Math"/>
                          <w:noProof/>
                        </w:rPr>
                      </m:ctrlPr>
                    </m:dPr>
                    <m:e>
                      <m:sSup>
                        <m:sSupPr>
                          <m:ctrlPr>
                            <w:rPr>
                              <w:rFonts w:ascii="Cambria Math" w:eastAsia="Malgun Gothic" w:hAnsi="Cambria Math"/>
                              <w:noProof/>
                            </w:rPr>
                          </m:ctrlPr>
                        </m:sSupPr>
                        <m:e>
                          <m:r>
                            <w:rPr>
                              <w:rFonts w:ascii="Cambria Math" w:eastAsia="Malgun Gothic" w:hAnsi="Cambria Math"/>
                              <w:noProof/>
                            </w:rPr>
                            <m:t>θ</m:t>
                          </m:r>
                        </m:e>
                        <m:sup>
                          <m:r>
                            <m:rPr>
                              <m:sty m:val="p"/>
                            </m:rPr>
                            <w:rPr>
                              <w:rFonts w:ascii="Cambria Math" w:eastAsia="Malgun Gothic" w:hAnsi="Cambria Math"/>
                              <w:noProof/>
                            </w:rPr>
                            <m:t>'</m:t>
                          </m:r>
                        </m:sup>
                      </m:sSup>
                      <m:r>
                        <m:rPr>
                          <m:sty m:val="p"/>
                        </m:rPr>
                        <w:rPr>
                          <w:rFonts w:ascii="Cambria Math" w:eastAsia="Malgun Gothic" w:hAnsi="Cambria Math"/>
                          <w:noProof/>
                        </w:rPr>
                        <m:t>,</m:t>
                      </m:r>
                      <m:sSup>
                        <m:sSupPr>
                          <m:ctrlPr>
                            <w:rPr>
                              <w:rFonts w:ascii="Cambria Math" w:eastAsia="Malgun Gothic" w:hAnsi="Cambria Math"/>
                              <w:noProof/>
                            </w:rPr>
                          </m:ctrlPr>
                        </m:sSupPr>
                        <m:e>
                          <m:r>
                            <w:rPr>
                              <w:rFonts w:ascii="Cambria Math" w:eastAsia="Malgun Gothic" w:hAnsi="Cambria Math"/>
                              <w:noProof/>
                            </w:rPr>
                            <m:t>ϕ</m:t>
                          </m:r>
                        </m:e>
                        <m:sup>
                          <m:r>
                            <m:rPr>
                              <m:sty m:val="p"/>
                            </m:rPr>
                            <w:rPr>
                              <w:rFonts w:ascii="Cambria Math" w:eastAsia="Malgun Gothic" w:hAnsi="Cambria Math"/>
                              <w:noProof/>
                            </w:rPr>
                            <m:t>'</m:t>
                          </m:r>
                        </m:sup>
                      </m:sSup>
                    </m:e>
                  </m:d>
                </m:e>
              </m:mr>
            </m:m>
          </m:e>
        </m:d>
        <m:r>
          <m:rPr>
            <m:sty m:val="p"/>
          </m:rPr>
          <w:rPr>
            <w:rFonts w:ascii="Cambria Math" w:eastAsia="Malgun Gothic" w:hAnsi="Cambria Math"/>
            <w:noProof/>
          </w:rPr>
          <m:t>=</m:t>
        </m:r>
        <m:d>
          <m:dPr>
            <m:ctrlPr>
              <w:rPr>
                <w:rFonts w:ascii="Cambria Math" w:eastAsia="Malgun Gothic" w:hAnsi="Cambria Math"/>
                <w:noProof/>
              </w:rPr>
            </m:ctrlPr>
          </m:dPr>
          <m:e>
            <m:m>
              <m:mPr>
                <m:mcs>
                  <m:mc>
                    <m:mcPr>
                      <m:count m:val="2"/>
                      <m:mcJc m:val="center"/>
                    </m:mcPr>
                  </m:mc>
                </m:mcs>
                <m:ctrlPr>
                  <w:rPr>
                    <w:rFonts w:ascii="Cambria Math" w:eastAsia="Malgun Gothic" w:hAnsi="Cambria Math"/>
                    <w:noProof/>
                  </w:rPr>
                </m:ctrlPr>
              </m:mPr>
              <m:mr>
                <m:e>
                  <m:r>
                    <m:rPr>
                      <m:sty m:val="p"/>
                    </m:rPr>
                    <w:rPr>
                      <w:rFonts w:ascii="Cambria Math" w:eastAsia="Malgun Gothic" w:hAnsi="Cambria Math"/>
                      <w:noProof/>
                    </w:rPr>
                    <m:t>+</m:t>
                  </m:r>
                  <m:func>
                    <m:funcPr>
                      <m:ctrlPr>
                        <w:rPr>
                          <w:rFonts w:ascii="Cambria Math" w:eastAsia="Malgun Gothic" w:hAnsi="Cambria Math"/>
                          <w:noProof/>
                        </w:rPr>
                      </m:ctrlPr>
                    </m:funcPr>
                    <m:fName>
                      <m:r>
                        <m:rPr>
                          <m:sty m:val="p"/>
                        </m:rPr>
                        <w:rPr>
                          <w:rFonts w:ascii="Cambria Math" w:eastAsia="Malgun Gothic" w:hAnsi="Cambria Math"/>
                          <w:noProof/>
                        </w:rPr>
                        <m:t>cos</m:t>
                      </m:r>
                    </m:fName>
                    <m:e>
                      <m:sSub>
                        <m:sSubPr>
                          <m:ctrlPr>
                            <w:rPr>
                              <w:rFonts w:ascii="Cambria Math" w:eastAsia="Malgun Gothic" w:hAnsi="Cambria Math"/>
                              <w:noProof/>
                            </w:rPr>
                          </m:ctrlPr>
                        </m:sSubPr>
                        <m:e>
                          <m:r>
                            <w:rPr>
                              <w:rFonts w:ascii="Cambria Math" w:eastAsia="Malgun Gothic" w:hAnsi="Cambria Math"/>
                              <w:noProof/>
                            </w:rPr>
                            <m:t>ψ</m:t>
                          </m:r>
                        </m:e>
                        <m:sub>
                          <m:r>
                            <w:rPr>
                              <w:rFonts w:ascii="Cambria Math" w:eastAsia="Malgun Gothic" w:hAnsi="Cambria Math"/>
                              <w:noProof/>
                            </w:rPr>
                            <m:t>u</m:t>
                          </m:r>
                        </m:sub>
                      </m:sSub>
                    </m:e>
                  </m:func>
                </m:e>
                <m:e>
                  <m:r>
                    <m:rPr>
                      <m:sty m:val="p"/>
                    </m:rPr>
                    <w:rPr>
                      <w:rFonts w:ascii="Cambria Math" w:eastAsia="Malgun Gothic" w:hAnsi="Cambria Math"/>
                      <w:noProof/>
                    </w:rPr>
                    <m:t>-</m:t>
                  </m:r>
                  <m:func>
                    <m:funcPr>
                      <m:ctrlPr>
                        <w:rPr>
                          <w:rFonts w:ascii="Cambria Math" w:eastAsia="Malgun Gothic" w:hAnsi="Cambria Math"/>
                          <w:noProof/>
                        </w:rPr>
                      </m:ctrlPr>
                    </m:funcPr>
                    <m:fName>
                      <m:r>
                        <m:rPr>
                          <m:sty m:val="p"/>
                        </m:rPr>
                        <w:rPr>
                          <w:rFonts w:ascii="Cambria Math" w:eastAsia="Malgun Gothic" w:hAnsi="Cambria Math"/>
                          <w:noProof/>
                        </w:rPr>
                        <m:t>sin</m:t>
                      </m:r>
                    </m:fName>
                    <m:e>
                      <m:sSub>
                        <m:sSubPr>
                          <m:ctrlPr>
                            <w:rPr>
                              <w:rFonts w:ascii="Cambria Math" w:eastAsia="Malgun Gothic" w:hAnsi="Cambria Math"/>
                              <w:noProof/>
                            </w:rPr>
                          </m:ctrlPr>
                        </m:sSubPr>
                        <m:e>
                          <m:r>
                            <w:rPr>
                              <w:rFonts w:ascii="Cambria Math" w:eastAsia="Malgun Gothic" w:hAnsi="Cambria Math"/>
                              <w:noProof/>
                            </w:rPr>
                            <m:t>ψ</m:t>
                          </m:r>
                        </m:e>
                        <m:sub>
                          <m:r>
                            <w:rPr>
                              <w:rFonts w:ascii="Cambria Math" w:eastAsia="Malgun Gothic" w:hAnsi="Cambria Math"/>
                              <w:noProof/>
                            </w:rPr>
                            <m:t>u</m:t>
                          </m:r>
                        </m:sub>
                      </m:sSub>
                    </m:e>
                  </m:func>
                </m:e>
              </m:mr>
              <m:mr>
                <m:e>
                  <m:r>
                    <m:rPr>
                      <m:sty m:val="p"/>
                    </m:rPr>
                    <w:rPr>
                      <w:rFonts w:ascii="Cambria Math" w:eastAsia="Malgun Gothic" w:hAnsi="Cambria Math"/>
                      <w:noProof/>
                    </w:rPr>
                    <m:t>+</m:t>
                  </m:r>
                  <m:func>
                    <m:funcPr>
                      <m:ctrlPr>
                        <w:rPr>
                          <w:rFonts w:ascii="Cambria Math" w:eastAsia="Malgun Gothic" w:hAnsi="Cambria Math"/>
                          <w:noProof/>
                        </w:rPr>
                      </m:ctrlPr>
                    </m:funcPr>
                    <m:fName>
                      <m:r>
                        <m:rPr>
                          <m:sty m:val="p"/>
                        </m:rPr>
                        <w:rPr>
                          <w:rFonts w:ascii="Cambria Math" w:eastAsia="Malgun Gothic" w:hAnsi="Cambria Math"/>
                          <w:noProof/>
                        </w:rPr>
                        <m:t>sin</m:t>
                      </m:r>
                    </m:fName>
                    <m:e>
                      <m:sSub>
                        <m:sSubPr>
                          <m:ctrlPr>
                            <w:rPr>
                              <w:rFonts w:ascii="Cambria Math" w:eastAsia="Malgun Gothic" w:hAnsi="Cambria Math"/>
                              <w:noProof/>
                            </w:rPr>
                          </m:ctrlPr>
                        </m:sSubPr>
                        <m:e>
                          <m:r>
                            <w:rPr>
                              <w:rFonts w:ascii="Cambria Math" w:eastAsia="Malgun Gothic" w:hAnsi="Cambria Math"/>
                              <w:noProof/>
                            </w:rPr>
                            <m:t>ψ</m:t>
                          </m:r>
                        </m:e>
                        <m:sub>
                          <m:r>
                            <w:rPr>
                              <w:rFonts w:ascii="Cambria Math" w:eastAsia="Malgun Gothic" w:hAnsi="Cambria Math"/>
                              <w:noProof/>
                            </w:rPr>
                            <m:t>u</m:t>
                          </m:r>
                        </m:sub>
                      </m:sSub>
                    </m:e>
                  </m:func>
                </m:e>
                <m:e>
                  <m:r>
                    <m:rPr>
                      <m:sty m:val="p"/>
                    </m:rPr>
                    <w:rPr>
                      <w:rFonts w:ascii="Cambria Math" w:eastAsia="Malgun Gothic" w:hAnsi="Cambria Math"/>
                      <w:noProof/>
                    </w:rPr>
                    <m:t>+</m:t>
                  </m:r>
                  <m:func>
                    <m:funcPr>
                      <m:ctrlPr>
                        <w:rPr>
                          <w:rFonts w:ascii="Cambria Math" w:eastAsia="Malgun Gothic" w:hAnsi="Cambria Math"/>
                          <w:noProof/>
                        </w:rPr>
                      </m:ctrlPr>
                    </m:funcPr>
                    <m:fName>
                      <m:r>
                        <m:rPr>
                          <m:sty m:val="p"/>
                        </m:rPr>
                        <w:rPr>
                          <w:rFonts w:ascii="Cambria Math" w:eastAsia="Malgun Gothic" w:hAnsi="Cambria Math"/>
                          <w:noProof/>
                        </w:rPr>
                        <m:t>cos</m:t>
                      </m:r>
                    </m:fName>
                    <m:e>
                      <m:sSub>
                        <m:sSubPr>
                          <m:ctrlPr>
                            <w:rPr>
                              <w:rFonts w:ascii="Cambria Math" w:eastAsia="Malgun Gothic" w:hAnsi="Cambria Math"/>
                              <w:noProof/>
                            </w:rPr>
                          </m:ctrlPr>
                        </m:sSubPr>
                        <m:e>
                          <m:r>
                            <w:rPr>
                              <w:rFonts w:ascii="Cambria Math" w:eastAsia="Malgun Gothic" w:hAnsi="Cambria Math"/>
                              <w:noProof/>
                            </w:rPr>
                            <m:t>ψ</m:t>
                          </m:r>
                        </m:e>
                        <m:sub>
                          <m:r>
                            <w:rPr>
                              <w:rFonts w:ascii="Cambria Math" w:eastAsia="Malgun Gothic" w:hAnsi="Cambria Math"/>
                              <w:noProof/>
                            </w:rPr>
                            <m:t>u</m:t>
                          </m:r>
                        </m:sub>
                      </m:sSub>
                    </m:e>
                  </m:func>
                </m:e>
              </m:mr>
            </m:m>
          </m:e>
        </m:d>
        <m:d>
          <m:dPr>
            <m:ctrlPr>
              <w:rPr>
                <w:rFonts w:ascii="Cambria Math" w:eastAsia="Malgun Gothic" w:hAnsi="Cambria Math"/>
                <w:noProof/>
              </w:rPr>
            </m:ctrlPr>
          </m:dPr>
          <m:e>
            <m:m>
              <m:mPr>
                <m:mcs>
                  <m:mc>
                    <m:mcPr>
                      <m:count m:val="1"/>
                      <m:mcJc m:val="center"/>
                    </m:mcPr>
                  </m:mc>
                </m:mcs>
                <m:ctrlPr>
                  <w:rPr>
                    <w:rFonts w:ascii="Cambria Math" w:eastAsia="Malgun Gothic" w:hAnsi="Cambria Math"/>
                    <w:noProof/>
                  </w:rPr>
                </m:ctrlPr>
              </m:mPr>
              <m:mr>
                <m:e>
                  <m:sSubSup>
                    <m:sSubSupPr>
                      <m:ctrlPr>
                        <w:rPr>
                          <w:rFonts w:ascii="Cambria Math" w:eastAsia="Malgun Gothic" w:hAnsi="Cambria Math"/>
                          <w:noProof/>
                        </w:rPr>
                      </m:ctrlPr>
                    </m:sSubSupPr>
                    <m:e>
                      <m:r>
                        <w:rPr>
                          <w:rFonts w:ascii="Cambria Math" w:eastAsia="Malgun Gothic" w:hAnsi="Cambria Math"/>
                          <w:noProof/>
                        </w:rPr>
                        <m:t>F</m:t>
                      </m:r>
                    </m:e>
                    <m:sub>
                      <m:sSup>
                        <m:sSupPr>
                          <m:ctrlPr>
                            <w:rPr>
                              <w:rFonts w:ascii="Cambria Math" w:eastAsia="Malgun Gothic" w:hAnsi="Cambria Math"/>
                              <w:noProof/>
                            </w:rPr>
                          </m:ctrlPr>
                        </m:sSupPr>
                        <m:e>
                          <m:r>
                            <w:rPr>
                              <w:rFonts w:ascii="Cambria Math" w:eastAsia="Malgun Gothic" w:hAnsi="Cambria Math"/>
                              <w:noProof/>
                            </w:rPr>
                            <m:t>θ</m:t>
                          </m:r>
                        </m:e>
                        <m:sup>
                          <m:r>
                            <m:rPr>
                              <m:sty m:val="p"/>
                            </m:rPr>
                            <w:rPr>
                              <w:rFonts w:ascii="Cambria Math" w:eastAsia="Malgun Gothic" w:hAnsi="Cambria Math"/>
                              <w:noProof/>
                            </w:rPr>
                            <m:t>''</m:t>
                          </m:r>
                        </m:sup>
                      </m:sSup>
                    </m:sub>
                    <m:sup>
                      <m:r>
                        <m:rPr>
                          <m:sty m:val="p"/>
                        </m:rPr>
                        <w:rPr>
                          <w:rFonts w:ascii="Cambria Math" w:eastAsia="Malgun Gothic" w:hAnsi="Cambria Math"/>
                          <w:noProof/>
                        </w:rPr>
                        <m:t>''</m:t>
                      </m:r>
                    </m:sup>
                  </m:sSubSup>
                  <m:d>
                    <m:dPr>
                      <m:ctrlPr>
                        <w:rPr>
                          <w:rFonts w:ascii="Cambria Math" w:eastAsia="Malgun Gothic" w:hAnsi="Cambria Math"/>
                          <w:noProof/>
                        </w:rPr>
                      </m:ctrlPr>
                    </m:dPr>
                    <m:e>
                      <m:sSup>
                        <m:sSupPr>
                          <m:ctrlPr>
                            <w:rPr>
                              <w:rFonts w:ascii="Cambria Math" w:eastAsia="Malgun Gothic" w:hAnsi="Cambria Math"/>
                              <w:noProof/>
                            </w:rPr>
                          </m:ctrlPr>
                        </m:sSupPr>
                        <m:e>
                          <m:r>
                            <w:rPr>
                              <w:rFonts w:ascii="Cambria Math" w:eastAsia="Malgun Gothic" w:hAnsi="Cambria Math"/>
                              <w:noProof/>
                            </w:rPr>
                            <m:t>θ</m:t>
                          </m:r>
                        </m:e>
                        <m:sup>
                          <m:r>
                            <m:rPr>
                              <m:sty m:val="p"/>
                            </m:rPr>
                            <w:rPr>
                              <w:rFonts w:ascii="Cambria Math" w:eastAsia="Malgun Gothic" w:hAnsi="Cambria Math"/>
                              <w:noProof/>
                            </w:rPr>
                            <m:t>''</m:t>
                          </m:r>
                        </m:sup>
                      </m:sSup>
                      <m:r>
                        <m:rPr>
                          <m:sty m:val="p"/>
                        </m:rPr>
                        <w:rPr>
                          <w:rFonts w:ascii="Cambria Math" w:eastAsia="Malgun Gothic" w:hAnsi="Cambria Math"/>
                          <w:noProof/>
                        </w:rPr>
                        <m:t>,</m:t>
                      </m:r>
                      <m:sSup>
                        <m:sSupPr>
                          <m:ctrlPr>
                            <w:rPr>
                              <w:rFonts w:ascii="Cambria Math" w:eastAsia="Malgun Gothic" w:hAnsi="Cambria Math"/>
                              <w:noProof/>
                            </w:rPr>
                          </m:ctrlPr>
                        </m:sSupPr>
                        <m:e>
                          <m:r>
                            <w:rPr>
                              <w:rFonts w:ascii="Cambria Math" w:eastAsia="Malgun Gothic" w:hAnsi="Cambria Math"/>
                              <w:noProof/>
                            </w:rPr>
                            <m:t>ϕ</m:t>
                          </m:r>
                        </m:e>
                        <m:sup>
                          <m:r>
                            <m:rPr>
                              <m:sty m:val="p"/>
                            </m:rPr>
                            <w:rPr>
                              <w:rFonts w:ascii="Cambria Math" w:eastAsia="Malgun Gothic" w:hAnsi="Cambria Math"/>
                              <w:noProof/>
                            </w:rPr>
                            <m:t>''</m:t>
                          </m:r>
                        </m:sup>
                      </m:sSup>
                    </m:e>
                  </m:d>
                </m:e>
              </m:mr>
              <m:mr>
                <m:e>
                  <m:sSubSup>
                    <m:sSubSupPr>
                      <m:ctrlPr>
                        <w:rPr>
                          <w:rFonts w:ascii="Cambria Math" w:eastAsia="Malgun Gothic" w:hAnsi="Cambria Math"/>
                          <w:noProof/>
                        </w:rPr>
                      </m:ctrlPr>
                    </m:sSubSupPr>
                    <m:e>
                      <m:r>
                        <w:rPr>
                          <w:rFonts w:ascii="Cambria Math" w:eastAsia="Malgun Gothic" w:hAnsi="Cambria Math"/>
                          <w:noProof/>
                        </w:rPr>
                        <m:t>F</m:t>
                      </m:r>
                    </m:e>
                    <m:sub>
                      <m:sSup>
                        <m:sSupPr>
                          <m:ctrlPr>
                            <w:rPr>
                              <w:rFonts w:ascii="Cambria Math" w:eastAsia="Malgun Gothic" w:hAnsi="Cambria Math"/>
                              <w:noProof/>
                            </w:rPr>
                          </m:ctrlPr>
                        </m:sSupPr>
                        <m:e>
                          <m:r>
                            <w:rPr>
                              <w:rFonts w:ascii="Cambria Math" w:eastAsia="Malgun Gothic" w:hAnsi="Cambria Math"/>
                              <w:noProof/>
                            </w:rPr>
                            <m:t>ϕ</m:t>
                          </m:r>
                        </m:e>
                        <m:sup>
                          <m:r>
                            <m:rPr>
                              <m:sty m:val="p"/>
                            </m:rPr>
                            <w:rPr>
                              <w:rFonts w:ascii="Cambria Math" w:eastAsia="Malgun Gothic" w:hAnsi="Cambria Math"/>
                              <w:noProof/>
                            </w:rPr>
                            <m:t>''</m:t>
                          </m:r>
                        </m:sup>
                      </m:sSup>
                    </m:sub>
                    <m:sup>
                      <m:r>
                        <m:rPr>
                          <m:sty m:val="p"/>
                        </m:rPr>
                        <w:rPr>
                          <w:rFonts w:ascii="Cambria Math" w:eastAsia="Malgun Gothic" w:hAnsi="Cambria Math"/>
                          <w:noProof/>
                        </w:rPr>
                        <m:t>''</m:t>
                      </m:r>
                    </m:sup>
                  </m:sSubSup>
                  <m:d>
                    <m:dPr>
                      <m:ctrlPr>
                        <w:rPr>
                          <w:rFonts w:ascii="Cambria Math" w:eastAsia="Malgun Gothic" w:hAnsi="Cambria Math"/>
                          <w:noProof/>
                        </w:rPr>
                      </m:ctrlPr>
                    </m:dPr>
                    <m:e>
                      <m:sSup>
                        <m:sSupPr>
                          <m:ctrlPr>
                            <w:rPr>
                              <w:rFonts w:ascii="Cambria Math" w:eastAsia="Malgun Gothic" w:hAnsi="Cambria Math"/>
                              <w:noProof/>
                            </w:rPr>
                          </m:ctrlPr>
                        </m:sSupPr>
                        <m:e>
                          <m:r>
                            <w:rPr>
                              <w:rFonts w:ascii="Cambria Math" w:eastAsia="Malgun Gothic" w:hAnsi="Cambria Math"/>
                              <w:noProof/>
                            </w:rPr>
                            <m:t>θ</m:t>
                          </m:r>
                        </m:e>
                        <m:sup>
                          <m:r>
                            <m:rPr>
                              <m:sty m:val="p"/>
                            </m:rPr>
                            <w:rPr>
                              <w:rFonts w:ascii="Cambria Math" w:eastAsia="Malgun Gothic" w:hAnsi="Cambria Math"/>
                              <w:noProof/>
                            </w:rPr>
                            <m:t>''</m:t>
                          </m:r>
                        </m:sup>
                      </m:sSup>
                      <m:r>
                        <m:rPr>
                          <m:sty m:val="p"/>
                        </m:rPr>
                        <w:rPr>
                          <w:rFonts w:ascii="Cambria Math" w:eastAsia="Malgun Gothic" w:hAnsi="Cambria Math"/>
                          <w:noProof/>
                        </w:rPr>
                        <m:t>,</m:t>
                      </m:r>
                      <m:sSup>
                        <m:sSupPr>
                          <m:ctrlPr>
                            <w:rPr>
                              <w:rFonts w:ascii="Cambria Math" w:eastAsia="Malgun Gothic" w:hAnsi="Cambria Math"/>
                              <w:noProof/>
                            </w:rPr>
                          </m:ctrlPr>
                        </m:sSupPr>
                        <m:e>
                          <m:r>
                            <w:rPr>
                              <w:rFonts w:ascii="Cambria Math" w:eastAsia="Malgun Gothic" w:hAnsi="Cambria Math"/>
                              <w:noProof/>
                            </w:rPr>
                            <m:t>ϕ</m:t>
                          </m:r>
                        </m:e>
                        <m:sup>
                          <m:r>
                            <m:rPr>
                              <m:sty m:val="p"/>
                            </m:rPr>
                            <w:rPr>
                              <w:rFonts w:ascii="Cambria Math" w:eastAsia="Malgun Gothic" w:hAnsi="Cambria Math"/>
                              <w:noProof/>
                            </w:rPr>
                            <m:t>''</m:t>
                          </m:r>
                        </m:sup>
                      </m:sSup>
                    </m:e>
                  </m:d>
                </m:e>
              </m:mr>
            </m:m>
          </m:e>
        </m:d>
      </m:oMath>
      <w:r w:rsidRPr="00FD4CF6">
        <w:rPr>
          <w:rFonts w:eastAsia="Malgun Gothic" w:hint="eastAsia"/>
          <w:lang w:eastAsia="ko-KR"/>
        </w:rPr>
        <w:t>,</w:t>
      </w:r>
      <w:r w:rsidRPr="00FD4CF6">
        <w:rPr>
          <w:rFonts w:eastAsia="Malgun Gothic"/>
          <w:noProof/>
        </w:rPr>
        <w:tab/>
      </w:r>
      <w:r w:rsidRPr="00FD4CF6">
        <w:rPr>
          <w:rFonts w:eastAsia="Malgun Gothic" w:hint="eastAsia"/>
          <w:noProof/>
          <w:lang w:eastAsia="ko-KR"/>
        </w:rPr>
        <w:t>(7.3-6)</w:t>
      </w:r>
    </w:p>
    <w:p w14:paraId="1AFCEE72" w14:textId="77777777" w:rsidR="004B1D4D" w:rsidRPr="00FD4CF6" w:rsidRDefault="004B1D4D" w:rsidP="004B1D4D">
      <w:pPr>
        <w:pStyle w:val="EQ"/>
        <w:rPr>
          <w:rFonts w:eastAsia="Malgun Gothic"/>
          <w:noProof/>
          <w:lang w:eastAsia="ko-KR"/>
        </w:rPr>
      </w:pPr>
      <w:r w:rsidRPr="00FD4CF6">
        <w:rPr>
          <w:rFonts w:eastAsia="Malgun Gothic"/>
          <w:noProof/>
          <w:lang w:eastAsia="ko-KR"/>
        </w:rPr>
        <w:tab/>
      </w:r>
      <m:oMath>
        <m:func>
          <m:funcPr>
            <m:ctrlPr>
              <w:rPr>
                <w:rFonts w:ascii="Cambria Math" w:eastAsia="Malgun Gothic" w:hAnsi="Cambria Math"/>
                <w:noProof/>
                <w:lang w:eastAsia="ko-KR"/>
              </w:rPr>
            </m:ctrlPr>
          </m:funcPr>
          <m:fName>
            <m:r>
              <m:rPr>
                <m:sty m:val="p"/>
              </m:rPr>
              <w:rPr>
                <w:rFonts w:ascii="Cambria Math" w:eastAsia="Malgun Gothic" w:hAnsi="Cambria Math"/>
                <w:noProof/>
                <w:lang w:eastAsia="ko-KR"/>
              </w:rPr>
              <m:t>cos</m:t>
            </m:r>
          </m:fName>
          <m:e>
            <m:sSub>
              <m:sSubPr>
                <m:ctrlPr>
                  <w:rPr>
                    <w:rFonts w:ascii="Cambria Math" w:eastAsia="Malgun Gothic" w:hAnsi="Cambria Math"/>
                    <w:noProof/>
                    <w:lang w:eastAsia="ko-KR"/>
                  </w:rPr>
                </m:ctrlPr>
              </m:sSubPr>
              <m:e>
                <m:r>
                  <w:rPr>
                    <w:rFonts w:ascii="Cambria Math" w:eastAsia="Malgun Gothic" w:hAnsi="Cambria Math"/>
                    <w:noProof/>
                    <w:lang w:eastAsia="ko-KR"/>
                  </w:rPr>
                  <m:t>ψ</m:t>
                </m:r>
              </m:e>
              <m:sub>
                <m:r>
                  <w:rPr>
                    <w:rFonts w:ascii="Cambria Math" w:eastAsia="Malgun Gothic" w:hAnsi="Cambria Math"/>
                    <w:noProof/>
                    <w:lang w:eastAsia="ko-KR"/>
                  </w:rPr>
                  <m:t>u</m:t>
                </m:r>
              </m:sub>
            </m:sSub>
          </m:e>
        </m:func>
        <m:r>
          <m:rPr>
            <m:sty m:val="p"/>
          </m:rPr>
          <w:rPr>
            <w:rFonts w:ascii="Cambria Math" w:eastAsia="Malgun Gothic" w:hAnsi="Cambria Math"/>
            <w:noProof/>
            <w:lang w:eastAsia="ko-KR"/>
          </w:rPr>
          <m:t>=</m:t>
        </m:r>
        <m:f>
          <m:fPr>
            <m:ctrlPr>
              <w:rPr>
                <w:rFonts w:ascii="Cambria Math" w:eastAsia="Malgun Gothic" w:hAnsi="Cambria Math"/>
                <w:noProof/>
                <w:lang w:eastAsia="ko-KR"/>
              </w:rPr>
            </m:ctrlPr>
          </m:fPr>
          <m:num>
            <m:func>
              <m:funcPr>
                <m:ctrlPr>
                  <w:rPr>
                    <w:rFonts w:ascii="Cambria Math" w:eastAsia="Malgun Gothic" w:hAnsi="Cambria Math"/>
                    <w:noProof/>
                    <w:lang w:eastAsia="ko-KR"/>
                  </w:rPr>
                </m:ctrlPr>
              </m:funcPr>
              <m:fName>
                <m:r>
                  <m:rPr>
                    <m:sty m:val="p"/>
                  </m:rPr>
                  <w:rPr>
                    <w:rFonts w:ascii="Cambria Math" w:eastAsia="Malgun Gothic" w:hAnsi="Cambria Math"/>
                    <w:noProof/>
                    <w:lang w:eastAsia="ko-KR"/>
                  </w:rPr>
                  <m:t>cos</m:t>
                </m:r>
              </m:fName>
              <m:e>
                <m:sSub>
                  <m:sSubPr>
                    <m:ctrlPr>
                      <w:rPr>
                        <w:rFonts w:ascii="Cambria Math" w:eastAsia="Malgun Gothic" w:hAnsi="Cambria Math"/>
                        <w:noProof/>
                        <w:lang w:eastAsia="ko-KR"/>
                      </w:rPr>
                    </m:ctrlPr>
                  </m:sSubPr>
                  <m:e>
                    <m:r>
                      <w:rPr>
                        <w:rFonts w:ascii="Cambria Math" w:eastAsia="Malgun Gothic" w:hAnsi="Cambria Math"/>
                        <w:noProof/>
                        <w:lang w:eastAsia="ko-KR"/>
                      </w:rPr>
                      <m:t>β</m:t>
                    </m:r>
                  </m:e>
                  <m:sub>
                    <m:r>
                      <w:rPr>
                        <w:rFonts w:ascii="Cambria Math" w:eastAsia="Malgun Gothic" w:hAnsi="Cambria Math"/>
                        <w:noProof/>
                        <w:lang w:eastAsia="ko-KR"/>
                      </w:rPr>
                      <m:t>u</m:t>
                    </m:r>
                  </m:sub>
                </m:sSub>
              </m:e>
            </m:func>
            <m:func>
              <m:funcPr>
                <m:ctrlPr>
                  <w:rPr>
                    <w:rFonts w:ascii="Cambria Math" w:eastAsia="Malgun Gothic" w:hAnsi="Cambria Math"/>
                    <w:noProof/>
                    <w:lang w:eastAsia="ko-KR"/>
                  </w:rPr>
                </m:ctrlPr>
              </m:funcPr>
              <m:fName>
                <m:r>
                  <m:rPr>
                    <m:sty m:val="p"/>
                  </m:rPr>
                  <w:rPr>
                    <w:rFonts w:ascii="Cambria Math" w:eastAsia="Malgun Gothic" w:hAnsi="Cambria Math"/>
                    <w:noProof/>
                    <w:lang w:eastAsia="ko-KR"/>
                  </w:rPr>
                  <m:t>cos</m:t>
                </m:r>
              </m:fName>
              <m:e>
                <m:sSub>
                  <m:sSubPr>
                    <m:ctrlPr>
                      <w:rPr>
                        <w:rFonts w:ascii="Cambria Math" w:eastAsia="Malgun Gothic" w:hAnsi="Cambria Math"/>
                        <w:noProof/>
                        <w:lang w:eastAsia="ko-KR"/>
                      </w:rPr>
                    </m:ctrlPr>
                  </m:sSubPr>
                  <m:e>
                    <m:r>
                      <w:rPr>
                        <w:rFonts w:ascii="Cambria Math" w:eastAsia="Malgun Gothic" w:hAnsi="Cambria Math"/>
                        <w:noProof/>
                        <w:lang w:eastAsia="ko-KR"/>
                      </w:rPr>
                      <m:t>γ</m:t>
                    </m:r>
                  </m:e>
                  <m:sub>
                    <m:r>
                      <w:rPr>
                        <w:rFonts w:ascii="Cambria Math" w:eastAsia="Malgun Gothic" w:hAnsi="Cambria Math"/>
                        <w:noProof/>
                        <w:lang w:eastAsia="ko-KR"/>
                      </w:rPr>
                      <m:t>u</m:t>
                    </m:r>
                  </m:sub>
                </m:sSub>
              </m:e>
            </m:func>
            <m:func>
              <m:funcPr>
                <m:ctrlPr>
                  <w:rPr>
                    <w:rFonts w:ascii="Cambria Math" w:eastAsia="Malgun Gothic" w:hAnsi="Cambria Math"/>
                    <w:noProof/>
                    <w:lang w:eastAsia="ko-KR"/>
                  </w:rPr>
                </m:ctrlPr>
              </m:funcPr>
              <m:fName>
                <m:r>
                  <m:rPr>
                    <m:sty m:val="p"/>
                  </m:rPr>
                  <w:rPr>
                    <w:rFonts w:ascii="Cambria Math" w:eastAsia="Malgun Gothic" w:hAnsi="Cambria Math"/>
                    <w:noProof/>
                    <w:lang w:eastAsia="ko-KR"/>
                  </w:rPr>
                  <m:t>sin</m:t>
                </m:r>
              </m:fName>
              <m:e>
                <m:sSup>
                  <m:sSupPr>
                    <m:ctrlPr>
                      <w:rPr>
                        <w:rFonts w:ascii="Cambria Math" w:eastAsia="Malgun Gothic" w:hAnsi="Cambria Math"/>
                        <w:noProof/>
                        <w:lang w:eastAsia="ko-KR"/>
                      </w:rPr>
                    </m:ctrlPr>
                  </m:sSupPr>
                  <m:e>
                    <m:r>
                      <w:rPr>
                        <w:rFonts w:ascii="Cambria Math" w:eastAsia="Malgun Gothic" w:hAnsi="Cambria Math"/>
                        <w:noProof/>
                        <w:lang w:eastAsia="ko-KR"/>
                      </w:rPr>
                      <m:t>θ</m:t>
                    </m:r>
                  </m:e>
                  <m:sup>
                    <m:r>
                      <m:rPr>
                        <m:sty m:val="p"/>
                      </m:rPr>
                      <w:rPr>
                        <w:rFonts w:ascii="Cambria Math" w:eastAsia="Malgun Gothic" w:hAnsi="Cambria Math"/>
                        <w:noProof/>
                        <w:lang w:eastAsia="ko-KR"/>
                      </w:rPr>
                      <m:t>'</m:t>
                    </m:r>
                  </m:sup>
                </m:sSup>
              </m:e>
            </m:func>
            <m:r>
              <m:rPr>
                <m:sty m:val="p"/>
              </m:rPr>
              <w:rPr>
                <w:rFonts w:ascii="Cambria Math" w:eastAsia="Malgun Gothic" w:hAnsi="Cambria Math"/>
                <w:noProof/>
                <w:lang w:eastAsia="ko-KR"/>
              </w:rPr>
              <m:t>-</m:t>
            </m:r>
            <m:d>
              <m:dPr>
                <m:ctrlPr>
                  <w:rPr>
                    <w:rFonts w:ascii="Cambria Math" w:eastAsia="Malgun Gothic" w:hAnsi="Cambria Math"/>
                    <w:noProof/>
                    <w:lang w:eastAsia="ko-KR"/>
                  </w:rPr>
                </m:ctrlPr>
              </m:dPr>
              <m:e>
                <m:func>
                  <m:funcPr>
                    <m:ctrlPr>
                      <w:rPr>
                        <w:rFonts w:ascii="Cambria Math" w:eastAsia="Malgun Gothic" w:hAnsi="Cambria Math"/>
                        <w:noProof/>
                        <w:lang w:eastAsia="ko-KR"/>
                      </w:rPr>
                    </m:ctrlPr>
                  </m:funcPr>
                  <m:fName>
                    <m:r>
                      <m:rPr>
                        <m:sty m:val="p"/>
                      </m:rPr>
                      <w:rPr>
                        <w:rFonts w:ascii="Cambria Math" w:eastAsia="Malgun Gothic" w:hAnsi="Cambria Math"/>
                        <w:noProof/>
                        <w:lang w:eastAsia="ko-KR"/>
                      </w:rPr>
                      <m:t>sin</m:t>
                    </m:r>
                  </m:fName>
                  <m:e>
                    <m:sSub>
                      <m:sSubPr>
                        <m:ctrlPr>
                          <w:rPr>
                            <w:rFonts w:ascii="Cambria Math" w:eastAsia="Malgun Gothic" w:hAnsi="Cambria Math"/>
                            <w:noProof/>
                            <w:lang w:eastAsia="ko-KR"/>
                          </w:rPr>
                        </m:ctrlPr>
                      </m:sSubPr>
                      <m:e>
                        <m:r>
                          <w:rPr>
                            <w:rFonts w:ascii="Cambria Math" w:eastAsia="Malgun Gothic" w:hAnsi="Cambria Math"/>
                            <w:noProof/>
                            <w:lang w:eastAsia="ko-KR"/>
                          </w:rPr>
                          <m:t>β</m:t>
                        </m:r>
                      </m:e>
                      <m:sub>
                        <m:r>
                          <w:rPr>
                            <w:rFonts w:ascii="Cambria Math" w:eastAsia="Malgun Gothic" w:hAnsi="Cambria Math"/>
                            <w:noProof/>
                            <w:lang w:eastAsia="ko-KR"/>
                          </w:rPr>
                          <m:t>u</m:t>
                        </m:r>
                      </m:sub>
                    </m:sSub>
                  </m:e>
                </m:func>
                <m:func>
                  <m:funcPr>
                    <m:ctrlPr>
                      <w:rPr>
                        <w:rFonts w:ascii="Cambria Math" w:eastAsia="Malgun Gothic" w:hAnsi="Cambria Math"/>
                        <w:noProof/>
                        <w:lang w:eastAsia="ko-KR"/>
                      </w:rPr>
                    </m:ctrlPr>
                  </m:funcPr>
                  <m:fName>
                    <m:r>
                      <m:rPr>
                        <m:sty m:val="p"/>
                      </m:rPr>
                      <w:rPr>
                        <w:rFonts w:ascii="Cambria Math" w:eastAsia="Malgun Gothic" w:hAnsi="Cambria Math"/>
                        <w:noProof/>
                        <w:lang w:eastAsia="ko-KR"/>
                      </w:rPr>
                      <m:t>cos</m:t>
                    </m:r>
                  </m:fName>
                  <m:e>
                    <m:sSub>
                      <m:sSubPr>
                        <m:ctrlPr>
                          <w:rPr>
                            <w:rFonts w:ascii="Cambria Math" w:eastAsia="Malgun Gothic" w:hAnsi="Cambria Math"/>
                            <w:noProof/>
                            <w:lang w:eastAsia="ko-KR"/>
                          </w:rPr>
                        </m:ctrlPr>
                      </m:sSubPr>
                      <m:e>
                        <m:r>
                          <w:rPr>
                            <w:rFonts w:ascii="Cambria Math" w:eastAsia="Malgun Gothic" w:hAnsi="Cambria Math"/>
                            <w:noProof/>
                            <w:lang w:eastAsia="ko-KR"/>
                          </w:rPr>
                          <m:t>γ</m:t>
                        </m:r>
                      </m:e>
                      <m:sub>
                        <m:r>
                          <w:rPr>
                            <w:rFonts w:ascii="Cambria Math" w:eastAsia="Malgun Gothic" w:hAnsi="Cambria Math"/>
                            <w:noProof/>
                            <w:lang w:eastAsia="ko-KR"/>
                          </w:rPr>
                          <m:t>u</m:t>
                        </m:r>
                      </m:sub>
                    </m:sSub>
                  </m:e>
                </m:func>
                <m:func>
                  <m:funcPr>
                    <m:ctrlPr>
                      <w:rPr>
                        <w:rFonts w:ascii="Cambria Math" w:eastAsia="Malgun Gothic" w:hAnsi="Cambria Math"/>
                        <w:noProof/>
                        <w:lang w:eastAsia="ko-KR"/>
                      </w:rPr>
                    </m:ctrlPr>
                  </m:funcPr>
                  <m:fName>
                    <m:r>
                      <m:rPr>
                        <m:sty m:val="p"/>
                      </m:rPr>
                      <w:rPr>
                        <w:rFonts w:ascii="Cambria Math" w:eastAsia="Malgun Gothic" w:hAnsi="Cambria Math"/>
                        <w:noProof/>
                        <w:lang w:eastAsia="ko-KR"/>
                      </w:rPr>
                      <m:t>cos</m:t>
                    </m:r>
                  </m:fName>
                  <m:e>
                    <m:d>
                      <m:dPr>
                        <m:ctrlPr>
                          <w:rPr>
                            <w:rFonts w:ascii="Cambria Math" w:eastAsia="Malgun Gothic" w:hAnsi="Cambria Math"/>
                            <w:noProof/>
                            <w:lang w:eastAsia="ko-KR"/>
                          </w:rPr>
                        </m:ctrlPr>
                      </m:dPr>
                      <m:e>
                        <m:sSup>
                          <m:sSupPr>
                            <m:ctrlPr>
                              <w:rPr>
                                <w:rFonts w:ascii="Cambria Math" w:eastAsia="Malgun Gothic" w:hAnsi="Cambria Math"/>
                                <w:noProof/>
                                <w:lang w:eastAsia="ko-KR"/>
                              </w:rPr>
                            </m:ctrlPr>
                          </m:sSupPr>
                          <m:e>
                            <m:r>
                              <w:rPr>
                                <w:rFonts w:ascii="Cambria Math" w:eastAsia="Malgun Gothic" w:hAnsi="Cambria Math"/>
                                <w:noProof/>
                                <w:lang w:eastAsia="ko-KR"/>
                              </w:rPr>
                              <m:t>ϕ</m:t>
                            </m:r>
                          </m:e>
                          <m:sup>
                            <m:r>
                              <m:rPr>
                                <m:sty m:val="p"/>
                              </m:rPr>
                              <w:rPr>
                                <w:rFonts w:ascii="Cambria Math" w:eastAsia="Malgun Gothic" w:hAnsi="Cambria Math"/>
                                <w:noProof/>
                                <w:lang w:eastAsia="ko-KR"/>
                              </w:rPr>
                              <m:t>'</m:t>
                            </m:r>
                          </m:sup>
                        </m:sSup>
                        <m:r>
                          <m:rPr>
                            <m:sty m:val="p"/>
                          </m:rPr>
                          <w:rPr>
                            <w:rFonts w:ascii="Cambria Math" w:eastAsia="Malgun Gothic" w:hAnsi="Cambria Math"/>
                            <w:noProof/>
                            <w:lang w:eastAsia="ko-KR"/>
                          </w:rPr>
                          <m:t>-</m:t>
                        </m:r>
                        <m:sSub>
                          <m:sSubPr>
                            <m:ctrlPr>
                              <w:rPr>
                                <w:rFonts w:ascii="Cambria Math" w:eastAsia="Malgun Gothic" w:hAnsi="Cambria Math"/>
                                <w:noProof/>
                                <w:lang w:eastAsia="ko-KR"/>
                              </w:rPr>
                            </m:ctrlPr>
                          </m:sSubPr>
                          <m:e>
                            <m:r>
                              <w:rPr>
                                <w:rFonts w:ascii="Cambria Math" w:eastAsia="Malgun Gothic" w:hAnsi="Cambria Math"/>
                                <w:noProof/>
                                <w:lang w:eastAsia="ko-KR"/>
                              </w:rPr>
                              <m:t>α</m:t>
                            </m:r>
                          </m:e>
                          <m:sub>
                            <m:r>
                              <w:rPr>
                                <w:rFonts w:ascii="Cambria Math" w:eastAsia="Malgun Gothic" w:hAnsi="Cambria Math"/>
                                <w:noProof/>
                                <w:lang w:eastAsia="ko-KR"/>
                              </w:rPr>
                              <m:t>u</m:t>
                            </m:r>
                          </m:sub>
                        </m:sSub>
                      </m:e>
                    </m:d>
                  </m:e>
                </m:func>
                <m:r>
                  <m:rPr>
                    <m:sty m:val="p"/>
                  </m:rPr>
                  <w:rPr>
                    <w:rFonts w:ascii="Cambria Math" w:eastAsia="Malgun Gothic" w:hAnsi="Cambria Math"/>
                    <w:noProof/>
                    <w:lang w:eastAsia="ko-KR"/>
                  </w:rPr>
                  <m:t>-</m:t>
                </m:r>
                <m:func>
                  <m:funcPr>
                    <m:ctrlPr>
                      <w:rPr>
                        <w:rFonts w:ascii="Cambria Math" w:eastAsia="Malgun Gothic" w:hAnsi="Cambria Math"/>
                        <w:noProof/>
                        <w:lang w:eastAsia="ko-KR"/>
                      </w:rPr>
                    </m:ctrlPr>
                  </m:funcPr>
                  <m:fName>
                    <m:r>
                      <m:rPr>
                        <m:sty m:val="p"/>
                      </m:rPr>
                      <w:rPr>
                        <w:rFonts w:ascii="Cambria Math" w:eastAsia="Malgun Gothic" w:hAnsi="Cambria Math"/>
                        <w:noProof/>
                        <w:lang w:eastAsia="ko-KR"/>
                      </w:rPr>
                      <m:t>sin</m:t>
                    </m:r>
                  </m:fName>
                  <m:e>
                    <m:sSub>
                      <m:sSubPr>
                        <m:ctrlPr>
                          <w:rPr>
                            <w:rFonts w:ascii="Cambria Math" w:eastAsia="Malgun Gothic" w:hAnsi="Cambria Math"/>
                            <w:noProof/>
                            <w:lang w:eastAsia="ko-KR"/>
                          </w:rPr>
                        </m:ctrlPr>
                      </m:sSubPr>
                      <m:e>
                        <m:r>
                          <w:rPr>
                            <w:rFonts w:ascii="Cambria Math" w:eastAsia="Malgun Gothic" w:hAnsi="Cambria Math"/>
                            <w:noProof/>
                            <w:lang w:eastAsia="ko-KR"/>
                          </w:rPr>
                          <m:t>γ</m:t>
                        </m:r>
                      </m:e>
                      <m:sub>
                        <m:r>
                          <w:rPr>
                            <w:rFonts w:ascii="Cambria Math" w:eastAsia="Malgun Gothic" w:hAnsi="Cambria Math"/>
                            <w:noProof/>
                            <w:lang w:eastAsia="ko-KR"/>
                          </w:rPr>
                          <m:t>u</m:t>
                        </m:r>
                      </m:sub>
                    </m:sSub>
                  </m:e>
                </m:func>
                <m:func>
                  <m:funcPr>
                    <m:ctrlPr>
                      <w:rPr>
                        <w:rFonts w:ascii="Cambria Math" w:eastAsia="Malgun Gothic" w:hAnsi="Cambria Math"/>
                        <w:noProof/>
                        <w:lang w:eastAsia="ko-KR"/>
                      </w:rPr>
                    </m:ctrlPr>
                  </m:funcPr>
                  <m:fName>
                    <m:r>
                      <m:rPr>
                        <m:sty m:val="p"/>
                      </m:rPr>
                      <w:rPr>
                        <w:rFonts w:ascii="Cambria Math" w:eastAsia="Malgun Gothic" w:hAnsi="Cambria Math"/>
                        <w:noProof/>
                        <w:lang w:eastAsia="ko-KR"/>
                      </w:rPr>
                      <m:t>sin</m:t>
                    </m:r>
                  </m:fName>
                  <m:e>
                    <m:d>
                      <m:dPr>
                        <m:ctrlPr>
                          <w:rPr>
                            <w:rFonts w:ascii="Cambria Math" w:eastAsia="Malgun Gothic" w:hAnsi="Cambria Math"/>
                            <w:noProof/>
                            <w:lang w:eastAsia="ko-KR"/>
                          </w:rPr>
                        </m:ctrlPr>
                      </m:dPr>
                      <m:e>
                        <m:sSup>
                          <m:sSupPr>
                            <m:ctrlPr>
                              <w:rPr>
                                <w:rFonts w:ascii="Cambria Math" w:eastAsia="Malgun Gothic" w:hAnsi="Cambria Math"/>
                                <w:noProof/>
                                <w:lang w:eastAsia="ko-KR"/>
                              </w:rPr>
                            </m:ctrlPr>
                          </m:sSupPr>
                          <m:e>
                            <m:r>
                              <w:rPr>
                                <w:rFonts w:ascii="Cambria Math" w:eastAsia="Malgun Gothic" w:hAnsi="Cambria Math"/>
                                <w:noProof/>
                                <w:lang w:eastAsia="ko-KR"/>
                              </w:rPr>
                              <m:t>ϕ</m:t>
                            </m:r>
                          </m:e>
                          <m:sup>
                            <m:r>
                              <m:rPr>
                                <m:sty m:val="p"/>
                              </m:rPr>
                              <w:rPr>
                                <w:rFonts w:ascii="Cambria Math" w:eastAsia="Malgun Gothic" w:hAnsi="Cambria Math"/>
                                <w:noProof/>
                                <w:lang w:eastAsia="ko-KR"/>
                              </w:rPr>
                              <m:t>'</m:t>
                            </m:r>
                          </m:sup>
                        </m:sSup>
                        <m:r>
                          <m:rPr>
                            <m:sty m:val="p"/>
                          </m:rPr>
                          <w:rPr>
                            <w:rFonts w:ascii="Cambria Math" w:eastAsia="Malgun Gothic" w:hAnsi="Cambria Math"/>
                            <w:noProof/>
                            <w:lang w:eastAsia="ko-KR"/>
                          </w:rPr>
                          <m:t>-</m:t>
                        </m:r>
                        <m:sSub>
                          <m:sSubPr>
                            <m:ctrlPr>
                              <w:rPr>
                                <w:rFonts w:ascii="Cambria Math" w:eastAsia="Malgun Gothic" w:hAnsi="Cambria Math"/>
                                <w:noProof/>
                                <w:lang w:eastAsia="ko-KR"/>
                              </w:rPr>
                            </m:ctrlPr>
                          </m:sSubPr>
                          <m:e>
                            <m:r>
                              <w:rPr>
                                <w:rFonts w:ascii="Cambria Math" w:eastAsia="Malgun Gothic" w:hAnsi="Cambria Math"/>
                                <w:noProof/>
                                <w:lang w:eastAsia="ko-KR"/>
                              </w:rPr>
                              <m:t>α</m:t>
                            </m:r>
                          </m:e>
                          <m:sub>
                            <m:r>
                              <w:rPr>
                                <w:rFonts w:ascii="Cambria Math" w:eastAsia="Malgun Gothic" w:hAnsi="Cambria Math"/>
                                <w:noProof/>
                                <w:lang w:eastAsia="ko-KR"/>
                              </w:rPr>
                              <m:t>u</m:t>
                            </m:r>
                          </m:sub>
                        </m:sSub>
                      </m:e>
                    </m:d>
                  </m:e>
                </m:func>
              </m:e>
            </m:d>
            <m:func>
              <m:funcPr>
                <m:ctrlPr>
                  <w:rPr>
                    <w:rFonts w:ascii="Cambria Math" w:eastAsia="Malgun Gothic" w:hAnsi="Cambria Math"/>
                    <w:noProof/>
                    <w:lang w:eastAsia="ko-KR"/>
                  </w:rPr>
                </m:ctrlPr>
              </m:funcPr>
              <m:fName>
                <m:r>
                  <m:rPr>
                    <m:sty m:val="p"/>
                  </m:rPr>
                  <w:rPr>
                    <w:rFonts w:ascii="Cambria Math" w:eastAsia="Malgun Gothic" w:hAnsi="Cambria Math"/>
                    <w:noProof/>
                    <w:lang w:eastAsia="ko-KR"/>
                  </w:rPr>
                  <m:t>cos</m:t>
                </m:r>
              </m:fName>
              <m:e>
                <m:sSup>
                  <m:sSupPr>
                    <m:ctrlPr>
                      <w:rPr>
                        <w:rFonts w:ascii="Cambria Math" w:eastAsia="Malgun Gothic" w:hAnsi="Cambria Math"/>
                        <w:noProof/>
                        <w:lang w:eastAsia="ko-KR"/>
                      </w:rPr>
                    </m:ctrlPr>
                  </m:sSupPr>
                  <m:e>
                    <m:r>
                      <w:rPr>
                        <w:rFonts w:ascii="Cambria Math" w:eastAsia="Malgun Gothic" w:hAnsi="Cambria Math"/>
                        <w:noProof/>
                        <w:lang w:eastAsia="ko-KR"/>
                      </w:rPr>
                      <m:t>θ</m:t>
                    </m:r>
                  </m:e>
                  <m:sup>
                    <m:r>
                      <m:rPr>
                        <m:sty m:val="p"/>
                      </m:rPr>
                      <w:rPr>
                        <w:rFonts w:ascii="Cambria Math" w:eastAsia="Malgun Gothic" w:hAnsi="Cambria Math"/>
                        <w:noProof/>
                        <w:lang w:eastAsia="ko-KR"/>
                      </w:rPr>
                      <m:t>'</m:t>
                    </m:r>
                  </m:sup>
                </m:sSup>
              </m:e>
            </m:func>
          </m:num>
          <m:den>
            <m:rad>
              <m:radPr>
                <m:degHide m:val="1"/>
                <m:ctrlPr>
                  <w:rPr>
                    <w:rFonts w:ascii="Cambria Math" w:eastAsia="Malgun Gothic" w:hAnsi="Cambria Math"/>
                    <w:noProof/>
                    <w:lang w:eastAsia="ko-KR"/>
                  </w:rPr>
                </m:ctrlPr>
              </m:radPr>
              <m:deg/>
              <m:e>
                <m:r>
                  <m:rPr>
                    <m:sty m:val="p"/>
                  </m:rPr>
                  <w:rPr>
                    <w:rFonts w:ascii="Cambria Math" w:eastAsia="Malgun Gothic" w:hAnsi="Cambria Math"/>
                    <w:noProof/>
                    <w:lang w:eastAsia="ko-KR"/>
                  </w:rPr>
                  <m:t>1-</m:t>
                </m:r>
                <m:sSup>
                  <m:sSupPr>
                    <m:ctrlPr>
                      <w:rPr>
                        <w:rFonts w:ascii="Cambria Math" w:eastAsia="Malgun Gothic" w:hAnsi="Cambria Math"/>
                        <w:noProof/>
                        <w:lang w:eastAsia="ko-KR"/>
                      </w:rPr>
                    </m:ctrlPr>
                  </m:sSupPr>
                  <m:e>
                    <m:d>
                      <m:dPr>
                        <m:ctrlPr>
                          <w:rPr>
                            <w:rFonts w:ascii="Cambria Math" w:eastAsia="Malgun Gothic" w:hAnsi="Cambria Math"/>
                            <w:noProof/>
                            <w:lang w:eastAsia="ko-KR"/>
                          </w:rPr>
                        </m:ctrlPr>
                      </m:dPr>
                      <m:e>
                        <m:func>
                          <m:funcPr>
                            <m:ctrlPr>
                              <w:rPr>
                                <w:rFonts w:ascii="Cambria Math" w:eastAsia="Malgun Gothic" w:hAnsi="Cambria Math"/>
                                <w:noProof/>
                                <w:lang w:eastAsia="ko-KR"/>
                              </w:rPr>
                            </m:ctrlPr>
                          </m:funcPr>
                          <m:fName>
                            <m:r>
                              <m:rPr>
                                <m:sty m:val="p"/>
                              </m:rPr>
                              <w:rPr>
                                <w:rFonts w:ascii="Cambria Math" w:eastAsia="Malgun Gothic" w:hAnsi="Cambria Math"/>
                                <w:noProof/>
                                <w:lang w:eastAsia="ko-KR"/>
                              </w:rPr>
                              <m:t>cos</m:t>
                            </m:r>
                          </m:fName>
                          <m:e>
                            <m:sSub>
                              <m:sSubPr>
                                <m:ctrlPr>
                                  <w:rPr>
                                    <w:rFonts w:ascii="Cambria Math" w:eastAsia="Malgun Gothic" w:hAnsi="Cambria Math"/>
                                    <w:noProof/>
                                    <w:lang w:eastAsia="ko-KR"/>
                                  </w:rPr>
                                </m:ctrlPr>
                              </m:sSubPr>
                              <m:e>
                                <m:r>
                                  <w:rPr>
                                    <w:rFonts w:ascii="Cambria Math" w:eastAsia="Malgun Gothic" w:hAnsi="Cambria Math"/>
                                    <w:noProof/>
                                    <w:lang w:eastAsia="ko-KR"/>
                                  </w:rPr>
                                  <m:t>β</m:t>
                                </m:r>
                              </m:e>
                              <m:sub>
                                <m:r>
                                  <w:rPr>
                                    <w:rFonts w:ascii="Cambria Math" w:eastAsia="Malgun Gothic" w:hAnsi="Cambria Math"/>
                                    <w:noProof/>
                                    <w:lang w:eastAsia="ko-KR"/>
                                  </w:rPr>
                                  <m:t>u</m:t>
                                </m:r>
                              </m:sub>
                            </m:sSub>
                          </m:e>
                        </m:func>
                        <m:func>
                          <m:funcPr>
                            <m:ctrlPr>
                              <w:rPr>
                                <w:rFonts w:ascii="Cambria Math" w:eastAsia="Malgun Gothic" w:hAnsi="Cambria Math"/>
                                <w:noProof/>
                                <w:lang w:eastAsia="ko-KR"/>
                              </w:rPr>
                            </m:ctrlPr>
                          </m:funcPr>
                          <m:fName>
                            <m:r>
                              <m:rPr>
                                <m:sty m:val="p"/>
                              </m:rPr>
                              <w:rPr>
                                <w:rFonts w:ascii="Cambria Math" w:eastAsia="Malgun Gothic" w:hAnsi="Cambria Math"/>
                                <w:noProof/>
                                <w:lang w:eastAsia="ko-KR"/>
                              </w:rPr>
                              <m:t>cos</m:t>
                            </m:r>
                          </m:fName>
                          <m:e>
                            <m:sSub>
                              <m:sSubPr>
                                <m:ctrlPr>
                                  <w:rPr>
                                    <w:rFonts w:ascii="Cambria Math" w:eastAsia="Malgun Gothic" w:hAnsi="Cambria Math"/>
                                    <w:noProof/>
                                    <w:lang w:eastAsia="ko-KR"/>
                                  </w:rPr>
                                </m:ctrlPr>
                              </m:sSubPr>
                              <m:e>
                                <m:r>
                                  <w:rPr>
                                    <w:rFonts w:ascii="Cambria Math" w:eastAsia="Malgun Gothic" w:hAnsi="Cambria Math"/>
                                    <w:noProof/>
                                    <w:lang w:eastAsia="ko-KR"/>
                                  </w:rPr>
                                  <m:t>γ</m:t>
                                </m:r>
                              </m:e>
                              <m:sub>
                                <m:r>
                                  <w:rPr>
                                    <w:rFonts w:ascii="Cambria Math" w:eastAsia="Malgun Gothic" w:hAnsi="Cambria Math"/>
                                    <w:noProof/>
                                    <w:lang w:eastAsia="ko-KR"/>
                                  </w:rPr>
                                  <m:t>u</m:t>
                                </m:r>
                              </m:sub>
                            </m:sSub>
                          </m:e>
                        </m:func>
                        <m:func>
                          <m:funcPr>
                            <m:ctrlPr>
                              <w:rPr>
                                <w:rFonts w:ascii="Cambria Math" w:eastAsia="Malgun Gothic" w:hAnsi="Cambria Math"/>
                                <w:noProof/>
                                <w:lang w:eastAsia="ko-KR"/>
                              </w:rPr>
                            </m:ctrlPr>
                          </m:funcPr>
                          <m:fName>
                            <m:r>
                              <m:rPr>
                                <m:sty m:val="p"/>
                              </m:rPr>
                              <w:rPr>
                                <w:rFonts w:ascii="Cambria Math" w:eastAsia="Malgun Gothic" w:hAnsi="Cambria Math"/>
                                <w:noProof/>
                                <w:lang w:eastAsia="ko-KR"/>
                              </w:rPr>
                              <m:t>cos</m:t>
                            </m:r>
                          </m:fName>
                          <m:e>
                            <m:sSup>
                              <m:sSupPr>
                                <m:ctrlPr>
                                  <w:rPr>
                                    <w:rFonts w:ascii="Cambria Math" w:eastAsia="Malgun Gothic" w:hAnsi="Cambria Math"/>
                                    <w:noProof/>
                                    <w:lang w:eastAsia="ko-KR"/>
                                  </w:rPr>
                                </m:ctrlPr>
                              </m:sSupPr>
                              <m:e>
                                <m:r>
                                  <w:rPr>
                                    <w:rFonts w:ascii="Cambria Math" w:eastAsia="Malgun Gothic" w:hAnsi="Cambria Math"/>
                                    <w:noProof/>
                                    <w:lang w:eastAsia="ko-KR"/>
                                  </w:rPr>
                                  <m:t>θ</m:t>
                                </m:r>
                              </m:e>
                              <m:sup>
                                <m:r>
                                  <m:rPr>
                                    <m:sty m:val="p"/>
                                  </m:rPr>
                                  <w:rPr>
                                    <w:rFonts w:ascii="Cambria Math" w:eastAsia="Malgun Gothic" w:hAnsi="Cambria Math"/>
                                    <w:noProof/>
                                    <w:lang w:eastAsia="ko-KR"/>
                                  </w:rPr>
                                  <m:t>'</m:t>
                                </m:r>
                              </m:sup>
                            </m:sSup>
                          </m:e>
                        </m:func>
                        <m:r>
                          <m:rPr>
                            <m:sty m:val="p"/>
                          </m:rPr>
                          <w:rPr>
                            <w:rFonts w:ascii="Cambria Math" w:eastAsia="Malgun Gothic" w:hAnsi="Cambria Math"/>
                            <w:noProof/>
                            <w:lang w:eastAsia="ko-KR"/>
                          </w:rPr>
                          <m:t>+</m:t>
                        </m:r>
                        <m:d>
                          <m:dPr>
                            <m:ctrlPr>
                              <w:rPr>
                                <w:rFonts w:ascii="Cambria Math" w:eastAsia="Malgun Gothic" w:hAnsi="Cambria Math"/>
                                <w:noProof/>
                                <w:lang w:eastAsia="ko-KR"/>
                              </w:rPr>
                            </m:ctrlPr>
                          </m:dPr>
                          <m:e>
                            <m:func>
                              <m:funcPr>
                                <m:ctrlPr>
                                  <w:rPr>
                                    <w:rFonts w:ascii="Cambria Math" w:eastAsia="Malgun Gothic" w:hAnsi="Cambria Math"/>
                                    <w:noProof/>
                                    <w:lang w:eastAsia="ko-KR"/>
                                  </w:rPr>
                                </m:ctrlPr>
                              </m:funcPr>
                              <m:fName>
                                <m:r>
                                  <m:rPr>
                                    <m:sty m:val="p"/>
                                  </m:rPr>
                                  <w:rPr>
                                    <w:rFonts w:ascii="Cambria Math" w:eastAsia="Malgun Gothic" w:hAnsi="Cambria Math"/>
                                    <w:noProof/>
                                    <w:lang w:eastAsia="ko-KR"/>
                                  </w:rPr>
                                  <m:t>sin</m:t>
                                </m:r>
                              </m:fName>
                              <m:e>
                                <m:sSub>
                                  <m:sSubPr>
                                    <m:ctrlPr>
                                      <w:rPr>
                                        <w:rFonts w:ascii="Cambria Math" w:eastAsia="Malgun Gothic" w:hAnsi="Cambria Math"/>
                                        <w:noProof/>
                                        <w:lang w:eastAsia="ko-KR"/>
                                      </w:rPr>
                                    </m:ctrlPr>
                                  </m:sSubPr>
                                  <m:e>
                                    <m:r>
                                      <w:rPr>
                                        <w:rFonts w:ascii="Cambria Math" w:eastAsia="Malgun Gothic" w:hAnsi="Cambria Math"/>
                                        <w:noProof/>
                                        <w:lang w:eastAsia="ko-KR"/>
                                      </w:rPr>
                                      <m:t>β</m:t>
                                    </m:r>
                                  </m:e>
                                  <m:sub>
                                    <m:r>
                                      <w:rPr>
                                        <w:rFonts w:ascii="Cambria Math" w:eastAsia="Malgun Gothic" w:hAnsi="Cambria Math"/>
                                        <w:noProof/>
                                        <w:lang w:eastAsia="ko-KR"/>
                                      </w:rPr>
                                      <m:t>u</m:t>
                                    </m:r>
                                  </m:sub>
                                </m:sSub>
                              </m:e>
                            </m:func>
                            <m:func>
                              <m:funcPr>
                                <m:ctrlPr>
                                  <w:rPr>
                                    <w:rFonts w:ascii="Cambria Math" w:eastAsia="Malgun Gothic" w:hAnsi="Cambria Math"/>
                                    <w:noProof/>
                                    <w:lang w:eastAsia="ko-KR"/>
                                  </w:rPr>
                                </m:ctrlPr>
                              </m:funcPr>
                              <m:fName>
                                <m:r>
                                  <m:rPr>
                                    <m:sty m:val="p"/>
                                  </m:rPr>
                                  <w:rPr>
                                    <w:rFonts w:ascii="Cambria Math" w:eastAsia="Malgun Gothic" w:hAnsi="Cambria Math"/>
                                    <w:noProof/>
                                    <w:lang w:eastAsia="ko-KR"/>
                                  </w:rPr>
                                  <m:t>cos</m:t>
                                </m:r>
                              </m:fName>
                              <m:e>
                                <m:sSub>
                                  <m:sSubPr>
                                    <m:ctrlPr>
                                      <w:rPr>
                                        <w:rFonts w:ascii="Cambria Math" w:eastAsia="Malgun Gothic" w:hAnsi="Cambria Math"/>
                                        <w:noProof/>
                                        <w:lang w:eastAsia="ko-KR"/>
                                      </w:rPr>
                                    </m:ctrlPr>
                                  </m:sSubPr>
                                  <m:e>
                                    <m:r>
                                      <w:rPr>
                                        <w:rFonts w:ascii="Cambria Math" w:eastAsia="Malgun Gothic" w:hAnsi="Cambria Math"/>
                                        <w:noProof/>
                                        <w:lang w:eastAsia="ko-KR"/>
                                      </w:rPr>
                                      <m:t>γ</m:t>
                                    </m:r>
                                  </m:e>
                                  <m:sub>
                                    <m:r>
                                      <w:rPr>
                                        <w:rFonts w:ascii="Cambria Math" w:eastAsia="Malgun Gothic" w:hAnsi="Cambria Math"/>
                                        <w:noProof/>
                                        <w:lang w:eastAsia="ko-KR"/>
                                      </w:rPr>
                                      <m:t>u</m:t>
                                    </m:r>
                                  </m:sub>
                                </m:sSub>
                              </m:e>
                            </m:func>
                            <m:func>
                              <m:funcPr>
                                <m:ctrlPr>
                                  <w:rPr>
                                    <w:rFonts w:ascii="Cambria Math" w:eastAsia="Malgun Gothic" w:hAnsi="Cambria Math"/>
                                    <w:noProof/>
                                    <w:lang w:eastAsia="ko-KR"/>
                                  </w:rPr>
                                </m:ctrlPr>
                              </m:funcPr>
                              <m:fName>
                                <m:r>
                                  <m:rPr>
                                    <m:sty m:val="p"/>
                                  </m:rPr>
                                  <w:rPr>
                                    <w:rFonts w:ascii="Cambria Math" w:eastAsia="Malgun Gothic" w:hAnsi="Cambria Math"/>
                                    <w:noProof/>
                                    <w:lang w:eastAsia="ko-KR"/>
                                  </w:rPr>
                                  <m:t>cos</m:t>
                                </m:r>
                              </m:fName>
                              <m:e>
                                <m:d>
                                  <m:dPr>
                                    <m:ctrlPr>
                                      <w:rPr>
                                        <w:rFonts w:ascii="Cambria Math" w:eastAsia="Malgun Gothic" w:hAnsi="Cambria Math"/>
                                        <w:noProof/>
                                        <w:lang w:eastAsia="ko-KR"/>
                                      </w:rPr>
                                    </m:ctrlPr>
                                  </m:dPr>
                                  <m:e>
                                    <m:sSup>
                                      <m:sSupPr>
                                        <m:ctrlPr>
                                          <w:rPr>
                                            <w:rFonts w:ascii="Cambria Math" w:eastAsia="Malgun Gothic" w:hAnsi="Cambria Math"/>
                                            <w:noProof/>
                                            <w:lang w:eastAsia="ko-KR"/>
                                          </w:rPr>
                                        </m:ctrlPr>
                                      </m:sSupPr>
                                      <m:e>
                                        <m:r>
                                          <w:rPr>
                                            <w:rFonts w:ascii="Cambria Math" w:eastAsia="Malgun Gothic" w:hAnsi="Cambria Math"/>
                                            <w:noProof/>
                                            <w:lang w:eastAsia="ko-KR"/>
                                          </w:rPr>
                                          <m:t>ϕ</m:t>
                                        </m:r>
                                      </m:e>
                                      <m:sup>
                                        <m:r>
                                          <m:rPr>
                                            <m:sty m:val="p"/>
                                          </m:rPr>
                                          <w:rPr>
                                            <w:rFonts w:ascii="Cambria Math" w:eastAsia="Malgun Gothic" w:hAnsi="Cambria Math"/>
                                            <w:noProof/>
                                            <w:lang w:eastAsia="ko-KR"/>
                                          </w:rPr>
                                          <m:t>'</m:t>
                                        </m:r>
                                      </m:sup>
                                    </m:sSup>
                                    <m:r>
                                      <m:rPr>
                                        <m:sty m:val="p"/>
                                      </m:rPr>
                                      <w:rPr>
                                        <w:rFonts w:ascii="Cambria Math" w:eastAsia="Malgun Gothic" w:hAnsi="Cambria Math"/>
                                        <w:noProof/>
                                        <w:lang w:eastAsia="ko-KR"/>
                                      </w:rPr>
                                      <m:t>-</m:t>
                                    </m:r>
                                    <m:sSub>
                                      <m:sSubPr>
                                        <m:ctrlPr>
                                          <w:rPr>
                                            <w:rFonts w:ascii="Cambria Math" w:eastAsia="Malgun Gothic" w:hAnsi="Cambria Math"/>
                                            <w:noProof/>
                                            <w:lang w:eastAsia="ko-KR"/>
                                          </w:rPr>
                                        </m:ctrlPr>
                                      </m:sSubPr>
                                      <m:e>
                                        <m:r>
                                          <w:rPr>
                                            <w:rFonts w:ascii="Cambria Math" w:eastAsia="Malgun Gothic" w:hAnsi="Cambria Math"/>
                                            <w:noProof/>
                                            <w:lang w:eastAsia="ko-KR"/>
                                          </w:rPr>
                                          <m:t>α</m:t>
                                        </m:r>
                                      </m:e>
                                      <m:sub>
                                        <m:r>
                                          <w:rPr>
                                            <w:rFonts w:ascii="Cambria Math" w:eastAsia="Malgun Gothic" w:hAnsi="Cambria Math"/>
                                            <w:noProof/>
                                            <w:lang w:eastAsia="ko-KR"/>
                                          </w:rPr>
                                          <m:t>u</m:t>
                                        </m:r>
                                      </m:sub>
                                    </m:sSub>
                                  </m:e>
                                </m:d>
                              </m:e>
                            </m:func>
                            <m:r>
                              <m:rPr>
                                <m:sty m:val="p"/>
                              </m:rPr>
                              <w:rPr>
                                <w:rFonts w:ascii="Cambria Math" w:eastAsia="Malgun Gothic" w:hAnsi="Cambria Math"/>
                                <w:noProof/>
                                <w:lang w:eastAsia="ko-KR"/>
                              </w:rPr>
                              <m:t>-</m:t>
                            </m:r>
                            <m:func>
                              <m:funcPr>
                                <m:ctrlPr>
                                  <w:rPr>
                                    <w:rFonts w:ascii="Cambria Math" w:eastAsia="Malgun Gothic" w:hAnsi="Cambria Math"/>
                                    <w:noProof/>
                                    <w:lang w:eastAsia="ko-KR"/>
                                  </w:rPr>
                                </m:ctrlPr>
                              </m:funcPr>
                              <m:fName>
                                <m:r>
                                  <m:rPr>
                                    <m:sty m:val="p"/>
                                  </m:rPr>
                                  <w:rPr>
                                    <w:rFonts w:ascii="Cambria Math" w:eastAsia="Malgun Gothic" w:hAnsi="Cambria Math"/>
                                    <w:noProof/>
                                    <w:lang w:eastAsia="ko-KR"/>
                                  </w:rPr>
                                  <m:t>sin</m:t>
                                </m:r>
                              </m:fName>
                              <m:e>
                                <m:sSub>
                                  <m:sSubPr>
                                    <m:ctrlPr>
                                      <w:rPr>
                                        <w:rFonts w:ascii="Cambria Math" w:eastAsia="Malgun Gothic" w:hAnsi="Cambria Math"/>
                                        <w:noProof/>
                                        <w:lang w:eastAsia="ko-KR"/>
                                      </w:rPr>
                                    </m:ctrlPr>
                                  </m:sSubPr>
                                  <m:e>
                                    <m:r>
                                      <w:rPr>
                                        <w:rFonts w:ascii="Cambria Math" w:eastAsia="Malgun Gothic" w:hAnsi="Cambria Math"/>
                                        <w:noProof/>
                                        <w:lang w:eastAsia="ko-KR"/>
                                      </w:rPr>
                                      <m:t>γ</m:t>
                                    </m:r>
                                  </m:e>
                                  <m:sub>
                                    <m:r>
                                      <w:rPr>
                                        <w:rFonts w:ascii="Cambria Math" w:eastAsia="Malgun Gothic" w:hAnsi="Cambria Math"/>
                                        <w:noProof/>
                                        <w:lang w:eastAsia="ko-KR"/>
                                      </w:rPr>
                                      <m:t>u</m:t>
                                    </m:r>
                                  </m:sub>
                                </m:sSub>
                              </m:e>
                            </m:func>
                            <m:func>
                              <m:funcPr>
                                <m:ctrlPr>
                                  <w:rPr>
                                    <w:rFonts w:ascii="Cambria Math" w:eastAsia="Malgun Gothic" w:hAnsi="Cambria Math"/>
                                    <w:noProof/>
                                    <w:lang w:eastAsia="ko-KR"/>
                                  </w:rPr>
                                </m:ctrlPr>
                              </m:funcPr>
                              <m:fName>
                                <m:r>
                                  <m:rPr>
                                    <m:sty m:val="p"/>
                                  </m:rPr>
                                  <w:rPr>
                                    <w:rFonts w:ascii="Cambria Math" w:eastAsia="Malgun Gothic" w:hAnsi="Cambria Math"/>
                                    <w:noProof/>
                                    <w:lang w:eastAsia="ko-KR"/>
                                  </w:rPr>
                                  <m:t>sin</m:t>
                                </m:r>
                              </m:fName>
                              <m:e>
                                <m:d>
                                  <m:dPr>
                                    <m:ctrlPr>
                                      <w:rPr>
                                        <w:rFonts w:ascii="Cambria Math" w:eastAsia="Malgun Gothic" w:hAnsi="Cambria Math"/>
                                        <w:noProof/>
                                        <w:lang w:eastAsia="ko-KR"/>
                                      </w:rPr>
                                    </m:ctrlPr>
                                  </m:dPr>
                                  <m:e>
                                    <m:sSup>
                                      <m:sSupPr>
                                        <m:ctrlPr>
                                          <w:rPr>
                                            <w:rFonts w:ascii="Cambria Math" w:eastAsia="Malgun Gothic" w:hAnsi="Cambria Math"/>
                                            <w:noProof/>
                                            <w:lang w:eastAsia="ko-KR"/>
                                          </w:rPr>
                                        </m:ctrlPr>
                                      </m:sSupPr>
                                      <m:e>
                                        <m:r>
                                          <w:rPr>
                                            <w:rFonts w:ascii="Cambria Math" w:eastAsia="Malgun Gothic" w:hAnsi="Cambria Math"/>
                                            <w:noProof/>
                                            <w:lang w:eastAsia="ko-KR"/>
                                          </w:rPr>
                                          <m:t>ϕ</m:t>
                                        </m:r>
                                      </m:e>
                                      <m:sup>
                                        <m:r>
                                          <m:rPr>
                                            <m:sty m:val="p"/>
                                          </m:rPr>
                                          <w:rPr>
                                            <w:rFonts w:ascii="Cambria Math" w:eastAsia="Malgun Gothic" w:hAnsi="Cambria Math"/>
                                            <w:noProof/>
                                            <w:lang w:eastAsia="ko-KR"/>
                                          </w:rPr>
                                          <m:t>'</m:t>
                                        </m:r>
                                      </m:sup>
                                    </m:sSup>
                                    <m:r>
                                      <m:rPr>
                                        <m:sty m:val="p"/>
                                      </m:rPr>
                                      <w:rPr>
                                        <w:rFonts w:ascii="Cambria Math" w:eastAsia="Malgun Gothic" w:hAnsi="Cambria Math"/>
                                        <w:noProof/>
                                        <w:lang w:eastAsia="ko-KR"/>
                                      </w:rPr>
                                      <m:t>-</m:t>
                                    </m:r>
                                    <m:sSub>
                                      <m:sSubPr>
                                        <m:ctrlPr>
                                          <w:rPr>
                                            <w:rFonts w:ascii="Cambria Math" w:eastAsia="Malgun Gothic" w:hAnsi="Cambria Math"/>
                                            <w:noProof/>
                                            <w:lang w:eastAsia="ko-KR"/>
                                          </w:rPr>
                                        </m:ctrlPr>
                                      </m:sSubPr>
                                      <m:e>
                                        <m:r>
                                          <w:rPr>
                                            <w:rFonts w:ascii="Cambria Math" w:eastAsia="Malgun Gothic" w:hAnsi="Cambria Math"/>
                                            <w:noProof/>
                                            <w:lang w:eastAsia="ko-KR"/>
                                          </w:rPr>
                                          <m:t>α</m:t>
                                        </m:r>
                                      </m:e>
                                      <m:sub>
                                        <m:r>
                                          <w:rPr>
                                            <w:rFonts w:ascii="Cambria Math" w:eastAsia="Malgun Gothic" w:hAnsi="Cambria Math"/>
                                            <w:noProof/>
                                            <w:lang w:eastAsia="ko-KR"/>
                                          </w:rPr>
                                          <m:t>u</m:t>
                                        </m:r>
                                      </m:sub>
                                    </m:sSub>
                                  </m:e>
                                </m:d>
                              </m:e>
                            </m:func>
                          </m:e>
                        </m:d>
                        <m:func>
                          <m:funcPr>
                            <m:ctrlPr>
                              <w:rPr>
                                <w:rFonts w:ascii="Cambria Math" w:eastAsia="Malgun Gothic" w:hAnsi="Cambria Math"/>
                                <w:noProof/>
                                <w:lang w:eastAsia="ko-KR"/>
                              </w:rPr>
                            </m:ctrlPr>
                          </m:funcPr>
                          <m:fName>
                            <m:r>
                              <m:rPr>
                                <m:sty m:val="p"/>
                              </m:rPr>
                              <w:rPr>
                                <w:rFonts w:ascii="Cambria Math" w:eastAsia="Malgun Gothic" w:hAnsi="Cambria Math"/>
                                <w:noProof/>
                                <w:lang w:eastAsia="ko-KR"/>
                              </w:rPr>
                              <m:t>sin</m:t>
                            </m:r>
                          </m:fName>
                          <m:e>
                            <m:sSup>
                              <m:sSupPr>
                                <m:ctrlPr>
                                  <w:rPr>
                                    <w:rFonts w:ascii="Cambria Math" w:eastAsia="Malgun Gothic" w:hAnsi="Cambria Math"/>
                                    <w:noProof/>
                                    <w:lang w:eastAsia="ko-KR"/>
                                  </w:rPr>
                                </m:ctrlPr>
                              </m:sSupPr>
                              <m:e>
                                <m:r>
                                  <w:rPr>
                                    <w:rFonts w:ascii="Cambria Math" w:eastAsia="Malgun Gothic" w:hAnsi="Cambria Math"/>
                                    <w:noProof/>
                                    <w:lang w:eastAsia="ko-KR"/>
                                  </w:rPr>
                                  <m:t>θ</m:t>
                                </m:r>
                              </m:e>
                              <m:sup>
                                <m:r>
                                  <m:rPr>
                                    <m:sty m:val="p"/>
                                  </m:rPr>
                                  <w:rPr>
                                    <w:rFonts w:ascii="Cambria Math" w:eastAsia="Malgun Gothic" w:hAnsi="Cambria Math"/>
                                    <w:noProof/>
                                    <w:lang w:eastAsia="ko-KR"/>
                                  </w:rPr>
                                  <m:t>'</m:t>
                                </m:r>
                              </m:sup>
                            </m:sSup>
                          </m:e>
                        </m:func>
                      </m:e>
                    </m:d>
                  </m:e>
                  <m:sup>
                    <m:r>
                      <m:rPr>
                        <m:sty m:val="p"/>
                      </m:rPr>
                      <w:rPr>
                        <w:rFonts w:ascii="Cambria Math" w:eastAsia="Malgun Gothic" w:hAnsi="Cambria Math"/>
                        <w:noProof/>
                        <w:lang w:eastAsia="ko-KR"/>
                      </w:rPr>
                      <m:t>2</m:t>
                    </m:r>
                  </m:sup>
                </m:sSup>
              </m:e>
            </m:rad>
          </m:den>
        </m:f>
      </m:oMath>
      <w:r w:rsidRPr="00FD4CF6">
        <w:rPr>
          <w:rFonts w:eastAsia="Malgun Gothic" w:hint="eastAsia"/>
          <w:noProof/>
          <w:lang w:eastAsia="ko-KR"/>
        </w:rPr>
        <w:t>,</w:t>
      </w:r>
      <w:r w:rsidRPr="00FD4CF6">
        <w:rPr>
          <w:rFonts w:eastAsia="Malgun Gothic"/>
          <w:noProof/>
          <w:lang w:eastAsia="ko-KR"/>
        </w:rPr>
        <w:tab/>
      </w:r>
      <w:r w:rsidRPr="00FD4CF6">
        <w:rPr>
          <w:rFonts w:eastAsia="Malgun Gothic" w:hint="eastAsia"/>
          <w:noProof/>
          <w:lang w:eastAsia="ko-KR"/>
        </w:rPr>
        <w:t>(7.3-7)</w:t>
      </w:r>
    </w:p>
    <w:p w14:paraId="74545A3C" w14:textId="77777777" w:rsidR="004B1D4D" w:rsidRPr="00FD4CF6" w:rsidRDefault="004B1D4D" w:rsidP="004B1D4D">
      <w:pPr>
        <w:pStyle w:val="EQ"/>
        <w:rPr>
          <w:rFonts w:eastAsia="Malgun Gothic"/>
          <w:noProof/>
          <w:lang w:eastAsia="ko-KR"/>
        </w:rPr>
      </w:pPr>
      <w:r w:rsidRPr="00FD4CF6">
        <w:rPr>
          <w:rFonts w:eastAsia="Malgun Gothic"/>
          <w:noProof/>
          <w:lang w:eastAsia="ko-KR"/>
        </w:rPr>
        <w:tab/>
      </w:r>
      <m:oMath>
        <m:func>
          <m:funcPr>
            <m:ctrlPr>
              <w:rPr>
                <w:rFonts w:ascii="Cambria Math" w:eastAsia="Malgun Gothic" w:hAnsi="Cambria Math"/>
                <w:noProof/>
                <w:lang w:eastAsia="ko-KR"/>
              </w:rPr>
            </m:ctrlPr>
          </m:funcPr>
          <m:fName>
            <m:r>
              <m:rPr>
                <m:sty m:val="p"/>
              </m:rPr>
              <w:rPr>
                <w:rFonts w:ascii="Cambria Math" w:eastAsia="Malgun Gothic" w:hAnsi="Cambria Math"/>
                <w:noProof/>
                <w:lang w:eastAsia="ko-KR"/>
              </w:rPr>
              <m:t>sin</m:t>
            </m:r>
          </m:fName>
          <m:e>
            <m:sSub>
              <m:sSubPr>
                <m:ctrlPr>
                  <w:rPr>
                    <w:rFonts w:ascii="Cambria Math" w:eastAsia="Malgun Gothic" w:hAnsi="Cambria Math"/>
                    <w:noProof/>
                    <w:lang w:eastAsia="ko-KR"/>
                  </w:rPr>
                </m:ctrlPr>
              </m:sSubPr>
              <m:e>
                <m:r>
                  <w:rPr>
                    <w:rFonts w:ascii="Cambria Math" w:eastAsia="Malgun Gothic" w:hAnsi="Cambria Math"/>
                    <w:noProof/>
                    <w:lang w:eastAsia="ko-KR"/>
                  </w:rPr>
                  <m:t>ψ</m:t>
                </m:r>
              </m:e>
              <m:sub>
                <m:r>
                  <w:rPr>
                    <w:rFonts w:ascii="Cambria Math" w:eastAsia="Malgun Gothic" w:hAnsi="Cambria Math"/>
                    <w:noProof/>
                    <w:lang w:eastAsia="ko-KR"/>
                  </w:rPr>
                  <m:t>u</m:t>
                </m:r>
              </m:sub>
            </m:sSub>
          </m:e>
        </m:func>
        <m:r>
          <m:rPr>
            <m:sty m:val="p"/>
          </m:rPr>
          <w:rPr>
            <w:rFonts w:ascii="Cambria Math" w:eastAsia="Malgun Gothic" w:hAnsi="Cambria Math"/>
            <w:noProof/>
            <w:lang w:eastAsia="ko-KR"/>
          </w:rPr>
          <m:t>=</m:t>
        </m:r>
        <m:f>
          <m:fPr>
            <m:ctrlPr>
              <w:rPr>
                <w:rFonts w:ascii="Cambria Math" w:eastAsia="Malgun Gothic" w:hAnsi="Cambria Math"/>
                <w:noProof/>
                <w:lang w:eastAsia="ko-KR"/>
              </w:rPr>
            </m:ctrlPr>
          </m:fPr>
          <m:num>
            <m:func>
              <m:funcPr>
                <m:ctrlPr>
                  <w:rPr>
                    <w:rFonts w:ascii="Cambria Math" w:eastAsia="Malgun Gothic" w:hAnsi="Cambria Math"/>
                    <w:noProof/>
                    <w:lang w:eastAsia="ko-KR"/>
                  </w:rPr>
                </m:ctrlPr>
              </m:funcPr>
              <m:fName>
                <m:r>
                  <m:rPr>
                    <m:sty m:val="p"/>
                  </m:rPr>
                  <w:rPr>
                    <w:rFonts w:ascii="Cambria Math" w:eastAsia="Malgun Gothic" w:hAnsi="Cambria Math"/>
                    <w:noProof/>
                    <w:lang w:eastAsia="ko-KR"/>
                  </w:rPr>
                  <m:t>sin</m:t>
                </m:r>
              </m:fName>
              <m:e>
                <m:sSub>
                  <m:sSubPr>
                    <m:ctrlPr>
                      <w:rPr>
                        <w:rFonts w:ascii="Cambria Math" w:eastAsia="Malgun Gothic" w:hAnsi="Cambria Math"/>
                        <w:noProof/>
                        <w:lang w:eastAsia="ko-KR"/>
                      </w:rPr>
                    </m:ctrlPr>
                  </m:sSubPr>
                  <m:e>
                    <m:r>
                      <w:rPr>
                        <w:rFonts w:ascii="Cambria Math" w:eastAsia="Malgun Gothic" w:hAnsi="Cambria Math"/>
                        <w:noProof/>
                        <w:lang w:eastAsia="ko-KR"/>
                      </w:rPr>
                      <m:t>β</m:t>
                    </m:r>
                  </m:e>
                  <m:sub>
                    <m:r>
                      <w:rPr>
                        <w:rFonts w:ascii="Cambria Math" w:eastAsia="Malgun Gothic" w:hAnsi="Cambria Math"/>
                        <w:noProof/>
                        <w:lang w:eastAsia="ko-KR"/>
                      </w:rPr>
                      <m:t>u</m:t>
                    </m:r>
                  </m:sub>
                </m:sSub>
              </m:e>
            </m:func>
            <m:func>
              <m:funcPr>
                <m:ctrlPr>
                  <w:rPr>
                    <w:rFonts w:ascii="Cambria Math" w:eastAsia="Malgun Gothic" w:hAnsi="Cambria Math"/>
                    <w:noProof/>
                    <w:lang w:eastAsia="ko-KR"/>
                  </w:rPr>
                </m:ctrlPr>
              </m:funcPr>
              <m:fName>
                <m:r>
                  <m:rPr>
                    <m:sty m:val="p"/>
                  </m:rPr>
                  <w:rPr>
                    <w:rFonts w:ascii="Cambria Math" w:eastAsia="Malgun Gothic" w:hAnsi="Cambria Math"/>
                    <w:noProof/>
                    <w:lang w:eastAsia="ko-KR"/>
                  </w:rPr>
                  <m:t>cos</m:t>
                </m:r>
              </m:fName>
              <m:e>
                <m:sSub>
                  <m:sSubPr>
                    <m:ctrlPr>
                      <w:rPr>
                        <w:rFonts w:ascii="Cambria Math" w:eastAsia="Malgun Gothic" w:hAnsi="Cambria Math"/>
                        <w:noProof/>
                        <w:lang w:eastAsia="ko-KR"/>
                      </w:rPr>
                    </m:ctrlPr>
                  </m:sSubPr>
                  <m:e>
                    <m:r>
                      <w:rPr>
                        <w:rFonts w:ascii="Cambria Math" w:eastAsia="Malgun Gothic" w:hAnsi="Cambria Math"/>
                        <w:noProof/>
                        <w:lang w:eastAsia="ko-KR"/>
                      </w:rPr>
                      <m:t>γ</m:t>
                    </m:r>
                  </m:e>
                  <m:sub>
                    <m:r>
                      <w:rPr>
                        <w:rFonts w:ascii="Cambria Math" w:eastAsia="Malgun Gothic" w:hAnsi="Cambria Math"/>
                        <w:noProof/>
                        <w:lang w:eastAsia="ko-KR"/>
                      </w:rPr>
                      <m:t>u</m:t>
                    </m:r>
                  </m:sub>
                </m:sSub>
              </m:e>
            </m:func>
            <m:func>
              <m:funcPr>
                <m:ctrlPr>
                  <w:rPr>
                    <w:rFonts w:ascii="Cambria Math" w:eastAsia="Malgun Gothic" w:hAnsi="Cambria Math"/>
                    <w:noProof/>
                    <w:lang w:eastAsia="ko-KR"/>
                  </w:rPr>
                </m:ctrlPr>
              </m:funcPr>
              <m:fName>
                <m:r>
                  <m:rPr>
                    <m:sty m:val="p"/>
                  </m:rPr>
                  <w:rPr>
                    <w:rFonts w:ascii="Cambria Math" w:eastAsia="Malgun Gothic" w:hAnsi="Cambria Math"/>
                    <w:noProof/>
                    <w:lang w:eastAsia="ko-KR"/>
                  </w:rPr>
                  <m:t>sin</m:t>
                </m:r>
              </m:fName>
              <m:e>
                <m:d>
                  <m:dPr>
                    <m:ctrlPr>
                      <w:rPr>
                        <w:rFonts w:ascii="Cambria Math" w:eastAsia="Malgun Gothic" w:hAnsi="Cambria Math"/>
                        <w:noProof/>
                        <w:lang w:eastAsia="ko-KR"/>
                      </w:rPr>
                    </m:ctrlPr>
                  </m:dPr>
                  <m:e>
                    <m:r>
                      <w:rPr>
                        <w:rFonts w:ascii="Cambria Math" w:eastAsia="Malgun Gothic" w:hAnsi="Cambria Math"/>
                        <w:noProof/>
                        <w:lang w:eastAsia="ko-KR"/>
                      </w:rPr>
                      <m:t>ϕ</m:t>
                    </m:r>
                    <m:r>
                      <m:rPr>
                        <m:sty m:val="p"/>
                      </m:rPr>
                      <w:rPr>
                        <w:rFonts w:ascii="Cambria Math" w:eastAsia="Malgun Gothic" w:hAnsi="Cambria Math"/>
                        <w:noProof/>
                        <w:lang w:eastAsia="ko-KR"/>
                      </w:rPr>
                      <m:t>'-</m:t>
                    </m:r>
                    <m:sSub>
                      <m:sSubPr>
                        <m:ctrlPr>
                          <w:rPr>
                            <w:rFonts w:ascii="Cambria Math" w:eastAsia="Malgun Gothic" w:hAnsi="Cambria Math"/>
                            <w:noProof/>
                            <w:lang w:eastAsia="ko-KR"/>
                          </w:rPr>
                        </m:ctrlPr>
                      </m:sSubPr>
                      <m:e>
                        <m:r>
                          <w:rPr>
                            <w:rFonts w:ascii="Cambria Math" w:eastAsia="Malgun Gothic" w:hAnsi="Cambria Math"/>
                            <w:noProof/>
                            <w:lang w:eastAsia="ko-KR"/>
                          </w:rPr>
                          <m:t>α</m:t>
                        </m:r>
                      </m:e>
                      <m:sub>
                        <m:r>
                          <w:rPr>
                            <w:rFonts w:ascii="Cambria Math" w:eastAsia="Malgun Gothic" w:hAnsi="Cambria Math"/>
                            <w:noProof/>
                            <w:lang w:eastAsia="ko-KR"/>
                          </w:rPr>
                          <m:t>u</m:t>
                        </m:r>
                      </m:sub>
                    </m:sSub>
                  </m:e>
                </m:d>
              </m:e>
            </m:func>
            <m:r>
              <m:rPr>
                <m:sty m:val="p"/>
              </m:rPr>
              <w:rPr>
                <w:rFonts w:ascii="Cambria Math" w:eastAsia="Malgun Gothic" w:hAnsi="Cambria Math"/>
                <w:noProof/>
                <w:lang w:eastAsia="ko-KR"/>
              </w:rPr>
              <m:t>+</m:t>
            </m:r>
            <m:func>
              <m:funcPr>
                <m:ctrlPr>
                  <w:rPr>
                    <w:rFonts w:ascii="Cambria Math" w:eastAsia="Malgun Gothic" w:hAnsi="Cambria Math"/>
                    <w:noProof/>
                    <w:lang w:eastAsia="ko-KR"/>
                  </w:rPr>
                </m:ctrlPr>
              </m:funcPr>
              <m:fName>
                <m:r>
                  <m:rPr>
                    <m:sty m:val="p"/>
                  </m:rPr>
                  <w:rPr>
                    <w:rFonts w:ascii="Cambria Math" w:eastAsia="Malgun Gothic" w:hAnsi="Cambria Math"/>
                    <w:noProof/>
                    <w:lang w:eastAsia="ko-KR"/>
                  </w:rPr>
                  <m:t>sin</m:t>
                </m:r>
              </m:fName>
              <m:e>
                <m:sSub>
                  <m:sSubPr>
                    <m:ctrlPr>
                      <w:rPr>
                        <w:rFonts w:ascii="Cambria Math" w:eastAsia="Malgun Gothic" w:hAnsi="Cambria Math"/>
                        <w:noProof/>
                        <w:lang w:eastAsia="ko-KR"/>
                      </w:rPr>
                    </m:ctrlPr>
                  </m:sSubPr>
                  <m:e>
                    <m:r>
                      <w:rPr>
                        <w:rFonts w:ascii="Cambria Math" w:eastAsia="Malgun Gothic" w:hAnsi="Cambria Math"/>
                        <w:noProof/>
                        <w:lang w:eastAsia="ko-KR"/>
                      </w:rPr>
                      <m:t>γ</m:t>
                    </m:r>
                  </m:e>
                  <m:sub>
                    <m:r>
                      <w:rPr>
                        <w:rFonts w:ascii="Cambria Math" w:eastAsia="Malgun Gothic" w:hAnsi="Cambria Math"/>
                        <w:noProof/>
                        <w:lang w:eastAsia="ko-KR"/>
                      </w:rPr>
                      <m:t>u</m:t>
                    </m:r>
                  </m:sub>
                </m:sSub>
              </m:e>
            </m:func>
            <m:func>
              <m:funcPr>
                <m:ctrlPr>
                  <w:rPr>
                    <w:rFonts w:ascii="Cambria Math" w:eastAsia="Malgun Gothic" w:hAnsi="Cambria Math"/>
                    <w:noProof/>
                    <w:lang w:eastAsia="ko-KR"/>
                  </w:rPr>
                </m:ctrlPr>
              </m:funcPr>
              <m:fName>
                <m:r>
                  <m:rPr>
                    <m:sty m:val="p"/>
                  </m:rPr>
                  <w:rPr>
                    <w:rFonts w:ascii="Cambria Math" w:eastAsia="Malgun Gothic" w:hAnsi="Cambria Math"/>
                    <w:noProof/>
                    <w:lang w:eastAsia="ko-KR"/>
                  </w:rPr>
                  <m:t>cos</m:t>
                </m:r>
              </m:fName>
              <m:e>
                <m:d>
                  <m:dPr>
                    <m:ctrlPr>
                      <w:rPr>
                        <w:rFonts w:ascii="Cambria Math" w:eastAsia="Malgun Gothic" w:hAnsi="Cambria Math"/>
                        <w:noProof/>
                        <w:lang w:eastAsia="ko-KR"/>
                      </w:rPr>
                    </m:ctrlPr>
                  </m:dPr>
                  <m:e>
                    <m:r>
                      <w:rPr>
                        <w:rFonts w:ascii="Cambria Math" w:eastAsia="Malgun Gothic" w:hAnsi="Cambria Math"/>
                        <w:noProof/>
                        <w:lang w:eastAsia="ko-KR"/>
                      </w:rPr>
                      <m:t>ϕ</m:t>
                    </m:r>
                    <m:r>
                      <m:rPr>
                        <m:sty m:val="p"/>
                      </m:rPr>
                      <w:rPr>
                        <w:rFonts w:ascii="Cambria Math" w:eastAsia="Malgun Gothic" w:hAnsi="Cambria Math"/>
                        <w:noProof/>
                        <w:lang w:eastAsia="ko-KR"/>
                      </w:rPr>
                      <m:t>'-</m:t>
                    </m:r>
                    <m:sSub>
                      <m:sSubPr>
                        <m:ctrlPr>
                          <w:rPr>
                            <w:rFonts w:ascii="Cambria Math" w:eastAsia="Malgun Gothic" w:hAnsi="Cambria Math"/>
                            <w:noProof/>
                            <w:lang w:eastAsia="ko-KR"/>
                          </w:rPr>
                        </m:ctrlPr>
                      </m:sSubPr>
                      <m:e>
                        <m:r>
                          <w:rPr>
                            <w:rFonts w:ascii="Cambria Math" w:eastAsia="Malgun Gothic" w:hAnsi="Cambria Math"/>
                            <w:noProof/>
                            <w:lang w:eastAsia="ko-KR"/>
                          </w:rPr>
                          <m:t>α</m:t>
                        </m:r>
                      </m:e>
                      <m:sub>
                        <m:r>
                          <w:rPr>
                            <w:rFonts w:ascii="Cambria Math" w:eastAsia="Malgun Gothic" w:hAnsi="Cambria Math"/>
                            <w:noProof/>
                            <w:lang w:eastAsia="ko-KR"/>
                          </w:rPr>
                          <m:t>u</m:t>
                        </m:r>
                      </m:sub>
                    </m:sSub>
                  </m:e>
                </m:d>
              </m:e>
            </m:func>
          </m:num>
          <m:den>
            <m:rad>
              <m:radPr>
                <m:degHide m:val="1"/>
                <m:ctrlPr>
                  <w:rPr>
                    <w:rFonts w:ascii="Cambria Math" w:eastAsia="Malgun Gothic" w:hAnsi="Cambria Math"/>
                    <w:noProof/>
                    <w:lang w:eastAsia="ko-KR"/>
                  </w:rPr>
                </m:ctrlPr>
              </m:radPr>
              <m:deg/>
              <m:e>
                <m:r>
                  <m:rPr>
                    <m:sty m:val="p"/>
                  </m:rPr>
                  <w:rPr>
                    <w:rFonts w:ascii="Cambria Math" w:eastAsia="Malgun Gothic" w:hAnsi="Cambria Math"/>
                    <w:noProof/>
                    <w:lang w:eastAsia="ko-KR"/>
                  </w:rPr>
                  <m:t>1-</m:t>
                </m:r>
                <m:sSup>
                  <m:sSupPr>
                    <m:ctrlPr>
                      <w:rPr>
                        <w:rFonts w:ascii="Cambria Math" w:eastAsia="Malgun Gothic" w:hAnsi="Cambria Math"/>
                        <w:noProof/>
                        <w:lang w:eastAsia="ko-KR"/>
                      </w:rPr>
                    </m:ctrlPr>
                  </m:sSupPr>
                  <m:e>
                    <m:d>
                      <m:dPr>
                        <m:ctrlPr>
                          <w:rPr>
                            <w:rFonts w:ascii="Cambria Math" w:eastAsia="Malgun Gothic" w:hAnsi="Cambria Math"/>
                            <w:noProof/>
                            <w:lang w:eastAsia="ko-KR"/>
                          </w:rPr>
                        </m:ctrlPr>
                      </m:dPr>
                      <m:e>
                        <m:func>
                          <m:funcPr>
                            <m:ctrlPr>
                              <w:rPr>
                                <w:rFonts w:ascii="Cambria Math" w:eastAsia="Malgun Gothic" w:hAnsi="Cambria Math"/>
                                <w:noProof/>
                                <w:lang w:eastAsia="ko-KR"/>
                              </w:rPr>
                            </m:ctrlPr>
                          </m:funcPr>
                          <m:fName>
                            <m:r>
                              <m:rPr>
                                <m:sty m:val="p"/>
                              </m:rPr>
                              <w:rPr>
                                <w:rFonts w:ascii="Cambria Math" w:eastAsia="Malgun Gothic" w:hAnsi="Cambria Math"/>
                                <w:noProof/>
                                <w:lang w:eastAsia="ko-KR"/>
                              </w:rPr>
                              <m:t>cos</m:t>
                            </m:r>
                          </m:fName>
                          <m:e>
                            <m:sSub>
                              <m:sSubPr>
                                <m:ctrlPr>
                                  <w:rPr>
                                    <w:rFonts w:ascii="Cambria Math" w:eastAsia="Malgun Gothic" w:hAnsi="Cambria Math"/>
                                    <w:noProof/>
                                    <w:lang w:eastAsia="ko-KR"/>
                                  </w:rPr>
                                </m:ctrlPr>
                              </m:sSubPr>
                              <m:e>
                                <m:r>
                                  <w:rPr>
                                    <w:rFonts w:ascii="Cambria Math" w:eastAsia="Malgun Gothic" w:hAnsi="Cambria Math"/>
                                    <w:noProof/>
                                    <w:lang w:eastAsia="ko-KR"/>
                                  </w:rPr>
                                  <m:t>β</m:t>
                                </m:r>
                              </m:e>
                              <m:sub>
                                <m:r>
                                  <w:rPr>
                                    <w:rFonts w:ascii="Cambria Math" w:eastAsia="Malgun Gothic" w:hAnsi="Cambria Math"/>
                                    <w:noProof/>
                                    <w:lang w:eastAsia="ko-KR"/>
                                  </w:rPr>
                                  <m:t>u</m:t>
                                </m:r>
                              </m:sub>
                            </m:sSub>
                          </m:e>
                        </m:func>
                        <m:func>
                          <m:funcPr>
                            <m:ctrlPr>
                              <w:rPr>
                                <w:rFonts w:ascii="Cambria Math" w:eastAsia="Malgun Gothic" w:hAnsi="Cambria Math"/>
                                <w:noProof/>
                                <w:lang w:eastAsia="ko-KR"/>
                              </w:rPr>
                            </m:ctrlPr>
                          </m:funcPr>
                          <m:fName>
                            <m:r>
                              <m:rPr>
                                <m:sty m:val="p"/>
                              </m:rPr>
                              <w:rPr>
                                <w:rFonts w:ascii="Cambria Math" w:eastAsia="Malgun Gothic" w:hAnsi="Cambria Math"/>
                                <w:noProof/>
                                <w:lang w:eastAsia="ko-KR"/>
                              </w:rPr>
                              <m:t>cos</m:t>
                            </m:r>
                          </m:fName>
                          <m:e>
                            <m:sSub>
                              <m:sSubPr>
                                <m:ctrlPr>
                                  <w:rPr>
                                    <w:rFonts w:ascii="Cambria Math" w:eastAsia="Malgun Gothic" w:hAnsi="Cambria Math"/>
                                    <w:noProof/>
                                    <w:lang w:eastAsia="ko-KR"/>
                                  </w:rPr>
                                </m:ctrlPr>
                              </m:sSubPr>
                              <m:e>
                                <m:r>
                                  <w:rPr>
                                    <w:rFonts w:ascii="Cambria Math" w:eastAsia="Malgun Gothic" w:hAnsi="Cambria Math"/>
                                    <w:noProof/>
                                    <w:lang w:eastAsia="ko-KR"/>
                                  </w:rPr>
                                  <m:t>γ</m:t>
                                </m:r>
                              </m:e>
                              <m:sub>
                                <m:r>
                                  <w:rPr>
                                    <w:rFonts w:ascii="Cambria Math" w:eastAsia="Malgun Gothic" w:hAnsi="Cambria Math"/>
                                    <w:noProof/>
                                    <w:lang w:eastAsia="ko-KR"/>
                                  </w:rPr>
                                  <m:t>u</m:t>
                                </m:r>
                              </m:sub>
                            </m:sSub>
                          </m:e>
                        </m:func>
                        <m:func>
                          <m:funcPr>
                            <m:ctrlPr>
                              <w:rPr>
                                <w:rFonts w:ascii="Cambria Math" w:eastAsia="Malgun Gothic" w:hAnsi="Cambria Math"/>
                                <w:noProof/>
                                <w:lang w:eastAsia="ko-KR"/>
                              </w:rPr>
                            </m:ctrlPr>
                          </m:funcPr>
                          <m:fName>
                            <m:r>
                              <m:rPr>
                                <m:sty m:val="p"/>
                              </m:rPr>
                              <w:rPr>
                                <w:rFonts w:ascii="Cambria Math" w:eastAsia="Malgun Gothic" w:hAnsi="Cambria Math"/>
                                <w:noProof/>
                                <w:lang w:eastAsia="ko-KR"/>
                              </w:rPr>
                              <m:t>cos</m:t>
                            </m:r>
                          </m:fName>
                          <m:e>
                            <m:sSup>
                              <m:sSupPr>
                                <m:ctrlPr>
                                  <w:rPr>
                                    <w:rFonts w:ascii="Cambria Math" w:eastAsia="Malgun Gothic" w:hAnsi="Cambria Math"/>
                                    <w:noProof/>
                                    <w:lang w:eastAsia="ko-KR"/>
                                  </w:rPr>
                                </m:ctrlPr>
                              </m:sSupPr>
                              <m:e>
                                <m:r>
                                  <w:rPr>
                                    <w:rFonts w:ascii="Cambria Math" w:eastAsia="Malgun Gothic" w:hAnsi="Cambria Math"/>
                                    <w:noProof/>
                                    <w:lang w:eastAsia="ko-KR"/>
                                  </w:rPr>
                                  <m:t>θ</m:t>
                                </m:r>
                              </m:e>
                              <m:sup>
                                <m:r>
                                  <m:rPr>
                                    <m:sty m:val="p"/>
                                  </m:rPr>
                                  <w:rPr>
                                    <w:rFonts w:ascii="Cambria Math" w:eastAsia="Malgun Gothic" w:hAnsi="Cambria Math"/>
                                    <w:noProof/>
                                    <w:lang w:eastAsia="ko-KR"/>
                                  </w:rPr>
                                  <m:t>'</m:t>
                                </m:r>
                              </m:sup>
                            </m:sSup>
                          </m:e>
                        </m:func>
                        <m:r>
                          <m:rPr>
                            <m:sty m:val="p"/>
                          </m:rPr>
                          <w:rPr>
                            <w:rFonts w:ascii="Cambria Math" w:eastAsia="Malgun Gothic" w:hAnsi="Cambria Math"/>
                            <w:noProof/>
                            <w:lang w:eastAsia="ko-KR"/>
                          </w:rPr>
                          <m:t>+</m:t>
                        </m:r>
                        <m:d>
                          <m:dPr>
                            <m:ctrlPr>
                              <w:rPr>
                                <w:rFonts w:ascii="Cambria Math" w:eastAsia="Malgun Gothic" w:hAnsi="Cambria Math"/>
                                <w:noProof/>
                                <w:lang w:eastAsia="ko-KR"/>
                              </w:rPr>
                            </m:ctrlPr>
                          </m:dPr>
                          <m:e>
                            <m:func>
                              <m:funcPr>
                                <m:ctrlPr>
                                  <w:rPr>
                                    <w:rFonts w:ascii="Cambria Math" w:eastAsia="Malgun Gothic" w:hAnsi="Cambria Math"/>
                                    <w:noProof/>
                                    <w:lang w:eastAsia="ko-KR"/>
                                  </w:rPr>
                                </m:ctrlPr>
                              </m:funcPr>
                              <m:fName>
                                <m:r>
                                  <m:rPr>
                                    <m:sty m:val="p"/>
                                  </m:rPr>
                                  <w:rPr>
                                    <w:rFonts w:ascii="Cambria Math" w:eastAsia="Malgun Gothic" w:hAnsi="Cambria Math"/>
                                    <w:noProof/>
                                    <w:lang w:eastAsia="ko-KR"/>
                                  </w:rPr>
                                  <m:t>sin</m:t>
                                </m:r>
                              </m:fName>
                              <m:e>
                                <m:sSub>
                                  <m:sSubPr>
                                    <m:ctrlPr>
                                      <w:rPr>
                                        <w:rFonts w:ascii="Cambria Math" w:eastAsia="Malgun Gothic" w:hAnsi="Cambria Math"/>
                                        <w:noProof/>
                                        <w:lang w:eastAsia="ko-KR"/>
                                      </w:rPr>
                                    </m:ctrlPr>
                                  </m:sSubPr>
                                  <m:e>
                                    <m:r>
                                      <w:rPr>
                                        <w:rFonts w:ascii="Cambria Math" w:eastAsia="Malgun Gothic" w:hAnsi="Cambria Math"/>
                                        <w:noProof/>
                                        <w:lang w:eastAsia="ko-KR"/>
                                      </w:rPr>
                                      <m:t>β</m:t>
                                    </m:r>
                                  </m:e>
                                  <m:sub>
                                    <m:r>
                                      <w:rPr>
                                        <w:rFonts w:ascii="Cambria Math" w:eastAsia="Malgun Gothic" w:hAnsi="Cambria Math"/>
                                        <w:noProof/>
                                        <w:lang w:eastAsia="ko-KR"/>
                                      </w:rPr>
                                      <m:t>u</m:t>
                                    </m:r>
                                  </m:sub>
                                </m:sSub>
                              </m:e>
                            </m:func>
                            <m:func>
                              <m:funcPr>
                                <m:ctrlPr>
                                  <w:rPr>
                                    <w:rFonts w:ascii="Cambria Math" w:eastAsia="Malgun Gothic" w:hAnsi="Cambria Math"/>
                                    <w:noProof/>
                                    <w:lang w:eastAsia="ko-KR"/>
                                  </w:rPr>
                                </m:ctrlPr>
                              </m:funcPr>
                              <m:fName>
                                <m:r>
                                  <m:rPr>
                                    <m:sty m:val="p"/>
                                  </m:rPr>
                                  <w:rPr>
                                    <w:rFonts w:ascii="Cambria Math" w:eastAsia="Malgun Gothic" w:hAnsi="Cambria Math"/>
                                    <w:noProof/>
                                    <w:lang w:eastAsia="ko-KR"/>
                                  </w:rPr>
                                  <m:t>cos</m:t>
                                </m:r>
                              </m:fName>
                              <m:e>
                                <m:sSub>
                                  <m:sSubPr>
                                    <m:ctrlPr>
                                      <w:rPr>
                                        <w:rFonts w:ascii="Cambria Math" w:eastAsia="Malgun Gothic" w:hAnsi="Cambria Math"/>
                                        <w:noProof/>
                                        <w:lang w:eastAsia="ko-KR"/>
                                      </w:rPr>
                                    </m:ctrlPr>
                                  </m:sSubPr>
                                  <m:e>
                                    <m:r>
                                      <w:rPr>
                                        <w:rFonts w:ascii="Cambria Math" w:eastAsia="Malgun Gothic" w:hAnsi="Cambria Math"/>
                                        <w:noProof/>
                                        <w:lang w:eastAsia="ko-KR"/>
                                      </w:rPr>
                                      <m:t>γ</m:t>
                                    </m:r>
                                  </m:e>
                                  <m:sub>
                                    <m:r>
                                      <w:rPr>
                                        <w:rFonts w:ascii="Cambria Math" w:eastAsia="Malgun Gothic" w:hAnsi="Cambria Math"/>
                                        <w:noProof/>
                                        <w:lang w:eastAsia="ko-KR"/>
                                      </w:rPr>
                                      <m:t>u</m:t>
                                    </m:r>
                                  </m:sub>
                                </m:sSub>
                              </m:e>
                            </m:func>
                            <m:func>
                              <m:funcPr>
                                <m:ctrlPr>
                                  <w:rPr>
                                    <w:rFonts w:ascii="Cambria Math" w:eastAsia="Malgun Gothic" w:hAnsi="Cambria Math"/>
                                    <w:noProof/>
                                    <w:lang w:eastAsia="ko-KR"/>
                                  </w:rPr>
                                </m:ctrlPr>
                              </m:funcPr>
                              <m:fName>
                                <m:r>
                                  <m:rPr>
                                    <m:sty m:val="p"/>
                                  </m:rPr>
                                  <w:rPr>
                                    <w:rFonts w:ascii="Cambria Math" w:eastAsia="Malgun Gothic" w:hAnsi="Cambria Math"/>
                                    <w:noProof/>
                                    <w:lang w:eastAsia="ko-KR"/>
                                  </w:rPr>
                                  <m:t>cos</m:t>
                                </m:r>
                              </m:fName>
                              <m:e>
                                <m:d>
                                  <m:dPr>
                                    <m:ctrlPr>
                                      <w:rPr>
                                        <w:rFonts w:ascii="Cambria Math" w:eastAsia="Malgun Gothic" w:hAnsi="Cambria Math"/>
                                        <w:noProof/>
                                        <w:lang w:eastAsia="ko-KR"/>
                                      </w:rPr>
                                    </m:ctrlPr>
                                  </m:dPr>
                                  <m:e>
                                    <m:r>
                                      <w:rPr>
                                        <w:rFonts w:ascii="Cambria Math" w:eastAsia="Malgun Gothic" w:hAnsi="Cambria Math"/>
                                        <w:noProof/>
                                        <w:lang w:eastAsia="ko-KR"/>
                                      </w:rPr>
                                      <m:t>ϕ</m:t>
                                    </m:r>
                                    <m:r>
                                      <m:rPr>
                                        <m:sty m:val="p"/>
                                      </m:rPr>
                                      <w:rPr>
                                        <w:rFonts w:ascii="Cambria Math" w:eastAsia="Malgun Gothic" w:hAnsi="Cambria Math"/>
                                        <w:noProof/>
                                        <w:lang w:eastAsia="ko-KR"/>
                                      </w:rPr>
                                      <m:t>'-</m:t>
                                    </m:r>
                                    <m:sSub>
                                      <m:sSubPr>
                                        <m:ctrlPr>
                                          <w:rPr>
                                            <w:rFonts w:ascii="Cambria Math" w:eastAsia="Malgun Gothic" w:hAnsi="Cambria Math"/>
                                            <w:noProof/>
                                            <w:lang w:eastAsia="ko-KR"/>
                                          </w:rPr>
                                        </m:ctrlPr>
                                      </m:sSubPr>
                                      <m:e>
                                        <m:r>
                                          <w:rPr>
                                            <w:rFonts w:ascii="Cambria Math" w:eastAsia="Malgun Gothic" w:hAnsi="Cambria Math"/>
                                            <w:noProof/>
                                            <w:lang w:eastAsia="ko-KR"/>
                                          </w:rPr>
                                          <m:t>α</m:t>
                                        </m:r>
                                      </m:e>
                                      <m:sub>
                                        <m:r>
                                          <w:rPr>
                                            <w:rFonts w:ascii="Cambria Math" w:eastAsia="Malgun Gothic" w:hAnsi="Cambria Math"/>
                                            <w:noProof/>
                                            <w:lang w:eastAsia="ko-KR"/>
                                          </w:rPr>
                                          <m:t>u</m:t>
                                        </m:r>
                                      </m:sub>
                                    </m:sSub>
                                  </m:e>
                                </m:d>
                              </m:e>
                            </m:func>
                            <m:r>
                              <m:rPr>
                                <m:sty m:val="p"/>
                              </m:rPr>
                              <w:rPr>
                                <w:rFonts w:ascii="Cambria Math" w:eastAsia="Malgun Gothic" w:hAnsi="Cambria Math"/>
                                <w:noProof/>
                                <w:lang w:eastAsia="ko-KR"/>
                              </w:rPr>
                              <m:t>-</m:t>
                            </m:r>
                            <m:func>
                              <m:funcPr>
                                <m:ctrlPr>
                                  <w:rPr>
                                    <w:rFonts w:ascii="Cambria Math" w:eastAsia="Malgun Gothic" w:hAnsi="Cambria Math"/>
                                    <w:noProof/>
                                    <w:lang w:eastAsia="ko-KR"/>
                                  </w:rPr>
                                </m:ctrlPr>
                              </m:funcPr>
                              <m:fName>
                                <m:r>
                                  <m:rPr>
                                    <m:sty m:val="p"/>
                                  </m:rPr>
                                  <w:rPr>
                                    <w:rFonts w:ascii="Cambria Math" w:eastAsia="Malgun Gothic" w:hAnsi="Cambria Math"/>
                                    <w:noProof/>
                                    <w:lang w:eastAsia="ko-KR"/>
                                  </w:rPr>
                                  <m:t>sin</m:t>
                                </m:r>
                              </m:fName>
                              <m:e>
                                <m:sSub>
                                  <m:sSubPr>
                                    <m:ctrlPr>
                                      <w:rPr>
                                        <w:rFonts w:ascii="Cambria Math" w:eastAsia="Malgun Gothic" w:hAnsi="Cambria Math"/>
                                        <w:noProof/>
                                        <w:lang w:eastAsia="ko-KR"/>
                                      </w:rPr>
                                    </m:ctrlPr>
                                  </m:sSubPr>
                                  <m:e>
                                    <m:r>
                                      <w:rPr>
                                        <w:rFonts w:ascii="Cambria Math" w:eastAsia="Malgun Gothic" w:hAnsi="Cambria Math"/>
                                        <w:noProof/>
                                        <w:lang w:eastAsia="ko-KR"/>
                                      </w:rPr>
                                      <m:t>γ</m:t>
                                    </m:r>
                                  </m:e>
                                  <m:sub>
                                    <m:r>
                                      <w:rPr>
                                        <w:rFonts w:ascii="Cambria Math" w:eastAsia="Malgun Gothic" w:hAnsi="Cambria Math"/>
                                        <w:noProof/>
                                        <w:lang w:eastAsia="ko-KR"/>
                                      </w:rPr>
                                      <m:t>u</m:t>
                                    </m:r>
                                  </m:sub>
                                </m:sSub>
                              </m:e>
                            </m:func>
                            <m:func>
                              <m:funcPr>
                                <m:ctrlPr>
                                  <w:rPr>
                                    <w:rFonts w:ascii="Cambria Math" w:eastAsia="Malgun Gothic" w:hAnsi="Cambria Math"/>
                                    <w:noProof/>
                                    <w:lang w:eastAsia="ko-KR"/>
                                  </w:rPr>
                                </m:ctrlPr>
                              </m:funcPr>
                              <m:fName>
                                <m:r>
                                  <m:rPr>
                                    <m:sty m:val="p"/>
                                  </m:rPr>
                                  <w:rPr>
                                    <w:rFonts w:ascii="Cambria Math" w:eastAsia="Malgun Gothic" w:hAnsi="Cambria Math"/>
                                    <w:noProof/>
                                    <w:lang w:eastAsia="ko-KR"/>
                                  </w:rPr>
                                  <m:t>sin</m:t>
                                </m:r>
                              </m:fName>
                              <m:e>
                                <m:d>
                                  <m:dPr>
                                    <m:ctrlPr>
                                      <w:rPr>
                                        <w:rFonts w:ascii="Cambria Math" w:eastAsia="Malgun Gothic" w:hAnsi="Cambria Math"/>
                                        <w:noProof/>
                                        <w:lang w:eastAsia="ko-KR"/>
                                      </w:rPr>
                                    </m:ctrlPr>
                                  </m:dPr>
                                  <m:e>
                                    <m:r>
                                      <w:rPr>
                                        <w:rFonts w:ascii="Cambria Math" w:eastAsia="Malgun Gothic" w:hAnsi="Cambria Math"/>
                                        <w:noProof/>
                                        <w:lang w:eastAsia="ko-KR"/>
                                      </w:rPr>
                                      <m:t>ϕ</m:t>
                                    </m:r>
                                    <m:r>
                                      <m:rPr>
                                        <m:sty m:val="p"/>
                                      </m:rPr>
                                      <w:rPr>
                                        <w:rFonts w:ascii="Cambria Math" w:eastAsia="Malgun Gothic" w:hAnsi="Cambria Math"/>
                                        <w:noProof/>
                                        <w:lang w:eastAsia="ko-KR"/>
                                      </w:rPr>
                                      <m:t>'-</m:t>
                                    </m:r>
                                    <m:sSub>
                                      <m:sSubPr>
                                        <m:ctrlPr>
                                          <w:rPr>
                                            <w:rFonts w:ascii="Cambria Math" w:eastAsia="Malgun Gothic" w:hAnsi="Cambria Math"/>
                                            <w:noProof/>
                                            <w:lang w:eastAsia="ko-KR"/>
                                          </w:rPr>
                                        </m:ctrlPr>
                                      </m:sSubPr>
                                      <m:e>
                                        <m:r>
                                          <w:rPr>
                                            <w:rFonts w:ascii="Cambria Math" w:eastAsia="Malgun Gothic" w:hAnsi="Cambria Math"/>
                                            <w:noProof/>
                                            <w:lang w:eastAsia="ko-KR"/>
                                          </w:rPr>
                                          <m:t>α</m:t>
                                        </m:r>
                                      </m:e>
                                      <m:sub>
                                        <m:r>
                                          <w:rPr>
                                            <w:rFonts w:ascii="Cambria Math" w:eastAsia="Malgun Gothic" w:hAnsi="Cambria Math"/>
                                            <w:noProof/>
                                            <w:lang w:eastAsia="ko-KR"/>
                                          </w:rPr>
                                          <m:t>u</m:t>
                                        </m:r>
                                      </m:sub>
                                    </m:sSub>
                                  </m:e>
                                </m:d>
                              </m:e>
                            </m:func>
                          </m:e>
                        </m:d>
                        <m:func>
                          <m:funcPr>
                            <m:ctrlPr>
                              <w:rPr>
                                <w:rFonts w:ascii="Cambria Math" w:eastAsia="Malgun Gothic" w:hAnsi="Cambria Math"/>
                                <w:noProof/>
                                <w:lang w:eastAsia="ko-KR"/>
                              </w:rPr>
                            </m:ctrlPr>
                          </m:funcPr>
                          <m:fName>
                            <m:r>
                              <m:rPr>
                                <m:sty m:val="p"/>
                              </m:rPr>
                              <w:rPr>
                                <w:rFonts w:ascii="Cambria Math" w:eastAsia="Malgun Gothic" w:hAnsi="Cambria Math"/>
                                <w:noProof/>
                                <w:lang w:eastAsia="ko-KR"/>
                              </w:rPr>
                              <m:t>sin</m:t>
                            </m:r>
                          </m:fName>
                          <m:e>
                            <m:sSup>
                              <m:sSupPr>
                                <m:ctrlPr>
                                  <w:rPr>
                                    <w:rFonts w:ascii="Cambria Math" w:eastAsia="Malgun Gothic" w:hAnsi="Cambria Math"/>
                                    <w:noProof/>
                                    <w:lang w:eastAsia="ko-KR"/>
                                  </w:rPr>
                                </m:ctrlPr>
                              </m:sSupPr>
                              <m:e>
                                <m:r>
                                  <w:rPr>
                                    <w:rFonts w:ascii="Cambria Math" w:eastAsia="Malgun Gothic" w:hAnsi="Cambria Math"/>
                                    <w:noProof/>
                                    <w:lang w:eastAsia="ko-KR"/>
                                  </w:rPr>
                                  <m:t>θ</m:t>
                                </m:r>
                              </m:e>
                              <m:sup>
                                <m:r>
                                  <m:rPr>
                                    <m:sty m:val="p"/>
                                  </m:rPr>
                                  <w:rPr>
                                    <w:rFonts w:ascii="Cambria Math" w:eastAsia="Malgun Gothic" w:hAnsi="Cambria Math"/>
                                    <w:noProof/>
                                    <w:lang w:eastAsia="ko-KR"/>
                                  </w:rPr>
                                  <m:t>'</m:t>
                                </m:r>
                              </m:sup>
                            </m:sSup>
                          </m:e>
                        </m:func>
                      </m:e>
                    </m:d>
                  </m:e>
                  <m:sup>
                    <m:r>
                      <m:rPr>
                        <m:sty m:val="p"/>
                      </m:rPr>
                      <w:rPr>
                        <w:rFonts w:ascii="Cambria Math" w:eastAsia="Malgun Gothic" w:hAnsi="Cambria Math"/>
                        <w:noProof/>
                        <w:lang w:eastAsia="ko-KR"/>
                      </w:rPr>
                      <m:t>2</m:t>
                    </m:r>
                  </m:sup>
                </m:sSup>
              </m:e>
            </m:rad>
          </m:den>
        </m:f>
      </m:oMath>
      <w:r w:rsidRPr="00FD4CF6">
        <w:rPr>
          <w:rFonts w:eastAsia="Malgun Gothic" w:hint="eastAsia"/>
          <w:noProof/>
          <w:lang w:eastAsia="ko-KR"/>
        </w:rPr>
        <w:t>,</w:t>
      </w:r>
      <w:r w:rsidRPr="00FD4CF6">
        <w:rPr>
          <w:rFonts w:eastAsia="Malgun Gothic"/>
          <w:noProof/>
          <w:lang w:eastAsia="ko-KR"/>
        </w:rPr>
        <w:tab/>
      </w:r>
      <w:r w:rsidRPr="00FD4CF6">
        <w:rPr>
          <w:rFonts w:eastAsia="Malgun Gothic" w:hint="eastAsia"/>
          <w:noProof/>
          <w:lang w:eastAsia="ko-KR"/>
        </w:rPr>
        <w:t>(7.3-8)</w:t>
      </w:r>
    </w:p>
    <w:p w14:paraId="6316B34B" w14:textId="77777777" w:rsidR="004B1D4D" w:rsidRDefault="004B1D4D" w:rsidP="004B1D4D">
      <w:pPr>
        <w:rPr>
          <w:rFonts w:eastAsia="SimSun"/>
        </w:rPr>
      </w:pPr>
      <w:r w:rsidRPr="00FD4CF6">
        <w:rPr>
          <w:rFonts w:eastAsia="SimSun"/>
        </w:rPr>
        <w:t xml:space="preserve">where </w:t>
      </w:r>
      <w:r w:rsidRPr="00FD4CF6">
        <w:rPr>
          <w:rFonts w:eastAsia="Malgun Gothic" w:hint="eastAsia"/>
          <w:lang w:eastAsia="ko-KR"/>
        </w:rPr>
        <w:t xml:space="preserve">the 3D-rotation angles, </w:t>
      </w:r>
      <m:oMath>
        <m:sSub>
          <m:sSubPr>
            <m:ctrlPr>
              <w:rPr>
                <w:rFonts w:ascii="Cambria Math" w:eastAsia="SimSun" w:hAnsi="Cambria Math"/>
                <w:i/>
              </w:rPr>
            </m:ctrlPr>
          </m:sSubPr>
          <m:e>
            <m:r>
              <w:rPr>
                <w:rFonts w:ascii="Cambria Math" w:eastAsia="SimSun" w:hAnsi="Cambria Math"/>
              </w:rPr>
              <m:t>α</m:t>
            </m:r>
          </m:e>
          <m:sub>
            <m:r>
              <w:rPr>
                <w:rFonts w:ascii="Cambria Math" w:eastAsia="SimSun" w:hAnsi="Cambria Math"/>
              </w:rPr>
              <m:t>u</m:t>
            </m:r>
          </m:sub>
        </m:sSub>
      </m:oMath>
      <w:r w:rsidRPr="00FD4CF6">
        <w:rPr>
          <w:rFonts w:eastAsia="SimSun"/>
        </w:rPr>
        <w:t xml:space="preserve">, </w:t>
      </w:r>
      <m:oMath>
        <m:sSub>
          <m:sSubPr>
            <m:ctrlPr>
              <w:rPr>
                <w:rFonts w:ascii="Cambria Math" w:eastAsia="SimSun" w:hAnsi="Cambria Math"/>
                <w:i/>
              </w:rPr>
            </m:ctrlPr>
          </m:sSubPr>
          <m:e>
            <m:r>
              <w:rPr>
                <w:rFonts w:ascii="Cambria Math" w:eastAsia="SimSun" w:hAnsi="Cambria Math"/>
              </w:rPr>
              <m:t>β</m:t>
            </m:r>
          </m:e>
          <m:sub>
            <m:r>
              <w:rPr>
                <w:rFonts w:ascii="Cambria Math" w:eastAsia="SimSun" w:hAnsi="Cambria Math"/>
              </w:rPr>
              <m:t>u</m:t>
            </m:r>
          </m:sub>
        </m:sSub>
      </m:oMath>
      <w:r w:rsidRPr="00FD4CF6">
        <w:rPr>
          <w:rFonts w:eastAsia="SimSun"/>
        </w:rPr>
        <w:t xml:space="preserve"> and </w:t>
      </w:r>
      <m:oMath>
        <m:sSub>
          <m:sSubPr>
            <m:ctrlPr>
              <w:rPr>
                <w:rFonts w:ascii="Cambria Math" w:eastAsia="SimSun" w:hAnsi="Cambria Math"/>
                <w:i/>
              </w:rPr>
            </m:ctrlPr>
          </m:sSubPr>
          <m:e>
            <m:r>
              <w:rPr>
                <w:rFonts w:ascii="Cambria Math" w:eastAsia="SimSun" w:hAnsi="Cambria Math"/>
              </w:rPr>
              <m:t>γ</m:t>
            </m:r>
          </m:e>
          <m:sub>
            <m:r>
              <w:rPr>
                <w:rFonts w:ascii="Cambria Math" w:eastAsia="SimSun" w:hAnsi="Cambria Math"/>
              </w:rPr>
              <m:t>u</m:t>
            </m:r>
          </m:sub>
        </m:sSub>
      </m:oMath>
      <w:r w:rsidRPr="00FD4CF6">
        <w:rPr>
          <w:rFonts w:eastAsia="Malgun Gothic" w:hint="eastAsia"/>
          <w:lang w:eastAsia="ko-KR"/>
        </w:rPr>
        <w:t>,</w:t>
      </w:r>
      <w:r w:rsidRPr="00FD4CF6">
        <w:rPr>
          <w:rFonts w:eastAsia="SimSun"/>
        </w:rPr>
        <w:t xml:space="preserve"> are obtained according to the orientation and polarization direction of each UT antenna</w:t>
      </w:r>
      <w:r w:rsidRPr="00FD4CF6">
        <w:rPr>
          <w:rFonts w:eastAsia="Malgun Gothic" w:hint="eastAsia"/>
          <w:lang w:eastAsia="ko-KR"/>
        </w:rPr>
        <w:t xml:space="preserve"> </w:t>
      </w:r>
      <w:r w:rsidRPr="00FD4CF6">
        <w:rPr>
          <w:rFonts w:eastAsia="Malgun Gothic" w:hint="eastAsia"/>
          <w:i/>
          <w:iCs/>
          <w:lang w:eastAsia="ko-KR"/>
        </w:rPr>
        <w:t>u</w:t>
      </w:r>
      <w:r w:rsidRPr="00FD4CF6">
        <w:rPr>
          <w:rFonts w:eastAsia="SimSun"/>
        </w:rPr>
        <w:t xml:space="preserve">, </w:t>
      </w:r>
      <w:r w:rsidRPr="00FD4CF6">
        <w:rPr>
          <w:rFonts w:eastAsia="Malgun Gothic" w:hint="eastAsia"/>
          <w:lang w:eastAsia="ko-KR"/>
        </w:rPr>
        <w:t xml:space="preserve">the zenith and azimuth angles mapping between </w:t>
      </w:r>
      <m:oMath>
        <m:d>
          <m:dPr>
            <m:ctrlPr>
              <w:rPr>
                <w:rFonts w:ascii="Cambria Math" w:eastAsia="SimSun" w:hAnsi="Cambria Math"/>
                <w:i/>
              </w:rPr>
            </m:ctrlPr>
          </m:dPr>
          <m:e>
            <m:sSup>
              <m:sSupPr>
                <m:ctrlPr>
                  <w:rPr>
                    <w:rFonts w:ascii="Cambria Math" w:eastAsia="Malgun Gothic" w:hAnsi="Cambria Math"/>
                  </w:rPr>
                </m:ctrlPr>
              </m:sSupPr>
              <m:e>
                <m:r>
                  <w:rPr>
                    <w:rFonts w:ascii="Cambria Math" w:eastAsia="Malgun Gothic" w:hAnsi="Cambria Math"/>
                  </w:rPr>
                  <m:t>θ</m:t>
                </m:r>
              </m:e>
              <m:sup>
                <m:r>
                  <m:rPr>
                    <m:sty m:val="p"/>
                  </m:rPr>
                  <w:rPr>
                    <w:rFonts w:ascii="Cambria Math" w:eastAsia="Malgun Gothic" w:hAnsi="Cambria Math"/>
                  </w:rPr>
                  <m:t>'</m:t>
                </m:r>
              </m:sup>
            </m:sSup>
            <m:r>
              <w:rPr>
                <w:rFonts w:ascii="Cambria Math" w:eastAsia="Malgun Gothic"/>
              </w:rPr>
              <m:t>,</m:t>
            </m:r>
            <m:sSup>
              <m:sSupPr>
                <m:ctrlPr>
                  <w:rPr>
                    <w:rFonts w:ascii="Cambria Math" w:eastAsia="Malgun Gothic" w:hAnsi="Cambria Math"/>
                  </w:rPr>
                </m:ctrlPr>
              </m:sSupPr>
              <m:e>
                <m:r>
                  <w:rPr>
                    <w:rFonts w:ascii="Cambria Math" w:eastAsia="Malgun Gothic" w:hAnsi="Cambria Math"/>
                  </w:rPr>
                  <m:t>ϕ</m:t>
                </m:r>
              </m:e>
              <m:sup>
                <m:r>
                  <m:rPr>
                    <m:sty m:val="p"/>
                  </m:rPr>
                  <w:rPr>
                    <w:rFonts w:ascii="Cambria Math" w:eastAsia="Malgun Gothic" w:hAnsi="Cambria Math"/>
                  </w:rPr>
                  <m:t>'</m:t>
                </m:r>
              </m:sup>
            </m:sSup>
            <m:ctrlPr>
              <w:rPr>
                <w:rFonts w:ascii="Cambria Math" w:eastAsia="Malgun Gothic" w:hAnsi="Cambria Math"/>
                <w:i/>
              </w:rPr>
            </m:ctrlPr>
          </m:e>
        </m:d>
      </m:oMath>
      <w:r w:rsidRPr="00FD4CF6">
        <w:rPr>
          <w:rFonts w:eastAsia="Yu Mincho"/>
          <w:lang w:eastAsia="ja-JP"/>
        </w:rPr>
        <w:t xml:space="preserve"> </w:t>
      </w:r>
      <w:r w:rsidRPr="00FD4CF6">
        <w:rPr>
          <w:rFonts w:eastAsia="Malgun Gothic" w:hint="eastAsia"/>
          <w:lang w:eastAsia="ko-KR"/>
        </w:rPr>
        <w:t xml:space="preserve">and </w:t>
      </w:r>
      <m:oMath>
        <m:d>
          <m:dPr>
            <m:ctrlPr>
              <w:rPr>
                <w:rFonts w:ascii="Cambria Math" w:eastAsia="Malgun Gothic" w:hAnsi="Cambria Math"/>
                <w:i/>
                <w:lang w:eastAsia="ko-KR"/>
              </w:rPr>
            </m:ctrlPr>
          </m:dPr>
          <m:e>
            <m:sSup>
              <m:sSupPr>
                <m:ctrlPr>
                  <w:rPr>
                    <w:rFonts w:ascii="Cambria Math" w:eastAsia="Malgun Gothic" w:hAnsi="Cambria Math"/>
                  </w:rPr>
                </m:ctrlPr>
              </m:sSupPr>
              <m:e>
                <m:r>
                  <w:rPr>
                    <w:rFonts w:ascii="Cambria Math" w:eastAsia="Malgun Gothic" w:hAnsi="Cambria Math"/>
                  </w:rPr>
                  <m:t>θ</m:t>
                </m:r>
              </m:e>
              <m:sup>
                <m:r>
                  <m:rPr>
                    <m:sty m:val="p"/>
                  </m:rPr>
                  <w:rPr>
                    <w:rFonts w:ascii="Cambria Math" w:eastAsia="Malgun Gothic" w:hAnsi="Cambria Math"/>
                  </w:rPr>
                  <m:t>''</m:t>
                </m:r>
              </m:sup>
            </m:sSup>
            <m:r>
              <w:rPr>
                <w:rFonts w:ascii="Cambria Math" w:eastAsia="Malgun Gothic"/>
              </w:rPr>
              <m:t>,</m:t>
            </m:r>
            <m:sSup>
              <m:sSupPr>
                <m:ctrlPr>
                  <w:rPr>
                    <w:rFonts w:ascii="Cambria Math" w:eastAsia="Malgun Gothic" w:hAnsi="Cambria Math"/>
                  </w:rPr>
                </m:ctrlPr>
              </m:sSupPr>
              <m:e>
                <m:r>
                  <w:rPr>
                    <w:rFonts w:ascii="Cambria Math" w:eastAsia="Malgun Gothic" w:hAnsi="Cambria Math"/>
                  </w:rPr>
                  <m:t>ϕ</m:t>
                </m:r>
              </m:e>
              <m:sup>
                <m:r>
                  <m:rPr>
                    <m:sty m:val="p"/>
                  </m:rPr>
                  <w:rPr>
                    <w:rFonts w:ascii="Cambria Math" w:eastAsia="Malgun Gothic" w:hAnsi="Cambria Math"/>
                  </w:rPr>
                  <m:t>''</m:t>
                </m:r>
              </m:sup>
            </m:sSup>
            <m:ctrlPr>
              <w:rPr>
                <w:rFonts w:ascii="Cambria Math" w:eastAsia="Malgun Gothic" w:hAnsi="Cambria Math"/>
                <w:i/>
              </w:rPr>
            </m:ctrlPr>
          </m:e>
        </m:d>
      </m:oMath>
      <w:r w:rsidRPr="00FD4CF6">
        <w:rPr>
          <w:rFonts w:eastAsia="Malgun Gothic" w:hint="eastAsia"/>
          <w:lang w:eastAsia="ko-KR"/>
        </w:rPr>
        <w:t xml:space="preserve"> are based on </w:t>
      </w:r>
      <w:r w:rsidRPr="00FD4CF6">
        <w:rPr>
          <w:rFonts w:eastAsia="Yu Mincho"/>
          <w:lang w:eastAsia="ja-JP"/>
        </w:rPr>
        <w:t>equations (7.1-7) and (7.1-8)</w:t>
      </w:r>
      <w:r w:rsidRPr="00FD4CF6">
        <w:rPr>
          <w:rFonts w:eastAsia="Malgun Gothic" w:hint="eastAsia"/>
          <w:lang w:eastAsia="ko-KR"/>
        </w:rPr>
        <w:t xml:space="preserve"> using the same 3D-rotation angles, </w:t>
      </w:r>
      <m:oMath>
        <m:sSub>
          <m:sSubPr>
            <m:ctrlPr>
              <w:rPr>
                <w:rFonts w:ascii="Cambria Math" w:eastAsia="SimSun" w:hAnsi="Cambria Math"/>
                <w:i/>
              </w:rPr>
            </m:ctrlPr>
          </m:sSubPr>
          <m:e>
            <m:r>
              <w:rPr>
                <w:rFonts w:ascii="Cambria Math" w:eastAsia="DengXian"/>
              </w:rPr>
              <m:t>α</m:t>
            </m:r>
          </m:e>
          <m:sub>
            <m:r>
              <w:rPr>
                <w:rFonts w:ascii="Cambria Math" w:eastAsia="SimSun" w:hAnsi="Cambria Math"/>
              </w:rPr>
              <m:t>u</m:t>
            </m:r>
          </m:sub>
        </m:sSub>
      </m:oMath>
      <w:r w:rsidRPr="00FD4CF6">
        <w:rPr>
          <w:rFonts w:eastAsia="SimSun" w:hint="eastAsia"/>
          <w:lang w:eastAsia="zh-CN"/>
        </w:rPr>
        <w:t>,</w:t>
      </w:r>
      <w:r w:rsidRPr="00FD4CF6">
        <w:rPr>
          <w:rFonts w:eastAsia="SimSun"/>
          <w:lang w:eastAsia="zh-CN"/>
        </w:rPr>
        <w:t xml:space="preserve"> </w:t>
      </w:r>
      <m:oMath>
        <m:sSub>
          <m:sSubPr>
            <m:ctrlPr>
              <w:rPr>
                <w:rFonts w:ascii="Cambria Math" w:eastAsia="SimSun" w:hAnsi="Cambria Math"/>
                <w:i/>
              </w:rPr>
            </m:ctrlPr>
          </m:sSubPr>
          <m:e>
            <m:r>
              <w:rPr>
                <w:rFonts w:ascii="Cambria Math" w:eastAsia="DengXian"/>
              </w:rPr>
              <m:t>β</m:t>
            </m:r>
          </m:e>
          <m:sub>
            <m:r>
              <w:rPr>
                <w:rFonts w:ascii="Cambria Math" w:eastAsia="SimSun" w:hAnsi="Cambria Math"/>
              </w:rPr>
              <m:t>u</m:t>
            </m:r>
          </m:sub>
        </m:sSub>
      </m:oMath>
      <w:r w:rsidRPr="00FD4CF6">
        <w:rPr>
          <w:rFonts w:eastAsia="SimSun" w:hint="eastAsia"/>
          <w:lang w:eastAsia="zh-CN"/>
        </w:rPr>
        <w:t xml:space="preserve"> </w:t>
      </w:r>
      <w:r w:rsidRPr="00FD4CF6">
        <w:rPr>
          <w:rFonts w:eastAsia="SimSun"/>
          <w:lang w:eastAsia="zh-CN"/>
        </w:rPr>
        <w:t xml:space="preserve">and </w:t>
      </w:r>
      <m:oMath>
        <m:sSub>
          <m:sSubPr>
            <m:ctrlPr>
              <w:rPr>
                <w:rFonts w:ascii="Cambria Math" w:eastAsia="SimSun" w:hAnsi="Cambria Math"/>
                <w:i/>
              </w:rPr>
            </m:ctrlPr>
          </m:sSubPr>
          <m:e>
            <m:r>
              <w:rPr>
                <w:rFonts w:ascii="Cambria Math" w:eastAsia="DengXian"/>
              </w:rPr>
              <m:t>γ</m:t>
            </m:r>
          </m:e>
          <m:sub>
            <m:r>
              <w:rPr>
                <w:rFonts w:ascii="Cambria Math" w:eastAsia="SimSun" w:hAnsi="Cambria Math"/>
              </w:rPr>
              <m:t>u</m:t>
            </m:r>
          </m:sub>
        </m:sSub>
      </m:oMath>
      <w:r w:rsidRPr="00FD4CF6">
        <w:rPr>
          <w:rFonts w:eastAsia="Malgun Gothic" w:hint="eastAsia"/>
          <w:lang w:eastAsia="ko-KR"/>
        </w:rPr>
        <w:t xml:space="preserve">, </w:t>
      </w:r>
      <w:r w:rsidRPr="00FD4CF6">
        <w:rPr>
          <w:rFonts w:eastAsia="SimSun"/>
        </w:rPr>
        <w:t xml:space="preserve">and rotated based on the orientation of the UT in the global coordinate system to get </w:t>
      </w:r>
      <m:oMath>
        <m:sSub>
          <m:sSubPr>
            <m:ctrlPr>
              <w:rPr>
                <w:rFonts w:ascii="Cambria Math" w:eastAsia="SimSun" w:hAnsi="Cambria Math"/>
              </w:rPr>
            </m:ctrlPr>
          </m:sSubPr>
          <m:e>
            <m:r>
              <w:rPr>
                <w:rFonts w:ascii="Cambria Math" w:eastAsia="SimSun" w:hAnsi="Cambria Math"/>
              </w:rPr>
              <m:t>F</m:t>
            </m:r>
          </m:e>
          <m:sub>
            <m:r>
              <w:rPr>
                <w:rFonts w:ascii="Cambria Math" w:eastAsia="SimSun" w:hAnsi="Cambria Math"/>
              </w:rPr>
              <m:t>u</m:t>
            </m:r>
            <m:r>
              <m:rPr>
                <m:sty m:val="p"/>
              </m:rPr>
              <w:rPr>
                <w:rFonts w:ascii="Cambria Math" w:eastAsia="SimSun" w:hAnsi="Cambria Math"/>
              </w:rPr>
              <m:t>,</m:t>
            </m:r>
            <m:r>
              <w:rPr>
                <w:rFonts w:ascii="Cambria Math" w:eastAsia="SimSun" w:hAnsi="Cambria Math"/>
              </w:rPr>
              <m:t>θ</m:t>
            </m:r>
          </m:sub>
        </m:sSub>
        <m:d>
          <m:dPr>
            <m:ctrlPr>
              <w:rPr>
                <w:rFonts w:ascii="Cambria Math" w:eastAsia="SimSun" w:hAnsi="Cambria Math"/>
              </w:rPr>
            </m:ctrlPr>
          </m:dPr>
          <m:e>
            <m:r>
              <w:rPr>
                <w:rFonts w:ascii="Cambria Math" w:eastAsia="SimSun" w:hAnsi="Cambria Math"/>
              </w:rPr>
              <m:t>θ</m:t>
            </m:r>
            <m:r>
              <m:rPr>
                <m:sty m:val="p"/>
              </m:rPr>
              <w:rPr>
                <w:rFonts w:ascii="Cambria Math" w:eastAsia="SimSun" w:hAnsi="Cambria Math"/>
              </w:rPr>
              <m:t>,</m:t>
            </m:r>
            <m:r>
              <w:rPr>
                <w:rFonts w:ascii="Cambria Math" w:eastAsia="SimSun" w:hAnsi="Cambria Math"/>
              </w:rPr>
              <m:t>ϕ</m:t>
            </m:r>
          </m:e>
        </m:d>
      </m:oMath>
      <w:r w:rsidRPr="00FD4CF6">
        <w:rPr>
          <w:rFonts w:eastAsia="SimSun"/>
        </w:rPr>
        <w:t xml:space="preserve"> and </w:t>
      </w:r>
      <m:oMath>
        <m:sSub>
          <m:sSubPr>
            <m:ctrlPr>
              <w:rPr>
                <w:rFonts w:ascii="Cambria Math" w:eastAsia="SimSun" w:hAnsi="Cambria Math"/>
              </w:rPr>
            </m:ctrlPr>
          </m:sSubPr>
          <m:e>
            <m:r>
              <w:rPr>
                <w:rFonts w:ascii="Cambria Math" w:eastAsia="SimSun" w:hAnsi="Cambria Math"/>
              </w:rPr>
              <m:t>F</m:t>
            </m:r>
          </m:e>
          <m:sub>
            <m:r>
              <w:rPr>
                <w:rFonts w:ascii="Cambria Math" w:eastAsia="SimSun" w:hAnsi="Cambria Math"/>
              </w:rPr>
              <m:t>u</m:t>
            </m:r>
            <m:r>
              <m:rPr>
                <m:sty m:val="p"/>
              </m:rPr>
              <w:rPr>
                <w:rFonts w:ascii="Cambria Math" w:eastAsia="SimSun" w:hAnsi="Cambria Math"/>
              </w:rPr>
              <m:t>,</m:t>
            </m:r>
            <m:r>
              <w:rPr>
                <w:rFonts w:ascii="Cambria Math" w:eastAsia="SimSun" w:hAnsi="Cambria Math"/>
              </w:rPr>
              <m:t>ϕ</m:t>
            </m:r>
          </m:sub>
        </m:sSub>
        <m:d>
          <m:dPr>
            <m:ctrlPr>
              <w:rPr>
                <w:rFonts w:ascii="Cambria Math" w:eastAsia="SimSun" w:hAnsi="Cambria Math"/>
              </w:rPr>
            </m:ctrlPr>
          </m:dPr>
          <m:e>
            <m:r>
              <w:rPr>
                <w:rFonts w:ascii="Cambria Math" w:eastAsia="SimSun" w:hAnsi="Cambria Math"/>
              </w:rPr>
              <m:t>θ</m:t>
            </m:r>
            <m:r>
              <m:rPr>
                <m:sty m:val="p"/>
              </m:rPr>
              <w:rPr>
                <w:rFonts w:ascii="Cambria Math" w:eastAsia="SimSun" w:hAnsi="Cambria Math"/>
              </w:rPr>
              <m:t>,</m:t>
            </m:r>
            <m:r>
              <w:rPr>
                <w:rFonts w:ascii="Cambria Math" w:eastAsia="SimSun" w:hAnsi="Cambria Math"/>
              </w:rPr>
              <m:t>ϕ</m:t>
            </m:r>
          </m:e>
        </m:d>
      </m:oMath>
      <w:r w:rsidRPr="00FD4CF6">
        <w:rPr>
          <w:rFonts w:eastAsia="SimSun"/>
        </w:rPr>
        <w:t xml:space="preserve"> using Clause 7.1.3 equation (7.1-11).</w:t>
      </w:r>
    </w:p>
    <w:p w14:paraId="7CC5EF5A" w14:textId="77777777" w:rsidR="0000086B" w:rsidRPr="00AC4970" w:rsidRDefault="0000086B" w:rsidP="0000086B">
      <w:pPr>
        <w:pStyle w:val="NO"/>
        <w:rPr>
          <w:ins w:id="122" w:author="CR0032" w:date="2025-12-06T20:13:00Z" w16du:dateUtc="2025-10-15T10:13:00Z"/>
          <w:lang w:val="en-US"/>
        </w:rPr>
      </w:pPr>
      <w:ins w:id="123" w:author="CR0032" w:date="2025-12-06T20:13:00Z" w16du:dateUtc="2025-10-15T10:13:00Z">
        <w:r w:rsidRPr="00AC4970">
          <w:rPr>
            <w:lang w:val="en-US"/>
          </w:rPr>
          <w:t>Note:</w:t>
        </w:r>
        <w:r w:rsidRPr="00AC4970">
          <w:rPr>
            <w:lang w:val="en-US"/>
          </w:rPr>
          <w:tab/>
          <w:t xml:space="preserve">The angle </w:t>
        </w:r>
      </w:ins>
      <m:oMath>
        <m:sSub>
          <m:sSubPr>
            <m:ctrlPr>
              <w:ins w:id="124" w:author="CR0032" w:date="2025-12-06T20:13:00Z" w16du:dateUtc="2025-10-15T10:13:00Z">
                <w:rPr>
                  <w:rFonts w:ascii="Cambria Math" w:hAnsi="Cambria Math"/>
                  <w:i/>
                  <w:lang w:val="en-US"/>
                </w:rPr>
              </w:ins>
            </m:ctrlPr>
          </m:sSubPr>
          <m:e>
            <m:r>
              <w:ins w:id="125" w:author="CR0032" w:date="2025-12-06T20:13:00Z" w16du:dateUtc="2025-10-15T10:13:00Z">
                <w:rPr>
                  <w:rFonts w:ascii="Cambria Math" w:hAnsi="Cambria Math"/>
                  <w:lang w:val="en-US"/>
                </w:rPr>
                <m:t>ψ</m:t>
              </w:ins>
            </m:r>
          </m:e>
          <m:sub>
            <m:r>
              <w:ins w:id="126" w:author="CR0032" w:date="2025-12-06T20:13:00Z" w16du:dateUtc="2025-10-15T10:13:00Z">
                <w:rPr>
                  <w:rFonts w:ascii="Cambria Math" w:hAnsi="Cambria Math"/>
                  <w:lang w:val="en-US"/>
                </w:rPr>
                <m:t>u</m:t>
              </w:ins>
            </m:r>
          </m:sub>
        </m:sSub>
      </m:oMath>
      <w:ins w:id="127" w:author="CR0032" w:date="2025-12-06T20:13:00Z" w16du:dateUtc="2025-10-15T10:13:00Z">
        <w:r w:rsidRPr="00AC4970">
          <w:rPr>
            <w:lang w:val="en-US"/>
          </w:rPr>
          <w:t xml:space="preserve"> can be computed in numerous ways following equation (7.1-10) in Clause 7.1.3, also to avoid possible division by 0 in equations (7.3-7) and (7.3-8)</w:t>
        </w:r>
        <w:r w:rsidRPr="00AC4970">
          <w:rPr>
            <w:lang w:val="en-US" w:eastAsia="zh-CN"/>
          </w:rPr>
          <w:t>.</w:t>
        </w:r>
      </w:ins>
    </w:p>
    <w:p w14:paraId="3A1C5ED6" w14:textId="77777777" w:rsidR="006E7B2A" w:rsidRPr="00FD4CF6" w:rsidRDefault="006E7B2A" w:rsidP="006E7B2A">
      <w:pPr>
        <w:rPr>
          <w:rFonts w:eastAsia="SimSun"/>
        </w:rPr>
      </w:pPr>
      <w:r w:rsidRPr="00FD4CF6">
        <w:rPr>
          <w:rFonts w:eastAsia="SimSun"/>
        </w:rPr>
        <w:t>For cases when a candidate antenna placement location is used for one antenna field pattern (e.g., single polarization):</w:t>
      </w:r>
    </w:p>
    <w:p w14:paraId="6D6F01FE" w14:textId="77777777" w:rsidR="006E7B2A" w:rsidRPr="00FD4CF6" w:rsidRDefault="006E7B2A" w:rsidP="0048569B">
      <w:pPr>
        <w:pStyle w:val="B10"/>
        <w:rPr>
          <w:rFonts w:eastAsia="SimSun"/>
          <w:b/>
          <w:lang w:val="en-US"/>
        </w:rPr>
      </w:pPr>
      <w:r w:rsidRPr="00FD4CF6">
        <w:rPr>
          <w:rFonts w:eastAsia="SimSun"/>
        </w:rPr>
        <w:t>-</w:t>
      </w:r>
      <w:r w:rsidRPr="00FD4CF6">
        <w:rPr>
          <w:rFonts w:eastAsia="SimSun"/>
        </w:rPr>
        <w:tab/>
      </w:r>
      <w:r w:rsidRPr="00FD4CF6">
        <w:rPr>
          <w:rFonts w:eastAsia="SimSun"/>
          <w:lang w:val="en-US"/>
        </w:rPr>
        <w:t>The polarization direction is indicated by the arrow in Figure 7.3-7, which is parallel with the plane of the handheld UT and perpendicular to the direction from the UT center to the candidate antenna location.</w:t>
      </w:r>
    </w:p>
    <w:p w14:paraId="56AC6DB3" w14:textId="77777777" w:rsidR="006E7B2A" w:rsidRPr="00FD4CF6" w:rsidRDefault="006E7B2A" w:rsidP="0048569B">
      <w:pPr>
        <w:pStyle w:val="TH"/>
        <w:rPr>
          <w:rFonts w:eastAsia="SimSun"/>
        </w:rPr>
      </w:pPr>
      <w:r w:rsidRPr="00FD4CF6">
        <w:rPr>
          <w:rFonts w:eastAsia="SimSun"/>
          <w:lang w:val="en-US"/>
        </w:rPr>
        <w:object w:dxaOrig="1815" w:dyaOrig="3090" w14:anchorId="04977CFA">
          <v:shape id="_x0000_i1145" type="#_x0000_t75" style="width:90.9pt;height:154.6pt" o:ole="">
            <v:imagedata r:id="rId253" o:title=""/>
          </v:shape>
          <o:OLEObject Type="Embed" ProgID="Visio.Drawing.15" ShapeID="_x0000_i1145" DrawAspect="Content" ObjectID="_1827164962" r:id="rId254"/>
        </w:object>
      </w:r>
    </w:p>
    <w:p w14:paraId="2FF952C1" w14:textId="77777777" w:rsidR="006E7B2A" w:rsidRPr="00FD4CF6" w:rsidRDefault="006E7B2A" w:rsidP="0048569B">
      <w:pPr>
        <w:pStyle w:val="TF"/>
        <w:rPr>
          <w:rFonts w:eastAsia="SimSun"/>
          <w:lang w:eastAsia="zh-CN"/>
        </w:rPr>
      </w:pPr>
      <w:r w:rsidRPr="00FD4CF6">
        <w:rPr>
          <w:rFonts w:eastAsia="SimSun"/>
          <w:lang w:eastAsia="zh-CN"/>
        </w:rPr>
        <w:t xml:space="preserve">Figure </w:t>
      </w:r>
      <w:r w:rsidRPr="00FD4CF6">
        <w:rPr>
          <w:rFonts w:eastAsia="SimSun" w:hint="eastAsia"/>
          <w:lang w:eastAsia="ko-KR"/>
        </w:rPr>
        <w:t>7.3</w:t>
      </w:r>
      <w:r w:rsidRPr="00FD4CF6">
        <w:rPr>
          <w:rFonts w:eastAsia="SimSun"/>
          <w:lang w:eastAsia="zh-CN"/>
        </w:rPr>
        <w:t>-7: Handheld UT antenna polarization directions for one antenna field pattern (top down view)</w:t>
      </w:r>
    </w:p>
    <w:p w14:paraId="0AE89114" w14:textId="77777777" w:rsidR="006E7B2A" w:rsidRPr="00FD4CF6" w:rsidRDefault="006E7B2A" w:rsidP="006E7B2A">
      <w:pPr>
        <w:rPr>
          <w:rFonts w:eastAsia="SimSun"/>
        </w:rPr>
      </w:pPr>
      <w:r w:rsidRPr="00FD4CF6">
        <w:rPr>
          <w:rFonts w:eastAsia="SimSun"/>
        </w:rPr>
        <w:t>For cases when a candidate antenna placement location is used for two antenna field patterns (e.g., dual polarization) (not intended for FR1):</w:t>
      </w:r>
    </w:p>
    <w:p w14:paraId="17127360" w14:textId="77777777" w:rsidR="006E7B2A" w:rsidRPr="00FD4CF6" w:rsidRDefault="006E7B2A" w:rsidP="0048569B">
      <w:pPr>
        <w:pStyle w:val="B10"/>
        <w:rPr>
          <w:rFonts w:eastAsia="SimSun"/>
          <w:b/>
          <w:lang w:val="en-US"/>
        </w:rPr>
      </w:pPr>
      <w:r w:rsidRPr="00FD4CF6">
        <w:rPr>
          <w:rFonts w:eastAsia="SimSun"/>
        </w:rPr>
        <w:t>-</w:t>
      </w:r>
      <w:r w:rsidRPr="00FD4CF6">
        <w:rPr>
          <w:rFonts w:eastAsia="SimSun"/>
        </w:rPr>
        <w:tab/>
      </w:r>
      <w:r w:rsidRPr="00FD4CF6">
        <w:rPr>
          <w:rFonts w:eastAsia="SimSun"/>
          <w:lang w:val="en-US"/>
        </w:rPr>
        <w:t>For the first antenna field pattern, the polarization direction is indicated by the arrows in Figure 7.3-7 but additionally rotated 45 degrees about the direction from the UT center to the candidate antenna location (i.e. rotated using the direction from the UT center to the candidate antenna location as the rotational axis).</w:t>
      </w:r>
    </w:p>
    <w:p w14:paraId="39E0EBD0" w14:textId="77777777" w:rsidR="006E7B2A" w:rsidRPr="00FD4CF6" w:rsidRDefault="006E7B2A" w:rsidP="0048569B">
      <w:pPr>
        <w:pStyle w:val="B10"/>
        <w:rPr>
          <w:rFonts w:eastAsia="SimSun"/>
          <w:lang w:val="en-US"/>
        </w:rPr>
      </w:pPr>
      <w:r w:rsidRPr="00FD4CF6">
        <w:rPr>
          <w:rFonts w:eastAsia="SimSun"/>
        </w:rPr>
        <w:t>-</w:t>
      </w:r>
      <w:r w:rsidRPr="00FD4CF6">
        <w:rPr>
          <w:rFonts w:eastAsia="SimSun"/>
        </w:rPr>
        <w:tab/>
      </w:r>
      <w:r w:rsidRPr="00FD4CF6">
        <w:rPr>
          <w:rFonts w:eastAsia="SimSun"/>
          <w:lang w:val="en-US"/>
        </w:rPr>
        <w:t>For the second antenna field pattern, the polarization direction is perpendicular to the polarization direction of the first filed pattern and perpendicular to the direction from the UT center to the candidate antenna location</w:t>
      </w:r>
    </w:p>
    <w:p w14:paraId="04C35E69" w14:textId="77777777" w:rsidR="006E7B2A" w:rsidRPr="00FD4CF6" w:rsidRDefault="006E7B2A" w:rsidP="0048569B">
      <w:pPr>
        <w:pStyle w:val="B10"/>
        <w:rPr>
          <w:rFonts w:eastAsia="SimSun"/>
          <w:lang w:val="en-US"/>
        </w:rPr>
      </w:pPr>
      <w:r w:rsidRPr="00FD4CF6">
        <w:rPr>
          <w:rFonts w:eastAsia="SimSun"/>
        </w:rPr>
        <w:t>-</w:t>
      </w:r>
      <w:r w:rsidRPr="00FD4CF6">
        <w:rPr>
          <w:rFonts w:eastAsia="SimSun"/>
        </w:rPr>
        <w:tab/>
      </w:r>
      <w:r w:rsidRPr="00FD4CF6">
        <w:rPr>
          <w:rFonts w:eastAsia="SimSun"/>
          <w:lang w:val="en-US"/>
        </w:rPr>
        <w:t>An example for candidate antenna location (6) is given in Figure 7.3-8.</w:t>
      </w:r>
    </w:p>
    <w:p w14:paraId="56099F6F" w14:textId="77777777" w:rsidR="006E7B2A" w:rsidRPr="00FD4CF6" w:rsidRDefault="006E7B2A" w:rsidP="0048569B">
      <w:pPr>
        <w:pStyle w:val="TH"/>
        <w:rPr>
          <w:rFonts w:eastAsia="SimSun"/>
        </w:rPr>
      </w:pPr>
      <w:r w:rsidRPr="00FD4CF6">
        <w:rPr>
          <w:rFonts w:eastAsia="SimSun"/>
          <w:lang w:val="en-US"/>
        </w:rPr>
        <w:object w:dxaOrig="735" w:dyaOrig="2040" w14:anchorId="42A23625">
          <v:shape id="_x0000_i1146" type="#_x0000_t75" style="width:37.4pt;height:102pt" o:ole="">
            <v:imagedata r:id="rId255" o:title=""/>
          </v:shape>
          <o:OLEObject Type="Embed" ProgID="Visio.Drawing.15" ShapeID="_x0000_i1146" DrawAspect="Content" ObjectID="_1827164963" r:id="rId256"/>
        </w:object>
      </w:r>
    </w:p>
    <w:p w14:paraId="4A36557E" w14:textId="77777777" w:rsidR="006E7B2A" w:rsidRPr="00FD4CF6" w:rsidRDefault="006E7B2A" w:rsidP="0048569B">
      <w:pPr>
        <w:pStyle w:val="TF"/>
        <w:rPr>
          <w:rFonts w:eastAsia="SimSun"/>
          <w:lang w:eastAsia="zh-CN"/>
        </w:rPr>
      </w:pPr>
      <w:r w:rsidRPr="00FD4CF6">
        <w:rPr>
          <w:rFonts w:eastAsia="SimSun"/>
          <w:lang w:eastAsia="zh-CN"/>
        </w:rPr>
        <w:t xml:space="preserve">Figure </w:t>
      </w:r>
      <w:r w:rsidRPr="00FD4CF6">
        <w:rPr>
          <w:rFonts w:eastAsia="SimSun" w:hint="eastAsia"/>
          <w:lang w:eastAsia="ko-KR"/>
        </w:rPr>
        <w:t>7.3</w:t>
      </w:r>
      <w:r w:rsidRPr="00FD4CF6">
        <w:rPr>
          <w:rFonts w:eastAsia="SimSun"/>
          <w:lang w:eastAsia="zh-CN"/>
        </w:rPr>
        <w:t>-8: Handheld UT polarization direction for two antenna filed pattern (side view)</w:t>
      </w:r>
    </w:p>
    <w:p w14:paraId="21E267AF" w14:textId="77777777" w:rsidR="006E7B2A" w:rsidRPr="00FD4CF6" w:rsidRDefault="006E7B2A" w:rsidP="00D91FEF">
      <w:pPr>
        <w:rPr>
          <w:rFonts w:eastAsia="MS Mincho"/>
        </w:rPr>
      </w:pPr>
    </w:p>
    <w:p w14:paraId="595D07A0" w14:textId="77777777" w:rsidR="005B0306" w:rsidRPr="00FD4CF6" w:rsidRDefault="005B0306" w:rsidP="005B0306">
      <w:pPr>
        <w:pStyle w:val="Heading2"/>
        <w:rPr>
          <w:rFonts w:eastAsia="SimSun"/>
        </w:rPr>
      </w:pPr>
      <w:bookmarkStart w:id="128" w:name="_Toc493104195"/>
      <w:bookmarkStart w:id="129" w:name="_Toc20320098"/>
      <w:bookmarkStart w:id="130" w:name="_Toc20340117"/>
      <w:bookmarkStart w:id="131" w:name="_Toc209030086"/>
      <w:r w:rsidRPr="00FD4CF6">
        <w:rPr>
          <w:rFonts w:eastAsia="SimSun"/>
        </w:rPr>
        <w:t>7.4</w:t>
      </w:r>
      <w:r w:rsidRPr="00FD4CF6">
        <w:rPr>
          <w:rFonts w:eastAsia="SimSun"/>
        </w:rPr>
        <w:tab/>
        <w:t>Pathloss, LOS probability and penetration modelling</w:t>
      </w:r>
      <w:bookmarkEnd w:id="128"/>
      <w:bookmarkEnd w:id="129"/>
      <w:bookmarkEnd w:id="130"/>
      <w:bookmarkEnd w:id="131"/>
    </w:p>
    <w:p w14:paraId="60FA748B" w14:textId="77777777" w:rsidR="005B0306" w:rsidRPr="00FD4CF6" w:rsidRDefault="005B0306" w:rsidP="005B0306">
      <w:pPr>
        <w:pStyle w:val="Heading3"/>
      </w:pPr>
      <w:bookmarkStart w:id="132" w:name="_Toc493104196"/>
      <w:bookmarkStart w:id="133" w:name="_Toc20320099"/>
      <w:bookmarkStart w:id="134" w:name="_Toc20340118"/>
      <w:bookmarkStart w:id="135" w:name="_Toc209030087"/>
      <w:r w:rsidRPr="00FD4CF6">
        <w:t>7.4</w:t>
      </w:r>
      <w:r w:rsidRPr="00FD4CF6">
        <w:rPr>
          <w:rFonts w:hint="eastAsia"/>
        </w:rPr>
        <w:t>.1</w:t>
      </w:r>
      <w:r w:rsidRPr="00FD4CF6">
        <w:tab/>
      </w:r>
      <w:r w:rsidRPr="00FD4CF6">
        <w:rPr>
          <w:rFonts w:hint="eastAsia"/>
        </w:rPr>
        <w:t>Pathloss</w:t>
      </w:r>
      <w:bookmarkEnd w:id="132"/>
      <w:bookmarkEnd w:id="133"/>
      <w:bookmarkEnd w:id="134"/>
      <w:bookmarkEnd w:id="135"/>
    </w:p>
    <w:p w14:paraId="0355D629" w14:textId="77777777" w:rsidR="005B0306" w:rsidRPr="00FD4CF6" w:rsidRDefault="005B0306" w:rsidP="005B0306">
      <w:r w:rsidRPr="00FD4CF6">
        <w:t>The pathloss models are summarized in Table 7.</w:t>
      </w:r>
      <w:r w:rsidRPr="00FD4CF6">
        <w:rPr>
          <w:rFonts w:hint="eastAsia"/>
          <w:lang w:eastAsia="ko-KR"/>
        </w:rPr>
        <w:t>4.1</w:t>
      </w:r>
      <w:r w:rsidRPr="00FD4CF6">
        <w:t>-1 and the distance definitions are indicated in Figure 7.</w:t>
      </w:r>
      <w:r w:rsidRPr="00FD4CF6">
        <w:rPr>
          <w:rFonts w:hint="eastAsia"/>
          <w:lang w:eastAsia="ko-KR"/>
        </w:rPr>
        <w:t>4.1</w:t>
      </w:r>
      <w:r w:rsidRPr="00FD4CF6">
        <w:t>-1 and Figure 7.</w:t>
      </w:r>
      <w:r w:rsidRPr="00FD4CF6">
        <w:rPr>
          <w:rFonts w:hint="eastAsia"/>
          <w:lang w:eastAsia="ko-KR"/>
        </w:rPr>
        <w:t>4.1</w:t>
      </w:r>
      <w:r w:rsidRPr="00FD4CF6">
        <w:t xml:space="preserve">-2. Note that the distribution of the shadow fading is log-normal, and its standard deviation for each scenario is given in </w:t>
      </w:r>
      <w:r w:rsidRPr="00FD4CF6">
        <w:rPr>
          <w:rFonts w:hint="eastAsia"/>
          <w:lang w:eastAsia="ko-KR"/>
        </w:rPr>
        <w:t>T</w:t>
      </w:r>
      <w:r w:rsidRPr="00FD4CF6">
        <w:t>able 7.</w:t>
      </w:r>
      <w:r w:rsidRPr="00FD4CF6">
        <w:rPr>
          <w:rFonts w:hint="eastAsia"/>
          <w:lang w:eastAsia="ko-KR"/>
        </w:rPr>
        <w:t>4.1</w:t>
      </w:r>
      <w:r w:rsidRPr="00FD4CF6">
        <w:t>-1.</w:t>
      </w:r>
    </w:p>
    <w:p w14:paraId="0F059852" w14:textId="77777777" w:rsidR="005B0306" w:rsidRPr="00FD4CF6" w:rsidRDefault="005B0306" w:rsidP="005B0306">
      <w:pPr>
        <w:pStyle w:val="TH"/>
        <w:rPr>
          <w:lang w:eastAsia="ko-KR"/>
        </w:rPr>
      </w:pPr>
      <w:bookmarkStart w:id="136" w:name="_Ref363806083"/>
      <w:bookmarkStart w:id="137" w:name="_Ref363806159"/>
      <w:bookmarkEnd w:id="136"/>
      <w:bookmarkEnd w:id="137"/>
    </w:p>
    <w:tbl>
      <w:tblPr>
        <w:tblW w:w="0" w:type="auto"/>
        <w:tblLook w:val="04A0" w:firstRow="1" w:lastRow="0" w:firstColumn="1" w:lastColumn="0" w:noHBand="0" w:noVBand="1"/>
      </w:tblPr>
      <w:tblGrid>
        <w:gridCol w:w="4806"/>
        <w:gridCol w:w="4835"/>
      </w:tblGrid>
      <w:tr w:rsidR="007E4413" w:rsidRPr="00FD4CF6" w14:paraId="38D088BA" w14:textId="77777777" w:rsidTr="00835107">
        <w:tc>
          <w:tcPr>
            <w:tcW w:w="4914" w:type="dxa"/>
          </w:tcPr>
          <w:p w14:paraId="64B148D2" w14:textId="77777777" w:rsidR="005B0306" w:rsidRPr="00FD4CF6" w:rsidRDefault="005B0306" w:rsidP="00835107">
            <w:pPr>
              <w:pStyle w:val="TH"/>
              <w:rPr>
                <w:lang w:eastAsia="ko-KR"/>
              </w:rPr>
            </w:pPr>
            <w:r w:rsidRPr="00FD4CF6">
              <w:object w:dxaOrig="6194" w:dyaOrig="3347" w14:anchorId="5DAEA724">
                <v:shape id="_x0000_i1147" type="#_x0000_t75" style="width:207.7pt;height:111.7pt" o:ole="">
                  <v:imagedata r:id="rId257" o:title=""/>
                </v:shape>
                <o:OLEObject Type="Embed" ProgID="Visio.Drawing.11" ShapeID="_x0000_i1147" DrawAspect="Content" ObjectID="_1827164964" r:id="rId258"/>
              </w:object>
            </w:r>
          </w:p>
        </w:tc>
        <w:tc>
          <w:tcPr>
            <w:tcW w:w="4914" w:type="dxa"/>
          </w:tcPr>
          <w:p w14:paraId="004381A0" w14:textId="77777777" w:rsidR="005B0306" w:rsidRPr="00FD4CF6" w:rsidRDefault="005B0306" w:rsidP="00835107">
            <w:pPr>
              <w:pStyle w:val="TH"/>
              <w:rPr>
                <w:lang w:eastAsia="ko-KR"/>
              </w:rPr>
            </w:pPr>
            <w:r w:rsidRPr="00FD4CF6">
              <w:object w:dxaOrig="6194" w:dyaOrig="3347" w14:anchorId="104EF04A">
                <v:shape id="_x0000_i1148" type="#_x0000_t75" style="width:215.1pt;height:114.9pt" o:ole="" o:allowoverlap="f">
                  <v:imagedata r:id="rId259" o:title=""/>
                </v:shape>
                <o:OLEObject Type="Embed" ProgID="Visio.Drawing.11" ShapeID="_x0000_i1148" DrawAspect="Content" ObjectID="_1827164965" r:id="rId260"/>
              </w:object>
            </w:r>
          </w:p>
        </w:tc>
      </w:tr>
      <w:tr w:rsidR="007E4413" w:rsidRPr="00FD4CF6" w14:paraId="032A52B6" w14:textId="77777777" w:rsidTr="008351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14" w:type="dxa"/>
            <w:tcBorders>
              <w:top w:val="nil"/>
              <w:left w:val="nil"/>
              <w:bottom w:val="nil"/>
              <w:right w:val="nil"/>
            </w:tcBorders>
          </w:tcPr>
          <w:p w14:paraId="331A2ADA" w14:textId="77777777" w:rsidR="005B0306" w:rsidRPr="00FD4CF6" w:rsidRDefault="005B0306" w:rsidP="00835107">
            <w:pPr>
              <w:pStyle w:val="TF"/>
              <w:rPr>
                <w:lang w:eastAsia="ko-KR"/>
              </w:rPr>
            </w:pPr>
            <w:r w:rsidRPr="00FD4CF6">
              <w:t>Figure7.</w:t>
            </w:r>
            <w:r w:rsidRPr="00FD4CF6">
              <w:rPr>
                <w:rFonts w:hint="eastAsia"/>
                <w:lang w:eastAsia="ko-KR"/>
              </w:rPr>
              <w:t>4.1</w:t>
            </w:r>
            <w:r w:rsidRPr="00FD4CF6">
              <w:t xml:space="preserve">-1: Definition of </w:t>
            </w:r>
            <w:r w:rsidRPr="00FD4CF6">
              <w:rPr>
                <w:i/>
              </w:rPr>
              <w:t>d</w:t>
            </w:r>
            <w:r w:rsidRPr="00FD4CF6">
              <w:rPr>
                <w:i/>
                <w:vertAlign w:val="subscript"/>
              </w:rPr>
              <w:t>2D</w:t>
            </w:r>
            <w:r w:rsidRPr="00FD4CF6">
              <w:t xml:space="preserve"> and </w:t>
            </w:r>
            <w:r w:rsidRPr="00FD4CF6">
              <w:rPr>
                <w:i/>
              </w:rPr>
              <w:t>d</w:t>
            </w:r>
            <w:r w:rsidRPr="00FD4CF6">
              <w:rPr>
                <w:i/>
                <w:vertAlign w:val="subscript"/>
              </w:rPr>
              <w:t>3D</w:t>
            </w:r>
            <w:r w:rsidRPr="00FD4CF6">
              <w:t xml:space="preserve"> </w:t>
            </w:r>
            <w:r w:rsidRPr="00FD4CF6">
              <w:br/>
              <w:t>for outdoor UTs</w:t>
            </w:r>
          </w:p>
        </w:tc>
        <w:tc>
          <w:tcPr>
            <w:tcW w:w="4914" w:type="dxa"/>
            <w:tcBorders>
              <w:top w:val="nil"/>
              <w:left w:val="nil"/>
              <w:bottom w:val="nil"/>
              <w:right w:val="nil"/>
            </w:tcBorders>
          </w:tcPr>
          <w:p w14:paraId="0DEAC8E9" w14:textId="77777777" w:rsidR="005B0306" w:rsidRPr="00FD4CF6" w:rsidRDefault="005B0306" w:rsidP="00835107">
            <w:pPr>
              <w:pStyle w:val="TF"/>
              <w:rPr>
                <w:lang w:eastAsia="ko-KR"/>
              </w:rPr>
            </w:pPr>
            <w:r w:rsidRPr="00FD4CF6">
              <w:t>Figure 7.</w:t>
            </w:r>
            <w:r w:rsidRPr="00FD4CF6">
              <w:rPr>
                <w:rFonts w:hint="eastAsia"/>
                <w:lang w:eastAsia="ko-KR"/>
              </w:rPr>
              <w:t>4.1</w:t>
            </w:r>
            <w:r w:rsidRPr="00FD4CF6">
              <w:t xml:space="preserve">-2: Definition of </w:t>
            </w:r>
            <w:r w:rsidRPr="00FD4CF6">
              <w:rPr>
                <w:i/>
              </w:rPr>
              <w:t>d</w:t>
            </w:r>
            <w:r w:rsidRPr="00FD4CF6">
              <w:rPr>
                <w:i/>
                <w:vertAlign w:val="subscript"/>
              </w:rPr>
              <w:t>2D-out</w:t>
            </w:r>
            <w:r w:rsidRPr="00FD4CF6">
              <w:t xml:space="preserve">, </w:t>
            </w:r>
            <w:r w:rsidRPr="00FD4CF6">
              <w:rPr>
                <w:i/>
              </w:rPr>
              <w:t>d</w:t>
            </w:r>
            <w:r w:rsidRPr="00FD4CF6">
              <w:rPr>
                <w:i/>
                <w:vertAlign w:val="subscript"/>
              </w:rPr>
              <w:t>2D-in</w:t>
            </w:r>
            <w:r w:rsidRPr="00FD4CF6">
              <w:t xml:space="preserve"> </w:t>
            </w:r>
            <w:r w:rsidRPr="00FD4CF6">
              <w:br/>
              <w:t xml:space="preserve">and </w:t>
            </w:r>
            <w:r w:rsidRPr="00FD4CF6">
              <w:rPr>
                <w:i/>
              </w:rPr>
              <w:t>d</w:t>
            </w:r>
            <w:r w:rsidRPr="00FD4CF6">
              <w:rPr>
                <w:i/>
                <w:vertAlign w:val="subscript"/>
              </w:rPr>
              <w:t>3D-out</w:t>
            </w:r>
            <w:r w:rsidRPr="00FD4CF6">
              <w:t>,</w:t>
            </w:r>
            <w:r w:rsidRPr="00FD4CF6">
              <w:rPr>
                <w:i/>
              </w:rPr>
              <w:t xml:space="preserve"> d</w:t>
            </w:r>
            <w:r w:rsidRPr="00FD4CF6">
              <w:rPr>
                <w:i/>
                <w:vertAlign w:val="subscript"/>
              </w:rPr>
              <w:t>3D-in</w:t>
            </w:r>
            <w:r w:rsidRPr="00FD4CF6">
              <w:t xml:space="preserve"> for indoor UTs. </w:t>
            </w:r>
          </w:p>
        </w:tc>
      </w:tr>
    </w:tbl>
    <w:p w14:paraId="09B3CF36" w14:textId="77777777" w:rsidR="005B0306" w:rsidRPr="00FD4CF6" w:rsidRDefault="005B0306" w:rsidP="005B0306">
      <w:pPr>
        <w:spacing w:after="200" w:line="276" w:lineRule="auto"/>
      </w:pPr>
      <w:r w:rsidRPr="00FD4CF6">
        <w:t xml:space="preserve">Note that </w:t>
      </w:r>
    </w:p>
    <w:p w14:paraId="5220FBD9" w14:textId="77777777" w:rsidR="005B0306" w:rsidRPr="00FD4CF6" w:rsidRDefault="005B0306" w:rsidP="005B0306">
      <w:pPr>
        <w:pStyle w:val="EQ"/>
        <w:tabs>
          <w:tab w:val="clear" w:pos="4536"/>
          <w:tab w:val="center" w:pos="4820"/>
        </w:tabs>
        <w:rPr>
          <w:lang w:eastAsia="ko-KR"/>
        </w:rPr>
      </w:pPr>
      <w:r w:rsidRPr="00FD4CF6">
        <w:tab/>
      </w:r>
      <w:r w:rsidRPr="00FD4CF6">
        <w:rPr>
          <w:position w:val="-14"/>
        </w:rPr>
        <w:object w:dxaOrig="4819" w:dyaOrig="480" w14:anchorId="3F650E84">
          <v:shape id="_x0000_i1149" type="#_x0000_t75" style="width:241.4pt;height:24.9pt" o:ole="">
            <v:imagedata r:id="rId261" o:title=""/>
          </v:shape>
          <o:OLEObject Type="Embed" ProgID="Equation.3" ShapeID="_x0000_i1149" DrawAspect="Content" ObjectID="_1827164966" r:id="rId262"/>
        </w:object>
      </w:r>
      <w:r w:rsidRPr="00FD4CF6">
        <w:tab/>
        <w:t>(7.4-1)</w:t>
      </w:r>
    </w:p>
    <w:p w14:paraId="14142184" w14:textId="77777777" w:rsidR="00E709A3" w:rsidRPr="00FD4CF6" w:rsidRDefault="00E709A3" w:rsidP="00E709A3"/>
    <w:p w14:paraId="566A8B43" w14:textId="35F85CFD" w:rsidR="005B0306" w:rsidRPr="00FD4CF6" w:rsidRDefault="005B0306" w:rsidP="00E709A3">
      <w:pPr>
        <w:pStyle w:val="TH"/>
        <w:keepNext w:val="0"/>
        <w:keepLines w:val="0"/>
      </w:pPr>
      <w:r w:rsidRPr="00FD4CF6">
        <w:t>Table 7.</w:t>
      </w:r>
      <w:r w:rsidRPr="00FD4CF6">
        <w:rPr>
          <w:rFonts w:hint="eastAsia"/>
          <w:lang w:eastAsia="ko-KR"/>
        </w:rPr>
        <w:t>4.1</w:t>
      </w:r>
      <w:r w:rsidRPr="00FD4CF6">
        <w:t>-1: Pathloss models</w:t>
      </w:r>
    </w:p>
    <w:tbl>
      <w:tblPr>
        <w:tblW w:w="10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638"/>
        <w:gridCol w:w="5943"/>
        <w:gridCol w:w="1550"/>
        <w:gridCol w:w="1297"/>
      </w:tblGrid>
      <w:tr w:rsidR="007E4413" w:rsidRPr="00FD4CF6" w14:paraId="487D26A8" w14:textId="77777777" w:rsidTr="00835107">
        <w:trPr>
          <w:cantSplit/>
          <w:trHeight w:val="1508"/>
          <w:tblHeader/>
        </w:trPr>
        <w:tc>
          <w:tcPr>
            <w:tcW w:w="0" w:type="auto"/>
            <w:shd w:val="clear" w:color="auto" w:fill="D9D9D9"/>
            <w:textDirection w:val="btLr"/>
            <w:vAlign w:val="center"/>
          </w:tcPr>
          <w:p w14:paraId="7B07C5C5" w14:textId="77777777" w:rsidR="00353762" w:rsidRPr="00FD4CF6" w:rsidRDefault="00353762" w:rsidP="00353762">
            <w:pPr>
              <w:spacing w:after="0"/>
              <w:ind w:left="113" w:right="113"/>
              <w:jc w:val="center"/>
              <w:rPr>
                <w:rFonts w:ascii="Arial" w:eastAsia="SimSun" w:hAnsi="Arial"/>
                <w:b/>
                <w:sz w:val="18"/>
                <w:szCs w:val="18"/>
              </w:rPr>
            </w:pPr>
            <w:r w:rsidRPr="00FD4CF6">
              <w:rPr>
                <w:rFonts w:ascii="Arial" w:eastAsia="SimSun" w:hAnsi="Arial"/>
                <w:b/>
                <w:sz w:val="18"/>
                <w:szCs w:val="18"/>
              </w:rPr>
              <w:t>Scenario</w:t>
            </w:r>
          </w:p>
        </w:tc>
        <w:tc>
          <w:tcPr>
            <w:tcW w:w="0" w:type="auto"/>
            <w:shd w:val="clear" w:color="auto" w:fill="D9D9D9"/>
            <w:textDirection w:val="btLr"/>
            <w:vAlign w:val="center"/>
          </w:tcPr>
          <w:p w14:paraId="743B12F2" w14:textId="77777777" w:rsidR="00353762" w:rsidRPr="00FD4CF6" w:rsidRDefault="00353762" w:rsidP="00353762">
            <w:pPr>
              <w:spacing w:after="0"/>
              <w:ind w:left="113" w:right="113"/>
              <w:jc w:val="center"/>
              <w:rPr>
                <w:rFonts w:ascii="Arial" w:eastAsia="SimSun" w:hAnsi="Arial"/>
                <w:b/>
                <w:sz w:val="18"/>
                <w:szCs w:val="18"/>
              </w:rPr>
            </w:pPr>
            <w:r w:rsidRPr="00FD4CF6">
              <w:rPr>
                <w:rFonts w:ascii="Arial" w:eastAsia="SimSun" w:hAnsi="Arial"/>
                <w:b/>
                <w:sz w:val="18"/>
                <w:szCs w:val="18"/>
              </w:rPr>
              <w:t>LOS/NLOS</w:t>
            </w:r>
          </w:p>
        </w:tc>
        <w:tc>
          <w:tcPr>
            <w:tcW w:w="0" w:type="auto"/>
            <w:shd w:val="clear" w:color="auto" w:fill="D9D9D9"/>
            <w:vAlign w:val="center"/>
          </w:tcPr>
          <w:p w14:paraId="1952BBD6" w14:textId="77777777" w:rsidR="00353762" w:rsidRPr="00FD4CF6" w:rsidRDefault="00353762" w:rsidP="00353762">
            <w:pPr>
              <w:spacing w:after="0"/>
              <w:jc w:val="center"/>
              <w:rPr>
                <w:rFonts w:ascii="Arial" w:eastAsia="SimSun" w:hAnsi="Arial" w:cs="Arial"/>
                <w:b/>
                <w:sz w:val="18"/>
                <w:szCs w:val="18"/>
                <w:lang w:eastAsia="ko-KR"/>
              </w:rPr>
            </w:pPr>
            <w:r w:rsidRPr="00FD4CF6">
              <w:rPr>
                <w:rFonts w:ascii="Arial" w:eastAsia="SimSun" w:hAnsi="Arial" w:cs="Arial"/>
                <w:b/>
                <w:sz w:val="18"/>
                <w:szCs w:val="18"/>
              </w:rPr>
              <w:t xml:space="preserve">Pathloss [dB], </w:t>
            </w:r>
            <w:r w:rsidRPr="00FD4CF6">
              <w:rPr>
                <w:rFonts w:ascii="Arial" w:eastAsia="SimSun" w:hAnsi="Arial" w:cs="Arial"/>
                <w:b/>
                <w:i/>
                <w:sz w:val="18"/>
                <w:szCs w:val="18"/>
              </w:rPr>
              <w:t>f</w:t>
            </w:r>
            <w:r w:rsidRPr="00FD4CF6">
              <w:rPr>
                <w:rFonts w:ascii="Arial" w:eastAsia="SimSun" w:hAnsi="Arial" w:cs="Arial"/>
                <w:b/>
                <w:i/>
                <w:sz w:val="18"/>
                <w:szCs w:val="18"/>
                <w:vertAlign w:val="subscript"/>
                <w:lang w:eastAsia="ko-KR"/>
              </w:rPr>
              <w:t>c</w:t>
            </w:r>
            <w:r w:rsidRPr="00FD4CF6">
              <w:rPr>
                <w:rFonts w:ascii="Arial" w:eastAsia="SimSun" w:hAnsi="Arial" w:cs="Arial"/>
                <w:b/>
                <w:sz w:val="18"/>
                <w:szCs w:val="18"/>
              </w:rPr>
              <w:t xml:space="preserve"> is in GHz and </w:t>
            </w:r>
            <w:r w:rsidRPr="00FD4CF6">
              <w:rPr>
                <w:rFonts w:ascii="Arial" w:eastAsia="SimSun" w:hAnsi="Arial" w:cs="Arial"/>
                <w:b/>
                <w:i/>
                <w:sz w:val="18"/>
                <w:szCs w:val="18"/>
                <w:lang w:eastAsia="ko-KR"/>
              </w:rPr>
              <w:t>d</w:t>
            </w:r>
            <w:r w:rsidRPr="00FD4CF6">
              <w:rPr>
                <w:rFonts w:ascii="Arial" w:eastAsia="SimSun" w:hAnsi="Arial" w:cs="Arial"/>
                <w:b/>
                <w:sz w:val="18"/>
                <w:szCs w:val="18"/>
              </w:rPr>
              <w:t xml:space="preserve"> is in meters</w:t>
            </w:r>
            <w:r w:rsidRPr="00FD4CF6">
              <w:rPr>
                <w:rFonts w:ascii="Arial" w:eastAsia="SimSun" w:hAnsi="Arial" w:cs="Arial"/>
                <w:b/>
                <w:sz w:val="18"/>
                <w:szCs w:val="18"/>
                <w:lang w:eastAsia="ko-KR"/>
              </w:rPr>
              <w:t xml:space="preserve">, </w:t>
            </w:r>
            <w:r w:rsidRPr="00FD4CF6">
              <w:rPr>
                <w:rFonts w:ascii="Arial" w:eastAsia="SimSun" w:hAnsi="Arial" w:cs="Arial"/>
                <w:b/>
                <w:sz w:val="18"/>
                <w:szCs w:val="18"/>
              </w:rPr>
              <w:t>see note 6</w:t>
            </w:r>
          </w:p>
        </w:tc>
        <w:tc>
          <w:tcPr>
            <w:tcW w:w="0" w:type="auto"/>
            <w:shd w:val="clear" w:color="auto" w:fill="D9D9D9"/>
            <w:vAlign w:val="center"/>
          </w:tcPr>
          <w:p w14:paraId="15FCC634" w14:textId="77777777" w:rsidR="00353762" w:rsidRPr="00FD4CF6" w:rsidRDefault="00353762" w:rsidP="00353762">
            <w:pPr>
              <w:spacing w:after="0"/>
              <w:jc w:val="center"/>
              <w:rPr>
                <w:rFonts w:ascii="Arial" w:eastAsia="SimSun" w:hAnsi="Arial" w:cs="Arial"/>
                <w:b/>
                <w:sz w:val="18"/>
                <w:szCs w:val="18"/>
              </w:rPr>
            </w:pPr>
            <w:r w:rsidRPr="00FD4CF6">
              <w:rPr>
                <w:rFonts w:ascii="Arial" w:eastAsia="SimSun" w:hAnsi="Arial" w:cs="Arial"/>
                <w:b/>
                <w:sz w:val="18"/>
                <w:szCs w:val="18"/>
              </w:rPr>
              <w:t xml:space="preserve">Shadow </w:t>
            </w:r>
          </w:p>
          <w:p w14:paraId="1D4C7AFB" w14:textId="77777777" w:rsidR="00353762" w:rsidRPr="00FD4CF6" w:rsidRDefault="00353762" w:rsidP="00353762">
            <w:pPr>
              <w:spacing w:after="0"/>
              <w:jc w:val="center"/>
              <w:rPr>
                <w:rFonts w:ascii="Arial" w:eastAsia="SimSun" w:hAnsi="Arial" w:cs="Arial"/>
                <w:b/>
                <w:sz w:val="18"/>
                <w:szCs w:val="18"/>
              </w:rPr>
            </w:pPr>
            <w:r w:rsidRPr="00FD4CF6">
              <w:rPr>
                <w:rFonts w:ascii="Arial" w:eastAsia="SimSun" w:hAnsi="Arial" w:cs="Arial"/>
                <w:b/>
                <w:sz w:val="18"/>
                <w:szCs w:val="18"/>
              </w:rPr>
              <w:t xml:space="preserve">fading </w:t>
            </w:r>
          </w:p>
          <w:p w14:paraId="1A16AA9B" w14:textId="77777777" w:rsidR="00353762" w:rsidRPr="00FD4CF6" w:rsidRDefault="00353762" w:rsidP="00353762">
            <w:pPr>
              <w:spacing w:after="0"/>
              <w:jc w:val="center"/>
              <w:rPr>
                <w:rFonts w:ascii="Arial" w:eastAsia="SimSun" w:hAnsi="Arial" w:cs="Arial"/>
                <w:b/>
                <w:sz w:val="18"/>
                <w:szCs w:val="18"/>
              </w:rPr>
            </w:pPr>
            <w:r w:rsidRPr="00FD4CF6">
              <w:rPr>
                <w:rFonts w:ascii="Arial" w:eastAsia="SimSun" w:hAnsi="Arial" w:cs="Arial"/>
                <w:b/>
                <w:sz w:val="18"/>
                <w:szCs w:val="18"/>
              </w:rPr>
              <w:t>std [dB]</w:t>
            </w:r>
          </w:p>
        </w:tc>
        <w:tc>
          <w:tcPr>
            <w:tcW w:w="0" w:type="auto"/>
            <w:shd w:val="clear" w:color="auto" w:fill="D9D9D9"/>
            <w:vAlign w:val="center"/>
          </w:tcPr>
          <w:p w14:paraId="729BB15B" w14:textId="77777777" w:rsidR="00353762" w:rsidRPr="00FD4CF6" w:rsidRDefault="00353762" w:rsidP="00353762">
            <w:pPr>
              <w:spacing w:after="0"/>
              <w:jc w:val="center"/>
              <w:rPr>
                <w:rFonts w:ascii="Arial" w:eastAsia="SimSun" w:hAnsi="Arial" w:cs="Arial"/>
                <w:b/>
                <w:sz w:val="18"/>
                <w:szCs w:val="18"/>
              </w:rPr>
            </w:pPr>
            <w:r w:rsidRPr="00FD4CF6">
              <w:rPr>
                <w:rFonts w:ascii="Arial" w:eastAsia="SimSun" w:hAnsi="Arial" w:cs="Arial"/>
                <w:b/>
                <w:sz w:val="18"/>
                <w:szCs w:val="18"/>
              </w:rPr>
              <w:t xml:space="preserve">Applicability range, </w:t>
            </w:r>
          </w:p>
          <w:p w14:paraId="59EFE0F9" w14:textId="77777777" w:rsidR="00353762" w:rsidRPr="00FD4CF6" w:rsidRDefault="00353762" w:rsidP="00353762">
            <w:pPr>
              <w:spacing w:after="0"/>
              <w:jc w:val="center"/>
              <w:rPr>
                <w:rFonts w:ascii="Arial" w:eastAsia="SimSun" w:hAnsi="Arial" w:cs="Arial"/>
                <w:b/>
                <w:sz w:val="18"/>
                <w:szCs w:val="18"/>
              </w:rPr>
            </w:pPr>
            <w:r w:rsidRPr="00FD4CF6">
              <w:rPr>
                <w:rFonts w:ascii="Arial" w:eastAsia="SimSun" w:hAnsi="Arial" w:cs="Arial"/>
                <w:b/>
                <w:sz w:val="18"/>
                <w:szCs w:val="18"/>
              </w:rPr>
              <w:t xml:space="preserve">antenna height </w:t>
            </w:r>
          </w:p>
          <w:p w14:paraId="6296A678" w14:textId="77777777" w:rsidR="00353762" w:rsidRPr="00FD4CF6" w:rsidRDefault="00353762" w:rsidP="00353762">
            <w:pPr>
              <w:spacing w:after="0"/>
              <w:jc w:val="center"/>
              <w:rPr>
                <w:rFonts w:ascii="Arial" w:eastAsia="SimSun" w:hAnsi="Arial" w:cs="Arial"/>
                <w:b/>
                <w:sz w:val="18"/>
                <w:szCs w:val="18"/>
              </w:rPr>
            </w:pPr>
            <w:r w:rsidRPr="00FD4CF6">
              <w:rPr>
                <w:rFonts w:ascii="Arial" w:eastAsia="SimSun" w:hAnsi="Arial" w:cs="Arial"/>
                <w:b/>
                <w:sz w:val="18"/>
                <w:szCs w:val="18"/>
              </w:rPr>
              <w:t xml:space="preserve">default values </w:t>
            </w:r>
          </w:p>
        </w:tc>
      </w:tr>
      <w:tr w:rsidR="007E4413" w:rsidRPr="00CC05D3" w14:paraId="2A6FDEFC" w14:textId="77777777" w:rsidTr="00835107">
        <w:trPr>
          <w:cantSplit/>
        </w:trPr>
        <w:tc>
          <w:tcPr>
            <w:tcW w:w="0" w:type="auto"/>
            <w:vMerge w:val="restart"/>
            <w:shd w:val="clear" w:color="auto" w:fill="F2F2F2"/>
            <w:textDirection w:val="btLr"/>
            <w:vAlign w:val="center"/>
          </w:tcPr>
          <w:p w14:paraId="0440C570" w14:textId="77777777" w:rsidR="00353762" w:rsidRPr="00FD4CF6" w:rsidRDefault="00353762" w:rsidP="00353762">
            <w:pPr>
              <w:spacing w:after="0"/>
              <w:ind w:left="113" w:right="113"/>
              <w:jc w:val="center"/>
              <w:rPr>
                <w:rFonts w:ascii="Arial" w:eastAsia="SimSun" w:hAnsi="Arial"/>
                <w:b/>
                <w:sz w:val="18"/>
                <w:szCs w:val="18"/>
                <w:lang w:eastAsia="ko-KR"/>
              </w:rPr>
            </w:pPr>
            <w:proofErr w:type="spellStart"/>
            <w:r w:rsidRPr="00FD4CF6">
              <w:rPr>
                <w:rFonts w:ascii="Arial" w:eastAsia="SimSun" w:hAnsi="Arial"/>
                <w:b/>
                <w:sz w:val="18"/>
                <w:szCs w:val="18"/>
                <w:lang w:eastAsia="ko-KR"/>
              </w:rPr>
              <w:t>RMa</w:t>
            </w:r>
            <w:proofErr w:type="spellEnd"/>
          </w:p>
        </w:tc>
        <w:tc>
          <w:tcPr>
            <w:tcW w:w="0" w:type="auto"/>
            <w:shd w:val="clear" w:color="auto" w:fill="F2F2F2"/>
            <w:textDirection w:val="btLr"/>
            <w:vAlign w:val="center"/>
          </w:tcPr>
          <w:p w14:paraId="43E31B53" w14:textId="77777777" w:rsidR="00353762" w:rsidRPr="00FD4CF6" w:rsidRDefault="00353762" w:rsidP="00353762">
            <w:pPr>
              <w:spacing w:after="0"/>
              <w:ind w:left="113" w:right="113"/>
              <w:jc w:val="center"/>
              <w:rPr>
                <w:rFonts w:ascii="Arial" w:eastAsia="SimSun" w:hAnsi="Arial"/>
                <w:b/>
                <w:sz w:val="18"/>
                <w:szCs w:val="18"/>
                <w:lang w:eastAsia="ko-KR"/>
              </w:rPr>
            </w:pPr>
            <w:r w:rsidRPr="00FD4CF6">
              <w:rPr>
                <w:rFonts w:ascii="Arial" w:eastAsia="SimSun" w:hAnsi="Arial"/>
                <w:b/>
                <w:sz w:val="18"/>
                <w:szCs w:val="18"/>
                <w:lang w:eastAsia="ko-KR"/>
              </w:rPr>
              <w:t>LOS</w:t>
            </w:r>
          </w:p>
        </w:tc>
        <w:tc>
          <w:tcPr>
            <w:tcW w:w="0" w:type="auto"/>
          </w:tcPr>
          <w:p w14:paraId="7A9C1D7C" w14:textId="77777777" w:rsidR="00353762" w:rsidRPr="00FD4CF6" w:rsidRDefault="00353762" w:rsidP="00353762">
            <w:pPr>
              <w:keepNext/>
              <w:keepLines/>
              <w:spacing w:after="0"/>
              <w:rPr>
                <w:rFonts w:ascii="Arial" w:eastAsia="SimSun" w:hAnsi="Arial"/>
                <w:sz w:val="18"/>
              </w:rPr>
            </w:pPr>
            <m:oMath>
              <m:r>
                <w:rPr>
                  <w:rFonts w:ascii="Cambria Math" w:eastAsia="SimSun" w:hAnsi="Cambria Math"/>
                  <w:sz w:val="18"/>
                </w:rPr>
                <m:t>P</m:t>
              </m:r>
              <m:sSub>
                <m:sSubPr>
                  <m:ctrlPr>
                    <w:rPr>
                      <w:rFonts w:ascii="Cambria Math" w:eastAsia="SimSun" w:hAnsi="Cambria Math"/>
                      <w:i/>
                      <w:sz w:val="18"/>
                    </w:rPr>
                  </m:ctrlPr>
                </m:sSubPr>
                <m:e>
                  <m:r>
                    <w:rPr>
                      <w:rFonts w:ascii="Cambria Math" w:eastAsia="SimSun" w:hAnsi="Cambria Math"/>
                      <w:sz w:val="18"/>
                    </w:rPr>
                    <m:t>L</m:t>
                  </m:r>
                </m:e>
                <m:sub>
                  <m:r>
                    <m:rPr>
                      <m:nor/>
                    </m:rPr>
                    <w:rPr>
                      <w:rFonts w:ascii="Arial" w:eastAsia="SimSun" w:hAnsi="Arial"/>
                      <w:sz w:val="18"/>
                    </w:rPr>
                    <m:t>RMa</m:t>
                  </m:r>
                  <m:r>
                    <m:rPr>
                      <m:sty m:val="p"/>
                    </m:rPr>
                    <w:rPr>
                      <w:rFonts w:ascii="Cambria Math" w:eastAsia="SimSun" w:hAnsi="Cambria Math"/>
                      <w:sz w:val="18"/>
                    </w:rPr>
                    <m:t>-</m:t>
                  </m:r>
                  <m:r>
                    <m:rPr>
                      <m:nor/>
                    </m:rPr>
                    <w:rPr>
                      <w:rFonts w:ascii="Arial" w:eastAsia="SimSun" w:hAnsi="Arial"/>
                      <w:sz w:val="18"/>
                    </w:rPr>
                    <m:t>LOS</m:t>
                  </m:r>
                  <m:ctrlPr>
                    <w:rPr>
                      <w:rFonts w:ascii="Cambria Math" w:eastAsia="SimSun" w:hAnsi="Cambria Math"/>
                      <w:sz w:val="18"/>
                    </w:rPr>
                  </m:ctrlPr>
                </m:sub>
              </m:sSub>
              <m:r>
                <w:rPr>
                  <w:rFonts w:ascii="Cambria Math" w:eastAsia="SimSun" w:hAnsi="Cambria Math"/>
                  <w:sz w:val="18"/>
                </w:rPr>
                <m:t>=</m:t>
              </m:r>
              <m:d>
                <m:dPr>
                  <m:begChr m:val="{"/>
                  <m:endChr m:val=""/>
                  <m:ctrlPr>
                    <w:rPr>
                      <w:rFonts w:ascii="Cambria Math" w:eastAsia="SimSun" w:hAnsi="Cambria Math"/>
                      <w:i/>
                      <w:sz w:val="18"/>
                    </w:rPr>
                  </m:ctrlPr>
                </m:dPr>
                <m:e>
                  <m:m>
                    <m:mPr>
                      <m:mcs>
                        <m:mc>
                          <m:mcPr>
                            <m:count m:val="2"/>
                            <m:mcJc m:val="center"/>
                          </m:mcPr>
                        </m:mc>
                      </m:mcs>
                      <m:ctrlPr>
                        <w:rPr>
                          <w:rFonts w:ascii="Cambria Math" w:eastAsia="SimSun" w:hAnsi="Cambria Math"/>
                          <w:i/>
                          <w:sz w:val="18"/>
                        </w:rPr>
                      </m:ctrlPr>
                    </m:mPr>
                    <m:mr>
                      <m:e>
                        <m:r>
                          <w:rPr>
                            <w:rFonts w:ascii="Cambria Math" w:eastAsia="SimSun" w:hAnsi="Cambria Math"/>
                            <w:sz w:val="18"/>
                          </w:rPr>
                          <m:t>P</m:t>
                        </m:r>
                        <m:sSub>
                          <m:sSubPr>
                            <m:ctrlPr>
                              <w:rPr>
                                <w:rFonts w:ascii="Cambria Math" w:eastAsia="SimSun" w:hAnsi="Cambria Math"/>
                                <w:i/>
                                <w:sz w:val="18"/>
                              </w:rPr>
                            </m:ctrlPr>
                          </m:sSubPr>
                          <m:e>
                            <m:r>
                              <w:rPr>
                                <w:rFonts w:ascii="Cambria Math" w:eastAsia="SimSun" w:hAnsi="Cambria Math"/>
                                <w:sz w:val="18"/>
                              </w:rPr>
                              <m:t>L</m:t>
                            </m:r>
                          </m:e>
                          <m:sub>
                            <m:r>
                              <w:rPr>
                                <w:rFonts w:ascii="Cambria Math" w:eastAsia="SimSun" w:hAnsi="Cambria Math"/>
                                <w:sz w:val="18"/>
                              </w:rPr>
                              <m:t>1</m:t>
                            </m:r>
                          </m:sub>
                        </m:sSub>
                      </m:e>
                      <m:e>
                        <m:r>
                          <w:rPr>
                            <w:rFonts w:ascii="Cambria Math" w:eastAsia="SimSun" w:hAnsi="Cambria Math"/>
                            <w:sz w:val="18"/>
                          </w:rPr>
                          <m:t>10m≤</m:t>
                        </m:r>
                        <m:sSub>
                          <m:sSubPr>
                            <m:ctrlPr>
                              <w:rPr>
                                <w:rFonts w:ascii="Cambria Math" w:eastAsia="SimSun" w:hAnsi="Cambria Math"/>
                                <w:i/>
                                <w:sz w:val="18"/>
                              </w:rPr>
                            </m:ctrlPr>
                          </m:sSubPr>
                          <m:e>
                            <m:r>
                              <w:rPr>
                                <w:rFonts w:ascii="Cambria Math" w:eastAsia="SimSun" w:hAnsi="Cambria Math"/>
                                <w:sz w:val="18"/>
                              </w:rPr>
                              <m:t>d</m:t>
                            </m:r>
                          </m:e>
                          <m:sub>
                            <m:r>
                              <m:rPr>
                                <m:nor/>
                              </m:rPr>
                              <w:rPr>
                                <w:rFonts w:ascii="Arial" w:eastAsia="SimSun" w:hAnsi="Arial"/>
                                <w:sz w:val="18"/>
                              </w:rPr>
                              <m:t>2D</m:t>
                            </m:r>
                            <m:ctrlPr>
                              <w:rPr>
                                <w:rFonts w:ascii="Cambria Math" w:eastAsia="SimSun" w:hAnsi="Cambria Math"/>
                                <w:sz w:val="18"/>
                              </w:rPr>
                            </m:ctrlPr>
                          </m:sub>
                        </m:sSub>
                        <m:r>
                          <w:rPr>
                            <w:rFonts w:ascii="Cambria Math" w:eastAsia="SimSun" w:hAnsi="Cambria Math"/>
                            <w:sz w:val="18"/>
                          </w:rPr>
                          <m:t>≤</m:t>
                        </m:r>
                        <m:sSub>
                          <m:sSubPr>
                            <m:ctrlPr>
                              <w:rPr>
                                <w:rFonts w:ascii="Cambria Math" w:eastAsia="SimSun" w:hAnsi="Cambria Math"/>
                                <w:i/>
                                <w:sz w:val="18"/>
                              </w:rPr>
                            </m:ctrlPr>
                          </m:sSubPr>
                          <m:e>
                            <m:r>
                              <w:rPr>
                                <w:rFonts w:ascii="Cambria Math" w:eastAsia="SimSun" w:hAnsi="Cambria Math"/>
                                <w:sz w:val="18"/>
                              </w:rPr>
                              <m:t>d</m:t>
                            </m:r>
                          </m:e>
                          <m:sub>
                            <m:r>
                              <m:rPr>
                                <m:nor/>
                              </m:rPr>
                              <w:rPr>
                                <w:rFonts w:ascii="Arial" w:eastAsia="SimSun" w:hAnsi="Arial"/>
                                <w:sz w:val="18"/>
                              </w:rPr>
                              <m:t>BP</m:t>
                            </m:r>
                            <m:ctrlPr>
                              <w:rPr>
                                <w:rFonts w:ascii="Cambria Math" w:eastAsia="SimSun" w:hAnsi="Cambria Math"/>
                                <w:sz w:val="18"/>
                              </w:rPr>
                            </m:ctrlPr>
                          </m:sub>
                        </m:sSub>
                      </m:e>
                    </m:mr>
                    <m:mr>
                      <m:e>
                        <m:r>
                          <w:rPr>
                            <w:rFonts w:ascii="Cambria Math" w:eastAsia="SimSun" w:hAnsi="Cambria Math"/>
                            <w:sz w:val="18"/>
                          </w:rPr>
                          <m:t>P</m:t>
                        </m:r>
                        <m:sSub>
                          <m:sSubPr>
                            <m:ctrlPr>
                              <w:rPr>
                                <w:rFonts w:ascii="Cambria Math" w:eastAsia="SimSun" w:hAnsi="Cambria Math"/>
                                <w:i/>
                                <w:sz w:val="18"/>
                              </w:rPr>
                            </m:ctrlPr>
                          </m:sSubPr>
                          <m:e>
                            <m:r>
                              <w:rPr>
                                <w:rFonts w:ascii="Cambria Math" w:eastAsia="SimSun" w:hAnsi="Cambria Math"/>
                                <w:sz w:val="18"/>
                              </w:rPr>
                              <m:t>L</m:t>
                            </m:r>
                          </m:e>
                          <m:sub>
                            <m:r>
                              <w:rPr>
                                <w:rFonts w:ascii="Cambria Math" w:eastAsia="SimSun" w:hAnsi="Cambria Math"/>
                                <w:sz w:val="18"/>
                              </w:rPr>
                              <m:t>2</m:t>
                            </m:r>
                          </m:sub>
                        </m:sSub>
                      </m:e>
                      <m:e>
                        <m:sSub>
                          <m:sSubPr>
                            <m:ctrlPr>
                              <w:rPr>
                                <w:rFonts w:ascii="Cambria Math" w:eastAsia="SimSun" w:hAnsi="Cambria Math"/>
                                <w:i/>
                                <w:sz w:val="18"/>
                              </w:rPr>
                            </m:ctrlPr>
                          </m:sSubPr>
                          <m:e>
                            <m:r>
                              <w:rPr>
                                <w:rFonts w:ascii="Cambria Math" w:eastAsia="SimSun" w:hAnsi="Cambria Math"/>
                                <w:sz w:val="18"/>
                              </w:rPr>
                              <m:t>d</m:t>
                            </m:r>
                          </m:e>
                          <m:sub>
                            <m:r>
                              <m:rPr>
                                <m:nor/>
                              </m:rPr>
                              <w:rPr>
                                <w:rFonts w:ascii="Arial" w:eastAsia="SimSun" w:hAnsi="Arial"/>
                                <w:sz w:val="18"/>
                              </w:rPr>
                              <m:t>BP</m:t>
                            </m:r>
                            <m:ctrlPr>
                              <w:rPr>
                                <w:rFonts w:ascii="Cambria Math" w:eastAsia="SimSun" w:hAnsi="Cambria Math"/>
                                <w:sz w:val="18"/>
                              </w:rPr>
                            </m:ctrlPr>
                          </m:sub>
                        </m:sSub>
                        <m:r>
                          <w:rPr>
                            <w:rFonts w:ascii="Cambria Math" w:eastAsia="SimSun" w:hAnsi="Cambria Math"/>
                            <w:sz w:val="18"/>
                          </w:rPr>
                          <m:t>≤</m:t>
                        </m:r>
                        <m:sSub>
                          <m:sSubPr>
                            <m:ctrlPr>
                              <w:rPr>
                                <w:rFonts w:ascii="Cambria Math" w:eastAsia="SimSun" w:hAnsi="Cambria Math"/>
                                <w:i/>
                                <w:sz w:val="18"/>
                              </w:rPr>
                            </m:ctrlPr>
                          </m:sSubPr>
                          <m:e>
                            <m:r>
                              <w:rPr>
                                <w:rFonts w:ascii="Cambria Math" w:eastAsia="SimSun" w:hAnsi="Cambria Math"/>
                                <w:sz w:val="18"/>
                              </w:rPr>
                              <m:t>d</m:t>
                            </m:r>
                          </m:e>
                          <m:sub>
                            <m:r>
                              <m:rPr>
                                <m:nor/>
                              </m:rPr>
                              <w:rPr>
                                <w:rFonts w:ascii="Arial" w:eastAsia="SimSun" w:hAnsi="Arial"/>
                                <w:sz w:val="18"/>
                              </w:rPr>
                              <m:t>2D</m:t>
                            </m:r>
                            <m:ctrlPr>
                              <w:rPr>
                                <w:rFonts w:ascii="Cambria Math" w:eastAsia="SimSun" w:hAnsi="Cambria Math"/>
                                <w:sz w:val="18"/>
                              </w:rPr>
                            </m:ctrlPr>
                          </m:sub>
                        </m:sSub>
                        <m:r>
                          <w:rPr>
                            <w:rFonts w:ascii="Cambria Math" w:eastAsia="SimSun" w:hAnsi="Cambria Math"/>
                            <w:sz w:val="18"/>
                          </w:rPr>
                          <m:t>≤10</m:t>
                        </m:r>
                        <m:r>
                          <m:rPr>
                            <m:nor/>
                          </m:rPr>
                          <w:rPr>
                            <w:rFonts w:ascii="Arial" w:eastAsia="SimSun" w:hAnsi="Arial"/>
                            <w:sz w:val="18"/>
                          </w:rPr>
                          <m:t>km</m:t>
                        </m:r>
                        <m:ctrlPr>
                          <w:rPr>
                            <w:rFonts w:ascii="Cambria Math" w:eastAsia="SimSun" w:hAnsi="Cambria Math"/>
                            <w:sz w:val="18"/>
                          </w:rPr>
                        </m:ctrlPr>
                      </m:e>
                    </m:mr>
                  </m:m>
                </m:e>
              </m:d>
            </m:oMath>
            <w:r w:rsidRPr="00FD4CF6">
              <w:rPr>
                <w:rFonts w:ascii="Arial" w:eastAsia="SimSun" w:hAnsi="Arial"/>
                <w:sz w:val="18"/>
              </w:rPr>
              <w:t>, see note 5</w:t>
            </w:r>
          </w:p>
          <w:p w14:paraId="5224122F" w14:textId="77777777" w:rsidR="00353762" w:rsidRPr="00FD4CF6" w:rsidRDefault="00353762" w:rsidP="00353762">
            <w:pPr>
              <w:keepNext/>
              <w:keepLines/>
              <w:spacing w:after="0"/>
              <w:rPr>
                <w:rFonts w:ascii="Arial" w:eastAsia="SimSun" w:hAnsi="Arial"/>
                <w:sz w:val="18"/>
              </w:rPr>
            </w:pPr>
          </w:p>
          <w:p w14:paraId="4CDA83E5" w14:textId="77777777" w:rsidR="00353762" w:rsidRPr="00FD4CF6" w:rsidRDefault="00353762" w:rsidP="00353762">
            <w:pPr>
              <w:keepNext/>
              <w:keepLines/>
              <w:spacing w:after="0"/>
              <w:rPr>
                <w:rFonts w:ascii="Arial" w:eastAsia="MS Mincho" w:hAnsi="Arial"/>
                <w:i/>
                <w:iCs/>
                <w:sz w:val="18"/>
                <w:lang w:val="en-US"/>
              </w:rPr>
            </w:pPr>
            <m:oMathPara>
              <m:oMathParaPr>
                <m:jc m:val="left"/>
              </m:oMathParaPr>
              <m:oMath>
                <m:r>
                  <w:rPr>
                    <w:rFonts w:ascii="Cambria Math" w:eastAsia="SimSun" w:hAnsi="Cambria Math"/>
                    <w:sz w:val="18"/>
                  </w:rPr>
                  <m:t>P</m:t>
                </m:r>
                <m:sSub>
                  <m:sSubPr>
                    <m:ctrlPr>
                      <w:rPr>
                        <w:rFonts w:ascii="Cambria Math" w:eastAsia="SimSun" w:hAnsi="Cambria Math"/>
                        <w:i/>
                        <w:sz w:val="18"/>
                      </w:rPr>
                    </m:ctrlPr>
                  </m:sSubPr>
                  <m:e>
                    <m:r>
                      <w:rPr>
                        <w:rFonts w:ascii="Cambria Math" w:eastAsia="SimSun" w:hAnsi="Cambria Math"/>
                        <w:sz w:val="18"/>
                      </w:rPr>
                      <m:t>L</m:t>
                    </m:r>
                  </m:e>
                  <m:sub>
                    <m:r>
                      <w:rPr>
                        <w:rFonts w:ascii="Cambria Math" w:eastAsia="SimSun" w:hAnsi="Cambria Math"/>
                        <w:sz w:val="18"/>
                      </w:rPr>
                      <m:t>1</m:t>
                    </m:r>
                  </m:sub>
                </m:sSub>
                <m:r>
                  <w:rPr>
                    <w:rFonts w:ascii="Cambria Math" w:eastAsia="SimSun" w:hAnsi="Cambria Math"/>
                    <w:sz w:val="18"/>
                  </w:rPr>
                  <m:t>=20</m:t>
                </m:r>
                <m:func>
                  <m:funcPr>
                    <m:ctrlPr>
                      <w:rPr>
                        <w:rFonts w:ascii="Cambria Math" w:eastAsia="SimSun" w:hAnsi="Cambria Math"/>
                        <w:i/>
                        <w:sz w:val="18"/>
                      </w:rPr>
                    </m:ctrlPr>
                  </m:funcPr>
                  <m:fName>
                    <m:sSub>
                      <m:sSubPr>
                        <m:ctrlPr>
                          <w:rPr>
                            <w:rFonts w:ascii="Cambria Math" w:eastAsia="SimSun" w:hAnsi="Cambria Math"/>
                            <w:i/>
                            <w:sz w:val="18"/>
                          </w:rPr>
                        </m:ctrlPr>
                      </m:sSubPr>
                      <m:e>
                        <m:r>
                          <w:rPr>
                            <w:rFonts w:ascii="Cambria Math" w:eastAsia="SimSun" w:hAnsi="Cambria Math"/>
                            <w:sz w:val="18"/>
                          </w:rPr>
                          <m:t>log</m:t>
                        </m:r>
                      </m:e>
                      <m:sub>
                        <m:r>
                          <w:rPr>
                            <w:rFonts w:ascii="Cambria Math" w:eastAsia="SimSun" w:hAnsi="Cambria Math"/>
                            <w:sz w:val="18"/>
                          </w:rPr>
                          <m:t>10</m:t>
                        </m:r>
                      </m:sub>
                    </m:sSub>
                  </m:fName>
                  <m:e>
                    <m:r>
                      <w:rPr>
                        <w:rFonts w:ascii="Cambria Math" w:eastAsia="SimSun" w:hAnsi="Cambria Math"/>
                        <w:sz w:val="18"/>
                      </w:rPr>
                      <m:t>(</m:t>
                    </m:r>
                  </m:e>
                </m:func>
                <m:r>
                  <w:rPr>
                    <w:rFonts w:ascii="Cambria Math" w:eastAsia="SimSun" w:hAnsi="Cambria Math"/>
                    <w:sz w:val="18"/>
                  </w:rPr>
                  <m:t>40π</m:t>
                </m:r>
                <m:sSub>
                  <m:sSubPr>
                    <m:ctrlPr>
                      <w:rPr>
                        <w:rFonts w:ascii="Cambria Math" w:eastAsia="SimSun" w:hAnsi="Cambria Math"/>
                        <w:i/>
                        <w:sz w:val="18"/>
                      </w:rPr>
                    </m:ctrlPr>
                  </m:sSubPr>
                  <m:e>
                    <m:r>
                      <w:rPr>
                        <w:rFonts w:ascii="Cambria Math" w:eastAsia="SimSun" w:hAnsi="Cambria Math"/>
                        <w:sz w:val="18"/>
                      </w:rPr>
                      <m:t>d</m:t>
                    </m:r>
                  </m:e>
                  <m:sub>
                    <m:r>
                      <m:rPr>
                        <m:nor/>
                      </m:rPr>
                      <w:rPr>
                        <w:rFonts w:ascii="Arial" w:eastAsia="SimSun" w:hAnsi="Arial"/>
                        <w:sz w:val="18"/>
                      </w:rPr>
                      <m:t>3D</m:t>
                    </m:r>
                    <m:ctrlPr>
                      <w:rPr>
                        <w:rFonts w:ascii="Cambria Math" w:eastAsia="SimSun" w:hAnsi="Cambria Math"/>
                        <w:sz w:val="18"/>
                      </w:rPr>
                    </m:ctrlPr>
                  </m:sub>
                </m:sSub>
                <m:sSub>
                  <m:sSubPr>
                    <m:ctrlPr>
                      <w:rPr>
                        <w:rFonts w:ascii="Cambria Math" w:eastAsia="SimSun" w:hAnsi="Cambria Math"/>
                        <w:i/>
                        <w:sz w:val="18"/>
                      </w:rPr>
                    </m:ctrlPr>
                  </m:sSubPr>
                  <m:e>
                    <m:r>
                      <w:rPr>
                        <w:rFonts w:ascii="Cambria Math" w:eastAsia="SimSun" w:hAnsi="Cambria Math"/>
                        <w:sz w:val="18"/>
                      </w:rPr>
                      <m:t>f</m:t>
                    </m:r>
                  </m:e>
                  <m:sub>
                    <m:r>
                      <w:rPr>
                        <w:rFonts w:ascii="Cambria Math" w:eastAsia="SimSun" w:hAnsi="Cambria Math"/>
                        <w:sz w:val="18"/>
                      </w:rPr>
                      <m:t>c</m:t>
                    </m:r>
                  </m:sub>
                </m:sSub>
                <m:r>
                  <w:rPr>
                    <w:rFonts w:ascii="Cambria Math" w:eastAsia="SimSun" w:hAnsi="Cambria Math"/>
                    <w:sz w:val="18"/>
                  </w:rPr>
                  <m:t>/3)+</m:t>
                </m:r>
                <m:func>
                  <m:funcPr>
                    <m:ctrlPr>
                      <w:rPr>
                        <w:rFonts w:ascii="Cambria Math" w:eastAsia="SimSun" w:hAnsi="Cambria Math"/>
                        <w:i/>
                        <w:sz w:val="18"/>
                      </w:rPr>
                    </m:ctrlPr>
                  </m:funcPr>
                  <m:fName>
                    <m:r>
                      <w:rPr>
                        <w:rFonts w:ascii="Cambria Math" w:eastAsia="SimSun" w:hAnsi="Cambria Math"/>
                        <w:sz w:val="18"/>
                      </w:rPr>
                      <m:t>min</m:t>
                    </m:r>
                  </m:fName>
                  <m:e>
                    <m:r>
                      <w:rPr>
                        <w:rFonts w:ascii="Cambria Math" w:eastAsia="SimSun" w:hAnsi="Cambria Math"/>
                        <w:sz w:val="18"/>
                      </w:rPr>
                      <m:t>(</m:t>
                    </m:r>
                  </m:e>
                </m:func>
                <m:r>
                  <w:rPr>
                    <w:rFonts w:ascii="Cambria Math" w:eastAsia="SimSun" w:hAnsi="Cambria Math"/>
                    <w:sz w:val="18"/>
                  </w:rPr>
                  <m:t>0.03</m:t>
                </m:r>
                <m:sSup>
                  <m:sSupPr>
                    <m:ctrlPr>
                      <w:rPr>
                        <w:rFonts w:ascii="Cambria Math" w:eastAsia="SimSun" w:hAnsi="Cambria Math"/>
                        <w:i/>
                        <w:sz w:val="18"/>
                      </w:rPr>
                    </m:ctrlPr>
                  </m:sSupPr>
                  <m:e>
                    <m:r>
                      <w:rPr>
                        <w:rFonts w:ascii="Cambria Math" w:eastAsia="SimSun" w:hAnsi="Cambria Math" w:cs="Cambria Math"/>
                        <w:sz w:val="18"/>
                      </w:rPr>
                      <m:t>h</m:t>
                    </m:r>
                  </m:e>
                  <m:sup>
                    <m:r>
                      <w:rPr>
                        <w:rFonts w:ascii="Cambria Math" w:eastAsia="SimSun" w:hAnsi="Cambria Math"/>
                        <w:sz w:val="18"/>
                      </w:rPr>
                      <m:t>1.72</m:t>
                    </m:r>
                  </m:sup>
                </m:sSup>
                <m:r>
                  <w:rPr>
                    <w:rFonts w:ascii="Cambria Math" w:eastAsia="SimSun" w:hAnsi="Cambria Math"/>
                    <w:sz w:val="18"/>
                  </w:rPr>
                  <m:t>,10)</m:t>
                </m:r>
                <m:func>
                  <m:funcPr>
                    <m:ctrlPr>
                      <w:rPr>
                        <w:rFonts w:ascii="Cambria Math" w:eastAsia="SimSun" w:hAnsi="Cambria Math"/>
                        <w:i/>
                        <w:sz w:val="18"/>
                      </w:rPr>
                    </m:ctrlPr>
                  </m:funcPr>
                  <m:fName>
                    <m:sSub>
                      <m:sSubPr>
                        <m:ctrlPr>
                          <w:rPr>
                            <w:rFonts w:ascii="Cambria Math" w:eastAsia="SimSun" w:hAnsi="Cambria Math"/>
                            <w:i/>
                            <w:sz w:val="18"/>
                          </w:rPr>
                        </m:ctrlPr>
                      </m:sSubPr>
                      <m:e>
                        <m:r>
                          <w:rPr>
                            <w:rFonts w:ascii="Cambria Math" w:eastAsia="SimSun" w:hAnsi="Cambria Math"/>
                            <w:sz w:val="18"/>
                          </w:rPr>
                          <m:t>log</m:t>
                        </m:r>
                      </m:e>
                      <m:sub>
                        <m:r>
                          <w:rPr>
                            <w:rFonts w:ascii="Cambria Math" w:eastAsia="SimSun" w:hAnsi="Cambria Math"/>
                            <w:sz w:val="18"/>
                          </w:rPr>
                          <m:t>10</m:t>
                        </m:r>
                      </m:sub>
                    </m:sSub>
                  </m:fName>
                  <m:e>
                    <m:r>
                      <w:rPr>
                        <w:rFonts w:ascii="Cambria Math" w:eastAsia="SimSun" w:hAnsi="Cambria Math"/>
                        <w:sz w:val="18"/>
                      </w:rPr>
                      <m:t>(</m:t>
                    </m:r>
                  </m:e>
                </m:func>
                <m:sSub>
                  <m:sSubPr>
                    <m:ctrlPr>
                      <w:rPr>
                        <w:rFonts w:ascii="Cambria Math" w:eastAsia="SimSun" w:hAnsi="Cambria Math"/>
                        <w:i/>
                        <w:sz w:val="18"/>
                      </w:rPr>
                    </m:ctrlPr>
                  </m:sSubPr>
                  <m:e>
                    <m:r>
                      <w:rPr>
                        <w:rFonts w:ascii="Cambria Math" w:eastAsia="SimSun" w:hAnsi="Cambria Math"/>
                        <w:sz w:val="18"/>
                      </w:rPr>
                      <m:t>d</m:t>
                    </m:r>
                  </m:e>
                  <m:sub>
                    <m:r>
                      <m:rPr>
                        <m:nor/>
                      </m:rPr>
                      <w:rPr>
                        <w:rFonts w:ascii="Arial" w:eastAsia="SimSun" w:hAnsi="Arial"/>
                        <w:sz w:val="18"/>
                      </w:rPr>
                      <m:t>3D</m:t>
                    </m:r>
                    <m:ctrlPr>
                      <w:rPr>
                        <w:rFonts w:ascii="Cambria Math" w:eastAsia="SimSun" w:hAnsi="Cambria Math"/>
                        <w:sz w:val="18"/>
                      </w:rPr>
                    </m:ctrlPr>
                  </m:sub>
                </m:sSub>
                <m:r>
                  <w:rPr>
                    <w:rFonts w:ascii="Cambria Math" w:eastAsia="SimSun" w:hAnsi="Cambria Math"/>
                    <w:sz w:val="18"/>
                  </w:rPr>
                  <m:t>)</m:t>
                </m:r>
                <m:r>
                  <m:rPr>
                    <m:sty m:val="p"/>
                  </m:rPr>
                  <w:rPr>
                    <w:rFonts w:ascii="Cambria Math" w:eastAsia="SimSun" w:hAnsi="Cambria Math"/>
                    <w:sz w:val="18"/>
                  </w:rPr>
                  <w:br/>
                </m:r>
              </m:oMath>
              <m:oMath>
                <m:r>
                  <m:rPr>
                    <m:nor/>
                  </m:rPr>
                  <w:rPr>
                    <w:rFonts w:ascii="Arial" w:eastAsia="SimSun" w:hAnsi="Arial"/>
                    <w:sz w:val="18"/>
                  </w:rPr>
                  <m:t xml:space="preserve">         </m:t>
                </m:r>
                <m:r>
                  <m:rPr>
                    <m:sty m:val="p"/>
                  </m:rPr>
                  <w:rPr>
                    <w:rFonts w:ascii="Cambria Math" w:eastAsia="SimSun" w:hAnsi="Cambria Math"/>
                    <w:sz w:val="18"/>
                  </w:rPr>
                  <m:t>-</m:t>
                </m:r>
                <m:func>
                  <m:funcPr>
                    <m:ctrlPr>
                      <w:rPr>
                        <w:rFonts w:ascii="Cambria Math" w:eastAsia="SimSun" w:hAnsi="Cambria Math"/>
                        <w:i/>
                        <w:sz w:val="18"/>
                      </w:rPr>
                    </m:ctrlPr>
                  </m:funcPr>
                  <m:fName>
                    <m:r>
                      <w:rPr>
                        <w:rFonts w:ascii="Cambria Math" w:eastAsia="SimSun" w:hAnsi="Cambria Math"/>
                        <w:sz w:val="18"/>
                      </w:rPr>
                      <m:t>min</m:t>
                    </m:r>
                  </m:fName>
                  <m:e>
                    <m:r>
                      <w:rPr>
                        <w:rFonts w:ascii="Cambria Math" w:eastAsia="SimSun" w:hAnsi="Cambria Math"/>
                        <w:sz w:val="18"/>
                      </w:rPr>
                      <m:t>(</m:t>
                    </m:r>
                  </m:e>
                </m:func>
                <m:r>
                  <w:rPr>
                    <w:rFonts w:ascii="Cambria Math" w:eastAsia="SimSun" w:hAnsi="Cambria Math"/>
                    <w:sz w:val="18"/>
                  </w:rPr>
                  <m:t>0.044</m:t>
                </m:r>
                <m:sSup>
                  <m:sSupPr>
                    <m:ctrlPr>
                      <w:rPr>
                        <w:rFonts w:ascii="Cambria Math" w:eastAsia="SimSun" w:hAnsi="Cambria Math"/>
                        <w:i/>
                        <w:sz w:val="18"/>
                      </w:rPr>
                    </m:ctrlPr>
                  </m:sSupPr>
                  <m:e>
                    <m:r>
                      <w:rPr>
                        <w:rFonts w:ascii="Cambria Math" w:eastAsia="SimSun" w:hAnsi="Cambria Math" w:cs="Cambria Math"/>
                        <w:sz w:val="18"/>
                      </w:rPr>
                      <m:t>h</m:t>
                    </m:r>
                  </m:e>
                  <m:sup>
                    <m:r>
                      <w:rPr>
                        <w:rFonts w:ascii="Cambria Math" w:eastAsia="SimSun" w:hAnsi="Cambria Math"/>
                        <w:sz w:val="18"/>
                      </w:rPr>
                      <m:t>1.72</m:t>
                    </m:r>
                  </m:sup>
                </m:sSup>
                <m:r>
                  <w:rPr>
                    <w:rFonts w:ascii="Cambria Math" w:eastAsia="SimSun" w:hAnsi="Cambria Math"/>
                    <w:sz w:val="18"/>
                  </w:rPr>
                  <m:t>,14.77)+0.002</m:t>
                </m:r>
                <m:func>
                  <m:funcPr>
                    <m:ctrlPr>
                      <w:rPr>
                        <w:rFonts w:ascii="Cambria Math" w:eastAsia="SimSun" w:hAnsi="Cambria Math"/>
                        <w:i/>
                        <w:sz w:val="18"/>
                      </w:rPr>
                    </m:ctrlPr>
                  </m:funcPr>
                  <m:fName>
                    <m:sSub>
                      <m:sSubPr>
                        <m:ctrlPr>
                          <w:rPr>
                            <w:rFonts w:ascii="Cambria Math" w:eastAsia="SimSun" w:hAnsi="Cambria Math"/>
                            <w:i/>
                            <w:sz w:val="18"/>
                          </w:rPr>
                        </m:ctrlPr>
                      </m:sSubPr>
                      <m:e>
                        <m:r>
                          <w:rPr>
                            <w:rFonts w:ascii="Cambria Math" w:eastAsia="SimSun" w:hAnsi="Cambria Math"/>
                            <w:sz w:val="18"/>
                          </w:rPr>
                          <m:t>log</m:t>
                        </m:r>
                      </m:e>
                      <m:sub>
                        <m:r>
                          <w:rPr>
                            <w:rFonts w:ascii="Cambria Math" w:eastAsia="SimSun" w:hAnsi="Cambria Math"/>
                            <w:sz w:val="18"/>
                          </w:rPr>
                          <m:t>10</m:t>
                        </m:r>
                      </m:sub>
                    </m:sSub>
                  </m:fName>
                  <m:e>
                    <m:r>
                      <w:rPr>
                        <w:rFonts w:ascii="Cambria Math" w:eastAsia="SimSun" w:hAnsi="Cambria Math"/>
                        <w:sz w:val="18"/>
                      </w:rPr>
                      <m:t>(</m:t>
                    </m:r>
                  </m:e>
                </m:func>
                <m:r>
                  <w:rPr>
                    <w:rFonts w:ascii="Cambria Math" w:eastAsia="SimSun" w:hAnsi="Cambria Math" w:cs="Cambria Math"/>
                    <w:sz w:val="18"/>
                  </w:rPr>
                  <m:t>h</m:t>
                </m:r>
                <m:r>
                  <w:rPr>
                    <w:rFonts w:ascii="Cambria Math" w:eastAsia="SimSun" w:hAnsi="Cambria Math"/>
                    <w:sz w:val="18"/>
                  </w:rPr>
                  <m:t>)</m:t>
                </m:r>
                <m:sSub>
                  <m:sSubPr>
                    <m:ctrlPr>
                      <w:rPr>
                        <w:rFonts w:ascii="Cambria Math" w:eastAsia="SimSun" w:hAnsi="Cambria Math"/>
                        <w:i/>
                        <w:sz w:val="18"/>
                      </w:rPr>
                    </m:ctrlPr>
                  </m:sSubPr>
                  <m:e>
                    <m:r>
                      <w:rPr>
                        <w:rFonts w:ascii="Cambria Math" w:eastAsia="SimSun" w:hAnsi="Cambria Math"/>
                        <w:sz w:val="18"/>
                      </w:rPr>
                      <m:t>d</m:t>
                    </m:r>
                  </m:e>
                  <m:sub>
                    <m:r>
                      <m:rPr>
                        <m:nor/>
                      </m:rPr>
                      <w:rPr>
                        <w:rFonts w:ascii="Arial" w:eastAsia="SimSun" w:hAnsi="Arial"/>
                        <w:sz w:val="18"/>
                      </w:rPr>
                      <m:t>3D</m:t>
                    </m:r>
                    <m:ctrlPr>
                      <w:rPr>
                        <w:rFonts w:ascii="Cambria Math" w:eastAsia="SimSun" w:hAnsi="Cambria Math"/>
                        <w:sz w:val="18"/>
                      </w:rPr>
                    </m:ctrlPr>
                  </m:sub>
                </m:sSub>
              </m:oMath>
            </m:oMathPara>
          </w:p>
          <w:p w14:paraId="7602B477" w14:textId="77777777" w:rsidR="00353762" w:rsidRPr="00FD4CF6" w:rsidRDefault="00353762" w:rsidP="00353762">
            <w:pPr>
              <w:keepNext/>
              <w:keepLines/>
              <w:spacing w:after="0"/>
              <w:rPr>
                <w:rFonts w:ascii="Arial" w:eastAsia="MS Mincho" w:hAnsi="Arial"/>
                <w:sz w:val="18"/>
                <w:lang w:eastAsia="ja-JP"/>
              </w:rPr>
            </w:pPr>
            <m:oMathPara>
              <m:oMath>
                <m:r>
                  <w:rPr>
                    <w:rFonts w:ascii="Cambria Math" w:eastAsia="SimSun" w:hAnsi="Cambria Math"/>
                    <w:sz w:val="18"/>
                  </w:rPr>
                  <m:t>P</m:t>
                </m:r>
                <m:sSub>
                  <m:sSubPr>
                    <m:ctrlPr>
                      <w:rPr>
                        <w:rFonts w:ascii="Cambria Math" w:eastAsia="SimSun" w:hAnsi="Cambria Math"/>
                        <w:i/>
                        <w:sz w:val="18"/>
                      </w:rPr>
                    </m:ctrlPr>
                  </m:sSubPr>
                  <m:e>
                    <m:r>
                      <w:rPr>
                        <w:rFonts w:ascii="Cambria Math" w:eastAsia="SimSun" w:hAnsi="Cambria Math"/>
                        <w:sz w:val="18"/>
                      </w:rPr>
                      <m:t>L</m:t>
                    </m:r>
                  </m:e>
                  <m:sub>
                    <m:r>
                      <w:rPr>
                        <w:rFonts w:ascii="Cambria Math" w:eastAsia="SimSun" w:hAnsi="Cambria Math"/>
                        <w:sz w:val="18"/>
                      </w:rPr>
                      <m:t>2</m:t>
                    </m:r>
                  </m:sub>
                </m:sSub>
                <m:r>
                  <w:rPr>
                    <w:rFonts w:ascii="Cambria Math" w:eastAsia="SimSun" w:hAnsi="Cambria Math"/>
                    <w:sz w:val="18"/>
                  </w:rPr>
                  <m:t>=P</m:t>
                </m:r>
                <m:sSub>
                  <m:sSubPr>
                    <m:ctrlPr>
                      <w:rPr>
                        <w:rFonts w:ascii="Cambria Math" w:eastAsia="SimSun" w:hAnsi="Cambria Math"/>
                        <w:i/>
                        <w:sz w:val="18"/>
                      </w:rPr>
                    </m:ctrlPr>
                  </m:sSubPr>
                  <m:e>
                    <m:r>
                      <w:rPr>
                        <w:rFonts w:ascii="Cambria Math" w:eastAsia="SimSun" w:hAnsi="Cambria Math"/>
                        <w:sz w:val="18"/>
                      </w:rPr>
                      <m:t>L</m:t>
                    </m:r>
                  </m:e>
                  <m:sub>
                    <m:r>
                      <w:rPr>
                        <w:rFonts w:ascii="Cambria Math" w:eastAsia="SimSun" w:hAnsi="Cambria Math"/>
                        <w:sz w:val="18"/>
                      </w:rPr>
                      <m:t>1</m:t>
                    </m:r>
                  </m:sub>
                </m:sSub>
                <m:r>
                  <w:rPr>
                    <w:rFonts w:ascii="Cambria Math" w:eastAsia="SimSun" w:hAnsi="Cambria Math"/>
                    <w:sz w:val="18"/>
                  </w:rPr>
                  <m:t>(</m:t>
                </m:r>
                <m:sSub>
                  <m:sSubPr>
                    <m:ctrlPr>
                      <w:rPr>
                        <w:rFonts w:ascii="Cambria Math" w:eastAsia="SimSun" w:hAnsi="Cambria Math"/>
                        <w:i/>
                        <w:sz w:val="18"/>
                      </w:rPr>
                    </m:ctrlPr>
                  </m:sSubPr>
                  <m:e>
                    <m:r>
                      <w:rPr>
                        <w:rFonts w:ascii="Cambria Math" w:eastAsia="SimSun" w:hAnsi="Cambria Math"/>
                        <w:sz w:val="18"/>
                      </w:rPr>
                      <m:t>d</m:t>
                    </m:r>
                  </m:e>
                  <m:sub>
                    <m:r>
                      <m:rPr>
                        <m:nor/>
                      </m:rPr>
                      <w:rPr>
                        <w:rFonts w:ascii="Arial" w:eastAsia="SimSun" w:hAnsi="Arial"/>
                        <w:sz w:val="18"/>
                      </w:rPr>
                      <m:t>BP</m:t>
                    </m:r>
                    <m:ctrlPr>
                      <w:rPr>
                        <w:rFonts w:ascii="Cambria Math" w:eastAsia="SimSun" w:hAnsi="Cambria Math"/>
                        <w:sz w:val="18"/>
                      </w:rPr>
                    </m:ctrlPr>
                  </m:sub>
                </m:sSub>
                <m:r>
                  <w:rPr>
                    <w:rFonts w:ascii="Cambria Math" w:eastAsia="SimSun" w:hAnsi="Cambria Math"/>
                    <w:sz w:val="18"/>
                  </w:rPr>
                  <m:t>)+40</m:t>
                </m:r>
                <m:func>
                  <m:funcPr>
                    <m:ctrlPr>
                      <w:rPr>
                        <w:rFonts w:ascii="Cambria Math" w:eastAsia="SimSun" w:hAnsi="Cambria Math"/>
                        <w:i/>
                        <w:sz w:val="18"/>
                      </w:rPr>
                    </m:ctrlPr>
                  </m:funcPr>
                  <m:fName>
                    <m:sSub>
                      <m:sSubPr>
                        <m:ctrlPr>
                          <w:rPr>
                            <w:rFonts w:ascii="Cambria Math" w:eastAsia="SimSun" w:hAnsi="Cambria Math"/>
                            <w:i/>
                            <w:sz w:val="18"/>
                          </w:rPr>
                        </m:ctrlPr>
                      </m:sSubPr>
                      <m:e>
                        <m:r>
                          <w:rPr>
                            <w:rFonts w:ascii="Cambria Math" w:eastAsia="SimSun" w:hAnsi="Cambria Math"/>
                            <w:sz w:val="18"/>
                          </w:rPr>
                          <m:t>log</m:t>
                        </m:r>
                      </m:e>
                      <m:sub>
                        <m:r>
                          <w:rPr>
                            <w:rFonts w:ascii="Cambria Math" w:eastAsia="SimSun" w:hAnsi="Cambria Math"/>
                            <w:sz w:val="18"/>
                          </w:rPr>
                          <m:t>10</m:t>
                        </m:r>
                      </m:sub>
                    </m:sSub>
                  </m:fName>
                  <m:e>
                    <m:r>
                      <w:rPr>
                        <w:rFonts w:ascii="Cambria Math" w:eastAsia="SimSun" w:hAnsi="Cambria Math"/>
                        <w:sz w:val="18"/>
                      </w:rPr>
                      <m:t>(</m:t>
                    </m:r>
                  </m:e>
                </m:func>
                <m:sSub>
                  <m:sSubPr>
                    <m:ctrlPr>
                      <w:rPr>
                        <w:rFonts w:ascii="Cambria Math" w:eastAsia="SimSun" w:hAnsi="Cambria Math"/>
                        <w:i/>
                        <w:sz w:val="18"/>
                      </w:rPr>
                    </m:ctrlPr>
                  </m:sSubPr>
                  <m:e>
                    <m:r>
                      <w:rPr>
                        <w:rFonts w:ascii="Cambria Math" w:eastAsia="SimSun" w:hAnsi="Cambria Math"/>
                        <w:sz w:val="18"/>
                      </w:rPr>
                      <m:t>d</m:t>
                    </m:r>
                  </m:e>
                  <m:sub>
                    <m:r>
                      <m:rPr>
                        <m:nor/>
                      </m:rPr>
                      <w:rPr>
                        <w:rFonts w:ascii="Arial" w:eastAsia="SimSun" w:hAnsi="Arial"/>
                        <w:sz w:val="18"/>
                      </w:rPr>
                      <m:t>3D</m:t>
                    </m:r>
                    <m:ctrlPr>
                      <w:rPr>
                        <w:rFonts w:ascii="Cambria Math" w:eastAsia="SimSun" w:hAnsi="Cambria Math"/>
                        <w:sz w:val="18"/>
                      </w:rPr>
                    </m:ctrlPr>
                  </m:sub>
                </m:sSub>
                <m:r>
                  <w:rPr>
                    <w:rFonts w:ascii="Cambria Math" w:eastAsia="SimSun" w:hAnsi="Cambria Math"/>
                    <w:sz w:val="18"/>
                  </w:rPr>
                  <m:t>/</m:t>
                </m:r>
                <m:sSub>
                  <m:sSubPr>
                    <m:ctrlPr>
                      <w:rPr>
                        <w:rFonts w:ascii="Cambria Math" w:eastAsia="SimSun" w:hAnsi="Cambria Math"/>
                        <w:i/>
                        <w:sz w:val="18"/>
                      </w:rPr>
                    </m:ctrlPr>
                  </m:sSubPr>
                  <m:e>
                    <m:r>
                      <w:rPr>
                        <w:rFonts w:ascii="Cambria Math" w:eastAsia="SimSun" w:hAnsi="Cambria Math"/>
                        <w:sz w:val="18"/>
                      </w:rPr>
                      <m:t>d</m:t>
                    </m:r>
                  </m:e>
                  <m:sub>
                    <m:r>
                      <m:rPr>
                        <m:nor/>
                      </m:rPr>
                      <w:rPr>
                        <w:rFonts w:ascii="Arial" w:eastAsia="SimSun" w:hAnsi="Arial"/>
                        <w:sz w:val="18"/>
                      </w:rPr>
                      <m:t>BP</m:t>
                    </m:r>
                    <m:ctrlPr>
                      <w:rPr>
                        <w:rFonts w:ascii="Cambria Math" w:eastAsia="SimSun" w:hAnsi="Cambria Math"/>
                        <w:sz w:val="18"/>
                      </w:rPr>
                    </m:ctrlPr>
                  </m:sub>
                </m:sSub>
                <m:r>
                  <w:rPr>
                    <w:rFonts w:ascii="Cambria Math" w:eastAsia="SimSun" w:hAnsi="Cambria Math"/>
                    <w:sz w:val="18"/>
                  </w:rPr>
                  <m:t>)</m:t>
                </m:r>
              </m:oMath>
            </m:oMathPara>
          </w:p>
        </w:tc>
        <w:tc>
          <w:tcPr>
            <w:tcW w:w="0" w:type="auto"/>
          </w:tcPr>
          <w:p w14:paraId="60D235FC" w14:textId="77777777" w:rsidR="00353762" w:rsidRPr="00FD4CF6" w:rsidRDefault="00353762" w:rsidP="00353762">
            <w:pPr>
              <w:keepNext/>
              <w:keepLines/>
              <w:spacing w:after="0"/>
              <w:rPr>
                <w:rFonts w:ascii="Arial" w:eastAsia="SimSun" w:hAnsi="Arial"/>
                <w:sz w:val="18"/>
              </w:rPr>
            </w:pPr>
          </w:p>
          <w:p w14:paraId="7B6DEF04" w14:textId="77777777" w:rsidR="00353762" w:rsidRPr="00FD4CF6" w:rsidRDefault="00353762" w:rsidP="00353762">
            <w:pPr>
              <w:keepNext/>
              <w:keepLines/>
              <w:spacing w:after="0"/>
              <w:rPr>
                <w:rFonts w:ascii="Arial" w:eastAsia="SimSun" w:hAnsi="Arial"/>
                <w:sz w:val="18"/>
              </w:rPr>
            </w:pPr>
          </w:p>
          <w:p w14:paraId="437770ED" w14:textId="77777777" w:rsidR="00353762" w:rsidRPr="00FD4CF6" w:rsidRDefault="00353762" w:rsidP="00353762">
            <w:pPr>
              <w:keepNext/>
              <w:keepLines/>
              <w:spacing w:after="0"/>
              <w:rPr>
                <w:rFonts w:ascii="Arial" w:eastAsia="SimSun" w:hAnsi="Arial"/>
                <w:sz w:val="18"/>
                <w:lang w:eastAsia="ja-JP"/>
              </w:rPr>
            </w:pPr>
            <w:r w:rsidRPr="00FD4CF6">
              <w:rPr>
                <w:rFonts w:ascii="Arial" w:eastAsia="SimSun" w:hAnsi="Arial"/>
                <w:sz w:val="18"/>
                <w:lang w:eastAsia="ja-JP"/>
              </w:rPr>
              <w:t>For 10 m ≤ d</w:t>
            </w:r>
            <w:r w:rsidRPr="00FD4CF6">
              <w:rPr>
                <w:rFonts w:ascii="Arial" w:eastAsia="SimSun" w:hAnsi="Arial"/>
                <w:sz w:val="18"/>
                <w:vertAlign w:val="subscript"/>
                <w:lang w:eastAsia="ja-JP"/>
              </w:rPr>
              <w:t>2D</w:t>
            </w:r>
            <w:r w:rsidRPr="00FD4CF6">
              <w:rPr>
                <w:rFonts w:ascii="Arial" w:eastAsia="SimSun" w:hAnsi="Arial"/>
                <w:sz w:val="18"/>
                <w:lang w:eastAsia="ja-JP"/>
              </w:rPr>
              <w:t xml:space="preserve"> &lt; </w:t>
            </w:r>
            <m:oMath>
              <m:sSub>
                <m:sSubPr>
                  <m:ctrlPr>
                    <w:rPr>
                      <w:rFonts w:ascii="Cambria Math" w:eastAsia="MS Mincho" w:hAnsi="Cambria Math"/>
                      <w:i/>
                      <w:sz w:val="18"/>
                      <w:lang w:eastAsia="ja-JP"/>
                    </w:rPr>
                  </m:ctrlPr>
                </m:sSubPr>
                <m:e>
                  <m:r>
                    <w:rPr>
                      <w:rFonts w:ascii="Cambria Math" w:eastAsia="MS Mincho" w:hAnsi="Cambria Math"/>
                      <w:sz w:val="18"/>
                      <w:lang w:eastAsia="ja-JP"/>
                    </w:rPr>
                    <m:t>d</m:t>
                  </m:r>
                </m:e>
                <m:sub>
                  <m:r>
                    <w:rPr>
                      <w:rFonts w:ascii="Cambria Math" w:eastAsia="MS Mincho" w:hAnsi="Cambria Math"/>
                      <w:sz w:val="18"/>
                      <w:lang w:eastAsia="ja-JP"/>
                    </w:rPr>
                    <m:t>BP</m:t>
                  </m:r>
                </m:sub>
              </m:sSub>
            </m:oMath>
            <w:r w:rsidRPr="00FD4CF6">
              <w:rPr>
                <w:rFonts w:ascii="Arial" w:eastAsia="SimSun" w:hAnsi="Arial"/>
                <w:sz w:val="18"/>
                <w:lang w:eastAsia="ja-JP"/>
              </w:rPr>
              <w:t>,</w:t>
            </w:r>
          </w:p>
          <w:p w14:paraId="58341355" w14:textId="77777777" w:rsidR="00353762" w:rsidRPr="00FD4CF6" w:rsidRDefault="00000000" w:rsidP="00353762">
            <w:pPr>
              <w:keepNext/>
              <w:keepLines/>
              <w:spacing w:after="0"/>
              <w:rPr>
                <w:rFonts w:ascii="Arial" w:eastAsia="SimSun" w:hAnsi="Arial"/>
                <w:sz w:val="18"/>
                <w:lang w:val="en-US"/>
              </w:rPr>
            </w:pPr>
            <m:oMathPara>
              <m:oMath>
                <m:sSub>
                  <m:sSubPr>
                    <m:ctrlPr>
                      <w:rPr>
                        <w:rFonts w:ascii="Cambria Math" w:eastAsia="SimSun" w:hAnsi="Cambria Math"/>
                        <w:i/>
                        <w:sz w:val="18"/>
                        <w:lang w:val="en-US"/>
                      </w:rPr>
                    </m:ctrlPr>
                  </m:sSubPr>
                  <m:e>
                    <m:r>
                      <w:rPr>
                        <w:rFonts w:ascii="Cambria Math" w:eastAsia="SimSun" w:hAnsi="Cambria Math"/>
                        <w:sz w:val="18"/>
                        <w:lang w:val="en-US"/>
                      </w:rPr>
                      <m:t>σ</m:t>
                    </m:r>
                  </m:e>
                  <m:sub>
                    <m:r>
                      <w:rPr>
                        <w:rFonts w:ascii="Cambria Math" w:eastAsia="SimSun" w:hAnsi="Cambria Math"/>
                        <w:sz w:val="18"/>
                        <w:lang w:val="en-US"/>
                      </w:rPr>
                      <m:t>SF</m:t>
                    </m:r>
                  </m:sub>
                </m:sSub>
                <m:r>
                  <w:rPr>
                    <w:rFonts w:ascii="Cambria Math" w:eastAsia="SimSun" w:hAnsi="Cambria Math"/>
                    <w:sz w:val="18"/>
                    <w:lang w:val="en-US"/>
                  </w:rPr>
                  <m:t>=4</m:t>
                </m:r>
              </m:oMath>
            </m:oMathPara>
          </w:p>
          <w:p w14:paraId="60D6788C" w14:textId="77777777" w:rsidR="00353762" w:rsidRPr="00FD4CF6" w:rsidRDefault="00353762" w:rsidP="00353762">
            <w:pPr>
              <w:keepNext/>
              <w:keepLines/>
              <w:spacing w:after="0"/>
              <w:rPr>
                <w:rFonts w:ascii="Arial" w:eastAsia="SimSun" w:hAnsi="Arial"/>
                <w:sz w:val="18"/>
                <w:lang w:val="en-US"/>
              </w:rPr>
            </w:pPr>
          </w:p>
          <w:p w14:paraId="1EDB7671" w14:textId="77777777" w:rsidR="00353762" w:rsidRPr="00FD4CF6" w:rsidRDefault="00353762" w:rsidP="00353762">
            <w:pPr>
              <w:keepNext/>
              <w:keepLines/>
              <w:spacing w:after="0"/>
              <w:rPr>
                <w:rFonts w:ascii="Arial" w:eastAsia="MS Mincho" w:hAnsi="Arial"/>
                <w:sz w:val="18"/>
                <w:lang w:val="en-US" w:eastAsia="ja-JP"/>
              </w:rPr>
            </w:pPr>
            <w:r w:rsidRPr="00FD4CF6">
              <w:rPr>
                <w:rFonts w:ascii="Arial" w:eastAsia="SimSun" w:hAnsi="Arial"/>
                <w:sz w:val="18"/>
                <w:lang w:eastAsia="zh-CN"/>
              </w:rPr>
              <w:t xml:space="preserve">For </w:t>
            </w:r>
            <w:r w:rsidRPr="00FD4CF6">
              <w:rPr>
                <w:rFonts w:ascii="Arial" w:eastAsia="SimSun" w:hAnsi="Arial"/>
                <w:sz w:val="18"/>
                <w:lang w:eastAsia="ja-JP"/>
              </w:rPr>
              <w:t xml:space="preserve"> </w:t>
            </w:r>
            <m:oMath>
              <m:sSub>
                <m:sSubPr>
                  <m:ctrlPr>
                    <w:rPr>
                      <w:rFonts w:ascii="Cambria Math" w:eastAsia="MS Mincho" w:hAnsi="Cambria Math"/>
                      <w:i/>
                      <w:sz w:val="18"/>
                      <w:lang w:eastAsia="ja-JP"/>
                    </w:rPr>
                  </m:ctrlPr>
                </m:sSubPr>
                <m:e>
                  <m:r>
                    <w:rPr>
                      <w:rFonts w:ascii="Cambria Math" w:eastAsia="MS Mincho" w:hAnsi="Cambria Math"/>
                      <w:sz w:val="18"/>
                      <w:lang w:eastAsia="ja-JP"/>
                    </w:rPr>
                    <m:t>d</m:t>
                  </m:r>
                </m:e>
                <m:sub>
                  <m:r>
                    <w:rPr>
                      <w:rFonts w:ascii="Cambria Math" w:eastAsia="MS Mincho" w:hAnsi="Cambria Math"/>
                      <w:sz w:val="18"/>
                      <w:lang w:eastAsia="ja-JP"/>
                    </w:rPr>
                    <m:t>BP</m:t>
                  </m:r>
                </m:sub>
              </m:sSub>
            </m:oMath>
            <w:r w:rsidRPr="00FD4CF6">
              <w:rPr>
                <w:rFonts w:ascii="Arial" w:eastAsia="SimSun" w:hAnsi="Arial"/>
                <w:sz w:val="18"/>
                <w:lang w:eastAsia="ja-JP"/>
              </w:rPr>
              <w:t xml:space="preserve"> ≤ d</w:t>
            </w:r>
            <w:r w:rsidRPr="00FD4CF6">
              <w:rPr>
                <w:rFonts w:ascii="Arial" w:eastAsia="SimSun" w:hAnsi="Arial"/>
                <w:sz w:val="18"/>
                <w:vertAlign w:val="subscript"/>
                <w:lang w:eastAsia="ja-JP"/>
              </w:rPr>
              <w:t>2D</w:t>
            </w:r>
            <w:r w:rsidRPr="00FD4CF6">
              <w:rPr>
                <w:rFonts w:ascii="Arial" w:eastAsia="SimSun" w:hAnsi="Arial"/>
                <w:sz w:val="18"/>
                <w:lang w:eastAsia="ja-JP"/>
              </w:rPr>
              <w:t xml:space="preserve"> &lt; 10 km,</w:t>
            </w:r>
          </w:p>
          <w:p w14:paraId="645B8FE3" w14:textId="77777777" w:rsidR="00353762" w:rsidRPr="00FD4CF6" w:rsidRDefault="00000000" w:rsidP="00353762">
            <w:pPr>
              <w:keepNext/>
              <w:keepLines/>
              <w:spacing w:after="0"/>
              <w:rPr>
                <w:rFonts w:ascii="Arial" w:eastAsia="SimSun" w:hAnsi="Arial"/>
                <w:sz w:val="18"/>
              </w:rPr>
            </w:pPr>
            <m:oMathPara>
              <m:oMath>
                <m:sSub>
                  <m:sSubPr>
                    <m:ctrlPr>
                      <w:rPr>
                        <w:rFonts w:ascii="Cambria Math" w:eastAsia="SimSun" w:hAnsi="Cambria Math"/>
                        <w:i/>
                        <w:sz w:val="18"/>
                        <w:lang w:val="en-US"/>
                      </w:rPr>
                    </m:ctrlPr>
                  </m:sSubPr>
                  <m:e>
                    <m:r>
                      <w:rPr>
                        <w:rFonts w:ascii="Cambria Math" w:eastAsia="SimSun" w:hAnsi="Cambria Math"/>
                        <w:sz w:val="18"/>
                        <w:lang w:val="en-US"/>
                      </w:rPr>
                      <m:t>σ</m:t>
                    </m:r>
                  </m:e>
                  <m:sub>
                    <m:r>
                      <w:rPr>
                        <w:rFonts w:ascii="Cambria Math" w:eastAsia="SimSun" w:hAnsi="Cambria Math"/>
                        <w:sz w:val="18"/>
                        <w:lang w:val="en-US"/>
                      </w:rPr>
                      <m:t>SF</m:t>
                    </m:r>
                  </m:sub>
                </m:sSub>
                <m:r>
                  <w:rPr>
                    <w:rFonts w:ascii="Cambria Math" w:eastAsia="SimSun" w:hAnsi="Cambria Math"/>
                    <w:sz w:val="18"/>
                    <w:lang w:val="en-US"/>
                  </w:rPr>
                  <m:t>=6</m:t>
                </m:r>
              </m:oMath>
            </m:oMathPara>
          </w:p>
          <w:p w14:paraId="27ABD234" w14:textId="77777777" w:rsidR="00353762" w:rsidRPr="00FD4CF6" w:rsidRDefault="00353762" w:rsidP="00353762">
            <w:pPr>
              <w:keepNext/>
              <w:keepLines/>
              <w:spacing w:after="0"/>
              <w:rPr>
                <w:rFonts w:ascii="Arial" w:eastAsia="MS Mincho" w:hAnsi="Arial"/>
                <w:sz w:val="18"/>
              </w:rPr>
            </w:pPr>
          </w:p>
        </w:tc>
        <w:tc>
          <w:tcPr>
            <w:tcW w:w="0" w:type="auto"/>
            <w:vMerge w:val="restart"/>
          </w:tcPr>
          <w:p w14:paraId="05ABED76" w14:textId="77777777" w:rsidR="00353762" w:rsidRPr="00FD4CF6" w:rsidRDefault="00000000" w:rsidP="003537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Arial" w:eastAsia="SimSun" w:hAnsi="Arial" w:cs="Arial"/>
                <w:sz w:val="18"/>
                <w:szCs w:val="18"/>
              </w:rPr>
            </w:pPr>
            <m:oMathPara>
              <m:oMath>
                <m:sSub>
                  <m:sSubPr>
                    <m:ctrlPr>
                      <w:rPr>
                        <w:rFonts w:ascii="Cambria Math" w:eastAsia="SimSun" w:hAnsi="Cambria Math" w:cs="Arial"/>
                        <w:i/>
                        <w:sz w:val="18"/>
                        <w:szCs w:val="18"/>
                      </w:rPr>
                    </m:ctrlPr>
                  </m:sSubPr>
                  <m:e>
                    <m:r>
                      <w:rPr>
                        <w:rFonts w:ascii="Cambria Math" w:eastAsia="SimSun" w:hAnsi="Cambria Math" w:cs="Cambria Math"/>
                        <w:sz w:val="18"/>
                        <w:szCs w:val="18"/>
                      </w:rPr>
                      <m:t>h</m:t>
                    </m:r>
                  </m:e>
                  <m:sub>
                    <m:r>
                      <m:rPr>
                        <m:nor/>
                      </m:rPr>
                      <w:rPr>
                        <w:rFonts w:ascii="Cambria Math" w:eastAsia="SimSun" w:hAnsi="Arial" w:cs="Arial"/>
                        <w:sz w:val="18"/>
                        <w:szCs w:val="18"/>
                      </w:rPr>
                      <m:t>BS</m:t>
                    </m:r>
                    <m:ctrlPr>
                      <w:rPr>
                        <w:rFonts w:ascii="Cambria Math" w:eastAsia="SimSun" w:hAnsi="Arial" w:cs="Arial"/>
                        <w:sz w:val="18"/>
                        <w:szCs w:val="18"/>
                      </w:rPr>
                    </m:ctrlPr>
                  </m:sub>
                </m:sSub>
                <m:r>
                  <w:rPr>
                    <w:rFonts w:ascii="Cambria Math" w:eastAsia="SimSun" w:hAnsi="Arial" w:cs="Arial"/>
                    <w:sz w:val="18"/>
                    <w:szCs w:val="18"/>
                  </w:rPr>
                  <m:t>=</m:t>
                </m:r>
                <m:r>
                  <m:rPr>
                    <m:nor/>
                  </m:rPr>
                  <w:rPr>
                    <w:rFonts w:ascii="Cambria Math" w:eastAsia="SimSun" w:hAnsi="Arial" w:cs="Arial"/>
                    <w:sz w:val="18"/>
                    <w:szCs w:val="18"/>
                  </w:rPr>
                  <m:t>35m</m:t>
                </m:r>
              </m:oMath>
            </m:oMathPara>
          </w:p>
          <w:p w14:paraId="2FC16FCE" w14:textId="77777777" w:rsidR="00353762" w:rsidRPr="00FD4CF6" w:rsidRDefault="00000000" w:rsidP="003537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Arial" w:eastAsia="SimSun" w:hAnsi="Arial" w:cs="Arial"/>
                <w:sz w:val="18"/>
                <w:szCs w:val="18"/>
              </w:rPr>
            </w:pPr>
            <m:oMathPara>
              <m:oMath>
                <m:sSub>
                  <m:sSubPr>
                    <m:ctrlPr>
                      <w:rPr>
                        <w:rFonts w:ascii="Cambria Math" w:eastAsia="SimSun" w:hAnsi="Cambria Math" w:cs="Arial"/>
                        <w:i/>
                        <w:sz w:val="18"/>
                        <w:szCs w:val="18"/>
                      </w:rPr>
                    </m:ctrlPr>
                  </m:sSubPr>
                  <m:e>
                    <m:r>
                      <w:rPr>
                        <w:rFonts w:ascii="Cambria Math" w:eastAsia="SimSun" w:hAnsi="Cambria Math" w:cs="Cambria Math"/>
                        <w:sz w:val="18"/>
                        <w:szCs w:val="18"/>
                      </w:rPr>
                      <m:t>h</m:t>
                    </m:r>
                  </m:e>
                  <m:sub>
                    <m:r>
                      <m:rPr>
                        <m:nor/>
                      </m:rPr>
                      <w:rPr>
                        <w:rFonts w:ascii="Cambria Math" w:eastAsia="SimSun" w:hAnsi="Arial" w:cs="Arial"/>
                        <w:sz w:val="18"/>
                        <w:szCs w:val="18"/>
                      </w:rPr>
                      <m:t>UT</m:t>
                    </m:r>
                    <m:ctrlPr>
                      <w:rPr>
                        <w:rFonts w:ascii="Cambria Math" w:eastAsia="SimSun" w:hAnsi="Arial" w:cs="Arial"/>
                        <w:sz w:val="18"/>
                        <w:szCs w:val="18"/>
                      </w:rPr>
                    </m:ctrlPr>
                  </m:sub>
                </m:sSub>
                <m:r>
                  <w:rPr>
                    <w:rFonts w:ascii="Cambria Math" w:eastAsia="SimSun" w:hAnsi="Arial" w:cs="Arial"/>
                    <w:sz w:val="18"/>
                    <w:szCs w:val="18"/>
                  </w:rPr>
                  <m:t>=1.5m</m:t>
                </m:r>
              </m:oMath>
            </m:oMathPara>
          </w:p>
          <w:p w14:paraId="2AEB048F" w14:textId="77777777" w:rsidR="00353762" w:rsidRPr="00FD4CF6" w:rsidRDefault="00353762" w:rsidP="003537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Arial" w:eastAsia="SimSun" w:hAnsi="Arial" w:cs="Arial"/>
                <w:sz w:val="18"/>
                <w:szCs w:val="18"/>
              </w:rPr>
            </w:pPr>
            <m:oMathPara>
              <m:oMath>
                <m:r>
                  <w:rPr>
                    <w:rFonts w:ascii="Cambria Math" w:eastAsia="SimSun" w:hAnsi="Arial" w:cs="Arial"/>
                    <w:sz w:val="18"/>
                    <w:szCs w:val="18"/>
                  </w:rPr>
                  <m:t>W=20m</m:t>
                </m:r>
              </m:oMath>
            </m:oMathPara>
          </w:p>
          <w:p w14:paraId="151AA9CF" w14:textId="77777777" w:rsidR="00353762" w:rsidRPr="00FD4CF6" w:rsidRDefault="00353762" w:rsidP="003537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Arial" w:eastAsia="MS Mincho" w:hAnsi="Arial" w:cs="Arial"/>
                <w:sz w:val="18"/>
                <w:szCs w:val="18"/>
                <w:lang w:val="en-US"/>
              </w:rPr>
            </w:pPr>
            <m:oMathPara>
              <m:oMath>
                <m:r>
                  <w:rPr>
                    <w:rFonts w:ascii="Cambria Math" w:eastAsia="SimSun" w:hAnsi="Cambria Math" w:cs="Cambria Math"/>
                    <w:sz w:val="18"/>
                    <w:szCs w:val="18"/>
                  </w:rPr>
                  <m:t>h</m:t>
                </m:r>
                <m:r>
                  <w:rPr>
                    <w:rFonts w:ascii="Cambria Math" w:eastAsia="SimSun" w:hAnsi="Arial" w:cs="Arial"/>
                    <w:sz w:val="18"/>
                    <w:szCs w:val="18"/>
                  </w:rPr>
                  <m:t>=5m</m:t>
                </m:r>
              </m:oMath>
            </m:oMathPara>
          </w:p>
          <w:p w14:paraId="3AF12518" w14:textId="77777777" w:rsidR="00353762" w:rsidRPr="00FD4CF6" w:rsidRDefault="00353762" w:rsidP="003537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Arial" w:eastAsia="MS Mincho" w:hAnsi="Arial" w:cs="Arial"/>
                <w:sz w:val="18"/>
                <w:szCs w:val="18"/>
                <w:lang w:val="en-US" w:eastAsia="ja-JP"/>
              </w:rPr>
            </w:pPr>
            <w:r w:rsidRPr="00FD4CF6">
              <w:rPr>
                <w:rFonts w:ascii="Arial" w:eastAsia="MS Mincho" w:hAnsi="Arial" w:cs="Arial"/>
                <w:sz w:val="18"/>
                <w:szCs w:val="18"/>
                <w:lang w:val="en-US" w:eastAsia="ja-JP"/>
              </w:rPr>
              <w:t>h = avg. building height</w:t>
            </w:r>
          </w:p>
          <w:p w14:paraId="5028DAB7" w14:textId="77777777" w:rsidR="00353762" w:rsidRPr="00FD4CF6" w:rsidRDefault="00353762" w:rsidP="003537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Arial" w:eastAsia="MS Mincho" w:hAnsi="Arial" w:cs="Arial"/>
                <w:sz w:val="18"/>
                <w:szCs w:val="18"/>
                <w:lang w:val="en-US" w:eastAsia="ja-JP"/>
              </w:rPr>
            </w:pPr>
            <w:r w:rsidRPr="00FD4CF6">
              <w:rPr>
                <w:rFonts w:ascii="Arial" w:eastAsia="MS Mincho" w:hAnsi="Arial" w:cs="Arial"/>
                <w:sz w:val="18"/>
                <w:szCs w:val="18"/>
                <w:lang w:val="en-US" w:eastAsia="ja-JP"/>
              </w:rPr>
              <w:t>W = avg. street width</w:t>
            </w:r>
          </w:p>
          <w:p w14:paraId="4A5B85E2" w14:textId="77777777" w:rsidR="00353762" w:rsidRPr="00FD4CF6" w:rsidRDefault="00353762" w:rsidP="003537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Arial" w:eastAsia="SimSun" w:hAnsi="Arial" w:cs="Arial"/>
                <w:sz w:val="18"/>
                <w:szCs w:val="18"/>
              </w:rPr>
            </w:pPr>
            <w:r w:rsidRPr="00FD4CF6">
              <w:rPr>
                <w:rFonts w:ascii="Arial" w:eastAsia="SimSun" w:hAnsi="Arial" w:cs="Arial"/>
                <w:sz w:val="18"/>
                <w:szCs w:val="18"/>
              </w:rPr>
              <w:t xml:space="preserve">The applicability ranges: </w:t>
            </w:r>
          </w:p>
          <w:p w14:paraId="342BFC0E" w14:textId="77777777" w:rsidR="00353762" w:rsidRPr="00FD4CF6" w:rsidRDefault="00353762" w:rsidP="003537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Arial" w:eastAsia="SimSun" w:hAnsi="Arial" w:cs="Arial"/>
                <w:sz w:val="18"/>
                <w:szCs w:val="18"/>
              </w:rPr>
            </w:pPr>
            <m:oMathPara>
              <m:oMath>
                <m:r>
                  <w:rPr>
                    <w:rFonts w:ascii="Cambria Math" w:eastAsia="SimSun" w:hAnsi="Arial" w:cs="Arial"/>
                    <w:sz w:val="18"/>
                    <w:szCs w:val="18"/>
                  </w:rPr>
                  <m:t>5m</m:t>
                </m:r>
                <m:r>
                  <w:rPr>
                    <w:rFonts w:ascii="Cambria Math" w:eastAsia="SimSun" w:hAnsi="Arial" w:cs="Arial"/>
                    <w:sz w:val="18"/>
                    <w:szCs w:val="18"/>
                  </w:rPr>
                  <m:t>≤</m:t>
                </m:r>
                <m:r>
                  <w:rPr>
                    <w:rFonts w:ascii="Cambria Math" w:eastAsia="SimSun" w:hAnsi="Cambria Math" w:cs="Cambria Math"/>
                    <w:sz w:val="18"/>
                    <w:szCs w:val="18"/>
                  </w:rPr>
                  <m:t>h</m:t>
                </m:r>
                <m:r>
                  <w:rPr>
                    <w:rFonts w:ascii="Cambria Math" w:eastAsia="SimSun" w:hAnsi="Cambria Math" w:cs="Arial"/>
                    <w:sz w:val="18"/>
                    <w:szCs w:val="18"/>
                  </w:rPr>
                  <m:t>≤</m:t>
                </m:r>
                <m:r>
                  <w:rPr>
                    <w:rFonts w:ascii="Cambria Math" w:eastAsia="SimSun" w:hAnsi="Arial" w:cs="Arial"/>
                    <w:sz w:val="18"/>
                    <w:szCs w:val="18"/>
                  </w:rPr>
                  <m:t>50m</m:t>
                </m:r>
              </m:oMath>
            </m:oMathPara>
          </w:p>
          <w:p w14:paraId="16716D78" w14:textId="77777777" w:rsidR="00353762" w:rsidRPr="00FD4CF6" w:rsidRDefault="00353762" w:rsidP="003537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Arial" w:eastAsia="SimSun" w:hAnsi="Arial" w:cs="Arial"/>
                <w:sz w:val="18"/>
                <w:szCs w:val="18"/>
              </w:rPr>
            </w:pPr>
            <m:oMathPara>
              <m:oMath>
                <m:r>
                  <w:rPr>
                    <w:rFonts w:ascii="Cambria Math" w:eastAsia="SimSun" w:hAnsi="Arial" w:cs="Arial"/>
                    <w:sz w:val="18"/>
                    <w:szCs w:val="18"/>
                  </w:rPr>
                  <m:t>5m</m:t>
                </m:r>
                <m:r>
                  <w:rPr>
                    <w:rFonts w:ascii="Cambria Math" w:eastAsia="SimSun" w:hAnsi="Arial" w:cs="Arial"/>
                    <w:sz w:val="18"/>
                    <w:szCs w:val="18"/>
                  </w:rPr>
                  <m:t>≤</m:t>
                </m:r>
                <m:r>
                  <w:rPr>
                    <w:rFonts w:ascii="Cambria Math" w:eastAsia="SimSun" w:hAnsi="Arial" w:cs="Arial"/>
                    <w:sz w:val="18"/>
                    <w:szCs w:val="18"/>
                  </w:rPr>
                  <m:t>W</m:t>
                </m:r>
                <m:r>
                  <w:rPr>
                    <w:rFonts w:ascii="Cambria Math" w:eastAsia="SimSun" w:hAnsi="Arial" w:cs="Arial"/>
                    <w:sz w:val="18"/>
                    <w:szCs w:val="18"/>
                  </w:rPr>
                  <m:t>≤</m:t>
                </m:r>
                <m:r>
                  <w:rPr>
                    <w:rFonts w:ascii="Cambria Math" w:eastAsia="SimSun" w:hAnsi="Arial" w:cs="Arial"/>
                    <w:sz w:val="18"/>
                    <w:szCs w:val="18"/>
                  </w:rPr>
                  <m:t>50m</m:t>
                </m:r>
              </m:oMath>
            </m:oMathPara>
          </w:p>
          <w:p w14:paraId="188159E8" w14:textId="77777777" w:rsidR="00353762" w:rsidRPr="00FD4CF6" w:rsidRDefault="00353762" w:rsidP="003537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Arial" w:eastAsia="SimSun" w:hAnsi="Arial" w:cs="Arial"/>
                <w:sz w:val="18"/>
                <w:szCs w:val="18"/>
                <w:lang w:val="fr-FR"/>
              </w:rPr>
            </w:pPr>
            <m:oMathPara>
              <m:oMath>
                <m:r>
                  <w:rPr>
                    <w:rFonts w:ascii="Cambria Math" w:eastAsia="SimSun" w:hAnsi="Arial" w:cs="Arial"/>
                    <w:sz w:val="18"/>
                    <w:szCs w:val="18"/>
                    <w:lang w:val="fr-FR"/>
                  </w:rPr>
                  <m:t>1</m:t>
                </m:r>
                <m:r>
                  <m:rPr>
                    <m:nor/>
                  </m:rPr>
                  <w:rPr>
                    <w:rFonts w:ascii="Cambria Math" w:eastAsia="SimSun" w:hAnsi="Arial" w:cs="Arial"/>
                    <w:sz w:val="18"/>
                    <w:szCs w:val="18"/>
                    <w:lang w:val="fr-FR"/>
                  </w:rPr>
                  <m:t>0m</m:t>
                </m:r>
                <m:r>
                  <m:rPr>
                    <m:sty m:val="p"/>
                  </m:rPr>
                  <w:rPr>
                    <w:rFonts w:ascii="Cambria Math" w:eastAsia="SimSun" w:hAnsi="Arial" w:cs="Arial"/>
                    <w:sz w:val="18"/>
                    <w:szCs w:val="18"/>
                    <w:lang w:val="fr-FR"/>
                  </w:rPr>
                  <m:t>≤</m:t>
                </m:r>
                <m:sSub>
                  <m:sSubPr>
                    <m:ctrlPr>
                      <w:rPr>
                        <w:rFonts w:ascii="Cambria Math" w:eastAsia="SimSun" w:hAnsi="Cambria Math" w:cs="Arial"/>
                        <w:sz w:val="18"/>
                        <w:szCs w:val="18"/>
                      </w:rPr>
                    </m:ctrlPr>
                  </m:sSubPr>
                  <m:e>
                    <m:r>
                      <w:rPr>
                        <w:rFonts w:ascii="Cambria Math" w:eastAsia="SimSun" w:hAnsi="Cambria Math" w:cs="Cambria Math"/>
                        <w:sz w:val="18"/>
                        <w:szCs w:val="18"/>
                        <w:lang w:val="fr-FR"/>
                      </w:rPr>
                      <m:t>h</m:t>
                    </m:r>
                  </m:e>
                  <m:sub>
                    <m:r>
                      <m:rPr>
                        <m:nor/>
                      </m:rPr>
                      <w:rPr>
                        <w:rFonts w:ascii="Cambria Math" w:eastAsia="SimSun" w:hAnsi="Arial" w:cs="Arial"/>
                        <w:sz w:val="18"/>
                        <w:szCs w:val="18"/>
                        <w:lang w:val="fr-FR"/>
                      </w:rPr>
                      <m:t>BS</m:t>
                    </m:r>
                    <m:ctrlPr>
                      <w:rPr>
                        <w:rFonts w:ascii="Cambria Math" w:eastAsia="SimSun" w:hAnsi="Arial" w:cs="Arial"/>
                        <w:sz w:val="18"/>
                        <w:szCs w:val="18"/>
                      </w:rPr>
                    </m:ctrlPr>
                  </m:sub>
                </m:sSub>
                <m:r>
                  <w:rPr>
                    <w:rFonts w:ascii="Cambria Math" w:eastAsia="SimSun" w:hAnsi="Arial" w:cs="Arial"/>
                    <w:sz w:val="18"/>
                    <w:szCs w:val="18"/>
                    <w:lang w:val="fr-FR"/>
                  </w:rPr>
                  <m:t>≤</m:t>
                </m:r>
                <m:r>
                  <w:rPr>
                    <w:rFonts w:ascii="Cambria Math" w:eastAsia="SimSun" w:hAnsi="Arial" w:cs="Arial"/>
                    <w:sz w:val="18"/>
                    <w:szCs w:val="18"/>
                    <w:lang w:val="fr-FR"/>
                  </w:rPr>
                  <m:t>150</m:t>
                </m:r>
                <m:r>
                  <w:rPr>
                    <w:rFonts w:ascii="Cambria Math" w:eastAsia="SimSun" w:hAnsi="Arial" w:cs="Arial"/>
                    <w:sz w:val="18"/>
                    <w:szCs w:val="18"/>
                  </w:rPr>
                  <m:t>m</m:t>
                </m:r>
              </m:oMath>
            </m:oMathPara>
          </w:p>
          <w:p w14:paraId="3562CD6F" w14:textId="77777777" w:rsidR="00353762" w:rsidRPr="00FD4CF6" w:rsidRDefault="00353762" w:rsidP="003537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Arial" w:eastAsia="MS Mincho" w:hAnsi="Arial" w:cs="Arial"/>
                <w:sz w:val="18"/>
                <w:szCs w:val="18"/>
                <w:lang w:val="fr-FR"/>
              </w:rPr>
            </w:pPr>
            <m:oMathPara>
              <m:oMath>
                <m:r>
                  <w:rPr>
                    <w:rFonts w:ascii="Cambria Math" w:eastAsia="SimSun" w:hAnsi="Arial" w:cs="Arial"/>
                    <w:sz w:val="18"/>
                    <w:szCs w:val="18"/>
                    <w:lang w:val="fr-FR"/>
                  </w:rPr>
                  <m:t>1</m:t>
                </m:r>
                <m:r>
                  <w:rPr>
                    <w:rFonts w:ascii="Cambria Math" w:eastAsia="SimSun" w:hAnsi="Arial" w:cs="Arial"/>
                    <w:sz w:val="18"/>
                    <w:szCs w:val="18"/>
                  </w:rPr>
                  <m:t>m</m:t>
                </m:r>
                <m:r>
                  <w:rPr>
                    <w:rFonts w:ascii="Cambria Math" w:eastAsia="SimSun" w:hAnsi="Arial" w:cs="Arial"/>
                    <w:sz w:val="18"/>
                    <w:szCs w:val="18"/>
                    <w:lang w:val="fr-FR"/>
                  </w:rPr>
                  <m:t>≤</m:t>
                </m:r>
                <m:sSub>
                  <m:sSubPr>
                    <m:ctrlPr>
                      <w:rPr>
                        <w:rFonts w:ascii="Cambria Math" w:eastAsia="SimSun" w:hAnsi="Cambria Math" w:cs="Arial"/>
                        <w:i/>
                        <w:sz w:val="18"/>
                        <w:szCs w:val="18"/>
                      </w:rPr>
                    </m:ctrlPr>
                  </m:sSubPr>
                  <m:e>
                    <m:r>
                      <w:rPr>
                        <w:rFonts w:ascii="Cambria Math" w:eastAsia="SimSun" w:hAnsi="Cambria Math" w:cs="Cambria Math"/>
                        <w:sz w:val="18"/>
                        <w:szCs w:val="18"/>
                        <w:lang w:val="fr-FR"/>
                      </w:rPr>
                      <m:t>h</m:t>
                    </m:r>
                  </m:e>
                  <m:sub>
                    <m:r>
                      <m:rPr>
                        <m:nor/>
                      </m:rPr>
                      <w:rPr>
                        <w:rFonts w:ascii="Cambria Math" w:eastAsia="SimSun" w:hAnsi="Arial" w:cs="Arial"/>
                        <w:sz w:val="18"/>
                        <w:szCs w:val="18"/>
                        <w:lang w:val="fr-FR"/>
                      </w:rPr>
                      <m:t>UT</m:t>
                    </m:r>
                    <m:ctrlPr>
                      <w:rPr>
                        <w:rFonts w:ascii="Cambria Math" w:eastAsia="SimSun" w:hAnsi="Arial" w:cs="Arial"/>
                        <w:sz w:val="18"/>
                        <w:szCs w:val="18"/>
                      </w:rPr>
                    </m:ctrlPr>
                  </m:sub>
                </m:sSub>
                <m:r>
                  <w:rPr>
                    <w:rFonts w:ascii="Cambria Math" w:eastAsia="SimSun" w:hAnsi="Arial" w:cs="Arial"/>
                    <w:sz w:val="18"/>
                    <w:szCs w:val="18"/>
                    <w:lang w:val="fr-FR"/>
                  </w:rPr>
                  <m:t>≤</m:t>
                </m:r>
                <m:r>
                  <w:rPr>
                    <w:rFonts w:ascii="Cambria Math" w:eastAsia="SimSun" w:hAnsi="Arial" w:cs="Arial"/>
                    <w:sz w:val="18"/>
                    <w:szCs w:val="18"/>
                    <w:lang w:val="fr-FR"/>
                  </w:rPr>
                  <m:t>10</m:t>
                </m:r>
                <m:r>
                  <w:rPr>
                    <w:rFonts w:ascii="Cambria Math" w:eastAsia="SimSun" w:hAnsi="Arial" w:cs="Arial"/>
                    <w:sz w:val="18"/>
                    <w:szCs w:val="18"/>
                  </w:rPr>
                  <m:t>m</m:t>
                </m:r>
              </m:oMath>
            </m:oMathPara>
          </w:p>
        </w:tc>
      </w:tr>
      <w:tr w:rsidR="007E4413" w:rsidRPr="00FD4CF6" w14:paraId="51231D72" w14:textId="77777777" w:rsidTr="00835107">
        <w:trPr>
          <w:cantSplit/>
        </w:trPr>
        <w:tc>
          <w:tcPr>
            <w:tcW w:w="0" w:type="auto"/>
            <w:vMerge/>
            <w:shd w:val="clear" w:color="auto" w:fill="F2F2F2"/>
            <w:textDirection w:val="btLr"/>
            <w:vAlign w:val="center"/>
          </w:tcPr>
          <w:p w14:paraId="20CA4436" w14:textId="77777777" w:rsidR="00353762" w:rsidRPr="00FD4CF6" w:rsidRDefault="00353762" w:rsidP="00353762">
            <w:pPr>
              <w:spacing w:after="0"/>
              <w:ind w:left="113" w:right="113"/>
              <w:jc w:val="center"/>
              <w:rPr>
                <w:rFonts w:ascii="Arial" w:eastAsia="SimSun" w:hAnsi="Arial"/>
                <w:b/>
                <w:sz w:val="18"/>
                <w:szCs w:val="18"/>
                <w:lang w:val="fr-FR" w:eastAsia="ko-KR"/>
              </w:rPr>
            </w:pPr>
          </w:p>
        </w:tc>
        <w:tc>
          <w:tcPr>
            <w:tcW w:w="0" w:type="auto"/>
            <w:shd w:val="clear" w:color="auto" w:fill="F2F2F2"/>
            <w:textDirection w:val="btLr"/>
            <w:vAlign w:val="center"/>
          </w:tcPr>
          <w:p w14:paraId="0AA79D38" w14:textId="77777777" w:rsidR="00353762" w:rsidRPr="00FD4CF6" w:rsidRDefault="00353762" w:rsidP="00353762">
            <w:pPr>
              <w:spacing w:after="0"/>
              <w:ind w:left="113" w:right="113"/>
              <w:jc w:val="center"/>
              <w:rPr>
                <w:rFonts w:ascii="Arial" w:eastAsia="SimSun" w:hAnsi="Arial"/>
                <w:b/>
                <w:sz w:val="18"/>
                <w:szCs w:val="18"/>
                <w:lang w:eastAsia="ko-KR"/>
              </w:rPr>
            </w:pPr>
            <w:r w:rsidRPr="00FD4CF6">
              <w:rPr>
                <w:rFonts w:ascii="Arial" w:eastAsia="SimSun" w:hAnsi="Arial"/>
                <w:b/>
                <w:sz w:val="18"/>
                <w:szCs w:val="18"/>
                <w:lang w:eastAsia="ko-KR"/>
              </w:rPr>
              <w:t>NLOS</w:t>
            </w:r>
          </w:p>
        </w:tc>
        <w:tc>
          <w:tcPr>
            <w:tcW w:w="0" w:type="auto"/>
          </w:tcPr>
          <w:p w14:paraId="5B471966" w14:textId="77777777" w:rsidR="00353762" w:rsidRPr="00FD4CF6" w:rsidRDefault="00353762" w:rsidP="00353762">
            <w:pPr>
              <w:keepNext/>
              <w:keepLines/>
              <w:spacing w:after="0"/>
              <w:rPr>
                <w:rFonts w:ascii="Arial" w:eastAsia="SimSun" w:hAnsi="Arial"/>
                <w:sz w:val="18"/>
              </w:rPr>
            </w:pPr>
            <m:oMath>
              <m:r>
                <w:rPr>
                  <w:rFonts w:ascii="Cambria Math" w:eastAsia="SimSun" w:hAnsi="Cambria Math"/>
                  <w:sz w:val="18"/>
                </w:rPr>
                <m:t>P</m:t>
              </m:r>
              <m:sSub>
                <m:sSubPr>
                  <m:ctrlPr>
                    <w:rPr>
                      <w:rFonts w:ascii="Cambria Math" w:eastAsia="SimSun" w:hAnsi="Cambria Math"/>
                      <w:i/>
                      <w:sz w:val="18"/>
                    </w:rPr>
                  </m:ctrlPr>
                </m:sSubPr>
                <m:e>
                  <m:r>
                    <w:rPr>
                      <w:rFonts w:ascii="Cambria Math" w:eastAsia="SimSun" w:hAnsi="Cambria Math"/>
                      <w:sz w:val="18"/>
                    </w:rPr>
                    <m:t>L</m:t>
                  </m:r>
                </m:e>
                <m:sub>
                  <m:r>
                    <m:rPr>
                      <m:nor/>
                    </m:rPr>
                    <w:rPr>
                      <w:rFonts w:ascii="Arial" w:eastAsia="SimSun" w:hAnsi="Arial"/>
                      <w:sz w:val="18"/>
                    </w:rPr>
                    <m:t>RMa</m:t>
                  </m:r>
                  <m:r>
                    <m:rPr>
                      <m:sty m:val="p"/>
                    </m:rPr>
                    <w:rPr>
                      <w:rFonts w:ascii="Cambria Math" w:eastAsia="SimSun" w:hAnsi="Cambria Math"/>
                      <w:sz w:val="18"/>
                    </w:rPr>
                    <m:t>-</m:t>
                  </m:r>
                  <m:r>
                    <m:rPr>
                      <m:nor/>
                    </m:rPr>
                    <w:rPr>
                      <w:rFonts w:ascii="Arial" w:eastAsia="SimSun" w:hAnsi="Arial"/>
                      <w:sz w:val="18"/>
                    </w:rPr>
                    <m:t>NLOS</m:t>
                  </m:r>
                  <m:ctrlPr>
                    <w:rPr>
                      <w:rFonts w:ascii="Cambria Math" w:eastAsia="SimSun" w:hAnsi="Cambria Math"/>
                      <w:sz w:val="18"/>
                    </w:rPr>
                  </m:ctrlPr>
                </m:sub>
              </m:sSub>
              <m:r>
                <w:rPr>
                  <w:rFonts w:ascii="Cambria Math" w:eastAsia="SimSun" w:hAnsi="Cambria Math"/>
                  <w:sz w:val="18"/>
                </w:rPr>
                <m:t>=</m:t>
              </m:r>
              <m:func>
                <m:funcPr>
                  <m:ctrlPr>
                    <w:rPr>
                      <w:rFonts w:ascii="Cambria Math" w:eastAsia="SimSun" w:hAnsi="Cambria Math"/>
                      <w:i/>
                      <w:sz w:val="18"/>
                    </w:rPr>
                  </m:ctrlPr>
                </m:funcPr>
                <m:fName>
                  <m:r>
                    <w:rPr>
                      <w:rFonts w:ascii="Cambria Math" w:eastAsia="SimSun" w:hAnsi="Cambria Math"/>
                      <w:sz w:val="18"/>
                    </w:rPr>
                    <m:t>max</m:t>
                  </m:r>
                </m:fName>
                <m:e>
                  <m:r>
                    <w:rPr>
                      <w:rFonts w:ascii="Cambria Math" w:eastAsia="SimSun" w:hAnsi="Cambria Math"/>
                      <w:sz w:val="18"/>
                    </w:rPr>
                    <m:t>(</m:t>
                  </m:r>
                </m:e>
              </m:func>
              <m:r>
                <w:rPr>
                  <w:rFonts w:ascii="Cambria Math" w:eastAsia="SimSun" w:hAnsi="Cambria Math"/>
                  <w:sz w:val="18"/>
                </w:rPr>
                <m:t>P</m:t>
              </m:r>
              <m:sSub>
                <m:sSubPr>
                  <m:ctrlPr>
                    <w:rPr>
                      <w:rFonts w:ascii="Cambria Math" w:eastAsia="SimSun" w:hAnsi="Cambria Math"/>
                      <w:i/>
                      <w:sz w:val="18"/>
                    </w:rPr>
                  </m:ctrlPr>
                </m:sSubPr>
                <m:e>
                  <m:r>
                    <w:rPr>
                      <w:rFonts w:ascii="Cambria Math" w:eastAsia="SimSun" w:hAnsi="Cambria Math"/>
                      <w:sz w:val="18"/>
                    </w:rPr>
                    <m:t>L</m:t>
                  </m:r>
                </m:e>
                <m:sub>
                  <m:r>
                    <m:rPr>
                      <m:nor/>
                    </m:rPr>
                    <w:rPr>
                      <w:rFonts w:ascii="Arial" w:eastAsia="SimSun" w:hAnsi="Arial"/>
                      <w:sz w:val="18"/>
                    </w:rPr>
                    <m:t>RMa</m:t>
                  </m:r>
                  <m:r>
                    <m:rPr>
                      <m:sty m:val="p"/>
                    </m:rPr>
                    <w:rPr>
                      <w:rFonts w:ascii="Cambria Math" w:eastAsia="SimSun" w:hAnsi="Cambria Math"/>
                      <w:sz w:val="18"/>
                    </w:rPr>
                    <m:t>-</m:t>
                  </m:r>
                  <m:r>
                    <m:rPr>
                      <m:nor/>
                    </m:rPr>
                    <w:rPr>
                      <w:rFonts w:ascii="Arial" w:eastAsia="SimSun" w:hAnsi="Arial"/>
                      <w:sz w:val="18"/>
                    </w:rPr>
                    <m:t>LOS</m:t>
                  </m:r>
                  <m:ctrlPr>
                    <w:rPr>
                      <w:rFonts w:ascii="Cambria Math" w:eastAsia="SimSun" w:hAnsi="Cambria Math"/>
                      <w:sz w:val="18"/>
                    </w:rPr>
                  </m:ctrlPr>
                </m:sub>
              </m:sSub>
              <m:r>
                <w:rPr>
                  <w:rFonts w:ascii="Cambria Math" w:eastAsia="SimSun" w:hAnsi="Cambria Math"/>
                  <w:sz w:val="18"/>
                </w:rPr>
                <m:t>,P</m:t>
              </m:r>
              <m:sSubSup>
                <m:sSubSupPr>
                  <m:ctrlPr>
                    <w:rPr>
                      <w:rFonts w:ascii="Cambria Math" w:eastAsia="SimSun" w:hAnsi="Cambria Math"/>
                      <w:i/>
                      <w:sz w:val="18"/>
                    </w:rPr>
                  </m:ctrlPr>
                </m:sSubSupPr>
                <m:e>
                  <m:r>
                    <w:rPr>
                      <w:rFonts w:ascii="Cambria Math" w:eastAsia="SimSun" w:hAnsi="Cambria Math"/>
                      <w:sz w:val="18"/>
                    </w:rPr>
                    <m:t>L</m:t>
                  </m:r>
                </m:e>
                <m:sub>
                  <m:r>
                    <m:rPr>
                      <m:nor/>
                    </m:rPr>
                    <w:rPr>
                      <w:rFonts w:ascii="Arial" w:eastAsia="SimSun" w:hAnsi="Arial"/>
                      <w:sz w:val="18"/>
                    </w:rPr>
                    <m:t>RMa</m:t>
                  </m:r>
                  <m:r>
                    <m:rPr>
                      <m:sty m:val="p"/>
                    </m:rPr>
                    <w:rPr>
                      <w:rFonts w:ascii="Cambria Math" w:eastAsia="SimSun" w:hAnsi="Cambria Math"/>
                      <w:sz w:val="18"/>
                    </w:rPr>
                    <m:t>-</m:t>
                  </m:r>
                  <m:r>
                    <m:rPr>
                      <m:nor/>
                    </m:rPr>
                    <w:rPr>
                      <w:rFonts w:ascii="Arial" w:eastAsia="SimSun" w:hAnsi="Arial"/>
                      <w:sz w:val="18"/>
                    </w:rPr>
                    <m:t>NLOS</m:t>
                  </m:r>
                  <m:ctrlPr>
                    <w:rPr>
                      <w:rFonts w:ascii="Cambria Math" w:eastAsia="SimSun" w:hAnsi="Cambria Math"/>
                      <w:sz w:val="18"/>
                    </w:rPr>
                  </m:ctrlPr>
                </m:sub>
                <m:sup>
                  <m:r>
                    <w:rPr>
                      <w:rFonts w:ascii="Cambria Math" w:eastAsia="SimSun" w:hAnsi="Cambria Math"/>
                      <w:sz w:val="18"/>
                    </w:rPr>
                    <m:t>'</m:t>
                  </m:r>
                </m:sup>
              </m:sSubSup>
              <m:r>
                <w:rPr>
                  <w:rFonts w:ascii="Cambria Math" w:eastAsia="SimSun" w:hAnsi="Cambria Math"/>
                  <w:sz w:val="18"/>
                </w:rPr>
                <m:t>)</m:t>
              </m:r>
            </m:oMath>
            <w:r w:rsidRPr="00FD4CF6">
              <w:rPr>
                <w:rFonts w:ascii="Arial" w:eastAsia="SimSun" w:hAnsi="Arial"/>
                <w:sz w:val="18"/>
              </w:rPr>
              <w:t xml:space="preserve">, for </w:t>
            </w:r>
            <m:oMath>
              <m:r>
                <w:rPr>
                  <w:rFonts w:ascii="Cambria Math" w:eastAsia="SimSun" w:hAnsi="Cambria Math"/>
                  <w:sz w:val="18"/>
                </w:rPr>
                <m:t>10m≤</m:t>
              </m:r>
              <m:sSub>
                <m:sSubPr>
                  <m:ctrlPr>
                    <w:rPr>
                      <w:rFonts w:ascii="Cambria Math" w:eastAsia="SimSun" w:hAnsi="Cambria Math"/>
                      <w:i/>
                      <w:sz w:val="18"/>
                    </w:rPr>
                  </m:ctrlPr>
                </m:sSubPr>
                <m:e>
                  <m:r>
                    <w:rPr>
                      <w:rFonts w:ascii="Cambria Math" w:eastAsia="SimSun" w:hAnsi="Cambria Math"/>
                      <w:sz w:val="18"/>
                    </w:rPr>
                    <m:t>d</m:t>
                  </m:r>
                </m:e>
                <m:sub>
                  <m:r>
                    <m:rPr>
                      <m:nor/>
                    </m:rPr>
                    <w:rPr>
                      <w:rFonts w:ascii="Arial" w:eastAsia="SimSun" w:hAnsi="Arial"/>
                      <w:sz w:val="18"/>
                    </w:rPr>
                    <m:t>2D</m:t>
                  </m:r>
                  <m:ctrlPr>
                    <w:rPr>
                      <w:rFonts w:ascii="Cambria Math" w:eastAsia="SimSun" w:hAnsi="Cambria Math"/>
                      <w:sz w:val="18"/>
                    </w:rPr>
                  </m:ctrlPr>
                </m:sub>
              </m:sSub>
              <m:r>
                <w:rPr>
                  <w:rFonts w:ascii="Cambria Math" w:eastAsia="SimSun" w:hAnsi="Cambria Math"/>
                  <w:sz w:val="18"/>
                </w:rPr>
                <m:t>≤5</m:t>
              </m:r>
              <m:r>
                <m:rPr>
                  <m:nor/>
                </m:rPr>
                <w:rPr>
                  <w:rFonts w:ascii="Arial" w:eastAsia="SimSun" w:hAnsi="Arial"/>
                  <w:sz w:val="18"/>
                </w:rPr>
                <m:t>km</m:t>
              </m:r>
            </m:oMath>
          </w:p>
          <w:p w14:paraId="51A656C3" w14:textId="77777777" w:rsidR="00353762" w:rsidRPr="00FD4CF6" w:rsidRDefault="00353762" w:rsidP="00353762">
            <w:pPr>
              <w:keepNext/>
              <w:keepLines/>
              <w:spacing w:after="0"/>
              <w:rPr>
                <w:rFonts w:ascii="Arial" w:eastAsia="SimSun" w:hAnsi="Arial"/>
                <w:sz w:val="18"/>
              </w:rPr>
            </w:pPr>
          </w:p>
          <w:p w14:paraId="755B6894" w14:textId="77777777" w:rsidR="00353762" w:rsidRPr="00FD4CF6" w:rsidRDefault="00353762" w:rsidP="00353762">
            <w:pPr>
              <w:keepNext/>
              <w:keepLines/>
              <w:spacing w:after="0"/>
              <w:rPr>
                <w:rFonts w:ascii="Arial" w:eastAsia="SimSun" w:hAnsi="Arial"/>
                <w:sz w:val="18"/>
              </w:rPr>
            </w:pPr>
            <m:oMathPara>
              <m:oMathParaPr>
                <m:jc m:val="left"/>
              </m:oMathParaPr>
              <m:oMath>
                <m:r>
                  <w:rPr>
                    <w:rFonts w:ascii="Cambria Math" w:eastAsia="SimSun" w:hAnsi="Cambria Math"/>
                    <w:sz w:val="18"/>
                  </w:rPr>
                  <m:t>P</m:t>
                </m:r>
                <m:sSubSup>
                  <m:sSubSupPr>
                    <m:ctrlPr>
                      <w:rPr>
                        <w:rFonts w:ascii="Cambria Math" w:eastAsia="SimSun" w:hAnsi="Cambria Math"/>
                        <w:i/>
                        <w:sz w:val="18"/>
                      </w:rPr>
                    </m:ctrlPr>
                  </m:sSubSupPr>
                  <m:e>
                    <m:r>
                      <w:rPr>
                        <w:rFonts w:ascii="Cambria Math" w:eastAsia="SimSun" w:hAnsi="Cambria Math"/>
                        <w:sz w:val="18"/>
                      </w:rPr>
                      <m:t>L</m:t>
                    </m:r>
                  </m:e>
                  <m:sub>
                    <m:r>
                      <m:rPr>
                        <m:nor/>
                      </m:rPr>
                      <w:rPr>
                        <w:rFonts w:ascii="Arial" w:eastAsia="SimSun" w:hAnsi="Arial"/>
                        <w:sz w:val="18"/>
                      </w:rPr>
                      <m:t>RMa</m:t>
                    </m:r>
                    <m:r>
                      <m:rPr>
                        <m:sty m:val="p"/>
                      </m:rPr>
                      <w:rPr>
                        <w:rFonts w:ascii="Cambria Math" w:eastAsia="SimSun" w:hAnsi="Cambria Math"/>
                        <w:sz w:val="18"/>
                      </w:rPr>
                      <m:t>-</m:t>
                    </m:r>
                    <m:r>
                      <m:rPr>
                        <m:nor/>
                      </m:rPr>
                      <w:rPr>
                        <w:rFonts w:ascii="Arial" w:eastAsia="SimSun" w:hAnsi="Arial"/>
                        <w:sz w:val="18"/>
                      </w:rPr>
                      <m:t>NLOS</m:t>
                    </m:r>
                    <m:ctrlPr>
                      <w:rPr>
                        <w:rFonts w:ascii="Cambria Math" w:eastAsia="SimSun" w:hAnsi="Cambria Math"/>
                        <w:sz w:val="18"/>
                      </w:rPr>
                    </m:ctrlPr>
                  </m:sub>
                  <m:sup>
                    <m:r>
                      <w:rPr>
                        <w:rFonts w:ascii="Cambria Math" w:eastAsia="SimSun" w:hAnsi="Cambria Math"/>
                        <w:sz w:val="18"/>
                      </w:rPr>
                      <m:t>'</m:t>
                    </m:r>
                  </m:sup>
                </m:sSubSup>
                <m:r>
                  <w:rPr>
                    <w:rFonts w:ascii="Cambria Math" w:eastAsia="SimSun" w:hAnsi="Cambria Math"/>
                    <w:sz w:val="18"/>
                  </w:rPr>
                  <m:t>=161.04-7.1</m:t>
                </m:r>
                <m:func>
                  <m:funcPr>
                    <m:ctrlPr>
                      <w:rPr>
                        <w:rFonts w:ascii="Cambria Math" w:eastAsia="SimSun" w:hAnsi="Cambria Math"/>
                        <w:i/>
                        <w:sz w:val="18"/>
                      </w:rPr>
                    </m:ctrlPr>
                  </m:funcPr>
                  <m:fName>
                    <m:sSub>
                      <m:sSubPr>
                        <m:ctrlPr>
                          <w:rPr>
                            <w:rFonts w:ascii="Cambria Math" w:eastAsia="SimSun" w:hAnsi="Cambria Math"/>
                            <w:i/>
                            <w:sz w:val="18"/>
                          </w:rPr>
                        </m:ctrlPr>
                      </m:sSubPr>
                      <m:e>
                        <m:r>
                          <w:rPr>
                            <w:rFonts w:ascii="Cambria Math" w:eastAsia="SimSun" w:hAnsi="Cambria Math"/>
                            <w:sz w:val="18"/>
                          </w:rPr>
                          <m:t>log</m:t>
                        </m:r>
                      </m:e>
                      <m:sub>
                        <m:r>
                          <w:rPr>
                            <w:rFonts w:ascii="Cambria Math" w:eastAsia="SimSun" w:hAnsi="Cambria Math"/>
                            <w:sz w:val="18"/>
                          </w:rPr>
                          <m:t>10</m:t>
                        </m:r>
                      </m:sub>
                    </m:sSub>
                  </m:fName>
                  <m:e>
                    <m:r>
                      <w:rPr>
                        <w:rFonts w:ascii="Cambria Math" w:eastAsia="SimSun" w:hAnsi="Cambria Math"/>
                        <w:sz w:val="18"/>
                      </w:rPr>
                      <m:t>(</m:t>
                    </m:r>
                  </m:e>
                </m:func>
                <m:r>
                  <w:rPr>
                    <w:rFonts w:ascii="Cambria Math" w:eastAsia="SimSun" w:hAnsi="Cambria Math"/>
                    <w:sz w:val="18"/>
                  </w:rPr>
                  <m:t>W)+7.5</m:t>
                </m:r>
                <m:func>
                  <m:funcPr>
                    <m:ctrlPr>
                      <w:rPr>
                        <w:rFonts w:ascii="Cambria Math" w:eastAsia="SimSun" w:hAnsi="Cambria Math"/>
                        <w:i/>
                        <w:sz w:val="18"/>
                      </w:rPr>
                    </m:ctrlPr>
                  </m:funcPr>
                  <m:fName>
                    <m:sSub>
                      <m:sSubPr>
                        <m:ctrlPr>
                          <w:rPr>
                            <w:rFonts w:ascii="Cambria Math" w:eastAsia="SimSun" w:hAnsi="Cambria Math"/>
                            <w:i/>
                            <w:sz w:val="18"/>
                          </w:rPr>
                        </m:ctrlPr>
                      </m:sSubPr>
                      <m:e>
                        <m:r>
                          <w:rPr>
                            <w:rFonts w:ascii="Cambria Math" w:eastAsia="SimSun" w:hAnsi="Cambria Math"/>
                            <w:sz w:val="18"/>
                          </w:rPr>
                          <m:t>log</m:t>
                        </m:r>
                      </m:e>
                      <m:sub>
                        <m:r>
                          <w:rPr>
                            <w:rFonts w:ascii="Cambria Math" w:eastAsia="SimSun" w:hAnsi="Cambria Math"/>
                            <w:sz w:val="18"/>
                          </w:rPr>
                          <m:t>10</m:t>
                        </m:r>
                      </m:sub>
                    </m:sSub>
                  </m:fName>
                  <m:e>
                    <m:r>
                      <w:rPr>
                        <w:rFonts w:ascii="Cambria Math" w:eastAsia="SimSun" w:hAnsi="Cambria Math"/>
                        <w:sz w:val="18"/>
                      </w:rPr>
                      <m:t>(</m:t>
                    </m:r>
                  </m:e>
                </m:func>
                <m:r>
                  <w:rPr>
                    <w:rFonts w:ascii="Cambria Math" w:eastAsia="SimSun" w:hAnsi="Cambria Math" w:cs="Cambria Math"/>
                    <w:sz w:val="18"/>
                  </w:rPr>
                  <m:t>h</m:t>
                </m:r>
                <m:r>
                  <w:rPr>
                    <w:rFonts w:ascii="Cambria Math" w:eastAsia="SimSun" w:hAnsi="Cambria Math"/>
                    <w:sz w:val="18"/>
                  </w:rPr>
                  <m:t>)</m:t>
                </m:r>
                <m:r>
                  <m:rPr>
                    <m:sty m:val="p"/>
                  </m:rPr>
                  <w:rPr>
                    <w:rFonts w:ascii="Cambria Math" w:eastAsia="SimSun" w:hAnsi="Cambria Math"/>
                    <w:sz w:val="18"/>
                  </w:rPr>
                  <w:br/>
                </m:r>
              </m:oMath>
              <m:oMath>
                <m:r>
                  <m:rPr>
                    <m:nor/>
                  </m:rPr>
                  <w:rPr>
                    <w:rFonts w:ascii="Arial" w:eastAsia="SimSun" w:hAnsi="Arial"/>
                    <w:sz w:val="18"/>
                  </w:rPr>
                  <m:t xml:space="preserve">        </m:t>
                </m:r>
                <m:r>
                  <m:rPr>
                    <m:sty m:val="p"/>
                  </m:rPr>
                  <w:rPr>
                    <w:rFonts w:ascii="Cambria Math" w:eastAsia="SimSun" w:hAnsi="Cambria Math"/>
                    <w:sz w:val="18"/>
                  </w:rPr>
                  <m:t>-(24.37-3.7(</m:t>
                </m:r>
                <m:r>
                  <w:rPr>
                    <w:rFonts w:ascii="Cambria Math" w:eastAsia="SimSun" w:hAnsi="Cambria Math" w:cs="Cambria Math"/>
                    <w:sz w:val="18"/>
                  </w:rPr>
                  <m:t>h</m:t>
                </m:r>
                <m:r>
                  <m:rPr>
                    <m:sty m:val="p"/>
                  </m:rPr>
                  <w:rPr>
                    <w:rFonts w:ascii="Cambria Math" w:eastAsia="SimSun" w:hAnsi="Cambria Math"/>
                    <w:sz w:val="18"/>
                  </w:rPr>
                  <m:t>/</m:t>
                </m:r>
                <m:sSub>
                  <m:sSubPr>
                    <m:ctrlPr>
                      <w:rPr>
                        <w:rFonts w:ascii="Cambria Math" w:eastAsia="SimSun" w:hAnsi="Cambria Math"/>
                        <w:sz w:val="18"/>
                      </w:rPr>
                    </m:ctrlPr>
                  </m:sSubPr>
                  <m:e>
                    <m:r>
                      <w:rPr>
                        <w:rFonts w:ascii="Cambria Math" w:eastAsia="SimSun" w:hAnsi="Cambria Math" w:cs="Cambria Math"/>
                        <w:sz w:val="18"/>
                      </w:rPr>
                      <m:t>h</m:t>
                    </m:r>
                  </m:e>
                  <m:sub>
                    <m:r>
                      <m:rPr>
                        <m:nor/>
                      </m:rPr>
                      <w:rPr>
                        <w:rFonts w:ascii="Arial" w:eastAsia="SimSun" w:hAnsi="Arial"/>
                        <w:sz w:val="18"/>
                      </w:rPr>
                      <m:t>BS</m:t>
                    </m:r>
                  </m:sub>
                </m:sSub>
                <m:sSup>
                  <m:sSupPr>
                    <m:ctrlPr>
                      <w:rPr>
                        <w:rFonts w:ascii="Cambria Math" w:eastAsia="SimSun" w:hAnsi="Cambria Math"/>
                        <w:i/>
                        <w:sz w:val="18"/>
                      </w:rPr>
                    </m:ctrlPr>
                  </m:sSupPr>
                  <m:e>
                    <m:r>
                      <w:rPr>
                        <w:rFonts w:ascii="Cambria Math" w:eastAsia="SimSun" w:hAnsi="Cambria Math"/>
                        <w:sz w:val="18"/>
                      </w:rPr>
                      <m:t>)</m:t>
                    </m:r>
                  </m:e>
                  <m:sup>
                    <m:r>
                      <w:rPr>
                        <w:rFonts w:ascii="Cambria Math" w:eastAsia="SimSun" w:hAnsi="Cambria Math"/>
                        <w:sz w:val="18"/>
                      </w:rPr>
                      <m:t>2</m:t>
                    </m:r>
                  </m:sup>
                </m:sSup>
                <m:r>
                  <w:rPr>
                    <w:rFonts w:ascii="Cambria Math" w:eastAsia="SimSun" w:hAnsi="Cambria Math"/>
                    <w:sz w:val="18"/>
                  </w:rPr>
                  <m:t>)</m:t>
                </m:r>
                <m:func>
                  <m:funcPr>
                    <m:ctrlPr>
                      <w:rPr>
                        <w:rFonts w:ascii="Cambria Math" w:eastAsia="SimSun" w:hAnsi="Cambria Math"/>
                        <w:i/>
                        <w:sz w:val="18"/>
                      </w:rPr>
                    </m:ctrlPr>
                  </m:funcPr>
                  <m:fName>
                    <m:sSub>
                      <m:sSubPr>
                        <m:ctrlPr>
                          <w:rPr>
                            <w:rFonts w:ascii="Cambria Math" w:eastAsia="SimSun" w:hAnsi="Cambria Math"/>
                            <w:i/>
                            <w:sz w:val="18"/>
                          </w:rPr>
                        </m:ctrlPr>
                      </m:sSubPr>
                      <m:e>
                        <m:r>
                          <w:rPr>
                            <w:rFonts w:ascii="Cambria Math" w:eastAsia="SimSun" w:hAnsi="Cambria Math"/>
                            <w:sz w:val="18"/>
                          </w:rPr>
                          <m:t>log</m:t>
                        </m:r>
                      </m:e>
                      <m:sub>
                        <m:r>
                          <w:rPr>
                            <w:rFonts w:ascii="Cambria Math" w:eastAsia="SimSun" w:hAnsi="Cambria Math"/>
                            <w:sz w:val="18"/>
                          </w:rPr>
                          <m:t>10</m:t>
                        </m:r>
                      </m:sub>
                    </m:sSub>
                  </m:fName>
                  <m:e>
                    <m:r>
                      <w:rPr>
                        <w:rFonts w:ascii="Cambria Math" w:eastAsia="SimSun" w:hAnsi="Cambria Math"/>
                        <w:sz w:val="18"/>
                      </w:rPr>
                      <m:t>(</m:t>
                    </m:r>
                  </m:e>
                </m:func>
                <m:sSub>
                  <m:sSubPr>
                    <m:ctrlPr>
                      <w:rPr>
                        <w:rFonts w:ascii="Cambria Math" w:eastAsia="SimSun" w:hAnsi="Cambria Math"/>
                        <w:i/>
                        <w:sz w:val="18"/>
                      </w:rPr>
                    </m:ctrlPr>
                  </m:sSubPr>
                  <m:e>
                    <m:r>
                      <w:rPr>
                        <w:rFonts w:ascii="Cambria Math" w:eastAsia="SimSun" w:hAnsi="Cambria Math" w:cs="Cambria Math"/>
                        <w:sz w:val="18"/>
                      </w:rPr>
                      <m:t>h</m:t>
                    </m:r>
                  </m:e>
                  <m:sub>
                    <m:r>
                      <m:rPr>
                        <m:nor/>
                      </m:rPr>
                      <w:rPr>
                        <w:rFonts w:ascii="Arial" w:eastAsia="SimSun" w:hAnsi="Arial"/>
                        <w:sz w:val="18"/>
                      </w:rPr>
                      <m:t>BS</m:t>
                    </m:r>
                    <m:ctrlPr>
                      <w:rPr>
                        <w:rFonts w:ascii="Cambria Math" w:eastAsia="SimSun" w:hAnsi="Cambria Math"/>
                        <w:sz w:val="18"/>
                      </w:rPr>
                    </m:ctrlPr>
                  </m:sub>
                </m:sSub>
                <m:r>
                  <w:rPr>
                    <w:rFonts w:ascii="Cambria Math" w:eastAsia="SimSun" w:hAnsi="Cambria Math"/>
                    <w:sz w:val="18"/>
                  </w:rPr>
                  <m:t>)</m:t>
                </m:r>
                <m:r>
                  <m:rPr>
                    <m:sty m:val="p"/>
                  </m:rPr>
                  <w:rPr>
                    <w:rFonts w:ascii="Cambria Math" w:eastAsia="SimSun" w:hAnsi="Cambria Math"/>
                    <w:sz w:val="18"/>
                  </w:rPr>
                  <w:br/>
                </m:r>
              </m:oMath>
              <m:oMath>
                <m:r>
                  <m:rPr>
                    <m:nor/>
                  </m:rPr>
                  <w:rPr>
                    <w:rFonts w:ascii="Arial" w:eastAsia="SimSun" w:hAnsi="Arial"/>
                    <w:sz w:val="18"/>
                  </w:rPr>
                  <m:t xml:space="preserve">        </m:t>
                </m:r>
                <m:r>
                  <m:rPr>
                    <m:sty m:val="p"/>
                  </m:rPr>
                  <w:rPr>
                    <w:rFonts w:ascii="Cambria Math" w:eastAsia="SimSun" w:hAnsi="Cambria Math"/>
                    <w:sz w:val="18"/>
                  </w:rPr>
                  <m:t>+(43.42-3.1</m:t>
                </m:r>
                <m:func>
                  <m:funcPr>
                    <m:ctrlPr>
                      <w:rPr>
                        <w:rFonts w:ascii="Cambria Math" w:eastAsia="SimSun" w:hAnsi="Cambria Math"/>
                        <w:i/>
                        <w:sz w:val="18"/>
                      </w:rPr>
                    </m:ctrlPr>
                  </m:funcPr>
                  <m:fName>
                    <m:sSub>
                      <m:sSubPr>
                        <m:ctrlPr>
                          <w:rPr>
                            <w:rFonts w:ascii="Cambria Math" w:eastAsia="SimSun" w:hAnsi="Cambria Math"/>
                            <w:i/>
                            <w:sz w:val="18"/>
                          </w:rPr>
                        </m:ctrlPr>
                      </m:sSubPr>
                      <m:e>
                        <m:r>
                          <w:rPr>
                            <w:rFonts w:ascii="Cambria Math" w:eastAsia="SimSun" w:hAnsi="Cambria Math"/>
                            <w:sz w:val="18"/>
                          </w:rPr>
                          <m:t>log</m:t>
                        </m:r>
                      </m:e>
                      <m:sub>
                        <m:r>
                          <w:rPr>
                            <w:rFonts w:ascii="Cambria Math" w:eastAsia="SimSun" w:hAnsi="Cambria Math"/>
                            <w:sz w:val="18"/>
                          </w:rPr>
                          <m:t>10</m:t>
                        </m:r>
                      </m:sub>
                    </m:sSub>
                  </m:fName>
                  <m:e>
                    <m:r>
                      <w:rPr>
                        <w:rFonts w:ascii="Cambria Math" w:eastAsia="SimSun" w:hAnsi="Cambria Math"/>
                        <w:sz w:val="18"/>
                      </w:rPr>
                      <m:t>(</m:t>
                    </m:r>
                  </m:e>
                </m:func>
                <m:sSub>
                  <m:sSubPr>
                    <m:ctrlPr>
                      <w:rPr>
                        <w:rFonts w:ascii="Cambria Math" w:eastAsia="SimSun" w:hAnsi="Cambria Math"/>
                        <w:i/>
                        <w:sz w:val="18"/>
                      </w:rPr>
                    </m:ctrlPr>
                  </m:sSubPr>
                  <m:e>
                    <m:r>
                      <w:rPr>
                        <w:rFonts w:ascii="Cambria Math" w:eastAsia="SimSun" w:hAnsi="Cambria Math" w:cs="Cambria Math"/>
                        <w:sz w:val="18"/>
                      </w:rPr>
                      <m:t>h</m:t>
                    </m:r>
                  </m:e>
                  <m:sub>
                    <m:r>
                      <m:rPr>
                        <m:nor/>
                      </m:rPr>
                      <w:rPr>
                        <w:rFonts w:ascii="Arial" w:eastAsia="SimSun" w:hAnsi="Arial"/>
                        <w:sz w:val="18"/>
                      </w:rPr>
                      <m:t>BS</m:t>
                    </m:r>
                    <m:ctrlPr>
                      <w:rPr>
                        <w:rFonts w:ascii="Cambria Math" w:eastAsia="SimSun" w:hAnsi="Cambria Math"/>
                        <w:sz w:val="18"/>
                      </w:rPr>
                    </m:ctrlPr>
                  </m:sub>
                </m:sSub>
                <m:r>
                  <w:rPr>
                    <w:rFonts w:ascii="Cambria Math" w:eastAsia="SimSun" w:hAnsi="Cambria Math"/>
                    <w:sz w:val="18"/>
                  </w:rPr>
                  <m:t>))(</m:t>
                </m:r>
                <m:func>
                  <m:funcPr>
                    <m:ctrlPr>
                      <w:rPr>
                        <w:rFonts w:ascii="Cambria Math" w:eastAsia="SimSun" w:hAnsi="Cambria Math"/>
                        <w:i/>
                        <w:sz w:val="18"/>
                      </w:rPr>
                    </m:ctrlPr>
                  </m:funcPr>
                  <m:fName>
                    <m:sSub>
                      <m:sSubPr>
                        <m:ctrlPr>
                          <w:rPr>
                            <w:rFonts w:ascii="Cambria Math" w:eastAsia="SimSun" w:hAnsi="Cambria Math"/>
                            <w:i/>
                            <w:sz w:val="18"/>
                          </w:rPr>
                        </m:ctrlPr>
                      </m:sSubPr>
                      <m:e>
                        <m:r>
                          <w:rPr>
                            <w:rFonts w:ascii="Cambria Math" w:eastAsia="SimSun" w:hAnsi="Cambria Math"/>
                            <w:sz w:val="18"/>
                          </w:rPr>
                          <m:t>log</m:t>
                        </m:r>
                      </m:e>
                      <m:sub>
                        <m:r>
                          <w:rPr>
                            <w:rFonts w:ascii="Cambria Math" w:eastAsia="SimSun" w:hAnsi="Cambria Math"/>
                            <w:sz w:val="18"/>
                          </w:rPr>
                          <m:t>10</m:t>
                        </m:r>
                      </m:sub>
                    </m:sSub>
                  </m:fName>
                  <m:e>
                    <m:r>
                      <w:rPr>
                        <w:rFonts w:ascii="Cambria Math" w:eastAsia="SimSun" w:hAnsi="Cambria Math"/>
                        <w:sz w:val="18"/>
                      </w:rPr>
                      <m:t>(</m:t>
                    </m:r>
                  </m:e>
                </m:func>
                <m:sSub>
                  <m:sSubPr>
                    <m:ctrlPr>
                      <w:rPr>
                        <w:rFonts w:ascii="Cambria Math" w:eastAsia="SimSun" w:hAnsi="Cambria Math"/>
                        <w:i/>
                        <w:sz w:val="18"/>
                      </w:rPr>
                    </m:ctrlPr>
                  </m:sSubPr>
                  <m:e>
                    <m:r>
                      <w:rPr>
                        <w:rFonts w:ascii="Cambria Math" w:eastAsia="SimSun" w:hAnsi="Cambria Math"/>
                        <w:sz w:val="18"/>
                      </w:rPr>
                      <m:t>d</m:t>
                    </m:r>
                  </m:e>
                  <m:sub>
                    <m:r>
                      <m:rPr>
                        <m:nor/>
                      </m:rPr>
                      <w:rPr>
                        <w:rFonts w:ascii="Arial" w:eastAsia="SimSun" w:hAnsi="Arial"/>
                        <w:sz w:val="18"/>
                      </w:rPr>
                      <m:t>3D</m:t>
                    </m:r>
                    <m:ctrlPr>
                      <w:rPr>
                        <w:rFonts w:ascii="Cambria Math" w:eastAsia="SimSun" w:hAnsi="Cambria Math"/>
                        <w:sz w:val="18"/>
                      </w:rPr>
                    </m:ctrlPr>
                  </m:sub>
                </m:sSub>
                <m:r>
                  <w:rPr>
                    <w:rFonts w:ascii="Cambria Math" w:eastAsia="SimSun" w:hAnsi="Cambria Math"/>
                    <w:sz w:val="18"/>
                  </w:rPr>
                  <m:t>)-3)</m:t>
                </m:r>
                <m:r>
                  <m:rPr>
                    <m:sty m:val="p"/>
                  </m:rPr>
                  <w:rPr>
                    <w:rFonts w:ascii="Cambria Math" w:eastAsia="SimSun" w:hAnsi="Cambria Math"/>
                    <w:sz w:val="18"/>
                  </w:rPr>
                  <w:br/>
                </m:r>
              </m:oMath>
              <m:oMath>
                <m:r>
                  <m:rPr>
                    <m:nor/>
                  </m:rPr>
                  <w:rPr>
                    <w:rFonts w:ascii="Arial" w:eastAsia="SimSun" w:hAnsi="Arial"/>
                    <w:sz w:val="18"/>
                  </w:rPr>
                  <m:t xml:space="preserve">        </m:t>
                </m:r>
                <m:r>
                  <m:rPr>
                    <m:sty m:val="p"/>
                  </m:rPr>
                  <w:rPr>
                    <w:rFonts w:ascii="Cambria Math" w:eastAsia="SimSun" w:hAnsi="Cambria Math"/>
                    <w:sz w:val="18"/>
                  </w:rPr>
                  <m:t>+20</m:t>
                </m:r>
                <m:func>
                  <m:funcPr>
                    <m:ctrlPr>
                      <w:rPr>
                        <w:rFonts w:ascii="Cambria Math" w:eastAsia="SimSun" w:hAnsi="Cambria Math"/>
                        <w:i/>
                        <w:sz w:val="18"/>
                      </w:rPr>
                    </m:ctrlPr>
                  </m:funcPr>
                  <m:fName>
                    <m:sSub>
                      <m:sSubPr>
                        <m:ctrlPr>
                          <w:rPr>
                            <w:rFonts w:ascii="Cambria Math" w:eastAsia="SimSun" w:hAnsi="Cambria Math"/>
                            <w:i/>
                            <w:sz w:val="18"/>
                          </w:rPr>
                        </m:ctrlPr>
                      </m:sSubPr>
                      <m:e>
                        <m:r>
                          <w:rPr>
                            <w:rFonts w:ascii="Cambria Math" w:eastAsia="SimSun" w:hAnsi="Cambria Math"/>
                            <w:sz w:val="18"/>
                          </w:rPr>
                          <m:t>log</m:t>
                        </m:r>
                      </m:e>
                      <m:sub>
                        <m:r>
                          <w:rPr>
                            <w:rFonts w:ascii="Cambria Math" w:eastAsia="SimSun" w:hAnsi="Cambria Math"/>
                            <w:sz w:val="18"/>
                          </w:rPr>
                          <m:t>10</m:t>
                        </m:r>
                      </m:sub>
                    </m:sSub>
                  </m:fName>
                  <m:e>
                    <m:r>
                      <w:rPr>
                        <w:rFonts w:ascii="Cambria Math" w:eastAsia="SimSun" w:hAnsi="Cambria Math"/>
                        <w:sz w:val="18"/>
                      </w:rPr>
                      <m:t>(</m:t>
                    </m:r>
                  </m:e>
                </m:func>
                <m:sSub>
                  <m:sSubPr>
                    <m:ctrlPr>
                      <w:rPr>
                        <w:rFonts w:ascii="Cambria Math" w:eastAsia="SimSun" w:hAnsi="Cambria Math"/>
                        <w:i/>
                        <w:sz w:val="18"/>
                      </w:rPr>
                    </m:ctrlPr>
                  </m:sSubPr>
                  <m:e>
                    <m:r>
                      <w:rPr>
                        <w:rFonts w:ascii="Cambria Math" w:eastAsia="SimSun" w:hAnsi="Cambria Math"/>
                        <w:sz w:val="18"/>
                      </w:rPr>
                      <m:t>f</m:t>
                    </m:r>
                  </m:e>
                  <m:sub>
                    <m:r>
                      <w:rPr>
                        <w:rFonts w:ascii="Cambria Math" w:eastAsia="SimSun" w:hAnsi="Cambria Math"/>
                        <w:sz w:val="18"/>
                      </w:rPr>
                      <m:t>c</m:t>
                    </m:r>
                  </m:sub>
                </m:sSub>
                <m:r>
                  <w:rPr>
                    <w:rFonts w:ascii="Cambria Math" w:eastAsia="SimSun" w:hAnsi="Cambria Math"/>
                    <w:sz w:val="18"/>
                  </w:rPr>
                  <m:t>)-(3.2(</m:t>
                </m:r>
                <m:func>
                  <m:funcPr>
                    <m:ctrlPr>
                      <w:rPr>
                        <w:rFonts w:ascii="Cambria Math" w:eastAsia="SimSun" w:hAnsi="Cambria Math"/>
                        <w:i/>
                        <w:sz w:val="18"/>
                      </w:rPr>
                    </m:ctrlPr>
                  </m:funcPr>
                  <m:fName>
                    <m:sSub>
                      <m:sSubPr>
                        <m:ctrlPr>
                          <w:rPr>
                            <w:rFonts w:ascii="Cambria Math" w:eastAsia="SimSun" w:hAnsi="Cambria Math"/>
                            <w:i/>
                            <w:sz w:val="18"/>
                          </w:rPr>
                        </m:ctrlPr>
                      </m:sSubPr>
                      <m:e>
                        <m:r>
                          <w:rPr>
                            <w:rFonts w:ascii="Cambria Math" w:eastAsia="SimSun" w:hAnsi="Cambria Math"/>
                            <w:sz w:val="18"/>
                          </w:rPr>
                          <m:t>log</m:t>
                        </m:r>
                      </m:e>
                      <m:sub>
                        <m:r>
                          <w:rPr>
                            <w:rFonts w:ascii="Cambria Math" w:eastAsia="SimSun" w:hAnsi="Cambria Math"/>
                            <w:sz w:val="18"/>
                          </w:rPr>
                          <m:t>10</m:t>
                        </m:r>
                      </m:sub>
                    </m:sSub>
                  </m:fName>
                  <m:e>
                    <m:r>
                      <w:rPr>
                        <w:rFonts w:ascii="Cambria Math" w:eastAsia="SimSun" w:hAnsi="Cambria Math"/>
                        <w:sz w:val="18"/>
                      </w:rPr>
                      <m:t>(</m:t>
                    </m:r>
                  </m:e>
                </m:func>
                <m:r>
                  <w:rPr>
                    <w:rFonts w:ascii="Cambria Math" w:eastAsia="SimSun" w:hAnsi="Cambria Math"/>
                    <w:sz w:val="18"/>
                  </w:rPr>
                  <m:t>11.75</m:t>
                </m:r>
                <m:sSub>
                  <m:sSubPr>
                    <m:ctrlPr>
                      <w:rPr>
                        <w:rFonts w:ascii="Cambria Math" w:eastAsia="SimSun" w:hAnsi="Cambria Math"/>
                        <w:i/>
                        <w:sz w:val="18"/>
                      </w:rPr>
                    </m:ctrlPr>
                  </m:sSubPr>
                  <m:e>
                    <m:r>
                      <w:rPr>
                        <w:rFonts w:ascii="Cambria Math" w:eastAsia="SimSun" w:hAnsi="Cambria Math" w:cs="Cambria Math"/>
                        <w:sz w:val="18"/>
                      </w:rPr>
                      <m:t>h</m:t>
                    </m:r>
                  </m:e>
                  <m:sub>
                    <m:r>
                      <m:rPr>
                        <m:nor/>
                      </m:rPr>
                      <w:rPr>
                        <w:rFonts w:ascii="Arial" w:eastAsia="SimSun" w:hAnsi="Arial"/>
                        <w:sz w:val="18"/>
                      </w:rPr>
                      <m:t>UT</m:t>
                    </m:r>
                    <m:ctrlPr>
                      <w:rPr>
                        <w:rFonts w:ascii="Cambria Math" w:eastAsia="SimSun" w:hAnsi="Cambria Math"/>
                        <w:sz w:val="18"/>
                      </w:rPr>
                    </m:ctrlPr>
                  </m:sub>
                </m:sSub>
                <m:r>
                  <w:rPr>
                    <w:rFonts w:ascii="Cambria Math" w:eastAsia="SimSun" w:hAnsi="Cambria Math"/>
                    <w:sz w:val="18"/>
                  </w:rPr>
                  <m:t>)</m:t>
                </m:r>
                <m:sSup>
                  <m:sSupPr>
                    <m:ctrlPr>
                      <w:rPr>
                        <w:rFonts w:ascii="Cambria Math" w:eastAsia="SimSun" w:hAnsi="Cambria Math"/>
                        <w:i/>
                        <w:sz w:val="18"/>
                      </w:rPr>
                    </m:ctrlPr>
                  </m:sSupPr>
                  <m:e>
                    <m:r>
                      <w:rPr>
                        <w:rFonts w:ascii="Cambria Math" w:eastAsia="SimSun" w:hAnsi="Cambria Math"/>
                        <w:sz w:val="18"/>
                      </w:rPr>
                      <m:t>)</m:t>
                    </m:r>
                  </m:e>
                  <m:sup>
                    <m:r>
                      <w:rPr>
                        <w:rFonts w:ascii="Cambria Math" w:eastAsia="SimSun" w:hAnsi="Cambria Math"/>
                        <w:sz w:val="18"/>
                      </w:rPr>
                      <m:t>2</m:t>
                    </m:r>
                  </m:sup>
                </m:sSup>
                <m:r>
                  <w:rPr>
                    <w:rFonts w:ascii="Cambria Math" w:eastAsia="SimSun" w:hAnsi="Cambria Math"/>
                    <w:sz w:val="18"/>
                  </w:rPr>
                  <m:t>-4.97)</m:t>
                </m:r>
              </m:oMath>
            </m:oMathPara>
          </w:p>
        </w:tc>
        <w:tc>
          <w:tcPr>
            <w:tcW w:w="0" w:type="auto"/>
          </w:tcPr>
          <w:p w14:paraId="4EC7EBA1" w14:textId="77777777" w:rsidR="00353762" w:rsidRPr="00FD4CF6" w:rsidRDefault="00353762" w:rsidP="00353762">
            <w:pPr>
              <w:keepNext/>
              <w:keepLines/>
              <w:spacing w:after="0"/>
              <w:rPr>
                <w:rFonts w:ascii="Arial" w:eastAsia="SimSun" w:hAnsi="Arial"/>
                <w:sz w:val="18"/>
              </w:rPr>
            </w:pPr>
          </w:p>
          <w:p w14:paraId="66A74EAF" w14:textId="77777777" w:rsidR="00353762" w:rsidRPr="00FD4CF6" w:rsidRDefault="00353762" w:rsidP="00353762">
            <w:pPr>
              <w:keepNext/>
              <w:keepLines/>
              <w:spacing w:after="0"/>
              <w:rPr>
                <w:rFonts w:ascii="Arial" w:eastAsia="SimSun" w:hAnsi="Arial"/>
                <w:sz w:val="18"/>
              </w:rPr>
            </w:pPr>
          </w:p>
          <w:p w14:paraId="3B828F8D" w14:textId="77777777" w:rsidR="00353762" w:rsidRPr="00FD4CF6" w:rsidRDefault="00000000" w:rsidP="00353762">
            <w:pPr>
              <w:keepNext/>
              <w:keepLines/>
              <w:spacing w:after="0"/>
              <w:rPr>
                <w:rFonts w:ascii="Arial" w:eastAsia="MS Mincho" w:hAnsi="Arial"/>
                <w:sz w:val="18"/>
              </w:rPr>
            </w:pPr>
            <m:oMathPara>
              <m:oMath>
                <m:sSub>
                  <m:sSubPr>
                    <m:ctrlPr>
                      <w:rPr>
                        <w:rFonts w:ascii="Cambria Math" w:eastAsia="SimSun" w:hAnsi="Cambria Math"/>
                        <w:i/>
                        <w:sz w:val="18"/>
                      </w:rPr>
                    </m:ctrlPr>
                  </m:sSubPr>
                  <m:e>
                    <m:r>
                      <w:rPr>
                        <w:rFonts w:ascii="Cambria Math" w:eastAsia="SimSun" w:hAnsi="Cambria Math"/>
                        <w:sz w:val="18"/>
                      </w:rPr>
                      <m:t>σ</m:t>
                    </m:r>
                  </m:e>
                  <m:sub>
                    <m:r>
                      <m:rPr>
                        <m:nor/>
                      </m:rPr>
                      <w:rPr>
                        <w:rFonts w:ascii="Arial" w:eastAsia="SimSun" w:hAnsi="Arial"/>
                        <w:sz w:val="18"/>
                      </w:rPr>
                      <m:t>SF</m:t>
                    </m:r>
                    <m:ctrlPr>
                      <w:rPr>
                        <w:rFonts w:ascii="Cambria Math" w:eastAsia="SimSun" w:hAnsi="Cambria Math"/>
                        <w:sz w:val="18"/>
                      </w:rPr>
                    </m:ctrlPr>
                  </m:sub>
                </m:sSub>
                <m:r>
                  <w:rPr>
                    <w:rFonts w:ascii="Cambria Math" w:eastAsia="SimSun" w:hAnsi="Cambria Math"/>
                    <w:sz w:val="18"/>
                  </w:rPr>
                  <m:t>=8</m:t>
                </m:r>
              </m:oMath>
            </m:oMathPara>
          </w:p>
        </w:tc>
        <w:tc>
          <w:tcPr>
            <w:tcW w:w="0" w:type="auto"/>
            <w:vMerge/>
          </w:tcPr>
          <w:p w14:paraId="1AC9F75B" w14:textId="77777777" w:rsidR="00353762" w:rsidRPr="00FD4CF6" w:rsidRDefault="00353762" w:rsidP="003537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Arial" w:eastAsia="MS Mincho" w:hAnsi="Arial" w:cs="Arial"/>
                <w:sz w:val="18"/>
                <w:szCs w:val="18"/>
                <w:lang w:val="en-US"/>
              </w:rPr>
            </w:pPr>
          </w:p>
        </w:tc>
      </w:tr>
      <w:tr w:rsidR="007E4413" w:rsidRPr="00FD4CF6" w14:paraId="1C777A98" w14:textId="77777777" w:rsidTr="00835107">
        <w:trPr>
          <w:cantSplit/>
        </w:trPr>
        <w:tc>
          <w:tcPr>
            <w:tcW w:w="0" w:type="auto"/>
            <w:vMerge w:val="restart"/>
            <w:shd w:val="clear" w:color="auto" w:fill="F2F2F2"/>
            <w:textDirection w:val="btLr"/>
            <w:vAlign w:val="center"/>
          </w:tcPr>
          <w:p w14:paraId="4B2D91E1" w14:textId="77777777" w:rsidR="00353762" w:rsidRPr="00FD4CF6" w:rsidRDefault="00353762" w:rsidP="00353762">
            <w:pPr>
              <w:spacing w:after="0"/>
              <w:ind w:left="113" w:right="113"/>
              <w:jc w:val="center"/>
              <w:rPr>
                <w:rFonts w:ascii="Arial" w:eastAsia="SimSun" w:hAnsi="Arial"/>
                <w:b/>
                <w:sz w:val="18"/>
                <w:szCs w:val="18"/>
                <w:lang w:eastAsia="ko-KR"/>
              </w:rPr>
            </w:pPr>
            <w:proofErr w:type="spellStart"/>
            <w:r w:rsidRPr="00FD4CF6">
              <w:rPr>
                <w:rFonts w:ascii="Arial" w:eastAsia="SimSun" w:hAnsi="Arial" w:hint="eastAsia"/>
                <w:b/>
                <w:sz w:val="18"/>
                <w:szCs w:val="18"/>
                <w:lang w:eastAsia="ko-KR"/>
              </w:rPr>
              <w:t>UMa</w:t>
            </w:r>
            <w:proofErr w:type="spellEnd"/>
          </w:p>
        </w:tc>
        <w:tc>
          <w:tcPr>
            <w:tcW w:w="0" w:type="auto"/>
            <w:shd w:val="clear" w:color="auto" w:fill="F2F2F2"/>
            <w:textDirection w:val="btLr"/>
            <w:vAlign w:val="center"/>
          </w:tcPr>
          <w:p w14:paraId="2E423B0F" w14:textId="77777777" w:rsidR="00353762" w:rsidRPr="00FD4CF6" w:rsidRDefault="00353762" w:rsidP="00353762">
            <w:pPr>
              <w:spacing w:after="0"/>
              <w:ind w:left="113" w:right="113"/>
              <w:jc w:val="center"/>
              <w:rPr>
                <w:rFonts w:ascii="Arial" w:eastAsia="SimSun" w:hAnsi="Arial"/>
                <w:b/>
                <w:sz w:val="18"/>
                <w:szCs w:val="18"/>
              </w:rPr>
            </w:pPr>
            <w:r w:rsidRPr="00FD4CF6">
              <w:rPr>
                <w:rFonts w:ascii="Arial" w:eastAsia="SimSun" w:hAnsi="Arial"/>
                <w:b/>
                <w:sz w:val="18"/>
                <w:szCs w:val="18"/>
              </w:rPr>
              <w:t>LOS</w:t>
            </w:r>
          </w:p>
        </w:tc>
        <w:tc>
          <w:tcPr>
            <w:tcW w:w="0" w:type="auto"/>
          </w:tcPr>
          <w:p w14:paraId="3DE06B84" w14:textId="77777777" w:rsidR="00353762" w:rsidRPr="00FD4CF6" w:rsidRDefault="00353762" w:rsidP="00353762">
            <w:pPr>
              <w:keepNext/>
              <w:keepLines/>
              <w:spacing w:after="0"/>
              <w:rPr>
                <w:rFonts w:ascii="Arial" w:eastAsia="SimSun" w:hAnsi="Arial"/>
                <w:position w:val="-12"/>
                <w:sz w:val="18"/>
              </w:rPr>
            </w:pPr>
            <m:oMath>
              <m:r>
                <w:rPr>
                  <w:rFonts w:ascii="Cambria Math" w:eastAsia="SimSun" w:hAnsi="Cambria Math"/>
                  <w:sz w:val="18"/>
                </w:rPr>
                <m:t>P</m:t>
              </m:r>
              <m:sSub>
                <m:sSubPr>
                  <m:ctrlPr>
                    <w:rPr>
                      <w:rFonts w:ascii="Cambria Math" w:eastAsia="SimSun" w:hAnsi="Cambria Math"/>
                      <w:i/>
                      <w:sz w:val="18"/>
                    </w:rPr>
                  </m:ctrlPr>
                </m:sSubPr>
                <m:e>
                  <m:r>
                    <w:rPr>
                      <w:rFonts w:ascii="Cambria Math" w:eastAsia="SimSun" w:hAnsi="Cambria Math"/>
                      <w:sz w:val="18"/>
                    </w:rPr>
                    <m:t>L</m:t>
                  </m:r>
                </m:e>
                <m:sub>
                  <m:r>
                    <m:rPr>
                      <m:nor/>
                    </m:rPr>
                    <w:rPr>
                      <w:rFonts w:ascii="Arial" w:eastAsia="SimSun" w:hAnsi="Arial"/>
                      <w:sz w:val="18"/>
                    </w:rPr>
                    <m:t>UMa</m:t>
                  </m:r>
                  <m:r>
                    <m:rPr>
                      <m:sty m:val="p"/>
                    </m:rPr>
                    <w:rPr>
                      <w:rFonts w:ascii="Cambria Math" w:eastAsia="SimSun" w:hAnsi="Cambria Math"/>
                      <w:sz w:val="18"/>
                    </w:rPr>
                    <m:t>-</m:t>
                  </m:r>
                  <m:r>
                    <m:rPr>
                      <m:nor/>
                    </m:rPr>
                    <w:rPr>
                      <w:rFonts w:ascii="Arial" w:eastAsia="SimSun" w:hAnsi="Arial"/>
                      <w:sz w:val="18"/>
                    </w:rPr>
                    <m:t>LOS</m:t>
                  </m:r>
                  <m:ctrlPr>
                    <w:rPr>
                      <w:rFonts w:ascii="Cambria Math" w:eastAsia="SimSun" w:hAnsi="Cambria Math"/>
                      <w:sz w:val="18"/>
                    </w:rPr>
                  </m:ctrlPr>
                </m:sub>
              </m:sSub>
              <m:r>
                <w:rPr>
                  <w:rFonts w:ascii="Cambria Math" w:eastAsia="SimSun" w:hAnsi="Cambria Math"/>
                  <w:sz w:val="18"/>
                </w:rPr>
                <m:t>=</m:t>
              </m:r>
              <m:d>
                <m:dPr>
                  <m:begChr m:val="{"/>
                  <m:endChr m:val=""/>
                  <m:ctrlPr>
                    <w:rPr>
                      <w:rFonts w:ascii="Cambria Math" w:eastAsia="SimSun" w:hAnsi="Cambria Math"/>
                      <w:i/>
                      <w:sz w:val="18"/>
                    </w:rPr>
                  </m:ctrlPr>
                </m:dPr>
                <m:e>
                  <m:m>
                    <m:mPr>
                      <m:mcs>
                        <m:mc>
                          <m:mcPr>
                            <m:count m:val="2"/>
                            <m:mcJc m:val="center"/>
                          </m:mcPr>
                        </m:mc>
                      </m:mcs>
                      <m:ctrlPr>
                        <w:rPr>
                          <w:rFonts w:ascii="Cambria Math" w:eastAsia="SimSun" w:hAnsi="Cambria Math"/>
                          <w:i/>
                          <w:sz w:val="18"/>
                        </w:rPr>
                      </m:ctrlPr>
                    </m:mPr>
                    <m:mr>
                      <m:e>
                        <m:r>
                          <w:rPr>
                            <w:rFonts w:ascii="Cambria Math" w:eastAsia="SimSun" w:hAnsi="Cambria Math"/>
                            <w:sz w:val="18"/>
                          </w:rPr>
                          <m:t>P</m:t>
                        </m:r>
                        <m:sSub>
                          <m:sSubPr>
                            <m:ctrlPr>
                              <w:rPr>
                                <w:rFonts w:ascii="Cambria Math" w:eastAsia="SimSun" w:hAnsi="Cambria Math"/>
                                <w:i/>
                                <w:sz w:val="18"/>
                              </w:rPr>
                            </m:ctrlPr>
                          </m:sSubPr>
                          <m:e>
                            <m:r>
                              <w:rPr>
                                <w:rFonts w:ascii="Cambria Math" w:eastAsia="SimSun" w:hAnsi="Cambria Math"/>
                                <w:sz w:val="18"/>
                              </w:rPr>
                              <m:t>L</m:t>
                            </m:r>
                          </m:e>
                          <m:sub>
                            <m:r>
                              <w:rPr>
                                <w:rFonts w:ascii="Cambria Math" w:eastAsia="SimSun" w:hAnsi="Cambria Math"/>
                                <w:sz w:val="18"/>
                              </w:rPr>
                              <m:t>1</m:t>
                            </m:r>
                          </m:sub>
                        </m:sSub>
                      </m:e>
                      <m:e>
                        <m:r>
                          <w:rPr>
                            <w:rFonts w:ascii="Cambria Math" w:eastAsia="SimSun" w:hAnsi="Cambria Math"/>
                            <w:sz w:val="18"/>
                          </w:rPr>
                          <m:t>10m≤</m:t>
                        </m:r>
                        <m:sSub>
                          <m:sSubPr>
                            <m:ctrlPr>
                              <w:rPr>
                                <w:rFonts w:ascii="Cambria Math" w:eastAsia="SimSun" w:hAnsi="Cambria Math"/>
                                <w:i/>
                                <w:sz w:val="18"/>
                              </w:rPr>
                            </m:ctrlPr>
                          </m:sSubPr>
                          <m:e>
                            <m:r>
                              <w:rPr>
                                <w:rFonts w:ascii="Cambria Math" w:eastAsia="SimSun" w:hAnsi="Cambria Math"/>
                                <w:sz w:val="18"/>
                              </w:rPr>
                              <m:t>d</m:t>
                            </m:r>
                          </m:e>
                          <m:sub>
                            <m:r>
                              <m:rPr>
                                <m:nor/>
                              </m:rPr>
                              <w:rPr>
                                <w:rFonts w:ascii="Arial" w:eastAsia="SimSun" w:hAnsi="Arial"/>
                                <w:sz w:val="18"/>
                              </w:rPr>
                              <m:t>2D</m:t>
                            </m:r>
                            <m:ctrlPr>
                              <w:rPr>
                                <w:rFonts w:ascii="Cambria Math" w:eastAsia="SimSun" w:hAnsi="Cambria Math"/>
                                <w:sz w:val="18"/>
                              </w:rPr>
                            </m:ctrlPr>
                          </m:sub>
                        </m:sSub>
                        <m:r>
                          <w:rPr>
                            <w:rFonts w:ascii="Cambria Math" w:eastAsia="SimSun" w:hAnsi="Cambria Math"/>
                            <w:sz w:val="18"/>
                          </w:rPr>
                          <m:t>≤</m:t>
                        </m:r>
                        <m:sSubSup>
                          <m:sSubSupPr>
                            <m:ctrlPr>
                              <w:rPr>
                                <w:rFonts w:ascii="Cambria Math" w:eastAsia="SimSun" w:hAnsi="Cambria Math"/>
                                <w:i/>
                                <w:sz w:val="18"/>
                              </w:rPr>
                            </m:ctrlPr>
                          </m:sSubSupPr>
                          <m:e>
                            <m:r>
                              <w:rPr>
                                <w:rFonts w:ascii="Cambria Math" w:eastAsia="SimSun" w:hAnsi="Cambria Math"/>
                                <w:sz w:val="18"/>
                              </w:rPr>
                              <m:t>d</m:t>
                            </m:r>
                          </m:e>
                          <m:sub>
                            <m:r>
                              <m:rPr>
                                <m:nor/>
                              </m:rPr>
                              <w:rPr>
                                <w:rFonts w:ascii="Arial" w:eastAsia="SimSun" w:hAnsi="Arial"/>
                                <w:sz w:val="18"/>
                              </w:rPr>
                              <m:t>BP</m:t>
                            </m:r>
                            <m:ctrlPr>
                              <w:rPr>
                                <w:rFonts w:ascii="Cambria Math" w:eastAsia="SimSun" w:hAnsi="Cambria Math"/>
                                <w:sz w:val="18"/>
                              </w:rPr>
                            </m:ctrlPr>
                          </m:sub>
                          <m:sup>
                            <m:r>
                              <w:rPr>
                                <w:rFonts w:ascii="Cambria Math" w:eastAsia="SimSun" w:hAnsi="Cambria Math"/>
                                <w:sz w:val="18"/>
                              </w:rPr>
                              <m:t>'</m:t>
                            </m:r>
                          </m:sup>
                        </m:sSubSup>
                      </m:e>
                    </m:mr>
                    <m:mr>
                      <m:e>
                        <m:r>
                          <w:rPr>
                            <w:rFonts w:ascii="Cambria Math" w:eastAsia="SimSun" w:hAnsi="Cambria Math"/>
                            <w:sz w:val="18"/>
                          </w:rPr>
                          <m:t>P</m:t>
                        </m:r>
                        <m:sSub>
                          <m:sSubPr>
                            <m:ctrlPr>
                              <w:rPr>
                                <w:rFonts w:ascii="Cambria Math" w:eastAsia="SimSun" w:hAnsi="Cambria Math"/>
                                <w:i/>
                                <w:sz w:val="18"/>
                              </w:rPr>
                            </m:ctrlPr>
                          </m:sSubPr>
                          <m:e>
                            <m:r>
                              <w:rPr>
                                <w:rFonts w:ascii="Cambria Math" w:eastAsia="SimSun" w:hAnsi="Cambria Math"/>
                                <w:sz w:val="18"/>
                              </w:rPr>
                              <m:t>L</m:t>
                            </m:r>
                          </m:e>
                          <m:sub>
                            <m:r>
                              <w:rPr>
                                <w:rFonts w:ascii="Cambria Math" w:eastAsia="SimSun" w:hAnsi="Cambria Math"/>
                                <w:sz w:val="18"/>
                              </w:rPr>
                              <m:t>2</m:t>
                            </m:r>
                          </m:sub>
                        </m:sSub>
                      </m:e>
                      <m:e>
                        <m:sSubSup>
                          <m:sSubSupPr>
                            <m:ctrlPr>
                              <w:rPr>
                                <w:rFonts w:ascii="Cambria Math" w:eastAsia="SimSun" w:hAnsi="Cambria Math"/>
                                <w:i/>
                                <w:sz w:val="18"/>
                              </w:rPr>
                            </m:ctrlPr>
                          </m:sSubSupPr>
                          <m:e>
                            <m:r>
                              <w:rPr>
                                <w:rFonts w:ascii="Cambria Math" w:eastAsia="SimSun" w:hAnsi="Cambria Math"/>
                                <w:sz w:val="18"/>
                              </w:rPr>
                              <m:t>d</m:t>
                            </m:r>
                          </m:e>
                          <m:sub>
                            <m:r>
                              <m:rPr>
                                <m:nor/>
                              </m:rPr>
                              <w:rPr>
                                <w:rFonts w:ascii="Arial" w:eastAsia="SimSun" w:hAnsi="Arial"/>
                                <w:sz w:val="18"/>
                              </w:rPr>
                              <m:t>BP</m:t>
                            </m:r>
                            <m:ctrlPr>
                              <w:rPr>
                                <w:rFonts w:ascii="Cambria Math" w:eastAsia="SimSun" w:hAnsi="Cambria Math"/>
                                <w:sz w:val="18"/>
                              </w:rPr>
                            </m:ctrlPr>
                          </m:sub>
                          <m:sup>
                            <m:r>
                              <w:rPr>
                                <w:rFonts w:ascii="Cambria Math" w:eastAsia="SimSun" w:hAnsi="Cambria Math"/>
                                <w:sz w:val="18"/>
                              </w:rPr>
                              <m:t>'</m:t>
                            </m:r>
                          </m:sup>
                        </m:sSubSup>
                        <m:r>
                          <w:rPr>
                            <w:rFonts w:ascii="Cambria Math" w:eastAsia="SimSun" w:hAnsi="Cambria Math"/>
                            <w:sz w:val="18"/>
                          </w:rPr>
                          <m:t>≤</m:t>
                        </m:r>
                        <m:sSub>
                          <m:sSubPr>
                            <m:ctrlPr>
                              <w:rPr>
                                <w:rFonts w:ascii="Cambria Math" w:eastAsia="SimSun" w:hAnsi="Cambria Math"/>
                                <w:i/>
                                <w:sz w:val="18"/>
                              </w:rPr>
                            </m:ctrlPr>
                          </m:sSubPr>
                          <m:e>
                            <m:r>
                              <w:rPr>
                                <w:rFonts w:ascii="Cambria Math" w:eastAsia="SimSun" w:hAnsi="Cambria Math"/>
                                <w:sz w:val="18"/>
                              </w:rPr>
                              <m:t>d</m:t>
                            </m:r>
                          </m:e>
                          <m:sub>
                            <m:r>
                              <m:rPr>
                                <m:nor/>
                              </m:rPr>
                              <w:rPr>
                                <w:rFonts w:ascii="Arial" w:eastAsia="SimSun" w:hAnsi="Arial"/>
                                <w:sz w:val="18"/>
                              </w:rPr>
                              <m:t>2D</m:t>
                            </m:r>
                            <m:ctrlPr>
                              <w:rPr>
                                <w:rFonts w:ascii="Cambria Math" w:eastAsia="SimSun" w:hAnsi="Cambria Math"/>
                                <w:sz w:val="18"/>
                              </w:rPr>
                            </m:ctrlPr>
                          </m:sub>
                        </m:sSub>
                        <m:r>
                          <w:rPr>
                            <w:rFonts w:ascii="Cambria Math" w:eastAsia="SimSun" w:hAnsi="Cambria Math"/>
                            <w:sz w:val="18"/>
                          </w:rPr>
                          <m:t>≤5</m:t>
                        </m:r>
                        <m:r>
                          <m:rPr>
                            <m:nor/>
                          </m:rPr>
                          <w:rPr>
                            <w:rFonts w:ascii="Arial" w:eastAsia="SimSun" w:hAnsi="Arial"/>
                            <w:sz w:val="18"/>
                          </w:rPr>
                          <m:t>km</m:t>
                        </m:r>
                        <m:ctrlPr>
                          <w:rPr>
                            <w:rFonts w:ascii="Cambria Math" w:eastAsia="SimSun" w:hAnsi="Cambria Math"/>
                            <w:sz w:val="18"/>
                          </w:rPr>
                        </m:ctrlPr>
                      </m:e>
                    </m:mr>
                  </m:m>
                </m:e>
              </m:d>
            </m:oMath>
            <w:r w:rsidRPr="00FD4CF6">
              <w:rPr>
                <w:rFonts w:ascii="Arial" w:eastAsia="SimSun" w:hAnsi="Arial"/>
                <w:position w:val="-12"/>
                <w:sz w:val="18"/>
              </w:rPr>
              <w:t>, see note 1</w:t>
            </w:r>
          </w:p>
          <w:p w14:paraId="65898237" w14:textId="77777777" w:rsidR="00353762" w:rsidRPr="00FD4CF6" w:rsidRDefault="00353762" w:rsidP="00353762">
            <w:pPr>
              <w:keepNext/>
              <w:keepLines/>
              <w:spacing w:after="0"/>
              <w:rPr>
                <w:rFonts w:ascii="Arial" w:eastAsia="SimSun" w:hAnsi="Arial"/>
                <w:position w:val="-12"/>
                <w:sz w:val="18"/>
              </w:rPr>
            </w:pPr>
          </w:p>
          <w:p w14:paraId="67555AF5" w14:textId="77777777" w:rsidR="00353762" w:rsidRPr="00FD4CF6" w:rsidRDefault="00353762" w:rsidP="00353762">
            <w:pPr>
              <w:keepNext/>
              <w:keepLines/>
              <w:spacing w:after="0"/>
              <w:rPr>
                <w:rFonts w:ascii="Arial" w:eastAsia="SimSun" w:hAnsi="Arial"/>
                <w:position w:val="-12"/>
                <w:sz w:val="18"/>
              </w:rPr>
            </w:pPr>
            <m:oMathPara>
              <m:oMath>
                <m:r>
                  <w:rPr>
                    <w:rFonts w:ascii="Cambria Math" w:eastAsia="SimSun" w:hAnsi="Cambria Math"/>
                    <w:sz w:val="18"/>
                  </w:rPr>
                  <m:t>P</m:t>
                </m:r>
                <m:sSub>
                  <m:sSubPr>
                    <m:ctrlPr>
                      <w:rPr>
                        <w:rFonts w:ascii="Cambria Math" w:eastAsia="SimSun" w:hAnsi="Cambria Math"/>
                        <w:i/>
                        <w:sz w:val="18"/>
                      </w:rPr>
                    </m:ctrlPr>
                  </m:sSubPr>
                  <m:e>
                    <m:r>
                      <w:rPr>
                        <w:rFonts w:ascii="Cambria Math" w:eastAsia="SimSun" w:hAnsi="Cambria Math"/>
                        <w:sz w:val="18"/>
                      </w:rPr>
                      <m:t>L</m:t>
                    </m:r>
                  </m:e>
                  <m:sub>
                    <m:r>
                      <w:rPr>
                        <w:rFonts w:ascii="Cambria Math" w:eastAsia="SimSun" w:hAnsi="Cambria Math"/>
                        <w:sz w:val="18"/>
                      </w:rPr>
                      <m:t>1</m:t>
                    </m:r>
                  </m:sub>
                </m:sSub>
                <m:r>
                  <w:rPr>
                    <w:rFonts w:ascii="Cambria Math" w:eastAsia="SimSun" w:hAnsi="Cambria Math"/>
                    <w:sz w:val="18"/>
                  </w:rPr>
                  <m:t>=28.0+22</m:t>
                </m:r>
                <m:func>
                  <m:funcPr>
                    <m:ctrlPr>
                      <w:rPr>
                        <w:rFonts w:ascii="Cambria Math" w:eastAsia="SimSun" w:hAnsi="Cambria Math"/>
                        <w:i/>
                        <w:sz w:val="18"/>
                      </w:rPr>
                    </m:ctrlPr>
                  </m:funcPr>
                  <m:fName>
                    <m:sSub>
                      <m:sSubPr>
                        <m:ctrlPr>
                          <w:rPr>
                            <w:rFonts w:ascii="Cambria Math" w:eastAsia="SimSun" w:hAnsi="Cambria Math"/>
                            <w:i/>
                            <w:sz w:val="18"/>
                          </w:rPr>
                        </m:ctrlPr>
                      </m:sSubPr>
                      <m:e>
                        <m:r>
                          <w:rPr>
                            <w:rFonts w:ascii="Cambria Math" w:eastAsia="SimSun" w:hAnsi="Cambria Math"/>
                            <w:sz w:val="18"/>
                          </w:rPr>
                          <m:t>log</m:t>
                        </m:r>
                      </m:e>
                      <m:sub>
                        <m:r>
                          <w:rPr>
                            <w:rFonts w:ascii="Cambria Math" w:eastAsia="SimSun" w:hAnsi="Cambria Math"/>
                            <w:sz w:val="18"/>
                          </w:rPr>
                          <m:t>10</m:t>
                        </m:r>
                      </m:sub>
                    </m:sSub>
                  </m:fName>
                  <m:e>
                    <m:r>
                      <w:rPr>
                        <w:rFonts w:ascii="Cambria Math" w:eastAsia="SimSun" w:hAnsi="Cambria Math"/>
                        <w:sz w:val="18"/>
                      </w:rPr>
                      <m:t>(</m:t>
                    </m:r>
                  </m:e>
                </m:func>
                <m:sSub>
                  <m:sSubPr>
                    <m:ctrlPr>
                      <w:rPr>
                        <w:rFonts w:ascii="Cambria Math" w:eastAsia="SimSun" w:hAnsi="Cambria Math"/>
                        <w:i/>
                        <w:sz w:val="18"/>
                      </w:rPr>
                    </m:ctrlPr>
                  </m:sSubPr>
                  <m:e>
                    <m:r>
                      <w:rPr>
                        <w:rFonts w:ascii="Cambria Math" w:eastAsia="SimSun" w:hAnsi="Cambria Math"/>
                        <w:sz w:val="18"/>
                      </w:rPr>
                      <m:t>d</m:t>
                    </m:r>
                  </m:e>
                  <m:sub>
                    <m:r>
                      <m:rPr>
                        <m:nor/>
                      </m:rPr>
                      <w:rPr>
                        <w:rFonts w:ascii="Arial" w:eastAsia="SimSun" w:hAnsi="Arial"/>
                        <w:sz w:val="18"/>
                      </w:rPr>
                      <m:t>3D</m:t>
                    </m:r>
                    <m:ctrlPr>
                      <w:rPr>
                        <w:rFonts w:ascii="Cambria Math" w:eastAsia="SimSun" w:hAnsi="Cambria Math"/>
                        <w:sz w:val="18"/>
                      </w:rPr>
                    </m:ctrlPr>
                  </m:sub>
                </m:sSub>
                <m:r>
                  <w:rPr>
                    <w:rFonts w:ascii="Cambria Math" w:eastAsia="SimSun" w:hAnsi="Cambria Math"/>
                    <w:sz w:val="18"/>
                  </w:rPr>
                  <m:t>)+20</m:t>
                </m:r>
                <m:func>
                  <m:funcPr>
                    <m:ctrlPr>
                      <w:rPr>
                        <w:rFonts w:ascii="Cambria Math" w:eastAsia="SimSun" w:hAnsi="Cambria Math"/>
                        <w:i/>
                        <w:sz w:val="18"/>
                      </w:rPr>
                    </m:ctrlPr>
                  </m:funcPr>
                  <m:fName>
                    <m:sSub>
                      <m:sSubPr>
                        <m:ctrlPr>
                          <w:rPr>
                            <w:rFonts w:ascii="Cambria Math" w:eastAsia="SimSun" w:hAnsi="Cambria Math"/>
                            <w:i/>
                            <w:sz w:val="18"/>
                          </w:rPr>
                        </m:ctrlPr>
                      </m:sSubPr>
                      <m:e>
                        <m:r>
                          <w:rPr>
                            <w:rFonts w:ascii="Cambria Math" w:eastAsia="SimSun" w:hAnsi="Cambria Math"/>
                            <w:sz w:val="18"/>
                          </w:rPr>
                          <m:t>log</m:t>
                        </m:r>
                      </m:e>
                      <m:sub>
                        <m:r>
                          <w:rPr>
                            <w:rFonts w:ascii="Cambria Math" w:eastAsia="SimSun" w:hAnsi="Cambria Math"/>
                            <w:sz w:val="18"/>
                          </w:rPr>
                          <m:t>10</m:t>
                        </m:r>
                      </m:sub>
                    </m:sSub>
                  </m:fName>
                  <m:e>
                    <m:r>
                      <w:rPr>
                        <w:rFonts w:ascii="Cambria Math" w:eastAsia="SimSun" w:hAnsi="Cambria Math"/>
                        <w:sz w:val="18"/>
                      </w:rPr>
                      <m:t>(</m:t>
                    </m:r>
                  </m:e>
                </m:func>
                <m:sSub>
                  <m:sSubPr>
                    <m:ctrlPr>
                      <w:rPr>
                        <w:rFonts w:ascii="Cambria Math" w:eastAsia="SimSun" w:hAnsi="Cambria Math"/>
                        <w:i/>
                        <w:sz w:val="18"/>
                      </w:rPr>
                    </m:ctrlPr>
                  </m:sSubPr>
                  <m:e>
                    <m:r>
                      <w:rPr>
                        <w:rFonts w:ascii="Cambria Math" w:eastAsia="SimSun" w:hAnsi="Cambria Math"/>
                        <w:sz w:val="18"/>
                      </w:rPr>
                      <m:t>f</m:t>
                    </m:r>
                  </m:e>
                  <m:sub>
                    <m:r>
                      <w:rPr>
                        <w:rFonts w:ascii="Cambria Math" w:eastAsia="SimSun" w:hAnsi="Cambria Math"/>
                        <w:sz w:val="18"/>
                      </w:rPr>
                      <m:t>c</m:t>
                    </m:r>
                  </m:sub>
                </m:sSub>
                <m:r>
                  <w:rPr>
                    <w:rFonts w:ascii="Cambria Math" w:eastAsia="SimSun" w:hAnsi="Cambria Math"/>
                    <w:sz w:val="18"/>
                  </w:rPr>
                  <m:t>)</m:t>
                </m:r>
              </m:oMath>
            </m:oMathPara>
          </w:p>
          <w:p w14:paraId="508F672F" w14:textId="77777777" w:rsidR="00353762" w:rsidRPr="00FD4CF6" w:rsidRDefault="00353762" w:rsidP="00353762">
            <w:pPr>
              <w:keepNext/>
              <w:keepLines/>
              <w:spacing w:after="0"/>
              <w:rPr>
                <w:rFonts w:ascii="Arial" w:eastAsia="SimSun" w:hAnsi="Arial"/>
                <w:position w:val="-12"/>
                <w:sz w:val="18"/>
              </w:rPr>
            </w:pPr>
            <m:oMathPara>
              <m:oMathParaPr>
                <m:jc m:val="left"/>
              </m:oMathParaPr>
              <m:oMath>
                <m:r>
                  <w:rPr>
                    <w:rFonts w:ascii="Cambria Math" w:eastAsia="SimSun" w:hAnsi="Cambria Math"/>
                    <w:sz w:val="18"/>
                  </w:rPr>
                  <m:t>P</m:t>
                </m:r>
                <m:sSub>
                  <m:sSubPr>
                    <m:ctrlPr>
                      <w:rPr>
                        <w:rFonts w:ascii="Cambria Math" w:eastAsia="SimSun" w:hAnsi="Cambria Math"/>
                        <w:i/>
                        <w:sz w:val="18"/>
                      </w:rPr>
                    </m:ctrlPr>
                  </m:sSubPr>
                  <m:e>
                    <m:r>
                      <w:rPr>
                        <w:rFonts w:ascii="Cambria Math" w:eastAsia="SimSun" w:hAnsi="Cambria Math"/>
                        <w:sz w:val="18"/>
                      </w:rPr>
                      <m:t>L</m:t>
                    </m:r>
                  </m:e>
                  <m:sub>
                    <m:r>
                      <w:rPr>
                        <w:rFonts w:ascii="Cambria Math" w:eastAsia="SimSun" w:hAnsi="Cambria Math"/>
                        <w:sz w:val="18"/>
                      </w:rPr>
                      <m:t>2</m:t>
                    </m:r>
                  </m:sub>
                </m:sSub>
                <m:r>
                  <w:rPr>
                    <w:rFonts w:ascii="Cambria Math" w:eastAsia="SimSun" w:hAnsi="Cambria Math"/>
                    <w:sz w:val="18"/>
                  </w:rPr>
                  <m:t>=28.0+40</m:t>
                </m:r>
                <m:func>
                  <m:funcPr>
                    <m:ctrlPr>
                      <w:rPr>
                        <w:rFonts w:ascii="Cambria Math" w:eastAsia="SimSun" w:hAnsi="Cambria Math"/>
                        <w:i/>
                        <w:sz w:val="18"/>
                      </w:rPr>
                    </m:ctrlPr>
                  </m:funcPr>
                  <m:fName>
                    <m:sSub>
                      <m:sSubPr>
                        <m:ctrlPr>
                          <w:rPr>
                            <w:rFonts w:ascii="Cambria Math" w:eastAsia="SimSun" w:hAnsi="Cambria Math"/>
                            <w:i/>
                            <w:sz w:val="18"/>
                          </w:rPr>
                        </m:ctrlPr>
                      </m:sSubPr>
                      <m:e>
                        <m:r>
                          <w:rPr>
                            <w:rFonts w:ascii="Cambria Math" w:eastAsia="SimSun" w:hAnsi="Cambria Math"/>
                            <w:sz w:val="18"/>
                          </w:rPr>
                          <m:t>log</m:t>
                        </m:r>
                      </m:e>
                      <m:sub>
                        <m:r>
                          <w:rPr>
                            <w:rFonts w:ascii="Cambria Math" w:eastAsia="SimSun" w:hAnsi="Cambria Math"/>
                            <w:sz w:val="18"/>
                          </w:rPr>
                          <m:t>10</m:t>
                        </m:r>
                      </m:sub>
                    </m:sSub>
                  </m:fName>
                  <m:e>
                    <m:r>
                      <w:rPr>
                        <w:rFonts w:ascii="Cambria Math" w:eastAsia="SimSun" w:hAnsi="Cambria Math"/>
                        <w:sz w:val="18"/>
                      </w:rPr>
                      <m:t>(</m:t>
                    </m:r>
                  </m:e>
                </m:func>
                <m:sSub>
                  <m:sSubPr>
                    <m:ctrlPr>
                      <w:rPr>
                        <w:rFonts w:ascii="Cambria Math" w:eastAsia="SimSun" w:hAnsi="Cambria Math"/>
                        <w:i/>
                        <w:sz w:val="18"/>
                      </w:rPr>
                    </m:ctrlPr>
                  </m:sSubPr>
                  <m:e>
                    <m:r>
                      <w:rPr>
                        <w:rFonts w:ascii="Cambria Math" w:eastAsia="SimSun" w:hAnsi="Cambria Math"/>
                        <w:sz w:val="18"/>
                      </w:rPr>
                      <m:t>d</m:t>
                    </m:r>
                  </m:e>
                  <m:sub>
                    <m:r>
                      <m:rPr>
                        <m:nor/>
                      </m:rPr>
                      <w:rPr>
                        <w:rFonts w:ascii="Arial" w:eastAsia="SimSun" w:hAnsi="Arial"/>
                        <w:sz w:val="18"/>
                      </w:rPr>
                      <m:t>3D</m:t>
                    </m:r>
                    <m:ctrlPr>
                      <w:rPr>
                        <w:rFonts w:ascii="Cambria Math" w:eastAsia="SimSun" w:hAnsi="Cambria Math"/>
                        <w:sz w:val="18"/>
                      </w:rPr>
                    </m:ctrlPr>
                  </m:sub>
                </m:sSub>
                <m:r>
                  <w:rPr>
                    <w:rFonts w:ascii="Cambria Math" w:eastAsia="SimSun" w:hAnsi="Cambria Math"/>
                    <w:sz w:val="18"/>
                  </w:rPr>
                  <m:t>)+20</m:t>
                </m:r>
                <m:func>
                  <m:funcPr>
                    <m:ctrlPr>
                      <w:rPr>
                        <w:rFonts w:ascii="Cambria Math" w:eastAsia="SimSun" w:hAnsi="Cambria Math"/>
                        <w:i/>
                        <w:sz w:val="18"/>
                      </w:rPr>
                    </m:ctrlPr>
                  </m:funcPr>
                  <m:fName>
                    <m:sSub>
                      <m:sSubPr>
                        <m:ctrlPr>
                          <w:rPr>
                            <w:rFonts w:ascii="Cambria Math" w:eastAsia="SimSun" w:hAnsi="Cambria Math"/>
                            <w:i/>
                            <w:sz w:val="18"/>
                          </w:rPr>
                        </m:ctrlPr>
                      </m:sSubPr>
                      <m:e>
                        <m:r>
                          <w:rPr>
                            <w:rFonts w:ascii="Cambria Math" w:eastAsia="SimSun" w:hAnsi="Cambria Math"/>
                            <w:sz w:val="18"/>
                          </w:rPr>
                          <m:t>log</m:t>
                        </m:r>
                      </m:e>
                      <m:sub>
                        <m:r>
                          <w:rPr>
                            <w:rFonts w:ascii="Cambria Math" w:eastAsia="SimSun" w:hAnsi="Cambria Math"/>
                            <w:sz w:val="18"/>
                          </w:rPr>
                          <m:t>10</m:t>
                        </m:r>
                      </m:sub>
                    </m:sSub>
                  </m:fName>
                  <m:e>
                    <m:r>
                      <w:rPr>
                        <w:rFonts w:ascii="Cambria Math" w:eastAsia="SimSun" w:hAnsi="Cambria Math"/>
                        <w:sz w:val="18"/>
                      </w:rPr>
                      <m:t>(</m:t>
                    </m:r>
                  </m:e>
                </m:func>
                <m:sSub>
                  <m:sSubPr>
                    <m:ctrlPr>
                      <w:rPr>
                        <w:rFonts w:ascii="Cambria Math" w:eastAsia="SimSun" w:hAnsi="Cambria Math"/>
                        <w:i/>
                        <w:sz w:val="18"/>
                      </w:rPr>
                    </m:ctrlPr>
                  </m:sSubPr>
                  <m:e>
                    <m:r>
                      <w:rPr>
                        <w:rFonts w:ascii="Cambria Math" w:eastAsia="SimSun" w:hAnsi="Cambria Math"/>
                        <w:sz w:val="18"/>
                      </w:rPr>
                      <m:t>f</m:t>
                    </m:r>
                  </m:e>
                  <m:sub>
                    <m:r>
                      <w:rPr>
                        <w:rFonts w:ascii="Cambria Math" w:eastAsia="SimSun" w:hAnsi="Cambria Math"/>
                        <w:sz w:val="18"/>
                      </w:rPr>
                      <m:t>c</m:t>
                    </m:r>
                  </m:sub>
                </m:sSub>
                <m:r>
                  <w:rPr>
                    <w:rFonts w:ascii="Cambria Math" w:eastAsia="SimSun" w:hAnsi="Cambria Math"/>
                    <w:sz w:val="18"/>
                  </w:rPr>
                  <m:t>)</m:t>
                </m:r>
                <m:r>
                  <m:rPr>
                    <m:sty m:val="p"/>
                  </m:rPr>
                  <w:rPr>
                    <w:rFonts w:ascii="Cambria Math" w:eastAsia="SimSun" w:hAnsi="Cambria Math"/>
                    <w:sz w:val="18"/>
                  </w:rPr>
                  <w:br/>
                </m:r>
              </m:oMath>
              <m:oMath>
                <m:r>
                  <m:rPr>
                    <m:nor/>
                  </m:rPr>
                  <w:rPr>
                    <w:rFonts w:ascii="Arial" w:eastAsia="SimSun" w:hAnsi="Arial"/>
                    <w:sz w:val="18"/>
                  </w:rPr>
                  <m:t xml:space="preserve">                 </m:t>
                </m:r>
                <m:r>
                  <m:rPr>
                    <m:sty m:val="p"/>
                  </m:rPr>
                  <w:rPr>
                    <w:rFonts w:ascii="Cambria Math" w:eastAsia="SimSun" w:hAnsi="Cambria Math"/>
                    <w:sz w:val="18"/>
                  </w:rPr>
                  <m:t>-9</m:t>
                </m:r>
                <m:func>
                  <m:funcPr>
                    <m:ctrlPr>
                      <w:rPr>
                        <w:rFonts w:ascii="Cambria Math" w:eastAsia="SimSun" w:hAnsi="Cambria Math"/>
                        <w:i/>
                        <w:sz w:val="18"/>
                      </w:rPr>
                    </m:ctrlPr>
                  </m:funcPr>
                  <m:fName>
                    <m:sSub>
                      <m:sSubPr>
                        <m:ctrlPr>
                          <w:rPr>
                            <w:rFonts w:ascii="Cambria Math" w:eastAsia="SimSun" w:hAnsi="Cambria Math"/>
                            <w:i/>
                            <w:sz w:val="18"/>
                          </w:rPr>
                        </m:ctrlPr>
                      </m:sSubPr>
                      <m:e>
                        <m:r>
                          <w:rPr>
                            <w:rFonts w:ascii="Cambria Math" w:eastAsia="SimSun" w:hAnsi="Cambria Math"/>
                            <w:sz w:val="18"/>
                          </w:rPr>
                          <m:t>log</m:t>
                        </m:r>
                      </m:e>
                      <m:sub>
                        <m:r>
                          <w:rPr>
                            <w:rFonts w:ascii="Cambria Math" w:eastAsia="SimSun" w:hAnsi="Cambria Math"/>
                            <w:sz w:val="18"/>
                          </w:rPr>
                          <m:t>10</m:t>
                        </m:r>
                      </m:sub>
                    </m:sSub>
                  </m:fName>
                  <m:e>
                    <m:r>
                      <w:rPr>
                        <w:rFonts w:ascii="Cambria Math" w:eastAsia="SimSun" w:hAnsi="Cambria Math"/>
                        <w:sz w:val="18"/>
                      </w:rPr>
                      <m:t>(</m:t>
                    </m:r>
                  </m:e>
                </m:func>
                <m:r>
                  <w:rPr>
                    <w:rFonts w:ascii="Cambria Math" w:eastAsia="SimSun" w:hAnsi="Cambria Math"/>
                    <w:sz w:val="18"/>
                  </w:rPr>
                  <m:t>(</m:t>
                </m:r>
                <m:sSubSup>
                  <m:sSubSupPr>
                    <m:ctrlPr>
                      <w:rPr>
                        <w:rFonts w:ascii="Cambria Math" w:eastAsia="SimSun" w:hAnsi="Cambria Math"/>
                        <w:i/>
                        <w:sz w:val="18"/>
                      </w:rPr>
                    </m:ctrlPr>
                  </m:sSubSupPr>
                  <m:e>
                    <m:r>
                      <w:rPr>
                        <w:rFonts w:ascii="Cambria Math" w:eastAsia="SimSun" w:hAnsi="Cambria Math"/>
                        <w:sz w:val="18"/>
                      </w:rPr>
                      <m:t>d</m:t>
                    </m:r>
                  </m:e>
                  <m:sub>
                    <m:r>
                      <m:rPr>
                        <m:nor/>
                      </m:rPr>
                      <w:rPr>
                        <w:rFonts w:ascii="Arial" w:eastAsia="SimSun" w:hAnsi="Arial"/>
                        <w:sz w:val="18"/>
                      </w:rPr>
                      <m:t>BP</m:t>
                    </m:r>
                    <m:ctrlPr>
                      <w:rPr>
                        <w:rFonts w:ascii="Cambria Math" w:eastAsia="SimSun" w:hAnsi="Cambria Math"/>
                        <w:sz w:val="18"/>
                      </w:rPr>
                    </m:ctrlPr>
                  </m:sub>
                  <m:sup>
                    <m:r>
                      <w:rPr>
                        <w:rFonts w:ascii="Cambria Math" w:eastAsia="SimSun" w:hAnsi="Cambria Math"/>
                        <w:sz w:val="18"/>
                      </w:rPr>
                      <m:t>'</m:t>
                    </m:r>
                  </m:sup>
                </m:sSubSup>
                <m:sSup>
                  <m:sSupPr>
                    <m:ctrlPr>
                      <w:rPr>
                        <w:rFonts w:ascii="Cambria Math" w:eastAsia="SimSun" w:hAnsi="Cambria Math"/>
                        <w:i/>
                        <w:sz w:val="18"/>
                      </w:rPr>
                    </m:ctrlPr>
                  </m:sSupPr>
                  <m:e>
                    <m:r>
                      <w:rPr>
                        <w:rFonts w:ascii="Cambria Math" w:eastAsia="SimSun" w:hAnsi="Cambria Math"/>
                        <w:sz w:val="18"/>
                      </w:rPr>
                      <m:t>)</m:t>
                    </m:r>
                  </m:e>
                  <m:sup>
                    <m:r>
                      <w:rPr>
                        <w:rFonts w:ascii="Cambria Math" w:eastAsia="SimSun" w:hAnsi="Cambria Math"/>
                        <w:sz w:val="18"/>
                      </w:rPr>
                      <m:t>2</m:t>
                    </m:r>
                  </m:sup>
                </m:sSup>
                <m:r>
                  <w:rPr>
                    <w:rFonts w:ascii="Cambria Math" w:eastAsia="SimSun" w:hAnsi="Cambria Math"/>
                    <w:sz w:val="18"/>
                  </w:rPr>
                  <m:t>+(</m:t>
                </m:r>
                <m:sSub>
                  <m:sSubPr>
                    <m:ctrlPr>
                      <w:rPr>
                        <w:rFonts w:ascii="Cambria Math" w:eastAsia="SimSun" w:hAnsi="Cambria Math"/>
                        <w:i/>
                        <w:sz w:val="18"/>
                      </w:rPr>
                    </m:ctrlPr>
                  </m:sSubPr>
                  <m:e>
                    <m:r>
                      <w:rPr>
                        <w:rFonts w:ascii="Cambria Math" w:eastAsia="SimSun" w:hAnsi="Cambria Math" w:cs="Cambria Math"/>
                        <w:sz w:val="18"/>
                      </w:rPr>
                      <m:t>h</m:t>
                    </m:r>
                  </m:e>
                  <m:sub>
                    <m:r>
                      <m:rPr>
                        <m:nor/>
                      </m:rPr>
                      <w:rPr>
                        <w:rFonts w:ascii="Arial" w:eastAsia="SimSun" w:hAnsi="Arial"/>
                        <w:sz w:val="18"/>
                      </w:rPr>
                      <m:t>BS</m:t>
                    </m:r>
                    <m:ctrlPr>
                      <w:rPr>
                        <w:rFonts w:ascii="Cambria Math" w:eastAsia="SimSun" w:hAnsi="Cambria Math"/>
                        <w:sz w:val="18"/>
                      </w:rPr>
                    </m:ctrlPr>
                  </m:sub>
                </m:sSub>
                <m:r>
                  <w:rPr>
                    <w:rFonts w:ascii="Cambria Math" w:eastAsia="SimSun" w:hAnsi="Cambria Math"/>
                    <w:sz w:val="18"/>
                  </w:rPr>
                  <m:t>-</m:t>
                </m:r>
                <m:sSub>
                  <m:sSubPr>
                    <m:ctrlPr>
                      <w:rPr>
                        <w:rFonts w:ascii="Cambria Math" w:eastAsia="SimSun" w:hAnsi="Cambria Math"/>
                        <w:i/>
                        <w:sz w:val="18"/>
                      </w:rPr>
                    </m:ctrlPr>
                  </m:sSubPr>
                  <m:e>
                    <m:r>
                      <w:rPr>
                        <w:rFonts w:ascii="Cambria Math" w:eastAsia="SimSun" w:hAnsi="Cambria Math" w:cs="Cambria Math"/>
                        <w:sz w:val="18"/>
                      </w:rPr>
                      <m:t>h</m:t>
                    </m:r>
                  </m:e>
                  <m:sub>
                    <m:r>
                      <m:rPr>
                        <m:nor/>
                      </m:rPr>
                      <w:rPr>
                        <w:rFonts w:ascii="Arial" w:eastAsia="SimSun" w:hAnsi="Arial"/>
                        <w:sz w:val="18"/>
                      </w:rPr>
                      <m:t>UT</m:t>
                    </m:r>
                    <m:ctrlPr>
                      <w:rPr>
                        <w:rFonts w:ascii="Cambria Math" w:eastAsia="SimSun" w:hAnsi="Cambria Math"/>
                        <w:sz w:val="18"/>
                      </w:rPr>
                    </m:ctrlPr>
                  </m:sub>
                </m:sSub>
                <m:sSup>
                  <m:sSupPr>
                    <m:ctrlPr>
                      <w:rPr>
                        <w:rFonts w:ascii="Cambria Math" w:eastAsia="SimSun" w:hAnsi="Cambria Math"/>
                        <w:i/>
                        <w:sz w:val="18"/>
                      </w:rPr>
                    </m:ctrlPr>
                  </m:sSupPr>
                  <m:e>
                    <m:r>
                      <w:rPr>
                        <w:rFonts w:ascii="Cambria Math" w:eastAsia="SimSun" w:hAnsi="Cambria Math"/>
                        <w:sz w:val="18"/>
                      </w:rPr>
                      <m:t>)</m:t>
                    </m:r>
                  </m:e>
                  <m:sup>
                    <m:r>
                      <w:rPr>
                        <w:rFonts w:ascii="Cambria Math" w:eastAsia="SimSun" w:hAnsi="Cambria Math"/>
                        <w:sz w:val="18"/>
                      </w:rPr>
                      <m:t>2</m:t>
                    </m:r>
                  </m:sup>
                </m:sSup>
                <m:r>
                  <w:rPr>
                    <w:rFonts w:ascii="Cambria Math" w:eastAsia="SimSun" w:hAnsi="Cambria Math"/>
                    <w:sz w:val="18"/>
                  </w:rPr>
                  <m:t>)</m:t>
                </m:r>
              </m:oMath>
            </m:oMathPara>
          </w:p>
        </w:tc>
        <w:tc>
          <w:tcPr>
            <w:tcW w:w="0" w:type="auto"/>
          </w:tcPr>
          <w:p w14:paraId="28764B6B" w14:textId="77777777" w:rsidR="00353762" w:rsidRPr="00FD4CF6" w:rsidRDefault="00353762" w:rsidP="00353762">
            <w:pPr>
              <w:keepNext/>
              <w:keepLines/>
              <w:spacing w:after="0"/>
              <w:rPr>
                <w:rFonts w:ascii="Arial" w:eastAsia="SimSun" w:hAnsi="Arial"/>
                <w:sz w:val="18"/>
              </w:rPr>
            </w:pPr>
          </w:p>
          <w:p w14:paraId="5D381D70" w14:textId="77777777" w:rsidR="00353762" w:rsidRPr="00FD4CF6" w:rsidRDefault="00353762" w:rsidP="00353762">
            <w:pPr>
              <w:keepNext/>
              <w:keepLines/>
              <w:spacing w:after="0"/>
              <w:rPr>
                <w:rFonts w:ascii="Arial" w:eastAsia="SimSun" w:hAnsi="Arial"/>
                <w:sz w:val="18"/>
              </w:rPr>
            </w:pPr>
          </w:p>
          <w:p w14:paraId="4CCE3C29" w14:textId="77777777" w:rsidR="00353762" w:rsidRPr="00FD4CF6" w:rsidRDefault="00353762" w:rsidP="00353762">
            <w:pPr>
              <w:keepNext/>
              <w:keepLines/>
              <w:spacing w:after="0"/>
              <w:rPr>
                <w:rFonts w:ascii="Arial" w:eastAsia="SimSun" w:hAnsi="Arial"/>
                <w:sz w:val="18"/>
              </w:rPr>
            </w:pPr>
          </w:p>
          <w:p w14:paraId="1EE6CF02" w14:textId="77777777" w:rsidR="00353762" w:rsidRPr="00FD4CF6" w:rsidRDefault="00353762" w:rsidP="00353762">
            <w:pPr>
              <w:keepNext/>
              <w:keepLines/>
              <w:spacing w:after="0"/>
              <w:rPr>
                <w:rFonts w:ascii="Arial" w:eastAsia="SimSun" w:hAnsi="Arial"/>
                <w:sz w:val="18"/>
              </w:rPr>
            </w:pPr>
          </w:p>
          <w:p w14:paraId="17A0389A" w14:textId="77777777" w:rsidR="00353762" w:rsidRPr="00FD4CF6" w:rsidRDefault="00000000" w:rsidP="00353762">
            <w:pPr>
              <w:keepNext/>
              <w:keepLines/>
              <w:spacing w:after="0"/>
              <w:rPr>
                <w:rFonts w:ascii="Arial" w:eastAsia="SimSun" w:hAnsi="Arial"/>
                <w:sz w:val="18"/>
              </w:rPr>
            </w:pPr>
            <m:oMathPara>
              <m:oMath>
                <m:sSub>
                  <m:sSubPr>
                    <m:ctrlPr>
                      <w:rPr>
                        <w:rFonts w:ascii="Cambria Math" w:eastAsia="SimSun" w:hAnsi="Cambria Math"/>
                        <w:i/>
                        <w:sz w:val="18"/>
                      </w:rPr>
                    </m:ctrlPr>
                  </m:sSubPr>
                  <m:e>
                    <m:r>
                      <w:rPr>
                        <w:rFonts w:ascii="Cambria Math" w:eastAsia="SimSun" w:hAnsi="Cambria Math"/>
                        <w:sz w:val="18"/>
                      </w:rPr>
                      <m:t>σ</m:t>
                    </m:r>
                  </m:e>
                  <m:sub>
                    <m:r>
                      <m:rPr>
                        <m:nor/>
                      </m:rPr>
                      <w:rPr>
                        <w:rFonts w:ascii="Arial" w:eastAsia="SimSun" w:hAnsi="Arial"/>
                        <w:sz w:val="18"/>
                      </w:rPr>
                      <m:t>SF</m:t>
                    </m:r>
                    <m:ctrlPr>
                      <w:rPr>
                        <w:rFonts w:ascii="Cambria Math" w:eastAsia="SimSun" w:hAnsi="Cambria Math"/>
                        <w:sz w:val="18"/>
                      </w:rPr>
                    </m:ctrlPr>
                  </m:sub>
                </m:sSub>
                <m:r>
                  <w:rPr>
                    <w:rFonts w:ascii="Cambria Math" w:eastAsia="SimSun" w:hAnsi="Cambria Math"/>
                    <w:sz w:val="18"/>
                  </w:rPr>
                  <m:t>=4</m:t>
                </m:r>
              </m:oMath>
            </m:oMathPara>
          </w:p>
        </w:tc>
        <w:tc>
          <w:tcPr>
            <w:tcW w:w="0" w:type="auto"/>
            <w:vAlign w:val="center"/>
          </w:tcPr>
          <w:p w14:paraId="78A81A3F" w14:textId="77777777" w:rsidR="00353762" w:rsidRPr="00FD4CF6" w:rsidRDefault="00353762" w:rsidP="00353762">
            <w:pPr>
              <w:spacing w:after="0"/>
              <w:rPr>
                <w:rFonts w:ascii="Arial" w:eastAsia="SimSun" w:hAnsi="Arial" w:cs="Arial"/>
                <w:sz w:val="18"/>
                <w:szCs w:val="18"/>
              </w:rPr>
            </w:pPr>
            <m:oMathPara>
              <m:oMath>
                <m:r>
                  <w:rPr>
                    <w:rFonts w:ascii="Cambria Math" w:eastAsia="SimSun" w:hAnsi="Arial" w:cs="Arial"/>
                    <w:sz w:val="18"/>
                    <w:szCs w:val="18"/>
                  </w:rPr>
                  <m:t>1.5m</m:t>
                </m:r>
                <m:r>
                  <w:rPr>
                    <w:rFonts w:ascii="Cambria Math" w:eastAsia="SimSun" w:hAnsi="Arial" w:cs="Arial"/>
                    <w:sz w:val="18"/>
                    <w:szCs w:val="18"/>
                  </w:rPr>
                  <m:t>≤</m:t>
                </m:r>
                <m:sSub>
                  <m:sSubPr>
                    <m:ctrlPr>
                      <w:rPr>
                        <w:rFonts w:ascii="Cambria Math" w:eastAsia="SimSun" w:hAnsi="Cambria Math" w:cs="Arial"/>
                        <w:i/>
                        <w:sz w:val="18"/>
                        <w:szCs w:val="18"/>
                      </w:rPr>
                    </m:ctrlPr>
                  </m:sSubPr>
                  <m:e>
                    <m:r>
                      <w:rPr>
                        <w:rFonts w:ascii="Cambria Math" w:eastAsia="SimSun" w:hAnsi="Cambria Math" w:cs="Cambria Math"/>
                        <w:sz w:val="18"/>
                        <w:szCs w:val="18"/>
                      </w:rPr>
                      <m:t>h</m:t>
                    </m:r>
                  </m:e>
                  <m:sub>
                    <m:r>
                      <m:rPr>
                        <m:nor/>
                      </m:rPr>
                      <w:rPr>
                        <w:rFonts w:ascii="Cambria Math" w:eastAsia="SimSun" w:hAnsi="Arial" w:cs="Arial"/>
                        <w:sz w:val="18"/>
                        <w:szCs w:val="18"/>
                      </w:rPr>
                      <m:t>UT</m:t>
                    </m:r>
                    <m:ctrlPr>
                      <w:rPr>
                        <w:rFonts w:ascii="Cambria Math" w:eastAsia="SimSun" w:hAnsi="Cambria Math" w:cs="Arial"/>
                        <w:sz w:val="18"/>
                        <w:szCs w:val="18"/>
                      </w:rPr>
                    </m:ctrlPr>
                  </m:sub>
                </m:sSub>
                <m:r>
                  <w:rPr>
                    <w:rFonts w:ascii="Cambria Math" w:eastAsia="SimSun" w:hAnsi="Arial" w:cs="Arial"/>
                    <w:sz w:val="18"/>
                    <w:szCs w:val="18"/>
                  </w:rPr>
                  <m:t>≤</m:t>
                </m:r>
                <m:r>
                  <w:rPr>
                    <w:rFonts w:ascii="Cambria Math" w:eastAsia="SimSun" w:hAnsi="Arial" w:cs="Arial"/>
                    <w:sz w:val="18"/>
                    <w:szCs w:val="18"/>
                  </w:rPr>
                  <m:t>22.5m</m:t>
                </m:r>
              </m:oMath>
            </m:oMathPara>
          </w:p>
          <w:p w14:paraId="6403ECD4" w14:textId="77777777" w:rsidR="00353762" w:rsidRPr="00FD4CF6" w:rsidRDefault="00000000" w:rsidP="00353762">
            <w:pPr>
              <w:spacing w:after="0"/>
              <w:rPr>
                <w:rFonts w:ascii="Arial" w:eastAsia="SimSun" w:hAnsi="Arial" w:cs="Arial"/>
                <w:sz w:val="18"/>
                <w:szCs w:val="18"/>
              </w:rPr>
            </w:pPr>
            <m:oMathPara>
              <m:oMath>
                <m:sSub>
                  <m:sSubPr>
                    <m:ctrlPr>
                      <w:rPr>
                        <w:rFonts w:ascii="Cambria Math" w:eastAsia="SimSun" w:hAnsi="Cambria Math" w:cs="Arial"/>
                        <w:i/>
                        <w:sz w:val="18"/>
                        <w:szCs w:val="18"/>
                      </w:rPr>
                    </m:ctrlPr>
                  </m:sSubPr>
                  <m:e>
                    <m:r>
                      <w:rPr>
                        <w:rFonts w:ascii="Cambria Math" w:eastAsia="SimSun" w:hAnsi="Cambria Math" w:cs="Cambria Math"/>
                        <w:sz w:val="18"/>
                        <w:szCs w:val="18"/>
                      </w:rPr>
                      <m:t>h</m:t>
                    </m:r>
                  </m:e>
                  <m:sub>
                    <m:r>
                      <m:rPr>
                        <m:nor/>
                      </m:rPr>
                      <w:rPr>
                        <w:rFonts w:ascii="Cambria Math" w:eastAsia="SimSun" w:hAnsi="Arial" w:cs="Arial"/>
                        <w:sz w:val="18"/>
                        <w:szCs w:val="18"/>
                      </w:rPr>
                      <m:t>BS</m:t>
                    </m:r>
                    <m:ctrlPr>
                      <w:rPr>
                        <w:rFonts w:ascii="Cambria Math" w:eastAsia="SimSun" w:hAnsi="Arial" w:cs="Arial"/>
                        <w:sz w:val="18"/>
                        <w:szCs w:val="18"/>
                      </w:rPr>
                    </m:ctrlPr>
                  </m:sub>
                </m:sSub>
                <m:r>
                  <w:rPr>
                    <w:rFonts w:ascii="Cambria Math" w:eastAsia="SimSun" w:hAnsi="Arial" w:cs="Arial"/>
                    <w:sz w:val="18"/>
                    <w:szCs w:val="18"/>
                  </w:rPr>
                  <m:t>=</m:t>
                </m:r>
                <m:r>
                  <m:rPr>
                    <m:nor/>
                  </m:rPr>
                  <w:rPr>
                    <w:rFonts w:ascii="Cambria Math" w:eastAsia="SimSun" w:hAnsi="Arial" w:cs="Arial"/>
                    <w:sz w:val="18"/>
                    <w:szCs w:val="18"/>
                  </w:rPr>
                  <m:t>25m</m:t>
                </m:r>
              </m:oMath>
            </m:oMathPara>
          </w:p>
          <w:p w14:paraId="05A16A4B" w14:textId="77777777" w:rsidR="00353762" w:rsidRPr="00FD4CF6" w:rsidRDefault="00353762" w:rsidP="00353762">
            <w:pPr>
              <w:spacing w:after="0"/>
              <w:rPr>
                <w:rFonts w:ascii="Arial" w:eastAsia="SimSun" w:hAnsi="Arial" w:cs="Arial"/>
                <w:sz w:val="18"/>
                <w:szCs w:val="18"/>
              </w:rPr>
            </w:pPr>
            <w:r w:rsidRPr="00FD4CF6">
              <w:rPr>
                <w:rFonts w:ascii="Arial" w:eastAsia="SimSun" w:hAnsi="Arial" w:cs="Arial"/>
                <w:sz w:val="18"/>
                <w:szCs w:val="18"/>
              </w:rPr>
              <w:t>See note 7</w:t>
            </w:r>
          </w:p>
        </w:tc>
      </w:tr>
      <w:tr w:rsidR="007E4413" w:rsidRPr="00FD4CF6" w14:paraId="47F3CE7C" w14:textId="77777777" w:rsidTr="00835107">
        <w:trPr>
          <w:cantSplit/>
        </w:trPr>
        <w:tc>
          <w:tcPr>
            <w:tcW w:w="0" w:type="auto"/>
            <w:vMerge/>
            <w:shd w:val="clear" w:color="auto" w:fill="F2F2F2"/>
            <w:textDirection w:val="btLr"/>
            <w:vAlign w:val="center"/>
          </w:tcPr>
          <w:p w14:paraId="2EA6C74D" w14:textId="77777777" w:rsidR="00353762" w:rsidRPr="00FD4CF6" w:rsidRDefault="00353762" w:rsidP="00353762">
            <w:pPr>
              <w:spacing w:after="0"/>
              <w:ind w:left="113" w:right="113"/>
              <w:jc w:val="center"/>
              <w:rPr>
                <w:rFonts w:ascii="Arial" w:eastAsia="SimSun" w:hAnsi="Arial"/>
                <w:b/>
                <w:sz w:val="18"/>
                <w:szCs w:val="18"/>
                <w:lang w:eastAsia="ko-KR"/>
              </w:rPr>
            </w:pPr>
          </w:p>
        </w:tc>
        <w:tc>
          <w:tcPr>
            <w:tcW w:w="0" w:type="auto"/>
            <w:vMerge w:val="restart"/>
            <w:shd w:val="clear" w:color="auto" w:fill="F2F2F2"/>
            <w:textDirection w:val="btLr"/>
            <w:vAlign w:val="center"/>
          </w:tcPr>
          <w:p w14:paraId="4F38A3A6" w14:textId="77777777" w:rsidR="00353762" w:rsidRPr="00FD4CF6" w:rsidRDefault="00353762" w:rsidP="00353762">
            <w:pPr>
              <w:spacing w:after="0"/>
              <w:ind w:left="113" w:right="113"/>
              <w:jc w:val="center"/>
              <w:rPr>
                <w:rFonts w:ascii="Arial" w:eastAsia="SimSun" w:hAnsi="Arial"/>
                <w:b/>
                <w:sz w:val="18"/>
                <w:szCs w:val="18"/>
                <w:lang w:eastAsia="ko-KR"/>
              </w:rPr>
            </w:pPr>
            <w:r w:rsidRPr="00FD4CF6">
              <w:rPr>
                <w:rFonts w:ascii="Arial" w:eastAsia="SimSun" w:hAnsi="Arial"/>
                <w:b/>
                <w:sz w:val="18"/>
                <w:szCs w:val="18"/>
                <w:lang w:eastAsia="ko-KR"/>
              </w:rPr>
              <w:t>NLOS</w:t>
            </w:r>
          </w:p>
        </w:tc>
        <w:tc>
          <w:tcPr>
            <w:tcW w:w="0" w:type="auto"/>
            <w:vAlign w:val="center"/>
          </w:tcPr>
          <w:p w14:paraId="4AEAE681" w14:textId="77777777" w:rsidR="00353762" w:rsidRPr="00FD4CF6" w:rsidRDefault="00353762" w:rsidP="00353762">
            <w:pPr>
              <w:keepNext/>
              <w:keepLines/>
              <w:spacing w:after="0"/>
              <w:rPr>
                <w:rFonts w:ascii="Arial" w:eastAsia="SimSun" w:hAnsi="Arial"/>
                <w:sz w:val="18"/>
              </w:rPr>
            </w:pPr>
            <m:oMath>
              <m:r>
                <w:rPr>
                  <w:rFonts w:ascii="Cambria Math" w:eastAsia="SimSun" w:hAnsi="Cambria Math"/>
                  <w:sz w:val="18"/>
                  <w:lang w:val="en-US"/>
                </w:rPr>
                <m:t>P</m:t>
              </m:r>
              <m:sSub>
                <m:sSubPr>
                  <m:ctrlPr>
                    <w:rPr>
                      <w:rFonts w:ascii="Cambria Math" w:eastAsia="SimSun" w:hAnsi="Cambria Math"/>
                      <w:i/>
                      <w:sz w:val="18"/>
                      <w:lang w:val="en-US"/>
                    </w:rPr>
                  </m:ctrlPr>
                </m:sSubPr>
                <m:e>
                  <m:r>
                    <w:rPr>
                      <w:rFonts w:ascii="Cambria Math" w:eastAsia="SimSun" w:hAnsi="Cambria Math"/>
                      <w:sz w:val="18"/>
                      <w:lang w:val="en-US"/>
                    </w:rPr>
                    <m:t>L</m:t>
                  </m:r>
                </m:e>
                <m:sub>
                  <m:r>
                    <m:rPr>
                      <m:nor/>
                    </m:rPr>
                    <w:rPr>
                      <w:rFonts w:ascii="Arial" w:eastAsia="SimSun" w:hAnsi="Arial"/>
                      <w:sz w:val="18"/>
                    </w:rPr>
                    <m:t>UMa</m:t>
                  </m:r>
                  <m:r>
                    <m:rPr>
                      <m:sty m:val="p"/>
                    </m:rPr>
                    <w:rPr>
                      <w:rFonts w:ascii="Cambria Math" w:eastAsia="SimSun" w:hAnsi="Cambria Math"/>
                      <w:sz w:val="18"/>
                    </w:rPr>
                    <m:t>-</m:t>
                  </m:r>
                  <m:r>
                    <m:rPr>
                      <m:nor/>
                    </m:rPr>
                    <w:rPr>
                      <w:rFonts w:ascii="Arial" w:eastAsia="SimSun" w:hAnsi="Arial"/>
                      <w:sz w:val="18"/>
                    </w:rPr>
                    <m:t>NLOS</m:t>
                  </m:r>
                  <m:ctrlPr>
                    <w:rPr>
                      <w:rFonts w:ascii="Cambria Math" w:eastAsia="SimSun" w:hAnsi="Cambria Math"/>
                      <w:sz w:val="18"/>
                      <w:lang w:val="en-US"/>
                    </w:rPr>
                  </m:ctrlPr>
                </m:sub>
              </m:sSub>
              <m:r>
                <w:rPr>
                  <w:rFonts w:ascii="Cambria Math" w:eastAsia="SimSun" w:hAnsi="Cambria Math"/>
                  <w:sz w:val="18"/>
                </w:rPr>
                <m:t>=</m:t>
              </m:r>
              <m:func>
                <m:funcPr>
                  <m:ctrlPr>
                    <w:rPr>
                      <w:rFonts w:ascii="Cambria Math" w:eastAsia="SimSun" w:hAnsi="Cambria Math"/>
                      <w:i/>
                      <w:sz w:val="18"/>
                      <w:lang w:val="en-US"/>
                    </w:rPr>
                  </m:ctrlPr>
                </m:funcPr>
                <m:fName>
                  <m:r>
                    <w:rPr>
                      <w:rFonts w:ascii="Cambria Math" w:eastAsia="SimSun" w:hAnsi="Cambria Math"/>
                      <w:sz w:val="18"/>
                      <w:lang w:val="en-US"/>
                    </w:rPr>
                    <m:t>max</m:t>
                  </m:r>
                </m:fName>
                <m:e>
                  <m:r>
                    <w:rPr>
                      <w:rFonts w:ascii="Cambria Math" w:eastAsia="SimSun" w:hAnsi="Cambria Math"/>
                      <w:sz w:val="18"/>
                    </w:rPr>
                    <m:t>(</m:t>
                  </m:r>
                </m:e>
              </m:func>
              <m:r>
                <w:rPr>
                  <w:rFonts w:ascii="Cambria Math" w:eastAsia="SimSun" w:hAnsi="Cambria Math"/>
                  <w:sz w:val="18"/>
                  <w:lang w:val="en-US"/>
                </w:rPr>
                <m:t>P</m:t>
              </m:r>
              <m:sSub>
                <m:sSubPr>
                  <m:ctrlPr>
                    <w:rPr>
                      <w:rFonts w:ascii="Cambria Math" w:eastAsia="SimSun" w:hAnsi="Cambria Math"/>
                      <w:i/>
                      <w:sz w:val="18"/>
                      <w:lang w:val="en-US"/>
                    </w:rPr>
                  </m:ctrlPr>
                </m:sSubPr>
                <m:e>
                  <m:r>
                    <w:rPr>
                      <w:rFonts w:ascii="Cambria Math" w:eastAsia="SimSun" w:hAnsi="Cambria Math"/>
                      <w:sz w:val="18"/>
                      <w:lang w:val="en-US"/>
                    </w:rPr>
                    <m:t>L</m:t>
                  </m:r>
                </m:e>
                <m:sub>
                  <m:r>
                    <m:rPr>
                      <m:nor/>
                    </m:rPr>
                    <w:rPr>
                      <w:rFonts w:ascii="Arial" w:eastAsia="SimSun" w:hAnsi="Arial"/>
                      <w:sz w:val="18"/>
                    </w:rPr>
                    <m:t>UMa</m:t>
                  </m:r>
                  <m:r>
                    <m:rPr>
                      <m:sty m:val="p"/>
                    </m:rPr>
                    <w:rPr>
                      <w:rFonts w:ascii="Cambria Math" w:eastAsia="SimSun" w:hAnsi="Cambria Math"/>
                      <w:sz w:val="18"/>
                    </w:rPr>
                    <m:t>-</m:t>
                  </m:r>
                  <m:r>
                    <m:rPr>
                      <m:nor/>
                    </m:rPr>
                    <w:rPr>
                      <w:rFonts w:ascii="Arial" w:eastAsia="SimSun" w:hAnsi="Arial"/>
                      <w:sz w:val="18"/>
                    </w:rPr>
                    <m:t>LOS</m:t>
                  </m:r>
                  <m:ctrlPr>
                    <w:rPr>
                      <w:rFonts w:ascii="Cambria Math" w:eastAsia="SimSun" w:hAnsi="Cambria Math"/>
                      <w:sz w:val="18"/>
                      <w:lang w:val="en-US"/>
                    </w:rPr>
                  </m:ctrlPr>
                </m:sub>
              </m:sSub>
              <m:r>
                <w:rPr>
                  <w:rFonts w:ascii="Cambria Math" w:eastAsia="SimSun" w:hAnsi="Cambria Math"/>
                  <w:sz w:val="18"/>
                </w:rPr>
                <m:t>,</m:t>
              </m:r>
              <m:r>
                <w:rPr>
                  <w:rFonts w:ascii="Cambria Math" w:eastAsia="SimSun" w:hAnsi="Cambria Math"/>
                  <w:sz w:val="18"/>
                  <w:lang w:val="en-US"/>
                </w:rPr>
                <m:t>P</m:t>
              </m:r>
              <m:sSubSup>
                <m:sSubSupPr>
                  <m:ctrlPr>
                    <w:rPr>
                      <w:rFonts w:ascii="Cambria Math" w:eastAsia="SimSun" w:hAnsi="Cambria Math"/>
                      <w:i/>
                      <w:sz w:val="18"/>
                      <w:lang w:val="en-US"/>
                    </w:rPr>
                  </m:ctrlPr>
                </m:sSubSupPr>
                <m:e>
                  <m:r>
                    <w:rPr>
                      <w:rFonts w:ascii="Cambria Math" w:eastAsia="SimSun" w:hAnsi="Cambria Math"/>
                      <w:sz w:val="18"/>
                      <w:lang w:val="en-US"/>
                    </w:rPr>
                    <m:t>L</m:t>
                  </m:r>
                </m:e>
                <m:sub>
                  <m:r>
                    <m:rPr>
                      <m:nor/>
                    </m:rPr>
                    <w:rPr>
                      <w:rFonts w:ascii="Arial" w:eastAsia="SimSun" w:hAnsi="Arial"/>
                      <w:sz w:val="18"/>
                    </w:rPr>
                    <m:t>UMa</m:t>
                  </m:r>
                  <m:r>
                    <m:rPr>
                      <m:sty m:val="p"/>
                    </m:rPr>
                    <w:rPr>
                      <w:rFonts w:ascii="Cambria Math" w:eastAsia="SimSun" w:hAnsi="Cambria Math"/>
                      <w:sz w:val="18"/>
                    </w:rPr>
                    <m:t>-</m:t>
                  </m:r>
                  <m:r>
                    <m:rPr>
                      <m:nor/>
                    </m:rPr>
                    <w:rPr>
                      <w:rFonts w:ascii="Arial" w:eastAsia="SimSun" w:hAnsi="Arial"/>
                      <w:sz w:val="18"/>
                    </w:rPr>
                    <m:t>NLOS</m:t>
                  </m:r>
                  <m:ctrlPr>
                    <w:rPr>
                      <w:rFonts w:ascii="Cambria Math" w:eastAsia="SimSun" w:hAnsi="Cambria Math"/>
                      <w:sz w:val="18"/>
                      <w:lang w:val="en-US"/>
                    </w:rPr>
                  </m:ctrlPr>
                </m:sub>
                <m:sup>
                  <m:r>
                    <w:rPr>
                      <w:rFonts w:ascii="Cambria Math" w:eastAsia="SimSun" w:hAnsi="Cambria Math"/>
                      <w:sz w:val="18"/>
                    </w:rPr>
                    <m:t>'</m:t>
                  </m:r>
                </m:sup>
              </m:sSubSup>
              <m:r>
                <w:rPr>
                  <w:rFonts w:ascii="Cambria Math" w:eastAsia="SimSun" w:hAnsi="Cambria Math"/>
                  <w:sz w:val="18"/>
                </w:rPr>
                <m:t>)</m:t>
              </m:r>
            </m:oMath>
            <w:r w:rsidRPr="00FD4CF6">
              <w:rPr>
                <w:rFonts w:ascii="Arial" w:eastAsia="SimSun" w:hAnsi="Arial"/>
                <w:sz w:val="18"/>
              </w:rPr>
              <w:t xml:space="preserve">, for </w:t>
            </w:r>
            <m:oMath>
              <m:r>
                <w:rPr>
                  <w:rFonts w:ascii="Cambria Math" w:eastAsia="SimSun" w:hAnsi="Cambria Math"/>
                  <w:sz w:val="18"/>
                </w:rPr>
                <m:t>10m≤</m:t>
              </m:r>
              <m:sSub>
                <m:sSubPr>
                  <m:ctrlPr>
                    <w:rPr>
                      <w:rFonts w:ascii="Cambria Math" w:eastAsia="SimSun" w:hAnsi="Cambria Math"/>
                      <w:i/>
                      <w:sz w:val="18"/>
                    </w:rPr>
                  </m:ctrlPr>
                </m:sSubPr>
                <m:e>
                  <m:r>
                    <w:rPr>
                      <w:rFonts w:ascii="Cambria Math" w:eastAsia="SimSun" w:hAnsi="Cambria Math"/>
                      <w:sz w:val="18"/>
                    </w:rPr>
                    <m:t>d</m:t>
                  </m:r>
                </m:e>
                <m:sub>
                  <m:r>
                    <m:rPr>
                      <m:nor/>
                    </m:rPr>
                    <w:rPr>
                      <w:rFonts w:ascii="Arial" w:eastAsia="SimSun" w:hAnsi="Arial"/>
                      <w:sz w:val="18"/>
                    </w:rPr>
                    <m:t>2D</m:t>
                  </m:r>
                  <m:ctrlPr>
                    <w:rPr>
                      <w:rFonts w:ascii="Cambria Math" w:eastAsia="SimSun" w:hAnsi="Cambria Math"/>
                      <w:sz w:val="18"/>
                    </w:rPr>
                  </m:ctrlPr>
                </m:sub>
              </m:sSub>
              <m:r>
                <w:rPr>
                  <w:rFonts w:ascii="Cambria Math" w:eastAsia="SimSun" w:hAnsi="Cambria Math"/>
                  <w:sz w:val="18"/>
                </w:rPr>
                <m:t>≤5</m:t>
              </m:r>
              <m:r>
                <m:rPr>
                  <m:nor/>
                </m:rPr>
                <w:rPr>
                  <w:rFonts w:ascii="Arial" w:eastAsia="SimSun" w:hAnsi="Arial"/>
                  <w:sz w:val="18"/>
                </w:rPr>
                <m:t>km</m:t>
              </m:r>
            </m:oMath>
          </w:p>
          <w:p w14:paraId="3099BC7B" w14:textId="77777777" w:rsidR="00353762" w:rsidRPr="00FD4CF6" w:rsidRDefault="00353762" w:rsidP="00353762">
            <w:pPr>
              <w:keepNext/>
              <w:keepLines/>
              <w:spacing w:after="0"/>
              <w:rPr>
                <w:rFonts w:ascii="Arial" w:eastAsia="SimSun" w:hAnsi="Arial"/>
                <w:sz w:val="18"/>
                <w:lang w:val="en-US"/>
              </w:rPr>
            </w:pPr>
          </w:p>
          <w:p w14:paraId="14E07774" w14:textId="77777777" w:rsidR="00353762" w:rsidRPr="00FD4CF6" w:rsidRDefault="00353762" w:rsidP="00353762">
            <w:pPr>
              <w:keepNext/>
              <w:keepLines/>
              <w:spacing w:after="0"/>
              <w:rPr>
                <w:rFonts w:ascii="Arial" w:eastAsia="SimSun" w:hAnsi="Arial"/>
                <w:sz w:val="18"/>
                <w:lang w:val="fr-FR" w:eastAsia="ko-KR"/>
              </w:rPr>
            </w:pPr>
            <m:oMathPara>
              <m:oMathParaPr>
                <m:jc m:val="left"/>
              </m:oMathParaPr>
              <m:oMath>
                <m:r>
                  <w:rPr>
                    <w:rFonts w:ascii="Cambria Math" w:eastAsia="SimSun" w:hAnsi="Cambria Math"/>
                    <w:sz w:val="18"/>
                    <w:lang w:val="en-US"/>
                  </w:rPr>
                  <m:t>P</m:t>
                </m:r>
                <m:sSubSup>
                  <m:sSubSupPr>
                    <m:ctrlPr>
                      <w:rPr>
                        <w:rFonts w:ascii="Cambria Math" w:eastAsia="SimSun" w:hAnsi="Cambria Math"/>
                        <w:i/>
                        <w:sz w:val="18"/>
                        <w:lang w:val="en-US"/>
                      </w:rPr>
                    </m:ctrlPr>
                  </m:sSubSupPr>
                  <m:e>
                    <m:r>
                      <w:rPr>
                        <w:rFonts w:ascii="Cambria Math" w:eastAsia="SimSun" w:hAnsi="Cambria Math"/>
                        <w:sz w:val="18"/>
                        <w:lang w:val="en-US"/>
                      </w:rPr>
                      <m:t>L</m:t>
                    </m:r>
                  </m:e>
                  <m:sub>
                    <m:r>
                      <m:rPr>
                        <m:nor/>
                      </m:rPr>
                      <w:rPr>
                        <w:rFonts w:ascii="Arial" w:eastAsia="SimSun" w:hAnsi="Arial"/>
                        <w:sz w:val="18"/>
                        <w:lang w:val="fr-FR"/>
                      </w:rPr>
                      <m:t>UMa</m:t>
                    </m:r>
                    <m:r>
                      <m:rPr>
                        <m:sty m:val="p"/>
                      </m:rPr>
                      <w:rPr>
                        <w:rFonts w:ascii="Cambria Math" w:eastAsia="SimSun" w:hAnsi="Cambria Math"/>
                        <w:sz w:val="18"/>
                        <w:lang w:val="fr-FR"/>
                      </w:rPr>
                      <m:t>-</m:t>
                    </m:r>
                    <m:r>
                      <m:rPr>
                        <m:nor/>
                      </m:rPr>
                      <w:rPr>
                        <w:rFonts w:ascii="Arial" w:eastAsia="SimSun" w:hAnsi="Arial"/>
                        <w:sz w:val="18"/>
                        <w:lang w:val="fr-FR"/>
                      </w:rPr>
                      <m:t>NLOS</m:t>
                    </m:r>
                    <m:ctrlPr>
                      <w:rPr>
                        <w:rFonts w:ascii="Cambria Math" w:eastAsia="SimSun" w:hAnsi="Cambria Math"/>
                        <w:sz w:val="18"/>
                        <w:lang w:val="en-US"/>
                      </w:rPr>
                    </m:ctrlPr>
                  </m:sub>
                  <m:sup>
                    <m:r>
                      <w:rPr>
                        <w:rFonts w:ascii="Cambria Math" w:eastAsia="SimSun" w:hAnsi="Cambria Math" w:hint="eastAsia"/>
                        <w:sz w:val="18"/>
                        <w:lang w:val="fr-FR"/>
                      </w:rPr>
                      <m:t>'</m:t>
                    </m:r>
                  </m:sup>
                </m:sSubSup>
                <m:r>
                  <w:rPr>
                    <w:rFonts w:ascii="Cambria Math" w:eastAsia="SimSun" w:hAnsi="Cambria Math"/>
                    <w:sz w:val="18"/>
                    <w:lang w:val="fr-FR"/>
                  </w:rPr>
                  <m:t>=13.54+39.08</m:t>
                </m:r>
                <m:func>
                  <m:funcPr>
                    <m:ctrlPr>
                      <w:rPr>
                        <w:rFonts w:ascii="Cambria Math" w:eastAsia="SimSun" w:hAnsi="Cambria Math"/>
                        <w:i/>
                        <w:sz w:val="18"/>
                      </w:rPr>
                    </m:ctrlPr>
                  </m:funcPr>
                  <m:fName>
                    <m:sSub>
                      <m:sSubPr>
                        <m:ctrlPr>
                          <w:rPr>
                            <w:rFonts w:ascii="Cambria Math" w:eastAsia="SimSun" w:hAnsi="Cambria Math"/>
                            <w:i/>
                            <w:sz w:val="18"/>
                          </w:rPr>
                        </m:ctrlPr>
                      </m:sSubPr>
                      <m:e>
                        <m:r>
                          <w:rPr>
                            <w:rFonts w:ascii="Cambria Math" w:eastAsia="SimSun" w:hAnsi="Cambria Math"/>
                            <w:sz w:val="18"/>
                          </w:rPr>
                          <m:t>log</m:t>
                        </m:r>
                      </m:e>
                      <m:sub>
                        <m:r>
                          <w:rPr>
                            <w:rFonts w:ascii="Cambria Math" w:eastAsia="SimSun" w:hAnsi="Cambria Math"/>
                            <w:sz w:val="18"/>
                            <w:lang w:val="fr-FR"/>
                          </w:rPr>
                          <m:t>10</m:t>
                        </m:r>
                      </m:sub>
                    </m:sSub>
                  </m:fName>
                  <m:e>
                    <m:r>
                      <w:rPr>
                        <w:rFonts w:ascii="Cambria Math" w:eastAsia="SimSun" w:hAnsi="Cambria Math"/>
                        <w:sz w:val="18"/>
                        <w:lang w:val="fr-FR"/>
                      </w:rPr>
                      <m:t>(</m:t>
                    </m:r>
                  </m:e>
                </m:func>
                <m:sSub>
                  <m:sSubPr>
                    <m:ctrlPr>
                      <w:rPr>
                        <w:rFonts w:ascii="Cambria Math" w:eastAsia="SimSun" w:hAnsi="Cambria Math"/>
                        <w:i/>
                        <w:sz w:val="18"/>
                      </w:rPr>
                    </m:ctrlPr>
                  </m:sSubPr>
                  <m:e>
                    <m:r>
                      <w:rPr>
                        <w:rFonts w:ascii="Cambria Math" w:eastAsia="SimSun" w:hAnsi="Cambria Math"/>
                        <w:sz w:val="18"/>
                      </w:rPr>
                      <m:t>d</m:t>
                    </m:r>
                  </m:e>
                  <m:sub>
                    <m:r>
                      <m:rPr>
                        <m:nor/>
                      </m:rPr>
                      <w:rPr>
                        <w:rFonts w:ascii="Arial" w:eastAsia="SimSun" w:hAnsi="Arial"/>
                        <w:sz w:val="18"/>
                        <w:lang w:val="fr-FR"/>
                      </w:rPr>
                      <m:t>3D</m:t>
                    </m:r>
                    <m:ctrlPr>
                      <w:rPr>
                        <w:rFonts w:ascii="Cambria Math" w:eastAsia="SimSun" w:hAnsi="Cambria Math"/>
                        <w:sz w:val="18"/>
                      </w:rPr>
                    </m:ctrlPr>
                  </m:sub>
                </m:sSub>
                <m:r>
                  <w:rPr>
                    <w:rFonts w:ascii="Cambria Math" w:eastAsia="SimSun" w:hAnsi="Cambria Math"/>
                    <w:sz w:val="18"/>
                    <w:lang w:val="fr-FR"/>
                  </w:rPr>
                  <m:t>)+</m:t>
                </m:r>
                <m:r>
                  <m:rPr>
                    <m:sty m:val="p"/>
                  </m:rPr>
                  <w:rPr>
                    <w:rFonts w:ascii="Cambria Math" w:eastAsia="SimSun" w:hAnsi="Cambria Math"/>
                    <w:sz w:val="18"/>
                    <w:lang w:val="fr-FR"/>
                  </w:rPr>
                  <w:br/>
                </m:r>
              </m:oMath>
              <m:oMath>
                <m:r>
                  <m:rPr>
                    <m:nor/>
                  </m:rPr>
                  <w:rPr>
                    <w:rFonts w:ascii="Arial" w:eastAsia="SimSun" w:hAnsi="Arial"/>
                    <w:sz w:val="18"/>
                    <w:lang w:val="fr-FR"/>
                  </w:rPr>
                  <m:t xml:space="preserve">                 </m:t>
                </m:r>
                <m:r>
                  <w:rPr>
                    <w:rFonts w:ascii="Cambria Math" w:eastAsia="SimSun" w:hAnsi="Cambria Math"/>
                    <w:sz w:val="18"/>
                    <w:lang w:val="fr-FR"/>
                  </w:rPr>
                  <m:t>20</m:t>
                </m:r>
                <m:func>
                  <m:funcPr>
                    <m:ctrlPr>
                      <w:rPr>
                        <w:rFonts w:ascii="Cambria Math" w:eastAsia="SimSun" w:hAnsi="Cambria Math"/>
                        <w:i/>
                        <w:sz w:val="18"/>
                      </w:rPr>
                    </m:ctrlPr>
                  </m:funcPr>
                  <m:fName>
                    <m:sSub>
                      <m:sSubPr>
                        <m:ctrlPr>
                          <w:rPr>
                            <w:rFonts w:ascii="Cambria Math" w:eastAsia="SimSun" w:hAnsi="Cambria Math"/>
                            <w:i/>
                            <w:sz w:val="18"/>
                          </w:rPr>
                        </m:ctrlPr>
                      </m:sSubPr>
                      <m:e>
                        <m:r>
                          <w:rPr>
                            <w:rFonts w:ascii="Cambria Math" w:eastAsia="SimSun" w:hAnsi="Cambria Math"/>
                            <w:sz w:val="18"/>
                          </w:rPr>
                          <m:t>log</m:t>
                        </m:r>
                      </m:e>
                      <m:sub>
                        <m:r>
                          <w:rPr>
                            <w:rFonts w:ascii="Cambria Math" w:eastAsia="SimSun" w:hAnsi="Cambria Math"/>
                            <w:sz w:val="18"/>
                            <w:lang w:val="fr-FR"/>
                          </w:rPr>
                          <m:t>10</m:t>
                        </m:r>
                      </m:sub>
                    </m:sSub>
                  </m:fName>
                  <m:e>
                    <m:r>
                      <w:rPr>
                        <w:rFonts w:ascii="Cambria Math" w:eastAsia="SimSun" w:hAnsi="Cambria Math"/>
                        <w:sz w:val="18"/>
                        <w:lang w:val="fr-FR"/>
                      </w:rPr>
                      <m:t>(</m:t>
                    </m:r>
                  </m:e>
                </m:func>
                <m:sSub>
                  <m:sSubPr>
                    <m:ctrlPr>
                      <w:rPr>
                        <w:rFonts w:ascii="Cambria Math" w:eastAsia="SimSun" w:hAnsi="Cambria Math"/>
                        <w:i/>
                        <w:sz w:val="18"/>
                      </w:rPr>
                    </m:ctrlPr>
                  </m:sSubPr>
                  <m:e>
                    <m:r>
                      <w:rPr>
                        <w:rFonts w:ascii="Cambria Math" w:eastAsia="SimSun" w:hAnsi="Cambria Math"/>
                        <w:sz w:val="18"/>
                      </w:rPr>
                      <m:t>f</m:t>
                    </m:r>
                  </m:e>
                  <m:sub>
                    <m:r>
                      <w:rPr>
                        <w:rFonts w:ascii="Cambria Math" w:eastAsia="SimSun" w:hAnsi="Cambria Math"/>
                        <w:sz w:val="18"/>
                      </w:rPr>
                      <m:t>c</m:t>
                    </m:r>
                  </m:sub>
                </m:sSub>
                <m:r>
                  <w:rPr>
                    <w:rFonts w:ascii="Cambria Math" w:eastAsia="SimSun" w:hAnsi="Cambria Math"/>
                    <w:sz w:val="18"/>
                    <w:lang w:val="fr-FR"/>
                  </w:rPr>
                  <m:t>)-0.6(</m:t>
                </m:r>
                <m:sSub>
                  <m:sSubPr>
                    <m:ctrlPr>
                      <w:rPr>
                        <w:rFonts w:ascii="Cambria Math" w:eastAsia="SimSun" w:hAnsi="Cambria Math"/>
                        <w:i/>
                        <w:sz w:val="18"/>
                      </w:rPr>
                    </m:ctrlPr>
                  </m:sSubPr>
                  <m:e>
                    <m:r>
                      <w:rPr>
                        <w:rFonts w:ascii="Cambria Math" w:eastAsia="SimSun" w:hAnsi="Cambria Math" w:cs="Cambria Math"/>
                        <w:sz w:val="18"/>
                        <w:lang w:val="fr-FR"/>
                      </w:rPr>
                      <m:t>h</m:t>
                    </m:r>
                  </m:e>
                  <m:sub>
                    <m:r>
                      <m:rPr>
                        <m:nor/>
                      </m:rPr>
                      <w:rPr>
                        <w:rFonts w:ascii="Arial" w:eastAsia="SimSun" w:hAnsi="Arial"/>
                        <w:sz w:val="18"/>
                        <w:lang w:val="fr-FR"/>
                      </w:rPr>
                      <m:t>UT</m:t>
                    </m:r>
                    <m:ctrlPr>
                      <w:rPr>
                        <w:rFonts w:ascii="Cambria Math" w:eastAsia="SimSun" w:hAnsi="Cambria Math"/>
                        <w:sz w:val="18"/>
                      </w:rPr>
                    </m:ctrlPr>
                  </m:sub>
                </m:sSub>
                <m:r>
                  <w:rPr>
                    <w:rFonts w:ascii="Cambria Math" w:eastAsia="SimSun" w:hAnsi="Cambria Math"/>
                    <w:sz w:val="18"/>
                    <w:lang w:val="fr-FR"/>
                  </w:rPr>
                  <m:t>-1.5)</m:t>
                </m:r>
              </m:oMath>
            </m:oMathPara>
          </w:p>
        </w:tc>
        <w:tc>
          <w:tcPr>
            <w:tcW w:w="0" w:type="auto"/>
            <w:vAlign w:val="center"/>
          </w:tcPr>
          <w:p w14:paraId="02535C89" w14:textId="77777777" w:rsidR="00353762" w:rsidRPr="00FD4CF6" w:rsidRDefault="00353762" w:rsidP="00353762">
            <w:pPr>
              <w:keepNext/>
              <w:keepLines/>
              <w:spacing w:after="0"/>
              <w:rPr>
                <w:rFonts w:ascii="Arial" w:eastAsia="SimSun" w:hAnsi="Arial"/>
                <w:sz w:val="18"/>
                <w:lang w:val="fr-FR"/>
              </w:rPr>
            </w:pPr>
          </w:p>
          <w:p w14:paraId="53119A82" w14:textId="77777777" w:rsidR="00353762" w:rsidRPr="00FD4CF6" w:rsidRDefault="00353762" w:rsidP="00353762">
            <w:pPr>
              <w:keepNext/>
              <w:keepLines/>
              <w:spacing w:after="0"/>
              <w:rPr>
                <w:rFonts w:ascii="Arial" w:eastAsia="SimSun" w:hAnsi="Arial"/>
                <w:sz w:val="18"/>
                <w:lang w:val="fr-FR"/>
              </w:rPr>
            </w:pPr>
          </w:p>
          <w:p w14:paraId="6561438B" w14:textId="77777777" w:rsidR="00353762" w:rsidRPr="00FD4CF6" w:rsidRDefault="00000000" w:rsidP="00353762">
            <w:pPr>
              <w:keepNext/>
              <w:keepLines/>
              <w:spacing w:after="0"/>
              <w:rPr>
                <w:rFonts w:ascii="Arial" w:eastAsia="SimSun" w:hAnsi="Arial"/>
                <w:i/>
                <w:sz w:val="18"/>
              </w:rPr>
            </w:pPr>
            <m:oMathPara>
              <m:oMath>
                <m:sSub>
                  <m:sSubPr>
                    <m:ctrlPr>
                      <w:rPr>
                        <w:rFonts w:ascii="Cambria Math" w:eastAsia="SimSun" w:hAnsi="Cambria Math"/>
                        <w:i/>
                        <w:sz w:val="18"/>
                      </w:rPr>
                    </m:ctrlPr>
                  </m:sSubPr>
                  <m:e>
                    <m:r>
                      <w:rPr>
                        <w:rFonts w:ascii="Cambria Math" w:eastAsia="SimSun" w:hAnsi="Cambria Math"/>
                        <w:sz w:val="18"/>
                      </w:rPr>
                      <m:t>σ</m:t>
                    </m:r>
                  </m:e>
                  <m:sub>
                    <m:r>
                      <m:rPr>
                        <m:nor/>
                      </m:rPr>
                      <w:rPr>
                        <w:rFonts w:ascii="Arial" w:eastAsia="SimSun" w:hAnsi="Arial"/>
                        <w:sz w:val="18"/>
                      </w:rPr>
                      <m:t>SF</m:t>
                    </m:r>
                    <m:ctrlPr>
                      <w:rPr>
                        <w:rFonts w:ascii="Cambria Math" w:eastAsia="SimSun" w:hAnsi="Cambria Math"/>
                        <w:sz w:val="18"/>
                      </w:rPr>
                    </m:ctrlPr>
                  </m:sub>
                </m:sSub>
                <m:r>
                  <w:rPr>
                    <w:rFonts w:ascii="Cambria Math" w:eastAsia="SimSun" w:hAnsi="Cambria Math"/>
                    <w:sz w:val="18"/>
                  </w:rPr>
                  <m:t>=6</m:t>
                </m:r>
              </m:oMath>
            </m:oMathPara>
          </w:p>
        </w:tc>
        <w:tc>
          <w:tcPr>
            <w:tcW w:w="0" w:type="auto"/>
            <w:vAlign w:val="center"/>
          </w:tcPr>
          <w:p w14:paraId="5F6925ED" w14:textId="77777777" w:rsidR="00353762" w:rsidRPr="00FD4CF6" w:rsidRDefault="00353762" w:rsidP="00353762">
            <w:pPr>
              <w:spacing w:after="0"/>
              <w:rPr>
                <w:rFonts w:ascii="Arial" w:eastAsia="SimSun" w:hAnsi="Arial" w:cs="Arial"/>
                <w:i/>
                <w:sz w:val="18"/>
                <w:szCs w:val="18"/>
              </w:rPr>
            </w:pPr>
            <m:oMathPara>
              <m:oMath>
                <m:r>
                  <w:rPr>
                    <w:rFonts w:ascii="Cambria Math" w:eastAsia="SimSun" w:hAnsi="Arial" w:cs="Arial"/>
                    <w:sz w:val="18"/>
                    <w:szCs w:val="18"/>
                  </w:rPr>
                  <m:t>1.5m</m:t>
                </m:r>
                <m:r>
                  <w:rPr>
                    <w:rFonts w:ascii="Cambria Math" w:eastAsia="SimSun" w:hAnsi="Arial" w:cs="Arial"/>
                    <w:sz w:val="18"/>
                    <w:szCs w:val="18"/>
                  </w:rPr>
                  <m:t>≤</m:t>
                </m:r>
                <m:sSub>
                  <m:sSubPr>
                    <m:ctrlPr>
                      <w:rPr>
                        <w:rFonts w:ascii="Cambria Math" w:eastAsia="SimSun" w:hAnsi="Cambria Math" w:cs="Arial"/>
                        <w:i/>
                        <w:sz w:val="18"/>
                        <w:szCs w:val="18"/>
                      </w:rPr>
                    </m:ctrlPr>
                  </m:sSubPr>
                  <m:e>
                    <m:r>
                      <w:rPr>
                        <w:rFonts w:ascii="Cambria Math" w:eastAsia="SimSun" w:hAnsi="Cambria Math" w:cs="Cambria Math"/>
                        <w:sz w:val="18"/>
                        <w:szCs w:val="18"/>
                      </w:rPr>
                      <m:t>h</m:t>
                    </m:r>
                  </m:e>
                  <m:sub>
                    <m:r>
                      <m:rPr>
                        <m:nor/>
                      </m:rPr>
                      <w:rPr>
                        <w:rFonts w:ascii="Cambria Math" w:eastAsia="SimSun" w:hAnsi="Arial" w:cs="Arial"/>
                        <w:sz w:val="18"/>
                        <w:szCs w:val="18"/>
                      </w:rPr>
                      <m:t>UT</m:t>
                    </m:r>
                    <m:ctrlPr>
                      <w:rPr>
                        <w:rFonts w:ascii="Cambria Math" w:eastAsia="SimSun" w:hAnsi="Arial" w:cs="Arial"/>
                        <w:sz w:val="18"/>
                        <w:szCs w:val="18"/>
                      </w:rPr>
                    </m:ctrlPr>
                  </m:sub>
                </m:sSub>
                <m:r>
                  <w:rPr>
                    <w:rFonts w:ascii="Cambria Math" w:eastAsia="SimSun" w:hAnsi="Arial" w:cs="Arial"/>
                    <w:sz w:val="18"/>
                    <w:szCs w:val="18"/>
                  </w:rPr>
                  <m:t>≤</m:t>
                </m:r>
                <m:r>
                  <w:rPr>
                    <w:rFonts w:ascii="Cambria Math" w:eastAsia="SimSun" w:hAnsi="Arial" w:cs="Arial"/>
                    <w:sz w:val="18"/>
                    <w:szCs w:val="18"/>
                  </w:rPr>
                  <m:t>22.5m</m:t>
                </m:r>
              </m:oMath>
            </m:oMathPara>
          </w:p>
          <w:p w14:paraId="5FE0EDA8" w14:textId="77777777" w:rsidR="00353762" w:rsidRPr="00FD4CF6" w:rsidRDefault="00000000" w:rsidP="00353762">
            <w:pPr>
              <w:spacing w:after="0"/>
              <w:rPr>
                <w:rFonts w:ascii="Arial" w:eastAsia="SimSun" w:hAnsi="Arial" w:cs="Arial"/>
                <w:sz w:val="18"/>
                <w:szCs w:val="18"/>
              </w:rPr>
            </w:pPr>
            <m:oMathPara>
              <m:oMath>
                <m:sSub>
                  <m:sSubPr>
                    <m:ctrlPr>
                      <w:rPr>
                        <w:rFonts w:ascii="Cambria Math" w:eastAsia="SimSun" w:hAnsi="Cambria Math" w:cs="Arial"/>
                        <w:i/>
                        <w:sz w:val="18"/>
                        <w:szCs w:val="18"/>
                      </w:rPr>
                    </m:ctrlPr>
                  </m:sSubPr>
                  <m:e>
                    <m:r>
                      <w:rPr>
                        <w:rFonts w:ascii="Cambria Math" w:eastAsia="SimSun" w:hAnsi="Cambria Math" w:cs="Cambria Math"/>
                        <w:sz w:val="18"/>
                        <w:szCs w:val="18"/>
                      </w:rPr>
                      <m:t>h</m:t>
                    </m:r>
                  </m:e>
                  <m:sub>
                    <m:r>
                      <m:rPr>
                        <m:nor/>
                      </m:rPr>
                      <w:rPr>
                        <w:rFonts w:ascii="Cambria Math" w:eastAsia="SimSun" w:hAnsi="Arial" w:cs="Arial"/>
                        <w:sz w:val="18"/>
                        <w:szCs w:val="18"/>
                      </w:rPr>
                      <m:t>BS</m:t>
                    </m:r>
                    <m:ctrlPr>
                      <w:rPr>
                        <w:rFonts w:ascii="Cambria Math" w:eastAsia="SimSun" w:hAnsi="Cambria Math" w:cs="Arial"/>
                        <w:sz w:val="18"/>
                        <w:szCs w:val="18"/>
                      </w:rPr>
                    </m:ctrlPr>
                  </m:sub>
                </m:sSub>
                <m:r>
                  <w:rPr>
                    <w:rFonts w:ascii="Cambria Math" w:eastAsia="SimSun" w:hAnsi="Arial" w:cs="Arial"/>
                    <w:sz w:val="18"/>
                    <w:szCs w:val="18"/>
                  </w:rPr>
                  <m:t>=</m:t>
                </m:r>
                <m:r>
                  <m:rPr>
                    <m:nor/>
                  </m:rPr>
                  <w:rPr>
                    <w:rFonts w:ascii="Cambria Math" w:eastAsia="SimSun" w:hAnsi="Arial" w:cs="Arial"/>
                    <w:sz w:val="18"/>
                    <w:szCs w:val="18"/>
                  </w:rPr>
                  <m:t>25m</m:t>
                </m:r>
              </m:oMath>
            </m:oMathPara>
          </w:p>
          <w:p w14:paraId="530A29D6" w14:textId="77777777" w:rsidR="00353762" w:rsidRPr="00FD4CF6" w:rsidRDefault="00353762" w:rsidP="00353762">
            <w:pPr>
              <w:spacing w:after="0"/>
              <w:rPr>
                <w:rFonts w:ascii="Arial" w:eastAsia="SimSun" w:hAnsi="Arial" w:cs="Arial"/>
                <w:sz w:val="18"/>
                <w:szCs w:val="18"/>
              </w:rPr>
            </w:pPr>
            <w:r w:rsidRPr="00FD4CF6">
              <w:rPr>
                <w:rFonts w:ascii="Arial" w:eastAsia="SimSun" w:hAnsi="Arial" w:cs="Arial"/>
                <w:sz w:val="18"/>
                <w:szCs w:val="18"/>
              </w:rPr>
              <w:t>Explanations: see note 3</w:t>
            </w:r>
          </w:p>
        </w:tc>
      </w:tr>
      <w:tr w:rsidR="007E4413" w:rsidRPr="00FD4CF6" w14:paraId="728BC2AC" w14:textId="77777777" w:rsidTr="00835107">
        <w:trPr>
          <w:cantSplit/>
        </w:trPr>
        <w:tc>
          <w:tcPr>
            <w:tcW w:w="0" w:type="auto"/>
            <w:vMerge/>
            <w:shd w:val="clear" w:color="auto" w:fill="F2F2F2"/>
            <w:textDirection w:val="btLr"/>
            <w:vAlign w:val="center"/>
          </w:tcPr>
          <w:p w14:paraId="6F45396B" w14:textId="77777777" w:rsidR="00353762" w:rsidRPr="00FD4CF6" w:rsidRDefault="00353762" w:rsidP="00353762">
            <w:pPr>
              <w:spacing w:after="0"/>
              <w:ind w:left="113" w:right="113"/>
              <w:jc w:val="center"/>
              <w:rPr>
                <w:rFonts w:ascii="Arial" w:eastAsia="SimSun" w:hAnsi="Arial"/>
                <w:b/>
                <w:sz w:val="18"/>
                <w:szCs w:val="18"/>
                <w:lang w:eastAsia="ko-KR"/>
              </w:rPr>
            </w:pPr>
          </w:p>
        </w:tc>
        <w:tc>
          <w:tcPr>
            <w:tcW w:w="0" w:type="auto"/>
            <w:vMerge/>
            <w:shd w:val="clear" w:color="auto" w:fill="F2F2F2"/>
            <w:textDirection w:val="btLr"/>
            <w:vAlign w:val="center"/>
          </w:tcPr>
          <w:p w14:paraId="4DB8BDEC" w14:textId="77777777" w:rsidR="00353762" w:rsidRPr="00FD4CF6" w:rsidRDefault="00353762" w:rsidP="00353762">
            <w:pPr>
              <w:spacing w:after="0"/>
              <w:ind w:left="113" w:right="113"/>
              <w:jc w:val="center"/>
              <w:rPr>
                <w:rFonts w:ascii="Arial" w:eastAsia="SimSun" w:hAnsi="Arial"/>
                <w:b/>
                <w:sz w:val="18"/>
                <w:szCs w:val="18"/>
                <w:lang w:eastAsia="ko-KR"/>
              </w:rPr>
            </w:pPr>
          </w:p>
        </w:tc>
        <w:tc>
          <w:tcPr>
            <w:tcW w:w="0" w:type="auto"/>
            <w:vAlign w:val="center"/>
          </w:tcPr>
          <w:p w14:paraId="435AF0E8" w14:textId="77777777" w:rsidR="00353762" w:rsidRPr="00FD4CF6" w:rsidRDefault="00353762" w:rsidP="00353762">
            <w:pPr>
              <w:keepNext/>
              <w:keepLines/>
              <w:spacing w:after="0"/>
              <w:rPr>
                <w:rFonts w:ascii="Arial" w:eastAsia="SimSun" w:hAnsi="Arial"/>
                <w:sz w:val="18"/>
                <w:lang w:eastAsia="ko-KR"/>
              </w:rPr>
            </w:pPr>
            <w:r w:rsidRPr="00FD4CF6">
              <w:rPr>
                <w:rFonts w:ascii="Arial" w:eastAsia="SimSun" w:hAnsi="Arial"/>
                <w:sz w:val="18"/>
              </w:rPr>
              <w:t xml:space="preserve">Optional </w:t>
            </w:r>
            <m:oMath>
              <m:r>
                <w:rPr>
                  <w:rFonts w:ascii="Cambria Math" w:eastAsia="SimSun" w:hAnsi="Cambria Math"/>
                  <w:sz w:val="18"/>
                  <w:lang w:val="en-US"/>
                </w:rPr>
                <m:t>P</m:t>
              </m:r>
              <m:sSub>
                <m:sSubPr>
                  <m:ctrlPr>
                    <w:rPr>
                      <w:rFonts w:ascii="Cambria Math" w:eastAsia="SimSun" w:hAnsi="Cambria Math"/>
                      <w:i/>
                      <w:sz w:val="18"/>
                      <w:lang w:val="en-US"/>
                    </w:rPr>
                  </m:ctrlPr>
                </m:sSubPr>
                <m:e>
                  <m:r>
                    <w:rPr>
                      <w:rFonts w:ascii="Cambria Math" w:eastAsia="SimSun" w:hAnsi="Cambria Math"/>
                      <w:sz w:val="18"/>
                      <w:lang w:val="en-US"/>
                    </w:rPr>
                    <m:t>L</m:t>
                  </m:r>
                </m:e>
                <m:sub>
                  <m:r>
                    <m:rPr>
                      <m:nor/>
                    </m:rPr>
                    <w:rPr>
                      <w:rFonts w:ascii="Arial" w:eastAsia="SimSun" w:hAnsi="Arial"/>
                      <w:sz w:val="18"/>
                      <w:lang w:val="en-US"/>
                    </w:rPr>
                    <m:t>UMa</m:t>
                  </m:r>
                  <m:r>
                    <m:rPr>
                      <m:sty m:val="p"/>
                    </m:rPr>
                    <w:rPr>
                      <w:rFonts w:ascii="Cambria Math" w:eastAsia="SimSun" w:hAnsi="Cambria Math"/>
                      <w:sz w:val="18"/>
                      <w:lang w:val="en-US"/>
                    </w:rPr>
                    <m:t>-</m:t>
                  </m:r>
                  <m:r>
                    <m:rPr>
                      <m:nor/>
                    </m:rPr>
                    <w:rPr>
                      <w:rFonts w:ascii="Arial" w:eastAsia="SimSun" w:hAnsi="Arial"/>
                      <w:sz w:val="18"/>
                      <w:lang w:val="en-US"/>
                    </w:rPr>
                    <m:t>NLOS</m:t>
                  </m:r>
                  <m:ctrlPr>
                    <w:rPr>
                      <w:rFonts w:ascii="Cambria Math" w:eastAsia="SimSun" w:hAnsi="Cambria Math"/>
                      <w:sz w:val="18"/>
                      <w:lang w:val="en-US"/>
                    </w:rPr>
                  </m:ctrlPr>
                </m:sub>
              </m:sSub>
              <m:r>
                <m:rPr>
                  <m:sty m:val="p"/>
                </m:rPr>
                <w:rPr>
                  <w:rFonts w:ascii="Cambria Math" w:eastAsia="SimSun" w:hAnsi="Cambria Math"/>
                  <w:sz w:val="18"/>
                  <w:lang w:val="en-US"/>
                </w:rPr>
                <m:t>=32.4+20</m:t>
              </m:r>
              <m:func>
                <m:funcPr>
                  <m:ctrlPr>
                    <w:rPr>
                      <w:rFonts w:ascii="Cambria Math" w:eastAsia="SimSun" w:hAnsi="Cambria Math"/>
                      <w:i/>
                      <w:sz w:val="18"/>
                      <w:lang w:val="en-US"/>
                    </w:rPr>
                  </m:ctrlPr>
                </m:funcPr>
                <m:fName>
                  <m:sSub>
                    <m:sSubPr>
                      <m:ctrlPr>
                        <w:rPr>
                          <w:rFonts w:ascii="Cambria Math" w:eastAsia="SimSun" w:hAnsi="Cambria Math"/>
                          <w:i/>
                          <w:sz w:val="18"/>
                          <w:lang w:val="en-US"/>
                        </w:rPr>
                      </m:ctrlPr>
                    </m:sSubPr>
                    <m:e>
                      <m:r>
                        <w:rPr>
                          <w:rFonts w:ascii="Cambria Math" w:eastAsia="SimSun" w:hAnsi="Cambria Math"/>
                          <w:sz w:val="18"/>
                          <w:lang w:val="en-US"/>
                        </w:rPr>
                        <m:t>log</m:t>
                      </m:r>
                    </m:e>
                    <m:sub>
                      <m:r>
                        <w:rPr>
                          <w:rFonts w:ascii="Cambria Math" w:eastAsia="SimSun" w:hAnsi="Cambria Math"/>
                          <w:sz w:val="18"/>
                          <w:lang w:val="en-US"/>
                        </w:rPr>
                        <m:t>10</m:t>
                      </m:r>
                    </m:sub>
                  </m:sSub>
                </m:fName>
                <m:e>
                  <m:d>
                    <m:dPr>
                      <m:ctrlPr>
                        <w:rPr>
                          <w:rFonts w:ascii="Cambria Math" w:eastAsia="SimSun" w:hAnsi="Cambria Math"/>
                          <w:i/>
                          <w:sz w:val="18"/>
                          <w:lang w:val="en-US"/>
                        </w:rPr>
                      </m:ctrlPr>
                    </m:dPr>
                    <m:e>
                      <m:sSub>
                        <m:sSubPr>
                          <m:ctrlPr>
                            <w:rPr>
                              <w:rFonts w:ascii="Cambria Math" w:eastAsia="SimSun" w:hAnsi="Cambria Math"/>
                              <w:i/>
                              <w:sz w:val="18"/>
                              <w:lang w:val="en-US"/>
                            </w:rPr>
                          </m:ctrlPr>
                        </m:sSubPr>
                        <m:e>
                          <m:r>
                            <w:rPr>
                              <w:rFonts w:ascii="Cambria Math" w:eastAsia="SimSun" w:hAnsi="Cambria Math"/>
                              <w:sz w:val="18"/>
                              <w:lang w:val="en-US"/>
                            </w:rPr>
                            <m:t>f</m:t>
                          </m:r>
                        </m:e>
                        <m:sub>
                          <m:r>
                            <w:rPr>
                              <w:rFonts w:ascii="Cambria Math" w:eastAsia="SimSun" w:hAnsi="Cambria Math"/>
                              <w:sz w:val="18"/>
                              <w:lang w:val="en-US"/>
                            </w:rPr>
                            <m:t>c</m:t>
                          </m:r>
                        </m:sub>
                      </m:sSub>
                    </m:e>
                  </m:d>
                </m:e>
              </m:func>
              <m:r>
                <w:rPr>
                  <w:rFonts w:ascii="Cambria Math" w:eastAsia="SimSun" w:hAnsi="Cambria Math"/>
                  <w:sz w:val="18"/>
                  <w:lang w:val="en-US"/>
                </w:rPr>
                <m:t>+30</m:t>
              </m:r>
              <m:func>
                <m:funcPr>
                  <m:ctrlPr>
                    <w:rPr>
                      <w:rFonts w:ascii="Cambria Math" w:eastAsia="SimSun" w:hAnsi="Cambria Math"/>
                      <w:i/>
                      <w:sz w:val="18"/>
                      <w:lang w:val="en-US"/>
                    </w:rPr>
                  </m:ctrlPr>
                </m:funcPr>
                <m:fName>
                  <m:sSub>
                    <m:sSubPr>
                      <m:ctrlPr>
                        <w:rPr>
                          <w:rFonts w:ascii="Cambria Math" w:eastAsia="SimSun" w:hAnsi="Cambria Math"/>
                          <w:i/>
                          <w:sz w:val="18"/>
                          <w:lang w:val="en-US"/>
                        </w:rPr>
                      </m:ctrlPr>
                    </m:sSubPr>
                    <m:e>
                      <m:r>
                        <w:rPr>
                          <w:rFonts w:ascii="Cambria Math" w:eastAsia="SimSun" w:hAnsi="Cambria Math"/>
                          <w:sz w:val="18"/>
                          <w:lang w:val="en-US"/>
                        </w:rPr>
                        <m:t>log</m:t>
                      </m:r>
                    </m:e>
                    <m:sub>
                      <m:r>
                        <w:rPr>
                          <w:rFonts w:ascii="Cambria Math" w:eastAsia="SimSun" w:hAnsi="Cambria Math"/>
                          <w:sz w:val="18"/>
                          <w:lang w:val="en-US"/>
                        </w:rPr>
                        <m:t>10</m:t>
                      </m:r>
                    </m:sub>
                  </m:sSub>
                </m:fName>
                <m:e>
                  <m:d>
                    <m:dPr>
                      <m:ctrlPr>
                        <w:rPr>
                          <w:rFonts w:ascii="Cambria Math" w:eastAsia="SimSun" w:hAnsi="Cambria Math"/>
                          <w:i/>
                          <w:sz w:val="18"/>
                          <w:lang w:val="en-US"/>
                        </w:rPr>
                      </m:ctrlPr>
                    </m:dPr>
                    <m:e>
                      <m:sSub>
                        <m:sSubPr>
                          <m:ctrlPr>
                            <w:rPr>
                              <w:rFonts w:ascii="Cambria Math" w:eastAsia="SimSun" w:hAnsi="Cambria Math"/>
                              <w:i/>
                              <w:sz w:val="18"/>
                              <w:lang w:val="en-US"/>
                            </w:rPr>
                          </m:ctrlPr>
                        </m:sSubPr>
                        <m:e>
                          <m:r>
                            <w:rPr>
                              <w:rFonts w:ascii="Cambria Math" w:eastAsia="SimSun" w:hAnsi="Cambria Math"/>
                              <w:sz w:val="18"/>
                              <w:lang w:val="en-US"/>
                            </w:rPr>
                            <m:t>d</m:t>
                          </m:r>
                        </m:e>
                        <m:sub>
                          <m:r>
                            <m:rPr>
                              <m:nor/>
                            </m:rPr>
                            <w:rPr>
                              <w:rFonts w:ascii="Arial" w:eastAsia="SimSun" w:hAnsi="Arial"/>
                              <w:sz w:val="18"/>
                              <w:lang w:val="en-US"/>
                            </w:rPr>
                            <m:t>3D</m:t>
                          </m:r>
                          <m:ctrlPr>
                            <w:rPr>
                              <w:rFonts w:ascii="Cambria Math" w:eastAsia="SimSun" w:hAnsi="Cambria Math"/>
                              <w:sz w:val="18"/>
                              <w:lang w:val="en-US"/>
                            </w:rPr>
                          </m:ctrlPr>
                        </m:sub>
                      </m:sSub>
                    </m:e>
                  </m:d>
                </m:e>
              </m:func>
            </m:oMath>
          </w:p>
        </w:tc>
        <w:tc>
          <w:tcPr>
            <w:tcW w:w="0" w:type="auto"/>
            <w:vAlign w:val="center"/>
          </w:tcPr>
          <w:p w14:paraId="12D8DCE2" w14:textId="77777777" w:rsidR="00353762" w:rsidRPr="00FD4CF6" w:rsidRDefault="00000000" w:rsidP="00353762">
            <w:pPr>
              <w:keepNext/>
              <w:keepLines/>
              <w:spacing w:after="0"/>
              <w:rPr>
                <w:rFonts w:ascii="Arial" w:eastAsia="SimSun" w:hAnsi="Arial"/>
                <w:i/>
                <w:sz w:val="18"/>
              </w:rPr>
            </w:pPr>
            <m:oMathPara>
              <m:oMath>
                <m:sSub>
                  <m:sSubPr>
                    <m:ctrlPr>
                      <w:rPr>
                        <w:rFonts w:ascii="Cambria Math" w:eastAsia="SimSun" w:hAnsi="Cambria Math"/>
                        <w:i/>
                        <w:sz w:val="18"/>
                      </w:rPr>
                    </m:ctrlPr>
                  </m:sSubPr>
                  <m:e>
                    <m:r>
                      <w:rPr>
                        <w:rFonts w:ascii="Cambria Math" w:eastAsia="SimSun" w:hAnsi="Cambria Math"/>
                        <w:sz w:val="18"/>
                      </w:rPr>
                      <m:t>σ</m:t>
                    </m:r>
                  </m:e>
                  <m:sub>
                    <m:r>
                      <m:rPr>
                        <m:nor/>
                      </m:rPr>
                      <w:rPr>
                        <w:rFonts w:ascii="Arial" w:eastAsia="SimSun" w:hAnsi="Arial"/>
                        <w:sz w:val="18"/>
                      </w:rPr>
                      <m:t>SF</m:t>
                    </m:r>
                    <m:ctrlPr>
                      <w:rPr>
                        <w:rFonts w:ascii="Cambria Math" w:eastAsia="SimSun" w:hAnsi="Cambria Math"/>
                        <w:sz w:val="18"/>
                      </w:rPr>
                    </m:ctrlPr>
                  </m:sub>
                </m:sSub>
                <m:r>
                  <w:rPr>
                    <w:rFonts w:ascii="Cambria Math" w:eastAsia="SimSun" w:hAnsi="Cambria Math"/>
                    <w:sz w:val="18"/>
                  </w:rPr>
                  <m:t>=7.8</m:t>
                </m:r>
              </m:oMath>
            </m:oMathPara>
          </w:p>
        </w:tc>
        <w:tc>
          <w:tcPr>
            <w:tcW w:w="0" w:type="auto"/>
            <w:vAlign w:val="center"/>
          </w:tcPr>
          <w:p w14:paraId="249E9375" w14:textId="77777777" w:rsidR="00353762" w:rsidRPr="00FD4CF6" w:rsidRDefault="00353762" w:rsidP="00353762">
            <w:pPr>
              <w:spacing w:after="0"/>
              <w:rPr>
                <w:rFonts w:ascii="Arial" w:eastAsia="SimSun" w:hAnsi="Arial" w:cs="Arial"/>
                <w:sz w:val="18"/>
                <w:szCs w:val="18"/>
                <w:lang w:val="fr-FR"/>
              </w:rPr>
            </w:pPr>
          </w:p>
        </w:tc>
      </w:tr>
      <w:tr w:rsidR="007E4413" w:rsidRPr="00FD4CF6" w14:paraId="336C221B" w14:textId="77777777" w:rsidTr="00835107">
        <w:trPr>
          <w:cantSplit/>
        </w:trPr>
        <w:tc>
          <w:tcPr>
            <w:tcW w:w="0" w:type="auto"/>
            <w:vMerge w:val="restart"/>
            <w:shd w:val="clear" w:color="auto" w:fill="F2F2F2"/>
            <w:textDirection w:val="btLr"/>
            <w:vAlign w:val="center"/>
          </w:tcPr>
          <w:p w14:paraId="76B83226" w14:textId="77777777" w:rsidR="00353762" w:rsidRPr="00FD4CF6" w:rsidRDefault="00353762" w:rsidP="00353762">
            <w:pPr>
              <w:spacing w:after="0"/>
              <w:ind w:left="113" w:right="113"/>
              <w:jc w:val="center"/>
              <w:rPr>
                <w:rFonts w:ascii="Arial" w:eastAsia="SimSun" w:hAnsi="Arial"/>
                <w:b/>
                <w:sz w:val="18"/>
                <w:szCs w:val="18"/>
                <w:lang w:eastAsia="ko-KR"/>
              </w:rPr>
            </w:pPr>
            <w:proofErr w:type="spellStart"/>
            <w:r w:rsidRPr="00FD4CF6">
              <w:rPr>
                <w:rFonts w:ascii="Arial" w:eastAsia="SimSun" w:hAnsi="Arial" w:hint="eastAsia"/>
                <w:b/>
                <w:sz w:val="18"/>
                <w:szCs w:val="18"/>
                <w:lang w:eastAsia="ko-KR"/>
              </w:rPr>
              <w:t>UMi</w:t>
            </w:r>
            <w:proofErr w:type="spellEnd"/>
            <w:r w:rsidRPr="00FD4CF6">
              <w:rPr>
                <w:rFonts w:ascii="Arial" w:eastAsia="SimSun" w:hAnsi="Arial" w:hint="eastAsia"/>
                <w:b/>
                <w:sz w:val="18"/>
                <w:szCs w:val="18"/>
                <w:lang w:eastAsia="ko-KR"/>
              </w:rPr>
              <w:t xml:space="preserve"> </w:t>
            </w:r>
            <w:r w:rsidRPr="00FD4CF6">
              <w:rPr>
                <w:rFonts w:ascii="Arial" w:eastAsia="SimSun" w:hAnsi="Arial"/>
                <w:b/>
                <w:sz w:val="18"/>
                <w:szCs w:val="18"/>
                <w:lang w:eastAsia="ko-KR"/>
              </w:rPr>
              <w:t>-</w:t>
            </w:r>
            <w:r w:rsidRPr="00FD4CF6">
              <w:rPr>
                <w:rFonts w:ascii="Arial" w:eastAsia="SimSun" w:hAnsi="Arial" w:hint="eastAsia"/>
                <w:b/>
                <w:sz w:val="18"/>
                <w:szCs w:val="18"/>
                <w:lang w:eastAsia="ko-KR"/>
              </w:rPr>
              <w:t xml:space="preserve"> Street Canyon</w:t>
            </w:r>
          </w:p>
        </w:tc>
        <w:tc>
          <w:tcPr>
            <w:tcW w:w="0" w:type="auto"/>
            <w:shd w:val="clear" w:color="auto" w:fill="F2F2F2"/>
            <w:textDirection w:val="btLr"/>
            <w:vAlign w:val="center"/>
          </w:tcPr>
          <w:p w14:paraId="1368CAC7" w14:textId="77777777" w:rsidR="00353762" w:rsidRPr="00FD4CF6" w:rsidRDefault="00353762" w:rsidP="00353762">
            <w:pPr>
              <w:spacing w:after="0"/>
              <w:ind w:left="113" w:right="113"/>
              <w:jc w:val="center"/>
              <w:rPr>
                <w:rFonts w:ascii="Arial" w:eastAsia="SimSun" w:hAnsi="Arial"/>
                <w:b/>
                <w:sz w:val="18"/>
                <w:szCs w:val="18"/>
                <w:lang w:eastAsia="ko-KR"/>
              </w:rPr>
            </w:pPr>
            <w:r w:rsidRPr="00FD4CF6">
              <w:rPr>
                <w:rFonts w:ascii="Arial" w:eastAsia="SimSun" w:hAnsi="Arial" w:hint="eastAsia"/>
                <w:b/>
                <w:sz w:val="18"/>
                <w:szCs w:val="18"/>
                <w:lang w:eastAsia="ko-KR"/>
              </w:rPr>
              <w:t>LOS</w:t>
            </w:r>
          </w:p>
        </w:tc>
        <w:tc>
          <w:tcPr>
            <w:tcW w:w="0" w:type="auto"/>
            <w:vAlign w:val="center"/>
          </w:tcPr>
          <w:p w14:paraId="3637E838" w14:textId="77777777" w:rsidR="00353762" w:rsidRPr="00FD4CF6" w:rsidRDefault="00353762" w:rsidP="00353762">
            <w:pPr>
              <w:keepNext/>
              <w:keepLines/>
              <w:spacing w:after="0"/>
              <w:rPr>
                <w:rFonts w:ascii="Arial" w:eastAsia="SimSun" w:hAnsi="Arial"/>
                <w:position w:val="-12"/>
                <w:sz w:val="18"/>
              </w:rPr>
            </w:pPr>
            <m:oMath>
              <m:r>
                <w:rPr>
                  <w:rFonts w:ascii="Cambria Math" w:eastAsia="SimSun" w:hAnsi="Cambria Math"/>
                  <w:sz w:val="18"/>
                </w:rPr>
                <m:t>P</m:t>
              </m:r>
              <m:sSub>
                <m:sSubPr>
                  <m:ctrlPr>
                    <w:rPr>
                      <w:rFonts w:ascii="Cambria Math" w:eastAsia="SimSun" w:hAnsi="Cambria Math"/>
                      <w:i/>
                      <w:sz w:val="18"/>
                    </w:rPr>
                  </m:ctrlPr>
                </m:sSubPr>
                <m:e>
                  <m:r>
                    <w:rPr>
                      <w:rFonts w:ascii="Cambria Math" w:eastAsia="SimSun" w:hAnsi="Cambria Math"/>
                      <w:sz w:val="18"/>
                    </w:rPr>
                    <m:t>L</m:t>
                  </m:r>
                </m:e>
                <m:sub>
                  <m:r>
                    <m:rPr>
                      <m:nor/>
                    </m:rPr>
                    <w:rPr>
                      <w:rFonts w:ascii="Arial" w:eastAsia="SimSun" w:hAnsi="Arial"/>
                      <w:sz w:val="18"/>
                    </w:rPr>
                    <m:t>UMi</m:t>
                  </m:r>
                  <m:r>
                    <m:rPr>
                      <m:sty m:val="p"/>
                    </m:rPr>
                    <w:rPr>
                      <w:rFonts w:ascii="Cambria Math" w:eastAsia="SimSun" w:hAnsi="Cambria Math"/>
                      <w:sz w:val="18"/>
                    </w:rPr>
                    <m:t>-</m:t>
                  </m:r>
                  <m:r>
                    <m:rPr>
                      <m:nor/>
                    </m:rPr>
                    <w:rPr>
                      <w:rFonts w:ascii="Arial" w:eastAsia="SimSun" w:hAnsi="Arial"/>
                      <w:sz w:val="18"/>
                    </w:rPr>
                    <m:t>LOS</m:t>
                  </m:r>
                  <m:ctrlPr>
                    <w:rPr>
                      <w:rFonts w:ascii="Cambria Math" w:eastAsia="SimSun" w:hAnsi="Cambria Math"/>
                      <w:sz w:val="18"/>
                    </w:rPr>
                  </m:ctrlPr>
                </m:sub>
              </m:sSub>
              <m:r>
                <w:rPr>
                  <w:rFonts w:ascii="Cambria Math" w:eastAsia="SimSun" w:hAnsi="Cambria Math"/>
                  <w:sz w:val="18"/>
                </w:rPr>
                <m:t>=</m:t>
              </m:r>
              <m:d>
                <m:dPr>
                  <m:begChr m:val="{"/>
                  <m:endChr m:val=""/>
                  <m:ctrlPr>
                    <w:rPr>
                      <w:rFonts w:ascii="Cambria Math" w:eastAsia="SimSun" w:hAnsi="Cambria Math"/>
                      <w:i/>
                      <w:sz w:val="18"/>
                    </w:rPr>
                  </m:ctrlPr>
                </m:dPr>
                <m:e>
                  <m:m>
                    <m:mPr>
                      <m:mcs>
                        <m:mc>
                          <m:mcPr>
                            <m:count m:val="2"/>
                            <m:mcJc m:val="center"/>
                          </m:mcPr>
                        </m:mc>
                      </m:mcs>
                      <m:ctrlPr>
                        <w:rPr>
                          <w:rFonts w:ascii="Cambria Math" w:eastAsia="SimSun" w:hAnsi="Cambria Math"/>
                          <w:i/>
                          <w:sz w:val="18"/>
                        </w:rPr>
                      </m:ctrlPr>
                    </m:mPr>
                    <m:mr>
                      <m:e>
                        <m:r>
                          <w:rPr>
                            <w:rFonts w:ascii="Cambria Math" w:eastAsia="SimSun" w:hAnsi="Cambria Math"/>
                            <w:sz w:val="18"/>
                          </w:rPr>
                          <m:t>P</m:t>
                        </m:r>
                        <m:sSub>
                          <m:sSubPr>
                            <m:ctrlPr>
                              <w:rPr>
                                <w:rFonts w:ascii="Cambria Math" w:eastAsia="SimSun" w:hAnsi="Cambria Math"/>
                                <w:i/>
                                <w:sz w:val="18"/>
                              </w:rPr>
                            </m:ctrlPr>
                          </m:sSubPr>
                          <m:e>
                            <m:r>
                              <w:rPr>
                                <w:rFonts w:ascii="Cambria Math" w:eastAsia="SimSun" w:hAnsi="Cambria Math"/>
                                <w:sz w:val="18"/>
                              </w:rPr>
                              <m:t>L</m:t>
                            </m:r>
                          </m:e>
                          <m:sub>
                            <m:r>
                              <w:rPr>
                                <w:rFonts w:ascii="Cambria Math" w:eastAsia="SimSun" w:hAnsi="Cambria Math"/>
                                <w:sz w:val="18"/>
                              </w:rPr>
                              <m:t>1</m:t>
                            </m:r>
                          </m:sub>
                        </m:sSub>
                      </m:e>
                      <m:e>
                        <m:r>
                          <w:rPr>
                            <w:rFonts w:ascii="Cambria Math" w:eastAsia="SimSun" w:hAnsi="Cambria Math"/>
                            <w:sz w:val="18"/>
                          </w:rPr>
                          <m:t>10m≤</m:t>
                        </m:r>
                        <m:sSub>
                          <m:sSubPr>
                            <m:ctrlPr>
                              <w:rPr>
                                <w:rFonts w:ascii="Cambria Math" w:eastAsia="SimSun" w:hAnsi="Cambria Math"/>
                                <w:i/>
                                <w:sz w:val="18"/>
                              </w:rPr>
                            </m:ctrlPr>
                          </m:sSubPr>
                          <m:e>
                            <m:r>
                              <w:rPr>
                                <w:rFonts w:ascii="Cambria Math" w:eastAsia="SimSun" w:hAnsi="Cambria Math"/>
                                <w:sz w:val="18"/>
                              </w:rPr>
                              <m:t>d</m:t>
                            </m:r>
                          </m:e>
                          <m:sub>
                            <m:r>
                              <m:rPr>
                                <m:nor/>
                              </m:rPr>
                              <w:rPr>
                                <w:rFonts w:ascii="Arial" w:eastAsia="SimSun" w:hAnsi="Arial"/>
                                <w:sz w:val="18"/>
                              </w:rPr>
                              <m:t>2D</m:t>
                            </m:r>
                            <m:ctrlPr>
                              <w:rPr>
                                <w:rFonts w:ascii="Cambria Math" w:eastAsia="SimSun" w:hAnsi="Cambria Math"/>
                                <w:sz w:val="18"/>
                              </w:rPr>
                            </m:ctrlPr>
                          </m:sub>
                        </m:sSub>
                        <m:r>
                          <w:rPr>
                            <w:rFonts w:ascii="Cambria Math" w:eastAsia="SimSun" w:hAnsi="Cambria Math"/>
                            <w:sz w:val="18"/>
                          </w:rPr>
                          <m:t>≤</m:t>
                        </m:r>
                        <m:sSubSup>
                          <m:sSubSupPr>
                            <m:ctrlPr>
                              <w:rPr>
                                <w:rFonts w:ascii="Cambria Math" w:eastAsia="SimSun" w:hAnsi="Cambria Math"/>
                                <w:i/>
                                <w:sz w:val="18"/>
                              </w:rPr>
                            </m:ctrlPr>
                          </m:sSubSupPr>
                          <m:e>
                            <m:r>
                              <w:rPr>
                                <w:rFonts w:ascii="Cambria Math" w:eastAsia="SimSun" w:hAnsi="Cambria Math"/>
                                <w:sz w:val="18"/>
                              </w:rPr>
                              <m:t>d</m:t>
                            </m:r>
                          </m:e>
                          <m:sub>
                            <m:r>
                              <m:rPr>
                                <m:nor/>
                              </m:rPr>
                              <w:rPr>
                                <w:rFonts w:ascii="Arial" w:eastAsia="SimSun" w:hAnsi="Arial"/>
                                <w:sz w:val="18"/>
                              </w:rPr>
                              <m:t>BP</m:t>
                            </m:r>
                            <m:ctrlPr>
                              <w:rPr>
                                <w:rFonts w:ascii="Cambria Math" w:eastAsia="SimSun" w:hAnsi="Cambria Math"/>
                                <w:sz w:val="18"/>
                              </w:rPr>
                            </m:ctrlPr>
                          </m:sub>
                          <m:sup>
                            <m:r>
                              <w:rPr>
                                <w:rFonts w:ascii="Cambria Math" w:eastAsia="SimSun" w:hAnsi="Cambria Math"/>
                                <w:sz w:val="18"/>
                              </w:rPr>
                              <m:t>'</m:t>
                            </m:r>
                          </m:sup>
                        </m:sSubSup>
                      </m:e>
                    </m:mr>
                    <m:mr>
                      <m:e>
                        <m:r>
                          <w:rPr>
                            <w:rFonts w:ascii="Cambria Math" w:eastAsia="SimSun" w:hAnsi="Cambria Math"/>
                            <w:sz w:val="18"/>
                          </w:rPr>
                          <m:t>P</m:t>
                        </m:r>
                        <m:sSub>
                          <m:sSubPr>
                            <m:ctrlPr>
                              <w:rPr>
                                <w:rFonts w:ascii="Cambria Math" w:eastAsia="SimSun" w:hAnsi="Cambria Math"/>
                                <w:i/>
                                <w:sz w:val="18"/>
                              </w:rPr>
                            </m:ctrlPr>
                          </m:sSubPr>
                          <m:e>
                            <m:r>
                              <w:rPr>
                                <w:rFonts w:ascii="Cambria Math" w:eastAsia="SimSun" w:hAnsi="Cambria Math"/>
                                <w:sz w:val="18"/>
                              </w:rPr>
                              <m:t>L</m:t>
                            </m:r>
                          </m:e>
                          <m:sub>
                            <m:r>
                              <w:rPr>
                                <w:rFonts w:ascii="Cambria Math" w:eastAsia="SimSun" w:hAnsi="Cambria Math"/>
                                <w:sz w:val="18"/>
                              </w:rPr>
                              <m:t>2</m:t>
                            </m:r>
                          </m:sub>
                        </m:sSub>
                      </m:e>
                      <m:e>
                        <m:sSubSup>
                          <m:sSubSupPr>
                            <m:ctrlPr>
                              <w:rPr>
                                <w:rFonts w:ascii="Cambria Math" w:eastAsia="SimSun" w:hAnsi="Cambria Math"/>
                                <w:i/>
                                <w:sz w:val="18"/>
                              </w:rPr>
                            </m:ctrlPr>
                          </m:sSubSupPr>
                          <m:e>
                            <m:r>
                              <w:rPr>
                                <w:rFonts w:ascii="Cambria Math" w:eastAsia="SimSun" w:hAnsi="Cambria Math"/>
                                <w:sz w:val="18"/>
                              </w:rPr>
                              <m:t>d</m:t>
                            </m:r>
                          </m:e>
                          <m:sub>
                            <m:r>
                              <m:rPr>
                                <m:nor/>
                              </m:rPr>
                              <w:rPr>
                                <w:rFonts w:ascii="Arial" w:eastAsia="SimSun" w:hAnsi="Arial"/>
                                <w:sz w:val="18"/>
                              </w:rPr>
                              <m:t>BP</m:t>
                            </m:r>
                            <m:ctrlPr>
                              <w:rPr>
                                <w:rFonts w:ascii="Cambria Math" w:eastAsia="SimSun" w:hAnsi="Cambria Math"/>
                                <w:sz w:val="18"/>
                              </w:rPr>
                            </m:ctrlPr>
                          </m:sub>
                          <m:sup>
                            <m:r>
                              <w:rPr>
                                <w:rFonts w:ascii="Cambria Math" w:eastAsia="SimSun" w:hAnsi="Cambria Math"/>
                                <w:sz w:val="18"/>
                              </w:rPr>
                              <m:t>'</m:t>
                            </m:r>
                          </m:sup>
                        </m:sSubSup>
                        <m:r>
                          <w:rPr>
                            <w:rFonts w:ascii="Cambria Math" w:eastAsia="SimSun" w:hAnsi="Cambria Math"/>
                            <w:sz w:val="18"/>
                          </w:rPr>
                          <m:t>≤</m:t>
                        </m:r>
                        <m:sSub>
                          <m:sSubPr>
                            <m:ctrlPr>
                              <w:rPr>
                                <w:rFonts w:ascii="Cambria Math" w:eastAsia="SimSun" w:hAnsi="Cambria Math"/>
                                <w:i/>
                                <w:sz w:val="18"/>
                              </w:rPr>
                            </m:ctrlPr>
                          </m:sSubPr>
                          <m:e>
                            <m:r>
                              <w:rPr>
                                <w:rFonts w:ascii="Cambria Math" w:eastAsia="SimSun" w:hAnsi="Cambria Math"/>
                                <w:sz w:val="18"/>
                              </w:rPr>
                              <m:t>d</m:t>
                            </m:r>
                          </m:e>
                          <m:sub>
                            <m:r>
                              <m:rPr>
                                <m:nor/>
                              </m:rPr>
                              <w:rPr>
                                <w:rFonts w:ascii="Arial" w:eastAsia="SimSun" w:hAnsi="Arial"/>
                                <w:sz w:val="18"/>
                              </w:rPr>
                              <m:t>2D</m:t>
                            </m:r>
                            <m:ctrlPr>
                              <w:rPr>
                                <w:rFonts w:ascii="Cambria Math" w:eastAsia="SimSun" w:hAnsi="Cambria Math"/>
                                <w:sz w:val="18"/>
                              </w:rPr>
                            </m:ctrlPr>
                          </m:sub>
                        </m:sSub>
                        <m:r>
                          <w:rPr>
                            <w:rFonts w:ascii="Cambria Math" w:eastAsia="SimSun" w:hAnsi="Cambria Math"/>
                            <w:sz w:val="18"/>
                          </w:rPr>
                          <m:t>≤5</m:t>
                        </m:r>
                        <m:r>
                          <m:rPr>
                            <m:nor/>
                          </m:rPr>
                          <w:rPr>
                            <w:rFonts w:ascii="Arial" w:eastAsia="SimSun" w:hAnsi="Arial"/>
                            <w:sz w:val="18"/>
                          </w:rPr>
                          <m:t>km</m:t>
                        </m:r>
                        <m:ctrlPr>
                          <w:rPr>
                            <w:rFonts w:ascii="Cambria Math" w:eastAsia="SimSun" w:hAnsi="Cambria Math"/>
                            <w:sz w:val="18"/>
                          </w:rPr>
                        </m:ctrlPr>
                      </m:e>
                    </m:mr>
                  </m:m>
                </m:e>
              </m:d>
            </m:oMath>
            <w:r w:rsidRPr="00FD4CF6">
              <w:rPr>
                <w:rFonts w:ascii="Arial" w:eastAsia="SimSun" w:hAnsi="Arial"/>
                <w:position w:val="-12"/>
                <w:sz w:val="18"/>
              </w:rPr>
              <w:t>, see note 1</w:t>
            </w:r>
          </w:p>
          <w:p w14:paraId="19D48177" w14:textId="77777777" w:rsidR="00353762" w:rsidRPr="00FD4CF6" w:rsidRDefault="00353762" w:rsidP="00353762">
            <w:pPr>
              <w:keepNext/>
              <w:keepLines/>
              <w:spacing w:after="0"/>
              <w:rPr>
                <w:rFonts w:ascii="Arial" w:eastAsia="SimSun" w:hAnsi="Arial"/>
                <w:sz w:val="18"/>
              </w:rPr>
            </w:pPr>
          </w:p>
          <w:p w14:paraId="087772E6" w14:textId="77777777" w:rsidR="00353762" w:rsidRPr="00FD4CF6" w:rsidRDefault="00353762" w:rsidP="00353762">
            <w:pPr>
              <w:keepNext/>
              <w:keepLines/>
              <w:spacing w:after="0"/>
              <w:rPr>
                <w:rFonts w:ascii="Arial" w:eastAsia="SimSun" w:hAnsi="Arial"/>
                <w:sz w:val="18"/>
              </w:rPr>
            </w:pPr>
            <m:oMathPara>
              <m:oMath>
                <m:r>
                  <w:rPr>
                    <w:rFonts w:ascii="Cambria Math" w:eastAsia="SimSun" w:hAnsi="Cambria Math"/>
                    <w:sz w:val="18"/>
                  </w:rPr>
                  <m:t>P</m:t>
                </m:r>
                <m:sSub>
                  <m:sSubPr>
                    <m:ctrlPr>
                      <w:rPr>
                        <w:rFonts w:ascii="Cambria Math" w:eastAsia="SimSun" w:hAnsi="Cambria Math"/>
                        <w:i/>
                        <w:sz w:val="18"/>
                      </w:rPr>
                    </m:ctrlPr>
                  </m:sSubPr>
                  <m:e>
                    <m:r>
                      <w:rPr>
                        <w:rFonts w:ascii="Cambria Math" w:eastAsia="SimSun" w:hAnsi="Cambria Math"/>
                        <w:sz w:val="18"/>
                      </w:rPr>
                      <m:t>L</m:t>
                    </m:r>
                  </m:e>
                  <m:sub>
                    <m:r>
                      <w:rPr>
                        <w:rFonts w:ascii="Cambria Math" w:eastAsia="SimSun" w:hAnsi="Cambria Math"/>
                        <w:sz w:val="18"/>
                      </w:rPr>
                      <m:t>1</m:t>
                    </m:r>
                  </m:sub>
                </m:sSub>
                <m:r>
                  <w:rPr>
                    <w:rFonts w:ascii="Cambria Math" w:eastAsia="SimSun" w:hAnsi="Cambria Math"/>
                    <w:sz w:val="18"/>
                  </w:rPr>
                  <m:t>=32.4+21</m:t>
                </m:r>
                <m:func>
                  <m:funcPr>
                    <m:ctrlPr>
                      <w:rPr>
                        <w:rFonts w:ascii="Cambria Math" w:eastAsia="SimSun" w:hAnsi="Cambria Math"/>
                        <w:i/>
                        <w:sz w:val="18"/>
                      </w:rPr>
                    </m:ctrlPr>
                  </m:funcPr>
                  <m:fName>
                    <m:sSub>
                      <m:sSubPr>
                        <m:ctrlPr>
                          <w:rPr>
                            <w:rFonts w:ascii="Cambria Math" w:eastAsia="SimSun" w:hAnsi="Cambria Math"/>
                            <w:i/>
                            <w:sz w:val="18"/>
                          </w:rPr>
                        </m:ctrlPr>
                      </m:sSubPr>
                      <m:e>
                        <m:r>
                          <w:rPr>
                            <w:rFonts w:ascii="Cambria Math" w:eastAsia="SimSun" w:hAnsi="Cambria Math"/>
                            <w:sz w:val="18"/>
                          </w:rPr>
                          <m:t>log</m:t>
                        </m:r>
                      </m:e>
                      <m:sub>
                        <m:r>
                          <w:rPr>
                            <w:rFonts w:ascii="Cambria Math" w:eastAsia="SimSun" w:hAnsi="Cambria Math"/>
                            <w:sz w:val="18"/>
                          </w:rPr>
                          <m:t>10</m:t>
                        </m:r>
                      </m:sub>
                    </m:sSub>
                  </m:fName>
                  <m:e>
                    <m:r>
                      <w:rPr>
                        <w:rFonts w:ascii="Cambria Math" w:eastAsia="SimSun" w:hAnsi="Cambria Math"/>
                        <w:sz w:val="18"/>
                      </w:rPr>
                      <m:t>(</m:t>
                    </m:r>
                  </m:e>
                </m:func>
                <m:sSub>
                  <m:sSubPr>
                    <m:ctrlPr>
                      <w:rPr>
                        <w:rFonts w:ascii="Cambria Math" w:eastAsia="SimSun" w:hAnsi="Cambria Math"/>
                        <w:i/>
                        <w:sz w:val="18"/>
                      </w:rPr>
                    </m:ctrlPr>
                  </m:sSubPr>
                  <m:e>
                    <m:r>
                      <w:rPr>
                        <w:rFonts w:ascii="Cambria Math" w:eastAsia="SimSun" w:hAnsi="Cambria Math"/>
                        <w:sz w:val="18"/>
                      </w:rPr>
                      <m:t>d</m:t>
                    </m:r>
                  </m:e>
                  <m:sub>
                    <m:r>
                      <m:rPr>
                        <m:nor/>
                      </m:rPr>
                      <w:rPr>
                        <w:rFonts w:ascii="Arial" w:eastAsia="SimSun" w:hAnsi="Arial"/>
                        <w:sz w:val="18"/>
                      </w:rPr>
                      <m:t>3D</m:t>
                    </m:r>
                    <m:ctrlPr>
                      <w:rPr>
                        <w:rFonts w:ascii="Cambria Math" w:eastAsia="SimSun" w:hAnsi="Cambria Math"/>
                        <w:sz w:val="18"/>
                      </w:rPr>
                    </m:ctrlPr>
                  </m:sub>
                </m:sSub>
                <m:r>
                  <w:rPr>
                    <w:rFonts w:ascii="Cambria Math" w:eastAsia="SimSun" w:hAnsi="Cambria Math"/>
                    <w:sz w:val="18"/>
                  </w:rPr>
                  <m:t>)+20</m:t>
                </m:r>
                <m:func>
                  <m:funcPr>
                    <m:ctrlPr>
                      <w:rPr>
                        <w:rFonts w:ascii="Cambria Math" w:eastAsia="SimSun" w:hAnsi="Cambria Math"/>
                        <w:i/>
                        <w:sz w:val="18"/>
                      </w:rPr>
                    </m:ctrlPr>
                  </m:funcPr>
                  <m:fName>
                    <m:sSub>
                      <m:sSubPr>
                        <m:ctrlPr>
                          <w:rPr>
                            <w:rFonts w:ascii="Cambria Math" w:eastAsia="SimSun" w:hAnsi="Cambria Math"/>
                            <w:i/>
                            <w:sz w:val="18"/>
                          </w:rPr>
                        </m:ctrlPr>
                      </m:sSubPr>
                      <m:e>
                        <m:r>
                          <w:rPr>
                            <w:rFonts w:ascii="Cambria Math" w:eastAsia="SimSun" w:hAnsi="Cambria Math"/>
                            <w:sz w:val="18"/>
                          </w:rPr>
                          <m:t>log</m:t>
                        </m:r>
                      </m:e>
                      <m:sub>
                        <m:r>
                          <w:rPr>
                            <w:rFonts w:ascii="Cambria Math" w:eastAsia="SimSun" w:hAnsi="Cambria Math"/>
                            <w:sz w:val="18"/>
                          </w:rPr>
                          <m:t>10</m:t>
                        </m:r>
                      </m:sub>
                    </m:sSub>
                  </m:fName>
                  <m:e>
                    <m:r>
                      <w:rPr>
                        <w:rFonts w:ascii="Cambria Math" w:eastAsia="SimSun" w:hAnsi="Cambria Math"/>
                        <w:sz w:val="18"/>
                      </w:rPr>
                      <m:t>(</m:t>
                    </m:r>
                  </m:e>
                </m:func>
                <m:sSub>
                  <m:sSubPr>
                    <m:ctrlPr>
                      <w:rPr>
                        <w:rFonts w:ascii="Cambria Math" w:eastAsia="SimSun" w:hAnsi="Cambria Math"/>
                        <w:i/>
                        <w:sz w:val="18"/>
                      </w:rPr>
                    </m:ctrlPr>
                  </m:sSubPr>
                  <m:e>
                    <m:r>
                      <w:rPr>
                        <w:rFonts w:ascii="Cambria Math" w:eastAsia="SimSun" w:hAnsi="Cambria Math"/>
                        <w:sz w:val="18"/>
                      </w:rPr>
                      <m:t>f</m:t>
                    </m:r>
                  </m:e>
                  <m:sub>
                    <m:r>
                      <w:rPr>
                        <w:rFonts w:ascii="Cambria Math" w:eastAsia="SimSun" w:hAnsi="Cambria Math"/>
                        <w:sz w:val="18"/>
                      </w:rPr>
                      <m:t>c</m:t>
                    </m:r>
                  </m:sub>
                </m:sSub>
                <m:r>
                  <w:rPr>
                    <w:rFonts w:ascii="Cambria Math" w:eastAsia="SimSun" w:hAnsi="Cambria Math"/>
                    <w:sz w:val="18"/>
                  </w:rPr>
                  <m:t>)</m:t>
                </m:r>
              </m:oMath>
            </m:oMathPara>
          </w:p>
          <w:p w14:paraId="697F8BAA" w14:textId="77777777" w:rsidR="00353762" w:rsidRPr="00FD4CF6" w:rsidRDefault="00353762" w:rsidP="00353762">
            <w:pPr>
              <w:keepNext/>
              <w:keepLines/>
              <w:spacing w:after="0"/>
              <w:rPr>
                <w:rFonts w:ascii="Arial" w:eastAsia="SimSun" w:hAnsi="Arial"/>
                <w:sz w:val="18"/>
                <w:lang w:eastAsia="ko-KR"/>
              </w:rPr>
            </w:pPr>
            <m:oMathPara>
              <m:oMathParaPr>
                <m:jc m:val="left"/>
              </m:oMathParaPr>
              <m:oMath>
                <m:r>
                  <w:rPr>
                    <w:rFonts w:ascii="Cambria Math" w:eastAsia="SimSun" w:hAnsi="Cambria Math"/>
                    <w:sz w:val="18"/>
                  </w:rPr>
                  <m:t>P</m:t>
                </m:r>
                <m:sSub>
                  <m:sSubPr>
                    <m:ctrlPr>
                      <w:rPr>
                        <w:rFonts w:ascii="Cambria Math" w:eastAsia="SimSun" w:hAnsi="Cambria Math"/>
                        <w:i/>
                        <w:sz w:val="18"/>
                      </w:rPr>
                    </m:ctrlPr>
                  </m:sSubPr>
                  <m:e>
                    <m:r>
                      <w:rPr>
                        <w:rFonts w:ascii="Cambria Math" w:eastAsia="SimSun" w:hAnsi="Cambria Math"/>
                        <w:sz w:val="18"/>
                      </w:rPr>
                      <m:t>L</m:t>
                    </m:r>
                  </m:e>
                  <m:sub>
                    <m:r>
                      <w:rPr>
                        <w:rFonts w:ascii="Cambria Math" w:eastAsia="SimSun" w:hAnsi="Cambria Math"/>
                        <w:sz w:val="18"/>
                      </w:rPr>
                      <m:t>2</m:t>
                    </m:r>
                  </m:sub>
                </m:sSub>
                <m:r>
                  <w:rPr>
                    <w:rFonts w:ascii="Cambria Math" w:eastAsia="SimSun" w:hAnsi="Cambria Math"/>
                    <w:sz w:val="18"/>
                  </w:rPr>
                  <m:t>=32.4+40</m:t>
                </m:r>
                <m:func>
                  <m:funcPr>
                    <m:ctrlPr>
                      <w:rPr>
                        <w:rFonts w:ascii="Cambria Math" w:eastAsia="SimSun" w:hAnsi="Cambria Math"/>
                        <w:i/>
                        <w:sz w:val="18"/>
                      </w:rPr>
                    </m:ctrlPr>
                  </m:funcPr>
                  <m:fName>
                    <m:sSub>
                      <m:sSubPr>
                        <m:ctrlPr>
                          <w:rPr>
                            <w:rFonts w:ascii="Cambria Math" w:eastAsia="SimSun" w:hAnsi="Cambria Math"/>
                            <w:i/>
                            <w:sz w:val="18"/>
                          </w:rPr>
                        </m:ctrlPr>
                      </m:sSubPr>
                      <m:e>
                        <m:r>
                          <w:rPr>
                            <w:rFonts w:ascii="Cambria Math" w:eastAsia="SimSun" w:hAnsi="Cambria Math"/>
                            <w:sz w:val="18"/>
                          </w:rPr>
                          <m:t>log</m:t>
                        </m:r>
                      </m:e>
                      <m:sub>
                        <m:r>
                          <w:rPr>
                            <w:rFonts w:ascii="Cambria Math" w:eastAsia="SimSun" w:hAnsi="Cambria Math"/>
                            <w:sz w:val="18"/>
                          </w:rPr>
                          <m:t>10</m:t>
                        </m:r>
                      </m:sub>
                    </m:sSub>
                  </m:fName>
                  <m:e>
                    <m:r>
                      <w:rPr>
                        <w:rFonts w:ascii="Cambria Math" w:eastAsia="SimSun" w:hAnsi="Cambria Math"/>
                        <w:sz w:val="18"/>
                      </w:rPr>
                      <m:t>(</m:t>
                    </m:r>
                  </m:e>
                </m:func>
                <m:sSub>
                  <m:sSubPr>
                    <m:ctrlPr>
                      <w:rPr>
                        <w:rFonts w:ascii="Cambria Math" w:eastAsia="SimSun" w:hAnsi="Cambria Math"/>
                        <w:i/>
                        <w:sz w:val="18"/>
                      </w:rPr>
                    </m:ctrlPr>
                  </m:sSubPr>
                  <m:e>
                    <m:r>
                      <w:rPr>
                        <w:rFonts w:ascii="Cambria Math" w:eastAsia="SimSun" w:hAnsi="Cambria Math"/>
                        <w:sz w:val="18"/>
                      </w:rPr>
                      <m:t>d</m:t>
                    </m:r>
                  </m:e>
                  <m:sub>
                    <m:r>
                      <m:rPr>
                        <m:nor/>
                      </m:rPr>
                      <w:rPr>
                        <w:rFonts w:ascii="Arial" w:eastAsia="SimSun" w:hAnsi="Arial"/>
                        <w:sz w:val="18"/>
                      </w:rPr>
                      <m:t>3D</m:t>
                    </m:r>
                    <m:ctrlPr>
                      <w:rPr>
                        <w:rFonts w:ascii="Cambria Math" w:eastAsia="SimSun" w:hAnsi="Cambria Math"/>
                        <w:sz w:val="18"/>
                      </w:rPr>
                    </m:ctrlPr>
                  </m:sub>
                </m:sSub>
                <m:r>
                  <w:rPr>
                    <w:rFonts w:ascii="Cambria Math" w:eastAsia="SimSun" w:hAnsi="Cambria Math"/>
                    <w:sz w:val="18"/>
                  </w:rPr>
                  <m:t>)+20</m:t>
                </m:r>
                <m:func>
                  <m:funcPr>
                    <m:ctrlPr>
                      <w:rPr>
                        <w:rFonts w:ascii="Cambria Math" w:eastAsia="SimSun" w:hAnsi="Cambria Math"/>
                        <w:i/>
                        <w:sz w:val="18"/>
                      </w:rPr>
                    </m:ctrlPr>
                  </m:funcPr>
                  <m:fName>
                    <m:sSub>
                      <m:sSubPr>
                        <m:ctrlPr>
                          <w:rPr>
                            <w:rFonts w:ascii="Cambria Math" w:eastAsia="SimSun" w:hAnsi="Cambria Math"/>
                            <w:i/>
                            <w:sz w:val="18"/>
                          </w:rPr>
                        </m:ctrlPr>
                      </m:sSubPr>
                      <m:e>
                        <m:r>
                          <w:rPr>
                            <w:rFonts w:ascii="Cambria Math" w:eastAsia="SimSun" w:hAnsi="Cambria Math"/>
                            <w:sz w:val="18"/>
                          </w:rPr>
                          <m:t>log</m:t>
                        </m:r>
                      </m:e>
                      <m:sub>
                        <m:r>
                          <w:rPr>
                            <w:rFonts w:ascii="Cambria Math" w:eastAsia="SimSun" w:hAnsi="Cambria Math"/>
                            <w:sz w:val="18"/>
                          </w:rPr>
                          <m:t>10</m:t>
                        </m:r>
                      </m:sub>
                    </m:sSub>
                  </m:fName>
                  <m:e>
                    <m:r>
                      <w:rPr>
                        <w:rFonts w:ascii="Cambria Math" w:eastAsia="SimSun" w:hAnsi="Cambria Math"/>
                        <w:sz w:val="18"/>
                      </w:rPr>
                      <m:t>(</m:t>
                    </m:r>
                  </m:e>
                </m:func>
                <m:sSub>
                  <m:sSubPr>
                    <m:ctrlPr>
                      <w:rPr>
                        <w:rFonts w:ascii="Cambria Math" w:eastAsia="SimSun" w:hAnsi="Cambria Math"/>
                        <w:i/>
                        <w:sz w:val="18"/>
                      </w:rPr>
                    </m:ctrlPr>
                  </m:sSubPr>
                  <m:e>
                    <m:r>
                      <w:rPr>
                        <w:rFonts w:ascii="Cambria Math" w:eastAsia="SimSun" w:hAnsi="Cambria Math"/>
                        <w:sz w:val="18"/>
                      </w:rPr>
                      <m:t>f</m:t>
                    </m:r>
                  </m:e>
                  <m:sub>
                    <m:r>
                      <w:rPr>
                        <w:rFonts w:ascii="Cambria Math" w:eastAsia="SimSun" w:hAnsi="Cambria Math"/>
                        <w:sz w:val="18"/>
                      </w:rPr>
                      <m:t>c</m:t>
                    </m:r>
                  </m:sub>
                </m:sSub>
                <m:r>
                  <w:rPr>
                    <w:rFonts w:ascii="Cambria Math" w:eastAsia="SimSun" w:hAnsi="Cambria Math"/>
                    <w:sz w:val="18"/>
                  </w:rPr>
                  <m:t>)</m:t>
                </m:r>
                <m:r>
                  <m:rPr>
                    <m:sty m:val="p"/>
                  </m:rPr>
                  <w:rPr>
                    <w:rFonts w:ascii="Cambria Math" w:eastAsia="SimSun" w:hAnsi="Cambria Math"/>
                    <w:sz w:val="18"/>
                  </w:rPr>
                  <w:br/>
                </m:r>
              </m:oMath>
              <m:oMath>
                <m:r>
                  <m:rPr>
                    <m:nor/>
                  </m:rPr>
                  <w:rPr>
                    <w:rFonts w:ascii="Arial" w:eastAsia="SimSun" w:hAnsi="Arial"/>
                    <w:sz w:val="18"/>
                  </w:rPr>
                  <m:t xml:space="preserve">                 </m:t>
                </m:r>
                <m:r>
                  <m:rPr>
                    <m:sty m:val="p"/>
                  </m:rPr>
                  <w:rPr>
                    <w:rFonts w:ascii="Cambria Math" w:eastAsia="SimSun" w:hAnsi="Cambria Math"/>
                    <w:sz w:val="18"/>
                  </w:rPr>
                  <m:t>-9.5</m:t>
                </m:r>
                <m:func>
                  <m:funcPr>
                    <m:ctrlPr>
                      <w:rPr>
                        <w:rFonts w:ascii="Cambria Math" w:eastAsia="SimSun" w:hAnsi="Cambria Math"/>
                        <w:i/>
                        <w:sz w:val="18"/>
                      </w:rPr>
                    </m:ctrlPr>
                  </m:funcPr>
                  <m:fName>
                    <m:sSub>
                      <m:sSubPr>
                        <m:ctrlPr>
                          <w:rPr>
                            <w:rFonts w:ascii="Cambria Math" w:eastAsia="SimSun" w:hAnsi="Cambria Math"/>
                            <w:i/>
                            <w:sz w:val="18"/>
                          </w:rPr>
                        </m:ctrlPr>
                      </m:sSubPr>
                      <m:e>
                        <m:r>
                          <w:rPr>
                            <w:rFonts w:ascii="Cambria Math" w:eastAsia="SimSun" w:hAnsi="Cambria Math"/>
                            <w:sz w:val="18"/>
                          </w:rPr>
                          <m:t>log</m:t>
                        </m:r>
                      </m:e>
                      <m:sub>
                        <m:r>
                          <w:rPr>
                            <w:rFonts w:ascii="Cambria Math" w:eastAsia="SimSun" w:hAnsi="Cambria Math"/>
                            <w:sz w:val="18"/>
                          </w:rPr>
                          <m:t>10</m:t>
                        </m:r>
                      </m:sub>
                    </m:sSub>
                  </m:fName>
                  <m:e>
                    <m:r>
                      <w:rPr>
                        <w:rFonts w:ascii="Cambria Math" w:eastAsia="SimSun" w:hAnsi="Cambria Math"/>
                        <w:sz w:val="18"/>
                      </w:rPr>
                      <m:t>(</m:t>
                    </m:r>
                  </m:e>
                </m:func>
                <m:r>
                  <w:rPr>
                    <w:rFonts w:ascii="Cambria Math" w:eastAsia="SimSun" w:hAnsi="Cambria Math"/>
                    <w:sz w:val="18"/>
                  </w:rPr>
                  <m:t>(</m:t>
                </m:r>
                <m:sSubSup>
                  <m:sSubSupPr>
                    <m:ctrlPr>
                      <w:rPr>
                        <w:rFonts w:ascii="Cambria Math" w:eastAsia="SimSun" w:hAnsi="Cambria Math"/>
                        <w:i/>
                        <w:sz w:val="18"/>
                      </w:rPr>
                    </m:ctrlPr>
                  </m:sSubSupPr>
                  <m:e>
                    <m:r>
                      <w:rPr>
                        <w:rFonts w:ascii="Cambria Math" w:eastAsia="SimSun" w:hAnsi="Cambria Math"/>
                        <w:sz w:val="18"/>
                      </w:rPr>
                      <m:t>d</m:t>
                    </m:r>
                  </m:e>
                  <m:sub>
                    <m:r>
                      <m:rPr>
                        <m:nor/>
                      </m:rPr>
                      <w:rPr>
                        <w:rFonts w:ascii="Arial" w:eastAsia="SimSun" w:hAnsi="Arial"/>
                        <w:sz w:val="18"/>
                      </w:rPr>
                      <m:t>BP</m:t>
                    </m:r>
                    <m:ctrlPr>
                      <w:rPr>
                        <w:rFonts w:ascii="Cambria Math" w:eastAsia="SimSun" w:hAnsi="Cambria Math"/>
                        <w:sz w:val="18"/>
                      </w:rPr>
                    </m:ctrlPr>
                  </m:sub>
                  <m:sup>
                    <m:r>
                      <w:rPr>
                        <w:rFonts w:ascii="Cambria Math" w:eastAsia="SimSun" w:hAnsi="Cambria Math"/>
                        <w:sz w:val="18"/>
                      </w:rPr>
                      <m:t>'</m:t>
                    </m:r>
                  </m:sup>
                </m:sSubSup>
                <m:sSup>
                  <m:sSupPr>
                    <m:ctrlPr>
                      <w:rPr>
                        <w:rFonts w:ascii="Cambria Math" w:eastAsia="SimSun" w:hAnsi="Cambria Math"/>
                        <w:i/>
                        <w:sz w:val="18"/>
                      </w:rPr>
                    </m:ctrlPr>
                  </m:sSupPr>
                  <m:e>
                    <m:r>
                      <w:rPr>
                        <w:rFonts w:ascii="Cambria Math" w:eastAsia="SimSun" w:hAnsi="Cambria Math"/>
                        <w:sz w:val="18"/>
                      </w:rPr>
                      <m:t>)</m:t>
                    </m:r>
                  </m:e>
                  <m:sup>
                    <m:r>
                      <w:rPr>
                        <w:rFonts w:ascii="Cambria Math" w:eastAsia="SimSun" w:hAnsi="Cambria Math"/>
                        <w:sz w:val="18"/>
                      </w:rPr>
                      <m:t>2</m:t>
                    </m:r>
                  </m:sup>
                </m:sSup>
                <m:r>
                  <w:rPr>
                    <w:rFonts w:ascii="Cambria Math" w:eastAsia="SimSun" w:hAnsi="Cambria Math"/>
                    <w:sz w:val="18"/>
                  </w:rPr>
                  <m:t>+(</m:t>
                </m:r>
                <m:sSub>
                  <m:sSubPr>
                    <m:ctrlPr>
                      <w:rPr>
                        <w:rFonts w:ascii="Cambria Math" w:eastAsia="SimSun" w:hAnsi="Cambria Math"/>
                        <w:i/>
                        <w:sz w:val="18"/>
                      </w:rPr>
                    </m:ctrlPr>
                  </m:sSubPr>
                  <m:e>
                    <m:r>
                      <w:rPr>
                        <w:rFonts w:ascii="Cambria Math" w:eastAsia="SimSun" w:hAnsi="Cambria Math" w:cs="Cambria Math"/>
                        <w:sz w:val="18"/>
                      </w:rPr>
                      <m:t>h</m:t>
                    </m:r>
                  </m:e>
                  <m:sub>
                    <m:r>
                      <m:rPr>
                        <m:nor/>
                      </m:rPr>
                      <w:rPr>
                        <w:rFonts w:ascii="Arial" w:eastAsia="SimSun" w:hAnsi="Arial"/>
                        <w:sz w:val="18"/>
                      </w:rPr>
                      <m:t>BS</m:t>
                    </m:r>
                    <m:ctrlPr>
                      <w:rPr>
                        <w:rFonts w:ascii="Cambria Math" w:eastAsia="SimSun" w:hAnsi="Cambria Math"/>
                        <w:sz w:val="18"/>
                      </w:rPr>
                    </m:ctrlPr>
                  </m:sub>
                </m:sSub>
                <m:r>
                  <w:rPr>
                    <w:rFonts w:ascii="Cambria Math" w:eastAsia="SimSun" w:hAnsi="Cambria Math"/>
                    <w:sz w:val="18"/>
                  </w:rPr>
                  <m:t>-</m:t>
                </m:r>
                <m:sSub>
                  <m:sSubPr>
                    <m:ctrlPr>
                      <w:rPr>
                        <w:rFonts w:ascii="Cambria Math" w:eastAsia="SimSun" w:hAnsi="Cambria Math"/>
                        <w:i/>
                        <w:sz w:val="18"/>
                      </w:rPr>
                    </m:ctrlPr>
                  </m:sSubPr>
                  <m:e>
                    <m:r>
                      <w:rPr>
                        <w:rFonts w:ascii="Cambria Math" w:eastAsia="SimSun" w:hAnsi="Cambria Math" w:cs="Cambria Math"/>
                        <w:sz w:val="18"/>
                      </w:rPr>
                      <m:t>h</m:t>
                    </m:r>
                  </m:e>
                  <m:sub>
                    <m:r>
                      <m:rPr>
                        <m:nor/>
                      </m:rPr>
                      <w:rPr>
                        <w:rFonts w:ascii="Arial" w:eastAsia="SimSun" w:hAnsi="Arial"/>
                        <w:sz w:val="18"/>
                      </w:rPr>
                      <m:t>UT</m:t>
                    </m:r>
                    <m:ctrlPr>
                      <w:rPr>
                        <w:rFonts w:ascii="Cambria Math" w:eastAsia="SimSun" w:hAnsi="Cambria Math"/>
                        <w:sz w:val="18"/>
                      </w:rPr>
                    </m:ctrlPr>
                  </m:sub>
                </m:sSub>
                <m:sSup>
                  <m:sSupPr>
                    <m:ctrlPr>
                      <w:rPr>
                        <w:rFonts w:ascii="Cambria Math" w:eastAsia="SimSun" w:hAnsi="Cambria Math"/>
                        <w:i/>
                        <w:sz w:val="18"/>
                      </w:rPr>
                    </m:ctrlPr>
                  </m:sSupPr>
                  <m:e>
                    <m:r>
                      <w:rPr>
                        <w:rFonts w:ascii="Cambria Math" w:eastAsia="SimSun" w:hAnsi="Cambria Math"/>
                        <w:sz w:val="18"/>
                      </w:rPr>
                      <m:t>)</m:t>
                    </m:r>
                  </m:e>
                  <m:sup>
                    <m:r>
                      <w:rPr>
                        <w:rFonts w:ascii="Cambria Math" w:eastAsia="SimSun" w:hAnsi="Cambria Math"/>
                        <w:sz w:val="18"/>
                      </w:rPr>
                      <m:t>2</m:t>
                    </m:r>
                  </m:sup>
                </m:sSup>
                <m:r>
                  <w:rPr>
                    <w:rFonts w:ascii="Cambria Math" w:eastAsia="SimSun" w:hAnsi="Cambria Math"/>
                    <w:sz w:val="18"/>
                  </w:rPr>
                  <m:t>)</m:t>
                </m:r>
              </m:oMath>
            </m:oMathPara>
          </w:p>
        </w:tc>
        <w:tc>
          <w:tcPr>
            <w:tcW w:w="0" w:type="auto"/>
            <w:vAlign w:val="center"/>
          </w:tcPr>
          <w:p w14:paraId="5D1DD5BE" w14:textId="77777777" w:rsidR="00353762" w:rsidRPr="00FD4CF6" w:rsidRDefault="00000000" w:rsidP="00353762">
            <w:pPr>
              <w:keepNext/>
              <w:keepLines/>
              <w:spacing w:after="0"/>
              <w:rPr>
                <w:rFonts w:ascii="Arial" w:eastAsia="SimSun" w:hAnsi="Arial"/>
                <w:sz w:val="18"/>
              </w:rPr>
            </w:pPr>
            <m:oMathPara>
              <m:oMath>
                <m:sSub>
                  <m:sSubPr>
                    <m:ctrlPr>
                      <w:rPr>
                        <w:rFonts w:ascii="Cambria Math" w:eastAsia="SimSun" w:hAnsi="Cambria Math"/>
                        <w:i/>
                        <w:sz w:val="18"/>
                      </w:rPr>
                    </m:ctrlPr>
                  </m:sSubPr>
                  <m:e>
                    <m:r>
                      <w:rPr>
                        <w:rFonts w:ascii="Cambria Math" w:eastAsia="SimSun" w:hAnsi="Cambria Math"/>
                        <w:sz w:val="18"/>
                      </w:rPr>
                      <m:t>σ</m:t>
                    </m:r>
                  </m:e>
                  <m:sub>
                    <m:r>
                      <m:rPr>
                        <m:nor/>
                      </m:rPr>
                      <w:rPr>
                        <w:rFonts w:ascii="Arial" w:eastAsia="SimSun" w:hAnsi="Arial"/>
                        <w:sz w:val="18"/>
                      </w:rPr>
                      <m:t>SF</m:t>
                    </m:r>
                    <m:ctrlPr>
                      <w:rPr>
                        <w:rFonts w:ascii="Cambria Math" w:eastAsia="SimSun" w:hAnsi="Cambria Math"/>
                        <w:sz w:val="18"/>
                      </w:rPr>
                    </m:ctrlPr>
                  </m:sub>
                </m:sSub>
                <m:r>
                  <w:rPr>
                    <w:rFonts w:ascii="Cambria Math" w:eastAsia="SimSun" w:hAnsi="Cambria Math"/>
                    <w:sz w:val="18"/>
                  </w:rPr>
                  <m:t>=4</m:t>
                </m:r>
              </m:oMath>
            </m:oMathPara>
          </w:p>
        </w:tc>
        <w:tc>
          <w:tcPr>
            <w:tcW w:w="0" w:type="auto"/>
            <w:vAlign w:val="center"/>
          </w:tcPr>
          <w:p w14:paraId="5C9DC3D2" w14:textId="77777777" w:rsidR="00353762" w:rsidRPr="00FD4CF6" w:rsidRDefault="00353762" w:rsidP="00353762">
            <w:pPr>
              <w:spacing w:after="0"/>
              <w:rPr>
                <w:rFonts w:ascii="Arial" w:eastAsia="SimSun" w:hAnsi="Arial" w:cs="Arial"/>
                <w:sz w:val="18"/>
                <w:szCs w:val="18"/>
              </w:rPr>
            </w:pPr>
            <m:oMathPara>
              <m:oMath>
                <m:r>
                  <w:rPr>
                    <w:rFonts w:ascii="Cambria Math" w:eastAsia="SimSun" w:hAnsi="Arial" w:cs="Arial"/>
                    <w:sz w:val="18"/>
                    <w:szCs w:val="18"/>
                  </w:rPr>
                  <m:t>1.5m</m:t>
                </m:r>
                <m:r>
                  <w:rPr>
                    <w:rFonts w:ascii="Cambria Math" w:eastAsia="SimSun" w:hAnsi="Arial" w:cs="Arial"/>
                    <w:sz w:val="18"/>
                    <w:szCs w:val="18"/>
                  </w:rPr>
                  <m:t>≤</m:t>
                </m:r>
                <m:sSub>
                  <m:sSubPr>
                    <m:ctrlPr>
                      <w:rPr>
                        <w:rFonts w:ascii="Cambria Math" w:eastAsia="SimSun" w:hAnsi="Cambria Math" w:cs="Arial"/>
                        <w:i/>
                        <w:sz w:val="18"/>
                        <w:szCs w:val="18"/>
                      </w:rPr>
                    </m:ctrlPr>
                  </m:sSubPr>
                  <m:e>
                    <m:r>
                      <w:rPr>
                        <w:rFonts w:ascii="Cambria Math" w:eastAsia="SimSun" w:hAnsi="Cambria Math" w:cs="Cambria Math"/>
                        <w:sz w:val="18"/>
                        <w:szCs w:val="18"/>
                      </w:rPr>
                      <m:t>h</m:t>
                    </m:r>
                  </m:e>
                  <m:sub>
                    <m:r>
                      <m:rPr>
                        <m:nor/>
                      </m:rPr>
                      <w:rPr>
                        <w:rFonts w:ascii="Cambria Math" w:eastAsia="SimSun" w:hAnsi="Arial" w:cs="Arial"/>
                        <w:sz w:val="18"/>
                        <w:szCs w:val="18"/>
                      </w:rPr>
                      <m:t>UT</m:t>
                    </m:r>
                    <m:ctrlPr>
                      <w:rPr>
                        <w:rFonts w:ascii="Cambria Math" w:eastAsia="SimSun" w:hAnsi="Arial" w:cs="Arial"/>
                        <w:sz w:val="18"/>
                        <w:szCs w:val="18"/>
                      </w:rPr>
                    </m:ctrlPr>
                  </m:sub>
                </m:sSub>
                <m:r>
                  <w:rPr>
                    <w:rFonts w:ascii="Cambria Math" w:eastAsia="SimSun" w:hAnsi="Arial" w:cs="Arial"/>
                    <w:sz w:val="18"/>
                    <w:szCs w:val="18"/>
                  </w:rPr>
                  <m:t>≤</m:t>
                </m:r>
                <m:r>
                  <w:rPr>
                    <w:rFonts w:ascii="Cambria Math" w:eastAsia="SimSun" w:hAnsi="Arial" w:cs="Arial"/>
                    <w:sz w:val="18"/>
                    <w:szCs w:val="18"/>
                  </w:rPr>
                  <m:t>22.5m</m:t>
                </m:r>
              </m:oMath>
            </m:oMathPara>
          </w:p>
          <w:p w14:paraId="2B6E3B6A" w14:textId="77777777" w:rsidR="00353762" w:rsidRPr="00FD4CF6" w:rsidRDefault="00000000" w:rsidP="00353762">
            <w:pPr>
              <w:spacing w:after="0"/>
              <w:rPr>
                <w:rFonts w:ascii="Arial" w:eastAsia="SimSun" w:hAnsi="Arial" w:cs="Arial"/>
                <w:sz w:val="18"/>
                <w:szCs w:val="18"/>
              </w:rPr>
            </w:pPr>
            <m:oMathPara>
              <m:oMath>
                <m:sSub>
                  <m:sSubPr>
                    <m:ctrlPr>
                      <w:rPr>
                        <w:rFonts w:ascii="Cambria Math" w:eastAsia="SimSun" w:hAnsi="Cambria Math" w:cs="Arial"/>
                        <w:i/>
                        <w:sz w:val="18"/>
                        <w:szCs w:val="18"/>
                      </w:rPr>
                    </m:ctrlPr>
                  </m:sSubPr>
                  <m:e>
                    <m:r>
                      <w:rPr>
                        <w:rFonts w:ascii="Cambria Math" w:eastAsia="SimSun" w:hAnsi="Cambria Math" w:cs="Cambria Math"/>
                        <w:sz w:val="18"/>
                        <w:szCs w:val="18"/>
                      </w:rPr>
                      <m:t>h</m:t>
                    </m:r>
                  </m:e>
                  <m:sub>
                    <m:r>
                      <m:rPr>
                        <m:nor/>
                      </m:rPr>
                      <w:rPr>
                        <w:rFonts w:ascii="Cambria Math" w:eastAsia="SimSun" w:hAnsi="Arial" w:cs="Arial"/>
                        <w:sz w:val="18"/>
                        <w:szCs w:val="18"/>
                      </w:rPr>
                      <m:t>BS</m:t>
                    </m:r>
                    <m:ctrlPr>
                      <w:rPr>
                        <w:rFonts w:ascii="Cambria Math" w:eastAsia="SimSun" w:hAnsi="Arial" w:cs="Arial"/>
                        <w:sz w:val="18"/>
                        <w:szCs w:val="18"/>
                      </w:rPr>
                    </m:ctrlPr>
                  </m:sub>
                </m:sSub>
                <m:r>
                  <w:rPr>
                    <w:rFonts w:ascii="Cambria Math" w:eastAsia="SimSun" w:hAnsi="Arial" w:cs="Arial"/>
                    <w:sz w:val="18"/>
                    <w:szCs w:val="18"/>
                  </w:rPr>
                  <m:t>=10m</m:t>
                </m:r>
              </m:oMath>
            </m:oMathPara>
          </w:p>
          <w:p w14:paraId="3EEA091B" w14:textId="77777777" w:rsidR="00353762" w:rsidRPr="00FD4CF6" w:rsidRDefault="00353762" w:rsidP="00353762">
            <w:pPr>
              <w:spacing w:after="0"/>
              <w:rPr>
                <w:rFonts w:ascii="Arial" w:eastAsia="SimSun" w:hAnsi="Arial" w:cs="Arial"/>
                <w:sz w:val="18"/>
                <w:szCs w:val="18"/>
              </w:rPr>
            </w:pPr>
            <w:r w:rsidRPr="00FD4CF6">
              <w:rPr>
                <w:rFonts w:ascii="Arial" w:eastAsia="SimSun" w:hAnsi="Arial" w:cs="Arial"/>
                <w:sz w:val="18"/>
                <w:szCs w:val="18"/>
              </w:rPr>
              <w:t>See note 7</w:t>
            </w:r>
          </w:p>
        </w:tc>
      </w:tr>
      <w:tr w:rsidR="007E4413" w:rsidRPr="00FD4CF6" w14:paraId="28319818" w14:textId="77777777" w:rsidTr="00835107">
        <w:trPr>
          <w:cantSplit/>
        </w:trPr>
        <w:tc>
          <w:tcPr>
            <w:tcW w:w="0" w:type="auto"/>
            <w:vMerge/>
            <w:shd w:val="clear" w:color="auto" w:fill="F2F2F2"/>
            <w:textDirection w:val="btLr"/>
            <w:vAlign w:val="center"/>
          </w:tcPr>
          <w:p w14:paraId="566542B8" w14:textId="77777777" w:rsidR="00353762" w:rsidRPr="00FD4CF6" w:rsidRDefault="00353762" w:rsidP="00353762">
            <w:pPr>
              <w:spacing w:after="0"/>
              <w:ind w:left="113" w:right="113"/>
              <w:jc w:val="center"/>
              <w:rPr>
                <w:rFonts w:ascii="Arial" w:eastAsia="SimSun" w:hAnsi="Arial"/>
                <w:b/>
                <w:sz w:val="18"/>
                <w:szCs w:val="18"/>
                <w:lang w:eastAsia="ko-KR"/>
              </w:rPr>
            </w:pPr>
          </w:p>
        </w:tc>
        <w:tc>
          <w:tcPr>
            <w:tcW w:w="0" w:type="auto"/>
            <w:vMerge w:val="restart"/>
            <w:shd w:val="clear" w:color="auto" w:fill="F2F2F2"/>
            <w:textDirection w:val="btLr"/>
            <w:vAlign w:val="center"/>
          </w:tcPr>
          <w:p w14:paraId="05BD6FAE" w14:textId="77777777" w:rsidR="00353762" w:rsidRPr="00FD4CF6" w:rsidRDefault="00353762" w:rsidP="00353762">
            <w:pPr>
              <w:spacing w:after="0"/>
              <w:ind w:left="113" w:right="113"/>
              <w:jc w:val="center"/>
              <w:rPr>
                <w:rFonts w:ascii="Arial" w:eastAsia="SimSun" w:hAnsi="Arial"/>
                <w:b/>
                <w:sz w:val="18"/>
                <w:szCs w:val="18"/>
                <w:lang w:eastAsia="ko-KR"/>
              </w:rPr>
            </w:pPr>
            <w:r w:rsidRPr="00FD4CF6">
              <w:rPr>
                <w:rFonts w:ascii="Arial" w:eastAsia="SimSun" w:hAnsi="Arial"/>
                <w:b/>
                <w:sz w:val="18"/>
                <w:szCs w:val="18"/>
                <w:lang w:eastAsia="ko-KR"/>
              </w:rPr>
              <w:t>NLOS</w:t>
            </w:r>
          </w:p>
        </w:tc>
        <w:tc>
          <w:tcPr>
            <w:tcW w:w="0" w:type="auto"/>
            <w:vAlign w:val="center"/>
          </w:tcPr>
          <w:p w14:paraId="4F7209BA" w14:textId="77777777" w:rsidR="00353762" w:rsidRPr="00FD4CF6" w:rsidRDefault="00353762" w:rsidP="00353762">
            <w:pPr>
              <w:keepNext/>
              <w:keepLines/>
              <w:spacing w:after="0"/>
              <w:rPr>
                <w:rFonts w:ascii="Arial" w:eastAsia="SimSun" w:hAnsi="Arial"/>
                <w:sz w:val="18"/>
              </w:rPr>
            </w:pPr>
            <m:oMath>
              <m:r>
                <w:rPr>
                  <w:rFonts w:ascii="Cambria Math" w:eastAsia="SimSun" w:hAnsi="Cambria Math"/>
                  <w:sz w:val="18"/>
                  <w:lang w:val="en-US"/>
                </w:rPr>
                <m:t>P</m:t>
              </m:r>
              <m:sSub>
                <m:sSubPr>
                  <m:ctrlPr>
                    <w:rPr>
                      <w:rFonts w:ascii="Cambria Math" w:eastAsia="SimSun" w:hAnsi="Cambria Math"/>
                      <w:i/>
                      <w:sz w:val="18"/>
                      <w:lang w:val="en-US"/>
                    </w:rPr>
                  </m:ctrlPr>
                </m:sSubPr>
                <m:e>
                  <m:r>
                    <w:rPr>
                      <w:rFonts w:ascii="Cambria Math" w:eastAsia="SimSun" w:hAnsi="Cambria Math"/>
                      <w:sz w:val="18"/>
                      <w:lang w:val="en-US"/>
                    </w:rPr>
                    <m:t>L</m:t>
                  </m:r>
                </m:e>
                <m:sub>
                  <m:r>
                    <m:rPr>
                      <m:nor/>
                    </m:rPr>
                    <w:rPr>
                      <w:rFonts w:ascii="Arial" w:eastAsia="SimSun" w:hAnsi="Arial"/>
                      <w:sz w:val="18"/>
                    </w:rPr>
                    <m:t>UMi</m:t>
                  </m:r>
                  <m:r>
                    <m:rPr>
                      <m:sty m:val="p"/>
                    </m:rPr>
                    <w:rPr>
                      <w:rFonts w:ascii="Cambria Math" w:eastAsia="SimSun" w:hAnsi="Cambria Math"/>
                      <w:sz w:val="18"/>
                    </w:rPr>
                    <m:t>-</m:t>
                  </m:r>
                  <m:r>
                    <m:rPr>
                      <m:nor/>
                    </m:rPr>
                    <w:rPr>
                      <w:rFonts w:ascii="Arial" w:eastAsia="SimSun" w:hAnsi="Arial"/>
                      <w:sz w:val="18"/>
                    </w:rPr>
                    <m:t>NLOS</m:t>
                  </m:r>
                  <m:ctrlPr>
                    <w:rPr>
                      <w:rFonts w:ascii="Cambria Math" w:eastAsia="SimSun" w:hAnsi="Cambria Math"/>
                      <w:sz w:val="18"/>
                      <w:lang w:val="en-US"/>
                    </w:rPr>
                  </m:ctrlPr>
                </m:sub>
              </m:sSub>
              <m:r>
                <w:rPr>
                  <w:rFonts w:ascii="Cambria Math" w:eastAsia="SimSun" w:hAnsi="Cambria Math"/>
                  <w:sz w:val="18"/>
                </w:rPr>
                <m:t>=</m:t>
              </m:r>
              <m:func>
                <m:funcPr>
                  <m:ctrlPr>
                    <w:rPr>
                      <w:rFonts w:ascii="Cambria Math" w:eastAsia="SimSun" w:hAnsi="Cambria Math"/>
                      <w:i/>
                      <w:sz w:val="18"/>
                      <w:lang w:val="en-US"/>
                    </w:rPr>
                  </m:ctrlPr>
                </m:funcPr>
                <m:fName>
                  <m:r>
                    <w:rPr>
                      <w:rFonts w:ascii="Cambria Math" w:eastAsia="SimSun" w:hAnsi="Cambria Math"/>
                      <w:sz w:val="18"/>
                      <w:lang w:val="en-US"/>
                    </w:rPr>
                    <m:t>max</m:t>
                  </m:r>
                </m:fName>
                <m:e>
                  <m:r>
                    <w:rPr>
                      <w:rFonts w:ascii="Cambria Math" w:eastAsia="SimSun" w:hAnsi="Cambria Math"/>
                      <w:sz w:val="18"/>
                    </w:rPr>
                    <m:t>(</m:t>
                  </m:r>
                </m:e>
              </m:func>
              <m:r>
                <w:rPr>
                  <w:rFonts w:ascii="Cambria Math" w:eastAsia="SimSun" w:hAnsi="Cambria Math"/>
                  <w:sz w:val="18"/>
                  <w:lang w:val="en-US"/>
                </w:rPr>
                <m:t>P</m:t>
              </m:r>
              <m:sSub>
                <m:sSubPr>
                  <m:ctrlPr>
                    <w:rPr>
                      <w:rFonts w:ascii="Cambria Math" w:eastAsia="SimSun" w:hAnsi="Cambria Math"/>
                      <w:i/>
                      <w:sz w:val="18"/>
                      <w:lang w:val="en-US"/>
                    </w:rPr>
                  </m:ctrlPr>
                </m:sSubPr>
                <m:e>
                  <m:r>
                    <w:rPr>
                      <w:rFonts w:ascii="Cambria Math" w:eastAsia="SimSun" w:hAnsi="Cambria Math"/>
                      <w:sz w:val="18"/>
                      <w:lang w:val="en-US"/>
                    </w:rPr>
                    <m:t>L</m:t>
                  </m:r>
                </m:e>
                <m:sub>
                  <m:r>
                    <m:rPr>
                      <m:nor/>
                    </m:rPr>
                    <w:rPr>
                      <w:rFonts w:ascii="Arial" w:eastAsia="SimSun" w:hAnsi="Arial"/>
                      <w:sz w:val="18"/>
                    </w:rPr>
                    <m:t>UMi</m:t>
                  </m:r>
                  <m:r>
                    <m:rPr>
                      <m:sty m:val="p"/>
                    </m:rPr>
                    <w:rPr>
                      <w:rFonts w:ascii="Cambria Math" w:eastAsia="SimSun" w:hAnsi="Cambria Math"/>
                      <w:sz w:val="18"/>
                    </w:rPr>
                    <m:t>-</m:t>
                  </m:r>
                  <m:r>
                    <m:rPr>
                      <m:nor/>
                    </m:rPr>
                    <w:rPr>
                      <w:rFonts w:ascii="Arial" w:eastAsia="SimSun" w:hAnsi="Arial"/>
                      <w:sz w:val="18"/>
                    </w:rPr>
                    <m:t>LOS</m:t>
                  </m:r>
                  <m:ctrlPr>
                    <w:rPr>
                      <w:rFonts w:ascii="Cambria Math" w:eastAsia="SimSun" w:hAnsi="Cambria Math"/>
                      <w:sz w:val="18"/>
                      <w:lang w:val="en-US"/>
                    </w:rPr>
                  </m:ctrlPr>
                </m:sub>
              </m:sSub>
              <m:r>
                <w:rPr>
                  <w:rFonts w:ascii="Cambria Math" w:eastAsia="SimSun" w:hAnsi="Cambria Math"/>
                  <w:sz w:val="18"/>
                </w:rPr>
                <m:t>,</m:t>
              </m:r>
              <m:r>
                <w:rPr>
                  <w:rFonts w:ascii="Cambria Math" w:eastAsia="SimSun" w:hAnsi="Cambria Math"/>
                  <w:sz w:val="18"/>
                  <w:lang w:val="en-US"/>
                </w:rPr>
                <m:t>P</m:t>
              </m:r>
              <m:sSubSup>
                <m:sSubSupPr>
                  <m:ctrlPr>
                    <w:rPr>
                      <w:rFonts w:ascii="Cambria Math" w:eastAsia="SimSun" w:hAnsi="Cambria Math"/>
                      <w:i/>
                      <w:sz w:val="18"/>
                      <w:lang w:val="en-US"/>
                    </w:rPr>
                  </m:ctrlPr>
                </m:sSubSupPr>
                <m:e>
                  <m:r>
                    <w:rPr>
                      <w:rFonts w:ascii="Cambria Math" w:eastAsia="SimSun" w:hAnsi="Cambria Math"/>
                      <w:sz w:val="18"/>
                      <w:lang w:val="en-US"/>
                    </w:rPr>
                    <m:t>L</m:t>
                  </m:r>
                </m:e>
                <m:sub>
                  <m:r>
                    <m:rPr>
                      <m:nor/>
                    </m:rPr>
                    <w:rPr>
                      <w:rFonts w:ascii="Arial" w:eastAsia="SimSun" w:hAnsi="Arial"/>
                      <w:sz w:val="18"/>
                    </w:rPr>
                    <m:t>UMi</m:t>
                  </m:r>
                  <m:r>
                    <m:rPr>
                      <m:sty m:val="p"/>
                    </m:rPr>
                    <w:rPr>
                      <w:rFonts w:ascii="Cambria Math" w:eastAsia="SimSun" w:hAnsi="Cambria Math"/>
                      <w:sz w:val="18"/>
                    </w:rPr>
                    <m:t>-</m:t>
                  </m:r>
                  <m:r>
                    <m:rPr>
                      <m:nor/>
                    </m:rPr>
                    <w:rPr>
                      <w:rFonts w:ascii="Arial" w:eastAsia="SimSun" w:hAnsi="Arial"/>
                      <w:sz w:val="18"/>
                    </w:rPr>
                    <m:t>NLOS</m:t>
                  </m:r>
                  <m:ctrlPr>
                    <w:rPr>
                      <w:rFonts w:ascii="Cambria Math" w:eastAsia="SimSun" w:hAnsi="Cambria Math"/>
                      <w:sz w:val="18"/>
                      <w:lang w:val="en-US"/>
                    </w:rPr>
                  </m:ctrlPr>
                </m:sub>
                <m:sup>
                  <m:r>
                    <w:rPr>
                      <w:rFonts w:ascii="Cambria Math" w:eastAsia="SimSun" w:hAnsi="Cambria Math" w:hint="eastAsia"/>
                      <w:sz w:val="18"/>
                    </w:rPr>
                    <m:t>'</m:t>
                  </m:r>
                </m:sup>
              </m:sSubSup>
              <m:r>
                <w:rPr>
                  <w:rFonts w:ascii="Cambria Math" w:eastAsia="SimSun" w:hAnsi="Cambria Math"/>
                  <w:sz w:val="18"/>
                </w:rPr>
                <m:t>)</m:t>
              </m:r>
            </m:oMath>
            <w:r w:rsidRPr="00FD4CF6">
              <w:rPr>
                <w:rFonts w:ascii="Arial" w:eastAsia="SimSun" w:hAnsi="Arial"/>
                <w:sz w:val="18"/>
              </w:rPr>
              <w:t xml:space="preserve">, for </w:t>
            </w:r>
            <m:oMath>
              <m:r>
                <w:rPr>
                  <w:rFonts w:ascii="Cambria Math" w:eastAsia="SimSun" w:hAnsi="Cambria Math"/>
                  <w:sz w:val="18"/>
                </w:rPr>
                <m:t>10m≤</m:t>
              </m:r>
              <m:sSub>
                <m:sSubPr>
                  <m:ctrlPr>
                    <w:rPr>
                      <w:rFonts w:ascii="Cambria Math" w:eastAsia="SimSun" w:hAnsi="Cambria Math"/>
                      <w:i/>
                      <w:sz w:val="18"/>
                    </w:rPr>
                  </m:ctrlPr>
                </m:sSubPr>
                <m:e>
                  <m:r>
                    <w:rPr>
                      <w:rFonts w:ascii="Cambria Math" w:eastAsia="SimSun" w:hAnsi="Cambria Math"/>
                      <w:sz w:val="18"/>
                    </w:rPr>
                    <m:t>d</m:t>
                  </m:r>
                </m:e>
                <m:sub>
                  <m:r>
                    <m:rPr>
                      <m:nor/>
                    </m:rPr>
                    <w:rPr>
                      <w:rFonts w:ascii="Arial" w:eastAsia="SimSun" w:hAnsi="Arial"/>
                      <w:sz w:val="18"/>
                    </w:rPr>
                    <m:t>2D</m:t>
                  </m:r>
                  <m:ctrlPr>
                    <w:rPr>
                      <w:rFonts w:ascii="Cambria Math" w:eastAsia="SimSun" w:hAnsi="Cambria Math"/>
                      <w:sz w:val="18"/>
                    </w:rPr>
                  </m:ctrlPr>
                </m:sub>
              </m:sSub>
              <m:r>
                <w:rPr>
                  <w:rFonts w:ascii="Cambria Math" w:eastAsia="SimSun" w:hAnsi="Cambria Math"/>
                  <w:sz w:val="18"/>
                </w:rPr>
                <m:t>≤5</m:t>
              </m:r>
              <m:r>
                <m:rPr>
                  <m:nor/>
                </m:rPr>
                <w:rPr>
                  <w:rFonts w:ascii="Arial" w:eastAsia="SimSun" w:hAnsi="Arial"/>
                  <w:sz w:val="18"/>
                </w:rPr>
                <m:t>km</m:t>
              </m:r>
            </m:oMath>
          </w:p>
          <w:p w14:paraId="64EC0227" w14:textId="77777777" w:rsidR="00353762" w:rsidRPr="00FD4CF6" w:rsidRDefault="00353762" w:rsidP="00353762">
            <w:pPr>
              <w:keepNext/>
              <w:keepLines/>
              <w:spacing w:after="0"/>
              <w:rPr>
                <w:rFonts w:ascii="Arial" w:eastAsia="SimSun" w:hAnsi="Arial"/>
                <w:sz w:val="18"/>
                <w:lang w:val="en-US"/>
              </w:rPr>
            </w:pPr>
          </w:p>
          <w:p w14:paraId="4D1B8D59" w14:textId="77777777" w:rsidR="00353762" w:rsidRPr="00FD4CF6" w:rsidRDefault="00353762" w:rsidP="00353762">
            <w:pPr>
              <w:keepNext/>
              <w:keepLines/>
              <w:spacing w:after="0"/>
              <w:rPr>
                <w:rFonts w:ascii="Arial" w:eastAsia="SimSun" w:hAnsi="Arial"/>
                <w:sz w:val="18"/>
              </w:rPr>
            </w:pPr>
            <m:oMathPara>
              <m:oMathParaPr>
                <m:jc m:val="left"/>
              </m:oMathParaPr>
              <m:oMath>
                <m:r>
                  <w:rPr>
                    <w:rFonts w:ascii="Cambria Math" w:eastAsia="SimSun" w:hAnsi="Cambria Math"/>
                    <w:sz w:val="18"/>
                    <w:lang w:val="en-US"/>
                  </w:rPr>
                  <m:t>P</m:t>
                </m:r>
                <m:sSubSup>
                  <m:sSubSupPr>
                    <m:ctrlPr>
                      <w:rPr>
                        <w:rFonts w:ascii="Cambria Math" w:eastAsia="SimSun" w:hAnsi="Cambria Math"/>
                        <w:i/>
                        <w:sz w:val="18"/>
                        <w:lang w:val="en-US"/>
                      </w:rPr>
                    </m:ctrlPr>
                  </m:sSubSupPr>
                  <m:e>
                    <m:r>
                      <w:rPr>
                        <w:rFonts w:ascii="Cambria Math" w:eastAsia="SimSun" w:hAnsi="Cambria Math"/>
                        <w:sz w:val="18"/>
                        <w:lang w:val="en-US"/>
                      </w:rPr>
                      <m:t>L</m:t>
                    </m:r>
                  </m:e>
                  <m:sub>
                    <m:r>
                      <m:rPr>
                        <m:nor/>
                      </m:rPr>
                      <w:rPr>
                        <w:rFonts w:ascii="Arial" w:eastAsia="SimSun" w:hAnsi="Arial"/>
                        <w:sz w:val="18"/>
                        <w:lang w:val="en-US"/>
                      </w:rPr>
                      <m:t>UMi</m:t>
                    </m:r>
                    <m:r>
                      <m:rPr>
                        <m:sty m:val="p"/>
                      </m:rPr>
                      <w:rPr>
                        <w:rFonts w:ascii="Cambria Math" w:eastAsia="SimSun" w:hAnsi="Cambria Math"/>
                        <w:sz w:val="18"/>
                        <w:lang w:val="en-US"/>
                      </w:rPr>
                      <m:t>-</m:t>
                    </m:r>
                    <m:r>
                      <m:rPr>
                        <m:nor/>
                      </m:rPr>
                      <w:rPr>
                        <w:rFonts w:ascii="Arial" w:eastAsia="SimSun" w:hAnsi="Arial"/>
                        <w:sz w:val="18"/>
                        <w:lang w:val="en-US"/>
                      </w:rPr>
                      <m:t>NLOS</m:t>
                    </m:r>
                    <m:ctrlPr>
                      <w:rPr>
                        <w:rFonts w:ascii="Cambria Math" w:eastAsia="SimSun" w:hAnsi="Cambria Math"/>
                        <w:sz w:val="18"/>
                        <w:lang w:val="en-US"/>
                      </w:rPr>
                    </m:ctrlPr>
                  </m:sub>
                  <m:sup>
                    <m:r>
                      <w:rPr>
                        <w:rFonts w:ascii="Cambria Math" w:eastAsia="SimSun" w:hAnsi="Cambria Math"/>
                        <w:sz w:val="18"/>
                        <w:lang w:val="en-US"/>
                      </w:rPr>
                      <m:t>'</m:t>
                    </m:r>
                  </m:sup>
                </m:sSubSup>
                <m:r>
                  <w:rPr>
                    <w:rFonts w:ascii="Cambria Math" w:eastAsia="SimSun" w:hAnsi="Cambria Math"/>
                    <w:sz w:val="18"/>
                  </w:rPr>
                  <m:t>=35.3</m:t>
                </m:r>
                <m:func>
                  <m:funcPr>
                    <m:ctrlPr>
                      <w:rPr>
                        <w:rFonts w:ascii="Cambria Math" w:eastAsia="SimSun" w:hAnsi="Cambria Math"/>
                        <w:i/>
                        <w:sz w:val="18"/>
                      </w:rPr>
                    </m:ctrlPr>
                  </m:funcPr>
                  <m:fName>
                    <m:sSub>
                      <m:sSubPr>
                        <m:ctrlPr>
                          <w:rPr>
                            <w:rFonts w:ascii="Cambria Math" w:eastAsia="SimSun" w:hAnsi="Cambria Math"/>
                            <w:i/>
                            <w:sz w:val="18"/>
                          </w:rPr>
                        </m:ctrlPr>
                      </m:sSubPr>
                      <m:e>
                        <m:r>
                          <w:rPr>
                            <w:rFonts w:ascii="Cambria Math" w:eastAsia="SimSun" w:hAnsi="Cambria Math"/>
                            <w:sz w:val="18"/>
                          </w:rPr>
                          <m:t>log</m:t>
                        </m:r>
                      </m:e>
                      <m:sub>
                        <m:r>
                          <w:rPr>
                            <w:rFonts w:ascii="Cambria Math" w:eastAsia="SimSun" w:hAnsi="Cambria Math"/>
                            <w:sz w:val="18"/>
                          </w:rPr>
                          <m:t>10</m:t>
                        </m:r>
                      </m:sub>
                    </m:sSub>
                  </m:fName>
                  <m:e>
                    <m:r>
                      <w:rPr>
                        <w:rFonts w:ascii="Cambria Math" w:eastAsia="SimSun" w:hAnsi="Cambria Math"/>
                        <w:sz w:val="18"/>
                      </w:rPr>
                      <m:t>(</m:t>
                    </m:r>
                  </m:e>
                </m:func>
                <m:sSub>
                  <m:sSubPr>
                    <m:ctrlPr>
                      <w:rPr>
                        <w:rFonts w:ascii="Cambria Math" w:eastAsia="SimSun" w:hAnsi="Cambria Math"/>
                        <w:i/>
                        <w:sz w:val="18"/>
                      </w:rPr>
                    </m:ctrlPr>
                  </m:sSubPr>
                  <m:e>
                    <m:r>
                      <w:rPr>
                        <w:rFonts w:ascii="Cambria Math" w:eastAsia="SimSun" w:hAnsi="Cambria Math"/>
                        <w:sz w:val="18"/>
                      </w:rPr>
                      <m:t>d</m:t>
                    </m:r>
                  </m:e>
                  <m:sub>
                    <m:r>
                      <m:rPr>
                        <m:nor/>
                      </m:rPr>
                      <w:rPr>
                        <w:rFonts w:ascii="Arial" w:eastAsia="SimSun" w:hAnsi="Arial"/>
                        <w:sz w:val="18"/>
                      </w:rPr>
                      <m:t>3D</m:t>
                    </m:r>
                    <m:ctrlPr>
                      <w:rPr>
                        <w:rFonts w:ascii="Cambria Math" w:eastAsia="SimSun" w:hAnsi="Cambria Math"/>
                        <w:sz w:val="18"/>
                      </w:rPr>
                    </m:ctrlPr>
                  </m:sub>
                </m:sSub>
                <m:r>
                  <w:rPr>
                    <w:rFonts w:ascii="Cambria Math" w:eastAsia="SimSun" w:hAnsi="Cambria Math"/>
                    <w:sz w:val="18"/>
                  </w:rPr>
                  <m:t>)+22.4</m:t>
                </m:r>
                <m:r>
                  <m:rPr>
                    <m:sty m:val="p"/>
                  </m:rPr>
                  <w:rPr>
                    <w:rFonts w:ascii="Cambria Math" w:eastAsia="SimSun" w:hAnsi="Cambria Math"/>
                    <w:sz w:val="18"/>
                  </w:rPr>
                  <w:br/>
                </m:r>
              </m:oMath>
              <m:oMath>
                <m:r>
                  <m:rPr>
                    <m:nor/>
                  </m:rPr>
                  <w:rPr>
                    <w:rFonts w:ascii="Arial" w:eastAsia="SimSun" w:hAnsi="Arial"/>
                    <w:sz w:val="18"/>
                  </w:rPr>
                  <m:t xml:space="preserve">                + </m:t>
                </m:r>
                <m:r>
                  <w:rPr>
                    <w:rFonts w:ascii="Cambria Math" w:eastAsia="SimSun" w:hAnsi="Cambria Math"/>
                    <w:sz w:val="18"/>
                  </w:rPr>
                  <m:t>21.3</m:t>
                </m:r>
                <m:func>
                  <m:funcPr>
                    <m:ctrlPr>
                      <w:rPr>
                        <w:rFonts w:ascii="Cambria Math" w:eastAsia="SimSun" w:hAnsi="Cambria Math"/>
                        <w:i/>
                        <w:sz w:val="18"/>
                      </w:rPr>
                    </m:ctrlPr>
                  </m:funcPr>
                  <m:fName>
                    <m:sSub>
                      <m:sSubPr>
                        <m:ctrlPr>
                          <w:rPr>
                            <w:rFonts w:ascii="Cambria Math" w:eastAsia="SimSun" w:hAnsi="Cambria Math"/>
                            <w:i/>
                            <w:sz w:val="18"/>
                          </w:rPr>
                        </m:ctrlPr>
                      </m:sSubPr>
                      <m:e>
                        <m:r>
                          <w:rPr>
                            <w:rFonts w:ascii="Cambria Math" w:eastAsia="SimSun" w:hAnsi="Cambria Math"/>
                            <w:sz w:val="18"/>
                          </w:rPr>
                          <m:t>log</m:t>
                        </m:r>
                      </m:e>
                      <m:sub>
                        <m:r>
                          <w:rPr>
                            <w:rFonts w:ascii="Cambria Math" w:eastAsia="SimSun" w:hAnsi="Cambria Math"/>
                            <w:sz w:val="18"/>
                          </w:rPr>
                          <m:t>10</m:t>
                        </m:r>
                      </m:sub>
                    </m:sSub>
                  </m:fName>
                  <m:e>
                    <m:r>
                      <w:rPr>
                        <w:rFonts w:ascii="Cambria Math" w:eastAsia="SimSun" w:hAnsi="Cambria Math"/>
                        <w:sz w:val="18"/>
                      </w:rPr>
                      <m:t>(</m:t>
                    </m:r>
                  </m:e>
                </m:func>
                <m:sSub>
                  <m:sSubPr>
                    <m:ctrlPr>
                      <w:rPr>
                        <w:rFonts w:ascii="Cambria Math" w:eastAsia="SimSun" w:hAnsi="Cambria Math"/>
                        <w:i/>
                        <w:sz w:val="18"/>
                      </w:rPr>
                    </m:ctrlPr>
                  </m:sSubPr>
                  <m:e>
                    <m:r>
                      <w:rPr>
                        <w:rFonts w:ascii="Cambria Math" w:eastAsia="SimSun" w:hAnsi="Cambria Math"/>
                        <w:sz w:val="18"/>
                      </w:rPr>
                      <m:t>f</m:t>
                    </m:r>
                  </m:e>
                  <m:sub>
                    <m:r>
                      <w:rPr>
                        <w:rFonts w:ascii="Cambria Math" w:eastAsia="SimSun" w:hAnsi="Cambria Math"/>
                        <w:sz w:val="18"/>
                      </w:rPr>
                      <m:t>c</m:t>
                    </m:r>
                  </m:sub>
                </m:sSub>
                <m:r>
                  <w:rPr>
                    <w:rFonts w:ascii="Cambria Math" w:eastAsia="SimSun" w:hAnsi="Cambria Math"/>
                    <w:sz w:val="18"/>
                  </w:rPr>
                  <m:t>)-0.3(</m:t>
                </m:r>
                <m:sSub>
                  <m:sSubPr>
                    <m:ctrlPr>
                      <w:rPr>
                        <w:rFonts w:ascii="Cambria Math" w:eastAsia="SimSun" w:hAnsi="Cambria Math"/>
                        <w:i/>
                        <w:sz w:val="18"/>
                      </w:rPr>
                    </m:ctrlPr>
                  </m:sSubPr>
                  <m:e>
                    <m:r>
                      <w:rPr>
                        <w:rFonts w:ascii="Cambria Math" w:eastAsia="SimSun" w:hAnsi="Cambria Math" w:cs="Cambria Math"/>
                        <w:sz w:val="18"/>
                      </w:rPr>
                      <m:t>h</m:t>
                    </m:r>
                  </m:e>
                  <m:sub>
                    <m:r>
                      <m:rPr>
                        <m:nor/>
                      </m:rPr>
                      <w:rPr>
                        <w:rFonts w:ascii="Arial" w:eastAsia="SimSun" w:hAnsi="Arial"/>
                        <w:sz w:val="18"/>
                      </w:rPr>
                      <m:t>UT</m:t>
                    </m:r>
                    <m:ctrlPr>
                      <w:rPr>
                        <w:rFonts w:ascii="Cambria Math" w:eastAsia="SimSun" w:hAnsi="Cambria Math"/>
                        <w:sz w:val="18"/>
                      </w:rPr>
                    </m:ctrlPr>
                  </m:sub>
                </m:sSub>
                <m:r>
                  <w:rPr>
                    <w:rFonts w:ascii="Cambria Math" w:eastAsia="SimSun" w:hAnsi="Cambria Math"/>
                    <w:sz w:val="18"/>
                  </w:rPr>
                  <m:t>-1.5)</m:t>
                </m:r>
              </m:oMath>
            </m:oMathPara>
          </w:p>
        </w:tc>
        <w:tc>
          <w:tcPr>
            <w:tcW w:w="0" w:type="auto"/>
            <w:vAlign w:val="center"/>
          </w:tcPr>
          <w:p w14:paraId="350A80D9" w14:textId="77777777" w:rsidR="00353762" w:rsidRPr="00FD4CF6" w:rsidRDefault="00000000" w:rsidP="00353762">
            <w:pPr>
              <w:keepNext/>
              <w:keepLines/>
              <w:spacing w:after="0"/>
              <w:rPr>
                <w:rFonts w:ascii="Arial" w:eastAsia="SimSun" w:hAnsi="Arial"/>
                <w:i/>
                <w:sz w:val="18"/>
              </w:rPr>
            </w:pPr>
            <m:oMathPara>
              <m:oMath>
                <m:sSub>
                  <m:sSubPr>
                    <m:ctrlPr>
                      <w:rPr>
                        <w:rFonts w:ascii="Cambria Math" w:eastAsia="SimSun" w:hAnsi="Cambria Math"/>
                        <w:i/>
                        <w:sz w:val="18"/>
                      </w:rPr>
                    </m:ctrlPr>
                  </m:sSubPr>
                  <m:e>
                    <m:r>
                      <w:rPr>
                        <w:rFonts w:ascii="Cambria Math" w:eastAsia="SimSun" w:hAnsi="Cambria Math"/>
                        <w:sz w:val="18"/>
                      </w:rPr>
                      <m:t>σ</m:t>
                    </m:r>
                  </m:e>
                  <m:sub>
                    <m:r>
                      <m:rPr>
                        <m:nor/>
                      </m:rPr>
                      <w:rPr>
                        <w:rFonts w:ascii="Arial" w:eastAsia="SimSun" w:hAnsi="Arial"/>
                        <w:sz w:val="18"/>
                      </w:rPr>
                      <m:t>SF</m:t>
                    </m:r>
                    <m:ctrlPr>
                      <w:rPr>
                        <w:rFonts w:ascii="Cambria Math" w:eastAsia="SimSun" w:hAnsi="Cambria Math"/>
                        <w:sz w:val="18"/>
                      </w:rPr>
                    </m:ctrlPr>
                  </m:sub>
                </m:sSub>
                <m:r>
                  <w:rPr>
                    <w:rFonts w:ascii="Cambria Math" w:eastAsia="SimSun" w:hAnsi="Cambria Math"/>
                    <w:sz w:val="18"/>
                  </w:rPr>
                  <m:t>=7.82</m:t>
                </m:r>
              </m:oMath>
            </m:oMathPara>
          </w:p>
        </w:tc>
        <w:tc>
          <w:tcPr>
            <w:tcW w:w="0" w:type="auto"/>
            <w:vAlign w:val="center"/>
          </w:tcPr>
          <w:p w14:paraId="6EFDE5C9" w14:textId="77777777" w:rsidR="00353762" w:rsidRPr="00FD4CF6" w:rsidRDefault="00353762" w:rsidP="00353762">
            <w:pPr>
              <w:spacing w:after="0"/>
              <w:rPr>
                <w:rFonts w:ascii="Arial" w:eastAsia="SimSun" w:hAnsi="Arial" w:cs="Arial"/>
                <w:sz w:val="18"/>
                <w:szCs w:val="18"/>
              </w:rPr>
            </w:pPr>
            <m:oMathPara>
              <m:oMath>
                <m:r>
                  <w:rPr>
                    <w:rFonts w:ascii="Cambria Math" w:eastAsia="SimSun" w:hAnsi="Arial" w:cs="Arial"/>
                    <w:sz w:val="18"/>
                    <w:szCs w:val="18"/>
                  </w:rPr>
                  <m:t>1.5m</m:t>
                </m:r>
                <m:r>
                  <w:rPr>
                    <w:rFonts w:ascii="Cambria Math" w:eastAsia="SimSun" w:hAnsi="Arial" w:cs="Arial"/>
                    <w:sz w:val="18"/>
                    <w:szCs w:val="18"/>
                  </w:rPr>
                  <m:t>≤</m:t>
                </m:r>
                <m:sSub>
                  <m:sSubPr>
                    <m:ctrlPr>
                      <w:rPr>
                        <w:rFonts w:ascii="Cambria Math" w:eastAsia="SimSun" w:hAnsi="Cambria Math" w:cs="Arial"/>
                        <w:i/>
                        <w:sz w:val="18"/>
                        <w:szCs w:val="18"/>
                      </w:rPr>
                    </m:ctrlPr>
                  </m:sSubPr>
                  <m:e>
                    <m:r>
                      <w:rPr>
                        <w:rFonts w:ascii="Cambria Math" w:eastAsia="SimSun" w:hAnsi="Cambria Math" w:cs="Cambria Math"/>
                        <w:sz w:val="18"/>
                        <w:szCs w:val="18"/>
                      </w:rPr>
                      <m:t>h</m:t>
                    </m:r>
                  </m:e>
                  <m:sub>
                    <m:r>
                      <m:rPr>
                        <m:nor/>
                      </m:rPr>
                      <w:rPr>
                        <w:rFonts w:ascii="Cambria Math" w:eastAsia="SimSun" w:hAnsi="Arial" w:cs="Arial"/>
                        <w:sz w:val="18"/>
                        <w:szCs w:val="18"/>
                      </w:rPr>
                      <m:t>UT</m:t>
                    </m:r>
                    <m:ctrlPr>
                      <w:rPr>
                        <w:rFonts w:ascii="Cambria Math" w:eastAsia="SimSun" w:hAnsi="Cambria Math" w:cs="Arial"/>
                        <w:sz w:val="18"/>
                        <w:szCs w:val="18"/>
                      </w:rPr>
                    </m:ctrlPr>
                  </m:sub>
                </m:sSub>
                <m:r>
                  <w:rPr>
                    <w:rFonts w:ascii="Cambria Math" w:eastAsia="SimSun" w:hAnsi="Arial" w:cs="Arial"/>
                    <w:sz w:val="18"/>
                    <w:szCs w:val="18"/>
                  </w:rPr>
                  <m:t>≤</m:t>
                </m:r>
                <m:r>
                  <w:rPr>
                    <w:rFonts w:ascii="Cambria Math" w:eastAsia="SimSun" w:hAnsi="Arial" w:cs="Arial"/>
                    <w:sz w:val="18"/>
                    <w:szCs w:val="18"/>
                  </w:rPr>
                  <m:t>22.5m</m:t>
                </m:r>
              </m:oMath>
            </m:oMathPara>
          </w:p>
          <w:p w14:paraId="1D6551DF" w14:textId="77777777" w:rsidR="00353762" w:rsidRPr="00FD4CF6" w:rsidRDefault="00000000" w:rsidP="00353762">
            <w:pPr>
              <w:spacing w:after="0"/>
              <w:rPr>
                <w:rFonts w:ascii="Arial" w:eastAsia="SimSun" w:hAnsi="Arial" w:cs="Arial"/>
                <w:sz w:val="18"/>
                <w:szCs w:val="18"/>
              </w:rPr>
            </w:pPr>
            <m:oMathPara>
              <m:oMath>
                <m:sSub>
                  <m:sSubPr>
                    <m:ctrlPr>
                      <w:rPr>
                        <w:rFonts w:ascii="Cambria Math" w:eastAsia="SimSun" w:hAnsi="Cambria Math" w:cs="Arial"/>
                        <w:i/>
                        <w:sz w:val="18"/>
                        <w:szCs w:val="18"/>
                      </w:rPr>
                    </m:ctrlPr>
                  </m:sSubPr>
                  <m:e>
                    <m:r>
                      <w:rPr>
                        <w:rFonts w:ascii="Cambria Math" w:eastAsia="SimSun" w:hAnsi="Cambria Math" w:cs="Cambria Math"/>
                        <w:sz w:val="18"/>
                        <w:szCs w:val="18"/>
                      </w:rPr>
                      <m:t>h</m:t>
                    </m:r>
                  </m:e>
                  <m:sub>
                    <m:r>
                      <m:rPr>
                        <m:nor/>
                      </m:rPr>
                      <w:rPr>
                        <w:rFonts w:ascii="Cambria Math" w:eastAsia="SimSun" w:hAnsi="Arial" w:cs="Arial"/>
                        <w:sz w:val="18"/>
                        <w:szCs w:val="18"/>
                      </w:rPr>
                      <m:t>BS</m:t>
                    </m:r>
                    <m:ctrlPr>
                      <w:rPr>
                        <w:rFonts w:ascii="Cambria Math" w:eastAsia="SimSun" w:hAnsi="Cambria Math" w:cs="Arial"/>
                        <w:sz w:val="18"/>
                        <w:szCs w:val="18"/>
                      </w:rPr>
                    </m:ctrlPr>
                  </m:sub>
                </m:sSub>
                <m:r>
                  <w:rPr>
                    <w:rFonts w:ascii="Cambria Math" w:eastAsia="SimSun" w:hAnsi="Arial" w:cs="Arial"/>
                    <w:sz w:val="18"/>
                    <w:szCs w:val="18"/>
                  </w:rPr>
                  <m:t>=10m</m:t>
                </m:r>
              </m:oMath>
            </m:oMathPara>
          </w:p>
          <w:p w14:paraId="5302A99C" w14:textId="77777777" w:rsidR="00353762" w:rsidRPr="00FD4CF6" w:rsidRDefault="00353762" w:rsidP="00353762">
            <w:pPr>
              <w:spacing w:after="0"/>
              <w:rPr>
                <w:rFonts w:ascii="Arial" w:eastAsia="SimSun" w:hAnsi="Arial" w:cs="Arial"/>
                <w:sz w:val="18"/>
                <w:szCs w:val="18"/>
              </w:rPr>
            </w:pPr>
            <w:r w:rsidRPr="00FD4CF6">
              <w:rPr>
                <w:rFonts w:ascii="Arial" w:eastAsia="SimSun" w:hAnsi="Arial" w:cs="Arial"/>
                <w:sz w:val="18"/>
                <w:szCs w:val="18"/>
              </w:rPr>
              <w:t>Explanations: see note 4</w:t>
            </w:r>
          </w:p>
        </w:tc>
      </w:tr>
      <w:tr w:rsidR="007E4413" w:rsidRPr="00FD4CF6" w14:paraId="029526A4" w14:textId="77777777" w:rsidTr="00835107">
        <w:trPr>
          <w:cantSplit/>
        </w:trPr>
        <w:tc>
          <w:tcPr>
            <w:tcW w:w="0" w:type="auto"/>
            <w:vMerge/>
            <w:shd w:val="clear" w:color="auto" w:fill="F2F2F2"/>
            <w:textDirection w:val="btLr"/>
            <w:vAlign w:val="center"/>
          </w:tcPr>
          <w:p w14:paraId="11A4A311" w14:textId="77777777" w:rsidR="00353762" w:rsidRPr="00FD4CF6" w:rsidRDefault="00353762" w:rsidP="00353762">
            <w:pPr>
              <w:spacing w:after="0"/>
              <w:ind w:left="113" w:right="113"/>
              <w:jc w:val="center"/>
              <w:rPr>
                <w:rFonts w:ascii="Arial" w:eastAsia="SimSun" w:hAnsi="Arial"/>
                <w:b/>
                <w:sz w:val="18"/>
                <w:szCs w:val="18"/>
                <w:lang w:eastAsia="ko-KR"/>
              </w:rPr>
            </w:pPr>
          </w:p>
        </w:tc>
        <w:tc>
          <w:tcPr>
            <w:tcW w:w="0" w:type="auto"/>
            <w:vMerge/>
            <w:shd w:val="clear" w:color="auto" w:fill="F2F2F2"/>
            <w:textDirection w:val="btLr"/>
            <w:vAlign w:val="center"/>
          </w:tcPr>
          <w:p w14:paraId="74108E8D" w14:textId="77777777" w:rsidR="00353762" w:rsidRPr="00FD4CF6" w:rsidRDefault="00353762" w:rsidP="00353762">
            <w:pPr>
              <w:spacing w:after="0"/>
              <w:ind w:left="113" w:right="113"/>
              <w:jc w:val="center"/>
              <w:rPr>
                <w:rFonts w:ascii="Arial" w:eastAsia="SimSun" w:hAnsi="Arial"/>
                <w:b/>
                <w:sz w:val="18"/>
                <w:szCs w:val="18"/>
                <w:lang w:eastAsia="ko-KR"/>
              </w:rPr>
            </w:pPr>
          </w:p>
        </w:tc>
        <w:tc>
          <w:tcPr>
            <w:tcW w:w="0" w:type="auto"/>
            <w:vAlign w:val="center"/>
          </w:tcPr>
          <w:p w14:paraId="3A39AD16" w14:textId="77777777" w:rsidR="00353762" w:rsidRPr="00FD4CF6" w:rsidRDefault="00353762" w:rsidP="00353762">
            <w:pPr>
              <w:keepNext/>
              <w:keepLines/>
              <w:spacing w:after="0"/>
              <w:rPr>
                <w:rFonts w:ascii="Arial" w:eastAsia="SimSun" w:hAnsi="Arial"/>
                <w:sz w:val="18"/>
                <w:lang w:val="en-US"/>
              </w:rPr>
            </w:pPr>
            <w:r w:rsidRPr="00FD4CF6">
              <w:rPr>
                <w:rFonts w:ascii="Arial" w:eastAsia="SimSun" w:hAnsi="Arial"/>
                <w:sz w:val="18"/>
              </w:rPr>
              <w:t xml:space="preserve">Optional </w:t>
            </w:r>
            <m:oMath>
              <m:r>
                <w:rPr>
                  <w:rFonts w:ascii="Cambria Math" w:eastAsia="SimSun" w:hAnsi="Cambria Math"/>
                  <w:sz w:val="18"/>
                  <w:lang w:val="en-US"/>
                </w:rPr>
                <m:t>P</m:t>
              </m:r>
              <m:sSub>
                <m:sSubPr>
                  <m:ctrlPr>
                    <w:rPr>
                      <w:rFonts w:ascii="Cambria Math" w:eastAsia="SimSun" w:hAnsi="Cambria Math"/>
                      <w:i/>
                      <w:sz w:val="18"/>
                      <w:lang w:val="en-US"/>
                    </w:rPr>
                  </m:ctrlPr>
                </m:sSubPr>
                <m:e>
                  <m:r>
                    <w:rPr>
                      <w:rFonts w:ascii="Cambria Math" w:eastAsia="SimSun" w:hAnsi="Cambria Math"/>
                      <w:sz w:val="18"/>
                      <w:lang w:val="en-US"/>
                    </w:rPr>
                    <m:t>L</m:t>
                  </m:r>
                </m:e>
                <m:sub>
                  <m:r>
                    <m:rPr>
                      <m:nor/>
                    </m:rPr>
                    <w:rPr>
                      <w:rFonts w:ascii="Arial" w:eastAsia="SimSun" w:hAnsi="Arial"/>
                      <w:sz w:val="18"/>
                      <w:lang w:val="en-US"/>
                    </w:rPr>
                    <m:t>UMi</m:t>
                  </m:r>
                  <m:r>
                    <m:rPr>
                      <m:sty m:val="p"/>
                    </m:rPr>
                    <w:rPr>
                      <w:rFonts w:ascii="Cambria Math" w:eastAsia="SimSun" w:hAnsi="Cambria Math"/>
                      <w:sz w:val="18"/>
                      <w:lang w:val="en-US"/>
                    </w:rPr>
                    <m:t>-</m:t>
                  </m:r>
                  <m:r>
                    <m:rPr>
                      <m:nor/>
                    </m:rPr>
                    <w:rPr>
                      <w:rFonts w:ascii="Arial" w:eastAsia="SimSun" w:hAnsi="Arial"/>
                      <w:sz w:val="18"/>
                      <w:lang w:val="en-US"/>
                    </w:rPr>
                    <m:t>NLOS</m:t>
                  </m:r>
                  <m:ctrlPr>
                    <w:rPr>
                      <w:rFonts w:ascii="Cambria Math" w:eastAsia="SimSun" w:hAnsi="Cambria Math"/>
                      <w:sz w:val="18"/>
                      <w:lang w:val="en-US"/>
                    </w:rPr>
                  </m:ctrlPr>
                </m:sub>
              </m:sSub>
              <m:r>
                <m:rPr>
                  <m:sty m:val="p"/>
                </m:rPr>
                <w:rPr>
                  <w:rFonts w:ascii="Cambria Math" w:eastAsia="SimSun" w:hAnsi="Cambria Math"/>
                  <w:sz w:val="18"/>
                  <w:lang w:val="en-US"/>
                </w:rPr>
                <m:t>=32.4+20</m:t>
              </m:r>
              <m:func>
                <m:funcPr>
                  <m:ctrlPr>
                    <w:rPr>
                      <w:rFonts w:ascii="Cambria Math" w:eastAsia="SimSun" w:hAnsi="Cambria Math"/>
                      <w:i/>
                      <w:sz w:val="18"/>
                      <w:lang w:val="en-US"/>
                    </w:rPr>
                  </m:ctrlPr>
                </m:funcPr>
                <m:fName>
                  <m:sSub>
                    <m:sSubPr>
                      <m:ctrlPr>
                        <w:rPr>
                          <w:rFonts w:ascii="Cambria Math" w:eastAsia="SimSun" w:hAnsi="Cambria Math"/>
                          <w:i/>
                          <w:sz w:val="18"/>
                          <w:lang w:val="en-US"/>
                        </w:rPr>
                      </m:ctrlPr>
                    </m:sSubPr>
                    <m:e>
                      <m:r>
                        <w:rPr>
                          <w:rFonts w:ascii="Cambria Math" w:eastAsia="SimSun" w:hAnsi="Cambria Math"/>
                          <w:sz w:val="18"/>
                          <w:lang w:val="en-US"/>
                        </w:rPr>
                        <m:t>log</m:t>
                      </m:r>
                    </m:e>
                    <m:sub>
                      <m:r>
                        <w:rPr>
                          <w:rFonts w:ascii="Cambria Math" w:eastAsia="SimSun" w:hAnsi="Cambria Math"/>
                          <w:sz w:val="18"/>
                          <w:lang w:val="en-US"/>
                        </w:rPr>
                        <m:t>10</m:t>
                      </m:r>
                    </m:sub>
                  </m:sSub>
                </m:fName>
                <m:e>
                  <m:d>
                    <m:dPr>
                      <m:ctrlPr>
                        <w:rPr>
                          <w:rFonts w:ascii="Cambria Math" w:eastAsia="SimSun" w:hAnsi="Cambria Math"/>
                          <w:i/>
                          <w:sz w:val="18"/>
                          <w:lang w:val="en-US"/>
                        </w:rPr>
                      </m:ctrlPr>
                    </m:dPr>
                    <m:e>
                      <m:sSub>
                        <m:sSubPr>
                          <m:ctrlPr>
                            <w:rPr>
                              <w:rFonts w:ascii="Cambria Math" w:eastAsia="SimSun" w:hAnsi="Cambria Math"/>
                              <w:i/>
                              <w:sz w:val="18"/>
                              <w:lang w:val="en-US"/>
                            </w:rPr>
                          </m:ctrlPr>
                        </m:sSubPr>
                        <m:e>
                          <m:r>
                            <w:rPr>
                              <w:rFonts w:ascii="Cambria Math" w:eastAsia="SimSun" w:hAnsi="Cambria Math"/>
                              <w:sz w:val="18"/>
                              <w:lang w:val="en-US"/>
                            </w:rPr>
                            <m:t>f</m:t>
                          </m:r>
                        </m:e>
                        <m:sub>
                          <m:r>
                            <w:rPr>
                              <w:rFonts w:ascii="Cambria Math" w:eastAsia="SimSun" w:hAnsi="Cambria Math"/>
                              <w:sz w:val="18"/>
                              <w:lang w:val="en-US"/>
                            </w:rPr>
                            <m:t>c</m:t>
                          </m:r>
                        </m:sub>
                      </m:sSub>
                    </m:e>
                  </m:d>
                </m:e>
              </m:func>
              <m:r>
                <w:rPr>
                  <w:rFonts w:ascii="Cambria Math" w:eastAsia="SimSun" w:hAnsi="Cambria Math"/>
                  <w:sz w:val="18"/>
                  <w:lang w:val="en-US"/>
                </w:rPr>
                <m:t>+31.9</m:t>
              </m:r>
              <m:func>
                <m:funcPr>
                  <m:ctrlPr>
                    <w:rPr>
                      <w:rFonts w:ascii="Cambria Math" w:eastAsia="SimSun" w:hAnsi="Cambria Math"/>
                      <w:i/>
                      <w:sz w:val="18"/>
                      <w:lang w:val="en-US"/>
                    </w:rPr>
                  </m:ctrlPr>
                </m:funcPr>
                <m:fName>
                  <m:sSub>
                    <m:sSubPr>
                      <m:ctrlPr>
                        <w:rPr>
                          <w:rFonts w:ascii="Cambria Math" w:eastAsia="SimSun" w:hAnsi="Cambria Math"/>
                          <w:i/>
                          <w:sz w:val="18"/>
                          <w:lang w:val="en-US"/>
                        </w:rPr>
                      </m:ctrlPr>
                    </m:sSubPr>
                    <m:e>
                      <m:r>
                        <w:rPr>
                          <w:rFonts w:ascii="Cambria Math" w:eastAsia="SimSun" w:hAnsi="Cambria Math"/>
                          <w:sz w:val="18"/>
                          <w:lang w:val="en-US"/>
                        </w:rPr>
                        <m:t>log</m:t>
                      </m:r>
                    </m:e>
                    <m:sub>
                      <m:r>
                        <w:rPr>
                          <w:rFonts w:ascii="Cambria Math" w:eastAsia="SimSun" w:hAnsi="Cambria Math"/>
                          <w:sz w:val="18"/>
                          <w:lang w:val="en-US"/>
                        </w:rPr>
                        <m:t>10</m:t>
                      </m:r>
                    </m:sub>
                  </m:sSub>
                </m:fName>
                <m:e>
                  <m:d>
                    <m:dPr>
                      <m:ctrlPr>
                        <w:rPr>
                          <w:rFonts w:ascii="Cambria Math" w:eastAsia="SimSun" w:hAnsi="Cambria Math"/>
                          <w:i/>
                          <w:sz w:val="18"/>
                          <w:lang w:val="en-US"/>
                        </w:rPr>
                      </m:ctrlPr>
                    </m:dPr>
                    <m:e>
                      <m:sSub>
                        <m:sSubPr>
                          <m:ctrlPr>
                            <w:rPr>
                              <w:rFonts w:ascii="Cambria Math" w:eastAsia="SimSun" w:hAnsi="Cambria Math"/>
                              <w:i/>
                              <w:sz w:val="18"/>
                              <w:lang w:val="en-US"/>
                            </w:rPr>
                          </m:ctrlPr>
                        </m:sSubPr>
                        <m:e>
                          <m:r>
                            <w:rPr>
                              <w:rFonts w:ascii="Cambria Math" w:eastAsia="SimSun" w:hAnsi="Cambria Math"/>
                              <w:sz w:val="18"/>
                              <w:lang w:val="en-US"/>
                            </w:rPr>
                            <m:t>d</m:t>
                          </m:r>
                        </m:e>
                        <m:sub>
                          <m:r>
                            <m:rPr>
                              <m:nor/>
                            </m:rPr>
                            <w:rPr>
                              <w:rFonts w:ascii="Arial" w:eastAsia="SimSun" w:hAnsi="Arial"/>
                              <w:sz w:val="18"/>
                              <w:lang w:val="en-US"/>
                            </w:rPr>
                            <m:t>3D</m:t>
                          </m:r>
                          <m:ctrlPr>
                            <w:rPr>
                              <w:rFonts w:ascii="Cambria Math" w:eastAsia="SimSun" w:hAnsi="Cambria Math"/>
                              <w:sz w:val="18"/>
                              <w:lang w:val="en-US"/>
                            </w:rPr>
                          </m:ctrlPr>
                        </m:sub>
                      </m:sSub>
                    </m:e>
                  </m:d>
                </m:e>
              </m:func>
            </m:oMath>
          </w:p>
        </w:tc>
        <w:tc>
          <w:tcPr>
            <w:tcW w:w="0" w:type="auto"/>
            <w:vAlign w:val="center"/>
          </w:tcPr>
          <w:p w14:paraId="51B1F431" w14:textId="77777777" w:rsidR="00353762" w:rsidRPr="00FD4CF6" w:rsidRDefault="00000000" w:rsidP="00353762">
            <w:pPr>
              <w:keepNext/>
              <w:keepLines/>
              <w:spacing w:after="0"/>
              <w:rPr>
                <w:rFonts w:ascii="Arial" w:eastAsia="SimSun" w:hAnsi="Arial"/>
                <w:i/>
                <w:sz w:val="18"/>
              </w:rPr>
            </w:pPr>
            <m:oMathPara>
              <m:oMath>
                <m:sSub>
                  <m:sSubPr>
                    <m:ctrlPr>
                      <w:rPr>
                        <w:rFonts w:ascii="Cambria Math" w:eastAsia="SimSun" w:hAnsi="Cambria Math"/>
                        <w:i/>
                        <w:sz w:val="18"/>
                      </w:rPr>
                    </m:ctrlPr>
                  </m:sSubPr>
                  <m:e>
                    <m:r>
                      <w:rPr>
                        <w:rFonts w:ascii="Cambria Math" w:eastAsia="SimSun" w:hAnsi="Cambria Math"/>
                        <w:sz w:val="18"/>
                      </w:rPr>
                      <m:t>σ</m:t>
                    </m:r>
                  </m:e>
                  <m:sub>
                    <m:r>
                      <m:rPr>
                        <m:nor/>
                      </m:rPr>
                      <w:rPr>
                        <w:rFonts w:ascii="Arial" w:eastAsia="SimSun" w:hAnsi="Arial"/>
                        <w:sz w:val="18"/>
                      </w:rPr>
                      <m:t>SF</m:t>
                    </m:r>
                    <m:ctrlPr>
                      <w:rPr>
                        <w:rFonts w:ascii="Cambria Math" w:eastAsia="SimSun" w:hAnsi="Cambria Math"/>
                        <w:sz w:val="18"/>
                      </w:rPr>
                    </m:ctrlPr>
                  </m:sub>
                </m:sSub>
                <m:r>
                  <w:rPr>
                    <w:rFonts w:ascii="Cambria Math" w:eastAsia="SimSun" w:hAnsi="Cambria Math"/>
                    <w:sz w:val="18"/>
                  </w:rPr>
                  <m:t>=8.2</m:t>
                </m:r>
              </m:oMath>
            </m:oMathPara>
          </w:p>
        </w:tc>
        <w:tc>
          <w:tcPr>
            <w:tcW w:w="0" w:type="auto"/>
            <w:vAlign w:val="center"/>
          </w:tcPr>
          <w:p w14:paraId="32F1D56B" w14:textId="77777777" w:rsidR="00353762" w:rsidRPr="00FD4CF6" w:rsidRDefault="00353762" w:rsidP="00353762">
            <w:pPr>
              <w:spacing w:after="0"/>
              <w:rPr>
                <w:rFonts w:ascii="Arial" w:eastAsia="SimSun" w:hAnsi="Arial" w:cs="Arial"/>
                <w:sz w:val="18"/>
                <w:szCs w:val="18"/>
                <w:lang w:val="fr-FR"/>
              </w:rPr>
            </w:pPr>
          </w:p>
        </w:tc>
      </w:tr>
      <w:tr w:rsidR="007E4413" w:rsidRPr="00FD4CF6" w14:paraId="54149FCD" w14:textId="77777777" w:rsidTr="00835107">
        <w:trPr>
          <w:cantSplit/>
          <w:trHeight w:val="751"/>
        </w:trPr>
        <w:tc>
          <w:tcPr>
            <w:tcW w:w="0" w:type="auto"/>
            <w:vMerge w:val="restart"/>
            <w:shd w:val="clear" w:color="auto" w:fill="F2F2F2"/>
            <w:textDirection w:val="btLr"/>
            <w:vAlign w:val="center"/>
          </w:tcPr>
          <w:p w14:paraId="2EF820F8" w14:textId="77777777" w:rsidR="00353762" w:rsidRPr="00FD4CF6" w:rsidRDefault="00353762" w:rsidP="00353762">
            <w:pPr>
              <w:spacing w:after="0"/>
              <w:ind w:left="113" w:right="113"/>
              <w:jc w:val="center"/>
              <w:rPr>
                <w:rFonts w:ascii="Arial" w:eastAsia="SimSun" w:hAnsi="Arial"/>
                <w:b/>
                <w:sz w:val="18"/>
                <w:szCs w:val="18"/>
                <w:lang w:eastAsia="ko-KR"/>
              </w:rPr>
            </w:pPr>
            <w:r w:rsidRPr="00FD4CF6">
              <w:rPr>
                <w:rFonts w:ascii="Arial" w:eastAsia="SimSun" w:hAnsi="Arial" w:hint="eastAsia"/>
                <w:b/>
                <w:sz w:val="18"/>
                <w:szCs w:val="18"/>
                <w:lang w:eastAsia="ko-KR"/>
              </w:rPr>
              <w:t xml:space="preserve">InH </w:t>
            </w:r>
            <w:r w:rsidRPr="00FD4CF6">
              <w:rPr>
                <w:rFonts w:ascii="Arial" w:eastAsia="SimSun" w:hAnsi="Arial"/>
                <w:b/>
                <w:sz w:val="18"/>
                <w:szCs w:val="18"/>
                <w:lang w:eastAsia="ko-KR"/>
              </w:rPr>
              <w:t>-</w:t>
            </w:r>
            <w:r w:rsidRPr="00FD4CF6">
              <w:rPr>
                <w:rFonts w:ascii="Arial" w:eastAsia="SimSun" w:hAnsi="Arial" w:hint="eastAsia"/>
                <w:b/>
                <w:sz w:val="18"/>
                <w:szCs w:val="18"/>
                <w:lang w:eastAsia="ko-KR"/>
              </w:rPr>
              <w:t xml:space="preserve"> Office</w:t>
            </w:r>
          </w:p>
        </w:tc>
        <w:tc>
          <w:tcPr>
            <w:tcW w:w="0" w:type="auto"/>
            <w:shd w:val="clear" w:color="auto" w:fill="F2F2F2"/>
            <w:textDirection w:val="btLr"/>
            <w:vAlign w:val="center"/>
          </w:tcPr>
          <w:p w14:paraId="00159734" w14:textId="77777777" w:rsidR="00353762" w:rsidRPr="00FD4CF6" w:rsidRDefault="00353762" w:rsidP="00353762">
            <w:pPr>
              <w:spacing w:after="0"/>
              <w:ind w:left="113" w:right="113"/>
              <w:jc w:val="center"/>
              <w:rPr>
                <w:rFonts w:ascii="Arial" w:eastAsia="SimSun" w:hAnsi="Arial"/>
                <w:b/>
                <w:sz w:val="18"/>
                <w:szCs w:val="18"/>
                <w:lang w:eastAsia="ko-KR"/>
              </w:rPr>
            </w:pPr>
            <w:r w:rsidRPr="00FD4CF6">
              <w:rPr>
                <w:rFonts w:ascii="Arial" w:eastAsia="SimSun" w:hAnsi="Arial" w:hint="eastAsia"/>
                <w:b/>
                <w:sz w:val="18"/>
                <w:szCs w:val="18"/>
                <w:lang w:eastAsia="ko-KR"/>
              </w:rPr>
              <w:t>LOS</w:t>
            </w:r>
          </w:p>
        </w:tc>
        <w:tc>
          <w:tcPr>
            <w:tcW w:w="0" w:type="auto"/>
            <w:vAlign w:val="center"/>
          </w:tcPr>
          <w:p w14:paraId="5756467C" w14:textId="77777777" w:rsidR="00353762" w:rsidRPr="00FD4CF6" w:rsidRDefault="00353762" w:rsidP="00353762">
            <w:pPr>
              <w:keepNext/>
              <w:keepLines/>
              <w:spacing w:after="0"/>
              <w:rPr>
                <w:rFonts w:ascii="Arial" w:eastAsia="SimSun" w:hAnsi="Arial"/>
                <w:sz w:val="18"/>
              </w:rPr>
            </w:pPr>
            <m:oMathPara>
              <m:oMath>
                <m:r>
                  <w:rPr>
                    <w:rFonts w:ascii="Cambria Math" w:eastAsia="SimSun" w:hAnsi="Cambria Math"/>
                    <w:sz w:val="18"/>
                  </w:rPr>
                  <m:t>P</m:t>
                </m:r>
                <m:sSub>
                  <m:sSubPr>
                    <m:ctrlPr>
                      <w:rPr>
                        <w:rFonts w:ascii="Cambria Math" w:eastAsia="SimSun" w:hAnsi="Cambria Math"/>
                        <w:i/>
                        <w:sz w:val="18"/>
                      </w:rPr>
                    </m:ctrlPr>
                  </m:sSubPr>
                  <m:e>
                    <m:r>
                      <w:rPr>
                        <w:rFonts w:ascii="Cambria Math" w:eastAsia="SimSun" w:hAnsi="Cambria Math"/>
                        <w:sz w:val="18"/>
                      </w:rPr>
                      <m:t>L</m:t>
                    </m:r>
                  </m:e>
                  <m:sub>
                    <m:r>
                      <m:rPr>
                        <m:nor/>
                      </m:rPr>
                      <w:rPr>
                        <w:rFonts w:ascii="Arial" w:eastAsia="SimSun" w:hAnsi="Arial"/>
                        <w:sz w:val="18"/>
                      </w:rPr>
                      <m:t>InH</m:t>
                    </m:r>
                    <m:r>
                      <m:rPr>
                        <m:sty m:val="p"/>
                      </m:rPr>
                      <w:rPr>
                        <w:rFonts w:ascii="Cambria Math" w:eastAsia="SimSun" w:hAnsi="Cambria Math"/>
                        <w:sz w:val="18"/>
                      </w:rPr>
                      <m:t>-</m:t>
                    </m:r>
                    <m:r>
                      <m:rPr>
                        <m:nor/>
                      </m:rPr>
                      <w:rPr>
                        <w:rFonts w:ascii="Arial" w:eastAsia="SimSun" w:hAnsi="Arial"/>
                        <w:sz w:val="18"/>
                      </w:rPr>
                      <m:t>LOS</m:t>
                    </m:r>
                    <m:ctrlPr>
                      <w:rPr>
                        <w:rFonts w:ascii="Cambria Math" w:eastAsia="SimSun" w:hAnsi="Cambria Math"/>
                        <w:sz w:val="18"/>
                      </w:rPr>
                    </m:ctrlPr>
                  </m:sub>
                </m:sSub>
                <m:r>
                  <w:rPr>
                    <w:rFonts w:ascii="Cambria Math" w:eastAsia="SimSun" w:hAnsi="Cambria Math"/>
                    <w:sz w:val="18"/>
                  </w:rPr>
                  <m:t>=32.4+17.3</m:t>
                </m:r>
                <m:func>
                  <m:funcPr>
                    <m:ctrlPr>
                      <w:rPr>
                        <w:rFonts w:ascii="Cambria Math" w:eastAsia="SimSun" w:hAnsi="Cambria Math"/>
                        <w:i/>
                        <w:sz w:val="18"/>
                      </w:rPr>
                    </m:ctrlPr>
                  </m:funcPr>
                  <m:fName>
                    <m:sSub>
                      <m:sSubPr>
                        <m:ctrlPr>
                          <w:rPr>
                            <w:rFonts w:ascii="Cambria Math" w:eastAsia="SimSun" w:hAnsi="Cambria Math"/>
                            <w:i/>
                            <w:sz w:val="18"/>
                          </w:rPr>
                        </m:ctrlPr>
                      </m:sSubPr>
                      <m:e>
                        <m:r>
                          <w:rPr>
                            <w:rFonts w:ascii="Cambria Math" w:eastAsia="SimSun" w:hAnsi="Cambria Math"/>
                            <w:sz w:val="18"/>
                          </w:rPr>
                          <m:t>log</m:t>
                        </m:r>
                      </m:e>
                      <m:sub>
                        <m:r>
                          <w:rPr>
                            <w:rFonts w:ascii="Cambria Math" w:eastAsia="SimSun" w:hAnsi="Cambria Math"/>
                            <w:sz w:val="18"/>
                          </w:rPr>
                          <m:t>10</m:t>
                        </m:r>
                      </m:sub>
                    </m:sSub>
                  </m:fName>
                  <m:e>
                    <m:r>
                      <w:rPr>
                        <w:rFonts w:ascii="Cambria Math" w:eastAsia="SimSun" w:hAnsi="Cambria Math"/>
                        <w:sz w:val="18"/>
                      </w:rPr>
                      <m:t>(</m:t>
                    </m:r>
                  </m:e>
                </m:func>
                <m:sSub>
                  <m:sSubPr>
                    <m:ctrlPr>
                      <w:rPr>
                        <w:rFonts w:ascii="Cambria Math" w:eastAsia="SimSun" w:hAnsi="Cambria Math"/>
                        <w:i/>
                        <w:sz w:val="18"/>
                      </w:rPr>
                    </m:ctrlPr>
                  </m:sSubPr>
                  <m:e>
                    <m:r>
                      <w:rPr>
                        <w:rFonts w:ascii="Cambria Math" w:eastAsia="SimSun" w:hAnsi="Cambria Math"/>
                        <w:sz w:val="18"/>
                      </w:rPr>
                      <m:t>d</m:t>
                    </m:r>
                  </m:e>
                  <m:sub>
                    <m:r>
                      <m:rPr>
                        <m:nor/>
                      </m:rPr>
                      <w:rPr>
                        <w:rFonts w:ascii="Arial" w:eastAsia="SimSun" w:hAnsi="Arial"/>
                        <w:sz w:val="18"/>
                      </w:rPr>
                      <m:t>3D</m:t>
                    </m:r>
                    <m:ctrlPr>
                      <w:rPr>
                        <w:rFonts w:ascii="Cambria Math" w:eastAsia="SimSun" w:hAnsi="Cambria Math"/>
                        <w:sz w:val="18"/>
                      </w:rPr>
                    </m:ctrlPr>
                  </m:sub>
                </m:sSub>
                <m:r>
                  <w:rPr>
                    <w:rFonts w:ascii="Cambria Math" w:eastAsia="SimSun" w:hAnsi="Cambria Math"/>
                    <w:sz w:val="18"/>
                  </w:rPr>
                  <m:t>)+20</m:t>
                </m:r>
                <m:func>
                  <m:funcPr>
                    <m:ctrlPr>
                      <w:rPr>
                        <w:rFonts w:ascii="Cambria Math" w:eastAsia="SimSun" w:hAnsi="Cambria Math"/>
                        <w:i/>
                        <w:sz w:val="18"/>
                      </w:rPr>
                    </m:ctrlPr>
                  </m:funcPr>
                  <m:fName>
                    <m:sSub>
                      <m:sSubPr>
                        <m:ctrlPr>
                          <w:rPr>
                            <w:rFonts w:ascii="Cambria Math" w:eastAsia="SimSun" w:hAnsi="Cambria Math"/>
                            <w:i/>
                            <w:sz w:val="18"/>
                          </w:rPr>
                        </m:ctrlPr>
                      </m:sSubPr>
                      <m:e>
                        <m:r>
                          <w:rPr>
                            <w:rFonts w:ascii="Cambria Math" w:eastAsia="SimSun" w:hAnsi="Cambria Math"/>
                            <w:sz w:val="18"/>
                          </w:rPr>
                          <m:t>log</m:t>
                        </m:r>
                      </m:e>
                      <m:sub>
                        <m:r>
                          <w:rPr>
                            <w:rFonts w:ascii="Cambria Math" w:eastAsia="SimSun" w:hAnsi="Cambria Math"/>
                            <w:sz w:val="18"/>
                          </w:rPr>
                          <m:t>10</m:t>
                        </m:r>
                      </m:sub>
                    </m:sSub>
                  </m:fName>
                  <m:e>
                    <m:r>
                      <w:rPr>
                        <w:rFonts w:ascii="Cambria Math" w:eastAsia="SimSun" w:hAnsi="Cambria Math"/>
                        <w:sz w:val="18"/>
                      </w:rPr>
                      <m:t>(</m:t>
                    </m:r>
                  </m:e>
                </m:func>
                <m:sSub>
                  <m:sSubPr>
                    <m:ctrlPr>
                      <w:rPr>
                        <w:rFonts w:ascii="Cambria Math" w:eastAsia="SimSun" w:hAnsi="Cambria Math"/>
                        <w:i/>
                        <w:sz w:val="18"/>
                      </w:rPr>
                    </m:ctrlPr>
                  </m:sSubPr>
                  <m:e>
                    <m:r>
                      <w:rPr>
                        <w:rFonts w:ascii="Cambria Math" w:eastAsia="SimSun" w:hAnsi="Cambria Math"/>
                        <w:sz w:val="18"/>
                      </w:rPr>
                      <m:t>f</m:t>
                    </m:r>
                  </m:e>
                  <m:sub>
                    <m:r>
                      <w:rPr>
                        <w:rFonts w:ascii="Cambria Math" w:eastAsia="SimSun" w:hAnsi="Cambria Math"/>
                        <w:sz w:val="18"/>
                      </w:rPr>
                      <m:t>c</m:t>
                    </m:r>
                  </m:sub>
                </m:sSub>
                <m:r>
                  <w:rPr>
                    <w:rFonts w:ascii="Cambria Math" w:eastAsia="SimSun" w:hAnsi="Cambria Math"/>
                    <w:sz w:val="18"/>
                  </w:rPr>
                  <m:t>)</m:t>
                </m:r>
              </m:oMath>
            </m:oMathPara>
          </w:p>
        </w:tc>
        <w:tc>
          <w:tcPr>
            <w:tcW w:w="0" w:type="auto"/>
            <w:vAlign w:val="center"/>
          </w:tcPr>
          <w:p w14:paraId="23DADD6A" w14:textId="77777777" w:rsidR="00353762" w:rsidRPr="00FD4CF6" w:rsidRDefault="00000000" w:rsidP="00353762">
            <w:pPr>
              <w:keepNext/>
              <w:keepLines/>
              <w:spacing w:after="0"/>
              <w:rPr>
                <w:rFonts w:ascii="Arial" w:eastAsia="SimSun" w:hAnsi="Arial"/>
                <w:i/>
                <w:sz w:val="18"/>
              </w:rPr>
            </w:pPr>
            <m:oMathPara>
              <m:oMath>
                <m:sSub>
                  <m:sSubPr>
                    <m:ctrlPr>
                      <w:rPr>
                        <w:rFonts w:ascii="Cambria Math" w:eastAsia="SimSun" w:hAnsi="Cambria Math"/>
                        <w:i/>
                        <w:sz w:val="18"/>
                      </w:rPr>
                    </m:ctrlPr>
                  </m:sSubPr>
                  <m:e>
                    <m:r>
                      <w:rPr>
                        <w:rFonts w:ascii="Cambria Math" w:eastAsia="SimSun" w:hAnsi="Cambria Math"/>
                        <w:sz w:val="18"/>
                      </w:rPr>
                      <m:t>σ</m:t>
                    </m:r>
                  </m:e>
                  <m:sub>
                    <m:r>
                      <m:rPr>
                        <m:nor/>
                      </m:rPr>
                      <w:rPr>
                        <w:rFonts w:ascii="Arial" w:eastAsia="SimSun" w:hAnsi="Arial"/>
                        <w:sz w:val="18"/>
                      </w:rPr>
                      <m:t>SF</m:t>
                    </m:r>
                    <m:ctrlPr>
                      <w:rPr>
                        <w:rFonts w:ascii="Cambria Math" w:eastAsia="SimSun" w:hAnsi="Cambria Math"/>
                        <w:sz w:val="18"/>
                      </w:rPr>
                    </m:ctrlPr>
                  </m:sub>
                </m:sSub>
                <m:r>
                  <w:rPr>
                    <w:rFonts w:ascii="Cambria Math" w:eastAsia="SimSun" w:hAnsi="Cambria Math"/>
                    <w:sz w:val="18"/>
                  </w:rPr>
                  <m:t>=3</m:t>
                </m:r>
              </m:oMath>
            </m:oMathPara>
          </w:p>
        </w:tc>
        <w:tc>
          <w:tcPr>
            <w:tcW w:w="0" w:type="auto"/>
            <w:vAlign w:val="center"/>
          </w:tcPr>
          <w:p w14:paraId="1E6CEEDF" w14:textId="77777777" w:rsidR="00353762" w:rsidRPr="00FD4CF6" w:rsidRDefault="00353762" w:rsidP="00353762">
            <w:pPr>
              <w:spacing w:after="0"/>
              <w:rPr>
                <w:rFonts w:ascii="Arial" w:eastAsia="SimSun" w:hAnsi="Arial" w:cs="Arial"/>
                <w:sz w:val="18"/>
                <w:szCs w:val="18"/>
                <w:lang w:val="fr-FR" w:eastAsia="ko-KR"/>
              </w:rPr>
            </w:pPr>
            <m:oMathPara>
              <m:oMath>
                <m:r>
                  <w:rPr>
                    <w:rFonts w:ascii="Cambria Math" w:eastAsia="SimSun" w:hAnsi="Arial" w:cs="Arial"/>
                    <w:sz w:val="18"/>
                    <w:szCs w:val="18"/>
                  </w:rPr>
                  <m:t>1m</m:t>
                </m:r>
                <m:r>
                  <w:rPr>
                    <w:rFonts w:ascii="Cambria Math" w:eastAsia="SimSun" w:hAnsi="Arial" w:cs="Arial"/>
                    <w:sz w:val="18"/>
                    <w:szCs w:val="18"/>
                  </w:rPr>
                  <m:t>≤</m:t>
                </m:r>
                <m:sSub>
                  <m:sSubPr>
                    <m:ctrlPr>
                      <w:rPr>
                        <w:rFonts w:ascii="Cambria Math" w:eastAsia="SimSun" w:hAnsi="Cambria Math" w:cs="Arial"/>
                        <w:i/>
                        <w:sz w:val="18"/>
                        <w:szCs w:val="18"/>
                      </w:rPr>
                    </m:ctrlPr>
                  </m:sSubPr>
                  <m:e>
                    <m:r>
                      <w:rPr>
                        <w:rFonts w:ascii="Cambria Math" w:eastAsia="SimSun" w:hAnsi="Arial" w:cs="Arial"/>
                        <w:sz w:val="18"/>
                        <w:szCs w:val="18"/>
                      </w:rPr>
                      <m:t>d</m:t>
                    </m:r>
                  </m:e>
                  <m:sub>
                    <m:r>
                      <m:rPr>
                        <m:nor/>
                      </m:rPr>
                      <w:rPr>
                        <w:rFonts w:ascii="Cambria Math" w:eastAsia="SimSun" w:hAnsi="Arial" w:cs="Arial"/>
                        <w:sz w:val="18"/>
                        <w:szCs w:val="18"/>
                      </w:rPr>
                      <m:t>3D</m:t>
                    </m:r>
                    <m:ctrlPr>
                      <w:rPr>
                        <w:rFonts w:ascii="Cambria Math" w:eastAsia="SimSun" w:hAnsi="Cambria Math" w:cs="Arial"/>
                        <w:sz w:val="18"/>
                        <w:szCs w:val="18"/>
                      </w:rPr>
                    </m:ctrlPr>
                  </m:sub>
                </m:sSub>
                <m:r>
                  <w:rPr>
                    <w:rFonts w:ascii="Cambria Math" w:eastAsia="SimSun" w:hAnsi="Arial" w:cs="Arial"/>
                    <w:sz w:val="18"/>
                    <w:szCs w:val="18"/>
                  </w:rPr>
                  <m:t>≤</m:t>
                </m:r>
                <m:r>
                  <w:rPr>
                    <w:rFonts w:ascii="Cambria Math" w:eastAsia="SimSun" w:hAnsi="Arial" w:cs="Arial"/>
                    <w:sz w:val="18"/>
                    <w:szCs w:val="18"/>
                  </w:rPr>
                  <m:t>150m</m:t>
                </m:r>
              </m:oMath>
            </m:oMathPara>
          </w:p>
        </w:tc>
      </w:tr>
      <w:tr w:rsidR="007E4413" w:rsidRPr="00FD4CF6" w14:paraId="2334CDEC" w14:textId="77777777" w:rsidTr="00835107">
        <w:trPr>
          <w:cantSplit/>
        </w:trPr>
        <w:tc>
          <w:tcPr>
            <w:tcW w:w="0" w:type="auto"/>
            <w:vMerge/>
            <w:shd w:val="clear" w:color="auto" w:fill="F2F2F2"/>
            <w:textDirection w:val="btLr"/>
            <w:vAlign w:val="center"/>
          </w:tcPr>
          <w:p w14:paraId="36435D8E" w14:textId="77777777" w:rsidR="00353762" w:rsidRPr="00FD4CF6" w:rsidRDefault="00353762" w:rsidP="00353762">
            <w:pPr>
              <w:spacing w:after="0"/>
              <w:ind w:left="113" w:right="113"/>
              <w:jc w:val="center"/>
              <w:rPr>
                <w:rFonts w:ascii="Arial" w:eastAsia="SimSun" w:hAnsi="Arial"/>
                <w:b/>
                <w:sz w:val="18"/>
                <w:szCs w:val="18"/>
                <w:lang w:eastAsia="ko-KR"/>
              </w:rPr>
            </w:pPr>
          </w:p>
        </w:tc>
        <w:tc>
          <w:tcPr>
            <w:tcW w:w="0" w:type="auto"/>
            <w:vMerge w:val="restart"/>
            <w:shd w:val="clear" w:color="auto" w:fill="F2F2F2"/>
            <w:textDirection w:val="btLr"/>
            <w:vAlign w:val="center"/>
          </w:tcPr>
          <w:p w14:paraId="5168E182" w14:textId="77777777" w:rsidR="00353762" w:rsidRPr="00FD4CF6" w:rsidRDefault="00353762" w:rsidP="00353762">
            <w:pPr>
              <w:spacing w:after="0"/>
              <w:ind w:left="113" w:right="113"/>
              <w:jc w:val="center"/>
              <w:rPr>
                <w:rFonts w:ascii="Arial" w:eastAsia="SimSun" w:hAnsi="Arial"/>
                <w:b/>
                <w:sz w:val="18"/>
                <w:szCs w:val="18"/>
                <w:lang w:eastAsia="ko-KR"/>
              </w:rPr>
            </w:pPr>
            <w:r w:rsidRPr="00FD4CF6">
              <w:rPr>
                <w:rFonts w:ascii="Arial" w:eastAsia="SimSun" w:hAnsi="Arial"/>
                <w:b/>
                <w:sz w:val="18"/>
                <w:szCs w:val="18"/>
                <w:lang w:eastAsia="ko-KR"/>
              </w:rPr>
              <w:t>N</w:t>
            </w:r>
            <w:r w:rsidRPr="00FD4CF6">
              <w:rPr>
                <w:rFonts w:ascii="Arial" w:eastAsia="SimSun" w:hAnsi="Arial" w:hint="eastAsia"/>
                <w:b/>
                <w:sz w:val="18"/>
                <w:szCs w:val="18"/>
                <w:lang w:eastAsia="ko-KR"/>
              </w:rPr>
              <w:t>LOS</w:t>
            </w:r>
          </w:p>
        </w:tc>
        <w:tc>
          <w:tcPr>
            <w:tcW w:w="0" w:type="auto"/>
            <w:vAlign w:val="center"/>
          </w:tcPr>
          <w:p w14:paraId="3FA018A9" w14:textId="77777777" w:rsidR="00353762" w:rsidRPr="00FD4CF6" w:rsidRDefault="00353762" w:rsidP="00353762">
            <w:pPr>
              <w:keepNext/>
              <w:keepLines/>
              <w:spacing w:after="0"/>
              <w:rPr>
                <w:rFonts w:ascii="Arial" w:eastAsia="SimSun" w:hAnsi="Arial"/>
                <w:sz w:val="18"/>
                <w:lang w:val="en-US" w:eastAsia="ko-KR"/>
              </w:rPr>
            </w:pPr>
            <m:oMathPara>
              <m:oMath>
                <m:r>
                  <w:rPr>
                    <w:rFonts w:ascii="Cambria Math" w:eastAsia="SimSun" w:hAnsi="Cambria Math"/>
                    <w:sz w:val="18"/>
                    <w:lang w:val="en-US"/>
                  </w:rPr>
                  <m:t>P</m:t>
                </m:r>
                <m:sSub>
                  <m:sSubPr>
                    <m:ctrlPr>
                      <w:rPr>
                        <w:rFonts w:ascii="Cambria Math" w:eastAsia="SimSun" w:hAnsi="Cambria Math"/>
                        <w:i/>
                        <w:sz w:val="18"/>
                        <w:lang w:val="en-US"/>
                      </w:rPr>
                    </m:ctrlPr>
                  </m:sSubPr>
                  <m:e>
                    <m:r>
                      <w:rPr>
                        <w:rFonts w:ascii="Cambria Math" w:eastAsia="SimSun" w:hAnsi="Cambria Math"/>
                        <w:sz w:val="18"/>
                        <w:lang w:val="en-US"/>
                      </w:rPr>
                      <m:t>L</m:t>
                    </m:r>
                  </m:e>
                  <m:sub>
                    <m:r>
                      <m:rPr>
                        <m:nor/>
                      </m:rPr>
                      <w:rPr>
                        <w:rFonts w:ascii="Arial" w:eastAsia="SimSun" w:hAnsi="Arial"/>
                        <w:sz w:val="18"/>
                        <w:lang w:val="en-US"/>
                      </w:rPr>
                      <m:t>InH</m:t>
                    </m:r>
                    <m:r>
                      <m:rPr>
                        <m:sty m:val="p"/>
                      </m:rPr>
                      <w:rPr>
                        <w:rFonts w:ascii="Cambria Math" w:eastAsia="SimSun" w:hAnsi="Cambria Math"/>
                        <w:sz w:val="18"/>
                        <w:lang w:val="en-US"/>
                      </w:rPr>
                      <m:t>-</m:t>
                    </m:r>
                    <m:r>
                      <m:rPr>
                        <m:nor/>
                      </m:rPr>
                      <w:rPr>
                        <w:rFonts w:ascii="Arial" w:eastAsia="SimSun" w:hAnsi="Arial"/>
                        <w:sz w:val="18"/>
                        <w:lang w:val="en-US"/>
                      </w:rPr>
                      <m:t>NLOS</m:t>
                    </m:r>
                    <m:ctrlPr>
                      <w:rPr>
                        <w:rFonts w:ascii="Cambria Math" w:eastAsia="SimSun" w:hAnsi="Cambria Math"/>
                        <w:sz w:val="18"/>
                        <w:lang w:val="en-US"/>
                      </w:rPr>
                    </m:ctrlPr>
                  </m:sub>
                </m:sSub>
                <m:r>
                  <w:rPr>
                    <w:rFonts w:ascii="Cambria Math" w:eastAsia="SimSun" w:hAnsi="Cambria Math"/>
                    <w:sz w:val="18"/>
                    <w:lang w:val="en-US"/>
                  </w:rPr>
                  <m:t>=</m:t>
                </m:r>
                <m:func>
                  <m:funcPr>
                    <m:ctrlPr>
                      <w:rPr>
                        <w:rFonts w:ascii="Cambria Math" w:eastAsia="SimSun" w:hAnsi="Cambria Math"/>
                        <w:i/>
                        <w:sz w:val="18"/>
                        <w:lang w:val="en-US"/>
                      </w:rPr>
                    </m:ctrlPr>
                  </m:funcPr>
                  <m:fName>
                    <m:r>
                      <w:rPr>
                        <w:rFonts w:ascii="Cambria Math" w:eastAsia="SimSun" w:hAnsi="Cambria Math"/>
                        <w:sz w:val="18"/>
                        <w:lang w:val="en-US"/>
                      </w:rPr>
                      <m:t>max</m:t>
                    </m:r>
                  </m:fName>
                  <m:e>
                    <m:r>
                      <w:rPr>
                        <w:rFonts w:ascii="Cambria Math" w:eastAsia="SimSun" w:hAnsi="Cambria Math"/>
                        <w:sz w:val="18"/>
                        <w:lang w:val="en-US"/>
                      </w:rPr>
                      <m:t>(</m:t>
                    </m:r>
                  </m:e>
                </m:func>
                <m:r>
                  <w:rPr>
                    <w:rFonts w:ascii="Cambria Math" w:eastAsia="SimSun" w:hAnsi="Cambria Math"/>
                    <w:sz w:val="18"/>
                    <w:lang w:val="en-US"/>
                  </w:rPr>
                  <m:t>P</m:t>
                </m:r>
                <m:sSub>
                  <m:sSubPr>
                    <m:ctrlPr>
                      <w:rPr>
                        <w:rFonts w:ascii="Cambria Math" w:eastAsia="SimSun" w:hAnsi="Cambria Math"/>
                        <w:i/>
                        <w:sz w:val="18"/>
                        <w:lang w:val="en-US"/>
                      </w:rPr>
                    </m:ctrlPr>
                  </m:sSubPr>
                  <m:e>
                    <m:r>
                      <w:rPr>
                        <w:rFonts w:ascii="Cambria Math" w:eastAsia="SimSun" w:hAnsi="Cambria Math"/>
                        <w:sz w:val="18"/>
                        <w:lang w:val="en-US"/>
                      </w:rPr>
                      <m:t>L</m:t>
                    </m:r>
                  </m:e>
                  <m:sub>
                    <m:r>
                      <m:rPr>
                        <m:nor/>
                      </m:rPr>
                      <w:rPr>
                        <w:rFonts w:ascii="Arial" w:eastAsia="SimSun" w:hAnsi="Arial"/>
                        <w:sz w:val="18"/>
                        <w:lang w:val="en-US"/>
                      </w:rPr>
                      <m:t>InH</m:t>
                    </m:r>
                    <m:r>
                      <m:rPr>
                        <m:sty m:val="p"/>
                      </m:rPr>
                      <w:rPr>
                        <w:rFonts w:ascii="Cambria Math" w:eastAsia="SimSun" w:hAnsi="Cambria Math"/>
                        <w:sz w:val="18"/>
                        <w:lang w:val="en-US"/>
                      </w:rPr>
                      <m:t>-</m:t>
                    </m:r>
                    <m:r>
                      <m:rPr>
                        <m:nor/>
                      </m:rPr>
                      <w:rPr>
                        <w:rFonts w:ascii="Arial" w:eastAsia="SimSun" w:hAnsi="Arial"/>
                        <w:sz w:val="18"/>
                        <w:lang w:val="en-US"/>
                      </w:rPr>
                      <m:t>LOS</m:t>
                    </m:r>
                    <m:ctrlPr>
                      <w:rPr>
                        <w:rFonts w:ascii="Cambria Math" w:eastAsia="SimSun" w:hAnsi="Cambria Math"/>
                        <w:sz w:val="18"/>
                        <w:lang w:val="en-US"/>
                      </w:rPr>
                    </m:ctrlPr>
                  </m:sub>
                </m:sSub>
                <m:r>
                  <w:rPr>
                    <w:rFonts w:ascii="Cambria Math" w:eastAsia="SimSun" w:hAnsi="Cambria Math"/>
                    <w:sz w:val="18"/>
                    <w:lang w:val="en-US"/>
                  </w:rPr>
                  <m:t>,P</m:t>
                </m:r>
                <m:sSubSup>
                  <m:sSubSupPr>
                    <m:ctrlPr>
                      <w:rPr>
                        <w:rFonts w:ascii="Cambria Math" w:eastAsia="SimSun" w:hAnsi="Cambria Math"/>
                        <w:i/>
                        <w:sz w:val="18"/>
                        <w:lang w:val="en-US"/>
                      </w:rPr>
                    </m:ctrlPr>
                  </m:sSubSupPr>
                  <m:e>
                    <m:r>
                      <w:rPr>
                        <w:rFonts w:ascii="Cambria Math" w:eastAsia="SimSun" w:hAnsi="Cambria Math"/>
                        <w:sz w:val="18"/>
                        <w:lang w:val="en-US"/>
                      </w:rPr>
                      <m:t>L</m:t>
                    </m:r>
                  </m:e>
                  <m:sub>
                    <m:r>
                      <m:rPr>
                        <m:nor/>
                      </m:rPr>
                      <w:rPr>
                        <w:rFonts w:ascii="Arial" w:eastAsia="SimSun" w:hAnsi="Arial"/>
                        <w:sz w:val="18"/>
                        <w:lang w:val="en-US"/>
                      </w:rPr>
                      <m:t>InH</m:t>
                    </m:r>
                    <m:r>
                      <m:rPr>
                        <m:sty m:val="p"/>
                      </m:rPr>
                      <w:rPr>
                        <w:rFonts w:ascii="Cambria Math" w:eastAsia="SimSun" w:hAnsi="Cambria Math"/>
                        <w:sz w:val="18"/>
                        <w:lang w:val="en-US"/>
                      </w:rPr>
                      <m:t>-</m:t>
                    </m:r>
                    <m:r>
                      <m:rPr>
                        <m:nor/>
                      </m:rPr>
                      <w:rPr>
                        <w:rFonts w:ascii="Arial" w:eastAsia="SimSun" w:hAnsi="Arial"/>
                        <w:sz w:val="18"/>
                        <w:lang w:val="en-US"/>
                      </w:rPr>
                      <m:t>NLOS</m:t>
                    </m:r>
                    <m:ctrlPr>
                      <w:rPr>
                        <w:rFonts w:ascii="Cambria Math" w:eastAsia="SimSun" w:hAnsi="Cambria Math"/>
                        <w:sz w:val="18"/>
                        <w:lang w:val="en-US"/>
                      </w:rPr>
                    </m:ctrlPr>
                  </m:sub>
                  <m:sup>
                    <m:r>
                      <w:rPr>
                        <w:rFonts w:ascii="Cambria Math" w:eastAsia="SimSun" w:hAnsi="Cambria Math"/>
                        <w:sz w:val="18"/>
                        <w:lang w:val="en-US"/>
                      </w:rPr>
                      <m:t>'</m:t>
                    </m:r>
                  </m:sup>
                </m:sSubSup>
                <m:r>
                  <w:rPr>
                    <w:rFonts w:ascii="Cambria Math" w:eastAsia="SimSun" w:hAnsi="Cambria Math"/>
                    <w:sz w:val="18"/>
                    <w:lang w:val="en-US"/>
                  </w:rPr>
                  <m:t>)</m:t>
                </m:r>
              </m:oMath>
            </m:oMathPara>
          </w:p>
          <w:p w14:paraId="7BDEDC77" w14:textId="77777777" w:rsidR="00353762" w:rsidRPr="00FD4CF6" w:rsidRDefault="00353762" w:rsidP="00353762">
            <w:pPr>
              <w:keepNext/>
              <w:keepLines/>
              <w:spacing w:after="0"/>
              <w:rPr>
                <w:rFonts w:ascii="Arial" w:eastAsia="SimSun" w:hAnsi="Arial"/>
                <w:sz w:val="18"/>
              </w:rPr>
            </w:pPr>
            <m:oMathPara>
              <m:oMath>
                <m:r>
                  <w:rPr>
                    <w:rFonts w:ascii="Cambria Math" w:eastAsia="SimSun" w:hAnsi="Cambria Math"/>
                    <w:sz w:val="18"/>
                    <w:lang w:val="en-US"/>
                  </w:rPr>
                  <m:t>P</m:t>
                </m:r>
                <m:sSubSup>
                  <m:sSubSupPr>
                    <m:ctrlPr>
                      <w:rPr>
                        <w:rFonts w:ascii="Cambria Math" w:eastAsia="SimSun" w:hAnsi="Cambria Math"/>
                        <w:i/>
                        <w:sz w:val="18"/>
                        <w:lang w:val="en-US"/>
                      </w:rPr>
                    </m:ctrlPr>
                  </m:sSubSupPr>
                  <m:e>
                    <m:r>
                      <w:rPr>
                        <w:rFonts w:ascii="Cambria Math" w:eastAsia="SimSun" w:hAnsi="Cambria Math"/>
                        <w:sz w:val="18"/>
                        <w:lang w:val="en-US"/>
                      </w:rPr>
                      <m:t>L</m:t>
                    </m:r>
                  </m:e>
                  <m:sub>
                    <m:r>
                      <m:rPr>
                        <m:nor/>
                      </m:rPr>
                      <w:rPr>
                        <w:rFonts w:ascii="Arial" w:eastAsia="SimSun" w:hAnsi="Arial"/>
                        <w:sz w:val="18"/>
                        <w:lang w:val="en-US"/>
                      </w:rPr>
                      <m:t>InH</m:t>
                    </m:r>
                    <m:r>
                      <m:rPr>
                        <m:sty m:val="p"/>
                      </m:rPr>
                      <w:rPr>
                        <w:rFonts w:ascii="Cambria Math" w:eastAsia="SimSun" w:hAnsi="Cambria Math"/>
                        <w:sz w:val="18"/>
                        <w:lang w:val="en-US"/>
                      </w:rPr>
                      <m:t>-</m:t>
                    </m:r>
                    <m:r>
                      <m:rPr>
                        <m:nor/>
                      </m:rPr>
                      <w:rPr>
                        <w:rFonts w:ascii="Arial" w:eastAsia="SimSun" w:hAnsi="Arial"/>
                        <w:sz w:val="18"/>
                        <w:lang w:val="en-US"/>
                      </w:rPr>
                      <m:t>NLOS</m:t>
                    </m:r>
                    <m:ctrlPr>
                      <w:rPr>
                        <w:rFonts w:ascii="Cambria Math" w:eastAsia="SimSun" w:hAnsi="Cambria Math"/>
                        <w:sz w:val="18"/>
                        <w:lang w:val="en-US"/>
                      </w:rPr>
                    </m:ctrlPr>
                  </m:sub>
                  <m:sup>
                    <m:r>
                      <w:rPr>
                        <w:rFonts w:ascii="Cambria Math" w:eastAsia="SimSun" w:hAnsi="Cambria Math"/>
                        <w:sz w:val="18"/>
                        <w:lang w:val="en-US"/>
                      </w:rPr>
                      <m:t>'</m:t>
                    </m:r>
                  </m:sup>
                </m:sSubSup>
                <m:r>
                  <w:rPr>
                    <w:rFonts w:ascii="Cambria Math" w:eastAsia="SimSun" w:hAnsi="Cambria Math"/>
                    <w:sz w:val="18"/>
                    <w:lang w:val="en-US"/>
                  </w:rPr>
                  <m:t>=38.3</m:t>
                </m:r>
                <m:func>
                  <m:funcPr>
                    <m:ctrlPr>
                      <w:rPr>
                        <w:rFonts w:ascii="Cambria Math" w:eastAsia="SimSun" w:hAnsi="Cambria Math"/>
                        <w:i/>
                        <w:sz w:val="18"/>
                        <w:lang w:val="en-US"/>
                      </w:rPr>
                    </m:ctrlPr>
                  </m:funcPr>
                  <m:fName>
                    <m:sSub>
                      <m:sSubPr>
                        <m:ctrlPr>
                          <w:rPr>
                            <w:rFonts w:ascii="Cambria Math" w:eastAsia="SimSun" w:hAnsi="Cambria Math"/>
                            <w:i/>
                            <w:sz w:val="18"/>
                            <w:lang w:val="en-US"/>
                          </w:rPr>
                        </m:ctrlPr>
                      </m:sSubPr>
                      <m:e>
                        <m:r>
                          <w:rPr>
                            <w:rFonts w:ascii="Cambria Math" w:eastAsia="SimSun" w:hAnsi="Cambria Math"/>
                            <w:sz w:val="18"/>
                            <w:lang w:val="en-US"/>
                          </w:rPr>
                          <m:t>log</m:t>
                        </m:r>
                      </m:e>
                      <m:sub>
                        <m:r>
                          <w:rPr>
                            <w:rFonts w:ascii="Cambria Math" w:eastAsia="SimSun" w:hAnsi="Cambria Math"/>
                            <w:sz w:val="18"/>
                            <w:lang w:val="en-US"/>
                          </w:rPr>
                          <m:t>10</m:t>
                        </m:r>
                      </m:sub>
                    </m:sSub>
                  </m:fName>
                  <m:e>
                    <m:d>
                      <m:dPr>
                        <m:ctrlPr>
                          <w:rPr>
                            <w:rFonts w:ascii="Cambria Math" w:eastAsia="SimSun" w:hAnsi="Cambria Math"/>
                            <w:i/>
                            <w:sz w:val="18"/>
                            <w:lang w:val="en-US"/>
                          </w:rPr>
                        </m:ctrlPr>
                      </m:dPr>
                      <m:e>
                        <m:sSub>
                          <m:sSubPr>
                            <m:ctrlPr>
                              <w:rPr>
                                <w:rFonts w:ascii="Cambria Math" w:eastAsia="SimSun" w:hAnsi="Cambria Math"/>
                                <w:i/>
                                <w:sz w:val="18"/>
                                <w:lang w:val="en-US"/>
                              </w:rPr>
                            </m:ctrlPr>
                          </m:sSubPr>
                          <m:e>
                            <m:r>
                              <w:rPr>
                                <w:rFonts w:ascii="Cambria Math" w:eastAsia="SimSun" w:hAnsi="Cambria Math"/>
                                <w:sz w:val="18"/>
                                <w:lang w:val="en-US"/>
                              </w:rPr>
                              <m:t>d</m:t>
                            </m:r>
                          </m:e>
                          <m:sub>
                            <m:r>
                              <m:rPr>
                                <m:nor/>
                              </m:rPr>
                              <w:rPr>
                                <w:rFonts w:ascii="Arial" w:eastAsia="SimSun" w:hAnsi="Arial"/>
                                <w:sz w:val="18"/>
                                <w:lang w:val="en-US"/>
                              </w:rPr>
                              <m:t>3D</m:t>
                            </m:r>
                            <m:ctrlPr>
                              <w:rPr>
                                <w:rFonts w:ascii="Cambria Math" w:eastAsia="SimSun" w:hAnsi="Cambria Math"/>
                                <w:sz w:val="18"/>
                                <w:lang w:val="en-US"/>
                              </w:rPr>
                            </m:ctrlPr>
                          </m:sub>
                        </m:sSub>
                      </m:e>
                    </m:d>
                  </m:e>
                </m:func>
                <m:r>
                  <w:rPr>
                    <w:rFonts w:ascii="Cambria Math" w:eastAsia="SimSun" w:hAnsi="Cambria Math"/>
                    <w:sz w:val="18"/>
                    <w:lang w:val="en-US"/>
                  </w:rPr>
                  <m:t>+17.30+24.9</m:t>
                </m:r>
                <m:func>
                  <m:funcPr>
                    <m:ctrlPr>
                      <w:rPr>
                        <w:rFonts w:ascii="Cambria Math" w:eastAsia="SimSun" w:hAnsi="Cambria Math"/>
                        <w:i/>
                        <w:sz w:val="18"/>
                        <w:lang w:val="en-US"/>
                      </w:rPr>
                    </m:ctrlPr>
                  </m:funcPr>
                  <m:fName>
                    <m:sSub>
                      <m:sSubPr>
                        <m:ctrlPr>
                          <w:rPr>
                            <w:rFonts w:ascii="Cambria Math" w:eastAsia="SimSun" w:hAnsi="Cambria Math"/>
                            <w:i/>
                            <w:sz w:val="18"/>
                            <w:lang w:val="en-US"/>
                          </w:rPr>
                        </m:ctrlPr>
                      </m:sSubPr>
                      <m:e>
                        <m:r>
                          <w:rPr>
                            <w:rFonts w:ascii="Cambria Math" w:eastAsia="SimSun" w:hAnsi="Cambria Math"/>
                            <w:sz w:val="18"/>
                            <w:lang w:val="en-US"/>
                          </w:rPr>
                          <m:t>log</m:t>
                        </m:r>
                      </m:e>
                      <m:sub>
                        <m:r>
                          <w:rPr>
                            <w:rFonts w:ascii="Cambria Math" w:eastAsia="SimSun" w:hAnsi="Cambria Math"/>
                            <w:sz w:val="18"/>
                            <w:lang w:val="en-US"/>
                          </w:rPr>
                          <m:t>10</m:t>
                        </m:r>
                      </m:sub>
                    </m:sSub>
                  </m:fName>
                  <m:e>
                    <m:d>
                      <m:dPr>
                        <m:ctrlPr>
                          <w:rPr>
                            <w:rFonts w:ascii="Cambria Math" w:eastAsia="SimSun" w:hAnsi="Cambria Math"/>
                            <w:i/>
                            <w:sz w:val="18"/>
                            <w:lang w:val="en-US"/>
                          </w:rPr>
                        </m:ctrlPr>
                      </m:dPr>
                      <m:e>
                        <m:sSub>
                          <m:sSubPr>
                            <m:ctrlPr>
                              <w:rPr>
                                <w:rFonts w:ascii="Cambria Math" w:eastAsia="SimSun" w:hAnsi="Cambria Math"/>
                                <w:i/>
                                <w:sz w:val="18"/>
                                <w:lang w:val="en-US"/>
                              </w:rPr>
                            </m:ctrlPr>
                          </m:sSubPr>
                          <m:e>
                            <m:r>
                              <w:rPr>
                                <w:rFonts w:ascii="Cambria Math" w:eastAsia="SimSun" w:hAnsi="Cambria Math"/>
                                <w:sz w:val="18"/>
                                <w:lang w:val="en-US"/>
                              </w:rPr>
                              <m:t>f</m:t>
                            </m:r>
                          </m:e>
                          <m:sub>
                            <m:r>
                              <w:rPr>
                                <w:rFonts w:ascii="Cambria Math" w:eastAsia="SimSun" w:hAnsi="Cambria Math"/>
                                <w:sz w:val="18"/>
                                <w:lang w:val="en-US"/>
                              </w:rPr>
                              <m:t>c</m:t>
                            </m:r>
                          </m:sub>
                        </m:sSub>
                      </m:e>
                    </m:d>
                  </m:e>
                </m:func>
              </m:oMath>
            </m:oMathPara>
          </w:p>
        </w:tc>
        <w:tc>
          <w:tcPr>
            <w:tcW w:w="0" w:type="auto"/>
            <w:vAlign w:val="center"/>
          </w:tcPr>
          <w:p w14:paraId="2FBCAF9A" w14:textId="77777777" w:rsidR="00353762" w:rsidRPr="00FD4CF6" w:rsidRDefault="00000000" w:rsidP="00353762">
            <w:pPr>
              <w:keepNext/>
              <w:keepLines/>
              <w:spacing w:after="0"/>
              <w:rPr>
                <w:rFonts w:ascii="Arial" w:eastAsia="SimSun" w:hAnsi="Arial"/>
                <w:i/>
                <w:sz w:val="18"/>
              </w:rPr>
            </w:pPr>
            <m:oMathPara>
              <m:oMath>
                <m:sSub>
                  <m:sSubPr>
                    <m:ctrlPr>
                      <w:rPr>
                        <w:rFonts w:ascii="Cambria Math" w:eastAsia="SimSun" w:hAnsi="Cambria Math"/>
                        <w:i/>
                        <w:sz w:val="18"/>
                      </w:rPr>
                    </m:ctrlPr>
                  </m:sSubPr>
                  <m:e>
                    <m:r>
                      <w:rPr>
                        <w:rFonts w:ascii="Cambria Math" w:eastAsia="SimSun" w:hAnsi="Cambria Math"/>
                        <w:sz w:val="18"/>
                      </w:rPr>
                      <m:t>σ</m:t>
                    </m:r>
                  </m:e>
                  <m:sub>
                    <m:r>
                      <m:rPr>
                        <m:nor/>
                      </m:rPr>
                      <w:rPr>
                        <w:rFonts w:ascii="Arial" w:eastAsia="SimSun" w:hAnsi="Arial"/>
                        <w:sz w:val="18"/>
                      </w:rPr>
                      <m:t>SF</m:t>
                    </m:r>
                    <m:ctrlPr>
                      <w:rPr>
                        <w:rFonts w:ascii="Cambria Math" w:eastAsia="SimSun" w:hAnsi="Cambria Math"/>
                        <w:sz w:val="18"/>
                      </w:rPr>
                    </m:ctrlPr>
                  </m:sub>
                </m:sSub>
                <m:r>
                  <w:rPr>
                    <w:rFonts w:ascii="Cambria Math" w:eastAsia="SimSun" w:hAnsi="Cambria Math"/>
                    <w:sz w:val="18"/>
                  </w:rPr>
                  <m:t>=8.03</m:t>
                </m:r>
              </m:oMath>
            </m:oMathPara>
          </w:p>
        </w:tc>
        <w:tc>
          <w:tcPr>
            <w:tcW w:w="0" w:type="auto"/>
            <w:vAlign w:val="center"/>
          </w:tcPr>
          <w:p w14:paraId="74A96FD9" w14:textId="77777777" w:rsidR="00353762" w:rsidRPr="00FD4CF6" w:rsidRDefault="00353762" w:rsidP="00353762">
            <w:pPr>
              <w:spacing w:after="0"/>
              <w:rPr>
                <w:rFonts w:ascii="Arial" w:eastAsia="SimSun" w:hAnsi="Arial" w:cs="Arial"/>
                <w:sz w:val="18"/>
                <w:szCs w:val="18"/>
                <w:lang w:val="fr-FR" w:eastAsia="ko-KR"/>
              </w:rPr>
            </w:pPr>
            <m:oMathPara>
              <m:oMath>
                <m:r>
                  <w:rPr>
                    <w:rFonts w:ascii="Cambria Math" w:eastAsia="SimSun" w:hAnsi="Arial" w:cs="Arial"/>
                    <w:sz w:val="18"/>
                    <w:szCs w:val="18"/>
                  </w:rPr>
                  <m:t>1m</m:t>
                </m:r>
                <m:r>
                  <w:rPr>
                    <w:rFonts w:ascii="Cambria Math" w:eastAsia="SimSun" w:hAnsi="Arial" w:cs="Arial"/>
                    <w:sz w:val="18"/>
                    <w:szCs w:val="18"/>
                  </w:rPr>
                  <m:t>≤</m:t>
                </m:r>
                <m:sSub>
                  <m:sSubPr>
                    <m:ctrlPr>
                      <w:rPr>
                        <w:rFonts w:ascii="Cambria Math" w:eastAsia="SimSun" w:hAnsi="Cambria Math" w:cs="Arial"/>
                        <w:i/>
                        <w:sz w:val="18"/>
                        <w:szCs w:val="18"/>
                      </w:rPr>
                    </m:ctrlPr>
                  </m:sSubPr>
                  <m:e>
                    <m:r>
                      <w:rPr>
                        <w:rFonts w:ascii="Cambria Math" w:eastAsia="SimSun" w:hAnsi="Arial" w:cs="Arial"/>
                        <w:sz w:val="18"/>
                        <w:szCs w:val="18"/>
                      </w:rPr>
                      <m:t>d</m:t>
                    </m:r>
                  </m:e>
                  <m:sub>
                    <m:r>
                      <m:rPr>
                        <m:nor/>
                      </m:rPr>
                      <w:rPr>
                        <w:rFonts w:ascii="Cambria Math" w:eastAsia="SimSun" w:hAnsi="Arial" w:cs="Arial"/>
                        <w:sz w:val="18"/>
                        <w:szCs w:val="18"/>
                      </w:rPr>
                      <m:t>3D</m:t>
                    </m:r>
                    <m:ctrlPr>
                      <w:rPr>
                        <w:rFonts w:ascii="Cambria Math" w:eastAsia="SimSun" w:hAnsi="Cambria Math" w:cs="Arial"/>
                        <w:sz w:val="18"/>
                        <w:szCs w:val="18"/>
                      </w:rPr>
                    </m:ctrlPr>
                  </m:sub>
                </m:sSub>
                <m:r>
                  <w:rPr>
                    <w:rFonts w:ascii="Cambria Math" w:eastAsia="SimSun" w:hAnsi="Arial" w:cs="Arial"/>
                    <w:sz w:val="18"/>
                    <w:szCs w:val="18"/>
                  </w:rPr>
                  <m:t>≤</m:t>
                </m:r>
                <m:r>
                  <w:rPr>
                    <w:rFonts w:ascii="Cambria Math" w:eastAsia="SimSun" w:hAnsi="Arial" w:cs="Arial"/>
                    <w:sz w:val="18"/>
                    <w:szCs w:val="18"/>
                  </w:rPr>
                  <m:t>150m</m:t>
                </m:r>
              </m:oMath>
            </m:oMathPara>
          </w:p>
        </w:tc>
      </w:tr>
      <w:tr w:rsidR="007E4413" w:rsidRPr="00FD4CF6" w14:paraId="0C3F1C47" w14:textId="77777777" w:rsidTr="00835107">
        <w:trPr>
          <w:cantSplit/>
          <w:trHeight w:val="403"/>
        </w:trPr>
        <w:tc>
          <w:tcPr>
            <w:tcW w:w="0" w:type="auto"/>
            <w:vMerge/>
            <w:shd w:val="clear" w:color="auto" w:fill="F2F2F2"/>
            <w:textDirection w:val="btLr"/>
            <w:vAlign w:val="center"/>
          </w:tcPr>
          <w:p w14:paraId="3BCC9467" w14:textId="77777777" w:rsidR="00353762" w:rsidRPr="00FD4CF6" w:rsidRDefault="00353762" w:rsidP="00353762">
            <w:pPr>
              <w:spacing w:after="0"/>
              <w:ind w:left="113" w:right="113"/>
              <w:jc w:val="center"/>
              <w:rPr>
                <w:rFonts w:ascii="Arial" w:eastAsia="SimSun" w:hAnsi="Arial"/>
                <w:b/>
                <w:sz w:val="18"/>
                <w:szCs w:val="18"/>
                <w:lang w:eastAsia="ko-KR"/>
              </w:rPr>
            </w:pPr>
          </w:p>
        </w:tc>
        <w:tc>
          <w:tcPr>
            <w:tcW w:w="0" w:type="auto"/>
            <w:vMerge/>
            <w:shd w:val="clear" w:color="auto" w:fill="F2F2F2"/>
            <w:textDirection w:val="btLr"/>
            <w:vAlign w:val="center"/>
          </w:tcPr>
          <w:p w14:paraId="3265F9B4" w14:textId="77777777" w:rsidR="00353762" w:rsidRPr="00FD4CF6" w:rsidRDefault="00353762" w:rsidP="00353762">
            <w:pPr>
              <w:spacing w:after="0"/>
              <w:ind w:left="113" w:right="113"/>
              <w:jc w:val="center"/>
              <w:rPr>
                <w:rFonts w:ascii="Arial" w:eastAsia="SimSun" w:hAnsi="Arial"/>
                <w:b/>
                <w:sz w:val="18"/>
                <w:szCs w:val="18"/>
                <w:lang w:eastAsia="ko-KR"/>
              </w:rPr>
            </w:pPr>
          </w:p>
        </w:tc>
        <w:tc>
          <w:tcPr>
            <w:tcW w:w="0" w:type="auto"/>
            <w:vAlign w:val="center"/>
          </w:tcPr>
          <w:p w14:paraId="0D293068" w14:textId="77777777" w:rsidR="00353762" w:rsidRPr="00FD4CF6" w:rsidRDefault="00353762" w:rsidP="00353762">
            <w:pPr>
              <w:keepNext/>
              <w:keepLines/>
              <w:spacing w:after="0"/>
              <w:rPr>
                <w:rFonts w:ascii="Arial" w:eastAsia="SimSun" w:hAnsi="Arial"/>
                <w:sz w:val="18"/>
              </w:rPr>
            </w:pPr>
            <w:r w:rsidRPr="00FD4CF6">
              <w:rPr>
                <w:rFonts w:ascii="Arial" w:eastAsia="SimSun" w:hAnsi="Arial"/>
                <w:sz w:val="18"/>
              </w:rPr>
              <w:t xml:space="preserve">Optional </w:t>
            </w:r>
            <m:oMath>
              <m:r>
                <w:rPr>
                  <w:rFonts w:ascii="Cambria Math" w:eastAsia="SimSun" w:hAnsi="Cambria Math"/>
                  <w:sz w:val="18"/>
                  <w:lang w:val="en-US"/>
                </w:rPr>
                <m:t>P</m:t>
              </m:r>
              <m:sSubSup>
                <m:sSubSupPr>
                  <m:ctrlPr>
                    <w:rPr>
                      <w:rFonts w:ascii="Cambria Math" w:eastAsia="SimSun" w:hAnsi="Cambria Math"/>
                      <w:i/>
                      <w:sz w:val="18"/>
                      <w:lang w:val="en-US"/>
                    </w:rPr>
                  </m:ctrlPr>
                </m:sSubSupPr>
                <m:e>
                  <m:r>
                    <w:rPr>
                      <w:rFonts w:ascii="Cambria Math" w:eastAsia="SimSun" w:hAnsi="Cambria Math"/>
                      <w:sz w:val="18"/>
                      <w:lang w:val="en-US"/>
                    </w:rPr>
                    <m:t>L</m:t>
                  </m:r>
                </m:e>
                <m:sub>
                  <m:r>
                    <m:rPr>
                      <m:nor/>
                    </m:rPr>
                    <w:rPr>
                      <w:rFonts w:ascii="Arial" w:eastAsia="SimSun" w:hAnsi="Arial"/>
                      <w:sz w:val="18"/>
                      <w:lang w:val="en-US"/>
                    </w:rPr>
                    <m:t>InH-NLOS</m:t>
                  </m:r>
                  <m:ctrlPr>
                    <w:rPr>
                      <w:rFonts w:ascii="Cambria Math" w:eastAsia="SimSun" w:hAnsi="Cambria Math"/>
                      <w:sz w:val="18"/>
                      <w:lang w:val="en-US"/>
                    </w:rPr>
                  </m:ctrlPr>
                </m:sub>
                <m:sup>
                  <m:r>
                    <w:rPr>
                      <w:rFonts w:ascii="Cambria Math" w:eastAsia="SimSun" w:hAnsi="Cambria Math"/>
                      <w:sz w:val="18"/>
                      <w:lang w:val="en-US"/>
                    </w:rPr>
                    <m:t>'</m:t>
                  </m:r>
                </m:sup>
              </m:sSubSup>
              <m:r>
                <w:rPr>
                  <w:rFonts w:ascii="Cambria Math" w:eastAsia="SimSun" w:hAnsi="Cambria Math"/>
                  <w:sz w:val="18"/>
                  <w:lang w:val="en-US"/>
                </w:rPr>
                <m:t>=32.4+20</m:t>
              </m:r>
              <m:func>
                <m:funcPr>
                  <m:ctrlPr>
                    <w:rPr>
                      <w:rFonts w:ascii="Cambria Math" w:eastAsia="SimSun" w:hAnsi="Cambria Math"/>
                      <w:i/>
                      <w:sz w:val="18"/>
                      <w:lang w:val="en-US"/>
                    </w:rPr>
                  </m:ctrlPr>
                </m:funcPr>
                <m:fName>
                  <m:sSub>
                    <m:sSubPr>
                      <m:ctrlPr>
                        <w:rPr>
                          <w:rFonts w:ascii="Cambria Math" w:eastAsia="SimSun" w:hAnsi="Cambria Math"/>
                          <w:i/>
                          <w:sz w:val="18"/>
                          <w:lang w:val="en-US"/>
                        </w:rPr>
                      </m:ctrlPr>
                    </m:sSubPr>
                    <m:e>
                      <m:r>
                        <w:rPr>
                          <w:rFonts w:ascii="Cambria Math" w:eastAsia="SimSun" w:hAnsi="Cambria Math"/>
                          <w:sz w:val="18"/>
                          <w:lang w:val="en-US"/>
                        </w:rPr>
                        <m:t>log</m:t>
                      </m:r>
                    </m:e>
                    <m:sub>
                      <m:r>
                        <w:rPr>
                          <w:rFonts w:ascii="Cambria Math" w:eastAsia="SimSun" w:hAnsi="Cambria Math"/>
                          <w:sz w:val="18"/>
                          <w:lang w:val="en-US"/>
                        </w:rPr>
                        <m:t>10</m:t>
                      </m:r>
                    </m:sub>
                  </m:sSub>
                </m:fName>
                <m:e>
                  <m:d>
                    <m:dPr>
                      <m:ctrlPr>
                        <w:rPr>
                          <w:rFonts w:ascii="Cambria Math" w:eastAsia="SimSun" w:hAnsi="Cambria Math"/>
                          <w:i/>
                          <w:sz w:val="18"/>
                          <w:lang w:val="en-US"/>
                        </w:rPr>
                      </m:ctrlPr>
                    </m:dPr>
                    <m:e>
                      <m:sSub>
                        <m:sSubPr>
                          <m:ctrlPr>
                            <w:rPr>
                              <w:rFonts w:ascii="Cambria Math" w:eastAsia="SimSun" w:hAnsi="Cambria Math"/>
                              <w:i/>
                              <w:sz w:val="18"/>
                              <w:lang w:val="en-US"/>
                            </w:rPr>
                          </m:ctrlPr>
                        </m:sSubPr>
                        <m:e>
                          <m:r>
                            <w:rPr>
                              <w:rFonts w:ascii="Cambria Math" w:eastAsia="SimSun" w:hAnsi="Cambria Math"/>
                              <w:sz w:val="18"/>
                              <w:lang w:val="en-US"/>
                            </w:rPr>
                            <m:t>f</m:t>
                          </m:r>
                        </m:e>
                        <m:sub>
                          <m:r>
                            <w:rPr>
                              <w:rFonts w:ascii="Cambria Math" w:eastAsia="SimSun" w:hAnsi="Cambria Math"/>
                              <w:sz w:val="18"/>
                              <w:lang w:val="en-US"/>
                            </w:rPr>
                            <m:t>c</m:t>
                          </m:r>
                        </m:sub>
                      </m:sSub>
                    </m:e>
                  </m:d>
                </m:e>
              </m:func>
              <m:r>
                <w:rPr>
                  <w:rFonts w:ascii="Cambria Math" w:eastAsia="SimSun" w:hAnsi="Cambria Math"/>
                  <w:sz w:val="18"/>
                  <w:lang w:val="en-US"/>
                </w:rPr>
                <m:t>+31.9</m:t>
              </m:r>
              <m:func>
                <m:funcPr>
                  <m:ctrlPr>
                    <w:rPr>
                      <w:rFonts w:ascii="Cambria Math" w:eastAsia="SimSun" w:hAnsi="Cambria Math"/>
                      <w:i/>
                      <w:sz w:val="18"/>
                      <w:lang w:val="en-US"/>
                    </w:rPr>
                  </m:ctrlPr>
                </m:funcPr>
                <m:fName>
                  <m:sSub>
                    <m:sSubPr>
                      <m:ctrlPr>
                        <w:rPr>
                          <w:rFonts w:ascii="Cambria Math" w:eastAsia="SimSun" w:hAnsi="Cambria Math"/>
                          <w:i/>
                          <w:sz w:val="18"/>
                          <w:lang w:val="en-US"/>
                        </w:rPr>
                      </m:ctrlPr>
                    </m:sSubPr>
                    <m:e>
                      <m:r>
                        <w:rPr>
                          <w:rFonts w:ascii="Cambria Math" w:eastAsia="SimSun" w:hAnsi="Cambria Math"/>
                          <w:sz w:val="18"/>
                          <w:lang w:val="en-US"/>
                        </w:rPr>
                        <m:t>log</m:t>
                      </m:r>
                    </m:e>
                    <m:sub>
                      <m:r>
                        <w:rPr>
                          <w:rFonts w:ascii="Cambria Math" w:eastAsia="SimSun" w:hAnsi="Cambria Math"/>
                          <w:sz w:val="18"/>
                          <w:lang w:val="en-US"/>
                        </w:rPr>
                        <m:t>10</m:t>
                      </m:r>
                    </m:sub>
                  </m:sSub>
                </m:fName>
                <m:e>
                  <m:d>
                    <m:dPr>
                      <m:ctrlPr>
                        <w:rPr>
                          <w:rFonts w:ascii="Cambria Math" w:eastAsia="SimSun" w:hAnsi="Cambria Math"/>
                          <w:i/>
                          <w:sz w:val="18"/>
                          <w:lang w:val="en-US"/>
                        </w:rPr>
                      </m:ctrlPr>
                    </m:dPr>
                    <m:e>
                      <m:sSub>
                        <m:sSubPr>
                          <m:ctrlPr>
                            <w:rPr>
                              <w:rFonts w:ascii="Cambria Math" w:eastAsia="SimSun" w:hAnsi="Cambria Math"/>
                              <w:i/>
                              <w:sz w:val="18"/>
                              <w:lang w:val="en-US"/>
                            </w:rPr>
                          </m:ctrlPr>
                        </m:sSubPr>
                        <m:e>
                          <m:r>
                            <w:rPr>
                              <w:rFonts w:ascii="Cambria Math" w:eastAsia="SimSun" w:hAnsi="Cambria Math"/>
                              <w:sz w:val="18"/>
                              <w:lang w:val="en-US"/>
                            </w:rPr>
                            <m:t>d</m:t>
                          </m:r>
                        </m:e>
                        <m:sub>
                          <m:r>
                            <m:rPr>
                              <m:nor/>
                            </m:rPr>
                            <w:rPr>
                              <w:rFonts w:ascii="Arial" w:eastAsia="SimSun" w:hAnsi="Arial"/>
                              <w:sz w:val="18"/>
                              <w:lang w:val="en-US"/>
                            </w:rPr>
                            <m:t>3D</m:t>
                          </m:r>
                          <m:ctrlPr>
                            <w:rPr>
                              <w:rFonts w:ascii="Cambria Math" w:eastAsia="SimSun" w:hAnsi="Cambria Math"/>
                              <w:sz w:val="18"/>
                              <w:lang w:val="en-US"/>
                            </w:rPr>
                          </m:ctrlPr>
                        </m:sub>
                      </m:sSub>
                    </m:e>
                  </m:d>
                </m:e>
              </m:func>
            </m:oMath>
          </w:p>
        </w:tc>
        <w:tc>
          <w:tcPr>
            <w:tcW w:w="0" w:type="auto"/>
            <w:vAlign w:val="center"/>
          </w:tcPr>
          <w:p w14:paraId="0032BA3C" w14:textId="77777777" w:rsidR="00353762" w:rsidRPr="00FD4CF6" w:rsidRDefault="00000000" w:rsidP="00353762">
            <w:pPr>
              <w:keepNext/>
              <w:keepLines/>
              <w:spacing w:after="0"/>
              <w:rPr>
                <w:rFonts w:ascii="Arial" w:eastAsia="SimSun" w:hAnsi="Arial"/>
                <w:i/>
                <w:sz w:val="18"/>
              </w:rPr>
            </w:pPr>
            <m:oMathPara>
              <m:oMath>
                <m:sSub>
                  <m:sSubPr>
                    <m:ctrlPr>
                      <w:rPr>
                        <w:rFonts w:ascii="Cambria Math" w:eastAsia="SimSun" w:hAnsi="Cambria Math"/>
                        <w:i/>
                        <w:sz w:val="18"/>
                      </w:rPr>
                    </m:ctrlPr>
                  </m:sSubPr>
                  <m:e>
                    <m:r>
                      <w:rPr>
                        <w:rFonts w:ascii="Cambria Math" w:eastAsia="SimSun" w:hAnsi="Cambria Math"/>
                        <w:sz w:val="18"/>
                      </w:rPr>
                      <m:t>σ</m:t>
                    </m:r>
                  </m:e>
                  <m:sub>
                    <m:r>
                      <m:rPr>
                        <m:nor/>
                      </m:rPr>
                      <w:rPr>
                        <w:rFonts w:ascii="Arial" w:eastAsia="SimSun" w:hAnsi="Arial"/>
                        <w:sz w:val="18"/>
                      </w:rPr>
                      <m:t>SF</m:t>
                    </m:r>
                    <m:ctrlPr>
                      <w:rPr>
                        <w:rFonts w:ascii="Cambria Math" w:eastAsia="SimSun" w:hAnsi="Cambria Math"/>
                        <w:sz w:val="18"/>
                      </w:rPr>
                    </m:ctrlPr>
                  </m:sub>
                </m:sSub>
                <m:r>
                  <w:rPr>
                    <w:rFonts w:ascii="Cambria Math" w:eastAsia="SimSun" w:hAnsi="Cambria Math"/>
                    <w:sz w:val="18"/>
                  </w:rPr>
                  <m:t>=8.29</m:t>
                </m:r>
              </m:oMath>
            </m:oMathPara>
          </w:p>
        </w:tc>
        <w:tc>
          <w:tcPr>
            <w:tcW w:w="0" w:type="auto"/>
            <w:vAlign w:val="center"/>
          </w:tcPr>
          <w:p w14:paraId="351F48F8" w14:textId="77777777" w:rsidR="00353762" w:rsidRPr="00FD4CF6" w:rsidRDefault="00353762" w:rsidP="00353762">
            <w:pPr>
              <w:spacing w:after="0"/>
              <w:rPr>
                <w:rFonts w:ascii="Arial" w:eastAsia="SimSun" w:hAnsi="Arial" w:cs="Arial"/>
                <w:sz w:val="18"/>
                <w:szCs w:val="18"/>
                <w:lang w:val="fr-FR" w:eastAsia="ko-KR"/>
              </w:rPr>
            </w:pPr>
            <m:oMathPara>
              <m:oMath>
                <m:r>
                  <w:rPr>
                    <w:rFonts w:ascii="Cambria Math" w:eastAsia="SimSun" w:hAnsi="Arial" w:cs="Arial"/>
                    <w:sz w:val="18"/>
                    <w:szCs w:val="18"/>
                  </w:rPr>
                  <m:t>1m</m:t>
                </m:r>
                <m:r>
                  <w:rPr>
                    <w:rFonts w:ascii="Cambria Math" w:eastAsia="SimSun" w:hAnsi="Arial" w:cs="Arial"/>
                    <w:sz w:val="18"/>
                    <w:szCs w:val="18"/>
                  </w:rPr>
                  <m:t>≤</m:t>
                </m:r>
                <m:sSub>
                  <m:sSubPr>
                    <m:ctrlPr>
                      <w:rPr>
                        <w:rFonts w:ascii="Cambria Math" w:eastAsia="SimSun" w:hAnsi="Cambria Math" w:cs="Arial"/>
                        <w:i/>
                        <w:sz w:val="18"/>
                        <w:szCs w:val="18"/>
                      </w:rPr>
                    </m:ctrlPr>
                  </m:sSubPr>
                  <m:e>
                    <m:r>
                      <w:rPr>
                        <w:rFonts w:ascii="Cambria Math" w:eastAsia="SimSun" w:hAnsi="Arial" w:cs="Arial"/>
                        <w:sz w:val="18"/>
                        <w:szCs w:val="18"/>
                      </w:rPr>
                      <m:t>d</m:t>
                    </m:r>
                  </m:e>
                  <m:sub>
                    <m:r>
                      <m:rPr>
                        <m:nor/>
                      </m:rPr>
                      <w:rPr>
                        <w:rFonts w:ascii="Cambria Math" w:eastAsia="SimSun" w:hAnsi="Arial" w:cs="Arial"/>
                        <w:sz w:val="18"/>
                        <w:szCs w:val="18"/>
                      </w:rPr>
                      <m:t>3D</m:t>
                    </m:r>
                    <m:ctrlPr>
                      <w:rPr>
                        <w:rFonts w:ascii="Cambria Math" w:eastAsia="SimSun" w:hAnsi="Cambria Math" w:cs="Arial"/>
                        <w:sz w:val="18"/>
                        <w:szCs w:val="18"/>
                      </w:rPr>
                    </m:ctrlPr>
                  </m:sub>
                </m:sSub>
                <m:r>
                  <w:rPr>
                    <w:rFonts w:ascii="Cambria Math" w:eastAsia="SimSun" w:hAnsi="Arial" w:cs="Arial"/>
                    <w:sz w:val="18"/>
                    <w:szCs w:val="18"/>
                  </w:rPr>
                  <m:t>≤</m:t>
                </m:r>
                <m:r>
                  <w:rPr>
                    <w:rFonts w:ascii="Cambria Math" w:eastAsia="SimSun" w:hAnsi="Arial" w:cs="Arial"/>
                    <w:sz w:val="18"/>
                    <w:szCs w:val="18"/>
                  </w:rPr>
                  <m:t>150m</m:t>
                </m:r>
              </m:oMath>
            </m:oMathPara>
          </w:p>
        </w:tc>
      </w:tr>
      <w:tr w:rsidR="007E4413" w:rsidRPr="00FD4CF6" w14:paraId="499CD06A" w14:textId="77777777" w:rsidTr="00835107">
        <w:trPr>
          <w:cantSplit/>
          <w:trHeight w:val="1032"/>
        </w:trPr>
        <w:tc>
          <w:tcPr>
            <w:tcW w:w="0" w:type="auto"/>
            <w:vMerge w:val="restart"/>
            <w:shd w:val="clear" w:color="auto" w:fill="F2F2F2"/>
            <w:textDirection w:val="btLr"/>
            <w:vAlign w:val="center"/>
          </w:tcPr>
          <w:p w14:paraId="6C2C8AE9" w14:textId="77777777" w:rsidR="00353762" w:rsidRPr="00FD4CF6" w:rsidRDefault="00353762" w:rsidP="00353762">
            <w:pPr>
              <w:spacing w:after="0"/>
              <w:ind w:left="113" w:right="113"/>
              <w:jc w:val="center"/>
              <w:rPr>
                <w:rFonts w:ascii="Arial" w:eastAsia="SimSun" w:hAnsi="Arial"/>
                <w:b/>
                <w:sz w:val="18"/>
                <w:szCs w:val="18"/>
                <w:lang w:eastAsia="ko-KR"/>
              </w:rPr>
            </w:pPr>
            <w:proofErr w:type="spellStart"/>
            <w:r w:rsidRPr="00FD4CF6">
              <w:rPr>
                <w:rFonts w:ascii="Arial" w:eastAsia="SimSun" w:hAnsi="Arial"/>
                <w:b/>
                <w:sz w:val="18"/>
                <w:szCs w:val="18"/>
                <w:lang w:eastAsia="ko-KR"/>
              </w:rPr>
              <w:t>InF</w:t>
            </w:r>
            <w:proofErr w:type="spellEnd"/>
          </w:p>
        </w:tc>
        <w:tc>
          <w:tcPr>
            <w:tcW w:w="0" w:type="auto"/>
            <w:shd w:val="clear" w:color="auto" w:fill="F2F2F2"/>
            <w:textDirection w:val="btLr"/>
            <w:vAlign w:val="center"/>
          </w:tcPr>
          <w:p w14:paraId="03D9F28D" w14:textId="77777777" w:rsidR="00353762" w:rsidRPr="00FD4CF6" w:rsidRDefault="00353762" w:rsidP="00353762">
            <w:pPr>
              <w:spacing w:after="0"/>
              <w:ind w:left="113" w:right="113"/>
              <w:jc w:val="center"/>
              <w:rPr>
                <w:rFonts w:ascii="Arial" w:eastAsia="SimSun" w:hAnsi="Arial"/>
                <w:b/>
                <w:sz w:val="18"/>
                <w:szCs w:val="18"/>
                <w:lang w:eastAsia="ko-KR"/>
              </w:rPr>
            </w:pPr>
            <w:r w:rsidRPr="00FD4CF6">
              <w:rPr>
                <w:rFonts w:ascii="Arial" w:eastAsia="SimSun" w:hAnsi="Arial"/>
                <w:b/>
                <w:sz w:val="18"/>
                <w:szCs w:val="18"/>
                <w:lang w:eastAsia="ko-KR"/>
              </w:rPr>
              <w:t>LOS</w:t>
            </w:r>
          </w:p>
        </w:tc>
        <w:tc>
          <w:tcPr>
            <w:tcW w:w="0" w:type="auto"/>
            <w:vAlign w:val="center"/>
          </w:tcPr>
          <w:p w14:paraId="5B3ABFE5" w14:textId="77777777" w:rsidR="00353762" w:rsidRPr="00FD4CF6" w:rsidRDefault="00000000" w:rsidP="00353762">
            <w:pPr>
              <w:keepNext/>
              <w:keepLines/>
              <w:spacing w:after="0"/>
              <w:rPr>
                <w:rFonts w:ascii="Arial" w:eastAsia="SimSun" w:hAnsi="Arial"/>
                <w:sz w:val="18"/>
              </w:rPr>
            </w:pPr>
            <m:oMathPara>
              <m:oMathParaPr>
                <m:jc m:val="left"/>
              </m:oMathParaPr>
              <m:oMath>
                <m:sSub>
                  <m:sSubPr>
                    <m:ctrlPr>
                      <w:rPr>
                        <w:rFonts w:ascii="Cambria Math" w:eastAsia="SimSun" w:hAnsi="Cambria Math"/>
                        <w:i/>
                        <w:sz w:val="18"/>
                        <w:lang w:val="en-US"/>
                      </w:rPr>
                    </m:ctrlPr>
                  </m:sSubPr>
                  <m:e>
                    <m:r>
                      <w:rPr>
                        <w:rFonts w:ascii="Cambria Math" w:eastAsia="SimSun" w:hAnsi="Cambria Math"/>
                        <w:sz w:val="18"/>
                        <w:lang w:val="en-US"/>
                      </w:rPr>
                      <m:t>PL</m:t>
                    </m:r>
                  </m:e>
                  <m:sub>
                    <m:r>
                      <w:rPr>
                        <w:rFonts w:ascii="Cambria Math" w:eastAsia="SimSun" w:hAnsi="Cambria Math"/>
                        <w:sz w:val="18"/>
                        <w:lang w:val="en-US"/>
                      </w:rPr>
                      <m:t>LOS</m:t>
                    </m:r>
                  </m:sub>
                </m:sSub>
                <m:r>
                  <w:rPr>
                    <w:rFonts w:ascii="Cambria Math" w:eastAsia="SimSun" w:hAnsi="Cambria Math"/>
                    <w:sz w:val="18"/>
                    <w:lang w:val="en-US"/>
                  </w:rPr>
                  <m:t>=31.84+21.50</m:t>
                </m:r>
                <m:func>
                  <m:funcPr>
                    <m:ctrlPr>
                      <w:rPr>
                        <w:rFonts w:ascii="Cambria Math" w:eastAsia="SimSun" w:hAnsi="Cambria Math"/>
                        <w:i/>
                        <w:iCs/>
                        <w:sz w:val="18"/>
                        <w:lang w:val="en-US"/>
                      </w:rPr>
                    </m:ctrlPr>
                  </m:funcPr>
                  <m:fName>
                    <m:sSub>
                      <m:sSubPr>
                        <m:ctrlPr>
                          <w:rPr>
                            <w:rFonts w:ascii="Cambria Math" w:eastAsia="SimSun" w:hAnsi="Cambria Math"/>
                            <w:i/>
                            <w:iCs/>
                            <w:sz w:val="18"/>
                            <w:lang w:val="en-US"/>
                          </w:rPr>
                        </m:ctrlPr>
                      </m:sSubPr>
                      <m:e>
                        <m:r>
                          <m:rPr>
                            <m:sty m:val="p"/>
                          </m:rPr>
                          <w:rPr>
                            <w:rFonts w:ascii="Cambria Math" w:eastAsia="SimSun" w:hAnsi="Cambria Math"/>
                            <w:sz w:val="18"/>
                            <w:lang w:val="en-US"/>
                          </w:rPr>
                          <m:t>log</m:t>
                        </m:r>
                      </m:e>
                      <m:sub>
                        <m:r>
                          <w:rPr>
                            <w:rFonts w:ascii="Cambria Math" w:eastAsia="SimSun" w:hAnsi="Cambria Math"/>
                            <w:sz w:val="18"/>
                            <w:lang w:val="en-US"/>
                          </w:rPr>
                          <m:t>10</m:t>
                        </m:r>
                      </m:sub>
                    </m:sSub>
                  </m:fName>
                  <m:e>
                    <m:d>
                      <m:dPr>
                        <m:ctrlPr>
                          <w:rPr>
                            <w:rFonts w:ascii="Cambria Math" w:eastAsia="SimSun" w:hAnsi="Cambria Math"/>
                            <w:i/>
                            <w:sz w:val="18"/>
                            <w:lang w:val="en-US"/>
                          </w:rPr>
                        </m:ctrlPr>
                      </m:dPr>
                      <m:e>
                        <m:sSub>
                          <m:sSubPr>
                            <m:ctrlPr>
                              <w:rPr>
                                <w:rFonts w:ascii="Cambria Math" w:eastAsia="SimSun" w:hAnsi="Cambria Math"/>
                                <w:i/>
                                <w:sz w:val="18"/>
                                <w:lang w:val="en-US"/>
                              </w:rPr>
                            </m:ctrlPr>
                          </m:sSubPr>
                          <m:e>
                            <m:r>
                              <w:rPr>
                                <w:rFonts w:ascii="Cambria Math" w:eastAsia="SimSun" w:hAnsi="Cambria Math"/>
                                <w:sz w:val="18"/>
                                <w:lang w:val="en-US"/>
                              </w:rPr>
                              <m:t>d</m:t>
                            </m:r>
                          </m:e>
                          <m:sub>
                            <m:r>
                              <w:rPr>
                                <w:rFonts w:ascii="Cambria Math" w:eastAsia="SimSun" w:hAnsi="Cambria Math"/>
                                <w:sz w:val="18"/>
                                <w:lang w:val="en-US"/>
                              </w:rPr>
                              <m:t>3D</m:t>
                            </m:r>
                          </m:sub>
                        </m:sSub>
                      </m:e>
                    </m:d>
                  </m:e>
                </m:func>
                <m:r>
                  <w:rPr>
                    <w:rFonts w:ascii="Cambria Math" w:eastAsia="SimSun" w:hAnsi="Cambria Math"/>
                    <w:sz w:val="18"/>
                    <w:lang w:val="en-US"/>
                  </w:rPr>
                  <m:t>+19.00</m:t>
                </m:r>
                <m:func>
                  <m:funcPr>
                    <m:ctrlPr>
                      <w:rPr>
                        <w:rFonts w:ascii="Cambria Math" w:eastAsia="SimSun" w:hAnsi="Cambria Math"/>
                        <w:i/>
                        <w:iCs/>
                        <w:sz w:val="18"/>
                        <w:lang w:val="en-US"/>
                      </w:rPr>
                    </m:ctrlPr>
                  </m:funcPr>
                  <m:fName>
                    <m:sSub>
                      <m:sSubPr>
                        <m:ctrlPr>
                          <w:rPr>
                            <w:rFonts w:ascii="Cambria Math" w:eastAsia="SimSun" w:hAnsi="Cambria Math"/>
                            <w:i/>
                            <w:iCs/>
                            <w:sz w:val="18"/>
                            <w:lang w:val="en-US"/>
                          </w:rPr>
                        </m:ctrlPr>
                      </m:sSubPr>
                      <m:e>
                        <m:r>
                          <m:rPr>
                            <m:sty m:val="p"/>
                          </m:rPr>
                          <w:rPr>
                            <w:rFonts w:ascii="Cambria Math" w:eastAsia="SimSun" w:hAnsi="Cambria Math"/>
                            <w:sz w:val="18"/>
                            <w:lang w:val="en-US"/>
                          </w:rPr>
                          <m:t>log</m:t>
                        </m:r>
                      </m:e>
                      <m:sub>
                        <m:r>
                          <w:rPr>
                            <w:rFonts w:ascii="Cambria Math" w:eastAsia="SimSun" w:hAnsi="Cambria Math"/>
                            <w:sz w:val="18"/>
                            <w:lang w:val="en-US"/>
                          </w:rPr>
                          <m:t>10</m:t>
                        </m:r>
                      </m:sub>
                    </m:sSub>
                  </m:fName>
                  <m:e>
                    <m:d>
                      <m:dPr>
                        <m:ctrlPr>
                          <w:rPr>
                            <w:rFonts w:ascii="Cambria Math" w:eastAsia="SimSun" w:hAnsi="Cambria Math"/>
                            <w:i/>
                            <w:sz w:val="18"/>
                            <w:lang w:val="en-US"/>
                          </w:rPr>
                        </m:ctrlPr>
                      </m:dPr>
                      <m:e>
                        <m:sSub>
                          <m:sSubPr>
                            <m:ctrlPr>
                              <w:rPr>
                                <w:rFonts w:ascii="Cambria Math" w:eastAsia="SimSun" w:hAnsi="Cambria Math"/>
                                <w:i/>
                                <w:iCs/>
                                <w:sz w:val="18"/>
                                <w:lang w:val="en-US"/>
                              </w:rPr>
                            </m:ctrlPr>
                          </m:sSubPr>
                          <m:e>
                            <m:r>
                              <w:rPr>
                                <w:rFonts w:ascii="Cambria Math" w:eastAsia="SimSun" w:hAnsi="Cambria Math"/>
                                <w:sz w:val="18"/>
                                <w:lang w:val="en-US"/>
                              </w:rPr>
                              <m:t>f</m:t>
                            </m:r>
                          </m:e>
                          <m:sub>
                            <m:r>
                              <w:rPr>
                                <w:rFonts w:ascii="Cambria Math" w:eastAsia="SimSun" w:hAnsi="Cambria Math"/>
                                <w:sz w:val="18"/>
                                <w:lang w:val="en-US"/>
                              </w:rPr>
                              <m:t>c</m:t>
                            </m:r>
                          </m:sub>
                        </m:sSub>
                      </m:e>
                    </m:d>
                  </m:e>
                </m:func>
              </m:oMath>
            </m:oMathPara>
          </w:p>
        </w:tc>
        <w:tc>
          <w:tcPr>
            <w:tcW w:w="0" w:type="auto"/>
            <w:vAlign w:val="center"/>
          </w:tcPr>
          <w:p w14:paraId="77E0A8A0" w14:textId="77777777" w:rsidR="00353762" w:rsidRPr="00FD4CF6" w:rsidRDefault="00000000" w:rsidP="00353762">
            <w:pPr>
              <w:keepNext/>
              <w:keepLines/>
              <w:spacing w:after="0"/>
              <w:rPr>
                <w:rFonts w:ascii="Arial" w:eastAsia="SimSun" w:hAnsi="Arial"/>
                <w:sz w:val="18"/>
              </w:rPr>
            </w:pPr>
            <m:oMathPara>
              <m:oMathParaPr>
                <m:jc m:val="center"/>
              </m:oMathParaPr>
              <m:oMath>
                <m:sSub>
                  <m:sSubPr>
                    <m:ctrlPr>
                      <w:rPr>
                        <w:rFonts w:ascii="Cambria Math" w:eastAsia="SimSun" w:hAnsi="Cambria Math"/>
                        <w:iCs/>
                        <w:sz w:val="18"/>
                        <w:lang w:val="zh-CN"/>
                      </w:rPr>
                    </m:ctrlPr>
                  </m:sSubPr>
                  <m:e>
                    <m:r>
                      <w:rPr>
                        <w:rFonts w:ascii="Cambria Math" w:eastAsia="SimSun" w:hAnsi="Cambria Math"/>
                        <w:sz w:val="18"/>
                        <w:lang w:eastAsia="zh-CN"/>
                      </w:rPr>
                      <m:t>σ</m:t>
                    </m:r>
                  </m:e>
                  <m:sub>
                    <m:r>
                      <w:rPr>
                        <w:rFonts w:ascii="Cambria Math" w:eastAsia="SimSun" w:hAnsi="Cambria Math"/>
                        <w:sz w:val="18"/>
                        <w:lang w:eastAsia="zh-CN"/>
                      </w:rPr>
                      <m:t>SF</m:t>
                    </m:r>
                  </m:sub>
                </m:sSub>
                <m:r>
                  <m:rPr>
                    <m:sty m:val="p"/>
                  </m:rPr>
                  <w:rPr>
                    <w:rFonts w:ascii="Cambria Math" w:eastAsia="SimSun" w:hAnsi="Cambria Math"/>
                    <w:sz w:val="18"/>
                    <w:lang w:eastAsia="zh-CN"/>
                  </w:rPr>
                  <m:t>=4.3</m:t>
                </m:r>
              </m:oMath>
            </m:oMathPara>
          </w:p>
        </w:tc>
        <w:tc>
          <w:tcPr>
            <w:tcW w:w="0" w:type="auto"/>
            <w:vMerge w:val="restart"/>
            <w:vAlign w:val="center"/>
          </w:tcPr>
          <w:p w14:paraId="00B20CAC" w14:textId="77777777" w:rsidR="00353762" w:rsidRPr="00FD4CF6" w:rsidRDefault="00353762" w:rsidP="00353762">
            <w:pPr>
              <w:spacing w:after="0"/>
              <w:rPr>
                <w:rFonts w:ascii="Arial" w:eastAsia="SimSun" w:hAnsi="Arial" w:cs="Arial"/>
                <w:sz w:val="18"/>
                <w:szCs w:val="18"/>
              </w:rPr>
            </w:pPr>
            <m:oMathPara>
              <m:oMath>
                <m:r>
                  <w:rPr>
                    <w:rFonts w:ascii="Cambria Math" w:eastAsia="SimSun" w:hAnsi="Cambria Math"/>
                    <w:sz w:val="18"/>
                    <w:szCs w:val="18"/>
                    <w:lang w:val="sv-SE" w:eastAsia="zh-CN"/>
                  </w:rPr>
                  <m:t>1≤</m:t>
                </m:r>
                <m:sSub>
                  <m:sSubPr>
                    <m:ctrlPr>
                      <w:rPr>
                        <w:rFonts w:ascii="Cambria Math" w:eastAsia="SimSun" w:hAnsi="Cambria Math"/>
                        <w:i/>
                        <w:sz w:val="18"/>
                        <w:szCs w:val="18"/>
                        <w:lang w:val="sv-SE" w:eastAsia="zh-CN"/>
                      </w:rPr>
                    </m:ctrlPr>
                  </m:sSubPr>
                  <m:e>
                    <m:r>
                      <w:rPr>
                        <w:rFonts w:ascii="Cambria Math" w:eastAsia="SimSun" w:hAnsi="Cambria Math"/>
                        <w:sz w:val="18"/>
                        <w:szCs w:val="18"/>
                        <w:lang w:val="sv-SE" w:eastAsia="zh-CN"/>
                      </w:rPr>
                      <m:t>d</m:t>
                    </m:r>
                  </m:e>
                  <m:sub>
                    <m:r>
                      <w:rPr>
                        <w:rFonts w:ascii="Cambria Math" w:eastAsia="SimSun" w:hAnsi="Cambria Math"/>
                        <w:sz w:val="18"/>
                        <w:szCs w:val="18"/>
                        <w:lang w:val="sv-SE" w:eastAsia="zh-CN"/>
                      </w:rPr>
                      <m:t>3D</m:t>
                    </m:r>
                  </m:sub>
                </m:sSub>
                <m:r>
                  <w:rPr>
                    <w:rFonts w:ascii="Cambria Math" w:eastAsia="SimSun" w:hAnsi="Cambria Math"/>
                    <w:sz w:val="18"/>
                    <w:szCs w:val="18"/>
                    <w:lang w:val="sv-SE" w:eastAsia="zh-CN"/>
                  </w:rPr>
                  <m:t>≤600 m</m:t>
                </m:r>
              </m:oMath>
            </m:oMathPara>
          </w:p>
        </w:tc>
      </w:tr>
      <w:tr w:rsidR="007E4413" w:rsidRPr="00FD4CF6" w14:paraId="40B6F52A" w14:textId="77777777" w:rsidTr="00835107">
        <w:trPr>
          <w:cantSplit/>
          <w:trHeight w:val="1118"/>
        </w:trPr>
        <w:tc>
          <w:tcPr>
            <w:tcW w:w="0" w:type="auto"/>
            <w:vMerge/>
            <w:shd w:val="clear" w:color="auto" w:fill="F2F2F2"/>
            <w:textDirection w:val="btLr"/>
            <w:vAlign w:val="center"/>
          </w:tcPr>
          <w:p w14:paraId="1FF4599D" w14:textId="77777777" w:rsidR="00353762" w:rsidRPr="00FD4CF6" w:rsidRDefault="00353762" w:rsidP="00353762">
            <w:pPr>
              <w:spacing w:after="0"/>
              <w:ind w:left="113" w:right="113"/>
              <w:jc w:val="center"/>
              <w:rPr>
                <w:rFonts w:ascii="Arial" w:eastAsia="SimSun" w:hAnsi="Arial"/>
                <w:b/>
                <w:sz w:val="18"/>
                <w:szCs w:val="18"/>
                <w:lang w:eastAsia="ko-KR"/>
              </w:rPr>
            </w:pPr>
          </w:p>
        </w:tc>
        <w:tc>
          <w:tcPr>
            <w:tcW w:w="0" w:type="auto"/>
            <w:vMerge w:val="restart"/>
            <w:shd w:val="clear" w:color="auto" w:fill="F2F2F2"/>
            <w:textDirection w:val="btLr"/>
            <w:vAlign w:val="center"/>
          </w:tcPr>
          <w:p w14:paraId="7C1E9893" w14:textId="77777777" w:rsidR="00353762" w:rsidRPr="00FD4CF6" w:rsidRDefault="00353762" w:rsidP="00353762">
            <w:pPr>
              <w:spacing w:after="0"/>
              <w:ind w:left="113" w:right="113"/>
              <w:jc w:val="center"/>
              <w:rPr>
                <w:rFonts w:ascii="Arial" w:eastAsia="SimSun" w:hAnsi="Arial"/>
                <w:b/>
                <w:sz w:val="18"/>
                <w:szCs w:val="18"/>
                <w:lang w:eastAsia="ko-KR"/>
              </w:rPr>
            </w:pPr>
            <w:r w:rsidRPr="00FD4CF6">
              <w:rPr>
                <w:rFonts w:ascii="Arial" w:eastAsia="SimSun" w:hAnsi="Arial"/>
                <w:b/>
                <w:sz w:val="18"/>
                <w:szCs w:val="18"/>
                <w:lang w:eastAsia="ko-KR"/>
              </w:rPr>
              <w:t>NLOS</w:t>
            </w:r>
          </w:p>
        </w:tc>
        <w:tc>
          <w:tcPr>
            <w:tcW w:w="0" w:type="auto"/>
            <w:vAlign w:val="center"/>
          </w:tcPr>
          <w:p w14:paraId="3CD0369D" w14:textId="77777777" w:rsidR="00353762" w:rsidRPr="00FD4CF6" w:rsidRDefault="00353762" w:rsidP="00353762">
            <w:pPr>
              <w:keepNext/>
              <w:keepLines/>
              <w:spacing w:after="0"/>
              <w:rPr>
                <w:rFonts w:ascii="Arial" w:eastAsia="SimSun" w:hAnsi="Arial"/>
                <w:sz w:val="18"/>
                <w:lang w:val="sv-SE"/>
              </w:rPr>
            </w:pPr>
            <w:r w:rsidRPr="00FD4CF6">
              <w:rPr>
                <w:rFonts w:ascii="Arial" w:eastAsia="SimSun" w:hAnsi="Arial"/>
                <w:sz w:val="18"/>
                <w:lang w:val="sv-SE"/>
              </w:rPr>
              <w:t>InF-SL:</w:t>
            </w:r>
            <m:oMath>
              <m:r>
                <w:rPr>
                  <w:rFonts w:ascii="Cambria Math" w:eastAsia="SimSun" w:hAnsi="Cambria Math"/>
                  <w:sz w:val="18"/>
                  <w:lang w:val="sv-SE"/>
                </w:rPr>
                <m:t xml:space="preserve"> </m:t>
              </m:r>
              <m:r>
                <w:rPr>
                  <w:rFonts w:ascii="Cambria Math" w:eastAsia="SimSun" w:hAnsi="Cambria Math"/>
                  <w:sz w:val="18"/>
                  <w:lang w:val="en-US"/>
                </w:rPr>
                <m:t>PL</m:t>
              </m:r>
              <m:r>
                <w:rPr>
                  <w:rFonts w:ascii="Cambria Math" w:eastAsia="SimSun" w:hAnsi="Cambria Math"/>
                  <w:sz w:val="18"/>
                  <w:lang w:val="sv-SE"/>
                </w:rPr>
                <m:t>=33+25.5</m:t>
              </m:r>
              <m:func>
                <m:funcPr>
                  <m:ctrlPr>
                    <w:rPr>
                      <w:rFonts w:ascii="Cambria Math" w:eastAsia="SimSun" w:hAnsi="Cambria Math"/>
                      <w:i/>
                      <w:iCs/>
                      <w:sz w:val="18"/>
                      <w:lang w:val="en-US"/>
                    </w:rPr>
                  </m:ctrlPr>
                </m:funcPr>
                <m:fName>
                  <m:sSub>
                    <m:sSubPr>
                      <m:ctrlPr>
                        <w:rPr>
                          <w:rFonts w:ascii="Cambria Math" w:eastAsia="SimSun" w:hAnsi="Cambria Math"/>
                          <w:i/>
                          <w:iCs/>
                          <w:sz w:val="18"/>
                          <w:lang w:val="en-US"/>
                        </w:rPr>
                      </m:ctrlPr>
                    </m:sSubPr>
                    <m:e>
                      <m:r>
                        <m:rPr>
                          <m:sty m:val="p"/>
                        </m:rPr>
                        <w:rPr>
                          <w:rFonts w:ascii="Cambria Math" w:eastAsia="SimSun" w:hAnsi="Cambria Math"/>
                          <w:sz w:val="18"/>
                          <w:lang w:val="sv-SE"/>
                        </w:rPr>
                        <m:t>log</m:t>
                      </m:r>
                    </m:e>
                    <m:sub>
                      <m:r>
                        <w:rPr>
                          <w:rFonts w:ascii="Cambria Math" w:eastAsia="SimSun" w:hAnsi="Cambria Math"/>
                          <w:sz w:val="18"/>
                          <w:lang w:val="sv-SE"/>
                        </w:rPr>
                        <m:t>10</m:t>
                      </m:r>
                    </m:sub>
                  </m:sSub>
                </m:fName>
                <m:e>
                  <m:d>
                    <m:dPr>
                      <m:ctrlPr>
                        <w:rPr>
                          <w:rFonts w:ascii="Cambria Math" w:eastAsia="SimSun" w:hAnsi="Cambria Math"/>
                          <w:i/>
                          <w:sz w:val="18"/>
                          <w:lang w:val="en-US"/>
                        </w:rPr>
                      </m:ctrlPr>
                    </m:dPr>
                    <m:e>
                      <m:sSub>
                        <m:sSubPr>
                          <m:ctrlPr>
                            <w:rPr>
                              <w:rFonts w:ascii="Cambria Math" w:eastAsia="SimSun" w:hAnsi="Cambria Math"/>
                              <w:i/>
                              <w:sz w:val="18"/>
                              <w:lang w:val="en-US"/>
                            </w:rPr>
                          </m:ctrlPr>
                        </m:sSubPr>
                        <m:e>
                          <m:r>
                            <w:rPr>
                              <w:rFonts w:ascii="Cambria Math" w:eastAsia="SimSun" w:hAnsi="Cambria Math"/>
                              <w:sz w:val="18"/>
                              <w:lang w:val="en-US"/>
                            </w:rPr>
                            <m:t>d</m:t>
                          </m:r>
                        </m:e>
                        <m:sub>
                          <m:r>
                            <w:rPr>
                              <w:rFonts w:ascii="Cambria Math" w:eastAsia="SimSun" w:hAnsi="Cambria Math"/>
                              <w:sz w:val="18"/>
                              <w:lang w:val="sv-SE"/>
                            </w:rPr>
                            <m:t>3</m:t>
                          </m:r>
                          <m:r>
                            <w:rPr>
                              <w:rFonts w:ascii="Cambria Math" w:eastAsia="SimSun" w:hAnsi="Cambria Math"/>
                              <w:sz w:val="18"/>
                              <w:lang w:val="en-US"/>
                            </w:rPr>
                            <m:t>D</m:t>
                          </m:r>
                        </m:sub>
                      </m:sSub>
                    </m:e>
                  </m:d>
                </m:e>
              </m:func>
              <m:r>
                <w:rPr>
                  <w:rFonts w:ascii="Cambria Math" w:eastAsia="SimSun" w:hAnsi="Cambria Math"/>
                  <w:sz w:val="18"/>
                  <w:lang w:val="sv-SE"/>
                </w:rPr>
                <m:t>+20</m:t>
              </m:r>
              <m:func>
                <m:funcPr>
                  <m:ctrlPr>
                    <w:rPr>
                      <w:rFonts w:ascii="Cambria Math" w:eastAsia="SimSun" w:hAnsi="Cambria Math"/>
                      <w:i/>
                      <w:iCs/>
                      <w:sz w:val="18"/>
                      <w:lang w:val="en-US"/>
                    </w:rPr>
                  </m:ctrlPr>
                </m:funcPr>
                <m:fName>
                  <m:sSub>
                    <m:sSubPr>
                      <m:ctrlPr>
                        <w:rPr>
                          <w:rFonts w:ascii="Cambria Math" w:eastAsia="SimSun" w:hAnsi="Cambria Math"/>
                          <w:i/>
                          <w:iCs/>
                          <w:sz w:val="18"/>
                          <w:lang w:val="en-US"/>
                        </w:rPr>
                      </m:ctrlPr>
                    </m:sSubPr>
                    <m:e>
                      <m:r>
                        <m:rPr>
                          <m:sty m:val="p"/>
                        </m:rPr>
                        <w:rPr>
                          <w:rFonts w:ascii="Cambria Math" w:eastAsia="SimSun" w:hAnsi="Cambria Math"/>
                          <w:sz w:val="18"/>
                          <w:lang w:val="sv-SE"/>
                        </w:rPr>
                        <m:t>log</m:t>
                      </m:r>
                    </m:e>
                    <m:sub>
                      <m:r>
                        <w:rPr>
                          <w:rFonts w:ascii="Cambria Math" w:eastAsia="SimSun" w:hAnsi="Cambria Math"/>
                          <w:sz w:val="18"/>
                          <w:lang w:val="sv-SE"/>
                        </w:rPr>
                        <m:t>10</m:t>
                      </m:r>
                    </m:sub>
                  </m:sSub>
                </m:fName>
                <m:e>
                  <m:d>
                    <m:dPr>
                      <m:ctrlPr>
                        <w:rPr>
                          <w:rFonts w:ascii="Cambria Math" w:eastAsia="SimSun" w:hAnsi="Cambria Math"/>
                          <w:i/>
                          <w:sz w:val="18"/>
                          <w:lang w:val="en-US"/>
                        </w:rPr>
                      </m:ctrlPr>
                    </m:dPr>
                    <m:e>
                      <m:sSub>
                        <m:sSubPr>
                          <m:ctrlPr>
                            <w:rPr>
                              <w:rFonts w:ascii="Cambria Math" w:eastAsia="SimSun" w:hAnsi="Cambria Math"/>
                              <w:i/>
                              <w:iCs/>
                              <w:sz w:val="18"/>
                              <w:lang w:val="en-US"/>
                            </w:rPr>
                          </m:ctrlPr>
                        </m:sSubPr>
                        <m:e>
                          <m:r>
                            <w:rPr>
                              <w:rFonts w:ascii="Cambria Math" w:eastAsia="SimSun" w:hAnsi="Cambria Math"/>
                              <w:sz w:val="18"/>
                              <w:lang w:val="en-US"/>
                            </w:rPr>
                            <m:t>f</m:t>
                          </m:r>
                        </m:e>
                        <m:sub>
                          <m:r>
                            <w:rPr>
                              <w:rFonts w:ascii="Cambria Math" w:eastAsia="SimSun" w:hAnsi="Cambria Math"/>
                              <w:sz w:val="18"/>
                              <w:lang w:val="en-US"/>
                            </w:rPr>
                            <m:t>c</m:t>
                          </m:r>
                        </m:sub>
                      </m:sSub>
                    </m:e>
                  </m:d>
                </m:e>
              </m:func>
            </m:oMath>
          </w:p>
          <w:p w14:paraId="1ACBFE94" w14:textId="77777777" w:rsidR="00353762" w:rsidRPr="00FD4CF6" w:rsidRDefault="00000000" w:rsidP="00353762">
            <w:pPr>
              <w:keepNext/>
              <w:keepLines/>
              <w:spacing w:after="0"/>
              <w:rPr>
                <w:rFonts w:ascii="Arial" w:eastAsia="SimSun" w:hAnsi="Arial"/>
                <w:sz w:val="18"/>
              </w:rPr>
            </w:pPr>
            <m:oMathPara>
              <m:oMathParaPr>
                <m:jc m:val="left"/>
              </m:oMathParaPr>
              <m:oMath>
                <m:sSub>
                  <m:sSubPr>
                    <m:ctrlPr>
                      <w:rPr>
                        <w:rFonts w:ascii="Cambria Math" w:eastAsia="Malgun Gothic" w:hAnsi="Cambria Math"/>
                        <w:i/>
                        <w:sz w:val="18"/>
                        <w:lang w:val="en-US"/>
                      </w:rPr>
                    </m:ctrlPr>
                  </m:sSubPr>
                  <m:e>
                    <m:r>
                      <w:rPr>
                        <w:rFonts w:ascii="Cambria Math" w:eastAsia="Malgun Gothic" w:hAnsi="Cambria Math"/>
                        <w:sz w:val="18"/>
                        <w:lang w:val="en-US"/>
                      </w:rPr>
                      <m:t>PL</m:t>
                    </m:r>
                  </m:e>
                  <m:sub>
                    <m:r>
                      <w:rPr>
                        <w:rFonts w:ascii="Cambria Math" w:eastAsia="Malgun Gothic" w:hAnsi="Cambria Math"/>
                        <w:sz w:val="18"/>
                        <w:lang w:val="en-US"/>
                      </w:rPr>
                      <m:t>NLOS</m:t>
                    </m:r>
                  </m:sub>
                </m:sSub>
                <m:r>
                  <w:rPr>
                    <w:rFonts w:ascii="Cambria Math" w:eastAsia="Malgun Gothic" w:hAnsi="Cambria Math"/>
                    <w:sz w:val="18"/>
                    <w:lang w:val="en-US"/>
                  </w:rPr>
                  <m:t>=</m:t>
                </m:r>
                <m:func>
                  <m:funcPr>
                    <m:ctrlPr>
                      <w:rPr>
                        <w:rFonts w:ascii="Cambria Math" w:eastAsia="Malgun Gothic" w:hAnsi="Cambria Math"/>
                        <w:sz w:val="18"/>
                        <w:lang w:val="en-US"/>
                      </w:rPr>
                    </m:ctrlPr>
                  </m:funcPr>
                  <m:fName>
                    <m:r>
                      <m:rPr>
                        <m:sty m:val="p"/>
                      </m:rPr>
                      <w:rPr>
                        <w:rFonts w:ascii="Cambria Math" w:eastAsia="Malgun Gothic" w:hAnsi="Cambria Math"/>
                        <w:sz w:val="18"/>
                        <w:lang w:val="en-US"/>
                      </w:rPr>
                      <m:t>max</m:t>
                    </m:r>
                    <m:ctrlPr>
                      <w:rPr>
                        <w:rFonts w:ascii="Cambria Math" w:eastAsia="Malgun Gothic" w:hAnsi="Cambria Math"/>
                        <w:i/>
                        <w:sz w:val="18"/>
                        <w:lang w:val="en-US"/>
                      </w:rPr>
                    </m:ctrlPr>
                  </m:fName>
                  <m:e>
                    <m:d>
                      <m:dPr>
                        <m:ctrlPr>
                          <w:rPr>
                            <w:rFonts w:ascii="Cambria Math" w:eastAsia="Malgun Gothic" w:hAnsi="Cambria Math"/>
                            <w:i/>
                            <w:sz w:val="18"/>
                            <w:lang w:val="en-US"/>
                          </w:rPr>
                        </m:ctrlPr>
                      </m:dPr>
                      <m:e>
                        <m:r>
                          <w:rPr>
                            <w:rFonts w:ascii="Cambria Math" w:eastAsia="Malgun Gothic" w:hAnsi="Cambria Math"/>
                            <w:sz w:val="18"/>
                            <w:lang w:val="en-US"/>
                          </w:rPr>
                          <m:t>PL,</m:t>
                        </m:r>
                        <m:sSub>
                          <m:sSubPr>
                            <m:ctrlPr>
                              <w:rPr>
                                <w:rFonts w:ascii="Cambria Math" w:eastAsia="SimSun" w:hAnsi="Cambria Math"/>
                                <w:i/>
                                <w:sz w:val="18"/>
                                <w:lang w:val="en-US"/>
                              </w:rPr>
                            </m:ctrlPr>
                          </m:sSubPr>
                          <m:e>
                            <m:r>
                              <w:rPr>
                                <w:rFonts w:ascii="Cambria Math" w:eastAsia="SimSun" w:hAnsi="Cambria Math"/>
                                <w:sz w:val="18"/>
                                <w:lang w:val="en-US"/>
                              </w:rPr>
                              <m:t>PL</m:t>
                            </m:r>
                          </m:e>
                          <m:sub>
                            <m:r>
                              <w:rPr>
                                <w:rFonts w:ascii="Cambria Math" w:eastAsia="SimSun" w:hAnsi="Cambria Math"/>
                                <w:sz w:val="18"/>
                                <w:lang w:val="en-US"/>
                              </w:rPr>
                              <m:t>LOS</m:t>
                            </m:r>
                          </m:sub>
                        </m:sSub>
                      </m:e>
                    </m:d>
                  </m:e>
                </m:func>
              </m:oMath>
            </m:oMathPara>
          </w:p>
        </w:tc>
        <w:tc>
          <w:tcPr>
            <w:tcW w:w="0" w:type="auto"/>
            <w:vAlign w:val="center"/>
          </w:tcPr>
          <w:p w14:paraId="1EF22991" w14:textId="77777777" w:rsidR="00353762" w:rsidRPr="00FD4CF6" w:rsidRDefault="00000000" w:rsidP="00353762">
            <w:pPr>
              <w:keepNext/>
              <w:keepLines/>
              <w:spacing w:after="0"/>
              <w:rPr>
                <w:rFonts w:ascii="Arial" w:eastAsia="SimSun" w:hAnsi="Arial"/>
                <w:sz w:val="18"/>
              </w:rPr>
            </w:pPr>
            <m:oMathPara>
              <m:oMath>
                <m:sSub>
                  <m:sSubPr>
                    <m:ctrlPr>
                      <w:rPr>
                        <w:rFonts w:ascii="Cambria Math" w:eastAsia="SimSun" w:hAnsi="Cambria Math"/>
                        <w:i/>
                        <w:iCs/>
                        <w:sz w:val="18"/>
                      </w:rPr>
                    </m:ctrlPr>
                  </m:sSubPr>
                  <m:e>
                    <m:r>
                      <w:rPr>
                        <w:rFonts w:ascii="Cambria Math" w:eastAsia="SimSun" w:hAnsi="Cambria Math"/>
                        <w:sz w:val="18"/>
                        <w:lang w:eastAsia="zh-CN"/>
                      </w:rPr>
                      <m:t>σ</m:t>
                    </m:r>
                  </m:e>
                  <m:sub>
                    <m:r>
                      <w:rPr>
                        <w:rFonts w:ascii="Cambria Math" w:eastAsia="SimSun" w:hAnsi="Cambria Math"/>
                        <w:sz w:val="18"/>
                        <w:lang w:eastAsia="zh-CN"/>
                      </w:rPr>
                      <m:t>SF</m:t>
                    </m:r>
                  </m:sub>
                </m:sSub>
                <m:r>
                  <w:rPr>
                    <w:rFonts w:ascii="Cambria Math" w:eastAsia="SimSun" w:hAnsi="Cambria Math"/>
                    <w:sz w:val="18"/>
                    <w:lang w:eastAsia="zh-CN"/>
                  </w:rPr>
                  <m:t>=5.7</m:t>
                </m:r>
              </m:oMath>
            </m:oMathPara>
          </w:p>
        </w:tc>
        <w:tc>
          <w:tcPr>
            <w:tcW w:w="0" w:type="auto"/>
            <w:vMerge/>
            <w:vAlign w:val="center"/>
          </w:tcPr>
          <w:p w14:paraId="4B316330" w14:textId="77777777" w:rsidR="00353762" w:rsidRPr="00FD4CF6" w:rsidRDefault="00353762" w:rsidP="00353762">
            <w:pPr>
              <w:spacing w:after="0"/>
              <w:rPr>
                <w:rFonts w:ascii="Arial" w:eastAsia="SimSun" w:hAnsi="Arial" w:cs="Arial"/>
                <w:sz w:val="18"/>
                <w:szCs w:val="18"/>
              </w:rPr>
            </w:pPr>
          </w:p>
        </w:tc>
      </w:tr>
      <w:tr w:rsidR="007E4413" w:rsidRPr="00FD4CF6" w14:paraId="58BC60E3" w14:textId="77777777" w:rsidTr="00835107">
        <w:trPr>
          <w:cantSplit/>
          <w:trHeight w:val="837"/>
        </w:trPr>
        <w:tc>
          <w:tcPr>
            <w:tcW w:w="0" w:type="auto"/>
            <w:vMerge/>
            <w:shd w:val="clear" w:color="auto" w:fill="F2F2F2"/>
            <w:textDirection w:val="btLr"/>
            <w:vAlign w:val="center"/>
          </w:tcPr>
          <w:p w14:paraId="45E82619" w14:textId="77777777" w:rsidR="00353762" w:rsidRPr="00FD4CF6" w:rsidRDefault="00353762" w:rsidP="00353762">
            <w:pPr>
              <w:spacing w:after="0"/>
              <w:ind w:left="113" w:right="113"/>
              <w:jc w:val="center"/>
              <w:rPr>
                <w:rFonts w:ascii="Arial" w:eastAsia="SimSun" w:hAnsi="Arial"/>
                <w:b/>
                <w:sz w:val="18"/>
                <w:szCs w:val="18"/>
                <w:lang w:eastAsia="ko-KR"/>
              </w:rPr>
            </w:pPr>
          </w:p>
        </w:tc>
        <w:tc>
          <w:tcPr>
            <w:tcW w:w="0" w:type="auto"/>
            <w:vMerge/>
            <w:shd w:val="clear" w:color="auto" w:fill="F2F2F2"/>
            <w:textDirection w:val="btLr"/>
            <w:vAlign w:val="center"/>
          </w:tcPr>
          <w:p w14:paraId="760A5EC0" w14:textId="77777777" w:rsidR="00353762" w:rsidRPr="00FD4CF6" w:rsidRDefault="00353762" w:rsidP="00353762">
            <w:pPr>
              <w:spacing w:after="0"/>
              <w:ind w:left="113" w:right="113"/>
              <w:jc w:val="center"/>
              <w:rPr>
                <w:rFonts w:ascii="Arial" w:eastAsia="SimSun" w:hAnsi="Arial"/>
                <w:b/>
                <w:sz w:val="18"/>
                <w:szCs w:val="18"/>
                <w:lang w:eastAsia="ko-KR"/>
              </w:rPr>
            </w:pPr>
          </w:p>
        </w:tc>
        <w:tc>
          <w:tcPr>
            <w:tcW w:w="0" w:type="auto"/>
            <w:vAlign w:val="center"/>
          </w:tcPr>
          <w:p w14:paraId="06E1EB82" w14:textId="77777777" w:rsidR="00353762" w:rsidRPr="00FD4CF6" w:rsidRDefault="00353762" w:rsidP="00353762">
            <w:pPr>
              <w:keepNext/>
              <w:keepLines/>
              <w:spacing w:after="0"/>
              <w:rPr>
                <w:rFonts w:ascii="Arial" w:eastAsia="SimSun" w:hAnsi="Arial"/>
                <w:sz w:val="18"/>
                <w:lang w:val="en-US"/>
              </w:rPr>
            </w:pPr>
            <w:proofErr w:type="spellStart"/>
            <w:r w:rsidRPr="00FD4CF6">
              <w:rPr>
                <w:rFonts w:ascii="Arial" w:eastAsia="SimSun" w:hAnsi="Arial"/>
                <w:sz w:val="18"/>
                <w:lang w:val="en-US"/>
              </w:rPr>
              <w:t>InF</w:t>
            </w:r>
            <w:proofErr w:type="spellEnd"/>
            <w:r w:rsidRPr="00FD4CF6">
              <w:rPr>
                <w:rFonts w:ascii="Arial" w:eastAsia="SimSun" w:hAnsi="Arial"/>
                <w:sz w:val="18"/>
                <w:lang w:val="en-US"/>
              </w:rPr>
              <w:t>-DL:</w:t>
            </w:r>
            <m:oMath>
              <m:r>
                <w:rPr>
                  <w:rFonts w:ascii="Cambria Math" w:eastAsia="SimSun" w:hAnsi="Cambria Math"/>
                  <w:sz w:val="18"/>
                  <w:lang w:val="en-US"/>
                </w:rPr>
                <m:t xml:space="preserve"> PL</m:t>
              </m:r>
              <m:r>
                <w:rPr>
                  <w:rFonts w:ascii="Cambria Math" w:eastAsia="SimSun" w:hAnsi="Cambria Math"/>
                  <w:sz w:val="18"/>
                  <w:lang w:val="sv-SE"/>
                </w:rPr>
                <m:t>=18.6+35.7</m:t>
              </m:r>
              <m:func>
                <m:funcPr>
                  <m:ctrlPr>
                    <w:rPr>
                      <w:rFonts w:ascii="Cambria Math" w:eastAsia="SimSun" w:hAnsi="Cambria Math"/>
                      <w:i/>
                      <w:iCs/>
                      <w:sz w:val="18"/>
                      <w:lang w:val="en-US"/>
                    </w:rPr>
                  </m:ctrlPr>
                </m:funcPr>
                <m:fName>
                  <m:sSub>
                    <m:sSubPr>
                      <m:ctrlPr>
                        <w:rPr>
                          <w:rFonts w:ascii="Cambria Math" w:eastAsia="SimSun" w:hAnsi="Cambria Math"/>
                          <w:i/>
                          <w:iCs/>
                          <w:sz w:val="18"/>
                          <w:lang w:val="en-US"/>
                        </w:rPr>
                      </m:ctrlPr>
                    </m:sSubPr>
                    <m:e>
                      <m:r>
                        <m:rPr>
                          <m:sty m:val="p"/>
                        </m:rPr>
                        <w:rPr>
                          <w:rFonts w:ascii="Cambria Math" w:eastAsia="SimSun" w:hAnsi="Cambria Math"/>
                          <w:sz w:val="18"/>
                          <w:lang w:val="sv-SE"/>
                        </w:rPr>
                        <m:t>log</m:t>
                      </m:r>
                    </m:e>
                    <m:sub>
                      <m:r>
                        <w:rPr>
                          <w:rFonts w:ascii="Cambria Math" w:eastAsia="SimSun" w:hAnsi="Cambria Math"/>
                          <w:sz w:val="18"/>
                          <w:lang w:val="sv-SE"/>
                        </w:rPr>
                        <m:t>10</m:t>
                      </m:r>
                    </m:sub>
                  </m:sSub>
                </m:fName>
                <m:e>
                  <m:d>
                    <m:dPr>
                      <m:ctrlPr>
                        <w:rPr>
                          <w:rFonts w:ascii="Cambria Math" w:eastAsia="SimSun" w:hAnsi="Cambria Math"/>
                          <w:i/>
                          <w:sz w:val="18"/>
                          <w:lang w:val="en-US"/>
                        </w:rPr>
                      </m:ctrlPr>
                    </m:dPr>
                    <m:e>
                      <m:sSub>
                        <m:sSubPr>
                          <m:ctrlPr>
                            <w:rPr>
                              <w:rFonts w:ascii="Cambria Math" w:eastAsia="SimSun" w:hAnsi="Cambria Math"/>
                              <w:i/>
                              <w:sz w:val="18"/>
                              <w:lang w:val="en-US"/>
                            </w:rPr>
                          </m:ctrlPr>
                        </m:sSubPr>
                        <m:e>
                          <m:r>
                            <w:rPr>
                              <w:rFonts w:ascii="Cambria Math" w:eastAsia="SimSun" w:hAnsi="Cambria Math"/>
                              <w:sz w:val="18"/>
                              <w:lang w:val="en-US"/>
                            </w:rPr>
                            <m:t>d</m:t>
                          </m:r>
                        </m:e>
                        <m:sub>
                          <m:r>
                            <w:rPr>
                              <w:rFonts w:ascii="Cambria Math" w:eastAsia="SimSun" w:hAnsi="Cambria Math"/>
                              <w:sz w:val="18"/>
                              <w:lang w:val="sv-SE"/>
                            </w:rPr>
                            <m:t>3</m:t>
                          </m:r>
                          <m:r>
                            <w:rPr>
                              <w:rFonts w:ascii="Cambria Math" w:eastAsia="SimSun" w:hAnsi="Cambria Math"/>
                              <w:sz w:val="18"/>
                              <w:lang w:val="en-US"/>
                            </w:rPr>
                            <m:t>D</m:t>
                          </m:r>
                        </m:sub>
                      </m:sSub>
                    </m:e>
                  </m:d>
                </m:e>
              </m:func>
              <m:r>
                <w:rPr>
                  <w:rFonts w:ascii="Cambria Math" w:eastAsia="SimSun" w:hAnsi="Cambria Math"/>
                  <w:sz w:val="18"/>
                  <w:lang w:val="sv-SE"/>
                </w:rPr>
                <m:t>+20</m:t>
              </m:r>
              <m:func>
                <m:funcPr>
                  <m:ctrlPr>
                    <w:rPr>
                      <w:rFonts w:ascii="Cambria Math" w:eastAsia="SimSun" w:hAnsi="Cambria Math"/>
                      <w:i/>
                      <w:iCs/>
                      <w:sz w:val="18"/>
                      <w:lang w:val="en-US"/>
                    </w:rPr>
                  </m:ctrlPr>
                </m:funcPr>
                <m:fName>
                  <m:sSub>
                    <m:sSubPr>
                      <m:ctrlPr>
                        <w:rPr>
                          <w:rFonts w:ascii="Cambria Math" w:eastAsia="SimSun" w:hAnsi="Cambria Math"/>
                          <w:i/>
                          <w:iCs/>
                          <w:sz w:val="18"/>
                          <w:lang w:val="en-US"/>
                        </w:rPr>
                      </m:ctrlPr>
                    </m:sSubPr>
                    <m:e>
                      <m:r>
                        <m:rPr>
                          <m:sty m:val="p"/>
                        </m:rPr>
                        <w:rPr>
                          <w:rFonts w:ascii="Cambria Math" w:eastAsia="SimSun" w:hAnsi="Cambria Math"/>
                          <w:sz w:val="18"/>
                          <w:lang w:val="sv-SE"/>
                        </w:rPr>
                        <m:t>log</m:t>
                      </m:r>
                    </m:e>
                    <m:sub>
                      <m:r>
                        <w:rPr>
                          <w:rFonts w:ascii="Cambria Math" w:eastAsia="SimSun" w:hAnsi="Cambria Math"/>
                          <w:sz w:val="18"/>
                          <w:lang w:val="sv-SE"/>
                        </w:rPr>
                        <m:t>10</m:t>
                      </m:r>
                    </m:sub>
                  </m:sSub>
                </m:fName>
                <m:e>
                  <m:d>
                    <m:dPr>
                      <m:ctrlPr>
                        <w:rPr>
                          <w:rFonts w:ascii="Cambria Math" w:eastAsia="SimSun" w:hAnsi="Cambria Math"/>
                          <w:i/>
                          <w:sz w:val="18"/>
                          <w:lang w:val="en-US"/>
                        </w:rPr>
                      </m:ctrlPr>
                    </m:dPr>
                    <m:e>
                      <m:sSub>
                        <m:sSubPr>
                          <m:ctrlPr>
                            <w:rPr>
                              <w:rFonts w:ascii="Cambria Math" w:eastAsia="SimSun" w:hAnsi="Cambria Math"/>
                              <w:i/>
                              <w:iCs/>
                              <w:sz w:val="18"/>
                              <w:lang w:val="en-US"/>
                            </w:rPr>
                          </m:ctrlPr>
                        </m:sSubPr>
                        <m:e>
                          <m:r>
                            <w:rPr>
                              <w:rFonts w:ascii="Cambria Math" w:eastAsia="SimSun" w:hAnsi="Cambria Math"/>
                              <w:sz w:val="18"/>
                              <w:lang w:val="en-US"/>
                            </w:rPr>
                            <m:t>f</m:t>
                          </m:r>
                        </m:e>
                        <m:sub>
                          <m:r>
                            <w:rPr>
                              <w:rFonts w:ascii="Cambria Math" w:eastAsia="SimSun" w:hAnsi="Cambria Math"/>
                              <w:sz w:val="18"/>
                              <w:lang w:val="en-US"/>
                            </w:rPr>
                            <m:t>c</m:t>
                          </m:r>
                        </m:sub>
                      </m:sSub>
                    </m:e>
                  </m:d>
                </m:e>
              </m:func>
            </m:oMath>
          </w:p>
          <w:p w14:paraId="2414822A" w14:textId="77777777" w:rsidR="00353762" w:rsidRPr="00FD4CF6" w:rsidRDefault="00000000" w:rsidP="00353762">
            <w:pPr>
              <w:keepNext/>
              <w:keepLines/>
              <w:spacing w:after="0"/>
              <w:rPr>
                <w:rFonts w:ascii="Arial" w:eastAsia="SimSun" w:hAnsi="Arial"/>
                <w:sz w:val="18"/>
              </w:rPr>
            </w:pPr>
            <m:oMathPara>
              <m:oMathParaPr>
                <m:jc m:val="left"/>
              </m:oMathParaPr>
              <m:oMath>
                <m:sSub>
                  <m:sSubPr>
                    <m:ctrlPr>
                      <w:rPr>
                        <w:rFonts w:ascii="Cambria Math" w:eastAsia="Malgun Gothic" w:hAnsi="Cambria Math"/>
                        <w:i/>
                        <w:sz w:val="18"/>
                        <w:lang w:val="en-US"/>
                      </w:rPr>
                    </m:ctrlPr>
                  </m:sSubPr>
                  <m:e>
                    <m:r>
                      <w:rPr>
                        <w:rFonts w:ascii="Cambria Math" w:eastAsia="Malgun Gothic" w:hAnsi="Cambria Math"/>
                        <w:sz w:val="18"/>
                        <w:lang w:val="en-US"/>
                      </w:rPr>
                      <m:t>PL</m:t>
                    </m:r>
                  </m:e>
                  <m:sub>
                    <m:r>
                      <w:rPr>
                        <w:rFonts w:ascii="Cambria Math" w:eastAsia="Malgun Gothic" w:hAnsi="Cambria Math"/>
                        <w:sz w:val="18"/>
                        <w:lang w:val="en-US"/>
                      </w:rPr>
                      <m:t>NLOS</m:t>
                    </m:r>
                  </m:sub>
                </m:sSub>
                <m:r>
                  <w:rPr>
                    <w:rFonts w:ascii="Cambria Math" w:eastAsia="Malgun Gothic" w:hAnsi="Cambria Math"/>
                    <w:sz w:val="18"/>
                    <w:lang w:val="en-US"/>
                  </w:rPr>
                  <m:t>=</m:t>
                </m:r>
                <m:func>
                  <m:funcPr>
                    <m:ctrlPr>
                      <w:rPr>
                        <w:rFonts w:ascii="Cambria Math" w:eastAsia="Malgun Gothic" w:hAnsi="Cambria Math"/>
                        <w:sz w:val="18"/>
                        <w:lang w:val="en-US"/>
                      </w:rPr>
                    </m:ctrlPr>
                  </m:funcPr>
                  <m:fName>
                    <m:r>
                      <m:rPr>
                        <m:sty m:val="p"/>
                      </m:rPr>
                      <w:rPr>
                        <w:rFonts w:ascii="Cambria Math" w:eastAsia="Malgun Gothic" w:hAnsi="Cambria Math"/>
                        <w:sz w:val="18"/>
                        <w:lang w:val="en-US"/>
                      </w:rPr>
                      <m:t>max</m:t>
                    </m:r>
                    <m:ctrlPr>
                      <w:rPr>
                        <w:rFonts w:ascii="Cambria Math" w:eastAsia="Malgun Gothic" w:hAnsi="Cambria Math"/>
                        <w:i/>
                        <w:sz w:val="18"/>
                        <w:lang w:val="en-US"/>
                      </w:rPr>
                    </m:ctrlPr>
                  </m:fName>
                  <m:e>
                    <m:d>
                      <m:dPr>
                        <m:ctrlPr>
                          <w:rPr>
                            <w:rFonts w:ascii="Cambria Math" w:eastAsia="Malgun Gothic" w:hAnsi="Cambria Math"/>
                            <w:i/>
                            <w:sz w:val="18"/>
                            <w:lang w:val="en-US"/>
                          </w:rPr>
                        </m:ctrlPr>
                      </m:dPr>
                      <m:e>
                        <m:r>
                          <w:rPr>
                            <w:rFonts w:ascii="Cambria Math" w:eastAsia="Malgun Gothic" w:hAnsi="Cambria Math"/>
                            <w:sz w:val="18"/>
                            <w:lang w:val="en-US"/>
                          </w:rPr>
                          <m:t>PL,</m:t>
                        </m:r>
                        <m:sSub>
                          <m:sSubPr>
                            <m:ctrlPr>
                              <w:rPr>
                                <w:rFonts w:ascii="Cambria Math" w:eastAsia="SimSun" w:hAnsi="Cambria Math"/>
                                <w:i/>
                                <w:sz w:val="18"/>
                                <w:lang w:val="en-US"/>
                              </w:rPr>
                            </m:ctrlPr>
                          </m:sSubPr>
                          <m:e>
                            <m:r>
                              <w:rPr>
                                <w:rFonts w:ascii="Cambria Math" w:eastAsia="SimSun" w:hAnsi="Cambria Math"/>
                                <w:sz w:val="18"/>
                                <w:lang w:val="en-US"/>
                              </w:rPr>
                              <m:t>PL</m:t>
                            </m:r>
                          </m:e>
                          <m:sub>
                            <m:r>
                              <w:rPr>
                                <w:rFonts w:ascii="Cambria Math" w:eastAsia="SimSun" w:hAnsi="Cambria Math"/>
                                <w:sz w:val="18"/>
                                <w:lang w:val="en-US"/>
                              </w:rPr>
                              <m:t>LOS</m:t>
                            </m:r>
                          </m:sub>
                        </m:sSub>
                        <m:r>
                          <w:rPr>
                            <w:rFonts w:ascii="Cambria Math" w:eastAsia="Malgun Gothic" w:hAnsi="Cambria Math"/>
                            <w:sz w:val="18"/>
                            <w:lang w:val="en-US"/>
                          </w:rPr>
                          <m:t>,</m:t>
                        </m:r>
                        <m:sSub>
                          <m:sSubPr>
                            <m:ctrlPr>
                              <w:rPr>
                                <w:rFonts w:ascii="Cambria Math" w:eastAsia="Malgun Gothic" w:hAnsi="Cambria Math"/>
                                <w:i/>
                                <w:sz w:val="18"/>
                                <w:lang w:val="en-US"/>
                              </w:rPr>
                            </m:ctrlPr>
                          </m:sSubPr>
                          <m:e>
                            <m:r>
                              <w:rPr>
                                <w:rFonts w:ascii="Cambria Math" w:eastAsia="Malgun Gothic" w:hAnsi="Cambria Math"/>
                                <w:sz w:val="18"/>
                                <w:lang w:val="en-US"/>
                              </w:rPr>
                              <m:t>PL</m:t>
                            </m:r>
                          </m:e>
                          <m:sub>
                            <m:r>
                              <w:rPr>
                                <w:rFonts w:ascii="Cambria Math" w:eastAsia="Malgun Gothic" w:hAnsi="Cambria Math"/>
                                <w:sz w:val="18"/>
                                <w:lang w:val="en-US"/>
                              </w:rPr>
                              <m:t>InF-SL</m:t>
                            </m:r>
                          </m:sub>
                        </m:sSub>
                      </m:e>
                    </m:d>
                  </m:e>
                </m:func>
              </m:oMath>
            </m:oMathPara>
          </w:p>
        </w:tc>
        <w:tc>
          <w:tcPr>
            <w:tcW w:w="0" w:type="auto"/>
            <w:vAlign w:val="center"/>
          </w:tcPr>
          <w:p w14:paraId="41D257FB" w14:textId="77777777" w:rsidR="00353762" w:rsidRPr="00FD4CF6" w:rsidRDefault="00000000" w:rsidP="00353762">
            <w:pPr>
              <w:keepNext/>
              <w:keepLines/>
              <w:spacing w:after="0"/>
              <w:rPr>
                <w:rFonts w:ascii="Arial" w:eastAsia="SimSun" w:hAnsi="Arial"/>
                <w:sz w:val="18"/>
              </w:rPr>
            </w:pPr>
            <m:oMathPara>
              <m:oMath>
                <m:sSub>
                  <m:sSubPr>
                    <m:ctrlPr>
                      <w:rPr>
                        <w:rFonts w:ascii="Cambria Math" w:eastAsia="SimSun" w:hAnsi="Cambria Math"/>
                        <w:i/>
                        <w:iCs/>
                        <w:sz w:val="18"/>
                      </w:rPr>
                    </m:ctrlPr>
                  </m:sSubPr>
                  <m:e>
                    <m:r>
                      <w:rPr>
                        <w:rFonts w:ascii="Cambria Math" w:eastAsia="SimSun" w:hAnsi="Cambria Math"/>
                        <w:sz w:val="18"/>
                        <w:lang w:eastAsia="zh-CN"/>
                      </w:rPr>
                      <m:t>σ</m:t>
                    </m:r>
                  </m:e>
                  <m:sub>
                    <m:r>
                      <w:rPr>
                        <w:rFonts w:ascii="Cambria Math" w:eastAsia="SimSun" w:hAnsi="Cambria Math"/>
                        <w:sz w:val="18"/>
                        <w:lang w:eastAsia="zh-CN"/>
                      </w:rPr>
                      <m:t>SF</m:t>
                    </m:r>
                  </m:sub>
                </m:sSub>
                <m:r>
                  <w:rPr>
                    <w:rFonts w:ascii="Cambria Math" w:eastAsia="SimSun" w:hAnsi="Cambria Math"/>
                    <w:sz w:val="18"/>
                    <w:lang w:eastAsia="zh-CN"/>
                  </w:rPr>
                  <m:t>=7.</m:t>
                </m:r>
                <m:r>
                  <w:rPr>
                    <w:rFonts w:ascii="Cambria Math" w:eastAsia="Malgun Gothic" w:hAnsi="Cambria Math"/>
                    <w:sz w:val="18"/>
                    <w:lang w:eastAsia="zh-CN"/>
                  </w:rPr>
                  <m:t>2</m:t>
                </m:r>
              </m:oMath>
            </m:oMathPara>
          </w:p>
        </w:tc>
        <w:tc>
          <w:tcPr>
            <w:tcW w:w="0" w:type="auto"/>
            <w:vMerge/>
            <w:vAlign w:val="center"/>
          </w:tcPr>
          <w:p w14:paraId="3D86000A" w14:textId="77777777" w:rsidR="00353762" w:rsidRPr="00FD4CF6" w:rsidRDefault="00353762" w:rsidP="00353762">
            <w:pPr>
              <w:spacing w:after="0"/>
              <w:rPr>
                <w:rFonts w:ascii="Arial" w:eastAsia="SimSun" w:hAnsi="Arial" w:cs="Arial"/>
                <w:sz w:val="18"/>
                <w:szCs w:val="18"/>
              </w:rPr>
            </w:pPr>
          </w:p>
        </w:tc>
      </w:tr>
      <w:tr w:rsidR="007E4413" w:rsidRPr="00FD4CF6" w14:paraId="658FBAB8" w14:textId="77777777" w:rsidTr="00835107">
        <w:trPr>
          <w:cantSplit/>
          <w:trHeight w:val="848"/>
        </w:trPr>
        <w:tc>
          <w:tcPr>
            <w:tcW w:w="0" w:type="auto"/>
            <w:vMerge/>
            <w:shd w:val="clear" w:color="auto" w:fill="F2F2F2"/>
            <w:textDirection w:val="btLr"/>
            <w:vAlign w:val="center"/>
          </w:tcPr>
          <w:p w14:paraId="4DDDDBD3" w14:textId="77777777" w:rsidR="00353762" w:rsidRPr="00FD4CF6" w:rsidRDefault="00353762" w:rsidP="00353762">
            <w:pPr>
              <w:spacing w:after="0"/>
              <w:ind w:left="113" w:right="113"/>
              <w:jc w:val="center"/>
              <w:rPr>
                <w:rFonts w:ascii="Arial" w:eastAsia="SimSun" w:hAnsi="Arial"/>
                <w:b/>
                <w:sz w:val="18"/>
                <w:szCs w:val="18"/>
                <w:lang w:eastAsia="ko-KR"/>
              </w:rPr>
            </w:pPr>
          </w:p>
        </w:tc>
        <w:tc>
          <w:tcPr>
            <w:tcW w:w="0" w:type="auto"/>
            <w:vMerge/>
            <w:shd w:val="clear" w:color="auto" w:fill="F2F2F2"/>
            <w:textDirection w:val="btLr"/>
            <w:vAlign w:val="center"/>
          </w:tcPr>
          <w:p w14:paraId="5347150D" w14:textId="77777777" w:rsidR="00353762" w:rsidRPr="00FD4CF6" w:rsidRDefault="00353762" w:rsidP="00353762">
            <w:pPr>
              <w:spacing w:after="0"/>
              <w:ind w:left="113" w:right="113"/>
              <w:jc w:val="center"/>
              <w:rPr>
                <w:rFonts w:ascii="Arial" w:eastAsia="SimSun" w:hAnsi="Arial"/>
                <w:b/>
                <w:sz w:val="18"/>
                <w:szCs w:val="18"/>
                <w:lang w:eastAsia="ko-KR"/>
              </w:rPr>
            </w:pPr>
          </w:p>
        </w:tc>
        <w:tc>
          <w:tcPr>
            <w:tcW w:w="0" w:type="auto"/>
            <w:vAlign w:val="center"/>
          </w:tcPr>
          <w:p w14:paraId="68FF8709" w14:textId="77777777" w:rsidR="00353762" w:rsidRPr="00FD4CF6" w:rsidRDefault="00353762" w:rsidP="00353762">
            <w:pPr>
              <w:keepNext/>
              <w:keepLines/>
              <w:spacing w:after="0"/>
              <w:rPr>
                <w:rFonts w:ascii="Arial" w:eastAsia="SimSun" w:hAnsi="Arial"/>
                <w:sz w:val="18"/>
                <w:lang w:val="en-US"/>
              </w:rPr>
            </w:pPr>
            <w:proofErr w:type="spellStart"/>
            <w:r w:rsidRPr="00FD4CF6">
              <w:rPr>
                <w:rFonts w:ascii="Arial" w:eastAsia="SimSun" w:hAnsi="Arial"/>
                <w:sz w:val="18"/>
                <w:lang w:val="en-US"/>
              </w:rPr>
              <w:t>InF</w:t>
            </w:r>
            <w:proofErr w:type="spellEnd"/>
            <w:r w:rsidRPr="00FD4CF6">
              <w:rPr>
                <w:rFonts w:ascii="Arial" w:eastAsia="SimSun" w:hAnsi="Arial"/>
                <w:sz w:val="18"/>
                <w:lang w:val="en-US"/>
              </w:rPr>
              <w:t xml:space="preserve">-SH: </w:t>
            </w:r>
            <m:oMath>
              <m:r>
                <w:rPr>
                  <w:rFonts w:ascii="Cambria Math" w:eastAsia="SimSun" w:hAnsi="Cambria Math"/>
                  <w:sz w:val="18"/>
                  <w:lang w:val="en-US"/>
                </w:rPr>
                <m:t>PL=32.4+23.0</m:t>
              </m:r>
              <m:func>
                <m:funcPr>
                  <m:ctrlPr>
                    <w:rPr>
                      <w:rFonts w:ascii="Cambria Math" w:eastAsia="SimSun" w:hAnsi="Cambria Math"/>
                      <w:i/>
                      <w:iCs/>
                      <w:sz w:val="18"/>
                      <w:lang w:val="en-US"/>
                    </w:rPr>
                  </m:ctrlPr>
                </m:funcPr>
                <m:fName>
                  <m:sSub>
                    <m:sSubPr>
                      <m:ctrlPr>
                        <w:rPr>
                          <w:rFonts w:ascii="Cambria Math" w:eastAsia="SimSun" w:hAnsi="Cambria Math"/>
                          <w:i/>
                          <w:iCs/>
                          <w:sz w:val="18"/>
                          <w:lang w:val="en-US"/>
                        </w:rPr>
                      </m:ctrlPr>
                    </m:sSubPr>
                    <m:e>
                      <m:r>
                        <m:rPr>
                          <m:sty m:val="p"/>
                        </m:rPr>
                        <w:rPr>
                          <w:rFonts w:ascii="Cambria Math" w:eastAsia="SimSun" w:hAnsi="Cambria Math"/>
                          <w:sz w:val="18"/>
                          <w:lang w:val="en-US"/>
                        </w:rPr>
                        <m:t>log</m:t>
                      </m:r>
                    </m:e>
                    <m:sub>
                      <m:r>
                        <w:rPr>
                          <w:rFonts w:ascii="Cambria Math" w:eastAsia="SimSun" w:hAnsi="Cambria Math"/>
                          <w:sz w:val="18"/>
                          <w:lang w:val="en-US"/>
                        </w:rPr>
                        <m:t>10</m:t>
                      </m:r>
                    </m:sub>
                  </m:sSub>
                </m:fName>
                <m:e>
                  <m:d>
                    <m:dPr>
                      <m:ctrlPr>
                        <w:rPr>
                          <w:rFonts w:ascii="Cambria Math" w:eastAsia="SimSun" w:hAnsi="Cambria Math"/>
                          <w:i/>
                          <w:sz w:val="18"/>
                          <w:lang w:val="en-US"/>
                        </w:rPr>
                      </m:ctrlPr>
                    </m:dPr>
                    <m:e>
                      <m:sSub>
                        <m:sSubPr>
                          <m:ctrlPr>
                            <w:rPr>
                              <w:rFonts w:ascii="Cambria Math" w:eastAsia="SimSun" w:hAnsi="Cambria Math"/>
                              <w:i/>
                              <w:sz w:val="18"/>
                              <w:lang w:val="en-US"/>
                            </w:rPr>
                          </m:ctrlPr>
                        </m:sSubPr>
                        <m:e>
                          <m:r>
                            <w:rPr>
                              <w:rFonts w:ascii="Cambria Math" w:eastAsia="SimSun" w:hAnsi="Cambria Math"/>
                              <w:sz w:val="18"/>
                              <w:lang w:val="en-US"/>
                            </w:rPr>
                            <m:t>d</m:t>
                          </m:r>
                        </m:e>
                        <m:sub>
                          <m:r>
                            <w:rPr>
                              <w:rFonts w:ascii="Cambria Math" w:eastAsia="SimSun" w:hAnsi="Cambria Math"/>
                              <w:sz w:val="18"/>
                              <w:lang w:val="en-US"/>
                            </w:rPr>
                            <m:t>3D</m:t>
                          </m:r>
                        </m:sub>
                      </m:sSub>
                    </m:e>
                  </m:d>
                </m:e>
              </m:func>
              <m:r>
                <w:rPr>
                  <w:rFonts w:ascii="Cambria Math" w:eastAsia="SimSun" w:hAnsi="Cambria Math"/>
                  <w:sz w:val="18"/>
                  <w:lang w:val="en-US"/>
                </w:rPr>
                <m:t>+20</m:t>
              </m:r>
              <m:func>
                <m:funcPr>
                  <m:ctrlPr>
                    <w:rPr>
                      <w:rFonts w:ascii="Cambria Math" w:eastAsia="SimSun" w:hAnsi="Cambria Math"/>
                      <w:i/>
                      <w:iCs/>
                      <w:sz w:val="18"/>
                      <w:lang w:val="en-US"/>
                    </w:rPr>
                  </m:ctrlPr>
                </m:funcPr>
                <m:fName>
                  <m:sSub>
                    <m:sSubPr>
                      <m:ctrlPr>
                        <w:rPr>
                          <w:rFonts w:ascii="Cambria Math" w:eastAsia="SimSun" w:hAnsi="Cambria Math"/>
                          <w:i/>
                          <w:iCs/>
                          <w:sz w:val="18"/>
                          <w:lang w:val="en-US"/>
                        </w:rPr>
                      </m:ctrlPr>
                    </m:sSubPr>
                    <m:e>
                      <m:r>
                        <m:rPr>
                          <m:sty m:val="p"/>
                        </m:rPr>
                        <w:rPr>
                          <w:rFonts w:ascii="Cambria Math" w:eastAsia="SimSun" w:hAnsi="Cambria Math"/>
                          <w:sz w:val="18"/>
                          <w:lang w:val="en-US"/>
                        </w:rPr>
                        <m:t>log</m:t>
                      </m:r>
                    </m:e>
                    <m:sub>
                      <m:r>
                        <w:rPr>
                          <w:rFonts w:ascii="Cambria Math" w:eastAsia="SimSun" w:hAnsi="Cambria Math"/>
                          <w:sz w:val="18"/>
                          <w:lang w:val="en-US"/>
                        </w:rPr>
                        <m:t>10</m:t>
                      </m:r>
                    </m:sub>
                  </m:sSub>
                </m:fName>
                <m:e>
                  <m:d>
                    <m:dPr>
                      <m:ctrlPr>
                        <w:rPr>
                          <w:rFonts w:ascii="Cambria Math" w:eastAsia="SimSun" w:hAnsi="Cambria Math"/>
                          <w:i/>
                          <w:sz w:val="18"/>
                          <w:lang w:val="en-US"/>
                        </w:rPr>
                      </m:ctrlPr>
                    </m:dPr>
                    <m:e>
                      <m:sSub>
                        <m:sSubPr>
                          <m:ctrlPr>
                            <w:rPr>
                              <w:rFonts w:ascii="Cambria Math" w:eastAsia="SimSun" w:hAnsi="Cambria Math"/>
                              <w:i/>
                              <w:iCs/>
                              <w:sz w:val="18"/>
                              <w:lang w:val="en-US"/>
                            </w:rPr>
                          </m:ctrlPr>
                        </m:sSubPr>
                        <m:e>
                          <m:r>
                            <w:rPr>
                              <w:rFonts w:ascii="Cambria Math" w:eastAsia="SimSun" w:hAnsi="Cambria Math"/>
                              <w:sz w:val="18"/>
                              <w:lang w:val="en-US"/>
                            </w:rPr>
                            <m:t>f</m:t>
                          </m:r>
                        </m:e>
                        <m:sub>
                          <m:r>
                            <w:rPr>
                              <w:rFonts w:ascii="Cambria Math" w:eastAsia="SimSun" w:hAnsi="Cambria Math"/>
                              <w:sz w:val="18"/>
                              <w:lang w:val="en-US"/>
                            </w:rPr>
                            <m:t>c</m:t>
                          </m:r>
                        </m:sub>
                      </m:sSub>
                    </m:e>
                  </m:d>
                </m:e>
              </m:func>
            </m:oMath>
          </w:p>
          <w:p w14:paraId="2DEC5304" w14:textId="77777777" w:rsidR="00353762" w:rsidRPr="00FD4CF6" w:rsidRDefault="00000000" w:rsidP="00353762">
            <w:pPr>
              <w:keepNext/>
              <w:keepLines/>
              <w:spacing w:after="0"/>
              <w:rPr>
                <w:rFonts w:ascii="Arial" w:eastAsia="SimSun" w:hAnsi="Arial"/>
                <w:sz w:val="18"/>
              </w:rPr>
            </w:pPr>
            <m:oMathPara>
              <m:oMathParaPr>
                <m:jc m:val="left"/>
              </m:oMathParaPr>
              <m:oMath>
                <m:sSub>
                  <m:sSubPr>
                    <m:ctrlPr>
                      <w:rPr>
                        <w:rFonts w:ascii="Cambria Math" w:eastAsia="Malgun Gothic" w:hAnsi="Cambria Math"/>
                        <w:i/>
                        <w:sz w:val="18"/>
                        <w:lang w:val="en-US"/>
                      </w:rPr>
                    </m:ctrlPr>
                  </m:sSubPr>
                  <m:e>
                    <m:r>
                      <w:rPr>
                        <w:rFonts w:ascii="Cambria Math" w:eastAsia="Malgun Gothic" w:hAnsi="Cambria Math"/>
                        <w:sz w:val="18"/>
                        <w:lang w:val="en-US"/>
                      </w:rPr>
                      <m:t>PL</m:t>
                    </m:r>
                  </m:e>
                  <m:sub>
                    <m:r>
                      <w:rPr>
                        <w:rFonts w:ascii="Cambria Math" w:eastAsia="Malgun Gothic" w:hAnsi="Cambria Math"/>
                        <w:sz w:val="18"/>
                        <w:lang w:val="en-US"/>
                      </w:rPr>
                      <m:t>NLOS</m:t>
                    </m:r>
                  </m:sub>
                </m:sSub>
                <m:r>
                  <w:rPr>
                    <w:rFonts w:ascii="Cambria Math" w:eastAsia="Malgun Gothic" w:hAnsi="Cambria Math"/>
                    <w:sz w:val="18"/>
                    <w:lang w:val="en-US"/>
                  </w:rPr>
                  <m:t>=</m:t>
                </m:r>
                <m:func>
                  <m:funcPr>
                    <m:ctrlPr>
                      <w:rPr>
                        <w:rFonts w:ascii="Cambria Math" w:eastAsia="Malgun Gothic" w:hAnsi="Cambria Math"/>
                        <w:sz w:val="18"/>
                        <w:lang w:val="en-US"/>
                      </w:rPr>
                    </m:ctrlPr>
                  </m:funcPr>
                  <m:fName>
                    <m:r>
                      <m:rPr>
                        <m:sty m:val="p"/>
                      </m:rPr>
                      <w:rPr>
                        <w:rFonts w:ascii="Cambria Math" w:eastAsia="Malgun Gothic" w:hAnsi="Cambria Math"/>
                        <w:sz w:val="18"/>
                        <w:lang w:val="en-US"/>
                      </w:rPr>
                      <m:t>max</m:t>
                    </m:r>
                    <m:ctrlPr>
                      <w:rPr>
                        <w:rFonts w:ascii="Cambria Math" w:eastAsia="Malgun Gothic" w:hAnsi="Cambria Math"/>
                        <w:i/>
                        <w:sz w:val="18"/>
                        <w:lang w:val="en-US"/>
                      </w:rPr>
                    </m:ctrlPr>
                  </m:fName>
                  <m:e>
                    <m:d>
                      <m:dPr>
                        <m:ctrlPr>
                          <w:rPr>
                            <w:rFonts w:ascii="Cambria Math" w:eastAsia="Malgun Gothic" w:hAnsi="Cambria Math"/>
                            <w:i/>
                            <w:sz w:val="18"/>
                            <w:lang w:val="en-US"/>
                          </w:rPr>
                        </m:ctrlPr>
                      </m:dPr>
                      <m:e>
                        <m:r>
                          <w:rPr>
                            <w:rFonts w:ascii="Cambria Math" w:eastAsia="Malgun Gothic" w:hAnsi="Cambria Math"/>
                            <w:sz w:val="18"/>
                            <w:lang w:val="en-US"/>
                          </w:rPr>
                          <m:t>PL,</m:t>
                        </m:r>
                        <m:sSub>
                          <m:sSubPr>
                            <m:ctrlPr>
                              <w:rPr>
                                <w:rFonts w:ascii="Cambria Math" w:eastAsia="SimSun" w:hAnsi="Cambria Math"/>
                                <w:i/>
                                <w:sz w:val="18"/>
                                <w:lang w:val="en-US"/>
                              </w:rPr>
                            </m:ctrlPr>
                          </m:sSubPr>
                          <m:e>
                            <m:r>
                              <w:rPr>
                                <w:rFonts w:ascii="Cambria Math" w:eastAsia="SimSun" w:hAnsi="Cambria Math"/>
                                <w:sz w:val="18"/>
                                <w:lang w:val="en-US"/>
                              </w:rPr>
                              <m:t>PL</m:t>
                            </m:r>
                          </m:e>
                          <m:sub>
                            <m:r>
                              <w:rPr>
                                <w:rFonts w:ascii="Cambria Math" w:eastAsia="SimSun" w:hAnsi="Cambria Math"/>
                                <w:sz w:val="18"/>
                                <w:lang w:val="en-US"/>
                              </w:rPr>
                              <m:t>LOS</m:t>
                            </m:r>
                          </m:sub>
                        </m:sSub>
                      </m:e>
                    </m:d>
                  </m:e>
                </m:func>
              </m:oMath>
            </m:oMathPara>
          </w:p>
        </w:tc>
        <w:tc>
          <w:tcPr>
            <w:tcW w:w="0" w:type="auto"/>
            <w:vAlign w:val="center"/>
          </w:tcPr>
          <w:p w14:paraId="5E3985C3" w14:textId="77777777" w:rsidR="00353762" w:rsidRPr="00FD4CF6" w:rsidRDefault="00000000" w:rsidP="00353762">
            <w:pPr>
              <w:keepNext/>
              <w:keepLines/>
              <w:spacing w:after="0"/>
              <w:rPr>
                <w:rFonts w:ascii="Arial" w:eastAsia="SimSun" w:hAnsi="Arial"/>
                <w:sz w:val="18"/>
              </w:rPr>
            </w:pPr>
            <m:oMathPara>
              <m:oMath>
                <m:sSub>
                  <m:sSubPr>
                    <m:ctrlPr>
                      <w:rPr>
                        <w:rFonts w:ascii="Cambria Math" w:eastAsia="SimSun" w:hAnsi="Cambria Math"/>
                        <w:i/>
                        <w:iCs/>
                        <w:sz w:val="18"/>
                      </w:rPr>
                    </m:ctrlPr>
                  </m:sSubPr>
                  <m:e>
                    <m:r>
                      <w:rPr>
                        <w:rFonts w:ascii="Cambria Math" w:eastAsia="SimSun" w:hAnsi="Cambria Math"/>
                        <w:sz w:val="18"/>
                        <w:lang w:eastAsia="zh-CN"/>
                      </w:rPr>
                      <m:t>σ</m:t>
                    </m:r>
                  </m:e>
                  <m:sub>
                    <m:r>
                      <w:rPr>
                        <w:rFonts w:ascii="Cambria Math" w:eastAsia="SimSun" w:hAnsi="Cambria Math"/>
                        <w:sz w:val="18"/>
                        <w:lang w:eastAsia="zh-CN"/>
                      </w:rPr>
                      <m:t>SF</m:t>
                    </m:r>
                  </m:sub>
                </m:sSub>
                <m:r>
                  <w:rPr>
                    <w:rFonts w:ascii="Cambria Math" w:eastAsia="SimSun" w:hAnsi="Cambria Math"/>
                    <w:sz w:val="18"/>
                    <w:lang w:eastAsia="zh-CN"/>
                  </w:rPr>
                  <m:t>=5.</m:t>
                </m:r>
                <m:r>
                  <w:rPr>
                    <w:rFonts w:ascii="Cambria Math" w:eastAsia="Malgun Gothic" w:hAnsi="Cambria Math"/>
                    <w:sz w:val="18"/>
                    <w:lang w:eastAsia="zh-CN"/>
                  </w:rPr>
                  <m:t>9</m:t>
                </m:r>
              </m:oMath>
            </m:oMathPara>
          </w:p>
        </w:tc>
        <w:tc>
          <w:tcPr>
            <w:tcW w:w="0" w:type="auto"/>
            <w:vMerge/>
            <w:vAlign w:val="center"/>
          </w:tcPr>
          <w:p w14:paraId="5FCD645A" w14:textId="77777777" w:rsidR="00353762" w:rsidRPr="00FD4CF6" w:rsidRDefault="00353762" w:rsidP="00353762">
            <w:pPr>
              <w:spacing w:after="0"/>
              <w:rPr>
                <w:rFonts w:ascii="Arial" w:eastAsia="SimSun" w:hAnsi="Arial" w:cs="Arial"/>
                <w:sz w:val="18"/>
                <w:szCs w:val="18"/>
              </w:rPr>
            </w:pPr>
          </w:p>
        </w:tc>
      </w:tr>
      <w:tr w:rsidR="007E4413" w:rsidRPr="00FD4CF6" w14:paraId="0F13590A" w14:textId="77777777" w:rsidTr="00835107">
        <w:trPr>
          <w:cantSplit/>
          <w:trHeight w:val="825"/>
        </w:trPr>
        <w:tc>
          <w:tcPr>
            <w:tcW w:w="0" w:type="auto"/>
            <w:vMerge/>
            <w:shd w:val="clear" w:color="auto" w:fill="F2F2F2"/>
            <w:textDirection w:val="btLr"/>
            <w:vAlign w:val="center"/>
          </w:tcPr>
          <w:p w14:paraId="55FAFF82" w14:textId="77777777" w:rsidR="00353762" w:rsidRPr="00FD4CF6" w:rsidRDefault="00353762" w:rsidP="00353762">
            <w:pPr>
              <w:spacing w:after="0"/>
              <w:ind w:left="113" w:right="113"/>
              <w:jc w:val="center"/>
              <w:rPr>
                <w:rFonts w:ascii="Arial" w:eastAsia="SimSun" w:hAnsi="Arial"/>
                <w:b/>
                <w:sz w:val="18"/>
                <w:szCs w:val="18"/>
                <w:lang w:eastAsia="ko-KR"/>
              </w:rPr>
            </w:pPr>
          </w:p>
        </w:tc>
        <w:tc>
          <w:tcPr>
            <w:tcW w:w="0" w:type="auto"/>
            <w:vMerge/>
            <w:shd w:val="clear" w:color="auto" w:fill="F2F2F2"/>
            <w:textDirection w:val="btLr"/>
            <w:vAlign w:val="center"/>
          </w:tcPr>
          <w:p w14:paraId="1928EFD3" w14:textId="77777777" w:rsidR="00353762" w:rsidRPr="00FD4CF6" w:rsidRDefault="00353762" w:rsidP="00353762">
            <w:pPr>
              <w:spacing w:after="0"/>
              <w:ind w:left="113" w:right="113"/>
              <w:jc w:val="center"/>
              <w:rPr>
                <w:rFonts w:ascii="Arial" w:eastAsia="SimSun" w:hAnsi="Arial"/>
                <w:b/>
                <w:sz w:val="18"/>
                <w:szCs w:val="18"/>
                <w:lang w:eastAsia="ko-KR"/>
              </w:rPr>
            </w:pPr>
          </w:p>
        </w:tc>
        <w:tc>
          <w:tcPr>
            <w:tcW w:w="0" w:type="auto"/>
            <w:vAlign w:val="center"/>
          </w:tcPr>
          <w:p w14:paraId="52854413" w14:textId="77777777" w:rsidR="00353762" w:rsidRPr="00FD4CF6" w:rsidRDefault="00353762" w:rsidP="00353762">
            <w:pPr>
              <w:keepNext/>
              <w:keepLines/>
              <w:spacing w:after="0"/>
              <w:rPr>
                <w:rFonts w:ascii="Arial" w:eastAsia="SimSun" w:hAnsi="Arial"/>
                <w:sz w:val="18"/>
                <w:lang w:val="fr-FR"/>
              </w:rPr>
            </w:pPr>
            <w:proofErr w:type="spellStart"/>
            <w:r w:rsidRPr="00FD4CF6">
              <w:rPr>
                <w:rFonts w:ascii="Arial" w:eastAsia="SimSun" w:hAnsi="Arial"/>
                <w:sz w:val="18"/>
                <w:lang w:val="fr-FR"/>
              </w:rPr>
              <w:t>InF</w:t>
            </w:r>
            <w:proofErr w:type="spellEnd"/>
            <w:r w:rsidRPr="00FD4CF6">
              <w:rPr>
                <w:rFonts w:ascii="Arial" w:eastAsia="SimSun" w:hAnsi="Arial"/>
                <w:sz w:val="18"/>
                <w:lang w:val="fr-FR"/>
              </w:rPr>
              <w:t xml:space="preserve">-DH: </w:t>
            </w:r>
            <m:oMath>
              <m:r>
                <w:rPr>
                  <w:rFonts w:ascii="Cambria Math" w:eastAsia="SimSun" w:hAnsi="Cambria Math"/>
                  <w:sz w:val="18"/>
                  <w:lang w:val="en-US"/>
                </w:rPr>
                <m:t>PL</m:t>
              </m:r>
              <m:r>
                <w:rPr>
                  <w:rFonts w:ascii="Cambria Math" w:eastAsia="SimSun" w:hAnsi="Cambria Math"/>
                  <w:sz w:val="18"/>
                  <w:lang w:val="sv-SE"/>
                </w:rPr>
                <m:t>=33.63+21.9</m:t>
              </m:r>
              <m:func>
                <m:funcPr>
                  <m:ctrlPr>
                    <w:rPr>
                      <w:rFonts w:ascii="Cambria Math" w:eastAsia="SimSun" w:hAnsi="Cambria Math"/>
                      <w:i/>
                      <w:iCs/>
                      <w:sz w:val="18"/>
                      <w:lang w:val="en-US"/>
                    </w:rPr>
                  </m:ctrlPr>
                </m:funcPr>
                <m:fName>
                  <m:sSub>
                    <m:sSubPr>
                      <m:ctrlPr>
                        <w:rPr>
                          <w:rFonts w:ascii="Cambria Math" w:eastAsia="SimSun" w:hAnsi="Cambria Math"/>
                          <w:i/>
                          <w:iCs/>
                          <w:sz w:val="18"/>
                          <w:lang w:val="en-US"/>
                        </w:rPr>
                      </m:ctrlPr>
                    </m:sSubPr>
                    <m:e>
                      <m:r>
                        <m:rPr>
                          <m:sty m:val="p"/>
                        </m:rPr>
                        <w:rPr>
                          <w:rFonts w:ascii="Cambria Math" w:eastAsia="SimSun" w:hAnsi="Cambria Math"/>
                          <w:sz w:val="18"/>
                          <w:lang w:val="sv-SE"/>
                        </w:rPr>
                        <m:t>log</m:t>
                      </m:r>
                    </m:e>
                    <m:sub>
                      <m:r>
                        <w:rPr>
                          <w:rFonts w:ascii="Cambria Math" w:eastAsia="SimSun" w:hAnsi="Cambria Math"/>
                          <w:sz w:val="18"/>
                          <w:lang w:val="sv-SE"/>
                        </w:rPr>
                        <m:t>10</m:t>
                      </m:r>
                    </m:sub>
                  </m:sSub>
                </m:fName>
                <m:e>
                  <m:d>
                    <m:dPr>
                      <m:ctrlPr>
                        <w:rPr>
                          <w:rFonts w:ascii="Cambria Math" w:eastAsia="SimSun" w:hAnsi="Cambria Math"/>
                          <w:i/>
                          <w:sz w:val="18"/>
                          <w:lang w:val="en-US"/>
                        </w:rPr>
                      </m:ctrlPr>
                    </m:dPr>
                    <m:e>
                      <m:sSub>
                        <m:sSubPr>
                          <m:ctrlPr>
                            <w:rPr>
                              <w:rFonts w:ascii="Cambria Math" w:eastAsia="SimSun" w:hAnsi="Cambria Math"/>
                              <w:i/>
                              <w:sz w:val="18"/>
                              <w:lang w:val="en-US"/>
                            </w:rPr>
                          </m:ctrlPr>
                        </m:sSubPr>
                        <m:e>
                          <m:r>
                            <w:rPr>
                              <w:rFonts w:ascii="Cambria Math" w:eastAsia="SimSun" w:hAnsi="Cambria Math"/>
                              <w:sz w:val="18"/>
                              <w:lang w:val="en-US"/>
                            </w:rPr>
                            <m:t>d</m:t>
                          </m:r>
                        </m:e>
                        <m:sub>
                          <m:r>
                            <w:rPr>
                              <w:rFonts w:ascii="Cambria Math" w:eastAsia="SimSun" w:hAnsi="Cambria Math"/>
                              <w:sz w:val="18"/>
                              <w:lang w:val="sv-SE"/>
                            </w:rPr>
                            <m:t>3</m:t>
                          </m:r>
                          <m:r>
                            <w:rPr>
                              <w:rFonts w:ascii="Cambria Math" w:eastAsia="SimSun" w:hAnsi="Cambria Math"/>
                              <w:sz w:val="18"/>
                              <w:lang w:val="en-US"/>
                            </w:rPr>
                            <m:t>D</m:t>
                          </m:r>
                        </m:sub>
                      </m:sSub>
                    </m:e>
                  </m:d>
                </m:e>
              </m:func>
              <m:r>
                <w:rPr>
                  <w:rFonts w:ascii="Cambria Math" w:eastAsia="SimSun" w:hAnsi="Cambria Math"/>
                  <w:sz w:val="18"/>
                  <w:lang w:val="sv-SE"/>
                </w:rPr>
                <m:t>+20</m:t>
              </m:r>
              <m:func>
                <m:funcPr>
                  <m:ctrlPr>
                    <w:rPr>
                      <w:rFonts w:ascii="Cambria Math" w:eastAsia="SimSun" w:hAnsi="Cambria Math"/>
                      <w:i/>
                      <w:iCs/>
                      <w:sz w:val="18"/>
                      <w:lang w:val="en-US"/>
                    </w:rPr>
                  </m:ctrlPr>
                </m:funcPr>
                <m:fName>
                  <m:sSub>
                    <m:sSubPr>
                      <m:ctrlPr>
                        <w:rPr>
                          <w:rFonts w:ascii="Cambria Math" w:eastAsia="SimSun" w:hAnsi="Cambria Math"/>
                          <w:i/>
                          <w:iCs/>
                          <w:sz w:val="18"/>
                          <w:lang w:val="en-US"/>
                        </w:rPr>
                      </m:ctrlPr>
                    </m:sSubPr>
                    <m:e>
                      <m:r>
                        <m:rPr>
                          <m:sty m:val="p"/>
                        </m:rPr>
                        <w:rPr>
                          <w:rFonts w:ascii="Cambria Math" w:eastAsia="SimSun" w:hAnsi="Cambria Math"/>
                          <w:sz w:val="18"/>
                          <w:lang w:val="sv-SE"/>
                        </w:rPr>
                        <m:t>log</m:t>
                      </m:r>
                    </m:e>
                    <m:sub>
                      <m:r>
                        <w:rPr>
                          <w:rFonts w:ascii="Cambria Math" w:eastAsia="SimSun" w:hAnsi="Cambria Math"/>
                          <w:sz w:val="18"/>
                          <w:lang w:val="sv-SE"/>
                        </w:rPr>
                        <m:t>10</m:t>
                      </m:r>
                    </m:sub>
                  </m:sSub>
                </m:fName>
                <m:e>
                  <m:d>
                    <m:dPr>
                      <m:ctrlPr>
                        <w:rPr>
                          <w:rFonts w:ascii="Cambria Math" w:eastAsia="SimSun" w:hAnsi="Cambria Math"/>
                          <w:i/>
                          <w:sz w:val="18"/>
                          <w:lang w:val="en-US"/>
                        </w:rPr>
                      </m:ctrlPr>
                    </m:dPr>
                    <m:e>
                      <m:sSub>
                        <m:sSubPr>
                          <m:ctrlPr>
                            <w:rPr>
                              <w:rFonts w:ascii="Cambria Math" w:eastAsia="SimSun" w:hAnsi="Cambria Math"/>
                              <w:i/>
                              <w:iCs/>
                              <w:sz w:val="18"/>
                              <w:lang w:val="en-US"/>
                            </w:rPr>
                          </m:ctrlPr>
                        </m:sSubPr>
                        <m:e>
                          <m:r>
                            <w:rPr>
                              <w:rFonts w:ascii="Cambria Math" w:eastAsia="SimSun" w:hAnsi="Cambria Math"/>
                              <w:sz w:val="18"/>
                              <w:lang w:val="en-US"/>
                            </w:rPr>
                            <m:t>f</m:t>
                          </m:r>
                        </m:e>
                        <m:sub>
                          <m:r>
                            <w:rPr>
                              <w:rFonts w:ascii="Cambria Math" w:eastAsia="SimSun" w:hAnsi="Cambria Math"/>
                              <w:sz w:val="18"/>
                              <w:lang w:val="en-US"/>
                            </w:rPr>
                            <m:t>c</m:t>
                          </m:r>
                        </m:sub>
                      </m:sSub>
                    </m:e>
                  </m:d>
                </m:e>
              </m:func>
            </m:oMath>
          </w:p>
          <w:p w14:paraId="5D915F3F" w14:textId="77777777" w:rsidR="00353762" w:rsidRPr="00FD4CF6" w:rsidRDefault="00000000" w:rsidP="00353762">
            <w:pPr>
              <w:keepNext/>
              <w:keepLines/>
              <w:spacing w:after="0"/>
              <w:rPr>
                <w:rFonts w:ascii="Arial" w:eastAsia="SimSun" w:hAnsi="Arial"/>
                <w:sz w:val="18"/>
              </w:rPr>
            </w:pPr>
            <m:oMathPara>
              <m:oMathParaPr>
                <m:jc m:val="left"/>
              </m:oMathParaPr>
              <m:oMath>
                <m:sSub>
                  <m:sSubPr>
                    <m:ctrlPr>
                      <w:rPr>
                        <w:rFonts w:ascii="Cambria Math" w:eastAsia="Malgun Gothic" w:hAnsi="Cambria Math"/>
                        <w:i/>
                        <w:sz w:val="18"/>
                        <w:lang w:val="en-US"/>
                      </w:rPr>
                    </m:ctrlPr>
                  </m:sSubPr>
                  <m:e>
                    <m:r>
                      <w:rPr>
                        <w:rFonts w:ascii="Cambria Math" w:eastAsia="Malgun Gothic" w:hAnsi="Cambria Math"/>
                        <w:sz w:val="18"/>
                        <w:lang w:val="en-US"/>
                      </w:rPr>
                      <m:t>PL</m:t>
                    </m:r>
                  </m:e>
                  <m:sub>
                    <m:r>
                      <w:rPr>
                        <w:rFonts w:ascii="Cambria Math" w:eastAsia="Malgun Gothic" w:hAnsi="Cambria Math"/>
                        <w:sz w:val="18"/>
                        <w:lang w:val="en-US"/>
                      </w:rPr>
                      <m:t>NLOS</m:t>
                    </m:r>
                  </m:sub>
                </m:sSub>
                <m:r>
                  <w:rPr>
                    <w:rFonts w:ascii="Cambria Math" w:eastAsia="Malgun Gothic" w:hAnsi="Cambria Math"/>
                    <w:sz w:val="18"/>
                    <w:lang w:val="en-US"/>
                  </w:rPr>
                  <m:t>=</m:t>
                </m:r>
                <m:func>
                  <m:funcPr>
                    <m:ctrlPr>
                      <w:rPr>
                        <w:rFonts w:ascii="Cambria Math" w:eastAsia="Malgun Gothic" w:hAnsi="Cambria Math"/>
                        <w:sz w:val="18"/>
                        <w:lang w:val="en-US"/>
                      </w:rPr>
                    </m:ctrlPr>
                  </m:funcPr>
                  <m:fName>
                    <m:r>
                      <m:rPr>
                        <m:sty m:val="p"/>
                      </m:rPr>
                      <w:rPr>
                        <w:rFonts w:ascii="Cambria Math" w:eastAsia="Malgun Gothic" w:hAnsi="Cambria Math"/>
                        <w:sz w:val="18"/>
                        <w:lang w:val="en-US"/>
                      </w:rPr>
                      <m:t>max</m:t>
                    </m:r>
                    <m:ctrlPr>
                      <w:rPr>
                        <w:rFonts w:ascii="Cambria Math" w:eastAsia="Malgun Gothic" w:hAnsi="Cambria Math"/>
                        <w:i/>
                        <w:sz w:val="18"/>
                        <w:lang w:val="en-US"/>
                      </w:rPr>
                    </m:ctrlPr>
                  </m:fName>
                  <m:e>
                    <m:d>
                      <m:dPr>
                        <m:ctrlPr>
                          <w:rPr>
                            <w:rFonts w:ascii="Cambria Math" w:eastAsia="Malgun Gothic" w:hAnsi="Cambria Math"/>
                            <w:i/>
                            <w:sz w:val="18"/>
                            <w:lang w:val="en-US"/>
                          </w:rPr>
                        </m:ctrlPr>
                      </m:dPr>
                      <m:e>
                        <m:r>
                          <w:rPr>
                            <w:rFonts w:ascii="Cambria Math" w:eastAsia="Malgun Gothic" w:hAnsi="Cambria Math"/>
                            <w:sz w:val="18"/>
                            <w:lang w:val="en-US"/>
                          </w:rPr>
                          <m:t>PL,</m:t>
                        </m:r>
                        <m:sSub>
                          <m:sSubPr>
                            <m:ctrlPr>
                              <w:rPr>
                                <w:rFonts w:ascii="Cambria Math" w:eastAsia="SimSun" w:hAnsi="Cambria Math"/>
                                <w:i/>
                                <w:sz w:val="18"/>
                                <w:lang w:val="en-US"/>
                              </w:rPr>
                            </m:ctrlPr>
                          </m:sSubPr>
                          <m:e>
                            <m:r>
                              <w:rPr>
                                <w:rFonts w:ascii="Cambria Math" w:eastAsia="SimSun" w:hAnsi="Cambria Math"/>
                                <w:sz w:val="18"/>
                                <w:lang w:val="en-US"/>
                              </w:rPr>
                              <m:t>PL</m:t>
                            </m:r>
                          </m:e>
                          <m:sub>
                            <m:r>
                              <w:rPr>
                                <w:rFonts w:ascii="Cambria Math" w:eastAsia="SimSun" w:hAnsi="Cambria Math"/>
                                <w:sz w:val="18"/>
                                <w:lang w:val="en-US"/>
                              </w:rPr>
                              <m:t>LOS</m:t>
                            </m:r>
                          </m:sub>
                        </m:sSub>
                      </m:e>
                    </m:d>
                  </m:e>
                </m:func>
              </m:oMath>
            </m:oMathPara>
          </w:p>
        </w:tc>
        <w:tc>
          <w:tcPr>
            <w:tcW w:w="0" w:type="auto"/>
            <w:vAlign w:val="center"/>
          </w:tcPr>
          <w:p w14:paraId="2CFFE5A1" w14:textId="77777777" w:rsidR="00353762" w:rsidRPr="00FD4CF6" w:rsidRDefault="00000000" w:rsidP="00353762">
            <w:pPr>
              <w:keepNext/>
              <w:keepLines/>
              <w:spacing w:after="0"/>
              <w:rPr>
                <w:rFonts w:ascii="Arial" w:eastAsia="SimSun" w:hAnsi="Arial"/>
                <w:sz w:val="18"/>
              </w:rPr>
            </w:pPr>
            <m:oMathPara>
              <m:oMath>
                <m:sSub>
                  <m:sSubPr>
                    <m:ctrlPr>
                      <w:rPr>
                        <w:rFonts w:ascii="Cambria Math" w:eastAsia="SimSun" w:hAnsi="Cambria Math"/>
                        <w:i/>
                        <w:iCs/>
                        <w:sz w:val="18"/>
                      </w:rPr>
                    </m:ctrlPr>
                  </m:sSubPr>
                  <m:e>
                    <m:r>
                      <w:rPr>
                        <w:rFonts w:ascii="Cambria Math" w:eastAsia="SimSun" w:hAnsi="Cambria Math"/>
                        <w:sz w:val="18"/>
                        <w:lang w:eastAsia="zh-CN"/>
                      </w:rPr>
                      <m:t>σ</m:t>
                    </m:r>
                  </m:e>
                  <m:sub>
                    <m:r>
                      <w:rPr>
                        <w:rFonts w:ascii="Cambria Math" w:eastAsia="SimSun" w:hAnsi="Cambria Math"/>
                        <w:sz w:val="18"/>
                        <w:lang w:eastAsia="zh-CN"/>
                      </w:rPr>
                      <m:t>SF</m:t>
                    </m:r>
                  </m:sub>
                </m:sSub>
                <m:r>
                  <w:rPr>
                    <w:rFonts w:ascii="Cambria Math" w:eastAsia="SimSun" w:hAnsi="Cambria Math"/>
                    <w:sz w:val="18"/>
                    <w:lang w:eastAsia="zh-CN"/>
                  </w:rPr>
                  <m:t>=</m:t>
                </m:r>
                <m:r>
                  <w:rPr>
                    <w:rFonts w:ascii="Cambria Math" w:eastAsia="Malgun Gothic" w:hAnsi="Cambria Math"/>
                    <w:sz w:val="18"/>
                    <w:lang w:eastAsia="zh-CN"/>
                  </w:rPr>
                  <m:t>4.0</m:t>
                </m:r>
              </m:oMath>
            </m:oMathPara>
          </w:p>
        </w:tc>
        <w:tc>
          <w:tcPr>
            <w:tcW w:w="0" w:type="auto"/>
            <w:vMerge/>
            <w:vAlign w:val="center"/>
          </w:tcPr>
          <w:p w14:paraId="701920FC" w14:textId="77777777" w:rsidR="00353762" w:rsidRPr="00FD4CF6" w:rsidRDefault="00353762" w:rsidP="00353762">
            <w:pPr>
              <w:spacing w:after="0"/>
              <w:rPr>
                <w:rFonts w:ascii="Arial" w:eastAsia="SimSun" w:hAnsi="Arial" w:cs="Arial"/>
                <w:sz w:val="18"/>
                <w:szCs w:val="18"/>
              </w:rPr>
            </w:pPr>
          </w:p>
        </w:tc>
      </w:tr>
      <w:tr w:rsidR="007E4413" w:rsidRPr="00FD4CF6" w14:paraId="1AE9B005" w14:textId="77777777" w:rsidTr="00835107">
        <w:trPr>
          <w:cantSplit/>
          <w:trHeight w:val="825"/>
        </w:trPr>
        <w:tc>
          <w:tcPr>
            <w:tcW w:w="435" w:type="dxa"/>
            <w:vMerge w:val="restart"/>
            <w:shd w:val="clear" w:color="auto" w:fill="F2F2F2"/>
            <w:textDirection w:val="btLr"/>
            <w:vAlign w:val="center"/>
          </w:tcPr>
          <w:p w14:paraId="744B80EA" w14:textId="77777777" w:rsidR="00353762" w:rsidRPr="00FD4CF6" w:rsidRDefault="00353762" w:rsidP="00353762">
            <w:pPr>
              <w:spacing w:after="0"/>
              <w:ind w:left="113" w:right="113"/>
              <w:jc w:val="center"/>
              <w:rPr>
                <w:rFonts w:ascii="Arial" w:eastAsia="SimSun" w:hAnsi="Arial"/>
                <w:b/>
                <w:sz w:val="18"/>
                <w:szCs w:val="18"/>
                <w:lang w:eastAsia="ko-KR"/>
              </w:rPr>
            </w:pPr>
            <w:proofErr w:type="spellStart"/>
            <w:r w:rsidRPr="00FD4CF6">
              <w:rPr>
                <w:rFonts w:ascii="Arial" w:eastAsia="SimSun" w:hAnsi="Arial"/>
                <w:b/>
                <w:sz w:val="18"/>
                <w:szCs w:val="18"/>
                <w:lang w:eastAsia="ko-KR"/>
              </w:rPr>
              <w:t>SMa</w:t>
            </w:r>
            <w:proofErr w:type="spellEnd"/>
          </w:p>
        </w:tc>
        <w:tc>
          <w:tcPr>
            <w:tcW w:w="450" w:type="dxa"/>
            <w:shd w:val="clear" w:color="auto" w:fill="F2F2F2"/>
            <w:textDirection w:val="btLr"/>
            <w:vAlign w:val="center"/>
          </w:tcPr>
          <w:p w14:paraId="0F9D7843" w14:textId="77777777" w:rsidR="00353762" w:rsidRPr="00FD4CF6" w:rsidRDefault="00353762" w:rsidP="00353762">
            <w:pPr>
              <w:spacing w:after="0"/>
              <w:ind w:left="113" w:right="113"/>
              <w:jc w:val="center"/>
              <w:rPr>
                <w:rFonts w:ascii="Arial" w:eastAsia="SimSun" w:hAnsi="Arial"/>
                <w:b/>
                <w:sz w:val="18"/>
                <w:szCs w:val="18"/>
                <w:lang w:eastAsia="ko-KR"/>
              </w:rPr>
            </w:pPr>
            <w:r w:rsidRPr="00FD4CF6">
              <w:rPr>
                <w:rFonts w:ascii="Arial" w:eastAsia="SimSun" w:hAnsi="Arial"/>
                <w:b/>
                <w:sz w:val="18"/>
                <w:szCs w:val="18"/>
                <w:lang w:eastAsia="ko-KR"/>
              </w:rPr>
              <w:t>LOS</w:t>
            </w:r>
          </w:p>
        </w:tc>
        <w:tc>
          <w:tcPr>
            <w:tcW w:w="5770" w:type="dxa"/>
            <w:vAlign w:val="center"/>
          </w:tcPr>
          <w:p w14:paraId="271B6182" w14:textId="77777777" w:rsidR="00353762" w:rsidRPr="00FD4CF6" w:rsidRDefault="00353762" w:rsidP="00353762">
            <w:pPr>
              <w:keepNext/>
              <w:keepLines/>
              <w:spacing w:after="0"/>
              <w:rPr>
                <w:rFonts w:ascii="Arial" w:eastAsia="SimSun" w:hAnsi="Arial"/>
                <w:sz w:val="18"/>
                <w:lang w:eastAsia="ja-JP"/>
              </w:rPr>
            </w:pPr>
            <m:oMath>
              <m:r>
                <w:rPr>
                  <w:rFonts w:ascii="Cambria Math" w:eastAsia="SimSun" w:hAnsi="Cambria Math"/>
                  <w:sz w:val="18"/>
                </w:rPr>
                <m:t>P</m:t>
              </m:r>
              <m:sSub>
                <m:sSubPr>
                  <m:ctrlPr>
                    <w:rPr>
                      <w:rFonts w:ascii="Cambria Math" w:eastAsia="SimSun" w:hAnsi="Cambria Math"/>
                      <w:i/>
                      <w:sz w:val="18"/>
                    </w:rPr>
                  </m:ctrlPr>
                </m:sSubPr>
                <m:e>
                  <m:r>
                    <w:rPr>
                      <w:rFonts w:ascii="Cambria Math" w:eastAsia="SimSun" w:hAnsi="Cambria Math"/>
                      <w:sz w:val="18"/>
                    </w:rPr>
                    <m:t>L</m:t>
                  </m:r>
                </m:e>
                <m:sub>
                  <m:r>
                    <m:rPr>
                      <m:nor/>
                    </m:rPr>
                    <w:rPr>
                      <w:rFonts w:ascii="Cambria Math" w:eastAsia="SimSun" w:hAnsi="Cambria Math"/>
                      <w:sz w:val="18"/>
                    </w:rPr>
                    <m:t>SMa-LOS</m:t>
                  </m:r>
                </m:sub>
              </m:sSub>
              <m:r>
                <w:rPr>
                  <w:rFonts w:ascii="Cambria Math" w:eastAsia="SimSun" w:hAnsi="Cambria Math"/>
                  <w:sz w:val="18"/>
                </w:rPr>
                <m:t>=</m:t>
              </m:r>
              <m:d>
                <m:dPr>
                  <m:begChr m:val="{"/>
                  <m:endChr m:val=""/>
                  <m:ctrlPr>
                    <w:rPr>
                      <w:rFonts w:ascii="Cambria Math" w:eastAsia="SimSun" w:hAnsi="Cambria Math"/>
                      <w:i/>
                      <w:sz w:val="18"/>
                    </w:rPr>
                  </m:ctrlPr>
                </m:dPr>
                <m:e>
                  <m:m>
                    <m:mPr>
                      <m:mcs>
                        <m:mc>
                          <m:mcPr>
                            <m:count m:val="2"/>
                            <m:mcJc m:val="center"/>
                          </m:mcPr>
                        </m:mc>
                      </m:mcs>
                      <m:ctrlPr>
                        <w:rPr>
                          <w:rFonts w:ascii="Cambria Math" w:eastAsia="SimSun" w:hAnsi="Cambria Math"/>
                          <w:i/>
                          <w:sz w:val="18"/>
                        </w:rPr>
                      </m:ctrlPr>
                    </m:mPr>
                    <m:mr>
                      <m:e>
                        <m:r>
                          <w:rPr>
                            <w:rFonts w:ascii="Cambria Math" w:eastAsia="SimSun" w:hAnsi="Cambria Math"/>
                            <w:sz w:val="18"/>
                          </w:rPr>
                          <m:t>P</m:t>
                        </m:r>
                        <m:sSub>
                          <m:sSubPr>
                            <m:ctrlPr>
                              <w:rPr>
                                <w:rFonts w:ascii="Cambria Math" w:eastAsia="SimSun" w:hAnsi="Cambria Math"/>
                                <w:i/>
                                <w:sz w:val="18"/>
                              </w:rPr>
                            </m:ctrlPr>
                          </m:sSubPr>
                          <m:e>
                            <m:r>
                              <w:rPr>
                                <w:rFonts w:ascii="Cambria Math" w:eastAsia="SimSun" w:hAnsi="Cambria Math"/>
                                <w:sz w:val="18"/>
                              </w:rPr>
                              <m:t>L</m:t>
                            </m:r>
                          </m:e>
                          <m:sub>
                            <m:r>
                              <w:rPr>
                                <w:rFonts w:ascii="Cambria Math" w:eastAsia="SimSun" w:hAnsi="Cambria Math"/>
                                <w:sz w:val="18"/>
                              </w:rPr>
                              <m:t>1</m:t>
                            </m:r>
                          </m:sub>
                        </m:sSub>
                      </m:e>
                      <m:e>
                        <m:r>
                          <w:rPr>
                            <w:rFonts w:ascii="Cambria Math" w:eastAsia="SimSun" w:hAnsi="Cambria Math"/>
                            <w:sz w:val="18"/>
                          </w:rPr>
                          <m:t>10m≤</m:t>
                        </m:r>
                        <m:sSub>
                          <m:sSubPr>
                            <m:ctrlPr>
                              <w:rPr>
                                <w:rFonts w:ascii="Cambria Math" w:eastAsia="SimSun" w:hAnsi="Cambria Math"/>
                                <w:i/>
                                <w:sz w:val="18"/>
                              </w:rPr>
                            </m:ctrlPr>
                          </m:sSubPr>
                          <m:e>
                            <m:r>
                              <w:rPr>
                                <w:rFonts w:ascii="Cambria Math" w:eastAsia="SimSun" w:hAnsi="Cambria Math"/>
                                <w:sz w:val="18"/>
                              </w:rPr>
                              <m:t>d</m:t>
                            </m:r>
                          </m:e>
                          <m:sub>
                            <m:r>
                              <m:rPr>
                                <m:nor/>
                              </m:rPr>
                              <w:rPr>
                                <w:rFonts w:ascii="Arial" w:eastAsia="SimSun" w:hAnsi="Arial"/>
                                <w:sz w:val="18"/>
                              </w:rPr>
                              <m:t>2D</m:t>
                            </m:r>
                            <m:ctrlPr>
                              <w:rPr>
                                <w:rFonts w:ascii="Cambria Math" w:eastAsia="SimSun" w:hAnsi="Cambria Math"/>
                                <w:sz w:val="18"/>
                              </w:rPr>
                            </m:ctrlPr>
                          </m:sub>
                        </m:sSub>
                        <m:r>
                          <w:rPr>
                            <w:rFonts w:ascii="Cambria Math" w:eastAsia="SimSun" w:hAnsi="Cambria Math"/>
                            <w:sz w:val="18"/>
                          </w:rPr>
                          <m:t>&lt;</m:t>
                        </m:r>
                        <m:sSub>
                          <m:sSubPr>
                            <m:ctrlPr>
                              <w:rPr>
                                <w:rFonts w:ascii="Cambria Math" w:eastAsia="SimSun" w:hAnsi="Cambria Math"/>
                                <w:i/>
                                <w:sz w:val="18"/>
                              </w:rPr>
                            </m:ctrlPr>
                          </m:sSubPr>
                          <m:e>
                            <m:r>
                              <w:rPr>
                                <w:rFonts w:ascii="Cambria Math" w:eastAsia="SimSun" w:hAnsi="Cambria Math"/>
                                <w:sz w:val="18"/>
                              </w:rPr>
                              <m:t>d</m:t>
                            </m:r>
                          </m:e>
                          <m:sub>
                            <m:r>
                              <m:rPr>
                                <m:nor/>
                              </m:rPr>
                              <w:rPr>
                                <w:rFonts w:ascii="Arial" w:eastAsia="SimSun" w:hAnsi="Arial"/>
                                <w:sz w:val="18"/>
                              </w:rPr>
                              <m:t>BP</m:t>
                            </m:r>
                            <m:ctrlPr>
                              <w:rPr>
                                <w:rFonts w:ascii="Cambria Math" w:eastAsia="SimSun" w:hAnsi="Cambria Math"/>
                                <w:sz w:val="18"/>
                              </w:rPr>
                            </m:ctrlPr>
                          </m:sub>
                        </m:sSub>
                      </m:e>
                    </m:mr>
                    <m:mr>
                      <m:e>
                        <m:r>
                          <w:rPr>
                            <w:rFonts w:ascii="Cambria Math" w:eastAsia="SimSun" w:hAnsi="Cambria Math"/>
                            <w:sz w:val="18"/>
                          </w:rPr>
                          <m:t>P</m:t>
                        </m:r>
                        <m:sSub>
                          <m:sSubPr>
                            <m:ctrlPr>
                              <w:rPr>
                                <w:rFonts w:ascii="Cambria Math" w:eastAsia="SimSun" w:hAnsi="Cambria Math"/>
                                <w:i/>
                                <w:sz w:val="18"/>
                              </w:rPr>
                            </m:ctrlPr>
                          </m:sSubPr>
                          <m:e>
                            <m:r>
                              <w:rPr>
                                <w:rFonts w:ascii="Cambria Math" w:eastAsia="SimSun" w:hAnsi="Cambria Math"/>
                                <w:sz w:val="18"/>
                              </w:rPr>
                              <m:t>L</m:t>
                            </m:r>
                          </m:e>
                          <m:sub>
                            <m:r>
                              <w:rPr>
                                <w:rFonts w:ascii="Cambria Math" w:eastAsia="SimSun" w:hAnsi="Cambria Math"/>
                                <w:sz w:val="18"/>
                              </w:rPr>
                              <m:t>2</m:t>
                            </m:r>
                          </m:sub>
                        </m:sSub>
                      </m:e>
                      <m:e>
                        <m:sSub>
                          <m:sSubPr>
                            <m:ctrlPr>
                              <w:rPr>
                                <w:rFonts w:ascii="Cambria Math" w:eastAsia="SimSun" w:hAnsi="Cambria Math"/>
                                <w:i/>
                                <w:sz w:val="18"/>
                              </w:rPr>
                            </m:ctrlPr>
                          </m:sSubPr>
                          <m:e>
                            <m:r>
                              <w:rPr>
                                <w:rFonts w:ascii="Cambria Math" w:eastAsia="SimSun" w:hAnsi="Cambria Math"/>
                                <w:sz w:val="18"/>
                              </w:rPr>
                              <m:t>d</m:t>
                            </m:r>
                          </m:e>
                          <m:sub>
                            <m:r>
                              <m:rPr>
                                <m:nor/>
                              </m:rPr>
                              <w:rPr>
                                <w:rFonts w:ascii="Arial" w:eastAsia="SimSun" w:hAnsi="Arial"/>
                                <w:sz w:val="18"/>
                              </w:rPr>
                              <m:t>BP</m:t>
                            </m:r>
                            <m:ctrlPr>
                              <w:rPr>
                                <w:rFonts w:ascii="Cambria Math" w:eastAsia="SimSun" w:hAnsi="Cambria Math"/>
                                <w:sz w:val="18"/>
                              </w:rPr>
                            </m:ctrlPr>
                          </m:sub>
                        </m:sSub>
                        <m:r>
                          <w:rPr>
                            <w:rFonts w:ascii="Cambria Math" w:eastAsia="SimSun" w:hAnsi="Cambria Math"/>
                            <w:sz w:val="18"/>
                          </w:rPr>
                          <m:t>≤</m:t>
                        </m:r>
                        <m:sSub>
                          <m:sSubPr>
                            <m:ctrlPr>
                              <w:rPr>
                                <w:rFonts w:ascii="Cambria Math" w:eastAsia="SimSun" w:hAnsi="Cambria Math"/>
                                <w:i/>
                                <w:sz w:val="18"/>
                              </w:rPr>
                            </m:ctrlPr>
                          </m:sSubPr>
                          <m:e>
                            <m:r>
                              <w:rPr>
                                <w:rFonts w:ascii="Cambria Math" w:eastAsia="SimSun" w:hAnsi="Cambria Math"/>
                                <w:sz w:val="18"/>
                              </w:rPr>
                              <m:t>d</m:t>
                            </m:r>
                          </m:e>
                          <m:sub>
                            <m:r>
                              <m:rPr>
                                <m:nor/>
                              </m:rPr>
                              <w:rPr>
                                <w:rFonts w:ascii="Arial" w:eastAsia="SimSun" w:hAnsi="Arial"/>
                                <w:sz w:val="18"/>
                              </w:rPr>
                              <m:t>2D</m:t>
                            </m:r>
                            <m:ctrlPr>
                              <w:rPr>
                                <w:rFonts w:ascii="Cambria Math" w:eastAsia="SimSun" w:hAnsi="Cambria Math"/>
                                <w:sz w:val="18"/>
                              </w:rPr>
                            </m:ctrlPr>
                          </m:sub>
                        </m:sSub>
                        <m:r>
                          <w:rPr>
                            <w:rFonts w:ascii="Cambria Math" w:eastAsia="SimSun" w:hAnsi="Cambria Math"/>
                            <w:sz w:val="18"/>
                          </w:rPr>
                          <m:t>≤5</m:t>
                        </m:r>
                        <m:r>
                          <m:rPr>
                            <m:nor/>
                          </m:rPr>
                          <w:rPr>
                            <w:rFonts w:ascii="Arial" w:eastAsia="SimSun" w:hAnsi="Arial"/>
                            <w:sz w:val="18"/>
                          </w:rPr>
                          <m:t>km</m:t>
                        </m:r>
                        <m:ctrlPr>
                          <w:rPr>
                            <w:rFonts w:ascii="Cambria Math" w:eastAsia="SimSun" w:hAnsi="Cambria Math"/>
                            <w:sz w:val="18"/>
                          </w:rPr>
                        </m:ctrlPr>
                      </m:e>
                    </m:mr>
                  </m:m>
                </m:e>
              </m:d>
            </m:oMath>
            <w:r w:rsidRPr="00FD4CF6">
              <w:rPr>
                <w:rFonts w:ascii="Arial" w:eastAsia="SimSun" w:hAnsi="Arial"/>
                <w:sz w:val="18"/>
              </w:rPr>
              <w:t>,</w:t>
            </w:r>
          </w:p>
          <w:p w14:paraId="6078706C" w14:textId="77777777" w:rsidR="00353762" w:rsidRPr="00FD4CF6" w:rsidRDefault="00353762" w:rsidP="00353762">
            <w:pPr>
              <w:keepNext/>
              <w:keepLines/>
              <w:spacing w:after="0"/>
              <w:rPr>
                <w:rFonts w:ascii="Arial" w:eastAsia="SimSun" w:hAnsi="Arial"/>
                <w:sz w:val="18"/>
                <w:lang w:eastAsia="ja-JP"/>
              </w:rPr>
            </w:pPr>
          </w:p>
          <w:p w14:paraId="077DC1EB" w14:textId="77777777" w:rsidR="00353762" w:rsidRPr="00FD4CF6" w:rsidRDefault="00353762" w:rsidP="00353762">
            <w:pPr>
              <w:keepNext/>
              <w:keepLines/>
              <w:spacing w:after="0"/>
              <w:rPr>
                <w:rFonts w:ascii="Arial" w:eastAsia="MS Mincho" w:hAnsi="Arial"/>
                <w:sz w:val="18"/>
                <w:lang w:val="en-US" w:eastAsia="ja-JP"/>
              </w:rPr>
            </w:pPr>
            <m:oMath>
              <m:r>
                <w:rPr>
                  <w:rFonts w:ascii="Cambria Math" w:eastAsia="MS Mincho" w:hAnsi="Cambria Math"/>
                  <w:sz w:val="18"/>
                  <w:lang w:val="en-US" w:eastAsia="ja-JP"/>
                </w:rPr>
                <m:t>P</m:t>
              </m:r>
              <m:sSub>
                <m:sSubPr>
                  <m:ctrlPr>
                    <w:rPr>
                      <w:rFonts w:ascii="Cambria Math" w:eastAsia="MS Mincho" w:hAnsi="Cambria Math"/>
                      <w:i/>
                      <w:sz w:val="18"/>
                      <w:lang w:val="en-US" w:eastAsia="ja-JP"/>
                    </w:rPr>
                  </m:ctrlPr>
                </m:sSubPr>
                <m:e>
                  <m:r>
                    <w:rPr>
                      <w:rFonts w:ascii="Cambria Math" w:eastAsia="MS Mincho" w:hAnsi="Cambria Math"/>
                      <w:sz w:val="18"/>
                      <w:lang w:val="en-US" w:eastAsia="ja-JP"/>
                    </w:rPr>
                    <m:t>L</m:t>
                  </m:r>
                </m:e>
                <m:sub>
                  <m:r>
                    <w:rPr>
                      <w:rFonts w:ascii="Cambria Math" w:eastAsia="MS Mincho" w:hAnsi="Cambria Math"/>
                      <w:sz w:val="18"/>
                      <w:lang w:val="en-US" w:eastAsia="ja-JP"/>
                    </w:rPr>
                    <m:t>1</m:t>
                  </m:r>
                </m:sub>
              </m:sSub>
              <m:r>
                <w:rPr>
                  <w:rFonts w:ascii="Cambria Math" w:eastAsia="MS Mincho" w:hAnsi="Cambria Math"/>
                  <w:sz w:val="18"/>
                  <w:lang w:val="en-US" w:eastAsia="ja-JP"/>
                </w:rPr>
                <m:t>=20</m:t>
              </m:r>
              <m:func>
                <m:funcPr>
                  <m:ctrlPr>
                    <w:rPr>
                      <w:rFonts w:ascii="Cambria Math" w:eastAsia="MS Mincho" w:hAnsi="Cambria Math"/>
                      <w:i/>
                      <w:sz w:val="18"/>
                      <w:lang w:val="en-US" w:eastAsia="ja-JP"/>
                    </w:rPr>
                  </m:ctrlPr>
                </m:funcPr>
                <m:fName>
                  <m:sSub>
                    <m:sSubPr>
                      <m:ctrlPr>
                        <w:rPr>
                          <w:rFonts w:ascii="Cambria Math" w:eastAsia="MS Mincho" w:hAnsi="Cambria Math"/>
                          <w:sz w:val="18"/>
                          <w:lang w:val="en-US" w:eastAsia="ja-JP"/>
                        </w:rPr>
                      </m:ctrlPr>
                    </m:sSubPr>
                    <m:e>
                      <m:r>
                        <m:rPr>
                          <m:sty m:val="p"/>
                        </m:rPr>
                        <w:rPr>
                          <w:rFonts w:ascii="Cambria Math" w:eastAsia="MS Mincho" w:hAnsi="Cambria Math"/>
                          <w:sz w:val="18"/>
                          <w:lang w:val="en-US" w:eastAsia="ja-JP"/>
                        </w:rPr>
                        <m:t>log</m:t>
                      </m:r>
                    </m:e>
                    <m:sub>
                      <m:r>
                        <w:rPr>
                          <w:rFonts w:ascii="Cambria Math" w:eastAsia="MS Mincho" w:hAnsi="Cambria Math"/>
                          <w:sz w:val="18"/>
                          <w:lang w:val="en-US" w:eastAsia="ja-JP"/>
                        </w:rPr>
                        <m:t>10</m:t>
                      </m:r>
                    </m:sub>
                  </m:sSub>
                </m:fName>
                <m:e>
                  <m:d>
                    <m:dPr>
                      <m:ctrlPr>
                        <w:rPr>
                          <w:rFonts w:ascii="Cambria Math" w:eastAsia="MS Mincho" w:hAnsi="Cambria Math"/>
                          <w:i/>
                          <w:sz w:val="18"/>
                          <w:lang w:val="en-US" w:eastAsia="ja-JP"/>
                        </w:rPr>
                      </m:ctrlPr>
                    </m:dPr>
                    <m:e>
                      <m:r>
                        <w:rPr>
                          <w:rFonts w:ascii="Cambria Math" w:eastAsia="MS Mincho" w:hAnsi="Cambria Math"/>
                          <w:sz w:val="18"/>
                          <w:lang w:val="en-US" w:eastAsia="ja-JP"/>
                        </w:rPr>
                        <m:t>40π</m:t>
                      </m:r>
                      <m:sSub>
                        <m:sSubPr>
                          <m:ctrlPr>
                            <w:rPr>
                              <w:rFonts w:ascii="Cambria Math" w:eastAsia="MS Mincho" w:hAnsi="Cambria Math"/>
                              <w:i/>
                              <w:sz w:val="18"/>
                              <w:lang w:val="en-US" w:eastAsia="ja-JP"/>
                            </w:rPr>
                          </m:ctrlPr>
                        </m:sSubPr>
                        <m:e>
                          <m:r>
                            <w:rPr>
                              <w:rFonts w:ascii="Cambria Math" w:eastAsia="MS Mincho" w:hAnsi="Cambria Math"/>
                              <w:sz w:val="18"/>
                              <w:lang w:val="en-US" w:eastAsia="ja-JP"/>
                            </w:rPr>
                            <m:t>d</m:t>
                          </m:r>
                        </m:e>
                        <m:sub>
                          <m:r>
                            <w:rPr>
                              <w:rFonts w:ascii="Cambria Math" w:eastAsia="MS Mincho" w:hAnsi="Cambria Math"/>
                              <w:sz w:val="18"/>
                              <w:lang w:val="en-US" w:eastAsia="ja-JP"/>
                            </w:rPr>
                            <m:t>3D</m:t>
                          </m:r>
                        </m:sub>
                      </m:sSub>
                      <m:f>
                        <m:fPr>
                          <m:type m:val="lin"/>
                          <m:ctrlPr>
                            <w:rPr>
                              <w:rFonts w:ascii="Cambria Math" w:eastAsia="MS Mincho" w:hAnsi="Cambria Math"/>
                              <w:i/>
                              <w:sz w:val="18"/>
                              <w:lang w:val="en-US" w:eastAsia="ja-JP"/>
                            </w:rPr>
                          </m:ctrlPr>
                        </m:fPr>
                        <m:num>
                          <m:sSub>
                            <m:sSubPr>
                              <m:ctrlPr>
                                <w:rPr>
                                  <w:rFonts w:ascii="Cambria Math" w:eastAsia="DengXian" w:hAnsi="Cambria Math"/>
                                  <w:i/>
                                  <w:sz w:val="18"/>
                                  <w:lang w:val="en-US" w:eastAsia="ja-JP"/>
                                </w:rPr>
                              </m:ctrlPr>
                            </m:sSubPr>
                            <m:e>
                              <m:r>
                                <w:rPr>
                                  <w:rFonts w:ascii="Cambria Math" w:eastAsia="SimSun" w:hAnsi="Cambria Math"/>
                                  <w:sz w:val="18"/>
                                  <w:lang w:val="en-US" w:eastAsia="ja-JP"/>
                                </w:rPr>
                                <m:t>f</m:t>
                              </m:r>
                            </m:e>
                            <m:sub>
                              <m:r>
                                <m:rPr>
                                  <m:sty m:val="p"/>
                                </m:rPr>
                                <w:rPr>
                                  <w:rFonts w:ascii="Cambria Math" w:eastAsia="SimSun" w:hAnsi="Cambria Math"/>
                                  <w:sz w:val="18"/>
                                  <w:lang w:val="en-US" w:eastAsia="ja-JP"/>
                                </w:rPr>
                                <m:t>c</m:t>
                              </m:r>
                            </m:sub>
                          </m:sSub>
                        </m:num>
                        <m:den>
                          <m:r>
                            <w:rPr>
                              <w:rFonts w:ascii="Cambria Math" w:eastAsia="MS Mincho" w:hAnsi="Cambria Math"/>
                              <w:sz w:val="18"/>
                              <w:lang w:val="en-US" w:eastAsia="ja-JP"/>
                            </w:rPr>
                            <m:t>3</m:t>
                          </m:r>
                        </m:den>
                      </m:f>
                    </m:e>
                  </m:d>
                </m:e>
              </m:func>
              <m:r>
                <w:rPr>
                  <w:rFonts w:ascii="Cambria Math" w:eastAsia="MS Mincho" w:hAnsi="Cambria Math"/>
                  <w:sz w:val="18"/>
                  <w:lang w:val="en-US" w:eastAsia="ja-JP"/>
                </w:rPr>
                <m:t>+</m:t>
              </m:r>
              <m:func>
                <m:funcPr>
                  <m:ctrlPr>
                    <w:rPr>
                      <w:rFonts w:ascii="Cambria Math" w:eastAsia="MS Mincho" w:hAnsi="Cambria Math"/>
                      <w:i/>
                      <w:sz w:val="18"/>
                      <w:lang w:val="en-US" w:eastAsia="ja-JP"/>
                    </w:rPr>
                  </m:ctrlPr>
                </m:funcPr>
                <m:fName>
                  <m:r>
                    <m:rPr>
                      <m:sty m:val="p"/>
                    </m:rPr>
                    <w:rPr>
                      <w:rFonts w:ascii="Cambria Math" w:eastAsia="MS Mincho" w:hAnsi="Cambria Math"/>
                      <w:sz w:val="18"/>
                      <w:lang w:val="en-US" w:eastAsia="ja-JP"/>
                    </w:rPr>
                    <m:t>min</m:t>
                  </m:r>
                </m:fName>
                <m:e>
                  <m:d>
                    <m:dPr>
                      <m:ctrlPr>
                        <w:rPr>
                          <w:rFonts w:ascii="Cambria Math" w:eastAsia="MS Mincho" w:hAnsi="Cambria Math"/>
                          <w:i/>
                          <w:sz w:val="18"/>
                          <w:lang w:val="en-US" w:eastAsia="ja-JP"/>
                        </w:rPr>
                      </m:ctrlPr>
                    </m:dPr>
                    <m:e>
                      <m:r>
                        <w:rPr>
                          <w:rFonts w:ascii="Cambria Math" w:eastAsia="MS Mincho" w:hAnsi="Cambria Math"/>
                          <w:sz w:val="18"/>
                          <w:lang w:val="en-US" w:eastAsia="ja-JP"/>
                        </w:rPr>
                        <m:t>0.03</m:t>
                      </m:r>
                      <m:sSup>
                        <m:sSupPr>
                          <m:ctrlPr>
                            <w:rPr>
                              <w:rFonts w:ascii="Cambria Math" w:eastAsia="MS Mincho" w:hAnsi="Cambria Math"/>
                              <w:i/>
                              <w:sz w:val="18"/>
                              <w:lang w:val="en-US" w:eastAsia="ja-JP"/>
                            </w:rPr>
                          </m:ctrlPr>
                        </m:sSupPr>
                        <m:e>
                          <m:r>
                            <w:rPr>
                              <w:rFonts w:ascii="Cambria Math" w:eastAsia="MS Mincho" w:hAnsi="Cambria Math"/>
                              <w:sz w:val="18"/>
                              <w:lang w:val="en-US" w:eastAsia="ja-JP"/>
                            </w:rPr>
                            <m:t>h</m:t>
                          </m:r>
                        </m:e>
                        <m:sup>
                          <m:r>
                            <w:rPr>
                              <w:rFonts w:ascii="Cambria Math" w:eastAsia="MS Mincho" w:hAnsi="Cambria Math"/>
                              <w:sz w:val="18"/>
                              <w:lang w:val="en-US" w:eastAsia="ja-JP"/>
                            </w:rPr>
                            <m:t>1.72</m:t>
                          </m:r>
                        </m:sup>
                      </m:sSup>
                      <m:r>
                        <w:rPr>
                          <w:rFonts w:ascii="Cambria Math" w:eastAsia="MS Mincho" w:hAnsi="Cambria Math"/>
                          <w:sz w:val="18"/>
                          <w:lang w:val="en-US" w:eastAsia="ja-JP"/>
                        </w:rPr>
                        <m:t>,10</m:t>
                      </m:r>
                    </m:e>
                  </m:d>
                  <m:sSub>
                    <m:sSubPr>
                      <m:ctrlPr>
                        <w:rPr>
                          <w:rFonts w:ascii="Cambria Math" w:eastAsia="DengXian" w:hAnsi="Cambria Math"/>
                          <w:sz w:val="18"/>
                          <w:lang w:val="en-US" w:eastAsia="ja-JP"/>
                        </w:rPr>
                      </m:ctrlPr>
                    </m:sSubPr>
                    <m:e>
                      <m:r>
                        <m:rPr>
                          <m:sty m:val="p"/>
                        </m:rPr>
                        <w:rPr>
                          <w:rFonts w:ascii="Cambria Math" w:eastAsia="SimSun" w:hAnsi="Cambria Math"/>
                          <w:sz w:val="18"/>
                          <w:lang w:val="en-US" w:eastAsia="ja-JP"/>
                        </w:rPr>
                        <m:t>log</m:t>
                      </m:r>
                    </m:e>
                    <m:sub>
                      <m:r>
                        <w:rPr>
                          <w:rFonts w:ascii="Cambria Math" w:eastAsia="SimSun" w:hAnsi="Cambria Math"/>
                          <w:sz w:val="18"/>
                          <w:lang w:val="en-US" w:eastAsia="ja-JP"/>
                        </w:rPr>
                        <m:t>10</m:t>
                      </m:r>
                    </m:sub>
                  </m:sSub>
                  <m:d>
                    <m:dPr>
                      <m:ctrlPr>
                        <w:rPr>
                          <w:rFonts w:ascii="Cambria Math" w:eastAsia="DengXian" w:hAnsi="Cambria Math"/>
                          <w:i/>
                          <w:sz w:val="18"/>
                          <w:lang w:val="en-US" w:eastAsia="ja-JP"/>
                        </w:rPr>
                      </m:ctrlPr>
                    </m:dPr>
                    <m:e>
                      <m:sSub>
                        <m:sSubPr>
                          <m:ctrlPr>
                            <w:rPr>
                              <w:rFonts w:ascii="Cambria Math" w:eastAsia="DengXian" w:hAnsi="Cambria Math"/>
                              <w:i/>
                              <w:sz w:val="18"/>
                              <w:lang w:val="en-US" w:eastAsia="ja-JP"/>
                            </w:rPr>
                          </m:ctrlPr>
                        </m:sSubPr>
                        <m:e>
                          <m:r>
                            <w:rPr>
                              <w:rFonts w:ascii="Cambria Math" w:eastAsia="DengXian" w:hAnsi="Cambria Math"/>
                              <w:sz w:val="18"/>
                              <w:lang w:val="en-US" w:eastAsia="ja-JP"/>
                            </w:rPr>
                            <m:t>d</m:t>
                          </m:r>
                        </m:e>
                        <m:sub>
                          <m:r>
                            <w:rPr>
                              <w:rFonts w:ascii="Cambria Math" w:eastAsia="DengXian" w:hAnsi="Cambria Math"/>
                              <w:sz w:val="18"/>
                              <w:lang w:val="en-US" w:eastAsia="ja-JP"/>
                            </w:rPr>
                            <m:t>3D</m:t>
                          </m:r>
                        </m:sub>
                      </m:sSub>
                    </m:e>
                  </m:d>
                </m:e>
              </m:func>
              <m:r>
                <w:rPr>
                  <w:rFonts w:ascii="Cambria Math" w:eastAsia="MS Mincho" w:hAnsi="Cambria Math"/>
                  <w:sz w:val="18"/>
                  <w:lang w:val="en-US" w:eastAsia="ja-JP"/>
                </w:rPr>
                <m:t xml:space="preserve">-           </m:t>
              </m:r>
              <m:func>
                <m:funcPr>
                  <m:ctrlPr>
                    <w:rPr>
                      <w:rFonts w:ascii="Cambria Math" w:eastAsia="MS Mincho" w:hAnsi="Cambria Math"/>
                      <w:i/>
                      <w:sz w:val="18"/>
                      <w:lang w:val="en-US" w:eastAsia="ja-JP"/>
                    </w:rPr>
                  </m:ctrlPr>
                </m:funcPr>
                <m:fName>
                  <m:r>
                    <m:rPr>
                      <m:sty m:val="p"/>
                    </m:rPr>
                    <w:rPr>
                      <w:rFonts w:ascii="Cambria Math" w:eastAsia="MS Mincho" w:hAnsi="Cambria Math"/>
                      <w:sz w:val="18"/>
                      <w:lang w:val="en-US" w:eastAsia="ja-JP"/>
                    </w:rPr>
                    <m:t>min</m:t>
                  </m:r>
                </m:fName>
                <m:e>
                  <m:d>
                    <m:dPr>
                      <m:ctrlPr>
                        <w:rPr>
                          <w:rFonts w:ascii="Cambria Math" w:eastAsia="MS Mincho" w:hAnsi="Cambria Math"/>
                          <w:i/>
                          <w:sz w:val="18"/>
                          <w:lang w:val="en-US" w:eastAsia="ja-JP"/>
                        </w:rPr>
                      </m:ctrlPr>
                    </m:dPr>
                    <m:e>
                      <m:r>
                        <w:rPr>
                          <w:rFonts w:ascii="Cambria Math" w:eastAsia="MS Mincho" w:hAnsi="Cambria Math"/>
                          <w:sz w:val="18"/>
                          <w:lang w:val="en-US" w:eastAsia="ja-JP"/>
                        </w:rPr>
                        <m:t>0.044</m:t>
                      </m:r>
                      <m:sSup>
                        <m:sSupPr>
                          <m:ctrlPr>
                            <w:rPr>
                              <w:rFonts w:ascii="Cambria Math" w:eastAsia="MS Mincho" w:hAnsi="Cambria Math"/>
                              <w:i/>
                              <w:sz w:val="18"/>
                              <w:lang w:val="en-US" w:eastAsia="ja-JP"/>
                            </w:rPr>
                          </m:ctrlPr>
                        </m:sSupPr>
                        <m:e>
                          <m:r>
                            <w:rPr>
                              <w:rFonts w:ascii="Cambria Math" w:eastAsia="MS Mincho" w:hAnsi="Cambria Math"/>
                              <w:sz w:val="18"/>
                              <w:lang w:val="en-US" w:eastAsia="ja-JP"/>
                            </w:rPr>
                            <m:t>h</m:t>
                          </m:r>
                        </m:e>
                        <m:sup>
                          <m:r>
                            <w:rPr>
                              <w:rFonts w:ascii="Cambria Math" w:eastAsia="MS Mincho" w:hAnsi="Cambria Math"/>
                              <w:sz w:val="18"/>
                              <w:lang w:val="en-US" w:eastAsia="ja-JP"/>
                            </w:rPr>
                            <m:t>1.72</m:t>
                          </m:r>
                        </m:sup>
                      </m:sSup>
                      <m:r>
                        <w:rPr>
                          <w:rFonts w:ascii="Cambria Math" w:eastAsia="MS Mincho" w:hAnsi="Cambria Math"/>
                          <w:sz w:val="18"/>
                          <w:lang w:val="en-US" w:eastAsia="ja-JP"/>
                        </w:rPr>
                        <m:t>, 14.77</m:t>
                      </m:r>
                    </m:e>
                  </m:d>
                </m:e>
              </m:func>
              <m:r>
                <w:rPr>
                  <w:rFonts w:ascii="Cambria Math" w:eastAsia="MS Mincho" w:hAnsi="Cambria Math"/>
                  <w:sz w:val="18"/>
                  <w:lang w:val="en-US" w:eastAsia="ja-JP"/>
                </w:rPr>
                <m:t>+0.002</m:t>
              </m:r>
              <m:sSub>
                <m:sSubPr>
                  <m:ctrlPr>
                    <w:rPr>
                      <w:rFonts w:ascii="Cambria Math" w:eastAsia="DengXian" w:hAnsi="Cambria Math"/>
                      <w:sz w:val="18"/>
                      <w:lang w:val="en-US" w:eastAsia="ja-JP"/>
                    </w:rPr>
                  </m:ctrlPr>
                </m:sSubPr>
                <m:e>
                  <m:r>
                    <m:rPr>
                      <m:sty m:val="p"/>
                    </m:rPr>
                    <w:rPr>
                      <w:rFonts w:ascii="Cambria Math" w:eastAsia="SimSun" w:hAnsi="Cambria Math"/>
                      <w:sz w:val="18"/>
                      <w:lang w:val="en-US" w:eastAsia="ja-JP"/>
                    </w:rPr>
                    <m:t>log</m:t>
                  </m:r>
                </m:e>
                <m:sub>
                  <m:r>
                    <w:rPr>
                      <w:rFonts w:ascii="Cambria Math" w:eastAsia="SimSun" w:hAnsi="Cambria Math"/>
                      <w:sz w:val="18"/>
                      <w:lang w:val="en-US" w:eastAsia="ja-JP"/>
                    </w:rPr>
                    <m:t>10</m:t>
                  </m:r>
                </m:sub>
              </m:sSub>
              <m:d>
                <m:dPr>
                  <m:ctrlPr>
                    <w:rPr>
                      <w:rFonts w:ascii="Cambria Math" w:eastAsia="DengXian" w:hAnsi="Cambria Math"/>
                      <w:i/>
                      <w:sz w:val="18"/>
                      <w:lang w:val="en-US" w:eastAsia="ja-JP"/>
                    </w:rPr>
                  </m:ctrlPr>
                </m:dPr>
                <m:e>
                  <m:r>
                    <w:rPr>
                      <w:rFonts w:ascii="Cambria Math" w:eastAsia="DengXian" w:hAnsi="Cambria Math"/>
                      <w:sz w:val="18"/>
                      <w:lang w:val="en-US" w:eastAsia="ja-JP"/>
                    </w:rPr>
                    <m:t>h</m:t>
                  </m:r>
                </m:e>
              </m:d>
              <m:sSub>
                <m:sSubPr>
                  <m:ctrlPr>
                    <w:rPr>
                      <w:rFonts w:ascii="Cambria Math" w:eastAsia="DengXian" w:hAnsi="Cambria Math"/>
                      <w:i/>
                      <w:sz w:val="18"/>
                      <w:lang w:val="en-US" w:eastAsia="ja-JP"/>
                    </w:rPr>
                  </m:ctrlPr>
                </m:sSubPr>
                <m:e>
                  <m:r>
                    <w:rPr>
                      <w:rFonts w:ascii="Cambria Math" w:eastAsia="DengXian" w:hAnsi="Cambria Math"/>
                      <w:sz w:val="18"/>
                      <w:lang w:val="en-US" w:eastAsia="ja-JP"/>
                    </w:rPr>
                    <m:t>d</m:t>
                  </m:r>
                </m:e>
                <m:sub>
                  <m:r>
                    <w:rPr>
                      <w:rFonts w:ascii="Cambria Math" w:eastAsia="DengXian" w:hAnsi="Cambria Math"/>
                      <w:sz w:val="18"/>
                      <w:lang w:val="en-US" w:eastAsia="ja-JP"/>
                    </w:rPr>
                    <m:t>3D</m:t>
                  </m:r>
                </m:sub>
              </m:sSub>
            </m:oMath>
            <w:r w:rsidRPr="00FD4CF6">
              <w:rPr>
                <w:rFonts w:ascii="Arial" w:eastAsia="MS Mincho" w:hAnsi="Arial"/>
                <w:sz w:val="18"/>
                <w:lang w:val="en-US" w:eastAsia="ja-JP"/>
              </w:rPr>
              <w:t>,</w:t>
            </w:r>
            <w:r w:rsidRPr="00FD4CF6">
              <w:rPr>
                <w:rFonts w:ascii="Arial" w:eastAsia="SimSun" w:hAnsi="Arial"/>
                <w:sz w:val="18"/>
              </w:rPr>
              <w:t xml:space="preserve"> see note 5</w:t>
            </w:r>
          </w:p>
          <w:p w14:paraId="7E85104F" w14:textId="77777777" w:rsidR="00353762" w:rsidRPr="00FD4CF6" w:rsidRDefault="00000000" w:rsidP="00353762">
            <w:pPr>
              <w:keepNext/>
              <w:keepLines/>
              <w:spacing w:after="0"/>
              <w:rPr>
                <w:rFonts w:ascii="Arial" w:eastAsia="MS Mincho" w:hAnsi="Arial"/>
                <w:sz w:val="18"/>
                <w:lang w:val="en-US" w:eastAsia="ja-JP"/>
              </w:rPr>
            </w:pPr>
            <m:oMath>
              <m:sSub>
                <m:sSubPr>
                  <m:ctrlPr>
                    <w:rPr>
                      <w:rFonts w:ascii="Cambria Math" w:eastAsia="MS Mincho" w:hAnsi="Cambria Math"/>
                      <w:i/>
                      <w:sz w:val="18"/>
                      <w:lang w:val="en-US" w:eastAsia="ja-JP"/>
                    </w:rPr>
                  </m:ctrlPr>
                </m:sSubPr>
                <m:e>
                  <m:r>
                    <w:rPr>
                      <w:rFonts w:ascii="Cambria Math" w:eastAsia="MS Mincho" w:hAnsi="Cambria Math"/>
                      <w:sz w:val="18"/>
                      <w:lang w:val="en-US" w:eastAsia="ja-JP"/>
                    </w:rPr>
                    <m:t>PL</m:t>
                  </m:r>
                </m:e>
                <m:sub>
                  <m:r>
                    <w:rPr>
                      <w:rFonts w:ascii="Cambria Math" w:eastAsia="MS Mincho" w:hAnsi="Cambria Math"/>
                      <w:sz w:val="18"/>
                      <w:lang w:val="en-US" w:eastAsia="ja-JP"/>
                    </w:rPr>
                    <m:t>2</m:t>
                  </m:r>
                </m:sub>
              </m:sSub>
              <m:r>
                <w:rPr>
                  <w:rFonts w:ascii="Cambria Math" w:eastAsia="MS Mincho" w:hAnsi="Cambria Math"/>
                  <w:sz w:val="18"/>
                  <w:lang w:val="en-US" w:eastAsia="ja-JP"/>
                </w:rPr>
                <m:t>=</m:t>
              </m:r>
              <m:sSub>
                <m:sSubPr>
                  <m:ctrlPr>
                    <w:rPr>
                      <w:rFonts w:ascii="Cambria Math" w:eastAsia="MS Mincho" w:hAnsi="Cambria Math"/>
                      <w:i/>
                      <w:sz w:val="18"/>
                      <w:lang w:val="en-US" w:eastAsia="ja-JP"/>
                    </w:rPr>
                  </m:ctrlPr>
                </m:sSubPr>
                <m:e>
                  <m:r>
                    <w:rPr>
                      <w:rFonts w:ascii="Cambria Math" w:eastAsia="MS Mincho" w:hAnsi="Cambria Math"/>
                      <w:sz w:val="18"/>
                      <w:lang w:val="en-US" w:eastAsia="ja-JP"/>
                    </w:rPr>
                    <m:t>PL</m:t>
                  </m:r>
                </m:e>
                <m:sub>
                  <m:r>
                    <w:rPr>
                      <w:rFonts w:ascii="Cambria Math" w:eastAsia="MS Mincho" w:hAnsi="Cambria Math"/>
                      <w:sz w:val="18"/>
                      <w:lang w:val="en-US" w:eastAsia="ja-JP"/>
                    </w:rPr>
                    <m:t>1</m:t>
                  </m:r>
                </m:sub>
              </m:sSub>
              <m:d>
                <m:dPr>
                  <m:ctrlPr>
                    <w:rPr>
                      <w:rFonts w:ascii="Cambria Math" w:eastAsia="MS Mincho" w:hAnsi="Cambria Math"/>
                      <w:i/>
                      <w:sz w:val="18"/>
                      <w:lang w:val="en-US" w:eastAsia="ja-JP"/>
                    </w:rPr>
                  </m:ctrlPr>
                </m:dPr>
                <m:e>
                  <m:sSub>
                    <m:sSubPr>
                      <m:ctrlPr>
                        <w:rPr>
                          <w:rFonts w:ascii="Cambria Math" w:eastAsia="MS Mincho" w:hAnsi="Cambria Math"/>
                          <w:i/>
                          <w:sz w:val="18"/>
                          <w:lang w:val="en-US" w:eastAsia="ja-JP"/>
                        </w:rPr>
                      </m:ctrlPr>
                    </m:sSubPr>
                    <m:e>
                      <m:r>
                        <w:rPr>
                          <w:rFonts w:ascii="Cambria Math" w:eastAsia="MS Mincho" w:hAnsi="Cambria Math"/>
                          <w:sz w:val="18"/>
                          <w:lang w:val="en-US" w:eastAsia="ja-JP"/>
                        </w:rPr>
                        <m:t>d</m:t>
                      </m:r>
                    </m:e>
                    <m:sub>
                      <m:r>
                        <m:rPr>
                          <m:sty m:val="p"/>
                        </m:rPr>
                        <w:rPr>
                          <w:rFonts w:ascii="Cambria Math" w:eastAsia="MS Mincho" w:hAnsi="Cambria Math"/>
                          <w:sz w:val="18"/>
                          <w:lang w:val="en-US" w:eastAsia="ja-JP"/>
                        </w:rPr>
                        <m:t>BP</m:t>
                      </m:r>
                    </m:sub>
                  </m:sSub>
                </m:e>
              </m:d>
              <m:r>
                <w:rPr>
                  <w:rFonts w:ascii="Cambria Math" w:eastAsia="MS Mincho" w:hAnsi="Cambria Math"/>
                  <w:sz w:val="18"/>
                  <w:lang w:val="en-US" w:eastAsia="ja-JP"/>
                </w:rPr>
                <m:t>+40</m:t>
              </m:r>
              <m:sSub>
                <m:sSubPr>
                  <m:ctrlPr>
                    <w:rPr>
                      <w:rFonts w:ascii="Cambria Math" w:eastAsia="DengXian" w:hAnsi="Cambria Math"/>
                      <w:sz w:val="18"/>
                      <w:lang w:val="en-US" w:eastAsia="ja-JP"/>
                    </w:rPr>
                  </m:ctrlPr>
                </m:sSubPr>
                <m:e>
                  <m:r>
                    <m:rPr>
                      <m:sty m:val="p"/>
                    </m:rPr>
                    <w:rPr>
                      <w:rFonts w:ascii="Cambria Math" w:eastAsia="SimSun" w:hAnsi="Cambria Math"/>
                      <w:sz w:val="18"/>
                      <w:lang w:val="en-US" w:eastAsia="ja-JP"/>
                    </w:rPr>
                    <m:t>log</m:t>
                  </m:r>
                </m:e>
                <m:sub>
                  <m:r>
                    <w:rPr>
                      <w:rFonts w:ascii="Cambria Math" w:eastAsia="SimSun" w:hAnsi="Cambria Math"/>
                      <w:sz w:val="18"/>
                      <w:lang w:val="en-US" w:eastAsia="ja-JP"/>
                    </w:rPr>
                    <m:t>10</m:t>
                  </m:r>
                </m:sub>
              </m:sSub>
              <m:d>
                <m:dPr>
                  <m:ctrlPr>
                    <w:rPr>
                      <w:rFonts w:ascii="Cambria Math" w:eastAsia="DengXian" w:hAnsi="Cambria Math"/>
                      <w:i/>
                      <w:sz w:val="18"/>
                      <w:lang w:val="en-US" w:eastAsia="ja-JP"/>
                    </w:rPr>
                  </m:ctrlPr>
                </m:dPr>
                <m:e>
                  <m:f>
                    <m:fPr>
                      <m:type m:val="lin"/>
                      <m:ctrlPr>
                        <w:rPr>
                          <w:rFonts w:ascii="Cambria Math" w:eastAsia="DengXian" w:hAnsi="Cambria Math"/>
                          <w:i/>
                          <w:sz w:val="18"/>
                          <w:lang w:val="en-US" w:eastAsia="ja-JP"/>
                        </w:rPr>
                      </m:ctrlPr>
                    </m:fPr>
                    <m:num>
                      <m:sSub>
                        <m:sSubPr>
                          <m:ctrlPr>
                            <w:rPr>
                              <w:rFonts w:ascii="Cambria Math" w:eastAsia="DengXian" w:hAnsi="Cambria Math"/>
                              <w:i/>
                              <w:sz w:val="18"/>
                              <w:lang w:val="en-US" w:eastAsia="ja-JP"/>
                            </w:rPr>
                          </m:ctrlPr>
                        </m:sSubPr>
                        <m:e>
                          <m:r>
                            <w:rPr>
                              <w:rFonts w:ascii="Cambria Math" w:eastAsia="DengXian" w:hAnsi="Cambria Math"/>
                              <w:sz w:val="18"/>
                              <w:lang w:val="en-US" w:eastAsia="ja-JP"/>
                            </w:rPr>
                            <m:t>d</m:t>
                          </m:r>
                        </m:e>
                        <m:sub>
                          <m:r>
                            <w:rPr>
                              <w:rFonts w:ascii="Cambria Math" w:eastAsia="DengXian" w:hAnsi="Cambria Math"/>
                              <w:sz w:val="18"/>
                              <w:lang w:val="en-US" w:eastAsia="ja-JP"/>
                            </w:rPr>
                            <m:t>3D</m:t>
                          </m:r>
                        </m:sub>
                      </m:sSub>
                    </m:num>
                    <m:den>
                      <m:sSub>
                        <m:sSubPr>
                          <m:ctrlPr>
                            <w:rPr>
                              <w:rFonts w:ascii="Cambria Math" w:eastAsia="MS Mincho" w:hAnsi="Cambria Math"/>
                              <w:i/>
                              <w:sz w:val="18"/>
                              <w:lang w:val="en-US" w:eastAsia="ja-JP"/>
                            </w:rPr>
                          </m:ctrlPr>
                        </m:sSubPr>
                        <m:e>
                          <m:r>
                            <w:rPr>
                              <w:rFonts w:ascii="Cambria Math" w:eastAsia="MS Mincho" w:hAnsi="Cambria Math"/>
                              <w:sz w:val="18"/>
                              <w:lang w:val="en-US" w:eastAsia="ja-JP"/>
                            </w:rPr>
                            <m:t>d</m:t>
                          </m:r>
                        </m:e>
                        <m:sub>
                          <m:r>
                            <m:rPr>
                              <m:sty m:val="p"/>
                            </m:rPr>
                            <w:rPr>
                              <w:rFonts w:ascii="Cambria Math" w:eastAsia="MS Mincho" w:hAnsi="Cambria Math"/>
                              <w:sz w:val="18"/>
                              <w:lang w:val="en-US" w:eastAsia="ja-JP"/>
                            </w:rPr>
                            <m:t>BP</m:t>
                          </m:r>
                        </m:sub>
                      </m:sSub>
                    </m:den>
                  </m:f>
                </m:e>
              </m:d>
            </m:oMath>
            <w:r w:rsidR="00353762" w:rsidRPr="00FD4CF6">
              <w:rPr>
                <w:rFonts w:ascii="Arial" w:eastAsia="SimSun" w:hAnsi="Arial"/>
                <w:sz w:val="18"/>
              </w:rPr>
              <w:t>, see note 5</w:t>
            </w:r>
          </w:p>
        </w:tc>
        <w:tc>
          <w:tcPr>
            <w:tcW w:w="1274" w:type="dxa"/>
            <w:vAlign w:val="center"/>
          </w:tcPr>
          <w:p w14:paraId="51CFB2E4" w14:textId="77777777" w:rsidR="00353762" w:rsidRPr="00FD4CF6" w:rsidRDefault="00353762" w:rsidP="00353762">
            <w:pPr>
              <w:keepNext/>
              <w:keepLines/>
              <w:spacing w:after="0"/>
              <w:rPr>
                <w:rFonts w:ascii="Arial" w:eastAsia="SimSun" w:hAnsi="Arial"/>
                <w:sz w:val="18"/>
                <w:lang w:eastAsia="ja-JP"/>
              </w:rPr>
            </w:pPr>
            <w:r w:rsidRPr="00FD4CF6">
              <w:rPr>
                <w:rFonts w:ascii="Arial" w:eastAsia="SimSun" w:hAnsi="Arial"/>
                <w:sz w:val="18"/>
                <w:lang w:eastAsia="ja-JP"/>
              </w:rPr>
              <w:t>For 10 m ≤ d</w:t>
            </w:r>
            <w:r w:rsidRPr="00FD4CF6">
              <w:rPr>
                <w:rFonts w:ascii="Arial" w:eastAsia="SimSun" w:hAnsi="Arial"/>
                <w:sz w:val="18"/>
                <w:vertAlign w:val="subscript"/>
                <w:lang w:val="en-US"/>
              </w:rPr>
              <w:t>2D</w:t>
            </w:r>
            <w:r w:rsidRPr="00FD4CF6">
              <w:rPr>
                <w:rFonts w:ascii="Arial" w:eastAsia="SimSun" w:hAnsi="Arial"/>
                <w:sz w:val="18"/>
                <w:lang w:eastAsia="ja-JP"/>
              </w:rPr>
              <w:t xml:space="preserve"> &lt; </w:t>
            </w:r>
            <m:oMath>
              <m:sSub>
                <m:sSubPr>
                  <m:ctrlPr>
                    <w:rPr>
                      <w:rFonts w:ascii="Cambria Math" w:eastAsia="MS Mincho" w:hAnsi="Cambria Math"/>
                      <w:i/>
                      <w:sz w:val="18"/>
                      <w:lang w:eastAsia="ja-JP"/>
                    </w:rPr>
                  </m:ctrlPr>
                </m:sSubPr>
                <m:e>
                  <m:r>
                    <w:rPr>
                      <w:rFonts w:ascii="Cambria Math" w:eastAsia="MS Mincho" w:hAnsi="Cambria Math"/>
                      <w:sz w:val="18"/>
                      <w:lang w:eastAsia="ja-JP"/>
                    </w:rPr>
                    <m:t>d</m:t>
                  </m:r>
                </m:e>
                <m:sub>
                  <m:r>
                    <w:rPr>
                      <w:rFonts w:ascii="Cambria Math" w:eastAsia="MS Mincho" w:hAnsi="Cambria Math"/>
                      <w:sz w:val="18"/>
                      <w:lang w:eastAsia="ja-JP"/>
                    </w:rPr>
                    <m:t>BP</m:t>
                  </m:r>
                </m:sub>
              </m:sSub>
            </m:oMath>
            <w:r w:rsidRPr="00FD4CF6">
              <w:rPr>
                <w:rFonts w:ascii="Arial" w:eastAsia="SimSun" w:hAnsi="Arial"/>
                <w:sz w:val="18"/>
                <w:lang w:eastAsia="ja-JP"/>
              </w:rPr>
              <w:t>,</w:t>
            </w:r>
          </w:p>
          <w:p w14:paraId="280EA8F9" w14:textId="77777777" w:rsidR="00353762" w:rsidRPr="00FD4CF6" w:rsidRDefault="00000000" w:rsidP="00353762">
            <w:pPr>
              <w:keepNext/>
              <w:keepLines/>
              <w:spacing w:after="0"/>
              <w:rPr>
                <w:rFonts w:ascii="Arial" w:eastAsia="SimSun" w:hAnsi="Arial"/>
                <w:sz w:val="18"/>
                <w:lang w:val="en-US"/>
              </w:rPr>
            </w:pPr>
            <m:oMathPara>
              <m:oMath>
                <m:sSub>
                  <m:sSubPr>
                    <m:ctrlPr>
                      <w:rPr>
                        <w:rFonts w:ascii="Cambria Math" w:eastAsia="SimSun" w:hAnsi="Cambria Math"/>
                        <w:i/>
                        <w:sz w:val="18"/>
                        <w:lang w:val="en-US"/>
                      </w:rPr>
                    </m:ctrlPr>
                  </m:sSubPr>
                  <m:e>
                    <m:r>
                      <w:rPr>
                        <w:rFonts w:ascii="Cambria Math" w:eastAsia="SimSun" w:hAnsi="Cambria Math"/>
                        <w:sz w:val="18"/>
                        <w:lang w:val="en-US"/>
                      </w:rPr>
                      <m:t>σ</m:t>
                    </m:r>
                  </m:e>
                  <m:sub>
                    <m:r>
                      <w:rPr>
                        <w:rFonts w:ascii="Cambria Math" w:eastAsia="SimSun" w:hAnsi="Cambria Math"/>
                        <w:sz w:val="18"/>
                        <w:lang w:val="en-US"/>
                      </w:rPr>
                      <m:t>SF</m:t>
                    </m:r>
                  </m:sub>
                </m:sSub>
                <m:r>
                  <w:rPr>
                    <w:rFonts w:ascii="Cambria Math" w:eastAsia="SimSun" w:hAnsi="Cambria Math"/>
                    <w:sz w:val="18"/>
                    <w:lang w:val="en-US"/>
                  </w:rPr>
                  <m:t>=4</m:t>
                </m:r>
              </m:oMath>
            </m:oMathPara>
          </w:p>
          <w:p w14:paraId="5575319F" w14:textId="77777777" w:rsidR="00353762" w:rsidRPr="00FD4CF6" w:rsidRDefault="00353762" w:rsidP="00353762">
            <w:pPr>
              <w:keepNext/>
              <w:keepLines/>
              <w:spacing w:after="0"/>
              <w:rPr>
                <w:rFonts w:ascii="Arial" w:eastAsia="MS Mincho" w:hAnsi="Arial"/>
                <w:sz w:val="18"/>
                <w:lang w:val="en-US" w:eastAsia="ja-JP"/>
              </w:rPr>
            </w:pPr>
            <w:r w:rsidRPr="00FD4CF6">
              <w:rPr>
                <w:rFonts w:ascii="Arial" w:eastAsia="SimSun" w:hAnsi="Arial"/>
                <w:sz w:val="18"/>
                <w:lang w:eastAsia="zh-CN"/>
              </w:rPr>
              <w:t xml:space="preserve">For </w:t>
            </w:r>
            <w:r w:rsidRPr="00FD4CF6">
              <w:rPr>
                <w:rFonts w:ascii="Arial" w:eastAsia="SimSun" w:hAnsi="Arial"/>
                <w:sz w:val="18"/>
                <w:lang w:eastAsia="ja-JP"/>
              </w:rPr>
              <w:t xml:space="preserve"> </w:t>
            </w:r>
            <m:oMath>
              <m:sSub>
                <m:sSubPr>
                  <m:ctrlPr>
                    <w:rPr>
                      <w:rFonts w:ascii="Cambria Math" w:eastAsia="MS Mincho" w:hAnsi="Cambria Math"/>
                      <w:i/>
                      <w:sz w:val="18"/>
                      <w:lang w:eastAsia="ja-JP"/>
                    </w:rPr>
                  </m:ctrlPr>
                </m:sSubPr>
                <m:e>
                  <m:r>
                    <w:rPr>
                      <w:rFonts w:ascii="Cambria Math" w:eastAsia="MS Mincho" w:hAnsi="Cambria Math"/>
                      <w:sz w:val="18"/>
                      <w:lang w:eastAsia="ja-JP"/>
                    </w:rPr>
                    <m:t>d</m:t>
                  </m:r>
                </m:e>
                <m:sub>
                  <m:r>
                    <w:rPr>
                      <w:rFonts w:ascii="Cambria Math" w:eastAsia="MS Mincho" w:hAnsi="Cambria Math"/>
                      <w:sz w:val="18"/>
                      <w:lang w:eastAsia="ja-JP"/>
                    </w:rPr>
                    <m:t>BP</m:t>
                  </m:r>
                </m:sub>
              </m:sSub>
            </m:oMath>
            <w:r w:rsidRPr="00FD4CF6">
              <w:rPr>
                <w:rFonts w:ascii="Arial" w:eastAsia="SimSun" w:hAnsi="Arial"/>
                <w:sz w:val="18"/>
                <w:lang w:eastAsia="ja-JP"/>
              </w:rPr>
              <w:t xml:space="preserve"> ≤ d</w:t>
            </w:r>
            <w:r w:rsidRPr="00FD4CF6">
              <w:rPr>
                <w:rFonts w:ascii="Arial" w:eastAsia="SimSun" w:hAnsi="Arial"/>
                <w:sz w:val="18"/>
                <w:vertAlign w:val="subscript"/>
                <w:lang w:val="en-US"/>
              </w:rPr>
              <w:t>2D</w:t>
            </w:r>
            <w:r w:rsidRPr="00FD4CF6">
              <w:rPr>
                <w:rFonts w:ascii="Arial" w:eastAsia="SimSun" w:hAnsi="Arial"/>
                <w:sz w:val="18"/>
                <w:lang w:eastAsia="ja-JP"/>
              </w:rPr>
              <w:t xml:space="preserve"> &lt; 5000 m,</w:t>
            </w:r>
          </w:p>
          <w:p w14:paraId="0BFD8073" w14:textId="77777777" w:rsidR="00353762" w:rsidRPr="00FD4CF6" w:rsidRDefault="00000000" w:rsidP="00353762">
            <w:pPr>
              <w:keepNext/>
              <w:keepLines/>
              <w:spacing w:after="0"/>
              <w:rPr>
                <w:rFonts w:ascii="Arial" w:eastAsia="SimSun" w:hAnsi="Arial"/>
                <w:sz w:val="18"/>
                <w:lang w:val="en-US"/>
              </w:rPr>
            </w:pPr>
            <m:oMathPara>
              <m:oMath>
                <m:sSub>
                  <m:sSubPr>
                    <m:ctrlPr>
                      <w:rPr>
                        <w:rFonts w:ascii="Cambria Math" w:eastAsia="SimSun" w:hAnsi="Cambria Math"/>
                        <w:i/>
                        <w:sz w:val="18"/>
                        <w:lang w:val="en-US"/>
                      </w:rPr>
                    </m:ctrlPr>
                  </m:sSubPr>
                  <m:e>
                    <m:r>
                      <w:rPr>
                        <w:rFonts w:ascii="Cambria Math" w:eastAsia="SimSun" w:hAnsi="Cambria Math"/>
                        <w:sz w:val="18"/>
                        <w:lang w:val="en-US"/>
                      </w:rPr>
                      <m:t>σ</m:t>
                    </m:r>
                  </m:e>
                  <m:sub>
                    <m:r>
                      <w:rPr>
                        <w:rFonts w:ascii="Cambria Math" w:eastAsia="SimSun" w:hAnsi="Cambria Math"/>
                        <w:sz w:val="18"/>
                        <w:lang w:val="en-US"/>
                      </w:rPr>
                      <m:t>SF</m:t>
                    </m:r>
                  </m:sub>
                </m:sSub>
                <m:r>
                  <w:rPr>
                    <w:rFonts w:ascii="Cambria Math" w:eastAsia="SimSun" w:hAnsi="Cambria Math"/>
                    <w:sz w:val="18"/>
                    <w:lang w:val="en-US"/>
                  </w:rPr>
                  <m:t>=6</m:t>
                </m:r>
              </m:oMath>
            </m:oMathPara>
          </w:p>
        </w:tc>
        <w:tc>
          <w:tcPr>
            <w:tcW w:w="0" w:type="auto"/>
            <w:vAlign w:val="center"/>
          </w:tcPr>
          <w:p w14:paraId="17356D88" w14:textId="77777777" w:rsidR="00353762" w:rsidRPr="00FD4CF6" w:rsidRDefault="00353762" w:rsidP="00353762">
            <w:pPr>
              <w:keepNext/>
              <w:keepLines/>
              <w:spacing w:after="0"/>
              <w:jc w:val="center"/>
              <w:rPr>
                <w:rFonts w:ascii="Arial" w:eastAsia="SimSun" w:hAnsi="Arial"/>
                <w:sz w:val="18"/>
                <w:vertAlign w:val="subscript"/>
                <w:lang w:val="en-US"/>
              </w:rPr>
            </w:pPr>
            <w:r w:rsidRPr="00FD4CF6">
              <w:rPr>
                <w:rFonts w:ascii="Arial" w:eastAsia="SimSun" w:hAnsi="Arial"/>
                <w:sz w:val="18"/>
                <w:lang w:val="en-US"/>
              </w:rPr>
              <w:t xml:space="preserve">10 m </w:t>
            </w:r>
            <w:r w:rsidRPr="00FD4CF6">
              <w:rPr>
                <w:rFonts w:ascii="Cambria Math" w:eastAsia="SimSun" w:hAnsi="Cambria Math"/>
                <w:sz w:val="18"/>
                <w:lang w:val="en-US"/>
              </w:rPr>
              <w:t>≤</w:t>
            </w:r>
            <w:r w:rsidRPr="00FD4CF6">
              <w:rPr>
                <w:rFonts w:ascii="Arial" w:eastAsia="SimSun" w:hAnsi="Arial"/>
                <w:sz w:val="18"/>
                <w:lang w:val="en-US"/>
              </w:rPr>
              <w:t xml:space="preserve"> d</w:t>
            </w:r>
            <w:r w:rsidRPr="00FD4CF6">
              <w:rPr>
                <w:rFonts w:ascii="Arial" w:eastAsia="SimSun" w:hAnsi="Arial"/>
                <w:sz w:val="18"/>
                <w:vertAlign w:val="subscript"/>
                <w:lang w:val="en-US"/>
              </w:rPr>
              <w:t>2D</w:t>
            </w:r>
            <w:r w:rsidRPr="00FD4CF6">
              <w:rPr>
                <w:rFonts w:ascii="Arial" w:eastAsia="SimSun" w:hAnsi="Arial"/>
                <w:sz w:val="18"/>
                <w:lang w:val="en-US"/>
              </w:rPr>
              <w:t xml:space="preserve"> &lt; </w:t>
            </w:r>
            <w:proofErr w:type="spellStart"/>
            <w:r w:rsidRPr="00FD4CF6">
              <w:rPr>
                <w:rFonts w:ascii="Arial" w:eastAsia="SimSun" w:hAnsi="Arial"/>
                <w:sz w:val="18"/>
                <w:lang w:val="en-US"/>
              </w:rPr>
              <w:t>d</w:t>
            </w:r>
            <w:r w:rsidRPr="00FD4CF6">
              <w:rPr>
                <w:rFonts w:ascii="Arial" w:eastAsia="SimSun" w:hAnsi="Arial"/>
                <w:sz w:val="18"/>
                <w:vertAlign w:val="subscript"/>
                <w:lang w:val="en-US"/>
              </w:rPr>
              <w:t>BP</w:t>
            </w:r>
            <w:proofErr w:type="spellEnd"/>
          </w:p>
          <w:p w14:paraId="77B7C542" w14:textId="77777777" w:rsidR="00353762" w:rsidRPr="00FD4CF6" w:rsidRDefault="00353762" w:rsidP="00353762">
            <w:pPr>
              <w:keepNext/>
              <w:keepLines/>
              <w:spacing w:after="0"/>
              <w:jc w:val="center"/>
              <w:rPr>
                <w:rFonts w:ascii="Arial" w:eastAsia="SimSun" w:hAnsi="Arial"/>
                <w:sz w:val="18"/>
                <w:lang w:val="en-US"/>
              </w:rPr>
            </w:pPr>
            <w:proofErr w:type="spellStart"/>
            <w:r w:rsidRPr="00FD4CF6">
              <w:rPr>
                <w:rFonts w:ascii="Arial" w:eastAsia="SimSun" w:hAnsi="Arial"/>
                <w:sz w:val="18"/>
                <w:lang w:val="en-US"/>
              </w:rPr>
              <w:t>d</w:t>
            </w:r>
            <w:r w:rsidRPr="00FD4CF6">
              <w:rPr>
                <w:rFonts w:ascii="Arial" w:eastAsia="SimSun" w:hAnsi="Arial"/>
                <w:sz w:val="18"/>
                <w:vertAlign w:val="subscript"/>
                <w:lang w:val="en-US"/>
              </w:rPr>
              <w:t>BP</w:t>
            </w:r>
            <w:proofErr w:type="spellEnd"/>
            <w:r w:rsidRPr="00FD4CF6">
              <w:rPr>
                <w:rFonts w:ascii="Arial" w:eastAsia="SimSun" w:hAnsi="Arial"/>
                <w:sz w:val="18"/>
                <w:lang w:val="en-US"/>
              </w:rPr>
              <w:t xml:space="preserve"> </w:t>
            </w:r>
            <w:r w:rsidRPr="00FD4CF6">
              <w:rPr>
                <w:rFonts w:ascii="Cambria Math" w:eastAsia="SimSun" w:hAnsi="Cambria Math"/>
                <w:sz w:val="18"/>
                <w:lang w:val="en-US"/>
              </w:rPr>
              <w:t>≤</w:t>
            </w:r>
            <w:r w:rsidRPr="00FD4CF6">
              <w:rPr>
                <w:rFonts w:ascii="Arial" w:eastAsia="SimSun" w:hAnsi="Arial"/>
                <w:sz w:val="18"/>
                <w:lang w:val="en-US"/>
              </w:rPr>
              <w:t xml:space="preserve"> d</w:t>
            </w:r>
            <w:r w:rsidRPr="00FD4CF6">
              <w:rPr>
                <w:rFonts w:ascii="Arial" w:eastAsia="SimSun" w:hAnsi="Arial"/>
                <w:sz w:val="18"/>
                <w:vertAlign w:val="subscript"/>
                <w:lang w:val="en-US"/>
              </w:rPr>
              <w:t>2D</w:t>
            </w:r>
            <w:r w:rsidRPr="00FD4CF6">
              <w:rPr>
                <w:rFonts w:ascii="Arial" w:eastAsia="SimSun" w:hAnsi="Arial"/>
                <w:sz w:val="18"/>
                <w:lang w:val="en-US"/>
              </w:rPr>
              <w:t xml:space="preserve"> &lt; 5000 m</w:t>
            </w:r>
          </w:p>
          <w:p w14:paraId="6017606C" w14:textId="77777777" w:rsidR="00353762" w:rsidRPr="00FD4CF6" w:rsidRDefault="00353762" w:rsidP="00353762">
            <w:pPr>
              <w:keepNext/>
              <w:keepLines/>
              <w:spacing w:after="0"/>
              <w:jc w:val="center"/>
              <w:rPr>
                <w:rFonts w:ascii="Arial" w:eastAsia="SimSun" w:hAnsi="Arial"/>
                <w:sz w:val="18"/>
                <w:lang w:val="en-US"/>
              </w:rPr>
            </w:pPr>
            <w:r w:rsidRPr="00FD4CF6">
              <w:rPr>
                <w:rFonts w:ascii="Arial" w:eastAsia="SimSun" w:hAnsi="Arial"/>
                <w:sz w:val="18"/>
                <w:lang w:val="en-US"/>
              </w:rPr>
              <w:t xml:space="preserve">25 m &lt; </w:t>
            </w:r>
            <w:proofErr w:type="spellStart"/>
            <w:r w:rsidRPr="00FD4CF6">
              <w:rPr>
                <w:rFonts w:ascii="Arial" w:eastAsia="SimSun" w:hAnsi="Arial"/>
                <w:sz w:val="18"/>
                <w:lang w:val="en-US"/>
              </w:rPr>
              <w:t>h</w:t>
            </w:r>
            <w:r w:rsidRPr="00FD4CF6">
              <w:rPr>
                <w:rFonts w:ascii="Arial" w:eastAsia="SimSun" w:hAnsi="Arial"/>
                <w:sz w:val="18"/>
                <w:vertAlign w:val="subscript"/>
                <w:lang w:val="en-US"/>
              </w:rPr>
              <w:t>BS</w:t>
            </w:r>
            <w:proofErr w:type="spellEnd"/>
            <w:r w:rsidRPr="00FD4CF6">
              <w:rPr>
                <w:rFonts w:ascii="Arial" w:eastAsia="SimSun" w:hAnsi="Arial"/>
                <w:sz w:val="18"/>
                <w:lang w:val="en-US"/>
              </w:rPr>
              <w:t xml:space="preserve"> &lt; 35 m</w:t>
            </w:r>
          </w:p>
          <w:p w14:paraId="7BDAFB5A" w14:textId="77777777" w:rsidR="00353762" w:rsidRPr="00FD4CF6" w:rsidRDefault="00353762" w:rsidP="00353762">
            <w:pPr>
              <w:keepNext/>
              <w:keepLines/>
              <w:spacing w:after="0"/>
              <w:jc w:val="center"/>
              <w:rPr>
                <w:rFonts w:ascii="Arial" w:eastAsia="SimSun" w:hAnsi="Arial"/>
                <w:sz w:val="18"/>
                <w:lang w:val="en-US"/>
              </w:rPr>
            </w:pPr>
            <w:r w:rsidRPr="00FD4CF6">
              <w:rPr>
                <w:rFonts w:ascii="Arial" w:eastAsia="MS Mincho" w:hAnsi="Arial"/>
                <w:sz w:val="18"/>
                <w:lang w:val="en-US" w:eastAsia="ja-JP"/>
              </w:rPr>
              <w:t>h = 10 m</w:t>
            </w:r>
          </w:p>
        </w:tc>
      </w:tr>
      <w:tr w:rsidR="007E4413" w:rsidRPr="00FD4CF6" w14:paraId="7D01D05E" w14:textId="77777777" w:rsidTr="00835107">
        <w:trPr>
          <w:cantSplit/>
          <w:trHeight w:val="825"/>
        </w:trPr>
        <w:tc>
          <w:tcPr>
            <w:tcW w:w="435" w:type="dxa"/>
            <w:vMerge/>
            <w:shd w:val="clear" w:color="auto" w:fill="F2F2F2"/>
            <w:textDirection w:val="btLr"/>
            <w:vAlign w:val="center"/>
          </w:tcPr>
          <w:p w14:paraId="12128144" w14:textId="77777777" w:rsidR="00353762" w:rsidRPr="00FD4CF6" w:rsidRDefault="00353762" w:rsidP="00353762">
            <w:pPr>
              <w:spacing w:after="0"/>
              <w:ind w:left="113" w:right="113"/>
              <w:jc w:val="center"/>
              <w:rPr>
                <w:rFonts w:ascii="Arial" w:eastAsia="SimSun" w:hAnsi="Arial"/>
                <w:b/>
                <w:sz w:val="18"/>
                <w:szCs w:val="18"/>
                <w:lang w:eastAsia="ko-KR"/>
              </w:rPr>
            </w:pPr>
          </w:p>
        </w:tc>
        <w:tc>
          <w:tcPr>
            <w:tcW w:w="450" w:type="dxa"/>
            <w:shd w:val="clear" w:color="auto" w:fill="F2F2F2"/>
            <w:textDirection w:val="btLr"/>
            <w:vAlign w:val="center"/>
          </w:tcPr>
          <w:p w14:paraId="6AF5D22F" w14:textId="77777777" w:rsidR="00353762" w:rsidRPr="00FD4CF6" w:rsidRDefault="00353762" w:rsidP="00353762">
            <w:pPr>
              <w:spacing w:after="0"/>
              <w:ind w:left="113" w:right="113"/>
              <w:jc w:val="center"/>
              <w:rPr>
                <w:rFonts w:ascii="Arial" w:eastAsia="SimSun" w:hAnsi="Arial"/>
                <w:b/>
                <w:sz w:val="18"/>
                <w:szCs w:val="18"/>
                <w:lang w:eastAsia="ko-KR"/>
              </w:rPr>
            </w:pPr>
            <w:r w:rsidRPr="00FD4CF6">
              <w:rPr>
                <w:rFonts w:ascii="Arial" w:eastAsia="SimSun" w:hAnsi="Arial"/>
                <w:b/>
                <w:sz w:val="18"/>
                <w:szCs w:val="18"/>
                <w:lang w:eastAsia="ko-KR"/>
              </w:rPr>
              <w:t>NLOS</w:t>
            </w:r>
          </w:p>
        </w:tc>
        <w:tc>
          <w:tcPr>
            <w:tcW w:w="5770" w:type="dxa"/>
            <w:vAlign w:val="center"/>
          </w:tcPr>
          <w:p w14:paraId="738D5606" w14:textId="77777777" w:rsidR="00353762" w:rsidRPr="00FD4CF6" w:rsidRDefault="00353762" w:rsidP="00353762">
            <w:pPr>
              <w:keepNext/>
              <w:keepLines/>
              <w:spacing w:after="0"/>
              <w:rPr>
                <w:rFonts w:ascii="Arial" w:eastAsia="SimSun" w:hAnsi="Arial"/>
                <w:sz w:val="18"/>
              </w:rPr>
            </w:pPr>
            <m:oMathPara>
              <m:oMathParaPr>
                <m:jc m:val="left"/>
              </m:oMathParaPr>
              <m:oMath>
                <m:r>
                  <w:rPr>
                    <w:rFonts w:ascii="Cambria Math" w:eastAsia="DengXian" w:hAnsi="Cambria Math"/>
                    <w:sz w:val="18"/>
                    <w:lang w:val="en-US"/>
                  </w:rPr>
                  <m:t>P</m:t>
                </m:r>
                <m:sSub>
                  <m:sSubPr>
                    <m:ctrlPr>
                      <w:rPr>
                        <w:rFonts w:ascii="Cambria Math" w:eastAsia="DengXian" w:hAnsi="Cambria Math"/>
                        <w:i/>
                        <w:sz w:val="18"/>
                        <w:lang w:val="en-US"/>
                      </w:rPr>
                    </m:ctrlPr>
                  </m:sSubPr>
                  <m:e>
                    <m:r>
                      <w:rPr>
                        <w:rFonts w:ascii="Cambria Math" w:eastAsia="DengXian" w:hAnsi="Cambria Math"/>
                        <w:sz w:val="18"/>
                        <w:lang w:val="en-US"/>
                      </w:rPr>
                      <m:t>L</m:t>
                    </m:r>
                  </m:e>
                  <m:sub>
                    <m:r>
                      <m:rPr>
                        <m:nor/>
                      </m:rPr>
                      <w:rPr>
                        <w:rFonts w:ascii="Cambria Math" w:eastAsia="DengXian" w:hAnsi="Cambria Math"/>
                        <w:sz w:val="18"/>
                        <w:lang w:val="en-US"/>
                      </w:rPr>
                      <m:t>SMa-NLOS</m:t>
                    </m:r>
                  </m:sub>
                </m:sSub>
                <m:r>
                  <w:rPr>
                    <w:rFonts w:ascii="Cambria Math" w:eastAsia="DengXian" w:hAnsi="Cambria Math"/>
                    <w:sz w:val="18"/>
                    <w:lang w:val="en-US"/>
                  </w:rPr>
                  <m:t>=161.04-7.1</m:t>
                </m:r>
                <m:sSub>
                  <m:sSubPr>
                    <m:ctrlPr>
                      <w:rPr>
                        <w:rFonts w:ascii="Cambria Math" w:eastAsia="DengXian" w:hAnsi="Cambria Math"/>
                        <w:sz w:val="18"/>
                        <w:lang w:val="en-US" w:eastAsia="ja-JP"/>
                      </w:rPr>
                    </m:ctrlPr>
                  </m:sSubPr>
                  <m:e>
                    <m:r>
                      <m:rPr>
                        <m:sty m:val="p"/>
                      </m:rPr>
                      <w:rPr>
                        <w:rFonts w:ascii="Cambria Math" w:eastAsia="SimSun" w:hAnsi="Cambria Math"/>
                        <w:sz w:val="18"/>
                        <w:lang w:val="en-US" w:eastAsia="ja-JP"/>
                      </w:rPr>
                      <m:t>log</m:t>
                    </m:r>
                  </m:e>
                  <m:sub>
                    <m:r>
                      <w:rPr>
                        <w:rFonts w:ascii="Cambria Math" w:eastAsia="SimSun" w:hAnsi="Cambria Math"/>
                        <w:sz w:val="18"/>
                        <w:lang w:val="en-US" w:eastAsia="ja-JP"/>
                      </w:rPr>
                      <m:t>10</m:t>
                    </m:r>
                  </m:sub>
                </m:sSub>
                <m:d>
                  <m:dPr>
                    <m:ctrlPr>
                      <w:rPr>
                        <w:rFonts w:ascii="Cambria Math" w:eastAsia="DengXian" w:hAnsi="Cambria Math"/>
                        <w:i/>
                        <w:sz w:val="18"/>
                        <w:lang w:val="en-US" w:eastAsia="ja-JP"/>
                      </w:rPr>
                    </m:ctrlPr>
                  </m:dPr>
                  <m:e>
                    <m:r>
                      <w:rPr>
                        <w:rFonts w:ascii="Cambria Math" w:eastAsia="DengXian" w:hAnsi="Cambria Math"/>
                        <w:sz w:val="18"/>
                        <w:lang w:val="en-US" w:eastAsia="ja-JP"/>
                      </w:rPr>
                      <m:t>W</m:t>
                    </m:r>
                  </m:e>
                </m:d>
                <m:r>
                  <w:rPr>
                    <w:rFonts w:ascii="Cambria Math" w:eastAsia="DengXian" w:hAnsi="Cambria Math"/>
                    <w:sz w:val="18"/>
                    <w:lang w:val="en-US" w:eastAsia="ja-JP"/>
                  </w:rPr>
                  <m:t>+7.5</m:t>
                </m:r>
                <m:sSub>
                  <m:sSubPr>
                    <m:ctrlPr>
                      <w:rPr>
                        <w:rFonts w:ascii="Cambria Math" w:eastAsia="DengXian" w:hAnsi="Cambria Math"/>
                        <w:sz w:val="18"/>
                        <w:lang w:val="en-US" w:eastAsia="ja-JP"/>
                      </w:rPr>
                    </m:ctrlPr>
                  </m:sSubPr>
                  <m:e>
                    <m:r>
                      <m:rPr>
                        <m:sty m:val="p"/>
                      </m:rPr>
                      <w:rPr>
                        <w:rFonts w:ascii="Cambria Math" w:eastAsia="SimSun" w:hAnsi="Cambria Math"/>
                        <w:sz w:val="18"/>
                        <w:lang w:val="en-US" w:eastAsia="ja-JP"/>
                      </w:rPr>
                      <m:t>log</m:t>
                    </m:r>
                  </m:e>
                  <m:sub>
                    <m:r>
                      <w:rPr>
                        <w:rFonts w:ascii="Cambria Math" w:eastAsia="SimSun" w:hAnsi="Cambria Math"/>
                        <w:sz w:val="18"/>
                        <w:lang w:val="en-US" w:eastAsia="ja-JP"/>
                      </w:rPr>
                      <m:t>10</m:t>
                    </m:r>
                  </m:sub>
                </m:sSub>
                <m:d>
                  <m:dPr>
                    <m:ctrlPr>
                      <w:rPr>
                        <w:rFonts w:ascii="Cambria Math" w:eastAsia="DengXian" w:hAnsi="Cambria Math"/>
                        <w:i/>
                        <w:sz w:val="18"/>
                        <w:lang w:val="en-US" w:eastAsia="ja-JP"/>
                      </w:rPr>
                    </m:ctrlPr>
                  </m:dPr>
                  <m:e>
                    <m:r>
                      <w:rPr>
                        <w:rFonts w:ascii="Cambria Math" w:eastAsia="DengXian" w:hAnsi="Cambria Math"/>
                        <w:sz w:val="18"/>
                        <w:lang w:val="en-US" w:eastAsia="ja-JP"/>
                      </w:rPr>
                      <m:t>h</m:t>
                    </m:r>
                  </m:e>
                </m:d>
                <m:r>
                  <w:rPr>
                    <w:rFonts w:ascii="Cambria Math" w:eastAsia="DengXian" w:hAnsi="Cambria Math"/>
                    <w:sz w:val="18"/>
                    <w:lang w:val="en-US" w:eastAsia="ja-JP"/>
                  </w:rPr>
                  <m:t>-</m:t>
                </m:r>
                <m:d>
                  <m:dPr>
                    <m:ctrlPr>
                      <w:rPr>
                        <w:rFonts w:ascii="Cambria Math" w:eastAsia="DengXian" w:hAnsi="Cambria Math"/>
                        <w:i/>
                        <w:sz w:val="18"/>
                        <w:lang w:val="en-US" w:eastAsia="ja-JP"/>
                      </w:rPr>
                    </m:ctrlPr>
                  </m:dPr>
                  <m:e>
                    <m:r>
                      <w:rPr>
                        <w:rFonts w:ascii="Cambria Math" w:eastAsia="DengXian" w:hAnsi="Cambria Math"/>
                        <w:sz w:val="18"/>
                        <w:lang w:val="en-US" w:eastAsia="ja-JP"/>
                      </w:rPr>
                      <m:t>24.37-3.7</m:t>
                    </m:r>
                    <m:sSup>
                      <m:sSupPr>
                        <m:ctrlPr>
                          <w:rPr>
                            <w:rFonts w:ascii="Cambria Math" w:eastAsia="DengXian" w:hAnsi="Cambria Math"/>
                            <w:i/>
                            <w:sz w:val="18"/>
                            <w:lang w:val="en-US" w:eastAsia="ja-JP"/>
                          </w:rPr>
                        </m:ctrlPr>
                      </m:sSupPr>
                      <m:e>
                        <m:d>
                          <m:dPr>
                            <m:ctrlPr>
                              <w:rPr>
                                <w:rFonts w:ascii="Cambria Math" w:eastAsia="DengXian" w:hAnsi="Cambria Math"/>
                                <w:i/>
                                <w:sz w:val="18"/>
                                <w:lang w:val="en-US" w:eastAsia="ja-JP"/>
                              </w:rPr>
                            </m:ctrlPr>
                          </m:dPr>
                          <m:e>
                            <m:f>
                              <m:fPr>
                                <m:type m:val="lin"/>
                                <m:ctrlPr>
                                  <w:rPr>
                                    <w:rFonts w:ascii="Cambria Math" w:eastAsia="DengXian" w:hAnsi="Cambria Math"/>
                                    <w:i/>
                                    <w:sz w:val="18"/>
                                    <w:lang w:val="en-US" w:eastAsia="ja-JP"/>
                                  </w:rPr>
                                </m:ctrlPr>
                              </m:fPr>
                              <m:num>
                                <m:r>
                                  <w:rPr>
                                    <w:rFonts w:ascii="Cambria Math" w:eastAsia="DengXian" w:hAnsi="Cambria Math"/>
                                    <w:sz w:val="18"/>
                                    <w:lang w:val="en-US" w:eastAsia="ja-JP"/>
                                  </w:rPr>
                                  <m:t>h</m:t>
                                </m:r>
                              </m:num>
                              <m:den>
                                <m:sSub>
                                  <m:sSubPr>
                                    <m:ctrlPr>
                                      <w:rPr>
                                        <w:rFonts w:ascii="Cambria Math" w:eastAsia="DengXian" w:hAnsi="Cambria Math"/>
                                        <w:i/>
                                        <w:sz w:val="18"/>
                                        <w:lang w:val="en-US" w:eastAsia="ja-JP"/>
                                      </w:rPr>
                                    </m:ctrlPr>
                                  </m:sSubPr>
                                  <m:e>
                                    <m:r>
                                      <w:rPr>
                                        <w:rFonts w:ascii="Cambria Math" w:eastAsia="DengXian" w:hAnsi="Cambria Math"/>
                                        <w:sz w:val="18"/>
                                        <w:lang w:val="en-US" w:eastAsia="ja-JP"/>
                                      </w:rPr>
                                      <m:t>h</m:t>
                                    </m:r>
                                  </m:e>
                                  <m:sub>
                                    <m:r>
                                      <m:rPr>
                                        <m:sty m:val="p"/>
                                      </m:rPr>
                                      <w:rPr>
                                        <w:rFonts w:ascii="Cambria Math" w:eastAsia="DengXian" w:hAnsi="Cambria Math"/>
                                        <w:sz w:val="18"/>
                                        <w:lang w:val="en-US" w:eastAsia="ja-JP"/>
                                      </w:rPr>
                                      <m:t>BS</m:t>
                                    </m:r>
                                  </m:sub>
                                </m:sSub>
                              </m:den>
                            </m:f>
                          </m:e>
                        </m:d>
                      </m:e>
                      <m:sup>
                        <m:r>
                          <w:rPr>
                            <w:rFonts w:ascii="Cambria Math" w:eastAsia="DengXian" w:hAnsi="Cambria Math"/>
                            <w:sz w:val="18"/>
                            <w:lang w:val="en-US" w:eastAsia="ja-JP"/>
                          </w:rPr>
                          <m:t>2</m:t>
                        </m:r>
                      </m:sup>
                    </m:sSup>
                  </m:e>
                </m:d>
                <m:sSub>
                  <m:sSubPr>
                    <m:ctrlPr>
                      <w:rPr>
                        <w:rFonts w:ascii="Cambria Math" w:eastAsia="DengXian" w:hAnsi="Cambria Math"/>
                        <w:sz w:val="18"/>
                        <w:lang w:val="en-US" w:eastAsia="ja-JP"/>
                      </w:rPr>
                    </m:ctrlPr>
                  </m:sSubPr>
                  <m:e>
                    <m:r>
                      <m:rPr>
                        <m:sty m:val="p"/>
                      </m:rPr>
                      <w:rPr>
                        <w:rFonts w:ascii="Cambria Math" w:eastAsia="SimSun" w:hAnsi="Cambria Math"/>
                        <w:sz w:val="18"/>
                        <w:lang w:val="en-US" w:eastAsia="ja-JP"/>
                      </w:rPr>
                      <m:t>log</m:t>
                    </m:r>
                  </m:e>
                  <m:sub>
                    <m:r>
                      <w:rPr>
                        <w:rFonts w:ascii="Cambria Math" w:eastAsia="SimSun" w:hAnsi="Cambria Math"/>
                        <w:sz w:val="18"/>
                        <w:lang w:val="en-US" w:eastAsia="ja-JP"/>
                      </w:rPr>
                      <m:t>10</m:t>
                    </m:r>
                  </m:sub>
                </m:sSub>
                <m:d>
                  <m:dPr>
                    <m:ctrlPr>
                      <w:rPr>
                        <w:rFonts w:ascii="Cambria Math" w:eastAsia="DengXian" w:hAnsi="Cambria Math"/>
                        <w:i/>
                        <w:sz w:val="18"/>
                        <w:lang w:val="en-US" w:eastAsia="ja-JP"/>
                      </w:rPr>
                    </m:ctrlPr>
                  </m:dPr>
                  <m:e>
                    <m:sSub>
                      <m:sSubPr>
                        <m:ctrlPr>
                          <w:rPr>
                            <w:rFonts w:ascii="Cambria Math" w:eastAsia="DengXian" w:hAnsi="Cambria Math"/>
                            <w:i/>
                            <w:sz w:val="18"/>
                            <w:lang w:val="en-US" w:eastAsia="ja-JP"/>
                          </w:rPr>
                        </m:ctrlPr>
                      </m:sSubPr>
                      <m:e>
                        <m:r>
                          <w:rPr>
                            <w:rFonts w:ascii="Cambria Math" w:eastAsia="DengXian" w:hAnsi="Cambria Math"/>
                            <w:sz w:val="18"/>
                            <w:lang w:val="en-US" w:eastAsia="ja-JP"/>
                          </w:rPr>
                          <m:t>h</m:t>
                        </m:r>
                      </m:e>
                      <m:sub>
                        <m:r>
                          <m:rPr>
                            <m:sty m:val="p"/>
                          </m:rPr>
                          <w:rPr>
                            <w:rFonts w:ascii="Cambria Math" w:eastAsia="DengXian" w:hAnsi="Cambria Math"/>
                            <w:sz w:val="18"/>
                            <w:lang w:val="en-US" w:eastAsia="ja-JP"/>
                          </w:rPr>
                          <m:t>BS</m:t>
                        </m:r>
                      </m:sub>
                    </m:sSub>
                  </m:e>
                </m:d>
                <m:r>
                  <w:rPr>
                    <w:rFonts w:ascii="Cambria Math" w:eastAsia="DengXian" w:hAnsi="Cambria Math"/>
                    <w:sz w:val="18"/>
                    <w:lang w:val="en-US" w:eastAsia="ja-JP"/>
                  </w:rPr>
                  <m:t>+</m:t>
                </m:r>
                <m:d>
                  <m:dPr>
                    <m:ctrlPr>
                      <w:rPr>
                        <w:rFonts w:ascii="Cambria Math" w:eastAsia="DengXian" w:hAnsi="Cambria Math"/>
                        <w:i/>
                        <w:sz w:val="18"/>
                        <w:lang w:val="en-US" w:eastAsia="ja-JP"/>
                      </w:rPr>
                    </m:ctrlPr>
                  </m:dPr>
                  <m:e>
                    <m:r>
                      <w:rPr>
                        <w:rFonts w:ascii="Cambria Math" w:eastAsia="DengXian" w:hAnsi="Cambria Math"/>
                        <w:sz w:val="18"/>
                        <w:lang w:val="en-US" w:eastAsia="ja-JP"/>
                      </w:rPr>
                      <m:t>43.42-3.1</m:t>
                    </m:r>
                    <m:sSub>
                      <m:sSubPr>
                        <m:ctrlPr>
                          <w:rPr>
                            <w:rFonts w:ascii="Cambria Math" w:eastAsia="DengXian" w:hAnsi="Cambria Math"/>
                            <w:sz w:val="18"/>
                            <w:lang w:val="en-US" w:eastAsia="ja-JP"/>
                          </w:rPr>
                        </m:ctrlPr>
                      </m:sSubPr>
                      <m:e>
                        <m:r>
                          <m:rPr>
                            <m:sty m:val="p"/>
                          </m:rPr>
                          <w:rPr>
                            <w:rFonts w:ascii="Cambria Math" w:eastAsia="SimSun" w:hAnsi="Cambria Math"/>
                            <w:sz w:val="18"/>
                            <w:lang w:val="en-US" w:eastAsia="ja-JP"/>
                          </w:rPr>
                          <m:t>log</m:t>
                        </m:r>
                      </m:e>
                      <m:sub>
                        <m:r>
                          <w:rPr>
                            <w:rFonts w:ascii="Cambria Math" w:eastAsia="SimSun" w:hAnsi="Cambria Math"/>
                            <w:sz w:val="18"/>
                            <w:lang w:val="en-US" w:eastAsia="ja-JP"/>
                          </w:rPr>
                          <m:t>10</m:t>
                        </m:r>
                      </m:sub>
                    </m:sSub>
                    <m:d>
                      <m:dPr>
                        <m:ctrlPr>
                          <w:rPr>
                            <w:rFonts w:ascii="Cambria Math" w:eastAsia="DengXian" w:hAnsi="Cambria Math"/>
                            <w:i/>
                            <w:sz w:val="18"/>
                            <w:lang w:val="en-US" w:eastAsia="ja-JP"/>
                          </w:rPr>
                        </m:ctrlPr>
                      </m:dPr>
                      <m:e>
                        <m:sSub>
                          <m:sSubPr>
                            <m:ctrlPr>
                              <w:rPr>
                                <w:rFonts w:ascii="Cambria Math" w:eastAsia="DengXian" w:hAnsi="Cambria Math"/>
                                <w:i/>
                                <w:sz w:val="18"/>
                                <w:lang w:val="en-US" w:eastAsia="ja-JP"/>
                              </w:rPr>
                            </m:ctrlPr>
                          </m:sSubPr>
                          <m:e>
                            <m:r>
                              <w:rPr>
                                <w:rFonts w:ascii="Cambria Math" w:eastAsia="DengXian" w:hAnsi="Cambria Math"/>
                                <w:sz w:val="18"/>
                                <w:lang w:val="en-US" w:eastAsia="ja-JP"/>
                              </w:rPr>
                              <m:t>h</m:t>
                            </m:r>
                          </m:e>
                          <m:sub>
                            <m:r>
                              <m:rPr>
                                <m:sty m:val="p"/>
                              </m:rPr>
                              <w:rPr>
                                <w:rFonts w:ascii="Cambria Math" w:eastAsia="DengXian" w:hAnsi="Cambria Math"/>
                                <w:sz w:val="18"/>
                                <w:lang w:val="en-US" w:eastAsia="ja-JP"/>
                              </w:rPr>
                              <m:t>BS</m:t>
                            </m:r>
                          </m:sub>
                        </m:sSub>
                      </m:e>
                    </m:d>
                  </m:e>
                </m:d>
                <m:d>
                  <m:dPr>
                    <m:ctrlPr>
                      <w:rPr>
                        <w:rFonts w:ascii="Cambria Math" w:eastAsia="DengXian" w:hAnsi="Cambria Math"/>
                        <w:i/>
                        <w:sz w:val="18"/>
                        <w:lang w:val="en-US" w:eastAsia="ja-JP"/>
                      </w:rPr>
                    </m:ctrlPr>
                  </m:dPr>
                  <m:e>
                    <m:sSub>
                      <m:sSubPr>
                        <m:ctrlPr>
                          <w:rPr>
                            <w:rFonts w:ascii="Cambria Math" w:eastAsia="DengXian" w:hAnsi="Cambria Math"/>
                            <w:sz w:val="18"/>
                            <w:lang w:val="en-US" w:eastAsia="ja-JP"/>
                          </w:rPr>
                        </m:ctrlPr>
                      </m:sSubPr>
                      <m:e>
                        <m:r>
                          <m:rPr>
                            <m:sty m:val="p"/>
                          </m:rPr>
                          <w:rPr>
                            <w:rFonts w:ascii="Cambria Math" w:eastAsia="SimSun" w:hAnsi="Cambria Math"/>
                            <w:sz w:val="18"/>
                            <w:lang w:val="en-US" w:eastAsia="ja-JP"/>
                          </w:rPr>
                          <m:t>log</m:t>
                        </m:r>
                      </m:e>
                      <m:sub>
                        <m:r>
                          <w:rPr>
                            <w:rFonts w:ascii="Cambria Math" w:eastAsia="SimSun" w:hAnsi="Cambria Math"/>
                            <w:sz w:val="18"/>
                            <w:lang w:val="en-US" w:eastAsia="ja-JP"/>
                          </w:rPr>
                          <m:t>10</m:t>
                        </m:r>
                      </m:sub>
                    </m:sSub>
                    <m:d>
                      <m:dPr>
                        <m:ctrlPr>
                          <w:rPr>
                            <w:rFonts w:ascii="Cambria Math" w:eastAsia="DengXian" w:hAnsi="Cambria Math"/>
                            <w:i/>
                            <w:sz w:val="18"/>
                            <w:lang w:val="en-US" w:eastAsia="ja-JP"/>
                          </w:rPr>
                        </m:ctrlPr>
                      </m:dPr>
                      <m:e>
                        <m:sSub>
                          <m:sSubPr>
                            <m:ctrlPr>
                              <w:rPr>
                                <w:rFonts w:ascii="Cambria Math" w:eastAsia="DengXian" w:hAnsi="Cambria Math"/>
                                <w:i/>
                                <w:sz w:val="18"/>
                                <w:lang w:val="en-US" w:eastAsia="ja-JP"/>
                              </w:rPr>
                            </m:ctrlPr>
                          </m:sSubPr>
                          <m:e>
                            <m:r>
                              <w:rPr>
                                <w:rFonts w:ascii="Cambria Math" w:eastAsia="DengXian" w:hAnsi="Cambria Math"/>
                                <w:sz w:val="18"/>
                                <w:lang w:val="en-US" w:eastAsia="ja-JP"/>
                              </w:rPr>
                              <m:t>d</m:t>
                            </m:r>
                          </m:e>
                          <m:sub>
                            <m:r>
                              <w:rPr>
                                <w:rFonts w:ascii="Cambria Math" w:eastAsia="DengXian" w:hAnsi="Cambria Math"/>
                                <w:sz w:val="18"/>
                                <w:lang w:val="en-US" w:eastAsia="ja-JP"/>
                              </w:rPr>
                              <m:t>3D</m:t>
                            </m:r>
                          </m:sub>
                        </m:sSub>
                      </m:e>
                    </m:d>
                    <m:r>
                      <w:rPr>
                        <w:rFonts w:ascii="Cambria Math" w:eastAsia="DengXian" w:hAnsi="Cambria Math"/>
                        <w:sz w:val="18"/>
                        <w:lang w:val="en-US" w:eastAsia="ja-JP"/>
                      </w:rPr>
                      <m:t>-3</m:t>
                    </m:r>
                  </m:e>
                </m:d>
                <m:r>
                  <w:rPr>
                    <w:rFonts w:ascii="Cambria Math" w:eastAsia="DengXian" w:hAnsi="Cambria Math"/>
                    <w:sz w:val="18"/>
                    <w:lang w:val="en-US" w:eastAsia="ja-JP"/>
                  </w:rPr>
                  <m:t>+20</m:t>
                </m:r>
                <m:sSub>
                  <m:sSubPr>
                    <m:ctrlPr>
                      <w:rPr>
                        <w:rFonts w:ascii="Cambria Math" w:eastAsia="DengXian" w:hAnsi="Cambria Math"/>
                        <w:sz w:val="18"/>
                        <w:lang w:val="en-US" w:eastAsia="ja-JP"/>
                      </w:rPr>
                    </m:ctrlPr>
                  </m:sSubPr>
                  <m:e>
                    <m:r>
                      <m:rPr>
                        <m:sty m:val="p"/>
                      </m:rPr>
                      <w:rPr>
                        <w:rFonts w:ascii="Cambria Math" w:eastAsia="SimSun" w:hAnsi="Cambria Math"/>
                        <w:sz w:val="18"/>
                        <w:lang w:val="en-US" w:eastAsia="ja-JP"/>
                      </w:rPr>
                      <m:t>log</m:t>
                    </m:r>
                  </m:e>
                  <m:sub>
                    <m:r>
                      <w:rPr>
                        <w:rFonts w:ascii="Cambria Math" w:eastAsia="SimSun" w:hAnsi="Cambria Math"/>
                        <w:sz w:val="18"/>
                        <w:lang w:val="en-US" w:eastAsia="ja-JP"/>
                      </w:rPr>
                      <m:t>10</m:t>
                    </m:r>
                  </m:sub>
                </m:sSub>
                <m:d>
                  <m:dPr>
                    <m:ctrlPr>
                      <w:rPr>
                        <w:rFonts w:ascii="Cambria Math" w:eastAsia="DengXian" w:hAnsi="Cambria Math"/>
                        <w:i/>
                        <w:sz w:val="18"/>
                        <w:lang w:val="en-US" w:eastAsia="ja-JP"/>
                      </w:rPr>
                    </m:ctrlPr>
                  </m:dPr>
                  <m:e>
                    <m:sSub>
                      <m:sSubPr>
                        <m:ctrlPr>
                          <w:rPr>
                            <w:rFonts w:ascii="Cambria Math" w:eastAsia="DengXian" w:hAnsi="Cambria Math"/>
                            <w:i/>
                            <w:sz w:val="18"/>
                            <w:lang w:val="en-US" w:eastAsia="ja-JP"/>
                          </w:rPr>
                        </m:ctrlPr>
                      </m:sSubPr>
                      <m:e>
                        <m:r>
                          <w:rPr>
                            <w:rFonts w:ascii="Cambria Math" w:eastAsia="SimSun" w:hAnsi="Cambria Math"/>
                            <w:sz w:val="18"/>
                            <w:lang w:val="en-US" w:eastAsia="ja-JP"/>
                          </w:rPr>
                          <m:t>f</m:t>
                        </m:r>
                      </m:e>
                      <m:sub>
                        <m:r>
                          <m:rPr>
                            <m:sty m:val="p"/>
                          </m:rPr>
                          <w:rPr>
                            <w:rFonts w:ascii="Cambria Math" w:eastAsia="SimSun" w:hAnsi="Cambria Math"/>
                            <w:sz w:val="18"/>
                            <w:lang w:val="en-US" w:eastAsia="ja-JP"/>
                          </w:rPr>
                          <m:t>c</m:t>
                        </m:r>
                      </m:sub>
                    </m:sSub>
                  </m:e>
                </m:d>
                <m:r>
                  <w:rPr>
                    <w:rFonts w:ascii="Cambria Math" w:eastAsia="DengXian" w:hAnsi="Cambria Math"/>
                    <w:sz w:val="18"/>
                    <w:lang w:val="en-US" w:eastAsia="ja-JP"/>
                  </w:rPr>
                  <m:t>-</m:t>
                </m:r>
                <m:d>
                  <m:dPr>
                    <m:ctrlPr>
                      <w:rPr>
                        <w:rFonts w:ascii="Cambria Math" w:eastAsia="DengXian" w:hAnsi="Cambria Math"/>
                        <w:i/>
                        <w:sz w:val="18"/>
                        <w:lang w:val="en-US" w:eastAsia="ja-JP"/>
                      </w:rPr>
                    </m:ctrlPr>
                  </m:dPr>
                  <m:e>
                    <m:r>
                      <w:rPr>
                        <w:rFonts w:ascii="Cambria Math" w:eastAsia="DengXian" w:hAnsi="Cambria Math"/>
                        <w:sz w:val="18"/>
                        <w:lang w:val="en-US" w:eastAsia="ja-JP"/>
                      </w:rPr>
                      <m:t>3.2</m:t>
                    </m:r>
                    <m:sSup>
                      <m:sSupPr>
                        <m:ctrlPr>
                          <w:rPr>
                            <w:rFonts w:ascii="Cambria Math" w:eastAsia="DengXian" w:hAnsi="Cambria Math"/>
                            <w:i/>
                            <w:sz w:val="18"/>
                            <w:lang w:val="en-US" w:eastAsia="ja-JP"/>
                          </w:rPr>
                        </m:ctrlPr>
                      </m:sSupPr>
                      <m:e>
                        <m:d>
                          <m:dPr>
                            <m:ctrlPr>
                              <w:rPr>
                                <w:rFonts w:ascii="Cambria Math" w:eastAsia="DengXian" w:hAnsi="Cambria Math"/>
                                <w:i/>
                                <w:sz w:val="18"/>
                                <w:lang w:val="en-US" w:eastAsia="ja-JP"/>
                              </w:rPr>
                            </m:ctrlPr>
                          </m:dPr>
                          <m:e>
                            <m:sSub>
                              <m:sSubPr>
                                <m:ctrlPr>
                                  <w:rPr>
                                    <w:rFonts w:ascii="Cambria Math" w:eastAsia="DengXian" w:hAnsi="Cambria Math"/>
                                    <w:sz w:val="18"/>
                                    <w:lang w:val="en-US" w:eastAsia="ja-JP"/>
                                  </w:rPr>
                                </m:ctrlPr>
                              </m:sSubPr>
                              <m:e>
                                <m:r>
                                  <m:rPr>
                                    <m:sty m:val="p"/>
                                  </m:rPr>
                                  <w:rPr>
                                    <w:rFonts w:ascii="Cambria Math" w:eastAsia="SimSun" w:hAnsi="Cambria Math"/>
                                    <w:sz w:val="18"/>
                                    <w:lang w:val="en-US" w:eastAsia="ja-JP"/>
                                  </w:rPr>
                                  <m:t>log</m:t>
                                </m:r>
                              </m:e>
                              <m:sub>
                                <m:r>
                                  <w:rPr>
                                    <w:rFonts w:ascii="Cambria Math" w:eastAsia="SimSun" w:hAnsi="Cambria Math"/>
                                    <w:sz w:val="18"/>
                                    <w:lang w:val="en-US" w:eastAsia="ja-JP"/>
                                  </w:rPr>
                                  <m:t>10</m:t>
                                </m:r>
                              </m:sub>
                            </m:sSub>
                            <m:d>
                              <m:dPr>
                                <m:ctrlPr>
                                  <w:rPr>
                                    <w:rFonts w:ascii="Cambria Math" w:eastAsia="DengXian" w:hAnsi="Cambria Math"/>
                                    <w:i/>
                                    <w:sz w:val="18"/>
                                    <w:lang w:val="en-US" w:eastAsia="ja-JP"/>
                                  </w:rPr>
                                </m:ctrlPr>
                              </m:dPr>
                              <m:e>
                                <m:sSub>
                                  <m:sSubPr>
                                    <m:ctrlPr>
                                      <w:rPr>
                                        <w:rFonts w:ascii="Cambria Math" w:eastAsia="DengXian" w:hAnsi="Cambria Math"/>
                                        <w:i/>
                                        <w:sz w:val="18"/>
                                        <w:lang w:val="en-US" w:eastAsia="ja-JP"/>
                                      </w:rPr>
                                    </m:ctrlPr>
                                  </m:sSubPr>
                                  <m:e>
                                    <m:r>
                                      <w:rPr>
                                        <w:rFonts w:ascii="Cambria Math" w:eastAsia="SimSun" w:hAnsi="Cambria Math"/>
                                        <w:sz w:val="18"/>
                                        <w:lang w:val="en-US" w:eastAsia="ja-JP"/>
                                      </w:rPr>
                                      <m:t>11.75</m:t>
                                    </m:r>
                                    <m:r>
                                      <w:rPr>
                                        <w:rFonts w:ascii="Cambria Math" w:eastAsia="SimSun" w:hAnsi="Cambria Math"/>
                                        <w:sz w:val="18"/>
                                        <w:lang w:val="en-US" w:eastAsia="ja-JP"/>
                                      </w:rPr>
                                      <m:t>h</m:t>
                                    </m:r>
                                  </m:e>
                                  <m:sub>
                                    <m:r>
                                      <m:rPr>
                                        <m:sty m:val="p"/>
                                      </m:rPr>
                                      <w:rPr>
                                        <w:rFonts w:ascii="Cambria Math" w:eastAsia="SimSun" w:hAnsi="Cambria Math"/>
                                        <w:sz w:val="18"/>
                                        <w:lang w:val="en-US" w:eastAsia="ja-JP"/>
                                      </w:rPr>
                                      <m:t>UT</m:t>
                                    </m:r>
                                  </m:sub>
                                </m:sSub>
                              </m:e>
                            </m:d>
                          </m:e>
                        </m:d>
                      </m:e>
                      <m:sup>
                        <m:r>
                          <w:rPr>
                            <w:rFonts w:ascii="Cambria Math" w:eastAsia="DengXian" w:hAnsi="Cambria Math"/>
                            <w:sz w:val="18"/>
                            <w:lang w:val="en-US" w:eastAsia="ja-JP"/>
                          </w:rPr>
                          <m:t>2</m:t>
                        </m:r>
                      </m:sup>
                    </m:sSup>
                    <m:r>
                      <w:rPr>
                        <w:rFonts w:ascii="Cambria Math" w:eastAsia="DengXian" w:hAnsi="Cambria Math"/>
                        <w:sz w:val="18"/>
                        <w:lang w:val="en-US" w:eastAsia="ja-JP"/>
                      </w:rPr>
                      <m:t>-4.97</m:t>
                    </m:r>
                  </m:e>
                </m:d>
              </m:oMath>
            </m:oMathPara>
          </w:p>
        </w:tc>
        <w:tc>
          <w:tcPr>
            <w:tcW w:w="1274" w:type="dxa"/>
            <w:vAlign w:val="center"/>
          </w:tcPr>
          <w:p w14:paraId="102A1540" w14:textId="77777777" w:rsidR="00353762" w:rsidRPr="00FD4CF6" w:rsidRDefault="00000000" w:rsidP="00353762">
            <w:pPr>
              <w:keepNext/>
              <w:keepLines/>
              <w:spacing w:after="0"/>
              <w:rPr>
                <w:rFonts w:ascii="Arial" w:eastAsia="SimSun" w:hAnsi="Arial"/>
                <w:iCs/>
                <w:sz w:val="18"/>
              </w:rPr>
            </w:pPr>
            <m:oMathPara>
              <m:oMath>
                <m:sSub>
                  <m:sSubPr>
                    <m:ctrlPr>
                      <w:rPr>
                        <w:rFonts w:ascii="Cambria Math" w:eastAsia="SimSun" w:hAnsi="Cambria Math"/>
                        <w:i/>
                        <w:sz w:val="18"/>
                        <w:lang w:val="en-US"/>
                      </w:rPr>
                    </m:ctrlPr>
                  </m:sSubPr>
                  <m:e>
                    <m:r>
                      <w:rPr>
                        <w:rFonts w:ascii="Cambria Math" w:eastAsia="SimSun" w:hAnsi="Cambria Math"/>
                        <w:sz w:val="18"/>
                        <w:lang w:val="en-US"/>
                      </w:rPr>
                      <m:t>σ</m:t>
                    </m:r>
                  </m:e>
                  <m:sub>
                    <m:r>
                      <w:rPr>
                        <w:rFonts w:ascii="Cambria Math" w:eastAsia="SimSun" w:hAnsi="Cambria Math"/>
                        <w:sz w:val="18"/>
                        <w:lang w:val="en-US"/>
                      </w:rPr>
                      <m:t>SF</m:t>
                    </m:r>
                  </m:sub>
                </m:sSub>
                <m:r>
                  <w:rPr>
                    <w:rFonts w:ascii="Cambria Math" w:eastAsia="SimSun" w:hAnsi="Cambria Math"/>
                    <w:sz w:val="18"/>
                    <w:lang w:val="en-US"/>
                  </w:rPr>
                  <m:t>=8</m:t>
                </m:r>
              </m:oMath>
            </m:oMathPara>
          </w:p>
        </w:tc>
        <w:tc>
          <w:tcPr>
            <w:tcW w:w="0" w:type="auto"/>
            <w:vAlign w:val="center"/>
          </w:tcPr>
          <w:p w14:paraId="397DEF79" w14:textId="77777777" w:rsidR="00353762" w:rsidRPr="00FD4CF6" w:rsidRDefault="00353762" w:rsidP="00353762">
            <w:pPr>
              <w:keepNext/>
              <w:keepLines/>
              <w:spacing w:after="0"/>
              <w:jc w:val="center"/>
              <w:rPr>
                <w:rFonts w:ascii="Arial" w:eastAsia="SimSun" w:hAnsi="Arial"/>
                <w:sz w:val="18"/>
                <w:vertAlign w:val="subscript"/>
                <w:lang w:val="en-US"/>
              </w:rPr>
            </w:pPr>
            <w:r w:rsidRPr="00FD4CF6">
              <w:rPr>
                <w:rFonts w:ascii="Arial" w:eastAsia="SimSun" w:hAnsi="Arial"/>
                <w:sz w:val="18"/>
                <w:lang w:val="en-US"/>
              </w:rPr>
              <w:t xml:space="preserve">10 m </w:t>
            </w:r>
            <w:r w:rsidRPr="00FD4CF6">
              <w:rPr>
                <w:rFonts w:ascii="Cambria Math" w:eastAsia="SimSun" w:hAnsi="Cambria Math"/>
                <w:sz w:val="18"/>
                <w:lang w:val="en-US"/>
              </w:rPr>
              <w:t>≤</w:t>
            </w:r>
            <w:r w:rsidRPr="00FD4CF6">
              <w:rPr>
                <w:rFonts w:ascii="Arial" w:eastAsia="SimSun" w:hAnsi="Arial"/>
                <w:sz w:val="18"/>
                <w:lang w:val="en-US"/>
              </w:rPr>
              <w:t xml:space="preserve"> d</w:t>
            </w:r>
            <w:r w:rsidRPr="00FD4CF6">
              <w:rPr>
                <w:rFonts w:ascii="Arial" w:eastAsia="SimSun" w:hAnsi="Arial"/>
                <w:sz w:val="18"/>
                <w:vertAlign w:val="subscript"/>
                <w:lang w:val="en-US"/>
              </w:rPr>
              <w:t>2D</w:t>
            </w:r>
            <w:r w:rsidRPr="00FD4CF6">
              <w:rPr>
                <w:rFonts w:ascii="Arial" w:eastAsia="SimSun" w:hAnsi="Arial"/>
                <w:sz w:val="18"/>
                <w:lang w:val="en-US"/>
              </w:rPr>
              <w:t xml:space="preserve"> &lt; 5000 m</w:t>
            </w:r>
          </w:p>
          <w:p w14:paraId="2F58C9C7" w14:textId="77777777" w:rsidR="00353762" w:rsidRPr="00FD4CF6" w:rsidRDefault="00353762" w:rsidP="00353762">
            <w:pPr>
              <w:keepNext/>
              <w:keepLines/>
              <w:spacing w:after="0"/>
              <w:jc w:val="center"/>
              <w:rPr>
                <w:rFonts w:ascii="Arial" w:eastAsia="SimSun" w:hAnsi="Arial"/>
                <w:sz w:val="18"/>
                <w:lang w:val="en-US"/>
              </w:rPr>
            </w:pPr>
            <w:r w:rsidRPr="00FD4CF6">
              <w:rPr>
                <w:rFonts w:ascii="Arial" w:eastAsia="SimSun" w:hAnsi="Arial"/>
                <w:sz w:val="18"/>
                <w:lang w:val="en-US"/>
              </w:rPr>
              <w:t xml:space="preserve">1 m &lt; </w:t>
            </w:r>
            <w:proofErr w:type="spellStart"/>
            <w:r w:rsidRPr="00FD4CF6">
              <w:rPr>
                <w:rFonts w:ascii="Arial" w:eastAsia="SimSun" w:hAnsi="Arial"/>
                <w:sz w:val="18"/>
                <w:lang w:val="en-US"/>
              </w:rPr>
              <w:t>h</w:t>
            </w:r>
            <w:r w:rsidRPr="00FD4CF6">
              <w:rPr>
                <w:rFonts w:ascii="Arial" w:eastAsia="SimSun" w:hAnsi="Arial"/>
                <w:sz w:val="18"/>
                <w:vertAlign w:val="subscript"/>
                <w:lang w:val="en-US"/>
              </w:rPr>
              <w:t>UT</w:t>
            </w:r>
            <w:proofErr w:type="spellEnd"/>
            <w:r w:rsidRPr="00FD4CF6">
              <w:rPr>
                <w:rFonts w:ascii="Arial" w:eastAsia="SimSun" w:hAnsi="Arial"/>
                <w:sz w:val="18"/>
                <w:lang w:val="en-US"/>
              </w:rPr>
              <w:t xml:space="preserve"> &lt; 14 m</w:t>
            </w:r>
          </w:p>
          <w:p w14:paraId="7C41A271" w14:textId="77777777" w:rsidR="00353762" w:rsidRPr="00FD4CF6" w:rsidRDefault="00353762" w:rsidP="00353762">
            <w:pPr>
              <w:keepNext/>
              <w:keepLines/>
              <w:spacing w:after="0"/>
              <w:jc w:val="center"/>
              <w:rPr>
                <w:rFonts w:ascii="Arial" w:eastAsia="DengXian" w:hAnsi="Arial"/>
                <w:sz w:val="18"/>
                <w:u w:val="single"/>
                <w:lang w:val="en-US" w:eastAsia="ja-JP"/>
              </w:rPr>
            </w:pPr>
            <w:r w:rsidRPr="00FD4CF6">
              <w:rPr>
                <w:rFonts w:ascii="Arial" w:eastAsia="DengXian" w:hAnsi="Arial"/>
                <w:sz w:val="18"/>
                <w:lang w:val="en-US" w:eastAsia="ja-JP"/>
              </w:rPr>
              <w:t>h = 10 m, W = 10 m</w:t>
            </w:r>
          </w:p>
        </w:tc>
      </w:tr>
      <w:tr w:rsidR="007E4413" w:rsidRPr="00FD4CF6" w14:paraId="010B7AE4" w14:textId="77777777" w:rsidTr="00835107">
        <w:trPr>
          <w:cantSplit/>
        </w:trPr>
        <w:tc>
          <w:tcPr>
            <w:tcW w:w="0" w:type="auto"/>
            <w:gridSpan w:val="5"/>
            <w:vAlign w:val="center"/>
          </w:tcPr>
          <w:p w14:paraId="49A3A826" w14:textId="77777777" w:rsidR="00353762" w:rsidRPr="00FD4CF6" w:rsidRDefault="00353762" w:rsidP="00353762">
            <w:pPr>
              <w:spacing w:after="0"/>
              <w:ind w:left="851" w:hanging="851"/>
              <w:rPr>
                <w:rFonts w:ascii="Arial" w:eastAsia="SimSun" w:hAnsi="Arial" w:cs="Arial"/>
                <w:sz w:val="18"/>
                <w:szCs w:val="18"/>
                <w:lang w:val="en-US" w:eastAsia="ko-KR"/>
              </w:rPr>
            </w:pPr>
            <w:r w:rsidRPr="00FD4CF6">
              <w:rPr>
                <w:rFonts w:ascii="Arial" w:eastAsia="SimSun" w:hAnsi="Arial" w:cs="Arial"/>
                <w:sz w:val="18"/>
                <w:szCs w:val="18"/>
                <w:lang w:eastAsia="ko-KR"/>
              </w:rPr>
              <w:t>NOTE 1:</w:t>
            </w:r>
            <w:r w:rsidRPr="00FD4CF6">
              <w:rPr>
                <w:rFonts w:ascii="Arial" w:eastAsia="SimSun" w:hAnsi="Arial" w:cs="Arial"/>
                <w:sz w:val="18"/>
                <w:szCs w:val="18"/>
              </w:rPr>
              <w:tab/>
              <w:t xml:space="preserve">Effective </w:t>
            </w:r>
            <w:r w:rsidRPr="00FD4CF6">
              <w:rPr>
                <w:rFonts w:ascii="Arial" w:eastAsia="SimSun" w:hAnsi="Arial"/>
                <w:sz w:val="18"/>
                <w:szCs w:val="18"/>
              </w:rPr>
              <w:t xml:space="preserve">breakpoint distance </w:t>
            </w:r>
            <w:proofErr w:type="spellStart"/>
            <w:r w:rsidRPr="00FD4CF6">
              <w:rPr>
                <w:rFonts w:ascii="Arial" w:eastAsia="SimSun" w:hAnsi="Arial"/>
                <w:i/>
                <w:sz w:val="18"/>
                <w:szCs w:val="18"/>
                <w:lang w:val="en-US" w:eastAsia="ko-KR"/>
              </w:rPr>
              <w:t>d</w:t>
            </w:r>
            <w:r w:rsidRPr="00FD4CF6">
              <w:rPr>
                <w:rFonts w:ascii="Arial" w:eastAsia="SimSun" w:hAnsi="Arial"/>
                <w:sz w:val="18"/>
                <w:szCs w:val="18"/>
                <w:lang w:val="en-US" w:eastAsia="ko-KR"/>
              </w:rPr>
              <w:t>'</w:t>
            </w:r>
            <w:r w:rsidRPr="00FD4CF6">
              <w:rPr>
                <w:rFonts w:ascii="Arial" w:eastAsia="SimSun" w:hAnsi="Arial"/>
                <w:sz w:val="18"/>
                <w:szCs w:val="18"/>
                <w:vertAlign w:val="subscript"/>
                <w:lang w:val="en-US" w:eastAsia="ko-KR"/>
              </w:rPr>
              <w:t>BP</w:t>
            </w:r>
            <w:proofErr w:type="spellEnd"/>
            <w:r w:rsidRPr="00FD4CF6">
              <w:rPr>
                <w:rFonts w:ascii="Arial" w:eastAsia="SimSun" w:hAnsi="Arial"/>
                <w:sz w:val="18"/>
                <w:szCs w:val="18"/>
                <w:lang w:val="en-US" w:eastAsia="ko-KR"/>
              </w:rPr>
              <w:t xml:space="preserve"> = 4 </w:t>
            </w:r>
            <w:proofErr w:type="spellStart"/>
            <w:r w:rsidRPr="00FD4CF6">
              <w:rPr>
                <w:rFonts w:ascii="Arial" w:eastAsia="SimSun" w:hAnsi="Arial"/>
                <w:i/>
                <w:sz w:val="18"/>
                <w:szCs w:val="18"/>
                <w:lang w:val="en-US" w:eastAsia="ko-KR"/>
              </w:rPr>
              <w:t>h</w:t>
            </w:r>
            <w:r w:rsidRPr="00FD4CF6">
              <w:rPr>
                <w:rFonts w:ascii="Arial" w:eastAsia="SimSun" w:hAnsi="Arial"/>
                <w:sz w:val="18"/>
                <w:szCs w:val="18"/>
                <w:lang w:val="en-US" w:eastAsia="ko-KR"/>
              </w:rPr>
              <w:t>'</w:t>
            </w:r>
            <w:r w:rsidRPr="00FD4CF6">
              <w:rPr>
                <w:rFonts w:ascii="Arial" w:eastAsia="SimSun" w:hAnsi="Arial"/>
                <w:sz w:val="18"/>
                <w:szCs w:val="18"/>
                <w:vertAlign w:val="subscript"/>
                <w:lang w:val="en-US" w:eastAsia="ko-KR"/>
              </w:rPr>
              <w:t>BS</w:t>
            </w:r>
            <w:proofErr w:type="spellEnd"/>
            <w:r w:rsidRPr="00FD4CF6">
              <w:rPr>
                <w:rFonts w:ascii="Arial" w:eastAsia="SimSun" w:hAnsi="Arial"/>
                <w:sz w:val="18"/>
                <w:szCs w:val="18"/>
                <w:lang w:val="en-US" w:eastAsia="ko-KR"/>
              </w:rPr>
              <w:t xml:space="preserve"> </w:t>
            </w:r>
            <w:proofErr w:type="spellStart"/>
            <w:r w:rsidRPr="00FD4CF6">
              <w:rPr>
                <w:rFonts w:ascii="Arial" w:eastAsia="SimSun" w:hAnsi="Arial"/>
                <w:i/>
                <w:sz w:val="18"/>
                <w:szCs w:val="18"/>
                <w:lang w:val="en-US" w:eastAsia="ko-KR"/>
              </w:rPr>
              <w:t>h</w:t>
            </w:r>
            <w:r w:rsidRPr="00FD4CF6">
              <w:rPr>
                <w:rFonts w:ascii="Arial" w:eastAsia="SimSun" w:hAnsi="Arial"/>
                <w:sz w:val="18"/>
                <w:szCs w:val="18"/>
                <w:lang w:val="en-US" w:eastAsia="ko-KR"/>
              </w:rPr>
              <w:t>'</w:t>
            </w:r>
            <w:r w:rsidRPr="00FD4CF6">
              <w:rPr>
                <w:rFonts w:ascii="Arial" w:eastAsia="SimSun" w:hAnsi="Arial"/>
                <w:sz w:val="18"/>
                <w:szCs w:val="18"/>
                <w:vertAlign w:val="subscript"/>
                <w:lang w:val="en-US" w:eastAsia="ko-KR"/>
              </w:rPr>
              <w:t>UT</w:t>
            </w:r>
            <w:proofErr w:type="spellEnd"/>
            <w:r w:rsidRPr="00FD4CF6">
              <w:rPr>
                <w:rFonts w:ascii="Arial" w:eastAsia="SimSun" w:hAnsi="Arial"/>
                <w:sz w:val="18"/>
                <w:szCs w:val="18"/>
                <w:lang w:val="en-US" w:eastAsia="ko-KR"/>
              </w:rPr>
              <w:t xml:space="preserve"> </w:t>
            </w:r>
            <w:r w:rsidRPr="00FD4CF6">
              <w:rPr>
                <w:rFonts w:ascii="Arial" w:eastAsia="SimSun" w:hAnsi="Arial"/>
                <w:i/>
                <w:sz w:val="18"/>
                <w:szCs w:val="18"/>
                <w:lang w:val="en-US" w:eastAsia="ko-KR"/>
              </w:rPr>
              <w:t>f</w:t>
            </w:r>
            <w:r w:rsidRPr="00FD4CF6">
              <w:rPr>
                <w:rFonts w:ascii="Arial" w:eastAsia="SimSun" w:hAnsi="Arial"/>
                <w:sz w:val="18"/>
                <w:szCs w:val="18"/>
                <w:vertAlign w:val="subscript"/>
                <w:lang w:val="en-US" w:eastAsia="ko-KR"/>
              </w:rPr>
              <w:t>c</w:t>
            </w:r>
            <w:r w:rsidRPr="00FD4CF6">
              <w:rPr>
                <w:rFonts w:ascii="Arial" w:eastAsia="SimSun" w:hAnsi="Arial"/>
                <w:sz w:val="18"/>
                <w:szCs w:val="18"/>
                <w:lang w:val="en-US" w:eastAsia="ko-KR"/>
              </w:rPr>
              <w:t>/</w:t>
            </w:r>
            <w:r w:rsidRPr="00FD4CF6">
              <w:rPr>
                <w:rFonts w:ascii="Arial" w:eastAsia="SimSun" w:hAnsi="Arial"/>
                <w:i/>
                <w:sz w:val="18"/>
                <w:szCs w:val="18"/>
                <w:lang w:val="en-US" w:eastAsia="ko-KR"/>
              </w:rPr>
              <w:t>c</w:t>
            </w:r>
            <w:r w:rsidRPr="00FD4CF6">
              <w:rPr>
                <w:rFonts w:ascii="Arial" w:eastAsia="SimSun" w:hAnsi="Arial"/>
                <w:sz w:val="18"/>
                <w:szCs w:val="18"/>
                <w:lang w:val="en-US" w:eastAsia="ko-KR"/>
              </w:rPr>
              <w:t xml:space="preserve">, where </w:t>
            </w:r>
            <w:r w:rsidRPr="00FD4CF6">
              <w:rPr>
                <w:rFonts w:ascii="Arial" w:eastAsia="SimSun" w:hAnsi="Arial"/>
                <w:i/>
                <w:sz w:val="18"/>
                <w:szCs w:val="18"/>
                <w:lang w:val="en-US" w:eastAsia="ko-KR"/>
              </w:rPr>
              <w:t>f</w:t>
            </w:r>
            <w:r w:rsidRPr="00FD4CF6">
              <w:rPr>
                <w:rFonts w:ascii="Arial" w:eastAsia="SimSun" w:hAnsi="Arial"/>
                <w:sz w:val="18"/>
                <w:szCs w:val="18"/>
                <w:vertAlign w:val="subscript"/>
                <w:lang w:val="en-US" w:eastAsia="ko-KR"/>
              </w:rPr>
              <w:t>c</w:t>
            </w:r>
            <w:r w:rsidRPr="00FD4CF6">
              <w:rPr>
                <w:rFonts w:ascii="Arial" w:eastAsia="SimSun" w:hAnsi="Arial"/>
                <w:sz w:val="18"/>
                <w:szCs w:val="18"/>
                <w:lang w:val="en-US" w:eastAsia="ko-KR"/>
              </w:rPr>
              <w:t xml:space="preserve"> is the </w:t>
            </w:r>
            <w:proofErr w:type="spellStart"/>
            <w:r w:rsidRPr="00FD4CF6">
              <w:rPr>
                <w:rFonts w:ascii="Arial" w:eastAsia="SimSun" w:hAnsi="Arial"/>
                <w:sz w:val="18"/>
                <w:szCs w:val="18"/>
                <w:lang w:val="en-US" w:eastAsia="ko-KR"/>
              </w:rPr>
              <w:t>centre</w:t>
            </w:r>
            <w:proofErr w:type="spellEnd"/>
            <w:r w:rsidRPr="00FD4CF6">
              <w:rPr>
                <w:rFonts w:ascii="Arial" w:eastAsia="SimSun" w:hAnsi="Arial"/>
                <w:sz w:val="18"/>
                <w:szCs w:val="18"/>
                <w:lang w:val="en-US" w:eastAsia="ko-KR"/>
              </w:rPr>
              <w:t xml:space="preserve"> frequency in Hz, </w:t>
            </w:r>
            <w:r w:rsidRPr="00FD4CF6">
              <w:rPr>
                <w:rFonts w:ascii="Arial" w:eastAsia="SimSun" w:hAnsi="Arial"/>
                <w:i/>
                <w:sz w:val="18"/>
                <w:szCs w:val="18"/>
                <w:lang w:val="en-US" w:eastAsia="ko-KR"/>
              </w:rPr>
              <w:t>c</w:t>
            </w:r>
            <w:r w:rsidRPr="00FD4CF6">
              <w:rPr>
                <w:rFonts w:ascii="Arial" w:eastAsia="SimSun" w:hAnsi="Arial"/>
                <w:sz w:val="18"/>
                <w:szCs w:val="18"/>
                <w:lang w:val="en-US" w:eastAsia="ko-KR"/>
              </w:rPr>
              <w:t xml:space="preserve"> = 3.0</w:t>
            </w:r>
            <w:r w:rsidRPr="00FD4CF6">
              <w:rPr>
                <w:rFonts w:ascii="Arial" w:eastAsia="SimSun" w:hAnsi="Arial"/>
                <w:sz w:val="18"/>
                <w:szCs w:val="18"/>
                <w:lang w:val="en-US" w:eastAsia="ko-KR"/>
              </w:rPr>
              <w:sym w:font="Symbol" w:char="F0B4"/>
            </w:r>
            <w:r w:rsidRPr="00FD4CF6">
              <w:rPr>
                <w:rFonts w:ascii="Arial" w:eastAsia="SimSun" w:hAnsi="Arial"/>
                <w:sz w:val="18"/>
                <w:szCs w:val="18"/>
                <w:lang w:val="en-US" w:eastAsia="ko-KR"/>
              </w:rPr>
              <w:t>10</w:t>
            </w:r>
            <w:r w:rsidRPr="00FD4CF6">
              <w:rPr>
                <w:rFonts w:ascii="Arial" w:eastAsia="SimSun" w:hAnsi="Arial"/>
                <w:sz w:val="18"/>
                <w:szCs w:val="18"/>
                <w:vertAlign w:val="superscript"/>
                <w:lang w:val="en-US" w:eastAsia="ko-KR"/>
              </w:rPr>
              <w:t>8</w:t>
            </w:r>
            <w:r w:rsidRPr="00FD4CF6">
              <w:rPr>
                <w:rFonts w:ascii="Arial" w:eastAsia="SimSun" w:hAnsi="Arial"/>
                <w:sz w:val="18"/>
                <w:szCs w:val="18"/>
                <w:lang w:val="en-US" w:eastAsia="ko-KR"/>
              </w:rPr>
              <w:t xml:space="preserve"> m/s is the propagation velocity in free space, and </w:t>
            </w:r>
            <w:proofErr w:type="spellStart"/>
            <w:r w:rsidRPr="00FD4CF6">
              <w:rPr>
                <w:rFonts w:ascii="Arial" w:eastAsia="SimSun" w:hAnsi="Arial"/>
                <w:i/>
                <w:sz w:val="18"/>
                <w:szCs w:val="18"/>
                <w:lang w:val="en-US" w:eastAsia="ko-KR"/>
              </w:rPr>
              <w:t>h</w:t>
            </w:r>
            <w:r w:rsidRPr="00FD4CF6">
              <w:rPr>
                <w:rFonts w:ascii="Arial" w:eastAsia="SimSun" w:hAnsi="Arial"/>
                <w:sz w:val="18"/>
                <w:szCs w:val="18"/>
                <w:lang w:val="en-US" w:eastAsia="ko-KR"/>
              </w:rPr>
              <w:t>'</w:t>
            </w:r>
            <w:r w:rsidRPr="00FD4CF6">
              <w:rPr>
                <w:rFonts w:ascii="Arial" w:eastAsia="SimSun" w:hAnsi="Arial"/>
                <w:sz w:val="18"/>
                <w:szCs w:val="18"/>
                <w:vertAlign w:val="subscript"/>
                <w:lang w:val="en-US" w:eastAsia="ko-KR"/>
              </w:rPr>
              <w:t>BS</w:t>
            </w:r>
            <w:proofErr w:type="spellEnd"/>
            <w:r w:rsidRPr="00FD4CF6">
              <w:rPr>
                <w:rFonts w:ascii="Arial" w:eastAsia="SimSun" w:hAnsi="Arial"/>
                <w:sz w:val="18"/>
                <w:szCs w:val="18"/>
                <w:lang w:val="en-US" w:eastAsia="ko-KR"/>
              </w:rPr>
              <w:t xml:space="preserve"> and </w:t>
            </w:r>
            <w:proofErr w:type="spellStart"/>
            <w:r w:rsidRPr="00FD4CF6">
              <w:rPr>
                <w:rFonts w:ascii="Arial" w:eastAsia="SimSun" w:hAnsi="Arial"/>
                <w:i/>
                <w:sz w:val="18"/>
                <w:szCs w:val="18"/>
                <w:lang w:val="en-US" w:eastAsia="ko-KR"/>
              </w:rPr>
              <w:t>h</w:t>
            </w:r>
            <w:r w:rsidRPr="00FD4CF6">
              <w:rPr>
                <w:rFonts w:ascii="Arial" w:eastAsia="SimSun" w:hAnsi="Arial"/>
                <w:sz w:val="18"/>
                <w:szCs w:val="18"/>
                <w:lang w:val="en-US" w:eastAsia="ko-KR"/>
              </w:rPr>
              <w:t>'</w:t>
            </w:r>
            <w:r w:rsidRPr="00FD4CF6">
              <w:rPr>
                <w:rFonts w:ascii="Arial" w:eastAsia="SimSun" w:hAnsi="Arial"/>
                <w:sz w:val="18"/>
                <w:szCs w:val="18"/>
                <w:vertAlign w:val="subscript"/>
                <w:lang w:val="en-US" w:eastAsia="ko-KR"/>
              </w:rPr>
              <w:t>UT</w:t>
            </w:r>
            <w:proofErr w:type="spellEnd"/>
            <w:r w:rsidRPr="00FD4CF6">
              <w:rPr>
                <w:rFonts w:ascii="Arial" w:eastAsia="SimSun" w:hAnsi="Arial"/>
                <w:sz w:val="18"/>
                <w:szCs w:val="18"/>
                <w:lang w:val="en-US" w:eastAsia="ko-KR"/>
              </w:rPr>
              <w:t xml:space="preserve"> are the effective antenna heights at the BS and the UT, respectively. The effective antenna heights </w:t>
            </w:r>
            <w:proofErr w:type="spellStart"/>
            <w:r w:rsidRPr="00FD4CF6">
              <w:rPr>
                <w:rFonts w:ascii="Arial" w:eastAsia="SimSun" w:hAnsi="Arial"/>
                <w:i/>
                <w:sz w:val="18"/>
                <w:szCs w:val="18"/>
                <w:lang w:val="en-US" w:eastAsia="ko-KR"/>
              </w:rPr>
              <w:t>h</w:t>
            </w:r>
            <w:r w:rsidRPr="00FD4CF6">
              <w:rPr>
                <w:rFonts w:ascii="Arial" w:eastAsia="SimSun" w:hAnsi="Arial"/>
                <w:sz w:val="18"/>
                <w:szCs w:val="18"/>
                <w:lang w:val="en-US" w:eastAsia="ko-KR"/>
              </w:rPr>
              <w:t>'</w:t>
            </w:r>
            <w:r w:rsidRPr="00FD4CF6">
              <w:rPr>
                <w:rFonts w:ascii="Arial" w:eastAsia="SimSun" w:hAnsi="Arial"/>
                <w:sz w:val="18"/>
                <w:szCs w:val="18"/>
                <w:vertAlign w:val="subscript"/>
                <w:lang w:val="en-US" w:eastAsia="ko-KR"/>
              </w:rPr>
              <w:t>BS</w:t>
            </w:r>
            <w:proofErr w:type="spellEnd"/>
            <w:r w:rsidRPr="00FD4CF6">
              <w:rPr>
                <w:rFonts w:ascii="Arial" w:eastAsia="SimSun" w:hAnsi="Arial"/>
                <w:sz w:val="18"/>
                <w:szCs w:val="18"/>
                <w:lang w:val="en-US" w:eastAsia="ko-KR"/>
              </w:rPr>
              <w:t xml:space="preserve"> and </w:t>
            </w:r>
            <w:proofErr w:type="spellStart"/>
            <w:r w:rsidRPr="00FD4CF6">
              <w:rPr>
                <w:rFonts w:ascii="Arial" w:eastAsia="SimSun" w:hAnsi="Arial"/>
                <w:i/>
                <w:sz w:val="18"/>
                <w:szCs w:val="18"/>
                <w:lang w:val="en-US" w:eastAsia="ko-KR"/>
              </w:rPr>
              <w:t>h</w:t>
            </w:r>
            <w:r w:rsidRPr="00FD4CF6">
              <w:rPr>
                <w:rFonts w:ascii="Arial" w:eastAsia="SimSun" w:hAnsi="Arial"/>
                <w:sz w:val="18"/>
                <w:szCs w:val="18"/>
                <w:lang w:val="en-US" w:eastAsia="ko-KR"/>
              </w:rPr>
              <w:t>'</w:t>
            </w:r>
            <w:r w:rsidRPr="00FD4CF6">
              <w:rPr>
                <w:rFonts w:ascii="Arial" w:eastAsia="SimSun" w:hAnsi="Arial"/>
                <w:sz w:val="18"/>
                <w:szCs w:val="18"/>
                <w:vertAlign w:val="subscript"/>
                <w:lang w:val="en-US" w:eastAsia="ko-KR"/>
              </w:rPr>
              <w:t>UT</w:t>
            </w:r>
            <w:proofErr w:type="spellEnd"/>
            <w:r w:rsidRPr="00FD4CF6">
              <w:rPr>
                <w:rFonts w:ascii="Arial" w:eastAsia="SimSun" w:hAnsi="Arial"/>
                <w:sz w:val="18"/>
                <w:szCs w:val="18"/>
                <w:lang w:val="en-US" w:eastAsia="ko-KR"/>
              </w:rPr>
              <w:t xml:space="preserve"> are computed as follows: </w:t>
            </w:r>
            <w:proofErr w:type="spellStart"/>
            <w:r w:rsidRPr="00FD4CF6">
              <w:rPr>
                <w:rFonts w:ascii="Arial" w:eastAsia="SimSun" w:hAnsi="Arial"/>
                <w:i/>
                <w:sz w:val="18"/>
                <w:szCs w:val="18"/>
                <w:lang w:val="en-US" w:eastAsia="ko-KR"/>
              </w:rPr>
              <w:t>h</w:t>
            </w:r>
            <w:r w:rsidRPr="00FD4CF6">
              <w:rPr>
                <w:rFonts w:ascii="Arial" w:eastAsia="SimSun" w:hAnsi="Arial"/>
                <w:sz w:val="18"/>
                <w:szCs w:val="18"/>
                <w:lang w:val="en-US" w:eastAsia="ko-KR"/>
              </w:rPr>
              <w:t>'</w:t>
            </w:r>
            <w:r w:rsidRPr="00FD4CF6">
              <w:rPr>
                <w:rFonts w:ascii="Arial" w:eastAsia="SimSun" w:hAnsi="Arial"/>
                <w:sz w:val="18"/>
                <w:szCs w:val="18"/>
                <w:vertAlign w:val="subscript"/>
                <w:lang w:val="en-US" w:eastAsia="ko-KR"/>
              </w:rPr>
              <w:t>BS</w:t>
            </w:r>
            <w:proofErr w:type="spellEnd"/>
            <w:r w:rsidRPr="00FD4CF6">
              <w:rPr>
                <w:rFonts w:ascii="Arial" w:eastAsia="SimSun" w:hAnsi="Arial"/>
                <w:sz w:val="18"/>
                <w:szCs w:val="18"/>
                <w:lang w:val="en-US" w:eastAsia="ko-KR"/>
              </w:rPr>
              <w:t xml:space="preserve"> = </w:t>
            </w:r>
            <w:proofErr w:type="spellStart"/>
            <w:r w:rsidRPr="00FD4CF6">
              <w:rPr>
                <w:rFonts w:ascii="Arial" w:eastAsia="SimSun" w:hAnsi="Arial"/>
                <w:i/>
                <w:sz w:val="18"/>
                <w:szCs w:val="18"/>
                <w:lang w:val="en-US" w:eastAsia="ko-KR"/>
              </w:rPr>
              <w:t>h</w:t>
            </w:r>
            <w:r w:rsidRPr="00FD4CF6">
              <w:rPr>
                <w:rFonts w:ascii="Arial" w:eastAsia="SimSun" w:hAnsi="Arial"/>
                <w:sz w:val="18"/>
                <w:szCs w:val="18"/>
                <w:vertAlign w:val="subscript"/>
                <w:lang w:val="en-US" w:eastAsia="ko-KR"/>
              </w:rPr>
              <w:t>BS</w:t>
            </w:r>
            <w:proofErr w:type="spellEnd"/>
            <w:r w:rsidRPr="00FD4CF6">
              <w:rPr>
                <w:rFonts w:ascii="Arial" w:eastAsia="SimSun" w:hAnsi="Arial"/>
                <w:sz w:val="18"/>
                <w:szCs w:val="18"/>
                <w:lang w:val="en-US" w:eastAsia="ko-KR"/>
              </w:rPr>
              <w:t xml:space="preserve"> – </w:t>
            </w:r>
            <w:proofErr w:type="spellStart"/>
            <w:r w:rsidRPr="00FD4CF6">
              <w:rPr>
                <w:rFonts w:ascii="Arial" w:eastAsia="SimSun" w:hAnsi="Arial"/>
                <w:i/>
                <w:sz w:val="18"/>
                <w:szCs w:val="18"/>
                <w:lang w:val="en-US" w:eastAsia="ko-KR"/>
              </w:rPr>
              <w:t>h</w:t>
            </w:r>
            <w:r w:rsidRPr="00FD4CF6">
              <w:rPr>
                <w:rFonts w:ascii="Arial" w:eastAsia="SimSun" w:hAnsi="Arial"/>
                <w:sz w:val="18"/>
                <w:szCs w:val="18"/>
                <w:vertAlign w:val="subscript"/>
                <w:lang w:val="en-US" w:eastAsia="ko-KR"/>
              </w:rPr>
              <w:t>E</w:t>
            </w:r>
            <w:proofErr w:type="spellEnd"/>
            <w:r w:rsidRPr="00FD4CF6">
              <w:rPr>
                <w:rFonts w:ascii="Arial" w:eastAsia="SimSun" w:hAnsi="Arial"/>
                <w:sz w:val="18"/>
                <w:szCs w:val="18"/>
                <w:lang w:val="en-US" w:eastAsia="ko-KR"/>
              </w:rPr>
              <w:t xml:space="preserve">, </w:t>
            </w:r>
            <w:proofErr w:type="spellStart"/>
            <w:r w:rsidRPr="00FD4CF6">
              <w:rPr>
                <w:rFonts w:ascii="Arial" w:eastAsia="SimSun" w:hAnsi="Arial"/>
                <w:i/>
                <w:sz w:val="18"/>
                <w:szCs w:val="18"/>
                <w:lang w:val="en-US" w:eastAsia="ko-KR"/>
              </w:rPr>
              <w:t>h</w:t>
            </w:r>
            <w:r w:rsidRPr="00FD4CF6">
              <w:rPr>
                <w:rFonts w:ascii="Arial" w:eastAsia="SimSun" w:hAnsi="Arial"/>
                <w:sz w:val="18"/>
                <w:szCs w:val="18"/>
                <w:lang w:val="en-US" w:eastAsia="ko-KR"/>
              </w:rPr>
              <w:t>'</w:t>
            </w:r>
            <w:r w:rsidRPr="00FD4CF6">
              <w:rPr>
                <w:rFonts w:ascii="Arial" w:eastAsia="SimSun" w:hAnsi="Arial"/>
                <w:sz w:val="18"/>
                <w:szCs w:val="18"/>
                <w:vertAlign w:val="subscript"/>
                <w:lang w:val="en-US" w:eastAsia="ko-KR"/>
              </w:rPr>
              <w:t>UT</w:t>
            </w:r>
            <w:proofErr w:type="spellEnd"/>
            <w:r w:rsidRPr="00FD4CF6">
              <w:rPr>
                <w:rFonts w:ascii="Arial" w:eastAsia="SimSun" w:hAnsi="Arial"/>
                <w:sz w:val="18"/>
                <w:szCs w:val="18"/>
                <w:lang w:val="en-US" w:eastAsia="ko-KR"/>
              </w:rPr>
              <w:t xml:space="preserve"> = </w:t>
            </w:r>
            <w:proofErr w:type="spellStart"/>
            <w:r w:rsidRPr="00FD4CF6">
              <w:rPr>
                <w:rFonts w:ascii="Arial" w:eastAsia="SimSun" w:hAnsi="Arial"/>
                <w:i/>
                <w:sz w:val="18"/>
                <w:szCs w:val="18"/>
                <w:lang w:val="en-US" w:eastAsia="ko-KR"/>
              </w:rPr>
              <w:t>h</w:t>
            </w:r>
            <w:r w:rsidRPr="00FD4CF6">
              <w:rPr>
                <w:rFonts w:ascii="Arial" w:eastAsia="SimSun" w:hAnsi="Arial"/>
                <w:sz w:val="18"/>
                <w:szCs w:val="18"/>
                <w:vertAlign w:val="subscript"/>
                <w:lang w:val="en-US" w:eastAsia="ko-KR"/>
              </w:rPr>
              <w:t>UT</w:t>
            </w:r>
            <w:proofErr w:type="spellEnd"/>
            <w:r w:rsidRPr="00FD4CF6">
              <w:rPr>
                <w:rFonts w:ascii="Arial" w:eastAsia="SimSun" w:hAnsi="Arial"/>
                <w:sz w:val="18"/>
                <w:szCs w:val="18"/>
                <w:lang w:val="en-US" w:eastAsia="ko-KR"/>
              </w:rPr>
              <w:t xml:space="preserve"> – </w:t>
            </w:r>
            <w:proofErr w:type="spellStart"/>
            <w:r w:rsidRPr="00FD4CF6">
              <w:rPr>
                <w:rFonts w:ascii="Arial" w:eastAsia="SimSun" w:hAnsi="Arial"/>
                <w:i/>
                <w:sz w:val="18"/>
                <w:szCs w:val="18"/>
                <w:lang w:val="en-US" w:eastAsia="ko-KR"/>
              </w:rPr>
              <w:t>h</w:t>
            </w:r>
            <w:r w:rsidRPr="00FD4CF6">
              <w:rPr>
                <w:rFonts w:ascii="Arial" w:eastAsia="SimSun" w:hAnsi="Arial"/>
                <w:sz w:val="18"/>
                <w:szCs w:val="18"/>
                <w:vertAlign w:val="subscript"/>
                <w:lang w:val="en-US" w:eastAsia="ko-KR"/>
              </w:rPr>
              <w:t>E</w:t>
            </w:r>
            <w:proofErr w:type="spellEnd"/>
            <w:r w:rsidRPr="00FD4CF6">
              <w:rPr>
                <w:rFonts w:ascii="Arial" w:eastAsia="SimSun" w:hAnsi="Arial"/>
                <w:sz w:val="18"/>
                <w:szCs w:val="18"/>
                <w:lang w:val="en-US" w:eastAsia="ko-KR"/>
              </w:rPr>
              <w:t xml:space="preserve">, where </w:t>
            </w:r>
            <w:proofErr w:type="spellStart"/>
            <w:r w:rsidRPr="00FD4CF6">
              <w:rPr>
                <w:rFonts w:ascii="Arial" w:eastAsia="SimSun" w:hAnsi="Arial"/>
                <w:i/>
                <w:sz w:val="18"/>
                <w:szCs w:val="18"/>
                <w:lang w:val="en-US" w:eastAsia="ko-KR"/>
              </w:rPr>
              <w:t>h</w:t>
            </w:r>
            <w:r w:rsidRPr="00FD4CF6">
              <w:rPr>
                <w:rFonts w:ascii="Arial" w:eastAsia="SimSun" w:hAnsi="Arial"/>
                <w:sz w:val="18"/>
                <w:szCs w:val="18"/>
                <w:vertAlign w:val="subscript"/>
                <w:lang w:val="en-US" w:eastAsia="ko-KR"/>
              </w:rPr>
              <w:t>BS</w:t>
            </w:r>
            <w:proofErr w:type="spellEnd"/>
            <w:r w:rsidRPr="00FD4CF6">
              <w:rPr>
                <w:rFonts w:ascii="Arial" w:eastAsia="SimSun" w:hAnsi="Arial"/>
                <w:sz w:val="18"/>
                <w:szCs w:val="18"/>
                <w:lang w:val="en-US" w:eastAsia="ko-KR"/>
              </w:rPr>
              <w:t xml:space="preserve"> and </w:t>
            </w:r>
            <w:proofErr w:type="spellStart"/>
            <w:r w:rsidRPr="00FD4CF6">
              <w:rPr>
                <w:rFonts w:ascii="Arial" w:eastAsia="SimSun" w:hAnsi="Arial"/>
                <w:i/>
                <w:sz w:val="18"/>
                <w:szCs w:val="18"/>
                <w:lang w:val="en-US" w:eastAsia="ko-KR"/>
              </w:rPr>
              <w:t>h</w:t>
            </w:r>
            <w:r w:rsidRPr="00FD4CF6">
              <w:rPr>
                <w:rFonts w:ascii="Arial" w:eastAsia="SimSun" w:hAnsi="Arial"/>
                <w:sz w:val="18"/>
                <w:szCs w:val="18"/>
                <w:vertAlign w:val="subscript"/>
                <w:lang w:val="en-US" w:eastAsia="ko-KR"/>
              </w:rPr>
              <w:t>UT</w:t>
            </w:r>
            <w:proofErr w:type="spellEnd"/>
            <w:r w:rsidRPr="00FD4CF6">
              <w:rPr>
                <w:rFonts w:ascii="Arial" w:eastAsia="SimSun" w:hAnsi="Arial"/>
                <w:sz w:val="18"/>
                <w:szCs w:val="18"/>
                <w:lang w:val="en-US" w:eastAsia="ko-KR"/>
              </w:rPr>
              <w:t xml:space="preserve"> are the actual antenna heights, and </w:t>
            </w:r>
            <w:proofErr w:type="spellStart"/>
            <w:r w:rsidRPr="00FD4CF6">
              <w:rPr>
                <w:rFonts w:ascii="Arial" w:eastAsia="SimSun" w:hAnsi="Arial" w:cs="Arial"/>
                <w:sz w:val="18"/>
                <w:szCs w:val="18"/>
                <w:lang w:val="en-US" w:eastAsia="ko-KR"/>
              </w:rPr>
              <w:t>h</w:t>
            </w:r>
            <w:r w:rsidRPr="00FD4CF6">
              <w:rPr>
                <w:rFonts w:ascii="Arial" w:eastAsia="SimSun" w:hAnsi="Arial" w:cs="Arial"/>
                <w:sz w:val="18"/>
                <w:szCs w:val="18"/>
                <w:vertAlign w:val="subscript"/>
                <w:lang w:val="en-US" w:eastAsia="ko-KR"/>
              </w:rPr>
              <w:t>E</w:t>
            </w:r>
            <w:proofErr w:type="spellEnd"/>
            <w:r w:rsidRPr="00FD4CF6">
              <w:rPr>
                <w:rFonts w:ascii="Arial" w:eastAsia="SimSun" w:hAnsi="Arial"/>
                <w:sz w:val="18"/>
                <w:szCs w:val="18"/>
                <w:lang w:val="en-US" w:eastAsia="ko-KR"/>
              </w:rPr>
              <w:t xml:space="preserve"> is the effective environment height. For </w:t>
            </w:r>
            <w:proofErr w:type="spellStart"/>
            <w:r w:rsidRPr="00FD4CF6">
              <w:rPr>
                <w:rFonts w:ascii="Arial" w:eastAsia="SimSun" w:hAnsi="Arial"/>
                <w:sz w:val="18"/>
                <w:szCs w:val="18"/>
                <w:lang w:val="en-US" w:eastAsia="ko-KR"/>
              </w:rPr>
              <w:t>UMi</w:t>
            </w:r>
            <w:proofErr w:type="spellEnd"/>
            <w:r w:rsidRPr="00FD4CF6">
              <w:rPr>
                <w:rFonts w:ascii="Arial" w:eastAsia="SimSun" w:hAnsi="Arial"/>
                <w:sz w:val="18"/>
                <w:szCs w:val="18"/>
                <w:lang w:val="en-US" w:eastAsia="ko-KR"/>
              </w:rPr>
              <w:t xml:space="preserve"> </w:t>
            </w:r>
            <w:proofErr w:type="spellStart"/>
            <w:r w:rsidRPr="00FD4CF6">
              <w:rPr>
                <w:rFonts w:ascii="Arial" w:eastAsia="SimSun" w:hAnsi="Arial" w:cs="Arial"/>
                <w:i/>
                <w:sz w:val="18"/>
                <w:szCs w:val="18"/>
                <w:lang w:val="en-US" w:eastAsia="ko-KR"/>
              </w:rPr>
              <w:t>h</w:t>
            </w:r>
            <w:r w:rsidRPr="00FD4CF6">
              <w:rPr>
                <w:rFonts w:ascii="Arial" w:eastAsia="SimSun" w:hAnsi="Arial"/>
                <w:sz w:val="18"/>
                <w:szCs w:val="18"/>
                <w:vertAlign w:val="subscript"/>
                <w:lang w:val="en-US" w:eastAsia="ko-KR"/>
              </w:rPr>
              <w:t>E</w:t>
            </w:r>
            <w:proofErr w:type="spellEnd"/>
            <w:r w:rsidRPr="00FD4CF6">
              <w:rPr>
                <w:rFonts w:ascii="Arial" w:eastAsia="SimSun" w:hAnsi="Arial"/>
                <w:sz w:val="18"/>
                <w:szCs w:val="18"/>
                <w:vertAlign w:val="subscript"/>
                <w:lang w:val="en-US" w:eastAsia="ko-KR"/>
              </w:rPr>
              <w:t xml:space="preserve"> </w:t>
            </w:r>
            <w:r w:rsidRPr="00FD4CF6">
              <w:rPr>
                <w:rFonts w:ascii="Arial" w:eastAsia="SimSun" w:hAnsi="Arial"/>
                <w:sz w:val="18"/>
                <w:szCs w:val="18"/>
                <w:lang w:val="en-US" w:eastAsia="ko-KR"/>
              </w:rPr>
              <w:t xml:space="preserve">= 1.0m. For </w:t>
            </w:r>
            <w:proofErr w:type="spellStart"/>
            <w:r w:rsidRPr="00FD4CF6">
              <w:rPr>
                <w:rFonts w:ascii="Arial" w:eastAsia="SimSun" w:hAnsi="Arial"/>
                <w:sz w:val="18"/>
                <w:szCs w:val="18"/>
                <w:lang w:val="en-US" w:eastAsia="ko-KR"/>
              </w:rPr>
              <w:t>UMa</w:t>
            </w:r>
            <w:proofErr w:type="spellEnd"/>
            <w:r w:rsidRPr="00FD4CF6">
              <w:rPr>
                <w:rFonts w:ascii="Arial" w:eastAsia="SimSun" w:hAnsi="Arial"/>
                <w:sz w:val="18"/>
                <w:szCs w:val="18"/>
                <w:lang w:val="en-US" w:eastAsia="ko-KR"/>
              </w:rPr>
              <w:t xml:space="preserve"> </w:t>
            </w:r>
            <w:proofErr w:type="spellStart"/>
            <w:r w:rsidRPr="00FD4CF6">
              <w:rPr>
                <w:rFonts w:ascii="Arial" w:eastAsia="SimSun" w:hAnsi="Arial"/>
                <w:i/>
                <w:sz w:val="18"/>
                <w:szCs w:val="18"/>
                <w:lang w:val="en-US" w:eastAsia="ko-KR"/>
              </w:rPr>
              <w:t>h</w:t>
            </w:r>
            <w:r w:rsidRPr="00FD4CF6">
              <w:rPr>
                <w:rFonts w:ascii="Arial" w:eastAsia="SimSun" w:hAnsi="Arial"/>
                <w:sz w:val="18"/>
                <w:szCs w:val="18"/>
                <w:vertAlign w:val="subscript"/>
                <w:lang w:val="en-US" w:eastAsia="ko-KR"/>
              </w:rPr>
              <w:t>E</w:t>
            </w:r>
            <w:proofErr w:type="spellEnd"/>
            <w:r w:rsidRPr="00FD4CF6">
              <w:rPr>
                <w:rFonts w:ascii="Arial" w:eastAsia="SimSun" w:hAnsi="Arial"/>
                <w:sz w:val="18"/>
                <w:szCs w:val="18"/>
                <w:lang w:val="en-US" w:eastAsia="ko-KR"/>
              </w:rPr>
              <w:t>=1m with a probability equal to 1/(1+C(</w:t>
            </w:r>
            <w:r w:rsidRPr="00FD4CF6">
              <w:rPr>
                <w:rFonts w:ascii="Arial" w:eastAsia="SimSun" w:hAnsi="Arial"/>
                <w:i/>
                <w:sz w:val="18"/>
                <w:szCs w:val="18"/>
                <w:lang w:val="en-US" w:eastAsia="ko-KR"/>
              </w:rPr>
              <w:t>d</w:t>
            </w:r>
            <w:r w:rsidRPr="00FD4CF6">
              <w:rPr>
                <w:rFonts w:ascii="Arial" w:eastAsia="SimSun" w:hAnsi="Arial"/>
                <w:sz w:val="18"/>
                <w:szCs w:val="18"/>
                <w:vertAlign w:val="subscript"/>
                <w:lang w:val="en-US" w:eastAsia="ko-KR"/>
              </w:rPr>
              <w:t>2D</w:t>
            </w:r>
            <w:r w:rsidRPr="00FD4CF6">
              <w:rPr>
                <w:rFonts w:ascii="Arial" w:eastAsia="SimSun" w:hAnsi="Arial"/>
                <w:sz w:val="18"/>
                <w:szCs w:val="18"/>
                <w:lang w:val="en-US" w:eastAsia="ko-KR"/>
              </w:rPr>
              <w:t xml:space="preserve">, </w:t>
            </w:r>
            <w:proofErr w:type="spellStart"/>
            <w:r w:rsidRPr="00FD4CF6">
              <w:rPr>
                <w:rFonts w:ascii="Arial" w:eastAsia="SimSun" w:hAnsi="Arial"/>
                <w:i/>
                <w:sz w:val="18"/>
                <w:szCs w:val="18"/>
                <w:lang w:val="en-US" w:eastAsia="ko-KR"/>
              </w:rPr>
              <w:t>h</w:t>
            </w:r>
            <w:r w:rsidRPr="00FD4CF6">
              <w:rPr>
                <w:rFonts w:ascii="Arial" w:eastAsia="SimSun" w:hAnsi="Arial"/>
                <w:sz w:val="18"/>
                <w:szCs w:val="18"/>
                <w:vertAlign w:val="subscript"/>
                <w:lang w:val="en-US" w:eastAsia="ko-KR"/>
              </w:rPr>
              <w:t>UT</w:t>
            </w:r>
            <w:proofErr w:type="spellEnd"/>
            <w:r w:rsidRPr="00FD4CF6">
              <w:rPr>
                <w:rFonts w:ascii="Arial" w:eastAsia="SimSun" w:hAnsi="Arial"/>
                <w:sz w:val="18"/>
                <w:szCs w:val="18"/>
                <w:lang w:val="en-US" w:eastAsia="ko-KR"/>
              </w:rPr>
              <w:t>)) and chosen from a discrete uniform distribution uniform(12,15,…,(</w:t>
            </w:r>
            <w:r w:rsidRPr="00FD4CF6">
              <w:rPr>
                <w:rFonts w:ascii="Arial" w:eastAsia="SimSun" w:hAnsi="Arial"/>
                <w:i/>
                <w:sz w:val="18"/>
                <w:szCs w:val="18"/>
                <w:lang w:val="en-US" w:eastAsia="ko-KR"/>
              </w:rPr>
              <w:t>h</w:t>
            </w:r>
            <w:r w:rsidRPr="00FD4CF6">
              <w:rPr>
                <w:rFonts w:ascii="Arial" w:eastAsia="SimSun" w:hAnsi="Arial"/>
                <w:sz w:val="18"/>
                <w:szCs w:val="18"/>
                <w:vertAlign w:val="subscript"/>
                <w:lang w:val="en-US" w:eastAsia="ko-KR"/>
              </w:rPr>
              <w:t>UT</w:t>
            </w:r>
            <w:r w:rsidRPr="00FD4CF6">
              <w:rPr>
                <w:rFonts w:ascii="Arial" w:eastAsia="SimSun" w:hAnsi="Arial"/>
                <w:sz w:val="18"/>
                <w:szCs w:val="18"/>
                <w:lang w:val="en-US" w:eastAsia="ko-KR"/>
              </w:rPr>
              <w:t xml:space="preserve">-1.5)) otherwise. With </w:t>
            </w:r>
            <w:r w:rsidRPr="00FD4CF6">
              <w:rPr>
                <w:rFonts w:ascii="Arial" w:eastAsia="SimSun" w:hAnsi="Arial" w:cs="Arial"/>
                <w:sz w:val="18"/>
                <w:szCs w:val="18"/>
                <w:lang w:val="en-US" w:eastAsia="ko-KR"/>
              </w:rPr>
              <w:t>C</w:t>
            </w:r>
            <w:r w:rsidRPr="00FD4CF6">
              <w:rPr>
                <w:rFonts w:ascii="Arial" w:eastAsia="SimSun" w:hAnsi="Arial"/>
                <w:sz w:val="18"/>
                <w:szCs w:val="18"/>
                <w:lang w:val="en-US" w:eastAsia="ko-KR"/>
              </w:rPr>
              <w:t>(</w:t>
            </w:r>
            <w:r w:rsidRPr="00FD4CF6">
              <w:rPr>
                <w:rFonts w:ascii="Arial" w:eastAsia="SimSun" w:hAnsi="Arial"/>
                <w:i/>
                <w:sz w:val="18"/>
                <w:szCs w:val="18"/>
                <w:lang w:val="en-US" w:eastAsia="ko-KR"/>
              </w:rPr>
              <w:t>d</w:t>
            </w:r>
            <w:r w:rsidRPr="00FD4CF6">
              <w:rPr>
                <w:rFonts w:ascii="Arial" w:eastAsia="SimSun" w:hAnsi="Arial"/>
                <w:sz w:val="18"/>
                <w:szCs w:val="18"/>
                <w:vertAlign w:val="subscript"/>
                <w:lang w:val="en-US" w:eastAsia="ko-KR"/>
              </w:rPr>
              <w:t>2D</w:t>
            </w:r>
            <w:r w:rsidRPr="00FD4CF6">
              <w:rPr>
                <w:rFonts w:ascii="Arial" w:eastAsia="SimSun" w:hAnsi="Arial"/>
                <w:sz w:val="18"/>
                <w:szCs w:val="18"/>
                <w:lang w:val="en-US" w:eastAsia="ko-KR"/>
              </w:rPr>
              <w:t xml:space="preserve">, </w:t>
            </w:r>
            <w:proofErr w:type="spellStart"/>
            <w:r w:rsidRPr="00FD4CF6">
              <w:rPr>
                <w:rFonts w:ascii="Arial" w:eastAsia="SimSun" w:hAnsi="Arial"/>
                <w:i/>
                <w:sz w:val="18"/>
                <w:szCs w:val="18"/>
                <w:lang w:val="en-US" w:eastAsia="ko-KR"/>
              </w:rPr>
              <w:t>h</w:t>
            </w:r>
            <w:r w:rsidRPr="00FD4CF6">
              <w:rPr>
                <w:rFonts w:ascii="Arial" w:eastAsia="SimSun" w:hAnsi="Arial"/>
                <w:sz w:val="18"/>
                <w:szCs w:val="18"/>
                <w:vertAlign w:val="subscript"/>
                <w:lang w:val="en-US" w:eastAsia="ko-KR"/>
              </w:rPr>
              <w:t>UT</w:t>
            </w:r>
            <w:proofErr w:type="spellEnd"/>
            <w:r w:rsidRPr="00FD4CF6">
              <w:rPr>
                <w:rFonts w:ascii="Arial" w:eastAsia="SimSun" w:hAnsi="Arial"/>
                <w:sz w:val="18"/>
                <w:szCs w:val="18"/>
                <w:lang w:val="en-US" w:eastAsia="ko-KR"/>
              </w:rPr>
              <w:t>) given by</w:t>
            </w:r>
          </w:p>
          <w:p w14:paraId="26769957" w14:textId="77777777" w:rsidR="00353762" w:rsidRPr="00FD4CF6" w:rsidRDefault="00353762" w:rsidP="00353762">
            <w:pPr>
              <w:spacing w:after="0"/>
              <w:ind w:left="851" w:hanging="851"/>
              <w:rPr>
                <w:rFonts w:ascii="Arial" w:eastAsia="SimSun" w:hAnsi="Arial" w:cs="Arial"/>
                <w:sz w:val="18"/>
                <w:szCs w:val="18"/>
                <w:lang w:val="en-US"/>
              </w:rPr>
            </w:pPr>
            <w:r w:rsidRPr="00FD4CF6">
              <w:rPr>
                <w:rFonts w:ascii="Arial" w:eastAsia="SimSun" w:hAnsi="Arial" w:cs="Arial"/>
                <w:sz w:val="18"/>
                <w:szCs w:val="18"/>
                <w:lang w:val="en-US" w:eastAsia="ko-KR"/>
              </w:rPr>
              <w:tab/>
            </w:r>
            <m:oMath>
              <m:r>
                <w:rPr>
                  <w:rFonts w:ascii="Cambria Math" w:eastAsia="SimSun" w:hAnsi="Arial" w:cs="Arial"/>
                  <w:sz w:val="18"/>
                  <w:szCs w:val="18"/>
                  <w:lang w:val="en-US"/>
                </w:rPr>
                <m:t>C</m:t>
              </m:r>
              <m:d>
                <m:dPr>
                  <m:ctrlPr>
                    <w:rPr>
                      <w:rFonts w:ascii="Cambria Math" w:eastAsia="SimSun" w:hAnsi="Cambria Math" w:cs="Arial"/>
                      <w:i/>
                      <w:sz w:val="18"/>
                      <w:szCs w:val="18"/>
                      <w:lang w:val="en-US"/>
                    </w:rPr>
                  </m:ctrlPr>
                </m:dPr>
                <m:e>
                  <m:sSub>
                    <m:sSubPr>
                      <m:ctrlPr>
                        <w:rPr>
                          <w:rFonts w:ascii="Cambria Math" w:eastAsia="SimSun" w:hAnsi="Cambria Math" w:cs="Arial"/>
                          <w:i/>
                          <w:sz w:val="18"/>
                          <w:szCs w:val="18"/>
                          <w:lang w:val="en-US"/>
                        </w:rPr>
                      </m:ctrlPr>
                    </m:sSubPr>
                    <m:e>
                      <m:r>
                        <w:rPr>
                          <w:rFonts w:ascii="Cambria Math" w:eastAsia="SimSun" w:hAnsi="Arial" w:cs="Arial"/>
                          <w:sz w:val="18"/>
                          <w:szCs w:val="18"/>
                          <w:lang w:val="en-US"/>
                        </w:rPr>
                        <m:t>d</m:t>
                      </m:r>
                    </m:e>
                    <m:sub>
                      <m:r>
                        <m:rPr>
                          <m:nor/>
                        </m:rPr>
                        <w:rPr>
                          <w:rFonts w:ascii="Cambria Math" w:eastAsia="SimSun" w:hAnsi="Arial" w:cs="Arial"/>
                          <w:sz w:val="18"/>
                          <w:szCs w:val="18"/>
                          <w:lang w:val="en-US"/>
                        </w:rPr>
                        <m:t>2D</m:t>
                      </m:r>
                      <m:ctrlPr>
                        <w:rPr>
                          <w:rFonts w:ascii="Cambria Math" w:eastAsia="SimSun" w:hAnsi="Cambria Math" w:cs="Arial"/>
                          <w:sz w:val="18"/>
                          <w:szCs w:val="18"/>
                          <w:lang w:val="en-US"/>
                        </w:rPr>
                      </m:ctrlPr>
                    </m:sub>
                  </m:sSub>
                  <m:r>
                    <w:rPr>
                      <w:rFonts w:ascii="Cambria Math" w:eastAsia="SimSun" w:hAnsi="Arial" w:cs="Arial"/>
                      <w:sz w:val="18"/>
                      <w:szCs w:val="18"/>
                      <w:lang w:val="en-US"/>
                    </w:rPr>
                    <m:t>,</m:t>
                  </m:r>
                  <m:sSub>
                    <m:sSubPr>
                      <m:ctrlPr>
                        <w:rPr>
                          <w:rFonts w:ascii="Cambria Math" w:eastAsia="SimSun" w:hAnsi="Cambria Math" w:cs="Arial"/>
                          <w:i/>
                          <w:sz w:val="18"/>
                          <w:szCs w:val="18"/>
                          <w:lang w:val="en-US"/>
                        </w:rPr>
                      </m:ctrlPr>
                    </m:sSubPr>
                    <m:e>
                      <m:r>
                        <w:rPr>
                          <w:rFonts w:ascii="Cambria Math" w:eastAsia="SimSun" w:hAnsi="Cambria Math" w:cs="Cambria Math"/>
                          <w:sz w:val="18"/>
                          <w:szCs w:val="18"/>
                          <w:lang w:val="en-US"/>
                        </w:rPr>
                        <m:t>h</m:t>
                      </m:r>
                    </m:e>
                    <m:sub>
                      <m:r>
                        <m:rPr>
                          <m:nor/>
                        </m:rPr>
                        <w:rPr>
                          <w:rFonts w:ascii="Cambria Math" w:eastAsia="SimSun" w:hAnsi="Arial" w:cs="Arial"/>
                          <w:sz w:val="18"/>
                          <w:szCs w:val="18"/>
                          <w:lang w:val="en-US"/>
                        </w:rPr>
                        <m:t>UT</m:t>
                      </m:r>
                      <m:ctrlPr>
                        <w:rPr>
                          <w:rFonts w:ascii="Cambria Math" w:eastAsia="SimSun" w:hAnsi="Cambria Math" w:cs="Arial"/>
                          <w:sz w:val="18"/>
                          <w:szCs w:val="18"/>
                          <w:lang w:val="en-US"/>
                        </w:rPr>
                      </m:ctrlPr>
                    </m:sub>
                  </m:sSub>
                </m:e>
              </m:d>
              <m:r>
                <w:rPr>
                  <w:rFonts w:ascii="Cambria Math" w:eastAsia="SimSun" w:hAnsi="Arial" w:cs="Arial"/>
                  <w:sz w:val="18"/>
                  <w:szCs w:val="18"/>
                  <w:lang w:val="en-US"/>
                </w:rPr>
                <m:t>=</m:t>
              </m:r>
              <m:d>
                <m:dPr>
                  <m:begChr m:val="{"/>
                  <m:endChr m:val=""/>
                  <m:ctrlPr>
                    <w:rPr>
                      <w:rFonts w:ascii="Cambria Math" w:eastAsia="SimSun" w:hAnsi="Cambria Math" w:cs="Arial"/>
                      <w:i/>
                      <w:sz w:val="18"/>
                      <w:szCs w:val="18"/>
                      <w:lang w:val="en-US"/>
                    </w:rPr>
                  </m:ctrlPr>
                </m:dPr>
                <m:e>
                  <m:m>
                    <m:mPr>
                      <m:mcs>
                        <m:mc>
                          <m:mcPr>
                            <m:count m:val="2"/>
                            <m:mcJc m:val="center"/>
                          </m:mcPr>
                        </m:mc>
                      </m:mcs>
                      <m:ctrlPr>
                        <w:rPr>
                          <w:rFonts w:ascii="Cambria Math" w:eastAsia="SimSun" w:hAnsi="Cambria Math" w:cs="Arial"/>
                          <w:i/>
                          <w:sz w:val="18"/>
                          <w:szCs w:val="18"/>
                          <w:lang w:val="en-US"/>
                        </w:rPr>
                      </m:ctrlPr>
                    </m:mPr>
                    <m:mr>
                      <m:e>
                        <m:r>
                          <w:rPr>
                            <w:rFonts w:ascii="Cambria Math" w:eastAsia="SimSun" w:hAnsi="Arial" w:cs="Arial"/>
                            <w:sz w:val="18"/>
                            <w:szCs w:val="18"/>
                            <w:lang w:val="en-US"/>
                          </w:rPr>
                          <m:t>0</m:t>
                        </m:r>
                      </m:e>
                      <m:e>
                        <m:r>
                          <w:rPr>
                            <w:rFonts w:ascii="Cambria Math" w:eastAsia="SimSun" w:hAnsi="Arial" w:cs="Arial"/>
                            <w:sz w:val="18"/>
                            <w:szCs w:val="18"/>
                            <w:lang w:val="en-US"/>
                          </w:rPr>
                          <m:t>,</m:t>
                        </m:r>
                        <m:sSub>
                          <m:sSubPr>
                            <m:ctrlPr>
                              <w:rPr>
                                <w:rFonts w:ascii="Cambria Math" w:eastAsia="SimSun" w:hAnsi="Cambria Math" w:cs="Arial"/>
                                <w:i/>
                                <w:sz w:val="18"/>
                                <w:szCs w:val="18"/>
                                <w:lang w:val="en-US"/>
                              </w:rPr>
                            </m:ctrlPr>
                          </m:sSubPr>
                          <m:e>
                            <m:r>
                              <w:rPr>
                                <w:rFonts w:ascii="Cambria Math" w:eastAsia="SimSun" w:hAnsi="Cambria Math" w:cs="Cambria Math"/>
                                <w:sz w:val="18"/>
                                <w:szCs w:val="18"/>
                                <w:lang w:val="en-US"/>
                              </w:rPr>
                              <m:t>h</m:t>
                            </m:r>
                          </m:e>
                          <m:sub>
                            <m:r>
                              <m:rPr>
                                <m:nor/>
                              </m:rPr>
                              <w:rPr>
                                <w:rFonts w:ascii="Cambria Math" w:eastAsia="SimSun" w:hAnsi="Arial" w:cs="Arial"/>
                                <w:sz w:val="18"/>
                                <w:szCs w:val="18"/>
                                <w:lang w:val="en-US"/>
                              </w:rPr>
                              <m:t>UT</m:t>
                            </m:r>
                            <m:ctrlPr>
                              <w:rPr>
                                <w:rFonts w:ascii="Cambria Math" w:eastAsia="SimSun" w:hAnsi="Cambria Math" w:cs="Arial"/>
                                <w:sz w:val="18"/>
                                <w:szCs w:val="18"/>
                                <w:lang w:val="en-US"/>
                              </w:rPr>
                            </m:ctrlPr>
                          </m:sub>
                        </m:sSub>
                        <m:r>
                          <w:rPr>
                            <w:rFonts w:ascii="Cambria Math" w:eastAsia="SimSun" w:hAnsi="Arial" w:cs="Arial"/>
                            <w:sz w:val="18"/>
                            <w:szCs w:val="18"/>
                            <w:lang w:val="en-US"/>
                          </w:rPr>
                          <m:t>&lt;13m</m:t>
                        </m:r>
                      </m:e>
                    </m:mr>
                    <m:mr>
                      <m:e>
                        <m:sSup>
                          <m:sSupPr>
                            <m:ctrlPr>
                              <w:rPr>
                                <w:rFonts w:ascii="Cambria Math" w:eastAsia="SimSun" w:hAnsi="Cambria Math" w:cs="Arial"/>
                                <w:i/>
                                <w:sz w:val="18"/>
                                <w:szCs w:val="18"/>
                                <w:lang w:val="en-US"/>
                              </w:rPr>
                            </m:ctrlPr>
                          </m:sSupPr>
                          <m:e>
                            <m:d>
                              <m:dPr>
                                <m:ctrlPr>
                                  <w:rPr>
                                    <w:rFonts w:ascii="Cambria Math" w:eastAsia="SimSun" w:hAnsi="Cambria Math" w:cs="Arial"/>
                                    <w:i/>
                                    <w:sz w:val="18"/>
                                    <w:szCs w:val="18"/>
                                    <w:lang w:val="en-US"/>
                                  </w:rPr>
                                </m:ctrlPr>
                              </m:dPr>
                              <m:e>
                                <m:f>
                                  <m:fPr>
                                    <m:ctrlPr>
                                      <w:rPr>
                                        <w:rFonts w:ascii="Cambria Math" w:eastAsia="SimSun" w:hAnsi="Cambria Math" w:cs="Arial"/>
                                        <w:i/>
                                        <w:sz w:val="18"/>
                                        <w:szCs w:val="18"/>
                                        <w:lang w:val="en-US"/>
                                      </w:rPr>
                                    </m:ctrlPr>
                                  </m:fPr>
                                  <m:num>
                                    <m:sSub>
                                      <m:sSubPr>
                                        <m:ctrlPr>
                                          <w:rPr>
                                            <w:rFonts w:ascii="Cambria Math" w:eastAsia="SimSun" w:hAnsi="Cambria Math" w:cs="Arial"/>
                                            <w:i/>
                                            <w:sz w:val="18"/>
                                            <w:szCs w:val="18"/>
                                            <w:lang w:val="en-US"/>
                                          </w:rPr>
                                        </m:ctrlPr>
                                      </m:sSubPr>
                                      <m:e>
                                        <m:r>
                                          <w:rPr>
                                            <w:rFonts w:ascii="Cambria Math" w:eastAsia="SimSun" w:hAnsi="Cambria Math" w:cs="Cambria Math"/>
                                            <w:sz w:val="18"/>
                                            <w:szCs w:val="18"/>
                                            <w:lang w:val="en-US"/>
                                          </w:rPr>
                                          <m:t>h</m:t>
                                        </m:r>
                                      </m:e>
                                      <m:sub>
                                        <m:r>
                                          <m:rPr>
                                            <m:nor/>
                                          </m:rPr>
                                          <w:rPr>
                                            <w:rFonts w:ascii="Cambria Math" w:eastAsia="SimSun" w:hAnsi="Arial" w:cs="Arial"/>
                                            <w:sz w:val="18"/>
                                            <w:szCs w:val="18"/>
                                            <w:lang w:val="en-US"/>
                                          </w:rPr>
                                          <m:t>UT</m:t>
                                        </m:r>
                                        <m:ctrlPr>
                                          <w:rPr>
                                            <w:rFonts w:ascii="Cambria Math" w:eastAsia="SimSun" w:hAnsi="Cambria Math" w:cs="Arial"/>
                                            <w:sz w:val="18"/>
                                            <w:szCs w:val="18"/>
                                            <w:lang w:val="en-US"/>
                                          </w:rPr>
                                        </m:ctrlPr>
                                      </m:sub>
                                    </m:sSub>
                                    <m:r>
                                      <w:rPr>
                                        <w:rFonts w:ascii="Cambria Math" w:eastAsia="SimSun" w:hAnsi="Arial" w:cs="Arial"/>
                                        <w:sz w:val="18"/>
                                        <w:szCs w:val="18"/>
                                        <w:lang w:val="en-US"/>
                                      </w:rPr>
                                      <m:t>-</m:t>
                                    </m:r>
                                    <m:r>
                                      <w:rPr>
                                        <w:rFonts w:ascii="Cambria Math" w:eastAsia="SimSun" w:hAnsi="Arial" w:cs="Arial"/>
                                        <w:sz w:val="18"/>
                                        <w:szCs w:val="18"/>
                                        <w:lang w:val="en-US"/>
                                      </w:rPr>
                                      <m:t>13</m:t>
                                    </m:r>
                                  </m:num>
                                  <m:den>
                                    <m:r>
                                      <w:rPr>
                                        <w:rFonts w:ascii="Cambria Math" w:eastAsia="SimSun" w:hAnsi="Arial" w:cs="Arial"/>
                                        <w:sz w:val="18"/>
                                        <w:szCs w:val="18"/>
                                        <w:lang w:val="en-US"/>
                                      </w:rPr>
                                      <m:t>10</m:t>
                                    </m:r>
                                  </m:den>
                                </m:f>
                              </m:e>
                            </m:d>
                          </m:e>
                          <m:sup>
                            <m:r>
                              <w:rPr>
                                <w:rFonts w:ascii="Cambria Math" w:eastAsia="SimSun" w:hAnsi="Arial" w:cs="Arial"/>
                                <w:sz w:val="18"/>
                                <w:szCs w:val="18"/>
                                <w:lang w:val="en-US"/>
                              </w:rPr>
                              <m:t>1.5</m:t>
                            </m:r>
                          </m:sup>
                        </m:sSup>
                        <m:r>
                          <w:rPr>
                            <w:rFonts w:ascii="Cambria Math" w:eastAsia="SimSun" w:hAnsi="Arial" w:cs="Arial"/>
                            <w:sz w:val="18"/>
                            <w:szCs w:val="18"/>
                            <w:lang w:val="en-US"/>
                          </w:rPr>
                          <m:t>g</m:t>
                        </m:r>
                        <m:d>
                          <m:dPr>
                            <m:ctrlPr>
                              <w:rPr>
                                <w:rFonts w:ascii="Cambria Math" w:eastAsia="SimSun" w:hAnsi="Cambria Math" w:cs="Arial"/>
                                <w:i/>
                                <w:sz w:val="18"/>
                                <w:szCs w:val="18"/>
                                <w:lang w:val="en-US"/>
                              </w:rPr>
                            </m:ctrlPr>
                          </m:dPr>
                          <m:e>
                            <m:sSub>
                              <m:sSubPr>
                                <m:ctrlPr>
                                  <w:rPr>
                                    <w:rFonts w:ascii="Cambria Math" w:eastAsia="SimSun" w:hAnsi="Cambria Math" w:cs="Arial"/>
                                    <w:i/>
                                    <w:sz w:val="18"/>
                                    <w:szCs w:val="18"/>
                                    <w:lang w:val="en-US"/>
                                  </w:rPr>
                                </m:ctrlPr>
                              </m:sSubPr>
                              <m:e>
                                <m:r>
                                  <w:rPr>
                                    <w:rFonts w:ascii="Cambria Math" w:eastAsia="SimSun" w:hAnsi="Arial" w:cs="Arial"/>
                                    <w:sz w:val="18"/>
                                    <w:szCs w:val="18"/>
                                    <w:lang w:val="en-US"/>
                                  </w:rPr>
                                  <m:t>d</m:t>
                                </m:r>
                              </m:e>
                              <m:sub>
                                <m:r>
                                  <m:rPr>
                                    <m:nor/>
                                  </m:rPr>
                                  <w:rPr>
                                    <w:rFonts w:ascii="Cambria Math" w:eastAsia="SimSun" w:hAnsi="Arial" w:cs="Arial"/>
                                    <w:sz w:val="18"/>
                                    <w:szCs w:val="18"/>
                                    <w:lang w:val="en-US"/>
                                  </w:rPr>
                                  <m:t>2D</m:t>
                                </m:r>
                                <m:ctrlPr>
                                  <w:rPr>
                                    <w:rFonts w:ascii="Cambria Math" w:eastAsia="SimSun" w:hAnsi="Cambria Math" w:cs="Arial"/>
                                    <w:sz w:val="18"/>
                                    <w:szCs w:val="18"/>
                                    <w:lang w:val="en-US"/>
                                  </w:rPr>
                                </m:ctrlPr>
                              </m:sub>
                            </m:sSub>
                          </m:e>
                        </m:d>
                      </m:e>
                      <m:e>
                        <m:r>
                          <w:rPr>
                            <w:rFonts w:ascii="Cambria Math" w:eastAsia="SimSun" w:hAnsi="Arial" w:cs="Arial"/>
                            <w:sz w:val="18"/>
                            <w:szCs w:val="18"/>
                            <w:lang w:val="en-US"/>
                          </w:rPr>
                          <m:t>,13m</m:t>
                        </m:r>
                        <m:r>
                          <w:rPr>
                            <w:rFonts w:ascii="Cambria Math" w:eastAsia="SimSun" w:hAnsi="Arial" w:cs="Arial"/>
                            <w:sz w:val="18"/>
                            <w:szCs w:val="18"/>
                            <w:lang w:val="en-US"/>
                          </w:rPr>
                          <m:t>≤</m:t>
                        </m:r>
                        <m:sSub>
                          <m:sSubPr>
                            <m:ctrlPr>
                              <w:rPr>
                                <w:rFonts w:ascii="Cambria Math" w:eastAsia="SimSun" w:hAnsi="Cambria Math" w:cs="Arial"/>
                                <w:i/>
                                <w:sz w:val="18"/>
                                <w:szCs w:val="18"/>
                                <w:lang w:val="en-US"/>
                              </w:rPr>
                            </m:ctrlPr>
                          </m:sSubPr>
                          <m:e>
                            <m:r>
                              <w:rPr>
                                <w:rFonts w:ascii="Cambria Math" w:eastAsia="SimSun" w:hAnsi="Cambria Math" w:cs="Cambria Math"/>
                                <w:sz w:val="18"/>
                                <w:szCs w:val="18"/>
                                <w:lang w:val="en-US"/>
                              </w:rPr>
                              <m:t>h</m:t>
                            </m:r>
                          </m:e>
                          <m:sub>
                            <m:r>
                              <m:rPr>
                                <m:nor/>
                              </m:rPr>
                              <w:rPr>
                                <w:rFonts w:ascii="Cambria Math" w:eastAsia="SimSun" w:hAnsi="Arial" w:cs="Arial"/>
                                <w:sz w:val="18"/>
                                <w:szCs w:val="18"/>
                                <w:lang w:val="en-US"/>
                              </w:rPr>
                              <m:t>UT</m:t>
                            </m:r>
                            <m:ctrlPr>
                              <w:rPr>
                                <w:rFonts w:ascii="Cambria Math" w:eastAsia="SimSun" w:hAnsi="Cambria Math" w:cs="Arial"/>
                                <w:sz w:val="18"/>
                                <w:szCs w:val="18"/>
                                <w:lang w:val="en-US"/>
                              </w:rPr>
                            </m:ctrlPr>
                          </m:sub>
                        </m:sSub>
                        <m:r>
                          <w:rPr>
                            <w:rFonts w:ascii="Cambria Math" w:eastAsia="SimSun" w:hAnsi="Arial" w:cs="Arial"/>
                            <w:sz w:val="18"/>
                            <w:szCs w:val="18"/>
                            <w:lang w:val="en-US"/>
                          </w:rPr>
                          <m:t>≤</m:t>
                        </m:r>
                        <m:r>
                          <w:rPr>
                            <w:rFonts w:ascii="Cambria Math" w:eastAsia="SimSun" w:hAnsi="Arial" w:cs="Arial"/>
                            <w:sz w:val="18"/>
                            <w:szCs w:val="18"/>
                            <w:lang w:val="en-US"/>
                          </w:rPr>
                          <m:t>23m</m:t>
                        </m:r>
                      </m:e>
                    </m:mr>
                  </m:m>
                </m:e>
              </m:d>
            </m:oMath>
            <w:r w:rsidRPr="00FD4CF6">
              <w:rPr>
                <w:rFonts w:ascii="Arial" w:eastAsia="SimSun" w:hAnsi="Arial" w:cs="Arial"/>
                <w:sz w:val="18"/>
                <w:szCs w:val="18"/>
                <w:lang w:val="en-US"/>
              </w:rPr>
              <w:t>,</w:t>
            </w:r>
          </w:p>
          <w:p w14:paraId="2EE568C9" w14:textId="77777777" w:rsidR="00353762" w:rsidRPr="00FD4CF6" w:rsidRDefault="00353762" w:rsidP="00353762">
            <w:pPr>
              <w:spacing w:after="0"/>
              <w:ind w:left="851" w:hanging="851"/>
              <w:rPr>
                <w:rFonts w:ascii="Arial" w:eastAsia="SimSun" w:hAnsi="Arial" w:cs="Arial"/>
                <w:sz w:val="18"/>
                <w:szCs w:val="18"/>
                <w:lang w:val="en-US"/>
              </w:rPr>
            </w:pPr>
            <w:r w:rsidRPr="00FD4CF6">
              <w:rPr>
                <w:rFonts w:ascii="Arial" w:eastAsia="SimSun" w:hAnsi="Arial" w:cs="Arial"/>
                <w:sz w:val="18"/>
                <w:szCs w:val="18"/>
                <w:lang w:val="en-US"/>
              </w:rPr>
              <w:tab/>
              <w:t>where</w:t>
            </w:r>
          </w:p>
          <w:p w14:paraId="31F1BA1E" w14:textId="77777777" w:rsidR="00353762" w:rsidRPr="00FD4CF6" w:rsidRDefault="00353762" w:rsidP="00353762">
            <w:pPr>
              <w:spacing w:after="0"/>
              <w:ind w:left="851" w:hanging="851"/>
              <w:rPr>
                <w:rFonts w:ascii="Arial" w:eastAsia="SimSun" w:hAnsi="Arial" w:cs="Arial"/>
                <w:sz w:val="18"/>
                <w:szCs w:val="18"/>
                <w:lang w:val="en-US"/>
              </w:rPr>
            </w:pPr>
            <w:r w:rsidRPr="00FD4CF6">
              <w:rPr>
                <w:rFonts w:ascii="Arial" w:eastAsia="SimSun" w:hAnsi="Arial" w:cs="Arial"/>
                <w:sz w:val="18"/>
                <w:szCs w:val="18"/>
                <w:lang w:val="en-US"/>
              </w:rPr>
              <w:tab/>
            </w:r>
            <m:oMath>
              <m:r>
                <w:rPr>
                  <w:rFonts w:ascii="Cambria Math" w:eastAsia="SimSun" w:hAnsi="Arial" w:cs="Arial"/>
                  <w:sz w:val="18"/>
                  <w:szCs w:val="18"/>
                  <w:lang w:val="en-US"/>
                </w:rPr>
                <m:t>g</m:t>
              </m:r>
              <m:d>
                <m:dPr>
                  <m:ctrlPr>
                    <w:rPr>
                      <w:rFonts w:ascii="Cambria Math" w:eastAsia="SimSun" w:hAnsi="Cambria Math" w:cs="Arial"/>
                      <w:i/>
                      <w:sz w:val="18"/>
                      <w:szCs w:val="18"/>
                      <w:lang w:val="en-US"/>
                    </w:rPr>
                  </m:ctrlPr>
                </m:dPr>
                <m:e>
                  <m:sSub>
                    <m:sSubPr>
                      <m:ctrlPr>
                        <w:rPr>
                          <w:rFonts w:ascii="Cambria Math" w:eastAsia="SimSun" w:hAnsi="Cambria Math" w:cs="Arial"/>
                          <w:i/>
                          <w:sz w:val="18"/>
                          <w:szCs w:val="18"/>
                          <w:lang w:val="en-US"/>
                        </w:rPr>
                      </m:ctrlPr>
                    </m:sSubPr>
                    <m:e>
                      <m:r>
                        <w:rPr>
                          <w:rFonts w:ascii="Cambria Math" w:eastAsia="SimSun" w:hAnsi="Arial" w:cs="Arial"/>
                          <w:sz w:val="18"/>
                          <w:szCs w:val="18"/>
                          <w:lang w:val="en-US"/>
                        </w:rPr>
                        <m:t>d</m:t>
                      </m:r>
                    </m:e>
                    <m:sub>
                      <m:r>
                        <m:rPr>
                          <m:nor/>
                        </m:rPr>
                        <w:rPr>
                          <w:rFonts w:ascii="Cambria Math" w:eastAsia="SimSun" w:hAnsi="Arial" w:cs="Arial"/>
                          <w:sz w:val="18"/>
                          <w:szCs w:val="18"/>
                          <w:lang w:val="en-US"/>
                        </w:rPr>
                        <m:t>2D</m:t>
                      </m:r>
                      <m:ctrlPr>
                        <w:rPr>
                          <w:rFonts w:ascii="Cambria Math" w:eastAsia="SimSun" w:hAnsi="Cambria Math" w:cs="Arial"/>
                          <w:sz w:val="18"/>
                          <w:szCs w:val="18"/>
                          <w:lang w:val="en-US"/>
                        </w:rPr>
                      </m:ctrlPr>
                    </m:sub>
                  </m:sSub>
                </m:e>
              </m:d>
              <m:r>
                <w:rPr>
                  <w:rFonts w:ascii="Cambria Math" w:eastAsia="SimSun" w:hAnsi="Arial" w:cs="Arial"/>
                  <w:sz w:val="18"/>
                  <w:szCs w:val="18"/>
                  <w:lang w:val="en-US"/>
                </w:rPr>
                <m:t>=</m:t>
              </m:r>
              <m:d>
                <m:dPr>
                  <m:begChr m:val="{"/>
                  <m:endChr m:val=""/>
                  <m:ctrlPr>
                    <w:rPr>
                      <w:rFonts w:ascii="Cambria Math" w:eastAsia="SimSun" w:hAnsi="Cambria Math" w:cs="Arial"/>
                      <w:i/>
                      <w:sz w:val="18"/>
                      <w:szCs w:val="18"/>
                      <w:lang w:val="en-US"/>
                    </w:rPr>
                  </m:ctrlPr>
                </m:dPr>
                <m:e>
                  <m:m>
                    <m:mPr>
                      <m:mcs>
                        <m:mc>
                          <m:mcPr>
                            <m:count m:val="2"/>
                            <m:mcJc m:val="center"/>
                          </m:mcPr>
                        </m:mc>
                      </m:mcs>
                      <m:ctrlPr>
                        <w:rPr>
                          <w:rFonts w:ascii="Cambria Math" w:eastAsia="SimSun" w:hAnsi="Cambria Math" w:cs="Arial"/>
                          <w:i/>
                          <w:sz w:val="18"/>
                          <w:szCs w:val="18"/>
                          <w:lang w:val="en-US"/>
                        </w:rPr>
                      </m:ctrlPr>
                    </m:mPr>
                    <m:mr>
                      <m:e>
                        <m:r>
                          <w:rPr>
                            <w:rFonts w:ascii="Cambria Math" w:eastAsia="SimSun" w:hAnsi="Arial" w:cs="Arial"/>
                            <w:sz w:val="18"/>
                            <w:szCs w:val="18"/>
                            <w:lang w:val="en-US"/>
                          </w:rPr>
                          <m:t>0</m:t>
                        </m:r>
                      </m:e>
                      <m:e>
                        <m:r>
                          <w:rPr>
                            <w:rFonts w:ascii="Cambria Math" w:eastAsia="SimSun" w:hAnsi="Arial" w:cs="Arial"/>
                            <w:sz w:val="18"/>
                            <w:szCs w:val="18"/>
                            <w:lang w:val="en-US"/>
                          </w:rPr>
                          <m:t>,</m:t>
                        </m:r>
                        <m:sSub>
                          <m:sSubPr>
                            <m:ctrlPr>
                              <w:rPr>
                                <w:rFonts w:ascii="Cambria Math" w:eastAsia="SimSun" w:hAnsi="Cambria Math" w:cs="Arial"/>
                                <w:i/>
                                <w:sz w:val="18"/>
                                <w:szCs w:val="18"/>
                                <w:lang w:val="en-US"/>
                              </w:rPr>
                            </m:ctrlPr>
                          </m:sSubPr>
                          <m:e>
                            <m:r>
                              <w:rPr>
                                <w:rFonts w:ascii="Cambria Math" w:eastAsia="SimSun" w:hAnsi="Arial" w:cs="Arial"/>
                                <w:sz w:val="18"/>
                                <w:szCs w:val="18"/>
                                <w:lang w:val="en-US"/>
                              </w:rPr>
                              <m:t>d</m:t>
                            </m:r>
                          </m:e>
                          <m:sub>
                            <m:r>
                              <m:rPr>
                                <m:nor/>
                              </m:rPr>
                              <w:rPr>
                                <w:rFonts w:ascii="Cambria Math" w:eastAsia="SimSun" w:hAnsi="Arial" w:cs="Arial"/>
                                <w:sz w:val="18"/>
                                <w:szCs w:val="18"/>
                                <w:lang w:val="en-US"/>
                              </w:rPr>
                              <m:t>2D</m:t>
                            </m:r>
                            <m:ctrlPr>
                              <w:rPr>
                                <w:rFonts w:ascii="Cambria Math" w:eastAsia="SimSun" w:hAnsi="Cambria Math" w:cs="Arial"/>
                                <w:sz w:val="18"/>
                                <w:szCs w:val="18"/>
                                <w:lang w:val="en-US"/>
                              </w:rPr>
                            </m:ctrlPr>
                          </m:sub>
                        </m:sSub>
                        <m:r>
                          <w:rPr>
                            <w:rFonts w:ascii="Cambria Math" w:eastAsia="SimSun" w:hAnsi="Arial" w:cs="Arial"/>
                            <w:sz w:val="18"/>
                            <w:szCs w:val="18"/>
                            <w:lang w:val="en-US"/>
                          </w:rPr>
                          <m:t>≤</m:t>
                        </m:r>
                        <m:r>
                          <w:rPr>
                            <w:rFonts w:ascii="Cambria Math" w:eastAsia="SimSun" w:hAnsi="Arial" w:cs="Arial"/>
                            <w:sz w:val="18"/>
                            <w:szCs w:val="18"/>
                            <w:lang w:val="en-US"/>
                          </w:rPr>
                          <m:t>18m</m:t>
                        </m:r>
                      </m:e>
                    </m:mr>
                    <m:mr>
                      <m:e>
                        <m:f>
                          <m:fPr>
                            <m:ctrlPr>
                              <w:rPr>
                                <w:rFonts w:ascii="Cambria Math" w:eastAsia="SimSun" w:hAnsi="Cambria Math" w:cs="Arial"/>
                                <w:i/>
                                <w:sz w:val="18"/>
                                <w:szCs w:val="18"/>
                                <w:lang w:val="en-US"/>
                              </w:rPr>
                            </m:ctrlPr>
                          </m:fPr>
                          <m:num>
                            <m:r>
                              <w:rPr>
                                <w:rFonts w:ascii="Cambria Math" w:eastAsia="SimSun" w:hAnsi="Arial" w:cs="Arial"/>
                                <w:sz w:val="18"/>
                                <w:szCs w:val="18"/>
                                <w:lang w:val="en-US"/>
                              </w:rPr>
                              <m:t>5</m:t>
                            </m:r>
                          </m:num>
                          <m:den>
                            <m:r>
                              <w:rPr>
                                <w:rFonts w:ascii="Cambria Math" w:eastAsia="SimSun" w:hAnsi="Arial" w:cs="Arial"/>
                                <w:sz w:val="18"/>
                                <w:szCs w:val="18"/>
                                <w:lang w:val="en-US"/>
                              </w:rPr>
                              <m:t>4</m:t>
                            </m:r>
                          </m:den>
                        </m:f>
                        <m:sSup>
                          <m:sSupPr>
                            <m:ctrlPr>
                              <w:rPr>
                                <w:rFonts w:ascii="Cambria Math" w:eastAsia="SimSun" w:hAnsi="Cambria Math" w:cs="Arial"/>
                                <w:i/>
                                <w:sz w:val="18"/>
                                <w:szCs w:val="18"/>
                                <w:lang w:val="en-US"/>
                              </w:rPr>
                            </m:ctrlPr>
                          </m:sSupPr>
                          <m:e>
                            <m:d>
                              <m:dPr>
                                <m:ctrlPr>
                                  <w:rPr>
                                    <w:rFonts w:ascii="Cambria Math" w:eastAsia="SimSun" w:hAnsi="Cambria Math" w:cs="Arial"/>
                                    <w:i/>
                                    <w:sz w:val="18"/>
                                    <w:szCs w:val="18"/>
                                    <w:lang w:val="en-US"/>
                                  </w:rPr>
                                </m:ctrlPr>
                              </m:dPr>
                              <m:e>
                                <m:f>
                                  <m:fPr>
                                    <m:ctrlPr>
                                      <w:rPr>
                                        <w:rFonts w:ascii="Cambria Math" w:eastAsia="SimSun" w:hAnsi="Cambria Math" w:cs="Arial"/>
                                        <w:i/>
                                        <w:sz w:val="18"/>
                                        <w:szCs w:val="18"/>
                                        <w:lang w:val="en-US"/>
                                      </w:rPr>
                                    </m:ctrlPr>
                                  </m:fPr>
                                  <m:num>
                                    <m:sSub>
                                      <m:sSubPr>
                                        <m:ctrlPr>
                                          <w:rPr>
                                            <w:rFonts w:ascii="Cambria Math" w:eastAsia="SimSun" w:hAnsi="Cambria Math" w:cs="Arial"/>
                                            <w:i/>
                                            <w:sz w:val="18"/>
                                            <w:szCs w:val="18"/>
                                            <w:lang w:val="en-US"/>
                                          </w:rPr>
                                        </m:ctrlPr>
                                      </m:sSubPr>
                                      <m:e>
                                        <m:r>
                                          <w:rPr>
                                            <w:rFonts w:ascii="Cambria Math" w:eastAsia="SimSun" w:hAnsi="Arial" w:cs="Arial"/>
                                            <w:sz w:val="18"/>
                                            <w:szCs w:val="18"/>
                                            <w:lang w:val="en-US"/>
                                          </w:rPr>
                                          <m:t>d</m:t>
                                        </m:r>
                                      </m:e>
                                      <m:sub>
                                        <m:r>
                                          <m:rPr>
                                            <m:nor/>
                                          </m:rPr>
                                          <w:rPr>
                                            <w:rFonts w:ascii="Cambria Math" w:eastAsia="SimSun" w:hAnsi="Arial" w:cs="Arial"/>
                                            <w:sz w:val="18"/>
                                            <w:szCs w:val="18"/>
                                            <w:lang w:val="en-US"/>
                                          </w:rPr>
                                          <m:t>2D</m:t>
                                        </m:r>
                                        <m:ctrlPr>
                                          <w:rPr>
                                            <w:rFonts w:ascii="Cambria Math" w:eastAsia="SimSun" w:hAnsi="Cambria Math" w:cs="Arial"/>
                                            <w:sz w:val="18"/>
                                            <w:szCs w:val="18"/>
                                            <w:lang w:val="en-US"/>
                                          </w:rPr>
                                        </m:ctrlPr>
                                      </m:sub>
                                    </m:sSub>
                                  </m:num>
                                  <m:den>
                                    <m:r>
                                      <w:rPr>
                                        <w:rFonts w:ascii="Cambria Math" w:eastAsia="SimSun" w:hAnsi="Arial" w:cs="Arial"/>
                                        <w:sz w:val="18"/>
                                        <w:szCs w:val="18"/>
                                        <w:lang w:val="en-US"/>
                                      </w:rPr>
                                      <m:t>100</m:t>
                                    </m:r>
                                  </m:den>
                                </m:f>
                              </m:e>
                            </m:d>
                          </m:e>
                          <m:sup>
                            <m:r>
                              <w:rPr>
                                <w:rFonts w:ascii="Cambria Math" w:eastAsia="SimSun" w:hAnsi="Arial" w:cs="Arial"/>
                                <w:sz w:val="18"/>
                                <w:szCs w:val="18"/>
                                <w:lang w:val="en-US"/>
                              </w:rPr>
                              <m:t>3</m:t>
                            </m:r>
                          </m:sup>
                        </m:sSup>
                        <m:func>
                          <m:funcPr>
                            <m:ctrlPr>
                              <w:rPr>
                                <w:rFonts w:ascii="Cambria Math" w:eastAsia="SimSun" w:hAnsi="Cambria Math" w:cs="Arial"/>
                                <w:i/>
                                <w:sz w:val="18"/>
                                <w:szCs w:val="18"/>
                                <w:lang w:val="en-US"/>
                              </w:rPr>
                            </m:ctrlPr>
                          </m:funcPr>
                          <m:fName>
                            <m:r>
                              <w:rPr>
                                <w:rFonts w:ascii="Cambria Math" w:eastAsia="SimSun" w:hAnsi="Arial" w:cs="Arial"/>
                                <w:sz w:val="18"/>
                                <w:szCs w:val="18"/>
                                <w:lang w:val="en-US"/>
                              </w:rPr>
                              <m:t>exp</m:t>
                            </m:r>
                          </m:fName>
                          <m:e>
                            <m:d>
                              <m:dPr>
                                <m:ctrlPr>
                                  <w:rPr>
                                    <w:rFonts w:ascii="Cambria Math" w:eastAsia="SimSun" w:hAnsi="Cambria Math" w:cs="Arial"/>
                                    <w:i/>
                                    <w:sz w:val="18"/>
                                    <w:szCs w:val="18"/>
                                    <w:lang w:val="en-US"/>
                                  </w:rPr>
                                </m:ctrlPr>
                              </m:dPr>
                              <m:e>
                                <m:f>
                                  <m:fPr>
                                    <m:ctrlPr>
                                      <w:rPr>
                                        <w:rFonts w:ascii="Cambria Math" w:eastAsia="SimSun" w:hAnsi="Cambria Math" w:cs="Arial"/>
                                        <w:i/>
                                        <w:sz w:val="18"/>
                                        <w:szCs w:val="18"/>
                                        <w:lang w:val="en-US"/>
                                      </w:rPr>
                                    </m:ctrlPr>
                                  </m:fPr>
                                  <m:num>
                                    <m:r>
                                      <w:rPr>
                                        <w:rFonts w:ascii="Cambria Math" w:eastAsia="SimSun" w:hAnsi="Arial" w:cs="Arial"/>
                                        <w:sz w:val="18"/>
                                        <w:szCs w:val="18"/>
                                        <w:lang w:val="en-US"/>
                                      </w:rPr>
                                      <m:t>-</m:t>
                                    </m:r>
                                    <m:sSub>
                                      <m:sSubPr>
                                        <m:ctrlPr>
                                          <w:rPr>
                                            <w:rFonts w:ascii="Cambria Math" w:eastAsia="SimSun" w:hAnsi="Cambria Math" w:cs="Arial"/>
                                            <w:i/>
                                            <w:sz w:val="18"/>
                                            <w:szCs w:val="18"/>
                                            <w:lang w:val="en-US"/>
                                          </w:rPr>
                                        </m:ctrlPr>
                                      </m:sSubPr>
                                      <m:e>
                                        <m:r>
                                          <w:rPr>
                                            <w:rFonts w:ascii="Cambria Math" w:eastAsia="SimSun" w:hAnsi="Arial" w:cs="Arial"/>
                                            <w:sz w:val="18"/>
                                            <w:szCs w:val="18"/>
                                            <w:lang w:val="en-US"/>
                                          </w:rPr>
                                          <m:t>d</m:t>
                                        </m:r>
                                      </m:e>
                                      <m:sub>
                                        <m:r>
                                          <m:rPr>
                                            <m:nor/>
                                          </m:rPr>
                                          <w:rPr>
                                            <w:rFonts w:ascii="Cambria Math" w:eastAsia="SimSun" w:hAnsi="Arial" w:cs="Arial"/>
                                            <w:sz w:val="18"/>
                                            <w:szCs w:val="18"/>
                                            <w:lang w:val="en-US"/>
                                          </w:rPr>
                                          <m:t>2D</m:t>
                                        </m:r>
                                        <m:ctrlPr>
                                          <w:rPr>
                                            <w:rFonts w:ascii="Cambria Math" w:eastAsia="SimSun" w:hAnsi="Cambria Math" w:cs="Arial"/>
                                            <w:sz w:val="18"/>
                                            <w:szCs w:val="18"/>
                                            <w:lang w:val="en-US"/>
                                          </w:rPr>
                                        </m:ctrlPr>
                                      </m:sub>
                                    </m:sSub>
                                  </m:num>
                                  <m:den>
                                    <m:r>
                                      <w:rPr>
                                        <w:rFonts w:ascii="Cambria Math" w:eastAsia="SimSun" w:hAnsi="Arial" w:cs="Arial"/>
                                        <w:sz w:val="18"/>
                                        <w:szCs w:val="18"/>
                                        <w:lang w:val="en-US"/>
                                      </w:rPr>
                                      <m:t>150</m:t>
                                    </m:r>
                                  </m:den>
                                </m:f>
                              </m:e>
                            </m:d>
                          </m:e>
                        </m:func>
                      </m:e>
                      <m:e>
                        <m:r>
                          <w:rPr>
                            <w:rFonts w:ascii="Cambria Math" w:eastAsia="SimSun" w:hAnsi="Arial" w:cs="Arial"/>
                            <w:sz w:val="18"/>
                            <w:szCs w:val="18"/>
                            <w:lang w:val="en-US"/>
                          </w:rPr>
                          <m:t>,18m&lt;</m:t>
                        </m:r>
                        <m:sSub>
                          <m:sSubPr>
                            <m:ctrlPr>
                              <w:rPr>
                                <w:rFonts w:ascii="Cambria Math" w:eastAsia="SimSun" w:hAnsi="Cambria Math" w:cs="Arial"/>
                                <w:i/>
                                <w:sz w:val="18"/>
                                <w:szCs w:val="18"/>
                                <w:lang w:val="en-US"/>
                              </w:rPr>
                            </m:ctrlPr>
                          </m:sSubPr>
                          <m:e>
                            <m:r>
                              <w:rPr>
                                <w:rFonts w:ascii="Cambria Math" w:eastAsia="SimSun" w:hAnsi="Arial" w:cs="Arial"/>
                                <w:sz w:val="18"/>
                                <w:szCs w:val="18"/>
                                <w:lang w:val="en-US"/>
                              </w:rPr>
                              <m:t>d</m:t>
                            </m:r>
                          </m:e>
                          <m:sub>
                            <m:r>
                              <m:rPr>
                                <m:nor/>
                              </m:rPr>
                              <w:rPr>
                                <w:rFonts w:ascii="Cambria Math" w:eastAsia="SimSun" w:hAnsi="Arial" w:cs="Arial"/>
                                <w:sz w:val="18"/>
                                <w:szCs w:val="18"/>
                                <w:lang w:val="en-US"/>
                              </w:rPr>
                              <m:t>2D</m:t>
                            </m:r>
                            <m:ctrlPr>
                              <w:rPr>
                                <w:rFonts w:ascii="Cambria Math" w:eastAsia="SimSun" w:hAnsi="Cambria Math" w:cs="Arial"/>
                                <w:sz w:val="18"/>
                                <w:szCs w:val="18"/>
                                <w:lang w:val="en-US"/>
                              </w:rPr>
                            </m:ctrlPr>
                          </m:sub>
                        </m:sSub>
                      </m:e>
                    </m:mr>
                  </m:m>
                </m:e>
              </m:d>
            </m:oMath>
            <w:r w:rsidRPr="00FD4CF6">
              <w:rPr>
                <w:rFonts w:ascii="Arial" w:eastAsia="SimSun" w:hAnsi="Arial" w:cs="Arial"/>
                <w:sz w:val="18"/>
                <w:szCs w:val="18"/>
                <w:lang w:val="en-US"/>
              </w:rPr>
              <w:t xml:space="preserve">. </w:t>
            </w:r>
          </w:p>
          <w:p w14:paraId="217DD53C" w14:textId="77777777" w:rsidR="00353762" w:rsidRPr="00FD4CF6" w:rsidRDefault="00353762" w:rsidP="00353762">
            <w:pPr>
              <w:spacing w:after="0"/>
              <w:ind w:left="851" w:hanging="851"/>
              <w:rPr>
                <w:rFonts w:ascii="Arial" w:eastAsia="SimSun" w:hAnsi="Arial" w:cs="Arial"/>
                <w:sz w:val="18"/>
                <w:szCs w:val="18"/>
                <w:lang w:val="en-US" w:eastAsia="ko-KR"/>
              </w:rPr>
            </w:pPr>
            <w:r w:rsidRPr="00FD4CF6">
              <w:rPr>
                <w:rFonts w:ascii="Arial" w:eastAsia="SimSun" w:hAnsi="Arial" w:cs="Arial"/>
                <w:sz w:val="18"/>
                <w:szCs w:val="18"/>
              </w:rPr>
              <w:tab/>
            </w:r>
            <w:r w:rsidRPr="00FD4CF6">
              <w:rPr>
                <w:rFonts w:ascii="Arial" w:eastAsia="SimSun" w:hAnsi="Arial"/>
                <w:sz w:val="18"/>
                <w:szCs w:val="18"/>
              </w:rPr>
              <w:t xml:space="preserve">Note that </w:t>
            </w:r>
            <w:proofErr w:type="spellStart"/>
            <w:r w:rsidRPr="00FD4CF6">
              <w:rPr>
                <w:rFonts w:ascii="Arial" w:eastAsia="SimSun" w:hAnsi="Arial" w:cs="Arial"/>
                <w:i/>
                <w:sz w:val="18"/>
                <w:szCs w:val="18"/>
                <w:lang w:val="en-US" w:eastAsia="ko-KR"/>
              </w:rPr>
              <w:t>h</w:t>
            </w:r>
            <w:r w:rsidRPr="00FD4CF6">
              <w:rPr>
                <w:rFonts w:ascii="Arial" w:eastAsia="SimSun" w:hAnsi="Arial" w:cs="Arial"/>
                <w:sz w:val="18"/>
                <w:szCs w:val="18"/>
                <w:vertAlign w:val="subscript"/>
                <w:lang w:val="en-US" w:eastAsia="ko-KR"/>
              </w:rPr>
              <w:t>E</w:t>
            </w:r>
            <w:proofErr w:type="spellEnd"/>
            <w:r w:rsidRPr="00FD4CF6">
              <w:rPr>
                <w:rFonts w:ascii="Arial" w:eastAsia="SimSun" w:hAnsi="Arial"/>
                <w:sz w:val="18"/>
                <w:szCs w:val="18"/>
              </w:rPr>
              <w:t xml:space="preserve"> depends on </w:t>
            </w:r>
            <w:r w:rsidRPr="00FD4CF6">
              <w:rPr>
                <w:rFonts w:ascii="Arial" w:eastAsia="SimSun" w:hAnsi="Arial"/>
                <w:i/>
                <w:sz w:val="18"/>
                <w:szCs w:val="18"/>
              </w:rPr>
              <w:t>d</w:t>
            </w:r>
            <w:r w:rsidRPr="00FD4CF6">
              <w:rPr>
                <w:rFonts w:ascii="Arial" w:eastAsia="SimSun" w:hAnsi="Arial"/>
                <w:sz w:val="18"/>
                <w:szCs w:val="18"/>
                <w:vertAlign w:val="subscript"/>
              </w:rPr>
              <w:t>2D</w:t>
            </w:r>
            <w:r w:rsidRPr="00FD4CF6">
              <w:rPr>
                <w:rFonts w:ascii="Arial" w:eastAsia="SimSun" w:hAnsi="Arial"/>
                <w:sz w:val="18"/>
                <w:szCs w:val="18"/>
              </w:rPr>
              <w:t xml:space="preserve"> and </w:t>
            </w:r>
            <w:proofErr w:type="spellStart"/>
            <w:r w:rsidRPr="00FD4CF6">
              <w:rPr>
                <w:rFonts w:ascii="Arial" w:eastAsia="SimSun" w:hAnsi="Arial"/>
                <w:i/>
                <w:sz w:val="18"/>
                <w:szCs w:val="18"/>
              </w:rPr>
              <w:t>h</w:t>
            </w:r>
            <w:r w:rsidRPr="00FD4CF6">
              <w:rPr>
                <w:rFonts w:ascii="Arial" w:eastAsia="SimSun" w:hAnsi="Arial"/>
                <w:sz w:val="18"/>
                <w:szCs w:val="18"/>
                <w:vertAlign w:val="subscript"/>
              </w:rPr>
              <w:t>UT</w:t>
            </w:r>
            <w:proofErr w:type="spellEnd"/>
            <w:r w:rsidRPr="00FD4CF6">
              <w:rPr>
                <w:rFonts w:ascii="Arial" w:eastAsia="SimSun" w:hAnsi="Arial"/>
                <w:sz w:val="18"/>
                <w:szCs w:val="18"/>
              </w:rPr>
              <w:t xml:space="preserve"> and thus needs to be independently determined for every link between BS sites and UTs. A BS site may be a single BS or multiple co-located BSs</w:t>
            </w:r>
            <w:r w:rsidRPr="00FD4CF6">
              <w:rPr>
                <w:rFonts w:ascii="Arial" w:eastAsia="SimSun" w:hAnsi="Arial" w:cs="Arial"/>
                <w:sz w:val="18"/>
                <w:szCs w:val="18"/>
                <w:lang w:val="en-US" w:eastAsia="ko-KR"/>
              </w:rPr>
              <w:t>.</w:t>
            </w:r>
          </w:p>
          <w:p w14:paraId="736A2B72" w14:textId="77777777" w:rsidR="00353762" w:rsidRPr="00FD4CF6" w:rsidRDefault="00353762" w:rsidP="00353762">
            <w:pPr>
              <w:spacing w:after="0"/>
              <w:ind w:left="851" w:hanging="851"/>
              <w:rPr>
                <w:rFonts w:ascii="Arial" w:eastAsia="SimSun" w:hAnsi="Arial" w:cs="Arial"/>
                <w:sz w:val="18"/>
                <w:szCs w:val="18"/>
                <w:lang w:eastAsia="ko-KR"/>
              </w:rPr>
            </w:pPr>
            <w:r w:rsidRPr="00FD4CF6">
              <w:rPr>
                <w:rFonts w:ascii="Arial" w:eastAsia="SimSun" w:hAnsi="Arial" w:cs="Arial"/>
                <w:sz w:val="18"/>
                <w:szCs w:val="18"/>
                <w:lang w:eastAsia="ko-KR"/>
              </w:rPr>
              <w:t>NOTE 2:</w:t>
            </w:r>
            <w:r w:rsidRPr="00FD4CF6">
              <w:rPr>
                <w:rFonts w:ascii="Arial" w:eastAsia="SimSun" w:hAnsi="Arial" w:cs="Arial"/>
                <w:sz w:val="18"/>
                <w:szCs w:val="18"/>
              </w:rPr>
              <w:tab/>
            </w:r>
            <w:r w:rsidRPr="00FD4CF6">
              <w:rPr>
                <w:rFonts w:ascii="Arial" w:eastAsia="SimSun" w:hAnsi="Arial" w:cs="Arial"/>
                <w:sz w:val="18"/>
                <w:szCs w:val="18"/>
                <w:lang w:eastAsia="ko-KR"/>
              </w:rPr>
              <w:t xml:space="preserve">The applicable frequency range of the PL formula in this table is 0.5 &lt; </w:t>
            </w:r>
            <w:r w:rsidRPr="00FD4CF6">
              <w:rPr>
                <w:rFonts w:ascii="Arial" w:eastAsia="SimSun" w:hAnsi="Arial" w:cs="Arial"/>
                <w:i/>
                <w:sz w:val="18"/>
                <w:szCs w:val="18"/>
                <w:lang w:eastAsia="ko-KR"/>
              </w:rPr>
              <w:t>f</w:t>
            </w:r>
            <w:r w:rsidRPr="00FD4CF6">
              <w:rPr>
                <w:rFonts w:ascii="Arial" w:eastAsia="SimSun" w:hAnsi="Arial" w:cs="Arial"/>
                <w:i/>
                <w:sz w:val="18"/>
                <w:szCs w:val="18"/>
                <w:vertAlign w:val="subscript"/>
                <w:lang w:eastAsia="ko-KR"/>
              </w:rPr>
              <w:t>c</w:t>
            </w:r>
            <w:r w:rsidRPr="00FD4CF6">
              <w:rPr>
                <w:rFonts w:ascii="Arial" w:eastAsia="SimSun" w:hAnsi="Arial" w:cs="Arial"/>
                <w:sz w:val="18"/>
                <w:szCs w:val="18"/>
                <w:lang w:eastAsia="ko-KR"/>
              </w:rPr>
              <w:t xml:space="preserve"> &lt; </w:t>
            </w:r>
            <w:proofErr w:type="spellStart"/>
            <w:r w:rsidRPr="00FD4CF6">
              <w:rPr>
                <w:rFonts w:ascii="Arial" w:eastAsia="SimSun" w:hAnsi="Arial" w:cs="Arial"/>
                <w:i/>
                <w:sz w:val="18"/>
                <w:szCs w:val="18"/>
                <w:lang w:eastAsia="ko-KR"/>
              </w:rPr>
              <w:t>f</w:t>
            </w:r>
            <w:r w:rsidRPr="00FD4CF6">
              <w:rPr>
                <w:rFonts w:ascii="Arial" w:eastAsia="SimSun" w:hAnsi="Arial" w:cs="Arial"/>
                <w:sz w:val="18"/>
                <w:szCs w:val="18"/>
                <w:vertAlign w:val="subscript"/>
                <w:lang w:eastAsia="ko-KR"/>
              </w:rPr>
              <w:t>H</w:t>
            </w:r>
            <w:proofErr w:type="spellEnd"/>
            <w:r w:rsidRPr="00FD4CF6">
              <w:rPr>
                <w:rFonts w:ascii="Arial" w:eastAsia="SimSun" w:hAnsi="Arial" w:cs="Arial"/>
                <w:sz w:val="18"/>
                <w:szCs w:val="18"/>
                <w:lang w:eastAsia="ko-KR"/>
              </w:rPr>
              <w:t xml:space="preserve"> GHz, where </w:t>
            </w:r>
            <w:proofErr w:type="spellStart"/>
            <w:r w:rsidRPr="00FD4CF6">
              <w:rPr>
                <w:rFonts w:ascii="Arial" w:eastAsia="SimSun" w:hAnsi="Arial" w:cs="Arial"/>
                <w:i/>
                <w:sz w:val="18"/>
                <w:szCs w:val="18"/>
                <w:lang w:eastAsia="ko-KR"/>
              </w:rPr>
              <w:t>f</w:t>
            </w:r>
            <w:r w:rsidRPr="00FD4CF6">
              <w:rPr>
                <w:rFonts w:ascii="Arial" w:eastAsia="SimSun" w:hAnsi="Arial" w:cs="Arial"/>
                <w:sz w:val="18"/>
                <w:szCs w:val="18"/>
                <w:vertAlign w:val="subscript"/>
                <w:lang w:eastAsia="ko-KR"/>
              </w:rPr>
              <w:t>H</w:t>
            </w:r>
            <w:proofErr w:type="spellEnd"/>
            <w:r w:rsidRPr="00FD4CF6">
              <w:rPr>
                <w:rFonts w:ascii="Arial" w:eastAsia="SimSun" w:hAnsi="Arial" w:cs="Arial"/>
                <w:sz w:val="18"/>
                <w:szCs w:val="18"/>
                <w:lang w:eastAsia="ko-KR"/>
              </w:rPr>
              <w:t xml:space="preserve"> = 30 GHz for </w:t>
            </w:r>
            <w:proofErr w:type="spellStart"/>
            <w:r w:rsidRPr="00FD4CF6">
              <w:rPr>
                <w:rFonts w:ascii="Arial" w:eastAsia="SimSun" w:hAnsi="Arial" w:cs="Arial"/>
                <w:sz w:val="18"/>
                <w:szCs w:val="18"/>
                <w:lang w:eastAsia="ko-KR"/>
              </w:rPr>
              <w:t>RMa</w:t>
            </w:r>
            <w:proofErr w:type="spellEnd"/>
            <w:r w:rsidRPr="00FD4CF6">
              <w:rPr>
                <w:rFonts w:ascii="Arial" w:eastAsia="SimSun" w:hAnsi="Arial" w:cs="Arial"/>
                <w:sz w:val="18"/>
                <w:szCs w:val="18"/>
                <w:lang w:eastAsia="ko-KR"/>
              </w:rPr>
              <w:t xml:space="preserve">, </w:t>
            </w:r>
            <w:proofErr w:type="spellStart"/>
            <w:r w:rsidRPr="00FD4CF6">
              <w:rPr>
                <w:rFonts w:ascii="Arial" w:eastAsia="SimSun" w:hAnsi="Arial" w:cs="Arial"/>
                <w:i/>
                <w:sz w:val="18"/>
                <w:szCs w:val="18"/>
                <w:lang w:eastAsia="ko-KR"/>
              </w:rPr>
              <w:t>f</w:t>
            </w:r>
            <w:r w:rsidRPr="00FD4CF6">
              <w:rPr>
                <w:rFonts w:ascii="Arial" w:eastAsia="SimSun" w:hAnsi="Arial" w:cs="Arial"/>
                <w:sz w:val="18"/>
                <w:szCs w:val="18"/>
                <w:vertAlign w:val="subscript"/>
                <w:lang w:eastAsia="ko-KR"/>
              </w:rPr>
              <w:t>H</w:t>
            </w:r>
            <w:proofErr w:type="spellEnd"/>
            <w:r w:rsidRPr="00FD4CF6">
              <w:rPr>
                <w:rFonts w:ascii="Arial" w:eastAsia="SimSun" w:hAnsi="Arial" w:cs="Arial"/>
                <w:sz w:val="18"/>
                <w:szCs w:val="18"/>
                <w:lang w:eastAsia="ko-KR"/>
              </w:rPr>
              <w:t xml:space="preserve">  = 37 GHz for </w:t>
            </w:r>
            <w:proofErr w:type="spellStart"/>
            <w:r w:rsidRPr="00FD4CF6">
              <w:rPr>
                <w:rFonts w:ascii="Arial" w:eastAsia="SimSun" w:hAnsi="Arial" w:cs="Arial"/>
                <w:sz w:val="18"/>
                <w:szCs w:val="18"/>
                <w:lang w:eastAsia="ko-KR"/>
              </w:rPr>
              <w:t>SMa</w:t>
            </w:r>
            <w:proofErr w:type="spellEnd"/>
            <w:r w:rsidRPr="00FD4CF6">
              <w:rPr>
                <w:rFonts w:ascii="Arial" w:eastAsia="SimSun" w:hAnsi="Arial" w:cs="Arial"/>
                <w:sz w:val="18"/>
                <w:szCs w:val="18"/>
                <w:lang w:eastAsia="ko-KR"/>
              </w:rPr>
              <w:t xml:space="preserve">, and </w:t>
            </w:r>
            <w:proofErr w:type="spellStart"/>
            <w:r w:rsidRPr="00FD4CF6">
              <w:rPr>
                <w:rFonts w:ascii="Arial" w:eastAsia="SimSun" w:hAnsi="Arial" w:cs="Arial"/>
                <w:i/>
                <w:sz w:val="18"/>
                <w:szCs w:val="18"/>
                <w:lang w:eastAsia="ko-KR"/>
              </w:rPr>
              <w:t>f</w:t>
            </w:r>
            <w:r w:rsidRPr="00FD4CF6">
              <w:rPr>
                <w:rFonts w:ascii="Arial" w:eastAsia="SimSun" w:hAnsi="Arial" w:cs="Arial"/>
                <w:sz w:val="18"/>
                <w:szCs w:val="18"/>
                <w:vertAlign w:val="subscript"/>
                <w:lang w:eastAsia="ko-KR"/>
              </w:rPr>
              <w:t>H</w:t>
            </w:r>
            <w:proofErr w:type="spellEnd"/>
            <w:r w:rsidRPr="00FD4CF6">
              <w:rPr>
                <w:rFonts w:ascii="Arial" w:eastAsia="SimSun" w:hAnsi="Arial" w:cs="Arial"/>
                <w:sz w:val="18"/>
                <w:szCs w:val="18"/>
                <w:lang w:eastAsia="ko-KR"/>
              </w:rPr>
              <w:t xml:space="preserve"> = 100 GHz for all the other scenarios. It is noted that </w:t>
            </w:r>
            <w:proofErr w:type="spellStart"/>
            <w:r w:rsidRPr="00FD4CF6">
              <w:rPr>
                <w:rFonts w:ascii="Arial" w:eastAsia="SimSun" w:hAnsi="Arial" w:cs="Arial"/>
                <w:sz w:val="18"/>
                <w:szCs w:val="18"/>
                <w:lang w:eastAsia="ko-KR"/>
              </w:rPr>
              <w:t>RMa</w:t>
            </w:r>
            <w:proofErr w:type="spellEnd"/>
            <w:r w:rsidRPr="00FD4CF6">
              <w:rPr>
                <w:rFonts w:ascii="Arial" w:eastAsia="SimSun" w:hAnsi="Arial" w:cs="Arial"/>
                <w:sz w:val="18"/>
                <w:szCs w:val="18"/>
                <w:lang w:eastAsia="ko-KR"/>
              </w:rPr>
              <w:t xml:space="preserve"> pathloss model for &gt;7 GHz is validated based on a single measurement campaign conducted at 24 GHz.</w:t>
            </w:r>
          </w:p>
          <w:p w14:paraId="4B11ADA6" w14:textId="77777777" w:rsidR="00353762" w:rsidRPr="00FD4CF6" w:rsidRDefault="00353762" w:rsidP="00353762">
            <w:pPr>
              <w:spacing w:after="0"/>
              <w:ind w:left="851" w:hanging="851"/>
              <w:rPr>
                <w:rFonts w:ascii="Arial" w:eastAsia="SimSun" w:hAnsi="Arial" w:cs="Arial"/>
                <w:sz w:val="18"/>
                <w:szCs w:val="18"/>
                <w:lang w:eastAsia="zh-CN"/>
              </w:rPr>
            </w:pPr>
            <w:r w:rsidRPr="00FD4CF6">
              <w:rPr>
                <w:rFonts w:ascii="Arial" w:eastAsia="SimSun" w:hAnsi="Arial" w:cs="Arial"/>
                <w:sz w:val="18"/>
                <w:szCs w:val="18"/>
              </w:rPr>
              <w:t>NOTE 3:</w:t>
            </w:r>
            <w:r w:rsidRPr="00FD4CF6">
              <w:rPr>
                <w:rFonts w:ascii="Arial" w:eastAsia="SimSun" w:hAnsi="Arial" w:cs="Arial"/>
                <w:sz w:val="18"/>
                <w:szCs w:val="18"/>
              </w:rPr>
              <w:tab/>
            </w:r>
            <w:proofErr w:type="spellStart"/>
            <w:r w:rsidRPr="00FD4CF6">
              <w:rPr>
                <w:rFonts w:ascii="Arial" w:eastAsia="SimSun" w:hAnsi="Arial" w:cs="Arial"/>
                <w:sz w:val="18"/>
                <w:szCs w:val="18"/>
              </w:rPr>
              <w:t>UMa</w:t>
            </w:r>
            <w:proofErr w:type="spellEnd"/>
            <w:r w:rsidRPr="00FD4CF6">
              <w:rPr>
                <w:rFonts w:ascii="Arial" w:eastAsia="SimSun" w:hAnsi="Arial" w:cs="Arial"/>
                <w:sz w:val="18"/>
                <w:szCs w:val="18"/>
              </w:rPr>
              <w:t xml:space="preserve"> NLOS pathloss is from TR36.873 with simplified format and </w:t>
            </w:r>
            <w:proofErr w:type="spellStart"/>
            <w:r w:rsidRPr="00FD4CF6">
              <w:rPr>
                <w:rFonts w:ascii="Arial" w:eastAsia="SimSun" w:hAnsi="Arial" w:cs="Arial"/>
                <w:sz w:val="18"/>
                <w:szCs w:val="18"/>
              </w:rPr>
              <w:t>PL</w:t>
            </w:r>
            <w:r w:rsidRPr="00FD4CF6">
              <w:rPr>
                <w:rFonts w:ascii="Arial" w:eastAsia="SimSun" w:hAnsi="Arial" w:cs="Arial"/>
                <w:sz w:val="18"/>
                <w:szCs w:val="18"/>
                <w:vertAlign w:val="subscript"/>
              </w:rPr>
              <w:t>UMa</w:t>
            </w:r>
            <w:proofErr w:type="spellEnd"/>
            <w:r w:rsidRPr="00FD4CF6">
              <w:rPr>
                <w:rFonts w:ascii="Arial" w:eastAsia="SimSun" w:hAnsi="Arial" w:cs="Arial"/>
                <w:sz w:val="18"/>
                <w:szCs w:val="18"/>
                <w:vertAlign w:val="subscript"/>
              </w:rPr>
              <w:t>-LOS</w:t>
            </w:r>
            <w:r w:rsidRPr="00FD4CF6">
              <w:rPr>
                <w:rFonts w:ascii="Arial" w:eastAsia="SimSun" w:hAnsi="Arial" w:cs="Arial"/>
                <w:sz w:val="18"/>
                <w:szCs w:val="18"/>
                <w:lang w:eastAsia="zh-CN"/>
              </w:rPr>
              <w:t xml:space="preserve"> = Pathloss of </w:t>
            </w:r>
            <w:proofErr w:type="spellStart"/>
            <w:r w:rsidRPr="00FD4CF6">
              <w:rPr>
                <w:rFonts w:ascii="Arial" w:eastAsia="SimSun" w:hAnsi="Arial" w:cs="Arial"/>
                <w:sz w:val="18"/>
                <w:szCs w:val="18"/>
                <w:lang w:eastAsia="zh-CN"/>
              </w:rPr>
              <w:t>UMa</w:t>
            </w:r>
            <w:proofErr w:type="spellEnd"/>
            <w:r w:rsidRPr="00FD4CF6">
              <w:rPr>
                <w:rFonts w:ascii="Arial" w:eastAsia="SimSun" w:hAnsi="Arial" w:cs="Arial"/>
                <w:sz w:val="18"/>
                <w:szCs w:val="18"/>
                <w:lang w:eastAsia="zh-CN"/>
              </w:rPr>
              <w:t xml:space="preserve"> LOS outdoor scenario.</w:t>
            </w:r>
          </w:p>
          <w:p w14:paraId="003F8F40" w14:textId="77777777" w:rsidR="00353762" w:rsidRPr="00FD4CF6" w:rsidRDefault="00353762" w:rsidP="00353762">
            <w:pPr>
              <w:spacing w:after="0"/>
              <w:ind w:left="851" w:hanging="851"/>
              <w:rPr>
                <w:rFonts w:ascii="Arial" w:eastAsia="SimSun" w:hAnsi="Arial" w:cs="Arial"/>
                <w:sz w:val="18"/>
                <w:szCs w:val="18"/>
                <w:lang w:eastAsia="zh-CN"/>
              </w:rPr>
            </w:pPr>
            <w:r w:rsidRPr="00FD4CF6">
              <w:rPr>
                <w:rFonts w:ascii="Arial" w:eastAsia="SimSun" w:hAnsi="Arial" w:cs="Arial"/>
                <w:sz w:val="18"/>
                <w:szCs w:val="18"/>
              </w:rPr>
              <w:t>NOTE 4:</w:t>
            </w:r>
            <w:r w:rsidRPr="00FD4CF6">
              <w:rPr>
                <w:rFonts w:ascii="Arial" w:eastAsia="SimSun" w:hAnsi="Arial" w:cs="Arial"/>
                <w:sz w:val="18"/>
                <w:szCs w:val="18"/>
              </w:rPr>
              <w:tab/>
            </w:r>
            <w:proofErr w:type="spellStart"/>
            <w:r w:rsidRPr="00FD4CF6">
              <w:rPr>
                <w:rFonts w:ascii="Arial" w:eastAsia="SimSun" w:hAnsi="Arial" w:cs="Arial"/>
                <w:sz w:val="18"/>
                <w:szCs w:val="18"/>
              </w:rPr>
              <w:t>PL</w:t>
            </w:r>
            <w:r w:rsidRPr="00FD4CF6">
              <w:rPr>
                <w:rFonts w:ascii="Arial" w:eastAsia="SimSun" w:hAnsi="Arial" w:cs="Arial"/>
                <w:sz w:val="18"/>
                <w:szCs w:val="18"/>
                <w:vertAlign w:val="subscript"/>
              </w:rPr>
              <w:t>UMi</w:t>
            </w:r>
            <w:proofErr w:type="spellEnd"/>
            <w:r w:rsidRPr="00FD4CF6">
              <w:rPr>
                <w:rFonts w:ascii="Arial" w:eastAsia="SimSun" w:hAnsi="Arial" w:cs="Arial"/>
                <w:sz w:val="18"/>
                <w:szCs w:val="18"/>
                <w:vertAlign w:val="subscript"/>
              </w:rPr>
              <w:t>-LOS</w:t>
            </w:r>
            <w:r w:rsidRPr="00FD4CF6">
              <w:rPr>
                <w:rFonts w:ascii="Arial" w:eastAsia="SimSun" w:hAnsi="Arial" w:cs="Arial"/>
                <w:sz w:val="18"/>
                <w:szCs w:val="18"/>
                <w:lang w:eastAsia="zh-CN"/>
              </w:rPr>
              <w:t xml:space="preserve"> = Pathloss of </w:t>
            </w:r>
            <w:proofErr w:type="spellStart"/>
            <w:r w:rsidRPr="00FD4CF6">
              <w:rPr>
                <w:rFonts w:ascii="Arial" w:eastAsia="SimSun" w:hAnsi="Arial" w:cs="Arial"/>
                <w:sz w:val="18"/>
                <w:szCs w:val="18"/>
                <w:lang w:eastAsia="zh-CN"/>
              </w:rPr>
              <w:t>UMi</w:t>
            </w:r>
            <w:proofErr w:type="spellEnd"/>
            <w:r w:rsidRPr="00FD4CF6">
              <w:rPr>
                <w:rFonts w:ascii="Arial" w:eastAsia="SimSun" w:hAnsi="Arial" w:cs="Arial"/>
                <w:sz w:val="18"/>
                <w:szCs w:val="18"/>
                <w:lang w:eastAsia="zh-CN"/>
              </w:rPr>
              <w:t>-Street Canyon LOS outdoor scenario.</w:t>
            </w:r>
          </w:p>
          <w:p w14:paraId="21674AD7" w14:textId="77777777" w:rsidR="00353762" w:rsidRPr="00FD4CF6" w:rsidRDefault="00353762" w:rsidP="00353762">
            <w:pPr>
              <w:spacing w:after="0"/>
              <w:ind w:left="851" w:hanging="851"/>
              <w:rPr>
                <w:rFonts w:ascii="Arial" w:eastAsia="SimSun" w:hAnsi="Arial" w:cs="Arial"/>
                <w:sz w:val="18"/>
                <w:szCs w:val="18"/>
                <w:lang w:val="en-US" w:eastAsia="ko-KR"/>
              </w:rPr>
            </w:pPr>
            <w:r w:rsidRPr="00FD4CF6">
              <w:rPr>
                <w:rFonts w:ascii="Arial" w:eastAsia="SimSun" w:hAnsi="Arial" w:cs="Arial"/>
                <w:sz w:val="18"/>
                <w:szCs w:val="18"/>
                <w:lang w:eastAsia="zh-CN"/>
              </w:rPr>
              <w:t>NOTE 5:</w:t>
            </w:r>
            <w:r w:rsidRPr="00FD4CF6">
              <w:rPr>
                <w:rFonts w:ascii="Arial" w:eastAsia="SimSun" w:hAnsi="Arial" w:cs="Arial"/>
                <w:sz w:val="18"/>
                <w:szCs w:val="18"/>
              </w:rPr>
              <w:tab/>
            </w:r>
            <w:r w:rsidRPr="00FD4CF6">
              <w:rPr>
                <w:rFonts w:ascii="Arial" w:eastAsia="SimSun" w:hAnsi="Arial" w:cs="Arial"/>
                <w:sz w:val="18"/>
                <w:szCs w:val="18"/>
                <w:lang w:val="en-US"/>
              </w:rPr>
              <w:t xml:space="preserve">Break point distance </w:t>
            </w:r>
            <w:proofErr w:type="spellStart"/>
            <w:r w:rsidRPr="00FD4CF6">
              <w:rPr>
                <w:rFonts w:ascii="Arial" w:eastAsia="SimSun" w:hAnsi="Arial" w:cs="Arial"/>
                <w:i/>
                <w:sz w:val="18"/>
                <w:szCs w:val="18"/>
                <w:lang w:val="en-US"/>
              </w:rPr>
              <w:t>d</w:t>
            </w:r>
            <w:r w:rsidRPr="00FD4CF6">
              <w:rPr>
                <w:rFonts w:ascii="Arial" w:eastAsia="SimSun" w:hAnsi="Arial" w:cs="Arial"/>
                <w:i/>
                <w:sz w:val="18"/>
                <w:szCs w:val="18"/>
                <w:vertAlign w:val="subscript"/>
                <w:lang w:val="en-US"/>
              </w:rPr>
              <w:t>BP</w:t>
            </w:r>
            <w:proofErr w:type="spellEnd"/>
            <w:r w:rsidRPr="00FD4CF6">
              <w:rPr>
                <w:rFonts w:ascii="Arial" w:eastAsia="SimSun" w:hAnsi="Arial" w:cs="Arial"/>
                <w:sz w:val="18"/>
                <w:szCs w:val="18"/>
                <w:lang w:val="en-US"/>
              </w:rPr>
              <w:t xml:space="preserve"> = 2</w:t>
            </w:r>
            <w:r w:rsidRPr="00FD4CF6">
              <w:rPr>
                <w:rFonts w:ascii="Arial" w:eastAsia="SimSun" w:hAnsi="Arial" w:cs="Arial"/>
                <w:sz w:val="18"/>
                <w:szCs w:val="18"/>
              </w:rPr>
              <w:t>π</w:t>
            </w:r>
            <w:r w:rsidRPr="00FD4CF6">
              <w:rPr>
                <w:rFonts w:ascii="Arial" w:eastAsia="SimSun" w:hAnsi="Arial" w:cs="Arial"/>
                <w:sz w:val="18"/>
                <w:szCs w:val="18"/>
                <w:lang w:val="en-US"/>
              </w:rPr>
              <w:t xml:space="preserve"> </w:t>
            </w:r>
            <w:proofErr w:type="spellStart"/>
            <w:r w:rsidRPr="00FD4CF6">
              <w:rPr>
                <w:rFonts w:ascii="Arial" w:eastAsia="SimSun" w:hAnsi="Arial" w:cs="Arial"/>
                <w:i/>
                <w:sz w:val="18"/>
                <w:szCs w:val="18"/>
                <w:lang w:val="en-US"/>
              </w:rPr>
              <w:t>h</w:t>
            </w:r>
            <w:r w:rsidRPr="00FD4CF6">
              <w:rPr>
                <w:rFonts w:ascii="Arial" w:eastAsia="SimSun" w:hAnsi="Arial" w:cs="Arial"/>
                <w:i/>
                <w:sz w:val="18"/>
                <w:szCs w:val="18"/>
                <w:vertAlign w:val="subscript"/>
                <w:lang w:val="en-US"/>
              </w:rPr>
              <w:t>BS</w:t>
            </w:r>
            <w:proofErr w:type="spellEnd"/>
            <w:r w:rsidRPr="00FD4CF6">
              <w:rPr>
                <w:rFonts w:ascii="Arial" w:eastAsia="SimSun" w:hAnsi="Arial" w:cs="Arial"/>
                <w:sz w:val="18"/>
                <w:szCs w:val="18"/>
                <w:lang w:val="en-US"/>
              </w:rPr>
              <w:t xml:space="preserve"> </w:t>
            </w:r>
            <w:proofErr w:type="spellStart"/>
            <w:r w:rsidRPr="00FD4CF6">
              <w:rPr>
                <w:rFonts w:ascii="Arial" w:eastAsia="SimSun" w:hAnsi="Arial" w:cs="Arial"/>
                <w:i/>
                <w:sz w:val="18"/>
                <w:szCs w:val="18"/>
                <w:lang w:val="en-US"/>
              </w:rPr>
              <w:t>h</w:t>
            </w:r>
            <w:r w:rsidRPr="00FD4CF6">
              <w:rPr>
                <w:rFonts w:ascii="Arial" w:eastAsia="SimSun" w:hAnsi="Arial" w:cs="Arial"/>
                <w:i/>
                <w:sz w:val="18"/>
                <w:szCs w:val="18"/>
                <w:vertAlign w:val="subscript"/>
                <w:lang w:val="en-US"/>
              </w:rPr>
              <w:t>UT</w:t>
            </w:r>
            <w:proofErr w:type="spellEnd"/>
            <w:r w:rsidRPr="00FD4CF6">
              <w:rPr>
                <w:rFonts w:ascii="Arial" w:eastAsia="SimSun" w:hAnsi="Arial" w:cs="Arial"/>
                <w:sz w:val="18"/>
                <w:szCs w:val="18"/>
                <w:lang w:val="en-US"/>
              </w:rPr>
              <w:t xml:space="preserve"> </w:t>
            </w:r>
            <w:r w:rsidRPr="00FD4CF6">
              <w:rPr>
                <w:rFonts w:ascii="Arial" w:eastAsia="SimSun" w:hAnsi="Arial" w:cs="Arial"/>
                <w:i/>
                <w:sz w:val="18"/>
                <w:szCs w:val="18"/>
                <w:lang w:val="en-US"/>
              </w:rPr>
              <w:t>f</w:t>
            </w:r>
            <w:r w:rsidRPr="00FD4CF6">
              <w:rPr>
                <w:rFonts w:ascii="Arial" w:eastAsia="SimSun" w:hAnsi="Arial" w:cs="Arial"/>
                <w:i/>
                <w:sz w:val="18"/>
                <w:szCs w:val="18"/>
                <w:vertAlign w:val="subscript"/>
                <w:lang w:val="en-US"/>
              </w:rPr>
              <w:t>c</w:t>
            </w:r>
            <w:r w:rsidRPr="00FD4CF6">
              <w:rPr>
                <w:rFonts w:ascii="Arial" w:eastAsia="SimSun" w:hAnsi="Arial" w:cs="Arial"/>
                <w:sz w:val="18"/>
                <w:szCs w:val="18"/>
                <w:lang w:val="en-US"/>
              </w:rPr>
              <w:t>/</w:t>
            </w:r>
            <w:r w:rsidRPr="00FD4CF6">
              <w:rPr>
                <w:rFonts w:ascii="Arial" w:eastAsia="SimSun" w:hAnsi="Arial" w:cs="Arial"/>
                <w:i/>
                <w:sz w:val="18"/>
                <w:szCs w:val="18"/>
                <w:lang w:val="en-US"/>
              </w:rPr>
              <w:t>c</w:t>
            </w:r>
            <w:r w:rsidRPr="00FD4CF6">
              <w:rPr>
                <w:rFonts w:ascii="Arial" w:eastAsia="SimSun" w:hAnsi="Arial" w:cs="Arial"/>
                <w:sz w:val="18"/>
                <w:szCs w:val="18"/>
                <w:lang w:val="en-US"/>
              </w:rPr>
              <w:t xml:space="preserve">, where </w:t>
            </w:r>
            <w:r w:rsidRPr="00FD4CF6">
              <w:rPr>
                <w:rFonts w:ascii="Arial" w:eastAsia="SimSun" w:hAnsi="Arial" w:cs="Arial"/>
                <w:i/>
                <w:sz w:val="18"/>
                <w:szCs w:val="18"/>
                <w:lang w:val="en-US"/>
              </w:rPr>
              <w:t>f</w:t>
            </w:r>
            <w:r w:rsidRPr="00FD4CF6">
              <w:rPr>
                <w:rFonts w:ascii="Arial" w:eastAsia="SimSun" w:hAnsi="Arial" w:cs="Arial"/>
                <w:i/>
                <w:sz w:val="18"/>
                <w:szCs w:val="18"/>
                <w:vertAlign w:val="subscript"/>
                <w:lang w:val="en-US"/>
              </w:rPr>
              <w:t>c</w:t>
            </w:r>
            <w:r w:rsidRPr="00FD4CF6">
              <w:rPr>
                <w:rFonts w:ascii="Arial" w:eastAsia="SimSun" w:hAnsi="Arial" w:cs="Arial"/>
                <w:sz w:val="18"/>
                <w:szCs w:val="18"/>
                <w:lang w:val="en-US"/>
              </w:rPr>
              <w:t xml:space="preserve"> is the </w:t>
            </w:r>
            <w:proofErr w:type="spellStart"/>
            <w:r w:rsidRPr="00FD4CF6">
              <w:rPr>
                <w:rFonts w:ascii="Arial" w:eastAsia="SimSun" w:hAnsi="Arial" w:cs="Arial"/>
                <w:sz w:val="18"/>
                <w:szCs w:val="18"/>
                <w:lang w:val="en-US"/>
              </w:rPr>
              <w:t>centre</w:t>
            </w:r>
            <w:proofErr w:type="spellEnd"/>
            <w:r w:rsidRPr="00FD4CF6">
              <w:rPr>
                <w:rFonts w:ascii="Arial" w:eastAsia="SimSun" w:hAnsi="Arial" w:cs="Arial"/>
                <w:sz w:val="18"/>
                <w:szCs w:val="18"/>
                <w:lang w:val="en-US"/>
              </w:rPr>
              <w:t xml:space="preserve"> frequency in Hz, </w:t>
            </w:r>
            <w:r w:rsidRPr="00FD4CF6">
              <w:rPr>
                <w:rFonts w:ascii="Arial" w:eastAsia="SimSun" w:hAnsi="Arial" w:cs="Arial"/>
                <w:i/>
                <w:sz w:val="18"/>
                <w:szCs w:val="18"/>
                <w:lang w:val="en-US"/>
              </w:rPr>
              <w:t>c</w:t>
            </w:r>
            <w:r w:rsidRPr="00FD4CF6">
              <w:rPr>
                <w:rFonts w:ascii="Arial" w:eastAsia="SimSun" w:hAnsi="Arial" w:cs="Arial"/>
                <w:sz w:val="18"/>
                <w:szCs w:val="18"/>
                <w:lang w:val="en-US"/>
              </w:rPr>
              <w:t xml:space="preserve"> = 3.0 </w:t>
            </w:r>
            <w:r w:rsidRPr="00FD4CF6">
              <w:rPr>
                <w:rFonts w:ascii="Arial" w:eastAsia="SimSun" w:hAnsi="Arial" w:cs="Arial"/>
                <w:sz w:val="18"/>
                <w:szCs w:val="18"/>
              </w:rPr>
              <w:sym w:font="Symbol" w:char="F0B4"/>
            </w:r>
            <w:r w:rsidRPr="00FD4CF6">
              <w:rPr>
                <w:rFonts w:ascii="Arial" w:eastAsia="SimSun" w:hAnsi="Arial" w:cs="Arial"/>
                <w:sz w:val="18"/>
                <w:szCs w:val="18"/>
                <w:lang w:val="en-US"/>
              </w:rPr>
              <w:t xml:space="preserve"> 10</w:t>
            </w:r>
            <w:r w:rsidRPr="00FD4CF6">
              <w:rPr>
                <w:rFonts w:ascii="Arial" w:eastAsia="SimSun" w:hAnsi="Arial" w:cs="Arial"/>
                <w:sz w:val="18"/>
                <w:szCs w:val="18"/>
                <w:vertAlign w:val="superscript"/>
                <w:lang w:val="en-US"/>
              </w:rPr>
              <w:t>8</w:t>
            </w:r>
            <w:r w:rsidRPr="00FD4CF6">
              <w:rPr>
                <w:rFonts w:ascii="Arial" w:eastAsia="SimSun" w:hAnsi="Arial" w:cs="Arial"/>
                <w:sz w:val="18"/>
                <w:szCs w:val="18"/>
                <w:lang w:val="en-US"/>
              </w:rPr>
              <w:t xml:space="preserve"> m/s is the propagation velocity in free space, and </w:t>
            </w:r>
            <w:proofErr w:type="spellStart"/>
            <w:r w:rsidRPr="00FD4CF6">
              <w:rPr>
                <w:rFonts w:ascii="Arial" w:eastAsia="SimSun" w:hAnsi="Arial" w:cs="Arial"/>
                <w:i/>
                <w:sz w:val="18"/>
                <w:szCs w:val="18"/>
                <w:lang w:val="en-US"/>
              </w:rPr>
              <w:t>h</w:t>
            </w:r>
            <w:r w:rsidRPr="00FD4CF6">
              <w:rPr>
                <w:rFonts w:ascii="Arial" w:eastAsia="SimSun" w:hAnsi="Arial" w:cs="Arial"/>
                <w:i/>
                <w:sz w:val="18"/>
                <w:szCs w:val="18"/>
                <w:vertAlign w:val="subscript"/>
                <w:lang w:val="en-US"/>
              </w:rPr>
              <w:t>BS</w:t>
            </w:r>
            <w:proofErr w:type="spellEnd"/>
            <w:r w:rsidRPr="00FD4CF6">
              <w:rPr>
                <w:rFonts w:ascii="Arial" w:eastAsia="SimSun" w:hAnsi="Arial" w:cs="Arial"/>
                <w:sz w:val="18"/>
                <w:szCs w:val="18"/>
                <w:lang w:val="en-US"/>
              </w:rPr>
              <w:t xml:space="preserve"> and </w:t>
            </w:r>
            <w:proofErr w:type="spellStart"/>
            <w:r w:rsidRPr="00FD4CF6">
              <w:rPr>
                <w:rFonts w:ascii="Arial" w:eastAsia="SimSun" w:hAnsi="Arial" w:cs="Arial"/>
                <w:i/>
                <w:sz w:val="18"/>
                <w:szCs w:val="18"/>
                <w:lang w:val="en-US"/>
              </w:rPr>
              <w:t>h</w:t>
            </w:r>
            <w:r w:rsidRPr="00FD4CF6">
              <w:rPr>
                <w:rFonts w:ascii="Arial" w:eastAsia="SimSun" w:hAnsi="Arial" w:cs="Arial"/>
                <w:i/>
                <w:sz w:val="18"/>
                <w:szCs w:val="18"/>
                <w:vertAlign w:val="subscript"/>
                <w:lang w:val="en-US"/>
              </w:rPr>
              <w:t>UT</w:t>
            </w:r>
            <w:proofErr w:type="spellEnd"/>
            <w:r w:rsidRPr="00FD4CF6">
              <w:rPr>
                <w:rFonts w:ascii="Arial" w:eastAsia="SimSun" w:hAnsi="Arial" w:cs="Arial"/>
                <w:sz w:val="18"/>
                <w:szCs w:val="18"/>
                <w:lang w:val="en-US"/>
              </w:rPr>
              <w:t xml:space="preserve"> are the antenna heights at the BS and the UT, respectively.</w:t>
            </w:r>
          </w:p>
          <w:p w14:paraId="12AEE39D" w14:textId="77777777" w:rsidR="00353762" w:rsidRPr="00FD4CF6" w:rsidRDefault="00353762" w:rsidP="00353762">
            <w:pPr>
              <w:spacing w:after="0"/>
              <w:ind w:left="851" w:hanging="851"/>
              <w:rPr>
                <w:rFonts w:ascii="Arial" w:eastAsia="SimSun" w:hAnsi="Arial" w:cs="Arial"/>
                <w:sz w:val="18"/>
                <w:szCs w:val="18"/>
                <w:lang w:val="en-US"/>
              </w:rPr>
            </w:pPr>
            <w:r w:rsidRPr="00FD4CF6">
              <w:rPr>
                <w:rFonts w:ascii="Arial" w:eastAsia="SimSun" w:hAnsi="Arial" w:cs="Arial"/>
                <w:sz w:val="18"/>
                <w:szCs w:val="18"/>
                <w:lang w:val="en-US"/>
              </w:rPr>
              <w:t>NOTE 6:</w:t>
            </w:r>
            <w:r w:rsidRPr="00FD4CF6">
              <w:rPr>
                <w:rFonts w:ascii="Arial" w:eastAsia="SimSun" w:hAnsi="Arial" w:cs="Arial"/>
                <w:sz w:val="18"/>
                <w:szCs w:val="18"/>
              </w:rPr>
              <w:tab/>
            </w:r>
            <w:r w:rsidRPr="00FD4CF6">
              <w:rPr>
                <w:rFonts w:ascii="Arial" w:eastAsia="SimSun" w:hAnsi="Arial" w:cs="Arial"/>
                <w:i/>
                <w:sz w:val="18"/>
                <w:szCs w:val="18"/>
                <w:lang w:val="en-US"/>
              </w:rPr>
              <w:t>f</w:t>
            </w:r>
            <w:r w:rsidRPr="00FD4CF6">
              <w:rPr>
                <w:rFonts w:ascii="Arial" w:eastAsia="SimSun" w:hAnsi="Arial" w:cs="Arial"/>
                <w:i/>
                <w:sz w:val="18"/>
                <w:szCs w:val="18"/>
                <w:vertAlign w:val="subscript"/>
                <w:lang w:val="en-US"/>
              </w:rPr>
              <w:t>c</w:t>
            </w:r>
            <w:r w:rsidRPr="00FD4CF6">
              <w:rPr>
                <w:rFonts w:ascii="Arial" w:eastAsia="SimSun" w:hAnsi="Arial" w:cs="Arial"/>
                <w:sz w:val="18"/>
                <w:szCs w:val="18"/>
                <w:lang w:val="en-US"/>
              </w:rPr>
              <w:t xml:space="preserve"> denotes the center frequency</w:t>
            </w:r>
            <w:r w:rsidRPr="00FD4CF6">
              <w:rPr>
                <w:rFonts w:ascii="Arial" w:eastAsia="SimSun" w:hAnsi="Arial" w:cs="Arial"/>
                <w:sz w:val="18"/>
                <w:szCs w:val="18"/>
                <w:lang w:val="en-US" w:eastAsia="ko-KR"/>
              </w:rPr>
              <w:t xml:space="preserve"> normalized by 1GHz</w:t>
            </w:r>
            <w:r w:rsidRPr="00FD4CF6">
              <w:rPr>
                <w:rFonts w:ascii="Arial" w:eastAsia="SimSun" w:hAnsi="Arial" w:cs="Arial"/>
                <w:sz w:val="18"/>
                <w:szCs w:val="18"/>
                <w:lang w:val="en-US"/>
              </w:rPr>
              <w:t>, all distance related values are normalized by 1m, unless it is stated otherwise.</w:t>
            </w:r>
          </w:p>
          <w:p w14:paraId="5A5EC72A" w14:textId="77777777" w:rsidR="00353762" w:rsidRPr="00FD4CF6" w:rsidRDefault="00353762" w:rsidP="00353762">
            <w:pPr>
              <w:spacing w:after="0"/>
              <w:ind w:left="851" w:hanging="851"/>
              <w:rPr>
                <w:rFonts w:ascii="Arial" w:eastAsia="SimSun" w:hAnsi="Arial" w:cs="Arial"/>
                <w:sz w:val="18"/>
                <w:szCs w:val="18"/>
                <w:lang w:eastAsia="ko-KR"/>
              </w:rPr>
            </w:pPr>
            <w:r w:rsidRPr="00FD4CF6">
              <w:rPr>
                <w:rFonts w:ascii="Arial" w:eastAsia="SimSun" w:hAnsi="Arial" w:cs="Arial"/>
                <w:sz w:val="18"/>
                <w:szCs w:val="18"/>
              </w:rPr>
              <w:t xml:space="preserve">NOTE 7: </w:t>
            </w:r>
            <w:r w:rsidRPr="00FD4CF6">
              <w:rPr>
                <w:rFonts w:ascii="Arial" w:eastAsia="SimSun" w:hAnsi="Arial" w:cs="Arial"/>
                <w:sz w:val="18"/>
                <w:szCs w:val="18"/>
              </w:rPr>
              <w:tab/>
            </w:r>
            <w:proofErr w:type="spellStart"/>
            <w:r w:rsidRPr="00FD4CF6">
              <w:rPr>
                <w:rFonts w:ascii="Arial" w:eastAsia="SimSun" w:hAnsi="Arial" w:cs="Arial"/>
                <w:sz w:val="18"/>
                <w:szCs w:val="18"/>
              </w:rPr>
              <w:t>UMi</w:t>
            </w:r>
            <w:proofErr w:type="spellEnd"/>
            <w:r w:rsidRPr="00FD4CF6">
              <w:rPr>
                <w:rFonts w:ascii="Arial" w:eastAsia="SimSun" w:hAnsi="Arial" w:cs="Arial"/>
                <w:sz w:val="18"/>
                <w:szCs w:val="18"/>
              </w:rPr>
              <w:t xml:space="preserve"> and </w:t>
            </w:r>
            <w:proofErr w:type="spellStart"/>
            <w:r w:rsidRPr="00FD4CF6">
              <w:rPr>
                <w:rFonts w:ascii="Arial" w:eastAsia="SimSun" w:hAnsi="Arial" w:cs="Arial"/>
                <w:sz w:val="18"/>
                <w:szCs w:val="18"/>
              </w:rPr>
              <w:t>UMa</w:t>
            </w:r>
            <w:proofErr w:type="spellEnd"/>
            <w:r w:rsidRPr="00FD4CF6">
              <w:rPr>
                <w:rFonts w:ascii="Arial" w:eastAsia="SimSun" w:hAnsi="Arial" w:cs="Arial"/>
                <w:sz w:val="18"/>
                <w:szCs w:val="18"/>
              </w:rPr>
              <w:t xml:space="preserve"> pathloss formula converges for different frequencies when distances beyond the breakpoint distance is applied.</w:t>
            </w:r>
          </w:p>
        </w:tc>
      </w:tr>
    </w:tbl>
    <w:p w14:paraId="71B4BEC2" w14:textId="77777777" w:rsidR="005B0306" w:rsidRPr="00FD4CF6" w:rsidRDefault="005B0306" w:rsidP="005B0306"/>
    <w:p w14:paraId="4D5E6708" w14:textId="0AE400EA" w:rsidR="00AF7BB4" w:rsidRPr="00FD4CF6" w:rsidRDefault="00AF7BB4" w:rsidP="00AF7BB4">
      <w:pPr>
        <w:pStyle w:val="Heading3"/>
      </w:pPr>
      <w:bookmarkStart w:id="138" w:name="_Toc493104197"/>
      <w:bookmarkStart w:id="139" w:name="_Toc20320100"/>
      <w:bookmarkStart w:id="140" w:name="_Toc20340119"/>
      <w:bookmarkStart w:id="141" w:name="_Toc209030088"/>
      <w:r w:rsidRPr="00FD4CF6">
        <w:t>7.4</w:t>
      </w:r>
      <w:r w:rsidRPr="00FD4CF6">
        <w:rPr>
          <w:rFonts w:hint="eastAsia"/>
        </w:rPr>
        <w:t>.2</w:t>
      </w:r>
      <w:r w:rsidRPr="00FD4CF6">
        <w:tab/>
      </w:r>
      <w:r w:rsidRPr="00FD4CF6">
        <w:rPr>
          <w:rFonts w:hint="eastAsia"/>
        </w:rPr>
        <w:t>LOS probability</w:t>
      </w:r>
      <w:bookmarkEnd w:id="138"/>
      <w:bookmarkEnd w:id="139"/>
      <w:bookmarkEnd w:id="140"/>
      <w:bookmarkEnd w:id="141"/>
    </w:p>
    <w:p w14:paraId="5F17E9DF" w14:textId="4ED44CE5" w:rsidR="00A463C6" w:rsidRPr="00FD4CF6" w:rsidRDefault="00AF7BB4" w:rsidP="00AF7BB4">
      <w:pPr>
        <w:rPr>
          <w:lang w:eastAsia="ko-KR"/>
        </w:rPr>
      </w:pPr>
      <w:r w:rsidRPr="00FD4CF6">
        <w:t>The Line-Of-Sight (LOS) probabilities are given in</w:t>
      </w:r>
      <w:r w:rsidRPr="00FD4CF6">
        <w:rPr>
          <w:rFonts w:hint="eastAsia"/>
          <w:lang w:eastAsia="ko-KR"/>
        </w:rPr>
        <w:t xml:space="preserve"> Table 7.4.2-1.</w:t>
      </w:r>
    </w:p>
    <w:p w14:paraId="5171B252" w14:textId="77777777" w:rsidR="00AF7BB4" w:rsidRPr="00FD4CF6" w:rsidRDefault="00AF7BB4" w:rsidP="001C1F97">
      <w:pPr>
        <w:pStyle w:val="TH"/>
        <w:keepNext w:val="0"/>
        <w:keepLines w:val="0"/>
        <w:rPr>
          <w:lang w:eastAsia="ko-KR"/>
        </w:rPr>
      </w:pPr>
      <w:r w:rsidRPr="00FD4CF6">
        <w:rPr>
          <w:lang w:eastAsia="ko-KR"/>
        </w:rPr>
        <w:t>Table 7.4.2-1</w:t>
      </w:r>
      <w:r w:rsidRPr="00FD4CF6">
        <w:rPr>
          <w:rFonts w:hint="eastAsia"/>
          <w:lang w:eastAsia="ko-KR"/>
        </w:rPr>
        <w:t xml:space="preserve"> LOS probability</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7"/>
        <w:gridCol w:w="7621"/>
      </w:tblGrid>
      <w:tr w:rsidR="007E4413" w:rsidRPr="00FD4CF6" w14:paraId="5A5E550F" w14:textId="77777777" w:rsidTr="00835107">
        <w:tc>
          <w:tcPr>
            <w:tcW w:w="1607" w:type="dxa"/>
            <w:shd w:val="clear" w:color="auto" w:fill="D9D9D9"/>
          </w:tcPr>
          <w:p w14:paraId="11D2E515" w14:textId="77777777" w:rsidR="00AF7BB4" w:rsidRPr="00FD4CF6" w:rsidRDefault="00AF7BB4" w:rsidP="001C1F97">
            <w:pPr>
              <w:pStyle w:val="TAH"/>
              <w:keepNext w:val="0"/>
              <w:keepLines w:val="0"/>
            </w:pPr>
            <w:r w:rsidRPr="00FD4CF6">
              <w:t>Scenario</w:t>
            </w:r>
          </w:p>
        </w:tc>
        <w:tc>
          <w:tcPr>
            <w:tcW w:w="7621" w:type="dxa"/>
            <w:shd w:val="clear" w:color="auto" w:fill="D9D9D9"/>
          </w:tcPr>
          <w:p w14:paraId="62AB22AE" w14:textId="77777777" w:rsidR="00AF7BB4" w:rsidRPr="00FD4CF6" w:rsidRDefault="00AF7BB4" w:rsidP="001C1F97">
            <w:pPr>
              <w:pStyle w:val="TAH"/>
              <w:keepNext w:val="0"/>
              <w:keepLines w:val="0"/>
            </w:pPr>
            <w:r w:rsidRPr="00FD4CF6">
              <w:t>LOS probability (distance is in meters)</w:t>
            </w:r>
          </w:p>
        </w:tc>
      </w:tr>
      <w:tr w:rsidR="007E4413" w:rsidRPr="00FD4CF6" w14:paraId="55FC5CC5" w14:textId="77777777" w:rsidTr="00835107">
        <w:tc>
          <w:tcPr>
            <w:tcW w:w="1607" w:type="dxa"/>
          </w:tcPr>
          <w:p w14:paraId="6FF21735" w14:textId="77777777" w:rsidR="00AF7BB4" w:rsidRPr="00FD4CF6" w:rsidRDefault="00AF7BB4" w:rsidP="001C1F97">
            <w:pPr>
              <w:pStyle w:val="TAL"/>
              <w:keepNext w:val="0"/>
              <w:keepLines w:val="0"/>
            </w:pPr>
            <w:proofErr w:type="spellStart"/>
            <w:r w:rsidRPr="00FD4CF6">
              <w:t>RMa</w:t>
            </w:r>
            <w:proofErr w:type="spellEnd"/>
          </w:p>
        </w:tc>
        <w:tc>
          <w:tcPr>
            <w:tcW w:w="7621" w:type="dxa"/>
          </w:tcPr>
          <w:p w14:paraId="357148A3" w14:textId="77777777" w:rsidR="00AF7BB4" w:rsidRPr="00FD4CF6" w:rsidRDefault="00AF7BB4" w:rsidP="001C1F97">
            <w:pPr>
              <w:pStyle w:val="Tabletext"/>
              <w:rPr>
                <w:rFonts w:eastAsia="MS Mincho"/>
                <w:sz w:val="20"/>
              </w:rPr>
            </w:pPr>
            <w:r w:rsidRPr="00FD4CF6">
              <w:rPr>
                <w:position w:val="-46"/>
                <w:lang w:val="en-US"/>
              </w:rPr>
              <w:object w:dxaOrig="4360" w:dyaOrig="1040" w14:anchorId="7C502F2B">
                <v:shape id="_x0000_i1150" type="#_x0000_t75" style="width:191.1pt;height:47.1pt" o:ole="">
                  <v:imagedata r:id="rId263" o:title=""/>
                </v:shape>
                <o:OLEObject Type="Embed" ProgID="Equation.3" ShapeID="_x0000_i1150" DrawAspect="Content" ObjectID="_1827164967" r:id="rId264"/>
              </w:object>
            </w:r>
          </w:p>
        </w:tc>
      </w:tr>
      <w:tr w:rsidR="007E4413" w:rsidRPr="00FD4CF6" w14:paraId="46ABE566" w14:textId="77777777" w:rsidTr="00835107">
        <w:tc>
          <w:tcPr>
            <w:tcW w:w="1607" w:type="dxa"/>
          </w:tcPr>
          <w:p w14:paraId="4D7FDD50" w14:textId="77777777" w:rsidR="00AF7BB4" w:rsidRPr="00FD4CF6" w:rsidRDefault="00AF7BB4" w:rsidP="001C1F97">
            <w:pPr>
              <w:pStyle w:val="TAL"/>
              <w:keepNext w:val="0"/>
              <w:keepLines w:val="0"/>
              <w:rPr>
                <w:lang w:eastAsia="ko-KR"/>
              </w:rPr>
            </w:pPr>
            <w:proofErr w:type="spellStart"/>
            <w:r w:rsidRPr="00FD4CF6">
              <w:t>UMi</w:t>
            </w:r>
            <w:proofErr w:type="spellEnd"/>
            <w:r w:rsidRPr="00FD4CF6">
              <w:rPr>
                <w:rFonts w:hint="eastAsia"/>
                <w:lang w:eastAsia="ko-KR"/>
              </w:rPr>
              <w:t xml:space="preserve"> </w:t>
            </w:r>
            <w:r w:rsidRPr="00FD4CF6">
              <w:rPr>
                <w:lang w:eastAsia="ko-KR"/>
              </w:rPr>
              <w:t>-</w:t>
            </w:r>
            <w:r w:rsidRPr="00FD4CF6">
              <w:rPr>
                <w:rFonts w:hint="eastAsia"/>
                <w:lang w:eastAsia="ko-KR"/>
              </w:rPr>
              <w:t xml:space="preserve"> Street canyon</w:t>
            </w:r>
          </w:p>
        </w:tc>
        <w:tc>
          <w:tcPr>
            <w:tcW w:w="7621" w:type="dxa"/>
          </w:tcPr>
          <w:p w14:paraId="3D5A278B" w14:textId="77777777" w:rsidR="00AF7BB4" w:rsidRPr="00FD4CF6" w:rsidRDefault="00AF7BB4" w:rsidP="001C1F97">
            <w:pPr>
              <w:spacing w:after="0"/>
              <w:rPr>
                <w:rFonts w:eastAsia="SimSun"/>
              </w:rPr>
            </w:pPr>
            <w:r w:rsidRPr="00FD4CF6">
              <w:rPr>
                <w:position w:val="-48"/>
                <w:lang w:val="en-US"/>
              </w:rPr>
              <w:object w:dxaOrig="5920" w:dyaOrig="1080" w14:anchorId="2B2E6EF2">
                <v:shape id="_x0000_i1151" type="#_x0000_t75" style="width:260.3pt;height:47.1pt" o:ole="">
                  <v:imagedata r:id="rId265" o:title=""/>
                </v:shape>
                <o:OLEObject Type="Embed" ProgID="Equation.3" ShapeID="_x0000_i1151" DrawAspect="Content" ObjectID="_1827164968" r:id="rId266"/>
              </w:object>
            </w:r>
          </w:p>
        </w:tc>
      </w:tr>
      <w:tr w:rsidR="007E4413" w:rsidRPr="00FD4CF6" w14:paraId="14D36590" w14:textId="77777777" w:rsidTr="00835107">
        <w:tc>
          <w:tcPr>
            <w:tcW w:w="1607" w:type="dxa"/>
          </w:tcPr>
          <w:p w14:paraId="4B8C5518" w14:textId="77777777" w:rsidR="00AF7BB4" w:rsidRPr="00FD4CF6" w:rsidRDefault="00AF7BB4" w:rsidP="001C1F97">
            <w:pPr>
              <w:pStyle w:val="TAL"/>
              <w:keepNext w:val="0"/>
              <w:keepLines w:val="0"/>
              <w:rPr>
                <w:lang w:eastAsia="ko-KR"/>
              </w:rPr>
            </w:pPr>
            <w:proofErr w:type="spellStart"/>
            <w:r w:rsidRPr="00FD4CF6">
              <w:rPr>
                <w:rFonts w:hint="eastAsia"/>
                <w:lang w:eastAsia="ko-KR"/>
              </w:rPr>
              <w:t>UMa</w:t>
            </w:r>
            <w:proofErr w:type="spellEnd"/>
          </w:p>
        </w:tc>
        <w:tc>
          <w:tcPr>
            <w:tcW w:w="7621" w:type="dxa"/>
          </w:tcPr>
          <w:p w14:paraId="61A947CB" w14:textId="77777777" w:rsidR="00AF7BB4" w:rsidRPr="00FD4CF6" w:rsidRDefault="00AF7BB4" w:rsidP="001C1F97">
            <w:pPr>
              <w:spacing w:after="0"/>
              <w:rPr>
                <w:lang w:eastAsia="ko-KR"/>
              </w:rPr>
            </w:pPr>
            <w:r w:rsidRPr="00FD4CF6">
              <w:rPr>
                <w:position w:val="-52"/>
                <w:lang w:val="en-US"/>
              </w:rPr>
              <w:object w:dxaOrig="10100" w:dyaOrig="1160" w14:anchorId="2F630A2A">
                <v:shape id="_x0000_i1152" type="#_x0000_t75" style="width:373.85pt;height:50.75pt" o:ole="">
                  <v:imagedata r:id="rId267" o:title=""/>
                </v:shape>
                <o:OLEObject Type="Embed" ProgID="Equation.3" ShapeID="_x0000_i1152" DrawAspect="Content" ObjectID="_1827164969" r:id="rId268"/>
              </w:object>
            </w:r>
            <w:r w:rsidRPr="00FD4CF6">
              <w:rPr>
                <w:rFonts w:eastAsia="SimSun"/>
              </w:rPr>
              <w:t>where</w:t>
            </w:r>
          </w:p>
          <w:p w14:paraId="36341AED" w14:textId="77777777" w:rsidR="00AF7BB4" w:rsidRPr="00FD4CF6" w:rsidRDefault="00AF7BB4" w:rsidP="001C1F97">
            <w:pPr>
              <w:spacing w:after="0"/>
            </w:pPr>
            <w:r w:rsidRPr="00FD4CF6">
              <w:rPr>
                <w:position w:val="-48"/>
                <w:lang w:val="en-US"/>
              </w:rPr>
              <w:object w:dxaOrig="4560" w:dyaOrig="1080" w14:anchorId="0589B558">
                <v:shape id="_x0000_i1153" type="#_x0000_t75" style="width:199.4pt;height:47.1pt" o:ole="">
                  <v:imagedata r:id="rId269" o:title=""/>
                </v:shape>
                <o:OLEObject Type="Embed" ProgID="Equation.3" ShapeID="_x0000_i1153" DrawAspect="Content" ObjectID="_1827164970" r:id="rId270"/>
              </w:object>
            </w:r>
          </w:p>
          <w:p w14:paraId="07F9CA52" w14:textId="77777777" w:rsidR="00AF7BB4" w:rsidRPr="00FD4CF6" w:rsidRDefault="00AF7BB4" w:rsidP="001C1F97">
            <w:pPr>
              <w:spacing w:after="0"/>
              <w:rPr>
                <w:rFonts w:eastAsia="SimSun"/>
              </w:rPr>
            </w:pPr>
          </w:p>
        </w:tc>
      </w:tr>
      <w:tr w:rsidR="007E4413" w:rsidRPr="00FD4CF6" w14:paraId="2AD188F6" w14:textId="77777777" w:rsidTr="00835107">
        <w:tc>
          <w:tcPr>
            <w:tcW w:w="1607" w:type="dxa"/>
          </w:tcPr>
          <w:p w14:paraId="0CEBFA84" w14:textId="77777777" w:rsidR="00AF7BB4" w:rsidRPr="00FD4CF6" w:rsidRDefault="00AF7BB4" w:rsidP="001C1F97">
            <w:pPr>
              <w:pStyle w:val="TAL"/>
              <w:keepNext w:val="0"/>
              <w:keepLines w:val="0"/>
              <w:rPr>
                <w:lang w:eastAsia="ko-KR"/>
              </w:rPr>
            </w:pPr>
            <w:r w:rsidRPr="00FD4CF6">
              <w:rPr>
                <w:rFonts w:hint="eastAsia"/>
                <w:lang w:eastAsia="ko-KR"/>
              </w:rPr>
              <w:t xml:space="preserve">Indoor </w:t>
            </w:r>
            <w:r w:rsidRPr="00FD4CF6">
              <w:rPr>
                <w:lang w:eastAsia="ko-KR"/>
              </w:rPr>
              <w:t>-</w:t>
            </w:r>
            <w:r w:rsidRPr="00FD4CF6">
              <w:rPr>
                <w:rFonts w:hint="eastAsia"/>
                <w:lang w:eastAsia="ko-KR"/>
              </w:rPr>
              <w:t xml:space="preserve"> Mixed office</w:t>
            </w:r>
          </w:p>
        </w:tc>
        <w:tc>
          <w:tcPr>
            <w:tcW w:w="7621" w:type="dxa"/>
          </w:tcPr>
          <w:p w14:paraId="53F64C14" w14:textId="77777777" w:rsidR="00AF7BB4" w:rsidRPr="00FD4CF6" w:rsidRDefault="00AF7BB4" w:rsidP="001C1F97">
            <w:pPr>
              <w:rPr>
                <w:lang w:val="en-US"/>
              </w:rPr>
            </w:pPr>
            <w:r w:rsidRPr="00FD4CF6">
              <w:rPr>
                <w:position w:val="-96"/>
                <w:lang w:val="en-US"/>
              </w:rPr>
              <w:object w:dxaOrig="5600" w:dyaOrig="2040" w14:anchorId="0EFE9A68">
                <v:shape id="_x0000_i1154" type="#_x0000_t75" style="width:246pt;height:90pt" o:ole="">
                  <v:imagedata r:id="rId271" o:title=""/>
                </v:shape>
                <o:OLEObject Type="Embed" ProgID="Equation.3" ShapeID="_x0000_i1154" DrawAspect="Content" ObjectID="_1827164971" r:id="rId272"/>
              </w:object>
            </w:r>
          </w:p>
        </w:tc>
      </w:tr>
      <w:tr w:rsidR="007E4413" w:rsidRPr="00FD4CF6" w14:paraId="0301A2DD" w14:textId="77777777" w:rsidTr="00835107">
        <w:tc>
          <w:tcPr>
            <w:tcW w:w="1607" w:type="dxa"/>
          </w:tcPr>
          <w:p w14:paraId="43801C36" w14:textId="77777777" w:rsidR="00AF7BB4" w:rsidRPr="00FD4CF6" w:rsidRDefault="00AF7BB4" w:rsidP="001C1F97">
            <w:pPr>
              <w:pStyle w:val="TAL"/>
              <w:keepNext w:val="0"/>
              <w:keepLines w:val="0"/>
              <w:rPr>
                <w:lang w:eastAsia="ko-KR"/>
              </w:rPr>
            </w:pPr>
            <w:r w:rsidRPr="00FD4CF6">
              <w:rPr>
                <w:lang w:eastAsia="ko-KR"/>
              </w:rPr>
              <w:t>Indoor - Open office</w:t>
            </w:r>
          </w:p>
        </w:tc>
        <w:tc>
          <w:tcPr>
            <w:tcW w:w="7621" w:type="dxa"/>
          </w:tcPr>
          <w:p w14:paraId="24C70B1A" w14:textId="77777777" w:rsidR="00AF7BB4" w:rsidRPr="00FD4CF6" w:rsidRDefault="00AF7BB4" w:rsidP="001C1F97">
            <w:pPr>
              <w:rPr>
                <w:lang w:val="en-US"/>
              </w:rPr>
            </w:pPr>
            <w:r w:rsidRPr="00FD4CF6">
              <w:rPr>
                <w:position w:val="-96"/>
                <w:sz w:val="18"/>
                <w:szCs w:val="18"/>
              </w:rPr>
              <w:object w:dxaOrig="5280" w:dyaOrig="2040" w14:anchorId="58764C6A">
                <v:shape id="_x0000_i1155" type="#_x0000_t75" style="width:228.45pt;height:88.6pt" o:ole="">
                  <v:imagedata r:id="rId273" o:title=""/>
                </v:shape>
                <o:OLEObject Type="Embed" ProgID="Equation.3" ShapeID="_x0000_i1155" DrawAspect="Content" ObjectID="_1827164972" r:id="rId274"/>
              </w:object>
            </w:r>
          </w:p>
        </w:tc>
      </w:tr>
      <w:tr w:rsidR="007E4413" w:rsidRPr="00FD4CF6" w14:paraId="297AAFBD" w14:textId="77777777" w:rsidTr="00835107">
        <w:tc>
          <w:tcPr>
            <w:tcW w:w="1607" w:type="dxa"/>
          </w:tcPr>
          <w:p w14:paraId="70D1B786" w14:textId="77777777" w:rsidR="00AF7BB4" w:rsidRPr="00FD4CF6" w:rsidRDefault="00AF7BB4" w:rsidP="001C1F97">
            <w:pPr>
              <w:pStyle w:val="TAL"/>
              <w:keepNext w:val="0"/>
              <w:keepLines w:val="0"/>
              <w:rPr>
                <w:lang w:eastAsia="ko-KR"/>
              </w:rPr>
            </w:pPr>
            <w:proofErr w:type="spellStart"/>
            <w:r w:rsidRPr="00FD4CF6">
              <w:rPr>
                <w:lang w:eastAsia="ko-KR"/>
              </w:rPr>
              <w:t>InF</w:t>
            </w:r>
            <w:proofErr w:type="spellEnd"/>
            <w:r w:rsidRPr="00FD4CF6">
              <w:rPr>
                <w:lang w:eastAsia="ko-KR"/>
              </w:rPr>
              <w:t>-SL</w:t>
            </w:r>
          </w:p>
          <w:p w14:paraId="387A7536" w14:textId="77777777" w:rsidR="00AF7BB4" w:rsidRPr="00FD4CF6" w:rsidRDefault="00AF7BB4" w:rsidP="001C1F97">
            <w:pPr>
              <w:pStyle w:val="TAL"/>
              <w:keepNext w:val="0"/>
              <w:keepLines w:val="0"/>
              <w:rPr>
                <w:lang w:eastAsia="ko-KR"/>
              </w:rPr>
            </w:pPr>
            <w:proofErr w:type="spellStart"/>
            <w:r w:rsidRPr="00FD4CF6">
              <w:rPr>
                <w:lang w:eastAsia="ko-KR"/>
              </w:rPr>
              <w:t>InF</w:t>
            </w:r>
            <w:proofErr w:type="spellEnd"/>
            <w:r w:rsidRPr="00FD4CF6">
              <w:rPr>
                <w:lang w:eastAsia="ko-KR"/>
              </w:rPr>
              <w:t>-SH</w:t>
            </w:r>
          </w:p>
          <w:p w14:paraId="4CEF67D1" w14:textId="77777777" w:rsidR="00AF7BB4" w:rsidRPr="00FD4CF6" w:rsidRDefault="00AF7BB4" w:rsidP="001C1F97">
            <w:pPr>
              <w:pStyle w:val="TAL"/>
              <w:keepNext w:val="0"/>
              <w:keepLines w:val="0"/>
              <w:rPr>
                <w:lang w:eastAsia="ko-KR"/>
              </w:rPr>
            </w:pPr>
            <w:proofErr w:type="spellStart"/>
            <w:r w:rsidRPr="00FD4CF6">
              <w:rPr>
                <w:lang w:eastAsia="ko-KR"/>
              </w:rPr>
              <w:t>InF</w:t>
            </w:r>
            <w:proofErr w:type="spellEnd"/>
            <w:r w:rsidRPr="00FD4CF6">
              <w:rPr>
                <w:lang w:eastAsia="ko-KR"/>
              </w:rPr>
              <w:t>-DL</w:t>
            </w:r>
          </w:p>
          <w:p w14:paraId="176E968B" w14:textId="77777777" w:rsidR="00AF7BB4" w:rsidRPr="00FD4CF6" w:rsidRDefault="00AF7BB4" w:rsidP="001C1F97">
            <w:pPr>
              <w:pStyle w:val="TAL"/>
              <w:keepNext w:val="0"/>
              <w:keepLines w:val="0"/>
              <w:rPr>
                <w:lang w:eastAsia="ko-KR"/>
              </w:rPr>
            </w:pPr>
            <w:proofErr w:type="spellStart"/>
            <w:r w:rsidRPr="00FD4CF6">
              <w:rPr>
                <w:lang w:eastAsia="ko-KR"/>
              </w:rPr>
              <w:t>InF</w:t>
            </w:r>
            <w:proofErr w:type="spellEnd"/>
            <w:r w:rsidRPr="00FD4CF6">
              <w:rPr>
                <w:lang w:eastAsia="ko-KR"/>
              </w:rPr>
              <w:t>-DH</w:t>
            </w:r>
          </w:p>
        </w:tc>
        <w:tc>
          <w:tcPr>
            <w:tcW w:w="7621" w:type="dxa"/>
            <w:vAlign w:val="center"/>
          </w:tcPr>
          <w:p w14:paraId="08920F44" w14:textId="77777777" w:rsidR="00AF7BB4" w:rsidRPr="00FD4CF6" w:rsidRDefault="00000000" w:rsidP="001C1F97">
            <m:oMathPara>
              <m:oMathParaPr>
                <m:jc m:val="left"/>
              </m:oMathParaPr>
              <m:oMath>
                <m:sSub>
                  <m:sSubPr>
                    <m:ctrlPr>
                      <w:rPr>
                        <w:rFonts w:ascii="Cambria Math" w:eastAsia="Calibri" w:hAnsi="Cambria Math"/>
                      </w:rPr>
                    </m:ctrlPr>
                  </m:sSubPr>
                  <m:e>
                    <m:r>
                      <m:rPr>
                        <m:sty m:val="p"/>
                      </m:rPr>
                      <w:rPr>
                        <w:rFonts w:ascii="Cambria Math" w:eastAsia="Calibri" w:hAnsi="Cambria Math"/>
                        <w:lang w:val="en-US"/>
                      </w:rPr>
                      <m:t>Pr</m:t>
                    </m:r>
                  </m:e>
                  <m:sub>
                    <m:r>
                      <m:rPr>
                        <m:sty m:val="p"/>
                      </m:rPr>
                      <w:rPr>
                        <w:rFonts w:ascii="Cambria Math" w:eastAsia="Calibri" w:hAnsi="Cambria Math"/>
                      </w:rPr>
                      <m:t>LOS</m:t>
                    </m:r>
                    <m:r>
                      <m:rPr>
                        <m:sty m:val="p"/>
                      </m:rPr>
                      <w:rPr>
                        <w:rFonts w:ascii="Cambria Math" w:eastAsia="Calibri" w:hAnsi="Cambria Math"/>
                        <w:lang w:val="en-US"/>
                      </w:rPr>
                      <m:t>,</m:t>
                    </m:r>
                    <m:r>
                      <m:rPr>
                        <m:sty m:val="p"/>
                      </m:rPr>
                      <w:rPr>
                        <w:rFonts w:ascii="Cambria Math" w:eastAsia="Calibri" w:hAnsi="Cambria Math"/>
                      </w:rPr>
                      <m:t>subsce</m:t>
                    </m:r>
                  </m:sub>
                </m:sSub>
                <m:d>
                  <m:dPr>
                    <m:ctrlPr>
                      <w:rPr>
                        <w:rFonts w:ascii="Cambria Math" w:eastAsia="Calibri" w:hAnsi="Cambria Math"/>
                        <w:i/>
                      </w:rPr>
                    </m:ctrlPr>
                  </m:dPr>
                  <m:e>
                    <m:sSub>
                      <m:sSubPr>
                        <m:ctrlPr>
                          <w:rPr>
                            <w:rFonts w:ascii="Cambria Math" w:eastAsia="Calibri" w:hAnsi="Cambria Math"/>
                          </w:rPr>
                        </m:ctrlPr>
                      </m:sSubPr>
                      <m:e>
                        <m:r>
                          <w:rPr>
                            <w:rFonts w:ascii="Cambria Math" w:eastAsia="Calibri" w:hAnsi="Cambria Math"/>
                          </w:rPr>
                          <m:t>d</m:t>
                        </m:r>
                      </m:e>
                      <m:sub>
                        <m:r>
                          <m:rPr>
                            <m:sty m:val="p"/>
                          </m:rPr>
                          <w:rPr>
                            <w:rFonts w:ascii="Cambria Math" w:eastAsia="Calibri" w:hAnsi="Cambria Math"/>
                            <w:lang w:val="en-US"/>
                          </w:rPr>
                          <m:t>2</m:t>
                        </m:r>
                        <m:r>
                          <m:rPr>
                            <m:sty m:val="p"/>
                          </m:rPr>
                          <w:rPr>
                            <w:rFonts w:ascii="Cambria Math" w:eastAsia="Calibri" w:hAnsi="Cambria Math"/>
                          </w:rPr>
                          <m:t>D</m:t>
                        </m:r>
                      </m:sub>
                    </m:sSub>
                  </m:e>
                </m:d>
                <m:r>
                  <w:rPr>
                    <w:rFonts w:ascii="Cambria Math" w:eastAsia="Calibri" w:hAnsi="Cambria Math"/>
                    <w:lang w:val="en-US"/>
                  </w:rPr>
                  <m:t>=</m:t>
                </m:r>
                <m:func>
                  <m:funcPr>
                    <m:ctrlPr>
                      <w:rPr>
                        <w:rFonts w:ascii="Cambria Math" w:eastAsia="Calibri" w:hAnsi="Cambria Math"/>
                        <w:i/>
                      </w:rPr>
                    </m:ctrlPr>
                  </m:funcPr>
                  <m:fName>
                    <m:r>
                      <m:rPr>
                        <m:sty m:val="p"/>
                      </m:rPr>
                      <w:rPr>
                        <w:rFonts w:ascii="Cambria Math" w:eastAsia="Calibri" w:hAnsi="Cambria Math"/>
                      </w:rPr>
                      <m:t>exp</m:t>
                    </m:r>
                  </m:fName>
                  <m:e>
                    <m:d>
                      <m:dPr>
                        <m:ctrlPr>
                          <w:rPr>
                            <w:rFonts w:ascii="Cambria Math" w:eastAsia="Calibri" w:hAnsi="Cambria Math"/>
                          </w:rPr>
                        </m:ctrlPr>
                      </m:dPr>
                      <m:e>
                        <m:r>
                          <w:rPr>
                            <w:rFonts w:ascii="Cambria Math" w:eastAsia="Calibri" w:hAnsi="Cambria Math"/>
                            <w:lang w:val="en-US"/>
                          </w:rPr>
                          <m:t>-</m:t>
                        </m:r>
                        <m:f>
                          <m:fPr>
                            <m:ctrlPr>
                              <w:rPr>
                                <w:rFonts w:ascii="Cambria Math" w:eastAsia="Calibri" w:hAnsi="Cambria Math"/>
                              </w:rPr>
                            </m:ctrlPr>
                          </m:fPr>
                          <m:num>
                            <m:sSub>
                              <m:sSubPr>
                                <m:ctrlPr>
                                  <w:rPr>
                                    <w:rFonts w:ascii="Cambria Math" w:eastAsia="Calibri" w:hAnsi="Cambria Math"/>
                                  </w:rPr>
                                </m:ctrlPr>
                              </m:sSubPr>
                              <m:e>
                                <m:r>
                                  <w:rPr>
                                    <w:rFonts w:ascii="Cambria Math" w:eastAsia="Calibri" w:hAnsi="Cambria Math"/>
                                  </w:rPr>
                                  <m:t>d</m:t>
                                </m:r>
                              </m:e>
                              <m:sub>
                                <m:r>
                                  <m:rPr>
                                    <m:sty m:val="p"/>
                                  </m:rPr>
                                  <w:rPr>
                                    <w:rFonts w:ascii="Cambria Math" w:eastAsia="Calibri" w:hAnsi="Cambria Math"/>
                                    <w:lang w:val="en-US"/>
                                  </w:rPr>
                                  <m:t>2</m:t>
                                </m:r>
                                <m:r>
                                  <m:rPr>
                                    <m:sty m:val="p"/>
                                  </m:rPr>
                                  <w:rPr>
                                    <w:rFonts w:ascii="Cambria Math" w:eastAsia="Calibri" w:hAnsi="Cambria Math"/>
                                  </w:rPr>
                                  <m:t>D</m:t>
                                </m:r>
                              </m:sub>
                            </m:sSub>
                          </m:num>
                          <m:den>
                            <m:sSub>
                              <m:sSubPr>
                                <m:ctrlPr>
                                  <w:rPr>
                                    <w:rFonts w:ascii="Cambria Math" w:eastAsia="Calibri" w:hAnsi="Cambria Math"/>
                                  </w:rPr>
                                </m:ctrlPr>
                              </m:sSubPr>
                              <m:e>
                                <m:r>
                                  <w:rPr>
                                    <w:rFonts w:ascii="Cambria Math" w:eastAsia="Calibri" w:hAnsi="Cambria Math"/>
                                  </w:rPr>
                                  <m:t>k</m:t>
                                </m:r>
                              </m:e>
                              <m:sub>
                                <m:r>
                                  <m:rPr>
                                    <m:sty m:val="p"/>
                                  </m:rPr>
                                  <w:rPr>
                                    <w:rFonts w:ascii="Cambria Math" w:eastAsia="Calibri" w:hAnsi="Cambria Math"/>
                                  </w:rPr>
                                  <m:t>subsce</m:t>
                                </m:r>
                              </m:sub>
                            </m:sSub>
                          </m:den>
                        </m:f>
                      </m:e>
                    </m:d>
                  </m:e>
                </m:func>
              </m:oMath>
            </m:oMathPara>
          </w:p>
          <w:p w14:paraId="66606317" w14:textId="77777777" w:rsidR="00AF7BB4" w:rsidRPr="00FD4CF6" w:rsidRDefault="00AF7BB4" w:rsidP="001C1F97">
            <w:r w:rsidRPr="00FD4CF6">
              <w:t>where</w:t>
            </w:r>
          </w:p>
          <w:p w14:paraId="1AC65CD3" w14:textId="77777777" w:rsidR="00AF7BB4" w:rsidRPr="00FD4CF6" w:rsidRDefault="00000000" w:rsidP="001C1F97">
            <w:pPr>
              <w:pStyle w:val="B10"/>
              <w:spacing w:before="240"/>
              <w:rPr>
                <w:rFonts w:asciiTheme="minorHAnsi" w:eastAsiaTheme="minorEastAsia" w:hAnsiTheme="minorHAnsi" w:cstheme="minorHAnsi"/>
              </w:rPr>
            </w:pPr>
            <m:oMathPara>
              <m:oMath>
                <m:sSub>
                  <m:sSubPr>
                    <m:ctrlPr>
                      <w:rPr>
                        <w:rFonts w:ascii="Cambria Math" w:hAnsi="Cambria Math"/>
                        <w:i/>
                      </w:rPr>
                    </m:ctrlPr>
                  </m:sSubPr>
                  <m:e>
                    <m:r>
                      <w:rPr>
                        <w:rFonts w:ascii="Cambria Math" w:hAnsi="Cambria Math"/>
                      </w:rPr>
                      <m:t>k</m:t>
                    </m:r>
                  </m:e>
                  <m:sub>
                    <m:r>
                      <w:rPr>
                        <w:rFonts w:ascii="Cambria Math" w:hAnsi="Cambria Math"/>
                      </w:rPr>
                      <m:t>subsce</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clutter</m:t>
                                  </m:r>
                                </m:sub>
                              </m:sSub>
                            </m:num>
                            <m:den>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1-r</m:t>
                                      </m:r>
                                    </m:e>
                                  </m:d>
                                </m:e>
                              </m:func>
                            </m:den>
                          </m:f>
                        </m:e>
                        <m:e>
                          <m:r>
                            <m:rPr>
                              <m:nor/>
                            </m:rPr>
                            <w:rPr>
                              <w:rFonts w:ascii="Cambria Math" w:hAnsi="Cambria Math"/>
                            </w:rPr>
                            <m:t xml:space="preserve">for </m:t>
                          </m:r>
                          <w:proofErr w:type="spellStart"/>
                          <m:r>
                            <m:rPr>
                              <m:nor/>
                            </m:rPr>
                            <w:rPr>
                              <w:rFonts w:ascii="Cambria Math" w:hAnsi="Cambria Math"/>
                              <w:lang w:eastAsia="ko-KR"/>
                            </w:rPr>
                            <m:t>InF</m:t>
                          </m:r>
                          <w:proofErr w:type="spellEnd"/>
                          <m:r>
                            <m:rPr>
                              <m:nor/>
                            </m:rPr>
                            <w:rPr>
                              <w:rFonts w:ascii="Cambria Math" w:hAnsi="Cambria Math"/>
                              <w:lang w:eastAsia="ko-KR"/>
                            </w:rPr>
                            <m:t>-SL</m:t>
                          </m:r>
                          <m:r>
                            <m:rPr>
                              <m:nor/>
                            </m:rPr>
                            <w:rPr>
                              <w:rFonts w:ascii="Cambria Math" w:hAnsi="Cambria Math"/>
                            </w:rPr>
                            <m:t xml:space="preserve"> and </m:t>
                          </m:r>
                          <w:proofErr w:type="spellStart"/>
                          <m:r>
                            <m:rPr>
                              <m:nor/>
                            </m:rPr>
                            <w:rPr>
                              <w:rFonts w:ascii="Cambria Math" w:hAnsi="Cambria Math"/>
                            </w:rPr>
                            <m:t>InF</m:t>
                          </m:r>
                          <w:proofErr w:type="spellEnd"/>
                          <m:r>
                            <m:rPr>
                              <m:nor/>
                            </m:rPr>
                            <w:rPr>
                              <w:rFonts w:ascii="Cambria Math" w:hAnsi="Cambria Math"/>
                            </w:rPr>
                            <m:t>-DL</m:t>
                          </m:r>
                        </m:e>
                      </m:mr>
                      <m:mr>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clutter</m:t>
                                  </m:r>
                                </m:sub>
                              </m:sSub>
                            </m:num>
                            <m:den>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1-r</m:t>
                                      </m:r>
                                    </m:e>
                                  </m:d>
                                </m:e>
                              </m:func>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BS</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UT</m:t>
                                  </m:r>
                                </m:sub>
                              </m:sSub>
                            </m:num>
                            <m:den>
                              <m:sSub>
                                <m:sSubPr>
                                  <m:ctrlPr>
                                    <w:rPr>
                                      <w:rFonts w:ascii="Cambria Math" w:hAnsi="Cambria Math"/>
                                      <w:i/>
                                    </w:rPr>
                                  </m:ctrlPr>
                                </m:sSubPr>
                                <m:e>
                                  <m:r>
                                    <w:rPr>
                                      <w:rFonts w:ascii="Cambria Math" w:hAnsi="Cambria Math"/>
                                    </w:rPr>
                                    <m:t>h</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UT</m:t>
                                  </m:r>
                                </m:sub>
                              </m:sSub>
                            </m:den>
                          </m:f>
                        </m:e>
                        <m:e>
                          <m:r>
                            <m:rPr>
                              <m:nor/>
                            </m:rPr>
                            <w:rPr>
                              <w:rFonts w:ascii="Cambria Math" w:hAnsi="Cambria Math"/>
                            </w:rPr>
                            <m:t>for InF-SH and InF-DH</m:t>
                          </m:r>
                        </m:e>
                      </m:mr>
                    </m:m>
                  </m:e>
                </m:d>
              </m:oMath>
            </m:oMathPara>
          </w:p>
          <w:p w14:paraId="46E3BA9B" w14:textId="77777777" w:rsidR="00AF7BB4" w:rsidRPr="00FD4CF6" w:rsidRDefault="00AF7BB4" w:rsidP="001C1F97">
            <w:pPr>
              <w:pStyle w:val="BodyText"/>
              <w:spacing w:after="120" w:line="254" w:lineRule="auto"/>
            </w:pPr>
            <w:r w:rsidRPr="00FD4CF6">
              <w:t xml:space="preserve">The parameters </w:t>
            </w:r>
            <m:oMath>
              <m:sSub>
                <m:sSubPr>
                  <m:ctrlPr>
                    <w:rPr>
                      <w:rFonts w:ascii="Cambria Math" w:hAnsi="Cambria Math"/>
                      <w:i/>
                    </w:rPr>
                  </m:ctrlPr>
                </m:sSubPr>
                <m:e>
                  <m:r>
                    <w:rPr>
                      <w:rFonts w:ascii="Cambria Math" w:hAnsi="Cambria Math"/>
                    </w:rPr>
                    <m:t>d</m:t>
                  </m:r>
                </m:e>
                <m:sub>
                  <m:r>
                    <w:rPr>
                      <w:rFonts w:ascii="Cambria Math" w:hAnsi="Cambria Math"/>
                    </w:rPr>
                    <m:t>clutter</m:t>
                  </m:r>
                </m:sub>
              </m:sSub>
            </m:oMath>
            <w:r w:rsidRPr="00FD4CF6">
              <w:t xml:space="preserve">, </w:t>
            </w:r>
            <m:oMath>
              <m:r>
                <w:rPr>
                  <w:rFonts w:ascii="Cambria Math" w:hAnsi="Cambria Math"/>
                </w:rPr>
                <m:t>r</m:t>
              </m:r>
            </m:oMath>
            <w:r w:rsidRPr="00FD4CF6">
              <w:t xml:space="preserve">, and </w:t>
            </w:r>
            <m:oMath>
              <m:sSub>
                <m:sSubPr>
                  <m:ctrlPr>
                    <w:rPr>
                      <w:rFonts w:ascii="Cambria Math" w:hAnsi="Cambria Math"/>
                      <w:i/>
                    </w:rPr>
                  </m:ctrlPr>
                </m:sSubPr>
                <m:e>
                  <m:r>
                    <w:rPr>
                      <w:rFonts w:ascii="Cambria Math" w:hAnsi="Cambria Math"/>
                    </w:rPr>
                    <m:t>h</m:t>
                  </m:r>
                </m:e>
                <m:sub>
                  <m:r>
                    <w:rPr>
                      <w:rFonts w:ascii="Cambria Math" w:hAnsi="Cambria Math"/>
                    </w:rPr>
                    <m:t>c</m:t>
                  </m:r>
                </m:sub>
              </m:sSub>
            </m:oMath>
            <w:r w:rsidRPr="00FD4CF6">
              <w:t xml:space="preserve"> are defined in Table 7.2-4</w:t>
            </w:r>
          </w:p>
        </w:tc>
      </w:tr>
      <w:tr w:rsidR="007E4413" w:rsidRPr="00FD4CF6" w14:paraId="56DA444C" w14:textId="77777777" w:rsidTr="00835107">
        <w:tc>
          <w:tcPr>
            <w:tcW w:w="1607" w:type="dxa"/>
          </w:tcPr>
          <w:p w14:paraId="62B4C0EC" w14:textId="77777777" w:rsidR="00AF7BB4" w:rsidRPr="00FD4CF6" w:rsidRDefault="00AF7BB4" w:rsidP="001C1F97">
            <w:pPr>
              <w:pStyle w:val="TAL"/>
              <w:keepNext w:val="0"/>
              <w:keepLines w:val="0"/>
              <w:rPr>
                <w:lang w:eastAsia="ko-KR"/>
              </w:rPr>
            </w:pPr>
            <w:proofErr w:type="spellStart"/>
            <w:r w:rsidRPr="00FD4CF6">
              <w:rPr>
                <w:lang w:eastAsia="ko-KR"/>
              </w:rPr>
              <w:t>InF</w:t>
            </w:r>
            <w:proofErr w:type="spellEnd"/>
            <w:r w:rsidRPr="00FD4CF6">
              <w:rPr>
                <w:lang w:eastAsia="ko-KR"/>
              </w:rPr>
              <w:t>-HH</w:t>
            </w:r>
          </w:p>
        </w:tc>
        <w:tc>
          <w:tcPr>
            <w:tcW w:w="7621" w:type="dxa"/>
          </w:tcPr>
          <w:p w14:paraId="4B5A00B7" w14:textId="77777777" w:rsidR="00AF7BB4" w:rsidRPr="00FD4CF6" w:rsidRDefault="00000000" w:rsidP="001C1F97">
            <w:pPr>
              <w:rPr>
                <w:sz w:val="18"/>
                <w:szCs w:val="18"/>
              </w:rPr>
            </w:pPr>
            <m:oMathPara>
              <m:oMath>
                <m:sSub>
                  <m:sSubPr>
                    <m:ctrlPr>
                      <w:rPr>
                        <w:rFonts w:ascii="Cambria Math" w:eastAsia="Calibri" w:hAnsi="Cambria Math"/>
                      </w:rPr>
                    </m:ctrlPr>
                  </m:sSubPr>
                  <m:e>
                    <m:r>
                      <m:rPr>
                        <m:sty m:val="p"/>
                      </m:rPr>
                      <w:rPr>
                        <w:rFonts w:ascii="Cambria Math" w:eastAsia="Calibri" w:hAnsi="Cambria Math"/>
                        <w:lang w:val="en-US"/>
                      </w:rPr>
                      <m:t>Pr</m:t>
                    </m:r>
                  </m:e>
                  <m:sub>
                    <m:r>
                      <m:rPr>
                        <m:sty m:val="p"/>
                      </m:rPr>
                      <w:rPr>
                        <w:rFonts w:ascii="Cambria Math" w:eastAsia="Calibri" w:hAnsi="Cambria Math"/>
                      </w:rPr>
                      <m:t>LOS</m:t>
                    </m:r>
                  </m:sub>
                </m:sSub>
                <m:r>
                  <w:rPr>
                    <w:rFonts w:ascii="Cambria Math" w:eastAsia="Calibri" w:hAnsi="Cambria Math"/>
                  </w:rPr>
                  <m:t>=1</m:t>
                </m:r>
              </m:oMath>
            </m:oMathPara>
          </w:p>
        </w:tc>
      </w:tr>
      <w:tr w:rsidR="007E4413" w:rsidRPr="00FD4CF6" w14:paraId="6E5C8538" w14:textId="77777777" w:rsidTr="00835107">
        <w:tc>
          <w:tcPr>
            <w:tcW w:w="1607" w:type="dxa"/>
          </w:tcPr>
          <w:p w14:paraId="116A9B47" w14:textId="4BB83956" w:rsidR="00BD571C" w:rsidRPr="00FD4CF6" w:rsidRDefault="00BD571C" w:rsidP="00BD571C">
            <w:pPr>
              <w:pStyle w:val="TAL"/>
              <w:keepNext w:val="0"/>
              <w:keepLines w:val="0"/>
              <w:rPr>
                <w:lang w:eastAsia="ko-KR"/>
              </w:rPr>
            </w:pPr>
            <w:proofErr w:type="spellStart"/>
            <w:r w:rsidRPr="00FD4CF6">
              <w:rPr>
                <w:lang w:eastAsia="ko-KR"/>
              </w:rPr>
              <w:t>SMa</w:t>
            </w:r>
            <w:proofErr w:type="spellEnd"/>
          </w:p>
        </w:tc>
        <w:tc>
          <w:tcPr>
            <w:tcW w:w="7621" w:type="dxa"/>
          </w:tcPr>
          <w:p w14:paraId="757C6617" w14:textId="77777777" w:rsidR="00BD571C" w:rsidRPr="00FD4CF6" w:rsidRDefault="00000000" w:rsidP="00BD571C">
            <w:pPr>
              <w:pStyle w:val="TAL"/>
              <w:rPr>
                <w:rFonts w:cs="Arial"/>
                <w:szCs w:val="18"/>
              </w:rPr>
            </w:pPr>
            <m:oMathPara>
              <m:oMathParaPr>
                <m:jc m:val="left"/>
              </m:oMathParaPr>
              <m:oMath>
                <m:sSub>
                  <m:sSubPr>
                    <m:ctrlPr>
                      <w:rPr>
                        <w:rFonts w:ascii="Cambria Math" w:hAnsi="Cambria Math" w:cs="Arial"/>
                        <w:szCs w:val="18"/>
                      </w:rPr>
                    </m:ctrlPr>
                  </m:sSubPr>
                  <m:e>
                    <m:r>
                      <w:rPr>
                        <w:rFonts w:ascii="Cambria Math" w:hAnsi="Cambria Math" w:cs="Arial"/>
                        <w:szCs w:val="18"/>
                      </w:rPr>
                      <m:t>P</m:t>
                    </m:r>
                  </m:e>
                  <m:sub>
                    <m:r>
                      <m:rPr>
                        <m:sty m:val="p"/>
                      </m:rPr>
                      <w:rPr>
                        <w:rFonts w:ascii="Cambria Math" w:hAnsi="Cambria Math" w:cs="Arial"/>
                        <w:szCs w:val="18"/>
                      </w:rPr>
                      <m:t>LOS</m:t>
                    </m:r>
                  </m:sub>
                </m:sSub>
                <m:r>
                  <m:rPr>
                    <m:sty m:val="p"/>
                  </m:rPr>
                  <w:rPr>
                    <w:rFonts w:ascii="Cambria Math" w:hAnsi="Cambria Math" w:cs="Arial"/>
                    <w:szCs w:val="18"/>
                  </w:rPr>
                  <m:t>=</m:t>
                </m:r>
                <m:d>
                  <m:dPr>
                    <m:begChr m:val="{"/>
                    <m:endChr m:val=""/>
                    <m:ctrlPr>
                      <w:rPr>
                        <w:rFonts w:ascii="Cambria Math" w:hAnsi="Cambria Math" w:cs="Arial"/>
                        <w:szCs w:val="18"/>
                      </w:rPr>
                    </m:ctrlPr>
                  </m:dPr>
                  <m:e>
                    <m:m>
                      <m:mPr>
                        <m:mcs>
                          <m:mc>
                            <m:mcPr>
                              <m:count m:val="2"/>
                              <m:mcJc m:val="center"/>
                            </m:mcPr>
                          </m:mc>
                        </m:mcs>
                        <m:ctrlPr>
                          <w:rPr>
                            <w:rFonts w:ascii="Cambria Math" w:hAnsi="Cambria Math" w:cs="Arial"/>
                            <w:i/>
                            <w:szCs w:val="18"/>
                          </w:rPr>
                        </m:ctrlPr>
                      </m:mPr>
                      <m:mr>
                        <m:e>
                          <m:r>
                            <w:rPr>
                              <w:rFonts w:ascii="Cambria Math" w:hAnsi="Cambria Math" w:cs="Arial"/>
                              <w:szCs w:val="18"/>
                            </w:rPr>
                            <m:t>1,</m:t>
                          </m:r>
                        </m:e>
                        <m:e>
                          <m:r>
                            <w:rPr>
                              <w:rFonts w:ascii="Cambria Math" w:hAnsi="Cambria Math" w:cs="Arial"/>
                              <w:szCs w:val="18"/>
                            </w:rPr>
                            <m:t xml:space="preserve"> </m:t>
                          </m:r>
                          <m:sSub>
                            <m:sSubPr>
                              <m:ctrlPr>
                                <w:rPr>
                                  <w:rFonts w:ascii="Cambria Math" w:hAnsi="Cambria Math" w:cs="Arial"/>
                                  <w:i/>
                                  <w:szCs w:val="18"/>
                                  <w:lang w:eastAsia="ja-JP"/>
                                </w:rPr>
                              </m:ctrlPr>
                            </m:sSubPr>
                            <m:e>
                              <m:r>
                                <w:rPr>
                                  <w:rFonts w:ascii="Cambria Math" w:hAnsi="Cambria Math" w:cs="Arial"/>
                                  <w:szCs w:val="18"/>
                                  <w:lang w:eastAsia="ja-JP"/>
                                </w:rPr>
                                <m:t>d</m:t>
                              </m:r>
                            </m:e>
                            <m:sub>
                              <m:r>
                                <m:rPr>
                                  <m:sty m:val="p"/>
                                </m:rPr>
                                <w:rPr>
                                  <w:rFonts w:ascii="Cambria Math" w:hAnsi="Cambria Math" w:cs="Arial"/>
                                  <w:szCs w:val="18"/>
                                  <w:lang w:eastAsia="ja-JP"/>
                                </w:rPr>
                                <m:t>2D</m:t>
                              </m:r>
                              <m:r>
                                <m:rPr>
                                  <m:sty m:val="p"/>
                                </m:rPr>
                                <w:rPr>
                                  <w:rFonts w:ascii="Cambria Math" w:eastAsia="Calibri" w:hAnsi="Cambria Math" w:cs="Arial"/>
                                  <w:szCs w:val="18"/>
                                </w:rPr>
                                <m:t>-out</m:t>
                              </m:r>
                            </m:sub>
                          </m:sSub>
                          <m:r>
                            <w:rPr>
                              <w:rFonts w:ascii="Cambria Math" w:hAnsi="Cambria Math" w:cs="Arial"/>
                              <w:szCs w:val="18"/>
                            </w:rPr>
                            <m:t>≤10 m</m:t>
                          </m:r>
                          <m:ctrlPr>
                            <w:rPr>
                              <w:rFonts w:ascii="Cambria Math" w:eastAsia="Cambria Math" w:hAnsi="Cambria Math" w:cs="Arial"/>
                              <w:i/>
                              <w:szCs w:val="18"/>
                            </w:rPr>
                          </m:ctrlPr>
                        </m:e>
                      </m:mr>
                      <m:mr>
                        <m:e>
                          <m:func>
                            <m:funcPr>
                              <m:ctrlPr>
                                <w:rPr>
                                  <w:rFonts w:ascii="Cambria Math" w:eastAsia="Calibri" w:hAnsi="Cambria Math" w:cs="Arial"/>
                                  <w:i/>
                                  <w:szCs w:val="18"/>
                                </w:rPr>
                              </m:ctrlPr>
                            </m:funcPr>
                            <m:fName>
                              <m:r>
                                <m:rPr>
                                  <m:sty m:val="p"/>
                                </m:rPr>
                                <w:rPr>
                                  <w:rFonts w:ascii="Cambria Math" w:eastAsia="Calibri" w:hAnsi="Cambria Math" w:cs="Arial"/>
                                  <w:szCs w:val="18"/>
                                </w:rPr>
                                <m:t>exp</m:t>
                              </m:r>
                            </m:fName>
                            <m:e>
                              <m:d>
                                <m:dPr>
                                  <m:ctrlPr>
                                    <w:rPr>
                                      <w:rFonts w:ascii="Cambria Math" w:eastAsia="Calibri" w:hAnsi="Cambria Math" w:cs="Arial"/>
                                      <w:szCs w:val="18"/>
                                    </w:rPr>
                                  </m:ctrlPr>
                                </m:dPr>
                                <m:e>
                                  <m:r>
                                    <w:rPr>
                                      <w:rFonts w:ascii="Cambria Math" w:eastAsia="Calibri" w:hAnsi="Cambria Math" w:cs="Arial"/>
                                      <w:szCs w:val="18"/>
                                    </w:rPr>
                                    <m:t>-</m:t>
                                  </m:r>
                                  <m:f>
                                    <m:fPr>
                                      <m:ctrlPr>
                                        <w:rPr>
                                          <w:rFonts w:ascii="Cambria Math" w:eastAsia="Calibri" w:hAnsi="Cambria Math" w:cs="Arial"/>
                                          <w:szCs w:val="18"/>
                                        </w:rPr>
                                      </m:ctrlPr>
                                    </m:fPr>
                                    <m:num>
                                      <m:sSub>
                                        <m:sSubPr>
                                          <m:ctrlPr>
                                            <w:rPr>
                                              <w:rFonts w:ascii="Cambria Math" w:eastAsia="Calibri" w:hAnsi="Cambria Math" w:cs="Arial"/>
                                              <w:szCs w:val="18"/>
                                            </w:rPr>
                                          </m:ctrlPr>
                                        </m:sSubPr>
                                        <m:e>
                                          <m:r>
                                            <w:rPr>
                                              <w:rFonts w:ascii="Cambria Math" w:eastAsia="Calibri" w:hAnsi="Cambria Math" w:cs="Arial"/>
                                              <w:szCs w:val="18"/>
                                            </w:rPr>
                                            <m:t>d</m:t>
                                          </m:r>
                                        </m:e>
                                        <m:sub>
                                          <m:r>
                                            <m:rPr>
                                              <m:sty m:val="p"/>
                                            </m:rPr>
                                            <w:rPr>
                                              <w:rFonts w:ascii="Cambria Math" w:eastAsia="Calibri" w:hAnsi="Cambria Math" w:cs="Arial"/>
                                              <w:szCs w:val="18"/>
                                            </w:rPr>
                                            <m:t>2D-out</m:t>
                                          </m:r>
                                        </m:sub>
                                      </m:sSub>
                                    </m:num>
                                    <m:den>
                                      <m:sSub>
                                        <m:sSubPr>
                                          <m:ctrlPr>
                                            <w:rPr>
                                              <w:rFonts w:ascii="Cambria Math" w:eastAsia="Calibri" w:hAnsi="Cambria Math" w:cs="Arial"/>
                                              <w:szCs w:val="18"/>
                                            </w:rPr>
                                          </m:ctrlPr>
                                        </m:sSubPr>
                                        <m:e>
                                          <m:r>
                                            <w:rPr>
                                              <w:rFonts w:ascii="Cambria Math" w:eastAsia="Calibri" w:hAnsi="Cambria Math" w:cs="Arial"/>
                                              <w:szCs w:val="18"/>
                                            </w:rPr>
                                            <m:t>k</m:t>
                                          </m:r>
                                        </m:e>
                                        <m:sub>
                                          <m:r>
                                            <m:rPr>
                                              <m:sty m:val="p"/>
                                            </m:rPr>
                                            <w:rPr>
                                              <w:rFonts w:ascii="Cambria Math" w:eastAsia="Calibri" w:hAnsi="Cambria Math" w:cs="Arial"/>
                                              <w:szCs w:val="18"/>
                                            </w:rPr>
                                            <m:t>commercial</m:t>
                                          </m:r>
                                        </m:sub>
                                      </m:sSub>
                                    </m:den>
                                  </m:f>
                                </m:e>
                              </m:d>
                              <m:func>
                                <m:funcPr>
                                  <m:ctrlPr>
                                    <w:rPr>
                                      <w:rFonts w:ascii="Cambria Math" w:eastAsia="Calibri" w:hAnsi="Cambria Math" w:cs="Arial"/>
                                      <w:i/>
                                      <w:szCs w:val="18"/>
                                    </w:rPr>
                                  </m:ctrlPr>
                                </m:funcPr>
                                <m:fName>
                                  <m:r>
                                    <m:rPr>
                                      <m:sty m:val="p"/>
                                    </m:rPr>
                                    <w:rPr>
                                      <w:rFonts w:ascii="Cambria Math" w:eastAsia="Calibri" w:hAnsi="Cambria Math" w:cs="Arial"/>
                                      <w:szCs w:val="18"/>
                                    </w:rPr>
                                    <m:t>exp</m:t>
                                  </m:r>
                                </m:fName>
                                <m:e>
                                  <m:d>
                                    <m:dPr>
                                      <m:ctrlPr>
                                        <w:rPr>
                                          <w:rFonts w:ascii="Cambria Math" w:eastAsia="Calibri" w:hAnsi="Cambria Math" w:cs="Arial"/>
                                          <w:szCs w:val="18"/>
                                        </w:rPr>
                                      </m:ctrlPr>
                                    </m:dPr>
                                    <m:e>
                                      <m:r>
                                        <w:rPr>
                                          <w:rFonts w:ascii="Cambria Math" w:eastAsia="Calibri" w:hAnsi="Cambria Math" w:cs="Arial"/>
                                          <w:szCs w:val="18"/>
                                        </w:rPr>
                                        <m:t>-</m:t>
                                      </m:r>
                                      <m:f>
                                        <m:fPr>
                                          <m:ctrlPr>
                                            <w:rPr>
                                              <w:rFonts w:ascii="Cambria Math" w:eastAsia="Calibri" w:hAnsi="Cambria Math" w:cs="Arial"/>
                                              <w:szCs w:val="18"/>
                                            </w:rPr>
                                          </m:ctrlPr>
                                        </m:fPr>
                                        <m:num>
                                          <m:sSub>
                                            <m:sSubPr>
                                              <m:ctrlPr>
                                                <w:rPr>
                                                  <w:rFonts w:ascii="Cambria Math" w:eastAsia="Calibri" w:hAnsi="Cambria Math" w:cs="Arial"/>
                                                  <w:szCs w:val="18"/>
                                                </w:rPr>
                                              </m:ctrlPr>
                                            </m:sSubPr>
                                            <m:e>
                                              <m:r>
                                                <w:rPr>
                                                  <w:rFonts w:ascii="Cambria Math" w:eastAsia="Calibri" w:hAnsi="Cambria Math" w:cs="Arial"/>
                                                  <w:szCs w:val="18"/>
                                                </w:rPr>
                                                <m:t>d</m:t>
                                              </m:r>
                                            </m:e>
                                            <m:sub>
                                              <m:r>
                                                <m:rPr>
                                                  <m:sty m:val="p"/>
                                                </m:rPr>
                                                <w:rPr>
                                                  <w:rFonts w:ascii="Cambria Math" w:eastAsia="Calibri" w:hAnsi="Cambria Math" w:cs="Arial"/>
                                                  <w:szCs w:val="18"/>
                                                </w:rPr>
                                                <m:t>2D-out</m:t>
                                              </m:r>
                                            </m:sub>
                                          </m:sSub>
                                        </m:num>
                                        <m:den>
                                          <m:sSub>
                                            <m:sSubPr>
                                              <m:ctrlPr>
                                                <w:rPr>
                                                  <w:rFonts w:ascii="Cambria Math" w:eastAsia="Calibri" w:hAnsi="Cambria Math" w:cs="Arial"/>
                                                  <w:szCs w:val="18"/>
                                                </w:rPr>
                                              </m:ctrlPr>
                                            </m:sSubPr>
                                            <m:e>
                                              <m:r>
                                                <w:rPr>
                                                  <w:rFonts w:ascii="Cambria Math" w:eastAsia="Calibri" w:hAnsi="Cambria Math" w:cs="Arial"/>
                                                  <w:szCs w:val="18"/>
                                                </w:rPr>
                                                <m:t>k</m:t>
                                              </m:r>
                                            </m:e>
                                            <m:sub>
                                              <m:r>
                                                <m:rPr>
                                                  <m:sty m:val="p"/>
                                                </m:rPr>
                                                <w:rPr>
                                                  <w:rFonts w:ascii="Cambria Math" w:eastAsia="Calibri" w:hAnsi="Cambria Math" w:cs="Arial"/>
                                                  <w:szCs w:val="18"/>
                                                </w:rPr>
                                                <m:t>residential</m:t>
                                              </m:r>
                                            </m:sub>
                                          </m:sSub>
                                        </m:den>
                                      </m:f>
                                    </m:e>
                                  </m:d>
                                </m:e>
                              </m:func>
                              <m:func>
                                <m:funcPr>
                                  <m:ctrlPr>
                                    <w:rPr>
                                      <w:rFonts w:ascii="Cambria Math" w:eastAsia="Calibri" w:hAnsi="Cambria Math" w:cs="Arial"/>
                                      <w:i/>
                                      <w:szCs w:val="18"/>
                                    </w:rPr>
                                  </m:ctrlPr>
                                </m:funcPr>
                                <m:fName>
                                  <m:r>
                                    <m:rPr>
                                      <m:sty m:val="p"/>
                                    </m:rPr>
                                    <w:rPr>
                                      <w:rFonts w:ascii="Cambria Math" w:eastAsia="Calibri" w:hAnsi="Cambria Math" w:cs="Arial"/>
                                      <w:szCs w:val="18"/>
                                    </w:rPr>
                                    <m:t>exp</m:t>
                                  </m:r>
                                </m:fName>
                                <m:e>
                                  <m:d>
                                    <m:dPr>
                                      <m:ctrlPr>
                                        <w:rPr>
                                          <w:rFonts w:ascii="Cambria Math" w:eastAsia="Calibri" w:hAnsi="Cambria Math" w:cs="Arial"/>
                                          <w:szCs w:val="18"/>
                                        </w:rPr>
                                      </m:ctrlPr>
                                    </m:dPr>
                                    <m:e>
                                      <m:r>
                                        <w:rPr>
                                          <w:rFonts w:ascii="Cambria Math" w:eastAsia="Calibri" w:hAnsi="Cambria Math" w:cs="Arial"/>
                                          <w:szCs w:val="18"/>
                                        </w:rPr>
                                        <m:t>-</m:t>
                                      </m:r>
                                      <m:f>
                                        <m:fPr>
                                          <m:ctrlPr>
                                            <w:rPr>
                                              <w:rFonts w:ascii="Cambria Math" w:eastAsia="Calibri" w:hAnsi="Cambria Math" w:cs="Arial"/>
                                              <w:szCs w:val="18"/>
                                            </w:rPr>
                                          </m:ctrlPr>
                                        </m:fPr>
                                        <m:num>
                                          <m:sSub>
                                            <m:sSubPr>
                                              <m:ctrlPr>
                                                <w:rPr>
                                                  <w:rFonts w:ascii="Cambria Math" w:eastAsia="Calibri" w:hAnsi="Cambria Math" w:cs="Arial"/>
                                                  <w:szCs w:val="18"/>
                                                </w:rPr>
                                              </m:ctrlPr>
                                            </m:sSubPr>
                                            <m:e>
                                              <m:r>
                                                <w:rPr>
                                                  <w:rFonts w:ascii="Cambria Math" w:eastAsia="Calibri" w:hAnsi="Cambria Math" w:cs="Arial"/>
                                                  <w:szCs w:val="18"/>
                                                </w:rPr>
                                                <m:t>d</m:t>
                                              </m:r>
                                            </m:e>
                                            <m:sub>
                                              <m:r>
                                                <m:rPr>
                                                  <m:sty m:val="p"/>
                                                </m:rPr>
                                                <w:rPr>
                                                  <w:rFonts w:ascii="Cambria Math" w:eastAsia="Calibri" w:hAnsi="Cambria Math" w:cs="Arial"/>
                                                  <w:szCs w:val="18"/>
                                                </w:rPr>
                                                <m:t>2D-out</m:t>
                                              </m:r>
                                            </m:sub>
                                          </m:sSub>
                                        </m:num>
                                        <m:den>
                                          <m:sSub>
                                            <m:sSubPr>
                                              <m:ctrlPr>
                                                <w:rPr>
                                                  <w:rFonts w:ascii="Cambria Math" w:eastAsia="Calibri" w:hAnsi="Cambria Math" w:cs="Arial"/>
                                                  <w:szCs w:val="18"/>
                                                </w:rPr>
                                              </m:ctrlPr>
                                            </m:sSubPr>
                                            <m:e>
                                              <m:r>
                                                <w:rPr>
                                                  <w:rFonts w:ascii="Cambria Math" w:eastAsia="Calibri" w:hAnsi="Cambria Math" w:cs="Arial"/>
                                                  <w:szCs w:val="18"/>
                                                </w:rPr>
                                                <m:t>k</m:t>
                                              </m:r>
                                            </m:e>
                                            <m:sub>
                                              <m:r>
                                                <m:rPr>
                                                  <m:sty m:val="p"/>
                                                </m:rPr>
                                                <w:rPr>
                                                  <w:rFonts w:ascii="Cambria Math" w:eastAsia="Calibri" w:hAnsi="Cambria Math" w:cs="Arial"/>
                                                  <w:szCs w:val="18"/>
                                                </w:rPr>
                                                <m:t>vegetation</m:t>
                                              </m:r>
                                            </m:sub>
                                          </m:sSub>
                                        </m:den>
                                      </m:f>
                                    </m:e>
                                  </m:d>
                                </m:e>
                              </m:func>
                            </m:e>
                          </m:func>
                          <m:r>
                            <w:rPr>
                              <w:rFonts w:ascii="Cambria Math" w:hAnsi="Cambria Math" w:cs="Arial"/>
                              <w:szCs w:val="18"/>
                            </w:rPr>
                            <m:t xml:space="preserve">, </m:t>
                          </m:r>
                          <m:ctrlPr>
                            <w:rPr>
                              <w:rFonts w:ascii="Cambria Math" w:eastAsia="Cambria Math" w:hAnsi="Cambria Math" w:cs="Arial"/>
                              <w:i/>
                              <w:szCs w:val="18"/>
                            </w:rPr>
                          </m:ctrlPr>
                        </m:e>
                        <m:e>
                          <m:sSub>
                            <m:sSubPr>
                              <m:ctrlPr>
                                <w:rPr>
                                  <w:rFonts w:ascii="Cambria Math" w:hAnsi="Cambria Math" w:cs="Arial"/>
                                  <w:i/>
                                  <w:szCs w:val="18"/>
                                  <w:lang w:eastAsia="ja-JP"/>
                                </w:rPr>
                              </m:ctrlPr>
                            </m:sSubPr>
                            <m:e>
                              <m:r>
                                <w:rPr>
                                  <w:rFonts w:ascii="Cambria Math" w:hAnsi="Cambria Math" w:cs="Arial"/>
                                  <w:szCs w:val="18"/>
                                  <w:lang w:eastAsia="ja-JP"/>
                                </w:rPr>
                                <m:t>d</m:t>
                              </m:r>
                            </m:e>
                            <m:sub>
                              <m:r>
                                <m:rPr>
                                  <m:sty m:val="p"/>
                                </m:rPr>
                                <w:rPr>
                                  <w:rFonts w:ascii="Cambria Math" w:hAnsi="Cambria Math" w:cs="Arial"/>
                                  <w:szCs w:val="18"/>
                                  <w:lang w:eastAsia="ja-JP"/>
                                </w:rPr>
                                <m:t>2D</m:t>
                              </m:r>
                              <m:r>
                                <m:rPr>
                                  <m:sty m:val="p"/>
                                </m:rPr>
                                <w:rPr>
                                  <w:rFonts w:ascii="Cambria Math" w:eastAsia="Calibri" w:hAnsi="Cambria Math" w:cs="Arial"/>
                                  <w:szCs w:val="18"/>
                                </w:rPr>
                                <m:t>-out</m:t>
                              </m:r>
                            </m:sub>
                          </m:sSub>
                          <m:r>
                            <w:rPr>
                              <w:rFonts w:ascii="Cambria Math" w:hAnsi="Cambria Math" w:cs="Arial"/>
                              <w:szCs w:val="18"/>
                            </w:rPr>
                            <m:t>&gt;10 m</m:t>
                          </m:r>
                        </m:e>
                      </m:mr>
                    </m:m>
                  </m:e>
                </m:d>
              </m:oMath>
            </m:oMathPara>
          </w:p>
          <w:p w14:paraId="406575FE" w14:textId="77777777" w:rsidR="00BD571C" w:rsidRPr="00FD4CF6" w:rsidRDefault="00BD571C" w:rsidP="00BD571C">
            <w:pPr>
              <w:pStyle w:val="TAL"/>
              <w:rPr>
                <w:rFonts w:cs="Arial"/>
                <w:iCs/>
                <w:szCs w:val="18"/>
              </w:rPr>
            </w:pPr>
            <w:r w:rsidRPr="00FD4CF6">
              <w:rPr>
                <w:rFonts w:cs="Arial"/>
                <w:iCs/>
                <w:szCs w:val="18"/>
              </w:rPr>
              <w:t>where</w:t>
            </w:r>
          </w:p>
          <w:p w14:paraId="0F6C7202" w14:textId="77777777" w:rsidR="00BD571C" w:rsidRPr="00FD4CF6" w:rsidRDefault="00000000" w:rsidP="00BD571C">
            <w:pPr>
              <w:pStyle w:val="TAL"/>
              <w:rPr>
                <w:rFonts w:eastAsiaTheme="minorEastAsia" w:cs="Arial"/>
                <w:szCs w:val="18"/>
              </w:rPr>
            </w:pPr>
            <m:oMathPara>
              <m:oMathParaPr>
                <m:jc m:val="left"/>
              </m:oMathParaPr>
              <m:oMath>
                <m:f>
                  <m:fPr>
                    <m:ctrlPr>
                      <w:rPr>
                        <w:rFonts w:ascii="Cambria Math" w:hAnsi="Cambria Math" w:cs="Arial"/>
                        <w:i/>
                        <w:iCs/>
                        <w:szCs w:val="18"/>
                      </w:rPr>
                    </m:ctrlPr>
                  </m:fPr>
                  <m:num>
                    <m:r>
                      <w:rPr>
                        <w:rFonts w:ascii="Cambria Math" w:hAnsi="Cambria Math" w:cs="Arial"/>
                        <w:szCs w:val="18"/>
                      </w:rPr>
                      <m:t>1</m:t>
                    </m:r>
                  </m:num>
                  <m:den>
                    <m:sSub>
                      <m:sSubPr>
                        <m:ctrlPr>
                          <w:rPr>
                            <w:rFonts w:ascii="Cambria Math" w:hAnsi="Cambria Math" w:cs="Arial"/>
                            <w:iCs/>
                            <w:szCs w:val="18"/>
                          </w:rPr>
                        </m:ctrlPr>
                      </m:sSubPr>
                      <m:e>
                        <m:r>
                          <m:rPr>
                            <m:sty m:val="p"/>
                          </m:rPr>
                          <w:rPr>
                            <w:rFonts w:ascii="Cambria Math" w:hAnsi="Cambria Math" w:cs="Arial"/>
                            <w:szCs w:val="18"/>
                          </w:rPr>
                          <m:t>k</m:t>
                        </m:r>
                      </m:e>
                      <m:sub>
                        <m:r>
                          <m:rPr>
                            <m:sty m:val="p"/>
                          </m:rPr>
                          <w:rPr>
                            <w:rFonts w:ascii="Cambria Math" w:hAnsi="Cambria Math" w:cs="Arial"/>
                            <w:szCs w:val="18"/>
                          </w:rPr>
                          <m:t>commercial</m:t>
                        </m:r>
                      </m:sub>
                    </m:sSub>
                  </m:den>
                </m:f>
                <m:r>
                  <w:rPr>
                    <w:rFonts w:ascii="Cambria Math" w:hAnsi="Cambria Math" w:cs="Arial"/>
                    <w:szCs w:val="18"/>
                  </w:rPr>
                  <m:t>=-</m:t>
                </m:r>
                <m:f>
                  <m:fPr>
                    <m:ctrlPr>
                      <w:rPr>
                        <w:rFonts w:ascii="Cambria Math" w:hAnsi="Cambria Math" w:cs="Arial"/>
                        <w:i/>
                        <w:szCs w:val="18"/>
                      </w:rPr>
                    </m:ctrlPr>
                  </m:fPr>
                  <m:num>
                    <m:func>
                      <m:funcPr>
                        <m:ctrlPr>
                          <w:rPr>
                            <w:rFonts w:ascii="Cambria Math" w:hAnsi="Cambria Math" w:cs="Arial"/>
                            <w:i/>
                            <w:szCs w:val="18"/>
                          </w:rPr>
                        </m:ctrlPr>
                      </m:funcPr>
                      <m:fName>
                        <m:r>
                          <m:rPr>
                            <m:sty m:val="p"/>
                          </m:rPr>
                          <w:rPr>
                            <w:rFonts w:ascii="Cambria Math" w:hAnsi="Cambria Math" w:cs="Arial"/>
                            <w:szCs w:val="18"/>
                          </w:rPr>
                          <m:t>ln</m:t>
                        </m:r>
                      </m:fName>
                      <m:e>
                        <m:d>
                          <m:dPr>
                            <m:ctrlPr>
                              <w:rPr>
                                <w:rFonts w:ascii="Cambria Math" w:hAnsi="Cambria Math" w:cs="Arial"/>
                                <w:i/>
                                <w:szCs w:val="18"/>
                              </w:rPr>
                            </m:ctrlPr>
                          </m:dPr>
                          <m:e>
                            <m:r>
                              <w:rPr>
                                <w:rFonts w:ascii="Cambria Math" w:hAnsi="Cambria Math" w:cs="Arial"/>
                                <w:szCs w:val="18"/>
                              </w:rPr>
                              <m:t>1-</m:t>
                            </m:r>
                            <m:sSub>
                              <m:sSubPr>
                                <m:ctrlPr>
                                  <w:rPr>
                                    <w:rFonts w:ascii="Cambria Math" w:hAnsi="Cambria Math" w:cs="Arial"/>
                                    <w:i/>
                                    <w:szCs w:val="18"/>
                                    <w14:ligatures w14:val="standardContextual"/>
                                  </w:rPr>
                                </m:ctrlPr>
                              </m:sSubPr>
                              <m:e>
                                <m:r>
                                  <w:rPr>
                                    <w:rFonts w:ascii="Cambria Math" w:hAnsi="Cambria Math" w:cs="Arial"/>
                                    <w:szCs w:val="18"/>
                                  </w:rPr>
                                  <m:t>r</m:t>
                                </m:r>
                              </m:e>
                              <m:sub>
                                <m:r>
                                  <m:rPr>
                                    <m:sty m:val="p"/>
                                  </m:rPr>
                                  <w:rPr>
                                    <w:rFonts w:ascii="Cambria Math" w:hAnsi="Cambria Math" w:cs="Arial"/>
                                    <w:szCs w:val="18"/>
                                  </w:rPr>
                                  <m:t>commericial</m:t>
                                </m:r>
                              </m:sub>
                            </m:sSub>
                          </m:e>
                        </m:d>
                      </m:e>
                    </m:func>
                  </m:num>
                  <m:den>
                    <m:sSub>
                      <m:sSubPr>
                        <m:ctrlPr>
                          <w:rPr>
                            <w:rFonts w:ascii="Cambria Math" w:hAnsi="Cambria Math" w:cs="Arial"/>
                            <w:i/>
                            <w:szCs w:val="18"/>
                          </w:rPr>
                        </m:ctrlPr>
                      </m:sSubPr>
                      <m:e>
                        <m:r>
                          <w:rPr>
                            <w:rFonts w:ascii="Cambria Math" w:hAnsi="Cambria Math" w:cs="Arial"/>
                            <w:szCs w:val="18"/>
                          </w:rPr>
                          <m:t>d</m:t>
                        </m:r>
                      </m:e>
                      <m:sub>
                        <m:r>
                          <m:rPr>
                            <m:sty m:val="p"/>
                          </m:rPr>
                          <w:rPr>
                            <w:rFonts w:ascii="Cambria Math" w:hAnsi="Cambria Math" w:cs="Arial"/>
                            <w:szCs w:val="18"/>
                          </w:rPr>
                          <m:t>clutter</m:t>
                        </m:r>
                      </m:sub>
                    </m:sSub>
                  </m:den>
                </m:f>
                <m:r>
                  <w:rPr>
                    <w:rFonts w:ascii="Cambria Math" w:hAnsi="Cambria Math" w:cs="Arial"/>
                    <w:szCs w:val="18"/>
                  </w:rPr>
                  <m:t>∙</m:t>
                </m:r>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h</m:t>
                        </m:r>
                      </m:e>
                      <m:sub>
                        <m:r>
                          <m:rPr>
                            <m:sty m:val="p"/>
                          </m:rPr>
                          <w:rPr>
                            <w:rFonts w:ascii="Cambria Math" w:hAnsi="Cambria Math" w:cs="Arial"/>
                            <w:szCs w:val="18"/>
                          </w:rPr>
                          <m:t>commercial</m:t>
                        </m:r>
                      </m:sub>
                    </m:sSub>
                    <m:r>
                      <w:rPr>
                        <w:rFonts w:ascii="Cambria Math" w:hAnsi="Cambria Math" w:cs="Arial"/>
                        <w:szCs w:val="18"/>
                      </w:rPr>
                      <m:t>-</m:t>
                    </m:r>
                    <m:sSub>
                      <m:sSubPr>
                        <m:ctrlPr>
                          <w:rPr>
                            <w:rFonts w:ascii="Cambria Math" w:hAnsi="Cambria Math" w:cs="Arial"/>
                            <w:i/>
                            <w:szCs w:val="18"/>
                          </w:rPr>
                        </m:ctrlPr>
                      </m:sSubPr>
                      <m:e>
                        <m:r>
                          <w:rPr>
                            <w:rFonts w:ascii="Cambria Math" w:hAnsi="Cambria Math" w:cs="Arial"/>
                            <w:szCs w:val="18"/>
                          </w:rPr>
                          <m:t>h</m:t>
                        </m:r>
                      </m:e>
                      <m:sub>
                        <m:r>
                          <m:rPr>
                            <m:sty m:val="p"/>
                          </m:rPr>
                          <w:rPr>
                            <w:rFonts w:ascii="Cambria Math" w:hAnsi="Cambria Math" w:cs="Arial"/>
                            <w:szCs w:val="18"/>
                          </w:rPr>
                          <m:t>UT</m:t>
                        </m:r>
                      </m:sub>
                    </m:sSub>
                  </m:num>
                  <m:den>
                    <m:sSub>
                      <m:sSubPr>
                        <m:ctrlPr>
                          <w:rPr>
                            <w:rFonts w:ascii="Cambria Math" w:hAnsi="Cambria Math" w:cs="Arial"/>
                            <w:i/>
                            <w:szCs w:val="18"/>
                          </w:rPr>
                        </m:ctrlPr>
                      </m:sSubPr>
                      <m:e>
                        <m:r>
                          <w:rPr>
                            <w:rFonts w:ascii="Cambria Math" w:hAnsi="Cambria Math" w:cs="Arial"/>
                            <w:szCs w:val="18"/>
                          </w:rPr>
                          <m:t>h</m:t>
                        </m:r>
                      </m:e>
                      <m:sub>
                        <m:r>
                          <m:rPr>
                            <m:sty m:val="p"/>
                          </m:rPr>
                          <w:rPr>
                            <w:rFonts w:ascii="Cambria Math" w:hAnsi="Cambria Math" w:cs="Arial"/>
                            <w:szCs w:val="18"/>
                          </w:rPr>
                          <m:t>BS</m:t>
                        </m:r>
                      </m:sub>
                    </m:sSub>
                    <m:r>
                      <w:rPr>
                        <w:rFonts w:ascii="Cambria Math" w:hAnsi="Cambria Math" w:cs="Arial"/>
                        <w:szCs w:val="18"/>
                      </w:rPr>
                      <m:t>-</m:t>
                    </m:r>
                    <m:sSub>
                      <m:sSubPr>
                        <m:ctrlPr>
                          <w:rPr>
                            <w:rFonts w:ascii="Cambria Math" w:hAnsi="Cambria Math" w:cs="Arial"/>
                            <w:i/>
                            <w:szCs w:val="18"/>
                          </w:rPr>
                        </m:ctrlPr>
                      </m:sSubPr>
                      <m:e>
                        <m:r>
                          <w:rPr>
                            <w:rFonts w:ascii="Cambria Math" w:hAnsi="Cambria Math" w:cs="Arial"/>
                            <w:szCs w:val="18"/>
                          </w:rPr>
                          <m:t>h</m:t>
                        </m:r>
                      </m:e>
                      <m:sub>
                        <m:r>
                          <m:rPr>
                            <m:sty m:val="p"/>
                          </m:rPr>
                          <w:rPr>
                            <w:rFonts w:ascii="Cambria Math" w:hAnsi="Cambria Math" w:cs="Arial"/>
                            <w:szCs w:val="18"/>
                          </w:rPr>
                          <m:t>UT</m:t>
                        </m:r>
                      </m:sub>
                    </m:sSub>
                  </m:den>
                </m:f>
              </m:oMath>
            </m:oMathPara>
          </w:p>
          <w:p w14:paraId="4E5E7D4F" w14:textId="77777777" w:rsidR="00BD571C" w:rsidRPr="00FD4CF6" w:rsidRDefault="00000000" w:rsidP="00BD571C">
            <w:pPr>
              <w:pStyle w:val="TAL"/>
              <w:rPr>
                <w:rFonts w:eastAsiaTheme="minorEastAsia" w:cs="Arial"/>
                <w:szCs w:val="18"/>
              </w:rPr>
            </w:pPr>
            <m:oMathPara>
              <m:oMathParaPr>
                <m:jc m:val="left"/>
              </m:oMathParaPr>
              <m:oMath>
                <m:f>
                  <m:fPr>
                    <m:ctrlPr>
                      <w:rPr>
                        <w:rFonts w:ascii="Cambria Math" w:hAnsi="Cambria Math" w:cs="Arial"/>
                        <w:i/>
                        <w:szCs w:val="18"/>
                      </w:rPr>
                    </m:ctrlPr>
                  </m:fPr>
                  <m:num>
                    <m:r>
                      <w:rPr>
                        <w:rFonts w:ascii="Cambria Math" w:hAnsi="Cambria Math" w:cs="Arial"/>
                        <w:szCs w:val="18"/>
                      </w:rPr>
                      <m:t>1</m:t>
                    </m:r>
                  </m:num>
                  <m:den>
                    <m:sSub>
                      <m:sSubPr>
                        <m:ctrlPr>
                          <w:rPr>
                            <w:rFonts w:ascii="Cambria Math" w:hAnsi="Cambria Math" w:cs="Arial"/>
                            <w:i/>
                            <w:szCs w:val="18"/>
                          </w:rPr>
                        </m:ctrlPr>
                      </m:sSubPr>
                      <m:e>
                        <m:r>
                          <w:rPr>
                            <w:rFonts w:ascii="Cambria Math" w:hAnsi="Cambria Math" w:cs="Arial"/>
                            <w:szCs w:val="18"/>
                          </w:rPr>
                          <m:t>k</m:t>
                        </m:r>
                      </m:e>
                      <m:sub>
                        <m:r>
                          <m:rPr>
                            <m:sty m:val="p"/>
                          </m:rPr>
                          <w:rPr>
                            <w:rFonts w:ascii="Cambria Math" w:hAnsi="Cambria Math" w:cs="Arial"/>
                            <w:szCs w:val="18"/>
                          </w:rPr>
                          <m:t>residential</m:t>
                        </m:r>
                      </m:sub>
                    </m:sSub>
                  </m:den>
                </m:f>
                <m:r>
                  <w:rPr>
                    <w:rFonts w:ascii="Cambria Math" w:hAnsi="Cambria Math" w:cs="Arial"/>
                    <w:szCs w:val="18"/>
                  </w:rPr>
                  <m:t>=-</m:t>
                </m:r>
                <m:f>
                  <m:fPr>
                    <m:ctrlPr>
                      <w:rPr>
                        <w:rFonts w:ascii="Cambria Math" w:hAnsi="Cambria Math" w:cs="Arial"/>
                        <w:i/>
                        <w:szCs w:val="18"/>
                      </w:rPr>
                    </m:ctrlPr>
                  </m:fPr>
                  <m:num>
                    <m:func>
                      <m:funcPr>
                        <m:ctrlPr>
                          <w:rPr>
                            <w:rFonts w:ascii="Cambria Math" w:hAnsi="Cambria Math" w:cs="Arial"/>
                            <w:i/>
                            <w:szCs w:val="18"/>
                          </w:rPr>
                        </m:ctrlPr>
                      </m:funcPr>
                      <m:fName>
                        <m:r>
                          <m:rPr>
                            <m:sty m:val="p"/>
                          </m:rPr>
                          <w:rPr>
                            <w:rFonts w:ascii="Cambria Math" w:hAnsi="Cambria Math" w:cs="Arial"/>
                            <w:szCs w:val="18"/>
                          </w:rPr>
                          <m:t>ln</m:t>
                        </m:r>
                      </m:fName>
                      <m:e>
                        <m:d>
                          <m:dPr>
                            <m:ctrlPr>
                              <w:rPr>
                                <w:rFonts w:ascii="Cambria Math" w:hAnsi="Cambria Math" w:cs="Arial"/>
                                <w:i/>
                                <w:szCs w:val="18"/>
                              </w:rPr>
                            </m:ctrlPr>
                          </m:dPr>
                          <m:e>
                            <m:r>
                              <w:rPr>
                                <w:rFonts w:ascii="Cambria Math" w:hAnsi="Cambria Math" w:cs="Arial"/>
                                <w:szCs w:val="18"/>
                              </w:rPr>
                              <m:t>1-</m:t>
                            </m:r>
                            <m:sSub>
                              <m:sSubPr>
                                <m:ctrlPr>
                                  <w:rPr>
                                    <w:rFonts w:ascii="Cambria Math" w:hAnsi="Cambria Math" w:cs="Arial"/>
                                    <w:i/>
                                    <w:szCs w:val="18"/>
                                    <w14:ligatures w14:val="standardContextual"/>
                                  </w:rPr>
                                </m:ctrlPr>
                              </m:sSubPr>
                              <m:e>
                                <m:r>
                                  <w:rPr>
                                    <w:rFonts w:ascii="Cambria Math" w:hAnsi="Cambria Math" w:cs="Arial"/>
                                    <w:szCs w:val="18"/>
                                  </w:rPr>
                                  <m:t>r</m:t>
                                </m:r>
                              </m:e>
                              <m:sub>
                                <m:r>
                                  <m:rPr>
                                    <m:sty m:val="p"/>
                                  </m:rPr>
                                  <w:rPr>
                                    <w:rFonts w:ascii="Cambria Math" w:hAnsi="Cambria Math" w:cs="Arial"/>
                                    <w:szCs w:val="18"/>
                                  </w:rPr>
                                  <m:t>residential</m:t>
                                </m:r>
                              </m:sub>
                            </m:sSub>
                          </m:e>
                        </m:d>
                      </m:e>
                    </m:func>
                  </m:num>
                  <m:den>
                    <m:sSub>
                      <m:sSubPr>
                        <m:ctrlPr>
                          <w:rPr>
                            <w:rFonts w:ascii="Cambria Math" w:hAnsi="Cambria Math" w:cs="Arial"/>
                            <w:i/>
                            <w:szCs w:val="18"/>
                          </w:rPr>
                        </m:ctrlPr>
                      </m:sSubPr>
                      <m:e>
                        <m:r>
                          <w:rPr>
                            <w:rFonts w:ascii="Cambria Math" w:hAnsi="Cambria Math" w:cs="Arial"/>
                            <w:szCs w:val="18"/>
                          </w:rPr>
                          <m:t>d</m:t>
                        </m:r>
                      </m:e>
                      <m:sub>
                        <m:r>
                          <m:rPr>
                            <m:sty m:val="p"/>
                          </m:rPr>
                          <w:rPr>
                            <w:rFonts w:ascii="Cambria Math" w:hAnsi="Cambria Math" w:cs="Arial"/>
                            <w:szCs w:val="18"/>
                          </w:rPr>
                          <m:t>clutter</m:t>
                        </m:r>
                      </m:sub>
                    </m:sSub>
                  </m:den>
                </m:f>
                <m:r>
                  <w:rPr>
                    <w:rFonts w:ascii="Cambria Math" w:hAnsi="Cambria Math" w:cs="Arial"/>
                    <w:szCs w:val="18"/>
                  </w:rPr>
                  <m:t>∙</m:t>
                </m:r>
                <m:f>
                  <m:fPr>
                    <m:ctrlPr>
                      <w:rPr>
                        <w:rFonts w:ascii="Cambria Math" w:hAnsi="Cambria Math" w:cs="Arial"/>
                        <w:i/>
                        <w:szCs w:val="18"/>
                      </w:rPr>
                    </m:ctrlPr>
                  </m:fPr>
                  <m:num>
                    <m:func>
                      <m:funcPr>
                        <m:ctrlPr>
                          <w:rPr>
                            <w:rFonts w:ascii="Cambria Math" w:hAnsi="Cambria Math" w:cs="Arial"/>
                            <w:szCs w:val="18"/>
                          </w:rPr>
                        </m:ctrlPr>
                      </m:funcPr>
                      <m:fName>
                        <m:r>
                          <m:rPr>
                            <m:sty m:val="p"/>
                          </m:rPr>
                          <w:rPr>
                            <w:rFonts w:ascii="Cambria Math" w:hAnsi="Cambria Math" w:cs="Arial"/>
                            <w:szCs w:val="18"/>
                          </w:rPr>
                          <m:t>max</m:t>
                        </m:r>
                      </m:fName>
                      <m:e>
                        <m:d>
                          <m:dPr>
                            <m:ctrlPr>
                              <w:rPr>
                                <w:rFonts w:ascii="Cambria Math" w:hAnsi="Cambria Math" w:cs="Arial"/>
                                <w:i/>
                                <w:szCs w:val="18"/>
                              </w:rPr>
                            </m:ctrlPr>
                          </m:dPr>
                          <m:e>
                            <m:sSub>
                              <m:sSubPr>
                                <m:ctrlPr>
                                  <w:rPr>
                                    <w:rFonts w:ascii="Cambria Math" w:hAnsi="Cambria Math" w:cs="Arial"/>
                                    <w:i/>
                                    <w:szCs w:val="18"/>
                                  </w:rPr>
                                </m:ctrlPr>
                              </m:sSubPr>
                              <m:e>
                                <m:r>
                                  <w:rPr>
                                    <w:rFonts w:ascii="Cambria Math" w:hAnsi="Cambria Math" w:cs="Arial"/>
                                    <w:szCs w:val="18"/>
                                  </w:rPr>
                                  <m:t>h</m:t>
                                </m:r>
                              </m:e>
                              <m:sub>
                                <m:r>
                                  <m:rPr>
                                    <m:sty m:val="p"/>
                                  </m:rPr>
                                  <w:rPr>
                                    <w:rFonts w:ascii="Cambria Math" w:hAnsi="Cambria Math" w:cs="Arial"/>
                                    <w:szCs w:val="18"/>
                                  </w:rPr>
                                  <m:t>residential</m:t>
                                </m:r>
                              </m:sub>
                            </m:sSub>
                            <m:r>
                              <w:rPr>
                                <w:rFonts w:ascii="Cambria Math" w:hAnsi="Cambria Math" w:cs="Arial"/>
                                <w:szCs w:val="18"/>
                              </w:rPr>
                              <m:t>-</m:t>
                            </m:r>
                            <m:sSub>
                              <m:sSubPr>
                                <m:ctrlPr>
                                  <w:rPr>
                                    <w:rFonts w:ascii="Cambria Math" w:hAnsi="Cambria Math" w:cs="Arial"/>
                                    <w:i/>
                                    <w:szCs w:val="18"/>
                                  </w:rPr>
                                </m:ctrlPr>
                              </m:sSubPr>
                              <m:e>
                                <m:r>
                                  <w:rPr>
                                    <w:rFonts w:ascii="Cambria Math" w:hAnsi="Cambria Math" w:cs="Arial"/>
                                    <w:szCs w:val="18"/>
                                  </w:rPr>
                                  <m:t>h</m:t>
                                </m:r>
                              </m:e>
                              <m:sub>
                                <m:r>
                                  <m:rPr>
                                    <m:sty m:val="p"/>
                                  </m:rPr>
                                  <w:rPr>
                                    <w:rFonts w:ascii="Cambria Math" w:hAnsi="Cambria Math" w:cs="Arial"/>
                                    <w:szCs w:val="18"/>
                                  </w:rPr>
                                  <m:t xml:space="preserve">UT </m:t>
                                </m:r>
                              </m:sub>
                            </m:sSub>
                            <m:r>
                              <w:rPr>
                                <w:rFonts w:ascii="Cambria Math" w:hAnsi="Cambria Math" w:cs="Arial"/>
                                <w:szCs w:val="18"/>
                              </w:rPr>
                              <m:t>,0</m:t>
                            </m:r>
                          </m:e>
                        </m:d>
                      </m:e>
                    </m:func>
                  </m:num>
                  <m:den>
                    <m:sSub>
                      <m:sSubPr>
                        <m:ctrlPr>
                          <w:rPr>
                            <w:rFonts w:ascii="Cambria Math" w:hAnsi="Cambria Math" w:cs="Arial"/>
                            <w:i/>
                            <w:szCs w:val="18"/>
                          </w:rPr>
                        </m:ctrlPr>
                      </m:sSubPr>
                      <m:e>
                        <m:r>
                          <w:rPr>
                            <w:rFonts w:ascii="Cambria Math" w:hAnsi="Cambria Math" w:cs="Arial"/>
                            <w:szCs w:val="18"/>
                          </w:rPr>
                          <m:t>h</m:t>
                        </m:r>
                      </m:e>
                      <m:sub>
                        <m:r>
                          <m:rPr>
                            <m:sty m:val="p"/>
                          </m:rPr>
                          <w:rPr>
                            <w:rFonts w:ascii="Cambria Math" w:hAnsi="Cambria Math" w:cs="Arial"/>
                            <w:szCs w:val="18"/>
                          </w:rPr>
                          <m:t>BS</m:t>
                        </m:r>
                      </m:sub>
                    </m:sSub>
                    <m:r>
                      <w:rPr>
                        <w:rFonts w:ascii="Cambria Math" w:hAnsi="Cambria Math" w:cs="Arial"/>
                        <w:szCs w:val="18"/>
                      </w:rPr>
                      <m:t>-</m:t>
                    </m:r>
                    <m:sSub>
                      <m:sSubPr>
                        <m:ctrlPr>
                          <w:rPr>
                            <w:rFonts w:ascii="Cambria Math" w:hAnsi="Cambria Math" w:cs="Arial"/>
                            <w:i/>
                            <w:szCs w:val="18"/>
                          </w:rPr>
                        </m:ctrlPr>
                      </m:sSubPr>
                      <m:e>
                        <m:r>
                          <w:rPr>
                            <w:rFonts w:ascii="Cambria Math" w:hAnsi="Cambria Math" w:cs="Arial"/>
                            <w:szCs w:val="18"/>
                          </w:rPr>
                          <m:t>h</m:t>
                        </m:r>
                      </m:e>
                      <m:sub>
                        <m:r>
                          <m:rPr>
                            <m:sty m:val="p"/>
                          </m:rPr>
                          <w:rPr>
                            <w:rFonts w:ascii="Cambria Math" w:hAnsi="Cambria Math" w:cs="Arial"/>
                            <w:szCs w:val="18"/>
                          </w:rPr>
                          <m:t>UT</m:t>
                        </m:r>
                      </m:sub>
                    </m:sSub>
                  </m:den>
                </m:f>
              </m:oMath>
            </m:oMathPara>
          </w:p>
          <w:p w14:paraId="19FA1D96" w14:textId="77777777" w:rsidR="00BD571C" w:rsidRPr="00FD4CF6" w:rsidRDefault="00000000" w:rsidP="00BD571C">
            <w:pPr>
              <w:pStyle w:val="TAL"/>
              <w:rPr>
                <w:rFonts w:eastAsiaTheme="minorEastAsia" w:cs="Arial"/>
                <w:szCs w:val="18"/>
              </w:rPr>
            </w:pPr>
            <m:oMathPara>
              <m:oMathParaPr>
                <m:jc m:val="left"/>
              </m:oMathParaPr>
              <m:oMath>
                <m:f>
                  <m:fPr>
                    <m:ctrlPr>
                      <w:rPr>
                        <w:rFonts w:ascii="Cambria Math" w:hAnsi="Cambria Math"/>
                        <w:i/>
                      </w:rPr>
                    </m:ctrlPr>
                  </m:fPr>
                  <m:num>
                    <m:r>
                      <w:rPr>
                        <w:rFonts w:ascii="Cambria Math" w:hAnsi="Cambria Math"/>
                      </w:rPr>
                      <m:t>1</m:t>
                    </m:r>
                  </m:num>
                  <m:den>
                    <m:sSub>
                      <m:sSubPr>
                        <m:ctrlPr>
                          <w:rPr>
                            <w:rFonts w:ascii="Cambria Math" w:hAnsi="Cambria Math"/>
                          </w:rPr>
                        </m:ctrlPr>
                      </m:sSubPr>
                      <m:e>
                        <m:r>
                          <w:rPr>
                            <w:rFonts w:ascii="Cambria Math" w:hAnsi="Cambria Math"/>
                          </w:rPr>
                          <m:t>k</m:t>
                        </m:r>
                      </m:e>
                      <m:sub>
                        <m:r>
                          <m:rPr>
                            <m:sty m:val="p"/>
                          </m:rPr>
                          <w:rPr>
                            <w:rFonts w:ascii="Cambria Math" w:hAnsi="Cambria Math"/>
                          </w:rPr>
                          <m:t>vegetation</m:t>
                        </m:r>
                      </m:sub>
                    </m:sSub>
                  </m:den>
                </m:f>
                <m:r>
                  <m:rPr>
                    <m:sty m:val="p"/>
                  </m:rPr>
                  <w:rPr>
                    <w:rFonts w:ascii="Cambria Math" w:hAnsi="Cambria Math"/>
                  </w:rPr>
                  <m:t>=-</m:t>
                </m:r>
                <m:f>
                  <m:fPr>
                    <m:ctrlPr>
                      <w:rPr>
                        <w:rFonts w:ascii="Cambria Math" w:hAnsi="Cambria Math" w:cs="Arial"/>
                        <w:i/>
                        <w:szCs w:val="18"/>
                      </w:rPr>
                    </m:ctrlPr>
                  </m:fPr>
                  <m:num>
                    <m:func>
                      <m:funcPr>
                        <m:ctrlPr>
                          <w:rPr>
                            <w:rFonts w:ascii="Cambria Math" w:hAnsi="Cambria Math" w:cs="Arial"/>
                            <w:i/>
                            <w:szCs w:val="18"/>
                          </w:rPr>
                        </m:ctrlPr>
                      </m:funcPr>
                      <m:fName>
                        <m:r>
                          <m:rPr>
                            <m:sty m:val="p"/>
                          </m:rPr>
                          <w:rPr>
                            <w:rFonts w:ascii="Cambria Math" w:hAnsi="Cambria Math" w:cs="Arial"/>
                            <w:szCs w:val="18"/>
                          </w:rPr>
                          <m:t>ln</m:t>
                        </m:r>
                      </m:fName>
                      <m:e>
                        <m:d>
                          <m:dPr>
                            <m:ctrlPr>
                              <w:rPr>
                                <w:rFonts w:ascii="Cambria Math" w:hAnsi="Cambria Math" w:cs="Arial"/>
                                <w:i/>
                                <w:szCs w:val="18"/>
                              </w:rPr>
                            </m:ctrlPr>
                          </m:dPr>
                          <m:e>
                            <m:r>
                              <w:rPr>
                                <w:rFonts w:ascii="Cambria Math" w:hAnsi="Cambria Math" w:cs="Arial"/>
                                <w:szCs w:val="18"/>
                              </w:rPr>
                              <m:t>1-</m:t>
                            </m:r>
                            <m:sSub>
                              <m:sSubPr>
                                <m:ctrlPr>
                                  <w:rPr>
                                    <w:rFonts w:ascii="Cambria Math" w:hAnsi="Cambria Math" w:cs="Arial"/>
                                    <w:i/>
                                    <w:szCs w:val="18"/>
                                    <w14:ligatures w14:val="standardContextual"/>
                                  </w:rPr>
                                </m:ctrlPr>
                              </m:sSubPr>
                              <m:e>
                                <m:r>
                                  <w:rPr>
                                    <w:rFonts w:ascii="Cambria Math" w:hAnsi="Cambria Math" w:cs="Arial"/>
                                    <w:szCs w:val="18"/>
                                  </w:rPr>
                                  <m:t>r</m:t>
                                </m:r>
                              </m:e>
                              <m:sub>
                                <m:r>
                                  <m:rPr>
                                    <m:sty m:val="p"/>
                                  </m:rPr>
                                  <w:rPr>
                                    <w:rFonts w:ascii="Cambria Math" w:hAnsi="Cambria Math" w:cs="Arial"/>
                                    <w:szCs w:val="18"/>
                                  </w:rPr>
                                  <m:t>vegetation</m:t>
                                </m:r>
                              </m:sub>
                            </m:sSub>
                          </m:e>
                        </m:d>
                      </m:e>
                    </m:func>
                  </m:num>
                  <m:den>
                    <m:sSub>
                      <m:sSubPr>
                        <m:ctrlPr>
                          <w:rPr>
                            <w:rFonts w:ascii="Cambria Math" w:hAnsi="Cambria Math" w:cs="Arial"/>
                            <w:i/>
                            <w:szCs w:val="18"/>
                          </w:rPr>
                        </m:ctrlPr>
                      </m:sSubPr>
                      <m:e>
                        <m:r>
                          <w:rPr>
                            <w:rFonts w:ascii="Cambria Math" w:hAnsi="Cambria Math" w:cs="Arial"/>
                            <w:szCs w:val="18"/>
                          </w:rPr>
                          <m:t>d</m:t>
                        </m:r>
                      </m:e>
                      <m:sub>
                        <m:r>
                          <m:rPr>
                            <m:sty m:val="p"/>
                          </m:rPr>
                          <w:rPr>
                            <w:rFonts w:ascii="Cambria Math" w:hAnsi="Cambria Math" w:cs="Arial"/>
                            <w:szCs w:val="18"/>
                          </w:rPr>
                          <m:t>clutter</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m:rPr>
                            <m:sty m:val="p"/>
                          </m:rPr>
                          <w:rPr>
                            <w:rFonts w:ascii="Cambria Math" w:hAnsi="Cambria Math"/>
                          </w:rPr>
                          <m:t>vegetation</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UT</m:t>
                        </m:r>
                      </m:sub>
                    </m:sSub>
                  </m:num>
                  <m:den>
                    <m:sSub>
                      <m:sSubPr>
                        <m:ctrlPr>
                          <w:rPr>
                            <w:rFonts w:ascii="Cambria Math" w:hAnsi="Cambria Math" w:cs="Arial"/>
                            <w:i/>
                            <w:szCs w:val="18"/>
                          </w:rPr>
                        </m:ctrlPr>
                      </m:sSubPr>
                      <m:e>
                        <m:r>
                          <w:rPr>
                            <w:rFonts w:ascii="Cambria Math" w:hAnsi="Cambria Math" w:cs="Arial"/>
                            <w:szCs w:val="18"/>
                          </w:rPr>
                          <m:t>h</m:t>
                        </m:r>
                      </m:e>
                      <m:sub>
                        <m:r>
                          <m:rPr>
                            <m:sty m:val="p"/>
                          </m:rPr>
                          <w:rPr>
                            <w:rFonts w:ascii="Cambria Math" w:hAnsi="Cambria Math" w:cs="Arial"/>
                            <w:szCs w:val="18"/>
                          </w:rPr>
                          <m:t>BS</m:t>
                        </m:r>
                      </m:sub>
                    </m:sSub>
                    <m:r>
                      <w:rPr>
                        <w:rFonts w:ascii="Cambria Math" w:hAnsi="Cambria Math" w:cs="Arial"/>
                        <w:szCs w:val="18"/>
                      </w:rPr>
                      <m:t>-</m:t>
                    </m:r>
                    <m:sSub>
                      <m:sSubPr>
                        <m:ctrlPr>
                          <w:rPr>
                            <w:rFonts w:ascii="Cambria Math" w:hAnsi="Cambria Math" w:cs="Arial"/>
                            <w:i/>
                            <w:szCs w:val="18"/>
                          </w:rPr>
                        </m:ctrlPr>
                      </m:sSubPr>
                      <m:e>
                        <m:r>
                          <w:rPr>
                            <w:rFonts w:ascii="Cambria Math" w:hAnsi="Cambria Math" w:cs="Arial"/>
                            <w:szCs w:val="18"/>
                          </w:rPr>
                          <m:t>h</m:t>
                        </m:r>
                      </m:e>
                      <m:sub>
                        <m:r>
                          <m:rPr>
                            <m:sty m:val="p"/>
                          </m:rPr>
                          <w:rPr>
                            <w:rFonts w:ascii="Cambria Math" w:hAnsi="Cambria Math" w:cs="Arial"/>
                            <w:szCs w:val="18"/>
                          </w:rPr>
                          <m:t>UT</m:t>
                        </m:r>
                      </m:sub>
                    </m:sSub>
                  </m:den>
                </m:f>
              </m:oMath>
            </m:oMathPara>
          </w:p>
          <w:p w14:paraId="2B4DCDD3" w14:textId="77777777" w:rsidR="00BD571C" w:rsidRPr="00FD4CF6" w:rsidRDefault="00000000" w:rsidP="00BD571C">
            <w:pPr>
              <w:pStyle w:val="TAL"/>
              <w:rPr>
                <w:rFonts w:eastAsiaTheme="minorEastAsia" w:cs="Arial"/>
                <w:szCs w:val="18"/>
              </w:rPr>
            </w:pPr>
            <m:oMath>
              <m:sSub>
                <m:sSubPr>
                  <m:ctrlPr>
                    <w:rPr>
                      <w:rFonts w:ascii="Cambria Math" w:hAnsi="Cambria Math" w:cs="Arial"/>
                      <w:i/>
                      <w:szCs w:val="18"/>
                    </w:rPr>
                  </m:ctrlPr>
                </m:sSubPr>
                <m:e>
                  <m:r>
                    <w:rPr>
                      <w:rFonts w:ascii="Cambria Math" w:hAnsi="Cambria Math" w:cs="Arial"/>
                      <w:szCs w:val="18"/>
                    </w:rPr>
                    <m:t>d</m:t>
                  </m:r>
                </m:e>
                <m:sub>
                  <m:r>
                    <m:rPr>
                      <m:sty m:val="p"/>
                    </m:rPr>
                    <w:rPr>
                      <w:rFonts w:ascii="Cambria Math" w:hAnsi="Cambria Math" w:cs="Arial"/>
                      <w:szCs w:val="18"/>
                    </w:rPr>
                    <m:t>clutter</m:t>
                  </m:r>
                </m:sub>
              </m:sSub>
              <m:r>
                <w:rPr>
                  <w:rFonts w:ascii="Cambria Math" w:hAnsi="Cambria Math" w:cs="Arial"/>
                  <w:szCs w:val="18"/>
                </w:rPr>
                <m:t>=30 m</m:t>
              </m:r>
            </m:oMath>
            <w:r w:rsidR="00BD571C" w:rsidRPr="00FD4CF6">
              <w:rPr>
                <w:rFonts w:eastAsiaTheme="minorEastAsia" w:cs="Arial"/>
                <w:szCs w:val="18"/>
              </w:rPr>
              <w:t xml:space="preserve">, </w:t>
            </w:r>
            <m:oMath>
              <m:sSub>
                <m:sSubPr>
                  <m:ctrlPr>
                    <w:rPr>
                      <w:rFonts w:ascii="Cambria Math" w:hAnsi="Cambria Math" w:cs="Arial"/>
                      <w:i/>
                      <w:szCs w:val="18"/>
                    </w:rPr>
                  </m:ctrlPr>
                </m:sSubPr>
                <m:e>
                  <m:r>
                    <w:rPr>
                      <w:rFonts w:ascii="Cambria Math" w:hAnsi="Cambria Math" w:cs="Arial"/>
                      <w:szCs w:val="18"/>
                    </w:rPr>
                    <m:t>h</m:t>
                  </m:r>
                </m:e>
                <m:sub>
                  <m:r>
                    <m:rPr>
                      <m:sty m:val="p"/>
                    </m:rPr>
                    <w:rPr>
                      <w:rFonts w:ascii="Cambria Math" w:hAnsi="Cambria Math" w:cs="Arial"/>
                      <w:szCs w:val="18"/>
                    </w:rPr>
                    <m:t>commercial</m:t>
                  </m:r>
                </m:sub>
              </m:sSub>
              <m:r>
                <w:rPr>
                  <w:rFonts w:ascii="Cambria Math" w:hAnsi="Cambria Math" w:cs="Arial"/>
                  <w:szCs w:val="18"/>
                </w:rPr>
                <m:t xml:space="preserve"> </m:t>
              </m:r>
            </m:oMath>
            <w:r w:rsidR="00BD571C" w:rsidRPr="00FD4CF6">
              <w:rPr>
                <w:rFonts w:eastAsiaTheme="minorEastAsia" w:cs="Arial"/>
                <w:szCs w:val="18"/>
              </w:rPr>
              <w:t xml:space="preserve">= 20 m, </w:t>
            </w:r>
            <m:oMath>
              <m:sSub>
                <m:sSubPr>
                  <m:ctrlPr>
                    <w:rPr>
                      <w:rFonts w:ascii="Cambria Math" w:hAnsi="Cambria Math" w:cs="Arial"/>
                      <w:i/>
                      <w:szCs w:val="18"/>
                    </w:rPr>
                  </m:ctrlPr>
                </m:sSubPr>
                <m:e>
                  <m:r>
                    <w:rPr>
                      <w:rFonts w:ascii="Cambria Math" w:hAnsi="Cambria Math" w:cs="Arial"/>
                      <w:szCs w:val="18"/>
                    </w:rPr>
                    <m:t>h</m:t>
                  </m:r>
                </m:e>
                <m:sub>
                  <m:r>
                    <m:rPr>
                      <m:sty m:val="p"/>
                    </m:rPr>
                    <w:rPr>
                      <w:rFonts w:ascii="Cambria Math" w:hAnsi="Cambria Math" w:cs="Arial"/>
                      <w:szCs w:val="18"/>
                    </w:rPr>
                    <m:t>residential</m:t>
                  </m:r>
                </m:sub>
              </m:sSub>
              <m:r>
                <w:rPr>
                  <w:rFonts w:ascii="Cambria Math" w:hAnsi="Cambria Math" w:cs="Arial"/>
                  <w:szCs w:val="18"/>
                </w:rPr>
                <m:t xml:space="preserve">= </m:t>
              </m:r>
            </m:oMath>
            <w:r w:rsidR="00BD571C" w:rsidRPr="00FD4CF6">
              <w:rPr>
                <w:rFonts w:eastAsiaTheme="minorEastAsia" w:cs="Arial"/>
                <w:szCs w:val="18"/>
              </w:rPr>
              <w:t xml:space="preserve">8 m, </w:t>
            </w:r>
            <m:oMath>
              <m:sSub>
                <m:sSubPr>
                  <m:ctrlPr>
                    <w:rPr>
                      <w:rFonts w:ascii="Cambria Math" w:hAnsi="Cambria Math" w:cs="Arial"/>
                      <w:i/>
                      <w:szCs w:val="18"/>
                    </w:rPr>
                  </m:ctrlPr>
                </m:sSubPr>
                <m:e>
                  <m:r>
                    <w:rPr>
                      <w:rFonts w:ascii="Cambria Math" w:hAnsi="Cambria Math" w:cs="Arial"/>
                      <w:szCs w:val="18"/>
                    </w:rPr>
                    <m:t>h</m:t>
                  </m:r>
                </m:e>
                <m:sub>
                  <m:r>
                    <m:rPr>
                      <m:sty m:val="p"/>
                    </m:rPr>
                    <w:rPr>
                      <w:rFonts w:ascii="Cambria Math" w:hAnsi="Cambria Math" w:cs="Arial"/>
                      <w:szCs w:val="18"/>
                    </w:rPr>
                    <m:t>vegetation</m:t>
                  </m:r>
                </m:sub>
              </m:sSub>
            </m:oMath>
            <w:r w:rsidR="00BD571C" w:rsidRPr="00FD4CF6">
              <w:rPr>
                <w:rFonts w:eastAsiaTheme="minorEastAsia" w:cs="Arial"/>
                <w:szCs w:val="18"/>
              </w:rPr>
              <w:t xml:space="preserve"> = 15 m</w:t>
            </w:r>
          </w:p>
          <w:p w14:paraId="41D39DE1" w14:textId="62DDD252" w:rsidR="00BD571C" w:rsidRPr="00FD4CF6" w:rsidRDefault="00000000" w:rsidP="00BD571C">
            <w:pPr>
              <w:rPr>
                <w:rFonts w:ascii="Arial" w:hAnsi="Arial"/>
              </w:rPr>
            </w:pPr>
            <m:oMath>
              <m:sSub>
                <m:sSubPr>
                  <m:ctrlPr>
                    <w:rPr>
                      <w:rFonts w:ascii="Cambria Math" w:hAnsi="Cambria Math" w:cs="Arial"/>
                      <w:i/>
                      <w:szCs w:val="18"/>
                      <w14:ligatures w14:val="standardContextual"/>
                    </w:rPr>
                  </m:ctrlPr>
                </m:sSubPr>
                <m:e>
                  <m:r>
                    <w:rPr>
                      <w:rFonts w:ascii="Cambria Math" w:hAnsi="Cambria Math" w:cs="Arial"/>
                      <w:szCs w:val="18"/>
                    </w:rPr>
                    <m:t>r</m:t>
                  </m:r>
                </m:e>
                <m:sub>
                  <m:r>
                    <m:rPr>
                      <m:sty m:val="p"/>
                    </m:rPr>
                    <w:rPr>
                      <w:rFonts w:ascii="Cambria Math" w:hAnsi="Cambria Math" w:cs="Arial"/>
                      <w:szCs w:val="18"/>
                    </w:rPr>
                    <m:t>commericial</m:t>
                  </m:r>
                </m:sub>
              </m:sSub>
              <m:r>
                <w:rPr>
                  <w:rFonts w:ascii="Cambria Math" w:hAnsi="Cambria Math" w:cs="Arial"/>
                  <w:szCs w:val="18"/>
                  <w14:ligatures w14:val="standardContextual"/>
                </w:rPr>
                <m:t>=2%</m:t>
              </m:r>
            </m:oMath>
            <w:r w:rsidR="00BD571C" w:rsidRPr="00FD4CF6">
              <w:rPr>
                <w:rFonts w:cs="Arial"/>
                <w:szCs w:val="18"/>
                <w14:ligatures w14:val="standardContextual"/>
              </w:rPr>
              <w:t xml:space="preserve">, </w:t>
            </w:r>
            <m:oMath>
              <m:sSub>
                <m:sSubPr>
                  <m:ctrlPr>
                    <w:rPr>
                      <w:rFonts w:ascii="Cambria Math" w:hAnsi="Cambria Math" w:cs="Arial"/>
                      <w:i/>
                      <w:szCs w:val="18"/>
                      <w14:ligatures w14:val="standardContextual"/>
                    </w:rPr>
                  </m:ctrlPr>
                </m:sSubPr>
                <m:e>
                  <m:r>
                    <w:rPr>
                      <w:rFonts w:ascii="Cambria Math" w:hAnsi="Cambria Math" w:cs="Arial"/>
                      <w:szCs w:val="18"/>
                    </w:rPr>
                    <m:t>r</m:t>
                  </m:r>
                </m:e>
                <m:sub>
                  <m:r>
                    <m:rPr>
                      <m:sty m:val="p"/>
                    </m:rPr>
                    <w:rPr>
                      <w:rFonts w:ascii="Cambria Math" w:hAnsi="Cambria Math" w:cs="Arial"/>
                      <w:szCs w:val="18"/>
                    </w:rPr>
                    <m:t>residential</m:t>
                  </m:r>
                </m:sub>
              </m:sSub>
              <m:r>
                <w:rPr>
                  <w:rFonts w:ascii="Cambria Math" w:hAnsi="Cambria Math" w:cs="Arial"/>
                  <w:szCs w:val="18"/>
                  <w14:ligatures w14:val="standardContextual"/>
                </w:rPr>
                <m:t>=18%</m:t>
              </m:r>
            </m:oMath>
            <w:r w:rsidR="00BD571C" w:rsidRPr="00FD4CF6">
              <w:rPr>
                <w:rFonts w:cs="Arial"/>
                <w:szCs w:val="18"/>
                <w14:ligatures w14:val="standardContextual"/>
              </w:rPr>
              <w:t xml:space="preserve">, </w:t>
            </w:r>
            <m:oMath>
              <m:sSub>
                <m:sSubPr>
                  <m:ctrlPr>
                    <w:rPr>
                      <w:rFonts w:ascii="Cambria Math" w:hAnsi="Cambria Math" w:cs="Arial"/>
                      <w:i/>
                      <w:szCs w:val="18"/>
                      <w14:ligatures w14:val="standardContextual"/>
                    </w:rPr>
                  </m:ctrlPr>
                </m:sSubPr>
                <m:e>
                  <m:r>
                    <w:rPr>
                      <w:rFonts w:ascii="Cambria Math" w:hAnsi="Cambria Math" w:cs="Arial"/>
                      <w:szCs w:val="18"/>
                    </w:rPr>
                    <m:t>r</m:t>
                  </m:r>
                </m:e>
                <m:sub>
                  <m:r>
                    <m:rPr>
                      <m:sty m:val="p"/>
                    </m:rPr>
                    <w:rPr>
                      <w:rFonts w:ascii="Cambria Math" w:hAnsi="Cambria Math" w:cs="Arial"/>
                      <w:szCs w:val="18"/>
                    </w:rPr>
                    <m:t>vegetation</m:t>
                  </m:r>
                </m:sub>
              </m:sSub>
              <m:r>
                <w:rPr>
                  <w:rFonts w:ascii="Cambria Math" w:hAnsi="Cambria Math" w:cs="Arial"/>
                  <w:szCs w:val="18"/>
                  <w14:ligatures w14:val="standardContextual"/>
                </w:rPr>
                <m:t>=</m:t>
              </m:r>
            </m:oMath>
            <w:r w:rsidR="00BD571C" w:rsidRPr="00FD4CF6">
              <w:rPr>
                <w:rFonts w:eastAsia="Calibri" w:cs="Arial"/>
                <w:szCs w:val="18"/>
              </w:rPr>
              <w:t>0% (no vegetation), 10% (sparse vegetation), or 20% (dense vegetation)</w:t>
            </w:r>
          </w:p>
        </w:tc>
      </w:tr>
      <w:tr w:rsidR="00AF7BB4" w:rsidRPr="00FD4CF6" w14:paraId="1CE12236" w14:textId="77777777" w:rsidTr="00835107">
        <w:tc>
          <w:tcPr>
            <w:tcW w:w="9228" w:type="dxa"/>
            <w:gridSpan w:val="2"/>
          </w:tcPr>
          <w:p w14:paraId="0E7AECF5" w14:textId="3ADE5154" w:rsidR="00AF7BB4" w:rsidRPr="00FD4CF6" w:rsidRDefault="00AF7BB4" w:rsidP="001C1F97">
            <w:pPr>
              <w:pStyle w:val="TAN"/>
              <w:keepNext w:val="0"/>
              <w:keepLines w:val="0"/>
              <w:rPr>
                <w:lang w:val="en-US" w:eastAsia="ko-KR"/>
              </w:rPr>
            </w:pPr>
            <w:r w:rsidRPr="00FD4CF6">
              <w:rPr>
                <w:rFonts w:hint="eastAsia"/>
                <w:lang w:val="en-US" w:eastAsia="ko-KR"/>
              </w:rPr>
              <w:t>N</w:t>
            </w:r>
            <w:r w:rsidR="00A1224F" w:rsidRPr="00FD4CF6">
              <w:rPr>
                <w:lang w:val="en-US" w:eastAsia="ko-KR"/>
              </w:rPr>
              <w:t>OTE</w:t>
            </w:r>
            <w:r w:rsidRPr="00FD4CF6">
              <w:rPr>
                <w:rFonts w:hint="eastAsia"/>
                <w:lang w:val="en-US" w:eastAsia="ko-KR"/>
              </w:rPr>
              <w:t>:</w:t>
            </w:r>
            <w:r w:rsidRPr="00FD4CF6">
              <w:tab/>
            </w:r>
            <w:r w:rsidRPr="00FD4CF6">
              <w:rPr>
                <w:rFonts w:hint="eastAsia"/>
                <w:lang w:val="en-US" w:eastAsia="ko-KR"/>
              </w:rPr>
              <w:t xml:space="preserve">The LOS probability is derived with assuming antenna heights of 3m for indoor, 10m for </w:t>
            </w:r>
            <w:proofErr w:type="spellStart"/>
            <w:r w:rsidRPr="00FD4CF6">
              <w:rPr>
                <w:rFonts w:hint="eastAsia"/>
                <w:lang w:val="en-US" w:eastAsia="ko-KR"/>
              </w:rPr>
              <w:t>UMi</w:t>
            </w:r>
            <w:proofErr w:type="spellEnd"/>
            <w:r w:rsidRPr="00FD4CF6">
              <w:rPr>
                <w:rFonts w:hint="eastAsia"/>
                <w:lang w:val="en-US" w:eastAsia="ko-KR"/>
              </w:rPr>
              <w:t xml:space="preserve">, and 25m for </w:t>
            </w:r>
            <w:proofErr w:type="spellStart"/>
            <w:r w:rsidRPr="00FD4CF6">
              <w:rPr>
                <w:rFonts w:hint="eastAsia"/>
                <w:lang w:val="en-US" w:eastAsia="ko-KR"/>
              </w:rPr>
              <w:t>UMa</w:t>
            </w:r>
            <w:proofErr w:type="spellEnd"/>
          </w:p>
        </w:tc>
      </w:tr>
    </w:tbl>
    <w:p w14:paraId="03EA35BB" w14:textId="77777777" w:rsidR="00AF7BB4" w:rsidRPr="00FD4CF6" w:rsidRDefault="00AF7BB4" w:rsidP="001C1F97"/>
    <w:p w14:paraId="336D7F4F" w14:textId="77777777" w:rsidR="002F5A73" w:rsidRPr="00FD4CF6" w:rsidRDefault="002F5A73" w:rsidP="002F5A73">
      <w:pPr>
        <w:pStyle w:val="Heading3"/>
      </w:pPr>
      <w:bookmarkStart w:id="142" w:name="_Toc493104198"/>
      <w:bookmarkStart w:id="143" w:name="_Toc20320101"/>
      <w:bookmarkStart w:id="144" w:name="_Toc20340120"/>
      <w:bookmarkStart w:id="145" w:name="_Toc209030089"/>
      <w:r w:rsidRPr="00FD4CF6">
        <w:t>7.4</w:t>
      </w:r>
      <w:r w:rsidRPr="00FD4CF6">
        <w:rPr>
          <w:rFonts w:hint="eastAsia"/>
        </w:rPr>
        <w:t>.3</w:t>
      </w:r>
      <w:r w:rsidRPr="00FD4CF6">
        <w:tab/>
        <w:t>O2I</w:t>
      </w:r>
      <w:r w:rsidRPr="00FD4CF6">
        <w:rPr>
          <w:rFonts w:hint="eastAsia"/>
        </w:rPr>
        <w:t xml:space="preserve"> </w:t>
      </w:r>
      <w:r w:rsidRPr="00FD4CF6">
        <w:t>p</w:t>
      </w:r>
      <w:r w:rsidRPr="00FD4CF6">
        <w:rPr>
          <w:rFonts w:hint="eastAsia"/>
        </w:rPr>
        <w:t xml:space="preserve">enetration </w:t>
      </w:r>
      <w:r w:rsidRPr="00FD4CF6">
        <w:t>l</w:t>
      </w:r>
      <w:r w:rsidRPr="00FD4CF6">
        <w:rPr>
          <w:rFonts w:hint="eastAsia"/>
        </w:rPr>
        <w:t>oss</w:t>
      </w:r>
      <w:bookmarkEnd w:id="142"/>
      <w:bookmarkEnd w:id="143"/>
      <w:bookmarkEnd w:id="144"/>
      <w:bookmarkEnd w:id="145"/>
    </w:p>
    <w:p w14:paraId="0AB9D3D7" w14:textId="77777777" w:rsidR="002F5A73" w:rsidRPr="00FD4CF6" w:rsidRDefault="002F5A73" w:rsidP="002F5A73">
      <w:pPr>
        <w:pStyle w:val="Heading4"/>
      </w:pPr>
      <w:bookmarkStart w:id="146" w:name="_Toc493104199"/>
      <w:bookmarkStart w:id="147" w:name="_Toc20320102"/>
      <w:bookmarkStart w:id="148" w:name="_Toc20340121"/>
      <w:bookmarkStart w:id="149" w:name="_Toc209030090"/>
      <w:r w:rsidRPr="00FD4CF6">
        <w:t>7.4</w:t>
      </w:r>
      <w:r w:rsidRPr="00FD4CF6">
        <w:rPr>
          <w:rFonts w:hint="eastAsia"/>
        </w:rPr>
        <w:t>.3</w:t>
      </w:r>
      <w:r w:rsidRPr="00FD4CF6">
        <w:t>.1</w:t>
      </w:r>
      <w:r w:rsidRPr="00FD4CF6">
        <w:tab/>
        <w:t>O2I</w:t>
      </w:r>
      <w:r w:rsidRPr="00FD4CF6">
        <w:rPr>
          <w:rFonts w:hint="eastAsia"/>
        </w:rPr>
        <w:t xml:space="preserve"> </w:t>
      </w:r>
      <w:r w:rsidRPr="00FD4CF6">
        <w:t>building p</w:t>
      </w:r>
      <w:r w:rsidRPr="00FD4CF6">
        <w:rPr>
          <w:rFonts w:hint="eastAsia"/>
        </w:rPr>
        <w:t xml:space="preserve">enetration </w:t>
      </w:r>
      <w:r w:rsidRPr="00FD4CF6">
        <w:t>l</w:t>
      </w:r>
      <w:r w:rsidRPr="00FD4CF6">
        <w:rPr>
          <w:rFonts w:hint="eastAsia"/>
        </w:rPr>
        <w:t>oss</w:t>
      </w:r>
      <w:bookmarkEnd w:id="146"/>
      <w:bookmarkEnd w:id="147"/>
      <w:bookmarkEnd w:id="148"/>
      <w:bookmarkEnd w:id="149"/>
    </w:p>
    <w:p w14:paraId="1600A64A" w14:textId="77777777" w:rsidR="002F5A73" w:rsidRPr="00FD4CF6" w:rsidRDefault="002F5A73" w:rsidP="002F5A73">
      <w:pPr>
        <w:rPr>
          <w:lang w:eastAsia="ko-KR"/>
        </w:rPr>
      </w:pPr>
      <w:r w:rsidRPr="00FD4CF6">
        <w:rPr>
          <w:rFonts w:hint="eastAsia"/>
          <w:lang w:eastAsia="ko-KR"/>
        </w:rPr>
        <w:t>T</w:t>
      </w:r>
      <w:r w:rsidRPr="00FD4CF6">
        <w:rPr>
          <w:lang w:eastAsia="ja-JP"/>
        </w:rPr>
        <w:t xml:space="preserve">he pathloss incorporating </w:t>
      </w:r>
      <w:r w:rsidRPr="00FD4CF6">
        <w:rPr>
          <w:lang w:eastAsia="ko-KR"/>
        </w:rPr>
        <w:t>O2I</w:t>
      </w:r>
      <w:r w:rsidRPr="00FD4CF6">
        <w:rPr>
          <w:rFonts w:hint="eastAsia"/>
          <w:lang w:eastAsia="ko-KR"/>
        </w:rPr>
        <w:t xml:space="preserve"> building </w:t>
      </w:r>
      <w:r w:rsidRPr="00FD4CF6">
        <w:rPr>
          <w:lang w:eastAsia="ja-JP"/>
        </w:rPr>
        <w:t xml:space="preserve">penetration loss </w:t>
      </w:r>
      <w:r w:rsidRPr="00FD4CF6">
        <w:rPr>
          <w:rFonts w:hint="eastAsia"/>
          <w:lang w:eastAsia="ko-KR"/>
        </w:rPr>
        <w:t xml:space="preserve">is </w:t>
      </w:r>
      <w:r w:rsidRPr="00FD4CF6">
        <w:rPr>
          <w:lang w:eastAsia="ko-KR"/>
        </w:rPr>
        <w:t>modelled</w:t>
      </w:r>
      <w:r w:rsidRPr="00FD4CF6">
        <w:rPr>
          <w:rFonts w:hint="eastAsia"/>
          <w:lang w:eastAsia="ko-KR"/>
        </w:rPr>
        <w:t xml:space="preserve"> as in the following</w:t>
      </w:r>
      <w:r w:rsidRPr="00FD4CF6">
        <w:rPr>
          <w:lang w:eastAsia="ja-JP"/>
        </w:rPr>
        <w:t>:</w:t>
      </w:r>
    </w:p>
    <w:p w14:paraId="31F82DCA" w14:textId="2E3A76BE" w:rsidR="002F5A73" w:rsidRPr="00FD4CF6" w:rsidRDefault="002F5A73" w:rsidP="002F5A73">
      <w:pPr>
        <w:pStyle w:val="EQ"/>
        <w:tabs>
          <w:tab w:val="clear" w:pos="4536"/>
          <w:tab w:val="center" w:pos="4820"/>
        </w:tabs>
        <w:rPr>
          <w:lang w:eastAsia="ko-KR"/>
        </w:rPr>
      </w:pPr>
      <w:r w:rsidRPr="00FD4CF6">
        <w:rPr>
          <w:lang w:eastAsia="ko-KR"/>
        </w:rPr>
        <w:tab/>
      </w:r>
      <m:oMath>
        <m:r>
          <m:rPr>
            <m:nor/>
          </m:rPr>
          <w:rPr>
            <w:rFonts w:ascii="Cambria Math"/>
          </w:rPr>
          <m:t>PL</m:t>
        </m:r>
        <m:r>
          <m:rPr>
            <m:sty m:val="p"/>
          </m:rPr>
          <w:rPr>
            <w:rFonts w:ascii="Cambria Math"/>
          </w:rPr>
          <m:t>=</m:t>
        </m:r>
        <m:r>
          <m:rPr>
            <m:nor/>
          </m:rPr>
          <w:rPr>
            <w:rFonts w:ascii="Cambria Math"/>
          </w:rPr>
          <m:t>P</m:t>
        </m:r>
        <m:sSub>
          <m:sSubPr>
            <m:ctrlPr>
              <w:rPr>
                <w:rFonts w:ascii="Cambria Math" w:hAnsi="Cambria Math"/>
              </w:rPr>
            </m:ctrlPr>
          </m:sSubPr>
          <m:e>
            <m:r>
              <m:rPr>
                <m:nor/>
              </m:rPr>
              <w:rPr>
                <w:rFonts w:ascii="Cambria Math"/>
              </w:rPr>
              <m:t>L</m:t>
            </m:r>
          </m:e>
          <m:sub>
            <m:r>
              <w:rPr>
                <w:rFonts w:ascii="Cambria Math"/>
              </w:rPr>
              <m:t>b</m:t>
            </m:r>
            <m:ctrlPr>
              <w:rPr>
                <w:rFonts w:ascii="Cambria Math" w:hAnsi="Cambria Math"/>
                <w:i/>
              </w:rPr>
            </m:ctrlPr>
          </m:sub>
        </m:sSub>
        <m:r>
          <w:rPr>
            <w:rFonts w:ascii="Cambria Math"/>
          </w:rPr>
          <m:t>+</m:t>
        </m:r>
        <m:r>
          <m:rPr>
            <m:nor/>
          </m:rPr>
          <w:rPr>
            <w:rFonts w:ascii="Cambria Math"/>
          </w:rPr>
          <m:t>P</m:t>
        </m:r>
        <m:sSub>
          <m:sSubPr>
            <m:ctrlPr>
              <w:rPr>
                <w:rFonts w:ascii="Cambria Math" w:hAnsi="Cambria Math"/>
              </w:rPr>
            </m:ctrlPr>
          </m:sSubPr>
          <m:e>
            <m:r>
              <m:rPr>
                <m:nor/>
              </m:rPr>
              <w:rPr>
                <w:rFonts w:ascii="Cambria Math"/>
              </w:rPr>
              <m:t>L</m:t>
            </m:r>
          </m:e>
          <m:sub>
            <w:proofErr w:type="spellStart"/>
            <m:r>
              <m:rPr>
                <m:nor/>
              </m:rPr>
              <w:rPr>
                <w:rFonts w:ascii="Cambria Math"/>
              </w:rPr>
              <m:t>tw</m:t>
            </m:r>
            <w:proofErr w:type="spellEnd"/>
          </m:sub>
        </m:sSub>
        <m:r>
          <w:rPr>
            <w:rFonts w:ascii="Cambria Math"/>
          </w:rPr>
          <m:t>+</m:t>
        </m:r>
        <m:r>
          <m:rPr>
            <m:nor/>
          </m:rPr>
          <w:rPr>
            <w:rFonts w:ascii="Cambria Math"/>
          </w:rPr>
          <m:t>P</m:t>
        </m:r>
        <m:sSub>
          <m:sSubPr>
            <m:ctrlPr>
              <w:rPr>
                <w:rFonts w:ascii="Cambria Math" w:hAnsi="Cambria Math"/>
              </w:rPr>
            </m:ctrlPr>
          </m:sSubPr>
          <m:e>
            <m:r>
              <m:rPr>
                <m:nor/>
              </m:rPr>
              <w:rPr>
                <w:rFonts w:ascii="Cambria Math"/>
              </w:rPr>
              <m:t>L</m:t>
            </m:r>
          </m:e>
          <m:sub>
            <m:r>
              <m:rPr>
                <m:nor/>
              </m:rPr>
              <w:rPr>
                <w:rFonts w:ascii="Cambria Math"/>
              </w:rPr>
              <m:t>in</m:t>
            </m:r>
          </m:sub>
        </m:sSub>
        <m:r>
          <w:rPr>
            <w:rFonts w:ascii="Cambria Math"/>
          </w:rPr>
          <m:t>+N</m:t>
        </m:r>
        <m:d>
          <m:dPr>
            <m:ctrlPr>
              <w:rPr>
                <w:rFonts w:ascii="Cambria Math" w:hAnsi="Cambria Math"/>
                <w:i/>
              </w:rPr>
            </m:ctrlPr>
          </m:dPr>
          <m:e>
            <m:r>
              <w:rPr>
                <w:rFonts w:ascii="Cambria Math"/>
              </w:rPr>
              <m:t>0,</m:t>
            </m:r>
            <m:sSubSup>
              <m:sSubSupPr>
                <m:ctrlPr>
                  <w:rPr>
                    <w:rFonts w:ascii="Cambria Math" w:hAnsi="Cambria Math"/>
                    <w:i/>
                  </w:rPr>
                </m:ctrlPr>
              </m:sSubSupPr>
              <m:e>
                <m:r>
                  <w:rPr>
                    <w:rFonts w:ascii="Cambria Math"/>
                  </w:rPr>
                  <m:t>σ</m:t>
                </m:r>
              </m:e>
              <m:sub>
                <m:r>
                  <w:rPr>
                    <w:rFonts w:ascii="Cambria Math"/>
                  </w:rPr>
                  <m:t>P</m:t>
                </m:r>
              </m:sub>
              <m:sup>
                <m:r>
                  <w:rPr>
                    <w:rFonts w:ascii="Cambria Math"/>
                  </w:rPr>
                  <m:t>2</m:t>
                </m:r>
              </m:sup>
            </m:sSubSup>
          </m:e>
        </m:d>
      </m:oMath>
      <w:r w:rsidRPr="00FD4CF6">
        <w:rPr>
          <w:lang w:eastAsia="ko-KR"/>
        </w:rPr>
        <w:tab/>
        <w:t>(7.4-2)</w:t>
      </w:r>
    </w:p>
    <w:p w14:paraId="5C2EF2B4" w14:textId="77777777" w:rsidR="00F16486" w:rsidRPr="00FD4CF6" w:rsidRDefault="00F16486" w:rsidP="00F16486">
      <w:pPr>
        <w:rPr>
          <w:rFonts w:eastAsia="SimSun"/>
          <w:lang w:eastAsia="ko-KR"/>
        </w:rPr>
      </w:pPr>
      <w:r w:rsidRPr="00FD4CF6">
        <w:rPr>
          <w:rFonts w:eastAsia="SimSun"/>
          <w:lang w:eastAsia="ja-JP"/>
        </w:rPr>
        <w:t xml:space="preserve">where </w:t>
      </w:r>
      <m:oMath>
        <m:r>
          <m:rPr>
            <m:nor/>
          </m:rPr>
          <w:rPr>
            <w:rFonts w:ascii="Cambria Math" w:eastAsia="SimSun"/>
          </w:rPr>
          <m:t>P</m:t>
        </m:r>
        <m:sSub>
          <m:sSubPr>
            <m:ctrlPr>
              <w:rPr>
                <w:rFonts w:ascii="Cambria Math" w:eastAsia="SimSun" w:hAnsi="Cambria Math"/>
              </w:rPr>
            </m:ctrlPr>
          </m:sSubPr>
          <m:e>
            <m:r>
              <m:rPr>
                <m:nor/>
              </m:rPr>
              <w:rPr>
                <w:rFonts w:ascii="Cambria Math" w:eastAsia="SimSun"/>
              </w:rPr>
              <m:t>L</m:t>
            </m:r>
          </m:e>
          <m:sub>
            <m:r>
              <w:rPr>
                <w:rFonts w:ascii="Cambria Math" w:eastAsia="SimSun"/>
              </w:rPr>
              <m:t>b</m:t>
            </m:r>
            <m:ctrlPr>
              <w:rPr>
                <w:rFonts w:ascii="Cambria Math" w:eastAsia="SimSun" w:hAnsi="Cambria Math"/>
                <w:i/>
              </w:rPr>
            </m:ctrlPr>
          </m:sub>
        </m:sSub>
      </m:oMath>
      <w:r w:rsidRPr="00FD4CF6">
        <w:rPr>
          <w:rFonts w:eastAsia="SimSun"/>
          <w:lang w:eastAsia="ja-JP"/>
        </w:rPr>
        <w:t xml:space="preserve"> is the basic outdoor path loss</w:t>
      </w:r>
      <w:r w:rsidRPr="00FD4CF6">
        <w:rPr>
          <w:rFonts w:eastAsia="SimSun" w:hint="eastAsia"/>
          <w:lang w:eastAsia="ko-KR"/>
        </w:rPr>
        <w:t xml:space="preserve"> given in Clause 7.4.1</w:t>
      </w:r>
      <w:r w:rsidRPr="00FD4CF6">
        <w:rPr>
          <w:rFonts w:eastAsia="SimSun"/>
          <w:lang w:eastAsia="zh-CN"/>
        </w:rPr>
        <w:t xml:space="preserve">, where </w:t>
      </w:r>
      <m:oMath>
        <m:sSub>
          <m:sSubPr>
            <m:ctrlPr>
              <w:rPr>
                <w:rFonts w:ascii="Cambria Math" w:eastAsia="SimSun" w:hAnsi="Cambria Math"/>
                <w:i/>
              </w:rPr>
            </m:ctrlPr>
          </m:sSubPr>
          <m:e>
            <m:r>
              <w:rPr>
                <w:rFonts w:ascii="Cambria Math" w:eastAsia="SimSun"/>
              </w:rPr>
              <m:t>d</m:t>
            </m:r>
          </m:e>
          <m:sub>
            <m:r>
              <m:rPr>
                <m:nor/>
              </m:rPr>
              <w:rPr>
                <w:rFonts w:ascii="Cambria Math" w:eastAsia="SimSun"/>
              </w:rPr>
              <m:t>3D</m:t>
            </m:r>
            <m:ctrlPr>
              <w:rPr>
                <w:rFonts w:ascii="Cambria Math" w:eastAsia="SimSun" w:hAnsi="Cambria Math"/>
              </w:rPr>
            </m:ctrlPr>
          </m:sub>
        </m:sSub>
      </m:oMath>
      <w:r w:rsidRPr="00FD4CF6">
        <w:rPr>
          <w:rFonts w:eastAsia="SimSun"/>
          <w:lang w:eastAsia="zh-CN"/>
        </w:rPr>
        <w:t xml:space="preserve"> is replaced by </w:t>
      </w:r>
      <m:oMath>
        <m:sSub>
          <m:sSubPr>
            <m:ctrlPr>
              <w:rPr>
                <w:rFonts w:ascii="Cambria Math" w:eastAsia="SimSun" w:hAnsi="Cambria Math"/>
                <w:i/>
              </w:rPr>
            </m:ctrlPr>
          </m:sSubPr>
          <m:e>
            <m:r>
              <w:rPr>
                <w:rFonts w:ascii="Cambria Math" w:eastAsia="SimSun"/>
              </w:rPr>
              <m:t>d</m:t>
            </m:r>
          </m:e>
          <m:sub>
            <m:r>
              <m:rPr>
                <m:nor/>
              </m:rPr>
              <w:rPr>
                <w:rFonts w:ascii="Cambria Math" w:eastAsia="SimSun"/>
              </w:rPr>
              <m:t>3D</m:t>
            </m:r>
            <m:r>
              <m:rPr>
                <m:sty m:val="p"/>
              </m:rPr>
              <w:rPr>
                <w:rFonts w:ascii="Cambria Math" w:eastAsia="SimSun"/>
              </w:rPr>
              <m:t>-</m:t>
            </m:r>
            <m:r>
              <m:rPr>
                <m:nor/>
              </m:rPr>
              <w:rPr>
                <w:rFonts w:ascii="Cambria Math" w:eastAsia="SimSun"/>
              </w:rPr>
              <m:t>out</m:t>
            </m:r>
            <m:ctrlPr>
              <w:rPr>
                <w:rFonts w:ascii="Cambria Math" w:eastAsia="SimSun" w:hAnsi="Cambria Math"/>
              </w:rPr>
            </m:ctrlPr>
          </m:sub>
        </m:sSub>
        <m:r>
          <w:rPr>
            <w:rFonts w:ascii="Cambria Math" w:eastAsia="SimSun"/>
          </w:rPr>
          <m:t>+</m:t>
        </m:r>
        <m:sSub>
          <m:sSubPr>
            <m:ctrlPr>
              <w:rPr>
                <w:rFonts w:ascii="Cambria Math" w:eastAsia="SimSun" w:hAnsi="Cambria Math"/>
                <w:i/>
              </w:rPr>
            </m:ctrlPr>
          </m:sSubPr>
          <m:e>
            <m:r>
              <w:rPr>
                <w:rFonts w:ascii="Cambria Math" w:eastAsia="SimSun"/>
              </w:rPr>
              <m:t>d</m:t>
            </m:r>
          </m:e>
          <m:sub>
            <m:r>
              <m:rPr>
                <m:nor/>
              </m:rPr>
              <w:rPr>
                <w:rFonts w:ascii="Cambria Math" w:eastAsia="SimSun"/>
              </w:rPr>
              <m:t>3D</m:t>
            </m:r>
            <m:r>
              <m:rPr>
                <m:sty m:val="p"/>
              </m:rPr>
              <w:rPr>
                <w:rFonts w:ascii="Cambria Math" w:eastAsia="SimSun"/>
              </w:rPr>
              <m:t>-</m:t>
            </m:r>
            <m:r>
              <m:rPr>
                <m:nor/>
              </m:rPr>
              <w:rPr>
                <w:rFonts w:ascii="Cambria Math" w:eastAsia="SimSun"/>
              </w:rPr>
              <m:t>in</m:t>
            </m:r>
            <m:ctrlPr>
              <w:rPr>
                <w:rFonts w:ascii="Cambria Math" w:eastAsia="SimSun" w:hAnsi="Cambria Math"/>
              </w:rPr>
            </m:ctrlPr>
          </m:sub>
        </m:sSub>
      </m:oMath>
      <w:r w:rsidRPr="00FD4CF6">
        <w:rPr>
          <w:rFonts w:eastAsia="SimSun" w:hint="eastAsia"/>
          <w:lang w:eastAsia="zh-CN"/>
        </w:rPr>
        <w:t xml:space="preserve"> </w:t>
      </w:r>
      <w:r w:rsidRPr="00FD4CF6">
        <w:rPr>
          <w:rFonts w:eastAsia="SimSun" w:hint="eastAsia"/>
          <w:lang w:eastAsia="ko-KR"/>
        </w:rPr>
        <w:t>.</w:t>
      </w:r>
      <w:r w:rsidRPr="00FD4CF6">
        <w:rPr>
          <w:rFonts w:eastAsia="SimSun"/>
          <w:lang w:eastAsia="ja-JP"/>
        </w:rPr>
        <w:t xml:space="preserve"> </w:t>
      </w:r>
      <m:oMath>
        <m:r>
          <m:rPr>
            <m:nor/>
          </m:rPr>
          <w:rPr>
            <w:rFonts w:ascii="Cambria Math" w:eastAsia="SimSun"/>
          </w:rPr>
          <m:t>P</m:t>
        </m:r>
        <m:sSub>
          <m:sSubPr>
            <m:ctrlPr>
              <w:rPr>
                <w:rFonts w:ascii="Cambria Math" w:eastAsia="SimSun" w:hAnsi="Cambria Math"/>
              </w:rPr>
            </m:ctrlPr>
          </m:sSubPr>
          <m:e>
            <m:r>
              <m:rPr>
                <m:nor/>
              </m:rPr>
              <w:rPr>
                <w:rFonts w:ascii="Cambria Math" w:eastAsia="SimSun"/>
              </w:rPr>
              <m:t>L</m:t>
            </m:r>
          </m:e>
          <m:sub>
            <w:proofErr w:type="spellStart"/>
            <m:r>
              <m:rPr>
                <m:nor/>
              </m:rPr>
              <w:rPr>
                <w:rFonts w:ascii="Cambria Math" w:eastAsia="SimSun"/>
              </w:rPr>
              <m:t>tw</m:t>
            </m:r>
            <w:proofErr w:type="spellEnd"/>
          </m:sub>
        </m:sSub>
      </m:oMath>
      <w:r w:rsidRPr="00FD4CF6">
        <w:rPr>
          <w:rFonts w:eastAsia="SimSun"/>
          <w:lang w:eastAsia="ja-JP"/>
        </w:rPr>
        <w:t xml:space="preserve"> is the building penetration loss through the external wall, </w:t>
      </w:r>
      <m:oMath>
        <m:r>
          <m:rPr>
            <m:nor/>
          </m:rPr>
          <w:rPr>
            <w:rFonts w:ascii="Cambria Math" w:eastAsia="SimSun"/>
          </w:rPr>
          <m:t>P</m:t>
        </m:r>
        <m:sSub>
          <m:sSubPr>
            <m:ctrlPr>
              <w:rPr>
                <w:rFonts w:ascii="Cambria Math" w:eastAsia="SimSun" w:hAnsi="Cambria Math"/>
              </w:rPr>
            </m:ctrlPr>
          </m:sSubPr>
          <m:e>
            <m:r>
              <m:rPr>
                <m:nor/>
              </m:rPr>
              <w:rPr>
                <w:rFonts w:ascii="Cambria Math" w:eastAsia="SimSun"/>
              </w:rPr>
              <m:t>L</m:t>
            </m:r>
          </m:e>
          <m:sub>
            <m:r>
              <m:rPr>
                <m:nor/>
              </m:rPr>
              <w:rPr>
                <w:rFonts w:ascii="Cambria Math" w:eastAsia="SimSun"/>
              </w:rPr>
              <m:t>in</m:t>
            </m:r>
          </m:sub>
        </m:sSub>
      </m:oMath>
      <w:r w:rsidRPr="00FD4CF6">
        <w:rPr>
          <w:rFonts w:eastAsia="SimSun"/>
        </w:rPr>
        <w:t xml:space="preserve"> </w:t>
      </w:r>
      <w:r w:rsidRPr="00FD4CF6">
        <w:rPr>
          <w:rFonts w:eastAsia="SimSun"/>
          <w:lang w:eastAsia="ja-JP"/>
        </w:rPr>
        <w:t xml:space="preserve">is the inside loss dependent on the depth into the building, and </w:t>
      </w:r>
      <w:proofErr w:type="spellStart"/>
      <w:r w:rsidRPr="00FD4CF6">
        <w:rPr>
          <w:rFonts w:eastAsia="SimSun"/>
          <w:lang w:eastAsia="ja-JP"/>
        </w:rPr>
        <w:t>σ</w:t>
      </w:r>
      <w:r w:rsidRPr="00FD4CF6">
        <w:rPr>
          <w:rFonts w:eastAsia="SimSun" w:cs="Arial"/>
          <w:i/>
          <w:szCs w:val="18"/>
          <w:vertAlign w:val="subscript"/>
        </w:rPr>
        <w:t>P</w:t>
      </w:r>
      <w:proofErr w:type="spellEnd"/>
      <w:r w:rsidRPr="00FD4CF6">
        <w:rPr>
          <w:rFonts w:eastAsia="SimSun"/>
          <w:lang w:eastAsia="ja-JP"/>
        </w:rPr>
        <w:t xml:space="preserve"> is the standard deviation</w:t>
      </w:r>
      <w:r w:rsidRPr="00FD4CF6">
        <w:rPr>
          <w:rFonts w:eastAsia="SimSun"/>
        </w:rPr>
        <w:t xml:space="preserve"> </w:t>
      </w:r>
      <w:r w:rsidRPr="00FD4CF6">
        <w:rPr>
          <w:rFonts w:eastAsia="SimSun"/>
          <w:lang w:eastAsia="ja-JP"/>
        </w:rPr>
        <w:t>for the penetration loss</w:t>
      </w:r>
      <w:r w:rsidRPr="00FD4CF6">
        <w:rPr>
          <w:rFonts w:eastAsia="SimSun" w:hint="eastAsia"/>
          <w:lang w:eastAsia="ko-KR"/>
        </w:rPr>
        <w:t xml:space="preserve">. </w:t>
      </w:r>
    </w:p>
    <w:p w14:paraId="1021CC25" w14:textId="77777777" w:rsidR="00F16486" w:rsidRPr="00FD4CF6" w:rsidRDefault="00F16486" w:rsidP="00F16486">
      <w:pPr>
        <w:rPr>
          <w:rFonts w:eastAsia="SimSun"/>
          <w:lang w:eastAsia="ko-KR"/>
        </w:rPr>
      </w:pPr>
      <m:oMath>
        <m:r>
          <m:rPr>
            <m:nor/>
          </m:rPr>
          <w:rPr>
            <w:rFonts w:ascii="Cambria Math" w:eastAsia="SimSun"/>
          </w:rPr>
          <m:t>P</m:t>
        </m:r>
        <m:sSub>
          <m:sSubPr>
            <m:ctrlPr>
              <w:rPr>
                <w:rFonts w:ascii="Cambria Math" w:eastAsia="SimSun" w:hAnsi="Cambria Math"/>
              </w:rPr>
            </m:ctrlPr>
          </m:sSubPr>
          <m:e>
            <m:r>
              <m:rPr>
                <m:nor/>
              </m:rPr>
              <w:rPr>
                <w:rFonts w:ascii="Cambria Math" w:eastAsia="SimSun"/>
              </w:rPr>
              <m:t>L</m:t>
            </m:r>
          </m:e>
          <m:sub>
            <w:proofErr w:type="spellStart"/>
            <m:r>
              <m:rPr>
                <m:nor/>
              </m:rPr>
              <w:rPr>
                <w:rFonts w:ascii="Cambria Math" w:eastAsia="SimSun"/>
              </w:rPr>
              <m:t>tw</m:t>
            </m:r>
            <w:proofErr w:type="spellEnd"/>
          </m:sub>
        </m:sSub>
      </m:oMath>
      <w:r w:rsidRPr="00FD4CF6">
        <w:rPr>
          <w:rFonts w:eastAsia="SimSun" w:hint="eastAsia"/>
          <w:lang w:eastAsia="ko-KR"/>
        </w:rPr>
        <w:t xml:space="preserve"> is characterized as:</w:t>
      </w:r>
    </w:p>
    <w:p w14:paraId="36232F64" w14:textId="121A6A8F" w:rsidR="002F5A73" w:rsidRPr="00FD4CF6" w:rsidRDefault="002F5A73" w:rsidP="002F5A73">
      <w:pPr>
        <w:pStyle w:val="EQ"/>
        <w:tabs>
          <w:tab w:val="clear" w:pos="4536"/>
          <w:tab w:val="center" w:pos="4820"/>
        </w:tabs>
        <w:rPr>
          <w:lang w:eastAsia="ko-KR"/>
        </w:rPr>
      </w:pPr>
      <w:r w:rsidRPr="00FD4CF6">
        <w:rPr>
          <w:lang w:eastAsia="ko-KR"/>
        </w:rPr>
        <w:tab/>
      </w:r>
      <m:oMath>
        <m:r>
          <m:rPr>
            <m:nor/>
          </m:rPr>
          <w:rPr>
            <w:rFonts w:ascii="Cambria Math"/>
          </w:rPr>
          <m:t>P</m:t>
        </m:r>
        <m:sSub>
          <m:sSubPr>
            <m:ctrlPr>
              <w:rPr>
                <w:rFonts w:ascii="Cambria Math" w:hAnsi="Cambria Math"/>
              </w:rPr>
            </m:ctrlPr>
          </m:sSubPr>
          <m:e>
            <m:r>
              <m:rPr>
                <m:nor/>
              </m:rPr>
              <w:rPr>
                <w:rFonts w:ascii="Cambria Math"/>
              </w:rPr>
              <m:t>L</m:t>
            </m:r>
          </m:e>
          <m:sub>
            <m:r>
              <w:rPr>
                <w:rFonts w:ascii="Cambria Math"/>
              </w:rPr>
              <m:t>tw</m:t>
            </m:r>
            <m:ctrlPr>
              <w:rPr>
                <w:rFonts w:ascii="Cambria Math" w:hAnsi="Cambria Math"/>
                <w:i/>
              </w:rPr>
            </m:ctrlPr>
          </m:sub>
        </m:sSub>
        <m:r>
          <w:rPr>
            <w:rFonts w:ascii="Cambria Math"/>
          </w:rPr>
          <m:t>=</m:t>
        </m:r>
        <m:r>
          <m:rPr>
            <m:nor/>
          </m:rPr>
          <w:rPr>
            <w:rFonts w:ascii="Cambria Math"/>
          </w:rPr>
          <m:t>P</m:t>
        </m:r>
        <m:sSub>
          <m:sSubPr>
            <m:ctrlPr>
              <w:rPr>
                <w:rFonts w:ascii="Cambria Math" w:hAnsi="Cambria Math"/>
              </w:rPr>
            </m:ctrlPr>
          </m:sSubPr>
          <m:e>
            <m:r>
              <m:rPr>
                <m:nor/>
              </m:rPr>
              <w:rPr>
                <w:rFonts w:ascii="Cambria Math"/>
              </w:rPr>
              <m:t>L</m:t>
            </m:r>
          </m:e>
          <m:sub>
            <m:r>
              <w:rPr>
                <w:rFonts w:ascii="Cambria Math"/>
              </w:rPr>
              <m:t>npi</m:t>
            </m:r>
            <m:ctrlPr>
              <w:rPr>
                <w:rFonts w:ascii="Cambria Math" w:hAnsi="Cambria Math"/>
                <w:i/>
              </w:rPr>
            </m:ctrlPr>
          </m:sub>
        </m:sSub>
        <m:r>
          <w:rPr>
            <w:rFonts w:ascii="Cambria Math"/>
          </w:rPr>
          <m:t>-</m:t>
        </m:r>
        <m:r>
          <w:rPr>
            <w:rFonts w:ascii="Cambria Math"/>
          </w:rPr>
          <m:t>10</m:t>
        </m:r>
        <m:func>
          <m:funcPr>
            <m:ctrlPr>
              <w:rPr>
                <w:rFonts w:ascii="Cambria Math" w:hAnsi="Cambria Math"/>
                <w:i/>
              </w:rPr>
            </m:ctrlPr>
          </m:funcPr>
          <m:fName>
            <m:sSub>
              <m:sSubPr>
                <m:ctrlPr>
                  <w:rPr>
                    <w:rFonts w:ascii="Cambria Math" w:hAnsi="Cambria Math"/>
                    <w:i/>
                  </w:rPr>
                </m:ctrlPr>
              </m:sSubPr>
              <m:e>
                <m:r>
                  <w:rPr>
                    <w:rFonts w:ascii="Cambria Math"/>
                  </w:rPr>
                  <m:t>log</m:t>
                </m:r>
              </m:e>
              <m:sub>
                <m:r>
                  <w:rPr>
                    <w:rFonts w:ascii="Cambria Math"/>
                  </w:rPr>
                  <m:t>10</m:t>
                </m:r>
              </m:sub>
            </m:sSub>
          </m:fName>
          <m:e>
            <m:nary>
              <m:naryPr>
                <m:chr m:val="∑"/>
                <m:ctrlPr>
                  <w:rPr>
                    <w:rFonts w:ascii="Cambria Math" w:hAnsi="Cambria Math"/>
                    <w:i/>
                  </w:rPr>
                </m:ctrlPr>
              </m:naryPr>
              <m:sub>
                <m:r>
                  <w:rPr>
                    <w:rFonts w:ascii="Cambria Math"/>
                  </w:rPr>
                  <m:t>i=1</m:t>
                </m:r>
              </m:sub>
              <m:sup>
                <m:r>
                  <w:rPr>
                    <w:rFonts w:ascii="Cambria Math"/>
                  </w:rPr>
                  <m:t>N</m:t>
                </m:r>
              </m:sup>
              <m:e>
                <m:d>
                  <m:dPr>
                    <m:ctrlPr>
                      <w:rPr>
                        <w:rFonts w:ascii="Cambria Math" w:hAnsi="Cambria Math"/>
                        <w:i/>
                      </w:rPr>
                    </m:ctrlPr>
                  </m:dPr>
                  <m:e>
                    <m:sSub>
                      <m:sSubPr>
                        <m:ctrlPr>
                          <w:rPr>
                            <w:rFonts w:ascii="Cambria Math" w:hAnsi="Cambria Math"/>
                            <w:i/>
                          </w:rPr>
                        </m:ctrlPr>
                      </m:sSubPr>
                      <m:e>
                        <m:r>
                          <w:rPr>
                            <w:rFonts w:ascii="Cambria Math"/>
                          </w:rPr>
                          <m:t>p</m:t>
                        </m:r>
                      </m:e>
                      <m:sub>
                        <m:r>
                          <w:rPr>
                            <w:rFonts w:ascii="Cambria Math"/>
                          </w:rPr>
                          <m:t>i</m:t>
                        </m:r>
                      </m:sub>
                    </m:sSub>
                    <m:r>
                      <w:rPr>
                        <w:rFonts w:ascii="Cambria Math"/>
                      </w:rPr>
                      <m:t>×</m:t>
                    </m:r>
                    <m:r>
                      <w:rPr>
                        <w:rFonts w:ascii="Cambria Math"/>
                      </w:rPr>
                      <m:t>1</m:t>
                    </m:r>
                    <m:sSup>
                      <m:sSupPr>
                        <m:ctrlPr>
                          <w:rPr>
                            <w:rFonts w:ascii="Cambria Math" w:hAnsi="Cambria Math"/>
                            <w:i/>
                          </w:rPr>
                        </m:ctrlPr>
                      </m:sSupPr>
                      <m:e>
                        <m:r>
                          <w:rPr>
                            <w:rFonts w:ascii="Cambria Math"/>
                          </w:rPr>
                          <m:t>0</m:t>
                        </m:r>
                      </m:e>
                      <m:sup>
                        <m:f>
                          <m:fPr>
                            <m:ctrlPr>
                              <w:rPr>
                                <w:rFonts w:ascii="Cambria Math" w:hAnsi="Cambria Math"/>
                                <w:i/>
                              </w:rPr>
                            </m:ctrlPr>
                          </m:fPr>
                          <m:num>
                            <m:sSub>
                              <m:sSubPr>
                                <m:ctrlPr>
                                  <w:rPr>
                                    <w:rFonts w:ascii="Cambria Math" w:hAnsi="Cambria Math"/>
                                    <w:i/>
                                  </w:rPr>
                                </m:ctrlPr>
                              </m:sSubPr>
                              <m:e>
                                <m:r>
                                  <w:rPr>
                                    <w:rFonts w:ascii="Cambria Math"/>
                                  </w:rPr>
                                  <m:t>L</m:t>
                                </m:r>
                              </m:e>
                              <m:sub>
                                <m:r>
                                  <w:rPr>
                                    <w:rFonts w:ascii="Cambria Math"/>
                                  </w:rPr>
                                  <m:t>materia</m:t>
                                </m:r>
                                <m:sSub>
                                  <m:sSubPr>
                                    <m:ctrlPr>
                                      <w:rPr>
                                        <w:rFonts w:ascii="Cambria Math" w:hAnsi="Cambria Math"/>
                                        <w:i/>
                                      </w:rPr>
                                    </m:ctrlPr>
                                  </m:sSubPr>
                                  <m:e>
                                    <m:r>
                                      <w:rPr>
                                        <w:rFonts w:ascii="Cambria Math"/>
                                      </w:rPr>
                                      <m:t>l</m:t>
                                    </m:r>
                                  </m:e>
                                  <m:sub>
                                    <m:r>
                                      <w:rPr>
                                        <w:rFonts w:ascii="Cambria Math"/>
                                      </w:rPr>
                                      <m:t>i</m:t>
                                    </m:r>
                                  </m:sub>
                                </m:sSub>
                              </m:sub>
                            </m:sSub>
                          </m:num>
                          <m:den>
                            <m:r>
                              <w:rPr>
                                <w:rFonts w:ascii="Cambria Math"/>
                              </w:rPr>
                              <m:t>-</m:t>
                            </m:r>
                            <m:r>
                              <w:rPr>
                                <w:rFonts w:ascii="Cambria Math"/>
                              </w:rPr>
                              <m:t>10</m:t>
                            </m:r>
                          </m:den>
                        </m:f>
                      </m:sup>
                    </m:sSup>
                  </m:e>
                </m:d>
              </m:e>
            </m:nary>
          </m:e>
        </m:func>
      </m:oMath>
      <w:r w:rsidRPr="00FD4CF6">
        <w:rPr>
          <w:lang w:eastAsia="ko-KR"/>
        </w:rPr>
        <w:tab/>
        <w:t>(7.4-3)</w:t>
      </w:r>
    </w:p>
    <w:p w14:paraId="6B99CFB8" w14:textId="77777777" w:rsidR="00F16486" w:rsidRPr="00FD4CF6" w:rsidRDefault="00F16486" w:rsidP="00F16486">
      <w:pPr>
        <w:rPr>
          <w:rFonts w:eastAsia="SimSun"/>
          <w:lang w:eastAsia="ko-KR"/>
        </w:rPr>
      </w:pPr>
      <m:oMath>
        <m:r>
          <m:rPr>
            <m:nor/>
          </m:rPr>
          <w:rPr>
            <w:rFonts w:ascii="Cambria Math" w:eastAsia="SimSun"/>
          </w:rPr>
          <m:t>P</m:t>
        </m:r>
        <m:sSub>
          <m:sSubPr>
            <m:ctrlPr>
              <w:rPr>
                <w:rFonts w:ascii="Cambria Math" w:eastAsia="SimSun" w:hAnsi="Cambria Math"/>
              </w:rPr>
            </m:ctrlPr>
          </m:sSubPr>
          <m:e>
            <m:r>
              <m:rPr>
                <m:nor/>
              </m:rPr>
              <w:rPr>
                <w:rFonts w:ascii="Cambria Math" w:eastAsia="SimSun"/>
              </w:rPr>
              <m:t>L</m:t>
            </m:r>
          </m:e>
          <m:sub>
            <m:r>
              <w:rPr>
                <w:rFonts w:ascii="Cambria Math" w:eastAsia="SimSun"/>
              </w:rPr>
              <m:t>npi</m:t>
            </m:r>
            <m:ctrlPr>
              <w:rPr>
                <w:rFonts w:ascii="Cambria Math" w:eastAsia="SimSun" w:hAnsi="Cambria Math"/>
                <w:i/>
              </w:rPr>
            </m:ctrlPr>
          </m:sub>
        </m:sSub>
      </m:oMath>
      <w:r w:rsidRPr="00FD4CF6">
        <w:rPr>
          <w:rFonts w:eastAsia="SimSun"/>
          <w:lang w:eastAsia="ko-KR"/>
        </w:rPr>
        <w:t xml:space="preserve"> </w:t>
      </w:r>
      <w:r w:rsidRPr="00FD4CF6">
        <w:rPr>
          <w:rFonts w:eastAsia="SimSun" w:hint="eastAsia"/>
          <w:lang w:eastAsia="ko-KR"/>
        </w:rPr>
        <w:t xml:space="preserve">is </w:t>
      </w:r>
      <w:r w:rsidRPr="00FD4CF6">
        <w:rPr>
          <w:rFonts w:eastAsia="SimSun"/>
          <w:lang w:eastAsia="ko-KR"/>
        </w:rPr>
        <w:t>an additional loss is added to the external wall loss to account for non-perpendicular incidence</w:t>
      </w:r>
      <w:r w:rsidRPr="00FD4CF6">
        <w:rPr>
          <w:rFonts w:eastAsia="SimSun" w:hint="eastAsia"/>
          <w:lang w:eastAsia="ko-KR"/>
        </w:rPr>
        <w:t>;</w:t>
      </w:r>
      <w:r w:rsidRPr="00FD4CF6">
        <w:rPr>
          <w:rFonts w:eastAsia="SimSun"/>
          <w:lang w:eastAsia="ko-KR"/>
        </w:rPr>
        <w:t xml:space="preserve"> </w:t>
      </w:r>
      <m:oMath>
        <m:sSub>
          <m:sSubPr>
            <m:ctrlPr>
              <w:rPr>
                <w:rFonts w:ascii="Cambria Math" w:eastAsia="SimSun" w:hAnsi="Cambria Math"/>
                <w:i/>
              </w:rPr>
            </m:ctrlPr>
          </m:sSubPr>
          <m:e>
            <m:r>
              <w:rPr>
                <w:rFonts w:ascii="Cambria Math" w:eastAsia="SimSun"/>
              </w:rPr>
              <m:t>L</m:t>
            </m:r>
          </m:e>
          <m:sub>
            <m:r>
              <w:rPr>
                <w:rFonts w:ascii="Cambria Math" w:eastAsia="SimSun"/>
              </w:rPr>
              <m:t>materia</m:t>
            </m:r>
            <m:sSub>
              <m:sSubPr>
                <m:ctrlPr>
                  <w:rPr>
                    <w:rFonts w:ascii="Cambria Math" w:eastAsia="SimSun" w:hAnsi="Cambria Math"/>
                    <w:i/>
                  </w:rPr>
                </m:ctrlPr>
              </m:sSubPr>
              <m:e>
                <m:r>
                  <w:rPr>
                    <w:rFonts w:ascii="Cambria Math" w:eastAsia="SimSun"/>
                  </w:rPr>
                  <m:t>l</m:t>
                </m:r>
              </m:e>
              <m:sub>
                <m:r>
                  <w:rPr>
                    <w:rFonts w:ascii="Cambria Math" w:eastAsia="SimSun"/>
                  </w:rPr>
                  <m:t>i</m:t>
                </m:r>
              </m:sub>
            </m:sSub>
          </m:sub>
        </m:sSub>
        <m:r>
          <w:rPr>
            <w:rFonts w:ascii="Cambria Math" w:eastAsia="SimSun"/>
          </w:rPr>
          <m:t>=</m:t>
        </m:r>
        <m:sSub>
          <m:sSubPr>
            <m:ctrlPr>
              <w:rPr>
                <w:rFonts w:ascii="Cambria Math" w:eastAsia="SimSun" w:hAnsi="Cambria Math"/>
                <w:i/>
              </w:rPr>
            </m:ctrlPr>
          </m:sSubPr>
          <m:e>
            <m:r>
              <w:rPr>
                <w:rFonts w:ascii="Cambria Math" w:eastAsia="SimSun"/>
              </w:rPr>
              <m:t>a</m:t>
            </m:r>
          </m:e>
          <m:sub>
            <m:r>
              <w:rPr>
                <w:rFonts w:ascii="Cambria Math" w:eastAsia="SimSun"/>
              </w:rPr>
              <m:t>materia</m:t>
            </m:r>
            <m:sSub>
              <m:sSubPr>
                <m:ctrlPr>
                  <w:rPr>
                    <w:rFonts w:ascii="Cambria Math" w:eastAsia="SimSun" w:hAnsi="Cambria Math"/>
                    <w:i/>
                  </w:rPr>
                </m:ctrlPr>
              </m:sSubPr>
              <m:e>
                <m:r>
                  <w:rPr>
                    <w:rFonts w:ascii="Cambria Math" w:eastAsia="SimSun"/>
                  </w:rPr>
                  <m:t>l</m:t>
                </m:r>
              </m:e>
              <m:sub>
                <m:r>
                  <w:rPr>
                    <w:rFonts w:ascii="Cambria Math" w:eastAsia="SimSun"/>
                  </w:rPr>
                  <m:t>i</m:t>
                </m:r>
              </m:sub>
            </m:sSub>
          </m:sub>
        </m:sSub>
        <m:r>
          <w:rPr>
            <w:rFonts w:ascii="Cambria Math" w:eastAsia="SimSun"/>
          </w:rPr>
          <m:t>+</m:t>
        </m:r>
        <m:sSub>
          <m:sSubPr>
            <m:ctrlPr>
              <w:rPr>
                <w:rFonts w:ascii="Cambria Math" w:eastAsia="SimSun" w:hAnsi="Cambria Math"/>
                <w:i/>
              </w:rPr>
            </m:ctrlPr>
          </m:sSubPr>
          <m:e>
            <m:r>
              <w:rPr>
                <w:rFonts w:ascii="Cambria Math" w:eastAsia="SimSun"/>
              </w:rPr>
              <m:t>b</m:t>
            </m:r>
          </m:e>
          <m:sub>
            <m:r>
              <w:rPr>
                <w:rFonts w:ascii="Cambria Math" w:eastAsia="SimSun"/>
              </w:rPr>
              <m:t>materia</m:t>
            </m:r>
            <m:sSub>
              <m:sSubPr>
                <m:ctrlPr>
                  <w:rPr>
                    <w:rFonts w:ascii="Cambria Math" w:eastAsia="SimSun" w:hAnsi="Cambria Math"/>
                    <w:i/>
                  </w:rPr>
                </m:ctrlPr>
              </m:sSubPr>
              <m:e>
                <m:r>
                  <w:rPr>
                    <w:rFonts w:ascii="Cambria Math" w:eastAsia="SimSun"/>
                  </w:rPr>
                  <m:t>l</m:t>
                </m:r>
              </m:e>
              <m:sub>
                <m:r>
                  <w:rPr>
                    <w:rFonts w:ascii="Cambria Math" w:eastAsia="SimSun"/>
                  </w:rPr>
                  <m:t>i</m:t>
                </m:r>
              </m:sub>
            </m:sSub>
          </m:sub>
        </m:sSub>
        <m:r>
          <w:rPr>
            <w:rFonts w:ascii="Cambria Math" w:eastAsia="SimSun" w:hAnsi="Cambria Math" w:cs="Cambria Math"/>
          </w:rPr>
          <m:t>⋅</m:t>
        </m:r>
        <m:r>
          <w:rPr>
            <w:rFonts w:ascii="Cambria Math" w:eastAsia="SimSun"/>
          </w:rPr>
          <m:t>f</m:t>
        </m:r>
      </m:oMath>
      <w:r w:rsidRPr="00FD4CF6">
        <w:rPr>
          <w:rFonts w:eastAsia="SimSun" w:hint="eastAsia"/>
          <w:lang w:eastAsia="ko-KR"/>
        </w:rPr>
        <w:t xml:space="preserve">, </w:t>
      </w:r>
      <w:r w:rsidRPr="00FD4CF6">
        <w:rPr>
          <w:rFonts w:eastAsia="SimSun"/>
          <w:lang w:eastAsia="ko-KR"/>
        </w:rPr>
        <w:t xml:space="preserve">is the penetration loss of material </w:t>
      </w:r>
      <w:proofErr w:type="spellStart"/>
      <w:r w:rsidRPr="00FD4CF6">
        <w:rPr>
          <w:rFonts w:eastAsia="SimSun"/>
          <w:i/>
          <w:lang w:eastAsia="ko-KR"/>
        </w:rPr>
        <w:t>i</w:t>
      </w:r>
      <w:proofErr w:type="spellEnd"/>
      <w:r w:rsidRPr="00FD4CF6">
        <w:rPr>
          <w:rFonts w:eastAsia="SimSun" w:hint="eastAsia"/>
          <w:lang w:eastAsia="ko-KR"/>
        </w:rPr>
        <w:t>, example values of which can be found in Table 7.4.3-1</w:t>
      </w:r>
      <w:r w:rsidRPr="00FD4CF6">
        <w:rPr>
          <w:rFonts w:eastAsia="SimSun"/>
          <w:lang w:eastAsia="ko-KR"/>
        </w:rPr>
        <w:t xml:space="preserve">; </w:t>
      </w:r>
      <m:oMath>
        <m:sSub>
          <m:sSubPr>
            <m:ctrlPr>
              <w:rPr>
                <w:rFonts w:ascii="Cambria Math" w:eastAsia="SimSun" w:hAnsi="Cambria Math"/>
                <w:i/>
              </w:rPr>
            </m:ctrlPr>
          </m:sSubPr>
          <m:e>
            <m:r>
              <w:rPr>
                <w:rFonts w:ascii="Cambria Math" w:eastAsia="SimSun"/>
              </w:rPr>
              <m:t>p</m:t>
            </m:r>
          </m:e>
          <m:sub>
            <m:r>
              <w:rPr>
                <w:rFonts w:ascii="Cambria Math" w:eastAsia="SimSun"/>
              </w:rPr>
              <m:t>i</m:t>
            </m:r>
          </m:sub>
        </m:sSub>
      </m:oMath>
      <w:r w:rsidRPr="00FD4CF6">
        <w:rPr>
          <w:rFonts w:eastAsia="SimSun"/>
          <w:lang w:val="en-US" w:eastAsia="ko-KR"/>
        </w:rPr>
        <w:t xml:space="preserve"> is proportion of </w:t>
      </w:r>
      <w:proofErr w:type="spellStart"/>
      <w:r w:rsidRPr="00FD4CF6">
        <w:rPr>
          <w:rFonts w:eastAsia="SimSun"/>
          <w:i/>
          <w:iCs/>
          <w:lang w:val="en-US" w:eastAsia="ko-KR"/>
        </w:rPr>
        <w:t>i</w:t>
      </w:r>
      <w:r w:rsidRPr="00FD4CF6">
        <w:rPr>
          <w:rFonts w:eastAsia="SimSun"/>
          <w:lang w:val="en-US" w:eastAsia="ko-KR"/>
        </w:rPr>
        <w:t>-th</w:t>
      </w:r>
      <w:proofErr w:type="spellEnd"/>
      <w:r w:rsidRPr="00FD4CF6">
        <w:rPr>
          <w:rFonts w:eastAsia="SimSun"/>
          <w:lang w:val="en-US" w:eastAsia="ko-KR"/>
        </w:rPr>
        <w:t xml:space="preserve"> materials</w:t>
      </w:r>
      <w:r w:rsidRPr="00FD4CF6">
        <w:rPr>
          <w:rFonts w:eastAsia="SimSun" w:hint="eastAsia"/>
          <w:lang w:val="en-US" w:eastAsia="ko-KR"/>
        </w:rPr>
        <w:t xml:space="preserve">, where </w:t>
      </w:r>
      <m:oMath>
        <m:nary>
          <m:naryPr>
            <m:chr m:val="∑"/>
            <m:ctrlPr>
              <w:rPr>
                <w:rFonts w:ascii="Cambria Math" w:eastAsia="SimSun" w:hAnsi="Cambria Math"/>
                <w:i/>
              </w:rPr>
            </m:ctrlPr>
          </m:naryPr>
          <m:sub>
            <m:r>
              <w:rPr>
                <w:rFonts w:ascii="Cambria Math" w:eastAsia="SimSun"/>
              </w:rPr>
              <m:t>i=1</m:t>
            </m:r>
          </m:sub>
          <m:sup>
            <m:r>
              <w:rPr>
                <w:rFonts w:ascii="Cambria Math" w:eastAsia="SimSun"/>
              </w:rPr>
              <m:t>N</m:t>
            </m:r>
          </m:sup>
          <m:e>
            <m:sSub>
              <m:sSubPr>
                <m:ctrlPr>
                  <w:rPr>
                    <w:rFonts w:ascii="Cambria Math" w:eastAsia="SimSun" w:hAnsi="Cambria Math"/>
                    <w:i/>
                  </w:rPr>
                </m:ctrlPr>
              </m:sSubPr>
              <m:e>
                <m:r>
                  <w:rPr>
                    <w:rFonts w:ascii="Cambria Math" w:eastAsia="SimSun"/>
                  </w:rPr>
                  <m:t>p</m:t>
                </m:r>
              </m:e>
              <m:sub>
                <m:r>
                  <w:rPr>
                    <w:rFonts w:ascii="Cambria Math" w:eastAsia="SimSun"/>
                  </w:rPr>
                  <m:t>i</m:t>
                </m:r>
              </m:sub>
            </m:sSub>
          </m:e>
        </m:nary>
        <m:r>
          <w:rPr>
            <w:rFonts w:ascii="Cambria Math" w:eastAsia="SimSun"/>
          </w:rPr>
          <m:t>=1</m:t>
        </m:r>
      </m:oMath>
      <w:r w:rsidRPr="00FD4CF6">
        <w:rPr>
          <w:rFonts w:eastAsia="SimSun" w:hint="eastAsia"/>
          <w:lang w:eastAsia="ko-KR"/>
        </w:rPr>
        <w:t>; and</w:t>
      </w:r>
      <w:r w:rsidRPr="00FD4CF6">
        <w:rPr>
          <w:rFonts w:eastAsia="SimSun"/>
          <w:lang w:eastAsia="ko-KR"/>
        </w:rPr>
        <w:t xml:space="preserve"> </w:t>
      </w:r>
      <w:r w:rsidRPr="00FD4CF6">
        <w:rPr>
          <w:rFonts w:eastAsia="SimSun"/>
          <w:i/>
          <w:lang w:val="en-US" w:eastAsia="ko-KR"/>
        </w:rPr>
        <w:t>N</w:t>
      </w:r>
      <w:r w:rsidRPr="00FD4CF6">
        <w:rPr>
          <w:rFonts w:eastAsia="SimSun" w:hint="eastAsia"/>
          <w:lang w:val="en-US" w:eastAsia="ko-KR"/>
        </w:rPr>
        <w:t xml:space="preserve"> is the number of materials.</w:t>
      </w:r>
    </w:p>
    <w:p w14:paraId="1EB4D16C" w14:textId="77777777" w:rsidR="002F5A73" w:rsidRPr="00FD4CF6" w:rsidRDefault="002F5A73" w:rsidP="002F5A73">
      <w:pPr>
        <w:pStyle w:val="TH"/>
        <w:rPr>
          <w:lang w:eastAsia="ja-JP"/>
        </w:rPr>
      </w:pPr>
      <w:bookmarkStart w:id="150" w:name="_Ref445048671"/>
      <w:bookmarkStart w:id="151" w:name="_Ref445048576"/>
      <w:r w:rsidRPr="00FD4CF6">
        <w:rPr>
          <w:lang w:eastAsia="ja-JP"/>
        </w:rPr>
        <w:t xml:space="preserve">Table </w:t>
      </w:r>
      <w:bookmarkEnd w:id="150"/>
      <w:r w:rsidRPr="00FD4CF6">
        <w:rPr>
          <w:lang w:eastAsia="ko-KR"/>
        </w:rPr>
        <w:t>7.4.3-1</w:t>
      </w:r>
      <w:r w:rsidRPr="00FD4CF6">
        <w:rPr>
          <w:lang w:eastAsia="ja-JP"/>
        </w:rPr>
        <w:t>: Material penetration losses</w:t>
      </w:r>
      <w:bookmarkEnd w:id="1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5217"/>
        <w:gridCol w:w="2974"/>
      </w:tblGrid>
      <w:tr w:rsidR="007E4413" w:rsidRPr="00FD4CF6" w14:paraId="3E51BE6F" w14:textId="77777777" w:rsidTr="00835107">
        <w:trPr>
          <w:cantSplit/>
          <w:trHeight w:val="20"/>
          <w:jc w:val="center"/>
        </w:trPr>
        <w:tc>
          <w:tcPr>
            <w:tcW w:w="0" w:type="auto"/>
            <w:shd w:val="clear" w:color="auto" w:fill="D9D9D9"/>
            <w:vAlign w:val="center"/>
          </w:tcPr>
          <w:p w14:paraId="7188D7A3" w14:textId="77777777" w:rsidR="00F16486" w:rsidRPr="00FD4CF6" w:rsidRDefault="00F16486" w:rsidP="00F16486">
            <w:pPr>
              <w:keepNext/>
              <w:keepLines/>
              <w:spacing w:after="0"/>
              <w:jc w:val="center"/>
              <w:rPr>
                <w:rFonts w:ascii="Arial" w:eastAsia="SimSun" w:hAnsi="Arial"/>
                <w:b/>
                <w:sz w:val="18"/>
                <w:lang w:eastAsia="ja-JP"/>
              </w:rPr>
            </w:pPr>
            <w:r w:rsidRPr="00FD4CF6">
              <w:rPr>
                <w:rFonts w:ascii="Arial" w:eastAsia="SimSun" w:hAnsi="Arial"/>
                <w:b/>
                <w:sz w:val="18"/>
                <w:lang w:eastAsia="ja-JP"/>
              </w:rPr>
              <w:t>Material</w:t>
            </w:r>
          </w:p>
        </w:tc>
        <w:tc>
          <w:tcPr>
            <w:tcW w:w="5217" w:type="dxa"/>
            <w:shd w:val="clear" w:color="auto" w:fill="D9D9D9"/>
            <w:vAlign w:val="center"/>
          </w:tcPr>
          <w:p w14:paraId="29C5899F" w14:textId="77777777" w:rsidR="00F16486" w:rsidRPr="00FD4CF6" w:rsidRDefault="00F16486" w:rsidP="00F16486">
            <w:pPr>
              <w:keepNext/>
              <w:keepLines/>
              <w:spacing w:after="0"/>
              <w:jc w:val="center"/>
              <w:rPr>
                <w:rFonts w:ascii="Arial" w:eastAsia="SimSun" w:hAnsi="Arial"/>
                <w:b/>
                <w:sz w:val="18"/>
                <w:lang w:eastAsia="ja-JP"/>
              </w:rPr>
            </w:pPr>
            <w:r w:rsidRPr="00FD4CF6">
              <w:rPr>
                <w:rFonts w:ascii="Arial" w:eastAsia="SimSun" w:hAnsi="Arial"/>
                <w:b/>
                <w:sz w:val="18"/>
                <w:lang w:eastAsia="ja-JP"/>
              </w:rPr>
              <w:t>Penetration loss [dB]</w:t>
            </w:r>
          </w:p>
        </w:tc>
        <w:tc>
          <w:tcPr>
            <w:tcW w:w="2974" w:type="dxa"/>
            <w:shd w:val="clear" w:color="auto" w:fill="D9D9D9"/>
          </w:tcPr>
          <w:p w14:paraId="1A3D577B" w14:textId="77777777" w:rsidR="00F16486" w:rsidRPr="00FD4CF6" w:rsidRDefault="00F16486" w:rsidP="00F16486">
            <w:pPr>
              <w:keepNext/>
              <w:keepLines/>
              <w:spacing w:after="0"/>
              <w:jc w:val="center"/>
              <w:rPr>
                <w:rFonts w:ascii="Arial" w:eastAsia="SimSun" w:hAnsi="Arial"/>
                <w:b/>
                <w:sz w:val="18"/>
                <w:lang w:eastAsia="ja-JP"/>
              </w:rPr>
            </w:pPr>
            <w:r w:rsidRPr="00FD4CF6">
              <w:rPr>
                <w:rFonts w:ascii="Arial" w:eastAsia="SimSun" w:hAnsi="Arial"/>
                <w:b/>
                <w:sz w:val="18"/>
                <w:lang w:eastAsia="ja-JP"/>
              </w:rPr>
              <w:t>Notes on Material</w:t>
            </w:r>
          </w:p>
        </w:tc>
      </w:tr>
      <w:tr w:rsidR="007E4413" w:rsidRPr="00FD4CF6" w14:paraId="66798971" w14:textId="77777777" w:rsidTr="00835107">
        <w:trPr>
          <w:cantSplit/>
          <w:trHeight w:val="20"/>
          <w:jc w:val="center"/>
        </w:trPr>
        <w:tc>
          <w:tcPr>
            <w:tcW w:w="0" w:type="auto"/>
            <w:vAlign w:val="center"/>
          </w:tcPr>
          <w:p w14:paraId="61037D5E" w14:textId="77777777" w:rsidR="00F16486" w:rsidRPr="00FD4CF6" w:rsidRDefault="00F16486" w:rsidP="00F16486">
            <w:pPr>
              <w:keepNext/>
              <w:keepLines/>
              <w:spacing w:after="0"/>
              <w:rPr>
                <w:rFonts w:ascii="Arial" w:eastAsia="SimSun" w:hAnsi="Arial"/>
                <w:sz w:val="18"/>
                <w:lang w:eastAsia="ja-JP"/>
              </w:rPr>
            </w:pPr>
            <w:r w:rsidRPr="00FD4CF6">
              <w:rPr>
                <w:rFonts w:ascii="Arial" w:eastAsia="SimSun" w:hAnsi="Arial"/>
                <w:sz w:val="18"/>
                <w:lang w:eastAsia="ja-JP"/>
              </w:rPr>
              <w:t>Standard multi-pane glass</w:t>
            </w:r>
          </w:p>
        </w:tc>
        <w:tc>
          <w:tcPr>
            <w:tcW w:w="5217" w:type="dxa"/>
            <w:vAlign w:val="center"/>
          </w:tcPr>
          <w:p w14:paraId="5DED5F34" w14:textId="77777777" w:rsidR="00F16486" w:rsidRPr="00FD4CF6" w:rsidRDefault="00000000" w:rsidP="00F16486">
            <w:pPr>
              <w:keepNext/>
              <w:keepLines/>
              <w:spacing w:after="0"/>
              <w:rPr>
                <w:rFonts w:ascii="Arial" w:eastAsia="SimSun" w:hAnsi="Arial" w:cs="Arial"/>
                <w:sz w:val="18"/>
                <w:lang w:eastAsia="ko-KR"/>
              </w:rPr>
            </w:pPr>
            <m:oMathPara>
              <m:oMath>
                <m:sSub>
                  <m:sSubPr>
                    <m:ctrlPr>
                      <w:rPr>
                        <w:rFonts w:ascii="Cambria Math" w:eastAsia="SimSun" w:hAnsi="Cambria Math"/>
                        <w:i/>
                        <w:sz w:val="18"/>
                      </w:rPr>
                    </m:ctrlPr>
                  </m:sSubPr>
                  <m:e>
                    <m:r>
                      <w:rPr>
                        <w:rFonts w:ascii="Cambria Math" w:eastAsia="SimSun" w:hAnsi="Arial"/>
                        <w:sz w:val="18"/>
                      </w:rPr>
                      <m:t>L</m:t>
                    </m:r>
                  </m:e>
                  <m:sub>
                    <m:r>
                      <m:rPr>
                        <m:nor/>
                      </m:rPr>
                      <w:rPr>
                        <w:rFonts w:ascii="Cambria Math" w:eastAsia="SimSun" w:hAnsi="Arial"/>
                        <w:sz w:val="18"/>
                      </w:rPr>
                      <m:t>glass</m:t>
                    </m:r>
                    <m:ctrlPr>
                      <w:rPr>
                        <w:rFonts w:ascii="Cambria Math" w:eastAsia="SimSun" w:hAnsi="Cambria Math"/>
                        <w:sz w:val="18"/>
                      </w:rPr>
                    </m:ctrlPr>
                  </m:sub>
                </m:sSub>
                <m:r>
                  <w:rPr>
                    <w:rFonts w:ascii="Cambria Math" w:eastAsia="SimSun" w:hAnsi="Arial"/>
                    <w:sz w:val="18"/>
                  </w:rPr>
                  <m:t>=2+0.2f</m:t>
                </m:r>
              </m:oMath>
            </m:oMathPara>
          </w:p>
        </w:tc>
        <w:tc>
          <w:tcPr>
            <w:tcW w:w="2974" w:type="dxa"/>
          </w:tcPr>
          <w:p w14:paraId="766A48D8" w14:textId="77777777" w:rsidR="00F16486" w:rsidRPr="00FD4CF6" w:rsidRDefault="00F16486" w:rsidP="00F16486">
            <w:pPr>
              <w:keepNext/>
              <w:keepLines/>
              <w:spacing w:after="0"/>
              <w:rPr>
                <w:rFonts w:ascii="Arial" w:eastAsia="SimSun" w:hAnsi="Arial"/>
                <w:sz w:val="18"/>
              </w:rPr>
            </w:pPr>
            <w:r w:rsidRPr="00FD4CF6">
              <w:rPr>
                <w:rFonts w:ascii="Arial" w:eastAsia="SimSun" w:hAnsi="Arial"/>
                <w:sz w:val="18"/>
              </w:rPr>
              <w:t>Reference thickness of 3 cm assumed</w:t>
            </w:r>
          </w:p>
        </w:tc>
      </w:tr>
      <w:tr w:rsidR="007E4413" w:rsidRPr="00FD4CF6" w14:paraId="6F7995C5" w14:textId="77777777" w:rsidTr="00835107">
        <w:trPr>
          <w:cantSplit/>
          <w:trHeight w:val="20"/>
          <w:jc w:val="center"/>
        </w:trPr>
        <w:tc>
          <w:tcPr>
            <w:tcW w:w="0" w:type="auto"/>
            <w:vAlign w:val="center"/>
          </w:tcPr>
          <w:p w14:paraId="5F9AA15F" w14:textId="77777777" w:rsidR="00F16486" w:rsidRPr="00FD4CF6" w:rsidRDefault="00F16486" w:rsidP="00F16486">
            <w:pPr>
              <w:keepNext/>
              <w:keepLines/>
              <w:spacing w:after="0"/>
              <w:rPr>
                <w:rFonts w:ascii="Arial" w:eastAsia="SimSun" w:hAnsi="Arial"/>
                <w:sz w:val="18"/>
                <w:lang w:eastAsia="ja-JP"/>
              </w:rPr>
            </w:pPr>
            <w:r w:rsidRPr="00FD4CF6">
              <w:rPr>
                <w:rFonts w:ascii="Arial" w:eastAsia="SimSun" w:hAnsi="Arial"/>
                <w:sz w:val="18"/>
                <w:lang w:eastAsia="ja-JP"/>
              </w:rPr>
              <w:t>IRR glass</w:t>
            </w:r>
          </w:p>
        </w:tc>
        <w:tc>
          <w:tcPr>
            <w:tcW w:w="5217" w:type="dxa"/>
            <w:vAlign w:val="center"/>
          </w:tcPr>
          <w:p w14:paraId="4A2D93E0" w14:textId="77777777" w:rsidR="00F16486" w:rsidRPr="00FD4CF6" w:rsidRDefault="00000000" w:rsidP="00F16486">
            <w:pPr>
              <w:keepNext/>
              <w:keepLines/>
              <w:spacing w:after="0"/>
              <w:rPr>
                <w:rFonts w:ascii="Arial" w:eastAsia="SimSun" w:hAnsi="Arial" w:cs="Arial"/>
                <w:sz w:val="18"/>
                <w:lang w:eastAsia="ja-JP"/>
              </w:rPr>
            </w:pPr>
            <m:oMath>
              <m:sSub>
                <m:sSubPr>
                  <m:ctrlPr>
                    <w:rPr>
                      <w:rFonts w:ascii="Cambria Math" w:eastAsia="SimSun" w:hAnsi="Cambria Math"/>
                      <w:i/>
                      <w:sz w:val="18"/>
                    </w:rPr>
                  </m:ctrlPr>
                </m:sSubPr>
                <m:e>
                  <m:r>
                    <w:rPr>
                      <w:rFonts w:ascii="Cambria Math" w:eastAsia="SimSun" w:hAnsi="Arial"/>
                      <w:sz w:val="18"/>
                    </w:rPr>
                    <m:t>L</m:t>
                  </m:r>
                </m:e>
                <m:sub>
                  <m:r>
                    <m:rPr>
                      <m:nor/>
                    </m:rPr>
                    <w:rPr>
                      <w:rFonts w:ascii="Cambria Math" w:eastAsia="SimSun" w:hAnsi="Arial"/>
                      <w:sz w:val="18"/>
                    </w:rPr>
                    <m:t>IRRglass</m:t>
                  </m:r>
                  <m:ctrlPr>
                    <w:rPr>
                      <w:rFonts w:ascii="Cambria Math" w:eastAsia="SimSun" w:hAnsi="Cambria Math"/>
                      <w:sz w:val="18"/>
                    </w:rPr>
                  </m:ctrlPr>
                </m:sub>
              </m:sSub>
              <m:r>
                <w:rPr>
                  <w:rFonts w:ascii="Cambria Math" w:eastAsia="SimSun" w:hAnsi="Arial"/>
                  <w:sz w:val="18"/>
                </w:rPr>
                <m:t>=25.4+0.11f</m:t>
              </m:r>
            </m:oMath>
            <w:r w:rsidR="00F16486" w:rsidRPr="00FD4CF6">
              <w:rPr>
                <w:rFonts w:ascii="Arial" w:eastAsia="SimSun" w:hAnsi="Arial"/>
                <w:sz w:val="18"/>
              </w:rPr>
              <w:t>, see note 2</w:t>
            </w:r>
          </w:p>
        </w:tc>
        <w:tc>
          <w:tcPr>
            <w:tcW w:w="2974" w:type="dxa"/>
          </w:tcPr>
          <w:p w14:paraId="518ED476" w14:textId="77777777" w:rsidR="00F16486" w:rsidRPr="00FD4CF6" w:rsidRDefault="00F16486" w:rsidP="00F16486">
            <w:pPr>
              <w:keepNext/>
              <w:keepLines/>
              <w:spacing w:after="0"/>
              <w:rPr>
                <w:rFonts w:ascii="Arial" w:eastAsia="SimSun" w:hAnsi="Arial"/>
                <w:sz w:val="18"/>
              </w:rPr>
            </w:pPr>
            <w:r w:rsidRPr="00FD4CF6">
              <w:rPr>
                <w:rFonts w:ascii="Arial" w:eastAsia="SimSun" w:hAnsi="Arial"/>
                <w:sz w:val="18"/>
              </w:rPr>
              <w:t>Single coating is assumed</w:t>
            </w:r>
          </w:p>
        </w:tc>
      </w:tr>
      <w:tr w:rsidR="007E4413" w:rsidRPr="00FD4CF6" w14:paraId="03993703" w14:textId="77777777" w:rsidTr="00835107">
        <w:trPr>
          <w:cantSplit/>
          <w:trHeight w:val="20"/>
          <w:jc w:val="center"/>
        </w:trPr>
        <w:tc>
          <w:tcPr>
            <w:tcW w:w="0" w:type="auto"/>
            <w:vAlign w:val="center"/>
          </w:tcPr>
          <w:p w14:paraId="26739DC7" w14:textId="77777777" w:rsidR="00F16486" w:rsidRPr="00FD4CF6" w:rsidRDefault="00F16486" w:rsidP="00F16486">
            <w:pPr>
              <w:keepNext/>
              <w:keepLines/>
              <w:spacing w:after="0"/>
              <w:rPr>
                <w:rFonts w:ascii="Arial" w:eastAsia="SimSun" w:hAnsi="Arial"/>
                <w:sz w:val="18"/>
                <w:lang w:eastAsia="ja-JP"/>
              </w:rPr>
            </w:pPr>
            <w:r w:rsidRPr="00FD4CF6">
              <w:rPr>
                <w:rFonts w:ascii="Arial" w:eastAsia="SimSun" w:hAnsi="Arial"/>
                <w:sz w:val="18"/>
                <w:lang w:eastAsia="ja-JP"/>
              </w:rPr>
              <w:t>Concrete</w:t>
            </w:r>
          </w:p>
        </w:tc>
        <w:tc>
          <w:tcPr>
            <w:tcW w:w="5217" w:type="dxa"/>
            <w:vAlign w:val="center"/>
          </w:tcPr>
          <w:p w14:paraId="3C78B4D5" w14:textId="77777777" w:rsidR="00F16486" w:rsidRPr="00FD4CF6" w:rsidRDefault="00000000" w:rsidP="00F16486">
            <w:pPr>
              <w:keepNext/>
              <w:keepLines/>
              <w:spacing w:after="0"/>
              <w:rPr>
                <w:rFonts w:ascii="Arial" w:eastAsia="SimSun" w:hAnsi="Arial" w:cs="Arial"/>
                <w:sz w:val="18"/>
                <w:lang w:eastAsia="ko-KR"/>
              </w:rPr>
            </w:pPr>
            <m:oMathPara>
              <m:oMath>
                <m:sSub>
                  <m:sSubPr>
                    <m:ctrlPr>
                      <w:rPr>
                        <w:rFonts w:ascii="Cambria Math" w:eastAsia="SimSun" w:hAnsi="Cambria Math"/>
                        <w:i/>
                        <w:sz w:val="18"/>
                      </w:rPr>
                    </m:ctrlPr>
                  </m:sSubPr>
                  <m:e>
                    <m:r>
                      <w:rPr>
                        <w:rFonts w:ascii="Cambria Math" w:eastAsia="SimSun" w:hAnsi="Arial"/>
                        <w:sz w:val="18"/>
                      </w:rPr>
                      <m:t>L</m:t>
                    </m:r>
                  </m:e>
                  <m:sub>
                    <m:r>
                      <m:rPr>
                        <m:nor/>
                      </m:rPr>
                      <w:rPr>
                        <w:rFonts w:ascii="Cambria Math" w:eastAsia="SimSun" w:hAnsi="Arial"/>
                        <w:sz w:val="18"/>
                      </w:rPr>
                      <m:t>concrete</m:t>
                    </m:r>
                    <m:ctrlPr>
                      <w:rPr>
                        <w:rFonts w:ascii="Cambria Math" w:eastAsia="SimSun" w:hAnsi="Cambria Math"/>
                        <w:sz w:val="18"/>
                      </w:rPr>
                    </m:ctrlPr>
                  </m:sub>
                </m:sSub>
                <m:r>
                  <w:rPr>
                    <w:rFonts w:ascii="Cambria Math" w:eastAsia="SimSun" w:hAnsi="Arial"/>
                    <w:sz w:val="18"/>
                  </w:rPr>
                  <m:t>=5+4f</m:t>
                </m:r>
              </m:oMath>
            </m:oMathPara>
          </w:p>
        </w:tc>
        <w:tc>
          <w:tcPr>
            <w:tcW w:w="2974" w:type="dxa"/>
          </w:tcPr>
          <w:p w14:paraId="7DBE2B8A" w14:textId="77777777" w:rsidR="00F16486" w:rsidRPr="00FD4CF6" w:rsidRDefault="00F16486" w:rsidP="00F16486">
            <w:pPr>
              <w:keepNext/>
              <w:keepLines/>
              <w:spacing w:after="0"/>
              <w:rPr>
                <w:rFonts w:ascii="Arial" w:eastAsia="SimSun" w:hAnsi="Arial"/>
                <w:sz w:val="18"/>
              </w:rPr>
            </w:pPr>
            <w:r w:rsidRPr="00FD4CF6">
              <w:rPr>
                <w:rFonts w:ascii="Arial" w:eastAsia="SimSun" w:hAnsi="Arial"/>
                <w:sz w:val="18"/>
              </w:rPr>
              <w:t>Reference thickness of 23 cm assumed</w:t>
            </w:r>
          </w:p>
        </w:tc>
      </w:tr>
      <w:tr w:rsidR="007E4413" w:rsidRPr="00FD4CF6" w14:paraId="706BA826" w14:textId="77777777" w:rsidTr="00835107">
        <w:trPr>
          <w:cantSplit/>
          <w:trHeight w:val="20"/>
          <w:jc w:val="center"/>
        </w:trPr>
        <w:tc>
          <w:tcPr>
            <w:tcW w:w="0" w:type="auto"/>
            <w:vAlign w:val="center"/>
          </w:tcPr>
          <w:p w14:paraId="27E01488" w14:textId="77777777" w:rsidR="00F16486" w:rsidRPr="00FD4CF6" w:rsidRDefault="00F16486" w:rsidP="00F16486">
            <w:pPr>
              <w:keepNext/>
              <w:keepLines/>
              <w:spacing w:after="0"/>
              <w:rPr>
                <w:rFonts w:ascii="Arial" w:eastAsia="SimSun" w:hAnsi="Arial"/>
                <w:sz w:val="18"/>
                <w:lang w:eastAsia="ko-KR"/>
              </w:rPr>
            </w:pPr>
            <w:r w:rsidRPr="00FD4CF6">
              <w:rPr>
                <w:rFonts w:ascii="Arial" w:eastAsia="SimSun" w:hAnsi="Arial"/>
                <w:sz w:val="18"/>
                <w:lang w:eastAsia="ko-KR"/>
              </w:rPr>
              <w:t>Plywood</w:t>
            </w:r>
          </w:p>
        </w:tc>
        <w:tc>
          <w:tcPr>
            <w:tcW w:w="5217" w:type="dxa"/>
            <w:vAlign w:val="center"/>
          </w:tcPr>
          <w:p w14:paraId="5A805FD9" w14:textId="77777777" w:rsidR="00F16486" w:rsidRPr="00FD4CF6" w:rsidRDefault="00000000" w:rsidP="00F16486">
            <w:pPr>
              <w:keepNext/>
              <w:keepLines/>
              <w:spacing w:after="0"/>
              <w:rPr>
                <w:rFonts w:ascii="Arial" w:eastAsia="SimSun" w:hAnsi="Arial"/>
                <w:sz w:val="18"/>
              </w:rPr>
            </w:pPr>
            <m:oMath>
              <m:sSub>
                <m:sSubPr>
                  <m:ctrlPr>
                    <w:rPr>
                      <w:rFonts w:ascii="Cambria Math" w:eastAsia="SimSun" w:hAnsi="Cambria Math"/>
                      <w:sz w:val="18"/>
                    </w:rPr>
                  </m:ctrlPr>
                </m:sSubPr>
                <m:e>
                  <m:r>
                    <w:rPr>
                      <w:rFonts w:ascii="Cambria Math" w:eastAsia="SimSun" w:hAnsi="Cambria Math"/>
                      <w:sz w:val="18"/>
                    </w:rPr>
                    <m:t>L</m:t>
                  </m:r>
                </m:e>
                <m:sub>
                  <m:r>
                    <m:rPr>
                      <m:nor/>
                    </m:rPr>
                    <w:rPr>
                      <w:rFonts w:ascii="Arial" w:eastAsia="SimSun" w:hAnsi="Arial"/>
                      <w:sz w:val="18"/>
                    </w:rPr>
                    <m:t>plywood</m:t>
                  </m:r>
                </m:sub>
              </m:sSub>
              <m:r>
                <m:rPr>
                  <m:sty m:val="p"/>
                </m:rPr>
                <w:rPr>
                  <w:rFonts w:ascii="Cambria Math" w:eastAsia="SimSun" w:hAnsi="Cambria Math"/>
                  <w:sz w:val="18"/>
                </w:rPr>
                <m:t>=1.03+0.17</m:t>
              </m:r>
              <m:r>
                <w:rPr>
                  <w:rFonts w:ascii="Cambria Math" w:eastAsia="SimSun" w:hAnsi="Cambria Math"/>
                  <w:sz w:val="18"/>
                </w:rPr>
                <m:t>f</m:t>
              </m:r>
            </m:oMath>
            <w:r w:rsidR="00F16486" w:rsidRPr="00FD4CF6">
              <w:rPr>
                <w:rFonts w:ascii="Arial" w:eastAsia="SimSun" w:hAnsi="Arial"/>
                <w:sz w:val="18"/>
              </w:rPr>
              <w:t xml:space="preserve"> </w:t>
            </w:r>
          </w:p>
        </w:tc>
        <w:tc>
          <w:tcPr>
            <w:tcW w:w="2974" w:type="dxa"/>
          </w:tcPr>
          <w:p w14:paraId="09E9FBC0" w14:textId="77777777" w:rsidR="00F16486" w:rsidRPr="00FD4CF6" w:rsidRDefault="00F16486" w:rsidP="00F16486">
            <w:pPr>
              <w:keepNext/>
              <w:keepLines/>
              <w:spacing w:after="0"/>
              <w:rPr>
                <w:rFonts w:ascii="Arial" w:eastAsia="SimSun" w:hAnsi="Arial"/>
                <w:sz w:val="18"/>
              </w:rPr>
            </w:pPr>
            <w:r w:rsidRPr="00FD4CF6">
              <w:rPr>
                <w:rFonts w:ascii="Arial" w:eastAsia="SimSun" w:hAnsi="Arial"/>
                <w:sz w:val="18"/>
              </w:rPr>
              <w:t>Reference thickness of 1.75 cm assumed</w:t>
            </w:r>
          </w:p>
        </w:tc>
      </w:tr>
      <w:tr w:rsidR="007E4413" w:rsidRPr="00FD4CF6" w14:paraId="34D06E71" w14:textId="77777777" w:rsidTr="00835107">
        <w:trPr>
          <w:cantSplit/>
          <w:trHeight w:val="20"/>
          <w:jc w:val="center"/>
        </w:trPr>
        <w:tc>
          <w:tcPr>
            <w:tcW w:w="0" w:type="auto"/>
            <w:vAlign w:val="center"/>
          </w:tcPr>
          <w:p w14:paraId="6D1EAADE" w14:textId="77777777" w:rsidR="00F16486" w:rsidRPr="00FD4CF6" w:rsidRDefault="00F16486" w:rsidP="00F16486">
            <w:pPr>
              <w:keepNext/>
              <w:keepLines/>
              <w:spacing w:after="0"/>
              <w:rPr>
                <w:rFonts w:ascii="Arial" w:eastAsia="SimSun" w:hAnsi="Arial"/>
                <w:sz w:val="18"/>
                <w:lang w:eastAsia="ko-KR"/>
              </w:rPr>
            </w:pPr>
            <w:r w:rsidRPr="00FD4CF6">
              <w:rPr>
                <w:rFonts w:ascii="Arial" w:eastAsia="SimSun" w:hAnsi="Arial"/>
                <w:sz w:val="18"/>
                <w:lang w:eastAsia="ko-KR"/>
              </w:rPr>
              <w:t>Wood</w:t>
            </w:r>
          </w:p>
        </w:tc>
        <w:tc>
          <w:tcPr>
            <w:tcW w:w="5217" w:type="dxa"/>
            <w:vAlign w:val="center"/>
          </w:tcPr>
          <w:p w14:paraId="4C8E0A99" w14:textId="77777777" w:rsidR="00F16486" w:rsidRPr="00FD4CF6" w:rsidRDefault="00000000" w:rsidP="00F16486">
            <w:pPr>
              <w:keepNext/>
              <w:keepLines/>
              <w:spacing w:after="0"/>
              <w:rPr>
                <w:rFonts w:ascii="Arial" w:eastAsia="SimSun" w:hAnsi="Arial" w:cs="Arial"/>
                <w:sz w:val="18"/>
                <w:lang w:eastAsia="ja-JP"/>
              </w:rPr>
            </w:pPr>
            <m:oMathPara>
              <m:oMath>
                <m:sSub>
                  <m:sSubPr>
                    <m:ctrlPr>
                      <w:rPr>
                        <w:rFonts w:ascii="Cambria Math" w:eastAsia="SimSun" w:hAnsi="Cambria Math"/>
                        <w:i/>
                        <w:sz w:val="18"/>
                      </w:rPr>
                    </m:ctrlPr>
                  </m:sSubPr>
                  <m:e>
                    <m:r>
                      <w:rPr>
                        <w:rFonts w:ascii="Cambria Math" w:eastAsia="SimSun" w:hAnsi="Arial"/>
                        <w:sz w:val="18"/>
                      </w:rPr>
                      <m:t>L</m:t>
                    </m:r>
                  </m:e>
                  <m:sub>
                    <m:r>
                      <m:rPr>
                        <m:nor/>
                      </m:rPr>
                      <w:rPr>
                        <w:rFonts w:ascii="Cambria Math" w:eastAsia="SimSun" w:hAnsi="Arial"/>
                        <w:sz w:val="18"/>
                      </w:rPr>
                      <m:t>wood</m:t>
                    </m:r>
                    <m:ctrlPr>
                      <w:rPr>
                        <w:rFonts w:ascii="Cambria Math" w:eastAsia="SimSun" w:hAnsi="Cambria Math"/>
                        <w:sz w:val="18"/>
                      </w:rPr>
                    </m:ctrlPr>
                  </m:sub>
                </m:sSub>
                <m:r>
                  <w:rPr>
                    <w:rFonts w:ascii="Cambria Math" w:eastAsia="SimSun" w:hAnsi="Arial"/>
                    <w:sz w:val="18"/>
                  </w:rPr>
                  <m:t>=4.85+0.12f</m:t>
                </m:r>
              </m:oMath>
            </m:oMathPara>
          </w:p>
        </w:tc>
        <w:tc>
          <w:tcPr>
            <w:tcW w:w="2974" w:type="dxa"/>
          </w:tcPr>
          <w:p w14:paraId="0039647B" w14:textId="77777777" w:rsidR="00F16486" w:rsidRPr="00FD4CF6" w:rsidRDefault="00F16486" w:rsidP="00F16486">
            <w:pPr>
              <w:keepNext/>
              <w:keepLines/>
              <w:spacing w:after="0"/>
              <w:rPr>
                <w:rFonts w:ascii="Arial" w:eastAsia="SimSun" w:hAnsi="Arial"/>
                <w:sz w:val="18"/>
              </w:rPr>
            </w:pPr>
            <w:r w:rsidRPr="00FD4CF6">
              <w:rPr>
                <w:rFonts w:ascii="Arial" w:eastAsia="SimSun" w:hAnsi="Arial"/>
                <w:sz w:val="18"/>
              </w:rPr>
              <w:t>Reference thickness of 3.3 cm assumed</w:t>
            </w:r>
          </w:p>
        </w:tc>
      </w:tr>
      <w:tr w:rsidR="007E4413" w:rsidRPr="00FD4CF6" w14:paraId="38CE34B0" w14:textId="77777777" w:rsidTr="00835107">
        <w:trPr>
          <w:cantSplit/>
          <w:trHeight w:val="20"/>
          <w:jc w:val="center"/>
        </w:trPr>
        <w:tc>
          <w:tcPr>
            <w:tcW w:w="9629" w:type="dxa"/>
            <w:gridSpan w:val="3"/>
            <w:vAlign w:val="center"/>
          </w:tcPr>
          <w:p w14:paraId="3B29C1E4" w14:textId="77777777" w:rsidR="00F16486" w:rsidRPr="00FD4CF6" w:rsidRDefault="00F16486" w:rsidP="00F16486">
            <w:pPr>
              <w:keepNext/>
              <w:keepLines/>
              <w:spacing w:after="0"/>
              <w:ind w:left="851" w:hanging="851"/>
              <w:rPr>
                <w:rFonts w:ascii="Arial" w:eastAsia="SimSun" w:hAnsi="Arial"/>
                <w:sz w:val="18"/>
                <w:lang w:eastAsia="ko-KR"/>
              </w:rPr>
            </w:pPr>
            <w:r w:rsidRPr="00FD4CF6">
              <w:rPr>
                <w:rFonts w:ascii="Arial" w:eastAsia="SimSun" w:hAnsi="Arial"/>
                <w:sz w:val="18"/>
                <w:lang w:eastAsia="ko-KR"/>
              </w:rPr>
              <w:t>NOTE 1:</w:t>
            </w:r>
            <w:r w:rsidRPr="00FD4CF6">
              <w:rPr>
                <w:rFonts w:ascii="Arial" w:eastAsia="SimSun" w:hAnsi="Arial"/>
                <w:sz w:val="18"/>
              </w:rPr>
              <w:tab/>
            </w:r>
            <w:r w:rsidRPr="00FD4CF6">
              <w:rPr>
                <w:rFonts w:ascii="Arial" w:eastAsia="SimSun" w:hAnsi="Arial"/>
                <w:sz w:val="18"/>
                <w:lang w:eastAsia="ko-KR"/>
              </w:rPr>
              <w:t>f is in G</w:t>
            </w:r>
            <w:r w:rsidRPr="00FD4CF6">
              <w:rPr>
                <w:rFonts w:ascii="Arial" w:eastAsia="SimSun" w:hAnsi="Arial" w:hint="eastAsia"/>
                <w:sz w:val="18"/>
                <w:lang w:eastAsia="ko-KR"/>
              </w:rPr>
              <w:t>H</w:t>
            </w:r>
            <w:r w:rsidRPr="00FD4CF6">
              <w:rPr>
                <w:rFonts w:ascii="Arial" w:eastAsia="SimSun" w:hAnsi="Arial"/>
                <w:sz w:val="18"/>
                <w:lang w:eastAsia="ko-KR"/>
              </w:rPr>
              <w:t>z</w:t>
            </w:r>
          </w:p>
          <w:p w14:paraId="4C000BB6" w14:textId="77777777" w:rsidR="00F16486" w:rsidRPr="00FD4CF6" w:rsidRDefault="00F16486" w:rsidP="00F16486">
            <w:pPr>
              <w:keepNext/>
              <w:keepLines/>
              <w:spacing w:after="0"/>
              <w:ind w:left="791" w:hanging="791"/>
              <w:rPr>
                <w:rFonts w:ascii="Arial" w:eastAsia="SimSun" w:hAnsi="Arial"/>
                <w:sz w:val="18"/>
                <w:lang w:eastAsia="ko-KR"/>
              </w:rPr>
            </w:pPr>
            <w:r w:rsidRPr="00FD4CF6">
              <w:rPr>
                <w:rFonts w:ascii="Arial" w:eastAsia="SimSun" w:hAnsi="Arial"/>
                <w:sz w:val="18"/>
              </w:rPr>
              <w:t xml:space="preserve">NOTE 2: </w:t>
            </w:r>
            <w:r w:rsidRPr="00FD4CF6">
              <w:rPr>
                <w:rFonts w:ascii="Arial" w:hAnsi="Arial"/>
                <w:sz w:val="18"/>
                <w:szCs w:val="18"/>
              </w:rPr>
              <w:t>Values marked with this note were updated as part of Release 19 Study on channel modelling enhancements for 7-24 GHz for NR.</w:t>
            </w:r>
          </w:p>
        </w:tc>
      </w:tr>
    </w:tbl>
    <w:p w14:paraId="0DC9197A" w14:textId="77777777" w:rsidR="002F5A73" w:rsidRPr="00FD4CF6" w:rsidRDefault="002F5A73" w:rsidP="002F5A73">
      <w:pPr>
        <w:rPr>
          <w:lang w:eastAsia="ko-KR"/>
        </w:rPr>
      </w:pPr>
    </w:p>
    <w:p w14:paraId="76E315E3" w14:textId="27C507B7" w:rsidR="002F5A73" w:rsidRPr="00FD4CF6" w:rsidRDefault="002F5A73" w:rsidP="002F5A73">
      <w:pPr>
        <w:rPr>
          <w:lang w:eastAsia="ko-KR"/>
        </w:rPr>
      </w:pPr>
      <w:r w:rsidRPr="00FD4CF6">
        <w:rPr>
          <w:rFonts w:hint="eastAsia"/>
          <w:lang w:eastAsia="ko-KR"/>
        </w:rPr>
        <w:t xml:space="preserve">Table 7.4.3-2 gives </w:t>
      </w:r>
      <m:oMath>
        <m:r>
          <m:rPr>
            <m:nor/>
          </m:rPr>
          <w:rPr>
            <w:rFonts w:ascii="Cambria Math"/>
          </w:rPr>
          <m:t>P</m:t>
        </m:r>
        <m:sSub>
          <m:sSubPr>
            <m:ctrlPr>
              <w:rPr>
                <w:rFonts w:ascii="Cambria Math" w:hAnsi="Cambria Math"/>
              </w:rPr>
            </m:ctrlPr>
          </m:sSubPr>
          <m:e>
            <m:r>
              <m:rPr>
                <m:nor/>
              </m:rPr>
              <w:rPr>
                <w:rFonts w:ascii="Cambria Math"/>
              </w:rPr>
              <m:t>L</m:t>
            </m:r>
          </m:e>
          <m:sub>
            <w:proofErr w:type="spellStart"/>
            <m:r>
              <m:rPr>
                <m:nor/>
              </m:rPr>
              <w:rPr>
                <w:rFonts w:ascii="Cambria Math"/>
              </w:rPr>
              <m:t>tw</m:t>
            </m:r>
            <w:proofErr w:type="spellEnd"/>
          </m:sub>
        </m:sSub>
      </m:oMath>
      <w:r w:rsidR="00F16486" w:rsidRPr="00FD4CF6">
        <w:rPr>
          <w:rFonts w:hint="eastAsia"/>
          <w:lang w:eastAsia="ko-KR"/>
        </w:rPr>
        <w:t xml:space="preserve">, </w:t>
      </w:r>
      <m:oMath>
        <m:r>
          <m:rPr>
            <m:nor/>
          </m:rPr>
          <w:rPr>
            <w:rFonts w:ascii="Cambria Math"/>
          </w:rPr>
          <m:t>P</m:t>
        </m:r>
        <m:sSub>
          <m:sSubPr>
            <m:ctrlPr>
              <w:rPr>
                <w:rFonts w:ascii="Cambria Math" w:hAnsi="Cambria Math"/>
              </w:rPr>
            </m:ctrlPr>
          </m:sSubPr>
          <m:e>
            <m:r>
              <m:rPr>
                <m:nor/>
              </m:rPr>
              <w:rPr>
                <w:rFonts w:ascii="Cambria Math"/>
              </w:rPr>
              <m:t>L</m:t>
            </m:r>
          </m:e>
          <m:sub>
            <m:r>
              <m:rPr>
                <m:nor/>
              </m:rPr>
              <w:rPr>
                <w:rFonts w:ascii="Cambria Math"/>
              </w:rPr>
              <m:t>in</m:t>
            </m:r>
          </m:sub>
        </m:sSub>
      </m:oMath>
      <w:r w:rsidRPr="00FD4CF6">
        <w:t xml:space="preserve"> </w:t>
      </w:r>
      <w:r w:rsidRPr="00FD4CF6">
        <w:rPr>
          <w:rFonts w:hint="eastAsia"/>
          <w:lang w:eastAsia="ko-KR"/>
        </w:rPr>
        <w:t xml:space="preserve">and </w:t>
      </w:r>
      <w:proofErr w:type="spellStart"/>
      <w:r w:rsidRPr="00FD4CF6">
        <w:rPr>
          <w:lang w:eastAsia="ja-JP"/>
        </w:rPr>
        <w:t>σ</w:t>
      </w:r>
      <w:r w:rsidRPr="00FD4CF6">
        <w:rPr>
          <w:rFonts w:cs="Arial"/>
          <w:i/>
          <w:szCs w:val="18"/>
          <w:vertAlign w:val="subscript"/>
        </w:rPr>
        <w:t>P</w:t>
      </w:r>
      <w:proofErr w:type="spellEnd"/>
      <w:r w:rsidRPr="00FD4CF6" w:rsidDel="00C53532">
        <w:rPr>
          <w:lang w:eastAsia="ja-JP"/>
        </w:rPr>
        <w:t xml:space="preserve"> </w:t>
      </w:r>
      <w:r w:rsidRPr="00FD4CF6">
        <w:rPr>
          <w:rFonts w:hint="eastAsia"/>
          <w:lang w:eastAsia="ko-KR"/>
        </w:rPr>
        <w:t xml:space="preserve">for two </w:t>
      </w:r>
      <w:r w:rsidRPr="00FD4CF6">
        <w:rPr>
          <w:lang w:eastAsia="ko-KR"/>
        </w:rPr>
        <w:t>O2I</w:t>
      </w:r>
      <w:r w:rsidRPr="00FD4CF6">
        <w:rPr>
          <w:rFonts w:hint="eastAsia"/>
          <w:lang w:eastAsia="ko-KR"/>
        </w:rPr>
        <w:t xml:space="preserve"> </w:t>
      </w:r>
      <w:r w:rsidRPr="00FD4CF6">
        <w:rPr>
          <w:lang w:eastAsia="ko-KR"/>
        </w:rPr>
        <w:t>penetration</w:t>
      </w:r>
      <w:r w:rsidRPr="00FD4CF6">
        <w:rPr>
          <w:rFonts w:hint="eastAsia"/>
          <w:lang w:eastAsia="ko-KR"/>
        </w:rPr>
        <w:t xml:space="preserve"> loss models. The </w:t>
      </w:r>
      <w:r w:rsidRPr="00FD4CF6">
        <w:rPr>
          <w:lang w:eastAsia="ko-KR"/>
        </w:rPr>
        <w:t xml:space="preserve">O2I penetration is </w:t>
      </w:r>
      <w:r w:rsidRPr="00FD4CF6">
        <w:rPr>
          <w:rFonts w:hint="eastAsia"/>
          <w:lang w:eastAsia="ko-KR"/>
        </w:rPr>
        <w:t>UT-specifically generated, and is added to the SF realization in the log domain.</w:t>
      </w:r>
    </w:p>
    <w:p w14:paraId="00CBAAFE" w14:textId="77777777" w:rsidR="002F5A73" w:rsidRPr="00FD4CF6" w:rsidRDefault="002F5A73" w:rsidP="002F5A73">
      <w:pPr>
        <w:pStyle w:val="TH"/>
        <w:rPr>
          <w:lang w:eastAsia="ko-KR"/>
        </w:rPr>
      </w:pPr>
      <w:bookmarkStart w:id="152" w:name="_Ref445049023"/>
      <w:r w:rsidRPr="00FD4CF6">
        <w:rPr>
          <w:lang w:eastAsia="ja-JP"/>
        </w:rPr>
        <w:t xml:space="preserve">Table </w:t>
      </w:r>
      <w:bookmarkEnd w:id="152"/>
      <w:r w:rsidRPr="00FD4CF6">
        <w:rPr>
          <w:lang w:eastAsia="ko-KR"/>
        </w:rPr>
        <w:t>7.4.3-2:</w:t>
      </w:r>
      <w:r w:rsidRPr="00FD4CF6">
        <w:rPr>
          <w:lang w:eastAsia="ja-JP"/>
        </w:rPr>
        <w:t xml:space="preserve"> </w:t>
      </w:r>
      <w:r w:rsidRPr="00FD4CF6">
        <w:rPr>
          <w:lang w:eastAsia="ko-KR"/>
        </w:rPr>
        <w:t>O2I building p</w:t>
      </w:r>
      <w:r w:rsidRPr="00FD4CF6">
        <w:rPr>
          <w:lang w:eastAsia="ja-JP"/>
        </w:rPr>
        <w:t xml:space="preserve">enetration loss </w:t>
      </w:r>
      <w:r w:rsidRPr="00FD4CF6">
        <w:rPr>
          <w:lang w:eastAsia="ko-KR"/>
        </w:rPr>
        <w:t>model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5257"/>
        <w:gridCol w:w="1010"/>
        <w:gridCol w:w="1479"/>
      </w:tblGrid>
      <w:tr w:rsidR="007E4413" w:rsidRPr="00FD4CF6" w14:paraId="0FEB79FC" w14:textId="77777777" w:rsidTr="00835107">
        <w:trPr>
          <w:cantSplit/>
          <w:trHeight w:val="170"/>
          <w:jc w:val="center"/>
        </w:trPr>
        <w:tc>
          <w:tcPr>
            <w:tcW w:w="1885" w:type="dxa"/>
          </w:tcPr>
          <w:p w14:paraId="77985567" w14:textId="77777777" w:rsidR="00F16486" w:rsidRPr="00FD4CF6" w:rsidRDefault="00F16486" w:rsidP="00F16486">
            <w:pPr>
              <w:keepNext/>
              <w:keepLines/>
              <w:spacing w:after="0"/>
              <w:jc w:val="center"/>
              <w:rPr>
                <w:rFonts w:ascii="Arial" w:eastAsia="SimSun" w:hAnsi="Arial"/>
                <w:b/>
                <w:sz w:val="18"/>
                <w:lang w:eastAsia="ja-JP"/>
              </w:rPr>
            </w:pPr>
            <w:r w:rsidRPr="00FD4CF6">
              <w:rPr>
                <w:rFonts w:ascii="Arial" w:eastAsia="SimSun" w:hAnsi="Arial"/>
                <w:b/>
                <w:sz w:val="18"/>
                <w:lang w:eastAsia="ja-JP"/>
              </w:rPr>
              <w:t> </w:t>
            </w:r>
          </w:p>
        </w:tc>
        <w:tc>
          <w:tcPr>
            <w:tcW w:w="5257" w:type="dxa"/>
            <w:shd w:val="clear" w:color="auto" w:fill="D9D9D9"/>
          </w:tcPr>
          <w:p w14:paraId="2A115AD0" w14:textId="77777777" w:rsidR="00F16486" w:rsidRPr="00FD4CF6" w:rsidRDefault="00F16486" w:rsidP="00F16486">
            <w:pPr>
              <w:keepNext/>
              <w:keepLines/>
              <w:spacing w:after="0"/>
              <w:jc w:val="center"/>
              <w:rPr>
                <w:rFonts w:ascii="Arial" w:eastAsia="SimSun" w:hAnsi="Arial"/>
                <w:b/>
                <w:sz w:val="18"/>
                <w:lang w:eastAsia="ja-JP"/>
              </w:rPr>
            </w:pPr>
            <w:r w:rsidRPr="00FD4CF6">
              <w:rPr>
                <w:rFonts w:ascii="Arial" w:eastAsia="SimSun" w:hAnsi="Arial"/>
                <w:b/>
                <w:sz w:val="18"/>
                <w:lang w:eastAsia="ja-JP"/>
              </w:rPr>
              <w:t>Path loss through external wall:</w:t>
            </w:r>
          </w:p>
          <w:p w14:paraId="76D5A3EB" w14:textId="77777777" w:rsidR="00F16486" w:rsidRPr="00FD4CF6" w:rsidRDefault="00F16486" w:rsidP="00F16486">
            <w:pPr>
              <w:keepNext/>
              <w:keepLines/>
              <w:spacing w:after="0"/>
              <w:jc w:val="center"/>
              <w:rPr>
                <w:rFonts w:ascii="Arial" w:eastAsia="SimSun" w:hAnsi="Arial"/>
                <w:b/>
                <w:sz w:val="18"/>
                <w:lang w:eastAsia="ja-JP"/>
              </w:rPr>
            </w:pPr>
            <m:oMath>
              <m:r>
                <m:rPr>
                  <m:nor/>
                </m:rPr>
                <w:rPr>
                  <w:rFonts w:ascii="Cambria Math" w:eastAsia="SimSun" w:hAnsi="Arial"/>
                  <w:b/>
                  <w:sz w:val="18"/>
                </w:rPr>
                <m:t>P</m:t>
              </m:r>
              <m:sSub>
                <m:sSubPr>
                  <m:ctrlPr>
                    <w:rPr>
                      <w:rFonts w:ascii="Cambria Math" w:eastAsia="SimSun" w:hAnsi="Cambria Math"/>
                      <w:b/>
                      <w:sz w:val="18"/>
                    </w:rPr>
                  </m:ctrlPr>
                </m:sSubPr>
                <m:e>
                  <m:r>
                    <m:rPr>
                      <m:nor/>
                    </m:rPr>
                    <w:rPr>
                      <w:rFonts w:ascii="Cambria Math" w:eastAsia="SimSun" w:hAnsi="Arial"/>
                      <w:b/>
                      <w:sz w:val="18"/>
                    </w:rPr>
                    <m:t>L</m:t>
                  </m:r>
                </m:e>
                <m:sub>
                  <w:proofErr w:type="spellStart"/>
                  <m:r>
                    <m:rPr>
                      <m:nor/>
                    </m:rPr>
                    <w:rPr>
                      <w:rFonts w:ascii="Cambria Math" w:eastAsia="SimSun" w:hAnsi="Arial"/>
                      <w:b/>
                      <w:sz w:val="18"/>
                    </w:rPr>
                    <m:t>tw</m:t>
                  </m:r>
                  <w:proofErr w:type="spellEnd"/>
                </m:sub>
              </m:sSub>
            </m:oMath>
            <w:r w:rsidRPr="00FD4CF6">
              <w:rPr>
                <w:rFonts w:ascii="Arial" w:eastAsia="SimSun" w:hAnsi="Arial"/>
                <w:b/>
                <w:sz w:val="18"/>
              </w:rPr>
              <w:t xml:space="preserve"> in</w:t>
            </w:r>
            <w:r w:rsidRPr="00FD4CF6">
              <w:rPr>
                <w:rFonts w:ascii="Arial" w:eastAsia="SimSun" w:hAnsi="Arial"/>
                <w:b/>
                <w:sz w:val="18"/>
                <w:lang w:eastAsia="ja-JP"/>
              </w:rPr>
              <w:t xml:space="preserve"> [dB]</w:t>
            </w:r>
          </w:p>
        </w:tc>
        <w:tc>
          <w:tcPr>
            <w:tcW w:w="0" w:type="auto"/>
            <w:shd w:val="clear" w:color="auto" w:fill="D9D9D9"/>
          </w:tcPr>
          <w:p w14:paraId="7CFE5DB6" w14:textId="77777777" w:rsidR="00F16486" w:rsidRPr="00FD4CF6" w:rsidRDefault="00F16486" w:rsidP="00F16486">
            <w:pPr>
              <w:keepNext/>
              <w:keepLines/>
              <w:spacing w:after="0"/>
              <w:jc w:val="center"/>
              <w:rPr>
                <w:rFonts w:ascii="Arial" w:eastAsia="SimSun" w:hAnsi="Arial"/>
                <w:b/>
                <w:sz w:val="18"/>
                <w:lang w:eastAsia="ja-JP"/>
              </w:rPr>
            </w:pPr>
            <w:r w:rsidRPr="00FD4CF6">
              <w:rPr>
                <w:rFonts w:ascii="Arial" w:eastAsia="SimSun" w:hAnsi="Arial"/>
                <w:b/>
                <w:sz w:val="18"/>
                <w:lang w:eastAsia="ja-JP"/>
              </w:rPr>
              <w:t>Indoor loss:</w:t>
            </w:r>
          </w:p>
          <w:p w14:paraId="455E0C53" w14:textId="77777777" w:rsidR="00F16486" w:rsidRPr="00FD4CF6" w:rsidRDefault="00F16486" w:rsidP="00F16486">
            <w:pPr>
              <w:keepNext/>
              <w:keepLines/>
              <w:spacing w:after="0"/>
              <w:jc w:val="center"/>
              <w:rPr>
                <w:rFonts w:ascii="Arial" w:eastAsia="SimSun" w:hAnsi="Arial"/>
                <w:b/>
                <w:sz w:val="18"/>
                <w:lang w:eastAsia="ja-JP"/>
              </w:rPr>
            </w:pPr>
            <m:oMath>
              <m:r>
                <m:rPr>
                  <m:nor/>
                </m:rPr>
                <w:rPr>
                  <w:rFonts w:ascii="Cambria Math" w:eastAsia="SimSun" w:hAnsi="Arial"/>
                  <w:b/>
                  <w:sz w:val="18"/>
                </w:rPr>
                <m:t>P</m:t>
              </m:r>
              <m:sSub>
                <m:sSubPr>
                  <m:ctrlPr>
                    <w:rPr>
                      <w:rFonts w:ascii="Cambria Math" w:eastAsia="SimSun" w:hAnsi="Cambria Math"/>
                      <w:b/>
                      <w:sz w:val="18"/>
                    </w:rPr>
                  </m:ctrlPr>
                </m:sSubPr>
                <m:e>
                  <m:r>
                    <m:rPr>
                      <m:nor/>
                    </m:rPr>
                    <w:rPr>
                      <w:rFonts w:ascii="Cambria Math" w:eastAsia="SimSun" w:hAnsi="Arial"/>
                      <w:b/>
                      <w:sz w:val="18"/>
                    </w:rPr>
                    <m:t>L</m:t>
                  </m:r>
                </m:e>
                <m:sub>
                  <m:r>
                    <m:rPr>
                      <m:nor/>
                    </m:rPr>
                    <w:rPr>
                      <w:rFonts w:ascii="Cambria Math" w:eastAsia="SimSun" w:hAnsi="Arial"/>
                      <w:b/>
                      <w:sz w:val="18"/>
                    </w:rPr>
                    <m:t>in</m:t>
                  </m:r>
                </m:sub>
              </m:sSub>
            </m:oMath>
            <w:r w:rsidRPr="00FD4CF6">
              <w:rPr>
                <w:rFonts w:ascii="Arial" w:eastAsia="SimSun" w:hAnsi="Arial"/>
                <w:b/>
                <w:sz w:val="18"/>
                <w:lang w:eastAsia="ja-JP"/>
              </w:rPr>
              <w:t xml:space="preserve"> in [dB]</w:t>
            </w:r>
          </w:p>
        </w:tc>
        <w:tc>
          <w:tcPr>
            <w:tcW w:w="0" w:type="auto"/>
            <w:shd w:val="clear" w:color="auto" w:fill="D9D9D9"/>
          </w:tcPr>
          <w:p w14:paraId="440B93B5" w14:textId="77777777" w:rsidR="00F16486" w:rsidRPr="00FD4CF6" w:rsidRDefault="00F16486" w:rsidP="00F16486">
            <w:pPr>
              <w:keepNext/>
              <w:keepLines/>
              <w:spacing w:after="0"/>
              <w:jc w:val="center"/>
              <w:rPr>
                <w:rFonts w:ascii="Arial" w:eastAsia="SimSun" w:hAnsi="Arial"/>
                <w:b/>
                <w:sz w:val="18"/>
                <w:lang w:eastAsia="ja-JP"/>
              </w:rPr>
            </w:pPr>
            <w:r w:rsidRPr="00FD4CF6">
              <w:rPr>
                <w:rFonts w:ascii="Arial" w:eastAsia="SimSun" w:hAnsi="Arial"/>
                <w:b/>
                <w:sz w:val="18"/>
                <w:lang w:eastAsia="ja-JP"/>
              </w:rPr>
              <w:t>Standard deviation:</w:t>
            </w:r>
          </w:p>
          <w:p w14:paraId="0B2E7281" w14:textId="77777777" w:rsidR="00F16486" w:rsidRPr="00FD4CF6" w:rsidRDefault="00F16486" w:rsidP="00F16486">
            <w:pPr>
              <w:keepNext/>
              <w:keepLines/>
              <w:spacing w:after="0"/>
              <w:jc w:val="center"/>
              <w:rPr>
                <w:rFonts w:ascii="Arial" w:eastAsia="SimSun" w:hAnsi="Arial"/>
                <w:b/>
                <w:sz w:val="18"/>
                <w:lang w:eastAsia="ja-JP"/>
              </w:rPr>
            </w:pPr>
            <w:proofErr w:type="spellStart"/>
            <w:r w:rsidRPr="00FD4CF6">
              <w:rPr>
                <w:rFonts w:ascii="Arial" w:eastAsia="SimSun" w:hAnsi="Arial"/>
                <w:b/>
                <w:sz w:val="18"/>
                <w:lang w:eastAsia="ja-JP"/>
              </w:rPr>
              <w:t>σ</w:t>
            </w:r>
            <w:r w:rsidRPr="00FD4CF6">
              <w:rPr>
                <w:rFonts w:ascii="Arial" w:eastAsia="SimSun" w:hAnsi="Arial"/>
                <w:b/>
                <w:i/>
                <w:sz w:val="18"/>
                <w:szCs w:val="18"/>
                <w:vertAlign w:val="subscript"/>
              </w:rPr>
              <w:t>P</w:t>
            </w:r>
            <w:proofErr w:type="spellEnd"/>
            <w:r w:rsidRPr="00FD4CF6" w:rsidDel="009A4F2C">
              <w:rPr>
                <w:rFonts w:ascii="Arial" w:eastAsia="SimSun" w:hAnsi="Arial"/>
                <w:b/>
                <w:sz w:val="18"/>
                <w:lang w:eastAsia="ja-JP"/>
              </w:rPr>
              <w:t xml:space="preserve"> </w:t>
            </w:r>
            <w:r w:rsidRPr="00FD4CF6">
              <w:rPr>
                <w:rFonts w:ascii="Arial" w:eastAsia="SimSun" w:hAnsi="Arial"/>
                <w:b/>
                <w:sz w:val="18"/>
                <w:lang w:eastAsia="ja-JP"/>
              </w:rPr>
              <w:t>in [dB]</w:t>
            </w:r>
          </w:p>
        </w:tc>
      </w:tr>
      <w:tr w:rsidR="007E4413" w:rsidRPr="00FD4CF6" w14:paraId="292D5C02" w14:textId="77777777" w:rsidTr="00835107">
        <w:trPr>
          <w:cantSplit/>
          <w:trHeight w:val="58"/>
          <w:jc w:val="center"/>
        </w:trPr>
        <w:tc>
          <w:tcPr>
            <w:tcW w:w="1885" w:type="dxa"/>
            <w:vAlign w:val="center"/>
          </w:tcPr>
          <w:p w14:paraId="57B37816" w14:textId="77777777" w:rsidR="00F16486" w:rsidRPr="00FD4CF6" w:rsidRDefault="00F16486" w:rsidP="00F16486">
            <w:pPr>
              <w:keepNext/>
              <w:keepLines/>
              <w:spacing w:after="0"/>
              <w:rPr>
                <w:rFonts w:ascii="Arial" w:eastAsia="SimSun" w:hAnsi="Arial"/>
                <w:b/>
                <w:bCs/>
                <w:sz w:val="18"/>
                <w:lang w:eastAsia="ja-JP"/>
              </w:rPr>
            </w:pPr>
            <w:r w:rsidRPr="00FD4CF6">
              <w:rPr>
                <w:rFonts w:ascii="Arial" w:eastAsia="SimSun" w:hAnsi="Arial"/>
                <w:b/>
                <w:bCs/>
                <w:sz w:val="18"/>
                <w:lang w:eastAsia="ja-JP"/>
              </w:rPr>
              <w:t>Low</w:t>
            </w:r>
            <w:r w:rsidRPr="00FD4CF6">
              <w:rPr>
                <w:rFonts w:ascii="Arial" w:eastAsia="SimSun" w:hAnsi="Arial" w:hint="eastAsia"/>
                <w:b/>
                <w:bCs/>
                <w:sz w:val="18"/>
                <w:lang w:eastAsia="ko-KR"/>
              </w:rPr>
              <w:t>-</w:t>
            </w:r>
            <w:r w:rsidRPr="00FD4CF6">
              <w:rPr>
                <w:rFonts w:ascii="Arial" w:eastAsia="SimSun" w:hAnsi="Arial"/>
                <w:b/>
                <w:bCs/>
                <w:sz w:val="18"/>
                <w:lang w:eastAsia="ja-JP"/>
              </w:rPr>
              <w:t>loss model</w:t>
            </w:r>
          </w:p>
        </w:tc>
        <w:tc>
          <w:tcPr>
            <w:tcW w:w="5257" w:type="dxa"/>
            <w:vAlign w:val="center"/>
          </w:tcPr>
          <w:p w14:paraId="1B12BF08" w14:textId="77777777" w:rsidR="00F16486" w:rsidRPr="00FD4CF6" w:rsidRDefault="00F16486" w:rsidP="00F16486">
            <w:pPr>
              <w:keepNext/>
              <w:keepLines/>
              <w:spacing w:after="0"/>
              <w:rPr>
                <w:rFonts w:ascii="Arial" w:eastAsia="SimSun" w:hAnsi="Arial" w:cs="Arial"/>
                <w:sz w:val="18"/>
                <w:lang w:eastAsia="ja-JP"/>
              </w:rPr>
            </w:pPr>
            <m:oMath>
              <m:r>
                <w:rPr>
                  <w:rFonts w:ascii="Cambria Math" w:eastAsia="SimSun" w:hAnsi="Arial"/>
                  <w:sz w:val="18"/>
                  <w:lang w:eastAsia="ko-KR"/>
                </w:rPr>
                <m:t>5</m:t>
              </m:r>
              <m:r>
                <w:rPr>
                  <w:rFonts w:ascii="Cambria Math" w:eastAsia="SimSun" w:hAnsi="Arial"/>
                  <w:sz w:val="18"/>
                  <w:lang w:eastAsia="ko-KR"/>
                </w:rPr>
                <m:t>-</m:t>
              </m:r>
              <m:r>
                <w:rPr>
                  <w:rFonts w:ascii="Cambria Math" w:eastAsia="SimSun" w:hAnsi="Arial"/>
                  <w:sz w:val="18"/>
                  <w:lang w:eastAsia="ko-KR"/>
                </w:rPr>
                <m:t>10</m:t>
              </m:r>
              <m:func>
                <m:funcPr>
                  <m:ctrlPr>
                    <w:rPr>
                      <w:rFonts w:ascii="Cambria Math" w:eastAsia="SimSun" w:hAnsi="Cambria Math"/>
                      <w:i/>
                      <w:sz w:val="18"/>
                      <w:lang w:eastAsia="ko-KR"/>
                    </w:rPr>
                  </m:ctrlPr>
                </m:funcPr>
                <m:fName>
                  <m:sSub>
                    <m:sSubPr>
                      <m:ctrlPr>
                        <w:rPr>
                          <w:rFonts w:ascii="Cambria Math" w:eastAsia="SimSun" w:hAnsi="Cambria Math"/>
                          <w:i/>
                          <w:sz w:val="18"/>
                          <w:lang w:eastAsia="ko-KR"/>
                        </w:rPr>
                      </m:ctrlPr>
                    </m:sSubPr>
                    <m:e>
                      <m:r>
                        <w:rPr>
                          <w:rFonts w:ascii="Cambria Math" w:eastAsia="SimSun" w:hAnsi="Arial"/>
                          <w:sz w:val="18"/>
                          <w:lang w:eastAsia="ko-KR"/>
                        </w:rPr>
                        <m:t>log</m:t>
                      </m:r>
                    </m:e>
                    <m:sub>
                      <m:r>
                        <w:rPr>
                          <w:rFonts w:ascii="Cambria Math" w:eastAsia="SimSun" w:hAnsi="Arial"/>
                          <w:sz w:val="18"/>
                          <w:lang w:eastAsia="ko-KR"/>
                        </w:rPr>
                        <m:t>10</m:t>
                      </m:r>
                    </m:sub>
                  </m:sSub>
                </m:fName>
                <m:e>
                  <m:d>
                    <m:dPr>
                      <m:ctrlPr>
                        <w:rPr>
                          <w:rFonts w:ascii="Cambria Math" w:eastAsia="SimSun" w:hAnsi="Cambria Math"/>
                          <w:i/>
                          <w:sz w:val="18"/>
                          <w:lang w:eastAsia="ko-KR"/>
                        </w:rPr>
                      </m:ctrlPr>
                    </m:dPr>
                    <m:e>
                      <m:r>
                        <w:rPr>
                          <w:rFonts w:ascii="Cambria Math" w:eastAsia="SimSun" w:hAnsi="Arial"/>
                          <w:sz w:val="18"/>
                          <w:lang w:eastAsia="ko-KR"/>
                        </w:rPr>
                        <m:t>0.3</m:t>
                      </m:r>
                      <m:r>
                        <w:rPr>
                          <w:rFonts w:ascii="Cambria Math" w:eastAsia="SimSun" w:hAnsi="Cambria Math" w:cs="Cambria Math"/>
                          <w:sz w:val="18"/>
                          <w:lang w:eastAsia="ko-KR"/>
                        </w:rPr>
                        <m:t>⋅</m:t>
                      </m:r>
                      <m:r>
                        <w:rPr>
                          <w:rFonts w:ascii="Cambria Math" w:eastAsia="SimSun" w:hAnsi="Arial"/>
                          <w:sz w:val="18"/>
                          <w:lang w:eastAsia="ko-KR"/>
                        </w:rPr>
                        <m:t>1</m:t>
                      </m:r>
                      <m:sSup>
                        <m:sSupPr>
                          <m:ctrlPr>
                            <w:rPr>
                              <w:rFonts w:ascii="Cambria Math" w:eastAsia="SimSun" w:hAnsi="Cambria Math"/>
                              <w:i/>
                              <w:sz w:val="18"/>
                              <w:lang w:eastAsia="ko-KR"/>
                            </w:rPr>
                          </m:ctrlPr>
                        </m:sSupPr>
                        <m:e>
                          <m:r>
                            <w:rPr>
                              <w:rFonts w:ascii="Cambria Math" w:eastAsia="SimSun" w:hAnsi="Arial"/>
                              <w:sz w:val="18"/>
                              <w:lang w:eastAsia="ko-KR"/>
                            </w:rPr>
                            <m:t>0</m:t>
                          </m:r>
                        </m:e>
                        <m:sup>
                          <m:f>
                            <m:fPr>
                              <m:ctrlPr>
                                <w:rPr>
                                  <w:rFonts w:ascii="Cambria Math" w:eastAsia="SimSun" w:hAnsi="Cambria Math"/>
                                  <w:i/>
                                  <w:sz w:val="18"/>
                                  <w:lang w:eastAsia="ko-KR"/>
                                </w:rPr>
                              </m:ctrlPr>
                            </m:fPr>
                            <m:num>
                              <m:r>
                                <w:rPr>
                                  <w:rFonts w:ascii="Cambria Math" w:eastAsia="SimSun" w:hAnsi="Arial"/>
                                  <w:sz w:val="18"/>
                                  <w:lang w:eastAsia="ko-KR"/>
                                </w:rPr>
                                <m:t>-</m:t>
                              </m:r>
                              <m:sSub>
                                <m:sSubPr>
                                  <m:ctrlPr>
                                    <w:rPr>
                                      <w:rFonts w:ascii="Cambria Math" w:eastAsia="SimSun" w:hAnsi="Cambria Math"/>
                                      <w:i/>
                                      <w:sz w:val="18"/>
                                      <w:lang w:eastAsia="ko-KR"/>
                                    </w:rPr>
                                  </m:ctrlPr>
                                </m:sSubPr>
                                <m:e>
                                  <m:r>
                                    <w:rPr>
                                      <w:rFonts w:ascii="Cambria Math" w:eastAsia="SimSun" w:hAnsi="Arial"/>
                                      <w:sz w:val="18"/>
                                      <w:lang w:eastAsia="ko-KR"/>
                                    </w:rPr>
                                    <m:t>L</m:t>
                                  </m:r>
                                </m:e>
                                <m:sub>
                                  <m:r>
                                    <m:rPr>
                                      <m:nor/>
                                    </m:rPr>
                                    <w:rPr>
                                      <w:rFonts w:ascii="Cambria Math" w:eastAsia="SimSun" w:hAnsi="Arial"/>
                                      <w:sz w:val="18"/>
                                      <w:lang w:eastAsia="ko-KR"/>
                                    </w:rPr>
                                    <m:t>glass</m:t>
                                  </m:r>
                                  <m:ctrlPr>
                                    <w:rPr>
                                      <w:rFonts w:ascii="Cambria Math" w:eastAsia="SimSun" w:hAnsi="Cambria Math"/>
                                      <w:sz w:val="18"/>
                                      <w:lang w:eastAsia="ko-KR"/>
                                    </w:rPr>
                                  </m:ctrlPr>
                                </m:sub>
                              </m:sSub>
                            </m:num>
                            <m:den>
                              <m:r>
                                <w:rPr>
                                  <w:rFonts w:ascii="Cambria Math" w:eastAsia="SimSun" w:hAnsi="Arial"/>
                                  <w:sz w:val="18"/>
                                  <w:lang w:eastAsia="ko-KR"/>
                                </w:rPr>
                                <m:t>10</m:t>
                              </m:r>
                            </m:den>
                          </m:f>
                        </m:sup>
                      </m:sSup>
                      <m:r>
                        <w:rPr>
                          <w:rFonts w:ascii="Cambria Math" w:eastAsia="SimSun" w:hAnsi="Arial"/>
                          <w:sz w:val="18"/>
                          <w:lang w:eastAsia="ko-KR"/>
                        </w:rPr>
                        <m:t>+0.7</m:t>
                      </m:r>
                      <m:r>
                        <w:rPr>
                          <w:rFonts w:ascii="Cambria Math" w:eastAsia="SimSun" w:hAnsi="Cambria Math" w:cs="Cambria Math"/>
                          <w:sz w:val="18"/>
                          <w:lang w:eastAsia="ko-KR"/>
                        </w:rPr>
                        <m:t>⋅</m:t>
                      </m:r>
                      <m:r>
                        <w:rPr>
                          <w:rFonts w:ascii="Cambria Math" w:eastAsia="SimSun" w:hAnsi="Arial"/>
                          <w:sz w:val="18"/>
                          <w:lang w:eastAsia="ko-KR"/>
                        </w:rPr>
                        <m:t>1</m:t>
                      </m:r>
                      <m:sSup>
                        <m:sSupPr>
                          <m:ctrlPr>
                            <w:rPr>
                              <w:rFonts w:ascii="Cambria Math" w:eastAsia="SimSun" w:hAnsi="Cambria Math"/>
                              <w:i/>
                              <w:sz w:val="18"/>
                              <w:lang w:eastAsia="ko-KR"/>
                            </w:rPr>
                          </m:ctrlPr>
                        </m:sSupPr>
                        <m:e>
                          <m:r>
                            <w:rPr>
                              <w:rFonts w:ascii="Cambria Math" w:eastAsia="SimSun" w:hAnsi="Arial"/>
                              <w:sz w:val="18"/>
                              <w:lang w:eastAsia="ko-KR"/>
                            </w:rPr>
                            <m:t>0</m:t>
                          </m:r>
                        </m:e>
                        <m:sup>
                          <m:f>
                            <m:fPr>
                              <m:ctrlPr>
                                <w:rPr>
                                  <w:rFonts w:ascii="Cambria Math" w:eastAsia="SimSun" w:hAnsi="Cambria Math"/>
                                  <w:i/>
                                  <w:sz w:val="18"/>
                                  <w:lang w:eastAsia="ko-KR"/>
                                </w:rPr>
                              </m:ctrlPr>
                            </m:fPr>
                            <m:num>
                              <m:r>
                                <w:rPr>
                                  <w:rFonts w:ascii="Cambria Math" w:eastAsia="SimSun" w:hAnsi="Arial"/>
                                  <w:sz w:val="18"/>
                                  <w:lang w:eastAsia="ko-KR"/>
                                </w:rPr>
                                <m:t>-</m:t>
                              </m:r>
                              <m:sSub>
                                <m:sSubPr>
                                  <m:ctrlPr>
                                    <w:rPr>
                                      <w:rFonts w:ascii="Cambria Math" w:eastAsia="SimSun" w:hAnsi="Cambria Math"/>
                                      <w:i/>
                                      <w:sz w:val="18"/>
                                      <w:lang w:eastAsia="ko-KR"/>
                                    </w:rPr>
                                  </m:ctrlPr>
                                </m:sSubPr>
                                <m:e>
                                  <m:r>
                                    <w:rPr>
                                      <w:rFonts w:ascii="Cambria Math" w:eastAsia="SimSun" w:hAnsi="Arial"/>
                                      <w:sz w:val="18"/>
                                      <w:lang w:eastAsia="ko-KR"/>
                                    </w:rPr>
                                    <m:t>L</m:t>
                                  </m:r>
                                </m:e>
                                <m:sub>
                                  <m:r>
                                    <m:rPr>
                                      <m:nor/>
                                    </m:rPr>
                                    <w:rPr>
                                      <w:rFonts w:ascii="Cambria Math" w:eastAsia="SimSun" w:hAnsi="Arial"/>
                                      <w:sz w:val="18"/>
                                      <w:lang w:eastAsia="ko-KR"/>
                                    </w:rPr>
                                    <m:t>concrete</m:t>
                                  </m:r>
                                  <m:ctrlPr>
                                    <w:rPr>
                                      <w:rFonts w:ascii="Cambria Math" w:eastAsia="SimSun" w:hAnsi="Cambria Math"/>
                                      <w:sz w:val="18"/>
                                      <w:lang w:eastAsia="ko-KR"/>
                                    </w:rPr>
                                  </m:ctrlPr>
                                </m:sub>
                              </m:sSub>
                            </m:num>
                            <m:den>
                              <m:r>
                                <w:rPr>
                                  <w:rFonts w:ascii="Cambria Math" w:eastAsia="SimSun" w:hAnsi="Arial"/>
                                  <w:sz w:val="18"/>
                                  <w:lang w:eastAsia="ko-KR"/>
                                </w:rPr>
                                <m:t>10</m:t>
                              </m:r>
                            </m:den>
                          </m:f>
                        </m:sup>
                      </m:sSup>
                    </m:e>
                  </m:d>
                </m:e>
              </m:func>
            </m:oMath>
            <w:r w:rsidRPr="00FD4CF6">
              <w:rPr>
                <w:rFonts w:ascii="Arial" w:eastAsia="SimSun" w:hAnsi="Arial"/>
                <w:sz w:val="18"/>
                <w:lang w:eastAsia="ko-KR"/>
              </w:rPr>
              <w:t xml:space="preserve"> </w:t>
            </w:r>
          </w:p>
        </w:tc>
        <w:tc>
          <w:tcPr>
            <w:tcW w:w="0" w:type="auto"/>
            <w:vAlign w:val="center"/>
          </w:tcPr>
          <w:p w14:paraId="393763FB" w14:textId="77777777" w:rsidR="00F16486" w:rsidRPr="00FD4CF6" w:rsidRDefault="00F16486" w:rsidP="00F16486">
            <w:pPr>
              <w:keepNext/>
              <w:keepLines/>
              <w:spacing w:after="0"/>
              <w:rPr>
                <w:rFonts w:ascii="Arial" w:eastAsia="SimSun" w:hAnsi="Arial"/>
                <w:sz w:val="18"/>
                <w:lang w:eastAsia="ko-KR"/>
              </w:rPr>
            </w:pPr>
            <w:r w:rsidRPr="00FD4CF6">
              <w:rPr>
                <w:rFonts w:ascii="Arial" w:eastAsia="SimSun" w:hAnsi="Arial"/>
                <w:sz w:val="18"/>
                <w:lang w:eastAsia="ja-JP"/>
              </w:rPr>
              <w:t xml:space="preserve">0.5 </w:t>
            </w:r>
            <m:oMath>
              <m:sSub>
                <m:sSubPr>
                  <m:ctrlPr>
                    <w:rPr>
                      <w:rFonts w:ascii="Cambria Math" w:eastAsia="SimSun" w:hAnsi="Cambria Math"/>
                      <w:i/>
                      <w:sz w:val="18"/>
                    </w:rPr>
                  </m:ctrlPr>
                </m:sSubPr>
                <m:e>
                  <m:r>
                    <w:rPr>
                      <w:rFonts w:ascii="Cambria Math" w:eastAsia="SimSun" w:hAnsi="Arial"/>
                      <w:sz w:val="18"/>
                    </w:rPr>
                    <m:t>d</m:t>
                  </m:r>
                </m:e>
                <m:sub>
                  <m:r>
                    <m:rPr>
                      <m:nor/>
                    </m:rPr>
                    <w:rPr>
                      <w:rFonts w:ascii="Cambria Math" w:eastAsia="SimSun" w:hAnsi="Arial"/>
                      <w:sz w:val="18"/>
                    </w:rPr>
                    <m:t>2D</m:t>
                  </m:r>
                  <m:r>
                    <m:rPr>
                      <m:sty m:val="p"/>
                    </m:rPr>
                    <w:rPr>
                      <w:rFonts w:ascii="Cambria Math" w:eastAsia="SimSun" w:hAnsi="Arial"/>
                      <w:sz w:val="18"/>
                    </w:rPr>
                    <m:t>-</m:t>
                  </m:r>
                  <m:r>
                    <m:rPr>
                      <m:nor/>
                    </m:rPr>
                    <w:rPr>
                      <w:rFonts w:ascii="Cambria Math" w:eastAsia="SimSun" w:hAnsi="Arial"/>
                      <w:sz w:val="18"/>
                    </w:rPr>
                    <m:t>in</m:t>
                  </m:r>
                  <m:ctrlPr>
                    <w:rPr>
                      <w:rFonts w:ascii="Cambria Math" w:eastAsia="SimSun" w:hAnsi="Cambria Math"/>
                      <w:sz w:val="18"/>
                    </w:rPr>
                  </m:ctrlPr>
                </m:sub>
              </m:sSub>
            </m:oMath>
          </w:p>
        </w:tc>
        <w:tc>
          <w:tcPr>
            <w:tcW w:w="0" w:type="auto"/>
            <w:vAlign w:val="center"/>
          </w:tcPr>
          <w:p w14:paraId="1D03785D" w14:textId="77777777" w:rsidR="00F16486" w:rsidRPr="00FD4CF6" w:rsidRDefault="00F16486" w:rsidP="00F16486">
            <w:pPr>
              <w:keepNext/>
              <w:keepLines/>
              <w:spacing w:after="0"/>
              <w:rPr>
                <w:rFonts w:ascii="Arial" w:eastAsia="SimSun" w:hAnsi="Arial" w:cs="Arial"/>
                <w:sz w:val="18"/>
                <w:lang w:eastAsia="ko-KR"/>
              </w:rPr>
            </w:pPr>
            <w:r w:rsidRPr="00FD4CF6">
              <w:rPr>
                <w:rFonts w:ascii="Arial" w:eastAsia="SimSun" w:hAnsi="Arial" w:cs="Arial" w:hint="eastAsia"/>
                <w:sz w:val="18"/>
                <w:lang w:eastAsia="ko-KR"/>
              </w:rPr>
              <w:t>4.4</w:t>
            </w:r>
          </w:p>
        </w:tc>
      </w:tr>
      <w:tr w:rsidR="007E4413" w:rsidRPr="00FD4CF6" w14:paraId="14DB3C26" w14:textId="77777777" w:rsidTr="00835107">
        <w:trPr>
          <w:cantSplit/>
          <w:trHeight w:val="58"/>
          <w:jc w:val="center"/>
        </w:trPr>
        <w:tc>
          <w:tcPr>
            <w:tcW w:w="1885" w:type="dxa"/>
            <w:vAlign w:val="center"/>
          </w:tcPr>
          <w:p w14:paraId="4C2F727F" w14:textId="77777777" w:rsidR="00F16486" w:rsidRPr="00FD4CF6" w:rsidRDefault="00F16486" w:rsidP="00F16486">
            <w:pPr>
              <w:keepNext/>
              <w:keepLines/>
              <w:spacing w:after="0"/>
              <w:rPr>
                <w:rFonts w:ascii="Arial" w:eastAsia="SimSun" w:hAnsi="Arial"/>
                <w:b/>
                <w:bCs/>
                <w:sz w:val="18"/>
                <w:lang w:eastAsia="ja-JP"/>
              </w:rPr>
            </w:pPr>
            <w:r w:rsidRPr="00FD4CF6">
              <w:rPr>
                <w:rFonts w:ascii="Arial" w:eastAsia="SimSun" w:hAnsi="Arial"/>
                <w:b/>
                <w:bCs/>
                <w:sz w:val="18"/>
                <w:lang w:eastAsia="ja-JP"/>
              </w:rPr>
              <w:t>High</w:t>
            </w:r>
            <w:r w:rsidRPr="00FD4CF6">
              <w:rPr>
                <w:rFonts w:ascii="Arial" w:eastAsia="SimSun" w:hAnsi="Arial" w:hint="eastAsia"/>
                <w:b/>
                <w:bCs/>
                <w:sz w:val="18"/>
                <w:lang w:eastAsia="ko-KR"/>
              </w:rPr>
              <w:t>-</w:t>
            </w:r>
            <w:r w:rsidRPr="00FD4CF6">
              <w:rPr>
                <w:rFonts w:ascii="Arial" w:eastAsia="SimSun" w:hAnsi="Arial"/>
                <w:b/>
                <w:bCs/>
                <w:sz w:val="18"/>
                <w:lang w:eastAsia="ja-JP"/>
              </w:rPr>
              <w:t>loss model</w:t>
            </w:r>
          </w:p>
        </w:tc>
        <w:tc>
          <w:tcPr>
            <w:tcW w:w="5257" w:type="dxa"/>
            <w:vAlign w:val="center"/>
          </w:tcPr>
          <w:p w14:paraId="53484DB3" w14:textId="77777777" w:rsidR="00F16486" w:rsidRPr="00FD4CF6" w:rsidRDefault="00F16486" w:rsidP="00F16486">
            <w:pPr>
              <w:keepNext/>
              <w:keepLines/>
              <w:spacing w:after="0"/>
              <w:rPr>
                <w:rFonts w:ascii="Arial" w:eastAsia="SimSun" w:hAnsi="Arial"/>
                <w:sz w:val="18"/>
              </w:rPr>
            </w:pPr>
            <m:oMath>
              <m:r>
                <w:rPr>
                  <w:rFonts w:ascii="Cambria Math" w:eastAsia="SimSun" w:hAnsi="Arial"/>
                  <w:sz w:val="18"/>
                  <w:lang w:eastAsia="ko-KR"/>
                </w:rPr>
                <m:t>5</m:t>
              </m:r>
              <m:r>
                <w:rPr>
                  <w:rFonts w:ascii="Cambria Math" w:eastAsia="SimSun" w:hAnsi="Arial"/>
                  <w:sz w:val="18"/>
                  <w:lang w:eastAsia="ko-KR"/>
                </w:rPr>
                <m:t>-</m:t>
              </m:r>
              <m:r>
                <w:rPr>
                  <w:rFonts w:ascii="Cambria Math" w:eastAsia="SimSun" w:hAnsi="Arial"/>
                  <w:sz w:val="18"/>
                  <w:lang w:eastAsia="ko-KR"/>
                </w:rPr>
                <m:t>10</m:t>
              </m:r>
              <m:func>
                <m:funcPr>
                  <m:ctrlPr>
                    <w:rPr>
                      <w:rFonts w:ascii="Cambria Math" w:eastAsia="SimSun" w:hAnsi="Cambria Math"/>
                      <w:i/>
                      <w:sz w:val="18"/>
                      <w:lang w:eastAsia="ko-KR"/>
                    </w:rPr>
                  </m:ctrlPr>
                </m:funcPr>
                <m:fName>
                  <m:sSub>
                    <m:sSubPr>
                      <m:ctrlPr>
                        <w:rPr>
                          <w:rFonts w:ascii="Cambria Math" w:eastAsia="SimSun" w:hAnsi="Cambria Math"/>
                          <w:i/>
                          <w:sz w:val="18"/>
                          <w:lang w:eastAsia="ko-KR"/>
                        </w:rPr>
                      </m:ctrlPr>
                    </m:sSubPr>
                    <m:e>
                      <m:r>
                        <w:rPr>
                          <w:rFonts w:ascii="Cambria Math" w:eastAsia="SimSun" w:hAnsi="Arial"/>
                          <w:sz w:val="18"/>
                          <w:lang w:eastAsia="ko-KR"/>
                        </w:rPr>
                        <m:t>log</m:t>
                      </m:r>
                    </m:e>
                    <m:sub>
                      <m:r>
                        <w:rPr>
                          <w:rFonts w:ascii="Cambria Math" w:eastAsia="SimSun" w:hAnsi="Arial"/>
                          <w:sz w:val="18"/>
                          <w:lang w:eastAsia="ko-KR"/>
                        </w:rPr>
                        <m:t>10</m:t>
                      </m:r>
                    </m:sub>
                  </m:sSub>
                </m:fName>
                <m:e>
                  <m:d>
                    <m:dPr>
                      <m:ctrlPr>
                        <w:rPr>
                          <w:rFonts w:ascii="Cambria Math" w:eastAsia="SimSun" w:hAnsi="Cambria Math"/>
                          <w:i/>
                          <w:sz w:val="18"/>
                          <w:lang w:eastAsia="ko-KR"/>
                        </w:rPr>
                      </m:ctrlPr>
                    </m:dPr>
                    <m:e>
                      <m:r>
                        <w:rPr>
                          <w:rFonts w:ascii="Cambria Math" w:eastAsia="SimSun" w:hAnsi="Arial"/>
                          <w:sz w:val="18"/>
                          <w:lang w:eastAsia="ko-KR"/>
                        </w:rPr>
                        <m:t>0.7</m:t>
                      </m:r>
                      <m:r>
                        <w:rPr>
                          <w:rFonts w:ascii="Cambria Math" w:eastAsia="SimSun" w:hAnsi="Cambria Math" w:cs="Cambria Math"/>
                          <w:sz w:val="18"/>
                          <w:lang w:eastAsia="ko-KR"/>
                        </w:rPr>
                        <m:t>⋅</m:t>
                      </m:r>
                      <m:r>
                        <w:rPr>
                          <w:rFonts w:ascii="Cambria Math" w:eastAsia="SimSun" w:hAnsi="Arial"/>
                          <w:sz w:val="18"/>
                          <w:lang w:eastAsia="ko-KR"/>
                        </w:rPr>
                        <m:t>1</m:t>
                      </m:r>
                      <m:sSup>
                        <m:sSupPr>
                          <m:ctrlPr>
                            <w:rPr>
                              <w:rFonts w:ascii="Cambria Math" w:eastAsia="SimSun" w:hAnsi="Cambria Math"/>
                              <w:i/>
                              <w:sz w:val="18"/>
                              <w:lang w:eastAsia="ko-KR"/>
                            </w:rPr>
                          </m:ctrlPr>
                        </m:sSupPr>
                        <m:e>
                          <m:r>
                            <w:rPr>
                              <w:rFonts w:ascii="Cambria Math" w:eastAsia="SimSun" w:hAnsi="Arial"/>
                              <w:sz w:val="18"/>
                              <w:lang w:eastAsia="ko-KR"/>
                            </w:rPr>
                            <m:t>0</m:t>
                          </m:r>
                        </m:e>
                        <m:sup>
                          <m:f>
                            <m:fPr>
                              <m:ctrlPr>
                                <w:rPr>
                                  <w:rFonts w:ascii="Cambria Math" w:eastAsia="SimSun" w:hAnsi="Cambria Math"/>
                                  <w:i/>
                                  <w:sz w:val="18"/>
                                  <w:lang w:eastAsia="ko-KR"/>
                                </w:rPr>
                              </m:ctrlPr>
                            </m:fPr>
                            <m:num>
                              <m:r>
                                <w:rPr>
                                  <w:rFonts w:ascii="Cambria Math" w:eastAsia="SimSun" w:hAnsi="Arial"/>
                                  <w:sz w:val="18"/>
                                  <w:lang w:eastAsia="ko-KR"/>
                                </w:rPr>
                                <m:t>-</m:t>
                              </m:r>
                              <m:sSub>
                                <m:sSubPr>
                                  <m:ctrlPr>
                                    <w:rPr>
                                      <w:rFonts w:ascii="Cambria Math" w:eastAsia="SimSun" w:hAnsi="Cambria Math"/>
                                      <w:i/>
                                      <w:sz w:val="18"/>
                                      <w:lang w:eastAsia="ko-KR"/>
                                    </w:rPr>
                                  </m:ctrlPr>
                                </m:sSubPr>
                                <m:e>
                                  <m:r>
                                    <w:rPr>
                                      <w:rFonts w:ascii="Cambria Math" w:eastAsia="SimSun" w:hAnsi="Arial"/>
                                      <w:sz w:val="18"/>
                                      <w:lang w:eastAsia="ko-KR"/>
                                    </w:rPr>
                                    <m:t>L</m:t>
                                  </m:r>
                                </m:e>
                                <m:sub>
                                  <m:r>
                                    <m:rPr>
                                      <m:nor/>
                                    </m:rPr>
                                    <w:rPr>
                                      <w:rFonts w:ascii="Cambria Math" w:eastAsia="SimSun" w:hAnsi="Arial"/>
                                      <w:sz w:val="18"/>
                                      <w:lang w:eastAsia="ko-KR"/>
                                    </w:rPr>
                                    <m:t>IRRglass</m:t>
                                  </m:r>
                                  <m:ctrlPr>
                                    <w:rPr>
                                      <w:rFonts w:ascii="Cambria Math" w:eastAsia="SimSun" w:hAnsi="Cambria Math"/>
                                      <w:sz w:val="18"/>
                                      <w:lang w:eastAsia="ko-KR"/>
                                    </w:rPr>
                                  </m:ctrlPr>
                                </m:sub>
                              </m:sSub>
                            </m:num>
                            <m:den>
                              <m:r>
                                <w:rPr>
                                  <w:rFonts w:ascii="Cambria Math" w:eastAsia="SimSun" w:hAnsi="Arial"/>
                                  <w:sz w:val="18"/>
                                  <w:lang w:eastAsia="ko-KR"/>
                                </w:rPr>
                                <m:t>10</m:t>
                              </m:r>
                            </m:den>
                          </m:f>
                        </m:sup>
                      </m:sSup>
                      <m:r>
                        <w:rPr>
                          <w:rFonts w:ascii="Cambria Math" w:eastAsia="SimSun" w:hAnsi="Arial"/>
                          <w:sz w:val="18"/>
                          <w:lang w:eastAsia="ko-KR"/>
                        </w:rPr>
                        <m:t>+0.3</m:t>
                      </m:r>
                      <m:r>
                        <w:rPr>
                          <w:rFonts w:ascii="Cambria Math" w:eastAsia="SimSun" w:hAnsi="Cambria Math" w:cs="Cambria Math"/>
                          <w:sz w:val="18"/>
                          <w:lang w:eastAsia="ko-KR"/>
                        </w:rPr>
                        <m:t>⋅</m:t>
                      </m:r>
                      <m:r>
                        <w:rPr>
                          <w:rFonts w:ascii="Cambria Math" w:eastAsia="SimSun" w:hAnsi="Arial"/>
                          <w:sz w:val="18"/>
                          <w:lang w:eastAsia="ko-KR"/>
                        </w:rPr>
                        <m:t>1</m:t>
                      </m:r>
                      <m:sSup>
                        <m:sSupPr>
                          <m:ctrlPr>
                            <w:rPr>
                              <w:rFonts w:ascii="Cambria Math" w:eastAsia="SimSun" w:hAnsi="Cambria Math"/>
                              <w:i/>
                              <w:sz w:val="18"/>
                              <w:lang w:eastAsia="ko-KR"/>
                            </w:rPr>
                          </m:ctrlPr>
                        </m:sSupPr>
                        <m:e>
                          <m:r>
                            <w:rPr>
                              <w:rFonts w:ascii="Cambria Math" w:eastAsia="SimSun" w:hAnsi="Arial"/>
                              <w:sz w:val="18"/>
                              <w:lang w:eastAsia="ko-KR"/>
                            </w:rPr>
                            <m:t>0</m:t>
                          </m:r>
                        </m:e>
                        <m:sup>
                          <m:f>
                            <m:fPr>
                              <m:ctrlPr>
                                <w:rPr>
                                  <w:rFonts w:ascii="Cambria Math" w:eastAsia="SimSun" w:hAnsi="Cambria Math"/>
                                  <w:i/>
                                  <w:sz w:val="18"/>
                                  <w:lang w:eastAsia="ko-KR"/>
                                </w:rPr>
                              </m:ctrlPr>
                            </m:fPr>
                            <m:num>
                              <m:r>
                                <w:rPr>
                                  <w:rFonts w:ascii="Cambria Math" w:eastAsia="SimSun" w:hAnsi="Arial"/>
                                  <w:sz w:val="18"/>
                                  <w:lang w:eastAsia="ko-KR"/>
                                </w:rPr>
                                <m:t>-</m:t>
                              </m:r>
                              <m:sSub>
                                <m:sSubPr>
                                  <m:ctrlPr>
                                    <w:rPr>
                                      <w:rFonts w:ascii="Cambria Math" w:eastAsia="SimSun" w:hAnsi="Cambria Math"/>
                                      <w:i/>
                                      <w:sz w:val="18"/>
                                      <w:lang w:eastAsia="ko-KR"/>
                                    </w:rPr>
                                  </m:ctrlPr>
                                </m:sSubPr>
                                <m:e>
                                  <m:r>
                                    <w:rPr>
                                      <w:rFonts w:ascii="Cambria Math" w:eastAsia="SimSun" w:hAnsi="Arial"/>
                                      <w:sz w:val="18"/>
                                      <w:lang w:eastAsia="ko-KR"/>
                                    </w:rPr>
                                    <m:t>L</m:t>
                                  </m:r>
                                </m:e>
                                <m:sub>
                                  <m:r>
                                    <m:rPr>
                                      <m:nor/>
                                    </m:rPr>
                                    <w:rPr>
                                      <w:rFonts w:ascii="Cambria Math" w:eastAsia="SimSun" w:hAnsi="Arial"/>
                                      <w:sz w:val="18"/>
                                      <w:lang w:eastAsia="ko-KR"/>
                                    </w:rPr>
                                    <m:t>concrete</m:t>
                                  </m:r>
                                  <m:ctrlPr>
                                    <w:rPr>
                                      <w:rFonts w:ascii="Cambria Math" w:eastAsia="SimSun" w:hAnsi="Cambria Math"/>
                                      <w:sz w:val="18"/>
                                      <w:lang w:eastAsia="ko-KR"/>
                                    </w:rPr>
                                  </m:ctrlPr>
                                </m:sub>
                              </m:sSub>
                            </m:num>
                            <m:den>
                              <m:r>
                                <w:rPr>
                                  <w:rFonts w:ascii="Cambria Math" w:eastAsia="SimSun" w:hAnsi="Arial"/>
                                  <w:sz w:val="18"/>
                                  <w:lang w:eastAsia="ko-KR"/>
                                </w:rPr>
                                <m:t>10</m:t>
                              </m:r>
                            </m:den>
                          </m:f>
                        </m:sup>
                      </m:sSup>
                    </m:e>
                  </m:d>
                </m:e>
              </m:func>
            </m:oMath>
            <w:r w:rsidRPr="00FD4CF6">
              <w:rPr>
                <w:rFonts w:ascii="Arial" w:eastAsia="SimSun" w:hAnsi="Arial"/>
                <w:sz w:val="18"/>
                <w:lang w:eastAsia="ko-KR"/>
              </w:rPr>
              <w:t xml:space="preserve"> </w:t>
            </w:r>
          </w:p>
        </w:tc>
        <w:tc>
          <w:tcPr>
            <w:tcW w:w="0" w:type="auto"/>
            <w:vAlign w:val="center"/>
          </w:tcPr>
          <w:p w14:paraId="17D9A485" w14:textId="77777777" w:rsidR="00F16486" w:rsidRPr="00FD4CF6" w:rsidRDefault="00F16486" w:rsidP="00F16486">
            <w:pPr>
              <w:keepNext/>
              <w:keepLines/>
              <w:spacing w:after="0"/>
              <w:rPr>
                <w:rFonts w:ascii="Arial" w:eastAsia="SimSun" w:hAnsi="Arial"/>
                <w:sz w:val="18"/>
                <w:lang w:eastAsia="ja-JP"/>
              </w:rPr>
            </w:pPr>
            <w:r w:rsidRPr="00FD4CF6">
              <w:rPr>
                <w:rFonts w:ascii="Arial" w:eastAsia="SimSun" w:hAnsi="Arial"/>
                <w:sz w:val="18"/>
                <w:lang w:eastAsia="ja-JP"/>
              </w:rPr>
              <w:t xml:space="preserve">0.5 </w:t>
            </w:r>
            <m:oMath>
              <m:sSub>
                <m:sSubPr>
                  <m:ctrlPr>
                    <w:rPr>
                      <w:rFonts w:ascii="Cambria Math" w:eastAsia="SimSun" w:hAnsi="Cambria Math"/>
                      <w:i/>
                      <w:sz w:val="18"/>
                    </w:rPr>
                  </m:ctrlPr>
                </m:sSubPr>
                <m:e>
                  <m:r>
                    <w:rPr>
                      <w:rFonts w:ascii="Cambria Math" w:eastAsia="SimSun" w:hAnsi="Arial"/>
                      <w:sz w:val="18"/>
                    </w:rPr>
                    <m:t>d</m:t>
                  </m:r>
                </m:e>
                <m:sub>
                  <m:r>
                    <m:rPr>
                      <m:nor/>
                    </m:rPr>
                    <w:rPr>
                      <w:rFonts w:ascii="Cambria Math" w:eastAsia="SimSun" w:hAnsi="Arial"/>
                      <w:sz w:val="18"/>
                    </w:rPr>
                    <m:t>2D</m:t>
                  </m:r>
                  <m:r>
                    <m:rPr>
                      <m:sty m:val="p"/>
                    </m:rPr>
                    <w:rPr>
                      <w:rFonts w:ascii="Cambria Math" w:eastAsia="SimSun" w:hAnsi="Arial"/>
                      <w:sz w:val="18"/>
                    </w:rPr>
                    <m:t>-</m:t>
                  </m:r>
                  <m:r>
                    <m:rPr>
                      <m:nor/>
                    </m:rPr>
                    <w:rPr>
                      <w:rFonts w:ascii="Cambria Math" w:eastAsia="SimSun" w:hAnsi="Arial"/>
                      <w:sz w:val="18"/>
                    </w:rPr>
                    <m:t>in</m:t>
                  </m:r>
                  <m:ctrlPr>
                    <w:rPr>
                      <w:rFonts w:ascii="Cambria Math" w:eastAsia="SimSun" w:hAnsi="Cambria Math"/>
                      <w:sz w:val="18"/>
                    </w:rPr>
                  </m:ctrlPr>
                </m:sub>
              </m:sSub>
            </m:oMath>
          </w:p>
        </w:tc>
        <w:tc>
          <w:tcPr>
            <w:tcW w:w="0" w:type="auto"/>
            <w:vAlign w:val="center"/>
          </w:tcPr>
          <w:p w14:paraId="138949A7" w14:textId="77777777" w:rsidR="00F16486" w:rsidRPr="00FD4CF6" w:rsidRDefault="00F16486" w:rsidP="00F16486">
            <w:pPr>
              <w:keepNext/>
              <w:keepLines/>
              <w:spacing w:after="0"/>
              <w:rPr>
                <w:rFonts w:ascii="Arial" w:eastAsia="SimSun" w:hAnsi="Arial" w:cs="Arial"/>
                <w:sz w:val="18"/>
                <w:lang w:eastAsia="ko-KR"/>
              </w:rPr>
            </w:pPr>
            <w:r w:rsidRPr="00FD4CF6">
              <w:rPr>
                <w:rFonts w:ascii="Arial" w:eastAsia="SimSun" w:hAnsi="Arial" w:cs="Arial" w:hint="eastAsia"/>
                <w:sz w:val="18"/>
                <w:lang w:eastAsia="ko-KR"/>
              </w:rPr>
              <w:t>6.5</w:t>
            </w:r>
          </w:p>
        </w:tc>
      </w:tr>
      <w:tr w:rsidR="007E4413" w:rsidRPr="00FD4CF6" w14:paraId="2EE02201" w14:textId="77777777" w:rsidTr="00835107">
        <w:trPr>
          <w:cantSplit/>
          <w:trHeight w:val="170"/>
          <w:jc w:val="center"/>
        </w:trPr>
        <w:tc>
          <w:tcPr>
            <w:tcW w:w="1885" w:type="dxa"/>
            <w:vAlign w:val="center"/>
          </w:tcPr>
          <w:p w14:paraId="399F4549" w14:textId="77777777" w:rsidR="00F16486" w:rsidRPr="00FD4CF6" w:rsidRDefault="00F16486" w:rsidP="00F16486">
            <w:pPr>
              <w:keepNext/>
              <w:keepLines/>
              <w:spacing w:after="0"/>
              <w:rPr>
                <w:rFonts w:ascii="Arial" w:eastAsia="SimSun" w:hAnsi="Arial"/>
                <w:b/>
                <w:bCs/>
                <w:sz w:val="18"/>
                <w:lang w:eastAsia="ja-JP"/>
              </w:rPr>
            </w:pPr>
            <w:r w:rsidRPr="00FD4CF6">
              <w:rPr>
                <w:rFonts w:ascii="Arial" w:eastAsia="SimSun" w:hAnsi="Arial"/>
                <w:b/>
                <w:bCs/>
                <w:sz w:val="18"/>
                <w:lang w:eastAsia="ja-JP"/>
              </w:rPr>
              <w:t>Low-loss A model</w:t>
            </w:r>
          </w:p>
        </w:tc>
        <w:tc>
          <w:tcPr>
            <w:tcW w:w="5257" w:type="dxa"/>
            <w:vAlign w:val="center"/>
          </w:tcPr>
          <w:p w14:paraId="2E31E64D" w14:textId="77777777" w:rsidR="00F16486" w:rsidRPr="00FD4CF6" w:rsidRDefault="00F16486" w:rsidP="00F16486">
            <w:pPr>
              <w:keepNext/>
              <w:keepLines/>
              <w:spacing w:after="0"/>
              <w:rPr>
                <w:rFonts w:ascii="Arial" w:eastAsia="SimSun" w:hAnsi="Arial"/>
                <w:sz w:val="18"/>
              </w:rPr>
            </w:pPr>
            <m:oMath>
              <m:r>
                <m:rPr>
                  <m:sty m:val="p"/>
                </m:rPr>
                <w:rPr>
                  <w:rFonts w:ascii="Cambria Math" w:eastAsia="SimSun" w:hAnsi="Cambria Math"/>
                  <w:sz w:val="18"/>
                </w:rPr>
                <m:t>5-10</m:t>
              </m:r>
              <m:func>
                <m:funcPr>
                  <m:ctrlPr>
                    <w:rPr>
                      <w:rFonts w:ascii="Cambria Math" w:eastAsia="SimSun" w:hAnsi="Cambria Math"/>
                      <w:sz w:val="18"/>
                    </w:rPr>
                  </m:ctrlPr>
                </m:funcPr>
                <m:fName>
                  <m:sSub>
                    <m:sSubPr>
                      <m:ctrlPr>
                        <w:rPr>
                          <w:rFonts w:ascii="Cambria Math" w:eastAsia="SimSun" w:hAnsi="Cambria Math"/>
                          <w:sz w:val="18"/>
                        </w:rPr>
                      </m:ctrlPr>
                    </m:sSubPr>
                    <m:e>
                      <m:r>
                        <m:rPr>
                          <m:sty m:val="p"/>
                        </m:rPr>
                        <w:rPr>
                          <w:rFonts w:ascii="Cambria Math" w:eastAsia="SimSun" w:hAnsi="Cambria Math"/>
                          <w:sz w:val="18"/>
                        </w:rPr>
                        <m:t>log</m:t>
                      </m:r>
                    </m:e>
                    <m:sub>
                      <m:r>
                        <m:rPr>
                          <m:sty m:val="p"/>
                        </m:rPr>
                        <w:rPr>
                          <w:rFonts w:ascii="Cambria Math" w:eastAsia="SimSun" w:hAnsi="Cambria Math"/>
                          <w:sz w:val="18"/>
                        </w:rPr>
                        <m:t>10</m:t>
                      </m:r>
                    </m:sub>
                  </m:sSub>
                </m:fName>
                <m:e>
                  <m:d>
                    <m:dPr>
                      <m:ctrlPr>
                        <w:rPr>
                          <w:rFonts w:ascii="Cambria Math" w:eastAsia="SimSun" w:hAnsi="Cambria Math"/>
                          <w:sz w:val="18"/>
                        </w:rPr>
                      </m:ctrlPr>
                    </m:dPr>
                    <m:e>
                      <m:r>
                        <m:rPr>
                          <m:sty m:val="p"/>
                        </m:rPr>
                        <w:rPr>
                          <w:rFonts w:ascii="Cambria Math" w:eastAsia="SimSun" w:hAnsi="Cambria Math"/>
                          <w:sz w:val="18"/>
                        </w:rPr>
                        <m:t>0.3⋅1</m:t>
                      </m:r>
                      <m:sSup>
                        <m:sSupPr>
                          <m:ctrlPr>
                            <w:rPr>
                              <w:rFonts w:ascii="Cambria Math" w:eastAsia="SimSun" w:hAnsi="Cambria Math"/>
                              <w:sz w:val="18"/>
                            </w:rPr>
                          </m:ctrlPr>
                        </m:sSupPr>
                        <m:e>
                          <m:r>
                            <m:rPr>
                              <m:sty m:val="p"/>
                            </m:rPr>
                            <w:rPr>
                              <w:rFonts w:ascii="Cambria Math" w:eastAsia="SimSun" w:hAnsi="Cambria Math"/>
                              <w:sz w:val="18"/>
                            </w:rPr>
                            <m:t>0</m:t>
                          </m:r>
                        </m:e>
                        <m:sup>
                          <m:f>
                            <m:fPr>
                              <m:ctrlPr>
                                <w:rPr>
                                  <w:rFonts w:ascii="Cambria Math" w:eastAsia="SimSun" w:hAnsi="Cambria Math"/>
                                  <w:sz w:val="18"/>
                                </w:rPr>
                              </m:ctrlPr>
                            </m:fPr>
                            <m:num>
                              <m:r>
                                <m:rPr>
                                  <m:sty m:val="p"/>
                                </m:rPr>
                                <w:rPr>
                                  <w:rFonts w:ascii="Cambria Math" w:eastAsia="SimSun" w:hAnsi="Cambria Math"/>
                                  <w:sz w:val="18"/>
                                </w:rPr>
                                <m:t>-</m:t>
                              </m:r>
                              <m:sSub>
                                <m:sSubPr>
                                  <m:ctrlPr>
                                    <w:rPr>
                                      <w:rFonts w:ascii="Cambria Math" w:eastAsia="SimSun" w:hAnsi="Cambria Math"/>
                                      <w:sz w:val="18"/>
                                    </w:rPr>
                                  </m:ctrlPr>
                                </m:sSubPr>
                                <m:e>
                                  <m:r>
                                    <m:rPr>
                                      <m:sty m:val="p"/>
                                    </m:rPr>
                                    <w:rPr>
                                      <w:rFonts w:ascii="Cambria Math" w:eastAsia="SimSun" w:hAnsi="Cambria Math"/>
                                      <w:sz w:val="18"/>
                                    </w:rPr>
                                    <m:t>L</m:t>
                                  </m:r>
                                </m:e>
                                <m:sub>
                                  <m:r>
                                    <m:rPr>
                                      <m:nor/>
                                    </m:rPr>
                                    <w:rPr>
                                      <w:rFonts w:ascii="Arial" w:eastAsia="SimSun" w:hAnsi="Arial"/>
                                      <w:sz w:val="18"/>
                                    </w:rPr>
                                    <m:t>glass</m:t>
                                  </m:r>
                                </m:sub>
                              </m:sSub>
                            </m:num>
                            <m:den>
                              <m:r>
                                <m:rPr>
                                  <m:sty m:val="p"/>
                                </m:rPr>
                                <w:rPr>
                                  <w:rFonts w:ascii="Cambria Math" w:eastAsia="SimSun" w:hAnsi="Cambria Math"/>
                                  <w:sz w:val="18"/>
                                </w:rPr>
                                <m:t>10</m:t>
                              </m:r>
                            </m:den>
                          </m:f>
                        </m:sup>
                      </m:sSup>
                      <m:r>
                        <m:rPr>
                          <m:sty m:val="p"/>
                        </m:rPr>
                        <w:rPr>
                          <w:rFonts w:ascii="Cambria Math" w:eastAsia="SimSun" w:hAnsi="Cambria Math"/>
                          <w:sz w:val="18"/>
                        </w:rPr>
                        <m:t>+0.7⋅1</m:t>
                      </m:r>
                      <m:sSup>
                        <m:sSupPr>
                          <m:ctrlPr>
                            <w:rPr>
                              <w:rFonts w:ascii="Cambria Math" w:eastAsia="SimSun" w:hAnsi="Cambria Math"/>
                              <w:sz w:val="18"/>
                            </w:rPr>
                          </m:ctrlPr>
                        </m:sSupPr>
                        <m:e>
                          <m:r>
                            <m:rPr>
                              <m:sty m:val="p"/>
                            </m:rPr>
                            <w:rPr>
                              <w:rFonts w:ascii="Cambria Math" w:eastAsia="SimSun" w:hAnsi="Cambria Math"/>
                              <w:sz w:val="18"/>
                            </w:rPr>
                            <m:t>0</m:t>
                          </m:r>
                        </m:e>
                        <m:sup>
                          <m:f>
                            <m:fPr>
                              <m:ctrlPr>
                                <w:rPr>
                                  <w:rFonts w:ascii="Cambria Math" w:eastAsia="SimSun" w:hAnsi="Cambria Math"/>
                                  <w:sz w:val="18"/>
                                </w:rPr>
                              </m:ctrlPr>
                            </m:fPr>
                            <m:num>
                              <m:r>
                                <m:rPr>
                                  <m:sty m:val="p"/>
                                </m:rPr>
                                <w:rPr>
                                  <w:rFonts w:ascii="Cambria Math" w:eastAsia="SimSun" w:hAnsi="Cambria Math"/>
                                  <w:sz w:val="18"/>
                                </w:rPr>
                                <m:t>-</m:t>
                              </m:r>
                              <m:sSub>
                                <m:sSubPr>
                                  <m:ctrlPr>
                                    <w:rPr>
                                      <w:rFonts w:ascii="Cambria Math" w:eastAsia="SimSun" w:hAnsi="Cambria Math"/>
                                      <w:sz w:val="18"/>
                                    </w:rPr>
                                  </m:ctrlPr>
                                </m:sSubPr>
                                <m:e>
                                  <m:r>
                                    <m:rPr>
                                      <m:sty m:val="p"/>
                                    </m:rPr>
                                    <w:rPr>
                                      <w:rFonts w:ascii="Cambria Math" w:eastAsia="SimSun" w:hAnsi="Cambria Math"/>
                                      <w:sz w:val="18"/>
                                    </w:rPr>
                                    <m:t>L</m:t>
                                  </m:r>
                                </m:e>
                                <m:sub>
                                  <m:r>
                                    <m:rPr>
                                      <m:nor/>
                                    </m:rPr>
                                    <w:rPr>
                                      <w:rFonts w:ascii="Arial" w:eastAsia="SimSun" w:hAnsi="Arial"/>
                                      <w:sz w:val="18"/>
                                    </w:rPr>
                                    <m:t>plywood</m:t>
                                  </m:r>
                                </m:sub>
                              </m:sSub>
                            </m:num>
                            <m:den>
                              <m:r>
                                <m:rPr>
                                  <m:sty m:val="p"/>
                                </m:rPr>
                                <w:rPr>
                                  <w:rFonts w:ascii="Cambria Math" w:eastAsia="SimSun" w:hAnsi="Cambria Math"/>
                                  <w:sz w:val="18"/>
                                </w:rPr>
                                <m:t>10</m:t>
                              </m:r>
                            </m:den>
                          </m:f>
                        </m:sup>
                      </m:sSup>
                    </m:e>
                  </m:d>
                </m:e>
              </m:func>
            </m:oMath>
            <w:r w:rsidRPr="00FD4CF6">
              <w:rPr>
                <w:rFonts w:ascii="Arial" w:eastAsia="SimSun" w:hAnsi="Arial"/>
                <w:sz w:val="18"/>
              </w:rPr>
              <w:t xml:space="preserve"> </w:t>
            </w:r>
          </w:p>
        </w:tc>
        <w:tc>
          <w:tcPr>
            <w:tcW w:w="0" w:type="auto"/>
            <w:vAlign w:val="center"/>
          </w:tcPr>
          <w:p w14:paraId="4B5CD736" w14:textId="77777777" w:rsidR="00F16486" w:rsidRPr="00FD4CF6" w:rsidRDefault="00F16486" w:rsidP="00F16486">
            <w:pPr>
              <w:keepNext/>
              <w:keepLines/>
              <w:spacing w:after="0"/>
              <w:rPr>
                <w:rFonts w:ascii="Arial" w:eastAsia="SimSun" w:hAnsi="Arial"/>
                <w:sz w:val="18"/>
                <w:lang w:eastAsia="ja-JP"/>
              </w:rPr>
            </w:pPr>
            <w:r w:rsidRPr="00FD4CF6">
              <w:rPr>
                <w:rFonts w:ascii="Arial" w:eastAsia="SimSun" w:hAnsi="Arial"/>
                <w:sz w:val="18"/>
                <w:lang w:eastAsia="ja-JP"/>
              </w:rPr>
              <w:t xml:space="preserve">0.5 </w:t>
            </w:r>
            <m:oMath>
              <m:sSub>
                <m:sSubPr>
                  <m:ctrlPr>
                    <w:rPr>
                      <w:rFonts w:ascii="Cambria Math" w:eastAsia="SimSun" w:hAnsi="Cambria Math"/>
                      <w:i/>
                      <w:sz w:val="18"/>
                    </w:rPr>
                  </m:ctrlPr>
                </m:sSubPr>
                <m:e>
                  <m:r>
                    <w:rPr>
                      <w:rFonts w:ascii="Cambria Math" w:eastAsia="SimSun" w:hAnsi="Arial"/>
                      <w:sz w:val="18"/>
                    </w:rPr>
                    <m:t>d</m:t>
                  </m:r>
                </m:e>
                <m:sub>
                  <m:r>
                    <m:rPr>
                      <m:nor/>
                    </m:rPr>
                    <w:rPr>
                      <w:rFonts w:ascii="Cambria Math" w:eastAsia="SimSun" w:hAnsi="Arial"/>
                      <w:sz w:val="18"/>
                    </w:rPr>
                    <m:t>2D</m:t>
                  </m:r>
                  <m:r>
                    <m:rPr>
                      <m:sty m:val="p"/>
                    </m:rPr>
                    <w:rPr>
                      <w:rFonts w:ascii="Cambria Math" w:eastAsia="SimSun" w:hAnsi="Arial"/>
                      <w:sz w:val="18"/>
                    </w:rPr>
                    <m:t>-</m:t>
                  </m:r>
                  <m:r>
                    <m:rPr>
                      <m:nor/>
                    </m:rPr>
                    <w:rPr>
                      <w:rFonts w:ascii="Cambria Math" w:eastAsia="SimSun" w:hAnsi="Arial"/>
                      <w:sz w:val="18"/>
                    </w:rPr>
                    <m:t>in</m:t>
                  </m:r>
                  <m:ctrlPr>
                    <w:rPr>
                      <w:rFonts w:ascii="Cambria Math" w:eastAsia="SimSun" w:hAnsi="Cambria Math"/>
                      <w:sz w:val="18"/>
                    </w:rPr>
                  </m:ctrlPr>
                </m:sub>
              </m:sSub>
            </m:oMath>
          </w:p>
        </w:tc>
        <w:tc>
          <w:tcPr>
            <w:tcW w:w="0" w:type="auto"/>
            <w:vAlign w:val="center"/>
          </w:tcPr>
          <w:p w14:paraId="43B91825" w14:textId="77777777" w:rsidR="00F16486" w:rsidRPr="00FD4CF6" w:rsidRDefault="00F16486" w:rsidP="00F16486">
            <w:pPr>
              <w:keepNext/>
              <w:keepLines/>
              <w:spacing w:after="0"/>
              <w:rPr>
                <w:rFonts w:ascii="Arial" w:eastAsia="SimSun" w:hAnsi="Arial" w:cs="Arial"/>
                <w:sz w:val="18"/>
                <w:lang w:eastAsia="ko-KR"/>
              </w:rPr>
            </w:pPr>
            <w:r w:rsidRPr="00FD4CF6">
              <w:rPr>
                <w:rFonts w:ascii="Arial" w:eastAsia="SimSun" w:hAnsi="Arial" w:cs="Arial" w:hint="eastAsia"/>
                <w:sz w:val="18"/>
                <w:lang w:eastAsia="ko-KR"/>
              </w:rPr>
              <w:t>4.4</w:t>
            </w:r>
          </w:p>
        </w:tc>
      </w:tr>
    </w:tbl>
    <w:p w14:paraId="34DE082F" w14:textId="77777777" w:rsidR="002F5A73" w:rsidRPr="00FD4CF6" w:rsidRDefault="002F5A73" w:rsidP="002F5A73">
      <w:pPr>
        <w:rPr>
          <w:lang w:eastAsia="ko-KR"/>
        </w:rPr>
      </w:pPr>
    </w:p>
    <w:bookmarkStart w:id="153" w:name="_Hlk197589652"/>
    <w:p w14:paraId="60605E0F" w14:textId="77777777" w:rsidR="00F16486" w:rsidRPr="00FD4CF6" w:rsidRDefault="00000000" w:rsidP="00F16486">
      <w:pPr>
        <w:rPr>
          <w:rFonts w:eastAsia="SimSun"/>
          <w:lang w:eastAsia="ko-KR"/>
        </w:rPr>
      </w:pPr>
      <m:oMath>
        <m:sSub>
          <m:sSubPr>
            <m:ctrlPr>
              <w:rPr>
                <w:rFonts w:ascii="Cambria Math" w:eastAsia="SimSun" w:hAnsi="Cambria Math"/>
                <w:i/>
              </w:rPr>
            </m:ctrlPr>
          </m:sSubPr>
          <m:e>
            <m:r>
              <w:rPr>
                <w:rFonts w:ascii="Cambria Math" w:eastAsia="SimSun"/>
              </w:rPr>
              <m:t>d</m:t>
            </m:r>
          </m:e>
          <m:sub>
            <m:r>
              <m:rPr>
                <m:nor/>
              </m:rPr>
              <w:rPr>
                <w:rFonts w:ascii="Cambria Math" w:eastAsia="SimSun"/>
              </w:rPr>
              <m:t>2D</m:t>
            </m:r>
            <m:r>
              <m:rPr>
                <m:sty m:val="p"/>
              </m:rPr>
              <w:rPr>
                <w:rFonts w:ascii="Cambria Math" w:eastAsia="SimSun"/>
              </w:rPr>
              <m:t>-</m:t>
            </m:r>
            <m:r>
              <m:rPr>
                <m:nor/>
              </m:rPr>
              <w:rPr>
                <w:rFonts w:ascii="Cambria Math" w:eastAsia="SimSun"/>
              </w:rPr>
              <m:t>in</m:t>
            </m:r>
            <m:ctrlPr>
              <w:rPr>
                <w:rFonts w:ascii="Cambria Math" w:eastAsia="SimSun" w:hAnsi="Cambria Math"/>
              </w:rPr>
            </m:ctrlPr>
          </m:sub>
        </m:sSub>
      </m:oMath>
      <w:r w:rsidR="00F16486" w:rsidRPr="00FD4CF6">
        <w:rPr>
          <w:rFonts w:eastAsia="SimSun"/>
        </w:rPr>
        <w:t xml:space="preserve"> is </w:t>
      </w:r>
      <w:r w:rsidR="00F16486" w:rsidRPr="00FD4CF6">
        <w:rPr>
          <w:rFonts w:eastAsia="SimSun" w:hint="eastAsia"/>
          <w:lang w:eastAsia="ko-KR"/>
        </w:rPr>
        <w:t xml:space="preserve">minimum of two independently generated </w:t>
      </w:r>
      <w:r w:rsidR="00F16486" w:rsidRPr="00FD4CF6">
        <w:rPr>
          <w:rFonts w:eastAsia="SimSun"/>
        </w:rPr>
        <w:t xml:space="preserve">uniformly distributed </w:t>
      </w:r>
      <w:r w:rsidR="00F16486" w:rsidRPr="00FD4CF6">
        <w:rPr>
          <w:rFonts w:eastAsia="SimSun" w:hint="eastAsia"/>
          <w:lang w:eastAsia="ko-KR"/>
        </w:rPr>
        <w:t xml:space="preserve">variables </w:t>
      </w:r>
      <w:r w:rsidR="00F16486" w:rsidRPr="00FD4CF6">
        <w:rPr>
          <w:rFonts w:eastAsia="SimSun"/>
        </w:rPr>
        <w:t xml:space="preserve">between 0 and 25 m for </w:t>
      </w:r>
      <w:proofErr w:type="spellStart"/>
      <w:r w:rsidR="00F16486" w:rsidRPr="00FD4CF6">
        <w:rPr>
          <w:rFonts w:eastAsia="SimSun"/>
        </w:rPr>
        <w:t>UMa</w:t>
      </w:r>
      <w:proofErr w:type="spellEnd"/>
      <w:r w:rsidR="00F16486" w:rsidRPr="00FD4CF6">
        <w:rPr>
          <w:rFonts w:eastAsia="SimSun"/>
        </w:rPr>
        <w:t xml:space="preserve"> and </w:t>
      </w:r>
      <w:proofErr w:type="spellStart"/>
      <w:r w:rsidR="00F16486" w:rsidRPr="00FD4CF6">
        <w:rPr>
          <w:rFonts w:eastAsia="SimSun"/>
        </w:rPr>
        <w:t>UMi</w:t>
      </w:r>
      <w:proofErr w:type="spellEnd"/>
      <w:r w:rsidR="00F16486" w:rsidRPr="00FD4CF6">
        <w:rPr>
          <w:rFonts w:eastAsia="SimSun"/>
        </w:rPr>
        <w:t xml:space="preserve">-Street Canyon, between 0 and 25 m for </w:t>
      </w:r>
      <w:proofErr w:type="spellStart"/>
      <w:r w:rsidR="00F16486" w:rsidRPr="00FD4CF6">
        <w:rPr>
          <w:rFonts w:eastAsia="SimSun"/>
        </w:rPr>
        <w:t>SMa</w:t>
      </w:r>
      <w:proofErr w:type="spellEnd"/>
      <w:r w:rsidR="00F16486" w:rsidRPr="00FD4CF6">
        <w:rPr>
          <w:rFonts w:eastAsia="SimSun"/>
        </w:rPr>
        <w:t xml:space="preserve"> UTs in commercials buildings, between 0 and 10 m for </w:t>
      </w:r>
      <w:proofErr w:type="spellStart"/>
      <w:r w:rsidR="00F16486" w:rsidRPr="00FD4CF6">
        <w:rPr>
          <w:rFonts w:eastAsia="SimSun"/>
        </w:rPr>
        <w:t>SMa</w:t>
      </w:r>
      <w:proofErr w:type="spellEnd"/>
      <w:r w:rsidR="00F16486" w:rsidRPr="00FD4CF6">
        <w:rPr>
          <w:rFonts w:eastAsia="SimSun"/>
        </w:rPr>
        <w:t xml:space="preserve"> UTs in residential buildings, and between 0 and 10 m for </w:t>
      </w:r>
      <w:proofErr w:type="spellStart"/>
      <w:r w:rsidR="00F16486" w:rsidRPr="00FD4CF6">
        <w:rPr>
          <w:rFonts w:eastAsia="SimSun"/>
        </w:rPr>
        <w:t>RMa</w:t>
      </w:r>
      <w:proofErr w:type="spellEnd"/>
      <w:r w:rsidR="00F16486" w:rsidRPr="00FD4CF6">
        <w:rPr>
          <w:rFonts w:eastAsia="SimSun" w:hint="eastAsia"/>
          <w:lang w:eastAsia="ko-KR"/>
        </w:rPr>
        <w:t xml:space="preserve">. </w:t>
      </w:r>
      <w:bookmarkEnd w:id="153"/>
      <m:oMath>
        <m:sSub>
          <m:sSubPr>
            <m:ctrlPr>
              <w:rPr>
                <w:rFonts w:ascii="Cambria Math" w:eastAsia="SimSun" w:hAnsi="Cambria Math"/>
                <w:i/>
              </w:rPr>
            </m:ctrlPr>
          </m:sSubPr>
          <m:e>
            <m:r>
              <w:rPr>
                <w:rFonts w:ascii="Cambria Math" w:eastAsia="SimSun"/>
              </w:rPr>
              <m:t>d</m:t>
            </m:r>
          </m:e>
          <m:sub>
            <m:r>
              <m:rPr>
                <m:nor/>
              </m:rPr>
              <w:rPr>
                <w:rFonts w:ascii="Cambria Math" w:eastAsia="SimSun"/>
              </w:rPr>
              <m:t>2D</m:t>
            </m:r>
            <m:r>
              <m:rPr>
                <m:sty m:val="p"/>
              </m:rPr>
              <w:rPr>
                <w:rFonts w:ascii="Cambria Math" w:eastAsia="SimSun"/>
              </w:rPr>
              <m:t>-</m:t>
            </m:r>
            <m:r>
              <m:rPr>
                <m:nor/>
              </m:rPr>
              <w:rPr>
                <w:rFonts w:ascii="Cambria Math" w:eastAsia="SimSun"/>
              </w:rPr>
              <m:t>in</m:t>
            </m:r>
            <m:ctrlPr>
              <w:rPr>
                <w:rFonts w:ascii="Cambria Math" w:eastAsia="SimSun" w:hAnsi="Cambria Math"/>
              </w:rPr>
            </m:ctrlPr>
          </m:sub>
        </m:sSub>
      </m:oMath>
      <w:r w:rsidR="00F16486" w:rsidRPr="00FD4CF6">
        <w:rPr>
          <w:rFonts w:eastAsia="SimSun"/>
        </w:rPr>
        <w:t xml:space="preserve"> </w:t>
      </w:r>
      <w:r w:rsidR="00F16486" w:rsidRPr="00FD4CF6">
        <w:rPr>
          <w:rFonts w:eastAsia="SimSun" w:hint="eastAsia"/>
          <w:lang w:eastAsia="ko-KR"/>
        </w:rPr>
        <w:t>shall be UT-specifically generated.</w:t>
      </w:r>
    </w:p>
    <w:p w14:paraId="494D77E6" w14:textId="77777777" w:rsidR="002F5A73" w:rsidRPr="00FD4CF6" w:rsidRDefault="002F5A73" w:rsidP="002F5A73">
      <w:pPr>
        <w:rPr>
          <w:lang w:eastAsia="ko-KR"/>
        </w:rPr>
      </w:pPr>
      <w:r w:rsidRPr="00FD4CF6">
        <w:rPr>
          <w:rFonts w:hint="eastAsia"/>
          <w:lang w:eastAsia="ko-KR"/>
        </w:rPr>
        <w:t xml:space="preserve">Both low-loss and </w:t>
      </w:r>
      <w:r w:rsidRPr="00FD4CF6">
        <w:rPr>
          <w:lang w:eastAsia="ko-KR"/>
        </w:rPr>
        <w:t>high</w:t>
      </w:r>
      <w:r w:rsidRPr="00FD4CF6">
        <w:rPr>
          <w:rFonts w:hint="eastAsia"/>
          <w:lang w:eastAsia="ko-KR"/>
        </w:rPr>
        <w:t xml:space="preserve">-loss models are applicable to </w:t>
      </w:r>
      <w:proofErr w:type="spellStart"/>
      <w:r w:rsidRPr="00FD4CF6">
        <w:t>UMa</w:t>
      </w:r>
      <w:proofErr w:type="spellEnd"/>
      <w:r w:rsidRPr="00FD4CF6">
        <w:t xml:space="preserve"> and </w:t>
      </w:r>
      <w:proofErr w:type="spellStart"/>
      <w:r w:rsidRPr="00FD4CF6">
        <w:t>UMi</w:t>
      </w:r>
      <w:proofErr w:type="spellEnd"/>
      <w:r w:rsidRPr="00FD4CF6">
        <w:t>-Street Canyon</w:t>
      </w:r>
      <w:r w:rsidRPr="00FD4CF6">
        <w:rPr>
          <w:rFonts w:hint="eastAsia"/>
          <w:lang w:eastAsia="ko-KR"/>
        </w:rPr>
        <w:t xml:space="preserve">. </w:t>
      </w:r>
    </w:p>
    <w:p w14:paraId="3BFD89EC" w14:textId="77777777" w:rsidR="002F5A73" w:rsidRPr="00FD4CF6" w:rsidRDefault="002F5A73" w:rsidP="002F5A73">
      <w:pPr>
        <w:rPr>
          <w:lang w:eastAsia="ko-KR"/>
        </w:rPr>
      </w:pPr>
      <w:r w:rsidRPr="00FD4CF6">
        <w:rPr>
          <w:rFonts w:hint="eastAsia"/>
          <w:lang w:eastAsia="ko-KR"/>
        </w:rPr>
        <w:t xml:space="preserve">Only the low-loss model is applicable to </w:t>
      </w:r>
      <w:proofErr w:type="spellStart"/>
      <w:r w:rsidRPr="00FD4CF6">
        <w:rPr>
          <w:rFonts w:hint="eastAsia"/>
          <w:lang w:eastAsia="ko-KR"/>
        </w:rPr>
        <w:t>RMa</w:t>
      </w:r>
      <w:proofErr w:type="spellEnd"/>
      <w:r w:rsidRPr="00FD4CF6">
        <w:rPr>
          <w:rFonts w:hint="eastAsia"/>
          <w:lang w:eastAsia="ko-KR"/>
        </w:rPr>
        <w:t xml:space="preserve">. </w:t>
      </w:r>
    </w:p>
    <w:p w14:paraId="5854FF91" w14:textId="77777777" w:rsidR="00F16486" w:rsidRPr="00FD4CF6" w:rsidRDefault="002F5A73" w:rsidP="00F16486">
      <w:pPr>
        <w:rPr>
          <w:rFonts w:eastAsia="SimSun"/>
          <w:lang w:eastAsia="ko-KR"/>
        </w:rPr>
      </w:pPr>
      <w:r w:rsidRPr="00FD4CF6">
        <w:rPr>
          <w:lang w:eastAsia="ko-KR"/>
        </w:rPr>
        <w:t xml:space="preserve">Only the high-loss model is applicable to </w:t>
      </w:r>
      <w:proofErr w:type="spellStart"/>
      <w:r w:rsidRPr="00FD4CF6">
        <w:rPr>
          <w:lang w:eastAsia="ko-KR"/>
        </w:rPr>
        <w:t>InF.</w:t>
      </w:r>
      <w:proofErr w:type="spellEnd"/>
    </w:p>
    <w:p w14:paraId="08A0F4A2" w14:textId="4FDD4EAB" w:rsidR="002F5A73" w:rsidRPr="00FD4CF6" w:rsidRDefault="00F16486" w:rsidP="00F16486">
      <w:pPr>
        <w:rPr>
          <w:lang w:eastAsia="ko-KR"/>
        </w:rPr>
      </w:pPr>
      <w:r w:rsidRPr="00FD4CF6">
        <w:rPr>
          <w:rFonts w:eastAsia="SimSun"/>
          <w:lang w:eastAsia="ko-KR"/>
        </w:rPr>
        <w:t xml:space="preserve">Low-loss, high-loss, and low-loss A models are applicable to </w:t>
      </w:r>
      <w:proofErr w:type="spellStart"/>
      <w:r w:rsidRPr="00FD4CF6">
        <w:rPr>
          <w:rFonts w:eastAsia="SimSun"/>
          <w:lang w:eastAsia="ko-KR"/>
        </w:rPr>
        <w:t>SMa</w:t>
      </w:r>
      <w:proofErr w:type="spellEnd"/>
      <w:r w:rsidRPr="00FD4CF6">
        <w:rPr>
          <w:rFonts w:eastAsia="SimSun"/>
          <w:lang w:eastAsia="ko-KR"/>
        </w:rPr>
        <w:t>.</w:t>
      </w:r>
    </w:p>
    <w:p w14:paraId="21D5B2C9" w14:textId="77777777" w:rsidR="002F5A73" w:rsidRPr="00FD4CF6" w:rsidRDefault="002F5A73" w:rsidP="002F5A73">
      <w:pPr>
        <w:rPr>
          <w:lang w:val="en-AU" w:eastAsia="ko-KR"/>
        </w:rPr>
      </w:pPr>
      <w:r w:rsidRPr="00FD4CF6">
        <w:rPr>
          <w:lang w:val="en-US" w:eastAsia="ko-KR"/>
        </w:rPr>
        <w:t>The composition of low and high loss is a simulation parameter that should be determined by the user of the channel models, and is dependent on the use of metal-coated glass in buildings and the deployment scenarios. Such use is expected to differ in different markets and regions of the world and also may increase over years to new regulations and energy saving initiatives. Furthermore, the use of such high-loss glass currently appears to be more predominant in commercial buildings than in residential buildings in some regions of the world (see note).</w:t>
      </w:r>
      <w:r w:rsidRPr="00FD4CF6">
        <w:rPr>
          <w:lang w:val="en-AU" w:eastAsia="ko-KR"/>
        </w:rPr>
        <w:t xml:space="preserve"> </w:t>
      </w:r>
    </w:p>
    <w:p w14:paraId="1E388AE2" w14:textId="77777777" w:rsidR="002F5A73" w:rsidRPr="00FD4CF6" w:rsidRDefault="002F5A73" w:rsidP="002F5A73">
      <w:pPr>
        <w:pStyle w:val="NO"/>
        <w:rPr>
          <w:lang w:val="en-US" w:eastAsia="ko-KR"/>
        </w:rPr>
      </w:pPr>
      <w:r w:rsidRPr="00FD4CF6">
        <w:rPr>
          <w:lang w:val="en-AU" w:eastAsia="ko-KR"/>
        </w:rPr>
        <w:t>Note:</w:t>
      </w:r>
      <w:r w:rsidRPr="00FD4CF6">
        <w:rPr>
          <w:lang w:val="en-AU" w:eastAsia="ko-KR"/>
        </w:rPr>
        <w:tab/>
      </w:r>
      <w:r w:rsidRPr="00FD4CF6">
        <w:rPr>
          <w:lang w:val="en-US" w:eastAsia="ko-KR"/>
        </w:rPr>
        <w:t>One example survey for the US market can be found in [</w:t>
      </w:r>
      <w:r w:rsidRPr="00FD4CF6">
        <w:rPr>
          <w:rFonts w:hint="eastAsia"/>
          <w:lang w:val="en-US" w:eastAsia="ko-KR"/>
        </w:rPr>
        <w:t>5</w:t>
      </w:r>
      <w:r w:rsidRPr="00FD4CF6">
        <w:rPr>
          <w:lang w:val="en-US" w:eastAsia="ko-KR"/>
        </w:rPr>
        <w:t>]. The survey does not necessarily be representative for all the scenarios. Other ratios outside of the survey should not be precluded.</w:t>
      </w:r>
    </w:p>
    <w:p w14:paraId="7A34CCFA" w14:textId="77777777" w:rsidR="002F5A73" w:rsidRPr="00FD4CF6" w:rsidRDefault="002F5A73" w:rsidP="002F5A73">
      <w:pPr>
        <w:rPr>
          <w:lang w:val="en-AU" w:eastAsia="ko-KR"/>
        </w:rPr>
      </w:pPr>
      <w:r w:rsidRPr="00FD4CF6">
        <w:rPr>
          <w:lang w:val="en-AU" w:eastAsia="ko-KR"/>
        </w:rPr>
        <w:t xml:space="preserve">For backwards compatibility with TR 36.873 [3], the following building penetration model should be used for </w:t>
      </w:r>
      <w:proofErr w:type="spellStart"/>
      <w:r w:rsidRPr="00FD4CF6">
        <w:rPr>
          <w:lang w:val="en-AU" w:eastAsia="ko-KR"/>
        </w:rPr>
        <w:t>UMa</w:t>
      </w:r>
      <w:proofErr w:type="spellEnd"/>
      <w:r w:rsidRPr="00FD4CF6">
        <w:rPr>
          <w:lang w:val="en-AU" w:eastAsia="ko-KR"/>
        </w:rPr>
        <w:t xml:space="preserve"> and </w:t>
      </w:r>
      <w:proofErr w:type="spellStart"/>
      <w:r w:rsidRPr="00FD4CF6">
        <w:rPr>
          <w:lang w:val="en-AU" w:eastAsia="ko-KR"/>
        </w:rPr>
        <w:t>UMi</w:t>
      </w:r>
      <w:proofErr w:type="spellEnd"/>
      <w:r w:rsidRPr="00FD4CF6">
        <w:rPr>
          <w:lang w:val="en-AU" w:eastAsia="ko-KR"/>
        </w:rPr>
        <w:t xml:space="preserve"> single-frequency simulations at frequencies below 6 GHz. </w:t>
      </w:r>
    </w:p>
    <w:p w14:paraId="56A87A98" w14:textId="77777777" w:rsidR="002F5A73" w:rsidRPr="00FD4CF6" w:rsidRDefault="002F5A73" w:rsidP="002F5A73">
      <w:pPr>
        <w:pStyle w:val="TH"/>
        <w:rPr>
          <w:lang w:eastAsia="ja-JP"/>
        </w:rPr>
      </w:pPr>
      <w:r w:rsidRPr="00FD4CF6">
        <w:rPr>
          <w:lang w:eastAsia="ja-JP"/>
        </w:rPr>
        <w:t xml:space="preserve">Table </w:t>
      </w:r>
      <w:r w:rsidRPr="00FD4CF6">
        <w:rPr>
          <w:lang w:eastAsia="ko-KR"/>
        </w:rPr>
        <w:t>7.4.3-3</w:t>
      </w:r>
      <w:r w:rsidRPr="00FD4CF6">
        <w:rPr>
          <w:lang w:eastAsia="ja-JP"/>
        </w:rPr>
        <w:t>. O2I building penetration loss model for single-frequency simulations &lt;6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6751"/>
      </w:tblGrid>
      <w:tr w:rsidR="007E4413" w:rsidRPr="00FD4CF6" w14:paraId="6D440908" w14:textId="77777777" w:rsidTr="00835107">
        <w:trPr>
          <w:cantSplit/>
          <w:jc w:val="center"/>
        </w:trPr>
        <w:tc>
          <w:tcPr>
            <w:tcW w:w="1374" w:type="dxa"/>
            <w:shd w:val="clear" w:color="auto" w:fill="D9D9D9"/>
            <w:vAlign w:val="center"/>
          </w:tcPr>
          <w:p w14:paraId="4A0A077E" w14:textId="77777777" w:rsidR="00F16486" w:rsidRPr="00FD4CF6" w:rsidRDefault="00F16486" w:rsidP="00F16486">
            <w:pPr>
              <w:keepNext/>
              <w:keepLines/>
              <w:spacing w:after="0"/>
              <w:jc w:val="center"/>
              <w:rPr>
                <w:rFonts w:ascii="Arial" w:eastAsia="SimSun" w:hAnsi="Arial"/>
                <w:b/>
                <w:sz w:val="18"/>
                <w:lang w:eastAsia="ja-JP"/>
              </w:rPr>
            </w:pPr>
            <w:r w:rsidRPr="00FD4CF6">
              <w:rPr>
                <w:rFonts w:ascii="Arial" w:eastAsia="SimSun" w:hAnsi="Arial"/>
                <w:b/>
                <w:sz w:val="18"/>
                <w:lang w:eastAsia="ja-JP"/>
              </w:rPr>
              <w:t>Parameter</w:t>
            </w:r>
          </w:p>
        </w:tc>
        <w:tc>
          <w:tcPr>
            <w:tcW w:w="6751" w:type="dxa"/>
            <w:shd w:val="clear" w:color="auto" w:fill="D9D9D9"/>
            <w:vAlign w:val="center"/>
          </w:tcPr>
          <w:p w14:paraId="7DCE4543" w14:textId="77777777" w:rsidR="00F16486" w:rsidRPr="00FD4CF6" w:rsidRDefault="00F16486" w:rsidP="00F16486">
            <w:pPr>
              <w:keepNext/>
              <w:keepLines/>
              <w:spacing w:after="0"/>
              <w:jc w:val="center"/>
              <w:rPr>
                <w:rFonts w:ascii="Arial" w:eastAsia="SimSun" w:hAnsi="Arial"/>
                <w:b/>
                <w:sz w:val="18"/>
                <w:lang w:eastAsia="ja-JP"/>
              </w:rPr>
            </w:pPr>
            <w:r w:rsidRPr="00FD4CF6">
              <w:rPr>
                <w:rFonts w:ascii="Arial" w:eastAsia="SimSun" w:hAnsi="Arial"/>
                <w:b/>
                <w:sz w:val="18"/>
                <w:lang w:eastAsia="ja-JP"/>
              </w:rPr>
              <w:t>Value</w:t>
            </w:r>
          </w:p>
        </w:tc>
      </w:tr>
      <w:tr w:rsidR="007E4413" w:rsidRPr="00FD4CF6" w14:paraId="36F8DB1A" w14:textId="77777777" w:rsidTr="00835107">
        <w:trPr>
          <w:cantSplit/>
          <w:jc w:val="center"/>
        </w:trPr>
        <w:tc>
          <w:tcPr>
            <w:tcW w:w="1374" w:type="dxa"/>
            <w:vAlign w:val="center"/>
          </w:tcPr>
          <w:p w14:paraId="661B751C" w14:textId="77777777" w:rsidR="00F16486" w:rsidRPr="00FD4CF6" w:rsidRDefault="00F16486" w:rsidP="00F16486">
            <w:pPr>
              <w:keepNext/>
              <w:keepLines/>
              <w:spacing w:after="0"/>
              <w:rPr>
                <w:rFonts w:ascii="Arial" w:eastAsia="SimSun" w:hAnsi="Arial"/>
                <w:sz w:val="18"/>
                <w:lang w:eastAsia="ja-JP"/>
              </w:rPr>
            </w:pPr>
            <w:r w:rsidRPr="00FD4CF6">
              <w:rPr>
                <w:rFonts w:ascii="Arial" w:eastAsia="SimSun" w:hAnsi="Arial"/>
                <w:sz w:val="18"/>
              </w:rPr>
              <w:t xml:space="preserve"> </w:t>
            </w:r>
            <m:oMath>
              <m:r>
                <m:rPr>
                  <m:nor/>
                </m:rPr>
                <w:rPr>
                  <w:rFonts w:ascii="Arial" w:eastAsia="SimSun" w:hAnsi="Arial"/>
                  <w:sz w:val="18"/>
                </w:rPr>
                <m:t>P</m:t>
              </m:r>
              <m:sSub>
                <m:sSubPr>
                  <m:ctrlPr>
                    <w:rPr>
                      <w:rFonts w:ascii="Cambria Math" w:eastAsia="SimSun" w:hAnsi="Cambria Math"/>
                      <w:sz w:val="18"/>
                    </w:rPr>
                  </m:ctrlPr>
                </m:sSubPr>
                <m:e>
                  <m:r>
                    <m:rPr>
                      <m:nor/>
                    </m:rPr>
                    <w:rPr>
                      <w:rFonts w:ascii="Arial" w:eastAsia="SimSun" w:hAnsi="Arial"/>
                      <w:sz w:val="18"/>
                    </w:rPr>
                    <m:t>L</m:t>
                  </m:r>
                </m:e>
                <m:sub>
                  <w:proofErr w:type="spellStart"/>
                  <m:r>
                    <m:rPr>
                      <m:nor/>
                    </m:rPr>
                    <w:rPr>
                      <w:rFonts w:ascii="Arial" w:eastAsia="SimSun" w:hAnsi="Arial"/>
                      <w:sz w:val="18"/>
                    </w:rPr>
                    <m:t>tw</m:t>
                  </m:r>
                  <w:proofErr w:type="spellEnd"/>
                </m:sub>
              </m:sSub>
            </m:oMath>
          </w:p>
        </w:tc>
        <w:tc>
          <w:tcPr>
            <w:tcW w:w="6751" w:type="dxa"/>
            <w:vAlign w:val="center"/>
          </w:tcPr>
          <w:p w14:paraId="4668A117" w14:textId="77777777" w:rsidR="00F16486" w:rsidRPr="00FD4CF6" w:rsidRDefault="00F16486" w:rsidP="00F16486">
            <w:pPr>
              <w:keepNext/>
              <w:keepLines/>
              <w:spacing w:after="0"/>
              <w:rPr>
                <w:rFonts w:ascii="Arial" w:eastAsia="SimSun" w:hAnsi="Arial" w:cs="Arial"/>
                <w:sz w:val="18"/>
                <w:lang w:eastAsia="ko-KR"/>
              </w:rPr>
            </w:pPr>
            <w:r w:rsidRPr="00FD4CF6">
              <w:rPr>
                <w:rFonts w:ascii="Arial" w:eastAsia="SimSun" w:hAnsi="Arial" w:cs="Arial"/>
                <w:sz w:val="18"/>
                <w:lang w:eastAsia="ko-KR"/>
              </w:rPr>
              <w:t>20 dB</w:t>
            </w:r>
          </w:p>
        </w:tc>
      </w:tr>
      <w:tr w:rsidR="007E4413" w:rsidRPr="00FD4CF6" w14:paraId="39CCBFB5" w14:textId="77777777" w:rsidTr="00835107">
        <w:trPr>
          <w:cantSplit/>
          <w:jc w:val="center"/>
        </w:trPr>
        <w:tc>
          <w:tcPr>
            <w:tcW w:w="1374" w:type="dxa"/>
            <w:vAlign w:val="center"/>
          </w:tcPr>
          <w:p w14:paraId="03FA55EE" w14:textId="77777777" w:rsidR="00F16486" w:rsidRPr="00FD4CF6" w:rsidRDefault="00F16486" w:rsidP="00F16486">
            <w:pPr>
              <w:keepNext/>
              <w:keepLines/>
              <w:spacing w:after="0"/>
              <w:rPr>
                <w:rFonts w:ascii="Arial" w:eastAsia="SimSun" w:hAnsi="Arial"/>
                <w:sz w:val="18"/>
                <w:lang w:eastAsia="ja-JP"/>
              </w:rPr>
            </w:pPr>
            <w:r w:rsidRPr="00FD4CF6">
              <w:rPr>
                <w:rFonts w:ascii="Arial" w:eastAsia="SimSun" w:hAnsi="Arial"/>
                <w:sz w:val="18"/>
              </w:rPr>
              <w:t xml:space="preserve"> </w:t>
            </w:r>
            <m:oMath>
              <m:r>
                <m:rPr>
                  <m:nor/>
                </m:rPr>
                <w:rPr>
                  <w:rFonts w:ascii="Arial" w:eastAsia="SimSun" w:hAnsi="Arial"/>
                  <w:sz w:val="18"/>
                </w:rPr>
                <m:t>P</m:t>
              </m:r>
              <m:sSub>
                <m:sSubPr>
                  <m:ctrlPr>
                    <w:rPr>
                      <w:rFonts w:ascii="Cambria Math" w:eastAsia="SimSun" w:hAnsi="Cambria Math"/>
                      <w:sz w:val="18"/>
                    </w:rPr>
                  </m:ctrlPr>
                </m:sSubPr>
                <m:e>
                  <m:r>
                    <m:rPr>
                      <m:nor/>
                    </m:rPr>
                    <w:rPr>
                      <w:rFonts w:ascii="Arial" w:eastAsia="SimSun" w:hAnsi="Arial"/>
                      <w:sz w:val="18"/>
                    </w:rPr>
                    <m:t>L</m:t>
                  </m:r>
                </m:e>
                <m:sub>
                  <m:r>
                    <m:rPr>
                      <m:nor/>
                    </m:rPr>
                    <w:rPr>
                      <w:rFonts w:ascii="Arial" w:eastAsia="SimSun" w:hAnsi="Arial"/>
                      <w:sz w:val="18"/>
                    </w:rPr>
                    <m:t>in</m:t>
                  </m:r>
                </m:sub>
              </m:sSub>
            </m:oMath>
          </w:p>
        </w:tc>
        <w:tc>
          <w:tcPr>
            <w:tcW w:w="6751" w:type="dxa"/>
            <w:vAlign w:val="center"/>
          </w:tcPr>
          <w:p w14:paraId="35BF4B00" w14:textId="77777777" w:rsidR="00F16486" w:rsidRPr="00FD4CF6" w:rsidRDefault="00F16486" w:rsidP="00F16486">
            <w:pPr>
              <w:keepNext/>
              <w:keepLines/>
              <w:spacing w:after="0"/>
              <w:rPr>
                <w:rFonts w:ascii="Arial" w:eastAsia="SimSun" w:hAnsi="Arial"/>
                <w:sz w:val="18"/>
                <w:lang w:eastAsia="ko-KR"/>
              </w:rPr>
            </w:pPr>
            <w:r w:rsidRPr="00FD4CF6">
              <w:rPr>
                <w:rFonts w:ascii="Arial" w:eastAsia="SimSun" w:hAnsi="Arial"/>
                <w:sz w:val="18"/>
                <w:lang w:eastAsia="ja-JP"/>
              </w:rPr>
              <w:t xml:space="preserve">0.5 </w:t>
            </w:r>
            <m:oMath>
              <m:sSub>
                <m:sSubPr>
                  <m:ctrlPr>
                    <w:rPr>
                      <w:rFonts w:ascii="Cambria Math" w:eastAsia="SimSun" w:hAnsi="Cambria Math"/>
                      <w:i/>
                      <w:sz w:val="18"/>
                    </w:rPr>
                  </m:ctrlPr>
                </m:sSubPr>
                <m:e>
                  <m:r>
                    <w:rPr>
                      <w:rFonts w:ascii="Cambria Math" w:eastAsia="SimSun" w:hAnsi="Cambria Math"/>
                      <w:sz w:val="18"/>
                    </w:rPr>
                    <m:t>d</m:t>
                  </m:r>
                </m:e>
                <m:sub>
                  <m:r>
                    <m:rPr>
                      <m:nor/>
                    </m:rPr>
                    <w:rPr>
                      <w:rFonts w:ascii="Arial" w:eastAsia="SimSun" w:hAnsi="Arial"/>
                      <w:sz w:val="18"/>
                    </w:rPr>
                    <m:t>2D</m:t>
                  </m:r>
                  <m:r>
                    <m:rPr>
                      <m:sty m:val="p"/>
                    </m:rPr>
                    <w:rPr>
                      <w:rFonts w:ascii="Cambria Math" w:eastAsia="SimSun" w:hAnsi="Cambria Math"/>
                      <w:sz w:val="18"/>
                    </w:rPr>
                    <m:t>-</m:t>
                  </m:r>
                  <m:r>
                    <m:rPr>
                      <m:nor/>
                    </m:rPr>
                    <w:rPr>
                      <w:rFonts w:ascii="Arial" w:eastAsia="SimSun" w:hAnsi="Arial"/>
                      <w:sz w:val="18"/>
                    </w:rPr>
                    <m:t>in</m:t>
                  </m:r>
                  <m:ctrlPr>
                    <w:rPr>
                      <w:rFonts w:ascii="Cambria Math" w:eastAsia="SimSun" w:hAnsi="Cambria Math"/>
                      <w:sz w:val="18"/>
                    </w:rPr>
                  </m:ctrlPr>
                </m:sub>
              </m:sSub>
            </m:oMath>
          </w:p>
          <w:p w14:paraId="06AD1A0B" w14:textId="77777777" w:rsidR="00F16486" w:rsidRPr="00FD4CF6" w:rsidRDefault="00F16486" w:rsidP="00F16486">
            <w:pPr>
              <w:keepNext/>
              <w:keepLines/>
              <w:spacing w:after="0"/>
              <w:rPr>
                <w:rFonts w:ascii="Arial" w:eastAsia="SimSun" w:hAnsi="Arial" w:cs="Arial"/>
                <w:sz w:val="18"/>
                <w:lang w:eastAsia="ja-JP"/>
              </w:rPr>
            </w:pPr>
            <w:r w:rsidRPr="00FD4CF6">
              <w:rPr>
                <w:rFonts w:ascii="Arial" w:eastAsia="SimSun" w:hAnsi="Arial"/>
                <w:sz w:val="18"/>
                <w:lang w:eastAsia="ko-KR"/>
              </w:rPr>
              <w:t xml:space="preserve">with </w:t>
            </w:r>
            <m:oMath>
              <m:sSub>
                <m:sSubPr>
                  <m:ctrlPr>
                    <w:rPr>
                      <w:rFonts w:ascii="Cambria Math" w:eastAsia="SimSun" w:hAnsi="Cambria Math"/>
                      <w:i/>
                      <w:sz w:val="18"/>
                    </w:rPr>
                  </m:ctrlPr>
                </m:sSubPr>
                <m:e>
                  <m:r>
                    <w:rPr>
                      <w:rFonts w:ascii="Cambria Math" w:eastAsia="SimSun" w:hAnsi="Cambria Math"/>
                      <w:sz w:val="18"/>
                    </w:rPr>
                    <m:t>d</m:t>
                  </m:r>
                </m:e>
                <m:sub>
                  <m:r>
                    <m:rPr>
                      <m:nor/>
                    </m:rPr>
                    <w:rPr>
                      <w:rFonts w:ascii="Arial" w:eastAsia="SimSun" w:hAnsi="Arial"/>
                      <w:sz w:val="18"/>
                    </w:rPr>
                    <m:t>2D</m:t>
                  </m:r>
                  <m:r>
                    <m:rPr>
                      <m:sty m:val="p"/>
                    </m:rPr>
                    <w:rPr>
                      <w:rFonts w:ascii="Cambria Math" w:eastAsia="SimSun" w:hAnsi="Cambria Math"/>
                      <w:sz w:val="18"/>
                    </w:rPr>
                    <m:t>-</m:t>
                  </m:r>
                  <m:r>
                    <m:rPr>
                      <m:nor/>
                    </m:rPr>
                    <w:rPr>
                      <w:rFonts w:ascii="Arial" w:eastAsia="SimSun" w:hAnsi="Arial"/>
                      <w:sz w:val="18"/>
                    </w:rPr>
                    <m:t>in</m:t>
                  </m:r>
                  <m:ctrlPr>
                    <w:rPr>
                      <w:rFonts w:ascii="Cambria Math" w:eastAsia="SimSun" w:hAnsi="Cambria Math"/>
                      <w:sz w:val="18"/>
                    </w:rPr>
                  </m:ctrlPr>
                </m:sub>
              </m:sSub>
            </m:oMath>
            <w:r w:rsidRPr="00FD4CF6">
              <w:rPr>
                <w:rFonts w:ascii="Arial" w:eastAsia="SimSun" w:hAnsi="Arial"/>
                <w:sz w:val="18"/>
              </w:rPr>
              <w:t xml:space="preserve"> being </w:t>
            </w:r>
            <w:r w:rsidRPr="00FD4CF6">
              <w:rPr>
                <w:rFonts w:ascii="Arial" w:eastAsia="SimSun" w:hAnsi="Arial"/>
                <w:i/>
                <w:sz w:val="18"/>
              </w:rPr>
              <w:t xml:space="preserve">a single, link-specific, </w:t>
            </w:r>
            <w:r w:rsidRPr="00FD4CF6">
              <w:rPr>
                <w:rFonts w:ascii="Arial" w:eastAsia="SimSun" w:hAnsi="Arial"/>
                <w:sz w:val="18"/>
              </w:rPr>
              <w:t xml:space="preserve">uniformly distributed </w:t>
            </w:r>
            <w:r w:rsidRPr="00FD4CF6">
              <w:rPr>
                <w:rFonts w:ascii="Arial" w:eastAsia="SimSun" w:hAnsi="Arial" w:hint="eastAsia"/>
                <w:sz w:val="18"/>
                <w:lang w:eastAsia="ko-KR"/>
              </w:rPr>
              <w:t xml:space="preserve">variable </w:t>
            </w:r>
            <w:r w:rsidRPr="00FD4CF6">
              <w:rPr>
                <w:rFonts w:ascii="Arial" w:eastAsia="SimSun" w:hAnsi="Arial"/>
                <w:sz w:val="18"/>
              </w:rPr>
              <w:t>between 0 and 25 m</w:t>
            </w:r>
          </w:p>
        </w:tc>
      </w:tr>
      <w:tr w:rsidR="007E4413" w:rsidRPr="00FD4CF6" w14:paraId="51118D21" w14:textId="77777777" w:rsidTr="00835107">
        <w:trPr>
          <w:cantSplit/>
          <w:jc w:val="center"/>
        </w:trPr>
        <w:tc>
          <w:tcPr>
            <w:tcW w:w="1374" w:type="dxa"/>
            <w:vAlign w:val="center"/>
          </w:tcPr>
          <w:p w14:paraId="7EE366EE" w14:textId="77777777" w:rsidR="00F16486" w:rsidRPr="00FD4CF6" w:rsidRDefault="00000000" w:rsidP="00F16486">
            <w:pPr>
              <w:keepNext/>
              <w:keepLines/>
              <w:spacing w:after="0"/>
              <w:rPr>
                <w:rFonts w:ascii="Arial" w:eastAsia="SimSun" w:hAnsi="Arial"/>
                <w:sz w:val="18"/>
                <w:lang w:eastAsia="ja-JP"/>
              </w:rPr>
            </w:pPr>
            <m:oMathPara>
              <m:oMath>
                <m:sSub>
                  <m:sSubPr>
                    <m:ctrlPr>
                      <w:rPr>
                        <w:rFonts w:ascii="Cambria Math" w:eastAsia="SimSun" w:hAnsi="Cambria Math"/>
                        <w:i/>
                        <w:sz w:val="18"/>
                        <w:lang w:eastAsia="ja-JP"/>
                      </w:rPr>
                    </m:ctrlPr>
                  </m:sSubPr>
                  <m:e>
                    <m:r>
                      <w:rPr>
                        <w:rFonts w:ascii="Cambria Math" w:eastAsia="SimSun" w:hAnsi="Cambria Math"/>
                        <w:sz w:val="18"/>
                        <w:lang w:eastAsia="ja-JP"/>
                      </w:rPr>
                      <m:t>σ</m:t>
                    </m:r>
                  </m:e>
                  <m:sub>
                    <m:r>
                      <w:rPr>
                        <w:rFonts w:ascii="Cambria Math" w:eastAsia="SimSun" w:hAnsi="Cambria Math"/>
                        <w:sz w:val="18"/>
                        <w:lang w:eastAsia="ja-JP"/>
                      </w:rPr>
                      <m:t>P</m:t>
                    </m:r>
                  </m:sub>
                </m:sSub>
              </m:oMath>
            </m:oMathPara>
          </w:p>
        </w:tc>
        <w:tc>
          <w:tcPr>
            <w:tcW w:w="6751" w:type="dxa"/>
            <w:vAlign w:val="center"/>
          </w:tcPr>
          <w:p w14:paraId="74F0B30A" w14:textId="77777777" w:rsidR="00F16486" w:rsidRPr="00FD4CF6" w:rsidRDefault="00F16486" w:rsidP="00F16486">
            <w:pPr>
              <w:keepNext/>
              <w:keepLines/>
              <w:spacing w:after="0"/>
              <w:rPr>
                <w:rFonts w:ascii="Arial" w:eastAsia="SimSun" w:hAnsi="Arial" w:cs="Arial"/>
                <w:sz w:val="18"/>
                <w:lang w:eastAsia="ko-KR"/>
              </w:rPr>
            </w:pPr>
            <w:r w:rsidRPr="00FD4CF6">
              <w:rPr>
                <w:rFonts w:ascii="Arial" w:eastAsia="SimSun" w:hAnsi="Arial" w:cs="Arial"/>
                <w:sz w:val="18"/>
                <w:lang w:eastAsia="ko-KR"/>
              </w:rPr>
              <w:t>0 dB</w:t>
            </w:r>
          </w:p>
        </w:tc>
      </w:tr>
      <w:tr w:rsidR="007E4413" w:rsidRPr="00FD4CF6" w14:paraId="4A8EC8B4" w14:textId="77777777" w:rsidTr="00835107">
        <w:trPr>
          <w:cantSplit/>
          <w:jc w:val="center"/>
        </w:trPr>
        <w:tc>
          <w:tcPr>
            <w:tcW w:w="1374" w:type="dxa"/>
            <w:vAlign w:val="center"/>
          </w:tcPr>
          <w:p w14:paraId="296006A1" w14:textId="77777777" w:rsidR="00F16486" w:rsidRPr="00FD4CF6" w:rsidRDefault="00000000" w:rsidP="00F16486">
            <w:pPr>
              <w:keepNext/>
              <w:keepLines/>
              <w:spacing w:after="0"/>
              <w:rPr>
                <w:rFonts w:ascii="Arial" w:eastAsia="SimSun" w:hAnsi="Arial"/>
                <w:sz w:val="18"/>
                <w:lang w:eastAsia="ja-JP"/>
              </w:rPr>
            </w:pPr>
            <m:oMathPara>
              <m:oMath>
                <m:sSub>
                  <m:sSubPr>
                    <m:ctrlPr>
                      <w:rPr>
                        <w:rFonts w:ascii="Cambria Math" w:eastAsia="SimSun" w:hAnsi="Cambria Math"/>
                        <w:i/>
                        <w:sz w:val="18"/>
                        <w:lang w:eastAsia="ja-JP"/>
                      </w:rPr>
                    </m:ctrlPr>
                  </m:sSubPr>
                  <m:e>
                    <m:r>
                      <w:rPr>
                        <w:rFonts w:ascii="Cambria Math" w:eastAsia="SimSun" w:hAnsi="Cambria Math"/>
                        <w:sz w:val="18"/>
                        <w:lang w:eastAsia="ja-JP"/>
                      </w:rPr>
                      <m:t>σ</m:t>
                    </m:r>
                  </m:e>
                  <m:sub>
                    <m:r>
                      <w:rPr>
                        <w:rFonts w:ascii="Cambria Math" w:eastAsia="SimSun" w:hAnsi="Cambria Math"/>
                        <w:sz w:val="18"/>
                        <w:lang w:eastAsia="ja-JP"/>
                      </w:rPr>
                      <m:t>SF</m:t>
                    </m:r>
                  </m:sub>
                </m:sSub>
              </m:oMath>
            </m:oMathPara>
          </w:p>
        </w:tc>
        <w:tc>
          <w:tcPr>
            <w:tcW w:w="6751" w:type="dxa"/>
            <w:vAlign w:val="center"/>
          </w:tcPr>
          <w:p w14:paraId="63EB0795" w14:textId="77777777" w:rsidR="00F16486" w:rsidRPr="00FD4CF6" w:rsidRDefault="00F16486" w:rsidP="00F16486">
            <w:pPr>
              <w:keepNext/>
              <w:keepLines/>
              <w:spacing w:after="0"/>
              <w:rPr>
                <w:rFonts w:ascii="Arial" w:eastAsia="SimSun" w:hAnsi="Arial" w:cs="Arial"/>
                <w:sz w:val="18"/>
                <w:lang w:eastAsia="ko-KR"/>
              </w:rPr>
            </w:pPr>
            <w:r w:rsidRPr="00FD4CF6">
              <w:rPr>
                <w:rFonts w:ascii="Arial" w:eastAsia="SimSun" w:hAnsi="Arial" w:cs="Arial"/>
                <w:sz w:val="18"/>
                <w:lang w:eastAsia="ko-KR"/>
              </w:rPr>
              <w:t xml:space="preserve">7 dB (note: replacing the respective value in Table </w:t>
            </w:r>
            <w:r w:rsidRPr="00FD4CF6">
              <w:rPr>
                <w:rFonts w:ascii="Arial" w:eastAsia="SimSun" w:hAnsi="Arial"/>
                <w:sz w:val="18"/>
              </w:rPr>
              <w:t>7.</w:t>
            </w:r>
            <w:r w:rsidRPr="00FD4CF6">
              <w:rPr>
                <w:rFonts w:ascii="Arial" w:eastAsia="SimSun" w:hAnsi="Arial" w:hint="eastAsia"/>
                <w:sz w:val="18"/>
                <w:lang w:eastAsia="ko-KR"/>
              </w:rPr>
              <w:t>4.1</w:t>
            </w:r>
            <w:r w:rsidRPr="00FD4CF6">
              <w:rPr>
                <w:rFonts w:ascii="Arial" w:eastAsia="SimSun" w:hAnsi="Arial"/>
                <w:sz w:val="18"/>
              </w:rPr>
              <w:t>-1</w:t>
            </w:r>
            <w:r w:rsidRPr="00FD4CF6">
              <w:rPr>
                <w:rFonts w:ascii="Arial" w:eastAsia="SimSun" w:hAnsi="Arial" w:cs="Arial"/>
                <w:sz w:val="18"/>
                <w:lang w:eastAsia="ko-KR"/>
              </w:rPr>
              <w:t>)</w:t>
            </w:r>
          </w:p>
        </w:tc>
      </w:tr>
    </w:tbl>
    <w:p w14:paraId="57571B5D" w14:textId="77777777" w:rsidR="002F5A73" w:rsidRPr="00FD4CF6" w:rsidRDefault="002F5A73" w:rsidP="002F5A73"/>
    <w:p w14:paraId="43C19B52" w14:textId="77777777" w:rsidR="002F5A73" w:rsidRPr="00FD4CF6" w:rsidRDefault="002F5A73" w:rsidP="002F5A73">
      <w:pPr>
        <w:pStyle w:val="Heading4"/>
        <w:rPr>
          <w:lang w:eastAsia="ko-KR"/>
        </w:rPr>
      </w:pPr>
      <w:bookmarkStart w:id="154" w:name="_Toc493104200"/>
      <w:bookmarkStart w:id="155" w:name="_Toc20320103"/>
      <w:bookmarkStart w:id="156" w:name="_Toc20340122"/>
      <w:bookmarkStart w:id="157" w:name="_Toc209030091"/>
      <w:r w:rsidRPr="00FD4CF6">
        <w:t>7.4</w:t>
      </w:r>
      <w:r w:rsidRPr="00FD4CF6">
        <w:rPr>
          <w:rFonts w:hint="eastAsia"/>
        </w:rPr>
        <w:t>.3</w:t>
      </w:r>
      <w:r w:rsidRPr="00FD4CF6">
        <w:t>.2</w:t>
      </w:r>
      <w:r w:rsidRPr="00FD4CF6">
        <w:tab/>
        <w:t>O2I</w:t>
      </w:r>
      <w:r w:rsidRPr="00FD4CF6">
        <w:rPr>
          <w:rFonts w:hint="eastAsia"/>
        </w:rPr>
        <w:t xml:space="preserve"> </w:t>
      </w:r>
      <w:r w:rsidRPr="00FD4CF6">
        <w:t>car p</w:t>
      </w:r>
      <w:r w:rsidRPr="00FD4CF6">
        <w:rPr>
          <w:rFonts w:hint="eastAsia"/>
        </w:rPr>
        <w:t xml:space="preserve">enetration </w:t>
      </w:r>
      <w:r w:rsidRPr="00FD4CF6">
        <w:t>l</w:t>
      </w:r>
      <w:r w:rsidRPr="00FD4CF6">
        <w:rPr>
          <w:rFonts w:hint="eastAsia"/>
        </w:rPr>
        <w:t>oss</w:t>
      </w:r>
      <w:bookmarkEnd w:id="154"/>
      <w:bookmarkEnd w:id="155"/>
      <w:bookmarkEnd w:id="156"/>
      <w:bookmarkEnd w:id="157"/>
    </w:p>
    <w:p w14:paraId="75707F23" w14:textId="77777777" w:rsidR="002F5A73" w:rsidRPr="00FD4CF6" w:rsidRDefault="002F5A73" w:rsidP="002F5A73">
      <w:pPr>
        <w:rPr>
          <w:lang w:eastAsia="ko-KR"/>
        </w:rPr>
      </w:pPr>
      <w:r w:rsidRPr="00FD4CF6">
        <w:rPr>
          <w:rFonts w:hint="eastAsia"/>
          <w:lang w:eastAsia="ko-KR"/>
        </w:rPr>
        <w:t>T</w:t>
      </w:r>
      <w:r w:rsidRPr="00FD4CF6">
        <w:rPr>
          <w:lang w:eastAsia="ja-JP"/>
        </w:rPr>
        <w:t xml:space="preserve">he pathloss incorporating </w:t>
      </w:r>
      <w:r w:rsidRPr="00FD4CF6">
        <w:rPr>
          <w:lang w:eastAsia="ko-KR"/>
        </w:rPr>
        <w:t>O2I</w:t>
      </w:r>
      <w:r w:rsidRPr="00FD4CF6">
        <w:rPr>
          <w:rFonts w:hint="eastAsia"/>
          <w:lang w:eastAsia="ko-KR"/>
        </w:rPr>
        <w:t xml:space="preserve"> car </w:t>
      </w:r>
      <w:r w:rsidRPr="00FD4CF6">
        <w:rPr>
          <w:lang w:eastAsia="ja-JP"/>
        </w:rPr>
        <w:t xml:space="preserve">penetration loss </w:t>
      </w:r>
      <w:r w:rsidRPr="00FD4CF6">
        <w:rPr>
          <w:rFonts w:hint="eastAsia"/>
          <w:lang w:eastAsia="ko-KR"/>
        </w:rPr>
        <w:t xml:space="preserve">is </w:t>
      </w:r>
      <w:r w:rsidRPr="00FD4CF6">
        <w:rPr>
          <w:lang w:eastAsia="ko-KR"/>
        </w:rPr>
        <w:t>modelled</w:t>
      </w:r>
      <w:r w:rsidRPr="00FD4CF6">
        <w:rPr>
          <w:rFonts w:hint="eastAsia"/>
          <w:lang w:eastAsia="ko-KR"/>
        </w:rPr>
        <w:t xml:space="preserve"> as in the following</w:t>
      </w:r>
      <w:r w:rsidRPr="00FD4CF6">
        <w:rPr>
          <w:lang w:eastAsia="ja-JP"/>
        </w:rPr>
        <w:t>:</w:t>
      </w:r>
    </w:p>
    <w:p w14:paraId="77CA668F" w14:textId="77777777" w:rsidR="002F5A73" w:rsidRPr="00FD4CF6" w:rsidRDefault="002F5A73" w:rsidP="002F5A73">
      <w:pPr>
        <w:pStyle w:val="EQ"/>
        <w:tabs>
          <w:tab w:val="clear" w:pos="4536"/>
          <w:tab w:val="center" w:pos="4820"/>
        </w:tabs>
        <w:rPr>
          <w:lang w:eastAsia="ko-KR"/>
        </w:rPr>
      </w:pPr>
      <w:r w:rsidRPr="00FD4CF6">
        <w:rPr>
          <w:lang w:eastAsia="ko-KR"/>
        </w:rPr>
        <w:tab/>
      </w:r>
      <w:r w:rsidRPr="00FD4CF6">
        <w:rPr>
          <w:position w:val="-12"/>
        </w:rPr>
        <w:object w:dxaOrig="1980" w:dyaOrig="380" w14:anchorId="0FDA75BF">
          <v:shape id="_x0000_i1156" type="#_x0000_t75" style="width:99.25pt;height:19.4pt" o:ole="">
            <v:imagedata r:id="rId275" o:title=""/>
          </v:shape>
          <o:OLEObject Type="Embed" ProgID="Equation.3" ShapeID="_x0000_i1156" DrawAspect="Content" ObjectID="_1827164973" r:id="rId276"/>
        </w:object>
      </w:r>
      <w:r w:rsidRPr="00FD4CF6">
        <w:rPr>
          <w:lang w:eastAsia="ko-KR"/>
        </w:rPr>
        <w:tab/>
        <w:t>(7.4-4)</w:t>
      </w:r>
    </w:p>
    <w:p w14:paraId="2ACD7E1A" w14:textId="77777777" w:rsidR="002F5A73" w:rsidRPr="00FD4CF6" w:rsidRDefault="002F5A73" w:rsidP="002F5A73">
      <w:pPr>
        <w:rPr>
          <w:lang w:val="en-AU" w:eastAsia="ko-KR"/>
        </w:rPr>
      </w:pPr>
      <w:r w:rsidRPr="00FD4CF6">
        <w:rPr>
          <w:lang w:eastAsia="ja-JP"/>
        </w:rPr>
        <w:t xml:space="preserve">where </w:t>
      </w:r>
      <w:r w:rsidRPr="00FD4CF6">
        <w:rPr>
          <w:position w:val="-12"/>
        </w:rPr>
        <w:object w:dxaOrig="440" w:dyaOrig="360" w14:anchorId="4AE3C6E6">
          <v:shape id="_x0000_i1157" type="#_x0000_t75" style="width:21.7pt;height:18.9pt" o:ole="">
            <v:imagedata r:id="rId277" o:title=""/>
          </v:shape>
          <o:OLEObject Type="Embed" ProgID="Equation.3" ShapeID="_x0000_i1157" DrawAspect="Content" ObjectID="_1827164974" r:id="rId278"/>
        </w:object>
      </w:r>
      <w:r w:rsidRPr="00FD4CF6">
        <w:rPr>
          <w:lang w:eastAsia="ja-JP"/>
        </w:rPr>
        <w:t xml:space="preserve"> is the basic outdoor path loss</w:t>
      </w:r>
      <w:r w:rsidRPr="00FD4CF6">
        <w:rPr>
          <w:rFonts w:hint="eastAsia"/>
          <w:lang w:eastAsia="ko-KR"/>
        </w:rPr>
        <w:t xml:space="preserve"> given in Clause 7.4.1.</w:t>
      </w:r>
      <w:r w:rsidRPr="00FD4CF6">
        <w:rPr>
          <w:lang w:eastAsia="ja-JP"/>
        </w:rPr>
        <w:t xml:space="preserve"> </w:t>
      </w:r>
      <w:r w:rsidRPr="00FD4CF6">
        <w:rPr>
          <w:i/>
          <w:lang w:eastAsia="ko-KR"/>
        </w:rPr>
        <w:t>μ</w:t>
      </w:r>
      <w:r w:rsidRPr="00FD4CF6">
        <w:rPr>
          <w:rFonts w:hint="eastAsia"/>
          <w:lang w:eastAsia="ko-KR"/>
        </w:rPr>
        <w:t xml:space="preserve"> = 9, </w:t>
      </w:r>
      <w:r w:rsidRPr="00FD4CF6">
        <w:rPr>
          <w:lang w:eastAsia="ja-JP"/>
        </w:rPr>
        <w:t xml:space="preserve">and </w:t>
      </w:r>
      <w:proofErr w:type="spellStart"/>
      <w:r w:rsidRPr="00FD4CF6">
        <w:rPr>
          <w:lang w:eastAsia="ja-JP"/>
        </w:rPr>
        <w:t>σ</w:t>
      </w:r>
      <w:r w:rsidRPr="00FD4CF6">
        <w:rPr>
          <w:rFonts w:cs="Arial"/>
          <w:i/>
          <w:szCs w:val="18"/>
          <w:vertAlign w:val="subscript"/>
        </w:rPr>
        <w:t>P</w:t>
      </w:r>
      <w:proofErr w:type="spellEnd"/>
      <w:r w:rsidRPr="00FD4CF6" w:rsidDel="00D5467C">
        <w:rPr>
          <w:lang w:eastAsia="ja-JP"/>
        </w:rPr>
        <w:t xml:space="preserve"> </w:t>
      </w:r>
      <w:r w:rsidRPr="00FD4CF6">
        <w:rPr>
          <w:rFonts w:hint="eastAsia"/>
          <w:lang w:eastAsia="ko-KR"/>
        </w:rPr>
        <w:t xml:space="preserve">= 5. </w:t>
      </w:r>
      <w:r w:rsidRPr="00FD4CF6">
        <w:rPr>
          <w:lang w:eastAsia="ko-KR"/>
        </w:rPr>
        <w:t xml:space="preserve">The car penetration loss shall be UT-specifically generated. </w:t>
      </w:r>
      <w:r w:rsidRPr="00FD4CF6">
        <w:rPr>
          <w:rFonts w:cs="Arial" w:hint="eastAsia"/>
          <w:szCs w:val="18"/>
          <w:lang w:eastAsia="ko-KR"/>
        </w:rPr>
        <w:t xml:space="preserve">Optionally, </w:t>
      </w:r>
      <w:r w:rsidRPr="00FD4CF6">
        <w:rPr>
          <w:rFonts w:hint="eastAsia"/>
          <w:lang w:eastAsia="ko-KR"/>
        </w:rPr>
        <w:t xml:space="preserve">for metallized car windows, </w:t>
      </w:r>
      <w:r w:rsidRPr="00FD4CF6">
        <w:rPr>
          <w:i/>
          <w:lang w:eastAsia="ko-KR"/>
        </w:rPr>
        <w:t>μ</w:t>
      </w:r>
      <w:r w:rsidRPr="00FD4CF6">
        <w:rPr>
          <w:rFonts w:hint="eastAsia"/>
          <w:lang w:eastAsia="ko-KR"/>
        </w:rPr>
        <w:t xml:space="preserve"> = 20 can be used</w:t>
      </w:r>
      <w:r w:rsidRPr="00FD4CF6">
        <w:rPr>
          <w:rFonts w:cs="Arial" w:hint="eastAsia"/>
          <w:szCs w:val="18"/>
          <w:lang w:eastAsia="ko-KR"/>
        </w:rPr>
        <w:t xml:space="preserve">. The </w:t>
      </w:r>
      <w:r w:rsidRPr="00FD4CF6">
        <w:rPr>
          <w:rFonts w:cs="Arial"/>
          <w:szCs w:val="18"/>
          <w:lang w:eastAsia="ko-KR"/>
        </w:rPr>
        <w:t>O2I</w:t>
      </w:r>
      <w:r w:rsidRPr="00FD4CF6">
        <w:rPr>
          <w:rFonts w:cs="Arial" w:hint="eastAsia"/>
          <w:szCs w:val="18"/>
          <w:lang w:eastAsia="ko-KR"/>
        </w:rPr>
        <w:t xml:space="preserve"> car penetration loss models are applicable for at least </w:t>
      </w:r>
      <w:r w:rsidRPr="00FD4CF6">
        <w:rPr>
          <w:lang w:val="en-AU"/>
        </w:rPr>
        <w:t>0.6-60 GHz</w:t>
      </w:r>
      <w:r w:rsidRPr="00FD4CF6">
        <w:rPr>
          <w:rFonts w:hint="eastAsia"/>
          <w:lang w:val="en-AU" w:eastAsia="ko-KR"/>
        </w:rPr>
        <w:t xml:space="preserve">. </w:t>
      </w:r>
    </w:p>
    <w:p w14:paraId="286B728E" w14:textId="77777777" w:rsidR="002F5A73" w:rsidRPr="00FD4CF6" w:rsidRDefault="002F5A73" w:rsidP="002F5A73">
      <w:pPr>
        <w:pStyle w:val="Heading3"/>
      </w:pPr>
      <w:bookmarkStart w:id="158" w:name="_Toc493104201"/>
      <w:bookmarkStart w:id="159" w:name="_Toc20320104"/>
      <w:bookmarkStart w:id="160" w:name="_Toc20340123"/>
      <w:bookmarkStart w:id="161" w:name="_Toc209030092"/>
      <w:r w:rsidRPr="00FD4CF6">
        <w:t>7.4.4</w:t>
      </w:r>
      <w:r w:rsidRPr="00FD4CF6">
        <w:tab/>
        <w:t>Autocorrelation of shadow fading</w:t>
      </w:r>
      <w:bookmarkEnd w:id="158"/>
      <w:bookmarkEnd w:id="159"/>
      <w:bookmarkEnd w:id="160"/>
      <w:bookmarkEnd w:id="161"/>
    </w:p>
    <w:p w14:paraId="3D167386" w14:textId="77777777" w:rsidR="002F5A73" w:rsidRPr="00FD4CF6" w:rsidRDefault="002F5A73" w:rsidP="002F5A73">
      <w:r w:rsidRPr="00FD4CF6">
        <w:t xml:space="preserve">The long-term (log-normal) fading in the logarithmic scale around the mean path loss </w:t>
      </w:r>
      <w:r w:rsidRPr="00FD4CF6">
        <w:rPr>
          <w:i/>
          <w:iCs/>
        </w:rPr>
        <w:t>PL</w:t>
      </w:r>
      <w:r w:rsidRPr="00FD4CF6">
        <w:t xml:space="preserve"> (dB) is characterized by a Gaussian distribution with zero mean and standard deviation. Due to the slow fading process versus distance </w:t>
      </w:r>
      <w:r w:rsidRPr="00FD4CF6">
        <w:rPr>
          <w:rFonts w:ascii="Symbol" w:hAnsi="Symbol"/>
        </w:rPr>
        <w:t></w:t>
      </w:r>
      <w:r w:rsidRPr="00FD4CF6">
        <w:rPr>
          <w:i/>
        </w:rPr>
        <w:t>x</w:t>
      </w:r>
      <w:r w:rsidRPr="00FD4CF6">
        <w:t xml:space="preserve"> </w:t>
      </w:r>
      <w:r w:rsidRPr="00FD4CF6">
        <w:br/>
        <w:t>(</w:t>
      </w:r>
      <w:r w:rsidRPr="00FD4CF6">
        <w:rPr>
          <w:rFonts w:ascii="Symbol" w:hAnsi="Symbol"/>
        </w:rPr>
        <w:t></w:t>
      </w:r>
      <w:r w:rsidRPr="00FD4CF6">
        <w:rPr>
          <w:i/>
        </w:rPr>
        <w:t>x</w:t>
      </w:r>
      <w:r w:rsidRPr="00FD4CF6">
        <w:t xml:space="preserve"> is in the horizontal plane), adjacent fading values are correlated. Its normalized autocorrelation function </w:t>
      </w:r>
      <w:r w:rsidRPr="00FD4CF6">
        <w:rPr>
          <w:i/>
        </w:rPr>
        <w:t>R</w:t>
      </w:r>
      <w:r w:rsidRPr="00FD4CF6">
        <w:t>(</w:t>
      </w:r>
      <w:r w:rsidRPr="00FD4CF6">
        <w:rPr>
          <w:rFonts w:ascii="Symbol" w:hAnsi="Symbol"/>
        </w:rPr>
        <w:t></w:t>
      </w:r>
      <w:r w:rsidRPr="00FD4CF6">
        <w:rPr>
          <w:i/>
        </w:rPr>
        <w:t>x</w:t>
      </w:r>
      <w:r w:rsidRPr="00FD4CF6">
        <w:t xml:space="preserve">) can be described with sufficient accuracy by the exponential function </w:t>
      </w:r>
      <w:r w:rsidRPr="00FD4CF6">
        <w:rPr>
          <w:kern w:val="1"/>
        </w:rPr>
        <w:t>ITU-R Rec. P.1816</w:t>
      </w:r>
      <w:r w:rsidRPr="00FD4CF6">
        <w:t xml:space="preserve"> [</w:t>
      </w:r>
      <w:r w:rsidRPr="00FD4CF6">
        <w:rPr>
          <w:rFonts w:eastAsia="MS Mincho"/>
        </w:rPr>
        <w:t>18</w:t>
      </w:r>
      <w:r w:rsidRPr="00FD4CF6">
        <w:t>]</w:t>
      </w:r>
    </w:p>
    <w:p w14:paraId="215AAF87" w14:textId="77777777" w:rsidR="002F5A73" w:rsidRPr="00FD4CF6" w:rsidRDefault="002F5A73" w:rsidP="002F5A73">
      <w:pPr>
        <w:pStyle w:val="EQ"/>
        <w:tabs>
          <w:tab w:val="clear" w:pos="4536"/>
          <w:tab w:val="center" w:pos="4820"/>
        </w:tabs>
      </w:pPr>
      <w:r w:rsidRPr="00FD4CF6">
        <w:tab/>
      </w:r>
      <w:r w:rsidRPr="00FD4CF6">
        <w:rPr>
          <w:position w:val="-10"/>
        </w:rPr>
        <w:object w:dxaOrig="1260" w:dyaOrig="600" w14:anchorId="1F524D55">
          <v:shape id="_x0000_i1158" type="#_x0000_t75" style="width:63.25pt;height:30pt" o:ole="">
            <v:imagedata r:id="rId279" o:title=""/>
          </v:shape>
          <o:OLEObject Type="Embed" ProgID="Equation.3" ShapeID="_x0000_i1158" DrawAspect="Content" ObjectID="_1827164975" r:id="rId280"/>
        </w:object>
      </w:r>
      <w:r w:rsidRPr="00FD4CF6">
        <w:tab/>
        <w:t>(7.4-5)</w:t>
      </w:r>
    </w:p>
    <w:p w14:paraId="2F0C8B56" w14:textId="77777777" w:rsidR="002F5A73" w:rsidRPr="00FD4CF6" w:rsidRDefault="002F5A73" w:rsidP="002F5A73">
      <w:r w:rsidRPr="00FD4CF6">
        <w:t xml:space="preserve">with the correlation length </w:t>
      </w:r>
      <w:r w:rsidRPr="00FD4CF6">
        <w:rPr>
          <w:i/>
        </w:rPr>
        <w:t>d</w:t>
      </w:r>
      <w:proofErr w:type="spellStart"/>
      <w:r w:rsidRPr="00FD4CF6">
        <w:rPr>
          <w:i/>
          <w:position w:val="-4"/>
        </w:rPr>
        <w:t>cor</w:t>
      </w:r>
      <w:proofErr w:type="spellEnd"/>
      <w:r w:rsidRPr="00FD4CF6">
        <w:t xml:space="preserve"> being dependent on the environment, see the correlation parameters for shadowing and other large scale parameters in Table 7.5-6 (Channel model parameters). In a spatial consistency procedure in Clause 7.6.3, the cluster specific random variables are also correlated following </w:t>
      </w:r>
      <w:r w:rsidRPr="00FD4CF6">
        <w:rPr>
          <w:lang w:val="en-US" w:eastAsia="ko-KR"/>
        </w:rPr>
        <w:t>the exponential function with respect to correlation distances in the two dimensional horizontal plane.</w:t>
      </w:r>
    </w:p>
    <w:p w14:paraId="0F4A2C0D" w14:textId="77777777" w:rsidR="002F5A73" w:rsidRPr="00FD4CF6" w:rsidRDefault="002F5A73" w:rsidP="002F5A73">
      <w:pPr>
        <w:pStyle w:val="Heading2"/>
        <w:rPr>
          <w:rFonts w:eastAsia="SimSun"/>
        </w:rPr>
      </w:pPr>
      <w:bookmarkStart w:id="162" w:name="_Toc493104202"/>
      <w:bookmarkStart w:id="163" w:name="_Toc20320105"/>
      <w:bookmarkStart w:id="164" w:name="_Toc20340124"/>
      <w:bookmarkStart w:id="165" w:name="_Toc209030093"/>
      <w:r w:rsidRPr="00FD4CF6">
        <w:rPr>
          <w:rFonts w:eastAsia="SimSun"/>
        </w:rPr>
        <w:t>7.5</w:t>
      </w:r>
      <w:r w:rsidRPr="00FD4CF6">
        <w:rPr>
          <w:rFonts w:eastAsia="SimSun"/>
        </w:rPr>
        <w:tab/>
        <w:t>Fast fading model</w:t>
      </w:r>
      <w:bookmarkEnd w:id="162"/>
      <w:bookmarkEnd w:id="163"/>
      <w:bookmarkEnd w:id="164"/>
      <w:bookmarkEnd w:id="165"/>
    </w:p>
    <w:p w14:paraId="2B889EFA" w14:textId="4C2C66D7" w:rsidR="002F5A73" w:rsidRPr="00FD4CF6" w:rsidRDefault="00176CFE" w:rsidP="002F5A73">
      <w:r w:rsidRPr="00147F39">
        <w:t>The radio channel realizations are created using the parameters listed in Table 7.</w:t>
      </w:r>
      <w:r w:rsidRPr="00147F39">
        <w:rPr>
          <w:lang w:eastAsia="ko-KR"/>
        </w:rPr>
        <w:t>5</w:t>
      </w:r>
      <w:r w:rsidRPr="00147F39">
        <w:t>-</w:t>
      </w:r>
      <w:r w:rsidRPr="00147F39">
        <w:rPr>
          <w:lang w:eastAsia="ko-KR"/>
        </w:rPr>
        <w:t>1</w:t>
      </w:r>
      <w:r w:rsidRPr="00147F39">
        <w:t>. The channel realizations are obtained by a step-wise procedure illustrated in Figure 7.</w:t>
      </w:r>
      <w:r w:rsidRPr="00147F39">
        <w:rPr>
          <w:rFonts w:hint="eastAsia"/>
          <w:lang w:eastAsia="ko-KR"/>
        </w:rPr>
        <w:t>5</w:t>
      </w:r>
      <w:r w:rsidRPr="00147F39">
        <w:t xml:space="preserve">-1 and described below. It has to be noted that the geometric description covers arrival angles from the last bounce scatterers and respectively departure angles to the first scatterers interacted from the transmitting side. The propagation between the first and the last interaction is not defined. Thus, this approach can model also multiple interactions with the scattering media. This indicates also that e.g., the delay of a multipath component cannot be determined by the geometry. In the following steps, downlink is assumed. For </w:t>
      </w:r>
      <w:proofErr w:type="spellStart"/>
      <w:r w:rsidRPr="00147F39">
        <w:t>uplink,</w:t>
      </w:r>
      <w:del w:id="166" w:author="CR0035" w:date="2025-12-06T20:13:00Z" w16du:dateUtc="2025-11-07T09:21:00Z">
        <w:r w:rsidRPr="00147F39" w:rsidDel="002A2464">
          <w:delText xml:space="preserve"> arrival and departure parameters have to be swapped</w:delText>
        </w:r>
      </w:del>
      <w:ins w:id="167" w:author="CR0035" w:date="2025-12-06T20:13:00Z" w16du:dateUtc="2025-11-07T09:21:00Z">
        <w:r w:rsidRPr="0065493D">
          <w:t>it</w:t>
        </w:r>
        <w:proofErr w:type="spellEnd"/>
        <w:r w:rsidRPr="0065493D">
          <w:t xml:space="preserve"> is assumed that BS receives with antenna element </w:t>
        </w:r>
        <w:r w:rsidRPr="0065493D">
          <w:rPr>
            <w:i/>
            <w:iCs/>
          </w:rPr>
          <w:t>s</w:t>
        </w:r>
        <w:r w:rsidRPr="0065493D">
          <w:t xml:space="preserve"> and UT transmits with antenna element </w:t>
        </w:r>
        <w:r w:rsidRPr="0065493D">
          <w:rPr>
            <w:i/>
            <w:iCs/>
          </w:rPr>
          <w:t xml:space="preserve">u. </w:t>
        </w:r>
        <w:r w:rsidRPr="0065493D">
          <w:t xml:space="preserve">If UT transmits and receives with same antenna element </w:t>
        </w:r>
        <w:r w:rsidRPr="0065493D">
          <w:rPr>
            <w:i/>
            <w:iCs/>
          </w:rPr>
          <w:t>u</w:t>
        </w:r>
        <w:r w:rsidRPr="0065493D">
          <w:t xml:space="preserve"> and BS transmits and receives with same antenna element </w:t>
        </w:r>
        <w:r w:rsidRPr="0065493D">
          <w:rPr>
            <w:i/>
            <w:iCs/>
          </w:rPr>
          <w:t>s</w:t>
        </w:r>
        <w:r w:rsidRPr="0065493D">
          <w:t xml:space="preserve">, use the downlink channel impulse response between transmit antenna element </w:t>
        </w:r>
        <w:r w:rsidRPr="0065493D">
          <w:rPr>
            <w:i/>
            <w:iCs/>
          </w:rPr>
          <w:t>s</w:t>
        </w:r>
        <w:r w:rsidRPr="0065493D">
          <w:t xml:space="preserve"> and receive antenna element </w:t>
        </w:r>
        <w:r w:rsidRPr="0065493D">
          <w:rPr>
            <w:i/>
            <w:iCs/>
          </w:rPr>
          <w:t>u</w:t>
        </w:r>
        <w:r w:rsidRPr="0065493D">
          <w:t xml:space="preserve"> for uplink, under </w:t>
        </w:r>
        <w:r>
          <w:rPr>
            <w:rFonts w:hint="eastAsia"/>
            <w:lang w:eastAsia="zh-CN"/>
          </w:rPr>
          <w:t>ideal</w:t>
        </w:r>
        <w:r w:rsidRPr="0065493D">
          <w:t xml:space="preserve"> reciprocity condition</w:t>
        </w:r>
      </w:ins>
      <w:r w:rsidRPr="00147F39">
        <w:t>.</w:t>
      </w:r>
    </w:p>
    <w:p w14:paraId="3347B5C3" w14:textId="77777777" w:rsidR="002F5A73" w:rsidRPr="00FD4CF6" w:rsidRDefault="002F5A73" w:rsidP="002F5A73">
      <w:r w:rsidRPr="00FD4CF6">
        <w:t>Note: the channel generation in this clause is enough for at least the following cases.</w:t>
      </w:r>
    </w:p>
    <w:p w14:paraId="6114C49E" w14:textId="77777777" w:rsidR="002F5A73" w:rsidRPr="00FD4CF6" w:rsidRDefault="002F5A73" w:rsidP="002F5A73">
      <w:pPr>
        <w:pStyle w:val="B10"/>
        <w:rPr>
          <w:lang w:val="en-US" w:eastAsia="zh-CN"/>
        </w:rPr>
      </w:pPr>
      <w:r w:rsidRPr="00FD4CF6">
        <w:rPr>
          <w:rFonts w:ascii="Arial" w:hAnsi="Arial" w:cs="Arial"/>
        </w:rPr>
        <w:t>-</w:t>
      </w:r>
      <w:r w:rsidRPr="00FD4CF6">
        <w:rPr>
          <w:rFonts w:ascii="Arial" w:hAnsi="Arial" w:cs="Arial"/>
        </w:rPr>
        <w:tab/>
      </w:r>
      <w:r w:rsidRPr="00FD4CF6">
        <w:t>Case 1: For low complexity evaluations</w:t>
      </w:r>
    </w:p>
    <w:p w14:paraId="74C7C5E0" w14:textId="77777777" w:rsidR="002F5A73" w:rsidRPr="00FD4CF6" w:rsidRDefault="002F5A73" w:rsidP="002F5A73">
      <w:pPr>
        <w:pStyle w:val="B10"/>
      </w:pPr>
      <w:r w:rsidRPr="00FD4CF6">
        <w:rPr>
          <w:rFonts w:ascii="Arial" w:hAnsi="Arial" w:cs="Arial"/>
        </w:rPr>
        <w:t>-</w:t>
      </w:r>
      <w:r w:rsidRPr="00FD4CF6">
        <w:rPr>
          <w:rFonts w:ascii="Arial" w:hAnsi="Arial" w:cs="Arial"/>
        </w:rPr>
        <w:tab/>
      </w:r>
      <w:r w:rsidRPr="00FD4CF6">
        <w:t xml:space="preserve">Case 2: To compare with earlier simulation results, </w:t>
      </w:r>
    </w:p>
    <w:p w14:paraId="2EFF1278" w14:textId="77777777" w:rsidR="002F5A73" w:rsidRPr="00FD4CF6" w:rsidRDefault="002F5A73" w:rsidP="002F5A73">
      <w:pPr>
        <w:pStyle w:val="B10"/>
      </w:pPr>
      <w:r w:rsidRPr="00FD4CF6">
        <w:rPr>
          <w:rFonts w:ascii="Arial" w:hAnsi="Arial" w:cs="Arial"/>
        </w:rPr>
        <w:t>-</w:t>
      </w:r>
      <w:r w:rsidRPr="00FD4CF6">
        <w:rPr>
          <w:rFonts w:ascii="Arial" w:hAnsi="Arial" w:cs="Arial"/>
        </w:rPr>
        <w:tab/>
      </w:r>
      <w:r w:rsidRPr="00FD4CF6">
        <w:t xml:space="preserve">Case 3: When none of the additional modelling components are turned on. </w:t>
      </w:r>
    </w:p>
    <w:p w14:paraId="0A74553F" w14:textId="77777777" w:rsidR="002F5A73" w:rsidRPr="00FD4CF6" w:rsidRDefault="002F5A73" w:rsidP="002F5A73">
      <w:r w:rsidRPr="00FD4CF6">
        <w:t>For other advanced simulations, e.g., spatially consistency, large bandwidth and arrays, oxygen absorption, blockage, absolute time of arrival, dual mobility, embedded devices, etc., some of the additional modelling components of Clause 7.6 should be considered.</w:t>
      </w:r>
    </w:p>
    <w:p w14:paraId="7ED73211" w14:textId="77777777" w:rsidR="00E6013B" w:rsidRPr="00FD4CF6" w:rsidRDefault="00E6013B" w:rsidP="00E6013B">
      <w:pPr>
        <w:pStyle w:val="TH"/>
        <w:rPr>
          <w:lang w:eastAsia="ko-KR"/>
        </w:rPr>
      </w:pPr>
    </w:p>
    <w:p w14:paraId="20A8A5E5" w14:textId="77777777" w:rsidR="00E6013B" w:rsidRPr="00FD4CF6" w:rsidRDefault="00E6013B" w:rsidP="00E6013B">
      <w:pPr>
        <w:pStyle w:val="TH"/>
        <w:rPr>
          <w:lang w:eastAsia="ko-KR"/>
        </w:rPr>
      </w:pPr>
      <w:r w:rsidRPr="00FD4CF6">
        <w:object w:dxaOrig="11215" w:dyaOrig="7255" w14:anchorId="753241CC">
          <v:shape id="_x0000_i1159" type="#_x0000_t75" style="width:446.75pt;height:288.9pt" o:ole="">
            <v:imagedata r:id="rId281" o:title=""/>
          </v:shape>
          <o:OLEObject Type="Embed" ProgID="Visio.Drawing.11" ShapeID="_x0000_i1159" DrawAspect="Content" ObjectID="_1827164976" r:id="rId282"/>
        </w:object>
      </w:r>
    </w:p>
    <w:p w14:paraId="00F11571" w14:textId="77777777" w:rsidR="00E6013B" w:rsidRPr="00FD4CF6" w:rsidRDefault="00E6013B" w:rsidP="00E6013B">
      <w:pPr>
        <w:pStyle w:val="TF"/>
        <w:rPr>
          <w:lang w:eastAsia="ko-KR"/>
        </w:rPr>
      </w:pPr>
      <w:r w:rsidRPr="00FD4CF6">
        <w:rPr>
          <w:lang w:eastAsia="ko-KR"/>
        </w:rPr>
        <w:t>Figure 7.5-1</w:t>
      </w:r>
      <w:r w:rsidRPr="00FD4CF6">
        <w:rPr>
          <w:rFonts w:hint="eastAsia"/>
          <w:lang w:eastAsia="ko-KR"/>
        </w:rPr>
        <w:t xml:space="preserve"> Channel coefficient generation procedure</w:t>
      </w:r>
    </w:p>
    <w:p w14:paraId="3BD03BF6" w14:textId="77777777" w:rsidR="00E6013B" w:rsidRPr="00FD4CF6" w:rsidRDefault="00E6013B" w:rsidP="00E6013B">
      <w:pPr>
        <w:rPr>
          <w:u w:val="single"/>
        </w:rPr>
      </w:pPr>
    </w:p>
    <w:p w14:paraId="3E9910C7" w14:textId="77777777" w:rsidR="00E6013B" w:rsidRPr="00FD4CF6" w:rsidRDefault="00E6013B" w:rsidP="00E6013B">
      <w:pPr>
        <w:pStyle w:val="TF"/>
      </w:pPr>
      <w:r w:rsidRPr="00FD4CF6">
        <w:object w:dxaOrig="9641" w:dyaOrig="4320" w14:anchorId="24132340">
          <v:shape id="_x0000_i1160" type="#_x0000_t75" style="width:481.85pt;height:3in" o:ole="">
            <v:imagedata r:id="rId283" o:title=""/>
          </v:shape>
          <o:OLEObject Type="Embed" ProgID="Word.Document.12" ShapeID="_x0000_i1160" DrawAspect="Content" ObjectID="_1827164977" r:id="rId284">
            <o:FieldCodes>\s</o:FieldCodes>
          </o:OLEObject>
        </w:object>
      </w:r>
      <w:r w:rsidRPr="00FD4CF6">
        <w:t xml:space="preserve">Figure 7.5-2: Definition of a global coordinate system showing the zenith angle </w:t>
      </w:r>
      <w:r w:rsidRPr="00FD4CF6">
        <w:rPr>
          <w:rFonts w:cs="Arial"/>
          <w:b w:val="0"/>
          <w:i/>
        </w:rPr>
        <w:t>θ</w:t>
      </w:r>
      <w:r w:rsidRPr="00FD4CF6">
        <w:t xml:space="preserve"> and the azimuth angle </w:t>
      </w:r>
      <w:r w:rsidRPr="00FD4CF6">
        <w:rPr>
          <w:b w:val="0"/>
          <w:i/>
        </w:rPr>
        <w:t>ϕ</w:t>
      </w:r>
      <w:r w:rsidRPr="00FD4CF6">
        <w:t xml:space="preserve">. </w:t>
      </w:r>
      <w:r w:rsidRPr="00FD4CF6">
        <w:rPr>
          <w:rFonts w:cs="Arial"/>
          <w:b w:val="0"/>
          <w:i/>
        </w:rPr>
        <w:t>θ</w:t>
      </w:r>
      <w:r w:rsidRPr="00FD4CF6">
        <w:rPr>
          <w:b w:val="0"/>
          <w:i/>
        </w:rPr>
        <w:t>=</w:t>
      </w:r>
      <w:r w:rsidRPr="00FD4CF6">
        <w:rPr>
          <w:b w:val="0"/>
        </w:rPr>
        <w:t>0°</w:t>
      </w:r>
      <w:r w:rsidRPr="00FD4CF6">
        <w:t xml:space="preserve"> points to zenith and </w:t>
      </w:r>
      <w:r w:rsidRPr="00FD4CF6">
        <w:rPr>
          <w:rFonts w:cs="Arial"/>
          <w:b w:val="0"/>
          <w:i/>
        </w:rPr>
        <w:t>θ</w:t>
      </w:r>
      <w:r w:rsidRPr="00FD4CF6">
        <w:rPr>
          <w:b w:val="0"/>
          <w:i/>
        </w:rPr>
        <w:t>=</w:t>
      </w:r>
      <w:r w:rsidRPr="00FD4CF6">
        <w:rPr>
          <w:b w:val="0"/>
        </w:rPr>
        <w:t>+90°</w:t>
      </w:r>
      <w:r w:rsidRPr="00FD4CF6">
        <w:t xml:space="preserve"> points to the horizon. </w:t>
      </w:r>
      <w:r w:rsidRPr="00FD4CF6">
        <w:br/>
        <w:t xml:space="preserve">The spherical basis vectors </w:t>
      </w:r>
      <w:r w:rsidRPr="00FD4CF6">
        <w:rPr>
          <w:position w:val="-6"/>
        </w:rPr>
        <w:object w:dxaOrig="200" w:dyaOrig="340" w14:anchorId="0D3C16B6">
          <v:shape id="_x0000_i1161" type="#_x0000_t75" style="width:9.25pt;height:14.75pt" o:ole="" fillcolor="#bbe0e3">
            <v:imagedata r:id="rId51" o:title=""/>
          </v:shape>
          <o:OLEObject Type="Embed" ProgID="Equation.3" ShapeID="_x0000_i1161" DrawAspect="Content" ObjectID="_1827164978" r:id="rId285"/>
        </w:object>
      </w:r>
      <w:r w:rsidRPr="00FD4CF6">
        <w:t xml:space="preserve"> and </w:t>
      </w:r>
      <w:r w:rsidRPr="00FD4CF6">
        <w:rPr>
          <w:position w:val="-10"/>
        </w:rPr>
        <w:object w:dxaOrig="200" w:dyaOrig="380" w14:anchorId="553FEA08">
          <v:shape id="_x0000_i1162" type="#_x0000_t75" style="width:9.25pt;height:16.6pt" o:ole="" o:allowoverlap="f" fillcolor="#bbe0e3">
            <v:imagedata r:id="rId55" o:title=""/>
          </v:shape>
          <o:OLEObject Type="Embed" ProgID="Equation.3" ShapeID="_x0000_i1162" DrawAspect="Content" ObjectID="_1827164979" r:id="rId286"/>
        </w:object>
      </w:r>
      <w:r w:rsidRPr="00FD4CF6">
        <w:t xml:space="preserve"> shown above are defined based on the direction of propagation</w:t>
      </w:r>
      <w:r w:rsidRPr="00FD4CF6">
        <w:rPr>
          <w:position w:val="-6"/>
        </w:rPr>
        <w:object w:dxaOrig="200" w:dyaOrig="279" w14:anchorId="10020B4D">
          <v:shape id="_x0000_i1163" type="#_x0000_t75" style="width:11.1pt;height:14.3pt" o:ole="" o:allowoverlap="f" fillcolor="#bbe0e3">
            <v:imagedata r:id="rId61" o:title=""/>
          </v:shape>
          <o:OLEObject Type="Embed" ProgID="Equation.3" ShapeID="_x0000_i1163" DrawAspect="Content" ObjectID="_1827164980" r:id="rId287"/>
        </w:object>
      </w:r>
      <w:r w:rsidRPr="00FD4CF6">
        <w:t>.</w:t>
      </w:r>
    </w:p>
    <w:p w14:paraId="11258161" w14:textId="77777777" w:rsidR="00E6013B" w:rsidRPr="00FD4CF6" w:rsidRDefault="00E6013B" w:rsidP="00E6013B"/>
    <w:p w14:paraId="66E12CF8" w14:textId="77777777" w:rsidR="00E6013B" w:rsidRPr="00FD4CF6" w:rsidRDefault="00E6013B" w:rsidP="00E6013B">
      <w:pPr>
        <w:pStyle w:val="TH"/>
      </w:pPr>
      <w:r w:rsidRPr="00FD4CF6">
        <w:t xml:space="preserve">Table 7.5-1: Notations in the global coordinate system (GCS)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8"/>
        <w:gridCol w:w="992"/>
      </w:tblGrid>
      <w:tr w:rsidR="007E4413" w:rsidRPr="00FD4CF6" w14:paraId="4A1B3849" w14:textId="77777777" w:rsidTr="00835107">
        <w:trPr>
          <w:cantSplit/>
          <w:jc w:val="center"/>
        </w:trPr>
        <w:tc>
          <w:tcPr>
            <w:tcW w:w="7338" w:type="dxa"/>
            <w:shd w:val="clear" w:color="auto" w:fill="D9D9D9"/>
            <w:vAlign w:val="center"/>
          </w:tcPr>
          <w:p w14:paraId="678711EA" w14:textId="77777777" w:rsidR="00E6013B" w:rsidRPr="00FD4CF6" w:rsidRDefault="00E6013B" w:rsidP="00835107">
            <w:pPr>
              <w:pStyle w:val="TAH"/>
            </w:pPr>
            <w:r w:rsidRPr="00FD4CF6">
              <w:t>Parameter</w:t>
            </w:r>
          </w:p>
        </w:tc>
        <w:tc>
          <w:tcPr>
            <w:tcW w:w="992" w:type="dxa"/>
            <w:shd w:val="clear" w:color="auto" w:fill="D9D9D9"/>
            <w:vAlign w:val="center"/>
          </w:tcPr>
          <w:p w14:paraId="43C72675" w14:textId="77777777" w:rsidR="00E6013B" w:rsidRPr="00FD4CF6" w:rsidRDefault="00E6013B" w:rsidP="00835107">
            <w:pPr>
              <w:pStyle w:val="TAH"/>
            </w:pPr>
            <w:r w:rsidRPr="00FD4CF6">
              <w:t>Notation</w:t>
            </w:r>
          </w:p>
        </w:tc>
      </w:tr>
      <w:tr w:rsidR="007E4413" w:rsidRPr="00FD4CF6" w14:paraId="5C9B22D0" w14:textId="77777777" w:rsidTr="00835107">
        <w:trPr>
          <w:cantSplit/>
          <w:jc w:val="center"/>
        </w:trPr>
        <w:tc>
          <w:tcPr>
            <w:tcW w:w="7338" w:type="dxa"/>
          </w:tcPr>
          <w:p w14:paraId="114B23EF" w14:textId="77777777" w:rsidR="00E6013B" w:rsidRPr="00FD4CF6" w:rsidRDefault="00E6013B" w:rsidP="00835107">
            <w:pPr>
              <w:pStyle w:val="TAL"/>
            </w:pPr>
            <w:r w:rsidRPr="00FD4CF6">
              <w:t>LOS AOD</w:t>
            </w:r>
          </w:p>
        </w:tc>
        <w:tc>
          <w:tcPr>
            <w:tcW w:w="992" w:type="dxa"/>
          </w:tcPr>
          <w:p w14:paraId="0AAE5262" w14:textId="77777777" w:rsidR="00E6013B" w:rsidRPr="00FD4CF6" w:rsidRDefault="00E6013B" w:rsidP="00835107">
            <w:pPr>
              <w:pStyle w:val="TAC"/>
            </w:pPr>
            <w:proofErr w:type="spellStart"/>
            <w:r w:rsidRPr="00FD4CF6">
              <w:t>ϕ</w:t>
            </w:r>
            <w:r w:rsidRPr="00FD4CF6">
              <w:rPr>
                <w:vertAlign w:val="subscript"/>
              </w:rPr>
              <w:t>LOS,AOD</w:t>
            </w:r>
            <w:proofErr w:type="spellEnd"/>
          </w:p>
        </w:tc>
      </w:tr>
      <w:tr w:rsidR="007E4413" w:rsidRPr="00FD4CF6" w14:paraId="3411D136" w14:textId="77777777" w:rsidTr="00835107">
        <w:trPr>
          <w:cantSplit/>
          <w:jc w:val="center"/>
        </w:trPr>
        <w:tc>
          <w:tcPr>
            <w:tcW w:w="7338" w:type="dxa"/>
          </w:tcPr>
          <w:p w14:paraId="46935BA8" w14:textId="77777777" w:rsidR="00E6013B" w:rsidRPr="00FD4CF6" w:rsidRDefault="00E6013B" w:rsidP="00835107">
            <w:pPr>
              <w:pStyle w:val="TAL"/>
            </w:pPr>
            <w:r w:rsidRPr="00FD4CF6">
              <w:t>LOS AOA</w:t>
            </w:r>
          </w:p>
        </w:tc>
        <w:tc>
          <w:tcPr>
            <w:tcW w:w="992" w:type="dxa"/>
          </w:tcPr>
          <w:p w14:paraId="1E300A8F" w14:textId="77777777" w:rsidR="00E6013B" w:rsidRPr="00FD4CF6" w:rsidRDefault="00E6013B" w:rsidP="00835107">
            <w:pPr>
              <w:pStyle w:val="TAC"/>
            </w:pPr>
            <w:proofErr w:type="spellStart"/>
            <w:r w:rsidRPr="00FD4CF6">
              <w:t>ϕ</w:t>
            </w:r>
            <w:r w:rsidRPr="00FD4CF6">
              <w:rPr>
                <w:vertAlign w:val="subscript"/>
              </w:rPr>
              <w:t>LOS,AOA</w:t>
            </w:r>
            <w:proofErr w:type="spellEnd"/>
          </w:p>
        </w:tc>
      </w:tr>
      <w:tr w:rsidR="007E4413" w:rsidRPr="00FD4CF6" w14:paraId="48E3DA0A" w14:textId="77777777" w:rsidTr="00835107">
        <w:trPr>
          <w:cantSplit/>
          <w:jc w:val="center"/>
        </w:trPr>
        <w:tc>
          <w:tcPr>
            <w:tcW w:w="7338" w:type="dxa"/>
          </w:tcPr>
          <w:p w14:paraId="2A93E67A" w14:textId="77777777" w:rsidR="00E6013B" w:rsidRPr="00FD4CF6" w:rsidRDefault="00E6013B" w:rsidP="00835107">
            <w:pPr>
              <w:pStyle w:val="TAL"/>
            </w:pPr>
            <w:r w:rsidRPr="00FD4CF6">
              <w:t>LOS ZOD</w:t>
            </w:r>
          </w:p>
        </w:tc>
        <w:tc>
          <w:tcPr>
            <w:tcW w:w="992" w:type="dxa"/>
          </w:tcPr>
          <w:p w14:paraId="06FD9257" w14:textId="77777777" w:rsidR="00E6013B" w:rsidRPr="00FD4CF6" w:rsidRDefault="00E6013B" w:rsidP="00835107">
            <w:pPr>
              <w:pStyle w:val="TAC"/>
            </w:pPr>
            <w:proofErr w:type="spellStart"/>
            <w:r w:rsidRPr="00FD4CF6">
              <w:t>θ</w:t>
            </w:r>
            <w:r w:rsidRPr="00FD4CF6">
              <w:rPr>
                <w:vertAlign w:val="subscript"/>
              </w:rPr>
              <w:t>LOS,ZOD</w:t>
            </w:r>
            <w:proofErr w:type="spellEnd"/>
          </w:p>
        </w:tc>
      </w:tr>
      <w:tr w:rsidR="007E4413" w:rsidRPr="00FD4CF6" w14:paraId="0AE2CA50" w14:textId="77777777" w:rsidTr="00835107">
        <w:trPr>
          <w:cantSplit/>
          <w:jc w:val="center"/>
        </w:trPr>
        <w:tc>
          <w:tcPr>
            <w:tcW w:w="7338" w:type="dxa"/>
          </w:tcPr>
          <w:p w14:paraId="68308194" w14:textId="77777777" w:rsidR="00E6013B" w:rsidRPr="00FD4CF6" w:rsidRDefault="00E6013B" w:rsidP="00835107">
            <w:pPr>
              <w:pStyle w:val="TAL"/>
            </w:pPr>
            <w:r w:rsidRPr="00FD4CF6">
              <w:t>LOS ZOA</w:t>
            </w:r>
          </w:p>
        </w:tc>
        <w:tc>
          <w:tcPr>
            <w:tcW w:w="992" w:type="dxa"/>
          </w:tcPr>
          <w:p w14:paraId="27E803B4" w14:textId="77777777" w:rsidR="00E6013B" w:rsidRPr="00FD4CF6" w:rsidRDefault="00E6013B" w:rsidP="00835107">
            <w:pPr>
              <w:pStyle w:val="TAC"/>
            </w:pPr>
            <w:proofErr w:type="spellStart"/>
            <w:r w:rsidRPr="00FD4CF6">
              <w:t>θ</w:t>
            </w:r>
            <w:r w:rsidRPr="00FD4CF6">
              <w:rPr>
                <w:vertAlign w:val="subscript"/>
              </w:rPr>
              <w:t>LOS,ZOA</w:t>
            </w:r>
            <w:proofErr w:type="spellEnd"/>
          </w:p>
        </w:tc>
      </w:tr>
      <w:tr w:rsidR="007E4413" w:rsidRPr="00FD4CF6" w14:paraId="293D7060" w14:textId="77777777" w:rsidTr="00835107">
        <w:trPr>
          <w:cantSplit/>
          <w:jc w:val="center"/>
        </w:trPr>
        <w:tc>
          <w:tcPr>
            <w:tcW w:w="7338" w:type="dxa"/>
          </w:tcPr>
          <w:p w14:paraId="39782233" w14:textId="77777777" w:rsidR="00E6013B" w:rsidRPr="00FD4CF6" w:rsidRDefault="00E6013B" w:rsidP="00835107">
            <w:pPr>
              <w:pStyle w:val="TAL"/>
            </w:pPr>
            <w:r w:rsidRPr="00FD4CF6">
              <w:t xml:space="preserve">AOA for cluster </w:t>
            </w:r>
            <w:r w:rsidRPr="00FD4CF6">
              <w:rPr>
                <w:i/>
              </w:rPr>
              <w:t>n</w:t>
            </w:r>
          </w:p>
        </w:tc>
        <w:tc>
          <w:tcPr>
            <w:tcW w:w="992" w:type="dxa"/>
          </w:tcPr>
          <w:p w14:paraId="50C4CEC6" w14:textId="77777777" w:rsidR="00E6013B" w:rsidRPr="00FD4CF6" w:rsidRDefault="00E6013B" w:rsidP="00835107">
            <w:pPr>
              <w:pStyle w:val="TAC"/>
            </w:pPr>
            <w:proofErr w:type="spellStart"/>
            <w:r w:rsidRPr="00FD4CF6">
              <w:t>ϕ</w:t>
            </w:r>
            <w:r w:rsidRPr="00FD4CF6">
              <w:rPr>
                <w:vertAlign w:val="subscript"/>
              </w:rPr>
              <w:t>n,AOA</w:t>
            </w:r>
            <w:proofErr w:type="spellEnd"/>
          </w:p>
        </w:tc>
      </w:tr>
      <w:tr w:rsidR="007E4413" w:rsidRPr="00FD4CF6" w14:paraId="7E6B1634" w14:textId="77777777" w:rsidTr="00835107">
        <w:trPr>
          <w:cantSplit/>
          <w:jc w:val="center"/>
        </w:trPr>
        <w:tc>
          <w:tcPr>
            <w:tcW w:w="7338" w:type="dxa"/>
          </w:tcPr>
          <w:p w14:paraId="350CE2AD" w14:textId="77777777" w:rsidR="00E6013B" w:rsidRPr="00FD4CF6" w:rsidRDefault="00E6013B" w:rsidP="00835107">
            <w:pPr>
              <w:pStyle w:val="TAL"/>
            </w:pPr>
            <w:r w:rsidRPr="00FD4CF6">
              <w:t xml:space="preserve">AOD for cluster </w:t>
            </w:r>
            <w:r w:rsidRPr="00FD4CF6">
              <w:rPr>
                <w:i/>
              </w:rPr>
              <w:t>n</w:t>
            </w:r>
          </w:p>
        </w:tc>
        <w:tc>
          <w:tcPr>
            <w:tcW w:w="992" w:type="dxa"/>
          </w:tcPr>
          <w:p w14:paraId="4A60CB7B" w14:textId="77777777" w:rsidR="00E6013B" w:rsidRPr="00FD4CF6" w:rsidRDefault="00E6013B" w:rsidP="00835107">
            <w:pPr>
              <w:pStyle w:val="TAC"/>
            </w:pPr>
            <w:proofErr w:type="spellStart"/>
            <w:r w:rsidRPr="00FD4CF6">
              <w:t>ϕ</w:t>
            </w:r>
            <w:r w:rsidRPr="00FD4CF6">
              <w:rPr>
                <w:vertAlign w:val="subscript"/>
              </w:rPr>
              <w:t>n,AOD</w:t>
            </w:r>
            <w:proofErr w:type="spellEnd"/>
          </w:p>
        </w:tc>
      </w:tr>
      <w:tr w:rsidR="007E4413" w:rsidRPr="00FD4CF6" w14:paraId="6E0A38C6" w14:textId="77777777" w:rsidTr="00835107">
        <w:trPr>
          <w:cantSplit/>
          <w:jc w:val="center"/>
        </w:trPr>
        <w:tc>
          <w:tcPr>
            <w:tcW w:w="7338" w:type="dxa"/>
          </w:tcPr>
          <w:p w14:paraId="6D3FD800" w14:textId="77777777" w:rsidR="00E6013B" w:rsidRPr="00FD4CF6" w:rsidRDefault="00E6013B" w:rsidP="00835107">
            <w:pPr>
              <w:pStyle w:val="TAL"/>
            </w:pPr>
            <w:r w:rsidRPr="00FD4CF6">
              <w:t xml:space="preserve">AOA for ray </w:t>
            </w:r>
            <w:r w:rsidRPr="00FD4CF6">
              <w:rPr>
                <w:i/>
              </w:rPr>
              <w:t>m</w:t>
            </w:r>
            <w:r w:rsidRPr="00FD4CF6">
              <w:t xml:space="preserve"> in cluster </w:t>
            </w:r>
            <w:r w:rsidRPr="00FD4CF6">
              <w:rPr>
                <w:i/>
              </w:rPr>
              <w:t>n</w:t>
            </w:r>
          </w:p>
        </w:tc>
        <w:tc>
          <w:tcPr>
            <w:tcW w:w="992" w:type="dxa"/>
          </w:tcPr>
          <w:p w14:paraId="454E75CE" w14:textId="77777777" w:rsidR="00E6013B" w:rsidRPr="00FD4CF6" w:rsidRDefault="00E6013B" w:rsidP="00835107">
            <w:pPr>
              <w:pStyle w:val="TAC"/>
            </w:pPr>
            <w:proofErr w:type="spellStart"/>
            <w:r w:rsidRPr="00FD4CF6">
              <w:t>ϕ</w:t>
            </w:r>
            <w:r w:rsidRPr="00FD4CF6">
              <w:rPr>
                <w:vertAlign w:val="subscript"/>
              </w:rPr>
              <w:t>n,m,AOA</w:t>
            </w:r>
            <w:proofErr w:type="spellEnd"/>
          </w:p>
        </w:tc>
      </w:tr>
      <w:tr w:rsidR="007E4413" w:rsidRPr="00FD4CF6" w14:paraId="77788149" w14:textId="77777777" w:rsidTr="00835107">
        <w:trPr>
          <w:cantSplit/>
          <w:jc w:val="center"/>
        </w:trPr>
        <w:tc>
          <w:tcPr>
            <w:tcW w:w="7338" w:type="dxa"/>
          </w:tcPr>
          <w:p w14:paraId="1930F513" w14:textId="77777777" w:rsidR="00E6013B" w:rsidRPr="00FD4CF6" w:rsidRDefault="00E6013B" w:rsidP="00835107">
            <w:pPr>
              <w:pStyle w:val="TAL"/>
            </w:pPr>
            <w:r w:rsidRPr="00FD4CF6">
              <w:t xml:space="preserve">AOD for ray </w:t>
            </w:r>
            <w:r w:rsidRPr="00FD4CF6">
              <w:rPr>
                <w:i/>
              </w:rPr>
              <w:t>m</w:t>
            </w:r>
            <w:r w:rsidRPr="00FD4CF6">
              <w:t xml:space="preserve"> in cluster </w:t>
            </w:r>
            <w:r w:rsidRPr="00FD4CF6">
              <w:rPr>
                <w:i/>
              </w:rPr>
              <w:t>n</w:t>
            </w:r>
          </w:p>
        </w:tc>
        <w:tc>
          <w:tcPr>
            <w:tcW w:w="992" w:type="dxa"/>
          </w:tcPr>
          <w:p w14:paraId="0636982C" w14:textId="77777777" w:rsidR="00E6013B" w:rsidRPr="00FD4CF6" w:rsidRDefault="00E6013B" w:rsidP="00835107">
            <w:pPr>
              <w:pStyle w:val="TAC"/>
            </w:pPr>
            <w:proofErr w:type="spellStart"/>
            <w:r w:rsidRPr="00FD4CF6">
              <w:t>ϕ</w:t>
            </w:r>
            <w:r w:rsidRPr="00FD4CF6">
              <w:rPr>
                <w:vertAlign w:val="subscript"/>
              </w:rPr>
              <w:t>n,m,AOD</w:t>
            </w:r>
            <w:proofErr w:type="spellEnd"/>
          </w:p>
        </w:tc>
      </w:tr>
      <w:tr w:rsidR="007E4413" w:rsidRPr="00FD4CF6" w14:paraId="54DBC6E5" w14:textId="77777777" w:rsidTr="00835107">
        <w:trPr>
          <w:cantSplit/>
          <w:jc w:val="center"/>
        </w:trPr>
        <w:tc>
          <w:tcPr>
            <w:tcW w:w="7338" w:type="dxa"/>
          </w:tcPr>
          <w:p w14:paraId="6504BB4A" w14:textId="77777777" w:rsidR="00E6013B" w:rsidRPr="00FD4CF6" w:rsidRDefault="00E6013B" w:rsidP="00835107">
            <w:pPr>
              <w:pStyle w:val="TAL"/>
            </w:pPr>
            <w:r w:rsidRPr="00FD4CF6">
              <w:t xml:space="preserve">ZOA for cluster </w:t>
            </w:r>
            <w:r w:rsidRPr="00FD4CF6">
              <w:rPr>
                <w:i/>
              </w:rPr>
              <w:t>n</w:t>
            </w:r>
          </w:p>
        </w:tc>
        <w:tc>
          <w:tcPr>
            <w:tcW w:w="992" w:type="dxa"/>
          </w:tcPr>
          <w:p w14:paraId="0191E3C6" w14:textId="77777777" w:rsidR="00E6013B" w:rsidRPr="00FD4CF6" w:rsidRDefault="00E6013B" w:rsidP="00835107">
            <w:pPr>
              <w:pStyle w:val="TAC"/>
            </w:pPr>
            <w:proofErr w:type="spellStart"/>
            <w:r w:rsidRPr="00FD4CF6">
              <w:t>θ</w:t>
            </w:r>
            <w:r w:rsidRPr="00FD4CF6">
              <w:rPr>
                <w:vertAlign w:val="subscript"/>
              </w:rPr>
              <w:t>n,ZOA</w:t>
            </w:r>
            <w:proofErr w:type="spellEnd"/>
          </w:p>
        </w:tc>
      </w:tr>
      <w:tr w:rsidR="007E4413" w:rsidRPr="00FD4CF6" w14:paraId="2CB49DE0" w14:textId="77777777" w:rsidTr="00835107">
        <w:trPr>
          <w:cantSplit/>
          <w:jc w:val="center"/>
        </w:trPr>
        <w:tc>
          <w:tcPr>
            <w:tcW w:w="7338" w:type="dxa"/>
          </w:tcPr>
          <w:p w14:paraId="0E6A203A" w14:textId="77777777" w:rsidR="00E6013B" w:rsidRPr="00FD4CF6" w:rsidRDefault="00E6013B" w:rsidP="00835107">
            <w:pPr>
              <w:pStyle w:val="TAL"/>
            </w:pPr>
            <w:r w:rsidRPr="00FD4CF6">
              <w:t xml:space="preserve">ZOD for cluster </w:t>
            </w:r>
            <w:r w:rsidRPr="00FD4CF6">
              <w:rPr>
                <w:i/>
              </w:rPr>
              <w:t>n</w:t>
            </w:r>
          </w:p>
        </w:tc>
        <w:tc>
          <w:tcPr>
            <w:tcW w:w="992" w:type="dxa"/>
          </w:tcPr>
          <w:p w14:paraId="186318A1" w14:textId="77777777" w:rsidR="00E6013B" w:rsidRPr="00FD4CF6" w:rsidRDefault="00E6013B" w:rsidP="00835107">
            <w:pPr>
              <w:pStyle w:val="TAC"/>
            </w:pPr>
            <w:proofErr w:type="spellStart"/>
            <w:r w:rsidRPr="00FD4CF6">
              <w:t>θ</w:t>
            </w:r>
            <w:r w:rsidRPr="00FD4CF6">
              <w:rPr>
                <w:vertAlign w:val="subscript"/>
              </w:rPr>
              <w:t>n,ZOD</w:t>
            </w:r>
            <w:proofErr w:type="spellEnd"/>
          </w:p>
        </w:tc>
      </w:tr>
      <w:tr w:rsidR="007E4413" w:rsidRPr="00FD4CF6" w14:paraId="47E0CFE3" w14:textId="77777777" w:rsidTr="00835107">
        <w:trPr>
          <w:cantSplit/>
          <w:jc w:val="center"/>
        </w:trPr>
        <w:tc>
          <w:tcPr>
            <w:tcW w:w="7338" w:type="dxa"/>
          </w:tcPr>
          <w:p w14:paraId="2819557F" w14:textId="77777777" w:rsidR="00E6013B" w:rsidRPr="00FD4CF6" w:rsidRDefault="00E6013B" w:rsidP="00835107">
            <w:pPr>
              <w:pStyle w:val="TAL"/>
            </w:pPr>
            <w:r w:rsidRPr="00FD4CF6">
              <w:t xml:space="preserve">ZOA for ray </w:t>
            </w:r>
            <w:r w:rsidRPr="00FD4CF6">
              <w:rPr>
                <w:i/>
              </w:rPr>
              <w:t>m</w:t>
            </w:r>
            <w:r w:rsidRPr="00FD4CF6">
              <w:t xml:space="preserve"> in cluster </w:t>
            </w:r>
            <w:r w:rsidRPr="00FD4CF6">
              <w:rPr>
                <w:i/>
              </w:rPr>
              <w:t>n</w:t>
            </w:r>
          </w:p>
        </w:tc>
        <w:tc>
          <w:tcPr>
            <w:tcW w:w="992" w:type="dxa"/>
          </w:tcPr>
          <w:p w14:paraId="6EF1A8AC" w14:textId="77777777" w:rsidR="00E6013B" w:rsidRPr="00FD4CF6" w:rsidRDefault="00E6013B" w:rsidP="00835107">
            <w:pPr>
              <w:pStyle w:val="TAC"/>
            </w:pPr>
            <w:proofErr w:type="spellStart"/>
            <w:r w:rsidRPr="00FD4CF6">
              <w:t>θ</w:t>
            </w:r>
            <w:r w:rsidRPr="00FD4CF6">
              <w:rPr>
                <w:vertAlign w:val="subscript"/>
              </w:rPr>
              <w:t>n,m,ZOA</w:t>
            </w:r>
            <w:proofErr w:type="spellEnd"/>
          </w:p>
        </w:tc>
      </w:tr>
      <w:tr w:rsidR="007E4413" w:rsidRPr="00FD4CF6" w14:paraId="1D26322D" w14:textId="77777777" w:rsidTr="00835107">
        <w:trPr>
          <w:cantSplit/>
          <w:jc w:val="center"/>
        </w:trPr>
        <w:tc>
          <w:tcPr>
            <w:tcW w:w="7338" w:type="dxa"/>
          </w:tcPr>
          <w:p w14:paraId="1694059E" w14:textId="77777777" w:rsidR="00E6013B" w:rsidRPr="00FD4CF6" w:rsidRDefault="00E6013B" w:rsidP="00835107">
            <w:pPr>
              <w:pStyle w:val="TAL"/>
            </w:pPr>
            <w:r w:rsidRPr="00FD4CF6">
              <w:t xml:space="preserve">ZOD for ray </w:t>
            </w:r>
            <w:r w:rsidRPr="00FD4CF6">
              <w:rPr>
                <w:i/>
              </w:rPr>
              <w:t>m</w:t>
            </w:r>
            <w:r w:rsidRPr="00FD4CF6">
              <w:t xml:space="preserve"> in cluster </w:t>
            </w:r>
            <w:r w:rsidRPr="00FD4CF6">
              <w:rPr>
                <w:i/>
              </w:rPr>
              <w:t>n</w:t>
            </w:r>
          </w:p>
        </w:tc>
        <w:tc>
          <w:tcPr>
            <w:tcW w:w="992" w:type="dxa"/>
          </w:tcPr>
          <w:p w14:paraId="47A8432F" w14:textId="77777777" w:rsidR="00E6013B" w:rsidRPr="00FD4CF6" w:rsidRDefault="00E6013B" w:rsidP="00835107">
            <w:pPr>
              <w:pStyle w:val="TAC"/>
            </w:pPr>
            <w:proofErr w:type="spellStart"/>
            <w:r w:rsidRPr="00FD4CF6">
              <w:t>θ</w:t>
            </w:r>
            <w:r w:rsidRPr="00FD4CF6">
              <w:rPr>
                <w:vertAlign w:val="subscript"/>
              </w:rPr>
              <w:t>n,m,ZOD</w:t>
            </w:r>
            <w:proofErr w:type="spellEnd"/>
          </w:p>
        </w:tc>
      </w:tr>
      <w:tr w:rsidR="007E4413" w:rsidRPr="00FD4CF6" w14:paraId="73D87CCF" w14:textId="77777777" w:rsidTr="00835107">
        <w:trPr>
          <w:cantSplit/>
          <w:jc w:val="center"/>
        </w:trPr>
        <w:tc>
          <w:tcPr>
            <w:tcW w:w="7338" w:type="dxa"/>
          </w:tcPr>
          <w:p w14:paraId="5D5FA27E" w14:textId="77777777" w:rsidR="00E6013B" w:rsidRPr="00FD4CF6" w:rsidRDefault="00E6013B" w:rsidP="00835107">
            <w:pPr>
              <w:pStyle w:val="TAL"/>
            </w:pPr>
            <w:r w:rsidRPr="00FD4CF6">
              <w:t xml:space="preserve">Receive antenna element </w:t>
            </w:r>
            <w:r w:rsidRPr="00FD4CF6">
              <w:rPr>
                <w:i/>
              </w:rPr>
              <w:t>u</w:t>
            </w:r>
            <w:r w:rsidRPr="00FD4CF6">
              <w:t xml:space="preserve"> field pattern in the direction of the spherical basis vector </w:t>
            </w:r>
            <w:r w:rsidRPr="00FD4CF6">
              <w:object w:dxaOrig="200" w:dyaOrig="340" w14:anchorId="39784D02">
                <v:shape id="_x0000_i1164" type="#_x0000_t75" style="width:9.25pt;height:16.6pt" o:ole="">
                  <v:imagedata r:id="rId288" o:title=""/>
                </v:shape>
                <o:OLEObject Type="Embed" ProgID="Equation.3" ShapeID="_x0000_i1164" DrawAspect="Content" ObjectID="_1827164981" r:id="rId289"/>
              </w:object>
            </w:r>
          </w:p>
        </w:tc>
        <w:tc>
          <w:tcPr>
            <w:tcW w:w="992" w:type="dxa"/>
          </w:tcPr>
          <w:p w14:paraId="38E993D1" w14:textId="77777777" w:rsidR="00E6013B" w:rsidRPr="00FD4CF6" w:rsidRDefault="00E6013B" w:rsidP="00835107">
            <w:pPr>
              <w:pStyle w:val="TAC"/>
            </w:pPr>
            <w:proofErr w:type="spellStart"/>
            <w:r w:rsidRPr="00FD4CF6">
              <w:t>F</w:t>
            </w:r>
            <w:r w:rsidRPr="00FD4CF6">
              <w:rPr>
                <w:vertAlign w:val="subscript"/>
              </w:rPr>
              <w:t>rx,u,θ</w:t>
            </w:r>
            <w:proofErr w:type="spellEnd"/>
          </w:p>
        </w:tc>
      </w:tr>
      <w:tr w:rsidR="007E4413" w:rsidRPr="00FD4CF6" w14:paraId="2D484DE4" w14:textId="77777777" w:rsidTr="00835107">
        <w:trPr>
          <w:cantSplit/>
          <w:jc w:val="center"/>
        </w:trPr>
        <w:tc>
          <w:tcPr>
            <w:tcW w:w="7338" w:type="dxa"/>
          </w:tcPr>
          <w:p w14:paraId="533900C4" w14:textId="77777777" w:rsidR="00E6013B" w:rsidRPr="00FD4CF6" w:rsidRDefault="00E6013B" w:rsidP="00835107">
            <w:pPr>
              <w:pStyle w:val="TAL"/>
            </w:pPr>
            <w:r w:rsidRPr="00FD4CF6">
              <w:t xml:space="preserve">Receive antenna element </w:t>
            </w:r>
            <w:r w:rsidRPr="00FD4CF6">
              <w:rPr>
                <w:i/>
              </w:rPr>
              <w:t>u</w:t>
            </w:r>
            <w:r w:rsidRPr="00FD4CF6">
              <w:t xml:space="preserve"> field pattern in the direction of the spherical basis vector </w:t>
            </w:r>
            <w:r w:rsidRPr="00FD4CF6">
              <w:object w:dxaOrig="200" w:dyaOrig="380" w14:anchorId="572F1CDE">
                <v:shape id="_x0000_i1165" type="#_x0000_t75" style="width:9.25pt;height:17.1pt" o:ole="">
                  <v:imagedata r:id="rId290" o:title=""/>
                </v:shape>
                <o:OLEObject Type="Embed" ProgID="Equation.3" ShapeID="_x0000_i1165" DrawAspect="Content" ObjectID="_1827164982" r:id="rId291"/>
              </w:object>
            </w:r>
          </w:p>
        </w:tc>
        <w:tc>
          <w:tcPr>
            <w:tcW w:w="992" w:type="dxa"/>
          </w:tcPr>
          <w:p w14:paraId="4CDF4AE0" w14:textId="77777777" w:rsidR="00E6013B" w:rsidRPr="00FD4CF6" w:rsidRDefault="00E6013B" w:rsidP="00835107">
            <w:pPr>
              <w:pStyle w:val="TAC"/>
            </w:pPr>
            <w:proofErr w:type="spellStart"/>
            <w:r w:rsidRPr="00FD4CF6">
              <w:t>F</w:t>
            </w:r>
            <w:r w:rsidRPr="00FD4CF6">
              <w:rPr>
                <w:vertAlign w:val="subscript"/>
              </w:rPr>
              <w:t>rx,u,ϕ</w:t>
            </w:r>
            <w:proofErr w:type="spellEnd"/>
          </w:p>
        </w:tc>
      </w:tr>
      <w:tr w:rsidR="007E4413" w:rsidRPr="00FD4CF6" w14:paraId="0AED8781" w14:textId="77777777" w:rsidTr="00835107">
        <w:trPr>
          <w:cantSplit/>
          <w:jc w:val="center"/>
        </w:trPr>
        <w:tc>
          <w:tcPr>
            <w:tcW w:w="7338" w:type="dxa"/>
          </w:tcPr>
          <w:p w14:paraId="49E0E77D" w14:textId="77777777" w:rsidR="00E6013B" w:rsidRPr="00FD4CF6" w:rsidRDefault="00E6013B" w:rsidP="00835107">
            <w:pPr>
              <w:pStyle w:val="TAL"/>
            </w:pPr>
            <w:r w:rsidRPr="00FD4CF6">
              <w:t xml:space="preserve">Transmit antenna element </w:t>
            </w:r>
            <w:r w:rsidRPr="00FD4CF6">
              <w:rPr>
                <w:i/>
              </w:rPr>
              <w:t>s</w:t>
            </w:r>
            <w:r w:rsidRPr="00FD4CF6">
              <w:t xml:space="preserve"> field pattern in the direction of the spherical basis vector </w:t>
            </w:r>
            <w:r w:rsidRPr="00FD4CF6">
              <w:object w:dxaOrig="200" w:dyaOrig="340" w14:anchorId="45735401">
                <v:shape id="_x0000_i1166" type="#_x0000_t75" style="width:9.25pt;height:16.6pt" o:ole="">
                  <v:imagedata r:id="rId288" o:title=""/>
                </v:shape>
                <o:OLEObject Type="Embed" ProgID="Equation.3" ShapeID="_x0000_i1166" DrawAspect="Content" ObjectID="_1827164983" r:id="rId292"/>
              </w:object>
            </w:r>
          </w:p>
        </w:tc>
        <w:tc>
          <w:tcPr>
            <w:tcW w:w="992" w:type="dxa"/>
          </w:tcPr>
          <w:p w14:paraId="541D8113" w14:textId="77777777" w:rsidR="00E6013B" w:rsidRPr="00FD4CF6" w:rsidRDefault="00E6013B" w:rsidP="00835107">
            <w:pPr>
              <w:pStyle w:val="TAC"/>
            </w:pPr>
            <w:proofErr w:type="spellStart"/>
            <w:r w:rsidRPr="00FD4CF6">
              <w:t>F</w:t>
            </w:r>
            <w:r w:rsidRPr="00FD4CF6">
              <w:rPr>
                <w:vertAlign w:val="subscript"/>
              </w:rPr>
              <w:t>tx,s,θ</w:t>
            </w:r>
            <w:proofErr w:type="spellEnd"/>
          </w:p>
        </w:tc>
      </w:tr>
      <w:tr w:rsidR="00E6013B" w:rsidRPr="00FD4CF6" w14:paraId="1BED0402" w14:textId="77777777" w:rsidTr="00835107">
        <w:trPr>
          <w:cantSplit/>
          <w:jc w:val="center"/>
        </w:trPr>
        <w:tc>
          <w:tcPr>
            <w:tcW w:w="7338" w:type="dxa"/>
          </w:tcPr>
          <w:p w14:paraId="55740BEC" w14:textId="77777777" w:rsidR="00E6013B" w:rsidRPr="00FD4CF6" w:rsidRDefault="00E6013B" w:rsidP="00835107">
            <w:pPr>
              <w:pStyle w:val="TAL"/>
            </w:pPr>
            <w:r w:rsidRPr="00FD4CF6">
              <w:t xml:space="preserve">Transmit antenna element </w:t>
            </w:r>
            <w:r w:rsidRPr="00FD4CF6">
              <w:rPr>
                <w:i/>
              </w:rPr>
              <w:t>s</w:t>
            </w:r>
            <w:r w:rsidRPr="00FD4CF6">
              <w:t xml:space="preserve"> field pattern in the direction of the spherical basis vector </w:t>
            </w:r>
            <w:r w:rsidRPr="00FD4CF6">
              <w:object w:dxaOrig="200" w:dyaOrig="380" w14:anchorId="746A7EA8">
                <v:shape id="_x0000_i1167" type="#_x0000_t75" style="width:9.25pt;height:17.1pt" o:ole="">
                  <v:imagedata r:id="rId290" o:title=""/>
                </v:shape>
                <o:OLEObject Type="Embed" ProgID="Equation.3" ShapeID="_x0000_i1167" DrawAspect="Content" ObjectID="_1827164984" r:id="rId293"/>
              </w:object>
            </w:r>
          </w:p>
        </w:tc>
        <w:tc>
          <w:tcPr>
            <w:tcW w:w="992" w:type="dxa"/>
          </w:tcPr>
          <w:p w14:paraId="5FFA2F14" w14:textId="77777777" w:rsidR="00E6013B" w:rsidRPr="00FD4CF6" w:rsidRDefault="00E6013B" w:rsidP="00835107">
            <w:pPr>
              <w:pStyle w:val="TAC"/>
            </w:pPr>
            <w:proofErr w:type="spellStart"/>
            <w:r w:rsidRPr="00FD4CF6">
              <w:t>F</w:t>
            </w:r>
            <w:r w:rsidRPr="00FD4CF6">
              <w:rPr>
                <w:vertAlign w:val="subscript"/>
              </w:rPr>
              <w:t>rx,s,ϕ</w:t>
            </w:r>
            <w:proofErr w:type="spellEnd"/>
          </w:p>
        </w:tc>
      </w:tr>
    </w:tbl>
    <w:p w14:paraId="6EBF9039" w14:textId="77777777" w:rsidR="00E6013B" w:rsidRPr="00FD4CF6" w:rsidRDefault="00E6013B" w:rsidP="00E6013B">
      <w:pPr>
        <w:rPr>
          <w:u w:val="single"/>
        </w:rPr>
      </w:pPr>
    </w:p>
    <w:p w14:paraId="460CD032" w14:textId="77777777" w:rsidR="00E6013B" w:rsidRPr="00FD4CF6" w:rsidRDefault="00E6013B" w:rsidP="00E6013B">
      <w:r w:rsidRPr="00FD4CF6">
        <w:rPr>
          <w:u w:val="single"/>
        </w:rPr>
        <w:t>Step 1</w:t>
      </w:r>
      <w:r w:rsidRPr="00FD4CF6">
        <w:t>: Set environment, network layout, and antenna array parameters</w:t>
      </w:r>
    </w:p>
    <w:p w14:paraId="749BE0CF" w14:textId="41678D96" w:rsidR="00E6013B" w:rsidRPr="00FD4CF6" w:rsidRDefault="00E6013B" w:rsidP="00E6013B">
      <w:pPr>
        <w:pStyle w:val="B10"/>
      </w:pPr>
      <w:r w:rsidRPr="00FD4CF6">
        <w:t>a)</w:t>
      </w:r>
      <w:r w:rsidRPr="00FD4CF6">
        <w:tab/>
        <w:t xml:space="preserve">Choose one of the scenarios (e.g. </w:t>
      </w:r>
      <w:proofErr w:type="spellStart"/>
      <w:r w:rsidRPr="00FD4CF6">
        <w:t>UMa</w:t>
      </w:r>
      <w:proofErr w:type="spellEnd"/>
      <w:r w:rsidRPr="00FD4CF6">
        <w:t xml:space="preserve">, </w:t>
      </w:r>
      <w:proofErr w:type="spellStart"/>
      <w:r w:rsidRPr="00FD4CF6">
        <w:t>UMi</w:t>
      </w:r>
      <w:proofErr w:type="spellEnd"/>
      <w:r w:rsidRPr="00FD4CF6">
        <w:t>-Street Canyon</w:t>
      </w:r>
      <w:r w:rsidRPr="00FD4CF6">
        <w:rPr>
          <w:rFonts w:hint="eastAsia"/>
          <w:lang w:eastAsia="ko-KR"/>
        </w:rPr>
        <w:t xml:space="preserve">, </w:t>
      </w:r>
      <w:proofErr w:type="spellStart"/>
      <w:r w:rsidRPr="00FD4CF6">
        <w:rPr>
          <w:rFonts w:hint="eastAsia"/>
          <w:lang w:eastAsia="ko-KR"/>
        </w:rPr>
        <w:t>RMa</w:t>
      </w:r>
      <w:proofErr w:type="spellEnd"/>
      <w:r w:rsidRPr="00FD4CF6">
        <w:t xml:space="preserve">, InH-Office or </w:t>
      </w:r>
      <w:proofErr w:type="spellStart"/>
      <w:r w:rsidRPr="00FD4CF6">
        <w:t>InF</w:t>
      </w:r>
      <w:proofErr w:type="spellEnd"/>
      <w:r w:rsidRPr="00FD4CF6">
        <w:t xml:space="preserve">). Choose a global coordinate system and define zenith angle </w:t>
      </w:r>
      <w:r w:rsidRPr="00FD4CF6">
        <w:rPr>
          <w:rFonts w:cs="Arial"/>
          <w:i/>
        </w:rPr>
        <w:t>θ</w:t>
      </w:r>
      <w:r w:rsidRPr="00FD4CF6">
        <w:t xml:space="preserve">, azimuth angle </w:t>
      </w:r>
      <w:r w:rsidRPr="00FD4CF6">
        <w:rPr>
          <w:i/>
        </w:rPr>
        <w:t>ϕ</w:t>
      </w:r>
      <w:r w:rsidRPr="00FD4CF6">
        <w:t xml:space="preserve">, and spherical basis vectors </w:t>
      </w:r>
      <w:r w:rsidRPr="00FD4CF6">
        <w:rPr>
          <w:position w:val="-6"/>
        </w:rPr>
        <w:object w:dxaOrig="200" w:dyaOrig="340" w14:anchorId="3489DA22">
          <v:shape id="_x0000_i1168" type="#_x0000_t75" style="width:9.25pt;height:14.75pt" o:ole="" fillcolor="#bbe0e3">
            <v:imagedata r:id="rId51" o:title=""/>
          </v:shape>
          <o:OLEObject Type="Embed" ProgID="Equation.3" ShapeID="_x0000_i1168" DrawAspect="Content" ObjectID="_1827164985" r:id="rId294"/>
        </w:object>
      </w:r>
      <w:r w:rsidRPr="00FD4CF6">
        <w:t xml:space="preserve">, </w:t>
      </w:r>
      <w:r w:rsidRPr="00FD4CF6">
        <w:rPr>
          <w:position w:val="-10"/>
        </w:rPr>
        <w:object w:dxaOrig="200" w:dyaOrig="380" w14:anchorId="278221CB">
          <v:shape id="_x0000_i1169" type="#_x0000_t75" style="width:9.25pt;height:16.6pt" o:ole="" o:allowoverlap="f" fillcolor="#bbe0e3">
            <v:imagedata r:id="rId55" o:title=""/>
          </v:shape>
          <o:OLEObject Type="Embed" ProgID="Equation.3" ShapeID="_x0000_i1169" DrawAspect="Content" ObjectID="_1827164986" r:id="rId295"/>
        </w:object>
      </w:r>
      <w:r w:rsidRPr="00FD4CF6">
        <w:t xml:space="preserve"> as shown in Figure 7.</w:t>
      </w:r>
      <w:r w:rsidR="00386734" w:rsidRPr="00FD4CF6">
        <w:t>5</w:t>
      </w:r>
      <w:r w:rsidRPr="00FD4CF6">
        <w:t xml:space="preserve">-2. Note: Scenario </w:t>
      </w:r>
      <w:proofErr w:type="spellStart"/>
      <w:r w:rsidRPr="00FD4CF6">
        <w:t>RMa</w:t>
      </w:r>
      <w:proofErr w:type="spellEnd"/>
      <w:r w:rsidRPr="00FD4CF6">
        <w:t xml:space="preserve"> is for up to 7GHz while others are for up to 100GHz</w:t>
      </w:r>
    </w:p>
    <w:p w14:paraId="1B0C4C74" w14:textId="77777777" w:rsidR="00E6013B" w:rsidRPr="00FD4CF6" w:rsidRDefault="00E6013B" w:rsidP="00E6013B">
      <w:pPr>
        <w:pStyle w:val="B10"/>
      </w:pPr>
      <w:r w:rsidRPr="00FD4CF6">
        <w:t>b)</w:t>
      </w:r>
      <w:r w:rsidRPr="00FD4CF6">
        <w:tab/>
        <w:t>Give number of BS and UT</w:t>
      </w:r>
    </w:p>
    <w:p w14:paraId="41DDBD4E" w14:textId="77777777" w:rsidR="00E6013B" w:rsidRPr="00FD4CF6" w:rsidRDefault="00E6013B" w:rsidP="00E6013B">
      <w:pPr>
        <w:pStyle w:val="B10"/>
      </w:pPr>
      <w:r w:rsidRPr="00FD4CF6">
        <w:t>c)</w:t>
      </w:r>
      <w:r w:rsidRPr="00FD4CF6">
        <w:tab/>
        <w:t>Give 3D locations of BS and UT, and determine LOS AOD (</w:t>
      </w:r>
      <w:proofErr w:type="spellStart"/>
      <w:r w:rsidRPr="00FD4CF6">
        <w:rPr>
          <w:i/>
        </w:rPr>
        <w:t>ϕ</w:t>
      </w:r>
      <w:r w:rsidRPr="00FD4CF6">
        <w:rPr>
          <w:i/>
          <w:vertAlign w:val="subscript"/>
        </w:rPr>
        <w:t>LOS,AOD</w:t>
      </w:r>
      <w:proofErr w:type="spellEnd"/>
      <w:r w:rsidRPr="00FD4CF6">
        <w:t>), LOS ZOD (</w:t>
      </w:r>
      <w:proofErr w:type="spellStart"/>
      <w:r w:rsidRPr="00FD4CF6">
        <w:rPr>
          <w:i/>
        </w:rPr>
        <w:t>θ</w:t>
      </w:r>
      <w:r w:rsidRPr="00FD4CF6">
        <w:rPr>
          <w:i/>
          <w:vertAlign w:val="subscript"/>
        </w:rPr>
        <w:t>LOS,ZOD</w:t>
      </w:r>
      <w:proofErr w:type="spellEnd"/>
      <w:r w:rsidRPr="00FD4CF6">
        <w:t>), LOS AOA (</w:t>
      </w:r>
      <w:proofErr w:type="spellStart"/>
      <w:r w:rsidRPr="00FD4CF6">
        <w:rPr>
          <w:i/>
        </w:rPr>
        <w:t>ϕ</w:t>
      </w:r>
      <w:r w:rsidRPr="00FD4CF6">
        <w:rPr>
          <w:i/>
          <w:vertAlign w:val="subscript"/>
        </w:rPr>
        <w:t>LOS,AOA</w:t>
      </w:r>
      <w:proofErr w:type="spellEnd"/>
      <w:r w:rsidRPr="00FD4CF6">
        <w:t>), and LOS ZOA (</w:t>
      </w:r>
      <w:proofErr w:type="spellStart"/>
      <w:r w:rsidRPr="00FD4CF6">
        <w:rPr>
          <w:i/>
        </w:rPr>
        <w:t>θ</w:t>
      </w:r>
      <w:r w:rsidRPr="00FD4CF6">
        <w:rPr>
          <w:i/>
          <w:vertAlign w:val="subscript"/>
        </w:rPr>
        <w:t>LOS,ZOA</w:t>
      </w:r>
      <w:proofErr w:type="spellEnd"/>
      <w:r w:rsidRPr="00FD4CF6">
        <w:t>) of each BS and UT in the global coordinate system</w:t>
      </w:r>
    </w:p>
    <w:p w14:paraId="72B437E5" w14:textId="77777777" w:rsidR="00E6013B" w:rsidRPr="00FD4CF6" w:rsidRDefault="00E6013B" w:rsidP="00E6013B">
      <w:pPr>
        <w:pStyle w:val="B10"/>
      </w:pPr>
      <w:r w:rsidRPr="00FD4CF6">
        <w:t>d)</w:t>
      </w:r>
      <w:r w:rsidRPr="00FD4CF6">
        <w:tab/>
        <w:t xml:space="preserve">Give BS and UT antenna field patterns </w:t>
      </w:r>
      <w:proofErr w:type="spellStart"/>
      <w:r w:rsidRPr="00FD4CF6">
        <w:rPr>
          <w:i/>
        </w:rPr>
        <w:t>F</w:t>
      </w:r>
      <w:r w:rsidRPr="00FD4CF6">
        <w:rPr>
          <w:i/>
          <w:vertAlign w:val="subscript"/>
        </w:rPr>
        <w:t>rx</w:t>
      </w:r>
      <w:proofErr w:type="spellEnd"/>
      <w:r w:rsidRPr="00FD4CF6">
        <w:t xml:space="preserve"> and </w:t>
      </w:r>
      <w:proofErr w:type="spellStart"/>
      <w:r w:rsidRPr="00FD4CF6">
        <w:rPr>
          <w:i/>
        </w:rPr>
        <w:t>F</w:t>
      </w:r>
      <w:r w:rsidRPr="00FD4CF6">
        <w:rPr>
          <w:i/>
          <w:vertAlign w:val="subscript"/>
        </w:rPr>
        <w:t>tx</w:t>
      </w:r>
      <w:proofErr w:type="spellEnd"/>
      <w:r w:rsidRPr="00FD4CF6">
        <w:t xml:space="preserve"> in the global coordinate system and array geometries</w:t>
      </w:r>
    </w:p>
    <w:p w14:paraId="06D12EE0" w14:textId="7EA8B427" w:rsidR="00E6013B" w:rsidRPr="00FD4CF6" w:rsidRDefault="00E6013B" w:rsidP="00E6013B">
      <w:pPr>
        <w:pStyle w:val="B10"/>
      </w:pPr>
      <w:r w:rsidRPr="00FD4CF6">
        <w:t>e)</w:t>
      </w:r>
      <w:r w:rsidRPr="00FD4CF6">
        <w:tab/>
        <w:t>Give BS and UT orientations with respect to the global coordinate system. BS array orientation is defined by three angles Ω</w:t>
      </w:r>
      <w:r w:rsidRPr="00FD4CF6">
        <w:rPr>
          <w:i/>
          <w:vertAlign w:val="subscript"/>
        </w:rPr>
        <w:t>BS,α</w:t>
      </w:r>
      <w:r w:rsidRPr="00FD4CF6">
        <w:t xml:space="preserve"> (BS bearing angle), Ω</w:t>
      </w:r>
      <w:r w:rsidRPr="00FD4CF6">
        <w:rPr>
          <w:i/>
          <w:vertAlign w:val="subscript"/>
        </w:rPr>
        <w:t>BS,β</w:t>
      </w:r>
      <w:r w:rsidRPr="00FD4CF6">
        <w:t xml:space="preserve"> (BS </w:t>
      </w:r>
      <w:proofErr w:type="spellStart"/>
      <w:r w:rsidRPr="00FD4CF6">
        <w:t>downtilt</w:t>
      </w:r>
      <w:proofErr w:type="spellEnd"/>
      <w:r w:rsidRPr="00FD4CF6">
        <w:t xml:space="preserve"> angle) and </w:t>
      </w:r>
      <w:proofErr w:type="spellStart"/>
      <w:r w:rsidRPr="00FD4CF6">
        <w:t>Ω</w:t>
      </w:r>
      <w:r w:rsidRPr="00FD4CF6">
        <w:rPr>
          <w:i/>
          <w:vertAlign w:val="subscript"/>
        </w:rPr>
        <w:t>BS,γ</w:t>
      </w:r>
      <w:proofErr w:type="spellEnd"/>
      <w:r w:rsidRPr="00FD4CF6">
        <w:t xml:space="preserve"> (BS slant angle). UT orientation is defined by three angles Ω</w:t>
      </w:r>
      <w:r w:rsidRPr="00FD4CF6">
        <w:rPr>
          <w:i/>
          <w:vertAlign w:val="subscript"/>
        </w:rPr>
        <w:t>UT,α</w:t>
      </w:r>
      <w:r w:rsidRPr="00FD4CF6">
        <w:t xml:space="preserve"> (UT bearing angle), Ω</w:t>
      </w:r>
      <w:r w:rsidRPr="00FD4CF6">
        <w:rPr>
          <w:i/>
          <w:vertAlign w:val="subscript"/>
        </w:rPr>
        <w:t>UT,β</w:t>
      </w:r>
      <w:r w:rsidRPr="00FD4CF6">
        <w:t xml:space="preserve"> (UT </w:t>
      </w:r>
      <w:proofErr w:type="spellStart"/>
      <w:r w:rsidRPr="00FD4CF6">
        <w:t>downtilt</w:t>
      </w:r>
      <w:proofErr w:type="spellEnd"/>
      <w:r w:rsidRPr="00FD4CF6">
        <w:t xml:space="preserve"> angle) and </w:t>
      </w:r>
      <w:proofErr w:type="spellStart"/>
      <w:r w:rsidRPr="00FD4CF6">
        <w:t>Ω</w:t>
      </w:r>
      <w:r w:rsidRPr="00FD4CF6">
        <w:rPr>
          <w:i/>
          <w:vertAlign w:val="subscript"/>
        </w:rPr>
        <w:t>UT,γ</w:t>
      </w:r>
      <w:proofErr w:type="spellEnd"/>
      <w:r w:rsidRPr="00FD4CF6">
        <w:t xml:space="preserve"> (UT slant angle).</w:t>
      </w:r>
    </w:p>
    <w:p w14:paraId="22000365" w14:textId="77777777" w:rsidR="00E6013B" w:rsidRPr="00FD4CF6" w:rsidRDefault="00E6013B" w:rsidP="00E6013B">
      <w:pPr>
        <w:pStyle w:val="B10"/>
      </w:pPr>
      <w:r w:rsidRPr="00FD4CF6">
        <w:t>f)</w:t>
      </w:r>
      <w:r w:rsidRPr="00FD4CF6">
        <w:tab/>
        <w:t>Give speed and direction of motion of UT in the global coordinate system</w:t>
      </w:r>
    </w:p>
    <w:p w14:paraId="758F001F" w14:textId="77777777" w:rsidR="00E6013B" w:rsidRPr="00FD4CF6" w:rsidRDefault="00E6013B" w:rsidP="00E6013B">
      <w:pPr>
        <w:pStyle w:val="B10"/>
      </w:pPr>
      <w:r w:rsidRPr="00FD4CF6">
        <w:t>g)</w:t>
      </w:r>
      <w:r w:rsidRPr="00FD4CF6">
        <w:tab/>
        <w:t xml:space="preserve">Specify system centre frequency </w:t>
      </w:r>
      <w:r w:rsidRPr="00FD4CF6">
        <w:rPr>
          <w:position w:val="-12"/>
        </w:rPr>
        <w:object w:dxaOrig="260" w:dyaOrig="360" w14:anchorId="4657419C">
          <v:shape id="_x0000_i1170" type="#_x0000_t75" style="width:14.3pt;height:18.9pt" o:ole="">
            <v:imagedata r:id="rId296" o:title=""/>
          </v:shape>
          <o:OLEObject Type="Embed" ProgID="Equation.3" ShapeID="_x0000_i1170" DrawAspect="Content" ObjectID="_1827164987" r:id="rId297"/>
        </w:object>
      </w:r>
      <w:r w:rsidRPr="00FD4CF6">
        <w:t xml:space="preserve"> and bandwidth </w:t>
      </w:r>
      <w:r w:rsidRPr="00FD4CF6">
        <w:rPr>
          <w:position w:val="-4"/>
        </w:rPr>
        <w:object w:dxaOrig="240" w:dyaOrig="260" w14:anchorId="1C7CE7D9">
          <v:shape id="_x0000_i1171" type="#_x0000_t75" style="width:11.1pt;height:14.3pt" o:ole="">
            <v:imagedata r:id="rId298" o:title=""/>
          </v:shape>
          <o:OLEObject Type="Embed" ProgID="Equation.3" ShapeID="_x0000_i1171" DrawAspect="Content" ObjectID="_1827164988" r:id="rId299"/>
        </w:object>
      </w:r>
    </w:p>
    <w:p w14:paraId="0A049B94" w14:textId="77777777" w:rsidR="00E6013B" w:rsidRPr="00FD4CF6" w:rsidRDefault="00E6013B" w:rsidP="00E6013B">
      <w:pPr>
        <w:pStyle w:val="NO"/>
      </w:pPr>
      <w:r w:rsidRPr="00FD4CF6">
        <w:t>Note:</w:t>
      </w:r>
      <w:r w:rsidRPr="00FD4CF6">
        <w:tab/>
        <w:t>In case wrapping is used, each wrapping copy of a BS or site should be treated as a separate BS/site considering channel generation.</w:t>
      </w:r>
    </w:p>
    <w:p w14:paraId="06184C2D" w14:textId="77777777" w:rsidR="00375ED4" w:rsidRPr="00FD4CF6" w:rsidRDefault="00375ED4" w:rsidP="00375ED4"/>
    <w:p w14:paraId="6D2F13BE" w14:textId="77777777" w:rsidR="00375ED4" w:rsidRPr="00FD4CF6" w:rsidRDefault="00375ED4" w:rsidP="00375ED4">
      <w:pPr>
        <w:rPr>
          <w:b/>
        </w:rPr>
      </w:pPr>
      <w:r w:rsidRPr="00FD4CF6">
        <w:rPr>
          <w:b/>
        </w:rPr>
        <w:t>Large scale parameters:</w:t>
      </w:r>
    </w:p>
    <w:p w14:paraId="42153F1C" w14:textId="77777777" w:rsidR="00375ED4" w:rsidRPr="00FD4CF6" w:rsidRDefault="00375ED4" w:rsidP="00375ED4">
      <w:pPr>
        <w:rPr>
          <w:lang w:eastAsia="ko-KR"/>
        </w:rPr>
      </w:pPr>
      <w:r w:rsidRPr="00FD4CF6">
        <w:rPr>
          <w:u w:val="single"/>
        </w:rPr>
        <w:t>Step 2</w:t>
      </w:r>
      <w:r w:rsidRPr="00FD4CF6">
        <w:t xml:space="preserve">: Assign propagation condition (LOS/NLOS) </w:t>
      </w:r>
      <w:r w:rsidRPr="00FD4CF6">
        <w:rPr>
          <w:rFonts w:hint="eastAsia"/>
          <w:lang w:eastAsia="ko-KR"/>
        </w:rPr>
        <w:t xml:space="preserve">according to Table 7.4.2-1. The propagation conditions </w:t>
      </w:r>
      <w:r w:rsidRPr="00FD4CF6">
        <w:t xml:space="preserve">for </w:t>
      </w:r>
      <w:r w:rsidRPr="00FD4CF6">
        <w:rPr>
          <w:rFonts w:hint="eastAsia"/>
          <w:lang w:eastAsia="ko-KR"/>
        </w:rPr>
        <w:t xml:space="preserve">different BS-UT </w:t>
      </w:r>
      <w:r w:rsidRPr="00FD4CF6">
        <w:t>links are uncorrelated</w:t>
      </w:r>
      <w:r w:rsidRPr="00FD4CF6">
        <w:rPr>
          <w:rFonts w:hint="eastAsia"/>
          <w:lang w:eastAsia="ko-KR"/>
        </w:rPr>
        <w:t xml:space="preserve">. </w:t>
      </w:r>
    </w:p>
    <w:p w14:paraId="4422DBFB" w14:textId="77777777" w:rsidR="00375ED4" w:rsidRPr="00FD4CF6" w:rsidRDefault="00375ED4" w:rsidP="00375ED4">
      <w:pPr>
        <w:rPr>
          <w:lang w:eastAsia="ko-KR"/>
        </w:rPr>
      </w:pPr>
      <w:r w:rsidRPr="00FD4CF6">
        <w:rPr>
          <w:rFonts w:hint="eastAsia"/>
          <w:lang w:eastAsia="ko-KR"/>
        </w:rPr>
        <w:t xml:space="preserve">Also, assign an indoor/outdoor state for each UT. It is noted that all the links from a UT </w:t>
      </w:r>
      <w:r w:rsidRPr="00FD4CF6">
        <w:rPr>
          <w:lang w:eastAsia="ko-KR"/>
        </w:rPr>
        <w:t>have the</w:t>
      </w:r>
      <w:r w:rsidRPr="00FD4CF6">
        <w:rPr>
          <w:rFonts w:hint="eastAsia"/>
          <w:lang w:eastAsia="ko-KR"/>
        </w:rPr>
        <w:t xml:space="preserve"> same indoor/outdoor state. </w:t>
      </w:r>
    </w:p>
    <w:p w14:paraId="085DF89D" w14:textId="77777777" w:rsidR="00375ED4" w:rsidRPr="00FD4CF6" w:rsidRDefault="00375ED4" w:rsidP="00375ED4">
      <w:r w:rsidRPr="00FD4CF6">
        <w:rPr>
          <w:u w:val="single"/>
        </w:rPr>
        <w:t>Step 3</w:t>
      </w:r>
      <w:r w:rsidRPr="00FD4CF6">
        <w:t xml:space="preserve">: Calculate pathloss </w:t>
      </w:r>
      <w:r w:rsidRPr="00FD4CF6">
        <w:rPr>
          <w:rFonts w:hint="eastAsia"/>
          <w:lang w:eastAsia="ko-KR"/>
        </w:rPr>
        <w:t>with formulas in Table 7.4.1-1</w:t>
      </w:r>
      <w:r w:rsidRPr="00FD4CF6">
        <w:rPr>
          <w:lang w:eastAsia="ko-KR"/>
        </w:rPr>
        <w:t xml:space="preserve"> </w:t>
      </w:r>
      <w:r w:rsidRPr="00FD4CF6">
        <w:t>for each BS-UT link to be modelled.</w:t>
      </w:r>
    </w:p>
    <w:p w14:paraId="18175D01" w14:textId="77777777" w:rsidR="00375ED4" w:rsidRPr="00FD4CF6" w:rsidRDefault="00375ED4" w:rsidP="00375ED4">
      <w:pPr>
        <w:rPr>
          <w:lang w:eastAsia="ko-KR"/>
        </w:rPr>
      </w:pPr>
      <w:r w:rsidRPr="00FD4CF6">
        <w:rPr>
          <w:u w:val="single"/>
        </w:rPr>
        <w:t>Step 4</w:t>
      </w:r>
      <w:r w:rsidRPr="00FD4CF6">
        <w:t>: Generate large scale parameters</w:t>
      </w:r>
      <w:r w:rsidRPr="00FD4CF6">
        <w:rPr>
          <w:rFonts w:hint="eastAsia"/>
          <w:lang w:eastAsia="ko-KR"/>
        </w:rPr>
        <w:t>,</w:t>
      </w:r>
      <w:r w:rsidRPr="00FD4CF6">
        <w:t xml:space="preserve"> e.g. delay spread</w:t>
      </w:r>
      <w:r w:rsidRPr="00FD4CF6">
        <w:rPr>
          <w:rFonts w:hint="eastAsia"/>
          <w:lang w:eastAsia="ko-KR"/>
        </w:rPr>
        <w:t xml:space="preserve"> (DS)</w:t>
      </w:r>
      <w:r w:rsidRPr="00FD4CF6">
        <w:t>, angular spreads</w:t>
      </w:r>
      <w:r w:rsidRPr="00FD4CF6">
        <w:rPr>
          <w:rFonts w:hint="eastAsia"/>
          <w:lang w:eastAsia="ko-KR"/>
        </w:rPr>
        <w:t xml:space="preserve"> </w:t>
      </w:r>
      <w:r w:rsidRPr="00FD4CF6">
        <w:t xml:space="preserve">(ASA, ASD, ZSA, ZSD), </w:t>
      </w:r>
      <w:proofErr w:type="spellStart"/>
      <w:r w:rsidRPr="00FD4CF6">
        <w:t>Ricean</w:t>
      </w:r>
      <w:proofErr w:type="spellEnd"/>
      <w:r w:rsidRPr="00FD4CF6">
        <w:t xml:space="preserve"> K factor </w:t>
      </w:r>
      <w:r w:rsidRPr="00FD4CF6">
        <w:rPr>
          <w:rFonts w:hint="eastAsia"/>
          <w:lang w:eastAsia="ko-KR"/>
        </w:rPr>
        <w:t xml:space="preserve">(K) </w:t>
      </w:r>
      <w:r w:rsidRPr="00FD4CF6">
        <w:t xml:space="preserve">and shadow fading </w:t>
      </w:r>
      <w:r w:rsidRPr="00FD4CF6">
        <w:rPr>
          <w:rFonts w:hint="eastAsia"/>
          <w:lang w:eastAsia="ko-KR"/>
        </w:rPr>
        <w:t xml:space="preserve">(SF) </w:t>
      </w:r>
      <w:r w:rsidRPr="00FD4CF6">
        <w:t>taking into account cross correlation according to Table 7.5-6 and using the procedure described in clause 3.3.1 of [</w:t>
      </w:r>
      <w:r w:rsidRPr="00FD4CF6">
        <w:rPr>
          <w:rFonts w:hint="eastAsia"/>
          <w:lang w:eastAsia="ko-KR"/>
        </w:rPr>
        <w:t>14</w:t>
      </w:r>
      <w:r w:rsidRPr="00FD4CF6">
        <w:t>] with the square root matrix</w:t>
      </w:r>
      <w:r w:rsidRPr="00FD4CF6">
        <w:rPr>
          <w:position w:val="-14"/>
        </w:rPr>
        <w:object w:dxaOrig="1040" w:dyaOrig="420" w14:anchorId="04E8D78B">
          <v:shape id="_x0000_i1172" type="#_x0000_t75" style="width:47.1pt;height:18.9pt" o:ole="">
            <v:imagedata r:id="rId300" o:title=""/>
          </v:shape>
          <o:OLEObject Type="Embed" ProgID="Equation.3" ShapeID="_x0000_i1172" DrawAspect="Content" ObjectID="_1827164989" r:id="rId301"/>
        </w:object>
      </w:r>
      <w:r w:rsidRPr="00FD4CF6">
        <w:t>being generated using the Cholesky decomposition and the following order of the large scale parameter vector:</w:t>
      </w:r>
      <w:r w:rsidRPr="00FD4CF6">
        <w:rPr>
          <w:rFonts w:hint="eastAsia"/>
        </w:rPr>
        <w:t xml:space="preserve"> </w:t>
      </w:r>
      <w:proofErr w:type="spellStart"/>
      <w:r w:rsidRPr="00FD4CF6">
        <w:rPr>
          <w:b/>
          <w:bCs/>
        </w:rPr>
        <w:t>s</w:t>
      </w:r>
      <w:r w:rsidRPr="00FD4CF6">
        <w:rPr>
          <w:i/>
          <w:iCs/>
          <w:vertAlign w:val="subscript"/>
        </w:rPr>
        <w:t>M</w:t>
      </w:r>
      <w:proofErr w:type="spellEnd"/>
      <w:r w:rsidRPr="00FD4CF6">
        <w:t xml:space="preserve"> = [</w:t>
      </w:r>
      <w:proofErr w:type="spellStart"/>
      <w:r w:rsidRPr="00FD4CF6">
        <w:rPr>
          <w:i/>
          <w:iCs/>
        </w:rPr>
        <w:t>s</w:t>
      </w:r>
      <w:r w:rsidRPr="00FD4CF6">
        <w:rPr>
          <w:i/>
          <w:iCs/>
          <w:vertAlign w:val="subscript"/>
        </w:rPr>
        <w:t>SF</w:t>
      </w:r>
      <w:proofErr w:type="spellEnd"/>
      <w:r w:rsidRPr="00FD4CF6">
        <w:rPr>
          <w:i/>
          <w:iCs/>
        </w:rPr>
        <w:t xml:space="preserve">, </w:t>
      </w:r>
      <w:proofErr w:type="spellStart"/>
      <w:r w:rsidRPr="00FD4CF6">
        <w:rPr>
          <w:i/>
          <w:iCs/>
        </w:rPr>
        <w:t>s</w:t>
      </w:r>
      <w:r w:rsidRPr="00FD4CF6">
        <w:rPr>
          <w:i/>
          <w:iCs/>
          <w:vertAlign w:val="subscript"/>
        </w:rPr>
        <w:t>K</w:t>
      </w:r>
      <w:proofErr w:type="spellEnd"/>
      <w:r w:rsidRPr="00FD4CF6">
        <w:rPr>
          <w:i/>
          <w:iCs/>
          <w:vertAlign w:val="subscript"/>
        </w:rPr>
        <w:t>,</w:t>
      </w:r>
      <w:r w:rsidRPr="00FD4CF6">
        <w:rPr>
          <w:i/>
          <w:iCs/>
        </w:rPr>
        <w:t xml:space="preserve"> </w:t>
      </w:r>
      <w:proofErr w:type="spellStart"/>
      <w:r w:rsidRPr="00FD4CF6">
        <w:rPr>
          <w:i/>
          <w:iCs/>
        </w:rPr>
        <w:t>s</w:t>
      </w:r>
      <w:r w:rsidRPr="00FD4CF6">
        <w:rPr>
          <w:i/>
          <w:iCs/>
          <w:vertAlign w:val="subscript"/>
        </w:rPr>
        <w:t>DS</w:t>
      </w:r>
      <w:proofErr w:type="spellEnd"/>
      <w:r w:rsidRPr="00FD4CF6">
        <w:rPr>
          <w:i/>
          <w:iCs/>
        </w:rPr>
        <w:t xml:space="preserve">, </w:t>
      </w:r>
      <w:proofErr w:type="spellStart"/>
      <w:r w:rsidRPr="00FD4CF6">
        <w:rPr>
          <w:i/>
          <w:iCs/>
        </w:rPr>
        <w:t>s</w:t>
      </w:r>
      <w:r w:rsidRPr="00FD4CF6">
        <w:rPr>
          <w:i/>
          <w:iCs/>
          <w:vertAlign w:val="subscript"/>
        </w:rPr>
        <w:t>ASD</w:t>
      </w:r>
      <w:proofErr w:type="spellEnd"/>
      <w:r w:rsidRPr="00FD4CF6">
        <w:rPr>
          <w:i/>
          <w:iCs/>
        </w:rPr>
        <w:t xml:space="preserve">, </w:t>
      </w:r>
      <w:proofErr w:type="spellStart"/>
      <w:r w:rsidRPr="00FD4CF6">
        <w:rPr>
          <w:i/>
          <w:iCs/>
        </w:rPr>
        <w:t>s</w:t>
      </w:r>
      <w:r w:rsidRPr="00FD4CF6">
        <w:rPr>
          <w:i/>
          <w:iCs/>
          <w:vertAlign w:val="subscript"/>
        </w:rPr>
        <w:t>ASA</w:t>
      </w:r>
      <w:proofErr w:type="spellEnd"/>
      <w:r w:rsidRPr="00FD4CF6">
        <w:rPr>
          <w:i/>
          <w:iCs/>
          <w:vertAlign w:val="subscript"/>
        </w:rPr>
        <w:t>,</w:t>
      </w:r>
      <w:r w:rsidRPr="00FD4CF6">
        <w:rPr>
          <w:i/>
          <w:iCs/>
        </w:rPr>
        <w:t xml:space="preserve"> </w:t>
      </w:r>
      <w:proofErr w:type="spellStart"/>
      <w:r w:rsidRPr="00FD4CF6">
        <w:rPr>
          <w:i/>
          <w:iCs/>
        </w:rPr>
        <w:t>s</w:t>
      </w:r>
      <w:r w:rsidRPr="00FD4CF6">
        <w:rPr>
          <w:i/>
          <w:iCs/>
          <w:vertAlign w:val="subscript"/>
        </w:rPr>
        <w:t>ZSD</w:t>
      </w:r>
      <w:proofErr w:type="spellEnd"/>
      <w:r w:rsidRPr="00FD4CF6">
        <w:rPr>
          <w:i/>
          <w:iCs/>
          <w:vertAlign w:val="subscript"/>
        </w:rPr>
        <w:t>,</w:t>
      </w:r>
      <w:r w:rsidRPr="00FD4CF6">
        <w:rPr>
          <w:i/>
          <w:iCs/>
        </w:rPr>
        <w:t xml:space="preserve"> </w:t>
      </w:r>
      <w:proofErr w:type="spellStart"/>
      <w:r w:rsidRPr="00FD4CF6">
        <w:rPr>
          <w:i/>
          <w:iCs/>
        </w:rPr>
        <w:t>s</w:t>
      </w:r>
      <w:r w:rsidRPr="00FD4CF6">
        <w:rPr>
          <w:i/>
          <w:iCs/>
          <w:vertAlign w:val="subscript"/>
        </w:rPr>
        <w:t>ZSA</w:t>
      </w:r>
      <w:proofErr w:type="spellEnd"/>
      <w:r w:rsidRPr="00FD4CF6">
        <w:t>]</w:t>
      </w:r>
      <w:r w:rsidRPr="00FD4CF6">
        <w:rPr>
          <w:i/>
          <w:iCs/>
          <w:vertAlign w:val="superscript"/>
        </w:rPr>
        <w:t>T</w:t>
      </w:r>
      <w:r w:rsidRPr="00FD4CF6">
        <w:t xml:space="preserve">. </w:t>
      </w:r>
    </w:p>
    <w:p w14:paraId="5357AB28" w14:textId="77777777" w:rsidR="00375ED4" w:rsidRPr="00FD4CF6" w:rsidRDefault="00375ED4" w:rsidP="00375ED4">
      <w:pPr>
        <w:rPr>
          <w:lang w:eastAsia="ko-KR"/>
        </w:rPr>
      </w:pPr>
      <w:r w:rsidRPr="00FD4CF6">
        <w:rPr>
          <w:rFonts w:hint="eastAsia"/>
          <w:lang w:eastAsia="ko-KR"/>
        </w:rPr>
        <w:t xml:space="preserve">These </w:t>
      </w:r>
      <w:r w:rsidRPr="00FD4CF6">
        <w:t xml:space="preserve">LSPs for </w:t>
      </w:r>
      <w:r w:rsidRPr="00FD4CF6">
        <w:rPr>
          <w:rFonts w:hint="eastAsia"/>
          <w:lang w:eastAsia="ko-KR"/>
        </w:rPr>
        <w:t xml:space="preserve">different BS-UT </w:t>
      </w:r>
      <w:r w:rsidRPr="00FD4CF6">
        <w:t>links are uncorrelated</w:t>
      </w:r>
      <w:r w:rsidRPr="00FD4CF6">
        <w:rPr>
          <w:rFonts w:hint="eastAsia"/>
          <w:lang w:eastAsia="ko-KR"/>
        </w:rPr>
        <w:t xml:space="preserve">, but the </w:t>
      </w:r>
      <w:r w:rsidRPr="00FD4CF6">
        <w:rPr>
          <w:lang w:eastAsia="ko-KR"/>
        </w:rPr>
        <w:t>LSPs for links from co-sited sectors</w:t>
      </w:r>
      <w:r w:rsidRPr="00FD4CF6">
        <w:rPr>
          <w:rFonts w:hint="eastAsia"/>
          <w:lang w:eastAsia="ko-KR"/>
        </w:rPr>
        <w:t xml:space="preserve"> </w:t>
      </w:r>
      <w:r w:rsidRPr="00FD4CF6">
        <w:rPr>
          <w:lang w:eastAsia="ko-KR"/>
        </w:rPr>
        <w:t xml:space="preserve">to </w:t>
      </w:r>
      <w:r w:rsidRPr="00FD4CF6">
        <w:rPr>
          <w:rFonts w:hint="eastAsia"/>
          <w:lang w:eastAsia="ko-KR"/>
        </w:rPr>
        <w:t>a</w:t>
      </w:r>
      <w:r w:rsidRPr="00FD4CF6">
        <w:rPr>
          <w:lang w:eastAsia="ko-KR"/>
        </w:rPr>
        <w:t xml:space="preserve"> </w:t>
      </w:r>
      <w:r w:rsidRPr="00FD4CF6">
        <w:rPr>
          <w:rFonts w:hint="eastAsia"/>
          <w:lang w:eastAsia="ko-KR"/>
        </w:rPr>
        <w:t xml:space="preserve">UT </w:t>
      </w:r>
      <w:r w:rsidRPr="00FD4CF6">
        <w:rPr>
          <w:lang w:eastAsia="ko-KR"/>
        </w:rPr>
        <w:t xml:space="preserve">are </w:t>
      </w:r>
      <w:r w:rsidRPr="00FD4CF6">
        <w:rPr>
          <w:rFonts w:hint="eastAsia"/>
          <w:lang w:eastAsia="ko-KR"/>
        </w:rPr>
        <w:t xml:space="preserve">the same. In addition, these LSPs for the links of </w:t>
      </w:r>
      <w:r w:rsidRPr="00FD4CF6">
        <w:rPr>
          <w:lang w:eastAsia="ko-KR"/>
        </w:rPr>
        <w:t xml:space="preserve">UTs on different floors </w:t>
      </w:r>
      <w:r w:rsidRPr="00FD4CF6">
        <w:rPr>
          <w:rFonts w:hint="eastAsia"/>
          <w:lang w:eastAsia="ko-KR"/>
        </w:rPr>
        <w:t xml:space="preserve">are </w:t>
      </w:r>
      <w:r w:rsidRPr="00FD4CF6">
        <w:rPr>
          <w:lang w:eastAsia="ko-KR"/>
        </w:rPr>
        <w:t>uncorrelated</w:t>
      </w:r>
      <w:r w:rsidRPr="00FD4CF6">
        <w:rPr>
          <w:rFonts w:hint="eastAsia"/>
          <w:lang w:eastAsia="ko-KR"/>
        </w:rPr>
        <w:t>.</w:t>
      </w:r>
      <w:r w:rsidRPr="00FD4CF6">
        <w:rPr>
          <w:lang w:eastAsia="ko-KR"/>
        </w:rPr>
        <w:t xml:space="preserve"> </w:t>
      </w:r>
    </w:p>
    <w:p w14:paraId="654DF56C" w14:textId="77777777" w:rsidR="00375ED4" w:rsidRPr="00FD4CF6" w:rsidRDefault="00375ED4" w:rsidP="00375ED4">
      <w:pPr>
        <w:rPr>
          <w:lang w:eastAsia="ko-KR"/>
        </w:rPr>
      </w:pPr>
      <w:r w:rsidRPr="00FD4CF6">
        <w:t>Limit random RMS azimuth arrival and azimuth departure spread values to 104 degrees, i.e., ASA= min(ASA, 104</w:t>
      </w:r>
      <w:r w:rsidRPr="00FD4CF6">
        <w:sym w:font="Symbol" w:char="F0B0"/>
      </w:r>
      <w:r w:rsidRPr="00FD4CF6">
        <w:t>), ASD</w:t>
      </w:r>
      <w:r w:rsidRPr="00FD4CF6">
        <w:rPr>
          <w:i/>
          <w:vertAlign w:val="subscript"/>
        </w:rPr>
        <w:t xml:space="preserve"> </w:t>
      </w:r>
      <w:r w:rsidRPr="00FD4CF6">
        <w:t>= min(ASD, 104</w:t>
      </w:r>
      <w:r w:rsidRPr="00FD4CF6">
        <w:sym w:font="Symbol" w:char="F0B0"/>
      </w:r>
      <w:r w:rsidRPr="00FD4CF6">
        <w:t>). Limit random RMS zenith arrival and zenith departure spread values to 52 degrees, i.e., ZSA</w:t>
      </w:r>
      <w:r w:rsidRPr="00FD4CF6">
        <w:rPr>
          <w:i/>
          <w:vertAlign w:val="subscript"/>
        </w:rPr>
        <w:t xml:space="preserve"> </w:t>
      </w:r>
      <w:r w:rsidRPr="00FD4CF6">
        <w:t>= min(ZSA, 52</w:t>
      </w:r>
      <w:r w:rsidRPr="00FD4CF6">
        <w:sym w:font="Symbol" w:char="F0B0"/>
      </w:r>
      <w:r w:rsidRPr="00FD4CF6">
        <w:t>), ZSD</w:t>
      </w:r>
      <w:r w:rsidRPr="00FD4CF6">
        <w:rPr>
          <w:i/>
          <w:vertAlign w:val="subscript"/>
        </w:rPr>
        <w:t xml:space="preserve"> </w:t>
      </w:r>
      <w:r w:rsidRPr="00FD4CF6">
        <w:t>= min(ZSD, 52</w:t>
      </w:r>
      <w:r w:rsidRPr="00FD4CF6">
        <w:sym w:font="Symbol" w:char="F0B0"/>
      </w:r>
      <w:r w:rsidRPr="00FD4CF6">
        <w:t>).</w:t>
      </w:r>
    </w:p>
    <w:p w14:paraId="7ACD0C8B" w14:textId="77777777" w:rsidR="00375ED4" w:rsidRPr="00FD4CF6" w:rsidRDefault="00375ED4" w:rsidP="00375ED4">
      <w:pPr>
        <w:rPr>
          <w:u w:val="single"/>
          <w:lang w:eastAsia="ko-KR"/>
        </w:rPr>
      </w:pPr>
    </w:p>
    <w:p w14:paraId="2767284F" w14:textId="77777777" w:rsidR="00375ED4" w:rsidRPr="00FD4CF6" w:rsidRDefault="00375ED4" w:rsidP="00375ED4">
      <w:pPr>
        <w:rPr>
          <w:b/>
        </w:rPr>
      </w:pPr>
      <w:r w:rsidRPr="00FD4CF6">
        <w:rPr>
          <w:b/>
        </w:rPr>
        <w:t>Small scale parameters:</w:t>
      </w:r>
    </w:p>
    <w:p w14:paraId="3B822342" w14:textId="77777777" w:rsidR="00375ED4" w:rsidRPr="00FD4CF6" w:rsidRDefault="00375ED4" w:rsidP="00375ED4">
      <w:pPr>
        <w:rPr>
          <w:rFonts w:ascii="Symbol" w:hAnsi="Symbol"/>
          <w:i/>
          <w:szCs w:val="24"/>
        </w:rPr>
      </w:pPr>
      <w:r w:rsidRPr="00FD4CF6">
        <w:rPr>
          <w:u w:val="single"/>
        </w:rPr>
        <w:t>Step 5</w:t>
      </w:r>
      <w:r w:rsidRPr="00FD4CF6">
        <w:t xml:space="preserve">: Generate cluster delays </w:t>
      </w:r>
      <w:r w:rsidRPr="00FD4CF6">
        <w:rPr>
          <w:position w:val="-12"/>
        </w:rPr>
        <w:object w:dxaOrig="260" w:dyaOrig="360" w14:anchorId="73A19196">
          <v:shape id="_x0000_i1173" type="#_x0000_t75" style="width:14.3pt;height:18.9pt" o:ole="">
            <v:imagedata r:id="rId302" o:title=""/>
          </v:shape>
          <o:OLEObject Type="Embed" ProgID="Equation.3" ShapeID="_x0000_i1173" DrawAspect="Content" ObjectID="_1827164990" r:id="rId303"/>
        </w:object>
      </w:r>
      <w:r w:rsidRPr="00FD4CF6">
        <w:rPr>
          <w:rFonts w:ascii="Symbol" w:hAnsi="Symbol"/>
          <w:i/>
          <w:szCs w:val="24"/>
        </w:rPr>
        <w:t></w:t>
      </w:r>
    </w:p>
    <w:p w14:paraId="0A8F7C89" w14:textId="77777777" w:rsidR="00375ED4" w:rsidRPr="00FD4CF6" w:rsidRDefault="00375ED4" w:rsidP="00375ED4">
      <w:r w:rsidRPr="00FD4CF6">
        <w:t>Delays are drawn randomly from the delay distribution defined in Table 7.5-6. With exponential delay distribution calculate</w:t>
      </w:r>
    </w:p>
    <w:p w14:paraId="3DA95A47" w14:textId="77777777" w:rsidR="00375ED4" w:rsidRPr="00FD4CF6" w:rsidRDefault="00375ED4" w:rsidP="00375ED4">
      <w:pPr>
        <w:pStyle w:val="EQ"/>
        <w:tabs>
          <w:tab w:val="clear" w:pos="4536"/>
          <w:tab w:val="center" w:pos="4820"/>
        </w:tabs>
      </w:pPr>
      <w:r w:rsidRPr="00FD4CF6">
        <w:tab/>
      </w:r>
      <w:r w:rsidRPr="00FD4CF6">
        <w:rPr>
          <w:position w:val="-12"/>
        </w:rPr>
        <w:object w:dxaOrig="1780" w:dyaOrig="360" w14:anchorId="185B1A23">
          <v:shape id="_x0000_i1174" type="#_x0000_t75" style="width:88.6pt;height:18.9pt" o:ole="">
            <v:imagedata r:id="rId304" o:title=""/>
          </v:shape>
          <o:OLEObject Type="Embed" ProgID="Equation.3" ShapeID="_x0000_i1174" DrawAspect="Content" ObjectID="_1827164991" r:id="rId305"/>
        </w:object>
      </w:r>
      <w:r w:rsidRPr="00FD4CF6">
        <w:t>,</w:t>
      </w:r>
      <w:r w:rsidRPr="00FD4CF6">
        <w:tab/>
        <w:t>(7.5-1)</w:t>
      </w:r>
    </w:p>
    <w:p w14:paraId="24F92CB6" w14:textId="77777777" w:rsidR="00375ED4" w:rsidRPr="00FD4CF6" w:rsidRDefault="00375ED4" w:rsidP="00375ED4">
      <w:r w:rsidRPr="00FD4CF6">
        <w:t xml:space="preserve">Where </w:t>
      </w:r>
      <w:r w:rsidRPr="00FD4CF6">
        <w:rPr>
          <w:i/>
        </w:rPr>
        <w:t>r</w:t>
      </w:r>
      <w:r w:rsidRPr="00FD4CF6">
        <w:rPr>
          <w:rFonts w:ascii="Symbol" w:hAnsi="Symbol"/>
          <w:i/>
          <w:vertAlign w:val="subscript"/>
        </w:rPr>
        <w:t></w:t>
      </w:r>
      <w:r w:rsidRPr="00FD4CF6">
        <w:t xml:space="preserve"> is the delay distribution proportionality factor, </w:t>
      </w:r>
      <w:proofErr w:type="spellStart"/>
      <w:r w:rsidRPr="00FD4CF6">
        <w:rPr>
          <w:i/>
        </w:rPr>
        <w:t>X</w:t>
      </w:r>
      <w:r w:rsidRPr="00FD4CF6">
        <w:rPr>
          <w:i/>
          <w:vertAlign w:val="subscript"/>
        </w:rPr>
        <w:t>n</w:t>
      </w:r>
      <w:proofErr w:type="spellEnd"/>
      <w:r w:rsidRPr="00FD4CF6">
        <w:t xml:space="preserve"> ~ uniform(0,1), and cluster index </w:t>
      </w:r>
      <w:r w:rsidRPr="00FD4CF6">
        <w:rPr>
          <w:i/>
        </w:rPr>
        <w:t>n</w:t>
      </w:r>
      <w:r w:rsidRPr="00FD4CF6">
        <w:t> = 1,…,</w:t>
      </w:r>
      <w:r w:rsidRPr="00FD4CF6">
        <w:rPr>
          <w:i/>
        </w:rPr>
        <w:t>N</w:t>
      </w:r>
      <w:r w:rsidRPr="00FD4CF6">
        <w:t xml:space="preserve">. With uniform delay distribution the delay values </w:t>
      </w:r>
      <w:r w:rsidRPr="00FD4CF6">
        <w:rPr>
          <w:position w:val="-12"/>
        </w:rPr>
        <w:object w:dxaOrig="260" w:dyaOrig="360" w14:anchorId="7A0660E4">
          <v:shape id="_x0000_i1175" type="#_x0000_t75" style="width:14.3pt;height:18.9pt" o:ole="">
            <v:imagedata r:id="rId306" o:title=""/>
          </v:shape>
          <o:OLEObject Type="Embed" ProgID="Equation.3" ShapeID="_x0000_i1175" DrawAspect="Content" ObjectID="_1827164992" r:id="rId307"/>
        </w:object>
      </w:r>
      <w:r w:rsidRPr="00FD4CF6">
        <w:rPr>
          <w:i/>
        </w:rPr>
        <w:t xml:space="preserve"> </w:t>
      </w:r>
      <w:r w:rsidRPr="00FD4CF6">
        <w:t xml:space="preserve">are drawn from the corresponding range. Normalise the delays by subtracting the minimum delay and sort the normalised delays to </w:t>
      </w:r>
      <w:r w:rsidRPr="00FD4CF6">
        <w:rPr>
          <w:rFonts w:hint="eastAsia"/>
          <w:lang w:eastAsia="ko-KR"/>
        </w:rPr>
        <w:t>ascending</w:t>
      </w:r>
      <w:r w:rsidRPr="00FD4CF6">
        <w:t xml:space="preserve"> order:</w:t>
      </w:r>
    </w:p>
    <w:p w14:paraId="06351092" w14:textId="77777777" w:rsidR="00375ED4" w:rsidRPr="00FD4CF6" w:rsidRDefault="00375ED4" w:rsidP="00375ED4">
      <w:pPr>
        <w:pStyle w:val="EQ"/>
        <w:tabs>
          <w:tab w:val="clear" w:pos="4536"/>
          <w:tab w:val="center" w:pos="4820"/>
        </w:tabs>
      </w:pPr>
      <w:r w:rsidRPr="00FD4CF6">
        <w:tab/>
      </w:r>
      <w:r w:rsidRPr="00FD4CF6">
        <w:rPr>
          <w:position w:val="-12"/>
        </w:rPr>
        <w:object w:dxaOrig="2200" w:dyaOrig="360" w14:anchorId="61C00329">
          <v:shape id="_x0000_i1176" type="#_x0000_t75" style="width:108.9pt;height:18.9pt" o:ole="">
            <v:imagedata r:id="rId308" o:title=""/>
          </v:shape>
          <o:OLEObject Type="Embed" ProgID="Equation.3" ShapeID="_x0000_i1176" DrawAspect="Content" ObjectID="_1827164993" r:id="rId309"/>
        </w:object>
      </w:r>
      <w:r w:rsidRPr="00FD4CF6">
        <w:t>.</w:t>
      </w:r>
      <w:r w:rsidRPr="00FD4CF6">
        <w:tab/>
        <w:t>(7.5-2)</w:t>
      </w:r>
    </w:p>
    <w:p w14:paraId="3CC96B55" w14:textId="77777777" w:rsidR="00375ED4" w:rsidRPr="00FD4CF6" w:rsidRDefault="00375ED4" w:rsidP="00375ED4">
      <w:r w:rsidRPr="00FD4CF6">
        <w:rPr>
          <w:i/>
        </w:rPr>
        <w:t>In the case of LOS condition,</w:t>
      </w:r>
      <w:r w:rsidRPr="00FD4CF6">
        <w:t xml:space="preserve"> additional scaling of delays is required to compensate for the effect of LOS peak addition to the delay spread. The heuristically determined</w:t>
      </w:r>
      <w:r w:rsidRPr="00FD4CF6" w:rsidDel="0090093A">
        <w:t xml:space="preserve"> </w:t>
      </w:r>
      <w:proofErr w:type="spellStart"/>
      <w:r w:rsidRPr="00FD4CF6">
        <w:t>Ricean</w:t>
      </w:r>
      <w:proofErr w:type="spellEnd"/>
      <w:r w:rsidRPr="00FD4CF6">
        <w:t xml:space="preserve"> K-factor dependent scaling constant is</w:t>
      </w:r>
    </w:p>
    <w:p w14:paraId="162781DC" w14:textId="77777777" w:rsidR="00375ED4" w:rsidRPr="00FD4CF6" w:rsidRDefault="00375ED4" w:rsidP="00375ED4">
      <w:pPr>
        <w:pStyle w:val="EQ"/>
        <w:tabs>
          <w:tab w:val="clear" w:pos="4536"/>
          <w:tab w:val="center" w:pos="4820"/>
        </w:tabs>
      </w:pPr>
      <w:r w:rsidRPr="00FD4CF6">
        <w:tab/>
      </w:r>
      <w:r w:rsidRPr="00FD4CF6">
        <w:rPr>
          <w:position w:val="-12"/>
        </w:rPr>
        <w:object w:dxaOrig="4860" w:dyaOrig="380" w14:anchorId="1E46314F">
          <v:shape id="_x0000_i1177" type="#_x0000_t75" style="width:243.25pt;height:19.4pt" o:ole="">
            <v:imagedata r:id="rId310" o:title=""/>
          </v:shape>
          <o:OLEObject Type="Embed" ProgID="Equation.3" ShapeID="_x0000_i1177" DrawAspect="Content" ObjectID="_1827164994" r:id="rId311"/>
        </w:object>
      </w:r>
      <w:r w:rsidRPr="00FD4CF6">
        <w:t>,</w:t>
      </w:r>
      <w:r w:rsidRPr="00FD4CF6">
        <w:tab/>
        <w:t>(7.5-3)</w:t>
      </w:r>
    </w:p>
    <w:p w14:paraId="04AD9092" w14:textId="77777777" w:rsidR="00375ED4" w:rsidRPr="00FD4CF6" w:rsidRDefault="00375ED4" w:rsidP="00375ED4">
      <w:r w:rsidRPr="00FD4CF6">
        <w:t xml:space="preserve">where </w:t>
      </w:r>
      <w:r w:rsidRPr="00FD4CF6">
        <w:rPr>
          <w:i/>
        </w:rPr>
        <w:t>K</w:t>
      </w:r>
      <w:r w:rsidRPr="00FD4CF6">
        <w:t xml:space="preserve"> [dB] is the </w:t>
      </w:r>
      <w:proofErr w:type="spellStart"/>
      <w:r w:rsidRPr="00FD4CF6">
        <w:t>Ricean</w:t>
      </w:r>
      <w:proofErr w:type="spellEnd"/>
      <w:r w:rsidRPr="00FD4CF6">
        <w:t xml:space="preserve"> K-factor as generated in Step 4. The scaled delays</w:t>
      </w:r>
    </w:p>
    <w:p w14:paraId="118FD4A2" w14:textId="77777777" w:rsidR="00375ED4" w:rsidRPr="00FD4CF6" w:rsidRDefault="00375ED4" w:rsidP="00375ED4">
      <w:pPr>
        <w:pStyle w:val="EQ"/>
        <w:tabs>
          <w:tab w:val="clear" w:pos="4536"/>
          <w:tab w:val="center" w:pos="4820"/>
        </w:tabs>
      </w:pPr>
      <w:r w:rsidRPr="00FD4CF6">
        <w:tab/>
      </w:r>
      <w:r w:rsidRPr="00FD4CF6">
        <w:rPr>
          <w:position w:val="-12"/>
        </w:rPr>
        <w:object w:dxaOrig="1300" w:dyaOrig="380" w14:anchorId="05DE6F61">
          <v:shape id="_x0000_i1178" type="#_x0000_t75" style="width:65.1pt;height:19.4pt" o:ole="">
            <v:imagedata r:id="rId312" o:title=""/>
          </v:shape>
          <o:OLEObject Type="Embed" ProgID="Equation.3" ShapeID="_x0000_i1178" DrawAspect="Content" ObjectID="_1827164995" r:id="rId313"/>
        </w:object>
      </w:r>
      <w:r w:rsidRPr="00FD4CF6">
        <w:t>,</w:t>
      </w:r>
      <w:r w:rsidRPr="00FD4CF6">
        <w:tab/>
        <w:t>(7.5-4)</w:t>
      </w:r>
    </w:p>
    <w:p w14:paraId="55DD090B" w14:textId="77777777" w:rsidR="00375ED4" w:rsidRPr="00FD4CF6" w:rsidRDefault="00375ED4" w:rsidP="00375ED4">
      <w:r w:rsidRPr="00FD4CF6">
        <w:t xml:space="preserve">are </w:t>
      </w:r>
      <w:r w:rsidRPr="00FD4CF6">
        <w:rPr>
          <w:b/>
        </w:rPr>
        <w:t>not</w:t>
      </w:r>
      <w:r w:rsidRPr="00FD4CF6">
        <w:t xml:space="preserve"> to be used in cluster power generation.</w:t>
      </w:r>
    </w:p>
    <w:p w14:paraId="1BB0BBB2" w14:textId="77777777" w:rsidR="00375ED4" w:rsidRPr="00FD4CF6" w:rsidRDefault="00375ED4" w:rsidP="00375ED4"/>
    <w:p w14:paraId="661D6731" w14:textId="77777777" w:rsidR="00375ED4" w:rsidRPr="00FD4CF6" w:rsidRDefault="00375ED4" w:rsidP="00375ED4">
      <w:r w:rsidRPr="00FD4CF6">
        <w:rPr>
          <w:u w:val="single"/>
        </w:rPr>
        <w:t>Step 6</w:t>
      </w:r>
      <w:r w:rsidRPr="00FD4CF6">
        <w:t xml:space="preserve">: Generate cluster powers </w:t>
      </w:r>
      <w:r w:rsidRPr="00FD4CF6">
        <w:rPr>
          <w:position w:val="-12"/>
        </w:rPr>
        <w:object w:dxaOrig="279" w:dyaOrig="360" w14:anchorId="4163A13F">
          <v:shape id="_x0000_i1179" type="#_x0000_t75" style="width:14.3pt;height:18.9pt" o:ole="">
            <v:imagedata r:id="rId314" o:title=""/>
          </v:shape>
          <o:OLEObject Type="Embed" ProgID="Equation.3" ShapeID="_x0000_i1179" DrawAspect="Content" ObjectID="_1827164996" r:id="rId315"/>
        </w:object>
      </w:r>
      <w:r w:rsidRPr="00FD4CF6">
        <w:t>.</w:t>
      </w:r>
    </w:p>
    <w:p w14:paraId="110CA03D" w14:textId="77777777" w:rsidR="00375ED4" w:rsidRPr="00FD4CF6" w:rsidRDefault="00375ED4" w:rsidP="00375ED4">
      <w:r w:rsidRPr="00FD4CF6">
        <w:t>Cluster powers are calculated assuming a single slope exponential power delay profile. Power assignment depends on the delay distribution defined in Table 7.5-6. With exponential delay distribution the cluster powers are determined by</w:t>
      </w:r>
    </w:p>
    <w:p w14:paraId="2C6C0B0B" w14:textId="77777777" w:rsidR="00375ED4" w:rsidRPr="00FD4CF6" w:rsidRDefault="00375ED4" w:rsidP="00375ED4">
      <w:pPr>
        <w:pStyle w:val="EQ"/>
      </w:pPr>
      <w:r w:rsidRPr="00FD4CF6">
        <w:tab/>
      </w:r>
      <w:r w:rsidRPr="00FD4CF6">
        <w:rPr>
          <w:noProof/>
          <w:position w:val="-32"/>
        </w:rPr>
        <w:drawing>
          <wp:inline distT="0" distB="0" distL="0" distR="0" wp14:anchorId="147F492F" wp14:editId="72275EBF">
            <wp:extent cx="1743710" cy="478155"/>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743710" cy="478155"/>
                    </a:xfrm>
                    <a:prstGeom prst="rect">
                      <a:avLst/>
                    </a:prstGeom>
                    <a:noFill/>
                    <a:ln>
                      <a:noFill/>
                    </a:ln>
                  </pic:spPr>
                </pic:pic>
              </a:graphicData>
            </a:graphic>
          </wp:inline>
        </w:drawing>
      </w:r>
      <w:r w:rsidRPr="00FD4CF6">
        <w:tab/>
        <w:t>(7.5-5)</w:t>
      </w:r>
    </w:p>
    <w:p w14:paraId="47F07864" w14:textId="77777777" w:rsidR="00375ED4" w:rsidRPr="00FD4CF6" w:rsidRDefault="00375ED4" w:rsidP="00375ED4">
      <w:r w:rsidRPr="00FD4CF6">
        <w:t xml:space="preserve">where </w:t>
      </w:r>
      <w:r w:rsidRPr="00FD4CF6">
        <w:rPr>
          <w:position w:val="-12"/>
        </w:rPr>
        <w:object w:dxaOrig="1400" w:dyaOrig="380" w14:anchorId="262DD2E4">
          <v:shape id="_x0000_i1180" type="#_x0000_t75" style="width:70.6pt;height:19.4pt" o:ole="">
            <v:imagedata r:id="rId317" o:title=""/>
          </v:shape>
          <o:OLEObject Type="Embed" ProgID="Equation.3" ShapeID="_x0000_i1180" DrawAspect="Content" ObjectID="_1827164997" r:id="rId318"/>
        </w:object>
      </w:r>
      <w:r w:rsidRPr="00FD4CF6">
        <w:rPr>
          <w:rFonts w:hint="eastAsia"/>
          <w:lang w:eastAsia="ko-KR"/>
        </w:rPr>
        <w:t xml:space="preserve"> </w:t>
      </w:r>
      <w:r w:rsidRPr="00FD4CF6">
        <w:t xml:space="preserve">is the per cluster shadowing term in [dB]. Normalize the cluster powers so that the sum of all cluster powers is equal to one, i.e., </w:t>
      </w:r>
    </w:p>
    <w:p w14:paraId="6F477489" w14:textId="77777777" w:rsidR="00375ED4" w:rsidRPr="00FD4CF6" w:rsidRDefault="00375ED4" w:rsidP="00375ED4">
      <w:pPr>
        <w:pStyle w:val="EQ"/>
      </w:pPr>
      <w:r w:rsidRPr="00FD4CF6">
        <w:tab/>
      </w:r>
      <w:r w:rsidRPr="00FD4CF6">
        <w:rPr>
          <w:position w:val="-38"/>
        </w:rPr>
        <w:object w:dxaOrig="1300" w:dyaOrig="760" w14:anchorId="470048F9">
          <v:shape id="_x0000_i1181" type="#_x0000_t75" style="width:65.1pt;height:37.4pt" o:ole="">
            <v:imagedata r:id="rId319" o:title=""/>
          </v:shape>
          <o:OLEObject Type="Embed" ProgID="Equation.3" ShapeID="_x0000_i1181" DrawAspect="Content" ObjectID="_1827164998" r:id="rId320"/>
        </w:object>
      </w:r>
      <w:r w:rsidRPr="00FD4CF6">
        <w:tab/>
        <w:t>(7.5-6)</w:t>
      </w:r>
    </w:p>
    <w:p w14:paraId="234E8E4D" w14:textId="77777777" w:rsidR="00375ED4" w:rsidRPr="00FD4CF6" w:rsidRDefault="00375ED4" w:rsidP="00375ED4">
      <w:pPr>
        <w:rPr>
          <w:lang w:eastAsia="ko-KR"/>
        </w:rPr>
      </w:pPr>
      <w:r w:rsidRPr="00FD4CF6">
        <w:rPr>
          <w:i/>
        </w:rPr>
        <w:t>In the case of LOS condition</w:t>
      </w:r>
      <w:r w:rsidRPr="00FD4CF6">
        <w:t xml:space="preserve"> an additional specular component is added to the first cluster. Power of the single LOS ray is:</w:t>
      </w:r>
    </w:p>
    <w:p w14:paraId="17B5F46B" w14:textId="77777777" w:rsidR="00375ED4" w:rsidRPr="00FD4CF6" w:rsidRDefault="00375ED4" w:rsidP="00375ED4">
      <w:pPr>
        <w:pStyle w:val="EQ"/>
        <w:tabs>
          <w:tab w:val="clear" w:pos="4536"/>
          <w:tab w:val="center" w:pos="4820"/>
        </w:tabs>
        <w:rPr>
          <w:lang w:eastAsia="ko-KR"/>
        </w:rPr>
      </w:pPr>
      <w:r w:rsidRPr="00FD4CF6">
        <w:tab/>
      </w:r>
      <w:r w:rsidRPr="00FD4CF6">
        <w:object w:dxaOrig="1579" w:dyaOrig="680" w14:anchorId="70FC519E">
          <v:shape id="_x0000_i1182" type="#_x0000_t75" style="width:78.9pt;height:34.6pt" o:ole="">
            <v:imagedata r:id="rId321" o:title=""/>
          </v:shape>
          <o:OLEObject Type="Embed" ProgID="Equation.3" ShapeID="_x0000_i1182" DrawAspect="Content" ObjectID="_1827164999" r:id="rId322"/>
        </w:object>
      </w:r>
      <w:r w:rsidRPr="00FD4CF6">
        <w:tab/>
        <w:t>(7.5-7)</w:t>
      </w:r>
    </w:p>
    <w:p w14:paraId="3A6E7B8C" w14:textId="77777777" w:rsidR="00375ED4" w:rsidRPr="00FD4CF6" w:rsidRDefault="00375ED4" w:rsidP="00375ED4">
      <w:r w:rsidRPr="00FD4CF6">
        <w:t>and the cluster powers are not normalized as in equation (7.5-6)</w:t>
      </w:r>
      <w:r w:rsidRPr="00FD4CF6" w:rsidDel="000B3B83">
        <w:t xml:space="preserve"> </w:t>
      </w:r>
      <w:r w:rsidRPr="00FD4CF6">
        <w:t>, but:</w:t>
      </w:r>
    </w:p>
    <w:p w14:paraId="3B86790F" w14:textId="77777777" w:rsidR="00375ED4" w:rsidRPr="00FD4CF6" w:rsidRDefault="00375ED4" w:rsidP="00375ED4">
      <w:pPr>
        <w:pStyle w:val="EQ"/>
        <w:tabs>
          <w:tab w:val="clear" w:pos="4536"/>
          <w:tab w:val="center" w:pos="4820"/>
        </w:tabs>
        <w:rPr>
          <w:lang w:eastAsia="ko-KR"/>
        </w:rPr>
      </w:pPr>
      <w:r w:rsidRPr="00FD4CF6">
        <w:tab/>
      </w:r>
      <w:r w:rsidRPr="00FD4CF6">
        <w:object w:dxaOrig="3580" w:dyaOrig="780" w14:anchorId="1AD42073">
          <v:shape id="_x0000_i1183" type="#_x0000_t75" style="width:178.6pt;height:39.25pt" o:ole="">
            <v:imagedata r:id="rId323" o:title=""/>
          </v:shape>
          <o:OLEObject Type="Embed" ProgID="Equation.3" ShapeID="_x0000_i1183" DrawAspect="Content" ObjectID="_1827165000" r:id="rId324"/>
        </w:object>
      </w:r>
      <w:r w:rsidRPr="00FD4CF6">
        <w:tab/>
        <w:t>(7.5-8)</w:t>
      </w:r>
    </w:p>
    <w:p w14:paraId="30DF0E11" w14:textId="77777777" w:rsidR="00375ED4" w:rsidRPr="00FD4CF6" w:rsidRDefault="00375ED4" w:rsidP="00375ED4">
      <w:r w:rsidRPr="00FD4CF6">
        <w:t xml:space="preserve">where </w:t>
      </w:r>
      <w:r w:rsidRPr="00FD4CF6">
        <w:sym w:font="Symbol" w:char="F064"/>
      </w:r>
      <w:r w:rsidRPr="00FD4CF6">
        <w:t>(.) is Dirac's delta function and</w:t>
      </w:r>
      <w:r w:rsidRPr="00FD4CF6">
        <w:rPr>
          <w:lang w:eastAsia="ko-KR"/>
        </w:rPr>
        <w:t xml:space="preserve"> </w:t>
      </w:r>
      <w:r w:rsidRPr="00FD4CF6">
        <w:rPr>
          <w:i/>
        </w:rPr>
        <w:t>K</w:t>
      </w:r>
      <w:r w:rsidRPr="00FD4CF6">
        <w:rPr>
          <w:i/>
          <w:vertAlign w:val="subscript"/>
        </w:rPr>
        <w:t>R</w:t>
      </w:r>
      <w:r w:rsidRPr="00FD4CF6">
        <w:t xml:space="preserve"> is the </w:t>
      </w:r>
      <w:proofErr w:type="spellStart"/>
      <w:r w:rsidRPr="00FD4CF6">
        <w:t>Ricean</w:t>
      </w:r>
      <w:proofErr w:type="spellEnd"/>
      <w:r w:rsidRPr="00FD4CF6">
        <w:t xml:space="preserve"> </w:t>
      </w:r>
      <w:r w:rsidRPr="00FD4CF6">
        <w:rPr>
          <w:i/>
        </w:rPr>
        <w:t>K</w:t>
      </w:r>
      <w:r w:rsidRPr="00FD4CF6">
        <w:t>-factor as generated in Step 4 converted to linear scale.</w:t>
      </w:r>
      <w:r w:rsidRPr="00FD4CF6">
        <w:rPr>
          <w:lang w:eastAsia="ko-KR"/>
        </w:rPr>
        <w:t xml:space="preserve"> </w:t>
      </w:r>
      <w:r w:rsidRPr="00FD4CF6">
        <w:t xml:space="preserve">These power values are used </w:t>
      </w:r>
      <w:r w:rsidRPr="00FD4CF6">
        <w:rPr>
          <w:i/>
        </w:rPr>
        <w:t>only</w:t>
      </w:r>
      <w:r w:rsidRPr="00FD4CF6">
        <w:t xml:space="preserve"> in equations (7.5-9) and (7.5-14), but </w:t>
      </w:r>
      <w:r w:rsidRPr="00FD4CF6">
        <w:rPr>
          <w:i/>
        </w:rPr>
        <w:t>not</w:t>
      </w:r>
      <w:r w:rsidRPr="00FD4CF6">
        <w:t xml:space="preserve"> in equation (7.5-22).</w:t>
      </w:r>
    </w:p>
    <w:p w14:paraId="782B5EF1" w14:textId="77777777" w:rsidR="00375ED4" w:rsidRPr="00FD4CF6" w:rsidRDefault="00375ED4" w:rsidP="00375ED4">
      <w:r w:rsidRPr="00FD4CF6">
        <w:t xml:space="preserve">Assign the power of each ray within a cluster as </w:t>
      </w:r>
      <w:proofErr w:type="spellStart"/>
      <w:r w:rsidRPr="00FD4CF6">
        <w:rPr>
          <w:i/>
        </w:rPr>
        <w:t>P</w:t>
      </w:r>
      <w:r w:rsidRPr="00FD4CF6">
        <w:rPr>
          <w:i/>
          <w:vertAlign w:val="subscript"/>
        </w:rPr>
        <w:t>n</w:t>
      </w:r>
      <w:proofErr w:type="spellEnd"/>
      <w:r w:rsidRPr="00FD4CF6">
        <w:rPr>
          <w:i/>
          <w:vertAlign w:val="subscript"/>
        </w:rPr>
        <w:t> </w:t>
      </w:r>
      <w:r w:rsidRPr="00FD4CF6">
        <w:rPr>
          <w:i/>
        </w:rPr>
        <w:t>/ M</w:t>
      </w:r>
      <w:r w:rsidRPr="00FD4CF6">
        <w:t xml:space="preserve">, where </w:t>
      </w:r>
      <w:r w:rsidRPr="00FD4CF6">
        <w:rPr>
          <w:i/>
        </w:rPr>
        <w:t>M</w:t>
      </w:r>
      <w:r w:rsidRPr="00FD4CF6">
        <w:t xml:space="preserve"> is the number of rays per cluster.</w:t>
      </w:r>
    </w:p>
    <w:p w14:paraId="32E6294E" w14:textId="13123FC7" w:rsidR="00375ED4" w:rsidRPr="00FD4CF6" w:rsidRDefault="00375ED4" w:rsidP="00375ED4">
      <w:r w:rsidRPr="00FD4CF6">
        <w:t>Remove clusters with less than -25 dB power compared to the maximum cluster power</w:t>
      </w:r>
      <w:r w:rsidR="004B4646" w:rsidRPr="00FD4CF6">
        <w:t xml:space="preserve"> based on equation (7.5-6)</w:t>
      </w:r>
      <w:r w:rsidRPr="00FD4CF6">
        <w:t>. The scaling factors need not be changed after cluster elimination.</w:t>
      </w:r>
    </w:p>
    <w:p w14:paraId="42CB6296" w14:textId="77777777" w:rsidR="00375ED4" w:rsidRPr="00FD4CF6" w:rsidRDefault="00375ED4" w:rsidP="00375ED4">
      <w:pPr>
        <w:rPr>
          <w:u w:val="single"/>
        </w:rPr>
      </w:pPr>
    </w:p>
    <w:p w14:paraId="0F91F8C0" w14:textId="77777777" w:rsidR="00375ED4" w:rsidRPr="00FD4CF6" w:rsidRDefault="00375ED4" w:rsidP="00375ED4">
      <w:r w:rsidRPr="00FD4CF6">
        <w:rPr>
          <w:u w:val="single"/>
        </w:rPr>
        <w:t>Step 7</w:t>
      </w:r>
      <w:r w:rsidRPr="00FD4CF6">
        <w:t>: Generate arrival angles and departure angles for both azimuth and elevation.</w:t>
      </w:r>
    </w:p>
    <w:p w14:paraId="6E009292" w14:textId="77777777" w:rsidR="00375ED4" w:rsidRPr="00FD4CF6" w:rsidRDefault="00375ED4" w:rsidP="00375ED4">
      <w:pPr>
        <w:rPr>
          <w:lang w:eastAsia="ko-KR"/>
        </w:rPr>
      </w:pPr>
      <w:r w:rsidRPr="00FD4CF6">
        <w:t xml:space="preserve">The composite PAS in azimuth of all clusters is modelled as wrapped Gaussian. The AOAs are determined by applying the inverse Gaussian function (7.5-9) with input parameters </w:t>
      </w:r>
      <w:proofErr w:type="spellStart"/>
      <w:r w:rsidRPr="00FD4CF6">
        <w:rPr>
          <w:i/>
        </w:rPr>
        <w:t>P</w:t>
      </w:r>
      <w:r w:rsidRPr="00FD4CF6">
        <w:rPr>
          <w:i/>
          <w:vertAlign w:val="subscript"/>
        </w:rPr>
        <w:t>n</w:t>
      </w:r>
      <w:proofErr w:type="spellEnd"/>
      <w:r w:rsidRPr="00FD4CF6">
        <w:t xml:space="preserve"> and RMS angle spread</w:t>
      </w:r>
      <w:r w:rsidRPr="00FD4CF6">
        <w:rPr>
          <w:rFonts w:hint="eastAsia"/>
          <w:lang w:eastAsia="ko-KR"/>
        </w:rPr>
        <w:t xml:space="preserve"> ASA</w:t>
      </w:r>
      <w:r w:rsidRPr="00FD4CF6">
        <w:t xml:space="preserve"> </w:t>
      </w:r>
    </w:p>
    <w:p w14:paraId="2703ED6B" w14:textId="77777777" w:rsidR="00375ED4" w:rsidRPr="00FD4CF6" w:rsidRDefault="00375ED4" w:rsidP="00375ED4">
      <w:pPr>
        <w:pStyle w:val="EQ"/>
        <w:tabs>
          <w:tab w:val="clear" w:pos="4536"/>
          <w:tab w:val="center" w:pos="4820"/>
        </w:tabs>
      </w:pPr>
      <w:r w:rsidRPr="00FD4CF6">
        <w:tab/>
      </w:r>
      <w:r w:rsidRPr="00FD4CF6">
        <w:rPr>
          <w:position w:val="-32"/>
        </w:rPr>
        <w:object w:dxaOrig="3879" w:dyaOrig="780" w14:anchorId="56ED8D9B">
          <v:shape id="_x0000_i1184" type="#_x0000_t75" style="width:194.3pt;height:39.25pt" o:ole="">
            <v:imagedata r:id="rId325" o:title=""/>
          </v:shape>
          <o:OLEObject Type="Embed" ProgID="Equation.3" ShapeID="_x0000_i1184" DrawAspect="Content" ObjectID="_1827165001" r:id="rId326"/>
        </w:object>
      </w:r>
      <w:r w:rsidRPr="00FD4CF6">
        <w:t>,</w:t>
      </w:r>
      <w:r w:rsidRPr="00FD4CF6">
        <w:tab/>
        <w:t>(7.5-9)</w:t>
      </w:r>
    </w:p>
    <w:p w14:paraId="5CB7D772" w14:textId="77777777" w:rsidR="00375ED4" w:rsidRPr="00FD4CF6" w:rsidRDefault="00375ED4" w:rsidP="00375ED4">
      <w:r w:rsidRPr="00FD4CF6">
        <w:t xml:space="preserve">with </w:t>
      </w:r>
      <w:r w:rsidRPr="00FD4CF6">
        <w:rPr>
          <w:position w:val="-14"/>
        </w:rPr>
        <w:object w:dxaOrig="320" w:dyaOrig="380" w14:anchorId="725E4521">
          <v:shape id="_x0000_i1185" type="#_x0000_t75" style="width:16.6pt;height:19.4pt" o:ole="">
            <v:imagedata r:id="rId327" o:title=""/>
          </v:shape>
          <o:OLEObject Type="Embed" ProgID="Equation.3" ShapeID="_x0000_i1185" DrawAspect="Content" ObjectID="_1827165002" r:id="rId328"/>
        </w:object>
      </w:r>
      <w:r w:rsidRPr="00FD4CF6">
        <w:t xml:space="preserve"> defined as</w:t>
      </w:r>
    </w:p>
    <w:p w14:paraId="13D10563" w14:textId="77777777" w:rsidR="00375ED4" w:rsidRPr="00FD4CF6" w:rsidRDefault="00375ED4" w:rsidP="00375ED4">
      <w:pPr>
        <w:pStyle w:val="EQ"/>
        <w:tabs>
          <w:tab w:val="clear" w:pos="4536"/>
          <w:tab w:val="center" w:pos="4820"/>
        </w:tabs>
      </w:pPr>
      <w:r w:rsidRPr="00FD4CF6">
        <w:tab/>
      </w:r>
      <w:r w:rsidRPr="00FD4CF6">
        <w:rPr>
          <w:position w:val="-34"/>
        </w:rPr>
        <w:object w:dxaOrig="6540" w:dyaOrig="800" w14:anchorId="258EEA51">
          <v:shape id="_x0000_i1186" type="#_x0000_t75" style="width:327.25pt;height:40.6pt" o:ole="">
            <v:imagedata r:id="rId329" o:title=""/>
          </v:shape>
          <o:OLEObject Type="Embed" ProgID="Equation.3" ShapeID="_x0000_i1186" DrawAspect="Content" ObjectID="_1827165003" r:id="rId330"/>
        </w:object>
      </w:r>
      <w:r w:rsidRPr="00FD4CF6">
        <w:t>,</w:t>
      </w:r>
      <w:r w:rsidRPr="00FD4CF6">
        <w:tab/>
        <w:t>(7.5-10)</w:t>
      </w:r>
    </w:p>
    <w:p w14:paraId="54C859B1" w14:textId="77777777" w:rsidR="00375ED4" w:rsidRPr="00FD4CF6" w:rsidRDefault="00375ED4" w:rsidP="00375ED4">
      <w:r w:rsidRPr="00FD4CF6">
        <w:t xml:space="preserve">where </w:t>
      </w:r>
      <w:r w:rsidRPr="00FD4CF6">
        <w:rPr>
          <w:position w:val="-14"/>
        </w:rPr>
        <w:object w:dxaOrig="620" w:dyaOrig="400" w14:anchorId="76BFEB7B">
          <v:shape id="_x0000_i1187" type="#_x0000_t75" style="width:31.4pt;height:19.4pt" o:ole="">
            <v:imagedata r:id="rId331" o:title=""/>
          </v:shape>
          <o:OLEObject Type="Embed" ProgID="Equation.3" ShapeID="_x0000_i1187" DrawAspect="Content" ObjectID="_1827165004" r:id="rId332"/>
        </w:object>
      </w:r>
      <w:r w:rsidRPr="00FD4CF6">
        <w:t xml:space="preserve"> is defined as a scaling factor related to the total number of clusters and is given in Table 7.5-2:</w:t>
      </w:r>
    </w:p>
    <w:p w14:paraId="2525B405" w14:textId="77777777" w:rsidR="00375ED4" w:rsidRPr="00FD4CF6" w:rsidRDefault="00375ED4" w:rsidP="00375ED4">
      <w:pPr>
        <w:pStyle w:val="TH"/>
        <w:ind w:left="284"/>
      </w:pPr>
      <w:r w:rsidRPr="00FD4CF6">
        <w:t>Table 7.5-2: Scaling factors for AOA, AOD generation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867"/>
        <w:gridCol w:w="867"/>
        <w:gridCol w:w="867"/>
        <w:gridCol w:w="867"/>
        <w:gridCol w:w="867"/>
        <w:gridCol w:w="867"/>
        <w:gridCol w:w="867"/>
        <w:gridCol w:w="867"/>
        <w:gridCol w:w="867"/>
      </w:tblGrid>
      <w:tr w:rsidR="007E4413" w:rsidRPr="00FD4CF6" w14:paraId="7D641493" w14:textId="77777777" w:rsidTr="00835107">
        <w:trPr>
          <w:cantSplit/>
          <w:jc w:val="center"/>
        </w:trPr>
        <w:tc>
          <w:tcPr>
            <w:tcW w:w="1276" w:type="dxa"/>
            <w:shd w:val="clear" w:color="auto" w:fill="D9D9D9"/>
            <w:vAlign w:val="center"/>
          </w:tcPr>
          <w:p w14:paraId="3F7C741C" w14:textId="77777777" w:rsidR="004B4646" w:rsidRPr="00FD4CF6" w:rsidRDefault="004B4646" w:rsidP="004B4646">
            <w:pPr>
              <w:keepNext/>
              <w:keepLines/>
              <w:spacing w:after="0"/>
              <w:jc w:val="center"/>
              <w:rPr>
                <w:rFonts w:ascii="Arial" w:eastAsia="SimSun" w:hAnsi="Arial"/>
                <w:b/>
                <w:sz w:val="18"/>
              </w:rPr>
            </w:pPr>
            <w:r w:rsidRPr="00FD4CF6">
              <w:rPr>
                <w:rFonts w:ascii="Arial" w:eastAsia="SimSun" w:hAnsi="Arial"/>
                <w:b/>
                <w:sz w:val="18"/>
              </w:rPr>
              <w:t># clusters</w:t>
            </w:r>
          </w:p>
        </w:tc>
        <w:tc>
          <w:tcPr>
            <w:tcW w:w="867" w:type="dxa"/>
            <w:shd w:val="clear" w:color="auto" w:fill="D9D9D9"/>
            <w:vAlign w:val="center"/>
          </w:tcPr>
          <w:p w14:paraId="247F3602" w14:textId="77777777" w:rsidR="004B4646" w:rsidRPr="00FD4CF6" w:rsidRDefault="004B4646" w:rsidP="004B4646">
            <w:pPr>
              <w:keepNext/>
              <w:keepLines/>
              <w:spacing w:after="0"/>
              <w:jc w:val="center"/>
              <w:rPr>
                <w:rFonts w:ascii="Arial" w:eastAsia="SimSun" w:hAnsi="Arial"/>
                <w:b/>
                <w:sz w:val="18"/>
              </w:rPr>
            </w:pPr>
            <w:r w:rsidRPr="00FD4CF6">
              <w:rPr>
                <w:rFonts w:ascii="Arial" w:eastAsia="SimSun" w:hAnsi="Arial"/>
                <w:b/>
                <w:sz w:val="18"/>
              </w:rPr>
              <w:t>4</w:t>
            </w:r>
          </w:p>
        </w:tc>
        <w:tc>
          <w:tcPr>
            <w:tcW w:w="867" w:type="dxa"/>
            <w:shd w:val="clear" w:color="auto" w:fill="D9D9D9"/>
            <w:vAlign w:val="center"/>
          </w:tcPr>
          <w:p w14:paraId="3F47AA6A" w14:textId="77777777" w:rsidR="004B4646" w:rsidRPr="00FD4CF6" w:rsidRDefault="004B4646" w:rsidP="004B4646">
            <w:pPr>
              <w:keepNext/>
              <w:keepLines/>
              <w:spacing w:after="0"/>
              <w:jc w:val="center"/>
              <w:rPr>
                <w:rFonts w:ascii="Arial" w:eastAsia="SimSun" w:hAnsi="Arial"/>
                <w:b/>
                <w:sz w:val="18"/>
              </w:rPr>
            </w:pPr>
            <w:r w:rsidRPr="00FD4CF6">
              <w:rPr>
                <w:rFonts w:ascii="Arial" w:eastAsia="SimSun" w:hAnsi="Arial"/>
                <w:b/>
                <w:sz w:val="18"/>
              </w:rPr>
              <w:t>5</w:t>
            </w:r>
          </w:p>
        </w:tc>
        <w:tc>
          <w:tcPr>
            <w:tcW w:w="867" w:type="dxa"/>
            <w:shd w:val="clear" w:color="auto" w:fill="D9D9D9"/>
            <w:vAlign w:val="center"/>
          </w:tcPr>
          <w:p w14:paraId="3B618D7C" w14:textId="77777777" w:rsidR="004B4646" w:rsidRPr="00FD4CF6" w:rsidRDefault="004B4646" w:rsidP="004B4646">
            <w:pPr>
              <w:keepNext/>
              <w:keepLines/>
              <w:spacing w:after="0"/>
              <w:jc w:val="center"/>
              <w:rPr>
                <w:rFonts w:ascii="Arial" w:eastAsia="SimSun" w:hAnsi="Arial"/>
                <w:b/>
                <w:sz w:val="18"/>
              </w:rPr>
            </w:pPr>
            <w:r w:rsidRPr="00FD4CF6">
              <w:rPr>
                <w:rFonts w:ascii="Arial" w:eastAsia="SimSun" w:hAnsi="Arial"/>
                <w:b/>
                <w:sz w:val="18"/>
              </w:rPr>
              <w:t>6</w:t>
            </w:r>
          </w:p>
        </w:tc>
        <w:tc>
          <w:tcPr>
            <w:tcW w:w="867" w:type="dxa"/>
            <w:shd w:val="clear" w:color="auto" w:fill="D9D9D9"/>
            <w:vAlign w:val="center"/>
          </w:tcPr>
          <w:p w14:paraId="287D93E2" w14:textId="77777777" w:rsidR="004B4646" w:rsidRPr="00FD4CF6" w:rsidRDefault="004B4646" w:rsidP="004B4646">
            <w:pPr>
              <w:keepNext/>
              <w:keepLines/>
              <w:spacing w:after="0"/>
              <w:jc w:val="center"/>
              <w:rPr>
                <w:rFonts w:ascii="Arial" w:eastAsia="SimSun" w:hAnsi="Arial"/>
                <w:b/>
                <w:sz w:val="18"/>
              </w:rPr>
            </w:pPr>
            <w:r w:rsidRPr="00FD4CF6">
              <w:rPr>
                <w:rFonts w:ascii="Arial" w:eastAsia="SimSun" w:hAnsi="Arial"/>
                <w:b/>
                <w:sz w:val="18"/>
              </w:rPr>
              <w:t>7</w:t>
            </w:r>
          </w:p>
        </w:tc>
        <w:tc>
          <w:tcPr>
            <w:tcW w:w="867" w:type="dxa"/>
            <w:shd w:val="clear" w:color="auto" w:fill="D9D9D9"/>
            <w:vAlign w:val="center"/>
          </w:tcPr>
          <w:p w14:paraId="749F03AA" w14:textId="77777777" w:rsidR="004B4646" w:rsidRPr="00FD4CF6" w:rsidRDefault="004B4646" w:rsidP="004B4646">
            <w:pPr>
              <w:keepNext/>
              <w:keepLines/>
              <w:spacing w:after="0"/>
              <w:jc w:val="center"/>
              <w:rPr>
                <w:rFonts w:ascii="Arial" w:eastAsia="SimSun" w:hAnsi="Arial"/>
                <w:b/>
                <w:sz w:val="18"/>
              </w:rPr>
            </w:pPr>
            <w:r w:rsidRPr="00FD4CF6">
              <w:rPr>
                <w:rFonts w:ascii="Arial" w:eastAsia="SimSun" w:hAnsi="Arial"/>
                <w:b/>
                <w:sz w:val="18"/>
              </w:rPr>
              <w:t>8</w:t>
            </w:r>
          </w:p>
        </w:tc>
        <w:tc>
          <w:tcPr>
            <w:tcW w:w="867" w:type="dxa"/>
            <w:shd w:val="clear" w:color="auto" w:fill="D9D9D9"/>
            <w:vAlign w:val="center"/>
          </w:tcPr>
          <w:p w14:paraId="135C844D" w14:textId="77777777" w:rsidR="004B4646" w:rsidRPr="00FD4CF6" w:rsidRDefault="004B4646" w:rsidP="004B4646">
            <w:pPr>
              <w:keepNext/>
              <w:keepLines/>
              <w:spacing w:after="0"/>
              <w:jc w:val="center"/>
              <w:rPr>
                <w:rFonts w:ascii="Arial" w:eastAsia="SimSun" w:hAnsi="Arial"/>
                <w:b/>
                <w:sz w:val="18"/>
              </w:rPr>
            </w:pPr>
          </w:p>
        </w:tc>
        <w:tc>
          <w:tcPr>
            <w:tcW w:w="867" w:type="dxa"/>
            <w:shd w:val="clear" w:color="auto" w:fill="D9D9D9"/>
            <w:vAlign w:val="center"/>
          </w:tcPr>
          <w:p w14:paraId="5F4C350B" w14:textId="77777777" w:rsidR="004B4646" w:rsidRPr="00FD4CF6" w:rsidRDefault="004B4646" w:rsidP="004B4646">
            <w:pPr>
              <w:keepNext/>
              <w:keepLines/>
              <w:spacing w:after="0"/>
              <w:jc w:val="center"/>
              <w:rPr>
                <w:rFonts w:ascii="Arial" w:eastAsia="SimSun" w:hAnsi="Arial"/>
                <w:b/>
                <w:sz w:val="18"/>
              </w:rPr>
            </w:pPr>
            <w:r w:rsidRPr="00FD4CF6">
              <w:rPr>
                <w:rFonts w:ascii="Arial" w:eastAsia="SimSun" w:hAnsi="Arial"/>
                <w:b/>
                <w:sz w:val="18"/>
              </w:rPr>
              <w:t>10</w:t>
            </w:r>
          </w:p>
        </w:tc>
        <w:tc>
          <w:tcPr>
            <w:tcW w:w="867" w:type="dxa"/>
            <w:shd w:val="clear" w:color="auto" w:fill="D9D9D9"/>
            <w:vAlign w:val="center"/>
          </w:tcPr>
          <w:p w14:paraId="099BD43F" w14:textId="77777777" w:rsidR="004B4646" w:rsidRPr="00FD4CF6" w:rsidDel="00D42791" w:rsidRDefault="004B4646" w:rsidP="004B4646">
            <w:pPr>
              <w:keepNext/>
              <w:keepLines/>
              <w:spacing w:after="0"/>
              <w:jc w:val="center"/>
              <w:rPr>
                <w:rFonts w:ascii="Arial" w:eastAsia="SimSun" w:hAnsi="Arial"/>
                <w:b/>
                <w:sz w:val="18"/>
              </w:rPr>
            </w:pPr>
            <w:r w:rsidRPr="00FD4CF6">
              <w:rPr>
                <w:rFonts w:ascii="Arial" w:eastAsia="SimSun" w:hAnsi="Arial"/>
                <w:b/>
                <w:sz w:val="18"/>
              </w:rPr>
              <w:t>11</w:t>
            </w:r>
          </w:p>
        </w:tc>
        <w:tc>
          <w:tcPr>
            <w:tcW w:w="867" w:type="dxa"/>
            <w:shd w:val="clear" w:color="auto" w:fill="D9D9D9"/>
            <w:vAlign w:val="center"/>
          </w:tcPr>
          <w:p w14:paraId="3A2A21EB" w14:textId="77777777" w:rsidR="004B4646" w:rsidRPr="00FD4CF6" w:rsidDel="00D42791" w:rsidRDefault="004B4646" w:rsidP="004B4646">
            <w:pPr>
              <w:keepNext/>
              <w:keepLines/>
              <w:spacing w:after="0"/>
              <w:jc w:val="center"/>
              <w:rPr>
                <w:rFonts w:ascii="Arial" w:eastAsia="SimSun" w:hAnsi="Arial"/>
                <w:b/>
                <w:sz w:val="18"/>
              </w:rPr>
            </w:pPr>
            <w:r w:rsidRPr="00FD4CF6">
              <w:rPr>
                <w:rFonts w:ascii="Arial" w:eastAsia="SimSun" w:hAnsi="Arial"/>
                <w:b/>
                <w:sz w:val="18"/>
              </w:rPr>
              <w:t>12</w:t>
            </w:r>
          </w:p>
        </w:tc>
      </w:tr>
      <w:tr w:rsidR="007E4413" w:rsidRPr="00FD4CF6" w14:paraId="2E7A5356" w14:textId="77777777" w:rsidTr="00835107">
        <w:trPr>
          <w:cantSplit/>
          <w:jc w:val="center"/>
        </w:trPr>
        <w:tc>
          <w:tcPr>
            <w:tcW w:w="1276" w:type="dxa"/>
            <w:vAlign w:val="center"/>
          </w:tcPr>
          <w:p w14:paraId="0376544D" w14:textId="77777777" w:rsidR="004B4646" w:rsidRPr="00FD4CF6" w:rsidRDefault="00000000" w:rsidP="004B4646">
            <w:pPr>
              <w:keepNext/>
              <w:keepLines/>
              <w:spacing w:after="0"/>
              <w:jc w:val="center"/>
              <w:rPr>
                <w:rFonts w:ascii="Arial" w:eastAsia="SimSun" w:hAnsi="Arial"/>
                <w:sz w:val="18"/>
              </w:rPr>
            </w:pPr>
            <m:oMathPara>
              <m:oMath>
                <m:sSubSup>
                  <m:sSubSupPr>
                    <m:ctrlPr>
                      <w:rPr>
                        <w:rFonts w:ascii="Cambria Math" w:eastAsia="SimSun" w:hAnsi="Cambria Math"/>
                        <w:i/>
                        <w:sz w:val="18"/>
                      </w:rPr>
                    </m:ctrlPr>
                  </m:sSubSupPr>
                  <m:e>
                    <m:r>
                      <w:rPr>
                        <w:rFonts w:ascii="Cambria Math" w:eastAsia="SimSun" w:hAnsi="Arial"/>
                        <w:sz w:val="18"/>
                      </w:rPr>
                      <m:t>C</m:t>
                    </m:r>
                  </m:e>
                  <m:sub>
                    <m:r>
                      <w:rPr>
                        <w:rFonts w:ascii="Cambria Math" w:eastAsia="SimSun" w:hAnsi="Arial"/>
                        <w:sz w:val="18"/>
                      </w:rPr>
                      <m:t>φ</m:t>
                    </m:r>
                  </m:sub>
                  <m:sup>
                    <m:r>
                      <m:rPr>
                        <m:nor/>
                      </m:rPr>
                      <w:rPr>
                        <w:rFonts w:ascii="Cambria Math" w:eastAsia="SimSun" w:hAnsi="Arial"/>
                        <w:sz w:val="18"/>
                      </w:rPr>
                      <m:t>NLOS</m:t>
                    </m:r>
                    <m:ctrlPr>
                      <w:rPr>
                        <w:rFonts w:ascii="Cambria Math" w:eastAsia="SimSun" w:hAnsi="Cambria Math"/>
                        <w:sz w:val="18"/>
                      </w:rPr>
                    </m:ctrlPr>
                  </m:sup>
                </m:sSubSup>
              </m:oMath>
            </m:oMathPara>
          </w:p>
        </w:tc>
        <w:tc>
          <w:tcPr>
            <w:tcW w:w="867" w:type="dxa"/>
            <w:vAlign w:val="center"/>
          </w:tcPr>
          <w:p w14:paraId="6D8CBC0D"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0.779</w:t>
            </w:r>
          </w:p>
        </w:tc>
        <w:tc>
          <w:tcPr>
            <w:tcW w:w="867" w:type="dxa"/>
            <w:vAlign w:val="center"/>
          </w:tcPr>
          <w:p w14:paraId="4B1733C3"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0.860</w:t>
            </w:r>
          </w:p>
        </w:tc>
        <w:tc>
          <w:tcPr>
            <w:tcW w:w="867" w:type="dxa"/>
            <w:vAlign w:val="center"/>
          </w:tcPr>
          <w:p w14:paraId="54298F30"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0.921</w:t>
            </w:r>
          </w:p>
        </w:tc>
        <w:tc>
          <w:tcPr>
            <w:tcW w:w="867" w:type="dxa"/>
            <w:vAlign w:val="center"/>
          </w:tcPr>
          <w:p w14:paraId="59670BFD"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0.973</w:t>
            </w:r>
          </w:p>
        </w:tc>
        <w:tc>
          <w:tcPr>
            <w:tcW w:w="867" w:type="dxa"/>
            <w:vAlign w:val="center"/>
          </w:tcPr>
          <w:p w14:paraId="6143C3CC"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1.018</w:t>
            </w:r>
          </w:p>
        </w:tc>
        <w:tc>
          <w:tcPr>
            <w:tcW w:w="867" w:type="dxa"/>
            <w:vAlign w:val="center"/>
          </w:tcPr>
          <w:p w14:paraId="7FBB4F9C" w14:textId="77777777" w:rsidR="004B4646" w:rsidRPr="00FD4CF6" w:rsidRDefault="004B4646" w:rsidP="004B4646">
            <w:pPr>
              <w:keepNext/>
              <w:keepLines/>
              <w:spacing w:after="0"/>
              <w:jc w:val="center"/>
              <w:rPr>
                <w:rFonts w:ascii="Arial" w:eastAsia="SimSun" w:hAnsi="Arial"/>
                <w:sz w:val="18"/>
              </w:rPr>
            </w:pPr>
          </w:p>
        </w:tc>
        <w:tc>
          <w:tcPr>
            <w:tcW w:w="867" w:type="dxa"/>
            <w:vAlign w:val="center"/>
          </w:tcPr>
          <w:p w14:paraId="4FEA0018"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1.090</w:t>
            </w:r>
          </w:p>
        </w:tc>
        <w:tc>
          <w:tcPr>
            <w:tcW w:w="867" w:type="dxa"/>
            <w:vAlign w:val="center"/>
          </w:tcPr>
          <w:p w14:paraId="5F126C43"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1.123</w:t>
            </w:r>
          </w:p>
        </w:tc>
        <w:tc>
          <w:tcPr>
            <w:tcW w:w="867" w:type="dxa"/>
            <w:vAlign w:val="center"/>
          </w:tcPr>
          <w:p w14:paraId="60D0347C"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1.146</w:t>
            </w:r>
          </w:p>
        </w:tc>
      </w:tr>
      <w:tr w:rsidR="007E4413" w:rsidRPr="00FD4CF6" w14:paraId="6B8EA2CC" w14:textId="77777777" w:rsidTr="004B4646">
        <w:trPr>
          <w:cantSplit/>
          <w:jc w:val="center"/>
        </w:trPr>
        <w:tc>
          <w:tcPr>
            <w:tcW w:w="1276" w:type="dxa"/>
            <w:shd w:val="clear" w:color="auto" w:fill="D9D9D9"/>
            <w:vAlign w:val="center"/>
          </w:tcPr>
          <w:p w14:paraId="25DBDF5D" w14:textId="77777777" w:rsidR="004B4646" w:rsidRPr="00FD4CF6" w:rsidRDefault="004B4646" w:rsidP="004B4646">
            <w:pPr>
              <w:keepNext/>
              <w:keepLines/>
              <w:spacing w:after="0"/>
              <w:jc w:val="center"/>
              <w:rPr>
                <w:rFonts w:ascii="Arial" w:eastAsia="SimSun" w:hAnsi="Arial"/>
                <w:b/>
                <w:sz w:val="18"/>
              </w:rPr>
            </w:pPr>
            <w:r w:rsidRPr="00FD4CF6">
              <w:rPr>
                <w:rFonts w:ascii="Arial" w:eastAsia="SimSun" w:hAnsi="Arial"/>
                <w:b/>
                <w:sz w:val="18"/>
              </w:rPr>
              <w:t># clusters</w:t>
            </w:r>
          </w:p>
        </w:tc>
        <w:tc>
          <w:tcPr>
            <w:tcW w:w="867" w:type="dxa"/>
            <w:shd w:val="clear" w:color="auto" w:fill="D9D9D9"/>
            <w:vAlign w:val="center"/>
          </w:tcPr>
          <w:p w14:paraId="7F14B372" w14:textId="77777777" w:rsidR="004B4646" w:rsidRPr="00FD4CF6" w:rsidRDefault="004B4646" w:rsidP="004B4646">
            <w:pPr>
              <w:keepNext/>
              <w:keepLines/>
              <w:spacing w:after="0"/>
              <w:jc w:val="center"/>
              <w:rPr>
                <w:rFonts w:ascii="Arial" w:eastAsia="SimSun" w:hAnsi="Arial"/>
                <w:b/>
                <w:sz w:val="18"/>
              </w:rPr>
            </w:pPr>
          </w:p>
        </w:tc>
        <w:tc>
          <w:tcPr>
            <w:tcW w:w="867" w:type="dxa"/>
            <w:shd w:val="clear" w:color="auto" w:fill="D9D9D9"/>
            <w:vAlign w:val="center"/>
          </w:tcPr>
          <w:p w14:paraId="58351340" w14:textId="77777777" w:rsidR="004B4646" w:rsidRPr="00FD4CF6" w:rsidRDefault="004B4646" w:rsidP="004B4646">
            <w:pPr>
              <w:keepNext/>
              <w:keepLines/>
              <w:spacing w:after="0"/>
              <w:jc w:val="center"/>
              <w:rPr>
                <w:rFonts w:ascii="Arial" w:eastAsia="SimSun" w:hAnsi="Arial"/>
                <w:b/>
                <w:sz w:val="18"/>
              </w:rPr>
            </w:pPr>
            <w:r w:rsidRPr="00FD4CF6">
              <w:rPr>
                <w:rFonts w:ascii="Arial" w:eastAsia="SimSun" w:hAnsi="Arial"/>
                <w:b/>
                <w:sz w:val="18"/>
              </w:rPr>
              <w:t>14</w:t>
            </w:r>
          </w:p>
        </w:tc>
        <w:tc>
          <w:tcPr>
            <w:tcW w:w="867" w:type="dxa"/>
            <w:shd w:val="clear" w:color="auto" w:fill="D9D9D9"/>
            <w:vAlign w:val="center"/>
          </w:tcPr>
          <w:p w14:paraId="07305B64" w14:textId="77777777" w:rsidR="004B4646" w:rsidRPr="00FD4CF6" w:rsidRDefault="004B4646" w:rsidP="004B4646">
            <w:pPr>
              <w:keepNext/>
              <w:keepLines/>
              <w:spacing w:after="0"/>
              <w:jc w:val="center"/>
              <w:rPr>
                <w:rFonts w:ascii="Arial" w:eastAsia="SimSun" w:hAnsi="Arial"/>
                <w:b/>
                <w:sz w:val="18"/>
              </w:rPr>
            </w:pPr>
            <w:r w:rsidRPr="00FD4CF6">
              <w:rPr>
                <w:rFonts w:ascii="Arial" w:eastAsia="SimSun" w:hAnsi="Arial"/>
                <w:b/>
                <w:sz w:val="18"/>
              </w:rPr>
              <w:t>15</w:t>
            </w:r>
          </w:p>
        </w:tc>
        <w:tc>
          <w:tcPr>
            <w:tcW w:w="867" w:type="dxa"/>
            <w:shd w:val="clear" w:color="auto" w:fill="D9D9D9"/>
            <w:vAlign w:val="center"/>
          </w:tcPr>
          <w:p w14:paraId="652EB656" w14:textId="77777777" w:rsidR="004B4646" w:rsidRPr="00FD4CF6" w:rsidRDefault="004B4646" w:rsidP="004B4646">
            <w:pPr>
              <w:keepNext/>
              <w:keepLines/>
              <w:spacing w:after="0"/>
              <w:jc w:val="center"/>
              <w:rPr>
                <w:rFonts w:ascii="Arial" w:eastAsia="SimSun" w:hAnsi="Arial"/>
                <w:b/>
                <w:sz w:val="18"/>
              </w:rPr>
            </w:pPr>
            <w:r w:rsidRPr="00FD4CF6">
              <w:rPr>
                <w:rFonts w:ascii="Arial" w:eastAsia="SimSun" w:hAnsi="Arial"/>
                <w:b/>
                <w:sz w:val="18"/>
              </w:rPr>
              <w:t>16</w:t>
            </w:r>
          </w:p>
        </w:tc>
        <w:tc>
          <w:tcPr>
            <w:tcW w:w="867" w:type="dxa"/>
            <w:shd w:val="clear" w:color="auto" w:fill="D9D9D9"/>
            <w:vAlign w:val="center"/>
          </w:tcPr>
          <w:p w14:paraId="4C15E51F" w14:textId="77777777" w:rsidR="004B4646" w:rsidRPr="00FD4CF6" w:rsidRDefault="004B4646" w:rsidP="004B4646">
            <w:pPr>
              <w:keepNext/>
              <w:keepLines/>
              <w:spacing w:after="0"/>
              <w:jc w:val="center"/>
              <w:rPr>
                <w:rFonts w:ascii="Arial" w:eastAsia="SimSun" w:hAnsi="Arial"/>
                <w:b/>
                <w:sz w:val="18"/>
              </w:rPr>
            </w:pPr>
          </w:p>
        </w:tc>
        <w:tc>
          <w:tcPr>
            <w:tcW w:w="867" w:type="dxa"/>
            <w:shd w:val="clear" w:color="auto" w:fill="D9D9D9"/>
            <w:vAlign w:val="center"/>
          </w:tcPr>
          <w:p w14:paraId="7F03B4F8" w14:textId="77777777" w:rsidR="004B4646" w:rsidRPr="00FD4CF6" w:rsidRDefault="004B4646" w:rsidP="004B4646">
            <w:pPr>
              <w:keepNext/>
              <w:keepLines/>
              <w:spacing w:after="0"/>
              <w:jc w:val="center"/>
              <w:rPr>
                <w:rFonts w:ascii="Arial" w:eastAsia="SimSun" w:hAnsi="Arial"/>
                <w:b/>
                <w:sz w:val="18"/>
              </w:rPr>
            </w:pPr>
          </w:p>
        </w:tc>
        <w:tc>
          <w:tcPr>
            <w:tcW w:w="867" w:type="dxa"/>
            <w:shd w:val="clear" w:color="auto" w:fill="D9D9D9"/>
            <w:vAlign w:val="center"/>
          </w:tcPr>
          <w:p w14:paraId="4C427EB6" w14:textId="77777777" w:rsidR="004B4646" w:rsidRPr="00FD4CF6" w:rsidRDefault="004B4646" w:rsidP="004B4646">
            <w:pPr>
              <w:keepNext/>
              <w:keepLines/>
              <w:spacing w:after="0"/>
              <w:jc w:val="center"/>
              <w:rPr>
                <w:rFonts w:ascii="Arial" w:eastAsia="SimSun" w:hAnsi="Arial"/>
                <w:b/>
                <w:sz w:val="18"/>
              </w:rPr>
            </w:pPr>
            <w:r w:rsidRPr="00FD4CF6">
              <w:rPr>
                <w:rFonts w:ascii="Arial" w:eastAsia="SimSun" w:hAnsi="Arial"/>
                <w:b/>
                <w:sz w:val="18"/>
              </w:rPr>
              <w:t>19</w:t>
            </w:r>
          </w:p>
        </w:tc>
        <w:tc>
          <w:tcPr>
            <w:tcW w:w="867" w:type="dxa"/>
            <w:shd w:val="clear" w:color="auto" w:fill="D9D9D9"/>
            <w:vAlign w:val="center"/>
          </w:tcPr>
          <w:p w14:paraId="2E03E642" w14:textId="77777777" w:rsidR="004B4646" w:rsidRPr="00FD4CF6" w:rsidRDefault="004B4646" w:rsidP="004B4646">
            <w:pPr>
              <w:keepNext/>
              <w:keepLines/>
              <w:spacing w:after="0"/>
              <w:jc w:val="center"/>
              <w:rPr>
                <w:rFonts w:ascii="Arial" w:eastAsia="SimSun" w:hAnsi="Arial"/>
                <w:b/>
                <w:sz w:val="18"/>
              </w:rPr>
            </w:pPr>
            <w:r w:rsidRPr="00FD4CF6">
              <w:rPr>
                <w:rFonts w:ascii="Arial" w:eastAsia="SimSun" w:hAnsi="Arial"/>
                <w:b/>
                <w:sz w:val="18"/>
              </w:rPr>
              <w:t>20</w:t>
            </w:r>
          </w:p>
        </w:tc>
        <w:tc>
          <w:tcPr>
            <w:tcW w:w="867" w:type="dxa"/>
            <w:shd w:val="clear" w:color="auto" w:fill="D9D9D9"/>
            <w:vAlign w:val="center"/>
          </w:tcPr>
          <w:p w14:paraId="66A53928" w14:textId="77777777" w:rsidR="004B4646" w:rsidRPr="00FD4CF6" w:rsidRDefault="004B4646" w:rsidP="004B4646">
            <w:pPr>
              <w:keepNext/>
              <w:keepLines/>
              <w:spacing w:after="0"/>
              <w:jc w:val="center"/>
              <w:rPr>
                <w:rFonts w:ascii="Arial" w:eastAsia="SimSun" w:hAnsi="Arial"/>
                <w:b/>
                <w:sz w:val="18"/>
              </w:rPr>
            </w:pPr>
            <w:r w:rsidRPr="00FD4CF6">
              <w:rPr>
                <w:rFonts w:ascii="Arial" w:eastAsia="SimSun" w:hAnsi="Arial"/>
                <w:b/>
                <w:sz w:val="18"/>
              </w:rPr>
              <w:t>25</w:t>
            </w:r>
          </w:p>
        </w:tc>
      </w:tr>
      <w:tr w:rsidR="007E4413" w:rsidRPr="00FD4CF6" w14:paraId="5FCEBAE1" w14:textId="77777777" w:rsidTr="00835107">
        <w:trPr>
          <w:cantSplit/>
          <w:jc w:val="center"/>
        </w:trPr>
        <w:tc>
          <w:tcPr>
            <w:tcW w:w="1276" w:type="dxa"/>
            <w:vAlign w:val="center"/>
          </w:tcPr>
          <w:p w14:paraId="5A086232" w14:textId="77777777" w:rsidR="004B4646" w:rsidRPr="00FD4CF6" w:rsidRDefault="00000000" w:rsidP="004B4646">
            <w:pPr>
              <w:keepNext/>
              <w:keepLines/>
              <w:spacing w:after="0"/>
              <w:jc w:val="center"/>
              <w:rPr>
                <w:rFonts w:ascii="Arial" w:eastAsia="SimSun" w:hAnsi="Arial"/>
                <w:sz w:val="18"/>
              </w:rPr>
            </w:pPr>
            <m:oMathPara>
              <m:oMath>
                <m:sSubSup>
                  <m:sSubSupPr>
                    <m:ctrlPr>
                      <w:rPr>
                        <w:rFonts w:ascii="Cambria Math" w:eastAsia="SimSun" w:hAnsi="Cambria Math"/>
                        <w:i/>
                        <w:sz w:val="18"/>
                      </w:rPr>
                    </m:ctrlPr>
                  </m:sSubSupPr>
                  <m:e>
                    <m:r>
                      <w:rPr>
                        <w:rFonts w:ascii="Cambria Math" w:eastAsia="SimSun" w:hAnsi="Arial"/>
                        <w:sz w:val="18"/>
                      </w:rPr>
                      <m:t>C</m:t>
                    </m:r>
                  </m:e>
                  <m:sub>
                    <m:r>
                      <w:rPr>
                        <w:rFonts w:ascii="Cambria Math" w:eastAsia="SimSun" w:hAnsi="Arial"/>
                        <w:sz w:val="18"/>
                      </w:rPr>
                      <m:t>φ</m:t>
                    </m:r>
                  </m:sub>
                  <m:sup>
                    <m:r>
                      <m:rPr>
                        <m:nor/>
                      </m:rPr>
                      <w:rPr>
                        <w:rFonts w:ascii="Cambria Math" w:eastAsia="SimSun" w:hAnsi="Arial"/>
                        <w:sz w:val="18"/>
                      </w:rPr>
                      <m:t>NLOS</m:t>
                    </m:r>
                    <m:ctrlPr>
                      <w:rPr>
                        <w:rFonts w:ascii="Cambria Math" w:eastAsia="SimSun" w:hAnsi="Cambria Math"/>
                        <w:sz w:val="18"/>
                      </w:rPr>
                    </m:ctrlPr>
                  </m:sup>
                </m:sSubSup>
              </m:oMath>
            </m:oMathPara>
          </w:p>
        </w:tc>
        <w:tc>
          <w:tcPr>
            <w:tcW w:w="867" w:type="dxa"/>
            <w:vAlign w:val="center"/>
          </w:tcPr>
          <w:p w14:paraId="0EABFC32" w14:textId="77777777" w:rsidR="004B4646" w:rsidRPr="00FD4CF6" w:rsidRDefault="004B4646" w:rsidP="004B4646">
            <w:pPr>
              <w:keepNext/>
              <w:keepLines/>
              <w:spacing w:after="0"/>
              <w:jc w:val="center"/>
              <w:rPr>
                <w:rFonts w:ascii="Arial" w:eastAsia="SimSun" w:hAnsi="Arial"/>
                <w:sz w:val="18"/>
              </w:rPr>
            </w:pPr>
          </w:p>
        </w:tc>
        <w:tc>
          <w:tcPr>
            <w:tcW w:w="867" w:type="dxa"/>
            <w:vAlign w:val="center"/>
          </w:tcPr>
          <w:p w14:paraId="76F6D072"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1.190</w:t>
            </w:r>
          </w:p>
        </w:tc>
        <w:tc>
          <w:tcPr>
            <w:tcW w:w="867" w:type="dxa"/>
            <w:vAlign w:val="center"/>
          </w:tcPr>
          <w:p w14:paraId="75A78DC9"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1.211</w:t>
            </w:r>
          </w:p>
        </w:tc>
        <w:tc>
          <w:tcPr>
            <w:tcW w:w="867" w:type="dxa"/>
            <w:vAlign w:val="center"/>
          </w:tcPr>
          <w:p w14:paraId="37F75946"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1.226</w:t>
            </w:r>
          </w:p>
        </w:tc>
        <w:tc>
          <w:tcPr>
            <w:tcW w:w="867" w:type="dxa"/>
            <w:vAlign w:val="center"/>
          </w:tcPr>
          <w:p w14:paraId="272892A5" w14:textId="77777777" w:rsidR="004B4646" w:rsidRPr="00FD4CF6" w:rsidRDefault="004B4646" w:rsidP="004B4646">
            <w:pPr>
              <w:keepNext/>
              <w:keepLines/>
              <w:spacing w:after="0"/>
              <w:jc w:val="center"/>
              <w:rPr>
                <w:rFonts w:ascii="Arial" w:eastAsia="SimSun" w:hAnsi="Arial"/>
                <w:sz w:val="18"/>
              </w:rPr>
            </w:pPr>
          </w:p>
        </w:tc>
        <w:tc>
          <w:tcPr>
            <w:tcW w:w="867" w:type="dxa"/>
            <w:vAlign w:val="center"/>
          </w:tcPr>
          <w:p w14:paraId="5A8E90F7" w14:textId="77777777" w:rsidR="004B4646" w:rsidRPr="00FD4CF6" w:rsidRDefault="004B4646" w:rsidP="004B4646">
            <w:pPr>
              <w:keepNext/>
              <w:keepLines/>
              <w:spacing w:after="0"/>
              <w:jc w:val="center"/>
              <w:rPr>
                <w:rFonts w:ascii="Arial" w:eastAsia="SimSun" w:hAnsi="Arial"/>
                <w:sz w:val="18"/>
              </w:rPr>
            </w:pPr>
          </w:p>
        </w:tc>
        <w:tc>
          <w:tcPr>
            <w:tcW w:w="867" w:type="dxa"/>
            <w:vAlign w:val="center"/>
          </w:tcPr>
          <w:p w14:paraId="2A5C4972"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1.273</w:t>
            </w:r>
          </w:p>
        </w:tc>
        <w:tc>
          <w:tcPr>
            <w:tcW w:w="867" w:type="dxa"/>
            <w:vAlign w:val="center"/>
          </w:tcPr>
          <w:p w14:paraId="317A5B9A"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1.289</w:t>
            </w:r>
          </w:p>
        </w:tc>
        <w:tc>
          <w:tcPr>
            <w:tcW w:w="867" w:type="dxa"/>
            <w:vAlign w:val="center"/>
          </w:tcPr>
          <w:p w14:paraId="3E18FDD5"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1.358</w:t>
            </w:r>
          </w:p>
        </w:tc>
      </w:tr>
    </w:tbl>
    <w:p w14:paraId="05A2F54F" w14:textId="77777777" w:rsidR="00375ED4" w:rsidRPr="00FD4CF6" w:rsidRDefault="00375ED4" w:rsidP="00375ED4">
      <w:pPr>
        <w:jc w:val="both"/>
      </w:pPr>
    </w:p>
    <w:p w14:paraId="57A99763" w14:textId="77777777" w:rsidR="00375ED4" w:rsidRPr="00FD4CF6" w:rsidRDefault="00375ED4" w:rsidP="00375ED4">
      <w:pPr>
        <w:rPr>
          <w:rFonts w:eastAsia="MS Mincho"/>
        </w:rPr>
      </w:pPr>
      <w:r w:rsidRPr="00FD4CF6">
        <w:rPr>
          <w:i/>
        </w:rPr>
        <w:t>In the LOS case,</w:t>
      </w:r>
      <w:r w:rsidRPr="00FD4CF6">
        <w:t xml:space="preserve"> constant </w:t>
      </w:r>
      <w:r w:rsidRPr="00FD4CF6">
        <w:rPr>
          <w:position w:val="-14"/>
        </w:rPr>
        <w:object w:dxaOrig="320" w:dyaOrig="380" w14:anchorId="6127FA47">
          <v:shape id="_x0000_i1188" type="#_x0000_t75" style="width:16.6pt;height:19.4pt" o:ole="">
            <v:imagedata r:id="rId327" o:title=""/>
          </v:shape>
          <o:OLEObject Type="Embed" ProgID="Equation.3" ShapeID="_x0000_i1188" DrawAspect="Content" ObjectID="_1827165005" r:id="rId333"/>
        </w:object>
      </w:r>
      <w:r w:rsidRPr="00FD4CF6">
        <w:t xml:space="preserve"> also depends on the </w:t>
      </w:r>
      <w:proofErr w:type="spellStart"/>
      <w:r w:rsidRPr="00FD4CF6">
        <w:t>Ricean</w:t>
      </w:r>
      <w:proofErr w:type="spellEnd"/>
      <w:r w:rsidRPr="00FD4CF6">
        <w:t xml:space="preserve"> K-factor </w:t>
      </w:r>
      <w:r w:rsidRPr="00FD4CF6">
        <w:rPr>
          <w:i/>
        </w:rPr>
        <w:t>K</w:t>
      </w:r>
      <w:r w:rsidRPr="00FD4CF6">
        <w:t xml:space="preserve"> in [dB], as generated in Step 4. Additional scaling of the angles is required to compensate for the effect of LOS peak addition to the angle spread.</w:t>
      </w:r>
    </w:p>
    <w:p w14:paraId="202199F1" w14:textId="77777777" w:rsidR="00375ED4" w:rsidRPr="00FD4CF6" w:rsidRDefault="00375ED4" w:rsidP="00375ED4">
      <w:pPr>
        <w:jc w:val="both"/>
      </w:pPr>
    </w:p>
    <w:p w14:paraId="441B7862" w14:textId="77777777" w:rsidR="00375ED4" w:rsidRPr="00FD4CF6" w:rsidRDefault="00375ED4" w:rsidP="00375ED4">
      <w:r w:rsidRPr="00FD4CF6">
        <w:t xml:space="preserve">Assign positive or negative sign to the angles by multiplying with a random variable </w:t>
      </w:r>
      <w:proofErr w:type="spellStart"/>
      <w:r w:rsidRPr="00FD4CF6">
        <w:rPr>
          <w:i/>
        </w:rPr>
        <w:t>X</w:t>
      </w:r>
      <w:r w:rsidRPr="00FD4CF6">
        <w:rPr>
          <w:i/>
          <w:vertAlign w:val="subscript"/>
        </w:rPr>
        <w:t>n</w:t>
      </w:r>
      <w:proofErr w:type="spellEnd"/>
      <w:r w:rsidRPr="00FD4CF6">
        <w:t xml:space="preserve"> with uniform distribution to the discrete set of {1,–1}, and add component </w:t>
      </w:r>
      <w:r w:rsidRPr="00FD4CF6">
        <w:rPr>
          <w:position w:val="-12"/>
        </w:rPr>
        <w:object w:dxaOrig="2020" w:dyaOrig="400" w14:anchorId="55B96223">
          <v:shape id="_x0000_i1189" type="#_x0000_t75" style="width:101.1pt;height:19.4pt" o:ole="">
            <v:imagedata r:id="rId334" o:title=""/>
          </v:shape>
          <o:OLEObject Type="Embed" ProgID="Equation.3" ShapeID="_x0000_i1189" DrawAspect="Content" ObjectID="_1827165006" r:id="rId335"/>
        </w:object>
      </w:r>
      <w:r w:rsidRPr="00FD4CF6">
        <w:t xml:space="preserve"> to introduce random variation</w:t>
      </w:r>
    </w:p>
    <w:p w14:paraId="6CE62C87" w14:textId="77777777" w:rsidR="00375ED4" w:rsidRPr="00FD4CF6" w:rsidRDefault="00375ED4" w:rsidP="00375ED4">
      <w:pPr>
        <w:pStyle w:val="EQ"/>
        <w:tabs>
          <w:tab w:val="clear" w:pos="4536"/>
          <w:tab w:val="center" w:pos="4820"/>
        </w:tabs>
      </w:pPr>
      <w:r w:rsidRPr="00FD4CF6">
        <w:tab/>
      </w:r>
      <w:r w:rsidRPr="00FD4CF6">
        <w:rPr>
          <w:position w:val="-14"/>
        </w:rPr>
        <w:object w:dxaOrig="3000" w:dyaOrig="380" w14:anchorId="43F6CB94">
          <v:shape id="_x0000_i1190" type="#_x0000_t75" style="width:150pt;height:19.4pt" o:ole="">
            <v:imagedata r:id="rId336" o:title=""/>
          </v:shape>
          <o:OLEObject Type="Embed" ProgID="Equation.3" ShapeID="_x0000_i1190" DrawAspect="Content" ObjectID="_1827165007" r:id="rId337"/>
        </w:object>
      </w:r>
      <w:r w:rsidRPr="00FD4CF6">
        <w:t>,</w:t>
      </w:r>
      <w:r w:rsidRPr="00FD4CF6">
        <w:tab/>
        <w:t>(7.5-11)</w:t>
      </w:r>
    </w:p>
    <w:p w14:paraId="55472A95" w14:textId="77777777" w:rsidR="00375ED4" w:rsidRPr="00FD4CF6" w:rsidRDefault="00375ED4" w:rsidP="00375ED4">
      <w:r w:rsidRPr="00FD4CF6">
        <w:t xml:space="preserve">where </w:t>
      </w:r>
      <w:proofErr w:type="spellStart"/>
      <w:r w:rsidRPr="00FD4CF6">
        <w:rPr>
          <w:i/>
        </w:rPr>
        <w:t>ϕ</w:t>
      </w:r>
      <w:r w:rsidRPr="00FD4CF6">
        <w:rPr>
          <w:i/>
          <w:vertAlign w:val="subscript"/>
        </w:rPr>
        <w:t>LOS,AOA</w:t>
      </w:r>
      <w:proofErr w:type="spellEnd"/>
      <w:r w:rsidRPr="00FD4CF6">
        <w:t xml:space="preserve"> is the LOS direction defined in the network layout description, see Step1c.</w:t>
      </w:r>
    </w:p>
    <w:p w14:paraId="26397391" w14:textId="77777777" w:rsidR="00375ED4" w:rsidRPr="00FD4CF6" w:rsidRDefault="00375ED4" w:rsidP="00375ED4">
      <w:r w:rsidRPr="00FD4CF6">
        <w:rPr>
          <w:i/>
        </w:rPr>
        <w:t>In the LOS case,</w:t>
      </w:r>
      <w:r w:rsidRPr="00FD4CF6">
        <w:t xml:space="preserve"> substitute (7.5-11) by (7.5-12) to enforce the first cluster to the LOS direction </w:t>
      </w:r>
      <w:proofErr w:type="spellStart"/>
      <w:r w:rsidRPr="00FD4CF6">
        <w:rPr>
          <w:i/>
        </w:rPr>
        <w:t>ϕ</w:t>
      </w:r>
      <w:r w:rsidRPr="00FD4CF6">
        <w:rPr>
          <w:i/>
          <w:vertAlign w:val="subscript"/>
        </w:rPr>
        <w:t>LOS</w:t>
      </w:r>
      <w:proofErr w:type="spellEnd"/>
      <w:r w:rsidRPr="00FD4CF6">
        <w:rPr>
          <w:i/>
          <w:vertAlign w:val="subscript"/>
        </w:rPr>
        <w:t>, AOA</w:t>
      </w:r>
      <w:r w:rsidRPr="00FD4CF6">
        <w:t xml:space="preserve"> </w:t>
      </w:r>
    </w:p>
    <w:p w14:paraId="05134890" w14:textId="77777777" w:rsidR="00375ED4" w:rsidRPr="00FD4CF6" w:rsidRDefault="00375ED4" w:rsidP="00375ED4">
      <w:pPr>
        <w:pStyle w:val="EQ"/>
        <w:tabs>
          <w:tab w:val="clear" w:pos="4536"/>
          <w:tab w:val="center" w:pos="4820"/>
        </w:tabs>
      </w:pPr>
      <w:r w:rsidRPr="00FD4CF6">
        <w:tab/>
      </w:r>
      <w:r w:rsidRPr="00FD4CF6">
        <w:rPr>
          <w:position w:val="-14"/>
        </w:rPr>
        <w:object w:dxaOrig="4640" w:dyaOrig="380" w14:anchorId="6DECD80F">
          <v:shape id="_x0000_i1191" type="#_x0000_t75" style="width:232.6pt;height:19.4pt" o:ole="">
            <v:imagedata r:id="rId338" o:title=""/>
          </v:shape>
          <o:OLEObject Type="Embed" ProgID="Equation.3" ShapeID="_x0000_i1191" DrawAspect="Content" ObjectID="_1827165008" r:id="rId339"/>
        </w:object>
      </w:r>
      <w:r w:rsidRPr="00FD4CF6">
        <w:tab/>
        <w:t>(7.5-12)</w:t>
      </w:r>
    </w:p>
    <w:p w14:paraId="4FD36958" w14:textId="77777777" w:rsidR="00375ED4" w:rsidRPr="00FD4CF6" w:rsidRDefault="00375ED4" w:rsidP="00375ED4">
      <w:r w:rsidRPr="00FD4CF6">
        <w:t xml:space="preserve">Finally add offset angles </w:t>
      </w:r>
      <w:r w:rsidRPr="00FD4CF6">
        <w:rPr>
          <w:rFonts w:ascii="Symbol" w:hAnsi="Symbol"/>
          <w:i/>
        </w:rPr>
        <w:t></w:t>
      </w:r>
      <w:r w:rsidRPr="00FD4CF6">
        <w:rPr>
          <w:i/>
          <w:vertAlign w:val="subscript"/>
        </w:rPr>
        <w:t>m</w:t>
      </w:r>
      <w:r w:rsidRPr="00FD4CF6">
        <w:rPr>
          <w:i/>
        </w:rPr>
        <w:t xml:space="preserve"> </w:t>
      </w:r>
      <w:r w:rsidRPr="00FD4CF6">
        <w:t>from Table 7.5-3 to the cluster angles</w:t>
      </w:r>
    </w:p>
    <w:p w14:paraId="7C7D352C" w14:textId="77777777" w:rsidR="00375ED4" w:rsidRPr="00FD4CF6" w:rsidRDefault="00375ED4" w:rsidP="00375ED4">
      <w:pPr>
        <w:pStyle w:val="EQ"/>
        <w:tabs>
          <w:tab w:val="clear" w:pos="4536"/>
          <w:tab w:val="center" w:pos="4820"/>
        </w:tabs>
      </w:pPr>
      <w:r w:rsidRPr="00FD4CF6">
        <w:tab/>
      </w:r>
      <w:r w:rsidRPr="00FD4CF6">
        <w:rPr>
          <w:position w:val="-14"/>
        </w:rPr>
        <w:object w:dxaOrig="2400" w:dyaOrig="380" w14:anchorId="3229BBD9">
          <v:shape id="_x0000_i1192" type="#_x0000_t75" style="width:120pt;height:19.4pt" o:ole="">
            <v:imagedata r:id="rId340" o:title=""/>
          </v:shape>
          <o:OLEObject Type="Embed" ProgID="Equation.3" ShapeID="_x0000_i1192" DrawAspect="Content" ObjectID="_1827165009" r:id="rId341"/>
        </w:object>
      </w:r>
      <w:r w:rsidRPr="00FD4CF6">
        <w:t>,</w:t>
      </w:r>
      <w:r w:rsidRPr="00FD4CF6">
        <w:tab/>
        <w:t>(7.5-13)</w:t>
      </w:r>
    </w:p>
    <w:p w14:paraId="6A6DE1E0" w14:textId="77777777" w:rsidR="00375ED4" w:rsidRPr="00FD4CF6" w:rsidRDefault="00375ED4" w:rsidP="00375ED4">
      <w:r w:rsidRPr="00FD4CF6">
        <w:t xml:space="preserve">where </w:t>
      </w:r>
      <w:proofErr w:type="spellStart"/>
      <w:r w:rsidRPr="00FD4CF6">
        <w:rPr>
          <w:i/>
        </w:rPr>
        <w:t>c</w:t>
      </w:r>
      <w:r w:rsidRPr="00FD4CF6">
        <w:rPr>
          <w:i/>
          <w:vertAlign w:val="subscript"/>
        </w:rPr>
        <w:t>A</w:t>
      </w:r>
      <w:r w:rsidRPr="00FD4CF6">
        <w:rPr>
          <w:rFonts w:hint="eastAsia"/>
          <w:i/>
          <w:vertAlign w:val="subscript"/>
          <w:lang w:eastAsia="ko-KR"/>
        </w:rPr>
        <w:t>S</w:t>
      </w:r>
      <w:r w:rsidRPr="00FD4CF6">
        <w:rPr>
          <w:i/>
          <w:vertAlign w:val="subscript"/>
        </w:rPr>
        <w:t>A</w:t>
      </w:r>
      <w:proofErr w:type="spellEnd"/>
      <w:r w:rsidRPr="00FD4CF6">
        <w:t xml:space="preserve"> is the cluster-wise rms azimuth spread of arrival angles (cluster ASA) in Table 7.5-6.</w:t>
      </w:r>
    </w:p>
    <w:p w14:paraId="00B4D040" w14:textId="77777777" w:rsidR="00D93C59" w:rsidRPr="00FD4CF6" w:rsidRDefault="00D93C59" w:rsidP="00D93C59">
      <w:pPr>
        <w:pStyle w:val="TH"/>
        <w:ind w:left="284"/>
        <w:rPr>
          <w:rFonts w:ascii="Times New Roman" w:hAnsi="Times New Roman"/>
        </w:rPr>
      </w:pPr>
      <w:r w:rsidRPr="00FD4CF6">
        <w:t xml:space="preserve">Table 7.5-3: </w:t>
      </w:r>
      <w:r w:rsidRPr="00FD4CF6">
        <w:rPr>
          <w:rFonts w:cs="Arial"/>
        </w:rPr>
        <w:t>Ray offset angles within a cluster, given for rms angle spread normalized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7"/>
        <w:gridCol w:w="2938"/>
      </w:tblGrid>
      <w:tr w:rsidR="007E4413" w:rsidRPr="00FD4CF6" w14:paraId="2648A53F" w14:textId="77777777" w:rsidTr="00835107">
        <w:trPr>
          <w:jc w:val="center"/>
        </w:trPr>
        <w:tc>
          <w:tcPr>
            <w:tcW w:w="0" w:type="auto"/>
            <w:shd w:val="clear" w:color="auto" w:fill="D9D9D9"/>
          </w:tcPr>
          <w:p w14:paraId="33A5DCE6" w14:textId="77777777" w:rsidR="00D93C59" w:rsidRPr="00FD4CF6" w:rsidRDefault="00D93C59" w:rsidP="00835107">
            <w:pPr>
              <w:pStyle w:val="TAH"/>
            </w:pPr>
            <w:r w:rsidRPr="00FD4CF6">
              <w:t xml:space="preserve">Ray number </w:t>
            </w:r>
            <w:r w:rsidRPr="00FD4CF6">
              <w:rPr>
                <w:i/>
              </w:rPr>
              <w:t>m</w:t>
            </w:r>
          </w:p>
        </w:tc>
        <w:tc>
          <w:tcPr>
            <w:tcW w:w="0" w:type="auto"/>
            <w:shd w:val="clear" w:color="auto" w:fill="D9D9D9"/>
          </w:tcPr>
          <w:p w14:paraId="7D183F7D" w14:textId="77777777" w:rsidR="00D93C59" w:rsidRPr="00FD4CF6" w:rsidRDefault="00D93C59" w:rsidP="00835107">
            <w:pPr>
              <w:pStyle w:val="TAH"/>
            </w:pPr>
            <w:r w:rsidRPr="00FD4CF6">
              <w:t xml:space="preserve">Basis vector of offset angles </w:t>
            </w:r>
            <w:r w:rsidRPr="00FD4CF6">
              <w:rPr>
                <w:rFonts w:ascii="Symbol" w:hAnsi="Symbol"/>
                <w:i/>
                <w:szCs w:val="18"/>
              </w:rPr>
              <w:t></w:t>
            </w:r>
            <w:r w:rsidRPr="00FD4CF6">
              <w:rPr>
                <w:i/>
                <w:szCs w:val="18"/>
                <w:vertAlign w:val="subscript"/>
              </w:rPr>
              <w:t>m</w:t>
            </w:r>
          </w:p>
        </w:tc>
      </w:tr>
      <w:tr w:rsidR="007E4413" w:rsidRPr="00FD4CF6" w14:paraId="03EEEB90" w14:textId="77777777" w:rsidTr="00835107">
        <w:trPr>
          <w:jc w:val="center"/>
        </w:trPr>
        <w:tc>
          <w:tcPr>
            <w:tcW w:w="0" w:type="auto"/>
          </w:tcPr>
          <w:p w14:paraId="4BF8234C" w14:textId="77777777" w:rsidR="00D93C59" w:rsidRPr="00FD4CF6" w:rsidRDefault="00D93C59" w:rsidP="00835107">
            <w:pPr>
              <w:pStyle w:val="TAC"/>
            </w:pPr>
            <w:r w:rsidRPr="00FD4CF6">
              <w:t>1,2</w:t>
            </w:r>
          </w:p>
        </w:tc>
        <w:tc>
          <w:tcPr>
            <w:tcW w:w="0" w:type="auto"/>
          </w:tcPr>
          <w:p w14:paraId="096F0A68" w14:textId="77777777" w:rsidR="00D93C59" w:rsidRPr="00FD4CF6" w:rsidRDefault="00D93C59" w:rsidP="00835107">
            <w:pPr>
              <w:pStyle w:val="TAC"/>
            </w:pPr>
            <w:r w:rsidRPr="00FD4CF6">
              <w:t>± 0.0447</w:t>
            </w:r>
          </w:p>
        </w:tc>
      </w:tr>
      <w:tr w:rsidR="007E4413" w:rsidRPr="00FD4CF6" w14:paraId="1E3AA4C7" w14:textId="77777777" w:rsidTr="00835107">
        <w:trPr>
          <w:jc w:val="center"/>
        </w:trPr>
        <w:tc>
          <w:tcPr>
            <w:tcW w:w="0" w:type="auto"/>
          </w:tcPr>
          <w:p w14:paraId="7FCF9421" w14:textId="77777777" w:rsidR="00D93C59" w:rsidRPr="00FD4CF6" w:rsidRDefault="00D93C59" w:rsidP="00835107">
            <w:pPr>
              <w:pStyle w:val="TAC"/>
            </w:pPr>
            <w:r w:rsidRPr="00FD4CF6">
              <w:t>3,4</w:t>
            </w:r>
          </w:p>
        </w:tc>
        <w:tc>
          <w:tcPr>
            <w:tcW w:w="0" w:type="auto"/>
          </w:tcPr>
          <w:p w14:paraId="5972A541" w14:textId="77777777" w:rsidR="00D93C59" w:rsidRPr="00FD4CF6" w:rsidRDefault="00D93C59" w:rsidP="00835107">
            <w:pPr>
              <w:pStyle w:val="TAC"/>
            </w:pPr>
            <w:r w:rsidRPr="00FD4CF6">
              <w:t>± 0.1413</w:t>
            </w:r>
          </w:p>
        </w:tc>
      </w:tr>
      <w:tr w:rsidR="007E4413" w:rsidRPr="00FD4CF6" w14:paraId="6E36F282" w14:textId="77777777" w:rsidTr="00835107">
        <w:trPr>
          <w:jc w:val="center"/>
        </w:trPr>
        <w:tc>
          <w:tcPr>
            <w:tcW w:w="0" w:type="auto"/>
          </w:tcPr>
          <w:p w14:paraId="4AD02AED" w14:textId="77777777" w:rsidR="00D93C59" w:rsidRPr="00FD4CF6" w:rsidRDefault="00D93C59" w:rsidP="00835107">
            <w:pPr>
              <w:pStyle w:val="TAC"/>
            </w:pPr>
            <w:r w:rsidRPr="00FD4CF6">
              <w:t>5,6</w:t>
            </w:r>
          </w:p>
        </w:tc>
        <w:tc>
          <w:tcPr>
            <w:tcW w:w="0" w:type="auto"/>
          </w:tcPr>
          <w:p w14:paraId="2F0BAEA0" w14:textId="77777777" w:rsidR="00D93C59" w:rsidRPr="00FD4CF6" w:rsidRDefault="00D93C59" w:rsidP="00835107">
            <w:pPr>
              <w:pStyle w:val="TAC"/>
            </w:pPr>
            <w:r w:rsidRPr="00FD4CF6">
              <w:t>± 0.2492</w:t>
            </w:r>
          </w:p>
        </w:tc>
      </w:tr>
      <w:tr w:rsidR="007E4413" w:rsidRPr="00FD4CF6" w14:paraId="3F5335D4" w14:textId="77777777" w:rsidTr="00835107">
        <w:trPr>
          <w:jc w:val="center"/>
        </w:trPr>
        <w:tc>
          <w:tcPr>
            <w:tcW w:w="0" w:type="auto"/>
          </w:tcPr>
          <w:p w14:paraId="4D0262E1" w14:textId="77777777" w:rsidR="00D93C59" w:rsidRPr="00FD4CF6" w:rsidRDefault="00D93C59" w:rsidP="00835107">
            <w:pPr>
              <w:pStyle w:val="TAC"/>
            </w:pPr>
            <w:r w:rsidRPr="00FD4CF6">
              <w:t>7,8</w:t>
            </w:r>
          </w:p>
        </w:tc>
        <w:tc>
          <w:tcPr>
            <w:tcW w:w="0" w:type="auto"/>
          </w:tcPr>
          <w:p w14:paraId="6F98431A" w14:textId="77777777" w:rsidR="00D93C59" w:rsidRPr="00FD4CF6" w:rsidRDefault="00D93C59" w:rsidP="00835107">
            <w:pPr>
              <w:pStyle w:val="TAC"/>
            </w:pPr>
            <w:r w:rsidRPr="00FD4CF6">
              <w:t>± 0.3715</w:t>
            </w:r>
          </w:p>
        </w:tc>
      </w:tr>
      <w:tr w:rsidR="007E4413" w:rsidRPr="00FD4CF6" w14:paraId="32E0988B" w14:textId="77777777" w:rsidTr="00835107">
        <w:trPr>
          <w:jc w:val="center"/>
        </w:trPr>
        <w:tc>
          <w:tcPr>
            <w:tcW w:w="0" w:type="auto"/>
          </w:tcPr>
          <w:p w14:paraId="7644E9BE" w14:textId="77777777" w:rsidR="00D93C59" w:rsidRPr="00FD4CF6" w:rsidRDefault="00D93C59" w:rsidP="00835107">
            <w:pPr>
              <w:pStyle w:val="TAC"/>
            </w:pPr>
            <w:r w:rsidRPr="00FD4CF6">
              <w:t>9,10</w:t>
            </w:r>
          </w:p>
        </w:tc>
        <w:tc>
          <w:tcPr>
            <w:tcW w:w="0" w:type="auto"/>
          </w:tcPr>
          <w:p w14:paraId="4CC81529" w14:textId="77777777" w:rsidR="00D93C59" w:rsidRPr="00FD4CF6" w:rsidRDefault="00D93C59" w:rsidP="00835107">
            <w:pPr>
              <w:pStyle w:val="TAC"/>
            </w:pPr>
            <w:r w:rsidRPr="00FD4CF6">
              <w:t>± 0.5129</w:t>
            </w:r>
          </w:p>
        </w:tc>
      </w:tr>
      <w:tr w:rsidR="007E4413" w:rsidRPr="00FD4CF6" w14:paraId="0CB126E3" w14:textId="77777777" w:rsidTr="00835107">
        <w:trPr>
          <w:jc w:val="center"/>
        </w:trPr>
        <w:tc>
          <w:tcPr>
            <w:tcW w:w="0" w:type="auto"/>
          </w:tcPr>
          <w:p w14:paraId="6D48CD62" w14:textId="77777777" w:rsidR="00D93C59" w:rsidRPr="00FD4CF6" w:rsidRDefault="00D93C59" w:rsidP="00835107">
            <w:pPr>
              <w:pStyle w:val="TAC"/>
            </w:pPr>
            <w:r w:rsidRPr="00FD4CF6">
              <w:t>11,12</w:t>
            </w:r>
          </w:p>
        </w:tc>
        <w:tc>
          <w:tcPr>
            <w:tcW w:w="0" w:type="auto"/>
          </w:tcPr>
          <w:p w14:paraId="1CFC0DFB" w14:textId="77777777" w:rsidR="00D93C59" w:rsidRPr="00FD4CF6" w:rsidRDefault="00D93C59" w:rsidP="00835107">
            <w:pPr>
              <w:pStyle w:val="TAC"/>
            </w:pPr>
            <w:r w:rsidRPr="00FD4CF6">
              <w:t>± 0.6797</w:t>
            </w:r>
          </w:p>
        </w:tc>
      </w:tr>
      <w:tr w:rsidR="007E4413" w:rsidRPr="00FD4CF6" w14:paraId="4DBBA2FB" w14:textId="77777777" w:rsidTr="00835107">
        <w:trPr>
          <w:jc w:val="center"/>
        </w:trPr>
        <w:tc>
          <w:tcPr>
            <w:tcW w:w="0" w:type="auto"/>
          </w:tcPr>
          <w:p w14:paraId="032D77A2" w14:textId="77777777" w:rsidR="00D93C59" w:rsidRPr="00FD4CF6" w:rsidRDefault="00D93C59" w:rsidP="00835107">
            <w:pPr>
              <w:pStyle w:val="TAC"/>
            </w:pPr>
            <w:r w:rsidRPr="00FD4CF6">
              <w:t>13,14</w:t>
            </w:r>
          </w:p>
        </w:tc>
        <w:tc>
          <w:tcPr>
            <w:tcW w:w="0" w:type="auto"/>
          </w:tcPr>
          <w:p w14:paraId="025338EE" w14:textId="77777777" w:rsidR="00D93C59" w:rsidRPr="00FD4CF6" w:rsidRDefault="00D93C59" w:rsidP="00835107">
            <w:pPr>
              <w:pStyle w:val="TAC"/>
            </w:pPr>
            <w:r w:rsidRPr="00FD4CF6">
              <w:t>± 0.8844</w:t>
            </w:r>
          </w:p>
        </w:tc>
      </w:tr>
      <w:tr w:rsidR="007E4413" w:rsidRPr="00FD4CF6" w14:paraId="2AEC11D4" w14:textId="77777777" w:rsidTr="00835107">
        <w:trPr>
          <w:jc w:val="center"/>
        </w:trPr>
        <w:tc>
          <w:tcPr>
            <w:tcW w:w="0" w:type="auto"/>
          </w:tcPr>
          <w:p w14:paraId="32686194" w14:textId="77777777" w:rsidR="00D93C59" w:rsidRPr="00FD4CF6" w:rsidRDefault="00D93C59" w:rsidP="00835107">
            <w:pPr>
              <w:pStyle w:val="TAC"/>
            </w:pPr>
            <w:r w:rsidRPr="00FD4CF6">
              <w:t>15,16</w:t>
            </w:r>
          </w:p>
        </w:tc>
        <w:tc>
          <w:tcPr>
            <w:tcW w:w="0" w:type="auto"/>
          </w:tcPr>
          <w:p w14:paraId="69743A43" w14:textId="77777777" w:rsidR="00D93C59" w:rsidRPr="00FD4CF6" w:rsidRDefault="00D93C59" w:rsidP="00835107">
            <w:pPr>
              <w:pStyle w:val="TAC"/>
            </w:pPr>
            <w:r w:rsidRPr="00FD4CF6">
              <w:t>± 1.1481</w:t>
            </w:r>
          </w:p>
        </w:tc>
      </w:tr>
      <w:tr w:rsidR="007E4413" w:rsidRPr="00FD4CF6" w14:paraId="56069552" w14:textId="77777777" w:rsidTr="00835107">
        <w:trPr>
          <w:jc w:val="center"/>
        </w:trPr>
        <w:tc>
          <w:tcPr>
            <w:tcW w:w="0" w:type="auto"/>
          </w:tcPr>
          <w:p w14:paraId="3D74C4A9" w14:textId="77777777" w:rsidR="00D93C59" w:rsidRPr="00FD4CF6" w:rsidRDefault="00D93C59" w:rsidP="00835107">
            <w:pPr>
              <w:pStyle w:val="TAC"/>
            </w:pPr>
            <w:r w:rsidRPr="00FD4CF6">
              <w:t>17,18</w:t>
            </w:r>
          </w:p>
        </w:tc>
        <w:tc>
          <w:tcPr>
            <w:tcW w:w="0" w:type="auto"/>
          </w:tcPr>
          <w:p w14:paraId="43A96EA5" w14:textId="77777777" w:rsidR="00D93C59" w:rsidRPr="00FD4CF6" w:rsidRDefault="00D93C59" w:rsidP="00835107">
            <w:pPr>
              <w:pStyle w:val="TAC"/>
            </w:pPr>
            <w:r w:rsidRPr="00FD4CF6">
              <w:t>± 1.5195</w:t>
            </w:r>
          </w:p>
        </w:tc>
      </w:tr>
      <w:tr w:rsidR="00D93C59" w:rsidRPr="00FD4CF6" w14:paraId="0BB26BBC" w14:textId="77777777" w:rsidTr="00835107">
        <w:trPr>
          <w:jc w:val="center"/>
        </w:trPr>
        <w:tc>
          <w:tcPr>
            <w:tcW w:w="0" w:type="auto"/>
          </w:tcPr>
          <w:p w14:paraId="559B3B69" w14:textId="77777777" w:rsidR="00D93C59" w:rsidRPr="00FD4CF6" w:rsidRDefault="00D93C59" w:rsidP="00835107">
            <w:pPr>
              <w:pStyle w:val="TAC"/>
            </w:pPr>
            <w:r w:rsidRPr="00FD4CF6">
              <w:t>19,20</w:t>
            </w:r>
          </w:p>
        </w:tc>
        <w:tc>
          <w:tcPr>
            <w:tcW w:w="0" w:type="auto"/>
          </w:tcPr>
          <w:p w14:paraId="3F431611" w14:textId="77777777" w:rsidR="00D93C59" w:rsidRPr="00FD4CF6" w:rsidRDefault="00D93C59" w:rsidP="00835107">
            <w:pPr>
              <w:pStyle w:val="TAC"/>
            </w:pPr>
            <w:r w:rsidRPr="00FD4CF6">
              <w:t>± 2.1551</w:t>
            </w:r>
          </w:p>
        </w:tc>
      </w:tr>
    </w:tbl>
    <w:p w14:paraId="56DBD1CE" w14:textId="77777777" w:rsidR="00D93C59" w:rsidRPr="00FD4CF6" w:rsidRDefault="00D93C59" w:rsidP="00D93C59">
      <w:pPr>
        <w:spacing w:after="0"/>
        <w:ind w:left="852"/>
        <w:jc w:val="both"/>
      </w:pPr>
    </w:p>
    <w:p w14:paraId="4A0CA2C1" w14:textId="77777777" w:rsidR="00D93C59" w:rsidRPr="00FD4CF6" w:rsidRDefault="00D93C59" w:rsidP="00D93C59">
      <w:r w:rsidRPr="00FD4CF6">
        <w:t>The generation of AOD (</w:t>
      </w:r>
      <w:r w:rsidRPr="00FD4CF6">
        <w:rPr>
          <w:position w:val="-14"/>
        </w:rPr>
        <w:object w:dxaOrig="760" w:dyaOrig="380" w14:anchorId="66107550">
          <v:shape id="_x0000_i1193" type="#_x0000_t75" style="width:37.4pt;height:19.4pt" o:ole="">
            <v:imagedata r:id="rId342" o:title=""/>
          </v:shape>
          <o:OLEObject Type="Embed" ProgID="Equation.3" ShapeID="_x0000_i1193" DrawAspect="Content" ObjectID="_1827165010" r:id="rId343"/>
        </w:object>
      </w:r>
      <w:r w:rsidRPr="00FD4CF6">
        <w:t>) follows a procedure similar to AOA as described above.</w:t>
      </w:r>
    </w:p>
    <w:p w14:paraId="61CC9490" w14:textId="77777777" w:rsidR="00D93C59" w:rsidRPr="00FD4CF6" w:rsidRDefault="00D93C59" w:rsidP="00D93C59">
      <w:r w:rsidRPr="00FD4CF6">
        <w:t xml:space="preserve">The generation of ZOA assumes that the composite PAS in the zenith dimension of all clusters is Laplacian (see Table 7.5-6). The ZOAs are determined by applying the inverse Laplacian function (7.5-14) with input parameters </w:t>
      </w:r>
      <w:proofErr w:type="spellStart"/>
      <w:r w:rsidRPr="00FD4CF6">
        <w:rPr>
          <w:i/>
        </w:rPr>
        <w:t>P</w:t>
      </w:r>
      <w:r w:rsidRPr="00FD4CF6">
        <w:rPr>
          <w:i/>
          <w:vertAlign w:val="subscript"/>
        </w:rPr>
        <w:t>n</w:t>
      </w:r>
      <w:proofErr w:type="spellEnd"/>
      <w:r w:rsidRPr="00FD4CF6">
        <w:t xml:space="preserve"> and RMS angle spread</w:t>
      </w:r>
      <w:r w:rsidRPr="00FD4CF6">
        <w:rPr>
          <w:rFonts w:hint="eastAsia"/>
          <w:lang w:eastAsia="ko-KR"/>
        </w:rPr>
        <w:t xml:space="preserve"> ZSA</w:t>
      </w:r>
    </w:p>
    <w:p w14:paraId="006C38F9" w14:textId="77777777" w:rsidR="00D93C59" w:rsidRPr="00FD4CF6" w:rsidRDefault="00D93C59" w:rsidP="00D93C59">
      <w:pPr>
        <w:pStyle w:val="EQ"/>
        <w:tabs>
          <w:tab w:val="clear" w:pos="4536"/>
          <w:tab w:val="center" w:pos="4820"/>
        </w:tabs>
      </w:pPr>
      <w:r w:rsidRPr="00FD4CF6">
        <w:tab/>
      </w:r>
      <w:r w:rsidRPr="00FD4CF6">
        <w:rPr>
          <w:position w:val="-30"/>
        </w:rPr>
        <w:object w:dxaOrig="2980" w:dyaOrig="680" w14:anchorId="207173B4">
          <v:shape id="_x0000_i1194" type="#_x0000_t75" style="width:148.6pt;height:34.6pt" o:ole="">
            <v:imagedata r:id="rId344" o:title=""/>
          </v:shape>
          <o:OLEObject Type="Embed" ProgID="Equation.3" ShapeID="_x0000_i1194" DrawAspect="Content" ObjectID="_1827165011" r:id="rId345"/>
        </w:object>
      </w:r>
      <w:r w:rsidRPr="00FD4CF6">
        <w:t>,</w:t>
      </w:r>
      <w:r w:rsidRPr="00FD4CF6">
        <w:rPr>
          <w:lang w:eastAsia="zh-CN"/>
        </w:rPr>
        <w:tab/>
      </w:r>
      <w:r w:rsidRPr="00FD4CF6">
        <w:t>(7.5-14)</w:t>
      </w:r>
    </w:p>
    <w:p w14:paraId="52D26812" w14:textId="77777777" w:rsidR="00D93C59" w:rsidRPr="00FD4CF6" w:rsidRDefault="00D93C59" w:rsidP="00D93C59">
      <w:r w:rsidRPr="00FD4CF6">
        <w:t xml:space="preserve"> with </w:t>
      </w:r>
      <w:r w:rsidRPr="00FD4CF6">
        <w:rPr>
          <w:position w:val="-12"/>
        </w:rPr>
        <w:object w:dxaOrig="320" w:dyaOrig="360" w14:anchorId="3B707A9C">
          <v:shape id="_x0000_i1195" type="#_x0000_t75" style="width:16.6pt;height:18.9pt" o:ole="">
            <v:imagedata r:id="rId346" o:title=""/>
          </v:shape>
          <o:OLEObject Type="Embed" ProgID="Equation.3" ShapeID="_x0000_i1195" DrawAspect="Content" ObjectID="_1827165012" r:id="rId347"/>
        </w:object>
      </w:r>
      <w:r w:rsidRPr="00FD4CF6">
        <w:t xml:space="preserve"> defined as</w:t>
      </w:r>
    </w:p>
    <w:p w14:paraId="6CEF5C8B" w14:textId="77777777" w:rsidR="00D93C59" w:rsidRPr="00FD4CF6" w:rsidRDefault="00D93C59" w:rsidP="00D93C59">
      <w:pPr>
        <w:pStyle w:val="EQ"/>
        <w:tabs>
          <w:tab w:val="clear" w:pos="4536"/>
          <w:tab w:val="center" w:pos="4820"/>
        </w:tabs>
      </w:pPr>
      <w:r w:rsidRPr="00FD4CF6">
        <w:tab/>
      </w:r>
      <w:r w:rsidRPr="00FD4CF6">
        <w:rPr>
          <w:position w:val="-32"/>
        </w:rPr>
        <w:object w:dxaOrig="6840" w:dyaOrig="760" w14:anchorId="651C91AE">
          <v:shape id="_x0000_i1196" type="#_x0000_t75" style="width:342pt;height:37.4pt" o:ole="">
            <v:imagedata r:id="rId348" o:title=""/>
          </v:shape>
          <o:OLEObject Type="Embed" ProgID="Equation.3" ShapeID="_x0000_i1196" DrawAspect="Content" ObjectID="_1827165013" r:id="rId349"/>
        </w:object>
      </w:r>
      <w:r w:rsidRPr="00FD4CF6">
        <w:t>,</w:t>
      </w:r>
      <w:r w:rsidRPr="00FD4CF6">
        <w:tab/>
        <w:t>(7.5-15)</w:t>
      </w:r>
    </w:p>
    <w:p w14:paraId="35BE3C47" w14:textId="77777777" w:rsidR="00D93C59" w:rsidRPr="00FD4CF6" w:rsidRDefault="00D93C59" w:rsidP="00D93C59">
      <w:r w:rsidRPr="00FD4CF6">
        <w:t xml:space="preserve">Where </w:t>
      </w:r>
      <w:r w:rsidRPr="00FD4CF6">
        <w:rPr>
          <w:position w:val="-12"/>
        </w:rPr>
        <w:object w:dxaOrig="620" w:dyaOrig="380" w14:anchorId="140DA657">
          <v:shape id="_x0000_i1197" type="#_x0000_t75" style="width:31.4pt;height:19.4pt" o:ole="">
            <v:imagedata r:id="rId350" o:title=""/>
          </v:shape>
          <o:OLEObject Type="Embed" ProgID="Equation.3" ShapeID="_x0000_i1197" DrawAspect="Content" ObjectID="_1827165014" r:id="rId351"/>
        </w:object>
      </w:r>
      <w:r w:rsidRPr="00FD4CF6">
        <w:t xml:space="preserve"> is a scaling factor related to the total number of clusters and is given in Table 7.5-4:</w:t>
      </w:r>
    </w:p>
    <w:p w14:paraId="5E1B4C54" w14:textId="77777777" w:rsidR="00D93C59" w:rsidRPr="00FD4CF6" w:rsidRDefault="00D93C59" w:rsidP="00D93C59">
      <w:pPr>
        <w:pStyle w:val="TH"/>
        <w:ind w:left="284"/>
      </w:pPr>
      <w:r w:rsidRPr="00FD4CF6">
        <w:t>Table 7.5-4: Scaling factors for ZOA, ZOD generation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5"/>
        <w:gridCol w:w="872"/>
        <w:gridCol w:w="873"/>
        <w:gridCol w:w="872"/>
        <w:gridCol w:w="873"/>
        <w:gridCol w:w="872"/>
        <w:gridCol w:w="873"/>
        <w:gridCol w:w="872"/>
        <w:gridCol w:w="873"/>
        <w:gridCol w:w="873"/>
      </w:tblGrid>
      <w:tr w:rsidR="007E4413" w:rsidRPr="00FD4CF6" w14:paraId="5F4ED098" w14:textId="77777777" w:rsidTr="00835107">
        <w:trPr>
          <w:jc w:val="center"/>
        </w:trPr>
        <w:tc>
          <w:tcPr>
            <w:tcW w:w="1275" w:type="dxa"/>
            <w:shd w:val="clear" w:color="auto" w:fill="D9D9D9"/>
            <w:vAlign w:val="center"/>
          </w:tcPr>
          <w:p w14:paraId="3091501D" w14:textId="77777777" w:rsidR="004B4646" w:rsidRPr="00FD4CF6" w:rsidRDefault="004B4646" w:rsidP="004B4646">
            <w:pPr>
              <w:keepNext/>
              <w:keepLines/>
              <w:spacing w:after="0"/>
              <w:jc w:val="center"/>
              <w:rPr>
                <w:rFonts w:ascii="Arial" w:eastAsia="SimSun" w:hAnsi="Arial"/>
                <w:b/>
                <w:sz w:val="18"/>
              </w:rPr>
            </w:pPr>
            <w:r w:rsidRPr="00FD4CF6">
              <w:rPr>
                <w:rFonts w:ascii="Arial" w:eastAsia="SimSun" w:hAnsi="Arial"/>
                <w:b/>
                <w:sz w:val="18"/>
              </w:rPr>
              <w:t># clusters</w:t>
            </w:r>
          </w:p>
        </w:tc>
        <w:tc>
          <w:tcPr>
            <w:tcW w:w="872" w:type="dxa"/>
            <w:shd w:val="clear" w:color="auto" w:fill="D9D9D9"/>
            <w:vAlign w:val="center"/>
          </w:tcPr>
          <w:p w14:paraId="51BB2AC5" w14:textId="77777777" w:rsidR="004B4646" w:rsidRPr="00FD4CF6" w:rsidRDefault="004B4646" w:rsidP="004B4646">
            <w:pPr>
              <w:keepNext/>
              <w:keepLines/>
              <w:spacing w:after="0"/>
              <w:jc w:val="center"/>
              <w:rPr>
                <w:rFonts w:ascii="Arial" w:eastAsia="SimSun" w:hAnsi="Arial"/>
                <w:b/>
                <w:sz w:val="18"/>
                <w:szCs w:val="18"/>
              </w:rPr>
            </w:pPr>
          </w:p>
        </w:tc>
        <w:tc>
          <w:tcPr>
            <w:tcW w:w="873" w:type="dxa"/>
            <w:shd w:val="clear" w:color="auto" w:fill="D9D9D9"/>
            <w:vAlign w:val="center"/>
          </w:tcPr>
          <w:p w14:paraId="1464B74A" w14:textId="77777777" w:rsidR="004B4646" w:rsidRPr="00FD4CF6" w:rsidRDefault="004B4646" w:rsidP="004B4646">
            <w:pPr>
              <w:keepNext/>
              <w:keepLines/>
              <w:spacing w:after="0"/>
              <w:jc w:val="center"/>
              <w:rPr>
                <w:rFonts w:ascii="Arial" w:eastAsia="SimSun" w:hAnsi="Arial"/>
                <w:b/>
                <w:sz w:val="18"/>
                <w:szCs w:val="18"/>
              </w:rPr>
            </w:pPr>
          </w:p>
        </w:tc>
        <w:tc>
          <w:tcPr>
            <w:tcW w:w="872" w:type="dxa"/>
            <w:shd w:val="clear" w:color="auto" w:fill="D9D9D9"/>
            <w:vAlign w:val="center"/>
          </w:tcPr>
          <w:p w14:paraId="76D83EB0" w14:textId="77777777" w:rsidR="004B4646" w:rsidRPr="00FD4CF6" w:rsidRDefault="004B4646" w:rsidP="004B4646">
            <w:pPr>
              <w:keepNext/>
              <w:keepLines/>
              <w:spacing w:after="0"/>
              <w:jc w:val="center"/>
              <w:rPr>
                <w:rFonts w:ascii="Arial" w:eastAsia="SimSun" w:hAnsi="Arial"/>
                <w:b/>
                <w:sz w:val="18"/>
              </w:rPr>
            </w:pPr>
            <w:r w:rsidRPr="00FD4CF6">
              <w:rPr>
                <w:rFonts w:ascii="Arial" w:eastAsia="SimSun" w:hAnsi="Arial"/>
                <w:b/>
                <w:sz w:val="18"/>
              </w:rPr>
              <w:t>6</w:t>
            </w:r>
          </w:p>
        </w:tc>
        <w:tc>
          <w:tcPr>
            <w:tcW w:w="873" w:type="dxa"/>
            <w:shd w:val="clear" w:color="auto" w:fill="D9D9D9"/>
            <w:vAlign w:val="center"/>
          </w:tcPr>
          <w:p w14:paraId="60E9D79A" w14:textId="77777777" w:rsidR="004B4646" w:rsidRPr="00FD4CF6" w:rsidRDefault="004B4646" w:rsidP="004B4646">
            <w:pPr>
              <w:keepNext/>
              <w:keepLines/>
              <w:spacing w:after="0"/>
              <w:jc w:val="center"/>
              <w:rPr>
                <w:rFonts w:ascii="Arial" w:eastAsia="SimSun" w:hAnsi="Arial"/>
                <w:b/>
                <w:sz w:val="18"/>
              </w:rPr>
            </w:pPr>
            <w:r w:rsidRPr="00FD4CF6">
              <w:rPr>
                <w:rFonts w:ascii="Arial" w:eastAsia="SimSun" w:hAnsi="Arial"/>
                <w:b/>
                <w:sz w:val="18"/>
              </w:rPr>
              <w:t>7</w:t>
            </w:r>
          </w:p>
        </w:tc>
        <w:tc>
          <w:tcPr>
            <w:tcW w:w="872" w:type="dxa"/>
            <w:shd w:val="clear" w:color="auto" w:fill="D9D9D9"/>
            <w:vAlign w:val="center"/>
          </w:tcPr>
          <w:p w14:paraId="06011DEB" w14:textId="77777777" w:rsidR="004B4646" w:rsidRPr="00FD4CF6" w:rsidRDefault="004B4646" w:rsidP="004B4646">
            <w:pPr>
              <w:keepNext/>
              <w:keepLines/>
              <w:spacing w:after="0"/>
              <w:jc w:val="center"/>
              <w:rPr>
                <w:rFonts w:ascii="Arial" w:eastAsia="SimSun" w:hAnsi="Arial"/>
                <w:b/>
                <w:sz w:val="18"/>
              </w:rPr>
            </w:pPr>
            <w:r w:rsidRPr="00FD4CF6">
              <w:rPr>
                <w:rFonts w:ascii="Arial" w:eastAsia="SimSun" w:hAnsi="Arial"/>
                <w:b/>
                <w:kern w:val="2"/>
                <w:sz w:val="18"/>
                <w:szCs w:val="18"/>
              </w:rPr>
              <w:t>8</w:t>
            </w:r>
          </w:p>
        </w:tc>
        <w:tc>
          <w:tcPr>
            <w:tcW w:w="873" w:type="dxa"/>
            <w:shd w:val="clear" w:color="auto" w:fill="D9D9D9"/>
            <w:vAlign w:val="center"/>
          </w:tcPr>
          <w:p w14:paraId="73E57438" w14:textId="77777777" w:rsidR="004B4646" w:rsidRPr="00FD4CF6" w:rsidRDefault="004B4646" w:rsidP="004B4646">
            <w:pPr>
              <w:keepNext/>
              <w:keepLines/>
              <w:spacing w:after="0"/>
              <w:rPr>
                <w:rFonts w:ascii="Arial" w:eastAsia="SimSun" w:hAnsi="Arial"/>
                <w:b/>
                <w:sz w:val="18"/>
              </w:rPr>
            </w:pPr>
          </w:p>
        </w:tc>
        <w:tc>
          <w:tcPr>
            <w:tcW w:w="872" w:type="dxa"/>
            <w:shd w:val="clear" w:color="auto" w:fill="D9D9D9"/>
            <w:vAlign w:val="center"/>
          </w:tcPr>
          <w:p w14:paraId="44A87CDB" w14:textId="77777777" w:rsidR="004B4646" w:rsidRPr="00FD4CF6" w:rsidRDefault="004B4646" w:rsidP="004B4646">
            <w:pPr>
              <w:keepNext/>
              <w:keepLines/>
              <w:spacing w:after="0"/>
              <w:jc w:val="center"/>
              <w:rPr>
                <w:rFonts w:ascii="Arial" w:eastAsia="SimSun" w:hAnsi="Arial"/>
                <w:b/>
                <w:sz w:val="18"/>
              </w:rPr>
            </w:pPr>
            <w:r w:rsidRPr="00FD4CF6">
              <w:rPr>
                <w:rFonts w:ascii="Arial" w:eastAsia="SimSun" w:hAnsi="Arial"/>
                <w:b/>
                <w:kern w:val="2"/>
                <w:sz w:val="18"/>
                <w:szCs w:val="18"/>
              </w:rPr>
              <w:t>10</w:t>
            </w:r>
          </w:p>
        </w:tc>
        <w:tc>
          <w:tcPr>
            <w:tcW w:w="873" w:type="dxa"/>
            <w:shd w:val="clear" w:color="auto" w:fill="D9D9D9"/>
            <w:vAlign w:val="center"/>
          </w:tcPr>
          <w:p w14:paraId="0ECAC8C9" w14:textId="77777777" w:rsidR="004B4646" w:rsidRPr="00FD4CF6" w:rsidRDefault="004B4646" w:rsidP="004B4646">
            <w:pPr>
              <w:keepNext/>
              <w:keepLines/>
              <w:spacing w:after="0"/>
              <w:jc w:val="center"/>
              <w:rPr>
                <w:rFonts w:ascii="Arial" w:eastAsia="SimSun" w:hAnsi="Arial"/>
                <w:b/>
                <w:sz w:val="18"/>
              </w:rPr>
            </w:pPr>
            <w:r w:rsidRPr="00FD4CF6">
              <w:rPr>
                <w:rFonts w:ascii="Arial" w:eastAsia="SimSun" w:hAnsi="Arial"/>
                <w:b/>
                <w:sz w:val="18"/>
              </w:rPr>
              <w:t>11</w:t>
            </w:r>
          </w:p>
        </w:tc>
        <w:tc>
          <w:tcPr>
            <w:tcW w:w="873" w:type="dxa"/>
            <w:shd w:val="clear" w:color="auto" w:fill="D9D9D9"/>
            <w:vAlign w:val="center"/>
          </w:tcPr>
          <w:p w14:paraId="148577BA" w14:textId="77777777" w:rsidR="004B4646" w:rsidRPr="00FD4CF6" w:rsidRDefault="004B4646" w:rsidP="004B4646">
            <w:pPr>
              <w:keepNext/>
              <w:keepLines/>
              <w:spacing w:after="0"/>
              <w:jc w:val="center"/>
              <w:rPr>
                <w:rFonts w:ascii="Arial" w:eastAsia="SimSun" w:hAnsi="Arial"/>
                <w:b/>
                <w:sz w:val="18"/>
              </w:rPr>
            </w:pPr>
            <w:r w:rsidRPr="00FD4CF6">
              <w:rPr>
                <w:rFonts w:ascii="Arial" w:eastAsia="SimSun" w:hAnsi="Arial"/>
                <w:b/>
                <w:sz w:val="18"/>
              </w:rPr>
              <w:t>12</w:t>
            </w:r>
          </w:p>
        </w:tc>
      </w:tr>
      <w:tr w:rsidR="007E4413" w:rsidRPr="00FD4CF6" w14:paraId="768D8E4B" w14:textId="77777777" w:rsidTr="00835107">
        <w:trPr>
          <w:jc w:val="center"/>
        </w:trPr>
        <w:tc>
          <w:tcPr>
            <w:tcW w:w="1275" w:type="dxa"/>
            <w:vAlign w:val="center"/>
          </w:tcPr>
          <w:p w14:paraId="6DA52FA2" w14:textId="77777777" w:rsidR="004B4646" w:rsidRPr="00FD4CF6" w:rsidRDefault="00000000" w:rsidP="004B4646">
            <w:pPr>
              <w:keepNext/>
              <w:keepLines/>
              <w:spacing w:after="0"/>
              <w:jc w:val="center"/>
              <w:rPr>
                <w:rFonts w:ascii="Arial" w:eastAsia="SimSun" w:hAnsi="Arial"/>
                <w:sz w:val="18"/>
              </w:rPr>
            </w:pPr>
            <m:oMathPara>
              <m:oMath>
                <m:sSubSup>
                  <m:sSubSupPr>
                    <m:ctrlPr>
                      <w:rPr>
                        <w:rFonts w:ascii="Cambria Math" w:eastAsia="SimSun" w:hAnsi="Cambria Math"/>
                        <w:i/>
                        <w:sz w:val="18"/>
                      </w:rPr>
                    </m:ctrlPr>
                  </m:sSubSupPr>
                  <m:e>
                    <m:r>
                      <w:rPr>
                        <w:rFonts w:ascii="Cambria Math" w:eastAsia="SimSun" w:hAnsi="Arial"/>
                        <w:sz w:val="18"/>
                      </w:rPr>
                      <m:t>C</m:t>
                    </m:r>
                  </m:e>
                  <m:sub>
                    <m:r>
                      <w:rPr>
                        <w:rFonts w:ascii="Cambria Math" w:eastAsia="SimSun" w:hAnsi="Arial"/>
                        <w:sz w:val="18"/>
                      </w:rPr>
                      <m:t>θ</m:t>
                    </m:r>
                  </m:sub>
                  <m:sup>
                    <m:r>
                      <m:rPr>
                        <m:nor/>
                      </m:rPr>
                      <w:rPr>
                        <w:rFonts w:ascii="Cambria Math" w:eastAsia="SimSun" w:hAnsi="Arial"/>
                        <w:sz w:val="18"/>
                      </w:rPr>
                      <m:t>NLOS</m:t>
                    </m:r>
                    <m:ctrlPr>
                      <w:rPr>
                        <w:rFonts w:ascii="Cambria Math" w:eastAsia="SimSun" w:hAnsi="Cambria Math"/>
                        <w:sz w:val="18"/>
                      </w:rPr>
                    </m:ctrlPr>
                  </m:sup>
                </m:sSubSup>
              </m:oMath>
            </m:oMathPara>
          </w:p>
        </w:tc>
        <w:tc>
          <w:tcPr>
            <w:tcW w:w="872" w:type="dxa"/>
            <w:vAlign w:val="center"/>
          </w:tcPr>
          <w:p w14:paraId="75214093" w14:textId="77777777" w:rsidR="004B4646" w:rsidRPr="00FD4CF6" w:rsidRDefault="004B4646" w:rsidP="004B4646">
            <w:pPr>
              <w:keepNext/>
              <w:keepLines/>
              <w:spacing w:after="0"/>
              <w:jc w:val="center"/>
              <w:rPr>
                <w:rFonts w:ascii="Arial" w:eastAsia="SimSun" w:hAnsi="Arial"/>
                <w:sz w:val="18"/>
                <w:szCs w:val="18"/>
              </w:rPr>
            </w:pPr>
          </w:p>
        </w:tc>
        <w:tc>
          <w:tcPr>
            <w:tcW w:w="873" w:type="dxa"/>
            <w:vAlign w:val="center"/>
          </w:tcPr>
          <w:p w14:paraId="17B748CE" w14:textId="77777777" w:rsidR="004B4646" w:rsidRPr="00FD4CF6" w:rsidRDefault="004B4646" w:rsidP="004B4646">
            <w:pPr>
              <w:keepNext/>
              <w:keepLines/>
              <w:spacing w:after="0"/>
              <w:jc w:val="center"/>
              <w:rPr>
                <w:rFonts w:ascii="Arial" w:eastAsia="SimSun" w:hAnsi="Arial"/>
                <w:sz w:val="18"/>
                <w:szCs w:val="18"/>
              </w:rPr>
            </w:pPr>
          </w:p>
        </w:tc>
        <w:tc>
          <w:tcPr>
            <w:tcW w:w="872" w:type="dxa"/>
            <w:vAlign w:val="center"/>
          </w:tcPr>
          <w:p w14:paraId="6D70D4FC"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0.788</w:t>
            </w:r>
          </w:p>
        </w:tc>
        <w:tc>
          <w:tcPr>
            <w:tcW w:w="873" w:type="dxa"/>
            <w:vAlign w:val="center"/>
          </w:tcPr>
          <w:p w14:paraId="1CA7B2B2"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0.847</w:t>
            </w:r>
          </w:p>
        </w:tc>
        <w:tc>
          <w:tcPr>
            <w:tcW w:w="872" w:type="dxa"/>
            <w:vAlign w:val="center"/>
          </w:tcPr>
          <w:p w14:paraId="687F26E9"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kern w:val="24"/>
                <w:sz w:val="18"/>
                <w:szCs w:val="18"/>
              </w:rPr>
              <w:t>0.889</w:t>
            </w:r>
          </w:p>
        </w:tc>
        <w:tc>
          <w:tcPr>
            <w:tcW w:w="873" w:type="dxa"/>
            <w:vAlign w:val="center"/>
          </w:tcPr>
          <w:p w14:paraId="7104A716" w14:textId="77777777" w:rsidR="004B4646" w:rsidRPr="00FD4CF6" w:rsidRDefault="004B4646" w:rsidP="004B4646">
            <w:pPr>
              <w:keepNext/>
              <w:keepLines/>
              <w:spacing w:after="0"/>
              <w:rPr>
                <w:rFonts w:ascii="Arial" w:eastAsia="SimSun" w:hAnsi="Arial"/>
                <w:sz w:val="18"/>
              </w:rPr>
            </w:pPr>
          </w:p>
        </w:tc>
        <w:tc>
          <w:tcPr>
            <w:tcW w:w="872" w:type="dxa"/>
            <w:vAlign w:val="center"/>
          </w:tcPr>
          <w:p w14:paraId="5A8AED27"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kern w:val="24"/>
                <w:sz w:val="18"/>
                <w:szCs w:val="18"/>
              </w:rPr>
              <w:t>0.957</w:t>
            </w:r>
          </w:p>
        </w:tc>
        <w:tc>
          <w:tcPr>
            <w:tcW w:w="873" w:type="dxa"/>
            <w:vAlign w:val="center"/>
          </w:tcPr>
          <w:p w14:paraId="1EB8DC3E"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1.031</w:t>
            </w:r>
          </w:p>
        </w:tc>
        <w:tc>
          <w:tcPr>
            <w:tcW w:w="873" w:type="dxa"/>
            <w:vAlign w:val="center"/>
          </w:tcPr>
          <w:p w14:paraId="34E5FFA8"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1.104</w:t>
            </w:r>
          </w:p>
        </w:tc>
      </w:tr>
      <w:tr w:rsidR="007E4413" w:rsidRPr="00FD4CF6" w14:paraId="11CF5230" w14:textId="77777777" w:rsidTr="004B4646">
        <w:trPr>
          <w:jc w:val="center"/>
        </w:trPr>
        <w:tc>
          <w:tcPr>
            <w:tcW w:w="1275" w:type="dxa"/>
            <w:shd w:val="clear" w:color="auto" w:fill="D9D9D9"/>
            <w:vAlign w:val="center"/>
          </w:tcPr>
          <w:p w14:paraId="2F98D147" w14:textId="77777777" w:rsidR="004B4646" w:rsidRPr="00FD4CF6" w:rsidRDefault="004B4646" w:rsidP="004B4646">
            <w:pPr>
              <w:keepNext/>
              <w:keepLines/>
              <w:spacing w:after="0"/>
              <w:jc w:val="center"/>
              <w:rPr>
                <w:rFonts w:eastAsia="SimSun"/>
                <w:b/>
                <w:sz w:val="18"/>
              </w:rPr>
            </w:pPr>
            <w:r w:rsidRPr="00FD4CF6">
              <w:rPr>
                <w:rFonts w:ascii="Arial" w:eastAsia="SimSun" w:hAnsi="Arial"/>
                <w:b/>
                <w:sz w:val="18"/>
              </w:rPr>
              <w:t># clusters</w:t>
            </w:r>
          </w:p>
        </w:tc>
        <w:tc>
          <w:tcPr>
            <w:tcW w:w="872" w:type="dxa"/>
            <w:shd w:val="clear" w:color="auto" w:fill="D9D9D9"/>
            <w:vAlign w:val="center"/>
          </w:tcPr>
          <w:p w14:paraId="14A1585A" w14:textId="77777777" w:rsidR="004B4646" w:rsidRPr="00FD4CF6" w:rsidRDefault="004B4646" w:rsidP="004B4646">
            <w:pPr>
              <w:keepNext/>
              <w:keepLines/>
              <w:spacing w:after="0"/>
              <w:rPr>
                <w:rFonts w:ascii="Arial" w:eastAsia="SimSun" w:hAnsi="Arial"/>
                <w:b/>
                <w:kern w:val="24"/>
                <w:sz w:val="18"/>
                <w:szCs w:val="18"/>
              </w:rPr>
            </w:pPr>
          </w:p>
        </w:tc>
        <w:tc>
          <w:tcPr>
            <w:tcW w:w="873" w:type="dxa"/>
            <w:shd w:val="clear" w:color="auto" w:fill="D9D9D9"/>
          </w:tcPr>
          <w:p w14:paraId="0CC73A15" w14:textId="77777777" w:rsidR="004B4646" w:rsidRPr="00FD4CF6" w:rsidRDefault="004B4646" w:rsidP="004B4646">
            <w:pPr>
              <w:keepNext/>
              <w:keepLines/>
              <w:spacing w:after="0"/>
              <w:jc w:val="center"/>
              <w:rPr>
                <w:rFonts w:ascii="Arial" w:eastAsia="SimSun" w:hAnsi="Arial"/>
                <w:b/>
                <w:kern w:val="24"/>
                <w:sz w:val="18"/>
                <w:szCs w:val="18"/>
              </w:rPr>
            </w:pPr>
            <w:r w:rsidRPr="00FD4CF6">
              <w:rPr>
                <w:rFonts w:ascii="Arial" w:eastAsia="SimSun" w:hAnsi="Arial"/>
                <w:b/>
                <w:sz w:val="18"/>
              </w:rPr>
              <w:t>14</w:t>
            </w:r>
          </w:p>
        </w:tc>
        <w:tc>
          <w:tcPr>
            <w:tcW w:w="872" w:type="dxa"/>
            <w:shd w:val="clear" w:color="auto" w:fill="D9D9D9"/>
            <w:vAlign w:val="center"/>
          </w:tcPr>
          <w:p w14:paraId="520BF2BF" w14:textId="77777777" w:rsidR="004B4646" w:rsidRPr="00FD4CF6" w:rsidRDefault="004B4646" w:rsidP="004B4646">
            <w:pPr>
              <w:keepNext/>
              <w:keepLines/>
              <w:spacing w:after="0"/>
              <w:jc w:val="center"/>
              <w:rPr>
                <w:rFonts w:ascii="Arial" w:eastAsia="SimSun" w:hAnsi="Arial"/>
                <w:b/>
                <w:sz w:val="18"/>
              </w:rPr>
            </w:pPr>
            <w:r w:rsidRPr="00FD4CF6">
              <w:rPr>
                <w:rFonts w:ascii="Arial" w:eastAsia="SimSun" w:hAnsi="Arial"/>
                <w:b/>
                <w:sz w:val="18"/>
              </w:rPr>
              <w:t>15</w:t>
            </w:r>
          </w:p>
        </w:tc>
        <w:tc>
          <w:tcPr>
            <w:tcW w:w="873" w:type="dxa"/>
            <w:shd w:val="clear" w:color="auto" w:fill="D9D9D9"/>
            <w:vAlign w:val="center"/>
          </w:tcPr>
          <w:p w14:paraId="2F6C6F4A" w14:textId="77777777" w:rsidR="004B4646" w:rsidRPr="00FD4CF6" w:rsidRDefault="004B4646" w:rsidP="004B4646">
            <w:pPr>
              <w:keepNext/>
              <w:keepLines/>
              <w:spacing w:after="0"/>
              <w:jc w:val="center"/>
              <w:rPr>
                <w:rFonts w:ascii="Arial" w:eastAsia="SimSun" w:hAnsi="Arial"/>
                <w:b/>
                <w:sz w:val="18"/>
              </w:rPr>
            </w:pPr>
            <w:r w:rsidRPr="00FD4CF6">
              <w:rPr>
                <w:rFonts w:ascii="Arial" w:eastAsia="SimSun" w:hAnsi="Arial"/>
                <w:b/>
                <w:sz w:val="18"/>
              </w:rPr>
              <w:t>16</w:t>
            </w:r>
          </w:p>
        </w:tc>
        <w:tc>
          <w:tcPr>
            <w:tcW w:w="872" w:type="dxa"/>
            <w:shd w:val="clear" w:color="auto" w:fill="D9D9D9"/>
            <w:vAlign w:val="center"/>
          </w:tcPr>
          <w:p w14:paraId="6DF644EB" w14:textId="77777777" w:rsidR="004B4646" w:rsidRPr="00FD4CF6" w:rsidRDefault="004B4646" w:rsidP="004B4646">
            <w:pPr>
              <w:keepNext/>
              <w:keepLines/>
              <w:spacing w:after="0"/>
              <w:jc w:val="center"/>
              <w:rPr>
                <w:rFonts w:ascii="Arial" w:eastAsia="SimSun" w:hAnsi="Arial"/>
                <w:b/>
                <w:sz w:val="18"/>
              </w:rPr>
            </w:pPr>
          </w:p>
        </w:tc>
        <w:tc>
          <w:tcPr>
            <w:tcW w:w="873" w:type="dxa"/>
            <w:shd w:val="clear" w:color="auto" w:fill="D9D9D9"/>
            <w:vAlign w:val="center"/>
          </w:tcPr>
          <w:p w14:paraId="1BBEDFD0" w14:textId="77777777" w:rsidR="004B4646" w:rsidRPr="00FD4CF6" w:rsidRDefault="004B4646" w:rsidP="004B4646">
            <w:pPr>
              <w:keepNext/>
              <w:keepLines/>
              <w:spacing w:after="0"/>
              <w:rPr>
                <w:rFonts w:ascii="Arial" w:eastAsia="SimSun" w:hAnsi="Arial" w:cs="SimSun"/>
                <w:b/>
                <w:sz w:val="18"/>
              </w:rPr>
            </w:pPr>
          </w:p>
        </w:tc>
        <w:tc>
          <w:tcPr>
            <w:tcW w:w="872" w:type="dxa"/>
            <w:shd w:val="clear" w:color="auto" w:fill="D9D9D9"/>
            <w:vAlign w:val="center"/>
          </w:tcPr>
          <w:p w14:paraId="049CEC88" w14:textId="77777777" w:rsidR="004B4646" w:rsidRPr="00FD4CF6" w:rsidRDefault="004B4646" w:rsidP="004B4646">
            <w:pPr>
              <w:keepNext/>
              <w:keepLines/>
              <w:spacing w:after="0"/>
              <w:jc w:val="center"/>
              <w:rPr>
                <w:rFonts w:ascii="Arial" w:eastAsia="SimSun" w:hAnsi="Arial"/>
                <w:b/>
                <w:sz w:val="18"/>
              </w:rPr>
            </w:pPr>
            <w:r w:rsidRPr="00FD4CF6">
              <w:rPr>
                <w:rFonts w:ascii="Arial" w:eastAsia="SimSun" w:hAnsi="Arial"/>
                <w:b/>
                <w:sz w:val="18"/>
              </w:rPr>
              <w:t>19</w:t>
            </w:r>
          </w:p>
        </w:tc>
        <w:tc>
          <w:tcPr>
            <w:tcW w:w="873" w:type="dxa"/>
            <w:shd w:val="clear" w:color="auto" w:fill="D9D9D9"/>
            <w:vAlign w:val="center"/>
          </w:tcPr>
          <w:p w14:paraId="132AD934" w14:textId="77777777" w:rsidR="004B4646" w:rsidRPr="00FD4CF6" w:rsidRDefault="004B4646" w:rsidP="004B4646">
            <w:pPr>
              <w:keepNext/>
              <w:keepLines/>
              <w:spacing w:after="0"/>
              <w:jc w:val="center"/>
              <w:rPr>
                <w:rFonts w:ascii="Arial" w:eastAsia="SimSun" w:hAnsi="Arial"/>
                <w:b/>
                <w:sz w:val="18"/>
              </w:rPr>
            </w:pPr>
            <w:r w:rsidRPr="00FD4CF6">
              <w:rPr>
                <w:rFonts w:ascii="Arial" w:eastAsia="SimSun" w:hAnsi="Arial"/>
                <w:b/>
                <w:sz w:val="18"/>
              </w:rPr>
              <w:t>20</w:t>
            </w:r>
          </w:p>
        </w:tc>
        <w:tc>
          <w:tcPr>
            <w:tcW w:w="873" w:type="dxa"/>
            <w:shd w:val="clear" w:color="auto" w:fill="D9D9D9"/>
            <w:vAlign w:val="center"/>
          </w:tcPr>
          <w:p w14:paraId="6DDB516A" w14:textId="77777777" w:rsidR="004B4646" w:rsidRPr="00FD4CF6" w:rsidRDefault="004B4646" w:rsidP="004B4646">
            <w:pPr>
              <w:keepNext/>
              <w:keepLines/>
              <w:spacing w:after="0"/>
              <w:jc w:val="center"/>
              <w:rPr>
                <w:rFonts w:ascii="Arial" w:eastAsia="SimSun" w:hAnsi="Arial"/>
                <w:b/>
                <w:sz w:val="18"/>
              </w:rPr>
            </w:pPr>
            <w:r w:rsidRPr="00FD4CF6">
              <w:rPr>
                <w:rFonts w:ascii="Arial" w:eastAsia="SimSun" w:hAnsi="Arial"/>
                <w:b/>
                <w:sz w:val="18"/>
              </w:rPr>
              <w:t>25</w:t>
            </w:r>
          </w:p>
        </w:tc>
      </w:tr>
      <w:tr w:rsidR="007E4413" w:rsidRPr="00FD4CF6" w14:paraId="697F15FE" w14:textId="77777777" w:rsidTr="00835107">
        <w:trPr>
          <w:jc w:val="center"/>
        </w:trPr>
        <w:tc>
          <w:tcPr>
            <w:tcW w:w="1275" w:type="dxa"/>
            <w:vAlign w:val="center"/>
          </w:tcPr>
          <w:p w14:paraId="5990A685" w14:textId="77777777" w:rsidR="004B4646" w:rsidRPr="00FD4CF6" w:rsidRDefault="00000000" w:rsidP="004B4646">
            <w:pPr>
              <w:keepNext/>
              <w:keepLines/>
              <w:spacing w:after="0"/>
              <w:jc w:val="center"/>
              <w:rPr>
                <w:rFonts w:eastAsia="SimSun"/>
                <w:sz w:val="18"/>
              </w:rPr>
            </w:pPr>
            <m:oMathPara>
              <m:oMath>
                <m:sSubSup>
                  <m:sSubSupPr>
                    <m:ctrlPr>
                      <w:rPr>
                        <w:rFonts w:ascii="Cambria Math" w:eastAsia="SimSun" w:hAnsi="Cambria Math"/>
                        <w:i/>
                        <w:sz w:val="18"/>
                      </w:rPr>
                    </m:ctrlPr>
                  </m:sSubSupPr>
                  <m:e>
                    <m:r>
                      <w:rPr>
                        <w:rFonts w:ascii="Cambria Math" w:eastAsia="SimSun" w:hAnsi="Arial"/>
                        <w:sz w:val="18"/>
                      </w:rPr>
                      <m:t>C</m:t>
                    </m:r>
                  </m:e>
                  <m:sub>
                    <m:r>
                      <w:rPr>
                        <w:rFonts w:ascii="Cambria Math" w:eastAsia="SimSun" w:hAnsi="Arial"/>
                        <w:sz w:val="18"/>
                      </w:rPr>
                      <m:t>θ</m:t>
                    </m:r>
                  </m:sub>
                  <m:sup>
                    <m:r>
                      <m:rPr>
                        <m:nor/>
                      </m:rPr>
                      <w:rPr>
                        <w:rFonts w:ascii="Cambria Math" w:eastAsia="SimSun" w:hAnsi="Arial"/>
                        <w:sz w:val="18"/>
                      </w:rPr>
                      <m:t>NLOS</m:t>
                    </m:r>
                    <m:ctrlPr>
                      <w:rPr>
                        <w:rFonts w:ascii="Cambria Math" w:eastAsia="SimSun" w:hAnsi="Cambria Math"/>
                        <w:sz w:val="18"/>
                      </w:rPr>
                    </m:ctrlPr>
                  </m:sup>
                </m:sSubSup>
              </m:oMath>
            </m:oMathPara>
          </w:p>
        </w:tc>
        <w:tc>
          <w:tcPr>
            <w:tcW w:w="872" w:type="dxa"/>
            <w:vAlign w:val="center"/>
          </w:tcPr>
          <w:p w14:paraId="1D51272B" w14:textId="77777777" w:rsidR="004B4646" w:rsidRPr="00FD4CF6" w:rsidRDefault="004B4646" w:rsidP="004B4646">
            <w:pPr>
              <w:keepNext/>
              <w:keepLines/>
              <w:spacing w:after="0"/>
              <w:jc w:val="center"/>
              <w:rPr>
                <w:rFonts w:ascii="Arial" w:eastAsia="SimSun" w:hAnsi="Arial"/>
                <w:kern w:val="24"/>
                <w:sz w:val="18"/>
                <w:szCs w:val="18"/>
              </w:rPr>
            </w:pPr>
          </w:p>
        </w:tc>
        <w:tc>
          <w:tcPr>
            <w:tcW w:w="873" w:type="dxa"/>
            <w:vAlign w:val="center"/>
          </w:tcPr>
          <w:p w14:paraId="4D5850D8" w14:textId="77777777" w:rsidR="004B4646" w:rsidRPr="00FD4CF6" w:rsidRDefault="004B4646" w:rsidP="004B4646">
            <w:pPr>
              <w:keepNext/>
              <w:keepLines/>
              <w:spacing w:after="0"/>
              <w:jc w:val="center"/>
              <w:rPr>
                <w:rFonts w:ascii="Arial" w:eastAsia="SimSun" w:hAnsi="Arial"/>
                <w:kern w:val="24"/>
                <w:sz w:val="18"/>
                <w:szCs w:val="18"/>
              </w:rPr>
            </w:pPr>
            <w:r w:rsidRPr="00FD4CF6">
              <w:rPr>
                <w:rFonts w:ascii="Arial" w:eastAsia="SimSun" w:hAnsi="Arial"/>
                <w:sz w:val="18"/>
              </w:rPr>
              <w:t>1.1072</w:t>
            </w:r>
          </w:p>
        </w:tc>
        <w:tc>
          <w:tcPr>
            <w:tcW w:w="872" w:type="dxa"/>
            <w:vAlign w:val="center"/>
          </w:tcPr>
          <w:p w14:paraId="50225F76"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cs="SimSun"/>
                <w:sz w:val="18"/>
              </w:rPr>
              <w:t>1.1088</w:t>
            </w:r>
          </w:p>
        </w:tc>
        <w:tc>
          <w:tcPr>
            <w:tcW w:w="873" w:type="dxa"/>
            <w:vAlign w:val="center"/>
          </w:tcPr>
          <w:p w14:paraId="51B50869"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1.1276</w:t>
            </w:r>
          </w:p>
        </w:tc>
        <w:tc>
          <w:tcPr>
            <w:tcW w:w="872" w:type="dxa"/>
            <w:vAlign w:val="center"/>
          </w:tcPr>
          <w:p w14:paraId="2910761E" w14:textId="77777777" w:rsidR="004B4646" w:rsidRPr="00FD4CF6" w:rsidRDefault="004B4646" w:rsidP="004B4646">
            <w:pPr>
              <w:keepNext/>
              <w:keepLines/>
              <w:spacing w:after="0"/>
              <w:rPr>
                <w:rFonts w:ascii="Arial" w:eastAsia="SimSun" w:hAnsi="Arial"/>
                <w:sz w:val="18"/>
              </w:rPr>
            </w:pPr>
          </w:p>
        </w:tc>
        <w:tc>
          <w:tcPr>
            <w:tcW w:w="873" w:type="dxa"/>
            <w:vAlign w:val="center"/>
          </w:tcPr>
          <w:p w14:paraId="77902BCB" w14:textId="77777777" w:rsidR="004B4646" w:rsidRPr="00FD4CF6" w:rsidRDefault="004B4646" w:rsidP="004B4646">
            <w:pPr>
              <w:keepNext/>
              <w:keepLines/>
              <w:spacing w:after="0"/>
              <w:rPr>
                <w:rFonts w:ascii="Arial" w:eastAsia="SimSun" w:hAnsi="Arial" w:cs="SimSun"/>
                <w:sz w:val="18"/>
              </w:rPr>
            </w:pPr>
          </w:p>
        </w:tc>
        <w:tc>
          <w:tcPr>
            <w:tcW w:w="872" w:type="dxa"/>
            <w:vAlign w:val="center"/>
          </w:tcPr>
          <w:p w14:paraId="70ED1536"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1.184</w:t>
            </w:r>
          </w:p>
        </w:tc>
        <w:tc>
          <w:tcPr>
            <w:tcW w:w="873" w:type="dxa"/>
            <w:vAlign w:val="center"/>
          </w:tcPr>
          <w:p w14:paraId="5253AC3B"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1.178</w:t>
            </w:r>
          </w:p>
        </w:tc>
        <w:tc>
          <w:tcPr>
            <w:tcW w:w="873" w:type="dxa"/>
            <w:vAlign w:val="center"/>
          </w:tcPr>
          <w:p w14:paraId="6F0337C3"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1.282</w:t>
            </w:r>
          </w:p>
        </w:tc>
      </w:tr>
    </w:tbl>
    <w:p w14:paraId="3C64AF4A" w14:textId="77777777" w:rsidR="00D93C59" w:rsidRPr="00FD4CF6" w:rsidRDefault="00D93C59" w:rsidP="00D93C59"/>
    <w:p w14:paraId="7DA58ECF" w14:textId="77777777" w:rsidR="00D93C59" w:rsidRPr="00FD4CF6" w:rsidRDefault="00D93C59" w:rsidP="00D93C59">
      <w:pPr>
        <w:rPr>
          <w:rFonts w:eastAsia="MS Mincho"/>
        </w:rPr>
      </w:pPr>
      <w:r w:rsidRPr="00FD4CF6">
        <w:rPr>
          <w:i/>
        </w:rPr>
        <w:t>In the LOS case,</w:t>
      </w:r>
      <w:r w:rsidRPr="00FD4CF6">
        <w:t xml:space="preserve"> constant </w:t>
      </w:r>
      <w:r w:rsidRPr="00FD4CF6">
        <w:rPr>
          <w:position w:val="-12"/>
        </w:rPr>
        <w:object w:dxaOrig="320" w:dyaOrig="360" w14:anchorId="750CF026">
          <v:shape id="_x0000_i1198" type="#_x0000_t75" style="width:16.6pt;height:18.9pt" o:ole="">
            <v:imagedata r:id="rId352" o:title=""/>
          </v:shape>
          <o:OLEObject Type="Embed" ProgID="Equation.3" ShapeID="_x0000_i1198" DrawAspect="Content" ObjectID="_1827165015" r:id="rId353"/>
        </w:object>
      </w:r>
      <w:r w:rsidRPr="00FD4CF6">
        <w:t xml:space="preserve"> also depends on the </w:t>
      </w:r>
      <w:proofErr w:type="spellStart"/>
      <w:r w:rsidRPr="00FD4CF6">
        <w:t>Ricean</w:t>
      </w:r>
      <w:proofErr w:type="spellEnd"/>
      <w:r w:rsidRPr="00FD4CF6">
        <w:t xml:space="preserve"> K-factor </w:t>
      </w:r>
      <w:r w:rsidRPr="00FD4CF6">
        <w:rPr>
          <w:i/>
        </w:rPr>
        <w:t>K</w:t>
      </w:r>
      <w:r w:rsidRPr="00FD4CF6">
        <w:t xml:space="preserve"> in [dB], as generated in Step 4. Additional scaling of the angles is required to compensate for the effect of LOS peak addition to the angle spread. </w:t>
      </w:r>
    </w:p>
    <w:p w14:paraId="53648EBD" w14:textId="77777777" w:rsidR="00D93C59" w:rsidRPr="00FD4CF6" w:rsidRDefault="00D93C59" w:rsidP="00D93C59">
      <w:r w:rsidRPr="00FD4CF6">
        <w:t xml:space="preserve">Assign positive or negative sign to the angles by multiplying with a random variable </w:t>
      </w:r>
      <w:proofErr w:type="spellStart"/>
      <w:r w:rsidRPr="00FD4CF6">
        <w:rPr>
          <w:i/>
        </w:rPr>
        <w:t>X</w:t>
      </w:r>
      <w:r w:rsidRPr="00FD4CF6">
        <w:rPr>
          <w:i/>
          <w:vertAlign w:val="subscript"/>
        </w:rPr>
        <w:t>n</w:t>
      </w:r>
      <w:proofErr w:type="spellEnd"/>
      <w:r w:rsidRPr="00FD4CF6">
        <w:t xml:space="preserve"> with uniform distribution to the discrete set of {1,–1}, and add component </w:t>
      </w:r>
      <w:r w:rsidRPr="00FD4CF6">
        <w:rPr>
          <w:position w:val="-12"/>
        </w:rPr>
        <w:object w:dxaOrig="1980" w:dyaOrig="400" w14:anchorId="0C65C71C">
          <v:shape id="_x0000_i1199" type="#_x0000_t75" style="width:99.25pt;height:19.4pt" o:ole="">
            <v:imagedata r:id="rId354" o:title=""/>
          </v:shape>
          <o:OLEObject Type="Embed" ProgID="Equation.3" ShapeID="_x0000_i1199" DrawAspect="Content" ObjectID="_1827165016" r:id="rId355"/>
        </w:object>
      </w:r>
      <w:r w:rsidRPr="00FD4CF6">
        <w:t xml:space="preserve"> to introduce random variation</w:t>
      </w:r>
    </w:p>
    <w:p w14:paraId="53C4C618" w14:textId="77777777" w:rsidR="00D93C59" w:rsidRPr="00FD4CF6" w:rsidRDefault="00D93C59" w:rsidP="00D93C59">
      <w:pPr>
        <w:pStyle w:val="EQ"/>
        <w:tabs>
          <w:tab w:val="clear" w:pos="4536"/>
          <w:tab w:val="center" w:pos="4820"/>
        </w:tabs>
      </w:pPr>
      <w:r w:rsidRPr="00FD4CF6">
        <w:tab/>
      </w:r>
      <w:r w:rsidRPr="00FD4CF6">
        <w:rPr>
          <w:position w:val="-14"/>
        </w:rPr>
        <w:object w:dxaOrig="2700" w:dyaOrig="420" w14:anchorId="379446D4">
          <v:shape id="_x0000_i1200" type="#_x0000_t75" style="width:135.25pt;height:21.25pt" o:ole="">
            <v:imagedata r:id="rId356" o:title=""/>
          </v:shape>
          <o:OLEObject Type="Embed" ProgID="Equation.3" ShapeID="_x0000_i1200" DrawAspect="Content" ObjectID="_1827165017" r:id="rId357"/>
        </w:object>
      </w:r>
      <w:r w:rsidRPr="00FD4CF6">
        <w:t>,</w:t>
      </w:r>
      <w:r w:rsidRPr="00FD4CF6">
        <w:tab/>
        <w:t>(7.5-16)</w:t>
      </w:r>
    </w:p>
    <w:p w14:paraId="3EF073F7" w14:textId="77777777" w:rsidR="00D93C59" w:rsidRPr="00FD4CF6" w:rsidRDefault="00D93C59" w:rsidP="00D93C59">
      <w:r w:rsidRPr="00FD4CF6">
        <w:t xml:space="preserve">where </w:t>
      </w:r>
      <w:r w:rsidRPr="00FD4CF6">
        <w:rPr>
          <w:position w:val="-6"/>
        </w:rPr>
        <w:object w:dxaOrig="1080" w:dyaOrig="340" w14:anchorId="4E6DFBB2">
          <v:shape id="_x0000_i1201" type="#_x0000_t75" style="width:54.9pt;height:16.6pt" o:ole="">
            <v:imagedata r:id="rId358" o:title=""/>
          </v:shape>
          <o:OLEObject Type="Embed" ProgID="Equation.3" ShapeID="_x0000_i1201" DrawAspect="Content" ObjectID="_1827165018" r:id="rId359"/>
        </w:object>
      </w:r>
      <w:r w:rsidRPr="00FD4CF6">
        <w:t xml:space="preserve"> if the BS-UT link is O2I and </w:t>
      </w:r>
      <w:r w:rsidRPr="00FD4CF6">
        <w:rPr>
          <w:position w:val="-14"/>
        </w:rPr>
        <w:object w:dxaOrig="1460" w:dyaOrig="420" w14:anchorId="6C5DBCD8">
          <v:shape id="_x0000_i1202" type="#_x0000_t75" style="width:73.4pt;height:21.25pt" o:ole="">
            <v:imagedata r:id="rId360" o:title=""/>
          </v:shape>
          <o:OLEObject Type="Embed" ProgID="Equation.3" ShapeID="_x0000_i1202" DrawAspect="Content" ObjectID="_1827165019" r:id="rId361"/>
        </w:object>
      </w:r>
      <w:r w:rsidRPr="00FD4CF6">
        <w:t>otherwise. The LOS direction is defined in the network layout description, see Step1c.</w:t>
      </w:r>
    </w:p>
    <w:p w14:paraId="299D9E21" w14:textId="77777777" w:rsidR="00D93C59" w:rsidRPr="00FD4CF6" w:rsidRDefault="00D93C59" w:rsidP="00D93C59">
      <w:r w:rsidRPr="00FD4CF6">
        <w:rPr>
          <w:i/>
        </w:rPr>
        <w:t>In the LOS case,</w:t>
      </w:r>
      <w:r w:rsidRPr="00FD4CF6">
        <w:t xml:space="preserve"> substitute (7.5-16) by (7.5-17) to enforce the first cluster to the LOS direction </w:t>
      </w:r>
      <w:proofErr w:type="spellStart"/>
      <w:r w:rsidRPr="00FD4CF6">
        <w:rPr>
          <w:i/>
        </w:rPr>
        <w:t>θ</w:t>
      </w:r>
      <w:r w:rsidRPr="00FD4CF6">
        <w:rPr>
          <w:i/>
          <w:vertAlign w:val="subscript"/>
        </w:rPr>
        <w:t>LOS,ZOA</w:t>
      </w:r>
      <w:proofErr w:type="spellEnd"/>
      <w:r w:rsidRPr="00FD4CF6">
        <w:t xml:space="preserve"> </w:t>
      </w:r>
    </w:p>
    <w:p w14:paraId="1EC811D6" w14:textId="77777777" w:rsidR="00D93C59" w:rsidRPr="00FD4CF6" w:rsidRDefault="00D93C59" w:rsidP="00D93C59">
      <w:pPr>
        <w:pStyle w:val="EQ"/>
        <w:tabs>
          <w:tab w:val="clear" w:pos="4536"/>
          <w:tab w:val="center" w:pos="4820"/>
        </w:tabs>
      </w:pPr>
      <w:r w:rsidRPr="00FD4CF6">
        <w:tab/>
      </w:r>
      <w:r w:rsidRPr="00FD4CF6">
        <w:rPr>
          <w:position w:val="-14"/>
        </w:rPr>
        <w:object w:dxaOrig="4580" w:dyaOrig="380" w14:anchorId="63229ADC">
          <v:shape id="_x0000_i1203" type="#_x0000_t75" style="width:230.3pt;height:19.4pt" o:ole="">
            <v:imagedata r:id="rId362" o:title=""/>
          </v:shape>
          <o:OLEObject Type="Embed" ProgID="Equation.3" ShapeID="_x0000_i1203" DrawAspect="Content" ObjectID="_1827165020" r:id="rId363"/>
        </w:object>
      </w:r>
      <w:r w:rsidRPr="00FD4CF6">
        <w:t>.</w:t>
      </w:r>
      <w:r w:rsidRPr="00FD4CF6">
        <w:rPr>
          <w:lang w:eastAsia="ko-KR"/>
        </w:rPr>
        <w:tab/>
      </w:r>
      <w:r w:rsidRPr="00FD4CF6">
        <w:t>(7.5-17)</w:t>
      </w:r>
    </w:p>
    <w:p w14:paraId="7C60FAE8" w14:textId="77777777" w:rsidR="00D93C59" w:rsidRPr="00FD4CF6" w:rsidRDefault="00D93C59" w:rsidP="00D93C59">
      <w:r w:rsidRPr="00FD4CF6">
        <w:t xml:space="preserve">Finally add offset angles </w:t>
      </w:r>
      <w:r w:rsidRPr="00FD4CF6">
        <w:rPr>
          <w:rFonts w:ascii="Symbol" w:hAnsi="Symbol"/>
          <w:i/>
        </w:rPr>
        <w:t></w:t>
      </w:r>
      <w:r w:rsidRPr="00FD4CF6">
        <w:rPr>
          <w:i/>
          <w:vertAlign w:val="subscript"/>
        </w:rPr>
        <w:t>m</w:t>
      </w:r>
      <w:r w:rsidRPr="00FD4CF6">
        <w:rPr>
          <w:i/>
        </w:rPr>
        <w:t xml:space="preserve"> </w:t>
      </w:r>
      <w:r w:rsidRPr="00FD4CF6">
        <w:t>from Table 7.5-</w:t>
      </w:r>
      <w:r w:rsidRPr="00FD4CF6">
        <w:rPr>
          <w:rFonts w:hint="eastAsia"/>
          <w:lang w:eastAsia="ko-KR"/>
        </w:rPr>
        <w:t>3</w:t>
      </w:r>
      <w:r w:rsidRPr="00FD4CF6">
        <w:t xml:space="preserve"> to the cluster angles</w:t>
      </w:r>
    </w:p>
    <w:p w14:paraId="2F869104" w14:textId="77777777" w:rsidR="00D93C59" w:rsidRPr="00FD4CF6" w:rsidRDefault="00D93C59" w:rsidP="00D93C59">
      <w:pPr>
        <w:pStyle w:val="EQ"/>
        <w:tabs>
          <w:tab w:val="clear" w:pos="4536"/>
          <w:tab w:val="center" w:pos="4820"/>
        </w:tabs>
      </w:pPr>
      <w:r w:rsidRPr="00FD4CF6">
        <w:tab/>
      </w:r>
      <w:r w:rsidRPr="00FD4CF6">
        <w:rPr>
          <w:position w:val="-14"/>
        </w:rPr>
        <w:object w:dxaOrig="2360" w:dyaOrig="380" w14:anchorId="419BD572">
          <v:shape id="_x0000_i1204" type="#_x0000_t75" style="width:119.1pt;height:19.4pt" o:ole="">
            <v:imagedata r:id="rId364" o:title=""/>
          </v:shape>
          <o:OLEObject Type="Embed" ProgID="Equation.3" ShapeID="_x0000_i1204" DrawAspect="Content" ObjectID="_1827165021" r:id="rId365"/>
        </w:object>
      </w:r>
      <w:r w:rsidRPr="00FD4CF6">
        <w:t>,</w:t>
      </w:r>
      <w:r w:rsidRPr="00FD4CF6">
        <w:tab/>
        <w:t>(7.5-18)</w:t>
      </w:r>
    </w:p>
    <w:p w14:paraId="58760E4F" w14:textId="77777777" w:rsidR="00D93C59" w:rsidRPr="00FD4CF6" w:rsidRDefault="00D93C59" w:rsidP="00D93C59">
      <w:r w:rsidRPr="00FD4CF6">
        <w:t xml:space="preserve">where </w:t>
      </w:r>
      <w:proofErr w:type="spellStart"/>
      <w:r w:rsidRPr="00FD4CF6">
        <w:rPr>
          <w:i/>
        </w:rPr>
        <w:t>c</w:t>
      </w:r>
      <w:r w:rsidRPr="00FD4CF6">
        <w:rPr>
          <w:i/>
          <w:vertAlign w:val="subscript"/>
        </w:rPr>
        <w:t>Z</w:t>
      </w:r>
      <w:r w:rsidRPr="00FD4CF6">
        <w:rPr>
          <w:rFonts w:hint="eastAsia"/>
          <w:i/>
          <w:vertAlign w:val="subscript"/>
          <w:lang w:eastAsia="ko-KR"/>
        </w:rPr>
        <w:t>S</w:t>
      </w:r>
      <w:r w:rsidRPr="00FD4CF6">
        <w:rPr>
          <w:i/>
          <w:vertAlign w:val="subscript"/>
        </w:rPr>
        <w:t>A</w:t>
      </w:r>
      <w:proofErr w:type="spellEnd"/>
      <w:r w:rsidRPr="00FD4CF6">
        <w:t xml:space="preserve"> is the cluster-wise rms spread of ZOA (cluster Z</w:t>
      </w:r>
      <w:r w:rsidRPr="00FD4CF6">
        <w:rPr>
          <w:rFonts w:hint="eastAsia"/>
          <w:lang w:eastAsia="ko-KR"/>
        </w:rPr>
        <w:t>S</w:t>
      </w:r>
      <w:r w:rsidRPr="00FD4CF6">
        <w:t xml:space="preserve">A) in Table 7.5-6. Assuming that </w:t>
      </w:r>
      <w:r w:rsidRPr="00FD4CF6">
        <w:rPr>
          <w:position w:val="-14"/>
        </w:rPr>
        <w:object w:dxaOrig="720" w:dyaOrig="380" w14:anchorId="125842FE">
          <v:shape id="_x0000_i1205" type="#_x0000_t75" style="width:36pt;height:19.4pt" o:ole="">
            <v:imagedata r:id="rId366" o:title=""/>
          </v:shape>
          <o:OLEObject Type="Embed" ProgID="Equation.3" ShapeID="_x0000_i1205" DrawAspect="Content" ObjectID="_1827165022" r:id="rId367"/>
        </w:object>
      </w:r>
      <w:r w:rsidRPr="00FD4CF6">
        <w:t xml:space="preserve">is wrapped within [0, 360°], if </w:t>
      </w:r>
      <w:r w:rsidRPr="00FD4CF6">
        <w:rPr>
          <w:position w:val="-14"/>
        </w:rPr>
        <w:object w:dxaOrig="2060" w:dyaOrig="380" w14:anchorId="5F0ED62D">
          <v:shape id="_x0000_i1206" type="#_x0000_t75" style="width:103.4pt;height:19.4pt" o:ole="">
            <v:imagedata r:id="rId368" o:title=""/>
          </v:shape>
          <o:OLEObject Type="Embed" ProgID="Equation.3" ShapeID="_x0000_i1206" DrawAspect="Content" ObjectID="_1827165023" r:id="rId369"/>
        </w:object>
      </w:r>
      <w:r w:rsidRPr="00FD4CF6">
        <w:t>, then</w:t>
      </w:r>
      <w:r w:rsidRPr="00FD4CF6">
        <w:rPr>
          <w:position w:val="-14"/>
        </w:rPr>
        <w:object w:dxaOrig="720" w:dyaOrig="380" w14:anchorId="573B5643">
          <v:shape id="_x0000_i1207" type="#_x0000_t75" style="width:36pt;height:19.4pt" o:ole="">
            <v:imagedata r:id="rId370" o:title=""/>
          </v:shape>
          <o:OLEObject Type="Embed" ProgID="Equation.3" ShapeID="_x0000_i1207" DrawAspect="Content" ObjectID="_1827165024" r:id="rId371"/>
        </w:object>
      </w:r>
      <w:r w:rsidRPr="00FD4CF6">
        <w:t xml:space="preserve">is set to </w:t>
      </w:r>
      <w:r w:rsidRPr="00FD4CF6">
        <w:rPr>
          <w:position w:val="-14"/>
        </w:rPr>
        <w:object w:dxaOrig="1579" w:dyaOrig="380" w14:anchorId="1A6920FC">
          <v:shape id="_x0000_i1208" type="#_x0000_t75" style="width:78.9pt;height:19.4pt" o:ole="">
            <v:imagedata r:id="rId372" o:title=""/>
          </v:shape>
          <o:OLEObject Type="Embed" ProgID="Equation.3" ShapeID="_x0000_i1208" DrawAspect="Content" ObjectID="_1827165025" r:id="rId373"/>
        </w:object>
      </w:r>
      <w:r w:rsidRPr="00FD4CF6">
        <w:t>.</w:t>
      </w:r>
    </w:p>
    <w:p w14:paraId="440FCDF5" w14:textId="77777777" w:rsidR="00D93C59" w:rsidRPr="00FD4CF6" w:rsidRDefault="00D93C59" w:rsidP="00D93C59">
      <w:pPr>
        <w:rPr>
          <w:u w:val="single"/>
        </w:rPr>
      </w:pPr>
      <w:r w:rsidRPr="00FD4CF6">
        <w:t xml:space="preserve">The generation of ZOD follows the same procedure as ZOA described above except equation (7.5-16) is replaced by </w:t>
      </w:r>
    </w:p>
    <w:p w14:paraId="2D5D0101" w14:textId="77777777" w:rsidR="00D93C59" w:rsidRPr="00FD4CF6" w:rsidRDefault="00D93C59" w:rsidP="00D93C59">
      <w:pPr>
        <w:pStyle w:val="EQ"/>
        <w:tabs>
          <w:tab w:val="clear" w:pos="4536"/>
          <w:tab w:val="center" w:pos="4820"/>
        </w:tabs>
      </w:pPr>
      <w:r w:rsidRPr="00FD4CF6">
        <w:tab/>
      </w:r>
      <w:r w:rsidRPr="00FD4CF6">
        <w:rPr>
          <w:position w:val="-14"/>
        </w:rPr>
        <w:object w:dxaOrig="4080" w:dyaOrig="380" w14:anchorId="4E231274">
          <v:shape id="_x0000_i1209" type="#_x0000_t75" style="width:204.9pt;height:19.4pt" o:ole="">
            <v:imagedata r:id="rId374" o:title=""/>
          </v:shape>
          <o:OLEObject Type="Embed" ProgID="Equation.3" ShapeID="_x0000_i1209" DrawAspect="Content" ObjectID="_1827165026" r:id="rId375"/>
        </w:object>
      </w:r>
      <w:r w:rsidRPr="00FD4CF6">
        <w:t>,</w:t>
      </w:r>
      <w:r w:rsidRPr="00FD4CF6">
        <w:tab/>
        <w:t>(7.5-19)</w:t>
      </w:r>
    </w:p>
    <w:p w14:paraId="63FC4466" w14:textId="77777777" w:rsidR="00D93C59" w:rsidRPr="00FD4CF6" w:rsidRDefault="00D93C59" w:rsidP="00D93C59">
      <w:r w:rsidRPr="00FD4CF6">
        <w:t xml:space="preserve">where variable </w:t>
      </w:r>
      <w:proofErr w:type="spellStart"/>
      <w:r w:rsidRPr="00FD4CF6">
        <w:rPr>
          <w:i/>
        </w:rPr>
        <w:t>X</w:t>
      </w:r>
      <w:r w:rsidRPr="00FD4CF6">
        <w:rPr>
          <w:i/>
          <w:vertAlign w:val="subscript"/>
        </w:rPr>
        <w:t>n</w:t>
      </w:r>
      <w:proofErr w:type="spellEnd"/>
      <w:r w:rsidRPr="00FD4CF6">
        <w:t xml:space="preserve"> is with uniform distribution to the discrete set of {1,–1}, </w:t>
      </w:r>
      <w:r w:rsidRPr="00FD4CF6">
        <w:rPr>
          <w:position w:val="-12"/>
        </w:rPr>
        <w:object w:dxaOrig="1980" w:dyaOrig="400" w14:anchorId="3287BABE">
          <v:shape id="_x0000_i1210" type="#_x0000_t75" style="width:99.25pt;height:19.4pt" o:ole="">
            <v:imagedata r:id="rId376" o:title=""/>
          </v:shape>
          <o:OLEObject Type="Embed" ProgID="Equation.3" ShapeID="_x0000_i1210" DrawAspect="Content" ObjectID="_1827165027" r:id="rId377"/>
        </w:object>
      </w:r>
      <w:r w:rsidRPr="00FD4CF6">
        <w:t xml:space="preserve">, </w:t>
      </w:r>
      <w:r w:rsidRPr="00FD4CF6">
        <w:rPr>
          <w:position w:val="-14"/>
        </w:rPr>
        <w:object w:dxaOrig="880" w:dyaOrig="380" w14:anchorId="1C13D342">
          <v:shape id="_x0000_i1211" type="#_x0000_t75" style="width:44.3pt;height:19.4pt" o:ole="">
            <v:imagedata r:id="rId378" o:title=""/>
          </v:shape>
          <o:OLEObject Type="Embed" ProgID="Equation.3" ShapeID="_x0000_i1211" DrawAspect="Content" ObjectID="_1827165028" r:id="rId379"/>
        </w:object>
      </w:r>
      <w:r w:rsidRPr="00FD4CF6">
        <w:t xml:space="preserve">is given in Tables 7.5-6/7/8 and equation (7.5-18) is replaced by </w:t>
      </w:r>
    </w:p>
    <w:p w14:paraId="5FD8F05E" w14:textId="77777777" w:rsidR="00D93C59" w:rsidRPr="00FD4CF6" w:rsidRDefault="00D93C59" w:rsidP="00D93C59">
      <w:pPr>
        <w:pStyle w:val="EQ"/>
        <w:tabs>
          <w:tab w:val="clear" w:pos="4536"/>
          <w:tab w:val="center" w:pos="4820"/>
        </w:tabs>
      </w:pPr>
      <w:r w:rsidRPr="00FD4CF6">
        <w:tab/>
      </w:r>
      <w:r w:rsidRPr="00FD4CF6">
        <w:rPr>
          <w:position w:val="-14"/>
        </w:rPr>
        <w:object w:dxaOrig="3320" w:dyaOrig="420" w14:anchorId="3F9C4259">
          <v:shape id="_x0000_i1212" type="#_x0000_t75" style="width:165.7pt;height:21.25pt" o:ole="">
            <v:imagedata r:id="rId380" o:title=""/>
          </v:shape>
          <o:OLEObject Type="Embed" ProgID="Equation.3" ShapeID="_x0000_i1212" DrawAspect="Content" ObjectID="_1827165029" r:id="rId381"/>
        </w:object>
      </w:r>
      <w:r w:rsidRPr="00FD4CF6">
        <w:tab/>
        <w:t>(7.5-20)</w:t>
      </w:r>
    </w:p>
    <w:p w14:paraId="208A34E5" w14:textId="77777777" w:rsidR="00D93C59" w:rsidRPr="00FD4CF6" w:rsidRDefault="00D93C59" w:rsidP="00D93C59">
      <w:r w:rsidRPr="00FD4CF6">
        <w:t xml:space="preserve">where </w:t>
      </w:r>
      <w:r w:rsidRPr="00FD4CF6">
        <w:rPr>
          <w:position w:val="-14"/>
        </w:rPr>
        <w:object w:dxaOrig="600" w:dyaOrig="380" w14:anchorId="68AA3316">
          <v:shape id="_x0000_i1213" type="#_x0000_t75" style="width:30pt;height:19.4pt" o:ole="">
            <v:imagedata r:id="rId382" o:title=""/>
          </v:shape>
          <o:OLEObject Type="Embed" ProgID="Equation.3" ShapeID="_x0000_i1213" DrawAspect="Content" ObjectID="_1827165030" r:id="rId383"/>
        </w:object>
      </w:r>
      <w:r w:rsidRPr="00FD4CF6">
        <w:t xml:space="preserve">is the mean of the ZSD log-normal distribution. </w:t>
      </w:r>
    </w:p>
    <w:p w14:paraId="711BFA7F" w14:textId="77777777" w:rsidR="00D93C59" w:rsidRPr="00FD4CF6" w:rsidRDefault="00D93C59" w:rsidP="00D93C59">
      <w:r w:rsidRPr="00FD4CF6">
        <w:rPr>
          <w:i/>
        </w:rPr>
        <w:t>In the LOS case,</w:t>
      </w:r>
      <w:r w:rsidRPr="00FD4CF6">
        <w:t xml:space="preserve"> the generation of ZOD follows the same procedure as ZOA described above using equation (7.5-17).</w:t>
      </w:r>
    </w:p>
    <w:p w14:paraId="5965DB03" w14:textId="77777777" w:rsidR="00D93C59" w:rsidRPr="00FD4CF6" w:rsidRDefault="00D93C59" w:rsidP="00D93C59">
      <w:pPr>
        <w:rPr>
          <w:u w:val="single"/>
        </w:rPr>
      </w:pPr>
    </w:p>
    <w:p w14:paraId="338FEC1D" w14:textId="77777777" w:rsidR="00D93C59" w:rsidRPr="00FD4CF6" w:rsidRDefault="00D93C59" w:rsidP="00D93C59">
      <w:r w:rsidRPr="00FD4CF6">
        <w:rPr>
          <w:u w:val="single"/>
        </w:rPr>
        <w:t>Step 8</w:t>
      </w:r>
      <w:r w:rsidRPr="00FD4CF6">
        <w:t>: Coupling of rays within a cluster for both azimuth and elevation</w:t>
      </w:r>
    </w:p>
    <w:p w14:paraId="3361EF33" w14:textId="77777777" w:rsidR="00D93C59" w:rsidRPr="00FD4CF6" w:rsidRDefault="00D93C59" w:rsidP="00D93C59">
      <w:r w:rsidRPr="00FD4CF6">
        <w:t xml:space="preserve">Couple randomly AOD angles </w:t>
      </w:r>
      <w:r w:rsidRPr="00FD4CF6">
        <w:rPr>
          <w:i/>
        </w:rPr>
        <w:sym w:font="Symbol" w:char="F066"/>
      </w:r>
      <w:proofErr w:type="spellStart"/>
      <w:r w:rsidRPr="00FD4CF6">
        <w:rPr>
          <w:i/>
          <w:vertAlign w:val="subscript"/>
        </w:rPr>
        <w:t>n,m,AOD</w:t>
      </w:r>
      <w:proofErr w:type="spellEnd"/>
      <w:r w:rsidRPr="00FD4CF6">
        <w:t xml:space="preserve"> to AOA angles </w:t>
      </w:r>
      <w:r w:rsidRPr="00FD4CF6">
        <w:rPr>
          <w:i/>
        </w:rPr>
        <w:sym w:font="Symbol" w:char="F066"/>
      </w:r>
      <w:proofErr w:type="spellStart"/>
      <w:r w:rsidRPr="00FD4CF6">
        <w:rPr>
          <w:i/>
          <w:vertAlign w:val="subscript"/>
        </w:rPr>
        <w:t>n,m,AOA</w:t>
      </w:r>
      <w:proofErr w:type="spellEnd"/>
      <w:r w:rsidRPr="00FD4CF6">
        <w:t xml:space="preserve"> within a cluster </w:t>
      </w:r>
      <w:r w:rsidRPr="00FD4CF6">
        <w:rPr>
          <w:i/>
        </w:rPr>
        <w:t>n</w:t>
      </w:r>
      <w:r w:rsidRPr="00FD4CF6">
        <w:t xml:space="preserve">, or within a sub-cluster in the case of two strongest clusters (see Step 11 and Table 7.5-3). Couple randomly ZOD angles </w:t>
      </w:r>
      <w:r w:rsidRPr="00FD4CF6">
        <w:rPr>
          <w:position w:val="-14"/>
        </w:rPr>
        <w:object w:dxaOrig="760" w:dyaOrig="380" w14:anchorId="6476BC44">
          <v:shape id="_x0000_i1214" type="#_x0000_t75" style="width:37.4pt;height:19.4pt" o:ole="">
            <v:imagedata r:id="rId384" o:title=""/>
          </v:shape>
          <o:OLEObject Type="Embed" ProgID="Equation.3" ShapeID="_x0000_i1214" DrawAspect="Content" ObjectID="_1827165031" r:id="rId385"/>
        </w:object>
      </w:r>
      <w:r w:rsidRPr="00FD4CF6">
        <w:t xml:space="preserve"> with ZOA angles </w:t>
      </w:r>
      <w:r w:rsidRPr="00FD4CF6">
        <w:rPr>
          <w:position w:val="-14"/>
        </w:rPr>
        <w:object w:dxaOrig="720" w:dyaOrig="380" w14:anchorId="3A215E69">
          <v:shape id="_x0000_i1215" type="#_x0000_t75" style="width:36pt;height:19.4pt" o:ole="">
            <v:imagedata r:id="rId386" o:title=""/>
          </v:shape>
          <o:OLEObject Type="Embed" ProgID="Equation.3" ShapeID="_x0000_i1215" DrawAspect="Content" ObjectID="_1827165032" r:id="rId387"/>
        </w:object>
      </w:r>
      <w:r w:rsidRPr="00FD4CF6">
        <w:t xml:space="preserve">using the same procedure. Couple randomly AOD angles </w:t>
      </w:r>
      <w:r w:rsidRPr="00FD4CF6">
        <w:rPr>
          <w:i/>
        </w:rPr>
        <w:sym w:font="Symbol" w:char="F066"/>
      </w:r>
      <w:proofErr w:type="spellStart"/>
      <w:r w:rsidRPr="00FD4CF6">
        <w:rPr>
          <w:i/>
          <w:vertAlign w:val="subscript"/>
        </w:rPr>
        <w:t>n,m,AOD</w:t>
      </w:r>
      <w:proofErr w:type="spellEnd"/>
      <w:r w:rsidRPr="00FD4CF6">
        <w:t xml:space="preserve"> with ZOD angles </w:t>
      </w:r>
      <w:r w:rsidRPr="00FD4CF6">
        <w:rPr>
          <w:position w:val="-14"/>
        </w:rPr>
        <w:object w:dxaOrig="760" w:dyaOrig="380" w14:anchorId="2D2FB697">
          <v:shape id="_x0000_i1216" type="#_x0000_t75" style="width:37.4pt;height:19.4pt" o:ole="">
            <v:imagedata r:id="rId384" o:title=""/>
          </v:shape>
          <o:OLEObject Type="Embed" ProgID="Equation.3" ShapeID="_x0000_i1216" DrawAspect="Content" ObjectID="_1827165033" r:id="rId388"/>
        </w:object>
      </w:r>
      <w:r w:rsidRPr="00FD4CF6">
        <w:t xml:space="preserve">within a cluster </w:t>
      </w:r>
      <w:r w:rsidRPr="00FD4CF6">
        <w:rPr>
          <w:i/>
        </w:rPr>
        <w:t>n</w:t>
      </w:r>
      <w:r w:rsidRPr="00FD4CF6">
        <w:t xml:space="preserve"> or within a sub-cluster in the case of two strongest clusters.</w:t>
      </w:r>
    </w:p>
    <w:p w14:paraId="4F224920" w14:textId="77777777" w:rsidR="00D93C59" w:rsidRPr="00FD4CF6" w:rsidRDefault="00D93C59" w:rsidP="00D93C59">
      <w:pPr>
        <w:rPr>
          <w:u w:val="single"/>
        </w:rPr>
      </w:pPr>
    </w:p>
    <w:p w14:paraId="715C230B" w14:textId="77777777" w:rsidR="00D93C59" w:rsidRPr="00FD4CF6" w:rsidRDefault="00D93C59" w:rsidP="00D93C59">
      <w:r w:rsidRPr="00FD4CF6">
        <w:rPr>
          <w:u w:val="single"/>
        </w:rPr>
        <w:t>Step 9</w:t>
      </w:r>
      <w:r w:rsidRPr="00FD4CF6">
        <w:t xml:space="preserve">: </w:t>
      </w:r>
      <w:r w:rsidRPr="00FD4CF6">
        <w:rPr>
          <w:lang w:eastAsia="zh-CN"/>
        </w:rPr>
        <w:t>Generate the cross polarization power ratios</w:t>
      </w:r>
    </w:p>
    <w:p w14:paraId="76B955B4" w14:textId="77777777" w:rsidR="00D93C59" w:rsidRPr="00FD4CF6" w:rsidRDefault="00D93C59" w:rsidP="00D93C59">
      <w:pPr>
        <w:rPr>
          <w:lang w:eastAsia="zh-CN"/>
        </w:rPr>
      </w:pPr>
      <w:r w:rsidRPr="00FD4CF6">
        <w:rPr>
          <w:lang w:eastAsia="zh-CN"/>
        </w:rPr>
        <w:t xml:space="preserve">Generate the cross polarization power ratios (XPR) </w:t>
      </w:r>
      <w:r w:rsidRPr="00FD4CF6">
        <w:rPr>
          <w:rFonts w:ascii="Symbol" w:hAnsi="Symbol" w:cs="Symbol"/>
          <w:i/>
          <w:sz w:val="21"/>
          <w:szCs w:val="21"/>
          <w:lang w:eastAsia="zh-CN"/>
        </w:rPr>
        <w:t></w:t>
      </w:r>
      <w:r w:rsidRPr="00FD4CF6">
        <w:rPr>
          <w:rFonts w:ascii="Symbol" w:hAnsi="Symbol" w:cs="Symbol"/>
          <w:sz w:val="21"/>
          <w:szCs w:val="21"/>
          <w:lang w:eastAsia="zh-CN"/>
        </w:rPr>
        <w:t></w:t>
      </w:r>
      <w:r w:rsidRPr="00FD4CF6">
        <w:rPr>
          <w:lang w:eastAsia="zh-CN"/>
        </w:rPr>
        <w:t xml:space="preserve">for each ray </w:t>
      </w:r>
      <w:r w:rsidRPr="00FD4CF6">
        <w:rPr>
          <w:i/>
          <w:iCs/>
          <w:lang w:eastAsia="zh-CN"/>
        </w:rPr>
        <w:t xml:space="preserve">m </w:t>
      </w:r>
      <w:r w:rsidRPr="00FD4CF6">
        <w:rPr>
          <w:lang w:eastAsia="zh-CN"/>
        </w:rPr>
        <w:t xml:space="preserve">of each cluster </w:t>
      </w:r>
      <w:r w:rsidRPr="00FD4CF6">
        <w:rPr>
          <w:i/>
          <w:iCs/>
          <w:lang w:eastAsia="zh-CN"/>
        </w:rPr>
        <w:t>n</w:t>
      </w:r>
      <w:r w:rsidRPr="00FD4CF6">
        <w:rPr>
          <w:lang w:eastAsia="zh-CN"/>
        </w:rPr>
        <w:t>. XPR is log-Normal distributed. Draw XPR values as</w:t>
      </w:r>
    </w:p>
    <w:p w14:paraId="3F19CC35" w14:textId="77777777" w:rsidR="00D93C59" w:rsidRPr="00FD4CF6" w:rsidRDefault="00D93C59" w:rsidP="00D93C59">
      <w:pPr>
        <w:pStyle w:val="EQ"/>
        <w:tabs>
          <w:tab w:val="clear" w:pos="4536"/>
          <w:tab w:val="center" w:pos="4820"/>
        </w:tabs>
      </w:pPr>
      <w:r w:rsidRPr="00FD4CF6">
        <w:tab/>
      </w:r>
      <w:r w:rsidRPr="00FD4CF6">
        <w:rPr>
          <w:position w:val="-14"/>
        </w:rPr>
        <w:object w:dxaOrig="1460" w:dyaOrig="420" w14:anchorId="1A7C8D88">
          <v:shape id="_x0000_i1217" type="#_x0000_t75" style="width:73.4pt;height:21.25pt" o:ole="">
            <v:imagedata r:id="rId389" o:title=""/>
          </v:shape>
          <o:OLEObject Type="Embed" ProgID="Equation.3" ShapeID="_x0000_i1217" DrawAspect="Content" ObjectID="_1827165034" r:id="rId390"/>
        </w:object>
      </w:r>
      <w:r w:rsidRPr="00FD4CF6">
        <w:t>,</w:t>
      </w:r>
      <w:r w:rsidRPr="00FD4CF6">
        <w:tab/>
        <w:t>(7.5-21)</w:t>
      </w:r>
    </w:p>
    <w:p w14:paraId="5BBBE3CB" w14:textId="77777777" w:rsidR="00D93C59" w:rsidRPr="00FD4CF6" w:rsidRDefault="00D93C59" w:rsidP="00D93C59">
      <w:pPr>
        <w:rPr>
          <w:lang w:eastAsia="zh-CN"/>
        </w:rPr>
      </w:pPr>
      <w:r w:rsidRPr="00FD4CF6">
        <w:rPr>
          <w:lang w:eastAsia="zh-CN"/>
        </w:rPr>
        <w:t xml:space="preserve">where </w:t>
      </w:r>
      <w:r w:rsidRPr="00FD4CF6">
        <w:rPr>
          <w:position w:val="-14"/>
        </w:rPr>
        <w:object w:dxaOrig="2180" w:dyaOrig="400" w14:anchorId="374E699B">
          <v:shape id="_x0000_i1218" type="#_x0000_t75" style="width:108.9pt;height:21.25pt" o:ole="">
            <v:imagedata r:id="rId391" o:title=""/>
          </v:shape>
          <o:OLEObject Type="Embed" ProgID="Equation.3" ShapeID="_x0000_i1218" DrawAspect="Content" ObjectID="_1827165035" r:id="rId392"/>
        </w:object>
      </w:r>
      <w:r w:rsidRPr="00FD4CF6">
        <w:rPr>
          <w:rFonts w:hint="eastAsia"/>
          <w:lang w:eastAsia="ko-KR"/>
        </w:rPr>
        <w:t xml:space="preserve"> </w:t>
      </w:r>
      <w:r w:rsidRPr="00FD4CF6">
        <w:rPr>
          <w:lang w:eastAsia="zh-CN"/>
        </w:rPr>
        <w:t xml:space="preserve">is Gaussian distributed with </w:t>
      </w:r>
      <w:r w:rsidRPr="00FD4CF6">
        <w:rPr>
          <w:position w:val="-10"/>
        </w:rPr>
        <w:object w:dxaOrig="520" w:dyaOrig="360" w14:anchorId="563638EC">
          <v:shape id="_x0000_i1219" type="#_x0000_t75" style="width:24.9pt;height:18.9pt" o:ole="">
            <v:imagedata r:id="rId393" o:title=""/>
          </v:shape>
          <o:OLEObject Type="Embed" ProgID="Equation.3" ShapeID="_x0000_i1219" DrawAspect="Content" ObjectID="_1827165036" r:id="rId394"/>
        </w:object>
      </w:r>
      <w:r w:rsidRPr="00FD4CF6">
        <w:rPr>
          <w:rFonts w:ascii="Symbol" w:hAnsi="Symbol" w:cs="Symbol"/>
          <w:sz w:val="21"/>
          <w:szCs w:val="21"/>
          <w:lang w:eastAsia="zh-CN"/>
        </w:rPr>
        <w:t></w:t>
      </w:r>
      <w:r w:rsidRPr="00FD4CF6">
        <w:rPr>
          <w:lang w:eastAsia="zh-CN"/>
        </w:rPr>
        <w:t xml:space="preserve">and </w:t>
      </w:r>
      <w:r w:rsidRPr="00FD4CF6">
        <w:rPr>
          <w:position w:val="-10"/>
        </w:rPr>
        <w:object w:dxaOrig="499" w:dyaOrig="340" w14:anchorId="793298DD">
          <v:shape id="_x0000_i1220" type="#_x0000_t75" style="width:24.9pt;height:16.6pt" o:ole="">
            <v:imagedata r:id="rId395" o:title=""/>
          </v:shape>
          <o:OLEObject Type="Embed" ProgID="Equation.3" ShapeID="_x0000_i1220" DrawAspect="Content" ObjectID="_1827165037" r:id="rId396"/>
        </w:object>
      </w:r>
      <w:r w:rsidRPr="00FD4CF6">
        <w:rPr>
          <w:rFonts w:hint="eastAsia"/>
          <w:lang w:eastAsia="ko-KR"/>
        </w:rPr>
        <w:t xml:space="preserve"> </w:t>
      </w:r>
      <w:r w:rsidRPr="00FD4CF6">
        <w:rPr>
          <w:lang w:eastAsia="zh-CN"/>
        </w:rPr>
        <w:t xml:space="preserve">from Table 7.5-6. </w:t>
      </w:r>
    </w:p>
    <w:p w14:paraId="521EDB15" w14:textId="77777777" w:rsidR="00D93C59" w:rsidRPr="00FD4CF6" w:rsidRDefault="00D93C59" w:rsidP="00D93C59">
      <w:pPr>
        <w:rPr>
          <w:lang w:eastAsia="zh-CN"/>
        </w:rPr>
      </w:pPr>
      <w:r w:rsidRPr="00FD4CF6">
        <w:rPr>
          <w:lang w:eastAsia="zh-CN"/>
        </w:rPr>
        <w:t>Note:</w:t>
      </w:r>
      <w:r w:rsidRPr="00FD4CF6">
        <w:t xml:space="preserve"> </w:t>
      </w:r>
      <w:r w:rsidRPr="00FD4CF6">
        <w:rPr>
          <w:position w:val="-14"/>
        </w:rPr>
        <w:object w:dxaOrig="499" w:dyaOrig="380" w14:anchorId="251F3C0A">
          <v:shape id="_x0000_i1221" type="#_x0000_t75" style="width:24.9pt;height:18.9pt" o:ole="">
            <v:imagedata r:id="rId397" o:title=""/>
          </v:shape>
          <o:OLEObject Type="Embed" ProgID="Equation.3" ShapeID="_x0000_i1221" DrawAspect="Content" ObjectID="_1827165038" r:id="rId398"/>
        </w:object>
      </w:r>
      <w:r w:rsidRPr="00FD4CF6">
        <w:t xml:space="preserve"> is independently drawn for each ray and each cluster.</w:t>
      </w:r>
    </w:p>
    <w:p w14:paraId="04C78388" w14:textId="77777777" w:rsidR="00D93C59" w:rsidRPr="00FD4CF6" w:rsidRDefault="00D93C59" w:rsidP="00D93C59">
      <w:pPr>
        <w:rPr>
          <w:lang w:eastAsia="ko-KR"/>
        </w:rPr>
      </w:pPr>
      <w:r w:rsidRPr="00FD4CF6">
        <w:rPr>
          <w:rFonts w:hint="eastAsia"/>
          <w:lang w:eastAsia="ko-KR"/>
        </w:rPr>
        <w:t xml:space="preserve">The outcome of Steps 1-9 shall be identical for all the </w:t>
      </w:r>
      <w:r w:rsidRPr="00FD4CF6">
        <w:rPr>
          <w:lang w:eastAsia="ko-KR"/>
        </w:rPr>
        <w:t>links from co-sited sectors</w:t>
      </w:r>
      <w:r w:rsidRPr="00FD4CF6">
        <w:rPr>
          <w:rFonts w:hint="eastAsia"/>
          <w:lang w:eastAsia="ko-KR"/>
        </w:rPr>
        <w:t xml:space="preserve"> </w:t>
      </w:r>
      <w:r w:rsidRPr="00FD4CF6">
        <w:rPr>
          <w:lang w:eastAsia="ko-KR"/>
        </w:rPr>
        <w:t xml:space="preserve">to </w:t>
      </w:r>
      <w:r w:rsidRPr="00FD4CF6">
        <w:rPr>
          <w:rFonts w:hint="eastAsia"/>
          <w:lang w:eastAsia="ko-KR"/>
        </w:rPr>
        <w:t xml:space="preserve">a UT. </w:t>
      </w:r>
    </w:p>
    <w:p w14:paraId="750DB625" w14:textId="77777777" w:rsidR="00D93C59" w:rsidRPr="00FD4CF6" w:rsidRDefault="00D93C59" w:rsidP="00D93C59">
      <w:pPr>
        <w:rPr>
          <w:lang w:eastAsia="ko-KR"/>
        </w:rPr>
      </w:pPr>
    </w:p>
    <w:p w14:paraId="2A119D0F" w14:textId="77777777" w:rsidR="00D93C59" w:rsidRPr="00FD4CF6" w:rsidRDefault="00D93C59" w:rsidP="00D93C59">
      <w:pPr>
        <w:rPr>
          <w:b/>
        </w:rPr>
      </w:pPr>
      <w:r w:rsidRPr="00FD4CF6">
        <w:rPr>
          <w:b/>
        </w:rPr>
        <w:t>Coefficient generation:</w:t>
      </w:r>
    </w:p>
    <w:p w14:paraId="00C3066B" w14:textId="77777777" w:rsidR="00D93C59" w:rsidRPr="00FD4CF6" w:rsidRDefault="00D93C59" w:rsidP="00D93C59">
      <w:r w:rsidRPr="00FD4CF6">
        <w:rPr>
          <w:u w:val="single"/>
        </w:rPr>
        <w:t>Step 10</w:t>
      </w:r>
      <w:r w:rsidRPr="00FD4CF6">
        <w:t>: Draw initial random phases</w:t>
      </w:r>
    </w:p>
    <w:p w14:paraId="54D9F2AA" w14:textId="77777777" w:rsidR="00D93C59" w:rsidRPr="00FD4CF6" w:rsidRDefault="00D93C59" w:rsidP="00D93C59">
      <w:r w:rsidRPr="00FD4CF6">
        <w:t xml:space="preserve">Draw random initial phase </w:t>
      </w:r>
      <w:r w:rsidRPr="00FD4CF6">
        <w:rPr>
          <w:position w:val="-14"/>
        </w:rPr>
        <w:object w:dxaOrig="2260" w:dyaOrig="400" w14:anchorId="3A4F18E2">
          <v:shape id="_x0000_i1222" type="#_x0000_t75" style="width:107.1pt;height:19.4pt" o:ole="">
            <v:imagedata r:id="rId399" o:title=""/>
          </v:shape>
          <o:OLEObject Type="Embed" ProgID="Equation.3" ShapeID="_x0000_i1222" DrawAspect="Content" ObjectID="_1827165039" r:id="rId400"/>
        </w:object>
      </w:r>
      <w:r w:rsidRPr="00FD4CF6">
        <w:t xml:space="preserve"> for each ray </w:t>
      </w:r>
      <w:r w:rsidRPr="00FD4CF6">
        <w:rPr>
          <w:i/>
        </w:rPr>
        <w:t>m</w:t>
      </w:r>
      <w:r w:rsidRPr="00FD4CF6">
        <w:t xml:space="preserve"> of each cluster </w:t>
      </w:r>
      <w:r w:rsidRPr="00FD4CF6">
        <w:rPr>
          <w:i/>
        </w:rPr>
        <w:t>n</w:t>
      </w:r>
      <w:r w:rsidRPr="00FD4CF6">
        <w:t xml:space="preserve"> and for four different polarisation combinations (</w:t>
      </w:r>
      <w:proofErr w:type="spellStart"/>
      <w:r w:rsidRPr="00FD4CF6">
        <w:rPr>
          <w:i/>
        </w:rPr>
        <w:t>θθ</w:t>
      </w:r>
      <w:proofErr w:type="spellEnd"/>
      <w:r w:rsidRPr="00FD4CF6">
        <w:t xml:space="preserve">, </w:t>
      </w:r>
      <w:proofErr w:type="spellStart"/>
      <w:r w:rsidRPr="00FD4CF6">
        <w:rPr>
          <w:i/>
        </w:rPr>
        <w:t>θϕ</w:t>
      </w:r>
      <w:proofErr w:type="spellEnd"/>
      <w:r w:rsidRPr="00FD4CF6">
        <w:rPr>
          <w:i/>
        </w:rPr>
        <w:t>,</w:t>
      </w:r>
      <w:r w:rsidRPr="00FD4CF6">
        <w:t xml:space="preserve"> </w:t>
      </w:r>
      <w:proofErr w:type="spellStart"/>
      <w:r w:rsidRPr="00FD4CF6">
        <w:rPr>
          <w:i/>
        </w:rPr>
        <w:t>ϕθ</w:t>
      </w:r>
      <w:proofErr w:type="spellEnd"/>
      <w:r w:rsidRPr="00FD4CF6">
        <w:rPr>
          <w:i/>
        </w:rPr>
        <w:t>,</w:t>
      </w:r>
      <w:r w:rsidRPr="00FD4CF6">
        <w:t xml:space="preserve"> </w:t>
      </w:r>
      <w:proofErr w:type="spellStart"/>
      <w:r w:rsidRPr="00FD4CF6">
        <w:rPr>
          <w:i/>
        </w:rPr>
        <w:t>ϕϕ</w:t>
      </w:r>
      <w:proofErr w:type="spellEnd"/>
      <w:r w:rsidRPr="00FD4CF6">
        <w:t>). The distribution for initial phases is uniform within (-</w:t>
      </w:r>
      <w:r w:rsidRPr="00FD4CF6">
        <w:rPr>
          <w:rFonts w:ascii="Symbol" w:hAnsi="Symbol"/>
          <w:i/>
        </w:rPr>
        <w:t></w:t>
      </w:r>
      <w:r w:rsidRPr="00FD4CF6">
        <w:rPr>
          <w:rFonts w:ascii="Symbol" w:hAnsi="Symbol"/>
          <w:i/>
        </w:rPr>
        <w:t></w:t>
      </w:r>
      <w:r w:rsidRPr="00FD4CF6">
        <w:rPr>
          <w:rFonts w:ascii="Symbol" w:hAnsi="Symbol"/>
          <w:i/>
        </w:rPr>
        <w:t></w:t>
      </w:r>
      <w:r w:rsidRPr="00FD4CF6">
        <w:t>).</w:t>
      </w:r>
    </w:p>
    <w:p w14:paraId="483F3BA6" w14:textId="77777777" w:rsidR="00D93C59" w:rsidRPr="00FD4CF6" w:rsidRDefault="00D93C59" w:rsidP="00D93C59">
      <w:pPr>
        <w:rPr>
          <w:u w:val="single"/>
        </w:rPr>
      </w:pPr>
    </w:p>
    <w:p w14:paraId="3CE03715" w14:textId="77777777" w:rsidR="00D93C59" w:rsidRPr="00FD4CF6" w:rsidRDefault="00D93C59" w:rsidP="00D93C59">
      <w:pPr>
        <w:rPr>
          <w:lang w:eastAsia="ko-KR"/>
        </w:rPr>
      </w:pPr>
      <w:r w:rsidRPr="00FD4CF6">
        <w:rPr>
          <w:u w:val="single"/>
        </w:rPr>
        <w:t>Step 11</w:t>
      </w:r>
      <w:r w:rsidRPr="00FD4CF6">
        <w:t xml:space="preserve">: Generate channel coefficients for each cluster </w:t>
      </w:r>
      <w:r w:rsidRPr="00FD4CF6">
        <w:rPr>
          <w:i/>
        </w:rPr>
        <w:t>n</w:t>
      </w:r>
      <w:r w:rsidRPr="00FD4CF6">
        <w:t xml:space="preserve"> and each receiver and transmitter element pair </w:t>
      </w:r>
      <w:r w:rsidRPr="00FD4CF6">
        <w:rPr>
          <w:i/>
        </w:rPr>
        <w:t>u, s</w:t>
      </w:r>
      <w:r w:rsidRPr="00FD4CF6">
        <w:t>.</w:t>
      </w:r>
    </w:p>
    <w:p w14:paraId="00ADEA10" w14:textId="77777777" w:rsidR="00D93C59" w:rsidRPr="00FD4CF6" w:rsidRDefault="00D93C59" w:rsidP="00D93C59">
      <w:pPr>
        <w:rPr>
          <w:lang w:eastAsia="ko-KR"/>
        </w:rPr>
      </w:pPr>
      <w:r w:rsidRPr="00FD4CF6">
        <w:rPr>
          <w:rFonts w:hint="eastAsia"/>
          <w:lang w:eastAsia="ko-KR"/>
        </w:rPr>
        <w:t xml:space="preserve">The method described below is used at least for </w:t>
      </w:r>
      <w:r w:rsidRPr="00FD4CF6">
        <w:rPr>
          <w:i/>
          <w:lang w:eastAsia="ko-KR"/>
        </w:rPr>
        <w:t>drop-based evaluations</w:t>
      </w:r>
      <w:r w:rsidRPr="00FD4CF6">
        <w:rPr>
          <w:lang w:eastAsia="ko-KR"/>
        </w:rPr>
        <w:t xml:space="preserve"> irrespective of UT speeds.</w:t>
      </w:r>
      <w:r w:rsidRPr="00FD4CF6">
        <w:rPr>
          <w:rFonts w:hint="eastAsia"/>
          <w:lang w:eastAsia="ko-KR"/>
        </w:rPr>
        <w:t xml:space="preserve"> Relevant cases for drop-based evaluations are:</w:t>
      </w:r>
    </w:p>
    <w:p w14:paraId="2AF91B97" w14:textId="77777777" w:rsidR="00D93C59" w:rsidRPr="00FD4CF6" w:rsidRDefault="00D93C59" w:rsidP="00D93C59">
      <w:pPr>
        <w:pStyle w:val="B10"/>
        <w:rPr>
          <w:lang w:val="en-US" w:eastAsia="ko-KR"/>
        </w:rPr>
      </w:pPr>
      <w:r w:rsidRPr="00FD4CF6">
        <w:rPr>
          <w:lang w:val="en-US" w:eastAsia="ko-KR"/>
        </w:rPr>
        <w:t>-</w:t>
      </w:r>
      <w:r w:rsidRPr="00FD4CF6">
        <w:rPr>
          <w:lang w:val="en-US" w:eastAsia="ko-KR"/>
        </w:rPr>
        <w:tab/>
        <w:t>Case 1: For low complexity evaluations</w:t>
      </w:r>
    </w:p>
    <w:p w14:paraId="31A4370A" w14:textId="77777777" w:rsidR="00D93C59" w:rsidRPr="00FD4CF6" w:rsidRDefault="00D93C59" w:rsidP="00D93C59">
      <w:pPr>
        <w:pStyle w:val="B10"/>
        <w:rPr>
          <w:lang w:val="en-US" w:eastAsia="ko-KR"/>
        </w:rPr>
      </w:pPr>
      <w:r w:rsidRPr="00FD4CF6">
        <w:rPr>
          <w:lang w:val="en-US" w:eastAsia="ko-KR"/>
        </w:rPr>
        <w:t>-</w:t>
      </w:r>
      <w:r w:rsidRPr="00FD4CF6">
        <w:rPr>
          <w:lang w:val="en-US" w:eastAsia="ko-KR"/>
        </w:rPr>
        <w:tab/>
        <w:t xml:space="preserve">Case 2: To compare with earlier simulation results, </w:t>
      </w:r>
    </w:p>
    <w:p w14:paraId="03E04F0B" w14:textId="77777777" w:rsidR="00D93C59" w:rsidRPr="00FD4CF6" w:rsidRDefault="00D93C59" w:rsidP="00D93C59">
      <w:pPr>
        <w:pStyle w:val="B10"/>
        <w:rPr>
          <w:lang w:val="en-US" w:eastAsia="ko-KR"/>
        </w:rPr>
      </w:pPr>
      <w:r w:rsidRPr="00FD4CF6">
        <w:rPr>
          <w:lang w:val="en-US" w:eastAsia="ko-KR"/>
        </w:rPr>
        <w:t>-</w:t>
      </w:r>
      <w:r w:rsidRPr="00FD4CF6">
        <w:rPr>
          <w:lang w:val="en-US" w:eastAsia="ko-KR"/>
        </w:rPr>
        <w:tab/>
        <w:t>Case 3: When none of the additional modelling components are turned on.</w:t>
      </w:r>
    </w:p>
    <w:p w14:paraId="4F451101" w14:textId="77777777" w:rsidR="00D93C59" w:rsidRPr="00FD4CF6" w:rsidRDefault="00D93C59" w:rsidP="00D93C59">
      <w:pPr>
        <w:pStyle w:val="B10"/>
        <w:rPr>
          <w:lang w:val="en-US" w:eastAsia="ko-KR"/>
        </w:rPr>
      </w:pPr>
      <w:r w:rsidRPr="00FD4CF6">
        <w:rPr>
          <w:lang w:val="en-US" w:eastAsia="ko-KR"/>
        </w:rPr>
        <w:t>-</w:t>
      </w:r>
      <w:r w:rsidRPr="00FD4CF6">
        <w:rPr>
          <w:lang w:val="en-US" w:eastAsia="ko-KR"/>
        </w:rPr>
        <w:tab/>
        <w:t>Case 4: When spatial consistency and/or blockage is modeled for MU-MIMO simulations</w:t>
      </w:r>
    </w:p>
    <w:p w14:paraId="27AA37CE" w14:textId="77777777" w:rsidR="00D93C59" w:rsidRPr="00FD4CF6" w:rsidRDefault="00D93C59" w:rsidP="00D93C59">
      <w:pPr>
        <w:pStyle w:val="B10"/>
        <w:rPr>
          <w:lang w:val="en-US" w:eastAsia="ko-KR"/>
        </w:rPr>
      </w:pPr>
      <w:r w:rsidRPr="00FD4CF6">
        <w:rPr>
          <w:lang w:val="en-US" w:eastAsia="ko-KR"/>
        </w:rPr>
        <w:t>-</w:t>
      </w:r>
      <w:r w:rsidRPr="00FD4CF6">
        <w:rPr>
          <w:lang w:val="en-US" w:eastAsia="ko-KR"/>
        </w:rPr>
        <w:tab/>
        <w:t>Other cases are not precluded</w:t>
      </w:r>
    </w:p>
    <w:p w14:paraId="482BB34D" w14:textId="77777777" w:rsidR="00D93C59" w:rsidRPr="00FD4CF6" w:rsidRDefault="00D93C59" w:rsidP="00D93C59">
      <w:r w:rsidRPr="00FD4CF6">
        <w:rPr>
          <w:i/>
        </w:rPr>
        <w:t>For the N – 2 weakest clusters</w:t>
      </w:r>
      <w:r w:rsidRPr="00FD4CF6">
        <w:t xml:space="preserve">, say </w:t>
      </w:r>
      <w:r w:rsidRPr="00FD4CF6">
        <w:rPr>
          <w:i/>
        </w:rPr>
        <w:t>n</w:t>
      </w:r>
      <w:r w:rsidRPr="00FD4CF6">
        <w:t xml:space="preserve"> = 3, 4,…, </w:t>
      </w:r>
      <w:r w:rsidRPr="00FD4CF6">
        <w:rPr>
          <w:i/>
        </w:rPr>
        <w:t>N</w:t>
      </w:r>
      <w:r w:rsidRPr="00FD4CF6">
        <w:t>, the channel coefficients are given by:</w:t>
      </w:r>
    </w:p>
    <w:p w14:paraId="4F8A662A" w14:textId="77777777" w:rsidR="00D93C59" w:rsidRPr="00FD4CF6" w:rsidRDefault="00D93C59" w:rsidP="00D93C59">
      <w:pPr>
        <w:pStyle w:val="EQ"/>
      </w:pPr>
      <w:r w:rsidRPr="00FD4CF6">
        <w:tab/>
      </w:r>
      <w:r w:rsidRPr="00FD4CF6">
        <w:rPr>
          <w:noProof/>
        </w:rPr>
        <w:drawing>
          <wp:inline distT="0" distB="0" distL="0" distR="0" wp14:anchorId="35853376" wp14:editId="5213FCC0">
            <wp:extent cx="5337810" cy="111633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5337810" cy="1116330"/>
                    </a:xfrm>
                    <a:prstGeom prst="rect">
                      <a:avLst/>
                    </a:prstGeom>
                    <a:noFill/>
                    <a:ln>
                      <a:noFill/>
                    </a:ln>
                  </pic:spPr>
                </pic:pic>
              </a:graphicData>
            </a:graphic>
          </wp:inline>
        </w:drawing>
      </w:r>
      <w:r w:rsidRPr="00FD4CF6">
        <w:tab/>
        <w:t>(7.5-22)</w:t>
      </w:r>
    </w:p>
    <w:p w14:paraId="0B7E4742" w14:textId="77777777" w:rsidR="00D93C59" w:rsidRPr="00FD4CF6" w:rsidRDefault="00D93C59" w:rsidP="00D93C59">
      <w:r w:rsidRPr="00FD4CF6">
        <w:t xml:space="preserve">where </w:t>
      </w:r>
      <w:proofErr w:type="spellStart"/>
      <w:r w:rsidRPr="00FD4CF6">
        <w:rPr>
          <w:i/>
        </w:rPr>
        <w:t>F</w:t>
      </w:r>
      <w:r w:rsidRPr="00FD4CF6">
        <w:rPr>
          <w:i/>
          <w:vertAlign w:val="subscript"/>
        </w:rPr>
        <w:t>rx,u,θ</w:t>
      </w:r>
      <w:proofErr w:type="spellEnd"/>
      <w:r w:rsidRPr="00FD4CF6">
        <w:t xml:space="preserve"> and </w:t>
      </w:r>
      <w:proofErr w:type="spellStart"/>
      <w:r w:rsidRPr="00FD4CF6">
        <w:rPr>
          <w:i/>
        </w:rPr>
        <w:t>F</w:t>
      </w:r>
      <w:r w:rsidRPr="00FD4CF6">
        <w:rPr>
          <w:i/>
          <w:vertAlign w:val="subscript"/>
        </w:rPr>
        <w:t>rx,u,ϕ</w:t>
      </w:r>
      <w:proofErr w:type="spellEnd"/>
      <w:r w:rsidRPr="00FD4CF6">
        <w:t xml:space="preserve"> are the field patterns of receive antenna element </w:t>
      </w:r>
      <w:r w:rsidRPr="00FD4CF6">
        <w:rPr>
          <w:i/>
        </w:rPr>
        <w:t>u</w:t>
      </w:r>
      <w:r w:rsidRPr="00FD4CF6">
        <w:t xml:space="preserve"> according to (7.1-11) and in the direction of the spherical basis vectors, </w:t>
      </w:r>
      <w:r w:rsidRPr="00FD4CF6">
        <w:rPr>
          <w:noProof/>
          <w:position w:val="-6"/>
        </w:rPr>
        <w:drawing>
          <wp:inline distT="0" distB="0" distL="0" distR="0" wp14:anchorId="63D42525" wp14:editId="5CA1DCA6">
            <wp:extent cx="116840" cy="20193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840" cy="201930"/>
                    </a:xfrm>
                    <a:prstGeom prst="rect">
                      <a:avLst/>
                    </a:prstGeom>
                    <a:noFill/>
                    <a:ln>
                      <a:noFill/>
                    </a:ln>
                  </pic:spPr>
                </pic:pic>
              </a:graphicData>
            </a:graphic>
          </wp:inline>
        </w:drawing>
      </w:r>
      <w:r w:rsidRPr="00FD4CF6">
        <w:t xml:space="preserve"> and </w:t>
      </w:r>
      <w:r w:rsidRPr="00FD4CF6">
        <w:rPr>
          <w:noProof/>
          <w:position w:val="-10"/>
        </w:rPr>
        <w:drawing>
          <wp:inline distT="0" distB="0" distL="0" distR="0" wp14:anchorId="489AAED6" wp14:editId="71321C1C">
            <wp:extent cx="116840" cy="22352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840" cy="223520"/>
                    </a:xfrm>
                    <a:prstGeom prst="rect">
                      <a:avLst/>
                    </a:prstGeom>
                    <a:noFill/>
                    <a:ln>
                      <a:noFill/>
                    </a:ln>
                  </pic:spPr>
                </pic:pic>
              </a:graphicData>
            </a:graphic>
          </wp:inline>
        </w:drawing>
      </w:r>
      <w:r w:rsidRPr="00FD4CF6">
        <w:t xml:space="preserve"> respectively, </w:t>
      </w:r>
      <w:proofErr w:type="spellStart"/>
      <w:r w:rsidRPr="00FD4CF6">
        <w:rPr>
          <w:i/>
        </w:rPr>
        <w:t>F</w:t>
      </w:r>
      <w:r w:rsidRPr="00FD4CF6">
        <w:rPr>
          <w:i/>
          <w:vertAlign w:val="subscript"/>
        </w:rPr>
        <w:t>tx,s,θ</w:t>
      </w:r>
      <w:proofErr w:type="spellEnd"/>
      <w:r w:rsidRPr="00FD4CF6">
        <w:t xml:space="preserve"> and </w:t>
      </w:r>
      <w:proofErr w:type="spellStart"/>
      <w:r w:rsidRPr="00FD4CF6">
        <w:rPr>
          <w:i/>
        </w:rPr>
        <w:t>F</w:t>
      </w:r>
      <w:r w:rsidRPr="00FD4CF6">
        <w:rPr>
          <w:i/>
          <w:vertAlign w:val="subscript"/>
        </w:rPr>
        <w:t>tx,s,ϕ</w:t>
      </w:r>
      <w:proofErr w:type="spellEnd"/>
      <w:r w:rsidRPr="00FD4CF6">
        <w:t xml:space="preserve"> are the field patterns of transmit antenna element </w:t>
      </w:r>
      <w:r w:rsidRPr="00FD4CF6">
        <w:rPr>
          <w:i/>
        </w:rPr>
        <w:t>s</w:t>
      </w:r>
      <w:r w:rsidRPr="00FD4CF6">
        <w:t xml:space="preserve"> in the direction of the spherical basis vectors, </w:t>
      </w:r>
      <w:r w:rsidRPr="00FD4CF6">
        <w:rPr>
          <w:noProof/>
          <w:position w:val="-6"/>
        </w:rPr>
        <w:drawing>
          <wp:inline distT="0" distB="0" distL="0" distR="0" wp14:anchorId="2A6D4C3E" wp14:editId="3E12B9EB">
            <wp:extent cx="116840" cy="20193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840" cy="201930"/>
                    </a:xfrm>
                    <a:prstGeom prst="rect">
                      <a:avLst/>
                    </a:prstGeom>
                    <a:noFill/>
                    <a:ln>
                      <a:noFill/>
                    </a:ln>
                  </pic:spPr>
                </pic:pic>
              </a:graphicData>
            </a:graphic>
          </wp:inline>
        </w:drawing>
      </w:r>
      <w:r w:rsidRPr="00FD4CF6">
        <w:t xml:space="preserve"> and </w:t>
      </w:r>
      <w:r w:rsidRPr="00FD4CF6">
        <w:rPr>
          <w:noProof/>
          <w:position w:val="-10"/>
        </w:rPr>
        <w:drawing>
          <wp:inline distT="0" distB="0" distL="0" distR="0" wp14:anchorId="6F734C94" wp14:editId="354DAC4C">
            <wp:extent cx="116840" cy="22352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16840" cy="223520"/>
                    </a:xfrm>
                    <a:prstGeom prst="rect">
                      <a:avLst/>
                    </a:prstGeom>
                    <a:noFill/>
                    <a:ln>
                      <a:noFill/>
                    </a:ln>
                  </pic:spPr>
                </pic:pic>
              </a:graphicData>
            </a:graphic>
          </wp:inline>
        </w:drawing>
      </w:r>
      <w:r w:rsidRPr="00FD4CF6">
        <w:t xml:space="preserve"> respectively. Note that the patterns are given in the GCS and therefore include transformations with respect to antenna orientation as described in Clause 7.1. </w:t>
      </w:r>
      <w:r w:rsidRPr="00FD4CF6">
        <w:rPr>
          <w:noProof/>
          <w:position w:val="-14"/>
        </w:rPr>
        <w:drawing>
          <wp:inline distT="0" distB="0" distL="0" distR="0" wp14:anchorId="7FD7B40D" wp14:editId="11234BC4">
            <wp:extent cx="318770" cy="22352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770" cy="223520"/>
                    </a:xfrm>
                    <a:prstGeom prst="rect">
                      <a:avLst/>
                    </a:prstGeom>
                    <a:noFill/>
                    <a:ln>
                      <a:noFill/>
                    </a:ln>
                  </pic:spPr>
                </pic:pic>
              </a:graphicData>
            </a:graphic>
          </wp:inline>
        </w:drawing>
      </w:r>
      <w:r w:rsidRPr="00FD4CF6">
        <w:t xml:space="preserve"> is the spherical unit vector with azimuth arrival angle </w:t>
      </w:r>
      <w:proofErr w:type="spellStart"/>
      <w:r w:rsidRPr="00FD4CF6">
        <w:rPr>
          <w:i/>
        </w:rPr>
        <w:t>ϕ</w:t>
      </w:r>
      <w:r w:rsidRPr="00FD4CF6">
        <w:rPr>
          <w:i/>
          <w:vertAlign w:val="subscript"/>
        </w:rPr>
        <w:t>n,m,AOA</w:t>
      </w:r>
      <w:proofErr w:type="spellEnd"/>
      <w:r w:rsidRPr="00FD4CF6">
        <w:t xml:space="preserve"> and elevation arrival angle </w:t>
      </w:r>
      <w:proofErr w:type="spellStart"/>
      <w:r w:rsidRPr="00FD4CF6">
        <w:rPr>
          <w:i/>
        </w:rPr>
        <w:t>θ</w:t>
      </w:r>
      <w:r w:rsidRPr="00FD4CF6">
        <w:rPr>
          <w:i/>
          <w:vertAlign w:val="subscript"/>
        </w:rPr>
        <w:t>n,m,ZOA</w:t>
      </w:r>
      <w:proofErr w:type="spellEnd"/>
      <w:r w:rsidRPr="00FD4CF6">
        <w:t xml:space="preserve">, given by </w:t>
      </w:r>
    </w:p>
    <w:p w14:paraId="068054F8" w14:textId="77777777" w:rsidR="00D93C59" w:rsidRPr="00FD4CF6" w:rsidRDefault="00D93C59" w:rsidP="00D93C59">
      <w:pPr>
        <w:pStyle w:val="EQ"/>
      </w:pPr>
      <w:r w:rsidRPr="00FD4CF6">
        <w:tab/>
      </w:r>
      <w:r w:rsidRPr="00FD4CF6">
        <w:rPr>
          <w:noProof/>
        </w:rPr>
        <w:drawing>
          <wp:inline distT="0" distB="0" distL="0" distR="0" wp14:anchorId="121E4731" wp14:editId="2E9DE3FD">
            <wp:extent cx="1945640" cy="733425"/>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945640" cy="733425"/>
                    </a:xfrm>
                    <a:prstGeom prst="rect">
                      <a:avLst/>
                    </a:prstGeom>
                    <a:noFill/>
                    <a:ln>
                      <a:noFill/>
                    </a:ln>
                  </pic:spPr>
                </pic:pic>
              </a:graphicData>
            </a:graphic>
          </wp:inline>
        </w:drawing>
      </w:r>
      <w:r w:rsidRPr="00FD4CF6">
        <w:t>,</w:t>
      </w:r>
      <w:r w:rsidRPr="00FD4CF6">
        <w:tab/>
        <w:t>(7.5-23)</w:t>
      </w:r>
    </w:p>
    <w:p w14:paraId="04486518" w14:textId="77777777" w:rsidR="00D93C59" w:rsidRPr="00FD4CF6" w:rsidRDefault="00D93C59" w:rsidP="00D93C59">
      <w:r w:rsidRPr="00FD4CF6">
        <w:t xml:space="preserve">where </w:t>
      </w:r>
      <w:r w:rsidRPr="00FD4CF6">
        <w:rPr>
          <w:i/>
          <w:iCs/>
        </w:rPr>
        <w:t>n</w:t>
      </w:r>
      <w:r w:rsidRPr="00FD4CF6">
        <w:t xml:space="preserve"> denotes a cluster and </w:t>
      </w:r>
      <w:r w:rsidRPr="00FD4CF6">
        <w:rPr>
          <w:i/>
          <w:iCs/>
        </w:rPr>
        <w:t>m</w:t>
      </w:r>
      <w:r w:rsidRPr="00FD4CF6">
        <w:t xml:space="preserve"> denotes a ray within cluster </w:t>
      </w:r>
      <w:r w:rsidRPr="00FD4CF6">
        <w:rPr>
          <w:i/>
        </w:rPr>
        <w:t>n</w:t>
      </w:r>
      <w:r w:rsidRPr="00FD4CF6">
        <w:t xml:space="preserve">. </w:t>
      </w:r>
      <w:r w:rsidRPr="00FD4CF6">
        <w:rPr>
          <w:noProof/>
          <w:position w:val="-14"/>
        </w:rPr>
        <w:drawing>
          <wp:inline distT="0" distB="0" distL="0" distR="0" wp14:anchorId="7A403BCC" wp14:editId="0D42E79D">
            <wp:extent cx="318770" cy="22352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770" cy="223520"/>
                    </a:xfrm>
                    <a:prstGeom prst="rect">
                      <a:avLst/>
                    </a:prstGeom>
                    <a:noFill/>
                    <a:ln>
                      <a:noFill/>
                    </a:ln>
                  </pic:spPr>
                </pic:pic>
              </a:graphicData>
            </a:graphic>
          </wp:inline>
        </w:drawing>
      </w:r>
      <w:r w:rsidRPr="00FD4CF6">
        <w:t xml:space="preserve"> is the spherical unit vector with azimuth departure angle </w:t>
      </w:r>
      <w:proofErr w:type="spellStart"/>
      <w:r w:rsidRPr="00FD4CF6">
        <w:rPr>
          <w:i/>
        </w:rPr>
        <w:t>ϕ</w:t>
      </w:r>
      <w:r w:rsidRPr="00FD4CF6">
        <w:rPr>
          <w:i/>
          <w:vertAlign w:val="subscript"/>
        </w:rPr>
        <w:t>n,m,AOD</w:t>
      </w:r>
      <w:proofErr w:type="spellEnd"/>
      <w:r w:rsidRPr="00FD4CF6">
        <w:t xml:space="preserve"> and elevation departure angle </w:t>
      </w:r>
      <w:proofErr w:type="spellStart"/>
      <w:r w:rsidRPr="00FD4CF6">
        <w:rPr>
          <w:i/>
        </w:rPr>
        <w:t>θ</w:t>
      </w:r>
      <w:r w:rsidRPr="00FD4CF6">
        <w:rPr>
          <w:i/>
          <w:vertAlign w:val="subscript"/>
        </w:rPr>
        <w:t>n,m,ZOD</w:t>
      </w:r>
      <w:proofErr w:type="spellEnd"/>
      <w:r w:rsidRPr="00FD4CF6">
        <w:t>, given by</w:t>
      </w:r>
    </w:p>
    <w:p w14:paraId="685B09A1" w14:textId="77777777" w:rsidR="00D93C59" w:rsidRPr="00FD4CF6" w:rsidRDefault="00D93C59" w:rsidP="00D93C59">
      <w:pPr>
        <w:pStyle w:val="EQ"/>
      </w:pPr>
      <w:r w:rsidRPr="00FD4CF6">
        <w:tab/>
      </w:r>
      <w:r w:rsidRPr="00FD4CF6">
        <w:rPr>
          <w:noProof/>
        </w:rPr>
        <w:drawing>
          <wp:inline distT="0" distB="0" distL="0" distR="0" wp14:anchorId="5ABC3818" wp14:editId="01C0C431">
            <wp:extent cx="1967230" cy="733425"/>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967230" cy="733425"/>
                    </a:xfrm>
                    <a:prstGeom prst="rect">
                      <a:avLst/>
                    </a:prstGeom>
                    <a:noFill/>
                    <a:ln>
                      <a:noFill/>
                    </a:ln>
                  </pic:spPr>
                </pic:pic>
              </a:graphicData>
            </a:graphic>
          </wp:inline>
        </w:drawing>
      </w:r>
      <w:r w:rsidRPr="00FD4CF6">
        <w:t>,</w:t>
      </w:r>
      <w:r w:rsidRPr="00FD4CF6">
        <w:tab/>
        <w:t>(7.5-24)</w:t>
      </w:r>
    </w:p>
    <w:p w14:paraId="078D635F" w14:textId="77777777" w:rsidR="00D93C59" w:rsidRPr="00FD4CF6" w:rsidRDefault="00D93C59" w:rsidP="00D93C59">
      <w:r w:rsidRPr="00FD4CF6">
        <w:t xml:space="preserve">where </w:t>
      </w:r>
      <w:r w:rsidRPr="00FD4CF6">
        <w:rPr>
          <w:i/>
          <w:iCs/>
        </w:rPr>
        <w:t>n</w:t>
      </w:r>
      <w:r w:rsidRPr="00FD4CF6">
        <w:t xml:space="preserve"> denotes a cluster and </w:t>
      </w:r>
      <w:r w:rsidRPr="00FD4CF6">
        <w:rPr>
          <w:i/>
          <w:iCs/>
        </w:rPr>
        <w:t>m</w:t>
      </w:r>
      <w:r w:rsidRPr="00FD4CF6">
        <w:t xml:space="preserve"> denotes a ray within cluster </w:t>
      </w:r>
      <w:r w:rsidRPr="00FD4CF6">
        <w:rPr>
          <w:i/>
        </w:rPr>
        <w:t>n</w:t>
      </w:r>
      <w:r w:rsidRPr="00FD4CF6">
        <w:t xml:space="preserve">. Also, </w:t>
      </w:r>
      <w:r w:rsidRPr="00FD4CF6">
        <w:rPr>
          <w:noProof/>
          <w:position w:val="-14"/>
        </w:rPr>
        <w:drawing>
          <wp:inline distT="0" distB="0" distL="0" distR="0" wp14:anchorId="5B334C9D" wp14:editId="5A0F0172">
            <wp:extent cx="276225" cy="23368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76225" cy="233680"/>
                    </a:xfrm>
                    <a:prstGeom prst="rect">
                      <a:avLst/>
                    </a:prstGeom>
                    <a:noFill/>
                    <a:ln>
                      <a:noFill/>
                    </a:ln>
                  </pic:spPr>
                </pic:pic>
              </a:graphicData>
            </a:graphic>
          </wp:inline>
        </w:drawing>
      </w:r>
      <w:r w:rsidRPr="00FD4CF6">
        <w:t xml:space="preserve">is the location vector of receive antenna element </w:t>
      </w:r>
      <w:r w:rsidRPr="00FD4CF6">
        <w:rPr>
          <w:i/>
        </w:rPr>
        <w:t>u</w:t>
      </w:r>
      <w:r w:rsidRPr="00FD4CF6">
        <w:t xml:space="preserve"> and </w:t>
      </w:r>
      <w:r w:rsidRPr="00FD4CF6">
        <w:rPr>
          <w:noProof/>
          <w:position w:val="-14"/>
        </w:rPr>
        <w:drawing>
          <wp:inline distT="0" distB="0" distL="0" distR="0" wp14:anchorId="0CB75E2A" wp14:editId="71A42C60">
            <wp:extent cx="244475" cy="23368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244475" cy="233680"/>
                    </a:xfrm>
                    <a:prstGeom prst="rect">
                      <a:avLst/>
                    </a:prstGeom>
                    <a:noFill/>
                    <a:ln>
                      <a:noFill/>
                    </a:ln>
                  </pic:spPr>
                </pic:pic>
              </a:graphicData>
            </a:graphic>
          </wp:inline>
        </w:drawing>
      </w:r>
      <w:r w:rsidRPr="00FD4CF6">
        <w:t xml:space="preserve">is the location vector of transmit antenna element </w:t>
      </w:r>
      <w:r w:rsidRPr="00FD4CF6">
        <w:rPr>
          <w:i/>
        </w:rPr>
        <w:t>s</w:t>
      </w:r>
      <w:r w:rsidRPr="00FD4CF6">
        <w:t xml:space="preserve">, </w:t>
      </w:r>
      <w:r w:rsidRPr="00FD4CF6">
        <w:rPr>
          <w:rFonts w:ascii="Symbol" w:hAnsi="Symbol"/>
          <w:i/>
        </w:rPr>
        <w:t></w:t>
      </w:r>
      <w:proofErr w:type="spellStart"/>
      <w:r w:rsidRPr="00FD4CF6">
        <w:rPr>
          <w:i/>
          <w:vertAlign w:val="subscript"/>
        </w:rPr>
        <w:t>n,m</w:t>
      </w:r>
      <w:proofErr w:type="spellEnd"/>
      <w:r w:rsidRPr="00FD4CF6">
        <w:t xml:space="preserve"> is the cross polarisation power ratio in linear scale, and </w:t>
      </w:r>
      <w:r w:rsidRPr="00FD4CF6">
        <w:rPr>
          <w:rFonts w:ascii="Symbol" w:hAnsi="Symbol"/>
          <w:i/>
        </w:rPr>
        <w:t></w:t>
      </w:r>
      <w:r w:rsidRPr="00FD4CF6">
        <w:rPr>
          <w:vertAlign w:val="subscript"/>
        </w:rPr>
        <w:t>0</w:t>
      </w:r>
      <w:r w:rsidRPr="00FD4CF6">
        <w:t xml:space="preserve"> is the wavelength of the carrier frequency. If polarisation is not considered, the 2x2 polarisation matrix can be replaced by the scalar </w:t>
      </w:r>
      <w:r w:rsidRPr="00FD4CF6">
        <w:rPr>
          <w:noProof/>
          <w:position w:val="-14"/>
        </w:rPr>
        <w:drawing>
          <wp:inline distT="0" distB="0" distL="0" distR="0" wp14:anchorId="424744C7" wp14:editId="43266155">
            <wp:extent cx="605790" cy="22352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605790" cy="223520"/>
                    </a:xfrm>
                    <a:prstGeom prst="rect">
                      <a:avLst/>
                    </a:prstGeom>
                    <a:noFill/>
                    <a:ln>
                      <a:noFill/>
                    </a:ln>
                  </pic:spPr>
                </pic:pic>
              </a:graphicData>
            </a:graphic>
          </wp:inline>
        </w:drawing>
      </w:r>
      <w:r w:rsidRPr="00FD4CF6">
        <w:t xml:space="preserve"> and only vertically polarised field patterns are applied.</w:t>
      </w:r>
    </w:p>
    <w:p w14:paraId="5629ECFB" w14:textId="77777777" w:rsidR="00D93C59" w:rsidRPr="00FD4CF6" w:rsidRDefault="00D93C59" w:rsidP="00D93C59">
      <w:r w:rsidRPr="00FD4CF6">
        <w:t xml:space="preserve">The Doppler frequency component depends on the arrival angles (AOA, ZOA), and the UT velocity vector </w:t>
      </w:r>
      <w:r w:rsidRPr="00FD4CF6">
        <w:rPr>
          <w:noProof/>
          <w:position w:val="-6"/>
        </w:rPr>
        <w:drawing>
          <wp:inline distT="0" distB="0" distL="0" distR="0" wp14:anchorId="3270C7F5" wp14:editId="2BB3BFD2">
            <wp:extent cx="116840" cy="159385"/>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16840" cy="159385"/>
                    </a:xfrm>
                    <a:prstGeom prst="rect">
                      <a:avLst/>
                    </a:prstGeom>
                    <a:noFill/>
                    <a:ln>
                      <a:noFill/>
                    </a:ln>
                  </pic:spPr>
                </pic:pic>
              </a:graphicData>
            </a:graphic>
          </wp:inline>
        </w:drawing>
      </w:r>
      <w:r w:rsidRPr="00FD4CF6">
        <w:t xml:space="preserve">with speed </w:t>
      </w:r>
      <w:r w:rsidRPr="00FD4CF6">
        <w:rPr>
          <w:i/>
        </w:rPr>
        <w:t>v</w:t>
      </w:r>
      <w:r w:rsidRPr="00FD4CF6">
        <w:t xml:space="preserve">, travel azimuth angle </w:t>
      </w:r>
      <w:proofErr w:type="spellStart"/>
      <w:r w:rsidRPr="00FD4CF6">
        <w:rPr>
          <w:i/>
        </w:rPr>
        <w:t>ϕ</w:t>
      </w:r>
      <w:r w:rsidRPr="00FD4CF6">
        <w:rPr>
          <w:i/>
          <w:vertAlign w:val="subscript"/>
        </w:rPr>
        <w:t>v</w:t>
      </w:r>
      <w:proofErr w:type="spellEnd"/>
      <w:r w:rsidRPr="00FD4CF6">
        <w:t xml:space="preserve">, elevation angle </w:t>
      </w:r>
      <w:proofErr w:type="spellStart"/>
      <w:r w:rsidRPr="00FD4CF6">
        <w:rPr>
          <w:i/>
        </w:rPr>
        <w:t>θ</w:t>
      </w:r>
      <w:r w:rsidRPr="00FD4CF6">
        <w:rPr>
          <w:i/>
          <w:vertAlign w:val="subscript"/>
        </w:rPr>
        <w:t>v</w:t>
      </w:r>
      <w:proofErr w:type="spellEnd"/>
      <w:r w:rsidRPr="00FD4CF6">
        <w:t xml:space="preserve"> and is given by </w:t>
      </w:r>
    </w:p>
    <w:p w14:paraId="21753F3D" w14:textId="77777777" w:rsidR="00D93C59" w:rsidRPr="00FD4CF6" w:rsidRDefault="00D93C59" w:rsidP="00D93C59">
      <w:pPr>
        <w:pStyle w:val="EQ"/>
      </w:pPr>
      <w:r w:rsidRPr="00FD4CF6">
        <w:tab/>
      </w:r>
      <w:r w:rsidRPr="00FD4CF6">
        <w:rPr>
          <w:position w:val="-30"/>
        </w:rPr>
        <w:object w:dxaOrig="6100" w:dyaOrig="740" w14:anchorId="077A7A5C">
          <v:shape id="_x0000_i1223" type="#_x0000_t75" style="width:305.1pt;height:37.4pt" o:ole="">
            <v:imagedata r:id="rId409" o:title=""/>
          </v:shape>
          <o:OLEObject Type="Embed" ProgID="Equation.3" ShapeID="_x0000_i1223" DrawAspect="Content" ObjectID="_1827165040" r:id="rId410"/>
        </w:object>
      </w:r>
      <w:r w:rsidRPr="00FD4CF6">
        <w:rPr>
          <w:lang w:eastAsia="ko-KR"/>
        </w:rPr>
        <w:tab/>
      </w:r>
      <w:r w:rsidRPr="00FD4CF6">
        <w:t>(7.5-25)</w:t>
      </w:r>
    </w:p>
    <w:p w14:paraId="2A07C9C6" w14:textId="77777777" w:rsidR="00D93C59" w:rsidRPr="00FD4CF6" w:rsidRDefault="00D93C59" w:rsidP="00D93C59">
      <w:r w:rsidRPr="00FD4CF6">
        <w:rPr>
          <w:i/>
        </w:rPr>
        <w:t>For the two strongest clusters</w:t>
      </w:r>
      <w:r w:rsidRPr="00FD4CF6">
        <w:t xml:space="preserve">, say </w:t>
      </w:r>
      <w:r w:rsidRPr="00FD4CF6">
        <w:rPr>
          <w:i/>
        </w:rPr>
        <w:t xml:space="preserve">n </w:t>
      </w:r>
      <w:r w:rsidRPr="00FD4CF6">
        <w:t>= 1 and 2, rays are spread in delay to three sub-clusters (per cluster), with fixed delay offset. The delays of the sub-clusters are</w:t>
      </w:r>
    </w:p>
    <w:p w14:paraId="07D476C4" w14:textId="77777777" w:rsidR="00D93C59" w:rsidRPr="00FD4CF6" w:rsidRDefault="00D93C59" w:rsidP="00D93C59">
      <w:pPr>
        <w:pStyle w:val="EQ"/>
      </w:pPr>
      <w:r w:rsidRPr="00FD4CF6">
        <w:tab/>
      </w:r>
      <w:r w:rsidRPr="00FD4CF6">
        <w:rPr>
          <w:noProof/>
          <w:position w:val="-52"/>
        </w:rPr>
        <w:drawing>
          <wp:inline distT="0" distB="0" distL="0" distR="0" wp14:anchorId="29D2AF83" wp14:editId="12A3EE5D">
            <wp:extent cx="1190625" cy="72326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190625" cy="723265"/>
                    </a:xfrm>
                    <a:prstGeom prst="rect">
                      <a:avLst/>
                    </a:prstGeom>
                    <a:noFill/>
                    <a:ln>
                      <a:noFill/>
                    </a:ln>
                  </pic:spPr>
                </pic:pic>
              </a:graphicData>
            </a:graphic>
          </wp:inline>
        </w:drawing>
      </w:r>
      <w:r w:rsidRPr="00FD4CF6">
        <w:tab/>
        <w:t>(7.5-26)</w:t>
      </w:r>
    </w:p>
    <w:p w14:paraId="7CDCFBC4" w14:textId="77777777" w:rsidR="00D93C59" w:rsidRPr="00FD4CF6" w:rsidRDefault="00D93C59" w:rsidP="00D93C59">
      <w:pPr>
        <w:rPr>
          <w:sz w:val="18"/>
          <w:lang w:eastAsia="ko-KR"/>
        </w:rPr>
      </w:pPr>
      <w:r w:rsidRPr="00FD4CF6">
        <w:rPr>
          <w:lang w:eastAsia="ja-JP"/>
        </w:rPr>
        <w:t>where</w:t>
      </w:r>
      <w:r w:rsidRPr="00FD4CF6">
        <w:rPr>
          <w:rFonts w:eastAsia="MS Mincho"/>
          <w:lang w:eastAsia="ja-JP"/>
        </w:rPr>
        <w:t xml:space="preserve"> </w:t>
      </w:r>
      <w:r w:rsidRPr="00FD4CF6">
        <w:rPr>
          <w:noProof/>
          <w:position w:val="-12"/>
        </w:rPr>
        <w:drawing>
          <wp:inline distT="0" distB="0" distL="0" distR="0" wp14:anchorId="35FC1AFC" wp14:editId="23A40E0A">
            <wp:extent cx="233680" cy="23368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FD4CF6">
        <w:rPr>
          <w:rFonts w:eastAsia="MS Mincho" w:hint="eastAsia"/>
          <w:lang w:eastAsia="ja-JP"/>
        </w:rPr>
        <w:t xml:space="preserve"> </w:t>
      </w:r>
      <w:r w:rsidRPr="00FD4CF6">
        <w:rPr>
          <w:rFonts w:eastAsia="MS Mincho"/>
          <w:lang w:eastAsia="ja-JP"/>
        </w:rPr>
        <w:t xml:space="preserve">is cluster </w:t>
      </w:r>
      <w:r w:rsidRPr="00FD4CF6">
        <w:rPr>
          <w:rFonts w:eastAsia="MS Mincho" w:hint="eastAsia"/>
          <w:lang w:eastAsia="ja-JP"/>
        </w:rPr>
        <w:t>delay spread</w:t>
      </w:r>
      <w:r w:rsidRPr="00FD4CF6">
        <w:rPr>
          <w:rFonts w:hint="eastAsia"/>
          <w:lang w:eastAsia="ko-KR"/>
        </w:rPr>
        <w:t xml:space="preserve"> specified in Table 7.5-6.</w:t>
      </w:r>
      <w:r w:rsidRPr="00FD4CF6">
        <w:rPr>
          <w:lang w:eastAsia="ko-KR"/>
        </w:rPr>
        <w:t xml:space="preserve"> When intra-cluster delay spread is </w:t>
      </w:r>
      <w:r w:rsidRPr="00FD4CF6">
        <w:rPr>
          <w:rFonts w:hint="eastAsia"/>
          <w:lang w:eastAsia="ko-KR"/>
        </w:rPr>
        <w:t>un</w:t>
      </w:r>
      <w:r w:rsidRPr="00FD4CF6">
        <w:rPr>
          <w:lang w:eastAsia="ko-KR"/>
        </w:rPr>
        <w:t xml:space="preserve">specified </w:t>
      </w:r>
      <w:r w:rsidRPr="00FD4CF6">
        <w:rPr>
          <w:rFonts w:hint="eastAsia"/>
          <w:lang w:eastAsia="ko-KR"/>
        </w:rPr>
        <w:t xml:space="preserve">(i.e., N/A) </w:t>
      </w:r>
      <w:r w:rsidRPr="00FD4CF6">
        <w:rPr>
          <w:lang w:eastAsia="ko-KR"/>
        </w:rPr>
        <w:t>the value 3.91 ns is used</w:t>
      </w:r>
      <w:r w:rsidRPr="00FD4CF6">
        <w:rPr>
          <w:rFonts w:hint="eastAsia"/>
          <w:lang w:eastAsia="ko-KR"/>
        </w:rPr>
        <w:t xml:space="preserve">; </w:t>
      </w:r>
      <w:r w:rsidRPr="00FD4CF6">
        <w:rPr>
          <w:rFonts w:hint="eastAsia"/>
          <w:szCs w:val="22"/>
          <w:lang w:eastAsia="ko-KR"/>
        </w:rPr>
        <w:t>it is noted that t</w:t>
      </w:r>
      <w:r w:rsidRPr="00FD4CF6">
        <w:rPr>
          <w:szCs w:val="22"/>
        </w:rPr>
        <w:t xml:space="preserve">his </w:t>
      </w:r>
      <w:r w:rsidRPr="00FD4CF6">
        <w:rPr>
          <w:rFonts w:hint="eastAsia"/>
          <w:szCs w:val="22"/>
          <w:lang w:eastAsia="ko-KR"/>
        </w:rPr>
        <w:t xml:space="preserve">value </w:t>
      </w:r>
      <w:r w:rsidRPr="00FD4CF6">
        <w:rPr>
          <w:szCs w:val="22"/>
        </w:rPr>
        <w:t>results in the legacy behaviour with 5 and 10 ns sub-cluster delays.</w:t>
      </w:r>
    </w:p>
    <w:p w14:paraId="44B381BE" w14:textId="77777777" w:rsidR="00D93C59" w:rsidRPr="00FD4CF6" w:rsidRDefault="00D93C59" w:rsidP="00D93C59">
      <w:r w:rsidRPr="00FD4CF6">
        <w:t>Twenty rays of a cluster are mapped to sub-clusters as presented in Table 7.5-5 below. The corresponding offset angles are taken from Table 7.5-3 with mapping of Table 7.5-5.</w:t>
      </w:r>
    </w:p>
    <w:p w14:paraId="190C4D42" w14:textId="77777777" w:rsidR="007A5331" w:rsidRPr="00FD4CF6" w:rsidRDefault="007A5331" w:rsidP="007A5331">
      <w:pPr>
        <w:pStyle w:val="TH"/>
      </w:pPr>
      <w:r w:rsidRPr="00FD4CF6">
        <w:t>Table 7.5-5: Sub-cluster information for intra cluster delay spread clusters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7"/>
        <w:gridCol w:w="2744"/>
        <w:gridCol w:w="936"/>
        <w:gridCol w:w="1217"/>
      </w:tblGrid>
      <w:tr w:rsidR="007E4413" w:rsidRPr="00FD4CF6" w14:paraId="0EB708A0" w14:textId="77777777" w:rsidTr="00835107">
        <w:trPr>
          <w:jc w:val="center"/>
        </w:trPr>
        <w:tc>
          <w:tcPr>
            <w:tcW w:w="0" w:type="auto"/>
            <w:shd w:val="clear" w:color="auto" w:fill="D9D9D9"/>
          </w:tcPr>
          <w:p w14:paraId="07FC9DA5" w14:textId="77777777" w:rsidR="007A5331" w:rsidRPr="00FD4CF6" w:rsidRDefault="007A5331" w:rsidP="00835107">
            <w:pPr>
              <w:pStyle w:val="TAH"/>
            </w:pPr>
            <w:r w:rsidRPr="00FD4CF6">
              <w:t>sub-cluster #</w:t>
            </w:r>
          </w:p>
          <w:p w14:paraId="01386D0E" w14:textId="77777777" w:rsidR="007A5331" w:rsidRPr="00FD4CF6" w:rsidRDefault="007A5331" w:rsidP="00835107">
            <w:pPr>
              <w:pStyle w:val="TAH"/>
            </w:pPr>
            <w:r w:rsidRPr="00FD4CF6">
              <w:rPr>
                <w:noProof/>
                <w:position w:val="-6"/>
              </w:rPr>
              <w:drawing>
                <wp:inline distT="0" distB="0" distL="0" distR="0" wp14:anchorId="6CA9D0B1" wp14:editId="49B7F7B5">
                  <wp:extent cx="85090" cy="17018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85090" cy="170180"/>
                          </a:xfrm>
                          <a:prstGeom prst="rect">
                            <a:avLst/>
                          </a:prstGeom>
                          <a:noFill/>
                          <a:ln>
                            <a:noFill/>
                          </a:ln>
                        </pic:spPr>
                      </pic:pic>
                    </a:graphicData>
                  </a:graphic>
                </wp:inline>
              </w:drawing>
            </w:r>
          </w:p>
        </w:tc>
        <w:tc>
          <w:tcPr>
            <w:tcW w:w="0" w:type="auto"/>
            <w:shd w:val="clear" w:color="auto" w:fill="D9D9D9"/>
          </w:tcPr>
          <w:p w14:paraId="6CBC68B5" w14:textId="77777777" w:rsidR="007A5331" w:rsidRPr="00FD4CF6" w:rsidRDefault="007A5331" w:rsidP="00835107">
            <w:pPr>
              <w:pStyle w:val="TAH"/>
            </w:pPr>
            <w:r w:rsidRPr="00FD4CF6">
              <w:t>mapping to rays</w:t>
            </w:r>
          </w:p>
          <w:p w14:paraId="1309D18F" w14:textId="77777777" w:rsidR="007A5331" w:rsidRPr="00FD4CF6" w:rsidRDefault="007A5331" w:rsidP="00835107">
            <w:pPr>
              <w:pStyle w:val="TAH"/>
            </w:pPr>
            <w:r w:rsidRPr="00FD4CF6">
              <w:rPr>
                <w:noProof/>
                <w:position w:val="-12"/>
              </w:rPr>
              <w:drawing>
                <wp:inline distT="0" distB="0" distL="0" distR="0" wp14:anchorId="31A6B9B0" wp14:editId="642E7418">
                  <wp:extent cx="170180" cy="23368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70180" cy="233680"/>
                          </a:xfrm>
                          <a:prstGeom prst="rect">
                            <a:avLst/>
                          </a:prstGeom>
                          <a:noFill/>
                          <a:ln>
                            <a:noFill/>
                          </a:ln>
                        </pic:spPr>
                      </pic:pic>
                    </a:graphicData>
                  </a:graphic>
                </wp:inline>
              </w:drawing>
            </w:r>
          </w:p>
        </w:tc>
        <w:tc>
          <w:tcPr>
            <w:tcW w:w="0" w:type="auto"/>
            <w:shd w:val="clear" w:color="auto" w:fill="D9D9D9"/>
          </w:tcPr>
          <w:p w14:paraId="7AB905E1" w14:textId="77777777" w:rsidR="007A5331" w:rsidRPr="00FD4CF6" w:rsidRDefault="007A5331" w:rsidP="00835107">
            <w:pPr>
              <w:pStyle w:val="TAH"/>
            </w:pPr>
            <w:r w:rsidRPr="00FD4CF6">
              <w:t>Power</w:t>
            </w:r>
          </w:p>
          <w:p w14:paraId="27238C04" w14:textId="77777777" w:rsidR="007A5331" w:rsidRPr="00FD4CF6" w:rsidRDefault="007A5331" w:rsidP="00835107">
            <w:pPr>
              <w:pStyle w:val="TAH"/>
            </w:pPr>
            <w:r w:rsidRPr="00FD4CF6">
              <w:rPr>
                <w:noProof/>
                <w:position w:val="-14"/>
              </w:rPr>
              <w:drawing>
                <wp:inline distT="0" distB="0" distL="0" distR="0" wp14:anchorId="6528B0C8" wp14:editId="6512D05B">
                  <wp:extent cx="457200" cy="25527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457200" cy="255270"/>
                          </a:xfrm>
                          <a:prstGeom prst="rect">
                            <a:avLst/>
                          </a:prstGeom>
                          <a:noFill/>
                          <a:ln>
                            <a:noFill/>
                          </a:ln>
                        </pic:spPr>
                      </pic:pic>
                    </a:graphicData>
                  </a:graphic>
                </wp:inline>
              </w:drawing>
            </w:r>
          </w:p>
        </w:tc>
        <w:tc>
          <w:tcPr>
            <w:tcW w:w="0" w:type="auto"/>
            <w:shd w:val="clear" w:color="auto" w:fill="D9D9D9"/>
          </w:tcPr>
          <w:p w14:paraId="19BF31EC" w14:textId="77777777" w:rsidR="007A5331" w:rsidRPr="00FD4CF6" w:rsidRDefault="007A5331" w:rsidP="00835107">
            <w:pPr>
              <w:pStyle w:val="TAH"/>
            </w:pPr>
            <w:r w:rsidRPr="00FD4CF6">
              <w:t>delay offset</w:t>
            </w:r>
          </w:p>
          <w:p w14:paraId="56EAF49D" w14:textId="77777777" w:rsidR="007A5331" w:rsidRPr="00FD4CF6" w:rsidRDefault="007A5331" w:rsidP="00835107">
            <w:pPr>
              <w:pStyle w:val="TAH"/>
            </w:pPr>
            <w:r w:rsidRPr="00FD4CF6">
              <w:rPr>
                <w:noProof/>
                <w:position w:val="-14"/>
              </w:rPr>
              <w:drawing>
                <wp:inline distT="0" distB="0" distL="0" distR="0" wp14:anchorId="1DD01BE3" wp14:editId="53CA8B5C">
                  <wp:extent cx="478155" cy="244475"/>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478155" cy="244475"/>
                          </a:xfrm>
                          <a:prstGeom prst="rect">
                            <a:avLst/>
                          </a:prstGeom>
                          <a:noFill/>
                          <a:ln>
                            <a:noFill/>
                          </a:ln>
                        </pic:spPr>
                      </pic:pic>
                    </a:graphicData>
                  </a:graphic>
                </wp:inline>
              </w:drawing>
            </w:r>
          </w:p>
        </w:tc>
      </w:tr>
      <w:tr w:rsidR="007E4413" w:rsidRPr="00FD4CF6" w14:paraId="389909B4" w14:textId="77777777" w:rsidTr="00835107">
        <w:trPr>
          <w:jc w:val="center"/>
        </w:trPr>
        <w:tc>
          <w:tcPr>
            <w:tcW w:w="0" w:type="auto"/>
          </w:tcPr>
          <w:p w14:paraId="1ED29095" w14:textId="77777777" w:rsidR="007A5331" w:rsidRPr="00FD4CF6" w:rsidRDefault="007A5331" w:rsidP="00835107">
            <w:pPr>
              <w:pStyle w:val="TAC"/>
            </w:pPr>
            <w:r w:rsidRPr="00FD4CF6">
              <w:rPr>
                <w:noProof/>
                <w:position w:val="-6"/>
              </w:rPr>
              <w:drawing>
                <wp:inline distT="0" distB="0" distL="0" distR="0" wp14:anchorId="1C513598" wp14:editId="7281D4A5">
                  <wp:extent cx="287020" cy="180975"/>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287020" cy="180975"/>
                          </a:xfrm>
                          <a:prstGeom prst="rect">
                            <a:avLst/>
                          </a:prstGeom>
                          <a:noFill/>
                          <a:ln>
                            <a:noFill/>
                          </a:ln>
                        </pic:spPr>
                      </pic:pic>
                    </a:graphicData>
                  </a:graphic>
                </wp:inline>
              </w:drawing>
            </w:r>
          </w:p>
        </w:tc>
        <w:tc>
          <w:tcPr>
            <w:tcW w:w="0" w:type="auto"/>
          </w:tcPr>
          <w:p w14:paraId="0F016F49" w14:textId="77777777" w:rsidR="007A5331" w:rsidRPr="00FD4CF6" w:rsidRDefault="007A5331" w:rsidP="00835107">
            <w:pPr>
              <w:pStyle w:val="TAC"/>
            </w:pPr>
            <w:r w:rsidRPr="00FD4CF6">
              <w:rPr>
                <w:noProof/>
                <w:position w:val="-10"/>
              </w:rPr>
              <w:drawing>
                <wp:inline distT="0" distB="0" distL="0" distR="0" wp14:anchorId="79C7A244" wp14:editId="7AA9134B">
                  <wp:extent cx="1605280" cy="212725"/>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605280" cy="212725"/>
                          </a:xfrm>
                          <a:prstGeom prst="rect">
                            <a:avLst/>
                          </a:prstGeom>
                          <a:noFill/>
                          <a:ln>
                            <a:noFill/>
                          </a:ln>
                        </pic:spPr>
                      </pic:pic>
                    </a:graphicData>
                  </a:graphic>
                </wp:inline>
              </w:drawing>
            </w:r>
          </w:p>
        </w:tc>
        <w:tc>
          <w:tcPr>
            <w:tcW w:w="0" w:type="auto"/>
          </w:tcPr>
          <w:p w14:paraId="4516FE1D" w14:textId="77777777" w:rsidR="007A5331" w:rsidRPr="00FD4CF6" w:rsidRDefault="007A5331" w:rsidP="00835107">
            <w:pPr>
              <w:pStyle w:val="TAC"/>
            </w:pPr>
            <w:r w:rsidRPr="00FD4CF6">
              <w:t>10/20</w:t>
            </w:r>
          </w:p>
        </w:tc>
        <w:tc>
          <w:tcPr>
            <w:tcW w:w="0" w:type="auto"/>
          </w:tcPr>
          <w:p w14:paraId="1E1F7A06" w14:textId="77777777" w:rsidR="007A5331" w:rsidRPr="00FD4CF6" w:rsidRDefault="007A5331" w:rsidP="00835107">
            <w:pPr>
              <w:pStyle w:val="TAC"/>
            </w:pPr>
            <w:r w:rsidRPr="00FD4CF6">
              <w:t>0</w:t>
            </w:r>
          </w:p>
        </w:tc>
      </w:tr>
      <w:tr w:rsidR="007E4413" w:rsidRPr="00FD4CF6" w14:paraId="4C5C6405" w14:textId="77777777" w:rsidTr="00835107">
        <w:trPr>
          <w:jc w:val="center"/>
        </w:trPr>
        <w:tc>
          <w:tcPr>
            <w:tcW w:w="0" w:type="auto"/>
          </w:tcPr>
          <w:p w14:paraId="621609D7" w14:textId="77777777" w:rsidR="007A5331" w:rsidRPr="00FD4CF6" w:rsidRDefault="007A5331" w:rsidP="00835107">
            <w:pPr>
              <w:pStyle w:val="TAC"/>
            </w:pPr>
            <w:r w:rsidRPr="00FD4CF6">
              <w:rPr>
                <w:noProof/>
                <w:position w:val="-6"/>
              </w:rPr>
              <w:drawing>
                <wp:inline distT="0" distB="0" distL="0" distR="0" wp14:anchorId="4356298B" wp14:editId="5B8498BB">
                  <wp:extent cx="318770" cy="180975"/>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318770" cy="180975"/>
                          </a:xfrm>
                          <a:prstGeom prst="rect">
                            <a:avLst/>
                          </a:prstGeom>
                          <a:noFill/>
                          <a:ln>
                            <a:noFill/>
                          </a:ln>
                        </pic:spPr>
                      </pic:pic>
                    </a:graphicData>
                  </a:graphic>
                </wp:inline>
              </w:drawing>
            </w:r>
          </w:p>
        </w:tc>
        <w:tc>
          <w:tcPr>
            <w:tcW w:w="0" w:type="auto"/>
          </w:tcPr>
          <w:p w14:paraId="028479F1" w14:textId="77777777" w:rsidR="007A5331" w:rsidRPr="00FD4CF6" w:rsidRDefault="007A5331" w:rsidP="00835107">
            <w:pPr>
              <w:pStyle w:val="TAC"/>
            </w:pPr>
            <w:r w:rsidRPr="00FD4CF6">
              <w:rPr>
                <w:noProof/>
                <w:position w:val="-10"/>
              </w:rPr>
              <w:drawing>
                <wp:inline distT="0" distB="0" distL="0" distR="0" wp14:anchorId="08E4129B" wp14:editId="30AA8187">
                  <wp:extent cx="1382395" cy="212725"/>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382395" cy="212725"/>
                          </a:xfrm>
                          <a:prstGeom prst="rect">
                            <a:avLst/>
                          </a:prstGeom>
                          <a:noFill/>
                          <a:ln>
                            <a:noFill/>
                          </a:ln>
                        </pic:spPr>
                      </pic:pic>
                    </a:graphicData>
                  </a:graphic>
                </wp:inline>
              </w:drawing>
            </w:r>
          </w:p>
        </w:tc>
        <w:tc>
          <w:tcPr>
            <w:tcW w:w="0" w:type="auto"/>
          </w:tcPr>
          <w:p w14:paraId="2F46B731" w14:textId="77777777" w:rsidR="007A5331" w:rsidRPr="00FD4CF6" w:rsidRDefault="007A5331" w:rsidP="00835107">
            <w:pPr>
              <w:pStyle w:val="TAC"/>
            </w:pPr>
            <w:r w:rsidRPr="00FD4CF6">
              <w:t>6/20</w:t>
            </w:r>
          </w:p>
        </w:tc>
        <w:tc>
          <w:tcPr>
            <w:tcW w:w="0" w:type="auto"/>
          </w:tcPr>
          <w:p w14:paraId="46EEA5D3" w14:textId="77777777" w:rsidR="007A5331" w:rsidRPr="00FD4CF6" w:rsidRDefault="007A5331" w:rsidP="00835107">
            <w:pPr>
              <w:pStyle w:val="TAC"/>
              <w:rPr>
                <w:lang w:eastAsia="ko-KR"/>
              </w:rPr>
            </w:pPr>
            <w:r w:rsidRPr="00FD4CF6">
              <w:rPr>
                <w:rFonts w:eastAsia="MS Mincho" w:hint="eastAsia"/>
                <w:lang w:eastAsia="ja-JP"/>
              </w:rPr>
              <w:t>1.28</w:t>
            </w:r>
            <w:r w:rsidRPr="00FD4CF6">
              <w:t xml:space="preserve"> </w:t>
            </w:r>
            <w:r w:rsidRPr="00FD4CF6">
              <w:rPr>
                <w:noProof/>
                <w:position w:val="-12"/>
                <w:sz w:val="22"/>
                <w:szCs w:val="22"/>
              </w:rPr>
              <w:drawing>
                <wp:inline distT="0" distB="0" distL="0" distR="0" wp14:anchorId="1837DAE2" wp14:editId="31D4C47A">
                  <wp:extent cx="233680" cy="23368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p>
        </w:tc>
      </w:tr>
      <w:tr w:rsidR="007A5331" w:rsidRPr="00FD4CF6" w14:paraId="78DD12A1" w14:textId="77777777" w:rsidTr="00835107">
        <w:trPr>
          <w:jc w:val="center"/>
        </w:trPr>
        <w:tc>
          <w:tcPr>
            <w:tcW w:w="0" w:type="auto"/>
          </w:tcPr>
          <w:p w14:paraId="0F7601E4" w14:textId="77777777" w:rsidR="007A5331" w:rsidRPr="00FD4CF6" w:rsidRDefault="007A5331" w:rsidP="00835107">
            <w:pPr>
              <w:pStyle w:val="TAC"/>
            </w:pPr>
            <w:r w:rsidRPr="00FD4CF6">
              <w:rPr>
                <w:noProof/>
                <w:position w:val="-6"/>
              </w:rPr>
              <w:drawing>
                <wp:inline distT="0" distB="0" distL="0" distR="0" wp14:anchorId="4A8254E3" wp14:editId="04FF56C5">
                  <wp:extent cx="318770" cy="180975"/>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318770" cy="180975"/>
                          </a:xfrm>
                          <a:prstGeom prst="rect">
                            <a:avLst/>
                          </a:prstGeom>
                          <a:noFill/>
                          <a:ln>
                            <a:noFill/>
                          </a:ln>
                        </pic:spPr>
                      </pic:pic>
                    </a:graphicData>
                  </a:graphic>
                </wp:inline>
              </w:drawing>
            </w:r>
          </w:p>
        </w:tc>
        <w:tc>
          <w:tcPr>
            <w:tcW w:w="0" w:type="auto"/>
          </w:tcPr>
          <w:p w14:paraId="3D3334C9" w14:textId="77777777" w:rsidR="007A5331" w:rsidRPr="00FD4CF6" w:rsidRDefault="007A5331" w:rsidP="00835107">
            <w:pPr>
              <w:pStyle w:val="TAC"/>
            </w:pPr>
            <w:r w:rsidRPr="00FD4CF6">
              <w:rPr>
                <w:noProof/>
                <w:position w:val="-12"/>
              </w:rPr>
              <w:drawing>
                <wp:inline distT="0" distB="0" distL="0" distR="0" wp14:anchorId="52B06FEC" wp14:editId="55C29EF4">
                  <wp:extent cx="1095375" cy="23368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1095375" cy="233680"/>
                          </a:xfrm>
                          <a:prstGeom prst="rect">
                            <a:avLst/>
                          </a:prstGeom>
                          <a:noFill/>
                          <a:ln>
                            <a:noFill/>
                          </a:ln>
                        </pic:spPr>
                      </pic:pic>
                    </a:graphicData>
                  </a:graphic>
                </wp:inline>
              </w:drawing>
            </w:r>
          </w:p>
        </w:tc>
        <w:tc>
          <w:tcPr>
            <w:tcW w:w="0" w:type="auto"/>
          </w:tcPr>
          <w:p w14:paraId="707CDC42" w14:textId="77777777" w:rsidR="007A5331" w:rsidRPr="00FD4CF6" w:rsidRDefault="007A5331" w:rsidP="00835107">
            <w:pPr>
              <w:pStyle w:val="TAC"/>
            </w:pPr>
            <w:r w:rsidRPr="00FD4CF6">
              <w:t>4/20</w:t>
            </w:r>
          </w:p>
        </w:tc>
        <w:tc>
          <w:tcPr>
            <w:tcW w:w="0" w:type="auto"/>
          </w:tcPr>
          <w:p w14:paraId="011AB6A2" w14:textId="77777777" w:rsidR="007A5331" w:rsidRPr="00FD4CF6" w:rsidRDefault="007A5331" w:rsidP="00835107">
            <w:pPr>
              <w:pStyle w:val="TAC"/>
            </w:pPr>
            <w:r w:rsidRPr="00FD4CF6">
              <w:rPr>
                <w:rFonts w:eastAsia="MS Mincho" w:hint="eastAsia"/>
                <w:lang w:eastAsia="ja-JP"/>
              </w:rPr>
              <w:t>2.56</w:t>
            </w:r>
            <w:r w:rsidRPr="00FD4CF6">
              <w:t xml:space="preserve"> </w:t>
            </w:r>
            <w:r w:rsidRPr="00FD4CF6">
              <w:rPr>
                <w:noProof/>
                <w:position w:val="-12"/>
                <w:sz w:val="22"/>
                <w:szCs w:val="22"/>
              </w:rPr>
              <w:drawing>
                <wp:inline distT="0" distB="0" distL="0" distR="0" wp14:anchorId="2658D7E6" wp14:editId="395F638E">
                  <wp:extent cx="233680" cy="23368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p>
        </w:tc>
      </w:tr>
    </w:tbl>
    <w:p w14:paraId="5420AA04" w14:textId="77777777" w:rsidR="007A5331" w:rsidRPr="00FD4CF6" w:rsidRDefault="007A5331" w:rsidP="007A5331">
      <w:pPr>
        <w:rPr>
          <w:lang w:eastAsia="ko-KR"/>
        </w:rPr>
      </w:pPr>
    </w:p>
    <w:p w14:paraId="042746AE" w14:textId="77777777" w:rsidR="007A5331" w:rsidRPr="00FD4CF6" w:rsidRDefault="007A5331" w:rsidP="007A5331">
      <w:r w:rsidRPr="00FD4CF6">
        <w:rPr>
          <w:rFonts w:hint="eastAsia"/>
          <w:lang w:eastAsia="ko-KR"/>
        </w:rPr>
        <w:t>Then, t</w:t>
      </w:r>
      <w:r w:rsidRPr="00FD4CF6">
        <w:t>he channel impulse response is given by:</w:t>
      </w:r>
    </w:p>
    <w:p w14:paraId="71CF31E9" w14:textId="77777777" w:rsidR="007A5331" w:rsidRPr="00FD4CF6" w:rsidRDefault="007A5331" w:rsidP="007A5331">
      <w:pPr>
        <w:pStyle w:val="EQ"/>
      </w:pPr>
      <w:r w:rsidRPr="00FD4CF6">
        <w:tab/>
      </w:r>
      <w:r w:rsidRPr="00FD4CF6">
        <w:rPr>
          <w:noProof/>
          <w:position w:val="-32"/>
        </w:rPr>
        <w:drawing>
          <wp:inline distT="0" distB="0" distL="0" distR="0" wp14:anchorId="1B7AFFA0" wp14:editId="58AD6A13">
            <wp:extent cx="3997960" cy="45720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3997960" cy="457200"/>
                    </a:xfrm>
                    <a:prstGeom prst="rect">
                      <a:avLst/>
                    </a:prstGeom>
                    <a:noFill/>
                    <a:ln>
                      <a:noFill/>
                    </a:ln>
                  </pic:spPr>
                </pic:pic>
              </a:graphicData>
            </a:graphic>
          </wp:inline>
        </w:drawing>
      </w:r>
      <w:r w:rsidRPr="00FD4CF6">
        <w:tab/>
        <w:t>(7.5-27)</w:t>
      </w:r>
    </w:p>
    <w:p w14:paraId="34BABA65" w14:textId="77777777" w:rsidR="007A5331" w:rsidRPr="00FD4CF6" w:rsidRDefault="007A5331" w:rsidP="007A5331">
      <w:pPr>
        <w:rPr>
          <w:lang w:eastAsia="ko-KR"/>
        </w:rPr>
      </w:pPr>
      <w:r w:rsidRPr="00FD4CF6">
        <w:rPr>
          <w:lang w:eastAsia="ko-KR"/>
        </w:rPr>
        <w:t>w</w:t>
      </w:r>
      <w:r w:rsidRPr="00FD4CF6">
        <w:rPr>
          <w:rFonts w:hint="eastAsia"/>
          <w:lang w:eastAsia="ko-KR"/>
        </w:rPr>
        <w:t>here</w:t>
      </w:r>
      <w:r w:rsidRPr="00FD4CF6">
        <w:rPr>
          <w:lang w:eastAsia="ko-KR"/>
        </w:rPr>
        <w:t xml:space="preserve"> </w:t>
      </w:r>
      <w:r w:rsidRPr="00FD4CF6">
        <w:rPr>
          <w:noProof/>
          <w:position w:val="-14"/>
        </w:rPr>
        <w:drawing>
          <wp:inline distT="0" distB="0" distL="0" distR="0" wp14:anchorId="0FCB49A6" wp14:editId="04D52A9E">
            <wp:extent cx="595630" cy="25527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595630" cy="255270"/>
                    </a:xfrm>
                    <a:prstGeom prst="rect">
                      <a:avLst/>
                    </a:prstGeom>
                    <a:noFill/>
                    <a:ln>
                      <a:noFill/>
                    </a:ln>
                  </pic:spPr>
                </pic:pic>
              </a:graphicData>
            </a:graphic>
          </wp:inline>
        </w:drawing>
      </w:r>
      <w:r w:rsidRPr="00FD4CF6">
        <w:t xml:space="preserve"> is given in (7.5-22) and </w:t>
      </w:r>
      <w:r w:rsidRPr="00FD4CF6">
        <w:rPr>
          <w:noProof/>
          <w:position w:val="-14"/>
        </w:rPr>
        <w:drawing>
          <wp:inline distT="0" distB="0" distL="0" distR="0" wp14:anchorId="00D0A38D" wp14:editId="5F1F1BE2">
            <wp:extent cx="638175" cy="25527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638175" cy="255270"/>
                    </a:xfrm>
                    <a:prstGeom prst="rect">
                      <a:avLst/>
                    </a:prstGeom>
                    <a:noFill/>
                    <a:ln>
                      <a:noFill/>
                    </a:ln>
                  </pic:spPr>
                </pic:pic>
              </a:graphicData>
            </a:graphic>
          </wp:inline>
        </w:drawing>
      </w:r>
      <w:r w:rsidRPr="00FD4CF6">
        <w:t xml:space="preserve"> defined as</w:t>
      </w:r>
      <w:r w:rsidRPr="00FD4CF6">
        <w:rPr>
          <w:rFonts w:hint="eastAsia"/>
          <w:lang w:eastAsia="ko-KR"/>
        </w:rPr>
        <w:t>:</w:t>
      </w:r>
    </w:p>
    <w:p w14:paraId="7A8D8D2E" w14:textId="77777777" w:rsidR="007A5331" w:rsidRPr="00FD4CF6" w:rsidRDefault="007A5331" w:rsidP="007A5331">
      <w:pPr>
        <w:pStyle w:val="EQ"/>
        <w:rPr>
          <w:lang w:eastAsia="ko-KR"/>
        </w:rPr>
      </w:pPr>
      <w:r w:rsidRPr="00FD4CF6">
        <w:tab/>
      </w:r>
      <w:r w:rsidRPr="00FD4CF6">
        <w:rPr>
          <w:position w:val="-82"/>
        </w:rPr>
        <w:object w:dxaOrig="8280" w:dyaOrig="1760" w14:anchorId="244541BA">
          <v:shape id="_x0000_i1224" type="#_x0000_t75" style="width:413.1pt;height:88.6pt" o:ole="" fillcolor="window">
            <v:imagedata r:id="rId428" o:title=""/>
          </v:shape>
          <o:OLEObject Type="Embed" ProgID="Equation.3" ShapeID="_x0000_i1224" DrawAspect="Content" ObjectID="_1827165041" r:id="rId429"/>
        </w:object>
      </w:r>
      <w:r w:rsidRPr="00FD4CF6">
        <w:tab/>
        <w:t>(7.5-28)</w:t>
      </w:r>
    </w:p>
    <w:p w14:paraId="236E0B68" w14:textId="77777777" w:rsidR="007A5331" w:rsidRPr="00FD4CF6" w:rsidRDefault="007A5331" w:rsidP="007A5331">
      <w:r w:rsidRPr="00FD4CF6">
        <w:rPr>
          <w:i/>
        </w:rPr>
        <w:t>In the LOS case,</w:t>
      </w:r>
      <w:r w:rsidRPr="00FD4CF6">
        <w:t xml:space="preserve"> determine the LOS channel coefficient by:</w:t>
      </w:r>
    </w:p>
    <w:p w14:paraId="4FB86B9F" w14:textId="77777777" w:rsidR="007A5331" w:rsidRPr="00FD4CF6" w:rsidRDefault="007A5331" w:rsidP="007A5331">
      <w:pPr>
        <w:pStyle w:val="EQ"/>
      </w:pPr>
      <w:r w:rsidRPr="00FD4CF6">
        <w:tab/>
      </w:r>
      <w:r w:rsidRPr="00FD4CF6">
        <w:rPr>
          <w:position w:val="-76"/>
        </w:rPr>
        <w:object w:dxaOrig="8460" w:dyaOrig="1640" w14:anchorId="0FF73080">
          <v:shape id="_x0000_i1225" type="#_x0000_t75" style="width:422.3pt;height:83.1pt" o:ole="" fillcolor="window">
            <v:imagedata r:id="rId430" o:title=""/>
          </v:shape>
          <o:OLEObject Type="Embed" ProgID="Equation.3" ShapeID="_x0000_i1225" DrawAspect="Content" ObjectID="_1827165042" r:id="rId431"/>
        </w:object>
      </w:r>
      <w:r w:rsidRPr="00FD4CF6">
        <w:tab/>
        <w:t>(7.5-29)</w:t>
      </w:r>
    </w:p>
    <w:p w14:paraId="7105A09B" w14:textId="77777777" w:rsidR="007A5331" w:rsidRPr="00FD4CF6" w:rsidRDefault="007A5331" w:rsidP="007A5331">
      <w:r w:rsidRPr="00FD4CF6">
        <w:t xml:space="preserve">where </w:t>
      </w:r>
      <w:r w:rsidRPr="00FD4CF6">
        <w:rPr>
          <w:rFonts w:ascii="Symbol" w:hAnsi="Symbol"/>
          <w:i/>
        </w:rPr>
        <w:t></w:t>
      </w:r>
      <w:r w:rsidRPr="00FD4CF6">
        <w:t>(</w:t>
      </w:r>
      <w:r w:rsidRPr="00FD4CF6">
        <w:rPr>
          <w:b/>
          <w:vertAlign w:val="superscript"/>
        </w:rPr>
        <w:t>.</w:t>
      </w:r>
      <w:r w:rsidRPr="00FD4CF6">
        <w:t xml:space="preserve">) is the Dirac's delta function and </w:t>
      </w:r>
      <w:r w:rsidRPr="00FD4CF6">
        <w:rPr>
          <w:i/>
        </w:rPr>
        <w:t>K</w:t>
      </w:r>
      <w:r w:rsidRPr="00FD4CF6">
        <w:rPr>
          <w:i/>
          <w:vertAlign w:val="subscript"/>
        </w:rPr>
        <w:t>R</w:t>
      </w:r>
      <w:r w:rsidRPr="00FD4CF6">
        <w:t xml:space="preserve"> is the </w:t>
      </w:r>
      <w:proofErr w:type="spellStart"/>
      <w:r w:rsidRPr="00FD4CF6">
        <w:t>Ricean</w:t>
      </w:r>
      <w:proofErr w:type="spellEnd"/>
      <w:r w:rsidRPr="00FD4CF6">
        <w:t xml:space="preserve"> K-factor as generated in Step 4 converted to linear scale.</w:t>
      </w:r>
    </w:p>
    <w:p w14:paraId="7FEF3F15" w14:textId="77777777" w:rsidR="007A5331" w:rsidRPr="00FD4CF6" w:rsidRDefault="007A5331" w:rsidP="007A5331">
      <w:r w:rsidRPr="00FD4CF6">
        <w:rPr>
          <w:rFonts w:hint="eastAsia"/>
          <w:lang w:eastAsia="ko-KR"/>
        </w:rPr>
        <w:t>Then, t</w:t>
      </w:r>
      <w:r w:rsidRPr="00FD4CF6">
        <w:t xml:space="preserve">he channel impulse response is given by adding the LOS channel coefficient to the NLOS channel impulse response and scaling both terms according to the desired K-factor </w:t>
      </w:r>
      <w:r w:rsidRPr="00FD4CF6">
        <w:rPr>
          <w:noProof/>
          <w:position w:val="-10"/>
        </w:rPr>
        <w:drawing>
          <wp:inline distT="0" distB="0" distL="0" distR="0" wp14:anchorId="477D87C4" wp14:editId="35CE4744">
            <wp:extent cx="233680" cy="212725"/>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233680" cy="212725"/>
                    </a:xfrm>
                    <a:prstGeom prst="rect">
                      <a:avLst/>
                    </a:prstGeom>
                    <a:noFill/>
                    <a:ln>
                      <a:noFill/>
                    </a:ln>
                  </pic:spPr>
                </pic:pic>
              </a:graphicData>
            </a:graphic>
          </wp:inline>
        </w:drawing>
      </w:r>
      <w:r w:rsidRPr="00FD4CF6">
        <w:t xml:space="preserve"> as</w:t>
      </w:r>
    </w:p>
    <w:p w14:paraId="185414AC" w14:textId="77777777" w:rsidR="007A5331" w:rsidRPr="00FD4CF6" w:rsidRDefault="007A5331" w:rsidP="007A5331">
      <w:pPr>
        <w:pStyle w:val="EQ"/>
        <w:rPr>
          <w:u w:val="single"/>
          <w:lang w:eastAsia="ko-KR"/>
        </w:rPr>
      </w:pPr>
      <w:r w:rsidRPr="00FD4CF6">
        <w:tab/>
      </w:r>
      <w:r w:rsidRPr="00FD4CF6">
        <w:rPr>
          <w:noProof/>
          <w:position w:val="-32"/>
        </w:rPr>
        <w:drawing>
          <wp:inline distT="0" distB="0" distL="0" distR="0" wp14:anchorId="4590C61B" wp14:editId="5E0CE1CF">
            <wp:extent cx="3678555" cy="478155"/>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3678555" cy="478155"/>
                    </a:xfrm>
                    <a:prstGeom prst="rect">
                      <a:avLst/>
                    </a:prstGeom>
                    <a:noFill/>
                    <a:ln>
                      <a:noFill/>
                    </a:ln>
                  </pic:spPr>
                </pic:pic>
              </a:graphicData>
            </a:graphic>
          </wp:inline>
        </w:drawing>
      </w:r>
      <w:r w:rsidRPr="00FD4CF6">
        <w:rPr>
          <w:rFonts w:hint="eastAsia"/>
          <w:lang w:eastAsia="ko-KR"/>
        </w:rPr>
        <w:t>.</w:t>
      </w:r>
      <w:r w:rsidRPr="00FD4CF6">
        <w:rPr>
          <w:lang w:eastAsia="ko-KR"/>
        </w:rPr>
        <w:tab/>
      </w:r>
      <w:r w:rsidRPr="00FD4CF6">
        <w:t>(7.5-30)</w:t>
      </w:r>
    </w:p>
    <w:p w14:paraId="2B96E06F" w14:textId="79B14DBE" w:rsidR="00080512" w:rsidRPr="00FD4CF6" w:rsidRDefault="00080512" w:rsidP="001C1F97"/>
    <w:p w14:paraId="5652995B" w14:textId="77777777" w:rsidR="00B21880" w:rsidRPr="00FD4CF6" w:rsidRDefault="00B21880" w:rsidP="00B21880">
      <w:r w:rsidRPr="00FD4CF6">
        <w:rPr>
          <w:u w:val="single"/>
        </w:rPr>
        <w:t>Step 12</w:t>
      </w:r>
      <w:r w:rsidRPr="00FD4CF6">
        <w:t>: Apply pathloss and shadowing for the channel coefficients.</w:t>
      </w:r>
    </w:p>
    <w:p w14:paraId="22007094" w14:textId="0E32CDF3" w:rsidR="00752F09" w:rsidRPr="00FD4CF6" w:rsidRDefault="00752F09" w:rsidP="001C1F97"/>
    <w:p w14:paraId="4E13A643" w14:textId="53717B21" w:rsidR="00752F09" w:rsidRPr="00FD4CF6" w:rsidRDefault="00752F09" w:rsidP="001C1F97"/>
    <w:p w14:paraId="73843335" w14:textId="77777777" w:rsidR="00752F09" w:rsidRPr="00FD4CF6" w:rsidRDefault="00752F09" w:rsidP="001C1F97">
      <w:pPr>
        <w:sectPr w:rsidR="00752F09" w:rsidRPr="00FD4CF6">
          <w:headerReference w:type="default" r:id="rId434"/>
          <w:footerReference w:type="default" r:id="rId435"/>
          <w:footnotePr>
            <w:numRestart w:val="eachSect"/>
          </w:footnotePr>
          <w:pgSz w:w="11907" w:h="16840" w:code="9"/>
          <w:pgMar w:top="1416" w:right="1133" w:bottom="1133" w:left="1133" w:header="850" w:footer="340" w:gutter="0"/>
          <w:cols w:space="720"/>
          <w:formProt w:val="0"/>
        </w:sectPr>
      </w:pPr>
    </w:p>
    <w:p w14:paraId="0FEF698F" w14:textId="77777777" w:rsidR="00B21880" w:rsidRPr="00FD4CF6" w:rsidRDefault="00B21880" w:rsidP="008C4EF2">
      <w:pPr>
        <w:pStyle w:val="TH"/>
        <w:keepNext w:val="0"/>
        <w:keepLines w:val="0"/>
        <w:rPr>
          <w:lang w:eastAsia="ko-KR"/>
        </w:rPr>
      </w:pPr>
      <w:r w:rsidRPr="00FD4CF6">
        <w:t>Table 7.5-6 Part-1: Channel model parameters</w:t>
      </w:r>
      <w:r w:rsidRPr="00FD4CF6">
        <w:rPr>
          <w:rFonts w:hint="eastAsia"/>
          <w:lang w:eastAsia="ko-KR"/>
        </w:rPr>
        <w:t xml:space="preserve"> </w:t>
      </w:r>
      <w:r w:rsidRPr="00FD4CF6">
        <w:rPr>
          <w:lang w:eastAsia="ko-KR"/>
        </w:rPr>
        <w:t xml:space="preserve">for </w:t>
      </w:r>
      <w:proofErr w:type="spellStart"/>
      <w:r w:rsidRPr="00FD4CF6">
        <w:rPr>
          <w:lang w:eastAsia="ko-KR"/>
        </w:rPr>
        <w:t>UMi</w:t>
      </w:r>
      <w:proofErr w:type="spellEnd"/>
      <w:r w:rsidRPr="00FD4CF6">
        <w:rPr>
          <w:lang w:eastAsia="ko-KR"/>
        </w:rPr>
        <w:t xml:space="preserve">-Street Canyon and </w:t>
      </w:r>
      <w:proofErr w:type="spellStart"/>
      <w:r w:rsidRPr="00FD4CF6">
        <w:rPr>
          <w:lang w:eastAsia="ko-KR"/>
        </w:rPr>
        <w:t>UMa</w:t>
      </w:r>
      <w:proofErr w:type="spellEnd"/>
      <w:r w:rsidRPr="00FD4CF6">
        <w:rPr>
          <w:lang w:eastAsia="ko-KR"/>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1"/>
        <w:gridCol w:w="1254"/>
        <w:gridCol w:w="2234"/>
        <w:gridCol w:w="2234"/>
        <w:gridCol w:w="894"/>
        <w:gridCol w:w="2176"/>
        <w:gridCol w:w="2234"/>
        <w:gridCol w:w="1054"/>
      </w:tblGrid>
      <w:tr w:rsidR="007E4413" w:rsidRPr="00FD4CF6" w14:paraId="37BF713B" w14:textId="77777777" w:rsidTr="00835107">
        <w:trPr>
          <w:cantSplit/>
          <w:tblHeader/>
          <w:jc w:val="center"/>
        </w:trPr>
        <w:tc>
          <w:tcPr>
            <w:tcW w:w="1210" w:type="pct"/>
            <w:gridSpan w:val="2"/>
            <w:vMerge w:val="restart"/>
            <w:shd w:val="clear" w:color="auto" w:fill="E0E0E0"/>
            <w:vAlign w:val="center"/>
          </w:tcPr>
          <w:p w14:paraId="79C22B93" w14:textId="77777777" w:rsidR="004B4646" w:rsidRPr="00FD4CF6" w:rsidRDefault="004B4646" w:rsidP="004B4646">
            <w:pPr>
              <w:spacing w:after="0"/>
              <w:jc w:val="center"/>
              <w:rPr>
                <w:rFonts w:ascii="Arial" w:hAnsi="Arial"/>
                <w:b/>
                <w:sz w:val="18"/>
                <w:szCs w:val="18"/>
              </w:rPr>
            </w:pPr>
            <w:r w:rsidRPr="00FD4CF6">
              <w:rPr>
                <w:rFonts w:ascii="Arial" w:hAnsi="Arial"/>
                <w:b/>
                <w:sz w:val="18"/>
                <w:szCs w:val="18"/>
              </w:rPr>
              <w:t>Scenarios</w:t>
            </w:r>
          </w:p>
        </w:tc>
        <w:tc>
          <w:tcPr>
            <w:tcW w:w="1877" w:type="pct"/>
            <w:gridSpan w:val="3"/>
            <w:shd w:val="clear" w:color="auto" w:fill="E0E0E0"/>
            <w:vAlign w:val="center"/>
          </w:tcPr>
          <w:p w14:paraId="290EB059" w14:textId="77777777" w:rsidR="004B4646" w:rsidRPr="00FD4CF6" w:rsidRDefault="004B4646" w:rsidP="004B4646">
            <w:pPr>
              <w:spacing w:after="0"/>
              <w:jc w:val="center"/>
              <w:rPr>
                <w:rFonts w:ascii="Arial" w:hAnsi="Arial"/>
                <w:b/>
                <w:sz w:val="18"/>
                <w:szCs w:val="18"/>
                <w:lang w:eastAsia="ko-KR"/>
              </w:rPr>
            </w:pPr>
            <w:proofErr w:type="spellStart"/>
            <w:r w:rsidRPr="00FD4CF6">
              <w:rPr>
                <w:rFonts w:ascii="Arial" w:hAnsi="Arial"/>
                <w:b/>
                <w:sz w:val="18"/>
                <w:szCs w:val="18"/>
                <w:lang w:eastAsia="ko-KR"/>
              </w:rPr>
              <w:t>UMi</w:t>
            </w:r>
            <w:proofErr w:type="spellEnd"/>
            <w:r w:rsidRPr="00FD4CF6">
              <w:rPr>
                <w:rFonts w:ascii="Arial" w:hAnsi="Arial"/>
                <w:b/>
                <w:sz w:val="18"/>
                <w:szCs w:val="18"/>
                <w:lang w:eastAsia="ko-KR"/>
              </w:rPr>
              <w:t xml:space="preserve"> - Street Canyon</w:t>
            </w:r>
          </w:p>
        </w:tc>
        <w:tc>
          <w:tcPr>
            <w:tcW w:w="1913" w:type="pct"/>
            <w:gridSpan w:val="3"/>
            <w:shd w:val="clear" w:color="auto" w:fill="E0E0E0"/>
            <w:vAlign w:val="center"/>
          </w:tcPr>
          <w:p w14:paraId="3390093E" w14:textId="77777777" w:rsidR="004B4646" w:rsidRPr="00FD4CF6" w:rsidRDefault="004B4646" w:rsidP="004B4646">
            <w:pPr>
              <w:spacing w:after="0"/>
              <w:jc w:val="center"/>
              <w:rPr>
                <w:rFonts w:ascii="Arial" w:hAnsi="Arial"/>
                <w:b/>
                <w:sz w:val="18"/>
                <w:szCs w:val="18"/>
                <w:lang w:eastAsia="ko-KR"/>
              </w:rPr>
            </w:pPr>
            <w:proofErr w:type="spellStart"/>
            <w:r w:rsidRPr="00FD4CF6">
              <w:rPr>
                <w:rFonts w:ascii="Arial" w:hAnsi="Arial" w:hint="eastAsia"/>
                <w:b/>
                <w:sz w:val="18"/>
                <w:szCs w:val="18"/>
                <w:lang w:eastAsia="ko-KR"/>
              </w:rPr>
              <w:t>UMa</w:t>
            </w:r>
            <w:proofErr w:type="spellEnd"/>
          </w:p>
        </w:tc>
      </w:tr>
      <w:tr w:rsidR="007E4413" w:rsidRPr="00FD4CF6" w14:paraId="4F0B0A85" w14:textId="77777777" w:rsidTr="00835107">
        <w:trPr>
          <w:cantSplit/>
          <w:tblHeader/>
          <w:jc w:val="center"/>
        </w:trPr>
        <w:tc>
          <w:tcPr>
            <w:tcW w:w="1210" w:type="pct"/>
            <w:gridSpan w:val="2"/>
            <w:vMerge/>
            <w:shd w:val="clear" w:color="auto" w:fill="E0E0E0"/>
            <w:vAlign w:val="center"/>
          </w:tcPr>
          <w:p w14:paraId="4667B8E1" w14:textId="77777777" w:rsidR="004B4646" w:rsidRPr="00FD4CF6" w:rsidRDefault="004B4646" w:rsidP="004B4646">
            <w:pPr>
              <w:spacing w:after="0"/>
              <w:jc w:val="center"/>
              <w:rPr>
                <w:rFonts w:ascii="Arial" w:hAnsi="Arial"/>
                <w:b/>
                <w:sz w:val="18"/>
                <w:szCs w:val="18"/>
              </w:rPr>
            </w:pPr>
          </w:p>
        </w:tc>
        <w:tc>
          <w:tcPr>
            <w:tcW w:w="782" w:type="pct"/>
            <w:shd w:val="clear" w:color="auto" w:fill="E0E0E0"/>
            <w:vAlign w:val="center"/>
          </w:tcPr>
          <w:p w14:paraId="142C5E6A" w14:textId="77777777" w:rsidR="004B4646" w:rsidRPr="00FD4CF6" w:rsidRDefault="004B4646" w:rsidP="004B4646">
            <w:pPr>
              <w:spacing w:after="0"/>
              <w:jc w:val="center"/>
              <w:rPr>
                <w:rFonts w:ascii="Arial" w:hAnsi="Arial"/>
                <w:b/>
                <w:sz w:val="18"/>
                <w:szCs w:val="18"/>
              </w:rPr>
            </w:pPr>
            <w:r w:rsidRPr="00FD4CF6">
              <w:rPr>
                <w:rFonts w:ascii="Arial" w:hAnsi="Arial"/>
                <w:b/>
                <w:sz w:val="18"/>
                <w:szCs w:val="18"/>
              </w:rPr>
              <w:t>LOS</w:t>
            </w:r>
          </w:p>
        </w:tc>
        <w:tc>
          <w:tcPr>
            <w:tcW w:w="782" w:type="pct"/>
            <w:shd w:val="clear" w:color="auto" w:fill="E0E0E0"/>
            <w:vAlign w:val="center"/>
          </w:tcPr>
          <w:p w14:paraId="052ED7B6" w14:textId="77777777" w:rsidR="004B4646" w:rsidRPr="00FD4CF6" w:rsidRDefault="004B4646" w:rsidP="004B4646">
            <w:pPr>
              <w:spacing w:after="0"/>
              <w:jc w:val="center"/>
              <w:rPr>
                <w:rFonts w:ascii="Arial" w:hAnsi="Arial"/>
                <w:b/>
                <w:sz w:val="18"/>
                <w:szCs w:val="18"/>
              </w:rPr>
            </w:pPr>
            <w:r w:rsidRPr="00FD4CF6">
              <w:rPr>
                <w:rFonts w:ascii="Arial" w:hAnsi="Arial"/>
                <w:b/>
                <w:sz w:val="18"/>
                <w:szCs w:val="18"/>
              </w:rPr>
              <w:t>NLOS</w:t>
            </w:r>
          </w:p>
        </w:tc>
        <w:tc>
          <w:tcPr>
            <w:tcW w:w="313" w:type="pct"/>
            <w:shd w:val="clear" w:color="auto" w:fill="E0E0E0"/>
            <w:vAlign w:val="center"/>
          </w:tcPr>
          <w:p w14:paraId="7116145E" w14:textId="77777777" w:rsidR="004B4646" w:rsidRPr="00FD4CF6" w:rsidRDefault="004B4646" w:rsidP="004B4646">
            <w:pPr>
              <w:spacing w:after="0"/>
              <w:jc w:val="center"/>
              <w:rPr>
                <w:rFonts w:ascii="Arial" w:hAnsi="Arial"/>
                <w:b/>
                <w:sz w:val="18"/>
                <w:szCs w:val="18"/>
              </w:rPr>
            </w:pPr>
            <w:r w:rsidRPr="00FD4CF6">
              <w:rPr>
                <w:rFonts w:ascii="Arial" w:hAnsi="Arial"/>
                <w:b/>
                <w:sz w:val="18"/>
                <w:szCs w:val="18"/>
              </w:rPr>
              <w:t>O2I</w:t>
            </w:r>
          </w:p>
        </w:tc>
        <w:tc>
          <w:tcPr>
            <w:tcW w:w="762" w:type="pct"/>
            <w:shd w:val="clear" w:color="auto" w:fill="E0E0E0"/>
            <w:vAlign w:val="center"/>
          </w:tcPr>
          <w:p w14:paraId="77183D47" w14:textId="77777777" w:rsidR="004B4646" w:rsidRPr="00FD4CF6" w:rsidRDefault="004B4646" w:rsidP="004B4646">
            <w:pPr>
              <w:spacing w:after="0"/>
              <w:jc w:val="center"/>
              <w:rPr>
                <w:rFonts w:ascii="Arial" w:hAnsi="Arial"/>
                <w:b/>
                <w:sz w:val="18"/>
                <w:szCs w:val="18"/>
              </w:rPr>
            </w:pPr>
            <w:r w:rsidRPr="00FD4CF6">
              <w:rPr>
                <w:rFonts w:ascii="Arial" w:hAnsi="Arial"/>
                <w:b/>
                <w:sz w:val="18"/>
                <w:szCs w:val="18"/>
              </w:rPr>
              <w:t>LOS</w:t>
            </w:r>
          </w:p>
        </w:tc>
        <w:tc>
          <w:tcPr>
            <w:tcW w:w="782" w:type="pct"/>
            <w:shd w:val="clear" w:color="auto" w:fill="E0E0E0"/>
            <w:vAlign w:val="center"/>
          </w:tcPr>
          <w:p w14:paraId="77F3B29E" w14:textId="77777777" w:rsidR="004B4646" w:rsidRPr="00FD4CF6" w:rsidRDefault="004B4646" w:rsidP="004B4646">
            <w:pPr>
              <w:spacing w:after="0"/>
              <w:jc w:val="center"/>
              <w:rPr>
                <w:rFonts w:ascii="Arial" w:hAnsi="Arial"/>
                <w:b/>
                <w:sz w:val="18"/>
                <w:szCs w:val="18"/>
              </w:rPr>
            </w:pPr>
            <w:r w:rsidRPr="00FD4CF6">
              <w:rPr>
                <w:rFonts w:ascii="Arial" w:hAnsi="Arial"/>
                <w:b/>
                <w:sz w:val="18"/>
                <w:szCs w:val="18"/>
              </w:rPr>
              <w:t>NLOS</w:t>
            </w:r>
          </w:p>
        </w:tc>
        <w:tc>
          <w:tcPr>
            <w:tcW w:w="369" w:type="pct"/>
            <w:shd w:val="clear" w:color="auto" w:fill="E0E0E0"/>
            <w:vAlign w:val="center"/>
          </w:tcPr>
          <w:p w14:paraId="5B1851E8" w14:textId="77777777" w:rsidR="004B4646" w:rsidRPr="00FD4CF6" w:rsidRDefault="004B4646" w:rsidP="004B4646">
            <w:pPr>
              <w:spacing w:after="0"/>
              <w:jc w:val="center"/>
              <w:rPr>
                <w:rFonts w:ascii="Arial" w:hAnsi="Arial"/>
                <w:b/>
                <w:sz w:val="18"/>
                <w:szCs w:val="18"/>
              </w:rPr>
            </w:pPr>
            <w:r w:rsidRPr="00FD4CF6">
              <w:rPr>
                <w:rFonts w:ascii="Arial" w:hAnsi="Arial"/>
                <w:b/>
                <w:sz w:val="18"/>
                <w:szCs w:val="18"/>
              </w:rPr>
              <w:t>O2I</w:t>
            </w:r>
          </w:p>
        </w:tc>
      </w:tr>
      <w:tr w:rsidR="007E4413" w:rsidRPr="00FD4CF6" w14:paraId="20CCCF09" w14:textId="77777777" w:rsidTr="00835107">
        <w:trPr>
          <w:cantSplit/>
          <w:jc w:val="center"/>
        </w:trPr>
        <w:tc>
          <w:tcPr>
            <w:tcW w:w="771" w:type="pct"/>
            <w:vMerge w:val="restart"/>
            <w:vAlign w:val="center"/>
          </w:tcPr>
          <w:p w14:paraId="759F76F7" w14:textId="77777777" w:rsidR="004B4646" w:rsidRPr="00FD4CF6" w:rsidRDefault="004B4646" w:rsidP="004B4646">
            <w:pPr>
              <w:spacing w:after="0"/>
              <w:jc w:val="center"/>
              <w:rPr>
                <w:rFonts w:ascii="Symbol" w:hAnsi="Symbol"/>
                <w:i/>
                <w:sz w:val="18"/>
                <w:szCs w:val="18"/>
              </w:rPr>
            </w:pPr>
            <w:r w:rsidRPr="00FD4CF6">
              <w:rPr>
                <w:rFonts w:ascii="Arial" w:hAnsi="Arial"/>
                <w:sz w:val="18"/>
                <w:szCs w:val="18"/>
              </w:rPr>
              <w:t>Delay spread (DS)</w:t>
            </w:r>
          </w:p>
          <w:p w14:paraId="01A3DC18" w14:textId="77777777" w:rsidR="004B4646" w:rsidRPr="00FD4CF6" w:rsidRDefault="004B4646" w:rsidP="004B4646">
            <w:pPr>
              <w:spacing w:after="0"/>
              <w:jc w:val="center"/>
              <w:rPr>
                <w:rFonts w:ascii="Arial" w:hAnsi="Arial"/>
                <w:sz w:val="18"/>
                <w:szCs w:val="18"/>
              </w:rPr>
            </w:pPr>
            <w:proofErr w:type="spellStart"/>
            <w:r w:rsidRPr="00FD4CF6">
              <w:rPr>
                <w:rFonts w:ascii="Arial" w:hAnsi="Arial"/>
                <w:sz w:val="18"/>
                <w:szCs w:val="18"/>
              </w:rPr>
              <w:t>lgDS</w:t>
            </w:r>
            <w:proofErr w:type="spellEnd"/>
            <w:r w:rsidRPr="00FD4CF6">
              <w:rPr>
                <w:rFonts w:ascii="Arial" w:hAnsi="Arial"/>
                <w:sz w:val="18"/>
                <w:szCs w:val="18"/>
              </w:rPr>
              <w:t>=log</w:t>
            </w:r>
            <w:r w:rsidRPr="00FD4CF6">
              <w:rPr>
                <w:rFonts w:ascii="Arial" w:hAnsi="Arial"/>
                <w:sz w:val="18"/>
                <w:szCs w:val="18"/>
                <w:vertAlign w:val="subscript"/>
              </w:rPr>
              <w:t>10</w:t>
            </w:r>
            <w:r w:rsidRPr="00FD4CF6">
              <w:rPr>
                <w:rFonts w:ascii="Arial" w:hAnsi="Arial"/>
                <w:sz w:val="18"/>
                <w:szCs w:val="18"/>
              </w:rPr>
              <w:t>(DS/1s)</w:t>
            </w:r>
          </w:p>
        </w:tc>
        <w:tc>
          <w:tcPr>
            <w:tcW w:w="439" w:type="pct"/>
            <w:vAlign w:val="center"/>
          </w:tcPr>
          <w:p w14:paraId="063F29AA" w14:textId="77777777" w:rsidR="004B4646" w:rsidRPr="00FD4CF6" w:rsidRDefault="004B4646" w:rsidP="004B4646">
            <w:pPr>
              <w:spacing w:after="0"/>
              <w:jc w:val="center"/>
              <w:rPr>
                <w:rFonts w:ascii="Arial" w:hAnsi="Arial"/>
                <w:sz w:val="18"/>
                <w:szCs w:val="18"/>
              </w:rPr>
            </w:pPr>
            <w:r w:rsidRPr="00FD4CF6">
              <w:rPr>
                <w:rFonts w:ascii="Symbol" w:hAnsi="Symbol"/>
                <w:i/>
                <w:sz w:val="18"/>
                <w:szCs w:val="18"/>
              </w:rPr>
              <w:t></w:t>
            </w:r>
            <w:proofErr w:type="spellStart"/>
            <w:r w:rsidRPr="00FD4CF6">
              <w:rPr>
                <w:rFonts w:ascii="Arial" w:hAnsi="Arial"/>
                <w:sz w:val="18"/>
                <w:szCs w:val="18"/>
                <w:vertAlign w:val="subscript"/>
              </w:rPr>
              <w:t>lgDS</w:t>
            </w:r>
            <w:proofErr w:type="spellEnd"/>
          </w:p>
        </w:tc>
        <w:tc>
          <w:tcPr>
            <w:tcW w:w="782" w:type="pct"/>
            <w:vAlign w:val="center"/>
          </w:tcPr>
          <w:p w14:paraId="402E00ED" w14:textId="77777777" w:rsidR="004B4646" w:rsidRPr="00FD4CF6" w:rsidRDefault="004B4646" w:rsidP="004B4646">
            <w:pPr>
              <w:spacing w:after="0"/>
              <w:jc w:val="center"/>
              <w:rPr>
                <w:rFonts w:ascii="Arial" w:hAnsi="Arial"/>
                <w:kern w:val="24"/>
                <w:sz w:val="18"/>
                <w:szCs w:val="18"/>
              </w:rPr>
            </w:pPr>
            <w:r w:rsidRPr="00FD4CF6">
              <w:rPr>
                <w:rFonts w:ascii="Arial" w:hAnsi="Arial"/>
                <w:kern w:val="24"/>
                <w:sz w:val="18"/>
                <w:szCs w:val="18"/>
              </w:rPr>
              <w:t xml:space="preserve">-0.18 </w:t>
            </w:r>
            <w:r w:rsidRPr="00FD4CF6">
              <w:rPr>
                <w:rFonts w:ascii="Arial" w:hAnsi="Arial" w:cs="Arial"/>
                <w:kern w:val="24"/>
                <w:sz w:val="18"/>
                <w:szCs w:val="18"/>
              </w:rPr>
              <w:t>log</w:t>
            </w:r>
            <w:r w:rsidRPr="00FD4CF6">
              <w:rPr>
                <w:rFonts w:ascii="Arial" w:hAnsi="Arial" w:cs="Arial"/>
                <w:kern w:val="24"/>
                <w:sz w:val="18"/>
                <w:szCs w:val="18"/>
                <w:vertAlign w:val="subscript"/>
              </w:rPr>
              <w:t>10</w:t>
            </w:r>
            <w:r w:rsidRPr="00FD4CF6">
              <w:rPr>
                <w:rFonts w:ascii="Arial" w:hAnsi="Arial"/>
                <w:kern w:val="24"/>
                <w:sz w:val="18"/>
                <w:szCs w:val="18"/>
              </w:rPr>
              <w:t>(1+</w:t>
            </w:r>
            <w:r w:rsidRPr="00FD4CF6">
              <w:rPr>
                <w:rFonts w:ascii="Arial" w:hAnsi="Arial"/>
                <w:i/>
                <w:kern w:val="24"/>
                <w:sz w:val="18"/>
                <w:szCs w:val="18"/>
              </w:rPr>
              <w:t xml:space="preserve"> f</w:t>
            </w:r>
            <w:r w:rsidRPr="00FD4CF6">
              <w:rPr>
                <w:rFonts w:ascii="Arial" w:hAnsi="Arial"/>
                <w:i/>
                <w:kern w:val="24"/>
                <w:sz w:val="18"/>
                <w:szCs w:val="18"/>
                <w:vertAlign w:val="subscript"/>
              </w:rPr>
              <w:t>c</w:t>
            </w:r>
            <w:r w:rsidRPr="00FD4CF6">
              <w:rPr>
                <w:rFonts w:ascii="Arial" w:hAnsi="Arial"/>
                <w:kern w:val="24"/>
                <w:sz w:val="18"/>
                <w:szCs w:val="18"/>
              </w:rPr>
              <w:t>) - 7.28,</w:t>
            </w:r>
          </w:p>
          <w:p w14:paraId="3FE662D7" w14:textId="77777777" w:rsidR="004B4646" w:rsidRPr="00FD4CF6" w:rsidRDefault="004B4646" w:rsidP="004B4646">
            <w:pPr>
              <w:spacing w:after="0"/>
              <w:jc w:val="center"/>
              <w:rPr>
                <w:rFonts w:ascii="Arial" w:hAnsi="Arial"/>
                <w:kern w:val="24"/>
                <w:sz w:val="18"/>
                <w:szCs w:val="18"/>
              </w:rPr>
            </w:pPr>
            <w:r w:rsidRPr="00FD4CF6">
              <w:rPr>
                <w:rFonts w:ascii="Arial" w:hAnsi="Arial"/>
                <w:kern w:val="24"/>
                <w:sz w:val="18"/>
                <w:szCs w:val="18"/>
              </w:rPr>
              <w:t>see note 8</w:t>
            </w:r>
          </w:p>
        </w:tc>
        <w:tc>
          <w:tcPr>
            <w:tcW w:w="782" w:type="pct"/>
            <w:vAlign w:val="center"/>
          </w:tcPr>
          <w:p w14:paraId="046AAB6D" w14:textId="77777777" w:rsidR="004B4646" w:rsidRPr="00FD4CF6" w:rsidRDefault="004B4646" w:rsidP="004B4646">
            <w:pPr>
              <w:spacing w:after="0"/>
              <w:jc w:val="center"/>
              <w:rPr>
                <w:rFonts w:ascii="Arial" w:hAnsi="Arial"/>
                <w:kern w:val="24"/>
                <w:sz w:val="18"/>
                <w:szCs w:val="18"/>
              </w:rPr>
            </w:pPr>
            <w:r w:rsidRPr="00FD4CF6">
              <w:rPr>
                <w:rFonts w:ascii="Arial" w:hAnsi="Arial"/>
                <w:kern w:val="24"/>
                <w:sz w:val="18"/>
                <w:szCs w:val="18"/>
              </w:rPr>
              <w:t xml:space="preserve">-0.22 </w:t>
            </w:r>
            <w:r w:rsidRPr="00FD4CF6">
              <w:rPr>
                <w:rFonts w:ascii="Arial" w:hAnsi="Arial" w:cs="Arial"/>
                <w:kern w:val="24"/>
                <w:sz w:val="18"/>
                <w:szCs w:val="18"/>
              </w:rPr>
              <w:t>log</w:t>
            </w:r>
            <w:r w:rsidRPr="00FD4CF6">
              <w:rPr>
                <w:rFonts w:ascii="Arial" w:hAnsi="Arial" w:cs="Arial"/>
                <w:kern w:val="24"/>
                <w:sz w:val="18"/>
                <w:szCs w:val="18"/>
                <w:vertAlign w:val="subscript"/>
              </w:rPr>
              <w:t>10</w:t>
            </w:r>
            <w:r w:rsidRPr="00FD4CF6">
              <w:rPr>
                <w:rFonts w:ascii="Arial" w:hAnsi="Arial"/>
                <w:kern w:val="24"/>
                <w:sz w:val="18"/>
                <w:szCs w:val="18"/>
              </w:rPr>
              <w:t>(1+</w:t>
            </w:r>
            <w:r w:rsidRPr="00FD4CF6">
              <w:rPr>
                <w:rFonts w:ascii="Arial" w:hAnsi="Arial"/>
                <w:i/>
                <w:kern w:val="24"/>
                <w:sz w:val="18"/>
                <w:szCs w:val="18"/>
              </w:rPr>
              <w:t xml:space="preserve"> f</w:t>
            </w:r>
            <w:r w:rsidRPr="00FD4CF6">
              <w:rPr>
                <w:rFonts w:ascii="Arial" w:hAnsi="Arial"/>
                <w:i/>
                <w:kern w:val="24"/>
                <w:sz w:val="18"/>
                <w:szCs w:val="18"/>
                <w:vertAlign w:val="subscript"/>
              </w:rPr>
              <w:t>c</w:t>
            </w:r>
            <w:r w:rsidRPr="00FD4CF6">
              <w:rPr>
                <w:rFonts w:ascii="Arial" w:hAnsi="Arial"/>
                <w:kern w:val="24"/>
                <w:sz w:val="18"/>
                <w:szCs w:val="18"/>
              </w:rPr>
              <w:t>) - 6.87,</w:t>
            </w:r>
          </w:p>
          <w:p w14:paraId="0B3F157F" w14:textId="77777777" w:rsidR="004B4646" w:rsidRPr="00FD4CF6" w:rsidRDefault="004B4646" w:rsidP="004B4646">
            <w:pPr>
              <w:spacing w:after="0"/>
              <w:jc w:val="center"/>
              <w:rPr>
                <w:rFonts w:ascii="Arial" w:hAnsi="Arial"/>
                <w:kern w:val="24"/>
                <w:sz w:val="18"/>
                <w:szCs w:val="18"/>
              </w:rPr>
            </w:pPr>
            <w:r w:rsidRPr="00FD4CF6">
              <w:rPr>
                <w:rFonts w:ascii="Arial" w:hAnsi="Arial"/>
                <w:kern w:val="24"/>
                <w:sz w:val="18"/>
                <w:szCs w:val="18"/>
              </w:rPr>
              <w:t>see note 8</w:t>
            </w:r>
          </w:p>
        </w:tc>
        <w:tc>
          <w:tcPr>
            <w:tcW w:w="313" w:type="pct"/>
            <w:vAlign w:val="center"/>
          </w:tcPr>
          <w:p w14:paraId="0E2852A6" w14:textId="77777777" w:rsidR="004B4646" w:rsidRPr="00FD4CF6" w:rsidRDefault="004B4646" w:rsidP="004B4646">
            <w:pPr>
              <w:spacing w:after="0"/>
              <w:jc w:val="center"/>
              <w:rPr>
                <w:rFonts w:ascii="Arial" w:hAnsi="Arial"/>
                <w:sz w:val="18"/>
                <w:szCs w:val="18"/>
                <w:lang w:eastAsia="ko-KR"/>
              </w:rPr>
            </w:pPr>
            <w:r w:rsidRPr="00FD4CF6">
              <w:rPr>
                <w:rFonts w:ascii="Arial" w:hAnsi="Arial"/>
                <w:sz w:val="18"/>
                <w:szCs w:val="18"/>
              </w:rPr>
              <w:t>-6.62</w:t>
            </w:r>
          </w:p>
        </w:tc>
        <w:tc>
          <w:tcPr>
            <w:tcW w:w="762" w:type="pct"/>
            <w:vAlign w:val="center"/>
          </w:tcPr>
          <w:p w14:paraId="3BF775E8" w14:textId="77777777" w:rsidR="004B4646" w:rsidRPr="00FD4CF6" w:rsidRDefault="004B4646" w:rsidP="004B4646">
            <w:pPr>
              <w:spacing w:after="0"/>
              <w:jc w:val="center"/>
              <w:rPr>
                <w:rFonts w:ascii="Arial" w:hAnsi="Arial"/>
                <w:kern w:val="24"/>
                <w:sz w:val="18"/>
                <w:szCs w:val="18"/>
              </w:rPr>
            </w:pPr>
            <w:r w:rsidRPr="00FD4CF6">
              <w:rPr>
                <w:rFonts w:ascii="Arial" w:hAnsi="Arial"/>
                <w:sz w:val="18"/>
                <w:szCs w:val="18"/>
              </w:rPr>
              <w:t>-7.067</w:t>
            </w:r>
            <w:r w:rsidRPr="00FD4CF6">
              <w:rPr>
                <w:rFonts w:ascii="Arial" w:hAnsi="Arial" w:hint="eastAsia"/>
                <w:sz w:val="18"/>
                <w:szCs w:val="18"/>
                <w:lang w:eastAsia="ko-KR"/>
              </w:rPr>
              <w:t xml:space="preserve"> </w:t>
            </w:r>
            <w:r w:rsidRPr="00FD4CF6">
              <w:rPr>
                <w:rFonts w:ascii="Arial" w:hAnsi="Arial"/>
                <w:sz w:val="18"/>
                <w:szCs w:val="18"/>
              </w:rPr>
              <w:t>-</w:t>
            </w:r>
            <w:r w:rsidRPr="00FD4CF6">
              <w:rPr>
                <w:rFonts w:ascii="Arial" w:hAnsi="Arial" w:hint="eastAsia"/>
                <w:sz w:val="18"/>
                <w:szCs w:val="18"/>
                <w:lang w:eastAsia="ko-KR"/>
              </w:rPr>
              <w:t xml:space="preserve"> </w:t>
            </w:r>
            <w:r w:rsidRPr="00FD4CF6">
              <w:rPr>
                <w:rFonts w:ascii="Arial" w:hAnsi="Arial"/>
                <w:sz w:val="18"/>
                <w:szCs w:val="18"/>
                <w:lang w:eastAsia="ko-KR"/>
              </w:rPr>
              <w:t>0.0794</w:t>
            </w:r>
            <w:r w:rsidRPr="00FD4CF6">
              <w:rPr>
                <w:rFonts w:ascii="Arial" w:hAnsi="Arial" w:hint="eastAsia"/>
                <w:sz w:val="18"/>
                <w:szCs w:val="18"/>
                <w:lang w:eastAsia="ko-KR"/>
              </w:rPr>
              <w:t xml:space="preserve"> </w:t>
            </w:r>
            <w:r w:rsidRPr="00FD4CF6">
              <w:rPr>
                <w:rFonts w:ascii="Arial" w:hAnsi="Arial"/>
                <w:sz w:val="18"/>
                <w:szCs w:val="18"/>
              </w:rPr>
              <w:t>log</w:t>
            </w:r>
            <w:r w:rsidRPr="00FD4CF6">
              <w:rPr>
                <w:rFonts w:ascii="Arial" w:hAnsi="Arial"/>
                <w:sz w:val="18"/>
                <w:szCs w:val="18"/>
                <w:vertAlign w:val="subscript"/>
              </w:rPr>
              <w:t>10</w:t>
            </w:r>
            <w:r w:rsidRPr="00FD4CF6">
              <w:rPr>
                <w:rFonts w:ascii="Arial" w:hAnsi="Arial"/>
                <w:sz w:val="18"/>
                <w:szCs w:val="18"/>
              </w:rPr>
              <w:t>(</w:t>
            </w:r>
            <w:r w:rsidRPr="00FD4CF6">
              <w:rPr>
                <w:rFonts w:ascii="Arial" w:hAnsi="Arial"/>
                <w:i/>
                <w:kern w:val="24"/>
                <w:sz w:val="18"/>
                <w:szCs w:val="18"/>
              </w:rPr>
              <w:t>f</w:t>
            </w:r>
            <w:r w:rsidRPr="00FD4CF6">
              <w:rPr>
                <w:rFonts w:ascii="Arial" w:hAnsi="Arial"/>
                <w:i/>
                <w:kern w:val="24"/>
                <w:sz w:val="18"/>
                <w:szCs w:val="18"/>
                <w:vertAlign w:val="subscript"/>
              </w:rPr>
              <w:t>c</w:t>
            </w:r>
            <w:r w:rsidRPr="00FD4CF6">
              <w:rPr>
                <w:rFonts w:ascii="Arial" w:hAnsi="Arial" w:hint="eastAsia"/>
                <w:sz w:val="18"/>
                <w:szCs w:val="18"/>
                <w:lang w:eastAsia="ko-KR"/>
              </w:rPr>
              <w:t>)</w:t>
            </w:r>
            <w:r w:rsidRPr="00FD4CF6">
              <w:rPr>
                <w:rFonts w:ascii="Arial" w:hAnsi="Arial"/>
                <w:kern w:val="24"/>
                <w:sz w:val="18"/>
                <w:szCs w:val="18"/>
              </w:rPr>
              <w:t>,</w:t>
            </w:r>
          </w:p>
          <w:p w14:paraId="1F7329B0" w14:textId="77777777" w:rsidR="004B4646" w:rsidRPr="00FD4CF6" w:rsidRDefault="004B4646" w:rsidP="004B4646">
            <w:pPr>
              <w:spacing w:after="0"/>
              <w:jc w:val="center"/>
              <w:rPr>
                <w:rFonts w:ascii="Arial" w:hAnsi="Arial"/>
                <w:sz w:val="18"/>
                <w:szCs w:val="18"/>
                <w:lang w:eastAsia="ko-KR"/>
              </w:rPr>
            </w:pPr>
            <w:r w:rsidRPr="00FD4CF6">
              <w:rPr>
                <w:rFonts w:ascii="Arial" w:hAnsi="Arial"/>
                <w:kern w:val="24"/>
                <w:sz w:val="18"/>
                <w:szCs w:val="18"/>
              </w:rPr>
              <w:t>see note 8</w:t>
            </w:r>
          </w:p>
        </w:tc>
        <w:tc>
          <w:tcPr>
            <w:tcW w:w="782" w:type="pct"/>
            <w:vAlign w:val="center"/>
          </w:tcPr>
          <w:p w14:paraId="201307B3" w14:textId="77777777" w:rsidR="004B4646" w:rsidRPr="00FD4CF6" w:rsidRDefault="004B4646" w:rsidP="004B4646">
            <w:pPr>
              <w:spacing w:after="0"/>
              <w:jc w:val="center"/>
              <w:rPr>
                <w:rFonts w:ascii="Arial" w:hAnsi="Arial"/>
                <w:kern w:val="24"/>
                <w:sz w:val="18"/>
                <w:szCs w:val="18"/>
              </w:rPr>
            </w:pPr>
            <w:r w:rsidRPr="00FD4CF6">
              <w:rPr>
                <w:rFonts w:ascii="Arial" w:hAnsi="Arial"/>
                <w:sz w:val="18"/>
                <w:szCs w:val="18"/>
              </w:rPr>
              <w:t>-6.47</w:t>
            </w:r>
            <w:r w:rsidRPr="00FD4CF6">
              <w:rPr>
                <w:rFonts w:ascii="Arial" w:hAnsi="Arial" w:hint="eastAsia"/>
                <w:sz w:val="18"/>
                <w:szCs w:val="18"/>
                <w:lang w:eastAsia="ko-KR"/>
              </w:rPr>
              <w:t xml:space="preserve"> </w:t>
            </w:r>
            <w:r w:rsidRPr="00FD4CF6">
              <w:rPr>
                <w:rFonts w:ascii="Arial" w:hAnsi="Arial"/>
                <w:sz w:val="18"/>
                <w:szCs w:val="18"/>
              </w:rPr>
              <w:t>-</w:t>
            </w:r>
            <w:r w:rsidRPr="00FD4CF6">
              <w:rPr>
                <w:rFonts w:ascii="Arial" w:hAnsi="Arial" w:hint="eastAsia"/>
                <w:sz w:val="18"/>
                <w:szCs w:val="18"/>
                <w:lang w:eastAsia="ko-KR"/>
              </w:rPr>
              <w:t xml:space="preserve"> </w:t>
            </w:r>
            <w:r w:rsidRPr="00FD4CF6">
              <w:rPr>
                <w:rFonts w:ascii="Arial" w:hAnsi="Arial"/>
                <w:sz w:val="18"/>
                <w:szCs w:val="18"/>
                <w:lang w:eastAsia="ko-KR"/>
              </w:rPr>
              <w:t>0.134</w:t>
            </w:r>
            <w:r w:rsidRPr="00FD4CF6">
              <w:rPr>
                <w:rFonts w:ascii="Arial" w:hAnsi="Arial" w:hint="eastAsia"/>
                <w:sz w:val="18"/>
                <w:szCs w:val="18"/>
                <w:lang w:eastAsia="ko-KR"/>
              </w:rPr>
              <w:t xml:space="preserve"> </w:t>
            </w:r>
            <w:r w:rsidRPr="00FD4CF6">
              <w:rPr>
                <w:rFonts w:ascii="Arial" w:hAnsi="Arial"/>
                <w:sz w:val="18"/>
                <w:szCs w:val="18"/>
              </w:rPr>
              <w:t>log</w:t>
            </w:r>
            <w:r w:rsidRPr="00FD4CF6">
              <w:rPr>
                <w:rFonts w:ascii="Arial" w:hAnsi="Arial"/>
                <w:sz w:val="18"/>
                <w:szCs w:val="18"/>
                <w:vertAlign w:val="subscript"/>
              </w:rPr>
              <w:t>10</w:t>
            </w:r>
            <w:r w:rsidRPr="00FD4CF6">
              <w:rPr>
                <w:rFonts w:ascii="Arial" w:hAnsi="Arial"/>
                <w:sz w:val="18"/>
                <w:szCs w:val="18"/>
              </w:rPr>
              <w:t>(</w:t>
            </w:r>
            <w:r w:rsidRPr="00FD4CF6">
              <w:rPr>
                <w:rFonts w:ascii="Arial" w:hAnsi="Arial"/>
                <w:i/>
                <w:sz w:val="18"/>
                <w:szCs w:val="18"/>
              </w:rPr>
              <w:t>f</w:t>
            </w:r>
            <w:r w:rsidRPr="00FD4CF6">
              <w:rPr>
                <w:rFonts w:ascii="Arial" w:hAnsi="Arial" w:hint="eastAsia"/>
                <w:i/>
                <w:sz w:val="18"/>
                <w:szCs w:val="18"/>
                <w:vertAlign w:val="subscript"/>
                <w:lang w:eastAsia="ko-KR"/>
              </w:rPr>
              <w:t>c</w:t>
            </w:r>
            <w:r w:rsidRPr="00FD4CF6">
              <w:rPr>
                <w:rFonts w:ascii="Arial" w:hAnsi="Arial"/>
                <w:sz w:val="18"/>
                <w:szCs w:val="18"/>
              </w:rPr>
              <w:t>)</w:t>
            </w:r>
            <w:r w:rsidRPr="00FD4CF6">
              <w:rPr>
                <w:rFonts w:ascii="Arial" w:hAnsi="Arial"/>
                <w:kern w:val="24"/>
                <w:sz w:val="18"/>
                <w:szCs w:val="18"/>
              </w:rPr>
              <w:t xml:space="preserve">, </w:t>
            </w:r>
          </w:p>
          <w:p w14:paraId="151B31CD" w14:textId="77777777" w:rsidR="004B4646" w:rsidRPr="00FD4CF6" w:rsidRDefault="004B4646" w:rsidP="004B4646">
            <w:pPr>
              <w:spacing w:after="0"/>
              <w:jc w:val="center"/>
              <w:rPr>
                <w:rFonts w:ascii="Arial" w:hAnsi="Arial"/>
                <w:sz w:val="18"/>
                <w:szCs w:val="18"/>
              </w:rPr>
            </w:pPr>
            <w:r w:rsidRPr="00FD4CF6">
              <w:rPr>
                <w:rFonts w:ascii="Arial" w:hAnsi="Arial"/>
                <w:kern w:val="24"/>
                <w:sz w:val="18"/>
                <w:szCs w:val="18"/>
              </w:rPr>
              <w:t>see note 8</w:t>
            </w:r>
          </w:p>
        </w:tc>
        <w:tc>
          <w:tcPr>
            <w:tcW w:w="369" w:type="pct"/>
            <w:vAlign w:val="center"/>
          </w:tcPr>
          <w:p w14:paraId="4F523BCC" w14:textId="77777777" w:rsidR="004B4646" w:rsidRPr="00FD4CF6" w:rsidRDefault="004B4646" w:rsidP="004B4646">
            <w:pPr>
              <w:spacing w:after="0"/>
              <w:jc w:val="center"/>
              <w:rPr>
                <w:rFonts w:ascii="Arial" w:hAnsi="Arial"/>
                <w:sz w:val="18"/>
                <w:szCs w:val="18"/>
                <w:lang w:eastAsia="ko-KR"/>
              </w:rPr>
            </w:pPr>
            <w:r w:rsidRPr="00FD4CF6">
              <w:rPr>
                <w:rFonts w:ascii="Arial" w:hAnsi="Arial"/>
                <w:sz w:val="18"/>
                <w:szCs w:val="18"/>
              </w:rPr>
              <w:t>-6.62</w:t>
            </w:r>
          </w:p>
        </w:tc>
      </w:tr>
      <w:tr w:rsidR="007E4413" w:rsidRPr="00FD4CF6" w14:paraId="589692D7" w14:textId="77777777" w:rsidTr="00835107">
        <w:trPr>
          <w:cantSplit/>
          <w:jc w:val="center"/>
        </w:trPr>
        <w:tc>
          <w:tcPr>
            <w:tcW w:w="771" w:type="pct"/>
            <w:vMerge/>
            <w:vAlign w:val="center"/>
          </w:tcPr>
          <w:p w14:paraId="6C2F6282" w14:textId="77777777" w:rsidR="004B4646" w:rsidRPr="00FD4CF6" w:rsidRDefault="004B4646" w:rsidP="004B4646">
            <w:pPr>
              <w:spacing w:after="0"/>
              <w:jc w:val="center"/>
              <w:rPr>
                <w:rFonts w:ascii="Arial" w:hAnsi="Arial"/>
                <w:sz w:val="18"/>
                <w:szCs w:val="18"/>
              </w:rPr>
            </w:pPr>
          </w:p>
        </w:tc>
        <w:tc>
          <w:tcPr>
            <w:tcW w:w="439" w:type="pct"/>
            <w:vAlign w:val="center"/>
          </w:tcPr>
          <w:p w14:paraId="70E3180C" w14:textId="77777777" w:rsidR="004B4646" w:rsidRPr="00FD4CF6" w:rsidRDefault="004B4646" w:rsidP="004B4646">
            <w:pPr>
              <w:spacing w:after="0"/>
              <w:jc w:val="center"/>
              <w:rPr>
                <w:rFonts w:ascii="Arial" w:hAnsi="Arial"/>
                <w:sz w:val="18"/>
                <w:szCs w:val="18"/>
              </w:rPr>
            </w:pPr>
            <w:r w:rsidRPr="00FD4CF6">
              <w:rPr>
                <w:rFonts w:ascii="Symbol" w:hAnsi="Symbol"/>
                <w:i/>
                <w:sz w:val="18"/>
                <w:szCs w:val="18"/>
              </w:rPr>
              <w:t></w:t>
            </w:r>
            <w:proofErr w:type="spellStart"/>
            <w:r w:rsidRPr="00FD4CF6">
              <w:rPr>
                <w:rFonts w:ascii="Arial" w:hAnsi="Arial"/>
                <w:sz w:val="18"/>
                <w:szCs w:val="18"/>
                <w:vertAlign w:val="subscript"/>
              </w:rPr>
              <w:t>lgDS</w:t>
            </w:r>
            <w:proofErr w:type="spellEnd"/>
          </w:p>
        </w:tc>
        <w:tc>
          <w:tcPr>
            <w:tcW w:w="782" w:type="pct"/>
            <w:vAlign w:val="center"/>
          </w:tcPr>
          <w:p w14:paraId="531E8A41" w14:textId="77777777" w:rsidR="004B4646" w:rsidRPr="00FD4CF6" w:rsidRDefault="004B4646" w:rsidP="004B4646">
            <w:pPr>
              <w:spacing w:after="0"/>
              <w:jc w:val="center"/>
              <w:rPr>
                <w:rFonts w:ascii="Arial" w:hAnsi="Arial"/>
                <w:kern w:val="24"/>
                <w:sz w:val="18"/>
                <w:szCs w:val="18"/>
              </w:rPr>
            </w:pPr>
            <w:r w:rsidRPr="00FD4CF6">
              <w:rPr>
                <w:rFonts w:ascii="Arial" w:hAnsi="Arial"/>
                <w:kern w:val="24"/>
                <w:sz w:val="18"/>
                <w:szCs w:val="18"/>
              </w:rPr>
              <w:t>0.39,</w:t>
            </w:r>
          </w:p>
          <w:p w14:paraId="55AAD03B" w14:textId="77777777" w:rsidR="004B4646" w:rsidRPr="00FD4CF6" w:rsidRDefault="004B4646" w:rsidP="004B4646">
            <w:pPr>
              <w:spacing w:after="0"/>
              <w:jc w:val="center"/>
              <w:rPr>
                <w:rFonts w:ascii="Arial" w:hAnsi="Arial"/>
                <w:kern w:val="24"/>
                <w:sz w:val="18"/>
                <w:szCs w:val="18"/>
              </w:rPr>
            </w:pPr>
            <w:r w:rsidRPr="00FD4CF6">
              <w:rPr>
                <w:rFonts w:ascii="Arial" w:hAnsi="Arial"/>
                <w:kern w:val="24"/>
                <w:sz w:val="18"/>
                <w:szCs w:val="18"/>
              </w:rPr>
              <w:t>see note 8</w:t>
            </w:r>
          </w:p>
        </w:tc>
        <w:tc>
          <w:tcPr>
            <w:tcW w:w="782" w:type="pct"/>
            <w:vAlign w:val="center"/>
          </w:tcPr>
          <w:p w14:paraId="15034180" w14:textId="77777777" w:rsidR="004B4646" w:rsidRPr="00FD4CF6" w:rsidRDefault="004B4646" w:rsidP="004B4646">
            <w:pPr>
              <w:spacing w:after="0"/>
              <w:jc w:val="center"/>
              <w:rPr>
                <w:rFonts w:ascii="Arial" w:hAnsi="Arial"/>
                <w:kern w:val="24"/>
                <w:sz w:val="18"/>
                <w:szCs w:val="18"/>
              </w:rPr>
            </w:pPr>
            <w:r w:rsidRPr="00FD4CF6">
              <w:rPr>
                <w:rFonts w:ascii="Arial" w:hAnsi="Arial"/>
                <w:kern w:val="24"/>
                <w:sz w:val="18"/>
                <w:szCs w:val="18"/>
              </w:rPr>
              <w:t xml:space="preserve">0.19 </w:t>
            </w:r>
            <w:r w:rsidRPr="00FD4CF6">
              <w:rPr>
                <w:rFonts w:ascii="Arial" w:hAnsi="Arial" w:cs="Arial"/>
                <w:kern w:val="24"/>
                <w:sz w:val="18"/>
                <w:szCs w:val="18"/>
              </w:rPr>
              <w:t>log</w:t>
            </w:r>
            <w:r w:rsidRPr="00FD4CF6">
              <w:rPr>
                <w:rFonts w:ascii="Arial" w:hAnsi="Arial" w:cs="Arial"/>
                <w:kern w:val="24"/>
                <w:sz w:val="18"/>
                <w:szCs w:val="18"/>
                <w:vertAlign w:val="subscript"/>
              </w:rPr>
              <w:t>10</w:t>
            </w:r>
            <w:r w:rsidRPr="00FD4CF6">
              <w:rPr>
                <w:rFonts w:ascii="Arial" w:hAnsi="Arial"/>
                <w:kern w:val="24"/>
                <w:sz w:val="18"/>
                <w:szCs w:val="18"/>
              </w:rPr>
              <w:t>(1+</w:t>
            </w:r>
            <w:r w:rsidRPr="00FD4CF6">
              <w:rPr>
                <w:rFonts w:ascii="Arial" w:hAnsi="Arial"/>
                <w:i/>
                <w:kern w:val="24"/>
                <w:sz w:val="18"/>
                <w:szCs w:val="18"/>
              </w:rPr>
              <w:t xml:space="preserve"> f</w:t>
            </w:r>
            <w:r w:rsidRPr="00FD4CF6">
              <w:rPr>
                <w:rFonts w:ascii="Arial" w:hAnsi="Arial"/>
                <w:i/>
                <w:kern w:val="24"/>
                <w:sz w:val="18"/>
                <w:szCs w:val="18"/>
                <w:vertAlign w:val="subscript"/>
              </w:rPr>
              <w:t>c</w:t>
            </w:r>
            <w:r w:rsidRPr="00FD4CF6">
              <w:rPr>
                <w:rFonts w:ascii="Arial" w:hAnsi="Arial"/>
                <w:kern w:val="24"/>
                <w:sz w:val="18"/>
                <w:szCs w:val="18"/>
              </w:rPr>
              <w:t>) + 0.22,</w:t>
            </w:r>
          </w:p>
          <w:p w14:paraId="38F48BB7" w14:textId="77777777" w:rsidR="004B4646" w:rsidRPr="00FD4CF6" w:rsidRDefault="004B4646" w:rsidP="004B4646">
            <w:pPr>
              <w:spacing w:after="0"/>
              <w:jc w:val="center"/>
              <w:rPr>
                <w:rFonts w:ascii="Arial" w:hAnsi="Arial"/>
                <w:kern w:val="24"/>
                <w:sz w:val="18"/>
                <w:szCs w:val="18"/>
              </w:rPr>
            </w:pPr>
            <w:r w:rsidRPr="00FD4CF6">
              <w:rPr>
                <w:rFonts w:ascii="Arial" w:hAnsi="Arial"/>
                <w:kern w:val="24"/>
                <w:sz w:val="18"/>
                <w:szCs w:val="18"/>
              </w:rPr>
              <w:t>see note 8</w:t>
            </w:r>
          </w:p>
        </w:tc>
        <w:tc>
          <w:tcPr>
            <w:tcW w:w="313" w:type="pct"/>
            <w:vAlign w:val="center"/>
          </w:tcPr>
          <w:p w14:paraId="18A0B882" w14:textId="77777777" w:rsidR="004B4646" w:rsidRPr="00FD4CF6" w:rsidRDefault="004B4646" w:rsidP="004B4646">
            <w:pPr>
              <w:spacing w:after="0"/>
              <w:jc w:val="center"/>
              <w:rPr>
                <w:rFonts w:ascii="Arial" w:hAnsi="Arial"/>
                <w:sz w:val="18"/>
                <w:szCs w:val="18"/>
                <w:lang w:eastAsia="ko-KR"/>
              </w:rPr>
            </w:pPr>
            <w:r w:rsidRPr="00FD4CF6">
              <w:rPr>
                <w:rFonts w:ascii="Arial" w:hAnsi="Arial"/>
                <w:sz w:val="18"/>
                <w:szCs w:val="18"/>
              </w:rPr>
              <w:t>0.32</w:t>
            </w:r>
          </w:p>
        </w:tc>
        <w:tc>
          <w:tcPr>
            <w:tcW w:w="762" w:type="pct"/>
            <w:vAlign w:val="center"/>
          </w:tcPr>
          <w:p w14:paraId="68D32293" w14:textId="77777777" w:rsidR="004B4646" w:rsidRPr="00FD4CF6" w:rsidRDefault="004B4646" w:rsidP="004B4646">
            <w:pPr>
              <w:spacing w:after="0"/>
              <w:jc w:val="center"/>
              <w:rPr>
                <w:rFonts w:ascii="Arial" w:hAnsi="Arial"/>
                <w:kern w:val="24"/>
                <w:sz w:val="18"/>
                <w:szCs w:val="18"/>
              </w:rPr>
            </w:pPr>
            <w:r w:rsidRPr="00FD4CF6">
              <w:rPr>
                <w:rFonts w:ascii="Arial" w:hAnsi="Arial"/>
                <w:sz w:val="18"/>
                <w:szCs w:val="18"/>
              </w:rPr>
              <w:t>0.57 + 0.026 log</w:t>
            </w:r>
            <w:r w:rsidRPr="00FD4CF6">
              <w:rPr>
                <w:rFonts w:ascii="Arial" w:hAnsi="Arial"/>
                <w:sz w:val="18"/>
                <w:szCs w:val="18"/>
                <w:vertAlign w:val="subscript"/>
              </w:rPr>
              <w:t>10</w:t>
            </w:r>
            <w:r w:rsidRPr="00FD4CF6">
              <w:rPr>
                <w:rFonts w:ascii="Arial" w:hAnsi="Arial"/>
                <w:sz w:val="18"/>
                <w:szCs w:val="18"/>
              </w:rPr>
              <w:t>(</w:t>
            </w:r>
            <w:r w:rsidRPr="00FD4CF6">
              <w:rPr>
                <w:rFonts w:ascii="Arial" w:hAnsi="Arial"/>
                <w:i/>
                <w:kern w:val="24"/>
                <w:sz w:val="18"/>
                <w:szCs w:val="18"/>
              </w:rPr>
              <w:t>f</w:t>
            </w:r>
            <w:r w:rsidRPr="00FD4CF6">
              <w:rPr>
                <w:rFonts w:ascii="Arial" w:hAnsi="Arial"/>
                <w:i/>
                <w:kern w:val="24"/>
                <w:sz w:val="18"/>
                <w:szCs w:val="18"/>
                <w:vertAlign w:val="subscript"/>
              </w:rPr>
              <w:t>c</w:t>
            </w:r>
            <w:r w:rsidRPr="00FD4CF6">
              <w:rPr>
                <w:rFonts w:ascii="Arial" w:hAnsi="Arial" w:hint="eastAsia"/>
                <w:sz w:val="18"/>
                <w:szCs w:val="18"/>
                <w:lang w:eastAsia="ko-KR"/>
              </w:rPr>
              <w:t>)</w:t>
            </w:r>
            <w:r w:rsidRPr="00FD4CF6">
              <w:rPr>
                <w:rFonts w:ascii="Arial" w:hAnsi="Arial"/>
                <w:kern w:val="24"/>
                <w:sz w:val="18"/>
                <w:szCs w:val="18"/>
              </w:rPr>
              <w:t>,</w:t>
            </w:r>
          </w:p>
          <w:p w14:paraId="06E248F5" w14:textId="77777777" w:rsidR="004B4646" w:rsidRPr="00FD4CF6" w:rsidRDefault="004B4646" w:rsidP="004B4646">
            <w:pPr>
              <w:spacing w:after="0"/>
              <w:jc w:val="center"/>
              <w:rPr>
                <w:rFonts w:ascii="Arial" w:hAnsi="Arial"/>
                <w:sz w:val="18"/>
                <w:szCs w:val="18"/>
              </w:rPr>
            </w:pPr>
            <w:r w:rsidRPr="00FD4CF6">
              <w:rPr>
                <w:rFonts w:ascii="Arial" w:hAnsi="Arial"/>
                <w:kern w:val="24"/>
                <w:sz w:val="18"/>
                <w:szCs w:val="18"/>
              </w:rPr>
              <w:t>see note 8</w:t>
            </w:r>
          </w:p>
        </w:tc>
        <w:tc>
          <w:tcPr>
            <w:tcW w:w="782" w:type="pct"/>
            <w:vAlign w:val="center"/>
          </w:tcPr>
          <w:p w14:paraId="32159388"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0.39</w:t>
            </w:r>
          </w:p>
          <w:p w14:paraId="00C9888D"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see note 9</w:t>
            </w:r>
          </w:p>
        </w:tc>
        <w:tc>
          <w:tcPr>
            <w:tcW w:w="369" w:type="pct"/>
            <w:vAlign w:val="center"/>
          </w:tcPr>
          <w:p w14:paraId="4E8828EB" w14:textId="77777777" w:rsidR="004B4646" w:rsidRPr="00FD4CF6" w:rsidRDefault="004B4646" w:rsidP="004B4646">
            <w:pPr>
              <w:spacing w:after="0"/>
              <w:jc w:val="center"/>
              <w:rPr>
                <w:rFonts w:ascii="Arial" w:hAnsi="Arial"/>
                <w:sz w:val="18"/>
                <w:szCs w:val="18"/>
                <w:lang w:eastAsia="ko-KR"/>
              </w:rPr>
            </w:pPr>
            <w:r w:rsidRPr="00FD4CF6">
              <w:rPr>
                <w:rFonts w:ascii="Arial" w:hAnsi="Arial"/>
                <w:sz w:val="18"/>
                <w:szCs w:val="18"/>
              </w:rPr>
              <w:t>0.32</w:t>
            </w:r>
          </w:p>
        </w:tc>
      </w:tr>
      <w:tr w:rsidR="007E4413" w:rsidRPr="00FD4CF6" w14:paraId="6D8AF66F" w14:textId="77777777" w:rsidTr="00835107">
        <w:trPr>
          <w:cantSplit/>
          <w:jc w:val="center"/>
        </w:trPr>
        <w:tc>
          <w:tcPr>
            <w:tcW w:w="771" w:type="pct"/>
            <w:vMerge w:val="restart"/>
            <w:vAlign w:val="center"/>
          </w:tcPr>
          <w:p w14:paraId="238C34BF"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AOD spread (ASD)</w:t>
            </w:r>
          </w:p>
          <w:p w14:paraId="54D059C7" w14:textId="77777777" w:rsidR="004B4646" w:rsidRPr="00FD4CF6" w:rsidRDefault="004B4646" w:rsidP="004B4646">
            <w:pPr>
              <w:spacing w:after="0"/>
              <w:jc w:val="center"/>
              <w:rPr>
                <w:rFonts w:ascii="Arial" w:hAnsi="Arial"/>
                <w:sz w:val="18"/>
                <w:szCs w:val="18"/>
                <w:vertAlign w:val="superscript"/>
              </w:rPr>
            </w:pPr>
            <w:proofErr w:type="spellStart"/>
            <w:r w:rsidRPr="00FD4CF6">
              <w:rPr>
                <w:rFonts w:ascii="Arial" w:hAnsi="Arial"/>
                <w:sz w:val="18"/>
                <w:szCs w:val="18"/>
              </w:rPr>
              <w:t>lgASD</w:t>
            </w:r>
            <w:proofErr w:type="spellEnd"/>
            <w:r w:rsidRPr="00FD4CF6">
              <w:rPr>
                <w:rFonts w:ascii="Arial" w:hAnsi="Arial"/>
                <w:sz w:val="18"/>
                <w:szCs w:val="18"/>
              </w:rPr>
              <w:t>=log</w:t>
            </w:r>
            <w:r w:rsidRPr="00FD4CF6">
              <w:rPr>
                <w:rFonts w:ascii="Arial" w:hAnsi="Arial"/>
                <w:sz w:val="18"/>
                <w:szCs w:val="18"/>
                <w:vertAlign w:val="subscript"/>
              </w:rPr>
              <w:t>10</w:t>
            </w:r>
            <w:r w:rsidRPr="00FD4CF6">
              <w:rPr>
                <w:rFonts w:ascii="Arial" w:hAnsi="Arial"/>
                <w:sz w:val="18"/>
                <w:szCs w:val="18"/>
              </w:rPr>
              <w:t>(ASD/1</w:t>
            </w:r>
            <w:r w:rsidRPr="00FD4CF6">
              <w:rPr>
                <w:rFonts w:ascii="Arial" w:hAnsi="Arial"/>
                <w:sz w:val="18"/>
                <w:szCs w:val="18"/>
              </w:rPr>
              <w:sym w:font="Symbol" w:char="F0B0"/>
            </w:r>
            <w:r w:rsidRPr="00FD4CF6">
              <w:rPr>
                <w:rFonts w:ascii="Arial" w:hAnsi="Arial"/>
                <w:sz w:val="18"/>
                <w:szCs w:val="18"/>
              </w:rPr>
              <w:t>)</w:t>
            </w:r>
          </w:p>
        </w:tc>
        <w:tc>
          <w:tcPr>
            <w:tcW w:w="439" w:type="pct"/>
            <w:vAlign w:val="center"/>
          </w:tcPr>
          <w:p w14:paraId="581111B1" w14:textId="77777777" w:rsidR="004B4646" w:rsidRPr="00FD4CF6" w:rsidRDefault="004B4646" w:rsidP="004B4646">
            <w:pPr>
              <w:spacing w:after="0"/>
              <w:jc w:val="center"/>
              <w:rPr>
                <w:rFonts w:ascii="Arial" w:hAnsi="Arial"/>
                <w:sz w:val="18"/>
                <w:szCs w:val="18"/>
              </w:rPr>
            </w:pPr>
            <w:r w:rsidRPr="00FD4CF6">
              <w:rPr>
                <w:rFonts w:ascii="Symbol" w:hAnsi="Symbol"/>
                <w:i/>
                <w:sz w:val="18"/>
                <w:szCs w:val="18"/>
              </w:rPr>
              <w:t></w:t>
            </w:r>
            <w:proofErr w:type="spellStart"/>
            <w:r w:rsidRPr="00FD4CF6">
              <w:rPr>
                <w:rFonts w:ascii="Arial" w:hAnsi="Arial"/>
                <w:sz w:val="18"/>
                <w:szCs w:val="18"/>
                <w:vertAlign w:val="subscript"/>
              </w:rPr>
              <w:t>lgASD</w:t>
            </w:r>
            <w:proofErr w:type="spellEnd"/>
          </w:p>
        </w:tc>
        <w:tc>
          <w:tcPr>
            <w:tcW w:w="782" w:type="pct"/>
            <w:vAlign w:val="center"/>
          </w:tcPr>
          <w:p w14:paraId="21E08A72" w14:textId="77777777" w:rsidR="004B4646" w:rsidRPr="00FD4CF6" w:rsidRDefault="004B4646" w:rsidP="004B4646">
            <w:pPr>
              <w:spacing w:after="0"/>
              <w:jc w:val="center"/>
              <w:rPr>
                <w:rFonts w:ascii="Arial" w:hAnsi="Arial"/>
                <w:kern w:val="24"/>
                <w:sz w:val="18"/>
                <w:szCs w:val="18"/>
              </w:rPr>
            </w:pPr>
            <w:r w:rsidRPr="00FD4CF6">
              <w:rPr>
                <w:rFonts w:ascii="Arial" w:hAnsi="Arial"/>
                <w:kern w:val="24"/>
                <w:sz w:val="18"/>
                <w:szCs w:val="18"/>
              </w:rPr>
              <w:t>-0.05 log</w:t>
            </w:r>
            <w:r w:rsidRPr="00FD4CF6">
              <w:rPr>
                <w:rFonts w:ascii="Arial" w:hAnsi="Arial"/>
                <w:kern w:val="24"/>
                <w:sz w:val="18"/>
                <w:szCs w:val="18"/>
                <w:vertAlign w:val="subscript"/>
              </w:rPr>
              <w:t>10</w:t>
            </w:r>
            <w:r w:rsidRPr="00FD4CF6">
              <w:rPr>
                <w:rFonts w:ascii="Arial" w:hAnsi="Arial"/>
                <w:kern w:val="24"/>
                <w:sz w:val="18"/>
                <w:szCs w:val="18"/>
              </w:rPr>
              <w:t>(1+</w:t>
            </w:r>
            <w:r w:rsidRPr="00FD4CF6">
              <w:rPr>
                <w:rFonts w:ascii="Arial" w:hAnsi="Arial"/>
                <w:i/>
                <w:kern w:val="24"/>
                <w:sz w:val="18"/>
                <w:szCs w:val="18"/>
              </w:rPr>
              <w:t xml:space="preserve"> f</w:t>
            </w:r>
            <w:r w:rsidRPr="00FD4CF6">
              <w:rPr>
                <w:rFonts w:ascii="Arial" w:hAnsi="Arial"/>
                <w:i/>
                <w:kern w:val="24"/>
                <w:sz w:val="18"/>
                <w:szCs w:val="18"/>
                <w:vertAlign w:val="subscript"/>
              </w:rPr>
              <w:t>c</w:t>
            </w:r>
            <w:r w:rsidRPr="00FD4CF6">
              <w:rPr>
                <w:rFonts w:ascii="Arial" w:hAnsi="Arial"/>
                <w:kern w:val="24"/>
                <w:sz w:val="18"/>
                <w:szCs w:val="18"/>
              </w:rPr>
              <w:t>) + 1.21</w:t>
            </w:r>
          </w:p>
          <w:p w14:paraId="3E2BF468" w14:textId="77777777" w:rsidR="004B4646" w:rsidRPr="00FD4CF6" w:rsidRDefault="004B4646" w:rsidP="004B4646">
            <w:pPr>
              <w:spacing w:after="0"/>
              <w:jc w:val="center"/>
              <w:rPr>
                <w:rFonts w:ascii="Arial" w:hAnsi="Arial"/>
                <w:sz w:val="18"/>
                <w:szCs w:val="18"/>
              </w:rPr>
            </w:pPr>
            <w:r w:rsidRPr="00FD4CF6">
              <w:rPr>
                <w:rFonts w:ascii="Arial" w:hAnsi="Arial"/>
                <w:kern w:val="24"/>
                <w:sz w:val="18"/>
                <w:szCs w:val="18"/>
              </w:rPr>
              <w:t>see note 9</w:t>
            </w:r>
          </w:p>
        </w:tc>
        <w:tc>
          <w:tcPr>
            <w:tcW w:w="782" w:type="pct"/>
            <w:vAlign w:val="center"/>
          </w:tcPr>
          <w:p w14:paraId="374C0E14" w14:textId="77777777" w:rsidR="004B4646" w:rsidRPr="00FD4CF6" w:rsidRDefault="004B4646" w:rsidP="004B4646">
            <w:pPr>
              <w:spacing w:after="0"/>
              <w:jc w:val="center"/>
              <w:rPr>
                <w:rFonts w:ascii="Arial" w:hAnsi="Arial"/>
                <w:kern w:val="24"/>
                <w:sz w:val="18"/>
                <w:szCs w:val="18"/>
              </w:rPr>
            </w:pPr>
            <w:r w:rsidRPr="00FD4CF6">
              <w:rPr>
                <w:rFonts w:ascii="Arial" w:hAnsi="Arial"/>
                <w:kern w:val="24"/>
                <w:sz w:val="18"/>
                <w:szCs w:val="18"/>
              </w:rPr>
              <w:t>-0.24 log</w:t>
            </w:r>
            <w:r w:rsidRPr="00FD4CF6">
              <w:rPr>
                <w:rFonts w:ascii="Arial" w:hAnsi="Arial"/>
                <w:kern w:val="24"/>
                <w:sz w:val="18"/>
                <w:szCs w:val="18"/>
                <w:vertAlign w:val="subscript"/>
              </w:rPr>
              <w:t>10</w:t>
            </w:r>
            <w:r w:rsidRPr="00FD4CF6">
              <w:rPr>
                <w:rFonts w:ascii="Arial" w:hAnsi="Arial"/>
                <w:kern w:val="24"/>
                <w:sz w:val="18"/>
                <w:szCs w:val="18"/>
              </w:rPr>
              <w:t>(1+</w:t>
            </w:r>
            <w:r w:rsidRPr="00FD4CF6">
              <w:rPr>
                <w:rFonts w:ascii="Arial" w:hAnsi="Arial"/>
                <w:i/>
                <w:kern w:val="24"/>
                <w:sz w:val="18"/>
                <w:szCs w:val="18"/>
              </w:rPr>
              <w:t xml:space="preserve"> f</w:t>
            </w:r>
            <w:r w:rsidRPr="00FD4CF6">
              <w:rPr>
                <w:rFonts w:ascii="Arial" w:hAnsi="Arial"/>
                <w:i/>
                <w:kern w:val="24"/>
                <w:sz w:val="18"/>
                <w:szCs w:val="18"/>
                <w:vertAlign w:val="subscript"/>
              </w:rPr>
              <w:t>c</w:t>
            </w:r>
            <w:r w:rsidRPr="00FD4CF6">
              <w:rPr>
                <w:rFonts w:ascii="Arial" w:hAnsi="Arial"/>
                <w:kern w:val="24"/>
                <w:sz w:val="18"/>
                <w:szCs w:val="18"/>
              </w:rPr>
              <w:t>) + 1.54</w:t>
            </w:r>
          </w:p>
          <w:p w14:paraId="7BC4D600" w14:textId="77777777" w:rsidR="004B4646" w:rsidRPr="00FD4CF6" w:rsidRDefault="004B4646" w:rsidP="004B4646">
            <w:pPr>
              <w:spacing w:after="0"/>
              <w:jc w:val="center"/>
              <w:rPr>
                <w:rFonts w:ascii="Arial" w:hAnsi="Arial"/>
                <w:sz w:val="18"/>
                <w:szCs w:val="18"/>
              </w:rPr>
            </w:pPr>
            <w:r w:rsidRPr="00FD4CF6">
              <w:rPr>
                <w:rFonts w:ascii="Arial" w:hAnsi="Arial"/>
                <w:kern w:val="24"/>
                <w:sz w:val="18"/>
                <w:szCs w:val="18"/>
              </w:rPr>
              <w:t>see note 8</w:t>
            </w:r>
          </w:p>
        </w:tc>
        <w:tc>
          <w:tcPr>
            <w:tcW w:w="313" w:type="pct"/>
            <w:vAlign w:val="center"/>
          </w:tcPr>
          <w:p w14:paraId="4952BBCE"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1.25</w:t>
            </w:r>
          </w:p>
        </w:tc>
        <w:tc>
          <w:tcPr>
            <w:tcW w:w="762" w:type="pct"/>
            <w:vAlign w:val="center"/>
          </w:tcPr>
          <w:p w14:paraId="05FBA6C8" w14:textId="77777777" w:rsidR="004B4646" w:rsidRPr="00FD4CF6" w:rsidRDefault="004B4646" w:rsidP="004B4646">
            <w:pPr>
              <w:spacing w:after="0"/>
              <w:jc w:val="center"/>
              <w:rPr>
                <w:rFonts w:ascii="Arial" w:hAnsi="Arial"/>
                <w:kern w:val="24"/>
                <w:sz w:val="18"/>
                <w:szCs w:val="18"/>
              </w:rPr>
            </w:pPr>
            <w:r w:rsidRPr="00FD4CF6">
              <w:rPr>
                <w:rFonts w:ascii="Arial" w:hAnsi="Arial"/>
                <w:sz w:val="18"/>
                <w:szCs w:val="18"/>
              </w:rPr>
              <w:t>0.92</w:t>
            </w:r>
            <w:r w:rsidRPr="00FD4CF6">
              <w:rPr>
                <w:rFonts w:ascii="Arial" w:hAnsi="Arial"/>
                <w:kern w:val="24"/>
                <w:sz w:val="18"/>
                <w:szCs w:val="18"/>
              </w:rPr>
              <w:t>,</w:t>
            </w:r>
          </w:p>
          <w:p w14:paraId="2239EB13" w14:textId="77777777" w:rsidR="004B4646" w:rsidRPr="00FD4CF6" w:rsidRDefault="004B4646" w:rsidP="004B4646">
            <w:pPr>
              <w:spacing w:after="0"/>
              <w:jc w:val="center"/>
              <w:rPr>
                <w:rFonts w:ascii="Arial" w:hAnsi="Arial"/>
                <w:sz w:val="18"/>
                <w:szCs w:val="18"/>
                <w:lang w:eastAsia="ko-KR"/>
              </w:rPr>
            </w:pPr>
            <w:r w:rsidRPr="00FD4CF6">
              <w:rPr>
                <w:rFonts w:ascii="Arial" w:hAnsi="Arial"/>
                <w:kern w:val="24"/>
                <w:sz w:val="18"/>
                <w:szCs w:val="18"/>
              </w:rPr>
              <w:t>see note 8</w:t>
            </w:r>
          </w:p>
        </w:tc>
        <w:tc>
          <w:tcPr>
            <w:tcW w:w="782" w:type="pct"/>
            <w:vAlign w:val="center"/>
          </w:tcPr>
          <w:p w14:paraId="22FBF605" w14:textId="77777777" w:rsidR="004B4646" w:rsidRPr="00FD4CF6" w:rsidRDefault="004B4646" w:rsidP="004B4646">
            <w:pPr>
              <w:spacing w:after="0"/>
              <w:jc w:val="center"/>
              <w:rPr>
                <w:rFonts w:ascii="Arial" w:hAnsi="Arial"/>
                <w:kern w:val="24"/>
                <w:sz w:val="18"/>
                <w:szCs w:val="18"/>
              </w:rPr>
            </w:pPr>
            <w:r w:rsidRPr="00FD4CF6">
              <w:rPr>
                <w:rFonts w:ascii="Arial" w:hAnsi="Arial"/>
                <w:sz w:val="18"/>
                <w:szCs w:val="18"/>
                <w:lang w:eastAsia="ko-KR"/>
              </w:rPr>
              <w:t>1.09</w:t>
            </w:r>
            <w:r w:rsidRPr="00FD4CF6">
              <w:rPr>
                <w:rFonts w:ascii="Arial" w:hAnsi="Arial"/>
                <w:kern w:val="24"/>
                <w:sz w:val="18"/>
                <w:szCs w:val="18"/>
              </w:rPr>
              <w:t>,</w:t>
            </w:r>
          </w:p>
          <w:p w14:paraId="3719E78C" w14:textId="77777777" w:rsidR="004B4646" w:rsidRPr="00FD4CF6" w:rsidRDefault="004B4646" w:rsidP="004B4646">
            <w:pPr>
              <w:spacing w:after="0"/>
              <w:jc w:val="center"/>
              <w:rPr>
                <w:rFonts w:ascii="Arial" w:hAnsi="Arial"/>
                <w:sz w:val="18"/>
                <w:szCs w:val="18"/>
                <w:lang w:eastAsia="ko-KR"/>
              </w:rPr>
            </w:pPr>
            <w:r w:rsidRPr="00FD4CF6">
              <w:rPr>
                <w:rFonts w:ascii="Arial" w:hAnsi="Arial"/>
                <w:kern w:val="24"/>
                <w:sz w:val="18"/>
                <w:szCs w:val="18"/>
              </w:rPr>
              <w:t>see note 8</w:t>
            </w:r>
          </w:p>
        </w:tc>
        <w:tc>
          <w:tcPr>
            <w:tcW w:w="369" w:type="pct"/>
            <w:vAlign w:val="center"/>
          </w:tcPr>
          <w:p w14:paraId="77D4B581" w14:textId="77777777" w:rsidR="004B4646" w:rsidRPr="00FD4CF6" w:rsidRDefault="004B4646" w:rsidP="004B4646">
            <w:pPr>
              <w:spacing w:after="0"/>
              <w:jc w:val="center"/>
              <w:rPr>
                <w:rFonts w:ascii="Arial" w:hAnsi="Arial"/>
                <w:kern w:val="24"/>
                <w:sz w:val="18"/>
                <w:szCs w:val="18"/>
              </w:rPr>
            </w:pPr>
            <w:r w:rsidRPr="00FD4CF6">
              <w:rPr>
                <w:rFonts w:ascii="Arial" w:hAnsi="Arial"/>
                <w:sz w:val="18"/>
                <w:szCs w:val="18"/>
              </w:rPr>
              <w:t>0.58</w:t>
            </w:r>
            <w:r w:rsidRPr="00FD4CF6">
              <w:rPr>
                <w:rFonts w:ascii="Arial" w:hAnsi="Arial"/>
                <w:kern w:val="24"/>
                <w:sz w:val="18"/>
                <w:szCs w:val="18"/>
              </w:rPr>
              <w:t>,</w:t>
            </w:r>
          </w:p>
          <w:p w14:paraId="3644194A" w14:textId="77777777" w:rsidR="004B4646" w:rsidRPr="00FD4CF6" w:rsidRDefault="004B4646" w:rsidP="004B4646">
            <w:pPr>
              <w:spacing w:after="0"/>
              <w:jc w:val="center"/>
              <w:rPr>
                <w:rFonts w:ascii="Arial" w:hAnsi="Arial"/>
                <w:kern w:val="24"/>
                <w:sz w:val="18"/>
                <w:szCs w:val="18"/>
              </w:rPr>
            </w:pPr>
            <w:r w:rsidRPr="00FD4CF6">
              <w:rPr>
                <w:rFonts w:ascii="Arial" w:hAnsi="Arial"/>
                <w:kern w:val="24"/>
                <w:sz w:val="18"/>
                <w:szCs w:val="18"/>
              </w:rPr>
              <w:t>see note 8</w:t>
            </w:r>
          </w:p>
        </w:tc>
      </w:tr>
      <w:tr w:rsidR="007E4413" w:rsidRPr="00FD4CF6" w14:paraId="282EA8BC" w14:textId="77777777" w:rsidTr="00835107">
        <w:trPr>
          <w:cantSplit/>
          <w:jc w:val="center"/>
        </w:trPr>
        <w:tc>
          <w:tcPr>
            <w:tcW w:w="771" w:type="pct"/>
            <w:vMerge/>
            <w:vAlign w:val="center"/>
          </w:tcPr>
          <w:p w14:paraId="071CF644" w14:textId="77777777" w:rsidR="004B4646" w:rsidRPr="00FD4CF6" w:rsidRDefault="004B4646" w:rsidP="004B4646">
            <w:pPr>
              <w:spacing w:after="0"/>
              <w:jc w:val="center"/>
              <w:rPr>
                <w:rFonts w:ascii="Arial" w:hAnsi="Arial"/>
                <w:sz w:val="18"/>
                <w:szCs w:val="18"/>
              </w:rPr>
            </w:pPr>
          </w:p>
        </w:tc>
        <w:tc>
          <w:tcPr>
            <w:tcW w:w="439" w:type="pct"/>
            <w:vAlign w:val="center"/>
          </w:tcPr>
          <w:p w14:paraId="7D203E94" w14:textId="77777777" w:rsidR="004B4646" w:rsidRPr="00FD4CF6" w:rsidRDefault="004B4646" w:rsidP="004B4646">
            <w:pPr>
              <w:spacing w:after="0"/>
              <w:jc w:val="center"/>
              <w:rPr>
                <w:rFonts w:ascii="Arial" w:hAnsi="Arial"/>
                <w:sz w:val="18"/>
                <w:szCs w:val="18"/>
              </w:rPr>
            </w:pPr>
            <w:r w:rsidRPr="00FD4CF6">
              <w:rPr>
                <w:rFonts w:ascii="Symbol" w:hAnsi="Symbol"/>
                <w:i/>
                <w:sz w:val="18"/>
                <w:szCs w:val="18"/>
              </w:rPr>
              <w:t></w:t>
            </w:r>
            <w:proofErr w:type="spellStart"/>
            <w:r w:rsidRPr="00FD4CF6">
              <w:rPr>
                <w:rFonts w:ascii="Arial" w:hAnsi="Arial"/>
                <w:sz w:val="18"/>
                <w:szCs w:val="18"/>
                <w:vertAlign w:val="subscript"/>
              </w:rPr>
              <w:t>lgASD</w:t>
            </w:r>
            <w:proofErr w:type="spellEnd"/>
          </w:p>
        </w:tc>
        <w:tc>
          <w:tcPr>
            <w:tcW w:w="782" w:type="pct"/>
            <w:vAlign w:val="center"/>
          </w:tcPr>
          <w:p w14:paraId="590DB697" w14:textId="77777777" w:rsidR="004B4646" w:rsidRPr="00FD4CF6" w:rsidRDefault="004B4646" w:rsidP="004B4646">
            <w:pPr>
              <w:spacing w:after="0"/>
              <w:jc w:val="center"/>
              <w:rPr>
                <w:rFonts w:ascii="Arial" w:hAnsi="Arial"/>
                <w:kern w:val="24"/>
                <w:sz w:val="18"/>
                <w:szCs w:val="18"/>
              </w:rPr>
            </w:pPr>
            <w:r w:rsidRPr="00FD4CF6">
              <w:rPr>
                <w:rFonts w:ascii="Arial" w:hAnsi="Arial"/>
                <w:kern w:val="24"/>
                <w:sz w:val="18"/>
                <w:szCs w:val="18"/>
              </w:rPr>
              <w:t>0.08 log</w:t>
            </w:r>
            <w:r w:rsidRPr="00FD4CF6">
              <w:rPr>
                <w:rFonts w:ascii="Arial" w:hAnsi="Arial"/>
                <w:kern w:val="24"/>
                <w:sz w:val="18"/>
                <w:szCs w:val="18"/>
                <w:vertAlign w:val="subscript"/>
              </w:rPr>
              <w:t>10</w:t>
            </w:r>
            <w:r w:rsidRPr="00FD4CF6">
              <w:rPr>
                <w:rFonts w:ascii="Arial" w:hAnsi="Arial"/>
                <w:kern w:val="24"/>
                <w:sz w:val="18"/>
                <w:szCs w:val="18"/>
              </w:rPr>
              <w:t>(1+</w:t>
            </w:r>
            <w:r w:rsidRPr="00FD4CF6">
              <w:rPr>
                <w:rFonts w:ascii="Arial" w:hAnsi="Arial"/>
                <w:i/>
                <w:kern w:val="24"/>
                <w:sz w:val="18"/>
                <w:szCs w:val="18"/>
              </w:rPr>
              <w:t xml:space="preserve"> f</w:t>
            </w:r>
            <w:r w:rsidRPr="00FD4CF6">
              <w:rPr>
                <w:rFonts w:ascii="Arial" w:hAnsi="Arial"/>
                <w:i/>
                <w:kern w:val="24"/>
                <w:sz w:val="18"/>
                <w:szCs w:val="18"/>
                <w:vertAlign w:val="subscript"/>
              </w:rPr>
              <w:t>c</w:t>
            </w:r>
            <w:r w:rsidRPr="00FD4CF6">
              <w:rPr>
                <w:rFonts w:ascii="Arial" w:hAnsi="Arial"/>
                <w:kern w:val="24"/>
                <w:sz w:val="18"/>
                <w:szCs w:val="18"/>
              </w:rPr>
              <w:t>) + 0.29</w:t>
            </w:r>
          </w:p>
          <w:p w14:paraId="7E229E63"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see note 8</w:t>
            </w:r>
          </w:p>
        </w:tc>
        <w:tc>
          <w:tcPr>
            <w:tcW w:w="782" w:type="pct"/>
            <w:vAlign w:val="center"/>
          </w:tcPr>
          <w:p w14:paraId="11232C83" w14:textId="77777777" w:rsidR="004B4646" w:rsidRPr="00FD4CF6" w:rsidRDefault="004B4646" w:rsidP="004B4646">
            <w:pPr>
              <w:spacing w:after="0"/>
              <w:jc w:val="center"/>
              <w:rPr>
                <w:rFonts w:ascii="Arial" w:hAnsi="Arial"/>
                <w:kern w:val="24"/>
                <w:sz w:val="18"/>
                <w:szCs w:val="18"/>
              </w:rPr>
            </w:pPr>
            <w:r w:rsidRPr="00FD4CF6">
              <w:rPr>
                <w:rFonts w:ascii="Arial" w:hAnsi="Arial"/>
                <w:kern w:val="24"/>
                <w:sz w:val="18"/>
                <w:szCs w:val="18"/>
              </w:rPr>
              <w:t>0.10 log</w:t>
            </w:r>
            <w:r w:rsidRPr="00FD4CF6">
              <w:rPr>
                <w:rFonts w:ascii="Arial" w:hAnsi="Arial"/>
                <w:kern w:val="24"/>
                <w:sz w:val="18"/>
                <w:szCs w:val="18"/>
                <w:vertAlign w:val="subscript"/>
              </w:rPr>
              <w:t>10</w:t>
            </w:r>
            <w:r w:rsidRPr="00FD4CF6">
              <w:rPr>
                <w:rFonts w:ascii="Arial" w:hAnsi="Arial"/>
                <w:kern w:val="24"/>
                <w:sz w:val="18"/>
                <w:szCs w:val="18"/>
              </w:rPr>
              <w:t>(1+</w:t>
            </w:r>
            <w:r w:rsidRPr="00FD4CF6">
              <w:rPr>
                <w:rFonts w:ascii="Arial" w:hAnsi="Arial"/>
                <w:i/>
                <w:kern w:val="24"/>
                <w:sz w:val="18"/>
                <w:szCs w:val="18"/>
              </w:rPr>
              <w:t xml:space="preserve"> f</w:t>
            </w:r>
            <w:r w:rsidRPr="00FD4CF6">
              <w:rPr>
                <w:rFonts w:ascii="Arial" w:hAnsi="Arial"/>
                <w:i/>
                <w:kern w:val="24"/>
                <w:sz w:val="18"/>
                <w:szCs w:val="18"/>
                <w:vertAlign w:val="subscript"/>
              </w:rPr>
              <w:t>c</w:t>
            </w:r>
            <w:r w:rsidRPr="00FD4CF6">
              <w:rPr>
                <w:rFonts w:ascii="Arial" w:hAnsi="Arial"/>
                <w:kern w:val="24"/>
                <w:sz w:val="18"/>
                <w:szCs w:val="18"/>
              </w:rPr>
              <w:t>) + 0.33</w:t>
            </w:r>
          </w:p>
          <w:p w14:paraId="0D6F4A7A"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see note 8</w:t>
            </w:r>
          </w:p>
        </w:tc>
        <w:tc>
          <w:tcPr>
            <w:tcW w:w="313" w:type="pct"/>
            <w:vAlign w:val="center"/>
          </w:tcPr>
          <w:p w14:paraId="0188D63C"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0.42</w:t>
            </w:r>
          </w:p>
        </w:tc>
        <w:tc>
          <w:tcPr>
            <w:tcW w:w="762" w:type="pct"/>
            <w:vAlign w:val="center"/>
          </w:tcPr>
          <w:p w14:paraId="798F59D7" w14:textId="77777777" w:rsidR="004B4646" w:rsidRPr="00FD4CF6" w:rsidRDefault="004B4646" w:rsidP="004B4646">
            <w:pPr>
              <w:spacing w:after="0"/>
              <w:jc w:val="center"/>
              <w:rPr>
                <w:rFonts w:ascii="Arial" w:hAnsi="Arial"/>
                <w:kern w:val="24"/>
                <w:sz w:val="18"/>
                <w:szCs w:val="18"/>
              </w:rPr>
            </w:pPr>
            <w:r w:rsidRPr="00FD4CF6">
              <w:rPr>
                <w:rFonts w:ascii="Arial" w:hAnsi="Arial"/>
                <w:sz w:val="18"/>
                <w:szCs w:val="18"/>
              </w:rPr>
              <w:t>0.31</w:t>
            </w:r>
            <w:r w:rsidRPr="00FD4CF6">
              <w:rPr>
                <w:rFonts w:ascii="Arial" w:hAnsi="Arial"/>
                <w:kern w:val="24"/>
                <w:sz w:val="18"/>
                <w:szCs w:val="18"/>
              </w:rPr>
              <w:t>,</w:t>
            </w:r>
          </w:p>
          <w:p w14:paraId="0B768718" w14:textId="77777777" w:rsidR="004B4646" w:rsidRPr="00FD4CF6" w:rsidRDefault="004B4646" w:rsidP="004B4646">
            <w:pPr>
              <w:spacing w:after="0"/>
              <w:jc w:val="center"/>
              <w:rPr>
                <w:rFonts w:ascii="Arial" w:hAnsi="Arial"/>
                <w:sz w:val="18"/>
                <w:szCs w:val="18"/>
              </w:rPr>
            </w:pPr>
            <w:r w:rsidRPr="00FD4CF6">
              <w:rPr>
                <w:rFonts w:ascii="Arial" w:hAnsi="Arial"/>
                <w:kern w:val="24"/>
                <w:sz w:val="18"/>
                <w:szCs w:val="18"/>
              </w:rPr>
              <w:t>see note 8</w:t>
            </w:r>
          </w:p>
        </w:tc>
        <w:tc>
          <w:tcPr>
            <w:tcW w:w="782" w:type="pct"/>
            <w:vAlign w:val="center"/>
          </w:tcPr>
          <w:p w14:paraId="5D2957A5" w14:textId="77777777" w:rsidR="004B4646" w:rsidRPr="00FD4CF6" w:rsidRDefault="004B4646" w:rsidP="004B4646">
            <w:pPr>
              <w:spacing w:after="0"/>
              <w:jc w:val="center"/>
              <w:rPr>
                <w:rFonts w:ascii="Arial" w:hAnsi="Arial"/>
                <w:kern w:val="24"/>
                <w:sz w:val="18"/>
                <w:szCs w:val="18"/>
              </w:rPr>
            </w:pPr>
            <w:r w:rsidRPr="00FD4CF6">
              <w:rPr>
                <w:rFonts w:ascii="Arial" w:hAnsi="Arial"/>
                <w:sz w:val="18"/>
                <w:szCs w:val="18"/>
              </w:rPr>
              <w:t>0.44</w:t>
            </w:r>
            <w:r w:rsidRPr="00FD4CF6">
              <w:rPr>
                <w:rFonts w:ascii="Arial" w:hAnsi="Arial"/>
                <w:kern w:val="24"/>
                <w:sz w:val="18"/>
                <w:szCs w:val="18"/>
              </w:rPr>
              <w:t>,</w:t>
            </w:r>
          </w:p>
          <w:p w14:paraId="16142A10" w14:textId="77777777" w:rsidR="004B4646" w:rsidRPr="00FD4CF6" w:rsidRDefault="004B4646" w:rsidP="004B4646">
            <w:pPr>
              <w:spacing w:after="0"/>
              <w:jc w:val="center"/>
              <w:rPr>
                <w:rFonts w:ascii="Arial" w:hAnsi="Arial"/>
                <w:sz w:val="18"/>
                <w:szCs w:val="18"/>
              </w:rPr>
            </w:pPr>
            <w:r w:rsidRPr="00FD4CF6">
              <w:rPr>
                <w:rFonts w:ascii="Arial" w:hAnsi="Arial"/>
                <w:kern w:val="24"/>
                <w:sz w:val="18"/>
                <w:szCs w:val="18"/>
              </w:rPr>
              <w:t>see note 8</w:t>
            </w:r>
          </w:p>
        </w:tc>
        <w:tc>
          <w:tcPr>
            <w:tcW w:w="369" w:type="pct"/>
            <w:vAlign w:val="center"/>
          </w:tcPr>
          <w:p w14:paraId="1E9E687A"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0.7</w:t>
            </w:r>
          </w:p>
          <w:p w14:paraId="3E1AE0CB"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see note 8</w:t>
            </w:r>
          </w:p>
        </w:tc>
      </w:tr>
      <w:tr w:rsidR="007E4413" w:rsidRPr="00FD4CF6" w14:paraId="43A52BED" w14:textId="77777777" w:rsidTr="00835107">
        <w:trPr>
          <w:cantSplit/>
          <w:jc w:val="center"/>
        </w:trPr>
        <w:tc>
          <w:tcPr>
            <w:tcW w:w="771" w:type="pct"/>
            <w:vMerge w:val="restart"/>
            <w:vAlign w:val="center"/>
          </w:tcPr>
          <w:p w14:paraId="210BF7BC"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AOA spread (ASA)</w:t>
            </w:r>
          </w:p>
          <w:p w14:paraId="632BAD0E" w14:textId="77777777" w:rsidR="004B4646" w:rsidRPr="00FD4CF6" w:rsidRDefault="004B4646" w:rsidP="004B4646">
            <w:pPr>
              <w:spacing w:after="0"/>
              <w:jc w:val="center"/>
              <w:rPr>
                <w:rFonts w:ascii="Arial" w:hAnsi="Arial"/>
                <w:sz w:val="18"/>
                <w:szCs w:val="18"/>
              </w:rPr>
            </w:pPr>
            <w:proofErr w:type="spellStart"/>
            <w:r w:rsidRPr="00FD4CF6">
              <w:rPr>
                <w:rFonts w:ascii="Arial" w:hAnsi="Arial"/>
                <w:sz w:val="18"/>
                <w:szCs w:val="18"/>
              </w:rPr>
              <w:t>lgASA</w:t>
            </w:r>
            <w:proofErr w:type="spellEnd"/>
            <w:r w:rsidRPr="00FD4CF6">
              <w:rPr>
                <w:rFonts w:ascii="Arial" w:hAnsi="Arial"/>
                <w:sz w:val="18"/>
                <w:szCs w:val="18"/>
              </w:rPr>
              <w:t>=log</w:t>
            </w:r>
            <w:r w:rsidRPr="00FD4CF6">
              <w:rPr>
                <w:rFonts w:ascii="Arial" w:hAnsi="Arial"/>
                <w:sz w:val="18"/>
                <w:szCs w:val="18"/>
                <w:vertAlign w:val="subscript"/>
              </w:rPr>
              <w:t>10</w:t>
            </w:r>
            <w:r w:rsidRPr="00FD4CF6">
              <w:rPr>
                <w:rFonts w:ascii="Arial" w:hAnsi="Arial"/>
                <w:sz w:val="18"/>
                <w:szCs w:val="18"/>
              </w:rPr>
              <w:t>(ASA/1</w:t>
            </w:r>
            <w:r w:rsidRPr="00FD4CF6">
              <w:rPr>
                <w:rFonts w:ascii="Arial" w:hAnsi="Arial"/>
                <w:sz w:val="18"/>
                <w:szCs w:val="18"/>
              </w:rPr>
              <w:sym w:font="Symbol" w:char="F0B0"/>
            </w:r>
            <w:r w:rsidRPr="00FD4CF6">
              <w:rPr>
                <w:rFonts w:ascii="Arial" w:hAnsi="Arial"/>
                <w:sz w:val="18"/>
                <w:szCs w:val="18"/>
              </w:rPr>
              <w:t>)</w:t>
            </w:r>
          </w:p>
        </w:tc>
        <w:tc>
          <w:tcPr>
            <w:tcW w:w="439" w:type="pct"/>
            <w:vAlign w:val="center"/>
          </w:tcPr>
          <w:p w14:paraId="1D9AD00C" w14:textId="77777777" w:rsidR="004B4646" w:rsidRPr="00FD4CF6" w:rsidRDefault="004B4646" w:rsidP="004B4646">
            <w:pPr>
              <w:spacing w:after="0"/>
              <w:jc w:val="center"/>
              <w:rPr>
                <w:rFonts w:ascii="Arial" w:hAnsi="Arial"/>
                <w:sz w:val="18"/>
                <w:szCs w:val="18"/>
              </w:rPr>
            </w:pPr>
            <w:r w:rsidRPr="00FD4CF6">
              <w:rPr>
                <w:rFonts w:ascii="Symbol" w:hAnsi="Symbol"/>
                <w:i/>
                <w:sz w:val="18"/>
                <w:szCs w:val="18"/>
              </w:rPr>
              <w:t></w:t>
            </w:r>
            <w:proofErr w:type="spellStart"/>
            <w:r w:rsidRPr="00FD4CF6">
              <w:rPr>
                <w:rFonts w:ascii="Arial" w:hAnsi="Arial"/>
                <w:sz w:val="18"/>
                <w:szCs w:val="18"/>
                <w:vertAlign w:val="subscript"/>
              </w:rPr>
              <w:t>lgASA</w:t>
            </w:r>
            <w:proofErr w:type="spellEnd"/>
          </w:p>
        </w:tc>
        <w:tc>
          <w:tcPr>
            <w:tcW w:w="782" w:type="pct"/>
            <w:vAlign w:val="center"/>
          </w:tcPr>
          <w:p w14:paraId="572C2DA8" w14:textId="77777777" w:rsidR="004B4646" w:rsidRPr="00FD4CF6" w:rsidRDefault="004B4646" w:rsidP="004B4646">
            <w:pPr>
              <w:spacing w:after="0"/>
              <w:jc w:val="center"/>
              <w:rPr>
                <w:rFonts w:ascii="Arial" w:hAnsi="Arial"/>
                <w:kern w:val="24"/>
                <w:sz w:val="18"/>
                <w:szCs w:val="18"/>
              </w:rPr>
            </w:pPr>
            <w:r w:rsidRPr="00FD4CF6">
              <w:rPr>
                <w:rFonts w:ascii="Arial" w:hAnsi="Arial"/>
                <w:kern w:val="24"/>
                <w:sz w:val="18"/>
                <w:szCs w:val="18"/>
              </w:rPr>
              <w:t>-0.07 log</w:t>
            </w:r>
            <w:r w:rsidRPr="00FD4CF6">
              <w:rPr>
                <w:rFonts w:ascii="Arial" w:hAnsi="Arial"/>
                <w:kern w:val="24"/>
                <w:sz w:val="18"/>
                <w:szCs w:val="18"/>
                <w:vertAlign w:val="subscript"/>
              </w:rPr>
              <w:t>10</w:t>
            </w:r>
            <w:r w:rsidRPr="00FD4CF6">
              <w:rPr>
                <w:rFonts w:ascii="Arial" w:hAnsi="Arial"/>
                <w:kern w:val="24"/>
                <w:sz w:val="18"/>
                <w:szCs w:val="18"/>
              </w:rPr>
              <w:t>(1+</w:t>
            </w:r>
            <w:r w:rsidRPr="00FD4CF6">
              <w:rPr>
                <w:rFonts w:ascii="Arial" w:hAnsi="Arial"/>
                <w:i/>
                <w:kern w:val="24"/>
                <w:sz w:val="18"/>
                <w:szCs w:val="18"/>
              </w:rPr>
              <w:t xml:space="preserve"> f</w:t>
            </w:r>
            <w:r w:rsidRPr="00FD4CF6">
              <w:rPr>
                <w:rFonts w:ascii="Arial" w:hAnsi="Arial"/>
                <w:i/>
                <w:kern w:val="24"/>
                <w:sz w:val="18"/>
                <w:szCs w:val="18"/>
                <w:vertAlign w:val="subscript"/>
              </w:rPr>
              <w:t>c</w:t>
            </w:r>
            <w:r w:rsidRPr="00FD4CF6">
              <w:rPr>
                <w:rFonts w:ascii="Arial" w:hAnsi="Arial"/>
                <w:kern w:val="24"/>
                <w:sz w:val="18"/>
                <w:szCs w:val="18"/>
              </w:rPr>
              <w:t>) + 1.66,</w:t>
            </w:r>
          </w:p>
          <w:p w14:paraId="54E062F1" w14:textId="77777777" w:rsidR="004B4646" w:rsidRPr="00FD4CF6" w:rsidRDefault="004B4646" w:rsidP="004B4646">
            <w:pPr>
              <w:spacing w:after="0"/>
              <w:jc w:val="center"/>
              <w:rPr>
                <w:rFonts w:ascii="Arial" w:hAnsi="Arial"/>
                <w:sz w:val="18"/>
                <w:szCs w:val="18"/>
              </w:rPr>
            </w:pPr>
            <w:r w:rsidRPr="00FD4CF6">
              <w:rPr>
                <w:rFonts w:ascii="Arial" w:hAnsi="Arial"/>
                <w:kern w:val="24"/>
                <w:sz w:val="18"/>
                <w:szCs w:val="18"/>
              </w:rPr>
              <w:t>see note 8</w:t>
            </w:r>
          </w:p>
        </w:tc>
        <w:tc>
          <w:tcPr>
            <w:tcW w:w="782" w:type="pct"/>
            <w:vAlign w:val="center"/>
          </w:tcPr>
          <w:p w14:paraId="3F409A62" w14:textId="77777777" w:rsidR="004B4646" w:rsidRPr="00FD4CF6" w:rsidRDefault="004B4646" w:rsidP="004B4646">
            <w:pPr>
              <w:spacing w:after="0"/>
              <w:jc w:val="center"/>
              <w:rPr>
                <w:rFonts w:ascii="Arial" w:hAnsi="Arial"/>
                <w:kern w:val="24"/>
                <w:sz w:val="18"/>
                <w:szCs w:val="18"/>
              </w:rPr>
            </w:pPr>
            <w:r w:rsidRPr="00FD4CF6">
              <w:rPr>
                <w:rFonts w:ascii="Arial" w:hAnsi="Arial"/>
                <w:kern w:val="24"/>
                <w:sz w:val="18"/>
                <w:szCs w:val="18"/>
              </w:rPr>
              <w:t>-0.07</w:t>
            </w:r>
            <w:r w:rsidRPr="00FD4CF6">
              <w:rPr>
                <w:rFonts w:ascii="Arial" w:hAnsi="Arial" w:hint="eastAsia"/>
                <w:kern w:val="24"/>
                <w:sz w:val="18"/>
                <w:szCs w:val="18"/>
                <w:lang w:eastAsia="ko-KR"/>
              </w:rPr>
              <w:t xml:space="preserve"> </w:t>
            </w:r>
            <w:r w:rsidRPr="00FD4CF6">
              <w:rPr>
                <w:rFonts w:ascii="Arial" w:hAnsi="Arial"/>
                <w:kern w:val="24"/>
                <w:sz w:val="18"/>
                <w:szCs w:val="18"/>
              </w:rPr>
              <w:t>log</w:t>
            </w:r>
            <w:r w:rsidRPr="00FD4CF6">
              <w:rPr>
                <w:rFonts w:ascii="Arial" w:hAnsi="Arial"/>
                <w:kern w:val="24"/>
                <w:sz w:val="18"/>
                <w:szCs w:val="18"/>
                <w:vertAlign w:val="subscript"/>
              </w:rPr>
              <w:t>10</w:t>
            </w:r>
            <w:r w:rsidRPr="00FD4CF6">
              <w:rPr>
                <w:rFonts w:ascii="Arial" w:hAnsi="Arial"/>
                <w:kern w:val="24"/>
                <w:sz w:val="18"/>
                <w:szCs w:val="18"/>
              </w:rPr>
              <w:t>(1+</w:t>
            </w:r>
            <w:r w:rsidRPr="00FD4CF6">
              <w:rPr>
                <w:rFonts w:ascii="Arial" w:hAnsi="Arial"/>
                <w:i/>
                <w:kern w:val="24"/>
                <w:sz w:val="18"/>
                <w:szCs w:val="18"/>
              </w:rPr>
              <w:t xml:space="preserve"> f</w:t>
            </w:r>
            <w:r w:rsidRPr="00FD4CF6">
              <w:rPr>
                <w:rFonts w:ascii="Arial" w:hAnsi="Arial"/>
                <w:i/>
                <w:kern w:val="24"/>
                <w:sz w:val="18"/>
                <w:szCs w:val="18"/>
                <w:vertAlign w:val="subscript"/>
              </w:rPr>
              <w:t>c</w:t>
            </w:r>
            <w:r w:rsidRPr="00FD4CF6">
              <w:rPr>
                <w:rFonts w:ascii="Arial" w:hAnsi="Arial"/>
                <w:kern w:val="24"/>
                <w:sz w:val="18"/>
                <w:szCs w:val="18"/>
              </w:rPr>
              <w:t>) + 1.76,</w:t>
            </w:r>
          </w:p>
          <w:p w14:paraId="2C6F6B7B" w14:textId="77777777" w:rsidR="004B4646" w:rsidRPr="00FD4CF6" w:rsidRDefault="004B4646" w:rsidP="004B4646">
            <w:pPr>
              <w:spacing w:after="0"/>
              <w:jc w:val="center"/>
              <w:rPr>
                <w:rFonts w:ascii="Arial" w:hAnsi="Arial"/>
                <w:sz w:val="18"/>
                <w:szCs w:val="18"/>
              </w:rPr>
            </w:pPr>
            <w:r w:rsidRPr="00FD4CF6">
              <w:rPr>
                <w:rFonts w:ascii="Arial" w:hAnsi="Arial"/>
                <w:kern w:val="24"/>
                <w:sz w:val="18"/>
                <w:szCs w:val="18"/>
              </w:rPr>
              <w:t>see note 8</w:t>
            </w:r>
          </w:p>
        </w:tc>
        <w:tc>
          <w:tcPr>
            <w:tcW w:w="313" w:type="pct"/>
            <w:vAlign w:val="center"/>
          </w:tcPr>
          <w:p w14:paraId="497B2B45"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1.76</w:t>
            </w:r>
          </w:p>
        </w:tc>
        <w:tc>
          <w:tcPr>
            <w:tcW w:w="762" w:type="pct"/>
            <w:vAlign w:val="center"/>
          </w:tcPr>
          <w:p w14:paraId="1537CAE3" w14:textId="77777777" w:rsidR="004B4646" w:rsidRPr="00FD4CF6" w:rsidRDefault="004B4646" w:rsidP="004B4646">
            <w:pPr>
              <w:spacing w:after="0"/>
              <w:jc w:val="center"/>
              <w:rPr>
                <w:rFonts w:ascii="Arial" w:hAnsi="Arial"/>
                <w:kern w:val="24"/>
                <w:sz w:val="18"/>
                <w:szCs w:val="18"/>
              </w:rPr>
            </w:pPr>
            <w:r w:rsidRPr="00FD4CF6">
              <w:rPr>
                <w:rFonts w:ascii="Arial" w:hAnsi="Arial"/>
                <w:sz w:val="18"/>
                <w:szCs w:val="18"/>
              </w:rPr>
              <w:t>1.76</w:t>
            </w:r>
            <w:r w:rsidRPr="00FD4CF6">
              <w:rPr>
                <w:rFonts w:ascii="Arial" w:hAnsi="Arial"/>
                <w:kern w:val="24"/>
                <w:sz w:val="18"/>
                <w:szCs w:val="18"/>
              </w:rPr>
              <w:t>,</w:t>
            </w:r>
          </w:p>
          <w:p w14:paraId="186F319F" w14:textId="77777777" w:rsidR="004B4646" w:rsidRPr="00FD4CF6" w:rsidRDefault="004B4646" w:rsidP="004B4646">
            <w:pPr>
              <w:spacing w:after="0"/>
              <w:jc w:val="center"/>
              <w:rPr>
                <w:rFonts w:ascii="Arial" w:hAnsi="Arial"/>
                <w:sz w:val="18"/>
                <w:szCs w:val="18"/>
              </w:rPr>
            </w:pPr>
            <w:r w:rsidRPr="00FD4CF6">
              <w:rPr>
                <w:rFonts w:ascii="Arial" w:hAnsi="Arial"/>
                <w:kern w:val="24"/>
                <w:sz w:val="18"/>
                <w:szCs w:val="18"/>
              </w:rPr>
              <w:t>see note 8</w:t>
            </w:r>
          </w:p>
        </w:tc>
        <w:tc>
          <w:tcPr>
            <w:tcW w:w="782" w:type="pct"/>
            <w:vAlign w:val="center"/>
          </w:tcPr>
          <w:p w14:paraId="7CCF5B5A" w14:textId="77777777" w:rsidR="004B4646" w:rsidRPr="00FD4CF6" w:rsidRDefault="004B4646" w:rsidP="004B4646">
            <w:pPr>
              <w:spacing w:after="0"/>
              <w:jc w:val="center"/>
              <w:rPr>
                <w:rFonts w:ascii="Arial" w:hAnsi="Arial"/>
                <w:kern w:val="24"/>
                <w:sz w:val="18"/>
                <w:szCs w:val="18"/>
              </w:rPr>
            </w:pPr>
            <w:r w:rsidRPr="00FD4CF6">
              <w:rPr>
                <w:rFonts w:ascii="Arial" w:hAnsi="Arial"/>
                <w:sz w:val="18"/>
                <w:szCs w:val="18"/>
              </w:rPr>
              <w:t>2.04</w:t>
            </w:r>
            <w:r w:rsidRPr="00FD4CF6">
              <w:rPr>
                <w:rFonts w:ascii="Arial" w:hAnsi="Arial" w:hint="eastAsia"/>
                <w:sz w:val="18"/>
                <w:szCs w:val="18"/>
                <w:lang w:eastAsia="ko-KR"/>
              </w:rPr>
              <w:t xml:space="preserve"> </w:t>
            </w:r>
            <w:r w:rsidRPr="00FD4CF6">
              <w:rPr>
                <w:rFonts w:ascii="Arial" w:hAnsi="Arial"/>
                <w:sz w:val="18"/>
                <w:szCs w:val="18"/>
              </w:rPr>
              <w:t>-</w:t>
            </w:r>
            <w:r w:rsidRPr="00FD4CF6">
              <w:rPr>
                <w:rFonts w:ascii="Arial" w:hAnsi="Arial" w:hint="eastAsia"/>
                <w:sz w:val="18"/>
                <w:szCs w:val="18"/>
                <w:lang w:eastAsia="ko-KR"/>
              </w:rPr>
              <w:t xml:space="preserve"> </w:t>
            </w:r>
            <w:r w:rsidRPr="00FD4CF6">
              <w:rPr>
                <w:rFonts w:ascii="Arial" w:hAnsi="Arial"/>
                <w:sz w:val="18"/>
                <w:szCs w:val="18"/>
                <w:lang w:eastAsia="ko-KR"/>
              </w:rPr>
              <w:t>0.25</w:t>
            </w:r>
            <w:r w:rsidRPr="00FD4CF6">
              <w:rPr>
                <w:rFonts w:ascii="Arial" w:hAnsi="Arial" w:hint="eastAsia"/>
                <w:sz w:val="18"/>
                <w:szCs w:val="18"/>
                <w:lang w:eastAsia="ko-KR"/>
              </w:rPr>
              <w:t xml:space="preserve"> </w:t>
            </w:r>
            <w:r w:rsidRPr="00FD4CF6">
              <w:rPr>
                <w:rFonts w:ascii="Arial" w:hAnsi="Arial"/>
                <w:sz w:val="18"/>
                <w:szCs w:val="18"/>
              </w:rPr>
              <w:t>log</w:t>
            </w:r>
            <w:r w:rsidRPr="00FD4CF6">
              <w:rPr>
                <w:rFonts w:ascii="Arial" w:hAnsi="Arial"/>
                <w:sz w:val="18"/>
                <w:szCs w:val="18"/>
                <w:vertAlign w:val="subscript"/>
              </w:rPr>
              <w:t>10</w:t>
            </w:r>
            <w:r w:rsidRPr="00FD4CF6">
              <w:rPr>
                <w:rFonts w:ascii="Arial" w:hAnsi="Arial"/>
                <w:sz w:val="18"/>
                <w:szCs w:val="18"/>
              </w:rPr>
              <w:t>(</w:t>
            </w:r>
            <w:r w:rsidRPr="00FD4CF6">
              <w:rPr>
                <w:rFonts w:ascii="Arial" w:hAnsi="Arial"/>
                <w:i/>
                <w:sz w:val="18"/>
                <w:szCs w:val="18"/>
              </w:rPr>
              <w:t>f</w:t>
            </w:r>
            <w:r w:rsidRPr="00FD4CF6">
              <w:rPr>
                <w:rFonts w:ascii="Arial" w:hAnsi="Arial" w:hint="eastAsia"/>
                <w:i/>
                <w:sz w:val="18"/>
                <w:szCs w:val="18"/>
                <w:vertAlign w:val="subscript"/>
                <w:lang w:eastAsia="ko-KR"/>
              </w:rPr>
              <w:t>c</w:t>
            </w:r>
            <w:r w:rsidRPr="00FD4CF6">
              <w:rPr>
                <w:rFonts w:ascii="Arial" w:hAnsi="Arial" w:hint="eastAsia"/>
                <w:sz w:val="18"/>
                <w:szCs w:val="18"/>
                <w:lang w:eastAsia="ko-KR"/>
              </w:rPr>
              <w:t>)</w:t>
            </w:r>
            <w:r w:rsidRPr="00FD4CF6">
              <w:rPr>
                <w:rFonts w:ascii="Arial" w:hAnsi="Arial"/>
                <w:kern w:val="24"/>
                <w:sz w:val="18"/>
                <w:szCs w:val="18"/>
              </w:rPr>
              <w:t>,</w:t>
            </w:r>
          </w:p>
          <w:p w14:paraId="39F08D8C" w14:textId="77777777" w:rsidR="004B4646" w:rsidRPr="00FD4CF6" w:rsidRDefault="004B4646" w:rsidP="004B4646">
            <w:pPr>
              <w:spacing w:after="0"/>
              <w:jc w:val="center"/>
              <w:rPr>
                <w:rFonts w:ascii="Arial" w:hAnsi="Arial"/>
                <w:sz w:val="18"/>
                <w:szCs w:val="18"/>
                <w:lang w:eastAsia="ko-KR"/>
              </w:rPr>
            </w:pPr>
            <w:r w:rsidRPr="00FD4CF6">
              <w:rPr>
                <w:rFonts w:ascii="Arial" w:hAnsi="Arial"/>
                <w:kern w:val="24"/>
                <w:sz w:val="18"/>
                <w:szCs w:val="18"/>
              </w:rPr>
              <w:t>see note 8</w:t>
            </w:r>
          </w:p>
        </w:tc>
        <w:tc>
          <w:tcPr>
            <w:tcW w:w="369" w:type="pct"/>
            <w:vAlign w:val="center"/>
          </w:tcPr>
          <w:p w14:paraId="5C730574"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1.76</w:t>
            </w:r>
          </w:p>
        </w:tc>
      </w:tr>
      <w:tr w:rsidR="007E4413" w:rsidRPr="00FD4CF6" w14:paraId="61F811B7" w14:textId="77777777" w:rsidTr="00835107">
        <w:trPr>
          <w:cantSplit/>
          <w:jc w:val="center"/>
        </w:trPr>
        <w:tc>
          <w:tcPr>
            <w:tcW w:w="771" w:type="pct"/>
            <w:vMerge/>
            <w:vAlign w:val="center"/>
          </w:tcPr>
          <w:p w14:paraId="3292F572" w14:textId="77777777" w:rsidR="004B4646" w:rsidRPr="00FD4CF6" w:rsidRDefault="004B4646" w:rsidP="004B4646">
            <w:pPr>
              <w:spacing w:after="0"/>
              <w:jc w:val="center"/>
              <w:rPr>
                <w:rFonts w:ascii="Arial" w:hAnsi="Arial"/>
                <w:sz w:val="18"/>
                <w:szCs w:val="18"/>
              </w:rPr>
            </w:pPr>
          </w:p>
        </w:tc>
        <w:tc>
          <w:tcPr>
            <w:tcW w:w="439" w:type="pct"/>
            <w:vAlign w:val="center"/>
          </w:tcPr>
          <w:p w14:paraId="4ADEE1CB" w14:textId="77777777" w:rsidR="004B4646" w:rsidRPr="00FD4CF6" w:rsidRDefault="004B4646" w:rsidP="004B4646">
            <w:pPr>
              <w:spacing w:after="0"/>
              <w:jc w:val="center"/>
              <w:rPr>
                <w:rFonts w:ascii="Arial" w:hAnsi="Arial"/>
                <w:sz w:val="18"/>
                <w:szCs w:val="18"/>
              </w:rPr>
            </w:pPr>
            <w:r w:rsidRPr="00FD4CF6">
              <w:rPr>
                <w:rFonts w:ascii="Symbol" w:hAnsi="Symbol"/>
                <w:i/>
                <w:sz w:val="18"/>
                <w:szCs w:val="18"/>
              </w:rPr>
              <w:t></w:t>
            </w:r>
            <w:proofErr w:type="spellStart"/>
            <w:r w:rsidRPr="00FD4CF6">
              <w:rPr>
                <w:rFonts w:ascii="Arial" w:hAnsi="Arial"/>
                <w:sz w:val="18"/>
                <w:szCs w:val="18"/>
                <w:vertAlign w:val="subscript"/>
              </w:rPr>
              <w:t>lgASA</w:t>
            </w:r>
            <w:proofErr w:type="spellEnd"/>
          </w:p>
        </w:tc>
        <w:tc>
          <w:tcPr>
            <w:tcW w:w="782" w:type="pct"/>
            <w:vAlign w:val="center"/>
          </w:tcPr>
          <w:p w14:paraId="6388F83E" w14:textId="77777777" w:rsidR="004B4646" w:rsidRPr="00FD4CF6" w:rsidRDefault="004B4646" w:rsidP="004B4646">
            <w:pPr>
              <w:spacing w:after="0"/>
              <w:jc w:val="center"/>
              <w:rPr>
                <w:rFonts w:ascii="Arial" w:hAnsi="Arial"/>
                <w:kern w:val="24"/>
                <w:sz w:val="18"/>
                <w:szCs w:val="18"/>
              </w:rPr>
            </w:pPr>
            <w:r w:rsidRPr="00FD4CF6">
              <w:rPr>
                <w:rFonts w:ascii="Arial" w:hAnsi="Arial"/>
                <w:kern w:val="24"/>
                <w:sz w:val="18"/>
                <w:szCs w:val="18"/>
              </w:rPr>
              <w:t>0.021 log</w:t>
            </w:r>
            <w:r w:rsidRPr="00FD4CF6">
              <w:rPr>
                <w:rFonts w:ascii="Arial" w:hAnsi="Arial"/>
                <w:kern w:val="24"/>
                <w:sz w:val="18"/>
                <w:szCs w:val="18"/>
                <w:vertAlign w:val="subscript"/>
              </w:rPr>
              <w:t>10</w:t>
            </w:r>
            <w:r w:rsidRPr="00FD4CF6">
              <w:rPr>
                <w:rFonts w:ascii="Arial" w:hAnsi="Arial"/>
                <w:kern w:val="24"/>
                <w:sz w:val="18"/>
                <w:szCs w:val="18"/>
              </w:rPr>
              <w:t>(1+</w:t>
            </w:r>
            <w:r w:rsidRPr="00FD4CF6">
              <w:rPr>
                <w:rFonts w:ascii="Arial" w:hAnsi="Arial"/>
                <w:i/>
                <w:kern w:val="24"/>
                <w:sz w:val="18"/>
                <w:szCs w:val="18"/>
              </w:rPr>
              <w:t xml:space="preserve"> f</w:t>
            </w:r>
            <w:r w:rsidRPr="00FD4CF6">
              <w:rPr>
                <w:rFonts w:ascii="Arial" w:hAnsi="Arial"/>
                <w:i/>
                <w:kern w:val="24"/>
                <w:sz w:val="18"/>
                <w:szCs w:val="18"/>
                <w:vertAlign w:val="subscript"/>
              </w:rPr>
              <w:t>c</w:t>
            </w:r>
            <w:r w:rsidRPr="00FD4CF6">
              <w:rPr>
                <w:rFonts w:ascii="Arial" w:hAnsi="Arial"/>
                <w:kern w:val="24"/>
                <w:sz w:val="18"/>
                <w:szCs w:val="18"/>
              </w:rPr>
              <w:t>) + 0.26,</w:t>
            </w:r>
          </w:p>
          <w:p w14:paraId="18A85804" w14:textId="77777777" w:rsidR="004B4646" w:rsidRPr="00FD4CF6" w:rsidRDefault="004B4646" w:rsidP="004B4646">
            <w:pPr>
              <w:spacing w:after="0"/>
              <w:jc w:val="center"/>
              <w:rPr>
                <w:rFonts w:ascii="Arial" w:hAnsi="Arial"/>
                <w:sz w:val="18"/>
                <w:szCs w:val="18"/>
              </w:rPr>
            </w:pPr>
            <w:r w:rsidRPr="00FD4CF6">
              <w:rPr>
                <w:rFonts w:ascii="Arial" w:hAnsi="Arial"/>
                <w:kern w:val="24"/>
                <w:sz w:val="18"/>
                <w:szCs w:val="18"/>
              </w:rPr>
              <w:t>see note 8</w:t>
            </w:r>
          </w:p>
        </w:tc>
        <w:tc>
          <w:tcPr>
            <w:tcW w:w="782" w:type="pct"/>
            <w:vAlign w:val="center"/>
          </w:tcPr>
          <w:p w14:paraId="0D453DBD" w14:textId="77777777" w:rsidR="004B4646" w:rsidRPr="00FD4CF6" w:rsidRDefault="004B4646" w:rsidP="004B4646">
            <w:pPr>
              <w:spacing w:after="0"/>
              <w:jc w:val="center"/>
              <w:rPr>
                <w:rFonts w:ascii="Arial" w:hAnsi="Arial"/>
                <w:kern w:val="24"/>
                <w:sz w:val="18"/>
                <w:szCs w:val="18"/>
              </w:rPr>
            </w:pPr>
            <w:r w:rsidRPr="00FD4CF6">
              <w:rPr>
                <w:rFonts w:ascii="Arial" w:hAnsi="Arial"/>
                <w:kern w:val="24"/>
                <w:sz w:val="18"/>
                <w:szCs w:val="18"/>
              </w:rPr>
              <w:t>0.05 log</w:t>
            </w:r>
            <w:r w:rsidRPr="00FD4CF6">
              <w:rPr>
                <w:rFonts w:ascii="Arial" w:hAnsi="Arial"/>
                <w:kern w:val="24"/>
                <w:sz w:val="18"/>
                <w:szCs w:val="18"/>
                <w:vertAlign w:val="subscript"/>
              </w:rPr>
              <w:t>10</w:t>
            </w:r>
            <w:r w:rsidRPr="00FD4CF6">
              <w:rPr>
                <w:rFonts w:ascii="Arial" w:hAnsi="Arial"/>
                <w:kern w:val="24"/>
                <w:sz w:val="18"/>
                <w:szCs w:val="18"/>
              </w:rPr>
              <w:t>(1+</w:t>
            </w:r>
            <w:r w:rsidRPr="00FD4CF6">
              <w:rPr>
                <w:rFonts w:ascii="Arial" w:hAnsi="Arial"/>
                <w:i/>
                <w:kern w:val="24"/>
                <w:sz w:val="18"/>
                <w:szCs w:val="18"/>
              </w:rPr>
              <w:t xml:space="preserve"> f</w:t>
            </w:r>
            <w:r w:rsidRPr="00FD4CF6">
              <w:rPr>
                <w:rFonts w:ascii="Arial" w:hAnsi="Arial"/>
                <w:i/>
                <w:kern w:val="24"/>
                <w:sz w:val="18"/>
                <w:szCs w:val="18"/>
                <w:vertAlign w:val="subscript"/>
              </w:rPr>
              <w:t>c</w:t>
            </w:r>
            <w:r w:rsidRPr="00FD4CF6">
              <w:rPr>
                <w:rFonts w:ascii="Arial" w:hAnsi="Arial"/>
                <w:kern w:val="24"/>
                <w:sz w:val="18"/>
                <w:szCs w:val="18"/>
              </w:rPr>
              <w:t>) + 0.27,</w:t>
            </w:r>
          </w:p>
          <w:p w14:paraId="345E3C8D" w14:textId="77777777" w:rsidR="004B4646" w:rsidRPr="00FD4CF6" w:rsidRDefault="004B4646" w:rsidP="004B4646">
            <w:pPr>
              <w:spacing w:after="0"/>
              <w:jc w:val="center"/>
              <w:rPr>
                <w:rFonts w:ascii="Arial" w:hAnsi="Arial"/>
                <w:sz w:val="18"/>
                <w:szCs w:val="18"/>
              </w:rPr>
            </w:pPr>
            <w:r w:rsidRPr="00FD4CF6">
              <w:rPr>
                <w:rFonts w:ascii="Arial" w:hAnsi="Arial"/>
                <w:kern w:val="24"/>
                <w:sz w:val="18"/>
                <w:szCs w:val="18"/>
              </w:rPr>
              <w:t xml:space="preserve"> see note 8</w:t>
            </w:r>
          </w:p>
        </w:tc>
        <w:tc>
          <w:tcPr>
            <w:tcW w:w="313" w:type="pct"/>
            <w:vAlign w:val="center"/>
          </w:tcPr>
          <w:p w14:paraId="1E45AC3D"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0.16</w:t>
            </w:r>
          </w:p>
        </w:tc>
        <w:tc>
          <w:tcPr>
            <w:tcW w:w="762" w:type="pct"/>
            <w:vAlign w:val="center"/>
          </w:tcPr>
          <w:p w14:paraId="71ED70C8" w14:textId="77777777" w:rsidR="004B4646" w:rsidRPr="00FD4CF6" w:rsidRDefault="004B4646" w:rsidP="004B4646">
            <w:pPr>
              <w:spacing w:after="0"/>
              <w:jc w:val="center"/>
              <w:rPr>
                <w:rFonts w:ascii="Arial" w:hAnsi="Arial"/>
                <w:kern w:val="24"/>
                <w:sz w:val="18"/>
                <w:szCs w:val="18"/>
              </w:rPr>
            </w:pPr>
            <w:r w:rsidRPr="00FD4CF6">
              <w:rPr>
                <w:rFonts w:ascii="Arial" w:hAnsi="Arial"/>
                <w:sz w:val="18"/>
                <w:szCs w:val="18"/>
              </w:rPr>
              <w:t>0.19</w:t>
            </w:r>
            <w:r w:rsidRPr="00FD4CF6">
              <w:rPr>
                <w:rFonts w:ascii="Arial" w:hAnsi="Arial"/>
                <w:kern w:val="24"/>
                <w:sz w:val="18"/>
                <w:szCs w:val="18"/>
              </w:rPr>
              <w:t>,</w:t>
            </w:r>
          </w:p>
          <w:p w14:paraId="3D0C9394" w14:textId="77777777" w:rsidR="004B4646" w:rsidRPr="00FD4CF6" w:rsidRDefault="004B4646" w:rsidP="004B4646">
            <w:pPr>
              <w:spacing w:after="0"/>
              <w:jc w:val="center"/>
              <w:rPr>
                <w:rFonts w:ascii="Arial" w:hAnsi="Arial"/>
                <w:sz w:val="18"/>
                <w:szCs w:val="18"/>
              </w:rPr>
            </w:pPr>
            <w:r w:rsidRPr="00FD4CF6">
              <w:rPr>
                <w:rFonts w:ascii="Arial" w:hAnsi="Arial"/>
                <w:kern w:val="24"/>
                <w:sz w:val="18"/>
                <w:szCs w:val="18"/>
              </w:rPr>
              <w:t>see note 8</w:t>
            </w:r>
          </w:p>
        </w:tc>
        <w:tc>
          <w:tcPr>
            <w:tcW w:w="782" w:type="pct"/>
            <w:vAlign w:val="center"/>
          </w:tcPr>
          <w:p w14:paraId="26867666" w14:textId="77777777" w:rsidR="004B4646" w:rsidRPr="00FD4CF6" w:rsidRDefault="004B4646" w:rsidP="004B4646">
            <w:pPr>
              <w:spacing w:after="0"/>
              <w:jc w:val="center"/>
              <w:rPr>
                <w:rFonts w:ascii="Arial" w:hAnsi="Arial"/>
                <w:kern w:val="24"/>
                <w:sz w:val="18"/>
                <w:szCs w:val="18"/>
              </w:rPr>
            </w:pPr>
            <w:r w:rsidRPr="00FD4CF6">
              <w:rPr>
                <w:rFonts w:ascii="Arial" w:hAnsi="Arial"/>
                <w:sz w:val="18"/>
                <w:szCs w:val="18"/>
              </w:rPr>
              <w:t>0.17 - 0.03 log</w:t>
            </w:r>
            <w:r w:rsidRPr="00FD4CF6">
              <w:rPr>
                <w:rFonts w:ascii="Arial" w:hAnsi="Arial"/>
                <w:sz w:val="18"/>
                <w:szCs w:val="18"/>
                <w:vertAlign w:val="subscript"/>
              </w:rPr>
              <w:t>10</w:t>
            </w:r>
            <w:r w:rsidRPr="00FD4CF6">
              <w:rPr>
                <w:rFonts w:ascii="Arial" w:hAnsi="Arial"/>
                <w:sz w:val="18"/>
                <w:szCs w:val="18"/>
              </w:rPr>
              <w:t>(</w:t>
            </w:r>
            <w:r w:rsidRPr="00FD4CF6">
              <w:rPr>
                <w:rFonts w:ascii="Arial" w:hAnsi="Arial"/>
                <w:i/>
                <w:sz w:val="18"/>
                <w:szCs w:val="18"/>
              </w:rPr>
              <w:t>f</w:t>
            </w:r>
            <w:r w:rsidRPr="00FD4CF6">
              <w:rPr>
                <w:rFonts w:ascii="Arial" w:hAnsi="Arial" w:hint="eastAsia"/>
                <w:i/>
                <w:sz w:val="18"/>
                <w:szCs w:val="18"/>
                <w:vertAlign w:val="subscript"/>
                <w:lang w:eastAsia="ko-KR"/>
              </w:rPr>
              <w:t>c</w:t>
            </w:r>
            <w:r w:rsidRPr="00FD4CF6">
              <w:rPr>
                <w:rFonts w:ascii="Arial" w:hAnsi="Arial" w:hint="eastAsia"/>
                <w:sz w:val="18"/>
                <w:szCs w:val="18"/>
                <w:lang w:eastAsia="ko-KR"/>
              </w:rPr>
              <w:t>)</w:t>
            </w:r>
            <w:r w:rsidRPr="00FD4CF6">
              <w:rPr>
                <w:rFonts w:ascii="Arial" w:hAnsi="Arial"/>
                <w:kern w:val="24"/>
                <w:sz w:val="18"/>
                <w:szCs w:val="18"/>
              </w:rPr>
              <w:t>,</w:t>
            </w:r>
          </w:p>
          <w:p w14:paraId="0F78F489" w14:textId="77777777" w:rsidR="004B4646" w:rsidRPr="00FD4CF6" w:rsidRDefault="004B4646" w:rsidP="004B4646">
            <w:pPr>
              <w:spacing w:after="0"/>
              <w:jc w:val="center"/>
              <w:rPr>
                <w:rFonts w:ascii="Arial" w:hAnsi="Arial"/>
                <w:sz w:val="18"/>
                <w:szCs w:val="18"/>
              </w:rPr>
            </w:pPr>
            <w:r w:rsidRPr="00FD4CF6">
              <w:rPr>
                <w:rFonts w:ascii="Arial" w:hAnsi="Arial"/>
                <w:kern w:val="24"/>
                <w:sz w:val="18"/>
                <w:szCs w:val="18"/>
              </w:rPr>
              <w:t>see note 8</w:t>
            </w:r>
          </w:p>
        </w:tc>
        <w:tc>
          <w:tcPr>
            <w:tcW w:w="369" w:type="pct"/>
            <w:vAlign w:val="center"/>
          </w:tcPr>
          <w:p w14:paraId="2E49D834"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0.16</w:t>
            </w:r>
          </w:p>
        </w:tc>
      </w:tr>
      <w:tr w:rsidR="007E4413" w:rsidRPr="00FD4CF6" w14:paraId="79E281E5" w14:textId="77777777" w:rsidTr="00835107">
        <w:trPr>
          <w:cantSplit/>
          <w:jc w:val="center"/>
        </w:trPr>
        <w:tc>
          <w:tcPr>
            <w:tcW w:w="771" w:type="pct"/>
            <w:vMerge w:val="restart"/>
            <w:vAlign w:val="center"/>
          </w:tcPr>
          <w:p w14:paraId="04CC769F"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ZOA spread (ZSA)</w:t>
            </w:r>
          </w:p>
          <w:p w14:paraId="32EF5CC6" w14:textId="77777777" w:rsidR="004B4646" w:rsidRPr="00FD4CF6" w:rsidRDefault="004B4646" w:rsidP="004B4646">
            <w:pPr>
              <w:spacing w:after="0"/>
              <w:jc w:val="center"/>
              <w:rPr>
                <w:rFonts w:ascii="Arial" w:hAnsi="Arial"/>
                <w:sz w:val="18"/>
                <w:szCs w:val="18"/>
              </w:rPr>
            </w:pPr>
            <w:proofErr w:type="spellStart"/>
            <w:r w:rsidRPr="00FD4CF6">
              <w:rPr>
                <w:rFonts w:ascii="Arial" w:hAnsi="Arial"/>
                <w:sz w:val="18"/>
                <w:szCs w:val="18"/>
              </w:rPr>
              <w:t>lgZSA</w:t>
            </w:r>
            <w:proofErr w:type="spellEnd"/>
            <w:r w:rsidRPr="00FD4CF6">
              <w:rPr>
                <w:rFonts w:ascii="Arial" w:hAnsi="Arial"/>
                <w:sz w:val="18"/>
                <w:szCs w:val="18"/>
              </w:rPr>
              <w:t>=log</w:t>
            </w:r>
            <w:r w:rsidRPr="00FD4CF6">
              <w:rPr>
                <w:rFonts w:ascii="Arial" w:hAnsi="Arial"/>
                <w:sz w:val="18"/>
                <w:szCs w:val="18"/>
                <w:vertAlign w:val="subscript"/>
              </w:rPr>
              <w:t>10</w:t>
            </w:r>
            <w:r w:rsidRPr="00FD4CF6">
              <w:rPr>
                <w:rFonts w:ascii="Arial" w:hAnsi="Arial"/>
                <w:sz w:val="18"/>
                <w:szCs w:val="18"/>
              </w:rPr>
              <w:t>(ZSA/1</w:t>
            </w:r>
            <w:r w:rsidRPr="00FD4CF6">
              <w:rPr>
                <w:rFonts w:ascii="Arial" w:hAnsi="Arial"/>
                <w:sz w:val="18"/>
                <w:szCs w:val="18"/>
              </w:rPr>
              <w:sym w:font="Symbol" w:char="F0B0"/>
            </w:r>
            <w:r w:rsidRPr="00FD4CF6">
              <w:rPr>
                <w:rFonts w:ascii="Arial" w:hAnsi="Arial"/>
                <w:sz w:val="18"/>
                <w:szCs w:val="18"/>
              </w:rPr>
              <w:t>)</w:t>
            </w:r>
          </w:p>
        </w:tc>
        <w:tc>
          <w:tcPr>
            <w:tcW w:w="439" w:type="pct"/>
            <w:vAlign w:val="center"/>
          </w:tcPr>
          <w:p w14:paraId="23C6D573" w14:textId="77777777" w:rsidR="004B4646" w:rsidRPr="00FD4CF6" w:rsidRDefault="004B4646" w:rsidP="004B4646">
            <w:pPr>
              <w:spacing w:after="0"/>
              <w:jc w:val="center"/>
              <w:rPr>
                <w:rFonts w:ascii="Arial" w:hAnsi="Arial"/>
                <w:sz w:val="18"/>
                <w:szCs w:val="18"/>
              </w:rPr>
            </w:pPr>
            <w:r w:rsidRPr="00FD4CF6">
              <w:rPr>
                <w:rFonts w:ascii="Symbol" w:hAnsi="Symbol"/>
                <w:i/>
                <w:sz w:val="18"/>
                <w:szCs w:val="18"/>
              </w:rPr>
              <w:t></w:t>
            </w:r>
            <w:proofErr w:type="spellStart"/>
            <w:r w:rsidRPr="00FD4CF6">
              <w:rPr>
                <w:rFonts w:ascii="Arial" w:hAnsi="Arial"/>
                <w:sz w:val="18"/>
                <w:szCs w:val="18"/>
                <w:vertAlign w:val="subscript"/>
              </w:rPr>
              <w:t>lgZSA</w:t>
            </w:r>
            <w:proofErr w:type="spellEnd"/>
          </w:p>
        </w:tc>
        <w:tc>
          <w:tcPr>
            <w:tcW w:w="782" w:type="pct"/>
            <w:vAlign w:val="center"/>
          </w:tcPr>
          <w:p w14:paraId="1DF75520" w14:textId="77777777" w:rsidR="004B4646" w:rsidRPr="00FD4CF6" w:rsidRDefault="004B4646" w:rsidP="004B4646">
            <w:pPr>
              <w:spacing w:after="0"/>
              <w:jc w:val="center"/>
              <w:rPr>
                <w:rFonts w:ascii="Arial" w:hAnsi="Arial"/>
                <w:kern w:val="24"/>
                <w:sz w:val="18"/>
                <w:szCs w:val="18"/>
              </w:rPr>
            </w:pPr>
            <w:r w:rsidRPr="00FD4CF6">
              <w:rPr>
                <w:rFonts w:ascii="Arial" w:hAnsi="Arial"/>
                <w:kern w:val="24"/>
                <w:sz w:val="18"/>
                <w:szCs w:val="18"/>
              </w:rPr>
              <w:t>-0.11 log</w:t>
            </w:r>
            <w:r w:rsidRPr="00FD4CF6">
              <w:rPr>
                <w:rFonts w:ascii="Arial" w:hAnsi="Arial"/>
                <w:kern w:val="24"/>
                <w:sz w:val="18"/>
                <w:szCs w:val="18"/>
                <w:vertAlign w:val="subscript"/>
              </w:rPr>
              <w:t>10</w:t>
            </w:r>
            <w:r w:rsidRPr="00FD4CF6">
              <w:rPr>
                <w:rFonts w:ascii="Arial" w:hAnsi="Arial"/>
                <w:kern w:val="24"/>
                <w:sz w:val="18"/>
                <w:szCs w:val="18"/>
              </w:rPr>
              <w:t>(1+</w:t>
            </w:r>
            <w:r w:rsidRPr="00FD4CF6">
              <w:rPr>
                <w:rFonts w:ascii="Arial" w:hAnsi="Arial"/>
                <w:i/>
                <w:kern w:val="24"/>
                <w:sz w:val="18"/>
                <w:szCs w:val="18"/>
              </w:rPr>
              <w:t xml:space="preserve"> f</w:t>
            </w:r>
            <w:r w:rsidRPr="00FD4CF6">
              <w:rPr>
                <w:rFonts w:ascii="Arial" w:hAnsi="Arial"/>
                <w:i/>
                <w:kern w:val="24"/>
                <w:sz w:val="18"/>
                <w:szCs w:val="18"/>
                <w:vertAlign w:val="subscript"/>
              </w:rPr>
              <w:t>c</w:t>
            </w:r>
            <w:r w:rsidRPr="00FD4CF6">
              <w:rPr>
                <w:rFonts w:ascii="Arial" w:hAnsi="Arial"/>
                <w:kern w:val="24"/>
                <w:sz w:val="18"/>
                <w:szCs w:val="18"/>
              </w:rPr>
              <w:t>) + 0.81</w:t>
            </w:r>
          </w:p>
          <w:p w14:paraId="348976E1"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see note 8</w:t>
            </w:r>
          </w:p>
        </w:tc>
        <w:tc>
          <w:tcPr>
            <w:tcW w:w="782" w:type="pct"/>
            <w:vAlign w:val="center"/>
          </w:tcPr>
          <w:p w14:paraId="18A26FCE" w14:textId="77777777" w:rsidR="004B4646" w:rsidRPr="00FD4CF6" w:rsidRDefault="004B4646" w:rsidP="004B4646">
            <w:pPr>
              <w:spacing w:after="0"/>
              <w:jc w:val="center"/>
              <w:rPr>
                <w:rFonts w:ascii="Arial" w:hAnsi="Arial"/>
                <w:kern w:val="24"/>
                <w:sz w:val="18"/>
                <w:szCs w:val="18"/>
              </w:rPr>
            </w:pPr>
            <w:r w:rsidRPr="00FD4CF6">
              <w:rPr>
                <w:rFonts w:ascii="Arial" w:hAnsi="Arial"/>
                <w:kern w:val="24"/>
                <w:sz w:val="18"/>
                <w:szCs w:val="18"/>
              </w:rPr>
              <w:t>-0.03 log</w:t>
            </w:r>
            <w:r w:rsidRPr="00FD4CF6">
              <w:rPr>
                <w:rFonts w:ascii="Arial" w:hAnsi="Arial"/>
                <w:kern w:val="24"/>
                <w:sz w:val="18"/>
                <w:szCs w:val="18"/>
                <w:vertAlign w:val="subscript"/>
              </w:rPr>
              <w:t>10</w:t>
            </w:r>
            <w:r w:rsidRPr="00FD4CF6">
              <w:rPr>
                <w:rFonts w:ascii="Arial" w:hAnsi="Arial"/>
                <w:kern w:val="24"/>
                <w:sz w:val="18"/>
                <w:szCs w:val="18"/>
              </w:rPr>
              <w:t>(1+</w:t>
            </w:r>
            <w:r w:rsidRPr="00FD4CF6">
              <w:rPr>
                <w:rFonts w:ascii="Arial" w:hAnsi="Arial"/>
                <w:i/>
                <w:kern w:val="24"/>
                <w:sz w:val="18"/>
                <w:szCs w:val="18"/>
              </w:rPr>
              <w:t xml:space="preserve"> f</w:t>
            </w:r>
            <w:r w:rsidRPr="00FD4CF6">
              <w:rPr>
                <w:rFonts w:ascii="Arial" w:hAnsi="Arial"/>
                <w:i/>
                <w:kern w:val="24"/>
                <w:sz w:val="18"/>
                <w:szCs w:val="18"/>
                <w:vertAlign w:val="subscript"/>
              </w:rPr>
              <w:t>c</w:t>
            </w:r>
            <w:r w:rsidRPr="00FD4CF6">
              <w:rPr>
                <w:rFonts w:ascii="Arial" w:hAnsi="Arial"/>
                <w:kern w:val="24"/>
                <w:sz w:val="18"/>
                <w:szCs w:val="18"/>
              </w:rPr>
              <w:t>) + 0.92</w:t>
            </w:r>
          </w:p>
          <w:p w14:paraId="2AA7F20D" w14:textId="77777777" w:rsidR="004B4646" w:rsidRPr="00FD4CF6" w:rsidRDefault="004B4646" w:rsidP="004B4646">
            <w:pPr>
              <w:spacing w:after="0"/>
              <w:jc w:val="center"/>
              <w:rPr>
                <w:rFonts w:ascii="Arial" w:hAnsi="Arial"/>
                <w:sz w:val="18"/>
                <w:szCs w:val="18"/>
              </w:rPr>
            </w:pPr>
            <w:r w:rsidRPr="00FD4CF6">
              <w:rPr>
                <w:rFonts w:ascii="Arial" w:hAnsi="Arial"/>
                <w:kern w:val="24"/>
                <w:sz w:val="18"/>
                <w:szCs w:val="18"/>
              </w:rPr>
              <w:t>see note 8</w:t>
            </w:r>
          </w:p>
        </w:tc>
        <w:tc>
          <w:tcPr>
            <w:tcW w:w="313" w:type="pct"/>
            <w:vAlign w:val="center"/>
          </w:tcPr>
          <w:p w14:paraId="07FDA9C1"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1.01</w:t>
            </w:r>
          </w:p>
        </w:tc>
        <w:tc>
          <w:tcPr>
            <w:tcW w:w="762" w:type="pct"/>
            <w:vAlign w:val="center"/>
          </w:tcPr>
          <w:p w14:paraId="2965FA1A"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0.96</w:t>
            </w:r>
          </w:p>
          <w:p w14:paraId="483878A2"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see note 8</w:t>
            </w:r>
          </w:p>
        </w:tc>
        <w:tc>
          <w:tcPr>
            <w:tcW w:w="782" w:type="pct"/>
            <w:vAlign w:val="center"/>
          </w:tcPr>
          <w:p w14:paraId="3978B9BE" w14:textId="77777777" w:rsidR="004B4646" w:rsidRPr="00FD4CF6" w:rsidRDefault="004B4646" w:rsidP="004B4646">
            <w:pPr>
              <w:spacing w:after="0"/>
              <w:jc w:val="center"/>
              <w:rPr>
                <w:rFonts w:ascii="Arial" w:hAnsi="Arial"/>
                <w:kern w:val="24"/>
                <w:sz w:val="18"/>
                <w:szCs w:val="18"/>
              </w:rPr>
            </w:pPr>
            <w:r w:rsidRPr="00FD4CF6">
              <w:rPr>
                <w:rFonts w:ascii="Arial" w:hAnsi="Arial"/>
                <w:sz w:val="18"/>
                <w:szCs w:val="18"/>
              </w:rPr>
              <w:t>-0.2856</w:t>
            </w:r>
            <w:r w:rsidRPr="00FD4CF6">
              <w:rPr>
                <w:rFonts w:ascii="Arial" w:hAnsi="Arial" w:hint="eastAsia"/>
                <w:sz w:val="18"/>
                <w:szCs w:val="18"/>
                <w:lang w:eastAsia="ko-KR"/>
              </w:rPr>
              <w:t xml:space="preserve"> </w:t>
            </w:r>
            <w:r w:rsidRPr="00FD4CF6">
              <w:rPr>
                <w:rFonts w:ascii="Arial" w:hAnsi="Arial"/>
                <w:sz w:val="18"/>
                <w:szCs w:val="18"/>
              </w:rPr>
              <w:t>log</w:t>
            </w:r>
            <w:r w:rsidRPr="00FD4CF6">
              <w:rPr>
                <w:rFonts w:ascii="Arial" w:hAnsi="Arial"/>
                <w:sz w:val="18"/>
                <w:szCs w:val="18"/>
                <w:vertAlign w:val="subscript"/>
              </w:rPr>
              <w:t>10</w:t>
            </w:r>
            <w:r w:rsidRPr="00FD4CF6">
              <w:rPr>
                <w:rFonts w:ascii="Arial" w:hAnsi="Arial"/>
                <w:sz w:val="18"/>
                <w:szCs w:val="18"/>
              </w:rPr>
              <w:t>(</w:t>
            </w:r>
            <w:r w:rsidRPr="00FD4CF6">
              <w:rPr>
                <w:rFonts w:ascii="Arial" w:hAnsi="Arial"/>
                <w:i/>
                <w:sz w:val="18"/>
                <w:szCs w:val="18"/>
              </w:rPr>
              <w:t>f</w:t>
            </w:r>
            <w:r w:rsidRPr="00FD4CF6">
              <w:rPr>
                <w:rFonts w:ascii="Arial" w:hAnsi="Arial" w:hint="eastAsia"/>
                <w:i/>
                <w:sz w:val="18"/>
                <w:szCs w:val="18"/>
                <w:vertAlign w:val="subscript"/>
                <w:lang w:eastAsia="ko-KR"/>
              </w:rPr>
              <w:t>c</w:t>
            </w:r>
            <w:r w:rsidRPr="00FD4CF6">
              <w:rPr>
                <w:rFonts w:ascii="Arial" w:hAnsi="Arial"/>
                <w:sz w:val="18"/>
                <w:szCs w:val="18"/>
              </w:rPr>
              <w:t>)</w:t>
            </w:r>
            <w:r w:rsidRPr="00FD4CF6">
              <w:rPr>
                <w:rFonts w:ascii="Arial" w:hAnsi="Arial" w:hint="eastAsia"/>
                <w:sz w:val="18"/>
                <w:szCs w:val="18"/>
                <w:lang w:eastAsia="ko-KR"/>
              </w:rPr>
              <w:t xml:space="preserve"> </w:t>
            </w:r>
            <w:r w:rsidRPr="00FD4CF6">
              <w:rPr>
                <w:rFonts w:ascii="Arial" w:hAnsi="Arial"/>
                <w:sz w:val="18"/>
                <w:szCs w:val="18"/>
              </w:rPr>
              <w:t>+</w:t>
            </w:r>
            <w:r w:rsidRPr="00FD4CF6">
              <w:rPr>
                <w:rFonts w:ascii="Arial" w:hAnsi="Arial" w:hint="eastAsia"/>
                <w:sz w:val="18"/>
                <w:szCs w:val="18"/>
                <w:lang w:eastAsia="ko-KR"/>
              </w:rPr>
              <w:t xml:space="preserve"> </w:t>
            </w:r>
            <w:r w:rsidRPr="00FD4CF6">
              <w:rPr>
                <w:rFonts w:ascii="Arial" w:hAnsi="Arial"/>
                <w:sz w:val="18"/>
                <w:szCs w:val="18"/>
                <w:lang w:eastAsia="ko-KR"/>
              </w:rPr>
              <w:t>1.445</w:t>
            </w:r>
            <w:r w:rsidRPr="00FD4CF6">
              <w:rPr>
                <w:rFonts w:ascii="Arial" w:hAnsi="Arial"/>
                <w:kern w:val="24"/>
                <w:sz w:val="18"/>
                <w:szCs w:val="18"/>
              </w:rPr>
              <w:t>,</w:t>
            </w:r>
          </w:p>
          <w:p w14:paraId="677A6E29" w14:textId="77777777" w:rsidR="004B4646" w:rsidRPr="00FD4CF6" w:rsidRDefault="004B4646" w:rsidP="004B4646">
            <w:pPr>
              <w:spacing w:after="0"/>
              <w:jc w:val="center"/>
              <w:rPr>
                <w:rFonts w:ascii="Arial" w:hAnsi="Arial"/>
                <w:sz w:val="18"/>
                <w:szCs w:val="18"/>
              </w:rPr>
            </w:pPr>
            <w:r w:rsidRPr="00FD4CF6">
              <w:rPr>
                <w:rFonts w:ascii="Arial" w:hAnsi="Arial"/>
                <w:kern w:val="24"/>
                <w:sz w:val="18"/>
                <w:szCs w:val="18"/>
              </w:rPr>
              <w:t>see note 8</w:t>
            </w:r>
          </w:p>
        </w:tc>
        <w:tc>
          <w:tcPr>
            <w:tcW w:w="369" w:type="pct"/>
            <w:vAlign w:val="center"/>
          </w:tcPr>
          <w:p w14:paraId="5EE10750"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1.01</w:t>
            </w:r>
          </w:p>
        </w:tc>
      </w:tr>
      <w:tr w:rsidR="007E4413" w:rsidRPr="00FD4CF6" w14:paraId="67BE2BCB" w14:textId="77777777" w:rsidTr="00835107">
        <w:trPr>
          <w:cantSplit/>
          <w:jc w:val="center"/>
        </w:trPr>
        <w:tc>
          <w:tcPr>
            <w:tcW w:w="771" w:type="pct"/>
            <w:vMerge/>
            <w:vAlign w:val="center"/>
          </w:tcPr>
          <w:p w14:paraId="019E155F" w14:textId="77777777" w:rsidR="004B4646" w:rsidRPr="00FD4CF6" w:rsidRDefault="004B4646" w:rsidP="004B4646">
            <w:pPr>
              <w:spacing w:after="0"/>
              <w:jc w:val="center"/>
              <w:rPr>
                <w:rFonts w:ascii="Arial" w:hAnsi="Arial"/>
                <w:sz w:val="18"/>
                <w:szCs w:val="18"/>
              </w:rPr>
            </w:pPr>
          </w:p>
        </w:tc>
        <w:tc>
          <w:tcPr>
            <w:tcW w:w="439" w:type="pct"/>
            <w:vAlign w:val="center"/>
          </w:tcPr>
          <w:p w14:paraId="28A695A2" w14:textId="77777777" w:rsidR="004B4646" w:rsidRPr="00FD4CF6" w:rsidRDefault="004B4646" w:rsidP="004B4646">
            <w:pPr>
              <w:spacing w:after="0"/>
              <w:jc w:val="center"/>
              <w:rPr>
                <w:rFonts w:ascii="Arial" w:hAnsi="Arial"/>
                <w:sz w:val="18"/>
                <w:szCs w:val="18"/>
              </w:rPr>
            </w:pPr>
            <w:r w:rsidRPr="00FD4CF6">
              <w:rPr>
                <w:rFonts w:ascii="Symbol" w:hAnsi="Symbol"/>
                <w:i/>
                <w:sz w:val="18"/>
                <w:szCs w:val="18"/>
              </w:rPr>
              <w:t></w:t>
            </w:r>
            <w:proofErr w:type="spellStart"/>
            <w:r w:rsidRPr="00FD4CF6">
              <w:rPr>
                <w:rFonts w:ascii="Arial" w:hAnsi="Arial"/>
                <w:sz w:val="18"/>
                <w:szCs w:val="18"/>
                <w:vertAlign w:val="subscript"/>
              </w:rPr>
              <w:t>lgZSA</w:t>
            </w:r>
            <w:proofErr w:type="spellEnd"/>
          </w:p>
        </w:tc>
        <w:tc>
          <w:tcPr>
            <w:tcW w:w="782" w:type="pct"/>
            <w:vAlign w:val="center"/>
          </w:tcPr>
          <w:p w14:paraId="19C74391" w14:textId="77777777" w:rsidR="004B4646" w:rsidRPr="00FD4CF6" w:rsidRDefault="004B4646" w:rsidP="004B4646">
            <w:pPr>
              <w:spacing w:after="0"/>
              <w:jc w:val="center"/>
              <w:rPr>
                <w:rFonts w:ascii="Arial" w:hAnsi="Arial"/>
                <w:kern w:val="24"/>
                <w:sz w:val="18"/>
                <w:szCs w:val="18"/>
              </w:rPr>
            </w:pPr>
            <w:r w:rsidRPr="00FD4CF6">
              <w:rPr>
                <w:rFonts w:ascii="Arial" w:hAnsi="Arial"/>
                <w:kern w:val="24"/>
                <w:sz w:val="18"/>
                <w:szCs w:val="18"/>
              </w:rPr>
              <w:t>-0.03 log</w:t>
            </w:r>
            <w:r w:rsidRPr="00FD4CF6">
              <w:rPr>
                <w:rFonts w:ascii="Arial" w:hAnsi="Arial"/>
                <w:kern w:val="24"/>
                <w:sz w:val="18"/>
                <w:szCs w:val="18"/>
                <w:vertAlign w:val="subscript"/>
              </w:rPr>
              <w:t>10</w:t>
            </w:r>
            <w:r w:rsidRPr="00FD4CF6">
              <w:rPr>
                <w:rFonts w:ascii="Arial" w:hAnsi="Arial"/>
                <w:kern w:val="24"/>
                <w:sz w:val="18"/>
                <w:szCs w:val="18"/>
              </w:rPr>
              <w:t>(1+</w:t>
            </w:r>
            <w:r w:rsidRPr="00FD4CF6">
              <w:rPr>
                <w:rFonts w:ascii="Arial" w:hAnsi="Arial"/>
                <w:i/>
                <w:kern w:val="24"/>
                <w:sz w:val="18"/>
                <w:szCs w:val="18"/>
              </w:rPr>
              <w:t xml:space="preserve"> f</w:t>
            </w:r>
            <w:r w:rsidRPr="00FD4CF6">
              <w:rPr>
                <w:rFonts w:ascii="Arial" w:hAnsi="Arial"/>
                <w:i/>
                <w:kern w:val="24"/>
                <w:sz w:val="18"/>
                <w:szCs w:val="18"/>
                <w:vertAlign w:val="subscript"/>
              </w:rPr>
              <w:t>c</w:t>
            </w:r>
            <w:r w:rsidRPr="00FD4CF6">
              <w:rPr>
                <w:rFonts w:ascii="Arial" w:hAnsi="Arial"/>
                <w:kern w:val="24"/>
                <w:sz w:val="18"/>
                <w:szCs w:val="18"/>
              </w:rPr>
              <w:t>) + 0.29</w:t>
            </w:r>
          </w:p>
          <w:p w14:paraId="0C77DD3F"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see note 8</w:t>
            </w:r>
          </w:p>
        </w:tc>
        <w:tc>
          <w:tcPr>
            <w:tcW w:w="782" w:type="pct"/>
            <w:vAlign w:val="center"/>
          </w:tcPr>
          <w:p w14:paraId="6D6F6142" w14:textId="77777777" w:rsidR="004B4646" w:rsidRPr="00FD4CF6" w:rsidRDefault="004B4646" w:rsidP="004B4646">
            <w:pPr>
              <w:spacing w:after="0"/>
              <w:jc w:val="center"/>
              <w:rPr>
                <w:rFonts w:ascii="Arial" w:hAnsi="Arial"/>
                <w:kern w:val="24"/>
                <w:sz w:val="18"/>
                <w:szCs w:val="18"/>
              </w:rPr>
            </w:pPr>
            <w:r w:rsidRPr="00FD4CF6">
              <w:rPr>
                <w:rFonts w:ascii="Arial" w:hAnsi="Arial"/>
                <w:kern w:val="24"/>
                <w:sz w:val="18"/>
                <w:szCs w:val="18"/>
              </w:rPr>
              <w:t>-0.05</w:t>
            </w:r>
            <w:r w:rsidRPr="00FD4CF6">
              <w:rPr>
                <w:rFonts w:ascii="Arial" w:hAnsi="Arial" w:hint="eastAsia"/>
                <w:kern w:val="24"/>
                <w:sz w:val="18"/>
                <w:szCs w:val="18"/>
                <w:lang w:eastAsia="ko-KR"/>
              </w:rPr>
              <w:t xml:space="preserve"> </w:t>
            </w:r>
            <w:r w:rsidRPr="00FD4CF6">
              <w:rPr>
                <w:rFonts w:ascii="Arial" w:hAnsi="Arial"/>
                <w:kern w:val="24"/>
                <w:sz w:val="18"/>
                <w:szCs w:val="18"/>
              </w:rPr>
              <w:t>log</w:t>
            </w:r>
            <w:r w:rsidRPr="00FD4CF6">
              <w:rPr>
                <w:rFonts w:ascii="Arial" w:hAnsi="Arial"/>
                <w:kern w:val="24"/>
                <w:sz w:val="18"/>
                <w:szCs w:val="18"/>
                <w:vertAlign w:val="subscript"/>
              </w:rPr>
              <w:t>10</w:t>
            </w:r>
            <w:r w:rsidRPr="00FD4CF6">
              <w:rPr>
                <w:rFonts w:ascii="Arial" w:hAnsi="Arial"/>
                <w:kern w:val="24"/>
                <w:sz w:val="18"/>
                <w:szCs w:val="18"/>
              </w:rPr>
              <w:t>(1+</w:t>
            </w:r>
            <w:r w:rsidRPr="00FD4CF6">
              <w:rPr>
                <w:rFonts w:ascii="Arial" w:hAnsi="Arial"/>
                <w:i/>
                <w:kern w:val="24"/>
                <w:sz w:val="18"/>
                <w:szCs w:val="18"/>
              </w:rPr>
              <w:t xml:space="preserve"> f</w:t>
            </w:r>
            <w:r w:rsidRPr="00FD4CF6">
              <w:rPr>
                <w:rFonts w:ascii="Arial" w:hAnsi="Arial"/>
                <w:i/>
                <w:kern w:val="24"/>
                <w:sz w:val="18"/>
                <w:szCs w:val="18"/>
                <w:vertAlign w:val="subscript"/>
              </w:rPr>
              <w:t>c</w:t>
            </w:r>
            <w:r w:rsidRPr="00FD4CF6">
              <w:rPr>
                <w:rFonts w:ascii="Arial" w:hAnsi="Arial"/>
                <w:kern w:val="24"/>
                <w:sz w:val="18"/>
                <w:szCs w:val="18"/>
              </w:rPr>
              <w:t>) + 0.35</w:t>
            </w:r>
          </w:p>
          <w:p w14:paraId="64F31F57" w14:textId="77777777" w:rsidR="004B4646" w:rsidRPr="00FD4CF6" w:rsidRDefault="004B4646" w:rsidP="004B4646">
            <w:pPr>
              <w:spacing w:after="0"/>
              <w:jc w:val="center"/>
              <w:rPr>
                <w:rFonts w:ascii="Arial" w:hAnsi="Arial"/>
                <w:sz w:val="18"/>
                <w:szCs w:val="18"/>
              </w:rPr>
            </w:pPr>
            <w:r w:rsidRPr="00FD4CF6">
              <w:rPr>
                <w:rFonts w:ascii="Arial" w:hAnsi="Arial"/>
                <w:kern w:val="24"/>
                <w:sz w:val="18"/>
                <w:szCs w:val="18"/>
              </w:rPr>
              <w:t>see note 8</w:t>
            </w:r>
          </w:p>
        </w:tc>
        <w:tc>
          <w:tcPr>
            <w:tcW w:w="313" w:type="pct"/>
            <w:vAlign w:val="center"/>
          </w:tcPr>
          <w:p w14:paraId="5E0646AA"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0.43</w:t>
            </w:r>
          </w:p>
        </w:tc>
        <w:tc>
          <w:tcPr>
            <w:tcW w:w="762" w:type="pct"/>
            <w:vAlign w:val="center"/>
          </w:tcPr>
          <w:p w14:paraId="31D1BD7A"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0.15</w:t>
            </w:r>
          </w:p>
          <w:p w14:paraId="565EC35E"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see note 8</w:t>
            </w:r>
          </w:p>
        </w:tc>
        <w:tc>
          <w:tcPr>
            <w:tcW w:w="782" w:type="pct"/>
            <w:vAlign w:val="center"/>
          </w:tcPr>
          <w:p w14:paraId="0C79C305" w14:textId="77777777" w:rsidR="004B4646" w:rsidRPr="00FD4CF6" w:rsidRDefault="004B4646" w:rsidP="004B4646">
            <w:pPr>
              <w:spacing w:after="0"/>
              <w:jc w:val="center"/>
              <w:rPr>
                <w:rFonts w:ascii="Arial" w:hAnsi="Arial"/>
                <w:kern w:val="24"/>
                <w:sz w:val="18"/>
                <w:szCs w:val="18"/>
              </w:rPr>
            </w:pPr>
            <w:r w:rsidRPr="00FD4CF6">
              <w:rPr>
                <w:rFonts w:ascii="Arial" w:hAnsi="Arial"/>
                <w:sz w:val="18"/>
                <w:szCs w:val="18"/>
              </w:rPr>
              <w:t>0.17</w:t>
            </w:r>
            <w:r w:rsidRPr="00FD4CF6">
              <w:rPr>
                <w:rFonts w:ascii="Arial" w:hAnsi="Arial"/>
                <w:kern w:val="24"/>
                <w:sz w:val="18"/>
                <w:szCs w:val="18"/>
              </w:rPr>
              <w:t>,</w:t>
            </w:r>
          </w:p>
          <w:p w14:paraId="363B5070" w14:textId="77777777" w:rsidR="004B4646" w:rsidRPr="00FD4CF6" w:rsidRDefault="004B4646" w:rsidP="004B4646">
            <w:pPr>
              <w:spacing w:after="0"/>
              <w:jc w:val="center"/>
              <w:rPr>
                <w:rFonts w:ascii="Arial" w:hAnsi="Arial"/>
                <w:b/>
                <w:bCs/>
                <w:sz w:val="18"/>
                <w:szCs w:val="18"/>
              </w:rPr>
            </w:pPr>
            <w:r w:rsidRPr="00FD4CF6">
              <w:rPr>
                <w:rFonts w:ascii="Arial" w:hAnsi="Arial"/>
                <w:kern w:val="24"/>
                <w:sz w:val="18"/>
                <w:szCs w:val="18"/>
              </w:rPr>
              <w:t>see note 8</w:t>
            </w:r>
          </w:p>
        </w:tc>
        <w:tc>
          <w:tcPr>
            <w:tcW w:w="369" w:type="pct"/>
            <w:vAlign w:val="center"/>
          </w:tcPr>
          <w:p w14:paraId="1C89A651"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0.43</w:t>
            </w:r>
          </w:p>
        </w:tc>
      </w:tr>
      <w:tr w:rsidR="007E4413" w:rsidRPr="00FD4CF6" w14:paraId="57A29DB0" w14:textId="77777777" w:rsidTr="00835107">
        <w:trPr>
          <w:cantSplit/>
          <w:jc w:val="center"/>
        </w:trPr>
        <w:tc>
          <w:tcPr>
            <w:tcW w:w="771" w:type="pct"/>
            <w:vAlign w:val="center"/>
          </w:tcPr>
          <w:p w14:paraId="05A2F7B2"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Shadow fading (</w:t>
            </w:r>
            <w:r w:rsidRPr="00FD4CF6">
              <w:rPr>
                <w:rFonts w:ascii="Arial" w:hAnsi="Arial"/>
                <w:i/>
                <w:sz w:val="18"/>
                <w:szCs w:val="18"/>
              </w:rPr>
              <w:t>SF</w:t>
            </w:r>
            <w:r w:rsidRPr="00FD4CF6">
              <w:rPr>
                <w:rFonts w:ascii="Arial" w:hAnsi="Arial"/>
                <w:sz w:val="18"/>
                <w:szCs w:val="18"/>
              </w:rPr>
              <w:t>)</w:t>
            </w:r>
            <w:r w:rsidRPr="00FD4CF6">
              <w:rPr>
                <w:rFonts w:ascii="Arial" w:hAnsi="Arial"/>
                <w:sz w:val="18"/>
                <w:szCs w:val="18"/>
                <w:vertAlign w:val="subscript"/>
              </w:rPr>
              <w:t xml:space="preserve"> </w:t>
            </w:r>
            <w:r w:rsidRPr="00FD4CF6">
              <w:rPr>
                <w:rFonts w:ascii="Arial" w:hAnsi="Arial"/>
                <w:sz w:val="18"/>
                <w:szCs w:val="18"/>
              </w:rPr>
              <w:t>[dB]</w:t>
            </w:r>
          </w:p>
        </w:tc>
        <w:tc>
          <w:tcPr>
            <w:tcW w:w="439" w:type="pct"/>
            <w:vAlign w:val="center"/>
          </w:tcPr>
          <w:p w14:paraId="58051F2F" w14:textId="77777777" w:rsidR="004B4646" w:rsidRPr="00FD4CF6" w:rsidRDefault="004B4646" w:rsidP="004B4646">
            <w:pPr>
              <w:spacing w:after="0"/>
              <w:jc w:val="center"/>
              <w:rPr>
                <w:rFonts w:ascii="Arial" w:hAnsi="Arial"/>
                <w:sz w:val="18"/>
                <w:szCs w:val="18"/>
              </w:rPr>
            </w:pPr>
            <w:r w:rsidRPr="00FD4CF6">
              <w:rPr>
                <w:rFonts w:ascii="Symbol" w:hAnsi="Symbol"/>
                <w:i/>
                <w:sz w:val="18"/>
                <w:szCs w:val="18"/>
              </w:rPr>
              <w:t></w:t>
            </w:r>
            <w:r w:rsidRPr="00FD4CF6">
              <w:rPr>
                <w:rFonts w:ascii="Arial" w:hAnsi="Arial"/>
                <w:i/>
                <w:sz w:val="18"/>
                <w:szCs w:val="18"/>
                <w:vertAlign w:val="subscript"/>
              </w:rPr>
              <w:t>SF</w:t>
            </w:r>
          </w:p>
        </w:tc>
        <w:tc>
          <w:tcPr>
            <w:tcW w:w="782" w:type="pct"/>
            <w:vAlign w:val="center"/>
          </w:tcPr>
          <w:p w14:paraId="578A3EC4"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See Table 7.4.1-1</w:t>
            </w:r>
          </w:p>
        </w:tc>
        <w:tc>
          <w:tcPr>
            <w:tcW w:w="782" w:type="pct"/>
            <w:vAlign w:val="center"/>
          </w:tcPr>
          <w:p w14:paraId="6D96C63C"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See Table 7.4.1-1</w:t>
            </w:r>
          </w:p>
        </w:tc>
        <w:tc>
          <w:tcPr>
            <w:tcW w:w="313" w:type="pct"/>
            <w:vAlign w:val="center"/>
          </w:tcPr>
          <w:p w14:paraId="4C3FCE41" w14:textId="77777777" w:rsidR="004B4646" w:rsidRPr="00FD4CF6" w:rsidRDefault="004B4646" w:rsidP="004B4646">
            <w:pPr>
              <w:spacing w:after="0"/>
              <w:jc w:val="center"/>
              <w:rPr>
                <w:rFonts w:ascii="Arial" w:hAnsi="Arial"/>
                <w:sz w:val="18"/>
                <w:szCs w:val="18"/>
                <w:lang w:eastAsia="ko-KR"/>
              </w:rPr>
            </w:pPr>
            <w:r w:rsidRPr="00FD4CF6">
              <w:rPr>
                <w:rFonts w:ascii="Arial" w:hAnsi="Arial" w:hint="eastAsia"/>
                <w:sz w:val="18"/>
                <w:szCs w:val="18"/>
                <w:lang w:eastAsia="ko-KR"/>
              </w:rPr>
              <w:t>7</w:t>
            </w:r>
          </w:p>
        </w:tc>
        <w:tc>
          <w:tcPr>
            <w:tcW w:w="762" w:type="pct"/>
            <w:vAlign w:val="center"/>
          </w:tcPr>
          <w:p w14:paraId="46D8612A" w14:textId="77777777" w:rsidR="004B4646" w:rsidRPr="00FD4CF6" w:rsidRDefault="004B4646" w:rsidP="004B4646">
            <w:pPr>
              <w:spacing w:after="0"/>
              <w:jc w:val="center"/>
              <w:rPr>
                <w:rFonts w:ascii="Arial" w:hAnsi="Arial"/>
                <w:sz w:val="18"/>
                <w:szCs w:val="18"/>
                <w:lang w:eastAsia="ko-KR"/>
              </w:rPr>
            </w:pPr>
            <w:r w:rsidRPr="00FD4CF6">
              <w:rPr>
                <w:rFonts w:ascii="Arial" w:hAnsi="Arial"/>
                <w:sz w:val="18"/>
                <w:szCs w:val="18"/>
              </w:rPr>
              <w:t>See Table 7.4.1-1</w:t>
            </w:r>
          </w:p>
        </w:tc>
        <w:tc>
          <w:tcPr>
            <w:tcW w:w="782" w:type="pct"/>
            <w:vAlign w:val="center"/>
          </w:tcPr>
          <w:p w14:paraId="76146205" w14:textId="77777777" w:rsidR="004B4646" w:rsidRPr="00FD4CF6" w:rsidRDefault="004B4646" w:rsidP="004B4646">
            <w:pPr>
              <w:spacing w:after="0"/>
              <w:jc w:val="center"/>
              <w:rPr>
                <w:rFonts w:ascii="Arial" w:hAnsi="Arial"/>
                <w:sz w:val="18"/>
                <w:szCs w:val="18"/>
                <w:lang w:eastAsia="ko-KR"/>
              </w:rPr>
            </w:pPr>
            <w:r w:rsidRPr="00FD4CF6">
              <w:rPr>
                <w:rFonts w:ascii="Arial" w:hAnsi="Arial"/>
                <w:sz w:val="18"/>
                <w:szCs w:val="18"/>
              </w:rPr>
              <w:t>See Table 7.4.1-1</w:t>
            </w:r>
          </w:p>
        </w:tc>
        <w:tc>
          <w:tcPr>
            <w:tcW w:w="369" w:type="pct"/>
            <w:vAlign w:val="center"/>
          </w:tcPr>
          <w:p w14:paraId="07014AE3" w14:textId="77777777" w:rsidR="004B4646" w:rsidRPr="00FD4CF6" w:rsidRDefault="004B4646" w:rsidP="004B4646">
            <w:pPr>
              <w:spacing w:after="0"/>
              <w:jc w:val="center"/>
              <w:rPr>
                <w:rFonts w:ascii="Arial" w:hAnsi="Arial"/>
                <w:sz w:val="18"/>
                <w:szCs w:val="18"/>
                <w:lang w:eastAsia="ko-KR"/>
              </w:rPr>
            </w:pPr>
            <w:r w:rsidRPr="00FD4CF6">
              <w:rPr>
                <w:rFonts w:ascii="Arial" w:hAnsi="Arial" w:hint="eastAsia"/>
                <w:sz w:val="18"/>
                <w:szCs w:val="18"/>
                <w:lang w:eastAsia="ko-KR"/>
              </w:rPr>
              <w:t>7</w:t>
            </w:r>
          </w:p>
        </w:tc>
      </w:tr>
      <w:tr w:rsidR="007E4413" w:rsidRPr="00FD4CF6" w14:paraId="3FF38733" w14:textId="77777777" w:rsidTr="00835107">
        <w:trPr>
          <w:cantSplit/>
          <w:jc w:val="center"/>
        </w:trPr>
        <w:tc>
          <w:tcPr>
            <w:tcW w:w="771" w:type="pct"/>
            <w:vMerge w:val="restart"/>
            <w:vAlign w:val="center"/>
          </w:tcPr>
          <w:p w14:paraId="14883DC2"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K-factor (</w:t>
            </w:r>
            <w:r w:rsidRPr="00FD4CF6">
              <w:rPr>
                <w:rFonts w:ascii="Arial" w:hAnsi="Arial"/>
                <w:i/>
                <w:sz w:val="18"/>
                <w:szCs w:val="18"/>
              </w:rPr>
              <w:t>K</w:t>
            </w:r>
            <w:r w:rsidRPr="00FD4CF6">
              <w:rPr>
                <w:rFonts w:ascii="Arial" w:hAnsi="Arial"/>
                <w:sz w:val="18"/>
                <w:szCs w:val="18"/>
              </w:rPr>
              <w:t>) [dB]</w:t>
            </w:r>
          </w:p>
        </w:tc>
        <w:tc>
          <w:tcPr>
            <w:tcW w:w="439" w:type="pct"/>
            <w:vAlign w:val="center"/>
          </w:tcPr>
          <w:p w14:paraId="49B606A1" w14:textId="77777777" w:rsidR="004B4646" w:rsidRPr="00FD4CF6" w:rsidRDefault="004B4646" w:rsidP="004B4646">
            <w:pPr>
              <w:spacing w:after="0"/>
              <w:jc w:val="center"/>
              <w:rPr>
                <w:rFonts w:ascii="Arial" w:hAnsi="Arial"/>
                <w:sz w:val="18"/>
                <w:szCs w:val="18"/>
              </w:rPr>
            </w:pPr>
            <w:r w:rsidRPr="00FD4CF6">
              <w:rPr>
                <w:rFonts w:ascii="Symbol" w:hAnsi="Symbol"/>
                <w:i/>
                <w:sz w:val="18"/>
                <w:szCs w:val="18"/>
              </w:rPr>
              <w:t></w:t>
            </w:r>
            <w:r w:rsidRPr="00FD4CF6">
              <w:rPr>
                <w:rFonts w:ascii="Arial" w:hAnsi="Arial"/>
                <w:i/>
                <w:sz w:val="18"/>
                <w:szCs w:val="18"/>
                <w:vertAlign w:val="subscript"/>
              </w:rPr>
              <w:t>K</w:t>
            </w:r>
          </w:p>
        </w:tc>
        <w:tc>
          <w:tcPr>
            <w:tcW w:w="782" w:type="pct"/>
            <w:vAlign w:val="center"/>
          </w:tcPr>
          <w:p w14:paraId="67292F72" w14:textId="77777777" w:rsidR="004B4646" w:rsidRPr="00FD4CF6" w:rsidRDefault="004B4646" w:rsidP="004B4646">
            <w:pPr>
              <w:spacing w:after="0"/>
              <w:jc w:val="center"/>
              <w:rPr>
                <w:rFonts w:ascii="Arial" w:hAnsi="Arial"/>
                <w:b/>
                <w:sz w:val="18"/>
                <w:szCs w:val="18"/>
              </w:rPr>
            </w:pPr>
            <w:r w:rsidRPr="00FD4CF6">
              <w:rPr>
                <w:rFonts w:ascii="Arial" w:hAnsi="Arial"/>
                <w:sz w:val="18"/>
                <w:szCs w:val="18"/>
              </w:rPr>
              <w:t>9</w:t>
            </w:r>
          </w:p>
        </w:tc>
        <w:tc>
          <w:tcPr>
            <w:tcW w:w="782" w:type="pct"/>
            <w:vAlign w:val="center"/>
          </w:tcPr>
          <w:p w14:paraId="320E03E7" w14:textId="77777777" w:rsidR="004B4646" w:rsidRPr="00FD4CF6" w:rsidRDefault="004B4646" w:rsidP="004B4646">
            <w:pPr>
              <w:spacing w:after="0"/>
              <w:jc w:val="center"/>
              <w:rPr>
                <w:rFonts w:ascii="Arial" w:hAnsi="Arial"/>
                <w:b/>
                <w:sz w:val="18"/>
                <w:szCs w:val="18"/>
              </w:rPr>
            </w:pPr>
            <w:r w:rsidRPr="00FD4CF6">
              <w:rPr>
                <w:rFonts w:ascii="Arial" w:hAnsi="Arial"/>
                <w:sz w:val="18"/>
                <w:szCs w:val="18"/>
              </w:rPr>
              <w:t>N/A</w:t>
            </w:r>
          </w:p>
        </w:tc>
        <w:tc>
          <w:tcPr>
            <w:tcW w:w="313" w:type="pct"/>
            <w:vAlign w:val="center"/>
          </w:tcPr>
          <w:p w14:paraId="5EB88670" w14:textId="77777777" w:rsidR="004B4646" w:rsidRPr="00FD4CF6" w:rsidRDefault="004B4646" w:rsidP="004B4646">
            <w:pPr>
              <w:spacing w:after="0"/>
              <w:jc w:val="center"/>
              <w:rPr>
                <w:rFonts w:ascii="Arial" w:hAnsi="Arial"/>
                <w:b/>
                <w:sz w:val="18"/>
                <w:szCs w:val="18"/>
              </w:rPr>
            </w:pPr>
            <w:r w:rsidRPr="00FD4CF6">
              <w:rPr>
                <w:rFonts w:ascii="Arial" w:hAnsi="Arial"/>
                <w:sz w:val="18"/>
                <w:szCs w:val="18"/>
              </w:rPr>
              <w:t>N/A</w:t>
            </w:r>
          </w:p>
        </w:tc>
        <w:tc>
          <w:tcPr>
            <w:tcW w:w="762" w:type="pct"/>
            <w:vAlign w:val="center"/>
          </w:tcPr>
          <w:p w14:paraId="680A6880"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9</w:t>
            </w:r>
          </w:p>
        </w:tc>
        <w:tc>
          <w:tcPr>
            <w:tcW w:w="782" w:type="pct"/>
            <w:vAlign w:val="center"/>
          </w:tcPr>
          <w:p w14:paraId="7257F354"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N/A</w:t>
            </w:r>
          </w:p>
        </w:tc>
        <w:tc>
          <w:tcPr>
            <w:tcW w:w="369" w:type="pct"/>
            <w:vAlign w:val="center"/>
          </w:tcPr>
          <w:p w14:paraId="331ECEE2"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N/A</w:t>
            </w:r>
          </w:p>
        </w:tc>
      </w:tr>
      <w:tr w:rsidR="007E4413" w:rsidRPr="00FD4CF6" w14:paraId="287D4775" w14:textId="77777777" w:rsidTr="00835107">
        <w:trPr>
          <w:cantSplit/>
          <w:jc w:val="center"/>
        </w:trPr>
        <w:tc>
          <w:tcPr>
            <w:tcW w:w="771" w:type="pct"/>
            <w:vMerge/>
            <w:vAlign w:val="center"/>
          </w:tcPr>
          <w:p w14:paraId="7C9673DC" w14:textId="77777777" w:rsidR="004B4646" w:rsidRPr="00FD4CF6" w:rsidRDefault="004B4646" w:rsidP="004B4646">
            <w:pPr>
              <w:spacing w:after="0"/>
              <w:jc w:val="center"/>
              <w:rPr>
                <w:rFonts w:ascii="Arial" w:hAnsi="Arial"/>
                <w:sz w:val="18"/>
                <w:szCs w:val="18"/>
              </w:rPr>
            </w:pPr>
          </w:p>
        </w:tc>
        <w:tc>
          <w:tcPr>
            <w:tcW w:w="439" w:type="pct"/>
            <w:vAlign w:val="center"/>
          </w:tcPr>
          <w:p w14:paraId="32E7B1F0" w14:textId="77777777" w:rsidR="004B4646" w:rsidRPr="00FD4CF6" w:rsidRDefault="004B4646" w:rsidP="004B4646">
            <w:pPr>
              <w:spacing w:after="0"/>
              <w:jc w:val="center"/>
              <w:rPr>
                <w:rFonts w:ascii="Arial" w:hAnsi="Arial"/>
                <w:sz w:val="18"/>
                <w:szCs w:val="18"/>
              </w:rPr>
            </w:pPr>
            <w:r w:rsidRPr="00FD4CF6">
              <w:rPr>
                <w:rFonts w:ascii="Symbol" w:hAnsi="Symbol"/>
                <w:i/>
                <w:sz w:val="18"/>
                <w:szCs w:val="18"/>
              </w:rPr>
              <w:t></w:t>
            </w:r>
            <w:r w:rsidRPr="00FD4CF6">
              <w:rPr>
                <w:rFonts w:ascii="Arial" w:hAnsi="Arial"/>
                <w:i/>
                <w:sz w:val="18"/>
                <w:szCs w:val="18"/>
                <w:vertAlign w:val="subscript"/>
              </w:rPr>
              <w:t>K</w:t>
            </w:r>
          </w:p>
        </w:tc>
        <w:tc>
          <w:tcPr>
            <w:tcW w:w="782" w:type="pct"/>
            <w:vAlign w:val="center"/>
          </w:tcPr>
          <w:p w14:paraId="7DA21721" w14:textId="77777777" w:rsidR="004B4646" w:rsidRPr="00FD4CF6" w:rsidRDefault="004B4646" w:rsidP="004B4646">
            <w:pPr>
              <w:spacing w:after="0"/>
              <w:jc w:val="center"/>
              <w:rPr>
                <w:rFonts w:ascii="Arial" w:hAnsi="Arial"/>
                <w:b/>
                <w:sz w:val="18"/>
                <w:szCs w:val="18"/>
              </w:rPr>
            </w:pPr>
            <w:r w:rsidRPr="00FD4CF6">
              <w:rPr>
                <w:rFonts w:ascii="Arial" w:hAnsi="Arial"/>
                <w:sz w:val="18"/>
                <w:szCs w:val="18"/>
              </w:rPr>
              <w:t>5</w:t>
            </w:r>
          </w:p>
        </w:tc>
        <w:tc>
          <w:tcPr>
            <w:tcW w:w="782" w:type="pct"/>
            <w:vAlign w:val="center"/>
          </w:tcPr>
          <w:p w14:paraId="4E5E501D" w14:textId="77777777" w:rsidR="004B4646" w:rsidRPr="00FD4CF6" w:rsidRDefault="004B4646" w:rsidP="004B4646">
            <w:pPr>
              <w:spacing w:after="0"/>
              <w:jc w:val="center"/>
              <w:rPr>
                <w:rFonts w:ascii="Arial" w:hAnsi="Arial"/>
                <w:b/>
                <w:sz w:val="18"/>
                <w:szCs w:val="18"/>
              </w:rPr>
            </w:pPr>
            <w:r w:rsidRPr="00FD4CF6">
              <w:rPr>
                <w:rFonts w:ascii="Arial" w:hAnsi="Arial"/>
                <w:sz w:val="18"/>
                <w:szCs w:val="18"/>
              </w:rPr>
              <w:t>N/A</w:t>
            </w:r>
          </w:p>
        </w:tc>
        <w:tc>
          <w:tcPr>
            <w:tcW w:w="313" w:type="pct"/>
            <w:vAlign w:val="center"/>
          </w:tcPr>
          <w:p w14:paraId="13343D95" w14:textId="77777777" w:rsidR="004B4646" w:rsidRPr="00FD4CF6" w:rsidRDefault="004B4646" w:rsidP="004B4646">
            <w:pPr>
              <w:spacing w:after="0"/>
              <w:jc w:val="center"/>
              <w:rPr>
                <w:rFonts w:ascii="Arial" w:hAnsi="Arial"/>
                <w:b/>
                <w:sz w:val="18"/>
                <w:szCs w:val="18"/>
              </w:rPr>
            </w:pPr>
            <w:r w:rsidRPr="00FD4CF6">
              <w:rPr>
                <w:rFonts w:ascii="Arial" w:hAnsi="Arial"/>
                <w:sz w:val="18"/>
                <w:szCs w:val="18"/>
              </w:rPr>
              <w:t>N/A</w:t>
            </w:r>
          </w:p>
        </w:tc>
        <w:tc>
          <w:tcPr>
            <w:tcW w:w="762" w:type="pct"/>
            <w:vAlign w:val="center"/>
          </w:tcPr>
          <w:p w14:paraId="562B36D3"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3.5</w:t>
            </w:r>
          </w:p>
        </w:tc>
        <w:tc>
          <w:tcPr>
            <w:tcW w:w="782" w:type="pct"/>
            <w:vAlign w:val="center"/>
          </w:tcPr>
          <w:p w14:paraId="52E3113F"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N/A</w:t>
            </w:r>
          </w:p>
        </w:tc>
        <w:tc>
          <w:tcPr>
            <w:tcW w:w="369" w:type="pct"/>
            <w:vAlign w:val="center"/>
          </w:tcPr>
          <w:p w14:paraId="6C197A7F"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N/A</w:t>
            </w:r>
          </w:p>
        </w:tc>
      </w:tr>
      <w:tr w:rsidR="007E4413" w:rsidRPr="00FD4CF6" w14:paraId="2EF3B727" w14:textId="77777777" w:rsidTr="00835107">
        <w:trPr>
          <w:cantSplit/>
          <w:jc w:val="center"/>
        </w:trPr>
        <w:tc>
          <w:tcPr>
            <w:tcW w:w="771" w:type="pct"/>
            <w:vMerge w:val="restart"/>
            <w:vAlign w:val="center"/>
          </w:tcPr>
          <w:p w14:paraId="692B2DF1"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 xml:space="preserve">Cross-Correlations </w:t>
            </w:r>
          </w:p>
        </w:tc>
        <w:tc>
          <w:tcPr>
            <w:tcW w:w="439" w:type="pct"/>
            <w:vAlign w:val="center"/>
          </w:tcPr>
          <w:p w14:paraId="388E599B" w14:textId="77777777" w:rsidR="004B4646" w:rsidRPr="00FD4CF6" w:rsidRDefault="004B4646" w:rsidP="004B4646">
            <w:pPr>
              <w:spacing w:after="0"/>
              <w:jc w:val="center"/>
              <w:rPr>
                <w:rFonts w:ascii="Arial" w:hAnsi="Arial"/>
                <w:sz w:val="18"/>
                <w:szCs w:val="18"/>
              </w:rPr>
            </w:pPr>
            <w:r w:rsidRPr="00FD4CF6">
              <w:rPr>
                <w:rFonts w:ascii="Arial" w:hAnsi="Arial"/>
                <w:i/>
                <w:sz w:val="18"/>
                <w:szCs w:val="18"/>
              </w:rPr>
              <w:t>ASD</w:t>
            </w:r>
            <w:r w:rsidRPr="00FD4CF6">
              <w:rPr>
                <w:rFonts w:ascii="Arial" w:hAnsi="Arial"/>
                <w:sz w:val="18"/>
                <w:szCs w:val="18"/>
              </w:rPr>
              <w:t xml:space="preserve"> vs </w:t>
            </w:r>
            <w:r w:rsidRPr="00FD4CF6">
              <w:rPr>
                <w:rFonts w:ascii="Arial" w:hAnsi="Arial"/>
                <w:i/>
                <w:sz w:val="18"/>
                <w:szCs w:val="18"/>
              </w:rPr>
              <w:t>DS</w:t>
            </w:r>
          </w:p>
        </w:tc>
        <w:tc>
          <w:tcPr>
            <w:tcW w:w="782" w:type="pct"/>
            <w:vAlign w:val="center"/>
          </w:tcPr>
          <w:p w14:paraId="48106E18" w14:textId="77777777" w:rsidR="004B4646" w:rsidRPr="00FD4CF6" w:rsidRDefault="004B4646" w:rsidP="004B4646">
            <w:pPr>
              <w:spacing w:after="0"/>
              <w:jc w:val="center"/>
              <w:rPr>
                <w:rFonts w:ascii="Arial" w:hAnsi="Arial"/>
                <w:sz w:val="18"/>
                <w:szCs w:val="18"/>
              </w:rPr>
            </w:pPr>
            <w:r w:rsidRPr="00FD4CF6">
              <w:rPr>
                <w:rFonts w:ascii="Arial" w:hAnsi="Arial" w:hint="eastAsia"/>
                <w:sz w:val="18"/>
                <w:szCs w:val="18"/>
              </w:rPr>
              <w:t xml:space="preserve">0.5 </w:t>
            </w:r>
          </w:p>
        </w:tc>
        <w:tc>
          <w:tcPr>
            <w:tcW w:w="782" w:type="pct"/>
          </w:tcPr>
          <w:p w14:paraId="395C5FF1"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 xml:space="preserve">0 </w:t>
            </w:r>
          </w:p>
        </w:tc>
        <w:tc>
          <w:tcPr>
            <w:tcW w:w="313" w:type="pct"/>
            <w:vAlign w:val="center"/>
          </w:tcPr>
          <w:p w14:paraId="27D9767F"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0.4</w:t>
            </w:r>
          </w:p>
        </w:tc>
        <w:tc>
          <w:tcPr>
            <w:tcW w:w="762" w:type="pct"/>
            <w:vAlign w:val="center"/>
          </w:tcPr>
          <w:p w14:paraId="5CA3A6B9"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0.4</w:t>
            </w:r>
          </w:p>
        </w:tc>
        <w:tc>
          <w:tcPr>
            <w:tcW w:w="782" w:type="pct"/>
            <w:vAlign w:val="center"/>
          </w:tcPr>
          <w:p w14:paraId="0D3FF714"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0.4</w:t>
            </w:r>
          </w:p>
        </w:tc>
        <w:tc>
          <w:tcPr>
            <w:tcW w:w="369" w:type="pct"/>
            <w:vAlign w:val="center"/>
          </w:tcPr>
          <w:p w14:paraId="69F67502"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0.4</w:t>
            </w:r>
          </w:p>
        </w:tc>
      </w:tr>
      <w:tr w:rsidR="007E4413" w:rsidRPr="00FD4CF6" w14:paraId="1226615D" w14:textId="77777777" w:rsidTr="00835107">
        <w:trPr>
          <w:cantSplit/>
          <w:jc w:val="center"/>
        </w:trPr>
        <w:tc>
          <w:tcPr>
            <w:tcW w:w="771" w:type="pct"/>
            <w:vMerge/>
            <w:vAlign w:val="center"/>
          </w:tcPr>
          <w:p w14:paraId="56C61C72" w14:textId="77777777" w:rsidR="004B4646" w:rsidRPr="00FD4CF6" w:rsidRDefault="004B4646" w:rsidP="004B4646">
            <w:pPr>
              <w:spacing w:after="0"/>
              <w:jc w:val="center"/>
              <w:rPr>
                <w:rFonts w:ascii="Arial" w:hAnsi="Arial"/>
                <w:sz w:val="18"/>
                <w:szCs w:val="18"/>
              </w:rPr>
            </w:pPr>
          </w:p>
        </w:tc>
        <w:tc>
          <w:tcPr>
            <w:tcW w:w="439" w:type="pct"/>
            <w:vAlign w:val="center"/>
          </w:tcPr>
          <w:p w14:paraId="093E33FC" w14:textId="77777777" w:rsidR="004B4646" w:rsidRPr="00FD4CF6" w:rsidRDefault="004B4646" w:rsidP="004B4646">
            <w:pPr>
              <w:spacing w:after="0"/>
              <w:jc w:val="center"/>
              <w:rPr>
                <w:rFonts w:ascii="Arial" w:hAnsi="Arial"/>
                <w:sz w:val="18"/>
                <w:szCs w:val="18"/>
              </w:rPr>
            </w:pPr>
            <w:r w:rsidRPr="00FD4CF6">
              <w:rPr>
                <w:rFonts w:ascii="Arial" w:hAnsi="Arial"/>
                <w:i/>
                <w:sz w:val="18"/>
                <w:szCs w:val="18"/>
              </w:rPr>
              <w:t>ASA</w:t>
            </w:r>
            <w:r w:rsidRPr="00FD4CF6">
              <w:rPr>
                <w:rFonts w:ascii="Arial" w:hAnsi="Arial"/>
                <w:sz w:val="18"/>
                <w:szCs w:val="18"/>
              </w:rPr>
              <w:t xml:space="preserve"> vs </w:t>
            </w:r>
            <w:r w:rsidRPr="00FD4CF6">
              <w:rPr>
                <w:rFonts w:ascii="Arial" w:hAnsi="Arial"/>
                <w:i/>
                <w:sz w:val="18"/>
                <w:szCs w:val="18"/>
              </w:rPr>
              <w:t>DS</w:t>
            </w:r>
          </w:p>
        </w:tc>
        <w:tc>
          <w:tcPr>
            <w:tcW w:w="782" w:type="pct"/>
            <w:vAlign w:val="center"/>
          </w:tcPr>
          <w:p w14:paraId="325CF39C" w14:textId="77777777" w:rsidR="004B4646" w:rsidRPr="00FD4CF6" w:rsidRDefault="004B4646" w:rsidP="004B4646">
            <w:pPr>
              <w:spacing w:after="0"/>
              <w:jc w:val="center"/>
              <w:rPr>
                <w:rFonts w:ascii="Arial" w:hAnsi="Arial"/>
                <w:sz w:val="18"/>
                <w:szCs w:val="18"/>
              </w:rPr>
            </w:pPr>
            <w:r w:rsidRPr="00FD4CF6">
              <w:rPr>
                <w:rFonts w:ascii="Arial" w:hAnsi="Arial" w:hint="eastAsia"/>
                <w:sz w:val="18"/>
                <w:szCs w:val="18"/>
              </w:rPr>
              <w:t xml:space="preserve">0.8 </w:t>
            </w:r>
          </w:p>
        </w:tc>
        <w:tc>
          <w:tcPr>
            <w:tcW w:w="782" w:type="pct"/>
          </w:tcPr>
          <w:p w14:paraId="32FA6FD4"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 xml:space="preserve">0.4 </w:t>
            </w:r>
          </w:p>
        </w:tc>
        <w:tc>
          <w:tcPr>
            <w:tcW w:w="313" w:type="pct"/>
            <w:vAlign w:val="center"/>
          </w:tcPr>
          <w:p w14:paraId="4CA0EEC8" w14:textId="77777777" w:rsidR="004B4646" w:rsidRPr="00FD4CF6" w:rsidRDefault="004B4646" w:rsidP="004B4646">
            <w:pPr>
              <w:spacing w:after="0"/>
              <w:jc w:val="center"/>
              <w:rPr>
                <w:rFonts w:ascii="Arial" w:hAnsi="Arial"/>
                <w:sz w:val="18"/>
                <w:szCs w:val="18"/>
              </w:rPr>
            </w:pPr>
            <w:r w:rsidRPr="00FD4CF6">
              <w:rPr>
                <w:rFonts w:ascii="Arial" w:hAnsi="Arial"/>
                <w:sz w:val="18"/>
                <w:szCs w:val="18"/>
                <w:lang w:eastAsia="ko-KR"/>
              </w:rPr>
              <w:t>0.4</w:t>
            </w:r>
          </w:p>
        </w:tc>
        <w:tc>
          <w:tcPr>
            <w:tcW w:w="762" w:type="pct"/>
            <w:vAlign w:val="center"/>
          </w:tcPr>
          <w:p w14:paraId="54F55588"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0.8</w:t>
            </w:r>
          </w:p>
        </w:tc>
        <w:tc>
          <w:tcPr>
            <w:tcW w:w="782" w:type="pct"/>
            <w:vAlign w:val="center"/>
          </w:tcPr>
          <w:p w14:paraId="62DF2B4E"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0.6</w:t>
            </w:r>
          </w:p>
        </w:tc>
        <w:tc>
          <w:tcPr>
            <w:tcW w:w="369" w:type="pct"/>
            <w:vAlign w:val="center"/>
          </w:tcPr>
          <w:p w14:paraId="268D3491" w14:textId="77777777" w:rsidR="004B4646" w:rsidRPr="00FD4CF6" w:rsidRDefault="004B4646" w:rsidP="004B4646">
            <w:pPr>
              <w:spacing w:after="0"/>
              <w:jc w:val="center"/>
              <w:rPr>
                <w:rFonts w:ascii="Arial" w:hAnsi="Arial"/>
                <w:sz w:val="18"/>
                <w:szCs w:val="18"/>
              </w:rPr>
            </w:pPr>
            <w:r w:rsidRPr="00FD4CF6">
              <w:rPr>
                <w:rFonts w:ascii="Arial" w:hAnsi="Arial"/>
                <w:sz w:val="18"/>
                <w:szCs w:val="18"/>
                <w:lang w:eastAsia="ko-KR"/>
              </w:rPr>
              <w:t>0.4</w:t>
            </w:r>
          </w:p>
        </w:tc>
      </w:tr>
      <w:tr w:rsidR="007E4413" w:rsidRPr="00FD4CF6" w14:paraId="0ED69E1A" w14:textId="77777777" w:rsidTr="00835107">
        <w:trPr>
          <w:cantSplit/>
          <w:jc w:val="center"/>
        </w:trPr>
        <w:tc>
          <w:tcPr>
            <w:tcW w:w="771" w:type="pct"/>
            <w:vMerge/>
            <w:vAlign w:val="center"/>
          </w:tcPr>
          <w:p w14:paraId="6571F996" w14:textId="77777777" w:rsidR="004B4646" w:rsidRPr="00FD4CF6" w:rsidRDefault="004B4646" w:rsidP="004B4646">
            <w:pPr>
              <w:spacing w:after="0"/>
              <w:jc w:val="center"/>
              <w:rPr>
                <w:rFonts w:ascii="Arial" w:hAnsi="Arial"/>
                <w:sz w:val="18"/>
                <w:szCs w:val="18"/>
              </w:rPr>
            </w:pPr>
          </w:p>
        </w:tc>
        <w:tc>
          <w:tcPr>
            <w:tcW w:w="439" w:type="pct"/>
            <w:vAlign w:val="center"/>
          </w:tcPr>
          <w:p w14:paraId="6080D04C" w14:textId="77777777" w:rsidR="004B4646" w:rsidRPr="00FD4CF6" w:rsidRDefault="004B4646" w:rsidP="004B4646">
            <w:pPr>
              <w:spacing w:after="0"/>
              <w:jc w:val="center"/>
              <w:rPr>
                <w:rFonts w:ascii="Arial" w:hAnsi="Arial"/>
                <w:sz w:val="18"/>
                <w:szCs w:val="18"/>
              </w:rPr>
            </w:pPr>
            <w:r w:rsidRPr="00FD4CF6">
              <w:rPr>
                <w:rFonts w:ascii="Arial" w:hAnsi="Arial"/>
                <w:i/>
                <w:sz w:val="18"/>
                <w:szCs w:val="18"/>
              </w:rPr>
              <w:t>ASA</w:t>
            </w:r>
            <w:r w:rsidRPr="00FD4CF6">
              <w:rPr>
                <w:rFonts w:ascii="Arial" w:hAnsi="Arial"/>
                <w:sz w:val="18"/>
                <w:szCs w:val="18"/>
              </w:rPr>
              <w:t xml:space="preserve"> vs </w:t>
            </w:r>
            <w:r w:rsidRPr="00FD4CF6">
              <w:rPr>
                <w:rFonts w:ascii="Arial" w:hAnsi="Arial"/>
                <w:i/>
                <w:sz w:val="18"/>
                <w:szCs w:val="18"/>
              </w:rPr>
              <w:t>SF</w:t>
            </w:r>
          </w:p>
        </w:tc>
        <w:tc>
          <w:tcPr>
            <w:tcW w:w="782" w:type="pct"/>
            <w:vAlign w:val="center"/>
          </w:tcPr>
          <w:p w14:paraId="48C3E786" w14:textId="77777777" w:rsidR="004B4646" w:rsidRPr="00FD4CF6" w:rsidRDefault="004B4646" w:rsidP="004B4646">
            <w:pPr>
              <w:spacing w:after="0"/>
              <w:jc w:val="center"/>
              <w:rPr>
                <w:rFonts w:ascii="Arial" w:hAnsi="Arial"/>
                <w:sz w:val="18"/>
                <w:szCs w:val="18"/>
              </w:rPr>
            </w:pPr>
            <w:r w:rsidRPr="00FD4CF6">
              <w:rPr>
                <w:rFonts w:ascii="Arial" w:hAnsi="Arial" w:hint="eastAsia"/>
                <w:sz w:val="18"/>
                <w:szCs w:val="18"/>
              </w:rPr>
              <w:t xml:space="preserve">-0.4 </w:t>
            </w:r>
          </w:p>
        </w:tc>
        <w:tc>
          <w:tcPr>
            <w:tcW w:w="782" w:type="pct"/>
          </w:tcPr>
          <w:p w14:paraId="1E95D972"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 xml:space="preserve">-0.4 </w:t>
            </w:r>
          </w:p>
        </w:tc>
        <w:tc>
          <w:tcPr>
            <w:tcW w:w="313" w:type="pct"/>
            <w:vAlign w:val="center"/>
          </w:tcPr>
          <w:p w14:paraId="75C3B51D"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w:t>
            </w:r>
          </w:p>
        </w:tc>
        <w:tc>
          <w:tcPr>
            <w:tcW w:w="762" w:type="pct"/>
            <w:vAlign w:val="center"/>
          </w:tcPr>
          <w:p w14:paraId="70081D68"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-0.5</w:t>
            </w:r>
          </w:p>
        </w:tc>
        <w:tc>
          <w:tcPr>
            <w:tcW w:w="782" w:type="pct"/>
            <w:vAlign w:val="center"/>
          </w:tcPr>
          <w:p w14:paraId="025D1300"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w:t>
            </w:r>
          </w:p>
        </w:tc>
        <w:tc>
          <w:tcPr>
            <w:tcW w:w="369" w:type="pct"/>
            <w:vAlign w:val="center"/>
          </w:tcPr>
          <w:p w14:paraId="47AE8FFC"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w:t>
            </w:r>
          </w:p>
        </w:tc>
      </w:tr>
      <w:tr w:rsidR="007E4413" w:rsidRPr="00FD4CF6" w14:paraId="2E414AF9" w14:textId="77777777" w:rsidTr="00835107">
        <w:trPr>
          <w:cantSplit/>
          <w:jc w:val="center"/>
        </w:trPr>
        <w:tc>
          <w:tcPr>
            <w:tcW w:w="771" w:type="pct"/>
            <w:vMerge/>
            <w:vAlign w:val="center"/>
          </w:tcPr>
          <w:p w14:paraId="5A7C16F9" w14:textId="77777777" w:rsidR="004B4646" w:rsidRPr="00FD4CF6" w:rsidRDefault="004B4646" w:rsidP="004B4646">
            <w:pPr>
              <w:spacing w:after="0"/>
              <w:jc w:val="center"/>
              <w:rPr>
                <w:rFonts w:ascii="Arial" w:hAnsi="Arial"/>
                <w:sz w:val="18"/>
                <w:szCs w:val="18"/>
              </w:rPr>
            </w:pPr>
          </w:p>
        </w:tc>
        <w:tc>
          <w:tcPr>
            <w:tcW w:w="439" w:type="pct"/>
            <w:vAlign w:val="center"/>
          </w:tcPr>
          <w:p w14:paraId="658A2BE4" w14:textId="77777777" w:rsidR="004B4646" w:rsidRPr="00FD4CF6" w:rsidRDefault="004B4646" w:rsidP="004B4646">
            <w:pPr>
              <w:spacing w:after="0"/>
              <w:jc w:val="center"/>
              <w:rPr>
                <w:rFonts w:ascii="Arial" w:hAnsi="Arial"/>
                <w:sz w:val="18"/>
                <w:szCs w:val="18"/>
              </w:rPr>
            </w:pPr>
            <w:r w:rsidRPr="00FD4CF6">
              <w:rPr>
                <w:rFonts w:ascii="Arial" w:hAnsi="Arial"/>
                <w:i/>
                <w:sz w:val="18"/>
                <w:szCs w:val="18"/>
              </w:rPr>
              <w:t>ASD</w:t>
            </w:r>
            <w:r w:rsidRPr="00FD4CF6">
              <w:rPr>
                <w:rFonts w:ascii="Arial" w:hAnsi="Arial"/>
                <w:sz w:val="18"/>
                <w:szCs w:val="18"/>
              </w:rPr>
              <w:t xml:space="preserve"> vs </w:t>
            </w:r>
            <w:r w:rsidRPr="00FD4CF6">
              <w:rPr>
                <w:rFonts w:ascii="Arial" w:hAnsi="Arial"/>
                <w:i/>
                <w:sz w:val="18"/>
                <w:szCs w:val="18"/>
              </w:rPr>
              <w:t>SF</w:t>
            </w:r>
          </w:p>
        </w:tc>
        <w:tc>
          <w:tcPr>
            <w:tcW w:w="782" w:type="pct"/>
            <w:vAlign w:val="center"/>
          </w:tcPr>
          <w:p w14:paraId="00C2B714" w14:textId="77777777" w:rsidR="004B4646" w:rsidRPr="00FD4CF6" w:rsidRDefault="004B4646" w:rsidP="004B4646">
            <w:pPr>
              <w:spacing w:after="0"/>
              <w:jc w:val="center"/>
              <w:rPr>
                <w:rFonts w:ascii="Arial" w:hAnsi="Arial"/>
                <w:sz w:val="18"/>
                <w:szCs w:val="18"/>
              </w:rPr>
            </w:pPr>
            <w:r w:rsidRPr="00FD4CF6">
              <w:rPr>
                <w:rFonts w:ascii="Arial" w:hAnsi="Arial" w:hint="eastAsia"/>
                <w:sz w:val="18"/>
                <w:szCs w:val="18"/>
              </w:rPr>
              <w:t xml:space="preserve">-0.5 </w:t>
            </w:r>
          </w:p>
        </w:tc>
        <w:tc>
          <w:tcPr>
            <w:tcW w:w="782" w:type="pct"/>
          </w:tcPr>
          <w:p w14:paraId="48F6274C"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 xml:space="preserve">0 </w:t>
            </w:r>
          </w:p>
        </w:tc>
        <w:tc>
          <w:tcPr>
            <w:tcW w:w="313" w:type="pct"/>
            <w:vAlign w:val="center"/>
          </w:tcPr>
          <w:p w14:paraId="264E6ED2" w14:textId="77777777" w:rsidR="004B4646" w:rsidRPr="00FD4CF6" w:rsidRDefault="004B4646" w:rsidP="004B4646">
            <w:pPr>
              <w:spacing w:after="0"/>
              <w:jc w:val="center"/>
              <w:rPr>
                <w:rFonts w:ascii="Arial" w:hAnsi="Arial"/>
                <w:sz w:val="18"/>
                <w:szCs w:val="18"/>
              </w:rPr>
            </w:pPr>
            <w:r w:rsidRPr="00FD4CF6">
              <w:rPr>
                <w:rFonts w:ascii="Arial" w:hAnsi="Arial"/>
                <w:sz w:val="18"/>
                <w:szCs w:val="18"/>
                <w:lang w:eastAsia="ko-KR"/>
              </w:rPr>
              <w:t>0.2</w:t>
            </w:r>
          </w:p>
        </w:tc>
        <w:tc>
          <w:tcPr>
            <w:tcW w:w="762" w:type="pct"/>
            <w:vAlign w:val="center"/>
          </w:tcPr>
          <w:p w14:paraId="29FE35EC"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-0.5</w:t>
            </w:r>
          </w:p>
        </w:tc>
        <w:tc>
          <w:tcPr>
            <w:tcW w:w="782" w:type="pct"/>
            <w:vAlign w:val="center"/>
          </w:tcPr>
          <w:p w14:paraId="18676B17"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-0.6</w:t>
            </w:r>
          </w:p>
        </w:tc>
        <w:tc>
          <w:tcPr>
            <w:tcW w:w="369" w:type="pct"/>
            <w:vAlign w:val="center"/>
          </w:tcPr>
          <w:p w14:paraId="5284085A" w14:textId="77777777" w:rsidR="004B4646" w:rsidRPr="00FD4CF6" w:rsidRDefault="004B4646" w:rsidP="004B4646">
            <w:pPr>
              <w:spacing w:after="0"/>
              <w:jc w:val="center"/>
              <w:rPr>
                <w:rFonts w:ascii="Arial" w:hAnsi="Arial"/>
                <w:sz w:val="18"/>
                <w:szCs w:val="18"/>
              </w:rPr>
            </w:pPr>
            <w:r w:rsidRPr="00FD4CF6">
              <w:rPr>
                <w:rFonts w:ascii="Arial" w:hAnsi="Arial"/>
                <w:sz w:val="18"/>
                <w:szCs w:val="18"/>
                <w:lang w:eastAsia="ko-KR"/>
              </w:rPr>
              <w:t>0.2</w:t>
            </w:r>
          </w:p>
        </w:tc>
      </w:tr>
      <w:tr w:rsidR="007E4413" w:rsidRPr="00FD4CF6" w14:paraId="5944CC7D" w14:textId="77777777" w:rsidTr="00835107">
        <w:trPr>
          <w:cantSplit/>
          <w:jc w:val="center"/>
        </w:trPr>
        <w:tc>
          <w:tcPr>
            <w:tcW w:w="771" w:type="pct"/>
            <w:vMerge/>
            <w:vAlign w:val="center"/>
          </w:tcPr>
          <w:p w14:paraId="19E609FA" w14:textId="77777777" w:rsidR="004B4646" w:rsidRPr="00FD4CF6" w:rsidRDefault="004B4646" w:rsidP="004B4646">
            <w:pPr>
              <w:spacing w:after="0"/>
              <w:jc w:val="center"/>
              <w:rPr>
                <w:rFonts w:ascii="Arial" w:hAnsi="Arial"/>
                <w:sz w:val="18"/>
                <w:szCs w:val="18"/>
              </w:rPr>
            </w:pPr>
          </w:p>
        </w:tc>
        <w:tc>
          <w:tcPr>
            <w:tcW w:w="439" w:type="pct"/>
            <w:vAlign w:val="center"/>
          </w:tcPr>
          <w:p w14:paraId="2919754B" w14:textId="77777777" w:rsidR="004B4646" w:rsidRPr="00FD4CF6" w:rsidRDefault="004B4646" w:rsidP="004B4646">
            <w:pPr>
              <w:spacing w:after="0"/>
              <w:jc w:val="center"/>
              <w:rPr>
                <w:rFonts w:ascii="Arial" w:hAnsi="Arial"/>
                <w:sz w:val="18"/>
                <w:szCs w:val="18"/>
              </w:rPr>
            </w:pPr>
            <w:r w:rsidRPr="00FD4CF6">
              <w:rPr>
                <w:rFonts w:ascii="Arial" w:hAnsi="Arial"/>
                <w:i/>
                <w:sz w:val="18"/>
                <w:szCs w:val="18"/>
              </w:rPr>
              <w:t>DS</w:t>
            </w:r>
            <w:r w:rsidRPr="00FD4CF6">
              <w:rPr>
                <w:rFonts w:ascii="Arial" w:hAnsi="Arial"/>
                <w:sz w:val="18"/>
                <w:szCs w:val="18"/>
              </w:rPr>
              <w:t xml:space="preserve"> vs </w:t>
            </w:r>
            <w:r w:rsidRPr="00FD4CF6">
              <w:rPr>
                <w:rFonts w:ascii="Arial" w:hAnsi="Arial"/>
                <w:i/>
                <w:sz w:val="18"/>
                <w:szCs w:val="18"/>
              </w:rPr>
              <w:t>SF</w:t>
            </w:r>
          </w:p>
        </w:tc>
        <w:tc>
          <w:tcPr>
            <w:tcW w:w="782" w:type="pct"/>
            <w:vAlign w:val="center"/>
          </w:tcPr>
          <w:p w14:paraId="50B57DEF" w14:textId="77777777" w:rsidR="004B4646" w:rsidRPr="00FD4CF6" w:rsidRDefault="004B4646" w:rsidP="004B4646">
            <w:pPr>
              <w:spacing w:after="0"/>
              <w:jc w:val="center"/>
              <w:rPr>
                <w:rFonts w:ascii="Arial" w:hAnsi="Arial"/>
                <w:sz w:val="18"/>
                <w:szCs w:val="18"/>
              </w:rPr>
            </w:pPr>
            <w:r w:rsidRPr="00FD4CF6">
              <w:rPr>
                <w:rFonts w:ascii="Arial" w:hAnsi="Arial" w:hint="eastAsia"/>
                <w:sz w:val="18"/>
                <w:szCs w:val="18"/>
              </w:rPr>
              <w:t xml:space="preserve">-0.4 </w:t>
            </w:r>
          </w:p>
        </w:tc>
        <w:tc>
          <w:tcPr>
            <w:tcW w:w="782" w:type="pct"/>
          </w:tcPr>
          <w:p w14:paraId="5DAD22CC"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 xml:space="preserve">-0.7 </w:t>
            </w:r>
          </w:p>
        </w:tc>
        <w:tc>
          <w:tcPr>
            <w:tcW w:w="313" w:type="pct"/>
            <w:vAlign w:val="center"/>
          </w:tcPr>
          <w:p w14:paraId="561CD84E"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-0.5</w:t>
            </w:r>
          </w:p>
        </w:tc>
        <w:tc>
          <w:tcPr>
            <w:tcW w:w="762" w:type="pct"/>
            <w:vAlign w:val="center"/>
          </w:tcPr>
          <w:p w14:paraId="2BA30D44"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-0.4</w:t>
            </w:r>
          </w:p>
        </w:tc>
        <w:tc>
          <w:tcPr>
            <w:tcW w:w="782" w:type="pct"/>
            <w:vAlign w:val="center"/>
          </w:tcPr>
          <w:p w14:paraId="2940B6E2"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-0.4</w:t>
            </w:r>
          </w:p>
        </w:tc>
        <w:tc>
          <w:tcPr>
            <w:tcW w:w="369" w:type="pct"/>
            <w:vAlign w:val="center"/>
          </w:tcPr>
          <w:p w14:paraId="32B4B306"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-0.5</w:t>
            </w:r>
          </w:p>
        </w:tc>
      </w:tr>
      <w:tr w:rsidR="007E4413" w:rsidRPr="00FD4CF6" w14:paraId="45CF1906" w14:textId="77777777" w:rsidTr="00835107">
        <w:trPr>
          <w:cantSplit/>
          <w:jc w:val="center"/>
        </w:trPr>
        <w:tc>
          <w:tcPr>
            <w:tcW w:w="771" w:type="pct"/>
            <w:vMerge/>
            <w:vAlign w:val="center"/>
          </w:tcPr>
          <w:p w14:paraId="3F65B30C" w14:textId="77777777" w:rsidR="004B4646" w:rsidRPr="00FD4CF6" w:rsidRDefault="004B4646" w:rsidP="004B4646">
            <w:pPr>
              <w:spacing w:after="0"/>
              <w:jc w:val="center"/>
              <w:rPr>
                <w:rFonts w:ascii="Arial" w:hAnsi="Arial"/>
                <w:sz w:val="18"/>
                <w:szCs w:val="18"/>
              </w:rPr>
            </w:pPr>
          </w:p>
        </w:tc>
        <w:tc>
          <w:tcPr>
            <w:tcW w:w="439" w:type="pct"/>
            <w:vAlign w:val="center"/>
          </w:tcPr>
          <w:p w14:paraId="3B92B2D2" w14:textId="77777777" w:rsidR="004B4646" w:rsidRPr="00FD4CF6" w:rsidRDefault="004B4646" w:rsidP="004B4646">
            <w:pPr>
              <w:spacing w:after="0"/>
              <w:jc w:val="center"/>
              <w:rPr>
                <w:rFonts w:ascii="Arial" w:hAnsi="Arial"/>
                <w:sz w:val="18"/>
                <w:szCs w:val="18"/>
              </w:rPr>
            </w:pPr>
            <w:r w:rsidRPr="00FD4CF6">
              <w:rPr>
                <w:rFonts w:ascii="Arial" w:hAnsi="Arial"/>
                <w:i/>
                <w:sz w:val="18"/>
                <w:szCs w:val="18"/>
              </w:rPr>
              <w:t>ASD</w:t>
            </w:r>
            <w:r w:rsidRPr="00FD4CF6">
              <w:rPr>
                <w:rFonts w:ascii="Arial" w:hAnsi="Arial"/>
                <w:sz w:val="18"/>
                <w:szCs w:val="18"/>
                <w:vertAlign w:val="subscript"/>
              </w:rPr>
              <w:t xml:space="preserve"> </w:t>
            </w:r>
            <w:r w:rsidRPr="00FD4CF6">
              <w:rPr>
                <w:rFonts w:ascii="Arial" w:hAnsi="Arial"/>
                <w:sz w:val="18"/>
                <w:szCs w:val="18"/>
              </w:rPr>
              <w:t xml:space="preserve">vs </w:t>
            </w:r>
            <w:r w:rsidRPr="00FD4CF6">
              <w:rPr>
                <w:rFonts w:ascii="Arial" w:hAnsi="Arial"/>
                <w:i/>
                <w:sz w:val="18"/>
                <w:szCs w:val="18"/>
              </w:rPr>
              <w:t>ASA</w:t>
            </w:r>
          </w:p>
        </w:tc>
        <w:tc>
          <w:tcPr>
            <w:tcW w:w="782" w:type="pct"/>
            <w:vAlign w:val="center"/>
          </w:tcPr>
          <w:p w14:paraId="05E2E581" w14:textId="77777777" w:rsidR="004B4646" w:rsidRPr="00FD4CF6" w:rsidRDefault="004B4646" w:rsidP="004B4646">
            <w:pPr>
              <w:spacing w:after="0"/>
              <w:jc w:val="center"/>
              <w:rPr>
                <w:rFonts w:ascii="Arial" w:hAnsi="Arial"/>
                <w:sz w:val="18"/>
                <w:szCs w:val="18"/>
              </w:rPr>
            </w:pPr>
            <w:r w:rsidRPr="00FD4CF6">
              <w:rPr>
                <w:rFonts w:ascii="Arial" w:hAnsi="Arial" w:hint="eastAsia"/>
                <w:sz w:val="18"/>
                <w:szCs w:val="18"/>
              </w:rPr>
              <w:t xml:space="preserve">0.4 </w:t>
            </w:r>
          </w:p>
        </w:tc>
        <w:tc>
          <w:tcPr>
            <w:tcW w:w="782" w:type="pct"/>
          </w:tcPr>
          <w:p w14:paraId="6C8B36B7"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 xml:space="preserve">0 </w:t>
            </w:r>
          </w:p>
        </w:tc>
        <w:tc>
          <w:tcPr>
            <w:tcW w:w="313" w:type="pct"/>
            <w:vAlign w:val="center"/>
          </w:tcPr>
          <w:p w14:paraId="33BEF4CE"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w:t>
            </w:r>
          </w:p>
        </w:tc>
        <w:tc>
          <w:tcPr>
            <w:tcW w:w="762" w:type="pct"/>
            <w:vAlign w:val="center"/>
          </w:tcPr>
          <w:p w14:paraId="3FC25316"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w:t>
            </w:r>
          </w:p>
        </w:tc>
        <w:tc>
          <w:tcPr>
            <w:tcW w:w="782" w:type="pct"/>
            <w:vAlign w:val="center"/>
          </w:tcPr>
          <w:p w14:paraId="1CFA3B13"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0.4</w:t>
            </w:r>
          </w:p>
        </w:tc>
        <w:tc>
          <w:tcPr>
            <w:tcW w:w="369" w:type="pct"/>
            <w:vAlign w:val="center"/>
          </w:tcPr>
          <w:p w14:paraId="46B917B3"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w:t>
            </w:r>
          </w:p>
        </w:tc>
      </w:tr>
      <w:tr w:rsidR="007E4413" w:rsidRPr="00FD4CF6" w14:paraId="72FB5D3D" w14:textId="77777777" w:rsidTr="00835107">
        <w:trPr>
          <w:cantSplit/>
          <w:jc w:val="center"/>
        </w:trPr>
        <w:tc>
          <w:tcPr>
            <w:tcW w:w="771" w:type="pct"/>
            <w:vMerge/>
            <w:vAlign w:val="center"/>
          </w:tcPr>
          <w:p w14:paraId="34FFE3B5" w14:textId="77777777" w:rsidR="004B4646" w:rsidRPr="00FD4CF6" w:rsidRDefault="004B4646" w:rsidP="004B4646">
            <w:pPr>
              <w:spacing w:after="0"/>
              <w:jc w:val="center"/>
              <w:rPr>
                <w:rFonts w:ascii="Arial" w:hAnsi="Arial"/>
                <w:sz w:val="18"/>
                <w:szCs w:val="18"/>
              </w:rPr>
            </w:pPr>
          </w:p>
        </w:tc>
        <w:tc>
          <w:tcPr>
            <w:tcW w:w="439" w:type="pct"/>
            <w:vAlign w:val="center"/>
          </w:tcPr>
          <w:p w14:paraId="57CF5924" w14:textId="77777777" w:rsidR="004B4646" w:rsidRPr="00FD4CF6" w:rsidRDefault="004B4646" w:rsidP="004B4646">
            <w:pPr>
              <w:spacing w:after="0"/>
              <w:jc w:val="center"/>
              <w:rPr>
                <w:rFonts w:ascii="Arial" w:hAnsi="Arial"/>
                <w:sz w:val="18"/>
                <w:szCs w:val="18"/>
              </w:rPr>
            </w:pPr>
            <w:r w:rsidRPr="00FD4CF6">
              <w:rPr>
                <w:rFonts w:ascii="Arial" w:hAnsi="Arial"/>
                <w:i/>
                <w:sz w:val="18"/>
                <w:szCs w:val="18"/>
              </w:rPr>
              <w:t>ASD</w:t>
            </w:r>
            <w:r w:rsidRPr="00FD4CF6">
              <w:rPr>
                <w:rFonts w:ascii="Arial" w:hAnsi="Arial"/>
                <w:sz w:val="18"/>
                <w:szCs w:val="18"/>
              </w:rPr>
              <w:t xml:space="preserve"> vs </w:t>
            </w:r>
            <w:r w:rsidRPr="00FD4CF6">
              <w:rPr>
                <w:rFonts w:ascii="Symbol" w:hAnsi="Symbol"/>
                <w:i/>
                <w:sz w:val="18"/>
                <w:szCs w:val="18"/>
              </w:rPr>
              <w:t></w:t>
            </w:r>
          </w:p>
        </w:tc>
        <w:tc>
          <w:tcPr>
            <w:tcW w:w="782" w:type="pct"/>
            <w:vAlign w:val="center"/>
          </w:tcPr>
          <w:p w14:paraId="489B915F" w14:textId="77777777" w:rsidR="004B4646" w:rsidRPr="00FD4CF6" w:rsidRDefault="004B4646" w:rsidP="004B4646">
            <w:pPr>
              <w:spacing w:after="0"/>
              <w:jc w:val="center"/>
              <w:rPr>
                <w:rFonts w:ascii="Arial" w:hAnsi="Arial"/>
                <w:sz w:val="18"/>
                <w:szCs w:val="18"/>
              </w:rPr>
            </w:pPr>
            <w:r w:rsidRPr="00FD4CF6">
              <w:rPr>
                <w:rFonts w:ascii="Arial" w:hAnsi="Arial" w:hint="eastAsia"/>
                <w:sz w:val="18"/>
                <w:szCs w:val="18"/>
              </w:rPr>
              <w:t xml:space="preserve">-0.2 </w:t>
            </w:r>
          </w:p>
        </w:tc>
        <w:tc>
          <w:tcPr>
            <w:tcW w:w="782" w:type="pct"/>
          </w:tcPr>
          <w:p w14:paraId="1324B471"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N/A</w:t>
            </w:r>
          </w:p>
        </w:tc>
        <w:tc>
          <w:tcPr>
            <w:tcW w:w="313" w:type="pct"/>
            <w:vAlign w:val="center"/>
          </w:tcPr>
          <w:p w14:paraId="022B1F1B"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N/A</w:t>
            </w:r>
          </w:p>
        </w:tc>
        <w:tc>
          <w:tcPr>
            <w:tcW w:w="762" w:type="pct"/>
            <w:vAlign w:val="center"/>
          </w:tcPr>
          <w:p w14:paraId="4B55104C"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w:t>
            </w:r>
          </w:p>
        </w:tc>
        <w:tc>
          <w:tcPr>
            <w:tcW w:w="782" w:type="pct"/>
            <w:vAlign w:val="center"/>
          </w:tcPr>
          <w:p w14:paraId="195F0403"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N/A</w:t>
            </w:r>
          </w:p>
        </w:tc>
        <w:tc>
          <w:tcPr>
            <w:tcW w:w="369" w:type="pct"/>
            <w:vAlign w:val="center"/>
          </w:tcPr>
          <w:p w14:paraId="6D29ADBF"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N/A</w:t>
            </w:r>
          </w:p>
        </w:tc>
      </w:tr>
      <w:tr w:rsidR="007E4413" w:rsidRPr="00FD4CF6" w14:paraId="4D725336" w14:textId="77777777" w:rsidTr="00835107">
        <w:trPr>
          <w:cantSplit/>
          <w:jc w:val="center"/>
        </w:trPr>
        <w:tc>
          <w:tcPr>
            <w:tcW w:w="771" w:type="pct"/>
            <w:vMerge/>
            <w:vAlign w:val="center"/>
          </w:tcPr>
          <w:p w14:paraId="3034D9E2" w14:textId="77777777" w:rsidR="004B4646" w:rsidRPr="00FD4CF6" w:rsidRDefault="004B4646" w:rsidP="004B4646">
            <w:pPr>
              <w:spacing w:after="0"/>
              <w:jc w:val="center"/>
              <w:rPr>
                <w:rFonts w:ascii="Arial" w:hAnsi="Arial"/>
                <w:sz w:val="18"/>
                <w:szCs w:val="18"/>
              </w:rPr>
            </w:pPr>
          </w:p>
        </w:tc>
        <w:tc>
          <w:tcPr>
            <w:tcW w:w="439" w:type="pct"/>
            <w:vAlign w:val="center"/>
          </w:tcPr>
          <w:p w14:paraId="76977C27" w14:textId="77777777" w:rsidR="004B4646" w:rsidRPr="00FD4CF6" w:rsidRDefault="004B4646" w:rsidP="004B4646">
            <w:pPr>
              <w:spacing w:after="0"/>
              <w:jc w:val="center"/>
              <w:rPr>
                <w:rFonts w:ascii="Arial" w:hAnsi="Arial"/>
                <w:sz w:val="18"/>
                <w:szCs w:val="18"/>
              </w:rPr>
            </w:pPr>
            <w:r w:rsidRPr="00FD4CF6">
              <w:rPr>
                <w:rFonts w:ascii="Arial" w:hAnsi="Arial"/>
                <w:i/>
                <w:sz w:val="18"/>
                <w:szCs w:val="18"/>
              </w:rPr>
              <w:t>ASA</w:t>
            </w:r>
            <w:r w:rsidRPr="00FD4CF6">
              <w:rPr>
                <w:rFonts w:ascii="Arial" w:hAnsi="Arial"/>
                <w:sz w:val="18"/>
                <w:szCs w:val="18"/>
              </w:rPr>
              <w:t xml:space="preserve"> vs </w:t>
            </w:r>
            <w:r w:rsidRPr="00FD4CF6">
              <w:rPr>
                <w:rFonts w:ascii="Symbol" w:hAnsi="Symbol"/>
                <w:i/>
                <w:sz w:val="18"/>
                <w:szCs w:val="18"/>
              </w:rPr>
              <w:t></w:t>
            </w:r>
          </w:p>
        </w:tc>
        <w:tc>
          <w:tcPr>
            <w:tcW w:w="782" w:type="pct"/>
            <w:vAlign w:val="center"/>
          </w:tcPr>
          <w:p w14:paraId="2C82E831" w14:textId="77777777" w:rsidR="004B4646" w:rsidRPr="00FD4CF6" w:rsidRDefault="004B4646" w:rsidP="004B4646">
            <w:pPr>
              <w:spacing w:after="0"/>
              <w:jc w:val="center"/>
              <w:rPr>
                <w:rFonts w:ascii="Arial" w:hAnsi="Arial"/>
                <w:sz w:val="18"/>
                <w:szCs w:val="18"/>
              </w:rPr>
            </w:pPr>
            <w:r w:rsidRPr="00FD4CF6">
              <w:rPr>
                <w:rFonts w:ascii="Arial" w:hAnsi="Arial" w:hint="eastAsia"/>
                <w:sz w:val="18"/>
                <w:szCs w:val="18"/>
              </w:rPr>
              <w:t xml:space="preserve">-0.3 </w:t>
            </w:r>
          </w:p>
        </w:tc>
        <w:tc>
          <w:tcPr>
            <w:tcW w:w="782" w:type="pct"/>
          </w:tcPr>
          <w:p w14:paraId="35127BBD"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N/A</w:t>
            </w:r>
          </w:p>
        </w:tc>
        <w:tc>
          <w:tcPr>
            <w:tcW w:w="313" w:type="pct"/>
            <w:vAlign w:val="center"/>
          </w:tcPr>
          <w:p w14:paraId="2121D6A2"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N/A</w:t>
            </w:r>
          </w:p>
        </w:tc>
        <w:tc>
          <w:tcPr>
            <w:tcW w:w="762" w:type="pct"/>
            <w:vAlign w:val="center"/>
          </w:tcPr>
          <w:p w14:paraId="2A33B794"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-0.2</w:t>
            </w:r>
          </w:p>
        </w:tc>
        <w:tc>
          <w:tcPr>
            <w:tcW w:w="782" w:type="pct"/>
            <w:vAlign w:val="center"/>
          </w:tcPr>
          <w:p w14:paraId="1D16817C"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N/A</w:t>
            </w:r>
          </w:p>
        </w:tc>
        <w:tc>
          <w:tcPr>
            <w:tcW w:w="369" w:type="pct"/>
            <w:vAlign w:val="center"/>
          </w:tcPr>
          <w:p w14:paraId="037227ED"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N/A</w:t>
            </w:r>
          </w:p>
        </w:tc>
      </w:tr>
      <w:tr w:rsidR="007E4413" w:rsidRPr="00FD4CF6" w14:paraId="1B5A5133" w14:textId="77777777" w:rsidTr="00835107">
        <w:trPr>
          <w:cantSplit/>
          <w:jc w:val="center"/>
        </w:trPr>
        <w:tc>
          <w:tcPr>
            <w:tcW w:w="771" w:type="pct"/>
            <w:vMerge/>
            <w:vAlign w:val="center"/>
          </w:tcPr>
          <w:p w14:paraId="35EF2D96" w14:textId="77777777" w:rsidR="004B4646" w:rsidRPr="00FD4CF6" w:rsidRDefault="004B4646" w:rsidP="004B4646">
            <w:pPr>
              <w:spacing w:after="0"/>
              <w:jc w:val="center"/>
              <w:rPr>
                <w:rFonts w:ascii="Arial" w:hAnsi="Arial"/>
                <w:sz w:val="18"/>
                <w:szCs w:val="18"/>
              </w:rPr>
            </w:pPr>
          </w:p>
        </w:tc>
        <w:tc>
          <w:tcPr>
            <w:tcW w:w="439" w:type="pct"/>
            <w:vAlign w:val="center"/>
          </w:tcPr>
          <w:p w14:paraId="33B4ADB5" w14:textId="77777777" w:rsidR="004B4646" w:rsidRPr="00FD4CF6" w:rsidRDefault="004B4646" w:rsidP="004B4646">
            <w:pPr>
              <w:spacing w:after="0"/>
              <w:jc w:val="center"/>
              <w:rPr>
                <w:rFonts w:ascii="Arial" w:hAnsi="Arial"/>
                <w:sz w:val="18"/>
                <w:szCs w:val="18"/>
              </w:rPr>
            </w:pPr>
            <w:r w:rsidRPr="00FD4CF6">
              <w:rPr>
                <w:rFonts w:ascii="Arial" w:hAnsi="Arial"/>
                <w:i/>
                <w:sz w:val="18"/>
                <w:szCs w:val="18"/>
              </w:rPr>
              <w:t>DS</w:t>
            </w:r>
            <w:r w:rsidRPr="00FD4CF6">
              <w:rPr>
                <w:rFonts w:ascii="Arial" w:hAnsi="Arial"/>
                <w:sz w:val="18"/>
                <w:szCs w:val="18"/>
              </w:rPr>
              <w:t xml:space="preserve"> vs </w:t>
            </w:r>
            <w:r w:rsidRPr="00FD4CF6">
              <w:rPr>
                <w:rFonts w:ascii="Symbol" w:hAnsi="Symbol"/>
                <w:i/>
                <w:sz w:val="18"/>
                <w:szCs w:val="18"/>
              </w:rPr>
              <w:t></w:t>
            </w:r>
          </w:p>
        </w:tc>
        <w:tc>
          <w:tcPr>
            <w:tcW w:w="782" w:type="pct"/>
            <w:vAlign w:val="center"/>
          </w:tcPr>
          <w:p w14:paraId="3578C6E8" w14:textId="77777777" w:rsidR="004B4646" w:rsidRPr="00FD4CF6" w:rsidRDefault="004B4646" w:rsidP="004B4646">
            <w:pPr>
              <w:spacing w:after="0"/>
              <w:jc w:val="center"/>
              <w:rPr>
                <w:rFonts w:ascii="Arial" w:hAnsi="Arial"/>
                <w:sz w:val="18"/>
                <w:szCs w:val="18"/>
              </w:rPr>
            </w:pPr>
            <w:r w:rsidRPr="00FD4CF6">
              <w:rPr>
                <w:rFonts w:ascii="Arial" w:hAnsi="Arial" w:hint="eastAsia"/>
                <w:sz w:val="18"/>
                <w:szCs w:val="18"/>
              </w:rPr>
              <w:t xml:space="preserve">-0.7 </w:t>
            </w:r>
          </w:p>
        </w:tc>
        <w:tc>
          <w:tcPr>
            <w:tcW w:w="782" w:type="pct"/>
          </w:tcPr>
          <w:p w14:paraId="75737710"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N/A</w:t>
            </w:r>
          </w:p>
        </w:tc>
        <w:tc>
          <w:tcPr>
            <w:tcW w:w="313" w:type="pct"/>
            <w:vAlign w:val="center"/>
          </w:tcPr>
          <w:p w14:paraId="69AB9746"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N/A</w:t>
            </w:r>
          </w:p>
        </w:tc>
        <w:tc>
          <w:tcPr>
            <w:tcW w:w="762" w:type="pct"/>
            <w:vAlign w:val="center"/>
          </w:tcPr>
          <w:p w14:paraId="76D73902"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-0.4</w:t>
            </w:r>
          </w:p>
        </w:tc>
        <w:tc>
          <w:tcPr>
            <w:tcW w:w="782" w:type="pct"/>
            <w:vAlign w:val="center"/>
          </w:tcPr>
          <w:p w14:paraId="39B3071A"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N/A</w:t>
            </w:r>
          </w:p>
        </w:tc>
        <w:tc>
          <w:tcPr>
            <w:tcW w:w="369" w:type="pct"/>
            <w:vAlign w:val="center"/>
          </w:tcPr>
          <w:p w14:paraId="24243036"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N/A</w:t>
            </w:r>
          </w:p>
        </w:tc>
      </w:tr>
      <w:tr w:rsidR="007E4413" w:rsidRPr="00FD4CF6" w14:paraId="2FD5BE61" w14:textId="77777777" w:rsidTr="00835107">
        <w:trPr>
          <w:cantSplit/>
          <w:jc w:val="center"/>
        </w:trPr>
        <w:tc>
          <w:tcPr>
            <w:tcW w:w="771" w:type="pct"/>
            <w:vMerge/>
            <w:vAlign w:val="center"/>
          </w:tcPr>
          <w:p w14:paraId="72E9D33D" w14:textId="77777777" w:rsidR="004B4646" w:rsidRPr="00FD4CF6" w:rsidRDefault="004B4646" w:rsidP="004B4646">
            <w:pPr>
              <w:spacing w:after="0"/>
              <w:jc w:val="center"/>
              <w:rPr>
                <w:rFonts w:ascii="Arial" w:hAnsi="Arial"/>
                <w:sz w:val="18"/>
                <w:szCs w:val="18"/>
              </w:rPr>
            </w:pPr>
          </w:p>
        </w:tc>
        <w:tc>
          <w:tcPr>
            <w:tcW w:w="439" w:type="pct"/>
            <w:vAlign w:val="center"/>
          </w:tcPr>
          <w:p w14:paraId="0F59B077" w14:textId="77777777" w:rsidR="004B4646" w:rsidRPr="00FD4CF6" w:rsidRDefault="004B4646" w:rsidP="004B4646">
            <w:pPr>
              <w:spacing w:after="0"/>
              <w:jc w:val="center"/>
              <w:rPr>
                <w:rFonts w:ascii="Arial" w:hAnsi="Arial"/>
                <w:sz w:val="18"/>
                <w:szCs w:val="18"/>
              </w:rPr>
            </w:pPr>
            <w:r w:rsidRPr="00FD4CF6">
              <w:rPr>
                <w:rFonts w:ascii="Arial" w:hAnsi="Arial"/>
                <w:i/>
                <w:sz w:val="18"/>
                <w:szCs w:val="18"/>
              </w:rPr>
              <w:t>SF</w:t>
            </w:r>
            <w:r w:rsidRPr="00FD4CF6">
              <w:rPr>
                <w:rFonts w:ascii="Arial" w:hAnsi="Arial"/>
                <w:sz w:val="18"/>
                <w:szCs w:val="18"/>
              </w:rPr>
              <w:t xml:space="preserve"> vs </w:t>
            </w:r>
            <w:r w:rsidRPr="00FD4CF6">
              <w:rPr>
                <w:rFonts w:ascii="Symbol" w:hAnsi="Symbol"/>
                <w:i/>
                <w:sz w:val="18"/>
                <w:szCs w:val="18"/>
              </w:rPr>
              <w:t></w:t>
            </w:r>
          </w:p>
        </w:tc>
        <w:tc>
          <w:tcPr>
            <w:tcW w:w="782" w:type="pct"/>
            <w:vAlign w:val="center"/>
          </w:tcPr>
          <w:p w14:paraId="7ED38EE2" w14:textId="77777777" w:rsidR="004B4646" w:rsidRPr="00FD4CF6" w:rsidRDefault="004B4646" w:rsidP="004B4646">
            <w:pPr>
              <w:spacing w:after="0"/>
              <w:jc w:val="center"/>
              <w:rPr>
                <w:rFonts w:ascii="Arial" w:hAnsi="Arial"/>
                <w:sz w:val="18"/>
                <w:szCs w:val="18"/>
              </w:rPr>
            </w:pPr>
            <w:r w:rsidRPr="00FD4CF6">
              <w:rPr>
                <w:rFonts w:ascii="Arial" w:hAnsi="Arial" w:hint="eastAsia"/>
                <w:sz w:val="18"/>
                <w:szCs w:val="18"/>
              </w:rPr>
              <w:t xml:space="preserve">0.5 </w:t>
            </w:r>
          </w:p>
        </w:tc>
        <w:tc>
          <w:tcPr>
            <w:tcW w:w="782" w:type="pct"/>
          </w:tcPr>
          <w:p w14:paraId="151D6326"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N/A</w:t>
            </w:r>
          </w:p>
        </w:tc>
        <w:tc>
          <w:tcPr>
            <w:tcW w:w="313" w:type="pct"/>
            <w:vAlign w:val="center"/>
          </w:tcPr>
          <w:p w14:paraId="237163C6"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N/A</w:t>
            </w:r>
          </w:p>
        </w:tc>
        <w:tc>
          <w:tcPr>
            <w:tcW w:w="762" w:type="pct"/>
            <w:vAlign w:val="center"/>
          </w:tcPr>
          <w:p w14:paraId="500D7AE5"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w:t>
            </w:r>
          </w:p>
        </w:tc>
        <w:tc>
          <w:tcPr>
            <w:tcW w:w="782" w:type="pct"/>
            <w:vAlign w:val="center"/>
          </w:tcPr>
          <w:p w14:paraId="30308679"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N/A</w:t>
            </w:r>
          </w:p>
        </w:tc>
        <w:tc>
          <w:tcPr>
            <w:tcW w:w="369" w:type="pct"/>
            <w:vAlign w:val="center"/>
          </w:tcPr>
          <w:p w14:paraId="50A39D48"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N/A</w:t>
            </w:r>
          </w:p>
        </w:tc>
      </w:tr>
      <w:tr w:rsidR="007E4413" w:rsidRPr="00FD4CF6" w14:paraId="6003FBC7" w14:textId="77777777" w:rsidTr="00835107">
        <w:trPr>
          <w:cantSplit/>
          <w:jc w:val="center"/>
        </w:trPr>
        <w:tc>
          <w:tcPr>
            <w:tcW w:w="771" w:type="pct"/>
            <w:vMerge w:val="restart"/>
            <w:vAlign w:val="center"/>
          </w:tcPr>
          <w:p w14:paraId="35F5664E"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 xml:space="preserve">Cross-Correlations </w:t>
            </w:r>
            <w:r w:rsidRPr="00FD4CF6">
              <w:rPr>
                <w:rFonts w:ascii="Arial" w:hAnsi="Arial"/>
                <w:sz w:val="18"/>
                <w:szCs w:val="18"/>
                <w:vertAlign w:val="superscript"/>
              </w:rPr>
              <w:t>1)</w:t>
            </w:r>
          </w:p>
        </w:tc>
        <w:tc>
          <w:tcPr>
            <w:tcW w:w="439" w:type="pct"/>
            <w:vAlign w:val="center"/>
          </w:tcPr>
          <w:p w14:paraId="22629ABA" w14:textId="77777777" w:rsidR="004B4646" w:rsidRPr="00FD4CF6" w:rsidRDefault="004B4646" w:rsidP="004B4646">
            <w:pPr>
              <w:spacing w:after="0"/>
              <w:jc w:val="center"/>
              <w:rPr>
                <w:rFonts w:ascii="Arial" w:hAnsi="Arial"/>
                <w:sz w:val="18"/>
                <w:szCs w:val="18"/>
              </w:rPr>
            </w:pPr>
            <w:r w:rsidRPr="00FD4CF6">
              <w:rPr>
                <w:rFonts w:ascii="Arial" w:hAnsi="Arial"/>
                <w:i/>
                <w:sz w:val="18"/>
                <w:szCs w:val="18"/>
              </w:rPr>
              <w:t>ZSD</w:t>
            </w:r>
            <w:r w:rsidRPr="00FD4CF6">
              <w:rPr>
                <w:rFonts w:ascii="Arial" w:hAnsi="Arial"/>
                <w:sz w:val="18"/>
                <w:szCs w:val="18"/>
              </w:rPr>
              <w:t xml:space="preserve"> vs </w:t>
            </w:r>
            <w:r w:rsidRPr="00FD4CF6">
              <w:rPr>
                <w:rFonts w:ascii="Arial" w:hAnsi="Arial"/>
                <w:i/>
                <w:sz w:val="18"/>
                <w:szCs w:val="18"/>
              </w:rPr>
              <w:t>SF</w:t>
            </w:r>
          </w:p>
        </w:tc>
        <w:tc>
          <w:tcPr>
            <w:tcW w:w="782" w:type="pct"/>
            <w:vAlign w:val="center"/>
          </w:tcPr>
          <w:p w14:paraId="3BD6839F" w14:textId="77777777" w:rsidR="004B4646" w:rsidRPr="00FD4CF6" w:rsidRDefault="004B4646" w:rsidP="004B4646">
            <w:pPr>
              <w:spacing w:after="0"/>
              <w:jc w:val="center"/>
              <w:rPr>
                <w:rFonts w:ascii="Arial" w:hAnsi="Arial"/>
                <w:sz w:val="18"/>
                <w:szCs w:val="18"/>
              </w:rPr>
            </w:pPr>
            <w:r w:rsidRPr="00FD4CF6">
              <w:rPr>
                <w:rFonts w:ascii="Arial" w:hAnsi="Arial" w:hint="eastAsia"/>
                <w:sz w:val="18"/>
                <w:szCs w:val="18"/>
              </w:rPr>
              <w:t xml:space="preserve">0 </w:t>
            </w:r>
          </w:p>
        </w:tc>
        <w:tc>
          <w:tcPr>
            <w:tcW w:w="782" w:type="pct"/>
          </w:tcPr>
          <w:p w14:paraId="2F84517D"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 xml:space="preserve">0 </w:t>
            </w:r>
          </w:p>
        </w:tc>
        <w:tc>
          <w:tcPr>
            <w:tcW w:w="313" w:type="pct"/>
            <w:vAlign w:val="center"/>
          </w:tcPr>
          <w:p w14:paraId="02370361" w14:textId="77777777" w:rsidR="004B4646" w:rsidRPr="00FD4CF6" w:rsidRDefault="004B4646" w:rsidP="004B4646">
            <w:pPr>
              <w:spacing w:after="0"/>
              <w:jc w:val="center"/>
              <w:rPr>
                <w:rFonts w:ascii="Arial" w:hAnsi="Arial"/>
                <w:sz w:val="18"/>
                <w:szCs w:val="18"/>
              </w:rPr>
            </w:pPr>
            <w:r w:rsidRPr="00FD4CF6">
              <w:rPr>
                <w:rFonts w:ascii="Arial" w:hAnsi="Arial"/>
                <w:sz w:val="18"/>
                <w:szCs w:val="18"/>
                <w:lang w:eastAsia="ko-KR"/>
              </w:rPr>
              <w:t>0</w:t>
            </w:r>
          </w:p>
        </w:tc>
        <w:tc>
          <w:tcPr>
            <w:tcW w:w="762" w:type="pct"/>
            <w:vAlign w:val="center"/>
          </w:tcPr>
          <w:p w14:paraId="138940FC"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w:t>
            </w:r>
          </w:p>
        </w:tc>
        <w:tc>
          <w:tcPr>
            <w:tcW w:w="782" w:type="pct"/>
            <w:vAlign w:val="center"/>
          </w:tcPr>
          <w:p w14:paraId="138EC57D"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w:t>
            </w:r>
          </w:p>
        </w:tc>
        <w:tc>
          <w:tcPr>
            <w:tcW w:w="369" w:type="pct"/>
            <w:vAlign w:val="center"/>
          </w:tcPr>
          <w:p w14:paraId="673B10E4" w14:textId="77777777" w:rsidR="004B4646" w:rsidRPr="00FD4CF6" w:rsidRDefault="004B4646" w:rsidP="004B4646">
            <w:pPr>
              <w:spacing w:after="0"/>
              <w:jc w:val="center"/>
              <w:rPr>
                <w:rFonts w:ascii="Arial" w:hAnsi="Arial"/>
                <w:sz w:val="18"/>
                <w:szCs w:val="18"/>
              </w:rPr>
            </w:pPr>
            <w:r w:rsidRPr="00FD4CF6">
              <w:rPr>
                <w:rFonts w:ascii="Arial" w:hAnsi="Arial"/>
                <w:sz w:val="18"/>
                <w:szCs w:val="18"/>
                <w:lang w:eastAsia="ko-KR"/>
              </w:rPr>
              <w:t>0</w:t>
            </w:r>
          </w:p>
        </w:tc>
      </w:tr>
      <w:tr w:rsidR="007E4413" w:rsidRPr="00FD4CF6" w14:paraId="3BD72A26" w14:textId="77777777" w:rsidTr="00835107">
        <w:trPr>
          <w:cantSplit/>
          <w:jc w:val="center"/>
        </w:trPr>
        <w:tc>
          <w:tcPr>
            <w:tcW w:w="771" w:type="pct"/>
            <w:vMerge/>
            <w:vAlign w:val="center"/>
          </w:tcPr>
          <w:p w14:paraId="13DEF24A" w14:textId="77777777" w:rsidR="004B4646" w:rsidRPr="00FD4CF6" w:rsidRDefault="004B4646" w:rsidP="004B4646">
            <w:pPr>
              <w:spacing w:after="0"/>
              <w:jc w:val="center"/>
              <w:rPr>
                <w:rFonts w:ascii="Arial" w:hAnsi="Arial"/>
                <w:sz w:val="18"/>
                <w:szCs w:val="18"/>
              </w:rPr>
            </w:pPr>
          </w:p>
        </w:tc>
        <w:tc>
          <w:tcPr>
            <w:tcW w:w="439" w:type="pct"/>
            <w:vAlign w:val="center"/>
          </w:tcPr>
          <w:p w14:paraId="6B01B10F" w14:textId="77777777" w:rsidR="004B4646" w:rsidRPr="00FD4CF6" w:rsidRDefault="004B4646" w:rsidP="004B4646">
            <w:pPr>
              <w:spacing w:after="0"/>
              <w:jc w:val="center"/>
              <w:rPr>
                <w:rFonts w:ascii="Arial" w:hAnsi="Arial"/>
                <w:sz w:val="18"/>
                <w:szCs w:val="18"/>
              </w:rPr>
            </w:pPr>
            <w:r w:rsidRPr="00FD4CF6">
              <w:rPr>
                <w:rFonts w:ascii="Arial" w:hAnsi="Arial"/>
                <w:i/>
                <w:sz w:val="18"/>
                <w:szCs w:val="18"/>
              </w:rPr>
              <w:t>ZSA</w:t>
            </w:r>
            <w:r w:rsidRPr="00FD4CF6">
              <w:rPr>
                <w:rFonts w:ascii="Arial" w:hAnsi="Arial"/>
                <w:sz w:val="18"/>
                <w:szCs w:val="18"/>
              </w:rPr>
              <w:t xml:space="preserve"> vs </w:t>
            </w:r>
            <w:r w:rsidRPr="00FD4CF6">
              <w:rPr>
                <w:rFonts w:ascii="Arial" w:hAnsi="Arial"/>
                <w:i/>
                <w:sz w:val="18"/>
                <w:szCs w:val="18"/>
              </w:rPr>
              <w:t>SF</w:t>
            </w:r>
          </w:p>
        </w:tc>
        <w:tc>
          <w:tcPr>
            <w:tcW w:w="782" w:type="pct"/>
            <w:vAlign w:val="center"/>
          </w:tcPr>
          <w:p w14:paraId="3AF284C9" w14:textId="77777777" w:rsidR="004B4646" w:rsidRPr="00FD4CF6" w:rsidRDefault="004B4646" w:rsidP="004B4646">
            <w:pPr>
              <w:spacing w:after="0"/>
              <w:jc w:val="center"/>
              <w:rPr>
                <w:rFonts w:ascii="Arial" w:hAnsi="Arial"/>
                <w:sz w:val="18"/>
                <w:szCs w:val="18"/>
              </w:rPr>
            </w:pPr>
            <w:r w:rsidRPr="00FD4CF6">
              <w:rPr>
                <w:rFonts w:ascii="Arial" w:hAnsi="Arial" w:hint="eastAsia"/>
                <w:sz w:val="18"/>
                <w:szCs w:val="18"/>
              </w:rPr>
              <w:t xml:space="preserve">0 </w:t>
            </w:r>
          </w:p>
        </w:tc>
        <w:tc>
          <w:tcPr>
            <w:tcW w:w="782" w:type="pct"/>
          </w:tcPr>
          <w:p w14:paraId="04DCE213"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 xml:space="preserve">0 </w:t>
            </w:r>
          </w:p>
        </w:tc>
        <w:tc>
          <w:tcPr>
            <w:tcW w:w="313" w:type="pct"/>
            <w:vAlign w:val="center"/>
          </w:tcPr>
          <w:p w14:paraId="28D99838"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w:t>
            </w:r>
          </w:p>
        </w:tc>
        <w:tc>
          <w:tcPr>
            <w:tcW w:w="762" w:type="pct"/>
            <w:vAlign w:val="center"/>
          </w:tcPr>
          <w:p w14:paraId="3EB1615A"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-0.8</w:t>
            </w:r>
          </w:p>
        </w:tc>
        <w:tc>
          <w:tcPr>
            <w:tcW w:w="782" w:type="pct"/>
            <w:vAlign w:val="center"/>
          </w:tcPr>
          <w:p w14:paraId="35F09EB3"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-0.4</w:t>
            </w:r>
          </w:p>
        </w:tc>
        <w:tc>
          <w:tcPr>
            <w:tcW w:w="369" w:type="pct"/>
            <w:vAlign w:val="center"/>
          </w:tcPr>
          <w:p w14:paraId="6B050D2B"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w:t>
            </w:r>
          </w:p>
        </w:tc>
      </w:tr>
      <w:tr w:rsidR="007E4413" w:rsidRPr="00FD4CF6" w14:paraId="627BD4AC" w14:textId="77777777" w:rsidTr="00835107">
        <w:trPr>
          <w:cantSplit/>
          <w:jc w:val="center"/>
        </w:trPr>
        <w:tc>
          <w:tcPr>
            <w:tcW w:w="771" w:type="pct"/>
            <w:vMerge/>
            <w:vAlign w:val="center"/>
          </w:tcPr>
          <w:p w14:paraId="4878D3A3" w14:textId="77777777" w:rsidR="004B4646" w:rsidRPr="00FD4CF6" w:rsidRDefault="004B4646" w:rsidP="004B4646">
            <w:pPr>
              <w:spacing w:after="0"/>
              <w:jc w:val="center"/>
              <w:rPr>
                <w:rFonts w:ascii="Arial" w:hAnsi="Arial"/>
                <w:sz w:val="18"/>
                <w:szCs w:val="18"/>
              </w:rPr>
            </w:pPr>
          </w:p>
        </w:tc>
        <w:tc>
          <w:tcPr>
            <w:tcW w:w="439" w:type="pct"/>
            <w:vAlign w:val="center"/>
          </w:tcPr>
          <w:p w14:paraId="5E5BFA44" w14:textId="77777777" w:rsidR="004B4646" w:rsidRPr="00FD4CF6" w:rsidRDefault="004B4646" w:rsidP="004B4646">
            <w:pPr>
              <w:spacing w:after="0"/>
              <w:jc w:val="center"/>
              <w:rPr>
                <w:rFonts w:ascii="Arial" w:hAnsi="Arial"/>
                <w:sz w:val="18"/>
                <w:szCs w:val="18"/>
              </w:rPr>
            </w:pPr>
            <w:r w:rsidRPr="00FD4CF6">
              <w:rPr>
                <w:rFonts w:ascii="Arial" w:hAnsi="Arial"/>
                <w:i/>
                <w:sz w:val="18"/>
                <w:szCs w:val="18"/>
              </w:rPr>
              <w:t>ZSD</w:t>
            </w:r>
            <w:r w:rsidRPr="00FD4CF6">
              <w:rPr>
                <w:rFonts w:ascii="Arial" w:hAnsi="Arial"/>
                <w:sz w:val="18"/>
                <w:szCs w:val="18"/>
              </w:rPr>
              <w:t xml:space="preserve"> vs </w:t>
            </w:r>
            <w:r w:rsidRPr="00FD4CF6">
              <w:rPr>
                <w:rFonts w:ascii="Arial" w:hAnsi="Arial"/>
                <w:i/>
                <w:sz w:val="18"/>
                <w:szCs w:val="18"/>
              </w:rPr>
              <w:t>K</w:t>
            </w:r>
          </w:p>
        </w:tc>
        <w:tc>
          <w:tcPr>
            <w:tcW w:w="782" w:type="pct"/>
            <w:vAlign w:val="center"/>
          </w:tcPr>
          <w:p w14:paraId="099CEBAE" w14:textId="77777777" w:rsidR="004B4646" w:rsidRPr="00FD4CF6" w:rsidRDefault="004B4646" w:rsidP="004B4646">
            <w:pPr>
              <w:spacing w:after="0"/>
              <w:jc w:val="center"/>
              <w:rPr>
                <w:rFonts w:ascii="Arial" w:hAnsi="Arial"/>
                <w:sz w:val="18"/>
                <w:szCs w:val="18"/>
              </w:rPr>
            </w:pPr>
            <w:r w:rsidRPr="00FD4CF6">
              <w:rPr>
                <w:rFonts w:ascii="Arial" w:hAnsi="Arial" w:hint="eastAsia"/>
                <w:sz w:val="18"/>
                <w:szCs w:val="18"/>
              </w:rPr>
              <w:t xml:space="preserve">0 </w:t>
            </w:r>
          </w:p>
        </w:tc>
        <w:tc>
          <w:tcPr>
            <w:tcW w:w="782" w:type="pct"/>
            <w:vAlign w:val="center"/>
          </w:tcPr>
          <w:p w14:paraId="640A380B"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N/A</w:t>
            </w:r>
          </w:p>
        </w:tc>
        <w:tc>
          <w:tcPr>
            <w:tcW w:w="313" w:type="pct"/>
            <w:vAlign w:val="center"/>
          </w:tcPr>
          <w:p w14:paraId="7714E2EC"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N/A</w:t>
            </w:r>
          </w:p>
        </w:tc>
        <w:tc>
          <w:tcPr>
            <w:tcW w:w="762" w:type="pct"/>
            <w:vAlign w:val="center"/>
          </w:tcPr>
          <w:p w14:paraId="77526B45"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w:t>
            </w:r>
          </w:p>
        </w:tc>
        <w:tc>
          <w:tcPr>
            <w:tcW w:w="782" w:type="pct"/>
            <w:vAlign w:val="center"/>
          </w:tcPr>
          <w:p w14:paraId="2FEA39DE"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N/A</w:t>
            </w:r>
          </w:p>
        </w:tc>
        <w:tc>
          <w:tcPr>
            <w:tcW w:w="369" w:type="pct"/>
            <w:vAlign w:val="center"/>
          </w:tcPr>
          <w:p w14:paraId="47BAC09B"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N/A</w:t>
            </w:r>
          </w:p>
        </w:tc>
      </w:tr>
      <w:tr w:rsidR="007E4413" w:rsidRPr="00FD4CF6" w14:paraId="75B0128E" w14:textId="77777777" w:rsidTr="00835107">
        <w:trPr>
          <w:cantSplit/>
          <w:jc w:val="center"/>
        </w:trPr>
        <w:tc>
          <w:tcPr>
            <w:tcW w:w="771" w:type="pct"/>
            <w:vMerge/>
            <w:vAlign w:val="center"/>
          </w:tcPr>
          <w:p w14:paraId="439AA692" w14:textId="77777777" w:rsidR="004B4646" w:rsidRPr="00FD4CF6" w:rsidRDefault="004B4646" w:rsidP="004B4646">
            <w:pPr>
              <w:spacing w:after="0"/>
              <w:jc w:val="center"/>
              <w:rPr>
                <w:rFonts w:ascii="Arial" w:hAnsi="Arial"/>
                <w:sz w:val="18"/>
                <w:szCs w:val="18"/>
              </w:rPr>
            </w:pPr>
          </w:p>
        </w:tc>
        <w:tc>
          <w:tcPr>
            <w:tcW w:w="439" w:type="pct"/>
            <w:vAlign w:val="center"/>
          </w:tcPr>
          <w:p w14:paraId="1EF511F2" w14:textId="77777777" w:rsidR="004B4646" w:rsidRPr="00FD4CF6" w:rsidRDefault="004B4646" w:rsidP="004B4646">
            <w:pPr>
              <w:spacing w:after="0"/>
              <w:jc w:val="center"/>
              <w:rPr>
                <w:rFonts w:ascii="Arial" w:hAnsi="Arial"/>
                <w:sz w:val="18"/>
                <w:szCs w:val="18"/>
              </w:rPr>
            </w:pPr>
            <w:r w:rsidRPr="00FD4CF6">
              <w:rPr>
                <w:rFonts w:ascii="Arial" w:hAnsi="Arial"/>
                <w:i/>
                <w:sz w:val="18"/>
                <w:szCs w:val="18"/>
              </w:rPr>
              <w:t>ZSA</w:t>
            </w:r>
            <w:r w:rsidRPr="00FD4CF6">
              <w:rPr>
                <w:rFonts w:ascii="Arial" w:hAnsi="Arial"/>
                <w:sz w:val="18"/>
                <w:szCs w:val="18"/>
              </w:rPr>
              <w:t xml:space="preserve"> vs </w:t>
            </w:r>
            <w:r w:rsidRPr="00FD4CF6">
              <w:rPr>
                <w:rFonts w:ascii="Arial" w:hAnsi="Arial"/>
                <w:i/>
                <w:sz w:val="18"/>
                <w:szCs w:val="18"/>
              </w:rPr>
              <w:t>K</w:t>
            </w:r>
          </w:p>
        </w:tc>
        <w:tc>
          <w:tcPr>
            <w:tcW w:w="782" w:type="pct"/>
            <w:vAlign w:val="center"/>
          </w:tcPr>
          <w:p w14:paraId="3ABE41C3" w14:textId="77777777" w:rsidR="004B4646" w:rsidRPr="00FD4CF6" w:rsidRDefault="004B4646" w:rsidP="004B4646">
            <w:pPr>
              <w:spacing w:after="0"/>
              <w:jc w:val="center"/>
              <w:rPr>
                <w:rFonts w:ascii="Arial" w:hAnsi="Arial"/>
                <w:sz w:val="18"/>
                <w:szCs w:val="18"/>
              </w:rPr>
            </w:pPr>
            <w:r w:rsidRPr="00FD4CF6">
              <w:rPr>
                <w:rFonts w:ascii="Arial" w:hAnsi="Arial" w:hint="eastAsia"/>
                <w:sz w:val="18"/>
                <w:szCs w:val="18"/>
              </w:rPr>
              <w:t xml:space="preserve">0 </w:t>
            </w:r>
          </w:p>
        </w:tc>
        <w:tc>
          <w:tcPr>
            <w:tcW w:w="782" w:type="pct"/>
            <w:vAlign w:val="center"/>
          </w:tcPr>
          <w:p w14:paraId="2FEDAF4E"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N/A</w:t>
            </w:r>
          </w:p>
        </w:tc>
        <w:tc>
          <w:tcPr>
            <w:tcW w:w="313" w:type="pct"/>
            <w:vAlign w:val="center"/>
          </w:tcPr>
          <w:p w14:paraId="4C6B1887"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N/A</w:t>
            </w:r>
          </w:p>
        </w:tc>
        <w:tc>
          <w:tcPr>
            <w:tcW w:w="762" w:type="pct"/>
            <w:vAlign w:val="center"/>
          </w:tcPr>
          <w:p w14:paraId="4398E10A"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w:t>
            </w:r>
          </w:p>
        </w:tc>
        <w:tc>
          <w:tcPr>
            <w:tcW w:w="782" w:type="pct"/>
            <w:vAlign w:val="center"/>
          </w:tcPr>
          <w:p w14:paraId="5AFE08FC"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N/A</w:t>
            </w:r>
          </w:p>
        </w:tc>
        <w:tc>
          <w:tcPr>
            <w:tcW w:w="369" w:type="pct"/>
            <w:vAlign w:val="center"/>
          </w:tcPr>
          <w:p w14:paraId="5EAB88E8"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N/A</w:t>
            </w:r>
          </w:p>
        </w:tc>
      </w:tr>
      <w:tr w:rsidR="007E4413" w:rsidRPr="00FD4CF6" w14:paraId="25E410E3" w14:textId="77777777" w:rsidTr="00835107">
        <w:trPr>
          <w:cantSplit/>
          <w:jc w:val="center"/>
        </w:trPr>
        <w:tc>
          <w:tcPr>
            <w:tcW w:w="771" w:type="pct"/>
            <w:vMerge/>
            <w:vAlign w:val="center"/>
          </w:tcPr>
          <w:p w14:paraId="7EC4CF76" w14:textId="77777777" w:rsidR="004B4646" w:rsidRPr="00FD4CF6" w:rsidRDefault="004B4646" w:rsidP="004B4646">
            <w:pPr>
              <w:spacing w:after="0"/>
              <w:jc w:val="center"/>
              <w:rPr>
                <w:rFonts w:ascii="Arial" w:hAnsi="Arial"/>
                <w:sz w:val="18"/>
                <w:szCs w:val="18"/>
              </w:rPr>
            </w:pPr>
          </w:p>
        </w:tc>
        <w:tc>
          <w:tcPr>
            <w:tcW w:w="439" w:type="pct"/>
            <w:vAlign w:val="center"/>
          </w:tcPr>
          <w:p w14:paraId="5F57E810" w14:textId="77777777" w:rsidR="004B4646" w:rsidRPr="00FD4CF6" w:rsidRDefault="004B4646" w:rsidP="004B4646">
            <w:pPr>
              <w:spacing w:after="0"/>
              <w:jc w:val="center"/>
              <w:rPr>
                <w:rFonts w:ascii="Arial" w:hAnsi="Arial"/>
                <w:sz w:val="18"/>
                <w:szCs w:val="18"/>
              </w:rPr>
            </w:pPr>
            <w:r w:rsidRPr="00FD4CF6">
              <w:rPr>
                <w:rFonts w:ascii="Arial" w:hAnsi="Arial"/>
                <w:i/>
                <w:sz w:val="18"/>
                <w:szCs w:val="18"/>
              </w:rPr>
              <w:t>ZSD</w:t>
            </w:r>
            <w:r w:rsidRPr="00FD4CF6">
              <w:rPr>
                <w:rFonts w:ascii="Arial" w:hAnsi="Arial"/>
                <w:sz w:val="18"/>
                <w:szCs w:val="18"/>
              </w:rPr>
              <w:t xml:space="preserve"> vs </w:t>
            </w:r>
            <w:r w:rsidRPr="00FD4CF6">
              <w:rPr>
                <w:rFonts w:ascii="Arial" w:hAnsi="Arial"/>
                <w:i/>
                <w:sz w:val="18"/>
                <w:szCs w:val="18"/>
              </w:rPr>
              <w:t>DS</w:t>
            </w:r>
          </w:p>
        </w:tc>
        <w:tc>
          <w:tcPr>
            <w:tcW w:w="782" w:type="pct"/>
            <w:vAlign w:val="center"/>
          </w:tcPr>
          <w:p w14:paraId="4A6E93F0" w14:textId="77777777" w:rsidR="004B4646" w:rsidRPr="00FD4CF6" w:rsidRDefault="004B4646" w:rsidP="004B4646">
            <w:pPr>
              <w:spacing w:after="0"/>
              <w:jc w:val="center"/>
              <w:rPr>
                <w:rFonts w:ascii="Arial" w:hAnsi="Arial"/>
                <w:sz w:val="18"/>
                <w:szCs w:val="18"/>
              </w:rPr>
            </w:pPr>
            <w:r w:rsidRPr="00FD4CF6">
              <w:rPr>
                <w:rFonts w:ascii="Arial" w:hAnsi="Arial" w:hint="eastAsia"/>
                <w:sz w:val="18"/>
                <w:szCs w:val="18"/>
              </w:rPr>
              <w:t xml:space="preserve">0 </w:t>
            </w:r>
          </w:p>
        </w:tc>
        <w:tc>
          <w:tcPr>
            <w:tcW w:w="782" w:type="pct"/>
            <w:vAlign w:val="center"/>
          </w:tcPr>
          <w:p w14:paraId="0F2E4E22"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 xml:space="preserve">-0.5 </w:t>
            </w:r>
          </w:p>
        </w:tc>
        <w:tc>
          <w:tcPr>
            <w:tcW w:w="313" w:type="pct"/>
            <w:vAlign w:val="center"/>
          </w:tcPr>
          <w:p w14:paraId="7E78300F" w14:textId="77777777" w:rsidR="004B4646" w:rsidRPr="00FD4CF6" w:rsidRDefault="004B4646" w:rsidP="004B4646">
            <w:pPr>
              <w:spacing w:after="0"/>
              <w:jc w:val="center"/>
              <w:rPr>
                <w:rFonts w:ascii="Arial" w:hAnsi="Arial"/>
                <w:sz w:val="18"/>
                <w:szCs w:val="18"/>
              </w:rPr>
            </w:pPr>
            <w:r w:rsidRPr="00FD4CF6">
              <w:rPr>
                <w:rFonts w:ascii="Arial" w:hAnsi="Arial"/>
                <w:sz w:val="18"/>
                <w:szCs w:val="18"/>
                <w:lang w:eastAsia="ko-KR"/>
              </w:rPr>
              <w:t>-0.6</w:t>
            </w:r>
          </w:p>
        </w:tc>
        <w:tc>
          <w:tcPr>
            <w:tcW w:w="762" w:type="pct"/>
            <w:vAlign w:val="center"/>
          </w:tcPr>
          <w:p w14:paraId="63D8BB1D"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-0.2</w:t>
            </w:r>
          </w:p>
        </w:tc>
        <w:tc>
          <w:tcPr>
            <w:tcW w:w="782" w:type="pct"/>
            <w:vAlign w:val="center"/>
          </w:tcPr>
          <w:p w14:paraId="0C8F378E"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-0.5</w:t>
            </w:r>
          </w:p>
        </w:tc>
        <w:tc>
          <w:tcPr>
            <w:tcW w:w="369" w:type="pct"/>
            <w:vAlign w:val="center"/>
          </w:tcPr>
          <w:p w14:paraId="6D530B44" w14:textId="77777777" w:rsidR="004B4646" w:rsidRPr="00FD4CF6" w:rsidRDefault="004B4646" w:rsidP="004B4646">
            <w:pPr>
              <w:spacing w:after="0"/>
              <w:jc w:val="center"/>
              <w:rPr>
                <w:rFonts w:ascii="Arial" w:hAnsi="Arial"/>
                <w:sz w:val="18"/>
                <w:szCs w:val="18"/>
              </w:rPr>
            </w:pPr>
            <w:r w:rsidRPr="00FD4CF6">
              <w:rPr>
                <w:rFonts w:ascii="Arial" w:hAnsi="Arial"/>
                <w:sz w:val="18"/>
                <w:szCs w:val="18"/>
                <w:lang w:eastAsia="ko-KR"/>
              </w:rPr>
              <w:t>-0.6</w:t>
            </w:r>
          </w:p>
        </w:tc>
      </w:tr>
      <w:tr w:rsidR="007E4413" w:rsidRPr="00FD4CF6" w14:paraId="21885EBC" w14:textId="77777777" w:rsidTr="00835107">
        <w:trPr>
          <w:cantSplit/>
          <w:jc w:val="center"/>
        </w:trPr>
        <w:tc>
          <w:tcPr>
            <w:tcW w:w="771" w:type="pct"/>
            <w:vMerge/>
            <w:vAlign w:val="center"/>
          </w:tcPr>
          <w:p w14:paraId="39689E92" w14:textId="77777777" w:rsidR="004B4646" w:rsidRPr="00FD4CF6" w:rsidRDefault="004B4646" w:rsidP="004B4646">
            <w:pPr>
              <w:spacing w:after="0"/>
              <w:jc w:val="center"/>
              <w:rPr>
                <w:rFonts w:ascii="Arial" w:hAnsi="Arial"/>
                <w:sz w:val="18"/>
                <w:szCs w:val="18"/>
              </w:rPr>
            </w:pPr>
          </w:p>
        </w:tc>
        <w:tc>
          <w:tcPr>
            <w:tcW w:w="439" w:type="pct"/>
            <w:vAlign w:val="center"/>
          </w:tcPr>
          <w:p w14:paraId="7D98132A" w14:textId="77777777" w:rsidR="004B4646" w:rsidRPr="00FD4CF6" w:rsidRDefault="004B4646" w:rsidP="004B4646">
            <w:pPr>
              <w:spacing w:after="0"/>
              <w:jc w:val="center"/>
              <w:rPr>
                <w:rFonts w:ascii="Arial" w:hAnsi="Arial"/>
                <w:sz w:val="18"/>
                <w:szCs w:val="18"/>
              </w:rPr>
            </w:pPr>
            <w:r w:rsidRPr="00FD4CF6">
              <w:rPr>
                <w:rFonts w:ascii="Arial" w:hAnsi="Arial"/>
                <w:i/>
                <w:sz w:val="18"/>
                <w:szCs w:val="18"/>
              </w:rPr>
              <w:t>ZSA</w:t>
            </w:r>
            <w:r w:rsidRPr="00FD4CF6">
              <w:rPr>
                <w:rFonts w:ascii="Arial" w:hAnsi="Arial"/>
                <w:sz w:val="18"/>
                <w:szCs w:val="18"/>
                <w:vertAlign w:val="subscript"/>
              </w:rPr>
              <w:t xml:space="preserve"> </w:t>
            </w:r>
            <w:r w:rsidRPr="00FD4CF6">
              <w:rPr>
                <w:rFonts w:ascii="Arial" w:hAnsi="Arial"/>
                <w:sz w:val="18"/>
                <w:szCs w:val="18"/>
              </w:rPr>
              <w:t xml:space="preserve">vs </w:t>
            </w:r>
            <w:r w:rsidRPr="00FD4CF6">
              <w:rPr>
                <w:rFonts w:ascii="Arial" w:hAnsi="Arial"/>
                <w:i/>
                <w:sz w:val="18"/>
                <w:szCs w:val="18"/>
              </w:rPr>
              <w:t>DS</w:t>
            </w:r>
          </w:p>
        </w:tc>
        <w:tc>
          <w:tcPr>
            <w:tcW w:w="782" w:type="pct"/>
            <w:vAlign w:val="center"/>
          </w:tcPr>
          <w:p w14:paraId="4E242114" w14:textId="77777777" w:rsidR="004B4646" w:rsidRPr="00FD4CF6" w:rsidRDefault="004B4646" w:rsidP="004B4646">
            <w:pPr>
              <w:spacing w:after="0"/>
              <w:jc w:val="center"/>
              <w:rPr>
                <w:rFonts w:ascii="Arial" w:hAnsi="Arial"/>
                <w:sz w:val="18"/>
                <w:szCs w:val="18"/>
              </w:rPr>
            </w:pPr>
            <w:r w:rsidRPr="00FD4CF6">
              <w:rPr>
                <w:rFonts w:ascii="Arial" w:hAnsi="Arial" w:hint="eastAsia"/>
                <w:sz w:val="18"/>
                <w:szCs w:val="18"/>
              </w:rPr>
              <w:t xml:space="preserve">0.2 </w:t>
            </w:r>
          </w:p>
        </w:tc>
        <w:tc>
          <w:tcPr>
            <w:tcW w:w="782" w:type="pct"/>
            <w:vAlign w:val="center"/>
          </w:tcPr>
          <w:p w14:paraId="5B15C89E"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 xml:space="preserve">0 </w:t>
            </w:r>
          </w:p>
        </w:tc>
        <w:tc>
          <w:tcPr>
            <w:tcW w:w="313" w:type="pct"/>
            <w:vAlign w:val="center"/>
          </w:tcPr>
          <w:p w14:paraId="6DBE32C2"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-0.2</w:t>
            </w:r>
          </w:p>
        </w:tc>
        <w:tc>
          <w:tcPr>
            <w:tcW w:w="762" w:type="pct"/>
            <w:vAlign w:val="center"/>
          </w:tcPr>
          <w:p w14:paraId="34AE22C1"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w:t>
            </w:r>
          </w:p>
        </w:tc>
        <w:tc>
          <w:tcPr>
            <w:tcW w:w="782" w:type="pct"/>
            <w:vAlign w:val="center"/>
          </w:tcPr>
          <w:p w14:paraId="17781DB5"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w:t>
            </w:r>
          </w:p>
        </w:tc>
        <w:tc>
          <w:tcPr>
            <w:tcW w:w="369" w:type="pct"/>
            <w:vAlign w:val="center"/>
          </w:tcPr>
          <w:p w14:paraId="76186930"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-0.2</w:t>
            </w:r>
          </w:p>
        </w:tc>
      </w:tr>
      <w:tr w:rsidR="007E4413" w:rsidRPr="00FD4CF6" w14:paraId="72452BE5" w14:textId="77777777" w:rsidTr="00835107">
        <w:trPr>
          <w:cantSplit/>
          <w:jc w:val="center"/>
        </w:trPr>
        <w:tc>
          <w:tcPr>
            <w:tcW w:w="771" w:type="pct"/>
            <w:vMerge/>
            <w:vAlign w:val="center"/>
          </w:tcPr>
          <w:p w14:paraId="07A7155D" w14:textId="77777777" w:rsidR="004B4646" w:rsidRPr="00FD4CF6" w:rsidRDefault="004B4646" w:rsidP="004B4646">
            <w:pPr>
              <w:spacing w:after="0"/>
              <w:jc w:val="center"/>
              <w:rPr>
                <w:rFonts w:ascii="Arial" w:hAnsi="Arial"/>
                <w:sz w:val="18"/>
                <w:szCs w:val="18"/>
              </w:rPr>
            </w:pPr>
          </w:p>
        </w:tc>
        <w:tc>
          <w:tcPr>
            <w:tcW w:w="439" w:type="pct"/>
            <w:vAlign w:val="center"/>
          </w:tcPr>
          <w:p w14:paraId="2FEB33B4" w14:textId="77777777" w:rsidR="004B4646" w:rsidRPr="00FD4CF6" w:rsidRDefault="004B4646" w:rsidP="004B4646">
            <w:pPr>
              <w:spacing w:after="0"/>
              <w:jc w:val="center"/>
              <w:rPr>
                <w:rFonts w:ascii="Arial" w:hAnsi="Arial"/>
                <w:sz w:val="18"/>
                <w:szCs w:val="18"/>
              </w:rPr>
            </w:pPr>
            <w:r w:rsidRPr="00FD4CF6">
              <w:rPr>
                <w:rFonts w:ascii="Arial" w:hAnsi="Arial"/>
                <w:i/>
                <w:sz w:val="18"/>
                <w:szCs w:val="18"/>
              </w:rPr>
              <w:t>ZSD</w:t>
            </w:r>
            <w:r w:rsidRPr="00FD4CF6">
              <w:rPr>
                <w:rFonts w:ascii="Arial" w:hAnsi="Arial"/>
                <w:sz w:val="18"/>
                <w:szCs w:val="18"/>
              </w:rPr>
              <w:t xml:space="preserve"> vs </w:t>
            </w:r>
            <w:r w:rsidRPr="00FD4CF6">
              <w:rPr>
                <w:rFonts w:ascii="Arial" w:hAnsi="Arial"/>
                <w:i/>
                <w:sz w:val="18"/>
                <w:szCs w:val="18"/>
              </w:rPr>
              <w:t>ASD</w:t>
            </w:r>
          </w:p>
        </w:tc>
        <w:tc>
          <w:tcPr>
            <w:tcW w:w="782" w:type="pct"/>
            <w:vAlign w:val="center"/>
          </w:tcPr>
          <w:p w14:paraId="6D2B4C97" w14:textId="77777777" w:rsidR="004B4646" w:rsidRPr="00FD4CF6" w:rsidRDefault="004B4646" w:rsidP="004B4646">
            <w:pPr>
              <w:spacing w:after="0"/>
              <w:jc w:val="center"/>
              <w:rPr>
                <w:rFonts w:ascii="Arial" w:hAnsi="Arial"/>
                <w:sz w:val="18"/>
                <w:szCs w:val="18"/>
              </w:rPr>
            </w:pPr>
            <w:r w:rsidRPr="00FD4CF6">
              <w:rPr>
                <w:rFonts w:ascii="Arial" w:hAnsi="Arial" w:hint="eastAsia"/>
                <w:sz w:val="18"/>
                <w:szCs w:val="18"/>
              </w:rPr>
              <w:t xml:space="preserve">0.5 </w:t>
            </w:r>
          </w:p>
        </w:tc>
        <w:tc>
          <w:tcPr>
            <w:tcW w:w="782" w:type="pct"/>
            <w:vAlign w:val="center"/>
          </w:tcPr>
          <w:p w14:paraId="312632A5"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 xml:space="preserve">0.5 </w:t>
            </w:r>
          </w:p>
        </w:tc>
        <w:tc>
          <w:tcPr>
            <w:tcW w:w="313" w:type="pct"/>
            <w:vAlign w:val="center"/>
          </w:tcPr>
          <w:p w14:paraId="2171AC19" w14:textId="77777777" w:rsidR="004B4646" w:rsidRPr="00FD4CF6" w:rsidRDefault="004B4646" w:rsidP="004B4646">
            <w:pPr>
              <w:spacing w:after="0"/>
              <w:jc w:val="center"/>
              <w:rPr>
                <w:rFonts w:ascii="Arial" w:hAnsi="Arial"/>
                <w:sz w:val="18"/>
                <w:szCs w:val="18"/>
              </w:rPr>
            </w:pPr>
            <w:r w:rsidRPr="00FD4CF6">
              <w:rPr>
                <w:rFonts w:ascii="Arial" w:hAnsi="Arial"/>
                <w:sz w:val="18"/>
                <w:szCs w:val="18"/>
                <w:lang w:eastAsia="ko-KR"/>
              </w:rPr>
              <w:t>-0.2</w:t>
            </w:r>
          </w:p>
        </w:tc>
        <w:tc>
          <w:tcPr>
            <w:tcW w:w="762" w:type="pct"/>
            <w:vAlign w:val="center"/>
          </w:tcPr>
          <w:p w14:paraId="20E411DA"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0.5</w:t>
            </w:r>
          </w:p>
        </w:tc>
        <w:tc>
          <w:tcPr>
            <w:tcW w:w="782" w:type="pct"/>
            <w:vAlign w:val="center"/>
          </w:tcPr>
          <w:p w14:paraId="688D98B5"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0.5</w:t>
            </w:r>
          </w:p>
        </w:tc>
        <w:tc>
          <w:tcPr>
            <w:tcW w:w="369" w:type="pct"/>
            <w:vAlign w:val="center"/>
          </w:tcPr>
          <w:p w14:paraId="1B2840A8" w14:textId="77777777" w:rsidR="004B4646" w:rsidRPr="00FD4CF6" w:rsidRDefault="004B4646" w:rsidP="004B4646">
            <w:pPr>
              <w:spacing w:after="0"/>
              <w:jc w:val="center"/>
              <w:rPr>
                <w:rFonts w:ascii="Arial" w:hAnsi="Arial"/>
                <w:sz w:val="18"/>
                <w:szCs w:val="18"/>
              </w:rPr>
            </w:pPr>
            <w:r w:rsidRPr="00FD4CF6">
              <w:rPr>
                <w:rFonts w:ascii="Arial" w:hAnsi="Arial"/>
                <w:sz w:val="18"/>
                <w:szCs w:val="18"/>
                <w:lang w:eastAsia="ko-KR"/>
              </w:rPr>
              <w:t>-0.2</w:t>
            </w:r>
          </w:p>
        </w:tc>
      </w:tr>
      <w:tr w:rsidR="007E4413" w:rsidRPr="00FD4CF6" w14:paraId="2583FDA2" w14:textId="77777777" w:rsidTr="00835107">
        <w:trPr>
          <w:cantSplit/>
          <w:jc w:val="center"/>
        </w:trPr>
        <w:tc>
          <w:tcPr>
            <w:tcW w:w="771" w:type="pct"/>
            <w:vMerge/>
            <w:vAlign w:val="center"/>
          </w:tcPr>
          <w:p w14:paraId="62B1D93D" w14:textId="77777777" w:rsidR="004B4646" w:rsidRPr="00FD4CF6" w:rsidRDefault="004B4646" w:rsidP="004B4646">
            <w:pPr>
              <w:spacing w:after="0"/>
              <w:jc w:val="center"/>
              <w:rPr>
                <w:rFonts w:ascii="Arial" w:hAnsi="Arial"/>
                <w:sz w:val="18"/>
                <w:szCs w:val="18"/>
              </w:rPr>
            </w:pPr>
          </w:p>
        </w:tc>
        <w:tc>
          <w:tcPr>
            <w:tcW w:w="439" w:type="pct"/>
            <w:vAlign w:val="center"/>
          </w:tcPr>
          <w:p w14:paraId="5BE7EC79" w14:textId="77777777" w:rsidR="004B4646" w:rsidRPr="00FD4CF6" w:rsidRDefault="004B4646" w:rsidP="004B4646">
            <w:pPr>
              <w:spacing w:after="0"/>
              <w:jc w:val="center"/>
              <w:rPr>
                <w:rFonts w:ascii="Arial" w:hAnsi="Arial"/>
                <w:sz w:val="18"/>
                <w:szCs w:val="18"/>
              </w:rPr>
            </w:pPr>
            <w:r w:rsidRPr="00FD4CF6">
              <w:rPr>
                <w:rFonts w:ascii="Arial" w:hAnsi="Arial"/>
                <w:i/>
                <w:sz w:val="18"/>
                <w:szCs w:val="18"/>
              </w:rPr>
              <w:t>ZSA</w:t>
            </w:r>
            <w:r w:rsidRPr="00FD4CF6">
              <w:rPr>
                <w:rFonts w:ascii="Arial" w:hAnsi="Arial"/>
                <w:sz w:val="18"/>
                <w:szCs w:val="18"/>
              </w:rPr>
              <w:t xml:space="preserve"> vs </w:t>
            </w:r>
            <w:r w:rsidRPr="00FD4CF6">
              <w:rPr>
                <w:rFonts w:ascii="Arial" w:hAnsi="Arial"/>
                <w:i/>
                <w:sz w:val="18"/>
                <w:szCs w:val="18"/>
              </w:rPr>
              <w:t>ASD</w:t>
            </w:r>
          </w:p>
        </w:tc>
        <w:tc>
          <w:tcPr>
            <w:tcW w:w="782" w:type="pct"/>
            <w:vAlign w:val="center"/>
          </w:tcPr>
          <w:p w14:paraId="6B67CCB3" w14:textId="77777777" w:rsidR="004B4646" w:rsidRPr="00FD4CF6" w:rsidRDefault="004B4646" w:rsidP="004B4646">
            <w:pPr>
              <w:spacing w:after="0"/>
              <w:jc w:val="center"/>
              <w:rPr>
                <w:rFonts w:ascii="Arial" w:hAnsi="Arial"/>
                <w:sz w:val="18"/>
                <w:szCs w:val="18"/>
              </w:rPr>
            </w:pPr>
            <w:r w:rsidRPr="00FD4CF6">
              <w:rPr>
                <w:rFonts w:ascii="Arial" w:hAnsi="Arial" w:hint="eastAsia"/>
                <w:sz w:val="18"/>
                <w:szCs w:val="18"/>
              </w:rPr>
              <w:t xml:space="preserve">0.3 </w:t>
            </w:r>
          </w:p>
        </w:tc>
        <w:tc>
          <w:tcPr>
            <w:tcW w:w="782" w:type="pct"/>
            <w:vAlign w:val="center"/>
          </w:tcPr>
          <w:p w14:paraId="0824DAB4"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 xml:space="preserve">0.5 </w:t>
            </w:r>
          </w:p>
        </w:tc>
        <w:tc>
          <w:tcPr>
            <w:tcW w:w="313" w:type="pct"/>
            <w:vAlign w:val="center"/>
          </w:tcPr>
          <w:p w14:paraId="08E6DF9F"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w:t>
            </w:r>
          </w:p>
        </w:tc>
        <w:tc>
          <w:tcPr>
            <w:tcW w:w="762" w:type="pct"/>
            <w:vAlign w:val="center"/>
          </w:tcPr>
          <w:p w14:paraId="1C1D7B08"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w:t>
            </w:r>
          </w:p>
        </w:tc>
        <w:tc>
          <w:tcPr>
            <w:tcW w:w="782" w:type="pct"/>
            <w:vAlign w:val="center"/>
          </w:tcPr>
          <w:p w14:paraId="32059216"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-0.1</w:t>
            </w:r>
          </w:p>
        </w:tc>
        <w:tc>
          <w:tcPr>
            <w:tcW w:w="369" w:type="pct"/>
            <w:vAlign w:val="center"/>
          </w:tcPr>
          <w:p w14:paraId="1AC227F7"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w:t>
            </w:r>
          </w:p>
        </w:tc>
      </w:tr>
      <w:tr w:rsidR="007E4413" w:rsidRPr="00FD4CF6" w14:paraId="3F18968E" w14:textId="77777777" w:rsidTr="00835107">
        <w:trPr>
          <w:cantSplit/>
          <w:jc w:val="center"/>
        </w:trPr>
        <w:tc>
          <w:tcPr>
            <w:tcW w:w="771" w:type="pct"/>
            <w:vMerge/>
            <w:vAlign w:val="center"/>
          </w:tcPr>
          <w:p w14:paraId="53A5ED97" w14:textId="77777777" w:rsidR="004B4646" w:rsidRPr="00FD4CF6" w:rsidRDefault="004B4646" w:rsidP="004B4646">
            <w:pPr>
              <w:spacing w:after="0"/>
              <w:jc w:val="center"/>
              <w:rPr>
                <w:rFonts w:ascii="Arial" w:hAnsi="Arial"/>
                <w:sz w:val="18"/>
                <w:szCs w:val="18"/>
              </w:rPr>
            </w:pPr>
          </w:p>
        </w:tc>
        <w:tc>
          <w:tcPr>
            <w:tcW w:w="439" w:type="pct"/>
            <w:vAlign w:val="center"/>
          </w:tcPr>
          <w:p w14:paraId="1F98AD79" w14:textId="77777777" w:rsidR="004B4646" w:rsidRPr="00FD4CF6" w:rsidRDefault="004B4646" w:rsidP="004B4646">
            <w:pPr>
              <w:spacing w:after="0"/>
              <w:jc w:val="center"/>
              <w:rPr>
                <w:rFonts w:ascii="Arial" w:hAnsi="Arial"/>
                <w:sz w:val="18"/>
                <w:szCs w:val="18"/>
              </w:rPr>
            </w:pPr>
            <w:r w:rsidRPr="00FD4CF6">
              <w:rPr>
                <w:rFonts w:ascii="Arial" w:hAnsi="Arial"/>
                <w:i/>
                <w:sz w:val="18"/>
                <w:szCs w:val="18"/>
              </w:rPr>
              <w:t>ZSD</w:t>
            </w:r>
            <w:r w:rsidRPr="00FD4CF6">
              <w:rPr>
                <w:rFonts w:ascii="Arial" w:hAnsi="Arial"/>
                <w:sz w:val="18"/>
                <w:szCs w:val="18"/>
              </w:rPr>
              <w:t xml:space="preserve"> vs </w:t>
            </w:r>
            <w:r w:rsidRPr="00FD4CF6">
              <w:rPr>
                <w:rFonts w:ascii="Arial" w:hAnsi="Arial"/>
                <w:i/>
                <w:sz w:val="18"/>
                <w:szCs w:val="18"/>
              </w:rPr>
              <w:t>ASA</w:t>
            </w:r>
          </w:p>
        </w:tc>
        <w:tc>
          <w:tcPr>
            <w:tcW w:w="782" w:type="pct"/>
            <w:vAlign w:val="center"/>
          </w:tcPr>
          <w:p w14:paraId="3F43B8D9" w14:textId="77777777" w:rsidR="004B4646" w:rsidRPr="00FD4CF6" w:rsidRDefault="004B4646" w:rsidP="004B4646">
            <w:pPr>
              <w:spacing w:after="0"/>
              <w:jc w:val="center"/>
              <w:rPr>
                <w:rFonts w:ascii="Arial" w:hAnsi="Arial"/>
                <w:sz w:val="18"/>
                <w:szCs w:val="18"/>
              </w:rPr>
            </w:pPr>
            <w:r w:rsidRPr="00FD4CF6">
              <w:rPr>
                <w:rFonts w:ascii="Arial" w:hAnsi="Arial" w:hint="eastAsia"/>
                <w:sz w:val="18"/>
                <w:szCs w:val="18"/>
              </w:rPr>
              <w:t xml:space="preserve">0 </w:t>
            </w:r>
          </w:p>
        </w:tc>
        <w:tc>
          <w:tcPr>
            <w:tcW w:w="782" w:type="pct"/>
            <w:vAlign w:val="center"/>
          </w:tcPr>
          <w:p w14:paraId="24173806"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 xml:space="preserve">0 </w:t>
            </w:r>
          </w:p>
        </w:tc>
        <w:tc>
          <w:tcPr>
            <w:tcW w:w="313" w:type="pct"/>
            <w:vAlign w:val="center"/>
          </w:tcPr>
          <w:p w14:paraId="29CCF3D4" w14:textId="77777777" w:rsidR="004B4646" w:rsidRPr="00FD4CF6" w:rsidRDefault="004B4646" w:rsidP="004B4646">
            <w:pPr>
              <w:spacing w:after="0"/>
              <w:jc w:val="center"/>
              <w:rPr>
                <w:rFonts w:ascii="Arial" w:hAnsi="Arial"/>
                <w:sz w:val="18"/>
                <w:szCs w:val="18"/>
              </w:rPr>
            </w:pPr>
            <w:r w:rsidRPr="00FD4CF6">
              <w:rPr>
                <w:rFonts w:ascii="Arial" w:hAnsi="Arial"/>
                <w:sz w:val="18"/>
                <w:szCs w:val="18"/>
                <w:lang w:eastAsia="ko-KR"/>
              </w:rPr>
              <w:t>0</w:t>
            </w:r>
          </w:p>
        </w:tc>
        <w:tc>
          <w:tcPr>
            <w:tcW w:w="762" w:type="pct"/>
            <w:vAlign w:val="center"/>
          </w:tcPr>
          <w:p w14:paraId="36B2E7F4"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-0.3</w:t>
            </w:r>
          </w:p>
        </w:tc>
        <w:tc>
          <w:tcPr>
            <w:tcW w:w="782" w:type="pct"/>
            <w:vAlign w:val="center"/>
          </w:tcPr>
          <w:p w14:paraId="0879509D"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w:t>
            </w:r>
          </w:p>
        </w:tc>
        <w:tc>
          <w:tcPr>
            <w:tcW w:w="369" w:type="pct"/>
            <w:vAlign w:val="center"/>
          </w:tcPr>
          <w:p w14:paraId="311649C3" w14:textId="77777777" w:rsidR="004B4646" w:rsidRPr="00FD4CF6" w:rsidRDefault="004B4646" w:rsidP="004B4646">
            <w:pPr>
              <w:spacing w:after="0"/>
              <w:jc w:val="center"/>
              <w:rPr>
                <w:rFonts w:ascii="Arial" w:hAnsi="Arial"/>
                <w:sz w:val="18"/>
                <w:szCs w:val="18"/>
              </w:rPr>
            </w:pPr>
            <w:r w:rsidRPr="00FD4CF6">
              <w:rPr>
                <w:rFonts w:ascii="Arial" w:hAnsi="Arial"/>
                <w:sz w:val="18"/>
                <w:szCs w:val="18"/>
                <w:lang w:eastAsia="ko-KR"/>
              </w:rPr>
              <w:t>0</w:t>
            </w:r>
          </w:p>
        </w:tc>
      </w:tr>
      <w:tr w:rsidR="007E4413" w:rsidRPr="00FD4CF6" w14:paraId="0248B982" w14:textId="77777777" w:rsidTr="00835107">
        <w:trPr>
          <w:cantSplit/>
          <w:jc w:val="center"/>
        </w:trPr>
        <w:tc>
          <w:tcPr>
            <w:tcW w:w="771" w:type="pct"/>
            <w:vMerge/>
            <w:vAlign w:val="center"/>
          </w:tcPr>
          <w:p w14:paraId="2D54A1D3" w14:textId="77777777" w:rsidR="004B4646" w:rsidRPr="00FD4CF6" w:rsidRDefault="004B4646" w:rsidP="004B4646">
            <w:pPr>
              <w:spacing w:after="0"/>
              <w:jc w:val="center"/>
              <w:rPr>
                <w:rFonts w:ascii="Arial" w:hAnsi="Arial"/>
                <w:sz w:val="18"/>
                <w:szCs w:val="18"/>
              </w:rPr>
            </w:pPr>
          </w:p>
        </w:tc>
        <w:tc>
          <w:tcPr>
            <w:tcW w:w="439" w:type="pct"/>
            <w:vAlign w:val="center"/>
          </w:tcPr>
          <w:p w14:paraId="22D0E622" w14:textId="77777777" w:rsidR="004B4646" w:rsidRPr="00FD4CF6" w:rsidRDefault="004B4646" w:rsidP="004B4646">
            <w:pPr>
              <w:spacing w:after="0"/>
              <w:jc w:val="center"/>
              <w:rPr>
                <w:rFonts w:ascii="Arial" w:hAnsi="Arial"/>
                <w:sz w:val="18"/>
                <w:szCs w:val="18"/>
              </w:rPr>
            </w:pPr>
            <w:r w:rsidRPr="00FD4CF6">
              <w:rPr>
                <w:rFonts w:ascii="Arial" w:hAnsi="Arial"/>
                <w:i/>
                <w:sz w:val="18"/>
                <w:szCs w:val="18"/>
              </w:rPr>
              <w:t>ZSA</w:t>
            </w:r>
            <w:r w:rsidRPr="00FD4CF6">
              <w:rPr>
                <w:rFonts w:ascii="Arial" w:hAnsi="Arial"/>
                <w:sz w:val="18"/>
                <w:szCs w:val="18"/>
              </w:rPr>
              <w:t xml:space="preserve"> vs </w:t>
            </w:r>
            <w:r w:rsidRPr="00FD4CF6">
              <w:rPr>
                <w:rFonts w:ascii="Arial" w:hAnsi="Arial"/>
                <w:i/>
                <w:sz w:val="18"/>
                <w:szCs w:val="18"/>
              </w:rPr>
              <w:t>ASA</w:t>
            </w:r>
          </w:p>
        </w:tc>
        <w:tc>
          <w:tcPr>
            <w:tcW w:w="782" w:type="pct"/>
            <w:vAlign w:val="center"/>
          </w:tcPr>
          <w:p w14:paraId="43196EF5" w14:textId="77777777" w:rsidR="004B4646" w:rsidRPr="00FD4CF6" w:rsidRDefault="004B4646" w:rsidP="004B4646">
            <w:pPr>
              <w:spacing w:after="0"/>
              <w:jc w:val="center"/>
              <w:rPr>
                <w:rFonts w:ascii="Arial" w:hAnsi="Arial"/>
                <w:sz w:val="18"/>
                <w:szCs w:val="18"/>
              </w:rPr>
            </w:pPr>
            <w:r w:rsidRPr="00FD4CF6">
              <w:rPr>
                <w:rFonts w:ascii="Arial" w:hAnsi="Arial" w:hint="eastAsia"/>
                <w:sz w:val="18"/>
                <w:szCs w:val="18"/>
              </w:rPr>
              <w:t xml:space="preserve">0 </w:t>
            </w:r>
          </w:p>
        </w:tc>
        <w:tc>
          <w:tcPr>
            <w:tcW w:w="782" w:type="pct"/>
            <w:vAlign w:val="center"/>
          </w:tcPr>
          <w:p w14:paraId="41C28738"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 xml:space="preserve">0.2 </w:t>
            </w:r>
          </w:p>
        </w:tc>
        <w:tc>
          <w:tcPr>
            <w:tcW w:w="313" w:type="pct"/>
            <w:vAlign w:val="center"/>
          </w:tcPr>
          <w:p w14:paraId="5ECA3D7E" w14:textId="77777777" w:rsidR="004B4646" w:rsidRPr="00FD4CF6" w:rsidRDefault="004B4646" w:rsidP="004B4646">
            <w:pPr>
              <w:spacing w:after="0"/>
              <w:jc w:val="center"/>
              <w:rPr>
                <w:rFonts w:ascii="Arial" w:hAnsi="Arial"/>
                <w:sz w:val="18"/>
                <w:szCs w:val="18"/>
              </w:rPr>
            </w:pPr>
            <w:r w:rsidRPr="00FD4CF6">
              <w:rPr>
                <w:rFonts w:ascii="Arial" w:hAnsi="Arial"/>
                <w:sz w:val="18"/>
                <w:szCs w:val="18"/>
                <w:lang w:eastAsia="ko-KR"/>
              </w:rPr>
              <w:t>0.5</w:t>
            </w:r>
          </w:p>
        </w:tc>
        <w:tc>
          <w:tcPr>
            <w:tcW w:w="762" w:type="pct"/>
            <w:vAlign w:val="center"/>
          </w:tcPr>
          <w:p w14:paraId="0FA5F5ED"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0.4</w:t>
            </w:r>
          </w:p>
        </w:tc>
        <w:tc>
          <w:tcPr>
            <w:tcW w:w="782" w:type="pct"/>
            <w:vAlign w:val="center"/>
          </w:tcPr>
          <w:p w14:paraId="6CD82ED5"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w:t>
            </w:r>
          </w:p>
        </w:tc>
        <w:tc>
          <w:tcPr>
            <w:tcW w:w="369" w:type="pct"/>
            <w:vAlign w:val="center"/>
          </w:tcPr>
          <w:p w14:paraId="3C8981E3" w14:textId="77777777" w:rsidR="004B4646" w:rsidRPr="00FD4CF6" w:rsidRDefault="004B4646" w:rsidP="004B4646">
            <w:pPr>
              <w:spacing w:after="0"/>
              <w:jc w:val="center"/>
              <w:rPr>
                <w:rFonts w:ascii="Arial" w:hAnsi="Arial"/>
                <w:sz w:val="18"/>
                <w:szCs w:val="18"/>
              </w:rPr>
            </w:pPr>
            <w:r w:rsidRPr="00FD4CF6">
              <w:rPr>
                <w:rFonts w:ascii="Arial" w:hAnsi="Arial"/>
                <w:sz w:val="18"/>
                <w:szCs w:val="18"/>
                <w:lang w:eastAsia="ko-KR"/>
              </w:rPr>
              <w:t>0.5</w:t>
            </w:r>
          </w:p>
        </w:tc>
      </w:tr>
      <w:tr w:rsidR="007E4413" w:rsidRPr="00FD4CF6" w14:paraId="06C7E04B" w14:textId="77777777" w:rsidTr="00835107">
        <w:trPr>
          <w:cantSplit/>
          <w:jc w:val="center"/>
        </w:trPr>
        <w:tc>
          <w:tcPr>
            <w:tcW w:w="771" w:type="pct"/>
            <w:vMerge/>
            <w:vAlign w:val="center"/>
          </w:tcPr>
          <w:p w14:paraId="3B01741D" w14:textId="77777777" w:rsidR="004B4646" w:rsidRPr="00FD4CF6" w:rsidRDefault="004B4646" w:rsidP="004B4646">
            <w:pPr>
              <w:spacing w:after="0"/>
              <w:jc w:val="center"/>
              <w:rPr>
                <w:rFonts w:ascii="Arial" w:hAnsi="Arial"/>
                <w:sz w:val="18"/>
                <w:szCs w:val="18"/>
              </w:rPr>
            </w:pPr>
          </w:p>
        </w:tc>
        <w:tc>
          <w:tcPr>
            <w:tcW w:w="439" w:type="pct"/>
            <w:vAlign w:val="center"/>
          </w:tcPr>
          <w:p w14:paraId="41D045BE" w14:textId="77777777" w:rsidR="004B4646" w:rsidRPr="00FD4CF6" w:rsidRDefault="004B4646" w:rsidP="004B4646">
            <w:pPr>
              <w:spacing w:after="0"/>
              <w:jc w:val="center"/>
              <w:rPr>
                <w:rFonts w:ascii="Arial" w:hAnsi="Arial"/>
                <w:sz w:val="18"/>
                <w:szCs w:val="18"/>
              </w:rPr>
            </w:pPr>
            <w:r w:rsidRPr="00FD4CF6">
              <w:rPr>
                <w:rFonts w:ascii="Arial" w:hAnsi="Arial"/>
                <w:i/>
                <w:sz w:val="18"/>
                <w:szCs w:val="18"/>
              </w:rPr>
              <w:t>ZSD</w:t>
            </w:r>
            <w:r w:rsidRPr="00FD4CF6">
              <w:rPr>
                <w:rFonts w:ascii="Arial" w:hAnsi="Arial"/>
                <w:sz w:val="18"/>
                <w:szCs w:val="18"/>
              </w:rPr>
              <w:t xml:space="preserve"> vs </w:t>
            </w:r>
            <w:r w:rsidRPr="00FD4CF6">
              <w:rPr>
                <w:rFonts w:ascii="Arial" w:hAnsi="Arial"/>
                <w:i/>
                <w:sz w:val="18"/>
                <w:szCs w:val="18"/>
              </w:rPr>
              <w:t>ZSA</w:t>
            </w:r>
          </w:p>
        </w:tc>
        <w:tc>
          <w:tcPr>
            <w:tcW w:w="782" w:type="pct"/>
            <w:vAlign w:val="center"/>
          </w:tcPr>
          <w:p w14:paraId="6E106642" w14:textId="77777777" w:rsidR="004B4646" w:rsidRPr="00FD4CF6" w:rsidRDefault="004B4646" w:rsidP="004B4646">
            <w:pPr>
              <w:spacing w:after="0"/>
              <w:jc w:val="center"/>
              <w:rPr>
                <w:rFonts w:ascii="Arial" w:hAnsi="Arial"/>
                <w:sz w:val="18"/>
                <w:szCs w:val="18"/>
              </w:rPr>
            </w:pPr>
            <w:r w:rsidRPr="00FD4CF6">
              <w:rPr>
                <w:rFonts w:ascii="Arial" w:hAnsi="Arial" w:hint="eastAsia"/>
                <w:sz w:val="18"/>
                <w:szCs w:val="18"/>
              </w:rPr>
              <w:t xml:space="preserve">0 </w:t>
            </w:r>
          </w:p>
        </w:tc>
        <w:tc>
          <w:tcPr>
            <w:tcW w:w="782" w:type="pct"/>
            <w:vAlign w:val="center"/>
          </w:tcPr>
          <w:p w14:paraId="062FE2D3"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 xml:space="preserve">0 </w:t>
            </w:r>
          </w:p>
        </w:tc>
        <w:tc>
          <w:tcPr>
            <w:tcW w:w="313" w:type="pct"/>
            <w:vAlign w:val="center"/>
          </w:tcPr>
          <w:p w14:paraId="761D5B0B" w14:textId="77777777" w:rsidR="004B4646" w:rsidRPr="00FD4CF6" w:rsidRDefault="004B4646" w:rsidP="004B4646">
            <w:pPr>
              <w:spacing w:after="0"/>
              <w:jc w:val="center"/>
              <w:rPr>
                <w:rFonts w:ascii="Arial" w:hAnsi="Arial"/>
                <w:sz w:val="18"/>
                <w:szCs w:val="18"/>
              </w:rPr>
            </w:pPr>
            <w:r w:rsidRPr="00FD4CF6">
              <w:rPr>
                <w:rFonts w:ascii="Arial" w:hAnsi="Arial"/>
                <w:sz w:val="18"/>
                <w:szCs w:val="18"/>
                <w:lang w:eastAsia="ko-KR"/>
              </w:rPr>
              <w:t>0.5</w:t>
            </w:r>
          </w:p>
        </w:tc>
        <w:tc>
          <w:tcPr>
            <w:tcW w:w="762" w:type="pct"/>
            <w:vAlign w:val="center"/>
          </w:tcPr>
          <w:p w14:paraId="5F3A9D25"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w:t>
            </w:r>
          </w:p>
        </w:tc>
        <w:tc>
          <w:tcPr>
            <w:tcW w:w="782" w:type="pct"/>
            <w:vAlign w:val="center"/>
          </w:tcPr>
          <w:p w14:paraId="66AB80DC"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0</w:t>
            </w:r>
          </w:p>
        </w:tc>
        <w:tc>
          <w:tcPr>
            <w:tcW w:w="369" w:type="pct"/>
            <w:vAlign w:val="center"/>
          </w:tcPr>
          <w:p w14:paraId="5C7B71C1" w14:textId="77777777" w:rsidR="004B4646" w:rsidRPr="00FD4CF6" w:rsidRDefault="004B4646" w:rsidP="004B4646">
            <w:pPr>
              <w:spacing w:after="0"/>
              <w:jc w:val="center"/>
              <w:rPr>
                <w:rFonts w:ascii="Arial" w:hAnsi="Arial"/>
                <w:sz w:val="18"/>
                <w:szCs w:val="18"/>
              </w:rPr>
            </w:pPr>
            <w:r w:rsidRPr="00FD4CF6">
              <w:rPr>
                <w:rFonts w:ascii="Arial" w:hAnsi="Arial"/>
                <w:sz w:val="18"/>
                <w:szCs w:val="18"/>
                <w:lang w:eastAsia="ko-KR"/>
              </w:rPr>
              <w:t>0.5</w:t>
            </w:r>
          </w:p>
        </w:tc>
      </w:tr>
      <w:tr w:rsidR="007E4413" w:rsidRPr="00FD4CF6" w14:paraId="1F2017E5" w14:textId="77777777" w:rsidTr="00835107">
        <w:trPr>
          <w:cantSplit/>
          <w:jc w:val="center"/>
        </w:trPr>
        <w:tc>
          <w:tcPr>
            <w:tcW w:w="1210" w:type="pct"/>
            <w:gridSpan w:val="2"/>
            <w:vAlign w:val="center"/>
          </w:tcPr>
          <w:p w14:paraId="3CF4554B"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 xml:space="preserve">Delay scaling parameter </w:t>
            </w:r>
            <w:r w:rsidRPr="00FD4CF6">
              <w:rPr>
                <w:rFonts w:ascii="Arial" w:hAnsi="Arial"/>
                <w:i/>
                <w:sz w:val="18"/>
                <w:szCs w:val="18"/>
              </w:rPr>
              <w:t>r</w:t>
            </w:r>
            <w:r w:rsidRPr="00FD4CF6">
              <w:rPr>
                <w:rFonts w:ascii="Arial" w:hAnsi="Arial"/>
                <w:i/>
                <w:sz w:val="18"/>
                <w:szCs w:val="18"/>
                <w:vertAlign w:val="subscript"/>
              </w:rPr>
              <w:sym w:font="Symbol" w:char="F074"/>
            </w:r>
          </w:p>
        </w:tc>
        <w:tc>
          <w:tcPr>
            <w:tcW w:w="782" w:type="pct"/>
            <w:vAlign w:val="center"/>
          </w:tcPr>
          <w:p w14:paraId="0478F2FE" w14:textId="77777777" w:rsidR="004B4646" w:rsidRPr="00FD4CF6" w:rsidRDefault="004B4646" w:rsidP="004B4646">
            <w:pPr>
              <w:spacing w:after="0"/>
              <w:jc w:val="center"/>
              <w:rPr>
                <w:rFonts w:ascii="Arial" w:hAnsi="Arial"/>
                <w:sz w:val="18"/>
                <w:szCs w:val="18"/>
              </w:rPr>
            </w:pPr>
            <w:r w:rsidRPr="00FD4CF6">
              <w:rPr>
                <w:rFonts w:ascii="Arial" w:hAnsi="Arial" w:hint="eastAsia"/>
                <w:sz w:val="18"/>
                <w:szCs w:val="18"/>
              </w:rPr>
              <w:t>3</w:t>
            </w:r>
          </w:p>
        </w:tc>
        <w:tc>
          <w:tcPr>
            <w:tcW w:w="782" w:type="pct"/>
            <w:vAlign w:val="center"/>
          </w:tcPr>
          <w:p w14:paraId="2F0EBE76"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2.1</w:t>
            </w:r>
          </w:p>
        </w:tc>
        <w:tc>
          <w:tcPr>
            <w:tcW w:w="313" w:type="pct"/>
            <w:vAlign w:val="center"/>
          </w:tcPr>
          <w:p w14:paraId="63AD7395"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2.2</w:t>
            </w:r>
          </w:p>
        </w:tc>
        <w:tc>
          <w:tcPr>
            <w:tcW w:w="762" w:type="pct"/>
            <w:vAlign w:val="center"/>
          </w:tcPr>
          <w:p w14:paraId="1037F63F"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2.5</w:t>
            </w:r>
          </w:p>
        </w:tc>
        <w:tc>
          <w:tcPr>
            <w:tcW w:w="782" w:type="pct"/>
            <w:vAlign w:val="center"/>
          </w:tcPr>
          <w:p w14:paraId="4DEE7D91"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2.3</w:t>
            </w:r>
          </w:p>
        </w:tc>
        <w:tc>
          <w:tcPr>
            <w:tcW w:w="369" w:type="pct"/>
            <w:vAlign w:val="center"/>
          </w:tcPr>
          <w:p w14:paraId="515403BC"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2.2</w:t>
            </w:r>
          </w:p>
        </w:tc>
      </w:tr>
      <w:tr w:rsidR="007E4413" w:rsidRPr="00FD4CF6" w14:paraId="09C06D91" w14:textId="77777777" w:rsidTr="00835107">
        <w:trPr>
          <w:cantSplit/>
          <w:jc w:val="center"/>
        </w:trPr>
        <w:tc>
          <w:tcPr>
            <w:tcW w:w="771" w:type="pct"/>
            <w:vMerge w:val="restart"/>
            <w:vAlign w:val="center"/>
          </w:tcPr>
          <w:p w14:paraId="2D416271" w14:textId="77777777" w:rsidR="004B4646" w:rsidRPr="00FD4CF6" w:rsidRDefault="004B4646" w:rsidP="004B4646">
            <w:pPr>
              <w:spacing w:after="0"/>
              <w:jc w:val="center"/>
              <w:rPr>
                <w:rFonts w:ascii="Arial" w:hAnsi="Arial"/>
                <w:sz w:val="18"/>
                <w:szCs w:val="18"/>
                <w:lang w:eastAsia="ko-KR"/>
              </w:rPr>
            </w:pPr>
            <w:r w:rsidRPr="00FD4CF6">
              <w:rPr>
                <w:rFonts w:ascii="Arial" w:hAnsi="Arial"/>
                <w:sz w:val="18"/>
                <w:szCs w:val="18"/>
              </w:rPr>
              <w:t>XPR</w:t>
            </w:r>
            <w:r w:rsidRPr="00FD4CF6">
              <w:rPr>
                <w:rFonts w:ascii="Arial" w:hAnsi="Arial"/>
                <w:sz w:val="18"/>
                <w:szCs w:val="18"/>
                <w:vertAlign w:val="subscript"/>
              </w:rPr>
              <w:t xml:space="preserve"> </w:t>
            </w:r>
            <w:r w:rsidRPr="00FD4CF6">
              <w:rPr>
                <w:rFonts w:ascii="Arial" w:hAnsi="Arial"/>
                <w:sz w:val="18"/>
                <w:szCs w:val="18"/>
              </w:rPr>
              <w:t>[dB]</w:t>
            </w:r>
          </w:p>
        </w:tc>
        <w:tc>
          <w:tcPr>
            <w:tcW w:w="439" w:type="pct"/>
            <w:vAlign w:val="center"/>
          </w:tcPr>
          <w:p w14:paraId="406A5002" w14:textId="77777777" w:rsidR="004B4646" w:rsidRPr="00FD4CF6" w:rsidRDefault="004B4646" w:rsidP="004B4646">
            <w:pPr>
              <w:spacing w:after="0"/>
              <w:jc w:val="center"/>
              <w:rPr>
                <w:rFonts w:ascii="Arial" w:hAnsi="Arial"/>
                <w:sz w:val="18"/>
                <w:szCs w:val="18"/>
              </w:rPr>
            </w:pPr>
            <w:r w:rsidRPr="00FD4CF6">
              <w:rPr>
                <w:rFonts w:ascii="Symbol" w:hAnsi="Symbol"/>
                <w:i/>
                <w:sz w:val="18"/>
                <w:szCs w:val="18"/>
              </w:rPr>
              <w:t></w:t>
            </w:r>
            <w:r w:rsidRPr="00FD4CF6">
              <w:rPr>
                <w:rFonts w:ascii="Arial" w:hAnsi="Arial"/>
                <w:sz w:val="18"/>
                <w:szCs w:val="18"/>
                <w:vertAlign w:val="subscript"/>
              </w:rPr>
              <w:t>XPR</w:t>
            </w:r>
          </w:p>
        </w:tc>
        <w:tc>
          <w:tcPr>
            <w:tcW w:w="782" w:type="pct"/>
            <w:vAlign w:val="center"/>
          </w:tcPr>
          <w:p w14:paraId="498C3717" w14:textId="77777777" w:rsidR="004B4646" w:rsidRPr="00FD4CF6" w:rsidRDefault="004B4646" w:rsidP="004B4646">
            <w:pPr>
              <w:spacing w:after="0"/>
              <w:jc w:val="center"/>
              <w:rPr>
                <w:rFonts w:ascii="Arial" w:hAnsi="Arial"/>
                <w:sz w:val="18"/>
                <w:szCs w:val="18"/>
              </w:rPr>
            </w:pPr>
            <w:r w:rsidRPr="00FD4CF6">
              <w:rPr>
                <w:rFonts w:ascii="Arial" w:hAnsi="Arial"/>
                <w:sz w:val="18"/>
                <w:szCs w:val="18"/>
                <w:lang w:bidi="ar-LY"/>
              </w:rPr>
              <w:t>9</w:t>
            </w:r>
          </w:p>
        </w:tc>
        <w:tc>
          <w:tcPr>
            <w:tcW w:w="782" w:type="pct"/>
            <w:vAlign w:val="center"/>
          </w:tcPr>
          <w:p w14:paraId="232A4972" w14:textId="77777777" w:rsidR="004B4646" w:rsidRPr="00FD4CF6" w:rsidRDefault="004B4646" w:rsidP="004B4646">
            <w:pPr>
              <w:spacing w:after="0"/>
              <w:jc w:val="center"/>
              <w:rPr>
                <w:rFonts w:ascii="Arial" w:hAnsi="Arial"/>
                <w:sz w:val="18"/>
                <w:szCs w:val="18"/>
              </w:rPr>
            </w:pPr>
            <w:r w:rsidRPr="00FD4CF6">
              <w:rPr>
                <w:rFonts w:ascii="Arial" w:hAnsi="Arial"/>
                <w:sz w:val="18"/>
                <w:szCs w:val="18"/>
                <w:lang w:bidi="ar-LY"/>
              </w:rPr>
              <w:t>8.0</w:t>
            </w:r>
          </w:p>
        </w:tc>
        <w:tc>
          <w:tcPr>
            <w:tcW w:w="313" w:type="pct"/>
            <w:vAlign w:val="center"/>
          </w:tcPr>
          <w:p w14:paraId="285056F5"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9</w:t>
            </w:r>
          </w:p>
        </w:tc>
        <w:tc>
          <w:tcPr>
            <w:tcW w:w="762" w:type="pct"/>
            <w:vAlign w:val="center"/>
          </w:tcPr>
          <w:p w14:paraId="2D24C5DA" w14:textId="77777777" w:rsidR="004B4646" w:rsidRPr="00FD4CF6" w:rsidRDefault="004B4646" w:rsidP="004B4646">
            <w:pPr>
              <w:spacing w:after="0"/>
              <w:jc w:val="center"/>
              <w:rPr>
                <w:rFonts w:ascii="Arial" w:hAnsi="Arial"/>
                <w:sz w:val="18"/>
                <w:szCs w:val="18"/>
              </w:rPr>
            </w:pPr>
            <w:r w:rsidRPr="00FD4CF6">
              <w:rPr>
                <w:rFonts w:ascii="Arial" w:hAnsi="Arial"/>
                <w:sz w:val="18"/>
                <w:szCs w:val="18"/>
                <w:lang w:bidi="ar-LY"/>
              </w:rPr>
              <w:t>8</w:t>
            </w:r>
          </w:p>
        </w:tc>
        <w:tc>
          <w:tcPr>
            <w:tcW w:w="782" w:type="pct"/>
            <w:vAlign w:val="center"/>
          </w:tcPr>
          <w:p w14:paraId="76C715A8"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7</w:t>
            </w:r>
          </w:p>
        </w:tc>
        <w:tc>
          <w:tcPr>
            <w:tcW w:w="369" w:type="pct"/>
            <w:vAlign w:val="center"/>
          </w:tcPr>
          <w:p w14:paraId="4E96C996"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9</w:t>
            </w:r>
          </w:p>
        </w:tc>
      </w:tr>
      <w:tr w:rsidR="007E4413" w:rsidRPr="00FD4CF6" w14:paraId="3B4D139E" w14:textId="77777777" w:rsidTr="00835107">
        <w:trPr>
          <w:cantSplit/>
          <w:jc w:val="center"/>
        </w:trPr>
        <w:tc>
          <w:tcPr>
            <w:tcW w:w="771" w:type="pct"/>
            <w:vMerge/>
            <w:vAlign w:val="center"/>
          </w:tcPr>
          <w:p w14:paraId="363800A2" w14:textId="77777777" w:rsidR="004B4646" w:rsidRPr="00FD4CF6" w:rsidRDefault="004B4646" w:rsidP="004B4646">
            <w:pPr>
              <w:spacing w:after="0"/>
              <w:jc w:val="center"/>
              <w:rPr>
                <w:rFonts w:ascii="Arial" w:hAnsi="Arial"/>
                <w:sz w:val="18"/>
                <w:szCs w:val="18"/>
              </w:rPr>
            </w:pPr>
          </w:p>
        </w:tc>
        <w:tc>
          <w:tcPr>
            <w:tcW w:w="439" w:type="pct"/>
            <w:vAlign w:val="center"/>
          </w:tcPr>
          <w:p w14:paraId="1D7D2018" w14:textId="77777777" w:rsidR="004B4646" w:rsidRPr="00FD4CF6" w:rsidRDefault="004B4646" w:rsidP="004B4646">
            <w:pPr>
              <w:spacing w:after="0"/>
              <w:jc w:val="center"/>
              <w:rPr>
                <w:rFonts w:ascii="Symbol" w:hAnsi="Symbol"/>
                <w:i/>
                <w:sz w:val="18"/>
                <w:szCs w:val="18"/>
              </w:rPr>
            </w:pPr>
            <w:r w:rsidRPr="00FD4CF6">
              <w:rPr>
                <w:rFonts w:ascii="Symbol" w:hAnsi="Symbol"/>
                <w:i/>
                <w:sz w:val="18"/>
                <w:szCs w:val="18"/>
              </w:rPr>
              <w:t></w:t>
            </w:r>
            <w:r w:rsidRPr="00FD4CF6">
              <w:rPr>
                <w:rFonts w:ascii="Arial" w:hAnsi="Arial"/>
                <w:sz w:val="18"/>
                <w:szCs w:val="18"/>
                <w:vertAlign w:val="subscript"/>
              </w:rPr>
              <w:t>XPR</w:t>
            </w:r>
          </w:p>
        </w:tc>
        <w:tc>
          <w:tcPr>
            <w:tcW w:w="782" w:type="pct"/>
            <w:vAlign w:val="center"/>
          </w:tcPr>
          <w:p w14:paraId="6444F901" w14:textId="77777777" w:rsidR="004B4646" w:rsidRPr="00FD4CF6" w:rsidRDefault="004B4646" w:rsidP="004B4646">
            <w:pPr>
              <w:spacing w:after="0"/>
              <w:jc w:val="center"/>
              <w:rPr>
                <w:rFonts w:ascii="Arial" w:hAnsi="Arial"/>
                <w:sz w:val="18"/>
                <w:szCs w:val="18"/>
                <w:lang w:bidi="ar-LY"/>
              </w:rPr>
            </w:pPr>
            <w:r w:rsidRPr="00FD4CF6">
              <w:rPr>
                <w:rFonts w:ascii="Arial" w:hAnsi="Arial"/>
                <w:sz w:val="18"/>
                <w:szCs w:val="18"/>
                <w:lang w:bidi="ar-LY"/>
              </w:rPr>
              <w:t>3</w:t>
            </w:r>
          </w:p>
        </w:tc>
        <w:tc>
          <w:tcPr>
            <w:tcW w:w="782" w:type="pct"/>
            <w:vAlign w:val="center"/>
          </w:tcPr>
          <w:p w14:paraId="451195B9" w14:textId="77777777" w:rsidR="004B4646" w:rsidRPr="00FD4CF6" w:rsidRDefault="004B4646" w:rsidP="004B4646">
            <w:pPr>
              <w:spacing w:after="0"/>
              <w:jc w:val="center"/>
              <w:rPr>
                <w:rFonts w:ascii="Arial" w:hAnsi="Arial"/>
                <w:sz w:val="18"/>
                <w:szCs w:val="18"/>
                <w:lang w:bidi="ar-LY"/>
              </w:rPr>
            </w:pPr>
            <w:r w:rsidRPr="00FD4CF6">
              <w:rPr>
                <w:rFonts w:ascii="Arial" w:hAnsi="Arial"/>
                <w:sz w:val="18"/>
                <w:szCs w:val="18"/>
                <w:lang w:bidi="ar-LY"/>
              </w:rPr>
              <w:t>3</w:t>
            </w:r>
          </w:p>
        </w:tc>
        <w:tc>
          <w:tcPr>
            <w:tcW w:w="313" w:type="pct"/>
            <w:vAlign w:val="center"/>
          </w:tcPr>
          <w:p w14:paraId="4EA9A56F"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5</w:t>
            </w:r>
          </w:p>
        </w:tc>
        <w:tc>
          <w:tcPr>
            <w:tcW w:w="762" w:type="pct"/>
            <w:vAlign w:val="center"/>
          </w:tcPr>
          <w:p w14:paraId="5D3C7B40" w14:textId="77777777" w:rsidR="004B4646" w:rsidRPr="00FD4CF6" w:rsidRDefault="004B4646" w:rsidP="004B4646">
            <w:pPr>
              <w:spacing w:after="0"/>
              <w:jc w:val="center"/>
              <w:rPr>
                <w:rFonts w:ascii="Arial" w:hAnsi="Arial"/>
                <w:sz w:val="18"/>
                <w:szCs w:val="18"/>
                <w:lang w:bidi="ar-LY"/>
              </w:rPr>
            </w:pPr>
            <w:r w:rsidRPr="00FD4CF6">
              <w:rPr>
                <w:rFonts w:ascii="Arial" w:hAnsi="Arial"/>
                <w:sz w:val="18"/>
                <w:szCs w:val="18"/>
                <w:lang w:bidi="ar-LY"/>
              </w:rPr>
              <w:t>4</w:t>
            </w:r>
          </w:p>
        </w:tc>
        <w:tc>
          <w:tcPr>
            <w:tcW w:w="782" w:type="pct"/>
            <w:vAlign w:val="center"/>
          </w:tcPr>
          <w:p w14:paraId="74511D9D"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3</w:t>
            </w:r>
          </w:p>
        </w:tc>
        <w:tc>
          <w:tcPr>
            <w:tcW w:w="369" w:type="pct"/>
            <w:vAlign w:val="center"/>
          </w:tcPr>
          <w:p w14:paraId="66EA084B"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5</w:t>
            </w:r>
          </w:p>
        </w:tc>
      </w:tr>
      <w:tr w:rsidR="007E4413" w:rsidRPr="00FD4CF6" w14:paraId="20120612" w14:textId="77777777" w:rsidTr="00835107">
        <w:trPr>
          <w:cantSplit/>
          <w:jc w:val="center"/>
        </w:trPr>
        <w:tc>
          <w:tcPr>
            <w:tcW w:w="1210" w:type="pct"/>
            <w:gridSpan w:val="2"/>
            <w:vAlign w:val="center"/>
          </w:tcPr>
          <w:p w14:paraId="16F65D3B"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 xml:space="preserve">Number of clusters </w:t>
            </w:r>
            <w:r w:rsidRPr="00FD4CF6">
              <w:rPr>
                <w:rFonts w:ascii="Arial" w:hAnsi="Arial"/>
                <w:position w:val="-6"/>
                <w:sz w:val="18"/>
                <w:szCs w:val="18"/>
              </w:rPr>
              <w:object w:dxaOrig="279" w:dyaOrig="279" w14:anchorId="7AEC7A6D">
                <v:shape id="_x0000_i1226" type="#_x0000_t75" style="width:14.3pt;height:14.3pt" o:ole="">
                  <v:imagedata r:id="rId436" o:title=""/>
                </v:shape>
                <o:OLEObject Type="Embed" ProgID="Equation.3" ShapeID="_x0000_i1226" DrawAspect="Content" ObjectID="_1827165043" r:id="rId437"/>
              </w:object>
            </w:r>
          </w:p>
        </w:tc>
        <w:tc>
          <w:tcPr>
            <w:tcW w:w="782" w:type="pct"/>
            <w:vAlign w:val="center"/>
          </w:tcPr>
          <w:p w14:paraId="04636931" w14:textId="77777777" w:rsidR="004B4646" w:rsidRPr="00FD4CF6" w:rsidRDefault="004B4646" w:rsidP="004B4646">
            <w:pPr>
              <w:spacing w:after="0"/>
              <w:jc w:val="center"/>
              <w:rPr>
                <w:rFonts w:ascii="Arial" w:hAnsi="Arial"/>
                <w:sz w:val="18"/>
                <w:szCs w:val="18"/>
              </w:rPr>
            </w:pPr>
            <w:r w:rsidRPr="00FD4CF6">
              <w:rPr>
                <w:rFonts w:ascii="Arial" w:hAnsi="Arial"/>
                <w:kern w:val="24"/>
                <w:sz w:val="18"/>
                <w:szCs w:val="18"/>
                <w:lang w:eastAsia="ko-KR"/>
              </w:rPr>
              <w:t>12</w:t>
            </w:r>
          </w:p>
        </w:tc>
        <w:tc>
          <w:tcPr>
            <w:tcW w:w="782" w:type="pct"/>
            <w:vAlign w:val="center"/>
          </w:tcPr>
          <w:p w14:paraId="74C73E96" w14:textId="77777777" w:rsidR="004B4646" w:rsidRPr="00FD4CF6" w:rsidRDefault="004B4646" w:rsidP="004B4646">
            <w:pPr>
              <w:spacing w:after="0"/>
              <w:jc w:val="center"/>
              <w:rPr>
                <w:rFonts w:ascii="Arial" w:hAnsi="Arial"/>
                <w:sz w:val="18"/>
                <w:szCs w:val="18"/>
              </w:rPr>
            </w:pPr>
            <w:r w:rsidRPr="00FD4CF6">
              <w:rPr>
                <w:rFonts w:ascii="Arial" w:hAnsi="Arial"/>
                <w:kern w:val="24"/>
                <w:sz w:val="18"/>
                <w:szCs w:val="18"/>
                <w:lang w:eastAsia="ko-KR"/>
              </w:rPr>
              <w:t>19</w:t>
            </w:r>
          </w:p>
        </w:tc>
        <w:tc>
          <w:tcPr>
            <w:tcW w:w="313" w:type="pct"/>
            <w:vAlign w:val="center"/>
          </w:tcPr>
          <w:p w14:paraId="1AB8ECC4" w14:textId="77777777" w:rsidR="004B4646" w:rsidRPr="00FD4CF6" w:rsidRDefault="004B4646" w:rsidP="004B4646">
            <w:pPr>
              <w:spacing w:after="0"/>
              <w:jc w:val="center"/>
              <w:rPr>
                <w:rFonts w:ascii="Arial" w:hAnsi="Arial"/>
                <w:sz w:val="18"/>
                <w:szCs w:val="18"/>
                <w:lang w:eastAsia="ko-KR"/>
              </w:rPr>
            </w:pPr>
            <w:r w:rsidRPr="00FD4CF6">
              <w:rPr>
                <w:rFonts w:ascii="Arial" w:hAnsi="Arial"/>
                <w:sz w:val="18"/>
                <w:szCs w:val="18"/>
              </w:rPr>
              <w:t>12</w:t>
            </w:r>
          </w:p>
        </w:tc>
        <w:tc>
          <w:tcPr>
            <w:tcW w:w="762" w:type="pct"/>
            <w:vAlign w:val="center"/>
          </w:tcPr>
          <w:p w14:paraId="435FE0D0" w14:textId="77777777" w:rsidR="004B4646" w:rsidRPr="00FD4CF6" w:rsidRDefault="004B4646" w:rsidP="004B4646">
            <w:pPr>
              <w:spacing w:after="0"/>
              <w:jc w:val="center"/>
              <w:rPr>
                <w:rFonts w:ascii="Arial" w:hAnsi="Arial"/>
                <w:sz w:val="18"/>
                <w:szCs w:val="18"/>
              </w:rPr>
            </w:pPr>
            <w:r w:rsidRPr="00FD4CF6">
              <w:rPr>
                <w:rFonts w:ascii="Arial" w:hAnsi="Arial"/>
                <w:sz w:val="18"/>
                <w:szCs w:val="18"/>
                <w:lang w:bidi="ar-LY"/>
              </w:rPr>
              <w:t>12</w:t>
            </w:r>
          </w:p>
        </w:tc>
        <w:tc>
          <w:tcPr>
            <w:tcW w:w="782" w:type="pct"/>
            <w:vAlign w:val="center"/>
          </w:tcPr>
          <w:p w14:paraId="50405B96" w14:textId="77777777" w:rsidR="004B4646" w:rsidRPr="00FD4CF6" w:rsidRDefault="004B4646" w:rsidP="004B4646">
            <w:pPr>
              <w:spacing w:after="0"/>
              <w:jc w:val="center"/>
              <w:rPr>
                <w:rFonts w:ascii="Arial" w:hAnsi="Arial"/>
                <w:sz w:val="18"/>
                <w:szCs w:val="18"/>
              </w:rPr>
            </w:pPr>
            <w:r w:rsidRPr="00FD4CF6">
              <w:rPr>
                <w:rFonts w:ascii="Arial" w:hAnsi="Arial"/>
                <w:sz w:val="18"/>
                <w:szCs w:val="18"/>
                <w:lang w:bidi="ar-LY"/>
              </w:rPr>
              <w:t>20</w:t>
            </w:r>
          </w:p>
        </w:tc>
        <w:tc>
          <w:tcPr>
            <w:tcW w:w="369" w:type="pct"/>
            <w:vAlign w:val="center"/>
          </w:tcPr>
          <w:p w14:paraId="50066308" w14:textId="77777777" w:rsidR="004B4646" w:rsidRPr="00FD4CF6" w:rsidRDefault="004B4646" w:rsidP="004B4646">
            <w:pPr>
              <w:spacing w:after="0"/>
              <w:jc w:val="center"/>
              <w:rPr>
                <w:rFonts w:ascii="Arial" w:hAnsi="Arial"/>
                <w:sz w:val="18"/>
                <w:szCs w:val="18"/>
                <w:lang w:eastAsia="ko-KR"/>
              </w:rPr>
            </w:pPr>
            <w:r w:rsidRPr="00FD4CF6">
              <w:rPr>
                <w:rFonts w:ascii="Arial" w:hAnsi="Arial"/>
                <w:sz w:val="18"/>
                <w:szCs w:val="18"/>
              </w:rPr>
              <w:t>12</w:t>
            </w:r>
          </w:p>
        </w:tc>
      </w:tr>
      <w:tr w:rsidR="007E4413" w:rsidRPr="00FD4CF6" w14:paraId="34C7BBC2" w14:textId="77777777" w:rsidTr="00835107">
        <w:trPr>
          <w:cantSplit/>
          <w:jc w:val="center"/>
        </w:trPr>
        <w:tc>
          <w:tcPr>
            <w:tcW w:w="1210" w:type="pct"/>
            <w:gridSpan w:val="2"/>
            <w:vAlign w:val="center"/>
          </w:tcPr>
          <w:p w14:paraId="6E7FA40C"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 xml:space="preserve">Number of rays per cluster </w:t>
            </w:r>
            <w:r w:rsidRPr="00FD4CF6">
              <w:rPr>
                <w:rFonts w:ascii="Arial" w:hAnsi="Arial"/>
                <w:position w:val="-4"/>
                <w:sz w:val="18"/>
                <w:szCs w:val="18"/>
              </w:rPr>
              <w:object w:dxaOrig="320" w:dyaOrig="260" w14:anchorId="5D21A10E">
                <v:shape id="_x0000_i1227" type="#_x0000_t75" style="width:17.1pt;height:14.3pt" o:ole="">
                  <v:imagedata r:id="rId438" o:title=""/>
                </v:shape>
                <o:OLEObject Type="Embed" ProgID="Equation.3" ShapeID="_x0000_i1227" DrawAspect="Content" ObjectID="_1827165044" r:id="rId439"/>
              </w:object>
            </w:r>
          </w:p>
        </w:tc>
        <w:tc>
          <w:tcPr>
            <w:tcW w:w="782" w:type="pct"/>
            <w:vAlign w:val="center"/>
          </w:tcPr>
          <w:p w14:paraId="31C55373" w14:textId="77777777" w:rsidR="004B4646" w:rsidRPr="00FD4CF6" w:rsidRDefault="004B4646" w:rsidP="004B4646">
            <w:pPr>
              <w:spacing w:after="0"/>
              <w:jc w:val="center"/>
              <w:rPr>
                <w:rFonts w:ascii="Arial" w:hAnsi="Arial"/>
                <w:sz w:val="18"/>
                <w:szCs w:val="18"/>
              </w:rPr>
            </w:pPr>
            <w:r w:rsidRPr="00FD4CF6">
              <w:rPr>
                <w:rFonts w:ascii="Arial" w:hAnsi="Arial"/>
                <w:kern w:val="24"/>
                <w:sz w:val="18"/>
                <w:szCs w:val="18"/>
                <w:lang w:eastAsia="ko-KR"/>
              </w:rPr>
              <w:t>20</w:t>
            </w:r>
          </w:p>
        </w:tc>
        <w:tc>
          <w:tcPr>
            <w:tcW w:w="782" w:type="pct"/>
            <w:vAlign w:val="center"/>
          </w:tcPr>
          <w:p w14:paraId="7A1F3C9D" w14:textId="77777777" w:rsidR="004B4646" w:rsidRPr="00FD4CF6" w:rsidRDefault="004B4646" w:rsidP="004B4646">
            <w:pPr>
              <w:spacing w:after="0"/>
              <w:jc w:val="center"/>
              <w:rPr>
                <w:rFonts w:ascii="Arial" w:hAnsi="Arial"/>
                <w:sz w:val="18"/>
                <w:szCs w:val="18"/>
              </w:rPr>
            </w:pPr>
            <w:r w:rsidRPr="00FD4CF6">
              <w:rPr>
                <w:rFonts w:ascii="Arial" w:hAnsi="Arial"/>
                <w:kern w:val="24"/>
                <w:sz w:val="18"/>
                <w:szCs w:val="18"/>
                <w:lang w:eastAsia="ko-KR"/>
              </w:rPr>
              <w:t>20</w:t>
            </w:r>
          </w:p>
        </w:tc>
        <w:tc>
          <w:tcPr>
            <w:tcW w:w="313" w:type="pct"/>
            <w:vAlign w:val="center"/>
          </w:tcPr>
          <w:p w14:paraId="1B654B13" w14:textId="77777777" w:rsidR="004B4646" w:rsidRPr="00FD4CF6" w:rsidRDefault="004B4646" w:rsidP="004B4646">
            <w:pPr>
              <w:spacing w:after="0"/>
              <w:jc w:val="center"/>
              <w:rPr>
                <w:rFonts w:ascii="Arial" w:hAnsi="Arial"/>
                <w:sz w:val="18"/>
                <w:szCs w:val="18"/>
                <w:lang w:eastAsia="ko-KR"/>
              </w:rPr>
            </w:pPr>
            <w:r w:rsidRPr="00FD4CF6">
              <w:rPr>
                <w:rFonts w:ascii="Arial" w:hAnsi="Arial"/>
                <w:sz w:val="18"/>
                <w:szCs w:val="18"/>
              </w:rPr>
              <w:t>20</w:t>
            </w:r>
          </w:p>
        </w:tc>
        <w:tc>
          <w:tcPr>
            <w:tcW w:w="762" w:type="pct"/>
            <w:vAlign w:val="center"/>
          </w:tcPr>
          <w:p w14:paraId="17FDCB15" w14:textId="77777777" w:rsidR="004B4646" w:rsidRPr="00FD4CF6" w:rsidRDefault="004B4646" w:rsidP="004B4646">
            <w:pPr>
              <w:spacing w:after="0"/>
              <w:jc w:val="center"/>
              <w:rPr>
                <w:rFonts w:ascii="Arial" w:hAnsi="Arial"/>
                <w:sz w:val="18"/>
                <w:szCs w:val="18"/>
              </w:rPr>
            </w:pPr>
            <w:r w:rsidRPr="00FD4CF6">
              <w:rPr>
                <w:rFonts w:ascii="Arial" w:hAnsi="Arial"/>
                <w:sz w:val="18"/>
                <w:szCs w:val="18"/>
                <w:lang w:bidi="ar-LY"/>
              </w:rPr>
              <w:t>20</w:t>
            </w:r>
          </w:p>
        </w:tc>
        <w:tc>
          <w:tcPr>
            <w:tcW w:w="782" w:type="pct"/>
            <w:vAlign w:val="center"/>
          </w:tcPr>
          <w:p w14:paraId="7E649A6D" w14:textId="77777777" w:rsidR="004B4646" w:rsidRPr="00FD4CF6" w:rsidRDefault="004B4646" w:rsidP="004B4646">
            <w:pPr>
              <w:spacing w:after="0"/>
              <w:jc w:val="center"/>
              <w:rPr>
                <w:rFonts w:ascii="Arial" w:hAnsi="Arial"/>
                <w:sz w:val="18"/>
                <w:szCs w:val="18"/>
              </w:rPr>
            </w:pPr>
            <w:r w:rsidRPr="00FD4CF6">
              <w:rPr>
                <w:rFonts w:ascii="Arial" w:hAnsi="Arial"/>
                <w:sz w:val="18"/>
                <w:szCs w:val="18"/>
                <w:lang w:bidi="ar-LY"/>
              </w:rPr>
              <w:t>20</w:t>
            </w:r>
          </w:p>
        </w:tc>
        <w:tc>
          <w:tcPr>
            <w:tcW w:w="369" w:type="pct"/>
            <w:vAlign w:val="center"/>
          </w:tcPr>
          <w:p w14:paraId="74853178" w14:textId="77777777" w:rsidR="004B4646" w:rsidRPr="00FD4CF6" w:rsidRDefault="004B4646" w:rsidP="004B4646">
            <w:pPr>
              <w:spacing w:after="0"/>
              <w:jc w:val="center"/>
              <w:rPr>
                <w:rFonts w:ascii="Arial" w:hAnsi="Arial"/>
                <w:sz w:val="18"/>
                <w:szCs w:val="18"/>
                <w:lang w:eastAsia="ko-KR"/>
              </w:rPr>
            </w:pPr>
            <w:r w:rsidRPr="00FD4CF6">
              <w:rPr>
                <w:rFonts w:ascii="Arial" w:hAnsi="Arial"/>
                <w:sz w:val="18"/>
                <w:szCs w:val="18"/>
              </w:rPr>
              <w:t>20</w:t>
            </w:r>
          </w:p>
        </w:tc>
      </w:tr>
      <w:tr w:rsidR="007E4413" w:rsidRPr="00FD4CF6" w14:paraId="324397FE" w14:textId="77777777" w:rsidTr="00835107">
        <w:trPr>
          <w:cantSplit/>
          <w:jc w:val="center"/>
        </w:trPr>
        <w:tc>
          <w:tcPr>
            <w:tcW w:w="1210" w:type="pct"/>
            <w:gridSpan w:val="2"/>
            <w:vAlign w:val="center"/>
          </w:tcPr>
          <w:p w14:paraId="6D7AE25B" w14:textId="77777777" w:rsidR="004B4646" w:rsidRPr="00FD4CF6" w:rsidRDefault="004B4646" w:rsidP="004B4646">
            <w:pPr>
              <w:spacing w:after="0"/>
              <w:jc w:val="center"/>
              <w:rPr>
                <w:rFonts w:ascii="Arial" w:hAnsi="Arial"/>
                <w:sz w:val="18"/>
                <w:szCs w:val="18"/>
                <w:lang w:eastAsia="ko-KR"/>
              </w:rPr>
            </w:pPr>
            <w:r w:rsidRPr="00FD4CF6">
              <w:rPr>
                <w:rFonts w:ascii="Arial" w:hAnsi="Arial"/>
                <w:sz w:val="18"/>
                <w:szCs w:val="18"/>
                <w:lang w:eastAsia="ko-KR"/>
              </w:rPr>
              <w:t xml:space="preserve">Cluster </w:t>
            </w:r>
            <w:r w:rsidRPr="00FD4CF6">
              <w:rPr>
                <w:rFonts w:ascii="Arial" w:hAnsi="Arial"/>
                <w:i/>
                <w:sz w:val="18"/>
                <w:szCs w:val="18"/>
                <w:lang w:eastAsia="ko-KR"/>
              </w:rPr>
              <w:t>DS</w:t>
            </w:r>
            <w:r w:rsidRPr="00FD4CF6">
              <w:rPr>
                <w:rFonts w:ascii="Arial" w:hAnsi="Arial" w:hint="eastAsia"/>
                <w:i/>
                <w:sz w:val="18"/>
                <w:szCs w:val="18"/>
                <w:lang w:eastAsia="ko-KR"/>
              </w:rPr>
              <w:t xml:space="preserve"> </w:t>
            </w:r>
            <w:r w:rsidRPr="00FD4CF6">
              <w:rPr>
                <w:rFonts w:ascii="Arial" w:eastAsia="MS Mincho" w:hAnsi="Arial" w:hint="eastAsia"/>
                <w:sz w:val="18"/>
                <w:szCs w:val="18"/>
                <w:lang w:eastAsia="ja-JP"/>
              </w:rPr>
              <w:t>(</w:t>
            </w:r>
            <w:r w:rsidRPr="00FD4CF6">
              <w:rPr>
                <w:rFonts w:ascii="Arial" w:hAnsi="Arial"/>
                <w:position w:val="-12"/>
                <w:sz w:val="18"/>
                <w:szCs w:val="18"/>
              </w:rPr>
              <w:object w:dxaOrig="360" w:dyaOrig="360" w14:anchorId="6E2C80DB">
                <v:shape id="_x0000_i1228" type="#_x0000_t75" style="width:18.9pt;height:18.9pt" o:ole="">
                  <v:imagedata r:id="rId440" o:title=""/>
                </v:shape>
                <o:OLEObject Type="Embed" ProgID="Equation.3" ShapeID="_x0000_i1228" DrawAspect="Content" ObjectID="_1827165045" r:id="rId441"/>
              </w:object>
            </w:r>
            <w:r w:rsidRPr="00FD4CF6">
              <w:rPr>
                <w:rFonts w:ascii="Arial" w:eastAsia="MS Mincho" w:hAnsi="Arial" w:hint="eastAsia"/>
                <w:sz w:val="18"/>
                <w:szCs w:val="18"/>
                <w:lang w:eastAsia="ja-JP"/>
              </w:rPr>
              <w:t>)</w:t>
            </w:r>
            <w:r w:rsidRPr="00FD4CF6">
              <w:rPr>
                <w:rFonts w:ascii="Arial" w:eastAsia="MS Mincho" w:hAnsi="Arial"/>
                <w:sz w:val="18"/>
                <w:szCs w:val="18"/>
                <w:lang w:eastAsia="ja-JP"/>
              </w:rPr>
              <w:t xml:space="preserve"> in [ns]</w:t>
            </w:r>
          </w:p>
        </w:tc>
        <w:tc>
          <w:tcPr>
            <w:tcW w:w="782" w:type="pct"/>
            <w:vAlign w:val="center"/>
          </w:tcPr>
          <w:p w14:paraId="1E4AB7F2" w14:textId="77777777" w:rsidR="004B4646" w:rsidRPr="00FD4CF6" w:rsidRDefault="004B4646" w:rsidP="004B4646">
            <w:pPr>
              <w:spacing w:after="0"/>
              <w:jc w:val="center"/>
              <w:rPr>
                <w:rFonts w:ascii="Arial" w:hAnsi="Arial"/>
                <w:sz w:val="18"/>
                <w:szCs w:val="18"/>
                <w:lang w:bidi="ar-LY"/>
              </w:rPr>
            </w:pPr>
            <w:r w:rsidRPr="00FD4CF6">
              <w:rPr>
                <w:rFonts w:ascii="Arial" w:hAnsi="Arial" w:hint="eastAsia"/>
                <w:kern w:val="24"/>
                <w:sz w:val="18"/>
                <w:szCs w:val="18"/>
                <w:lang w:eastAsia="ko-KR"/>
              </w:rPr>
              <w:t>5</w:t>
            </w:r>
          </w:p>
        </w:tc>
        <w:tc>
          <w:tcPr>
            <w:tcW w:w="782" w:type="pct"/>
            <w:vAlign w:val="center"/>
          </w:tcPr>
          <w:p w14:paraId="337F6E32" w14:textId="77777777" w:rsidR="004B4646" w:rsidRPr="00FD4CF6" w:rsidRDefault="004B4646" w:rsidP="004B4646">
            <w:pPr>
              <w:spacing w:after="0"/>
              <w:jc w:val="center"/>
              <w:rPr>
                <w:rFonts w:ascii="Arial" w:hAnsi="Arial"/>
                <w:sz w:val="18"/>
                <w:szCs w:val="18"/>
                <w:lang w:bidi="ar-LY"/>
              </w:rPr>
            </w:pPr>
            <w:r w:rsidRPr="00FD4CF6">
              <w:rPr>
                <w:rFonts w:ascii="Arial" w:hAnsi="Arial"/>
                <w:kern w:val="24"/>
                <w:sz w:val="18"/>
                <w:szCs w:val="18"/>
                <w:lang w:eastAsia="ko-KR"/>
              </w:rPr>
              <w:t>11</w:t>
            </w:r>
          </w:p>
        </w:tc>
        <w:tc>
          <w:tcPr>
            <w:tcW w:w="313" w:type="pct"/>
            <w:vAlign w:val="center"/>
          </w:tcPr>
          <w:p w14:paraId="3AB33F3E" w14:textId="77777777" w:rsidR="004B4646" w:rsidRPr="00FD4CF6" w:rsidRDefault="004B4646" w:rsidP="004B4646">
            <w:pPr>
              <w:spacing w:after="0"/>
              <w:jc w:val="center"/>
              <w:rPr>
                <w:rFonts w:ascii="Arial" w:hAnsi="Arial"/>
                <w:sz w:val="18"/>
                <w:szCs w:val="18"/>
                <w:lang w:eastAsia="ko-KR"/>
              </w:rPr>
            </w:pPr>
            <w:r w:rsidRPr="00FD4CF6">
              <w:rPr>
                <w:rFonts w:ascii="Arial" w:hAnsi="Arial" w:hint="eastAsia"/>
                <w:sz w:val="18"/>
                <w:szCs w:val="18"/>
                <w:lang w:eastAsia="ko-KR"/>
              </w:rPr>
              <w:t>11</w:t>
            </w:r>
          </w:p>
        </w:tc>
        <w:tc>
          <w:tcPr>
            <w:tcW w:w="762" w:type="pct"/>
            <w:vAlign w:val="center"/>
          </w:tcPr>
          <w:p w14:paraId="098E0784" w14:textId="77777777" w:rsidR="004B4646" w:rsidRPr="00FD4CF6" w:rsidRDefault="004B4646" w:rsidP="004B4646">
            <w:pPr>
              <w:spacing w:after="0"/>
              <w:jc w:val="center"/>
              <w:rPr>
                <w:rFonts w:ascii="Arial" w:hAnsi="Arial"/>
                <w:sz w:val="18"/>
                <w:szCs w:val="18"/>
                <w:lang w:eastAsia="ko-KR" w:bidi="ar-LY"/>
              </w:rPr>
            </w:pPr>
            <w:r w:rsidRPr="00FD4CF6">
              <w:rPr>
                <w:rFonts w:ascii="Arial" w:hAnsi="Arial"/>
                <w:sz w:val="18"/>
                <w:szCs w:val="18"/>
                <w:lang w:eastAsia="ko-KR" w:bidi="ar-LY"/>
              </w:rPr>
              <w:t>max(0.25, 6.5622</w:t>
            </w:r>
          </w:p>
          <w:p w14:paraId="28C30C33" w14:textId="77777777" w:rsidR="004B4646" w:rsidRPr="00FD4CF6" w:rsidRDefault="004B4646" w:rsidP="004B4646">
            <w:pPr>
              <w:spacing w:after="0"/>
              <w:jc w:val="center"/>
              <w:rPr>
                <w:rFonts w:ascii="Arial" w:hAnsi="Arial"/>
                <w:sz w:val="18"/>
                <w:szCs w:val="18"/>
                <w:lang w:eastAsia="ko-KR" w:bidi="ar-LY"/>
              </w:rPr>
            </w:pPr>
            <w:r w:rsidRPr="00FD4CF6">
              <w:rPr>
                <w:rFonts w:ascii="Arial" w:hAnsi="Arial"/>
                <w:sz w:val="18"/>
                <w:szCs w:val="18"/>
                <w:lang w:eastAsia="ko-KR" w:bidi="ar-LY"/>
              </w:rPr>
              <w:t>-3.4084</w:t>
            </w:r>
            <w:r w:rsidRPr="00FD4CF6">
              <w:rPr>
                <w:rFonts w:ascii="Arial" w:hAnsi="Arial" w:hint="eastAsia"/>
                <w:sz w:val="18"/>
                <w:szCs w:val="18"/>
                <w:lang w:eastAsia="ko-KR" w:bidi="ar-LY"/>
              </w:rPr>
              <w:t xml:space="preserve"> </w:t>
            </w:r>
            <w:r w:rsidRPr="00FD4CF6">
              <w:rPr>
                <w:rFonts w:ascii="Arial" w:hAnsi="Arial" w:cs="Arial"/>
                <w:sz w:val="18"/>
                <w:szCs w:val="18"/>
                <w:lang w:eastAsia="ko-KR" w:bidi="ar-LY"/>
              </w:rPr>
              <w:t>log</w:t>
            </w:r>
            <w:r w:rsidRPr="00FD4CF6">
              <w:rPr>
                <w:rFonts w:ascii="Arial" w:hAnsi="Arial" w:cs="Arial"/>
                <w:sz w:val="18"/>
                <w:szCs w:val="18"/>
                <w:vertAlign w:val="subscript"/>
                <w:lang w:eastAsia="ko-KR" w:bidi="ar-LY"/>
              </w:rPr>
              <w:t>10</w:t>
            </w:r>
            <w:r w:rsidRPr="00FD4CF6">
              <w:rPr>
                <w:rFonts w:ascii="Arial" w:hAnsi="Arial"/>
                <w:sz w:val="18"/>
                <w:szCs w:val="18"/>
                <w:lang w:eastAsia="ko-KR" w:bidi="ar-LY"/>
              </w:rPr>
              <w:t>(</w:t>
            </w:r>
            <w:r w:rsidRPr="00FD4CF6">
              <w:rPr>
                <w:rFonts w:ascii="Arial" w:hAnsi="Arial"/>
                <w:i/>
                <w:sz w:val="18"/>
                <w:szCs w:val="18"/>
                <w:lang w:eastAsia="ko-KR" w:bidi="ar-LY"/>
              </w:rPr>
              <w:t>f</w:t>
            </w:r>
            <w:r w:rsidRPr="00FD4CF6">
              <w:rPr>
                <w:rFonts w:ascii="Arial" w:hAnsi="Arial" w:hint="eastAsia"/>
                <w:sz w:val="18"/>
                <w:szCs w:val="18"/>
                <w:vertAlign w:val="subscript"/>
                <w:lang w:eastAsia="ko-KR" w:bidi="ar-LY"/>
              </w:rPr>
              <w:t>c</w:t>
            </w:r>
            <w:r w:rsidRPr="00FD4CF6">
              <w:rPr>
                <w:rFonts w:ascii="Arial" w:hAnsi="Arial"/>
                <w:sz w:val="18"/>
                <w:szCs w:val="18"/>
                <w:lang w:eastAsia="ko-KR" w:bidi="ar-LY"/>
              </w:rPr>
              <w:t>))</w:t>
            </w:r>
          </w:p>
        </w:tc>
        <w:tc>
          <w:tcPr>
            <w:tcW w:w="782" w:type="pct"/>
            <w:vAlign w:val="center"/>
          </w:tcPr>
          <w:p w14:paraId="5DB7D1AC" w14:textId="77777777" w:rsidR="004B4646" w:rsidRPr="00FD4CF6" w:rsidRDefault="004B4646" w:rsidP="004B4646">
            <w:pPr>
              <w:spacing w:after="0"/>
              <w:jc w:val="center"/>
              <w:rPr>
                <w:rFonts w:ascii="Arial" w:hAnsi="Arial"/>
                <w:sz w:val="18"/>
                <w:szCs w:val="18"/>
                <w:lang w:eastAsia="ko-KR" w:bidi="ar-LY"/>
              </w:rPr>
            </w:pPr>
            <w:r w:rsidRPr="00FD4CF6">
              <w:rPr>
                <w:rFonts w:ascii="Arial" w:hAnsi="Arial"/>
                <w:sz w:val="18"/>
                <w:szCs w:val="18"/>
                <w:lang w:eastAsia="ko-KR" w:bidi="ar-LY"/>
              </w:rPr>
              <w:t>max(0.25, 6.5622</w:t>
            </w:r>
          </w:p>
          <w:p w14:paraId="6FF3A8D2" w14:textId="77777777" w:rsidR="004B4646" w:rsidRPr="00FD4CF6" w:rsidRDefault="004B4646" w:rsidP="004B4646">
            <w:pPr>
              <w:spacing w:after="0"/>
              <w:jc w:val="center"/>
              <w:rPr>
                <w:rFonts w:ascii="Arial" w:hAnsi="Arial"/>
                <w:sz w:val="18"/>
                <w:szCs w:val="18"/>
                <w:lang w:eastAsia="ko-KR" w:bidi="ar-LY"/>
              </w:rPr>
            </w:pPr>
            <w:r w:rsidRPr="00FD4CF6">
              <w:rPr>
                <w:rFonts w:ascii="Arial" w:hAnsi="Arial"/>
                <w:sz w:val="18"/>
                <w:szCs w:val="18"/>
                <w:lang w:eastAsia="ko-KR" w:bidi="ar-LY"/>
              </w:rPr>
              <w:t>-3.4084</w:t>
            </w:r>
            <w:r w:rsidRPr="00FD4CF6">
              <w:rPr>
                <w:rFonts w:ascii="Arial" w:hAnsi="Arial" w:hint="eastAsia"/>
                <w:sz w:val="18"/>
                <w:szCs w:val="18"/>
                <w:lang w:eastAsia="ko-KR" w:bidi="ar-LY"/>
              </w:rPr>
              <w:t xml:space="preserve"> </w:t>
            </w:r>
            <w:r w:rsidRPr="00FD4CF6">
              <w:rPr>
                <w:rFonts w:ascii="Arial" w:hAnsi="Arial" w:cs="Arial"/>
                <w:sz w:val="18"/>
                <w:szCs w:val="18"/>
                <w:lang w:eastAsia="ko-KR" w:bidi="ar-LY"/>
              </w:rPr>
              <w:t>log</w:t>
            </w:r>
            <w:r w:rsidRPr="00FD4CF6">
              <w:rPr>
                <w:rFonts w:ascii="Arial" w:hAnsi="Arial" w:cs="Arial"/>
                <w:sz w:val="18"/>
                <w:szCs w:val="18"/>
                <w:vertAlign w:val="subscript"/>
                <w:lang w:eastAsia="ko-KR" w:bidi="ar-LY"/>
              </w:rPr>
              <w:t>10</w:t>
            </w:r>
            <w:r w:rsidRPr="00FD4CF6">
              <w:rPr>
                <w:rFonts w:ascii="Arial" w:hAnsi="Arial"/>
                <w:sz w:val="18"/>
                <w:szCs w:val="18"/>
                <w:lang w:eastAsia="ko-KR" w:bidi="ar-LY"/>
              </w:rPr>
              <w:t>(</w:t>
            </w:r>
            <w:r w:rsidRPr="00FD4CF6">
              <w:rPr>
                <w:rFonts w:ascii="Arial" w:hAnsi="Arial"/>
                <w:i/>
                <w:sz w:val="18"/>
                <w:szCs w:val="18"/>
                <w:lang w:eastAsia="ko-KR" w:bidi="ar-LY"/>
              </w:rPr>
              <w:t>f</w:t>
            </w:r>
            <w:r w:rsidRPr="00FD4CF6">
              <w:rPr>
                <w:rFonts w:ascii="Arial" w:hAnsi="Arial" w:hint="eastAsia"/>
                <w:sz w:val="18"/>
                <w:szCs w:val="18"/>
                <w:vertAlign w:val="subscript"/>
                <w:lang w:eastAsia="ko-KR" w:bidi="ar-LY"/>
              </w:rPr>
              <w:t>c</w:t>
            </w:r>
            <w:r w:rsidRPr="00FD4CF6">
              <w:rPr>
                <w:rFonts w:ascii="Arial" w:hAnsi="Arial"/>
                <w:sz w:val="18"/>
                <w:szCs w:val="18"/>
                <w:lang w:eastAsia="ko-KR" w:bidi="ar-LY"/>
              </w:rPr>
              <w:t>))</w:t>
            </w:r>
          </w:p>
        </w:tc>
        <w:tc>
          <w:tcPr>
            <w:tcW w:w="369" w:type="pct"/>
            <w:vAlign w:val="center"/>
          </w:tcPr>
          <w:p w14:paraId="71A06B5C" w14:textId="77777777" w:rsidR="004B4646" w:rsidRPr="00FD4CF6" w:rsidRDefault="004B4646" w:rsidP="004B4646">
            <w:pPr>
              <w:spacing w:after="0"/>
              <w:jc w:val="center"/>
              <w:rPr>
                <w:rFonts w:ascii="Arial" w:hAnsi="Arial"/>
                <w:sz w:val="18"/>
                <w:szCs w:val="18"/>
                <w:lang w:eastAsia="ko-KR"/>
              </w:rPr>
            </w:pPr>
            <w:r w:rsidRPr="00FD4CF6">
              <w:rPr>
                <w:rFonts w:ascii="Arial" w:hAnsi="Arial" w:hint="eastAsia"/>
                <w:sz w:val="18"/>
                <w:szCs w:val="18"/>
                <w:lang w:eastAsia="ko-KR"/>
              </w:rPr>
              <w:t>11</w:t>
            </w:r>
          </w:p>
        </w:tc>
      </w:tr>
      <w:tr w:rsidR="007E4413" w:rsidRPr="00FD4CF6" w14:paraId="2C8B670D" w14:textId="77777777" w:rsidTr="00835107">
        <w:trPr>
          <w:cantSplit/>
          <w:jc w:val="center"/>
        </w:trPr>
        <w:tc>
          <w:tcPr>
            <w:tcW w:w="1210" w:type="pct"/>
            <w:gridSpan w:val="2"/>
            <w:vAlign w:val="center"/>
          </w:tcPr>
          <w:p w14:paraId="662AB095"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 xml:space="preserve">Cluster </w:t>
            </w:r>
            <w:r w:rsidRPr="00FD4CF6">
              <w:rPr>
                <w:rFonts w:ascii="Arial" w:hAnsi="Arial"/>
                <w:i/>
                <w:sz w:val="18"/>
                <w:szCs w:val="18"/>
              </w:rPr>
              <w:t>ASD</w:t>
            </w:r>
            <w:r w:rsidRPr="00FD4CF6">
              <w:rPr>
                <w:rFonts w:ascii="Arial" w:hAnsi="Arial" w:hint="eastAsia"/>
                <w:i/>
                <w:sz w:val="18"/>
                <w:szCs w:val="18"/>
                <w:lang w:eastAsia="ko-KR"/>
              </w:rPr>
              <w:t xml:space="preserve"> </w:t>
            </w:r>
            <w:r w:rsidRPr="00FD4CF6">
              <w:rPr>
                <w:rFonts w:ascii="Arial" w:eastAsia="MS Mincho" w:hAnsi="Arial" w:hint="eastAsia"/>
                <w:sz w:val="18"/>
                <w:szCs w:val="18"/>
                <w:lang w:eastAsia="ja-JP"/>
              </w:rPr>
              <w:t>(</w:t>
            </w:r>
            <w:r w:rsidRPr="00FD4CF6">
              <w:rPr>
                <w:rFonts w:ascii="Arial" w:hAnsi="Arial"/>
                <w:position w:val="-12"/>
                <w:sz w:val="18"/>
                <w:szCs w:val="18"/>
              </w:rPr>
              <w:object w:dxaOrig="460" w:dyaOrig="360" w14:anchorId="3C584B8B">
                <v:shape id="_x0000_i1229" type="#_x0000_t75" style="width:24.9pt;height:18.9pt" o:ole="">
                  <v:imagedata r:id="rId442" o:title=""/>
                </v:shape>
                <o:OLEObject Type="Embed" ProgID="Equation.3" ShapeID="_x0000_i1229" DrawAspect="Content" ObjectID="_1827165046" r:id="rId443"/>
              </w:object>
            </w:r>
            <w:r w:rsidRPr="00FD4CF6">
              <w:rPr>
                <w:rFonts w:ascii="Arial" w:eastAsia="MS Mincho" w:hAnsi="Arial" w:hint="eastAsia"/>
                <w:sz w:val="18"/>
                <w:szCs w:val="18"/>
                <w:lang w:eastAsia="ja-JP"/>
              </w:rPr>
              <w:t>)</w:t>
            </w:r>
            <w:r w:rsidRPr="00FD4CF6">
              <w:rPr>
                <w:rFonts w:ascii="Arial" w:eastAsia="MS Mincho" w:hAnsi="Arial"/>
                <w:sz w:val="18"/>
                <w:szCs w:val="18"/>
                <w:lang w:eastAsia="ja-JP"/>
              </w:rPr>
              <w:t xml:space="preserve"> in [</w:t>
            </w:r>
            <w:proofErr w:type="spellStart"/>
            <w:r w:rsidRPr="00FD4CF6">
              <w:rPr>
                <w:rFonts w:ascii="Arial" w:eastAsia="MS Mincho" w:hAnsi="Arial"/>
                <w:sz w:val="18"/>
                <w:szCs w:val="18"/>
                <w:lang w:eastAsia="ja-JP"/>
              </w:rPr>
              <w:t>deg</w:t>
            </w:r>
            <w:proofErr w:type="spellEnd"/>
            <w:r w:rsidRPr="00FD4CF6">
              <w:rPr>
                <w:rFonts w:ascii="Arial" w:eastAsia="MS Mincho" w:hAnsi="Arial"/>
                <w:sz w:val="18"/>
                <w:szCs w:val="18"/>
                <w:lang w:eastAsia="ja-JP"/>
              </w:rPr>
              <w:t>]</w:t>
            </w:r>
          </w:p>
        </w:tc>
        <w:tc>
          <w:tcPr>
            <w:tcW w:w="782" w:type="pct"/>
            <w:vAlign w:val="center"/>
          </w:tcPr>
          <w:p w14:paraId="0EC51EA5" w14:textId="77777777" w:rsidR="004B4646" w:rsidRPr="00FD4CF6" w:rsidRDefault="004B4646" w:rsidP="004B4646">
            <w:pPr>
              <w:spacing w:after="0"/>
              <w:jc w:val="center"/>
              <w:rPr>
                <w:rFonts w:ascii="Arial" w:hAnsi="Arial"/>
                <w:sz w:val="18"/>
                <w:szCs w:val="18"/>
              </w:rPr>
            </w:pPr>
            <w:r w:rsidRPr="00FD4CF6">
              <w:rPr>
                <w:rFonts w:ascii="Arial" w:hAnsi="Arial"/>
                <w:kern w:val="24"/>
                <w:sz w:val="18"/>
                <w:szCs w:val="18"/>
                <w:lang w:eastAsia="ko-KR"/>
              </w:rPr>
              <w:t>3</w:t>
            </w:r>
          </w:p>
        </w:tc>
        <w:tc>
          <w:tcPr>
            <w:tcW w:w="782" w:type="pct"/>
            <w:vAlign w:val="center"/>
          </w:tcPr>
          <w:p w14:paraId="3B35639A" w14:textId="77777777" w:rsidR="004B4646" w:rsidRPr="00FD4CF6" w:rsidRDefault="004B4646" w:rsidP="004B4646">
            <w:pPr>
              <w:spacing w:after="0"/>
              <w:jc w:val="center"/>
              <w:rPr>
                <w:rFonts w:ascii="Arial" w:hAnsi="Arial"/>
                <w:sz w:val="18"/>
                <w:szCs w:val="18"/>
              </w:rPr>
            </w:pPr>
            <w:r w:rsidRPr="00FD4CF6">
              <w:rPr>
                <w:rFonts w:ascii="Arial" w:hAnsi="Arial"/>
                <w:kern w:val="24"/>
                <w:sz w:val="18"/>
                <w:szCs w:val="18"/>
                <w:lang w:eastAsia="ko-KR"/>
              </w:rPr>
              <w:t>10</w:t>
            </w:r>
          </w:p>
        </w:tc>
        <w:tc>
          <w:tcPr>
            <w:tcW w:w="313" w:type="pct"/>
            <w:vAlign w:val="center"/>
          </w:tcPr>
          <w:p w14:paraId="0A3AE59D"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5</w:t>
            </w:r>
          </w:p>
        </w:tc>
        <w:tc>
          <w:tcPr>
            <w:tcW w:w="762" w:type="pct"/>
            <w:vAlign w:val="center"/>
          </w:tcPr>
          <w:p w14:paraId="10876346" w14:textId="77777777" w:rsidR="004B4646" w:rsidRPr="00FD4CF6" w:rsidRDefault="004B4646" w:rsidP="004B4646">
            <w:pPr>
              <w:spacing w:after="0"/>
              <w:jc w:val="center"/>
              <w:rPr>
                <w:rFonts w:ascii="Arial" w:hAnsi="Arial"/>
                <w:sz w:val="18"/>
                <w:szCs w:val="18"/>
                <w:lang w:bidi="ar-LY"/>
              </w:rPr>
            </w:pPr>
            <w:r w:rsidRPr="00FD4CF6">
              <w:rPr>
                <w:rFonts w:ascii="Arial" w:hAnsi="Arial"/>
                <w:sz w:val="18"/>
                <w:szCs w:val="18"/>
                <w:lang w:bidi="ar-LY"/>
              </w:rPr>
              <w:t>3.58,</w:t>
            </w:r>
          </w:p>
          <w:p w14:paraId="34F8207D" w14:textId="77777777" w:rsidR="004B4646" w:rsidRPr="00FD4CF6" w:rsidRDefault="004B4646" w:rsidP="004B4646">
            <w:pPr>
              <w:spacing w:after="0"/>
              <w:jc w:val="center"/>
              <w:rPr>
                <w:rFonts w:ascii="Arial" w:hAnsi="Arial"/>
                <w:sz w:val="18"/>
                <w:szCs w:val="18"/>
              </w:rPr>
            </w:pPr>
            <w:r w:rsidRPr="00FD4CF6">
              <w:rPr>
                <w:rFonts w:ascii="Arial" w:hAnsi="Arial"/>
                <w:sz w:val="18"/>
                <w:szCs w:val="18"/>
                <w:lang w:bidi="ar-LY"/>
              </w:rPr>
              <w:t>see note 8</w:t>
            </w:r>
          </w:p>
        </w:tc>
        <w:tc>
          <w:tcPr>
            <w:tcW w:w="782" w:type="pct"/>
            <w:vAlign w:val="center"/>
          </w:tcPr>
          <w:p w14:paraId="2E032DC2" w14:textId="77777777" w:rsidR="004B4646" w:rsidRPr="00FD4CF6" w:rsidRDefault="004B4646" w:rsidP="004B4646">
            <w:pPr>
              <w:spacing w:after="0"/>
              <w:jc w:val="center"/>
              <w:rPr>
                <w:rFonts w:ascii="Arial" w:hAnsi="Arial"/>
                <w:sz w:val="18"/>
                <w:szCs w:val="18"/>
                <w:lang w:bidi="ar-LY"/>
              </w:rPr>
            </w:pPr>
            <w:r w:rsidRPr="00FD4CF6">
              <w:rPr>
                <w:rFonts w:ascii="Arial" w:hAnsi="Arial"/>
                <w:sz w:val="18"/>
                <w:szCs w:val="18"/>
                <w:lang w:bidi="ar-LY"/>
              </w:rPr>
              <w:t>1.8,</w:t>
            </w:r>
          </w:p>
          <w:p w14:paraId="4AFF36DB" w14:textId="77777777" w:rsidR="004B4646" w:rsidRPr="00FD4CF6" w:rsidRDefault="004B4646" w:rsidP="004B4646">
            <w:pPr>
              <w:spacing w:after="0"/>
              <w:jc w:val="center"/>
              <w:rPr>
                <w:rFonts w:ascii="Arial" w:hAnsi="Arial"/>
                <w:sz w:val="18"/>
                <w:szCs w:val="18"/>
              </w:rPr>
            </w:pPr>
            <w:r w:rsidRPr="00FD4CF6">
              <w:rPr>
                <w:rFonts w:ascii="Arial" w:hAnsi="Arial"/>
                <w:sz w:val="18"/>
                <w:szCs w:val="18"/>
                <w:lang w:bidi="ar-LY"/>
              </w:rPr>
              <w:t>see note 8</w:t>
            </w:r>
          </w:p>
        </w:tc>
        <w:tc>
          <w:tcPr>
            <w:tcW w:w="369" w:type="pct"/>
            <w:vAlign w:val="center"/>
          </w:tcPr>
          <w:p w14:paraId="3BE83F0F"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1.8,</w:t>
            </w:r>
          </w:p>
          <w:p w14:paraId="57C7F193"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see note 8</w:t>
            </w:r>
          </w:p>
        </w:tc>
      </w:tr>
      <w:tr w:rsidR="007E4413" w:rsidRPr="00FD4CF6" w14:paraId="11E33F7A" w14:textId="77777777" w:rsidTr="00835107">
        <w:trPr>
          <w:cantSplit/>
          <w:jc w:val="center"/>
        </w:trPr>
        <w:tc>
          <w:tcPr>
            <w:tcW w:w="1210" w:type="pct"/>
            <w:gridSpan w:val="2"/>
            <w:vAlign w:val="center"/>
          </w:tcPr>
          <w:p w14:paraId="7AFD1E9B"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 xml:space="preserve">Cluster </w:t>
            </w:r>
            <w:r w:rsidRPr="00FD4CF6">
              <w:rPr>
                <w:rFonts w:ascii="Arial" w:hAnsi="Arial"/>
                <w:i/>
                <w:sz w:val="18"/>
                <w:szCs w:val="18"/>
              </w:rPr>
              <w:t>ASA</w:t>
            </w:r>
            <w:r w:rsidRPr="00FD4CF6">
              <w:rPr>
                <w:rFonts w:ascii="Arial" w:hAnsi="Arial" w:hint="eastAsia"/>
                <w:i/>
                <w:sz w:val="18"/>
                <w:szCs w:val="18"/>
                <w:lang w:eastAsia="ko-KR"/>
              </w:rPr>
              <w:t xml:space="preserve"> </w:t>
            </w:r>
            <w:r w:rsidRPr="00FD4CF6">
              <w:rPr>
                <w:rFonts w:ascii="Arial" w:eastAsia="MS Mincho" w:hAnsi="Arial" w:hint="eastAsia"/>
                <w:sz w:val="18"/>
                <w:szCs w:val="18"/>
                <w:lang w:eastAsia="ja-JP"/>
              </w:rPr>
              <w:t>(</w:t>
            </w:r>
            <w:r w:rsidRPr="00FD4CF6">
              <w:rPr>
                <w:rFonts w:ascii="Arial" w:hAnsi="Arial"/>
                <w:position w:val="-12"/>
                <w:sz w:val="18"/>
                <w:szCs w:val="18"/>
              </w:rPr>
              <w:object w:dxaOrig="420" w:dyaOrig="360" w14:anchorId="2256E23F">
                <v:shape id="_x0000_i1230" type="#_x0000_t75" style="width:21.7pt;height:18.9pt" o:ole="">
                  <v:imagedata r:id="rId444" o:title=""/>
                </v:shape>
                <o:OLEObject Type="Embed" ProgID="Equation.3" ShapeID="_x0000_i1230" DrawAspect="Content" ObjectID="_1827165047" r:id="rId445"/>
              </w:object>
            </w:r>
            <w:r w:rsidRPr="00FD4CF6">
              <w:rPr>
                <w:rFonts w:ascii="Arial" w:eastAsia="MS Mincho" w:hAnsi="Arial" w:hint="eastAsia"/>
                <w:sz w:val="18"/>
                <w:szCs w:val="18"/>
                <w:lang w:eastAsia="ja-JP"/>
              </w:rPr>
              <w:t>)</w:t>
            </w:r>
            <w:r w:rsidRPr="00FD4CF6">
              <w:rPr>
                <w:rFonts w:ascii="Arial" w:eastAsia="MS Mincho" w:hAnsi="Arial"/>
                <w:sz w:val="18"/>
                <w:szCs w:val="18"/>
                <w:lang w:eastAsia="ja-JP"/>
              </w:rPr>
              <w:t xml:space="preserve"> in [</w:t>
            </w:r>
            <w:proofErr w:type="spellStart"/>
            <w:r w:rsidRPr="00FD4CF6">
              <w:rPr>
                <w:rFonts w:ascii="Arial" w:eastAsia="MS Mincho" w:hAnsi="Arial"/>
                <w:sz w:val="18"/>
                <w:szCs w:val="18"/>
                <w:lang w:eastAsia="ja-JP"/>
              </w:rPr>
              <w:t>deg</w:t>
            </w:r>
            <w:proofErr w:type="spellEnd"/>
            <w:r w:rsidRPr="00FD4CF6">
              <w:rPr>
                <w:rFonts w:ascii="Arial" w:eastAsia="MS Mincho" w:hAnsi="Arial"/>
                <w:sz w:val="18"/>
                <w:szCs w:val="18"/>
                <w:lang w:eastAsia="ja-JP"/>
              </w:rPr>
              <w:t>]</w:t>
            </w:r>
          </w:p>
        </w:tc>
        <w:tc>
          <w:tcPr>
            <w:tcW w:w="782" w:type="pct"/>
            <w:vAlign w:val="center"/>
          </w:tcPr>
          <w:p w14:paraId="5B8C2C0C" w14:textId="77777777" w:rsidR="004B4646" w:rsidRPr="00FD4CF6" w:rsidRDefault="004B4646" w:rsidP="004B4646">
            <w:pPr>
              <w:spacing w:after="0"/>
              <w:jc w:val="center"/>
              <w:rPr>
                <w:rFonts w:ascii="Arial" w:hAnsi="Arial"/>
                <w:sz w:val="18"/>
                <w:szCs w:val="18"/>
              </w:rPr>
            </w:pPr>
            <w:r w:rsidRPr="00FD4CF6">
              <w:rPr>
                <w:rFonts w:ascii="Arial" w:hAnsi="Arial"/>
                <w:kern w:val="24"/>
                <w:sz w:val="18"/>
                <w:szCs w:val="18"/>
                <w:lang w:val="en-US" w:eastAsia="ko-KR"/>
              </w:rPr>
              <w:t>17</w:t>
            </w:r>
          </w:p>
        </w:tc>
        <w:tc>
          <w:tcPr>
            <w:tcW w:w="782" w:type="pct"/>
            <w:vAlign w:val="center"/>
          </w:tcPr>
          <w:p w14:paraId="2B82BF6C" w14:textId="77777777" w:rsidR="004B4646" w:rsidRPr="00FD4CF6" w:rsidRDefault="004B4646" w:rsidP="004B4646">
            <w:pPr>
              <w:spacing w:after="0"/>
              <w:jc w:val="center"/>
              <w:rPr>
                <w:rFonts w:ascii="Arial" w:hAnsi="Arial"/>
                <w:sz w:val="18"/>
                <w:szCs w:val="18"/>
              </w:rPr>
            </w:pPr>
            <w:r w:rsidRPr="00FD4CF6">
              <w:rPr>
                <w:rFonts w:ascii="Arial" w:hAnsi="Arial"/>
                <w:kern w:val="24"/>
                <w:sz w:val="18"/>
                <w:szCs w:val="18"/>
                <w:lang w:val="en-US" w:eastAsia="ko-KR"/>
              </w:rPr>
              <w:t>22</w:t>
            </w:r>
          </w:p>
        </w:tc>
        <w:tc>
          <w:tcPr>
            <w:tcW w:w="313" w:type="pct"/>
            <w:vAlign w:val="center"/>
          </w:tcPr>
          <w:p w14:paraId="51F65DC3"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8</w:t>
            </w:r>
          </w:p>
        </w:tc>
        <w:tc>
          <w:tcPr>
            <w:tcW w:w="762" w:type="pct"/>
            <w:vAlign w:val="center"/>
          </w:tcPr>
          <w:p w14:paraId="7377DF46" w14:textId="77777777" w:rsidR="004B4646" w:rsidRPr="00FD4CF6" w:rsidRDefault="004B4646" w:rsidP="004B4646">
            <w:pPr>
              <w:spacing w:after="0"/>
              <w:jc w:val="center"/>
              <w:rPr>
                <w:rFonts w:ascii="Arial" w:hAnsi="Arial"/>
                <w:sz w:val="18"/>
                <w:szCs w:val="18"/>
              </w:rPr>
            </w:pPr>
            <w:r w:rsidRPr="00FD4CF6">
              <w:rPr>
                <w:rFonts w:ascii="Arial" w:hAnsi="Arial"/>
                <w:sz w:val="18"/>
                <w:szCs w:val="18"/>
                <w:lang w:bidi="ar-LY"/>
              </w:rPr>
              <w:t>11</w:t>
            </w:r>
          </w:p>
        </w:tc>
        <w:tc>
          <w:tcPr>
            <w:tcW w:w="782" w:type="pct"/>
            <w:vAlign w:val="center"/>
          </w:tcPr>
          <w:p w14:paraId="58BD6DAD" w14:textId="77777777" w:rsidR="004B4646" w:rsidRPr="00FD4CF6" w:rsidRDefault="004B4646" w:rsidP="004B4646">
            <w:pPr>
              <w:spacing w:after="0"/>
              <w:jc w:val="center"/>
              <w:rPr>
                <w:rFonts w:ascii="Arial" w:hAnsi="Arial"/>
                <w:sz w:val="18"/>
                <w:szCs w:val="18"/>
              </w:rPr>
            </w:pPr>
            <w:r w:rsidRPr="00FD4CF6">
              <w:rPr>
                <w:rFonts w:ascii="Arial" w:hAnsi="Arial"/>
                <w:sz w:val="18"/>
                <w:szCs w:val="18"/>
                <w:lang w:bidi="ar-LY"/>
              </w:rPr>
              <w:t>15</w:t>
            </w:r>
          </w:p>
        </w:tc>
        <w:tc>
          <w:tcPr>
            <w:tcW w:w="369" w:type="pct"/>
            <w:vAlign w:val="center"/>
          </w:tcPr>
          <w:p w14:paraId="76255964"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8</w:t>
            </w:r>
          </w:p>
        </w:tc>
      </w:tr>
      <w:tr w:rsidR="007E4413" w:rsidRPr="00FD4CF6" w14:paraId="71BECF86" w14:textId="77777777" w:rsidTr="00835107">
        <w:trPr>
          <w:cantSplit/>
          <w:jc w:val="center"/>
        </w:trPr>
        <w:tc>
          <w:tcPr>
            <w:tcW w:w="1210" w:type="pct"/>
            <w:gridSpan w:val="2"/>
            <w:vAlign w:val="center"/>
          </w:tcPr>
          <w:p w14:paraId="5606DF65" w14:textId="77777777" w:rsidR="004B4646" w:rsidRPr="00FD4CF6" w:rsidRDefault="004B4646" w:rsidP="004B4646">
            <w:pPr>
              <w:spacing w:after="0"/>
              <w:jc w:val="center"/>
              <w:rPr>
                <w:rFonts w:ascii="Arial" w:hAnsi="Arial"/>
                <w:sz w:val="18"/>
                <w:szCs w:val="18"/>
                <w:lang w:eastAsia="ko-KR"/>
              </w:rPr>
            </w:pPr>
            <w:r w:rsidRPr="00FD4CF6">
              <w:rPr>
                <w:rFonts w:ascii="Arial" w:hAnsi="Arial"/>
                <w:sz w:val="18"/>
                <w:szCs w:val="18"/>
              </w:rPr>
              <w:t xml:space="preserve">Cluster </w:t>
            </w:r>
            <w:r w:rsidRPr="00FD4CF6">
              <w:rPr>
                <w:rFonts w:ascii="Arial" w:hAnsi="Arial"/>
                <w:i/>
                <w:sz w:val="18"/>
                <w:szCs w:val="18"/>
              </w:rPr>
              <w:t>ZSA</w:t>
            </w:r>
            <w:r w:rsidRPr="00FD4CF6">
              <w:rPr>
                <w:rFonts w:ascii="Arial" w:hAnsi="Arial" w:hint="eastAsia"/>
                <w:i/>
                <w:sz w:val="18"/>
                <w:szCs w:val="18"/>
                <w:lang w:eastAsia="ko-KR"/>
              </w:rPr>
              <w:t xml:space="preserve"> </w:t>
            </w:r>
            <w:r w:rsidRPr="00FD4CF6">
              <w:rPr>
                <w:rFonts w:ascii="Arial" w:eastAsia="MS Mincho" w:hAnsi="Arial" w:hint="eastAsia"/>
                <w:sz w:val="18"/>
                <w:szCs w:val="18"/>
                <w:lang w:eastAsia="ja-JP"/>
              </w:rPr>
              <w:t>(</w:t>
            </w:r>
            <w:r w:rsidRPr="00FD4CF6">
              <w:rPr>
                <w:rFonts w:ascii="Arial" w:hAnsi="Arial"/>
                <w:position w:val="-12"/>
                <w:sz w:val="18"/>
                <w:szCs w:val="18"/>
              </w:rPr>
              <w:object w:dxaOrig="420" w:dyaOrig="360" w14:anchorId="7A32610D">
                <v:shape id="_x0000_i1231" type="#_x0000_t75" style="width:21.7pt;height:18.9pt" o:ole="">
                  <v:imagedata r:id="rId446" o:title=""/>
                </v:shape>
                <o:OLEObject Type="Embed" ProgID="Equation.3" ShapeID="_x0000_i1231" DrawAspect="Content" ObjectID="_1827165048" r:id="rId447"/>
              </w:object>
            </w:r>
            <w:r w:rsidRPr="00FD4CF6">
              <w:rPr>
                <w:rFonts w:ascii="Arial" w:eastAsia="MS Mincho" w:hAnsi="Arial" w:hint="eastAsia"/>
                <w:sz w:val="18"/>
                <w:szCs w:val="18"/>
                <w:lang w:eastAsia="ja-JP"/>
              </w:rPr>
              <w:t>)</w:t>
            </w:r>
            <w:r w:rsidRPr="00FD4CF6">
              <w:rPr>
                <w:rFonts w:ascii="Arial" w:eastAsia="MS Mincho" w:hAnsi="Arial"/>
                <w:sz w:val="18"/>
                <w:szCs w:val="18"/>
                <w:lang w:eastAsia="ja-JP"/>
              </w:rPr>
              <w:t xml:space="preserve"> in [</w:t>
            </w:r>
            <w:proofErr w:type="spellStart"/>
            <w:r w:rsidRPr="00FD4CF6">
              <w:rPr>
                <w:rFonts w:ascii="Arial" w:eastAsia="MS Mincho" w:hAnsi="Arial"/>
                <w:sz w:val="18"/>
                <w:szCs w:val="18"/>
                <w:lang w:eastAsia="ja-JP"/>
              </w:rPr>
              <w:t>deg</w:t>
            </w:r>
            <w:proofErr w:type="spellEnd"/>
            <w:r w:rsidRPr="00FD4CF6">
              <w:rPr>
                <w:rFonts w:ascii="Arial" w:eastAsia="MS Mincho" w:hAnsi="Arial"/>
                <w:sz w:val="18"/>
                <w:szCs w:val="18"/>
                <w:lang w:eastAsia="ja-JP"/>
              </w:rPr>
              <w:t>]</w:t>
            </w:r>
          </w:p>
        </w:tc>
        <w:tc>
          <w:tcPr>
            <w:tcW w:w="782" w:type="pct"/>
            <w:vAlign w:val="center"/>
          </w:tcPr>
          <w:p w14:paraId="60B508BF" w14:textId="77777777" w:rsidR="004B4646" w:rsidRPr="00FD4CF6" w:rsidRDefault="004B4646" w:rsidP="004B4646">
            <w:pPr>
              <w:spacing w:after="0"/>
              <w:jc w:val="center"/>
              <w:rPr>
                <w:rFonts w:ascii="Arial" w:hAnsi="Arial"/>
                <w:sz w:val="18"/>
                <w:szCs w:val="18"/>
                <w:lang w:bidi="ar-LY"/>
              </w:rPr>
            </w:pPr>
            <w:r w:rsidRPr="00FD4CF6">
              <w:rPr>
                <w:rFonts w:ascii="Arial" w:hAnsi="Arial"/>
                <w:kern w:val="24"/>
                <w:sz w:val="18"/>
                <w:szCs w:val="18"/>
                <w:lang w:eastAsia="ko-KR"/>
              </w:rPr>
              <w:t>7</w:t>
            </w:r>
          </w:p>
        </w:tc>
        <w:tc>
          <w:tcPr>
            <w:tcW w:w="782" w:type="pct"/>
            <w:vAlign w:val="center"/>
          </w:tcPr>
          <w:p w14:paraId="1C1D662C" w14:textId="77777777" w:rsidR="004B4646" w:rsidRPr="00FD4CF6" w:rsidRDefault="004B4646" w:rsidP="004B4646">
            <w:pPr>
              <w:spacing w:after="0"/>
              <w:jc w:val="center"/>
              <w:rPr>
                <w:rFonts w:ascii="Arial" w:hAnsi="Arial"/>
                <w:sz w:val="18"/>
                <w:szCs w:val="18"/>
                <w:lang w:bidi="ar-LY"/>
              </w:rPr>
            </w:pPr>
            <w:r w:rsidRPr="00FD4CF6">
              <w:rPr>
                <w:rFonts w:ascii="Arial" w:hAnsi="Arial"/>
                <w:kern w:val="24"/>
                <w:sz w:val="18"/>
                <w:szCs w:val="18"/>
                <w:lang w:eastAsia="ko-KR"/>
              </w:rPr>
              <w:t>7</w:t>
            </w:r>
          </w:p>
        </w:tc>
        <w:tc>
          <w:tcPr>
            <w:tcW w:w="313" w:type="pct"/>
            <w:vAlign w:val="center"/>
          </w:tcPr>
          <w:p w14:paraId="2EE57735"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3</w:t>
            </w:r>
          </w:p>
        </w:tc>
        <w:tc>
          <w:tcPr>
            <w:tcW w:w="762" w:type="pct"/>
            <w:vAlign w:val="center"/>
          </w:tcPr>
          <w:p w14:paraId="341B0233" w14:textId="77777777" w:rsidR="004B4646" w:rsidRPr="00FD4CF6" w:rsidRDefault="004B4646" w:rsidP="004B4646">
            <w:pPr>
              <w:spacing w:after="0"/>
              <w:jc w:val="center"/>
              <w:rPr>
                <w:rFonts w:ascii="Arial" w:hAnsi="Arial"/>
                <w:sz w:val="18"/>
                <w:szCs w:val="18"/>
                <w:lang w:bidi="ar-LY"/>
              </w:rPr>
            </w:pPr>
            <w:r w:rsidRPr="00FD4CF6">
              <w:rPr>
                <w:rFonts w:ascii="Arial" w:hAnsi="Arial"/>
                <w:sz w:val="18"/>
                <w:szCs w:val="18"/>
                <w:lang w:eastAsia="ko-KR" w:bidi="ar-LY"/>
              </w:rPr>
              <w:t>7</w:t>
            </w:r>
          </w:p>
        </w:tc>
        <w:tc>
          <w:tcPr>
            <w:tcW w:w="782" w:type="pct"/>
            <w:vAlign w:val="center"/>
          </w:tcPr>
          <w:p w14:paraId="0B301F1E" w14:textId="77777777" w:rsidR="004B4646" w:rsidRPr="00FD4CF6" w:rsidRDefault="004B4646" w:rsidP="004B4646">
            <w:pPr>
              <w:spacing w:after="0"/>
              <w:jc w:val="center"/>
              <w:rPr>
                <w:rFonts w:ascii="Arial" w:hAnsi="Arial"/>
                <w:sz w:val="18"/>
                <w:szCs w:val="18"/>
                <w:lang w:eastAsia="ko-KR" w:bidi="ar-LY"/>
              </w:rPr>
            </w:pPr>
            <w:r w:rsidRPr="00FD4CF6">
              <w:rPr>
                <w:rFonts w:ascii="Arial" w:hAnsi="Arial" w:hint="eastAsia"/>
                <w:sz w:val="18"/>
                <w:szCs w:val="18"/>
                <w:lang w:eastAsia="ko-KR" w:bidi="ar-LY"/>
              </w:rPr>
              <w:t>7</w:t>
            </w:r>
          </w:p>
        </w:tc>
        <w:tc>
          <w:tcPr>
            <w:tcW w:w="369" w:type="pct"/>
            <w:vAlign w:val="center"/>
          </w:tcPr>
          <w:p w14:paraId="50268B67"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3</w:t>
            </w:r>
          </w:p>
        </w:tc>
      </w:tr>
      <w:tr w:rsidR="007E4413" w:rsidRPr="00FD4CF6" w14:paraId="01227270" w14:textId="77777777" w:rsidTr="00835107">
        <w:trPr>
          <w:cantSplit/>
          <w:jc w:val="center"/>
        </w:trPr>
        <w:tc>
          <w:tcPr>
            <w:tcW w:w="1210" w:type="pct"/>
            <w:gridSpan w:val="2"/>
            <w:vAlign w:val="center"/>
          </w:tcPr>
          <w:p w14:paraId="402C311B"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 xml:space="preserve">Per cluster shadowing std </w:t>
            </w:r>
            <w:r w:rsidRPr="00FD4CF6">
              <w:rPr>
                <w:rFonts w:ascii="Symbol" w:hAnsi="Symbol"/>
                <w:sz w:val="18"/>
                <w:szCs w:val="18"/>
              </w:rPr>
              <w:t></w:t>
            </w:r>
            <w:r w:rsidRPr="00FD4CF6">
              <w:rPr>
                <w:rFonts w:ascii="Arial" w:hAnsi="Arial"/>
                <w:sz w:val="18"/>
                <w:szCs w:val="18"/>
              </w:rPr>
              <w:t xml:space="preserve"> [dB]</w:t>
            </w:r>
          </w:p>
        </w:tc>
        <w:tc>
          <w:tcPr>
            <w:tcW w:w="782" w:type="pct"/>
            <w:vAlign w:val="center"/>
          </w:tcPr>
          <w:p w14:paraId="7A64A229" w14:textId="77777777" w:rsidR="004B4646" w:rsidRPr="00FD4CF6" w:rsidRDefault="004B4646" w:rsidP="004B4646">
            <w:pPr>
              <w:spacing w:after="0"/>
              <w:jc w:val="center"/>
              <w:rPr>
                <w:rFonts w:ascii="Arial" w:hAnsi="Arial"/>
                <w:sz w:val="18"/>
                <w:szCs w:val="18"/>
              </w:rPr>
            </w:pPr>
            <w:r w:rsidRPr="00FD4CF6">
              <w:rPr>
                <w:rFonts w:ascii="Arial" w:hAnsi="Arial" w:hint="eastAsia"/>
                <w:kern w:val="24"/>
                <w:sz w:val="18"/>
                <w:szCs w:val="18"/>
                <w:lang w:eastAsia="ko-KR"/>
              </w:rPr>
              <w:t>3</w:t>
            </w:r>
          </w:p>
        </w:tc>
        <w:tc>
          <w:tcPr>
            <w:tcW w:w="782" w:type="pct"/>
            <w:vAlign w:val="center"/>
          </w:tcPr>
          <w:p w14:paraId="01ADF86F" w14:textId="77777777" w:rsidR="004B4646" w:rsidRPr="00FD4CF6" w:rsidRDefault="004B4646" w:rsidP="004B4646">
            <w:pPr>
              <w:spacing w:after="0"/>
              <w:jc w:val="center"/>
              <w:rPr>
                <w:rFonts w:ascii="Arial" w:hAnsi="Arial"/>
                <w:sz w:val="18"/>
                <w:szCs w:val="18"/>
              </w:rPr>
            </w:pPr>
            <w:r w:rsidRPr="00FD4CF6">
              <w:rPr>
                <w:rFonts w:ascii="Arial" w:hAnsi="Arial" w:hint="eastAsia"/>
                <w:kern w:val="24"/>
                <w:sz w:val="18"/>
                <w:szCs w:val="18"/>
                <w:lang w:eastAsia="ko-KR"/>
              </w:rPr>
              <w:t>3</w:t>
            </w:r>
          </w:p>
        </w:tc>
        <w:tc>
          <w:tcPr>
            <w:tcW w:w="313" w:type="pct"/>
            <w:vAlign w:val="center"/>
          </w:tcPr>
          <w:p w14:paraId="0A205F6B"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4</w:t>
            </w:r>
          </w:p>
        </w:tc>
        <w:tc>
          <w:tcPr>
            <w:tcW w:w="762" w:type="pct"/>
            <w:vAlign w:val="center"/>
          </w:tcPr>
          <w:p w14:paraId="16F93BFB" w14:textId="77777777" w:rsidR="004B4646" w:rsidRPr="00FD4CF6" w:rsidRDefault="004B4646" w:rsidP="004B4646">
            <w:pPr>
              <w:spacing w:after="0"/>
              <w:jc w:val="center"/>
              <w:rPr>
                <w:rFonts w:ascii="Arial" w:hAnsi="Arial"/>
                <w:sz w:val="18"/>
                <w:szCs w:val="18"/>
              </w:rPr>
            </w:pPr>
            <w:r w:rsidRPr="00FD4CF6">
              <w:rPr>
                <w:rFonts w:ascii="Arial" w:hAnsi="Arial"/>
                <w:sz w:val="18"/>
                <w:szCs w:val="18"/>
                <w:lang w:bidi="ar-LY"/>
              </w:rPr>
              <w:t>3</w:t>
            </w:r>
          </w:p>
        </w:tc>
        <w:tc>
          <w:tcPr>
            <w:tcW w:w="782" w:type="pct"/>
            <w:vAlign w:val="center"/>
          </w:tcPr>
          <w:p w14:paraId="727EC7D0" w14:textId="77777777" w:rsidR="004B4646" w:rsidRPr="00FD4CF6" w:rsidRDefault="004B4646" w:rsidP="004B4646">
            <w:pPr>
              <w:spacing w:after="0"/>
              <w:jc w:val="center"/>
              <w:rPr>
                <w:rFonts w:ascii="Arial" w:hAnsi="Arial"/>
                <w:sz w:val="18"/>
                <w:szCs w:val="18"/>
              </w:rPr>
            </w:pPr>
            <w:r w:rsidRPr="00FD4CF6">
              <w:rPr>
                <w:rFonts w:ascii="Arial" w:hAnsi="Arial"/>
                <w:sz w:val="18"/>
                <w:szCs w:val="18"/>
                <w:lang w:bidi="ar-LY"/>
              </w:rPr>
              <w:t>3</w:t>
            </w:r>
          </w:p>
        </w:tc>
        <w:tc>
          <w:tcPr>
            <w:tcW w:w="369" w:type="pct"/>
            <w:vAlign w:val="center"/>
          </w:tcPr>
          <w:p w14:paraId="04C47E00"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4</w:t>
            </w:r>
          </w:p>
        </w:tc>
      </w:tr>
      <w:tr w:rsidR="007E4413" w:rsidRPr="00FD4CF6" w14:paraId="5DFF7B52" w14:textId="77777777" w:rsidTr="00835107">
        <w:trPr>
          <w:cantSplit/>
          <w:jc w:val="center"/>
        </w:trPr>
        <w:tc>
          <w:tcPr>
            <w:tcW w:w="771" w:type="pct"/>
            <w:vMerge w:val="restart"/>
            <w:vAlign w:val="center"/>
          </w:tcPr>
          <w:p w14:paraId="218CDB27" w14:textId="77777777" w:rsidR="004B4646" w:rsidRPr="00FD4CF6" w:rsidRDefault="004B4646" w:rsidP="004B4646">
            <w:pPr>
              <w:spacing w:after="0"/>
              <w:jc w:val="center"/>
              <w:rPr>
                <w:rFonts w:ascii="Arial" w:hAnsi="Arial"/>
                <w:sz w:val="18"/>
                <w:szCs w:val="18"/>
                <w:lang w:eastAsia="ko-KR"/>
              </w:rPr>
            </w:pPr>
            <w:r w:rsidRPr="00FD4CF6">
              <w:rPr>
                <w:rFonts w:ascii="Arial" w:hAnsi="Arial"/>
                <w:sz w:val="18"/>
                <w:szCs w:val="18"/>
              </w:rPr>
              <w:t>Correlation distance in the horizontal plane [m]</w:t>
            </w:r>
          </w:p>
        </w:tc>
        <w:tc>
          <w:tcPr>
            <w:tcW w:w="439" w:type="pct"/>
            <w:vAlign w:val="center"/>
          </w:tcPr>
          <w:p w14:paraId="33C01DF1" w14:textId="77777777" w:rsidR="004B4646" w:rsidRPr="00FD4CF6" w:rsidRDefault="004B4646" w:rsidP="004B4646">
            <w:pPr>
              <w:spacing w:after="0"/>
              <w:jc w:val="center"/>
              <w:rPr>
                <w:rFonts w:ascii="Arial" w:hAnsi="Arial"/>
                <w:sz w:val="18"/>
                <w:szCs w:val="18"/>
              </w:rPr>
            </w:pPr>
            <w:r w:rsidRPr="00FD4CF6">
              <w:rPr>
                <w:rFonts w:ascii="Arial" w:hAnsi="Arial"/>
                <w:i/>
                <w:sz w:val="18"/>
                <w:szCs w:val="18"/>
              </w:rPr>
              <w:t>DS</w:t>
            </w:r>
          </w:p>
        </w:tc>
        <w:tc>
          <w:tcPr>
            <w:tcW w:w="782" w:type="pct"/>
            <w:vAlign w:val="center"/>
          </w:tcPr>
          <w:p w14:paraId="6C49836C" w14:textId="77777777" w:rsidR="004B4646" w:rsidRPr="00FD4CF6" w:rsidRDefault="004B4646" w:rsidP="004B4646">
            <w:pPr>
              <w:spacing w:after="0"/>
              <w:jc w:val="center"/>
              <w:rPr>
                <w:rFonts w:ascii="Arial" w:hAnsi="Arial"/>
                <w:kern w:val="24"/>
                <w:sz w:val="18"/>
                <w:szCs w:val="18"/>
                <w:lang w:eastAsia="ko-KR"/>
              </w:rPr>
            </w:pPr>
            <w:r w:rsidRPr="00FD4CF6">
              <w:rPr>
                <w:rFonts w:ascii="Arial" w:hAnsi="Arial" w:hint="eastAsia"/>
                <w:kern w:val="24"/>
                <w:sz w:val="18"/>
                <w:szCs w:val="18"/>
                <w:lang w:eastAsia="ko-KR"/>
              </w:rPr>
              <w:t>7</w:t>
            </w:r>
          </w:p>
        </w:tc>
        <w:tc>
          <w:tcPr>
            <w:tcW w:w="782" w:type="pct"/>
            <w:vAlign w:val="center"/>
          </w:tcPr>
          <w:p w14:paraId="5B43B8C3" w14:textId="77777777" w:rsidR="004B4646" w:rsidRPr="00FD4CF6" w:rsidRDefault="004B4646" w:rsidP="004B4646">
            <w:pPr>
              <w:spacing w:after="0"/>
              <w:jc w:val="center"/>
              <w:rPr>
                <w:rFonts w:ascii="Arial" w:hAnsi="Arial"/>
                <w:kern w:val="24"/>
                <w:sz w:val="18"/>
                <w:szCs w:val="18"/>
                <w:lang w:eastAsia="ko-KR"/>
              </w:rPr>
            </w:pPr>
            <w:r w:rsidRPr="00FD4CF6">
              <w:rPr>
                <w:rFonts w:ascii="Arial" w:hAnsi="Arial" w:hint="eastAsia"/>
                <w:kern w:val="24"/>
                <w:sz w:val="18"/>
                <w:szCs w:val="18"/>
                <w:lang w:eastAsia="ko-KR"/>
              </w:rPr>
              <w:t>10</w:t>
            </w:r>
          </w:p>
        </w:tc>
        <w:tc>
          <w:tcPr>
            <w:tcW w:w="313" w:type="pct"/>
            <w:vAlign w:val="center"/>
          </w:tcPr>
          <w:p w14:paraId="5013F013"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10</w:t>
            </w:r>
          </w:p>
        </w:tc>
        <w:tc>
          <w:tcPr>
            <w:tcW w:w="762" w:type="pct"/>
            <w:vAlign w:val="center"/>
          </w:tcPr>
          <w:p w14:paraId="27EDDD93" w14:textId="77777777" w:rsidR="004B4646" w:rsidRPr="00FD4CF6" w:rsidRDefault="004B4646" w:rsidP="004B4646">
            <w:pPr>
              <w:spacing w:after="0"/>
              <w:jc w:val="center"/>
              <w:rPr>
                <w:rFonts w:ascii="Arial" w:hAnsi="Arial"/>
                <w:sz w:val="18"/>
                <w:szCs w:val="18"/>
                <w:lang w:bidi="ar-LY"/>
              </w:rPr>
            </w:pPr>
            <w:r w:rsidRPr="00FD4CF6">
              <w:rPr>
                <w:rFonts w:ascii="Arial" w:hAnsi="Arial"/>
                <w:sz w:val="18"/>
                <w:szCs w:val="18"/>
                <w:lang w:bidi="ar-LY"/>
              </w:rPr>
              <w:t>30</w:t>
            </w:r>
          </w:p>
        </w:tc>
        <w:tc>
          <w:tcPr>
            <w:tcW w:w="782" w:type="pct"/>
            <w:vAlign w:val="center"/>
          </w:tcPr>
          <w:p w14:paraId="6B5A0D9E"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40</w:t>
            </w:r>
          </w:p>
        </w:tc>
        <w:tc>
          <w:tcPr>
            <w:tcW w:w="369" w:type="pct"/>
            <w:vAlign w:val="center"/>
          </w:tcPr>
          <w:p w14:paraId="78C94F98"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10</w:t>
            </w:r>
          </w:p>
        </w:tc>
      </w:tr>
      <w:tr w:rsidR="007E4413" w:rsidRPr="00FD4CF6" w14:paraId="2ADBB6EA" w14:textId="77777777" w:rsidTr="00835107">
        <w:trPr>
          <w:cantSplit/>
          <w:jc w:val="center"/>
        </w:trPr>
        <w:tc>
          <w:tcPr>
            <w:tcW w:w="771" w:type="pct"/>
            <w:vMerge/>
            <w:vAlign w:val="center"/>
          </w:tcPr>
          <w:p w14:paraId="2D2AD16E" w14:textId="77777777" w:rsidR="004B4646" w:rsidRPr="00FD4CF6" w:rsidRDefault="004B4646" w:rsidP="004B4646">
            <w:pPr>
              <w:spacing w:after="0"/>
              <w:jc w:val="center"/>
              <w:rPr>
                <w:rFonts w:ascii="Arial" w:hAnsi="Arial"/>
                <w:sz w:val="18"/>
                <w:szCs w:val="18"/>
              </w:rPr>
            </w:pPr>
          </w:p>
        </w:tc>
        <w:tc>
          <w:tcPr>
            <w:tcW w:w="439" w:type="pct"/>
            <w:vAlign w:val="center"/>
          </w:tcPr>
          <w:p w14:paraId="5EB13E3A" w14:textId="77777777" w:rsidR="004B4646" w:rsidRPr="00FD4CF6" w:rsidRDefault="004B4646" w:rsidP="004B4646">
            <w:pPr>
              <w:spacing w:after="0"/>
              <w:jc w:val="center"/>
              <w:rPr>
                <w:rFonts w:ascii="Arial" w:hAnsi="Arial"/>
                <w:sz w:val="18"/>
                <w:szCs w:val="18"/>
              </w:rPr>
            </w:pPr>
            <w:r w:rsidRPr="00FD4CF6">
              <w:rPr>
                <w:rFonts w:ascii="Arial" w:hAnsi="Arial"/>
                <w:i/>
                <w:sz w:val="18"/>
                <w:szCs w:val="18"/>
              </w:rPr>
              <w:t>ASD</w:t>
            </w:r>
          </w:p>
        </w:tc>
        <w:tc>
          <w:tcPr>
            <w:tcW w:w="782" w:type="pct"/>
            <w:vAlign w:val="center"/>
          </w:tcPr>
          <w:p w14:paraId="50AD2C08" w14:textId="77777777" w:rsidR="004B4646" w:rsidRPr="00FD4CF6" w:rsidRDefault="004B4646" w:rsidP="004B4646">
            <w:pPr>
              <w:spacing w:after="0"/>
              <w:jc w:val="center"/>
              <w:rPr>
                <w:rFonts w:ascii="Arial" w:hAnsi="Arial"/>
                <w:kern w:val="24"/>
                <w:sz w:val="18"/>
                <w:szCs w:val="18"/>
                <w:lang w:eastAsia="ko-KR"/>
              </w:rPr>
            </w:pPr>
            <w:r w:rsidRPr="00FD4CF6">
              <w:rPr>
                <w:rFonts w:ascii="Arial" w:hAnsi="Arial" w:hint="eastAsia"/>
                <w:kern w:val="24"/>
                <w:sz w:val="18"/>
                <w:szCs w:val="18"/>
                <w:lang w:eastAsia="ko-KR"/>
              </w:rPr>
              <w:t>8</w:t>
            </w:r>
          </w:p>
        </w:tc>
        <w:tc>
          <w:tcPr>
            <w:tcW w:w="782" w:type="pct"/>
            <w:vAlign w:val="center"/>
          </w:tcPr>
          <w:p w14:paraId="1E7F1D81" w14:textId="77777777" w:rsidR="004B4646" w:rsidRPr="00FD4CF6" w:rsidRDefault="004B4646" w:rsidP="004B4646">
            <w:pPr>
              <w:spacing w:after="0"/>
              <w:jc w:val="center"/>
              <w:rPr>
                <w:rFonts w:ascii="Arial" w:hAnsi="Arial"/>
                <w:kern w:val="24"/>
                <w:sz w:val="18"/>
                <w:szCs w:val="18"/>
                <w:lang w:eastAsia="ko-KR"/>
              </w:rPr>
            </w:pPr>
            <w:r w:rsidRPr="00FD4CF6">
              <w:rPr>
                <w:rFonts w:ascii="Arial" w:hAnsi="Arial" w:hint="eastAsia"/>
                <w:kern w:val="24"/>
                <w:sz w:val="18"/>
                <w:szCs w:val="18"/>
                <w:lang w:eastAsia="ko-KR"/>
              </w:rPr>
              <w:t>10</w:t>
            </w:r>
          </w:p>
        </w:tc>
        <w:tc>
          <w:tcPr>
            <w:tcW w:w="313" w:type="pct"/>
            <w:vAlign w:val="center"/>
          </w:tcPr>
          <w:p w14:paraId="0D9B953D"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11</w:t>
            </w:r>
          </w:p>
        </w:tc>
        <w:tc>
          <w:tcPr>
            <w:tcW w:w="762" w:type="pct"/>
            <w:vAlign w:val="center"/>
          </w:tcPr>
          <w:p w14:paraId="24B9018E" w14:textId="77777777" w:rsidR="004B4646" w:rsidRPr="00FD4CF6" w:rsidRDefault="004B4646" w:rsidP="004B4646">
            <w:pPr>
              <w:spacing w:after="0"/>
              <w:jc w:val="center"/>
              <w:rPr>
                <w:rFonts w:ascii="Arial" w:hAnsi="Arial"/>
                <w:sz w:val="18"/>
                <w:szCs w:val="18"/>
                <w:lang w:bidi="ar-LY"/>
              </w:rPr>
            </w:pPr>
            <w:r w:rsidRPr="00FD4CF6">
              <w:rPr>
                <w:rFonts w:ascii="Arial" w:hAnsi="Arial"/>
                <w:sz w:val="18"/>
                <w:szCs w:val="18"/>
                <w:lang w:bidi="ar-LY"/>
              </w:rPr>
              <w:t>18</w:t>
            </w:r>
          </w:p>
        </w:tc>
        <w:tc>
          <w:tcPr>
            <w:tcW w:w="782" w:type="pct"/>
            <w:vAlign w:val="center"/>
          </w:tcPr>
          <w:p w14:paraId="687D677F"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50</w:t>
            </w:r>
          </w:p>
        </w:tc>
        <w:tc>
          <w:tcPr>
            <w:tcW w:w="369" w:type="pct"/>
            <w:vAlign w:val="center"/>
          </w:tcPr>
          <w:p w14:paraId="2DF854D8"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11</w:t>
            </w:r>
          </w:p>
        </w:tc>
      </w:tr>
      <w:tr w:rsidR="007E4413" w:rsidRPr="00FD4CF6" w14:paraId="670BAD05" w14:textId="77777777" w:rsidTr="00835107">
        <w:trPr>
          <w:cantSplit/>
          <w:jc w:val="center"/>
        </w:trPr>
        <w:tc>
          <w:tcPr>
            <w:tcW w:w="771" w:type="pct"/>
            <w:vMerge/>
            <w:vAlign w:val="center"/>
          </w:tcPr>
          <w:p w14:paraId="4A04FDAF" w14:textId="77777777" w:rsidR="004B4646" w:rsidRPr="00FD4CF6" w:rsidRDefault="004B4646" w:rsidP="004B4646">
            <w:pPr>
              <w:spacing w:after="0"/>
              <w:jc w:val="center"/>
              <w:rPr>
                <w:rFonts w:ascii="Arial" w:hAnsi="Arial"/>
                <w:sz w:val="18"/>
                <w:szCs w:val="18"/>
              </w:rPr>
            </w:pPr>
          </w:p>
        </w:tc>
        <w:tc>
          <w:tcPr>
            <w:tcW w:w="439" w:type="pct"/>
            <w:vAlign w:val="center"/>
          </w:tcPr>
          <w:p w14:paraId="3C84F1C6" w14:textId="77777777" w:rsidR="004B4646" w:rsidRPr="00FD4CF6" w:rsidRDefault="004B4646" w:rsidP="004B4646">
            <w:pPr>
              <w:spacing w:after="0"/>
              <w:jc w:val="center"/>
              <w:rPr>
                <w:rFonts w:ascii="Arial" w:hAnsi="Arial"/>
                <w:sz w:val="18"/>
                <w:szCs w:val="18"/>
              </w:rPr>
            </w:pPr>
            <w:r w:rsidRPr="00FD4CF6">
              <w:rPr>
                <w:rFonts w:ascii="Arial" w:hAnsi="Arial"/>
                <w:i/>
                <w:sz w:val="18"/>
                <w:szCs w:val="18"/>
              </w:rPr>
              <w:t>ASA</w:t>
            </w:r>
          </w:p>
        </w:tc>
        <w:tc>
          <w:tcPr>
            <w:tcW w:w="782" w:type="pct"/>
            <w:vAlign w:val="center"/>
          </w:tcPr>
          <w:p w14:paraId="533C128B" w14:textId="77777777" w:rsidR="004B4646" w:rsidRPr="00FD4CF6" w:rsidRDefault="004B4646" w:rsidP="004B4646">
            <w:pPr>
              <w:spacing w:after="0"/>
              <w:jc w:val="center"/>
              <w:rPr>
                <w:rFonts w:ascii="Arial" w:hAnsi="Arial"/>
                <w:kern w:val="24"/>
                <w:sz w:val="18"/>
                <w:szCs w:val="18"/>
                <w:lang w:eastAsia="ko-KR"/>
              </w:rPr>
            </w:pPr>
            <w:r w:rsidRPr="00FD4CF6">
              <w:rPr>
                <w:rFonts w:ascii="Arial" w:hAnsi="Arial" w:hint="eastAsia"/>
                <w:kern w:val="24"/>
                <w:sz w:val="18"/>
                <w:szCs w:val="18"/>
                <w:lang w:eastAsia="ko-KR"/>
              </w:rPr>
              <w:t>8</w:t>
            </w:r>
          </w:p>
        </w:tc>
        <w:tc>
          <w:tcPr>
            <w:tcW w:w="782" w:type="pct"/>
            <w:vAlign w:val="center"/>
          </w:tcPr>
          <w:p w14:paraId="42A041A0" w14:textId="77777777" w:rsidR="004B4646" w:rsidRPr="00FD4CF6" w:rsidRDefault="004B4646" w:rsidP="004B4646">
            <w:pPr>
              <w:spacing w:after="0"/>
              <w:jc w:val="center"/>
              <w:rPr>
                <w:rFonts w:ascii="Arial" w:hAnsi="Arial"/>
                <w:kern w:val="24"/>
                <w:sz w:val="18"/>
                <w:szCs w:val="18"/>
                <w:lang w:eastAsia="ko-KR"/>
              </w:rPr>
            </w:pPr>
            <w:r w:rsidRPr="00FD4CF6">
              <w:rPr>
                <w:rFonts w:ascii="Arial" w:hAnsi="Arial" w:hint="eastAsia"/>
                <w:kern w:val="24"/>
                <w:sz w:val="18"/>
                <w:szCs w:val="18"/>
                <w:lang w:eastAsia="ko-KR"/>
              </w:rPr>
              <w:t>9</w:t>
            </w:r>
          </w:p>
        </w:tc>
        <w:tc>
          <w:tcPr>
            <w:tcW w:w="313" w:type="pct"/>
            <w:vAlign w:val="center"/>
          </w:tcPr>
          <w:p w14:paraId="19027CE1"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17</w:t>
            </w:r>
          </w:p>
        </w:tc>
        <w:tc>
          <w:tcPr>
            <w:tcW w:w="762" w:type="pct"/>
            <w:vAlign w:val="center"/>
          </w:tcPr>
          <w:p w14:paraId="0F7D90D8" w14:textId="77777777" w:rsidR="004B4646" w:rsidRPr="00FD4CF6" w:rsidRDefault="004B4646" w:rsidP="004B4646">
            <w:pPr>
              <w:spacing w:after="0"/>
              <w:jc w:val="center"/>
              <w:rPr>
                <w:rFonts w:ascii="Arial" w:hAnsi="Arial"/>
                <w:sz w:val="18"/>
                <w:szCs w:val="18"/>
                <w:lang w:bidi="ar-LY"/>
              </w:rPr>
            </w:pPr>
            <w:r w:rsidRPr="00FD4CF6">
              <w:rPr>
                <w:rFonts w:ascii="Arial" w:hAnsi="Arial"/>
                <w:sz w:val="18"/>
                <w:szCs w:val="18"/>
                <w:lang w:bidi="ar-LY"/>
              </w:rPr>
              <w:t>15</w:t>
            </w:r>
          </w:p>
        </w:tc>
        <w:tc>
          <w:tcPr>
            <w:tcW w:w="782" w:type="pct"/>
            <w:vAlign w:val="center"/>
          </w:tcPr>
          <w:p w14:paraId="5F2A5E6C"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50</w:t>
            </w:r>
          </w:p>
        </w:tc>
        <w:tc>
          <w:tcPr>
            <w:tcW w:w="369" w:type="pct"/>
            <w:vAlign w:val="center"/>
          </w:tcPr>
          <w:p w14:paraId="777538A9"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17</w:t>
            </w:r>
          </w:p>
        </w:tc>
      </w:tr>
      <w:tr w:rsidR="007E4413" w:rsidRPr="00FD4CF6" w14:paraId="6A13CEE1" w14:textId="77777777" w:rsidTr="00835107">
        <w:trPr>
          <w:cantSplit/>
          <w:jc w:val="center"/>
        </w:trPr>
        <w:tc>
          <w:tcPr>
            <w:tcW w:w="771" w:type="pct"/>
            <w:vMerge/>
            <w:vAlign w:val="center"/>
          </w:tcPr>
          <w:p w14:paraId="45F97BF2" w14:textId="77777777" w:rsidR="004B4646" w:rsidRPr="00FD4CF6" w:rsidRDefault="004B4646" w:rsidP="004B4646">
            <w:pPr>
              <w:spacing w:after="0"/>
              <w:jc w:val="center"/>
              <w:rPr>
                <w:rFonts w:ascii="Arial" w:hAnsi="Arial"/>
                <w:sz w:val="18"/>
                <w:szCs w:val="18"/>
              </w:rPr>
            </w:pPr>
          </w:p>
        </w:tc>
        <w:tc>
          <w:tcPr>
            <w:tcW w:w="439" w:type="pct"/>
            <w:vAlign w:val="center"/>
          </w:tcPr>
          <w:p w14:paraId="0F14D8AC" w14:textId="77777777" w:rsidR="004B4646" w:rsidRPr="00FD4CF6" w:rsidRDefault="004B4646" w:rsidP="004B4646">
            <w:pPr>
              <w:spacing w:after="0"/>
              <w:jc w:val="center"/>
              <w:rPr>
                <w:rFonts w:ascii="Arial" w:hAnsi="Arial"/>
                <w:sz w:val="18"/>
                <w:szCs w:val="18"/>
              </w:rPr>
            </w:pPr>
            <w:r w:rsidRPr="00FD4CF6">
              <w:rPr>
                <w:rFonts w:ascii="Arial" w:hAnsi="Arial"/>
                <w:i/>
                <w:sz w:val="18"/>
                <w:szCs w:val="18"/>
              </w:rPr>
              <w:t>SF</w:t>
            </w:r>
          </w:p>
        </w:tc>
        <w:tc>
          <w:tcPr>
            <w:tcW w:w="782" w:type="pct"/>
            <w:vAlign w:val="center"/>
          </w:tcPr>
          <w:p w14:paraId="2DC8E539" w14:textId="77777777" w:rsidR="004B4646" w:rsidRPr="00FD4CF6" w:rsidRDefault="004B4646" w:rsidP="004B4646">
            <w:pPr>
              <w:spacing w:after="0"/>
              <w:jc w:val="center"/>
              <w:rPr>
                <w:rFonts w:ascii="Arial" w:hAnsi="Arial"/>
                <w:kern w:val="24"/>
                <w:sz w:val="18"/>
                <w:szCs w:val="18"/>
                <w:lang w:eastAsia="ko-KR"/>
              </w:rPr>
            </w:pPr>
            <w:r w:rsidRPr="00FD4CF6">
              <w:rPr>
                <w:rFonts w:ascii="Arial" w:hAnsi="Arial"/>
                <w:kern w:val="24"/>
                <w:sz w:val="18"/>
                <w:szCs w:val="18"/>
                <w:lang w:eastAsia="ko-KR"/>
              </w:rPr>
              <w:t>10</w:t>
            </w:r>
          </w:p>
        </w:tc>
        <w:tc>
          <w:tcPr>
            <w:tcW w:w="782" w:type="pct"/>
            <w:vAlign w:val="center"/>
          </w:tcPr>
          <w:p w14:paraId="0F0E9207" w14:textId="77777777" w:rsidR="004B4646" w:rsidRPr="00FD4CF6" w:rsidRDefault="004B4646" w:rsidP="004B4646">
            <w:pPr>
              <w:spacing w:after="0"/>
              <w:jc w:val="center"/>
              <w:rPr>
                <w:rFonts w:ascii="Arial" w:hAnsi="Arial"/>
                <w:kern w:val="24"/>
                <w:sz w:val="18"/>
                <w:szCs w:val="18"/>
                <w:lang w:eastAsia="ko-KR"/>
              </w:rPr>
            </w:pPr>
            <w:r w:rsidRPr="00FD4CF6">
              <w:rPr>
                <w:rFonts w:ascii="Arial" w:hAnsi="Arial"/>
                <w:kern w:val="24"/>
                <w:sz w:val="18"/>
                <w:szCs w:val="18"/>
                <w:lang w:eastAsia="ko-KR"/>
              </w:rPr>
              <w:t>13</w:t>
            </w:r>
          </w:p>
        </w:tc>
        <w:tc>
          <w:tcPr>
            <w:tcW w:w="313" w:type="pct"/>
            <w:vAlign w:val="center"/>
          </w:tcPr>
          <w:p w14:paraId="3D04D39C"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7</w:t>
            </w:r>
          </w:p>
        </w:tc>
        <w:tc>
          <w:tcPr>
            <w:tcW w:w="762" w:type="pct"/>
            <w:vAlign w:val="center"/>
          </w:tcPr>
          <w:p w14:paraId="7D36E2EE" w14:textId="77777777" w:rsidR="004B4646" w:rsidRPr="00FD4CF6" w:rsidRDefault="004B4646" w:rsidP="004B4646">
            <w:pPr>
              <w:spacing w:after="0"/>
              <w:jc w:val="center"/>
              <w:rPr>
                <w:rFonts w:ascii="Arial" w:hAnsi="Arial"/>
                <w:sz w:val="18"/>
                <w:szCs w:val="18"/>
                <w:lang w:bidi="ar-LY"/>
              </w:rPr>
            </w:pPr>
            <w:r w:rsidRPr="00FD4CF6">
              <w:rPr>
                <w:rFonts w:ascii="Arial" w:hAnsi="Arial"/>
                <w:sz w:val="18"/>
                <w:szCs w:val="18"/>
                <w:lang w:bidi="ar-LY"/>
              </w:rPr>
              <w:t>37</w:t>
            </w:r>
          </w:p>
        </w:tc>
        <w:tc>
          <w:tcPr>
            <w:tcW w:w="782" w:type="pct"/>
            <w:vAlign w:val="center"/>
          </w:tcPr>
          <w:p w14:paraId="3DACCDCE"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50</w:t>
            </w:r>
          </w:p>
        </w:tc>
        <w:tc>
          <w:tcPr>
            <w:tcW w:w="369" w:type="pct"/>
            <w:vAlign w:val="center"/>
          </w:tcPr>
          <w:p w14:paraId="29602FBB"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7</w:t>
            </w:r>
          </w:p>
        </w:tc>
      </w:tr>
      <w:tr w:rsidR="007E4413" w:rsidRPr="00FD4CF6" w14:paraId="52BFD7A2" w14:textId="77777777" w:rsidTr="00835107">
        <w:trPr>
          <w:cantSplit/>
          <w:jc w:val="center"/>
        </w:trPr>
        <w:tc>
          <w:tcPr>
            <w:tcW w:w="771" w:type="pct"/>
            <w:vMerge/>
            <w:vAlign w:val="center"/>
          </w:tcPr>
          <w:p w14:paraId="14F4858D" w14:textId="77777777" w:rsidR="004B4646" w:rsidRPr="00FD4CF6" w:rsidRDefault="004B4646" w:rsidP="004B4646">
            <w:pPr>
              <w:spacing w:after="0"/>
              <w:jc w:val="center"/>
              <w:rPr>
                <w:rFonts w:ascii="Arial" w:hAnsi="Arial"/>
                <w:sz w:val="18"/>
                <w:szCs w:val="18"/>
              </w:rPr>
            </w:pPr>
          </w:p>
        </w:tc>
        <w:tc>
          <w:tcPr>
            <w:tcW w:w="439" w:type="pct"/>
            <w:vAlign w:val="center"/>
          </w:tcPr>
          <w:p w14:paraId="03B436B6" w14:textId="77777777" w:rsidR="004B4646" w:rsidRPr="00FD4CF6" w:rsidRDefault="004B4646" w:rsidP="004B4646">
            <w:pPr>
              <w:spacing w:after="0"/>
              <w:jc w:val="center"/>
              <w:rPr>
                <w:rFonts w:ascii="Symbol" w:hAnsi="Symbol"/>
                <w:i/>
                <w:sz w:val="18"/>
                <w:szCs w:val="18"/>
              </w:rPr>
            </w:pPr>
            <w:r w:rsidRPr="00FD4CF6">
              <w:rPr>
                <w:rFonts w:ascii="Symbol" w:hAnsi="Symbol"/>
                <w:i/>
                <w:sz w:val="18"/>
                <w:szCs w:val="18"/>
              </w:rPr>
              <w:t></w:t>
            </w:r>
          </w:p>
        </w:tc>
        <w:tc>
          <w:tcPr>
            <w:tcW w:w="782" w:type="pct"/>
            <w:vAlign w:val="center"/>
          </w:tcPr>
          <w:p w14:paraId="33A39858" w14:textId="77777777" w:rsidR="004B4646" w:rsidRPr="00FD4CF6" w:rsidRDefault="004B4646" w:rsidP="004B4646">
            <w:pPr>
              <w:spacing w:after="0"/>
              <w:jc w:val="center"/>
              <w:rPr>
                <w:rFonts w:ascii="Arial" w:hAnsi="Arial"/>
                <w:kern w:val="24"/>
                <w:sz w:val="18"/>
                <w:szCs w:val="18"/>
                <w:lang w:eastAsia="ko-KR"/>
              </w:rPr>
            </w:pPr>
            <w:r w:rsidRPr="00FD4CF6">
              <w:rPr>
                <w:rFonts w:ascii="Arial" w:hAnsi="Arial"/>
                <w:kern w:val="24"/>
                <w:sz w:val="18"/>
                <w:szCs w:val="18"/>
                <w:lang w:eastAsia="ko-KR"/>
              </w:rPr>
              <w:t>15</w:t>
            </w:r>
          </w:p>
        </w:tc>
        <w:tc>
          <w:tcPr>
            <w:tcW w:w="782" w:type="pct"/>
            <w:vAlign w:val="center"/>
          </w:tcPr>
          <w:p w14:paraId="26183299" w14:textId="77777777" w:rsidR="004B4646" w:rsidRPr="00FD4CF6" w:rsidRDefault="004B4646" w:rsidP="004B4646">
            <w:pPr>
              <w:spacing w:after="0"/>
              <w:jc w:val="center"/>
              <w:rPr>
                <w:rFonts w:ascii="Arial" w:hAnsi="Arial"/>
                <w:kern w:val="24"/>
                <w:sz w:val="18"/>
                <w:szCs w:val="18"/>
                <w:lang w:eastAsia="ko-KR"/>
              </w:rPr>
            </w:pPr>
            <w:r w:rsidRPr="00FD4CF6">
              <w:rPr>
                <w:rFonts w:ascii="Arial" w:hAnsi="Arial"/>
                <w:kern w:val="24"/>
                <w:sz w:val="18"/>
                <w:szCs w:val="18"/>
                <w:lang w:eastAsia="ko-KR"/>
              </w:rPr>
              <w:t>N/A</w:t>
            </w:r>
          </w:p>
        </w:tc>
        <w:tc>
          <w:tcPr>
            <w:tcW w:w="313" w:type="pct"/>
            <w:vAlign w:val="center"/>
          </w:tcPr>
          <w:p w14:paraId="0959EE21"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N/A</w:t>
            </w:r>
          </w:p>
        </w:tc>
        <w:tc>
          <w:tcPr>
            <w:tcW w:w="762" w:type="pct"/>
            <w:vAlign w:val="center"/>
          </w:tcPr>
          <w:p w14:paraId="5A111398" w14:textId="77777777" w:rsidR="004B4646" w:rsidRPr="00FD4CF6" w:rsidRDefault="004B4646" w:rsidP="004B4646">
            <w:pPr>
              <w:spacing w:after="0"/>
              <w:jc w:val="center"/>
              <w:rPr>
                <w:rFonts w:ascii="Arial" w:hAnsi="Arial"/>
                <w:sz w:val="18"/>
                <w:szCs w:val="18"/>
                <w:lang w:bidi="ar-LY"/>
              </w:rPr>
            </w:pPr>
            <w:r w:rsidRPr="00FD4CF6">
              <w:rPr>
                <w:rFonts w:ascii="Arial" w:hAnsi="Arial"/>
                <w:sz w:val="18"/>
                <w:szCs w:val="18"/>
                <w:lang w:bidi="ar-LY"/>
              </w:rPr>
              <w:t>12</w:t>
            </w:r>
          </w:p>
        </w:tc>
        <w:tc>
          <w:tcPr>
            <w:tcW w:w="782" w:type="pct"/>
            <w:vAlign w:val="center"/>
          </w:tcPr>
          <w:p w14:paraId="5C29A37B"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N/A</w:t>
            </w:r>
          </w:p>
        </w:tc>
        <w:tc>
          <w:tcPr>
            <w:tcW w:w="369" w:type="pct"/>
            <w:vAlign w:val="center"/>
          </w:tcPr>
          <w:p w14:paraId="447189CA"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N/A</w:t>
            </w:r>
          </w:p>
        </w:tc>
      </w:tr>
      <w:tr w:rsidR="007E4413" w:rsidRPr="00FD4CF6" w14:paraId="0A7517CB" w14:textId="77777777" w:rsidTr="00835107">
        <w:trPr>
          <w:cantSplit/>
          <w:jc w:val="center"/>
        </w:trPr>
        <w:tc>
          <w:tcPr>
            <w:tcW w:w="771" w:type="pct"/>
            <w:vMerge/>
            <w:vAlign w:val="center"/>
          </w:tcPr>
          <w:p w14:paraId="24C0461C" w14:textId="77777777" w:rsidR="004B4646" w:rsidRPr="00FD4CF6" w:rsidRDefault="004B4646" w:rsidP="004B4646">
            <w:pPr>
              <w:spacing w:after="0"/>
              <w:jc w:val="center"/>
              <w:rPr>
                <w:rFonts w:ascii="Arial" w:hAnsi="Arial"/>
                <w:sz w:val="18"/>
                <w:szCs w:val="18"/>
              </w:rPr>
            </w:pPr>
          </w:p>
        </w:tc>
        <w:tc>
          <w:tcPr>
            <w:tcW w:w="439" w:type="pct"/>
            <w:vAlign w:val="center"/>
          </w:tcPr>
          <w:p w14:paraId="7F4E54FE" w14:textId="77777777" w:rsidR="004B4646" w:rsidRPr="00FD4CF6" w:rsidRDefault="004B4646" w:rsidP="004B4646">
            <w:pPr>
              <w:spacing w:after="0"/>
              <w:jc w:val="center"/>
              <w:rPr>
                <w:rFonts w:ascii="Arial" w:hAnsi="Arial"/>
                <w:i/>
                <w:sz w:val="18"/>
                <w:szCs w:val="18"/>
              </w:rPr>
            </w:pPr>
            <w:r w:rsidRPr="00FD4CF6">
              <w:rPr>
                <w:rFonts w:ascii="Arial" w:hAnsi="Arial"/>
                <w:i/>
                <w:sz w:val="18"/>
                <w:szCs w:val="18"/>
              </w:rPr>
              <w:t>ZSA</w:t>
            </w:r>
          </w:p>
        </w:tc>
        <w:tc>
          <w:tcPr>
            <w:tcW w:w="782" w:type="pct"/>
            <w:vAlign w:val="center"/>
          </w:tcPr>
          <w:p w14:paraId="7B1F96A5" w14:textId="77777777" w:rsidR="004B4646" w:rsidRPr="00FD4CF6" w:rsidRDefault="004B4646" w:rsidP="004B4646">
            <w:pPr>
              <w:spacing w:after="0"/>
              <w:jc w:val="center"/>
              <w:rPr>
                <w:rFonts w:ascii="Arial" w:hAnsi="Arial"/>
                <w:kern w:val="24"/>
                <w:sz w:val="18"/>
                <w:szCs w:val="18"/>
                <w:lang w:eastAsia="ko-KR"/>
              </w:rPr>
            </w:pPr>
            <w:r w:rsidRPr="00FD4CF6">
              <w:rPr>
                <w:rFonts w:ascii="Arial" w:hAnsi="Arial"/>
                <w:kern w:val="24"/>
                <w:sz w:val="18"/>
                <w:szCs w:val="18"/>
                <w:lang w:eastAsia="ko-KR"/>
              </w:rPr>
              <w:t>12</w:t>
            </w:r>
          </w:p>
        </w:tc>
        <w:tc>
          <w:tcPr>
            <w:tcW w:w="782" w:type="pct"/>
            <w:vAlign w:val="center"/>
          </w:tcPr>
          <w:p w14:paraId="05E33A3F" w14:textId="77777777" w:rsidR="004B4646" w:rsidRPr="00FD4CF6" w:rsidRDefault="004B4646" w:rsidP="004B4646">
            <w:pPr>
              <w:spacing w:after="0"/>
              <w:jc w:val="center"/>
              <w:rPr>
                <w:rFonts w:ascii="Arial" w:hAnsi="Arial"/>
                <w:kern w:val="24"/>
                <w:sz w:val="18"/>
                <w:szCs w:val="18"/>
                <w:lang w:eastAsia="ko-KR"/>
              </w:rPr>
            </w:pPr>
            <w:r w:rsidRPr="00FD4CF6">
              <w:rPr>
                <w:rFonts w:ascii="Arial" w:hAnsi="Arial"/>
                <w:kern w:val="24"/>
                <w:sz w:val="18"/>
                <w:szCs w:val="18"/>
                <w:lang w:eastAsia="ko-KR"/>
              </w:rPr>
              <w:t>10</w:t>
            </w:r>
          </w:p>
        </w:tc>
        <w:tc>
          <w:tcPr>
            <w:tcW w:w="313" w:type="pct"/>
            <w:vAlign w:val="center"/>
          </w:tcPr>
          <w:p w14:paraId="793E3190"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25</w:t>
            </w:r>
          </w:p>
        </w:tc>
        <w:tc>
          <w:tcPr>
            <w:tcW w:w="762" w:type="pct"/>
            <w:vAlign w:val="center"/>
          </w:tcPr>
          <w:p w14:paraId="620067BB" w14:textId="77777777" w:rsidR="004B4646" w:rsidRPr="00FD4CF6" w:rsidRDefault="004B4646" w:rsidP="004B4646">
            <w:pPr>
              <w:spacing w:after="0"/>
              <w:jc w:val="center"/>
              <w:rPr>
                <w:rFonts w:ascii="Arial" w:hAnsi="Arial"/>
                <w:sz w:val="18"/>
                <w:szCs w:val="18"/>
                <w:lang w:bidi="ar-LY"/>
              </w:rPr>
            </w:pPr>
            <w:r w:rsidRPr="00FD4CF6">
              <w:rPr>
                <w:rFonts w:ascii="Arial" w:hAnsi="Arial"/>
                <w:sz w:val="18"/>
                <w:szCs w:val="18"/>
                <w:lang w:bidi="ar-LY"/>
              </w:rPr>
              <w:t>15</w:t>
            </w:r>
          </w:p>
        </w:tc>
        <w:tc>
          <w:tcPr>
            <w:tcW w:w="782" w:type="pct"/>
            <w:vAlign w:val="center"/>
          </w:tcPr>
          <w:p w14:paraId="44986C0A"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50</w:t>
            </w:r>
          </w:p>
        </w:tc>
        <w:tc>
          <w:tcPr>
            <w:tcW w:w="369" w:type="pct"/>
            <w:vAlign w:val="center"/>
          </w:tcPr>
          <w:p w14:paraId="2675A62F"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25</w:t>
            </w:r>
          </w:p>
        </w:tc>
      </w:tr>
      <w:tr w:rsidR="007E4413" w:rsidRPr="00FD4CF6" w14:paraId="2451FCD6" w14:textId="77777777" w:rsidTr="00835107">
        <w:trPr>
          <w:cantSplit/>
          <w:jc w:val="center"/>
        </w:trPr>
        <w:tc>
          <w:tcPr>
            <w:tcW w:w="771" w:type="pct"/>
            <w:vMerge/>
            <w:vAlign w:val="center"/>
          </w:tcPr>
          <w:p w14:paraId="491E7B7F" w14:textId="77777777" w:rsidR="004B4646" w:rsidRPr="00FD4CF6" w:rsidRDefault="004B4646" w:rsidP="004B4646">
            <w:pPr>
              <w:spacing w:after="0"/>
              <w:jc w:val="center"/>
              <w:rPr>
                <w:rFonts w:ascii="Arial" w:hAnsi="Arial"/>
                <w:sz w:val="18"/>
                <w:szCs w:val="18"/>
              </w:rPr>
            </w:pPr>
          </w:p>
        </w:tc>
        <w:tc>
          <w:tcPr>
            <w:tcW w:w="439" w:type="pct"/>
            <w:vAlign w:val="center"/>
          </w:tcPr>
          <w:p w14:paraId="31748C2E" w14:textId="77777777" w:rsidR="004B4646" w:rsidRPr="00FD4CF6" w:rsidRDefault="004B4646" w:rsidP="004B4646">
            <w:pPr>
              <w:spacing w:after="0"/>
              <w:jc w:val="center"/>
              <w:rPr>
                <w:rFonts w:ascii="Arial" w:hAnsi="Arial"/>
                <w:i/>
                <w:sz w:val="18"/>
                <w:szCs w:val="18"/>
              </w:rPr>
            </w:pPr>
            <w:r w:rsidRPr="00FD4CF6">
              <w:rPr>
                <w:rFonts w:ascii="Arial" w:hAnsi="Arial"/>
                <w:i/>
                <w:sz w:val="18"/>
                <w:szCs w:val="18"/>
              </w:rPr>
              <w:t>ZSD</w:t>
            </w:r>
          </w:p>
        </w:tc>
        <w:tc>
          <w:tcPr>
            <w:tcW w:w="782" w:type="pct"/>
            <w:vAlign w:val="center"/>
          </w:tcPr>
          <w:p w14:paraId="5F32A0C4" w14:textId="77777777" w:rsidR="004B4646" w:rsidRPr="00FD4CF6" w:rsidRDefault="004B4646" w:rsidP="004B4646">
            <w:pPr>
              <w:spacing w:after="0"/>
              <w:jc w:val="center"/>
              <w:rPr>
                <w:rFonts w:ascii="Arial" w:hAnsi="Arial"/>
                <w:kern w:val="24"/>
                <w:sz w:val="18"/>
                <w:szCs w:val="18"/>
                <w:lang w:eastAsia="ko-KR"/>
              </w:rPr>
            </w:pPr>
            <w:r w:rsidRPr="00FD4CF6">
              <w:rPr>
                <w:rFonts w:ascii="Arial" w:hAnsi="Arial"/>
                <w:kern w:val="24"/>
                <w:sz w:val="18"/>
                <w:szCs w:val="18"/>
                <w:lang w:eastAsia="ko-KR"/>
              </w:rPr>
              <w:t>12</w:t>
            </w:r>
          </w:p>
        </w:tc>
        <w:tc>
          <w:tcPr>
            <w:tcW w:w="782" w:type="pct"/>
            <w:vAlign w:val="center"/>
          </w:tcPr>
          <w:p w14:paraId="344E7A29" w14:textId="77777777" w:rsidR="004B4646" w:rsidRPr="00FD4CF6" w:rsidRDefault="004B4646" w:rsidP="004B4646">
            <w:pPr>
              <w:spacing w:after="0"/>
              <w:jc w:val="center"/>
              <w:rPr>
                <w:rFonts w:ascii="Arial" w:hAnsi="Arial"/>
                <w:kern w:val="24"/>
                <w:sz w:val="18"/>
                <w:szCs w:val="18"/>
                <w:lang w:eastAsia="ko-KR"/>
              </w:rPr>
            </w:pPr>
            <w:r w:rsidRPr="00FD4CF6">
              <w:rPr>
                <w:rFonts w:ascii="Arial" w:hAnsi="Arial"/>
                <w:kern w:val="24"/>
                <w:sz w:val="18"/>
                <w:szCs w:val="18"/>
                <w:lang w:eastAsia="ko-KR"/>
              </w:rPr>
              <w:t>10</w:t>
            </w:r>
          </w:p>
        </w:tc>
        <w:tc>
          <w:tcPr>
            <w:tcW w:w="313" w:type="pct"/>
            <w:vAlign w:val="center"/>
          </w:tcPr>
          <w:p w14:paraId="41B15382"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25</w:t>
            </w:r>
          </w:p>
        </w:tc>
        <w:tc>
          <w:tcPr>
            <w:tcW w:w="762" w:type="pct"/>
            <w:vAlign w:val="center"/>
          </w:tcPr>
          <w:p w14:paraId="4ADD692F" w14:textId="77777777" w:rsidR="004B4646" w:rsidRPr="00FD4CF6" w:rsidRDefault="004B4646" w:rsidP="004B4646">
            <w:pPr>
              <w:spacing w:after="0"/>
              <w:jc w:val="center"/>
              <w:rPr>
                <w:rFonts w:ascii="Arial" w:hAnsi="Arial"/>
                <w:sz w:val="18"/>
                <w:szCs w:val="18"/>
                <w:lang w:bidi="ar-LY"/>
              </w:rPr>
            </w:pPr>
            <w:r w:rsidRPr="00FD4CF6">
              <w:rPr>
                <w:rFonts w:ascii="Arial" w:hAnsi="Arial"/>
                <w:sz w:val="18"/>
                <w:szCs w:val="18"/>
                <w:lang w:bidi="ar-LY"/>
              </w:rPr>
              <w:t>15</w:t>
            </w:r>
          </w:p>
        </w:tc>
        <w:tc>
          <w:tcPr>
            <w:tcW w:w="782" w:type="pct"/>
            <w:vAlign w:val="center"/>
          </w:tcPr>
          <w:p w14:paraId="2B190A70"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50</w:t>
            </w:r>
          </w:p>
        </w:tc>
        <w:tc>
          <w:tcPr>
            <w:tcW w:w="369" w:type="pct"/>
            <w:vAlign w:val="center"/>
          </w:tcPr>
          <w:p w14:paraId="7AB246C5" w14:textId="77777777" w:rsidR="004B4646" w:rsidRPr="00FD4CF6" w:rsidRDefault="004B4646" w:rsidP="004B4646">
            <w:pPr>
              <w:spacing w:after="0"/>
              <w:jc w:val="center"/>
              <w:rPr>
                <w:rFonts w:ascii="Arial" w:hAnsi="Arial"/>
                <w:sz w:val="18"/>
                <w:szCs w:val="18"/>
              </w:rPr>
            </w:pPr>
            <w:r w:rsidRPr="00FD4CF6">
              <w:rPr>
                <w:rFonts w:ascii="Arial" w:hAnsi="Arial"/>
                <w:sz w:val="18"/>
                <w:szCs w:val="18"/>
              </w:rPr>
              <w:t>25</w:t>
            </w:r>
          </w:p>
        </w:tc>
      </w:tr>
      <w:tr w:rsidR="007E4413" w:rsidRPr="00FD4CF6" w14:paraId="479BD8CF" w14:textId="77777777" w:rsidTr="00835107">
        <w:trPr>
          <w:cantSplit/>
          <w:jc w:val="center"/>
        </w:trPr>
        <w:tc>
          <w:tcPr>
            <w:tcW w:w="5000" w:type="pct"/>
            <w:gridSpan w:val="8"/>
            <w:vAlign w:val="center"/>
          </w:tcPr>
          <w:p w14:paraId="785D6E96" w14:textId="77777777" w:rsidR="004B4646" w:rsidRPr="00FD4CF6" w:rsidRDefault="004B4646" w:rsidP="004B4646">
            <w:pPr>
              <w:spacing w:after="0"/>
              <w:ind w:left="851" w:hanging="851"/>
              <w:rPr>
                <w:rFonts w:ascii="Arial" w:hAnsi="Arial"/>
                <w:sz w:val="18"/>
                <w:szCs w:val="18"/>
                <w:lang w:eastAsia="ko-KR"/>
              </w:rPr>
            </w:pPr>
            <w:r w:rsidRPr="00FD4CF6">
              <w:rPr>
                <w:rFonts w:ascii="Arial" w:hAnsi="Arial"/>
                <w:i/>
                <w:sz w:val="18"/>
                <w:szCs w:val="18"/>
                <w:lang w:eastAsia="ko-KR"/>
              </w:rPr>
              <w:t>f</w:t>
            </w:r>
            <w:r w:rsidRPr="00FD4CF6">
              <w:rPr>
                <w:rFonts w:ascii="Arial" w:hAnsi="Arial" w:hint="eastAsia"/>
                <w:i/>
                <w:sz w:val="18"/>
                <w:szCs w:val="18"/>
                <w:vertAlign w:val="subscript"/>
                <w:lang w:eastAsia="ko-KR"/>
              </w:rPr>
              <w:t>c</w:t>
            </w:r>
            <w:r w:rsidRPr="00FD4CF6">
              <w:rPr>
                <w:rFonts w:ascii="Arial" w:hAnsi="Arial" w:hint="eastAsia"/>
                <w:sz w:val="18"/>
                <w:szCs w:val="18"/>
                <w:lang w:eastAsia="ko-KR"/>
              </w:rPr>
              <w:t xml:space="preserve"> is carrier frequency in GHz; </w:t>
            </w:r>
            <w:r w:rsidRPr="00FD4CF6">
              <w:rPr>
                <w:rFonts w:ascii="Arial" w:hAnsi="Arial" w:hint="eastAsia"/>
                <w:i/>
                <w:sz w:val="18"/>
                <w:szCs w:val="18"/>
                <w:lang w:eastAsia="ko-KR"/>
              </w:rPr>
              <w:t>d</w:t>
            </w:r>
            <w:r w:rsidRPr="00FD4CF6">
              <w:rPr>
                <w:rFonts w:ascii="Arial" w:hAnsi="Arial" w:hint="eastAsia"/>
                <w:sz w:val="18"/>
                <w:szCs w:val="18"/>
                <w:vertAlign w:val="subscript"/>
                <w:lang w:eastAsia="ko-KR"/>
              </w:rPr>
              <w:t>2D</w:t>
            </w:r>
            <w:r w:rsidRPr="00FD4CF6">
              <w:rPr>
                <w:rFonts w:ascii="Arial" w:hAnsi="Arial" w:hint="eastAsia"/>
                <w:sz w:val="18"/>
                <w:szCs w:val="18"/>
                <w:lang w:eastAsia="ko-KR"/>
              </w:rPr>
              <w:t xml:space="preserve"> is </w:t>
            </w:r>
            <w:r w:rsidRPr="00FD4CF6">
              <w:rPr>
                <w:rFonts w:ascii="Arial" w:hAnsi="Arial"/>
                <w:sz w:val="18"/>
                <w:szCs w:val="18"/>
                <w:lang w:eastAsia="ko-KR"/>
              </w:rPr>
              <w:t>B</w:t>
            </w:r>
            <w:r w:rsidRPr="00FD4CF6">
              <w:rPr>
                <w:rFonts w:ascii="Arial" w:hAnsi="Arial" w:hint="eastAsia"/>
                <w:sz w:val="18"/>
                <w:szCs w:val="18"/>
                <w:lang w:eastAsia="ko-KR"/>
              </w:rPr>
              <w:t>S-</w:t>
            </w:r>
            <w:r w:rsidRPr="00FD4CF6">
              <w:rPr>
                <w:rFonts w:ascii="Arial" w:hAnsi="Arial"/>
                <w:sz w:val="18"/>
                <w:szCs w:val="18"/>
                <w:lang w:eastAsia="ko-KR"/>
              </w:rPr>
              <w:t>UT</w:t>
            </w:r>
            <w:r w:rsidRPr="00FD4CF6">
              <w:rPr>
                <w:rFonts w:ascii="Arial" w:hAnsi="Arial" w:hint="eastAsia"/>
                <w:sz w:val="18"/>
                <w:szCs w:val="18"/>
                <w:lang w:eastAsia="ko-KR"/>
              </w:rPr>
              <w:t xml:space="preserve"> distance in km.</w:t>
            </w:r>
          </w:p>
          <w:p w14:paraId="33687052" w14:textId="77777777" w:rsidR="004B4646" w:rsidRPr="00FD4CF6" w:rsidRDefault="004B4646" w:rsidP="004B4646">
            <w:pPr>
              <w:spacing w:after="0"/>
              <w:ind w:left="851" w:hanging="851"/>
              <w:rPr>
                <w:rFonts w:ascii="Arial" w:hAnsi="Arial"/>
                <w:sz w:val="18"/>
                <w:szCs w:val="18"/>
              </w:rPr>
            </w:pPr>
            <w:r w:rsidRPr="00FD4CF6">
              <w:rPr>
                <w:rFonts w:ascii="Arial" w:hAnsi="Arial"/>
                <w:sz w:val="18"/>
                <w:szCs w:val="18"/>
              </w:rPr>
              <w:t>NOTE 1:</w:t>
            </w:r>
            <w:r w:rsidRPr="00FD4CF6">
              <w:rPr>
                <w:rFonts w:ascii="Arial" w:hAnsi="Arial"/>
                <w:sz w:val="18"/>
                <w:szCs w:val="18"/>
              </w:rPr>
              <w:tab/>
            </w:r>
            <w:r w:rsidRPr="00FD4CF6">
              <w:rPr>
                <w:rFonts w:ascii="Arial" w:hAnsi="Arial"/>
                <w:i/>
                <w:sz w:val="18"/>
                <w:szCs w:val="18"/>
              </w:rPr>
              <w:t>DS</w:t>
            </w:r>
            <w:r w:rsidRPr="00FD4CF6">
              <w:rPr>
                <w:rFonts w:ascii="Arial" w:hAnsi="Arial"/>
                <w:sz w:val="18"/>
                <w:szCs w:val="18"/>
              </w:rPr>
              <w:t xml:space="preserve"> = rms delay spread, </w:t>
            </w:r>
            <w:r w:rsidRPr="00FD4CF6">
              <w:rPr>
                <w:rFonts w:ascii="Arial" w:hAnsi="Arial"/>
                <w:i/>
                <w:sz w:val="18"/>
                <w:szCs w:val="18"/>
              </w:rPr>
              <w:t>ASD</w:t>
            </w:r>
            <w:r w:rsidRPr="00FD4CF6">
              <w:rPr>
                <w:rFonts w:ascii="Arial" w:hAnsi="Arial"/>
                <w:sz w:val="18"/>
                <w:szCs w:val="18"/>
              </w:rPr>
              <w:t xml:space="preserve"> = rms azimuth spread of departure angles, </w:t>
            </w:r>
            <w:r w:rsidRPr="00FD4CF6">
              <w:rPr>
                <w:rFonts w:ascii="Arial" w:hAnsi="Arial"/>
                <w:i/>
                <w:sz w:val="18"/>
                <w:szCs w:val="18"/>
              </w:rPr>
              <w:t>ASA</w:t>
            </w:r>
            <w:r w:rsidRPr="00FD4CF6">
              <w:rPr>
                <w:rFonts w:ascii="Arial" w:hAnsi="Arial"/>
                <w:sz w:val="18"/>
                <w:szCs w:val="18"/>
              </w:rPr>
              <w:t xml:space="preserve"> = rms azimuth spread of arrival angles, </w:t>
            </w:r>
            <w:r w:rsidRPr="00FD4CF6">
              <w:rPr>
                <w:rFonts w:ascii="Arial" w:hAnsi="Arial"/>
                <w:i/>
                <w:sz w:val="18"/>
                <w:szCs w:val="18"/>
              </w:rPr>
              <w:t>ZSD</w:t>
            </w:r>
            <w:r w:rsidRPr="00FD4CF6">
              <w:rPr>
                <w:rFonts w:ascii="Arial" w:hAnsi="Arial"/>
                <w:sz w:val="18"/>
                <w:szCs w:val="18"/>
              </w:rPr>
              <w:t xml:space="preserve"> = rms zenith spread of departure angles, </w:t>
            </w:r>
            <w:r w:rsidRPr="00FD4CF6">
              <w:rPr>
                <w:rFonts w:ascii="Arial" w:hAnsi="Arial"/>
                <w:i/>
                <w:sz w:val="18"/>
                <w:szCs w:val="18"/>
              </w:rPr>
              <w:t>ZSA</w:t>
            </w:r>
            <w:r w:rsidRPr="00FD4CF6">
              <w:rPr>
                <w:rFonts w:ascii="Arial" w:hAnsi="Arial"/>
                <w:sz w:val="18"/>
                <w:szCs w:val="18"/>
              </w:rPr>
              <w:t xml:space="preserve"> = rms zenith spread of arrival angles,</w:t>
            </w:r>
            <w:r w:rsidRPr="00FD4CF6">
              <w:rPr>
                <w:rFonts w:ascii="Arial" w:hAnsi="Arial"/>
                <w:i/>
                <w:sz w:val="18"/>
                <w:szCs w:val="18"/>
              </w:rPr>
              <w:t xml:space="preserve"> SF</w:t>
            </w:r>
            <w:r w:rsidRPr="00FD4CF6">
              <w:rPr>
                <w:rFonts w:ascii="Arial" w:hAnsi="Arial"/>
                <w:sz w:val="18"/>
                <w:szCs w:val="18"/>
              </w:rPr>
              <w:t xml:space="preserve"> = shadow fading, and </w:t>
            </w:r>
            <w:r w:rsidRPr="00FD4CF6">
              <w:rPr>
                <w:rFonts w:ascii="Arial" w:hAnsi="Arial"/>
                <w:i/>
                <w:sz w:val="18"/>
                <w:szCs w:val="18"/>
              </w:rPr>
              <w:t>K</w:t>
            </w:r>
            <w:r w:rsidRPr="00FD4CF6">
              <w:rPr>
                <w:rFonts w:ascii="Arial" w:hAnsi="Arial"/>
                <w:sz w:val="18"/>
                <w:szCs w:val="18"/>
              </w:rPr>
              <w:t xml:space="preserve"> = </w:t>
            </w:r>
            <w:proofErr w:type="spellStart"/>
            <w:r w:rsidRPr="00FD4CF6">
              <w:rPr>
                <w:rFonts w:ascii="Arial" w:hAnsi="Arial"/>
                <w:sz w:val="18"/>
                <w:szCs w:val="18"/>
              </w:rPr>
              <w:t>Ricean</w:t>
            </w:r>
            <w:proofErr w:type="spellEnd"/>
            <w:r w:rsidRPr="00FD4CF6">
              <w:rPr>
                <w:rFonts w:ascii="Arial" w:hAnsi="Arial"/>
                <w:sz w:val="18"/>
                <w:szCs w:val="18"/>
              </w:rPr>
              <w:t xml:space="preserve"> K-factor.</w:t>
            </w:r>
          </w:p>
          <w:p w14:paraId="48A9CF22" w14:textId="77777777" w:rsidR="004B4646" w:rsidRPr="00FD4CF6" w:rsidRDefault="004B4646" w:rsidP="004B4646">
            <w:pPr>
              <w:spacing w:after="0"/>
              <w:ind w:left="851" w:hanging="851"/>
              <w:rPr>
                <w:rFonts w:ascii="Arial" w:hAnsi="Arial"/>
                <w:sz w:val="18"/>
                <w:szCs w:val="18"/>
                <w:lang w:eastAsia="ko-KR"/>
              </w:rPr>
            </w:pPr>
            <w:r w:rsidRPr="00FD4CF6">
              <w:rPr>
                <w:rFonts w:ascii="Arial" w:hAnsi="Arial"/>
                <w:sz w:val="18"/>
                <w:szCs w:val="18"/>
              </w:rPr>
              <w:t>NOTE 2:</w:t>
            </w:r>
            <w:r w:rsidRPr="00FD4CF6">
              <w:rPr>
                <w:rFonts w:ascii="Arial" w:hAnsi="Arial"/>
                <w:sz w:val="18"/>
                <w:szCs w:val="18"/>
              </w:rPr>
              <w:tab/>
              <w:t>The sign of the shadow fading is defined so that positive SF means more received power at UT than predicted by the path loss model.</w:t>
            </w:r>
          </w:p>
          <w:p w14:paraId="357C20EC" w14:textId="77777777" w:rsidR="004B4646" w:rsidRPr="00FD4CF6" w:rsidRDefault="004B4646" w:rsidP="004B4646">
            <w:pPr>
              <w:spacing w:after="0"/>
              <w:ind w:left="851" w:hanging="851"/>
              <w:rPr>
                <w:rFonts w:ascii="Arial" w:hAnsi="Arial"/>
                <w:sz w:val="18"/>
                <w:szCs w:val="18"/>
                <w:lang w:eastAsia="ko-KR"/>
              </w:rPr>
            </w:pPr>
            <w:r w:rsidRPr="00FD4CF6">
              <w:rPr>
                <w:rFonts w:ascii="Arial" w:hAnsi="Arial"/>
                <w:sz w:val="18"/>
                <w:szCs w:val="18"/>
                <w:lang w:eastAsia="ja-JP"/>
              </w:rPr>
              <w:t xml:space="preserve">NOTE </w:t>
            </w:r>
            <w:r w:rsidRPr="00FD4CF6">
              <w:rPr>
                <w:rFonts w:ascii="Arial" w:hAnsi="Arial" w:hint="eastAsia"/>
                <w:sz w:val="18"/>
                <w:szCs w:val="18"/>
                <w:lang w:eastAsia="ko-KR"/>
              </w:rPr>
              <w:t>3</w:t>
            </w:r>
            <w:r w:rsidRPr="00FD4CF6">
              <w:rPr>
                <w:rFonts w:ascii="Arial" w:hAnsi="Arial"/>
                <w:sz w:val="18"/>
                <w:szCs w:val="18"/>
                <w:lang w:eastAsia="ja-JP"/>
              </w:rPr>
              <w:t>:</w:t>
            </w:r>
            <w:r w:rsidRPr="00FD4CF6">
              <w:rPr>
                <w:rFonts w:ascii="Arial" w:hAnsi="Arial"/>
                <w:sz w:val="18"/>
                <w:szCs w:val="18"/>
                <w:lang w:eastAsia="ja-JP"/>
              </w:rPr>
              <w:tab/>
              <w:t>All large scale parameters are assumed to have no correlation between different floors.</w:t>
            </w:r>
          </w:p>
          <w:p w14:paraId="7607C1D7" w14:textId="77777777" w:rsidR="004B4646" w:rsidRPr="00FD4CF6" w:rsidRDefault="004B4646" w:rsidP="004B4646">
            <w:pPr>
              <w:spacing w:after="0"/>
              <w:ind w:left="851" w:hanging="851"/>
              <w:rPr>
                <w:rFonts w:ascii="Arial" w:hAnsi="Arial"/>
                <w:sz w:val="18"/>
                <w:szCs w:val="18"/>
              </w:rPr>
            </w:pPr>
            <w:r w:rsidRPr="00FD4CF6">
              <w:rPr>
                <w:rFonts w:ascii="Arial" w:hAnsi="Arial"/>
                <w:sz w:val="18"/>
                <w:szCs w:val="18"/>
              </w:rPr>
              <w:t xml:space="preserve">NOTE </w:t>
            </w:r>
            <w:r w:rsidRPr="00FD4CF6">
              <w:rPr>
                <w:rFonts w:ascii="Arial" w:hAnsi="Arial" w:hint="eastAsia"/>
                <w:sz w:val="18"/>
                <w:szCs w:val="18"/>
                <w:lang w:eastAsia="ko-KR"/>
              </w:rPr>
              <w:t>4</w:t>
            </w:r>
            <w:r w:rsidRPr="00FD4CF6">
              <w:rPr>
                <w:rFonts w:ascii="Arial" w:hAnsi="Arial"/>
                <w:sz w:val="18"/>
                <w:szCs w:val="18"/>
              </w:rPr>
              <w:t>:</w:t>
            </w:r>
            <w:r w:rsidRPr="00FD4CF6">
              <w:rPr>
                <w:rFonts w:ascii="Arial" w:hAnsi="Arial"/>
                <w:sz w:val="18"/>
                <w:szCs w:val="18"/>
              </w:rPr>
              <w:tab/>
              <w:t>The following notation for mean (</w:t>
            </w:r>
            <w:proofErr w:type="spellStart"/>
            <w:r w:rsidRPr="00FD4CF6">
              <w:rPr>
                <w:rFonts w:ascii="Arial" w:hAnsi="Arial"/>
                <w:i/>
                <w:sz w:val="18"/>
                <w:szCs w:val="18"/>
              </w:rPr>
              <w:t>μ</w:t>
            </w:r>
            <w:r w:rsidRPr="00FD4CF6">
              <w:rPr>
                <w:rFonts w:ascii="Arial" w:hAnsi="Arial"/>
                <w:sz w:val="18"/>
                <w:szCs w:val="18"/>
                <w:vertAlign w:val="subscript"/>
              </w:rPr>
              <w:t>lgX</w:t>
            </w:r>
            <w:proofErr w:type="spellEnd"/>
            <w:r w:rsidRPr="00FD4CF6">
              <w:rPr>
                <w:rFonts w:ascii="Arial" w:hAnsi="Arial"/>
                <w:sz w:val="18"/>
                <w:szCs w:val="18"/>
              </w:rPr>
              <w:t>=mean{log</w:t>
            </w:r>
            <w:r w:rsidRPr="00FD4CF6">
              <w:rPr>
                <w:rFonts w:ascii="Arial" w:hAnsi="Arial"/>
                <w:sz w:val="18"/>
                <w:szCs w:val="18"/>
                <w:vertAlign w:val="subscript"/>
              </w:rPr>
              <w:t>10</w:t>
            </w:r>
            <w:r w:rsidRPr="00FD4CF6">
              <w:rPr>
                <w:rFonts w:ascii="Arial" w:hAnsi="Arial"/>
                <w:sz w:val="18"/>
                <w:szCs w:val="18"/>
              </w:rPr>
              <w:t>(X) }) and standard deviation (</w:t>
            </w:r>
            <w:proofErr w:type="spellStart"/>
            <w:r w:rsidRPr="00FD4CF6">
              <w:rPr>
                <w:rFonts w:ascii="Arial" w:hAnsi="Arial" w:cs="Arial"/>
                <w:i/>
                <w:sz w:val="18"/>
                <w:szCs w:val="18"/>
              </w:rPr>
              <w:t>σ</w:t>
            </w:r>
            <w:r w:rsidRPr="00FD4CF6">
              <w:rPr>
                <w:rFonts w:ascii="Arial" w:hAnsi="Arial"/>
                <w:sz w:val="18"/>
                <w:szCs w:val="18"/>
                <w:vertAlign w:val="subscript"/>
              </w:rPr>
              <w:t>lgX</w:t>
            </w:r>
            <w:proofErr w:type="spellEnd"/>
            <w:r w:rsidRPr="00FD4CF6">
              <w:rPr>
                <w:rFonts w:ascii="Arial" w:hAnsi="Arial"/>
                <w:sz w:val="18"/>
                <w:szCs w:val="18"/>
              </w:rPr>
              <w:t>=std{log</w:t>
            </w:r>
            <w:r w:rsidRPr="00FD4CF6">
              <w:rPr>
                <w:rFonts w:ascii="Arial" w:hAnsi="Arial"/>
                <w:sz w:val="18"/>
                <w:szCs w:val="18"/>
                <w:vertAlign w:val="subscript"/>
              </w:rPr>
              <w:t>10</w:t>
            </w:r>
            <w:r w:rsidRPr="00FD4CF6">
              <w:rPr>
                <w:rFonts w:ascii="Arial" w:hAnsi="Arial"/>
                <w:sz w:val="18"/>
                <w:szCs w:val="18"/>
              </w:rPr>
              <w:t xml:space="preserve">(X) }) is used for </w:t>
            </w:r>
            <w:proofErr w:type="spellStart"/>
            <w:r w:rsidRPr="00FD4CF6">
              <w:rPr>
                <w:rFonts w:ascii="Arial" w:hAnsi="Arial"/>
                <w:sz w:val="18"/>
                <w:szCs w:val="18"/>
              </w:rPr>
              <w:t>logarithmized</w:t>
            </w:r>
            <w:proofErr w:type="spellEnd"/>
            <w:r w:rsidRPr="00FD4CF6">
              <w:rPr>
                <w:rFonts w:ascii="Arial" w:hAnsi="Arial"/>
                <w:sz w:val="18"/>
                <w:szCs w:val="18"/>
              </w:rPr>
              <w:t xml:space="preserve"> parameters X. </w:t>
            </w:r>
          </w:p>
          <w:p w14:paraId="22A45995" w14:textId="77777777" w:rsidR="004B4646" w:rsidRPr="00FD4CF6" w:rsidRDefault="004B4646" w:rsidP="004B4646">
            <w:pPr>
              <w:spacing w:after="0"/>
              <w:ind w:left="851" w:hanging="851"/>
              <w:rPr>
                <w:rFonts w:ascii="Arial" w:hAnsi="Arial"/>
                <w:sz w:val="18"/>
                <w:szCs w:val="18"/>
              </w:rPr>
            </w:pPr>
            <w:r w:rsidRPr="00FD4CF6">
              <w:rPr>
                <w:rFonts w:ascii="Arial" w:hAnsi="Arial"/>
                <w:sz w:val="18"/>
                <w:szCs w:val="18"/>
              </w:rPr>
              <w:t>NOTE 5:</w:t>
            </w:r>
            <w:r w:rsidRPr="00FD4CF6">
              <w:rPr>
                <w:rFonts w:ascii="Arial" w:hAnsi="Arial"/>
                <w:sz w:val="18"/>
                <w:szCs w:val="18"/>
              </w:rPr>
              <w:tab/>
              <w:t>For all considered scenarios the AOD/AOA distributions are modelled by a wrapped Gaussian distribution, the ZOD/ZOA distributions are modelled by a Laplacian distribution and the delay distribution is modelled by an exponential distribution.</w:t>
            </w:r>
          </w:p>
          <w:p w14:paraId="160D6201" w14:textId="77777777" w:rsidR="004B4646" w:rsidRPr="00FD4CF6" w:rsidRDefault="004B4646" w:rsidP="004B4646">
            <w:pPr>
              <w:spacing w:after="0"/>
              <w:ind w:left="851" w:hanging="851"/>
              <w:rPr>
                <w:rFonts w:ascii="Arial" w:hAnsi="Arial"/>
                <w:sz w:val="18"/>
                <w:szCs w:val="18"/>
              </w:rPr>
            </w:pPr>
            <w:r w:rsidRPr="00FD4CF6">
              <w:rPr>
                <w:rFonts w:ascii="Arial" w:hAnsi="Arial"/>
                <w:sz w:val="18"/>
                <w:szCs w:val="18"/>
              </w:rPr>
              <w:t>NOTE 6:</w:t>
            </w:r>
            <w:r w:rsidRPr="00FD4CF6">
              <w:rPr>
                <w:rFonts w:ascii="Arial" w:hAnsi="Arial"/>
                <w:sz w:val="18"/>
                <w:szCs w:val="18"/>
              </w:rPr>
              <w:tab/>
              <w:t xml:space="preserve">For </w:t>
            </w:r>
            <w:proofErr w:type="spellStart"/>
            <w:r w:rsidRPr="00FD4CF6">
              <w:rPr>
                <w:rFonts w:ascii="Arial" w:hAnsi="Arial"/>
                <w:sz w:val="18"/>
                <w:szCs w:val="18"/>
              </w:rPr>
              <w:t>UMa</w:t>
            </w:r>
            <w:proofErr w:type="spellEnd"/>
            <w:r w:rsidRPr="00FD4CF6">
              <w:rPr>
                <w:rFonts w:ascii="Arial" w:hAnsi="Arial"/>
                <w:sz w:val="18"/>
                <w:szCs w:val="18"/>
              </w:rPr>
              <w:t xml:space="preserve"> and frequencies below 6 GHz, use </w:t>
            </w:r>
            <w:r w:rsidRPr="00FD4CF6">
              <w:rPr>
                <w:rFonts w:ascii="Arial" w:hAnsi="Arial"/>
                <w:i/>
                <w:sz w:val="18"/>
                <w:szCs w:val="18"/>
                <w:lang w:eastAsia="ko-KR"/>
              </w:rPr>
              <w:t>f</w:t>
            </w:r>
            <w:r w:rsidRPr="00FD4CF6">
              <w:rPr>
                <w:rFonts w:ascii="Arial" w:hAnsi="Arial" w:hint="eastAsia"/>
                <w:i/>
                <w:sz w:val="18"/>
                <w:szCs w:val="18"/>
                <w:vertAlign w:val="subscript"/>
                <w:lang w:eastAsia="ko-KR"/>
              </w:rPr>
              <w:t>c</w:t>
            </w:r>
            <w:r w:rsidRPr="00FD4CF6">
              <w:rPr>
                <w:rFonts w:ascii="Arial" w:hAnsi="Arial"/>
                <w:i/>
                <w:sz w:val="18"/>
                <w:szCs w:val="18"/>
                <w:vertAlign w:val="subscript"/>
                <w:lang w:eastAsia="ko-KR"/>
              </w:rPr>
              <w:t xml:space="preserve"> </w:t>
            </w:r>
            <w:r w:rsidRPr="00FD4CF6">
              <w:rPr>
                <w:rFonts w:ascii="Arial" w:hAnsi="Arial"/>
                <w:sz w:val="18"/>
                <w:szCs w:val="18"/>
              </w:rPr>
              <w:t xml:space="preserve">= 6 when determining the values of the frequency-dependent LSP values </w:t>
            </w:r>
          </w:p>
          <w:p w14:paraId="1A756EAC" w14:textId="77777777" w:rsidR="004B4646" w:rsidRPr="00FD4CF6" w:rsidRDefault="004B4646" w:rsidP="004B4646">
            <w:pPr>
              <w:spacing w:after="0"/>
              <w:ind w:left="851" w:hanging="851"/>
              <w:rPr>
                <w:rFonts w:ascii="Arial" w:hAnsi="Arial"/>
                <w:sz w:val="18"/>
                <w:szCs w:val="18"/>
              </w:rPr>
            </w:pPr>
            <w:r w:rsidRPr="00FD4CF6">
              <w:rPr>
                <w:rFonts w:ascii="Arial" w:hAnsi="Arial"/>
                <w:sz w:val="18"/>
                <w:szCs w:val="18"/>
              </w:rPr>
              <w:t>NOTE 7:</w:t>
            </w:r>
            <w:r w:rsidRPr="00FD4CF6">
              <w:rPr>
                <w:rFonts w:ascii="Arial" w:hAnsi="Arial"/>
                <w:sz w:val="18"/>
                <w:szCs w:val="18"/>
              </w:rPr>
              <w:tab/>
              <w:t xml:space="preserve">For </w:t>
            </w:r>
            <w:proofErr w:type="spellStart"/>
            <w:r w:rsidRPr="00FD4CF6">
              <w:rPr>
                <w:rFonts w:ascii="Arial" w:hAnsi="Arial"/>
                <w:sz w:val="18"/>
                <w:szCs w:val="18"/>
              </w:rPr>
              <w:t>UMi</w:t>
            </w:r>
            <w:proofErr w:type="spellEnd"/>
            <w:r w:rsidRPr="00FD4CF6">
              <w:rPr>
                <w:rFonts w:ascii="Arial" w:hAnsi="Arial"/>
                <w:sz w:val="18"/>
                <w:szCs w:val="18"/>
              </w:rPr>
              <w:t xml:space="preserve"> and frequencies below 2 GHz, use </w:t>
            </w:r>
            <w:r w:rsidRPr="00FD4CF6">
              <w:rPr>
                <w:rFonts w:ascii="Arial" w:hAnsi="Arial"/>
                <w:i/>
                <w:sz w:val="18"/>
                <w:szCs w:val="18"/>
                <w:lang w:eastAsia="ko-KR"/>
              </w:rPr>
              <w:t>f</w:t>
            </w:r>
            <w:r w:rsidRPr="00FD4CF6">
              <w:rPr>
                <w:rFonts w:ascii="Arial" w:hAnsi="Arial" w:hint="eastAsia"/>
                <w:i/>
                <w:sz w:val="18"/>
                <w:szCs w:val="18"/>
                <w:vertAlign w:val="subscript"/>
                <w:lang w:eastAsia="ko-KR"/>
              </w:rPr>
              <w:t>c</w:t>
            </w:r>
            <w:r w:rsidRPr="00FD4CF6">
              <w:rPr>
                <w:rFonts w:ascii="Arial" w:hAnsi="Arial"/>
                <w:i/>
                <w:sz w:val="18"/>
                <w:szCs w:val="18"/>
                <w:vertAlign w:val="subscript"/>
                <w:lang w:eastAsia="ko-KR"/>
              </w:rPr>
              <w:t xml:space="preserve"> </w:t>
            </w:r>
            <w:r w:rsidRPr="00FD4CF6">
              <w:rPr>
                <w:rFonts w:ascii="Arial" w:hAnsi="Arial"/>
                <w:sz w:val="18"/>
                <w:szCs w:val="18"/>
              </w:rPr>
              <w:t xml:space="preserve">= 2 when determining the values of the frequency-dependent LSP values </w:t>
            </w:r>
          </w:p>
          <w:p w14:paraId="262379B4" w14:textId="77777777" w:rsidR="004B4646" w:rsidRPr="00FD4CF6" w:rsidRDefault="004B4646" w:rsidP="004B4646">
            <w:pPr>
              <w:spacing w:after="0"/>
              <w:ind w:left="851" w:hanging="851"/>
              <w:rPr>
                <w:rFonts w:ascii="Arial" w:hAnsi="Arial"/>
                <w:sz w:val="18"/>
                <w:szCs w:val="18"/>
              </w:rPr>
            </w:pPr>
            <w:r w:rsidRPr="00FD4CF6">
              <w:rPr>
                <w:rFonts w:ascii="Arial" w:hAnsi="Arial"/>
                <w:sz w:val="18"/>
                <w:szCs w:val="18"/>
              </w:rPr>
              <w:t xml:space="preserve">NOTE 8: </w:t>
            </w:r>
            <w:r w:rsidRPr="00FD4CF6">
              <w:rPr>
                <w:rFonts w:ascii="Arial" w:hAnsi="Arial"/>
                <w:sz w:val="18"/>
                <w:szCs w:val="18"/>
              </w:rPr>
              <w:tab/>
              <w:t>Value(s) marked with this note were updated as part of Release 19 Study on channel modelling enhancements for 7-24 GHz for NR [25].</w:t>
            </w:r>
          </w:p>
          <w:p w14:paraId="3A00B13A" w14:textId="77777777" w:rsidR="004B4646" w:rsidRPr="00FD4CF6" w:rsidRDefault="004B4646" w:rsidP="004B4646">
            <w:pPr>
              <w:spacing w:after="0"/>
              <w:ind w:left="851" w:hanging="851"/>
              <w:rPr>
                <w:rFonts w:ascii="Arial" w:hAnsi="Arial"/>
                <w:sz w:val="18"/>
                <w:szCs w:val="18"/>
              </w:rPr>
            </w:pPr>
            <w:r w:rsidRPr="00FD4CF6">
              <w:rPr>
                <w:rFonts w:ascii="Arial" w:hAnsi="Arial"/>
                <w:sz w:val="18"/>
                <w:szCs w:val="18"/>
              </w:rPr>
              <w:t xml:space="preserve">NOTE 9: </w:t>
            </w:r>
            <w:r w:rsidRPr="00FD4CF6">
              <w:rPr>
                <w:rFonts w:ascii="Arial" w:hAnsi="Arial"/>
                <w:sz w:val="18"/>
                <w:szCs w:val="18"/>
              </w:rPr>
              <w:tab/>
              <w:t xml:space="preserve">Value(s) were unchanged even after the considering measurements as part of Release 19 Study on channel modelling enhancements for 7-24 GHz for NR [25]. </w:t>
            </w:r>
          </w:p>
        </w:tc>
      </w:tr>
    </w:tbl>
    <w:p w14:paraId="734BACB2" w14:textId="77777777" w:rsidR="00B21880" w:rsidRPr="00FD4CF6" w:rsidRDefault="00B21880" w:rsidP="008C4EF2">
      <w:pPr>
        <w:rPr>
          <w:bCs/>
          <w:lang w:eastAsia="ko-KR"/>
        </w:rPr>
      </w:pPr>
    </w:p>
    <w:p w14:paraId="392D18E8" w14:textId="77777777" w:rsidR="00B21880" w:rsidRPr="00FD4CF6" w:rsidRDefault="00B21880" w:rsidP="00B21880">
      <w:pPr>
        <w:pStyle w:val="TH"/>
        <w:keepNext w:val="0"/>
        <w:keepLines w:val="0"/>
        <w:rPr>
          <w:lang w:eastAsia="ko-KR"/>
        </w:rPr>
      </w:pPr>
      <w:r w:rsidRPr="00FD4CF6">
        <w:t>Table 7.5-6 Part-2: Channel model parameters</w:t>
      </w:r>
      <w:r w:rsidRPr="00FD4CF6">
        <w:rPr>
          <w:rFonts w:hint="eastAsia"/>
          <w:lang w:eastAsia="ko-KR"/>
        </w:rPr>
        <w:t xml:space="preserve"> for </w:t>
      </w:r>
      <w:proofErr w:type="spellStart"/>
      <w:r w:rsidRPr="00FD4CF6">
        <w:rPr>
          <w:lang w:eastAsia="ko-KR"/>
        </w:rPr>
        <w:t>RMa</w:t>
      </w:r>
      <w:proofErr w:type="spellEnd"/>
      <w:r w:rsidRPr="00FD4CF6">
        <w:rPr>
          <w:lang w:eastAsia="ko-KR"/>
        </w:rPr>
        <w:t xml:space="preserve"> (up to 7G</w:t>
      </w:r>
      <w:r w:rsidRPr="00FD4CF6">
        <w:rPr>
          <w:rFonts w:hint="eastAsia"/>
          <w:lang w:eastAsia="ko-KR"/>
        </w:rPr>
        <w:t>H</w:t>
      </w:r>
      <w:r w:rsidRPr="00FD4CF6">
        <w:rPr>
          <w:lang w:eastAsia="ko-KR"/>
        </w:rPr>
        <w:t xml:space="preserve">z) and Indoor-Office </w:t>
      </w:r>
    </w:p>
    <w:tbl>
      <w:tblPr>
        <w:tblW w:w="51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8"/>
        <w:gridCol w:w="1818"/>
        <w:gridCol w:w="1297"/>
        <w:gridCol w:w="1415"/>
        <w:gridCol w:w="1297"/>
        <w:gridCol w:w="3310"/>
        <w:gridCol w:w="2789"/>
      </w:tblGrid>
      <w:tr w:rsidR="007E4413" w:rsidRPr="00FD4CF6" w14:paraId="57296CC0" w14:textId="77777777" w:rsidTr="00DC202A">
        <w:trPr>
          <w:cantSplit/>
          <w:tblHeader/>
          <w:jc w:val="center"/>
        </w:trPr>
        <w:tc>
          <w:tcPr>
            <w:tcW w:w="1586" w:type="pct"/>
            <w:gridSpan w:val="2"/>
            <w:vMerge w:val="restart"/>
            <w:shd w:val="clear" w:color="auto" w:fill="E0E0E0"/>
            <w:vAlign w:val="center"/>
          </w:tcPr>
          <w:p w14:paraId="12215A05" w14:textId="77777777" w:rsidR="00B21880" w:rsidRPr="00FD4CF6" w:rsidRDefault="00B21880" w:rsidP="00B21880">
            <w:pPr>
              <w:pStyle w:val="TAH"/>
              <w:keepNext w:val="0"/>
              <w:keepLines w:val="0"/>
              <w:rPr>
                <w:szCs w:val="18"/>
              </w:rPr>
            </w:pPr>
            <w:r w:rsidRPr="00FD4CF6">
              <w:rPr>
                <w:szCs w:val="18"/>
              </w:rPr>
              <w:t>Scenarios</w:t>
            </w:r>
          </w:p>
        </w:tc>
        <w:tc>
          <w:tcPr>
            <w:tcW w:w="1354" w:type="pct"/>
            <w:gridSpan w:val="3"/>
            <w:shd w:val="clear" w:color="auto" w:fill="E0E0E0"/>
            <w:vAlign w:val="center"/>
          </w:tcPr>
          <w:p w14:paraId="24872E36" w14:textId="77777777" w:rsidR="00B21880" w:rsidRPr="00FD4CF6" w:rsidRDefault="00B21880" w:rsidP="00B21880">
            <w:pPr>
              <w:pStyle w:val="TAH"/>
              <w:keepNext w:val="0"/>
              <w:keepLines w:val="0"/>
              <w:rPr>
                <w:szCs w:val="18"/>
                <w:lang w:eastAsia="ko-KR"/>
              </w:rPr>
            </w:pPr>
            <w:proofErr w:type="spellStart"/>
            <w:r w:rsidRPr="00FD4CF6">
              <w:rPr>
                <w:szCs w:val="18"/>
                <w:lang w:eastAsia="ko-KR"/>
              </w:rPr>
              <w:t>RMa</w:t>
            </w:r>
            <w:proofErr w:type="spellEnd"/>
            <w:r w:rsidRPr="00FD4CF6">
              <w:rPr>
                <w:szCs w:val="18"/>
                <w:lang w:eastAsia="ko-KR"/>
              </w:rPr>
              <w:t xml:space="preserve"> </w:t>
            </w:r>
          </w:p>
        </w:tc>
        <w:tc>
          <w:tcPr>
            <w:tcW w:w="2060" w:type="pct"/>
            <w:gridSpan w:val="2"/>
            <w:shd w:val="clear" w:color="auto" w:fill="E0E0E0"/>
            <w:vAlign w:val="center"/>
          </w:tcPr>
          <w:p w14:paraId="71049087" w14:textId="77777777" w:rsidR="00B21880" w:rsidRPr="00FD4CF6" w:rsidRDefault="00B21880" w:rsidP="00B21880">
            <w:pPr>
              <w:pStyle w:val="TAH"/>
              <w:keepNext w:val="0"/>
              <w:keepLines w:val="0"/>
              <w:rPr>
                <w:szCs w:val="18"/>
                <w:lang w:eastAsia="ko-KR"/>
              </w:rPr>
            </w:pPr>
            <w:r w:rsidRPr="00FD4CF6">
              <w:rPr>
                <w:rFonts w:hint="eastAsia"/>
                <w:szCs w:val="18"/>
                <w:lang w:eastAsia="ko-KR"/>
              </w:rPr>
              <w:t>Indoor-Office</w:t>
            </w:r>
          </w:p>
        </w:tc>
      </w:tr>
      <w:tr w:rsidR="007E4413" w:rsidRPr="00FD4CF6" w14:paraId="1CB3A18B" w14:textId="77777777" w:rsidTr="00DC202A">
        <w:trPr>
          <w:cantSplit/>
          <w:tblHeader/>
          <w:jc w:val="center"/>
        </w:trPr>
        <w:tc>
          <w:tcPr>
            <w:tcW w:w="1586" w:type="pct"/>
            <w:gridSpan w:val="2"/>
            <w:vMerge/>
            <w:shd w:val="clear" w:color="auto" w:fill="E0E0E0"/>
            <w:vAlign w:val="center"/>
          </w:tcPr>
          <w:p w14:paraId="6B3DD631" w14:textId="77777777" w:rsidR="00B21880" w:rsidRPr="00FD4CF6" w:rsidRDefault="00B21880" w:rsidP="00B21880">
            <w:pPr>
              <w:pStyle w:val="TAH"/>
              <w:keepNext w:val="0"/>
              <w:keepLines w:val="0"/>
              <w:rPr>
                <w:szCs w:val="18"/>
              </w:rPr>
            </w:pPr>
          </w:p>
        </w:tc>
        <w:tc>
          <w:tcPr>
            <w:tcW w:w="438" w:type="pct"/>
            <w:shd w:val="clear" w:color="auto" w:fill="E0E0E0"/>
            <w:vAlign w:val="center"/>
          </w:tcPr>
          <w:p w14:paraId="3E4F0AD7" w14:textId="77777777" w:rsidR="00B21880" w:rsidRPr="00FD4CF6" w:rsidRDefault="00B21880" w:rsidP="00B21880">
            <w:pPr>
              <w:pStyle w:val="TAH"/>
              <w:keepNext w:val="0"/>
              <w:keepLines w:val="0"/>
              <w:rPr>
                <w:szCs w:val="18"/>
              </w:rPr>
            </w:pPr>
            <w:r w:rsidRPr="00FD4CF6">
              <w:rPr>
                <w:szCs w:val="18"/>
              </w:rPr>
              <w:t>LOS</w:t>
            </w:r>
          </w:p>
        </w:tc>
        <w:tc>
          <w:tcPr>
            <w:tcW w:w="478" w:type="pct"/>
            <w:shd w:val="clear" w:color="auto" w:fill="E0E0E0"/>
            <w:vAlign w:val="center"/>
          </w:tcPr>
          <w:p w14:paraId="795FA974" w14:textId="77777777" w:rsidR="00B21880" w:rsidRPr="00FD4CF6" w:rsidRDefault="00B21880" w:rsidP="00B21880">
            <w:pPr>
              <w:pStyle w:val="TAH"/>
              <w:keepNext w:val="0"/>
              <w:keepLines w:val="0"/>
              <w:rPr>
                <w:szCs w:val="18"/>
              </w:rPr>
            </w:pPr>
            <w:r w:rsidRPr="00FD4CF6">
              <w:rPr>
                <w:szCs w:val="18"/>
              </w:rPr>
              <w:t>NLOS</w:t>
            </w:r>
          </w:p>
        </w:tc>
        <w:tc>
          <w:tcPr>
            <w:tcW w:w="438" w:type="pct"/>
            <w:shd w:val="clear" w:color="auto" w:fill="E0E0E0"/>
          </w:tcPr>
          <w:p w14:paraId="65F4AEB1" w14:textId="77777777" w:rsidR="00B21880" w:rsidRPr="00FD4CF6" w:rsidRDefault="00B21880" w:rsidP="00B21880">
            <w:pPr>
              <w:pStyle w:val="TAH"/>
              <w:keepNext w:val="0"/>
              <w:keepLines w:val="0"/>
              <w:rPr>
                <w:szCs w:val="18"/>
              </w:rPr>
            </w:pPr>
            <w:r w:rsidRPr="00FD4CF6">
              <w:rPr>
                <w:rFonts w:hint="eastAsia"/>
                <w:szCs w:val="18"/>
              </w:rPr>
              <w:t>O2I</w:t>
            </w:r>
          </w:p>
        </w:tc>
        <w:tc>
          <w:tcPr>
            <w:tcW w:w="1118" w:type="pct"/>
            <w:shd w:val="clear" w:color="auto" w:fill="E0E0E0"/>
            <w:vAlign w:val="center"/>
          </w:tcPr>
          <w:p w14:paraId="76DE9756" w14:textId="77777777" w:rsidR="00B21880" w:rsidRPr="00FD4CF6" w:rsidRDefault="00B21880" w:rsidP="00B21880">
            <w:pPr>
              <w:pStyle w:val="TAH"/>
              <w:keepNext w:val="0"/>
              <w:keepLines w:val="0"/>
              <w:rPr>
                <w:szCs w:val="18"/>
              </w:rPr>
            </w:pPr>
            <w:r w:rsidRPr="00FD4CF6">
              <w:rPr>
                <w:szCs w:val="18"/>
              </w:rPr>
              <w:t>LOS</w:t>
            </w:r>
          </w:p>
        </w:tc>
        <w:tc>
          <w:tcPr>
            <w:tcW w:w="942" w:type="pct"/>
            <w:shd w:val="clear" w:color="auto" w:fill="E0E0E0"/>
            <w:vAlign w:val="center"/>
          </w:tcPr>
          <w:p w14:paraId="5460B2AE" w14:textId="77777777" w:rsidR="00B21880" w:rsidRPr="00FD4CF6" w:rsidRDefault="00B21880" w:rsidP="00B21880">
            <w:pPr>
              <w:pStyle w:val="TAH"/>
              <w:keepNext w:val="0"/>
              <w:keepLines w:val="0"/>
              <w:rPr>
                <w:szCs w:val="18"/>
              </w:rPr>
            </w:pPr>
            <w:r w:rsidRPr="00FD4CF6">
              <w:rPr>
                <w:szCs w:val="18"/>
              </w:rPr>
              <w:t>NLOS</w:t>
            </w:r>
          </w:p>
        </w:tc>
      </w:tr>
      <w:tr w:rsidR="007E4413" w:rsidRPr="00FD4CF6" w14:paraId="1C01A095" w14:textId="77777777" w:rsidTr="00835107">
        <w:trPr>
          <w:cantSplit/>
          <w:jc w:val="center"/>
        </w:trPr>
        <w:tc>
          <w:tcPr>
            <w:tcW w:w="972" w:type="pct"/>
            <w:vMerge w:val="restart"/>
            <w:vAlign w:val="center"/>
          </w:tcPr>
          <w:p w14:paraId="32490D4A" w14:textId="77777777" w:rsidR="00B21880" w:rsidRPr="00FD4CF6" w:rsidRDefault="00B21880" w:rsidP="00B21880">
            <w:pPr>
              <w:pStyle w:val="TAC"/>
              <w:keepNext w:val="0"/>
              <w:keepLines w:val="0"/>
              <w:rPr>
                <w:rFonts w:ascii="Symbol" w:hAnsi="Symbol"/>
                <w:i/>
                <w:szCs w:val="18"/>
              </w:rPr>
            </w:pPr>
            <w:r w:rsidRPr="00FD4CF6">
              <w:rPr>
                <w:szCs w:val="18"/>
              </w:rPr>
              <w:t>Delay spread (DS)</w:t>
            </w:r>
          </w:p>
          <w:p w14:paraId="378FA7C6" w14:textId="77777777" w:rsidR="00B21880" w:rsidRPr="00FD4CF6" w:rsidRDefault="00B21880" w:rsidP="00B21880">
            <w:pPr>
              <w:pStyle w:val="TAC"/>
              <w:keepNext w:val="0"/>
              <w:keepLines w:val="0"/>
              <w:rPr>
                <w:szCs w:val="18"/>
              </w:rPr>
            </w:pPr>
            <w:proofErr w:type="spellStart"/>
            <w:r w:rsidRPr="00FD4CF6">
              <w:rPr>
                <w:szCs w:val="18"/>
              </w:rPr>
              <w:t>lgDS</w:t>
            </w:r>
            <w:proofErr w:type="spellEnd"/>
            <w:r w:rsidRPr="00FD4CF6">
              <w:rPr>
                <w:szCs w:val="18"/>
              </w:rPr>
              <w:t>=log</w:t>
            </w:r>
            <w:r w:rsidRPr="00FD4CF6">
              <w:rPr>
                <w:szCs w:val="18"/>
                <w:vertAlign w:val="subscript"/>
              </w:rPr>
              <w:t>10</w:t>
            </w:r>
            <w:r w:rsidRPr="00FD4CF6">
              <w:rPr>
                <w:szCs w:val="18"/>
              </w:rPr>
              <w:t>(DS/1s)</w:t>
            </w:r>
          </w:p>
        </w:tc>
        <w:tc>
          <w:tcPr>
            <w:tcW w:w="614" w:type="pct"/>
            <w:vAlign w:val="center"/>
          </w:tcPr>
          <w:p w14:paraId="1D24333E" w14:textId="77777777" w:rsidR="00B21880" w:rsidRPr="00FD4CF6" w:rsidRDefault="00B21880" w:rsidP="00B21880">
            <w:pPr>
              <w:pStyle w:val="TAC"/>
              <w:keepNext w:val="0"/>
              <w:keepLines w:val="0"/>
              <w:rPr>
                <w:szCs w:val="18"/>
              </w:rPr>
            </w:pPr>
            <w:r w:rsidRPr="00FD4CF6">
              <w:rPr>
                <w:rFonts w:ascii="Symbol" w:hAnsi="Symbol"/>
                <w:i/>
                <w:szCs w:val="18"/>
              </w:rPr>
              <w:t></w:t>
            </w:r>
            <w:proofErr w:type="spellStart"/>
            <w:r w:rsidRPr="00FD4CF6">
              <w:rPr>
                <w:szCs w:val="18"/>
                <w:vertAlign w:val="subscript"/>
              </w:rPr>
              <w:t>lgDS</w:t>
            </w:r>
            <w:proofErr w:type="spellEnd"/>
          </w:p>
        </w:tc>
        <w:tc>
          <w:tcPr>
            <w:tcW w:w="438" w:type="pct"/>
          </w:tcPr>
          <w:p w14:paraId="10CEA2F9" w14:textId="77777777" w:rsidR="00B21880" w:rsidRPr="00FD4CF6" w:rsidRDefault="00B21880" w:rsidP="00B21880">
            <w:pPr>
              <w:pStyle w:val="TAC"/>
              <w:keepNext w:val="0"/>
              <w:keepLines w:val="0"/>
              <w:rPr>
                <w:kern w:val="24"/>
                <w:szCs w:val="18"/>
              </w:rPr>
            </w:pPr>
            <w:r w:rsidRPr="00FD4CF6">
              <w:rPr>
                <w:szCs w:val="18"/>
              </w:rPr>
              <w:t>-7.49</w:t>
            </w:r>
          </w:p>
        </w:tc>
        <w:tc>
          <w:tcPr>
            <w:tcW w:w="478" w:type="pct"/>
          </w:tcPr>
          <w:p w14:paraId="624EEEF1" w14:textId="77777777" w:rsidR="00B21880" w:rsidRPr="00FD4CF6" w:rsidRDefault="00B21880" w:rsidP="00B21880">
            <w:pPr>
              <w:pStyle w:val="TAC"/>
              <w:keepNext w:val="0"/>
              <w:keepLines w:val="0"/>
              <w:rPr>
                <w:szCs w:val="18"/>
                <w:lang w:eastAsia="zh-CN"/>
              </w:rPr>
            </w:pPr>
            <w:r w:rsidRPr="00FD4CF6">
              <w:rPr>
                <w:szCs w:val="18"/>
              </w:rPr>
              <w:t>-7.43</w:t>
            </w:r>
          </w:p>
        </w:tc>
        <w:tc>
          <w:tcPr>
            <w:tcW w:w="438" w:type="pct"/>
          </w:tcPr>
          <w:p w14:paraId="09316E25" w14:textId="77777777" w:rsidR="00B21880" w:rsidRPr="00FD4CF6" w:rsidRDefault="00B21880" w:rsidP="00B21880">
            <w:pPr>
              <w:pStyle w:val="TAC"/>
              <w:keepNext w:val="0"/>
              <w:keepLines w:val="0"/>
              <w:rPr>
                <w:szCs w:val="18"/>
                <w:lang w:eastAsia="zh-CN"/>
              </w:rPr>
            </w:pPr>
            <w:r w:rsidRPr="00FD4CF6">
              <w:rPr>
                <w:szCs w:val="18"/>
                <w:lang w:bidi="ar-LY"/>
              </w:rPr>
              <w:t>-7.47</w:t>
            </w:r>
          </w:p>
        </w:tc>
        <w:tc>
          <w:tcPr>
            <w:tcW w:w="1118" w:type="pct"/>
            <w:vAlign w:val="center"/>
          </w:tcPr>
          <w:p w14:paraId="485B25B5" w14:textId="77777777" w:rsidR="00B21880" w:rsidRPr="00FD4CF6" w:rsidRDefault="00B21880" w:rsidP="00B21880">
            <w:pPr>
              <w:pStyle w:val="TAC"/>
              <w:keepNext w:val="0"/>
              <w:keepLines w:val="0"/>
              <w:rPr>
                <w:szCs w:val="18"/>
                <w:lang w:eastAsia="zh-CN"/>
              </w:rPr>
            </w:pPr>
            <w:r w:rsidRPr="00FD4CF6">
              <w:rPr>
                <w:rFonts w:hint="eastAsia"/>
                <w:szCs w:val="18"/>
                <w:lang w:eastAsia="zh-CN"/>
              </w:rPr>
              <w:t>-</w:t>
            </w:r>
            <w:r w:rsidRPr="00FD4CF6">
              <w:rPr>
                <w:szCs w:val="18"/>
                <w:lang w:eastAsia="zh-CN"/>
              </w:rPr>
              <w:t>0.01</w:t>
            </w:r>
            <w:r w:rsidRPr="00FD4CF6">
              <w:rPr>
                <w:rFonts w:hint="eastAsia"/>
                <w:szCs w:val="18"/>
                <w:lang w:eastAsia="ko-KR"/>
              </w:rPr>
              <w:t xml:space="preserve"> </w:t>
            </w:r>
            <w:r w:rsidRPr="00FD4CF6">
              <w:rPr>
                <w:rFonts w:cs="Arial"/>
                <w:kern w:val="24"/>
                <w:szCs w:val="18"/>
              </w:rPr>
              <w:t>log</w:t>
            </w:r>
            <w:r w:rsidRPr="00FD4CF6">
              <w:rPr>
                <w:rFonts w:cs="Arial"/>
                <w:kern w:val="24"/>
                <w:szCs w:val="18"/>
                <w:vertAlign w:val="subscript"/>
              </w:rPr>
              <w:t>10</w:t>
            </w:r>
            <w:r w:rsidRPr="00FD4CF6">
              <w:rPr>
                <w:szCs w:val="18"/>
                <w:lang w:eastAsia="zh-CN"/>
              </w:rPr>
              <w:t>(1+</w:t>
            </w:r>
            <w:r w:rsidRPr="00FD4CF6">
              <w:rPr>
                <w:i/>
                <w:kern w:val="24"/>
                <w:szCs w:val="18"/>
              </w:rPr>
              <w:t>f</w:t>
            </w:r>
            <w:r w:rsidRPr="00FD4CF6">
              <w:rPr>
                <w:i/>
                <w:kern w:val="24"/>
                <w:szCs w:val="18"/>
                <w:vertAlign w:val="subscript"/>
              </w:rPr>
              <w:t>c</w:t>
            </w:r>
            <w:r w:rsidRPr="00FD4CF6">
              <w:rPr>
                <w:szCs w:val="18"/>
                <w:lang w:eastAsia="zh-CN"/>
              </w:rPr>
              <w:t>) - 7.692</w:t>
            </w:r>
          </w:p>
        </w:tc>
        <w:tc>
          <w:tcPr>
            <w:tcW w:w="942" w:type="pct"/>
            <w:vAlign w:val="center"/>
          </w:tcPr>
          <w:p w14:paraId="6BC2674B" w14:textId="77777777" w:rsidR="00B21880" w:rsidRPr="00FD4CF6" w:rsidRDefault="00B21880" w:rsidP="00B21880">
            <w:pPr>
              <w:pStyle w:val="TAC"/>
              <w:keepNext w:val="0"/>
              <w:keepLines w:val="0"/>
              <w:rPr>
                <w:szCs w:val="18"/>
              </w:rPr>
            </w:pPr>
            <w:r w:rsidRPr="00FD4CF6">
              <w:rPr>
                <w:rFonts w:eastAsia="Microsoft YaHei"/>
                <w:kern w:val="24"/>
                <w:szCs w:val="18"/>
                <w:lang w:eastAsia="zh-CN"/>
              </w:rPr>
              <w:t>-0.28</w:t>
            </w:r>
            <w:r w:rsidRPr="00FD4CF6">
              <w:rPr>
                <w:rFonts w:hint="eastAsia"/>
                <w:kern w:val="24"/>
                <w:szCs w:val="18"/>
                <w:lang w:eastAsia="ko-KR"/>
              </w:rPr>
              <w:t xml:space="preserve"> </w:t>
            </w:r>
            <w:r w:rsidRPr="00FD4CF6">
              <w:rPr>
                <w:rFonts w:cs="Arial"/>
                <w:kern w:val="24"/>
                <w:szCs w:val="18"/>
              </w:rPr>
              <w:t>log</w:t>
            </w:r>
            <w:r w:rsidRPr="00FD4CF6">
              <w:rPr>
                <w:rFonts w:cs="Arial"/>
                <w:kern w:val="24"/>
                <w:szCs w:val="18"/>
                <w:vertAlign w:val="subscript"/>
              </w:rPr>
              <w:t>10</w:t>
            </w:r>
            <w:r w:rsidRPr="00FD4CF6">
              <w:rPr>
                <w:rFonts w:eastAsia="Microsoft YaHei"/>
                <w:kern w:val="24"/>
                <w:szCs w:val="18"/>
                <w:lang w:eastAsia="zh-CN"/>
              </w:rPr>
              <w:t>(1+</w:t>
            </w:r>
            <w:r w:rsidRPr="00FD4CF6">
              <w:rPr>
                <w:i/>
                <w:kern w:val="24"/>
                <w:szCs w:val="18"/>
              </w:rPr>
              <w:t>f</w:t>
            </w:r>
            <w:r w:rsidRPr="00FD4CF6">
              <w:rPr>
                <w:i/>
                <w:kern w:val="24"/>
                <w:szCs w:val="18"/>
                <w:vertAlign w:val="subscript"/>
              </w:rPr>
              <w:t>c</w:t>
            </w:r>
            <w:r w:rsidRPr="00FD4CF6">
              <w:rPr>
                <w:rFonts w:eastAsia="Microsoft YaHei"/>
                <w:kern w:val="24"/>
                <w:szCs w:val="18"/>
                <w:lang w:eastAsia="zh-CN"/>
              </w:rPr>
              <w:t>) - 7.173</w:t>
            </w:r>
          </w:p>
        </w:tc>
      </w:tr>
      <w:tr w:rsidR="007E4413" w:rsidRPr="00FD4CF6" w14:paraId="0636D5E7" w14:textId="77777777" w:rsidTr="00835107">
        <w:trPr>
          <w:cantSplit/>
          <w:jc w:val="center"/>
        </w:trPr>
        <w:tc>
          <w:tcPr>
            <w:tcW w:w="972" w:type="pct"/>
            <w:vMerge/>
            <w:vAlign w:val="center"/>
          </w:tcPr>
          <w:p w14:paraId="057A432F" w14:textId="77777777" w:rsidR="00B21880" w:rsidRPr="00FD4CF6" w:rsidRDefault="00B21880" w:rsidP="00B21880">
            <w:pPr>
              <w:pStyle w:val="TAC"/>
              <w:keepNext w:val="0"/>
              <w:keepLines w:val="0"/>
              <w:rPr>
                <w:szCs w:val="18"/>
              </w:rPr>
            </w:pPr>
          </w:p>
        </w:tc>
        <w:tc>
          <w:tcPr>
            <w:tcW w:w="614" w:type="pct"/>
            <w:vAlign w:val="center"/>
          </w:tcPr>
          <w:p w14:paraId="3E700764" w14:textId="77777777" w:rsidR="00B21880" w:rsidRPr="00FD4CF6" w:rsidRDefault="00B21880" w:rsidP="00B21880">
            <w:pPr>
              <w:pStyle w:val="TAC"/>
              <w:keepNext w:val="0"/>
              <w:keepLines w:val="0"/>
              <w:rPr>
                <w:szCs w:val="18"/>
              </w:rPr>
            </w:pPr>
            <w:r w:rsidRPr="00FD4CF6">
              <w:rPr>
                <w:rFonts w:ascii="Symbol" w:hAnsi="Symbol"/>
                <w:i/>
                <w:szCs w:val="18"/>
              </w:rPr>
              <w:t></w:t>
            </w:r>
            <w:proofErr w:type="spellStart"/>
            <w:r w:rsidRPr="00FD4CF6">
              <w:rPr>
                <w:szCs w:val="18"/>
                <w:vertAlign w:val="subscript"/>
              </w:rPr>
              <w:t>lgDS</w:t>
            </w:r>
            <w:proofErr w:type="spellEnd"/>
          </w:p>
        </w:tc>
        <w:tc>
          <w:tcPr>
            <w:tcW w:w="438" w:type="pct"/>
          </w:tcPr>
          <w:p w14:paraId="6AD84C56" w14:textId="77777777" w:rsidR="00B21880" w:rsidRPr="00FD4CF6" w:rsidRDefault="00B21880" w:rsidP="00B21880">
            <w:pPr>
              <w:pStyle w:val="TAC"/>
              <w:keepNext w:val="0"/>
              <w:keepLines w:val="0"/>
              <w:rPr>
                <w:kern w:val="24"/>
                <w:szCs w:val="18"/>
              </w:rPr>
            </w:pPr>
            <w:r w:rsidRPr="00FD4CF6">
              <w:rPr>
                <w:szCs w:val="18"/>
              </w:rPr>
              <w:t>0.55</w:t>
            </w:r>
          </w:p>
        </w:tc>
        <w:tc>
          <w:tcPr>
            <w:tcW w:w="478" w:type="pct"/>
          </w:tcPr>
          <w:p w14:paraId="06F56440" w14:textId="77777777" w:rsidR="00B21880" w:rsidRPr="00FD4CF6" w:rsidRDefault="00B21880" w:rsidP="00B21880">
            <w:pPr>
              <w:pStyle w:val="TAC"/>
              <w:keepNext w:val="0"/>
              <w:keepLines w:val="0"/>
              <w:rPr>
                <w:szCs w:val="18"/>
                <w:lang w:eastAsia="zh-CN"/>
              </w:rPr>
            </w:pPr>
            <w:r w:rsidRPr="00FD4CF6">
              <w:rPr>
                <w:szCs w:val="18"/>
              </w:rPr>
              <w:t>0.48</w:t>
            </w:r>
          </w:p>
        </w:tc>
        <w:tc>
          <w:tcPr>
            <w:tcW w:w="438" w:type="pct"/>
          </w:tcPr>
          <w:p w14:paraId="0F139909" w14:textId="77777777" w:rsidR="00B21880" w:rsidRPr="00FD4CF6" w:rsidRDefault="00B21880" w:rsidP="00B21880">
            <w:pPr>
              <w:pStyle w:val="TAC"/>
              <w:keepNext w:val="0"/>
              <w:keepLines w:val="0"/>
              <w:rPr>
                <w:szCs w:val="18"/>
                <w:lang w:eastAsia="zh-CN"/>
              </w:rPr>
            </w:pPr>
            <w:r w:rsidRPr="00FD4CF6">
              <w:rPr>
                <w:szCs w:val="18"/>
                <w:lang w:bidi="ar-LY"/>
              </w:rPr>
              <w:t xml:space="preserve"> 0.24</w:t>
            </w:r>
          </w:p>
        </w:tc>
        <w:tc>
          <w:tcPr>
            <w:tcW w:w="1118" w:type="pct"/>
            <w:vAlign w:val="center"/>
          </w:tcPr>
          <w:p w14:paraId="7DE2A111" w14:textId="77777777" w:rsidR="00B21880" w:rsidRPr="00FD4CF6" w:rsidRDefault="00B21880" w:rsidP="00B21880">
            <w:pPr>
              <w:pStyle w:val="TAC"/>
              <w:keepNext w:val="0"/>
              <w:keepLines w:val="0"/>
              <w:rPr>
                <w:szCs w:val="18"/>
                <w:lang w:eastAsia="zh-CN"/>
              </w:rPr>
            </w:pPr>
            <w:r w:rsidRPr="00FD4CF6">
              <w:rPr>
                <w:szCs w:val="18"/>
                <w:lang w:eastAsia="zh-CN"/>
              </w:rPr>
              <w:t>0.18</w:t>
            </w:r>
          </w:p>
        </w:tc>
        <w:tc>
          <w:tcPr>
            <w:tcW w:w="942" w:type="pct"/>
            <w:vAlign w:val="center"/>
          </w:tcPr>
          <w:p w14:paraId="7A4A0F38" w14:textId="77777777" w:rsidR="00B21880" w:rsidRPr="00FD4CF6" w:rsidRDefault="00B21880" w:rsidP="00B21880">
            <w:pPr>
              <w:pStyle w:val="TAC"/>
              <w:keepNext w:val="0"/>
              <w:keepLines w:val="0"/>
              <w:rPr>
                <w:szCs w:val="18"/>
              </w:rPr>
            </w:pPr>
            <w:r w:rsidRPr="00FD4CF6">
              <w:rPr>
                <w:rFonts w:eastAsia="Microsoft YaHei"/>
                <w:kern w:val="24"/>
                <w:szCs w:val="18"/>
                <w:lang w:eastAsia="zh-CN"/>
              </w:rPr>
              <w:t>0.10</w:t>
            </w:r>
            <w:r w:rsidRPr="00FD4CF6">
              <w:rPr>
                <w:rFonts w:hint="eastAsia"/>
                <w:kern w:val="24"/>
                <w:szCs w:val="18"/>
                <w:lang w:eastAsia="ko-KR"/>
              </w:rPr>
              <w:t xml:space="preserve"> </w:t>
            </w:r>
            <w:r w:rsidRPr="00FD4CF6">
              <w:rPr>
                <w:rFonts w:cs="Arial"/>
                <w:kern w:val="24"/>
                <w:szCs w:val="18"/>
              </w:rPr>
              <w:t>log</w:t>
            </w:r>
            <w:r w:rsidRPr="00FD4CF6">
              <w:rPr>
                <w:rFonts w:cs="Arial"/>
                <w:kern w:val="24"/>
                <w:szCs w:val="18"/>
                <w:vertAlign w:val="subscript"/>
              </w:rPr>
              <w:t>10</w:t>
            </w:r>
            <w:r w:rsidRPr="00FD4CF6">
              <w:rPr>
                <w:rFonts w:eastAsia="Microsoft YaHei"/>
                <w:kern w:val="24"/>
                <w:szCs w:val="18"/>
                <w:lang w:eastAsia="zh-CN"/>
              </w:rPr>
              <w:t>(1+</w:t>
            </w:r>
            <w:r w:rsidRPr="00FD4CF6">
              <w:rPr>
                <w:i/>
                <w:kern w:val="24"/>
                <w:szCs w:val="18"/>
              </w:rPr>
              <w:t>f</w:t>
            </w:r>
            <w:r w:rsidRPr="00FD4CF6">
              <w:rPr>
                <w:i/>
                <w:kern w:val="24"/>
                <w:szCs w:val="18"/>
                <w:vertAlign w:val="subscript"/>
              </w:rPr>
              <w:t>c</w:t>
            </w:r>
            <w:r w:rsidRPr="00FD4CF6">
              <w:rPr>
                <w:rFonts w:eastAsia="Microsoft YaHei"/>
                <w:kern w:val="24"/>
                <w:szCs w:val="18"/>
                <w:lang w:eastAsia="zh-CN"/>
              </w:rPr>
              <w:t>) + 0.055</w:t>
            </w:r>
          </w:p>
        </w:tc>
      </w:tr>
      <w:tr w:rsidR="007E4413" w:rsidRPr="00FD4CF6" w14:paraId="277C0423" w14:textId="77777777" w:rsidTr="00835107">
        <w:trPr>
          <w:cantSplit/>
          <w:jc w:val="center"/>
        </w:trPr>
        <w:tc>
          <w:tcPr>
            <w:tcW w:w="972" w:type="pct"/>
            <w:vMerge w:val="restart"/>
            <w:vAlign w:val="center"/>
          </w:tcPr>
          <w:p w14:paraId="00B8AA75" w14:textId="77777777" w:rsidR="00B21880" w:rsidRPr="00FD4CF6" w:rsidRDefault="00B21880" w:rsidP="00B21880">
            <w:pPr>
              <w:pStyle w:val="TAC"/>
              <w:keepNext w:val="0"/>
              <w:keepLines w:val="0"/>
              <w:rPr>
                <w:szCs w:val="18"/>
              </w:rPr>
            </w:pPr>
            <w:r w:rsidRPr="00FD4CF6">
              <w:rPr>
                <w:szCs w:val="18"/>
              </w:rPr>
              <w:t>AOD spread (ASD)</w:t>
            </w:r>
          </w:p>
          <w:p w14:paraId="476FEC12" w14:textId="77777777" w:rsidR="00B21880" w:rsidRPr="00FD4CF6" w:rsidRDefault="00B21880" w:rsidP="00B21880">
            <w:pPr>
              <w:pStyle w:val="TAC"/>
              <w:keepNext w:val="0"/>
              <w:keepLines w:val="0"/>
              <w:rPr>
                <w:szCs w:val="18"/>
                <w:vertAlign w:val="superscript"/>
              </w:rPr>
            </w:pPr>
            <w:proofErr w:type="spellStart"/>
            <w:r w:rsidRPr="00FD4CF6">
              <w:rPr>
                <w:szCs w:val="18"/>
              </w:rPr>
              <w:t>lgASD</w:t>
            </w:r>
            <w:proofErr w:type="spellEnd"/>
            <w:r w:rsidRPr="00FD4CF6">
              <w:rPr>
                <w:szCs w:val="18"/>
              </w:rPr>
              <w:t>=log</w:t>
            </w:r>
            <w:r w:rsidRPr="00FD4CF6">
              <w:rPr>
                <w:szCs w:val="18"/>
                <w:vertAlign w:val="subscript"/>
              </w:rPr>
              <w:t>10</w:t>
            </w:r>
            <w:r w:rsidRPr="00FD4CF6">
              <w:rPr>
                <w:szCs w:val="18"/>
              </w:rPr>
              <w:t>(ASD/1</w:t>
            </w:r>
            <w:r w:rsidRPr="00FD4CF6">
              <w:rPr>
                <w:szCs w:val="18"/>
              </w:rPr>
              <w:sym w:font="Symbol" w:char="F0B0"/>
            </w:r>
            <w:r w:rsidRPr="00FD4CF6">
              <w:rPr>
                <w:szCs w:val="18"/>
              </w:rPr>
              <w:t>)</w:t>
            </w:r>
          </w:p>
        </w:tc>
        <w:tc>
          <w:tcPr>
            <w:tcW w:w="614" w:type="pct"/>
            <w:vAlign w:val="center"/>
          </w:tcPr>
          <w:p w14:paraId="2BC056C4" w14:textId="77777777" w:rsidR="00B21880" w:rsidRPr="00FD4CF6" w:rsidRDefault="00B21880" w:rsidP="00B21880">
            <w:pPr>
              <w:pStyle w:val="TAC"/>
              <w:keepNext w:val="0"/>
              <w:keepLines w:val="0"/>
              <w:rPr>
                <w:szCs w:val="18"/>
              </w:rPr>
            </w:pPr>
            <w:r w:rsidRPr="00FD4CF6">
              <w:rPr>
                <w:rFonts w:ascii="Symbol" w:hAnsi="Symbol"/>
                <w:i/>
                <w:szCs w:val="18"/>
              </w:rPr>
              <w:t></w:t>
            </w:r>
            <w:proofErr w:type="spellStart"/>
            <w:r w:rsidRPr="00FD4CF6">
              <w:rPr>
                <w:szCs w:val="18"/>
                <w:vertAlign w:val="subscript"/>
              </w:rPr>
              <w:t>lgASD</w:t>
            </w:r>
            <w:proofErr w:type="spellEnd"/>
          </w:p>
        </w:tc>
        <w:tc>
          <w:tcPr>
            <w:tcW w:w="438" w:type="pct"/>
          </w:tcPr>
          <w:p w14:paraId="0CCD758C" w14:textId="77777777" w:rsidR="00B21880" w:rsidRPr="00FD4CF6" w:rsidRDefault="00B21880" w:rsidP="00B21880">
            <w:pPr>
              <w:pStyle w:val="TAC"/>
              <w:keepNext w:val="0"/>
              <w:keepLines w:val="0"/>
              <w:rPr>
                <w:szCs w:val="18"/>
              </w:rPr>
            </w:pPr>
            <w:r w:rsidRPr="00FD4CF6">
              <w:rPr>
                <w:szCs w:val="18"/>
              </w:rPr>
              <w:t>0.90</w:t>
            </w:r>
          </w:p>
        </w:tc>
        <w:tc>
          <w:tcPr>
            <w:tcW w:w="478" w:type="pct"/>
          </w:tcPr>
          <w:p w14:paraId="41233541" w14:textId="77777777" w:rsidR="00B21880" w:rsidRPr="00FD4CF6" w:rsidRDefault="00B21880" w:rsidP="00B21880">
            <w:pPr>
              <w:pStyle w:val="TAC"/>
              <w:keepNext w:val="0"/>
              <w:keepLines w:val="0"/>
              <w:rPr>
                <w:szCs w:val="18"/>
                <w:lang w:eastAsia="zh-CN"/>
              </w:rPr>
            </w:pPr>
            <w:r w:rsidRPr="00FD4CF6">
              <w:rPr>
                <w:szCs w:val="18"/>
              </w:rPr>
              <w:t>0.95</w:t>
            </w:r>
          </w:p>
        </w:tc>
        <w:tc>
          <w:tcPr>
            <w:tcW w:w="438" w:type="pct"/>
          </w:tcPr>
          <w:p w14:paraId="7EBEDDB2" w14:textId="77777777" w:rsidR="00B21880" w:rsidRPr="00FD4CF6" w:rsidRDefault="00B21880" w:rsidP="00B21880">
            <w:pPr>
              <w:pStyle w:val="TAC"/>
              <w:keepNext w:val="0"/>
              <w:keepLines w:val="0"/>
              <w:rPr>
                <w:szCs w:val="18"/>
                <w:lang w:eastAsia="zh-CN"/>
              </w:rPr>
            </w:pPr>
            <w:r w:rsidRPr="00FD4CF6">
              <w:rPr>
                <w:szCs w:val="18"/>
                <w:lang w:bidi="ar-LY"/>
              </w:rPr>
              <w:t>0.67</w:t>
            </w:r>
          </w:p>
        </w:tc>
        <w:tc>
          <w:tcPr>
            <w:tcW w:w="1118" w:type="pct"/>
            <w:vAlign w:val="center"/>
          </w:tcPr>
          <w:p w14:paraId="7B4BE2C2" w14:textId="77777777" w:rsidR="00B21880" w:rsidRPr="00FD4CF6" w:rsidRDefault="00B21880" w:rsidP="00B21880">
            <w:pPr>
              <w:pStyle w:val="TAC"/>
              <w:keepNext w:val="0"/>
              <w:keepLines w:val="0"/>
              <w:rPr>
                <w:szCs w:val="18"/>
                <w:lang w:eastAsia="zh-CN"/>
              </w:rPr>
            </w:pPr>
            <w:r w:rsidRPr="00FD4CF6">
              <w:rPr>
                <w:szCs w:val="18"/>
                <w:lang w:eastAsia="zh-CN"/>
              </w:rPr>
              <w:t>1.60</w:t>
            </w:r>
          </w:p>
        </w:tc>
        <w:tc>
          <w:tcPr>
            <w:tcW w:w="942" w:type="pct"/>
            <w:vAlign w:val="center"/>
          </w:tcPr>
          <w:p w14:paraId="2947184D" w14:textId="77777777" w:rsidR="00B21880" w:rsidRPr="00FD4CF6" w:rsidRDefault="00B21880" w:rsidP="00B21880">
            <w:pPr>
              <w:pStyle w:val="TAC"/>
              <w:keepNext w:val="0"/>
              <w:keepLines w:val="0"/>
              <w:rPr>
                <w:szCs w:val="18"/>
              </w:rPr>
            </w:pPr>
            <w:r w:rsidRPr="00FD4CF6">
              <w:rPr>
                <w:rFonts w:eastAsia="Microsoft YaHei"/>
                <w:kern w:val="24"/>
                <w:szCs w:val="18"/>
                <w:lang w:eastAsia="zh-CN"/>
              </w:rPr>
              <w:t>1.62</w:t>
            </w:r>
          </w:p>
        </w:tc>
      </w:tr>
      <w:tr w:rsidR="007E4413" w:rsidRPr="00FD4CF6" w14:paraId="1FC0EDE8" w14:textId="77777777" w:rsidTr="00835107">
        <w:trPr>
          <w:cantSplit/>
          <w:jc w:val="center"/>
        </w:trPr>
        <w:tc>
          <w:tcPr>
            <w:tcW w:w="972" w:type="pct"/>
            <w:vMerge/>
            <w:vAlign w:val="center"/>
          </w:tcPr>
          <w:p w14:paraId="5BB7751A" w14:textId="77777777" w:rsidR="00B21880" w:rsidRPr="00FD4CF6" w:rsidRDefault="00B21880" w:rsidP="00B21880">
            <w:pPr>
              <w:pStyle w:val="TAC"/>
              <w:keepNext w:val="0"/>
              <w:keepLines w:val="0"/>
              <w:rPr>
                <w:szCs w:val="18"/>
              </w:rPr>
            </w:pPr>
          </w:p>
        </w:tc>
        <w:tc>
          <w:tcPr>
            <w:tcW w:w="614" w:type="pct"/>
            <w:vAlign w:val="center"/>
          </w:tcPr>
          <w:p w14:paraId="28143DBD" w14:textId="77777777" w:rsidR="00B21880" w:rsidRPr="00FD4CF6" w:rsidRDefault="00B21880" w:rsidP="00B21880">
            <w:pPr>
              <w:pStyle w:val="TAC"/>
              <w:keepNext w:val="0"/>
              <w:keepLines w:val="0"/>
              <w:rPr>
                <w:szCs w:val="18"/>
              </w:rPr>
            </w:pPr>
            <w:r w:rsidRPr="00FD4CF6">
              <w:rPr>
                <w:rFonts w:ascii="Symbol" w:hAnsi="Symbol"/>
                <w:i/>
                <w:szCs w:val="18"/>
              </w:rPr>
              <w:t></w:t>
            </w:r>
            <w:proofErr w:type="spellStart"/>
            <w:r w:rsidRPr="00FD4CF6">
              <w:rPr>
                <w:szCs w:val="18"/>
                <w:vertAlign w:val="subscript"/>
              </w:rPr>
              <w:t>lgASD</w:t>
            </w:r>
            <w:proofErr w:type="spellEnd"/>
          </w:p>
        </w:tc>
        <w:tc>
          <w:tcPr>
            <w:tcW w:w="438" w:type="pct"/>
          </w:tcPr>
          <w:p w14:paraId="2B914697" w14:textId="77777777" w:rsidR="00B21880" w:rsidRPr="00FD4CF6" w:rsidRDefault="00B21880" w:rsidP="00B21880">
            <w:pPr>
              <w:pStyle w:val="TAC"/>
              <w:keepNext w:val="0"/>
              <w:keepLines w:val="0"/>
              <w:rPr>
                <w:szCs w:val="18"/>
              </w:rPr>
            </w:pPr>
            <w:r w:rsidRPr="00FD4CF6">
              <w:rPr>
                <w:szCs w:val="18"/>
              </w:rPr>
              <w:t>0.38</w:t>
            </w:r>
          </w:p>
        </w:tc>
        <w:tc>
          <w:tcPr>
            <w:tcW w:w="478" w:type="pct"/>
          </w:tcPr>
          <w:p w14:paraId="7F4DDAE7" w14:textId="77777777" w:rsidR="00B21880" w:rsidRPr="00FD4CF6" w:rsidRDefault="00B21880" w:rsidP="00B21880">
            <w:pPr>
              <w:pStyle w:val="TAC"/>
              <w:keepNext w:val="0"/>
              <w:keepLines w:val="0"/>
              <w:rPr>
                <w:szCs w:val="18"/>
                <w:lang w:eastAsia="zh-CN"/>
              </w:rPr>
            </w:pPr>
            <w:r w:rsidRPr="00FD4CF6">
              <w:rPr>
                <w:szCs w:val="18"/>
              </w:rPr>
              <w:t>0.45</w:t>
            </w:r>
          </w:p>
        </w:tc>
        <w:tc>
          <w:tcPr>
            <w:tcW w:w="438" w:type="pct"/>
          </w:tcPr>
          <w:p w14:paraId="68D3DE21" w14:textId="77777777" w:rsidR="00B21880" w:rsidRPr="00FD4CF6" w:rsidRDefault="00B21880" w:rsidP="00B21880">
            <w:pPr>
              <w:pStyle w:val="TAC"/>
              <w:keepNext w:val="0"/>
              <w:keepLines w:val="0"/>
              <w:rPr>
                <w:szCs w:val="18"/>
                <w:lang w:eastAsia="zh-CN"/>
              </w:rPr>
            </w:pPr>
            <w:r w:rsidRPr="00FD4CF6">
              <w:rPr>
                <w:szCs w:val="18"/>
                <w:lang w:bidi="ar-LY"/>
              </w:rPr>
              <w:t>0.18</w:t>
            </w:r>
          </w:p>
        </w:tc>
        <w:tc>
          <w:tcPr>
            <w:tcW w:w="1118" w:type="pct"/>
            <w:vAlign w:val="center"/>
          </w:tcPr>
          <w:p w14:paraId="22FD8EE7" w14:textId="77777777" w:rsidR="00B21880" w:rsidRPr="00FD4CF6" w:rsidRDefault="00B21880" w:rsidP="00B21880">
            <w:pPr>
              <w:pStyle w:val="TAC"/>
              <w:keepNext w:val="0"/>
              <w:keepLines w:val="0"/>
              <w:rPr>
                <w:szCs w:val="18"/>
                <w:lang w:eastAsia="zh-CN"/>
              </w:rPr>
            </w:pPr>
            <w:r w:rsidRPr="00FD4CF6">
              <w:rPr>
                <w:szCs w:val="18"/>
                <w:lang w:eastAsia="zh-CN"/>
              </w:rPr>
              <w:t>0.18</w:t>
            </w:r>
          </w:p>
        </w:tc>
        <w:tc>
          <w:tcPr>
            <w:tcW w:w="942" w:type="pct"/>
            <w:vAlign w:val="center"/>
          </w:tcPr>
          <w:p w14:paraId="745FF182" w14:textId="77777777" w:rsidR="00B21880" w:rsidRPr="00FD4CF6" w:rsidRDefault="00B21880" w:rsidP="00B21880">
            <w:pPr>
              <w:pStyle w:val="TAC"/>
              <w:keepNext w:val="0"/>
              <w:keepLines w:val="0"/>
              <w:rPr>
                <w:szCs w:val="18"/>
              </w:rPr>
            </w:pPr>
            <w:r w:rsidRPr="00FD4CF6">
              <w:rPr>
                <w:rFonts w:eastAsia="Microsoft YaHei"/>
                <w:kern w:val="24"/>
                <w:szCs w:val="18"/>
                <w:lang w:eastAsia="zh-CN"/>
              </w:rPr>
              <w:t>0.25</w:t>
            </w:r>
          </w:p>
        </w:tc>
      </w:tr>
      <w:tr w:rsidR="007E4413" w:rsidRPr="00FD4CF6" w14:paraId="7C06E7E3" w14:textId="77777777" w:rsidTr="00835107">
        <w:trPr>
          <w:cantSplit/>
          <w:jc w:val="center"/>
        </w:trPr>
        <w:tc>
          <w:tcPr>
            <w:tcW w:w="972" w:type="pct"/>
            <w:vMerge w:val="restart"/>
            <w:vAlign w:val="center"/>
          </w:tcPr>
          <w:p w14:paraId="4773A37D" w14:textId="77777777" w:rsidR="00B21880" w:rsidRPr="00FD4CF6" w:rsidRDefault="00B21880" w:rsidP="00B21880">
            <w:pPr>
              <w:pStyle w:val="TAC"/>
              <w:keepNext w:val="0"/>
              <w:keepLines w:val="0"/>
              <w:rPr>
                <w:szCs w:val="18"/>
              </w:rPr>
            </w:pPr>
            <w:r w:rsidRPr="00FD4CF6">
              <w:rPr>
                <w:szCs w:val="18"/>
              </w:rPr>
              <w:t>AOA spread (ASA)</w:t>
            </w:r>
          </w:p>
          <w:p w14:paraId="3A53D3D1" w14:textId="77777777" w:rsidR="00B21880" w:rsidRPr="00FD4CF6" w:rsidRDefault="00B21880" w:rsidP="00B21880">
            <w:pPr>
              <w:pStyle w:val="TAC"/>
              <w:keepNext w:val="0"/>
              <w:keepLines w:val="0"/>
              <w:rPr>
                <w:szCs w:val="18"/>
              </w:rPr>
            </w:pPr>
            <w:proofErr w:type="spellStart"/>
            <w:r w:rsidRPr="00FD4CF6">
              <w:rPr>
                <w:szCs w:val="18"/>
              </w:rPr>
              <w:t>lgASA</w:t>
            </w:r>
            <w:proofErr w:type="spellEnd"/>
            <w:r w:rsidRPr="00FD4CF6">
              <w:rPr>
                <w:szCs w:val="18"/>
              </w:rPr>
              <w:t>=log</w:t>
            </w:r>
            <w:r w:rsidRPr="00FD4CF6">
              <w:rPr>
                <w:szCs w:val="18"/>
                <w:vertAlign w:val="subscript"/>
              </w:rPr>
              <w:t>10</w:t>
            </w:r>
            <w:r w:rsidRPr="00FD4CF6">
              <w:rPr>
                <w:szCs w:val="18"/>
              </w:rPr>
              <w:t>(ASA/1</w:t>
            </w:r>
            <w:r w:rsidRPr="00FD4CF6">
              <w:rPr>
                <w:szCs w:val="18"/>
              </w:rPr>
              <w:sym w:font="Symbol" w:char="F0B0"/>
            </w:r>
            <w:r w:rsidRPr="00FD4CF6">
              <w:rPr>
                <w:szCs w:val="18"/>
              </w:rPr>
              <w:t>)</w:t>
            </w:r>
          </w:p>
        </w:tc>
        <w:tc>
          <w:tcPr>
            <w:tcW w:w="614" w:type="pct"/>
            <w:vAlign w:val="center"/>
          </w:tcPr>
          <w:p w14:paraId="3CF1D7DC" w14:textId="77777777" w:rsidR="00B21880" w:rsidRPr="00FD4CF6" w:rsidRDefault="00B21880" w:rsidP="00B21880">
            <w:pPr>
              <w:pStyle w:val="TAC"/>
              <w:keepNext w:val="0"/>
              <w:keepLines w:val="0"/>
              <w:rPr>
                <w:szCs w:val="18"/>
              </w:rPr>
            </w:pPr>
            <w:r w:rsidRPr="00FD4CF6">
              <w:rPr>
                <w:rFonts w:ascii="Symbol" w:hAnsi="Symbol"/>
                <w:i/>
                <w:szCs w:val="18"/>
              </w:rPr>
              <w:t></w:t>
            </w:r>
            <w:proofErr w:type="spellStart"/>
            <w:r w:rsidRPr="00FD4CF6">
              <w:rPr>
                <w:szCs w:val="18"/>
                <w:vertAlign w:val="subscript"/>
              </w:rPr>
              <w:t>lgASA</w:t>
            </w:r>
            <w:proofErr w:type="spellEnd"/>
          </w:p>
        </w:tc>
        <w:tc>
          <w:tcPr>
            <w:tcW w:w="438" w:type="pct"/>
          </w:tcPr>
          <w:p w14:paraId="24F2F215" w14:textId="77777777" w:rsidR="00B21880" w:rsidRPr="00FD4CF6" w:rsidRDefault="00B21880" w:rsidP="00B21880">
            <w:pPr>
              <w:pStyle w:val="TAC"/>
              <w:keepNext w:val="0"/>
              <w:keepLines w:val="0"/>
              <w:rPr>
                <w:szCs w:val="18"/>
              </w:rPr>
            </w:pPr>
            <w:r w:rsidRPr="00FD4CF6">
              <w:rPr>
                <w:szCs w:val="18"/>
              </w:rPr>
              <w:t>1.52</w:t>
            </w:r>
          </w:p>
        </w:tc>
        <w:tc>
          <w:tcPr>
            <w:tcW w:w="478" w:type="pct"/>
          </w:tcPr>
          <w:p w14:paraId="173DDD55" w14:textId="77777777" w:rsidR="00B21880" w:rsidRPr="00FD4CF6" w:rsidRDefault="00B21880" w:rsidP="00B21880">
            <w:pPr>
              <w:pStyle w:val="TAC"/>
              <w:keepNext w:val="0"/>
              <w:keepLines w:val="0"/>
              <w:rPr>
                <w:rFonts w:eastAsia="Microsoft YaHei"/>
                <w:kern w:val="24"/>
                <w:szCs w:val="18"/>
                <w:lang w:eastAsia="zh-CN"/>
              </w:rPr>
            </w:pPr>
            <w:r w:rsidRPr="00FD4CF6">
              <w:rPr>
                <w:szCs w:val="18"/>
              </w:rPr>
              <w:t>1.52</w:t>
            </w:r>
          </w:p>
        </w:tc>
        <w:tc>
          <w:tcPr>
            <w:tcW w:w="438" w:type="pct"/>
          </w:tcPr>
          <w:p w14:paraId="3B60C738" w14:textId="77777777" w:rsidR="00B21880" w:rsidRPr="00FD4CF6" w:rsidRDefault="00B21880" w:rsidP="00B21880">
            <w:pPr>
              <w:pStyle w:val="TAC"/>
              <w:keepNext w:val="0"/>
              <w:keepLines w:val="0"/>
              <w:rPr>
                <w:rFonts w:eastAsia="Microsoft YaHei"/>
                <w:kern w:val="24"/>
                <w:szCs w:val="18"/>
                <w:lang w:eastAsia="zh-CN"/>
              </w:rPr>
            </w:pPr>
            <w:r w:rsidRPr="00FD4CF6">
              <w:rPr>
                <w:szCs w:val="18"/>
                <w:lang w:bidi="ar-LY"/>
              </w:rPr>
              <w:t>1.66</w:t>
            </w:r>
          </w:p>
        </w:tc>
        <w:tc>
          <w:tcPr>
            <w:tcW w:w="1118" w:type="pct"/>
            <w:vAlign w:val="center"/>
          </w:tcPr>
          <w:p w14:paraId="0AC771CF" w14:textId="77777777" w:rsidR="00B21880" w:rsidRPr="00FD4CF6" w:rsidRDefault="00B21880" w:rsidP="00B21880">
            <w:pPr>
              <w:pStyle w:val="TAC"/>
              <w:keepNext w:val="0"/>
              <w:keepLines w:val="0"/>
              <w:rPr>
                <w:rFonts w:eastAsia="Microsoft YaHei"/>
                <w:kern w:val="24"/>
                <w:szCs w:val="18"/>
              </w:rPr>
            </w:pPr>
            <w:r w:rsidRPr="00FD4CF6">
              <w:rPr>
                <w:rFonts w:eastAsia="Microsoft YaHei"/>
                <w:kern w:val="24"/>
                <w:szCs w:val="18"/>
                <w:lang w:eastAsia="zh-CN"/>
              </w:rPr>
              <w:t>-0.19</w:t>
            </w:r>
            <w:r w:rsidRPr="00FD4CF6">
              <w:rPr>
                <w:rFonts w:hint="eastAsia"/>
                <w:kern w:val="24"/>
                <w:szCs w:val="18"/>
              </w:rPr>
              <w:t xml:space="preserve"> </w:t>
            </w:r>
            <w:r w:rsidRPr="00FD4CF6">
              <w:rPr>
                <w:rFonts w:cs="Arial"/>
                <w:kern w:val="24"/>
                <w:szCs w:val="18"/>
              </w:rPr>
              <w:t>log</w:t>
            </w:r>
            <w:r w:rsidRPr="00FD4CF6">
              <w:rPr>
                <w:rFonts w:cs="Arial"/>
                <w:kern w:val="24"/>
                <w:szCs w:val="18"/>
                <w:vertAlign w:val="subscript"/>
              </w:rPr>
              <w:t>10</w:t>
            </w:r>
            <w:r w:rsidRPr="00FD4CF6">
              <w:rPr>
                <w:rFonts w:eastAsia="Microsoft YaHei"/>
                <w:kern w:val="24"/>
                <w:szCs w:val="18"/>
                <w:lang w:eastAsia="zh-CN"/>
              </w:rPr>
              <w:t>(1+</w:t>
            </w:r>
            <w:r w:rsidRPr="00FD4CF6">
              <w:rPr>
                <w:i/>
                <w:kern w:val="24"/>
                <w:szCs w:val="18"/>
              </w:rPr>
              <w:t>f</w:t>
            </w:r>
            <w:r w:rsidRPr="00FD4CF6">
              <w:rPr>
                <w:i/>
                <w:kern w:val="24"/>
                <w:szCs w:val="18"/>
                <w:vertAlign w:val="subscript"/>
              </w:rPr>
              <w:t>c</w:t>
            </w:r>
            <w:r w:rsidRPr="00FD4CF6">
              <w:rPr>
                <w:rFonts w:eastAsia="Microsoft YaHei"/>
                <w:kern w:val="24"/>
                <w:szCs w:val="18"/>
                <w:lang w:eastAsia="zh-CN"/>
              </w:rPr>
              <w:t>) + 1.781</w:t>
            </w:r>
          </w:p>
        </w:tc>
        <w:tc>
          <w:tcPr>
            <w:tcW w:w="942" w:type="pct"/>
            <w:vAlign w:val="center"/>
          </w:tcPr>
          <w:p w14:paraId="2065CA19" w14:textId="77777777" w:rsidR="00B21880" w:rsidRPr="00FD4CF6" w:rsidRDefault="00B21880" w:rsidP="00B21880">
            <w:pPr>
              <w:pStyle w:val="TAC"/>
              <w:keepNext w:val="0"/>
              <w:keepLines w:val="0"/>
              <w:rPr>
                <w:szCs w:val="18"/>
              </w:rPr>
            </w:pPr>
            <w:r w:rsidRPr="00FD4CF6">
              <w:rPr>
                <w:rFonts w:eastAsia="Microsoft YaHei"/>
                <w:kern w:val="24"/>
                <w:szCs w:val="18"/>
                <w:lang w:eastAsia="zh-CN"/>
              </w:rPr>
              <w:t>-0.11</w:t>
            </w:r>
            <w:r w:rsidRPr="00FD4CF6">
              <w:rPr>
                <w:rFonts w:hint="eastAsia"/>
                <w:kern w:val="24"/>
                <w:szCs w:val="18"/>
                <w:lang w:eastAsia="ko-KR"/>
              </w:rPr>
              <w:t xml:space="preserve"> </w:t>
            </w:r>
            <w:r w:rsidRPr="00FD4CF6">
              <w:rPr>
                <w:rFonts w:cs="Arial"/>
                <w:kern w:val="24"/>
                <w:szCs w:val="18"/>
              </w:rPr>
              <w:t>log</w:t>
            </w:r>
            <w:r w:rsidRPr="00FD4CF6">
              <w:rPr>
                <w:rFonts w:cs="Arial"/>
                <w:kern w:val="24"/>
                <w:szCs w:val="18"/>
                <w:vertAlign w:val="subscript"/>
              </w:rPr>
              <w:t>10</w:t>
            </w:r>
            <w:r w:rsidRPr="00FD4CF6">
              <w:rPr>
                <w:rFonts w:eastAsia="Microsoft YaHei"/>
                <w:kern w:val="24"/>
                <w:szCs w:val="18"/>
                <w:lang w:eastAsia="zh-CN"/>
              </w:rPr>
              <w:t>(1+</w:t>
            </w:r>
            <w:r w:rsidRPr="00FD4CF6">
              <w:rPr>
                <w:i/>
                <w:kern w:val="24"/>
                <w:szCs w:val="18"/>
              </w:rPr>
              <w:t>f</w:t>
            </w:r>
            <w:r w:rsidRPr="00FD4CF6">
              <w:rPr>
                <w:i/>
                <w:kern w:val="24"/>
                <w:szCs w:val="18"/>
                <w:vertAlign w:val="subscript"/>
              </w:rPr>
              <w:t>c</w:t>
            </w:r>
            <w:r w:rsidRPr="00FD4CF6">
              <w:rPr>
                <w:rFonts w:eastAsia="Microsoft YaHei"/>
                <w:kern w:val="24"/>
                <w:szCs w:val="18"/>
                <w:lang w:eastAsia="zh-CN"/>
              </w:rPr>
              <w:t>) + 1.863</w:t>
            </w:r>
          </w:p>
        </w:tc>
      </w:tr>
      <w:tr w:rsidR="007E4413" w:rsidRPr="00FD4CF6" w14:paraId="76089211" w14:textId="77777777" w:rsidTr="00835107">
        <w:trPr>
          <w:cantSplit/>
          <w:jc w:val="center"/>
        </w:trPr>
        <w:tc>
          <w:tcPr>
            <w:tcW w:w="972" w:type="pct"/>
            <w:vMerge/>
            <w:vAlign w:val="center"/>
          </w:tcPr>
          <w:p w14:paraId="2FFAE242" w14:textId="77777777" w:rsidR="00B21880" w:rsidRPr="00FD4CF6" w:rsidRDefault="00B21880" w:rsidP="00B21880">
            <w:pPr>
              <w:pStyle w:val="TAC"/>
              <w:keepNext w:val="0"/>
              <w:keepLines w:val="0"/>
              <w:rPr>
                <w:szCs w:val="18"/>
              </w:rPr>
            </w:pPr>
          </w:p>
        </w:tc>
        <w:tc>
          <w:tcPr>
            <w:tcW w:w="614" w:type="pct"/>
            <w:vAlign w:val="center"/>
          </w:tcPr>
          <w:p w14:paraId="46C6BBF1" w14:textId="77777777" w:rsidR="00B21880" w:rsidRPr="00FD4CF6" w:rsidRDefault="00B21880" w:rsidP="00B21880">
            <w:pPr>
              <w:pStyle w:val="TAC"/>
              <w:keepNext w:val="0"/>
              <w:keepLines w:val="0"/>
              <w:rPr>
                <w:szCs w:val="18"/>
              </w:rPr>
            </w:pPr>
            <w:r w:rsidRPr="00FD4CF6">
              <w:rPr>
                <w:rFonts w:ascii="Symbol" w:hAnsi="Symbol"/>
                <w:i/>
                <w:szCs w:val="18"/>
              </w:rPr>
              <w:t></w:t>
            </w:r>
            <w:proofErr w:type="spellStart"/>
            <w:r w:rsidRPr="00FD4CF6">
              <w:rPr>
                <w:szCs w:val="18"/>
                <w:vertAlign w:val="subscript"/>
              </w:rPr>
              <w:t>lgASA</w:t>
            </w:r>
            <w:proofErr w:type="spellEnd"/>
          </w:p>
        </w:tc>
        <w:tc>
          <w:tcPr>
            <w:tcW w:w="438" w:type="pct"/>
          </w:tcPr>
          <w:p w14:paraId="5124EEB5" w14:textId="77777777" w:rsidR="00B21880" w:rsidRPr="00FD4CF6" w:rsidRDefault="00B21880" w:rsidP="00B21880">
            <w:pPr>
              <w:pStyle w:val="TAC"/>
              <w:keepNext w:val="0"/>
              <w:keepLines w:val="0"/>
              <w:rPr>
                <w:szCs w:val="18"/>
              </w:rPr>
            </w:pPr>
            <w:r w:rsidRPr="00FD4CF6">
              <w:rPr>
                <w:szCs w:val="18"/>
              </w:rPr>
              <w:t>0.24</w:t>
            </w:r>
          </w:p>
        </w:tc>
        <w:tc>
          <w:tcPr>
            <w:tcW w:w="478" w:type="pct"/>
          </w:tcPr>
          <w:p w14:paraId="10E66DA6" w14:textId="77777777" w:rsidR="00B21880" w:rsidRPr="00FD4CF6" w:rsidRDefault="00B21880" w:rsidP="00B21880">
            <w:pPr>
              <w:pStyle w:val="TAC"/>
              <w:keepNext w:val="0"/>
              <w:keepLines w:val="0"/>
              <w:rPr>
                <w:rFonts w:eastAsia="Microsoft YaHei"/>
                <w:kern w:val="24"/>
                <w:szCs w:val="18"/>
                <w:lang w:eastAsia="zh-CN"/>
              </w:rPr>
            </w:pPr>
            <w:r w:rsidRPr="00FD4CF6">
              <w:rPr>
                <w:szCs w:val="18"/>
              </w:rPr>
              <w:t>0.13</w:t>
            </w:r>
          </w:p>
        </w:tc>
        <w:tc>
          <w:tcPr>
            <w:tcW w:w="438" w:type="pct"/>
          </w:tcPr>
          <w:p w14:paraId="73092F40" w14:textId="77777777" w:rsidR="00B21880" w:rsidRPr="00FD4CF6" w:rsidRDefault="00B21880" w:rsidP="00B21880">
            <w:pPr>
              <w:pStyle w:val="TAC"/>
              <w:keepNext w:val="0"/>
              <w:keepLines w:val="0"/>
              <w:rPr>
                <w:rFonts w:eastAsia="Microsoft YaHei"/>
                <w:kern w:val="24"/>
                <w:szCs w:val="18"/>
                <w:lang w:eastAsia="zh-CN"/>
              </w:rPr>
            </w:pPr>
            <w:r w:rsidRPr="00FD4CF6">
              <w:rPr>
                <w:szCs w:val="18"/>
                <w:lang w:bidi="ar-LY"/>
              </w:rPr>
              <w:t>0.21</w:t>
            </w:r>
          </w:p>
        </w:tc>
        <w:tc>
          <w:tcPr>
            <w:tcW w:w="1118" w:type="pct"/>
            <w:vAlign w:val="center"/>
          </w:tcPr>
          <w:p w14:paraId="4266A20F" w14:textId="77777777" w:rsidR="00B21880" w:rsidRPr="00FD4CF6" w:rsidRDefault="00B21880" w:rsidP="00B21880">
            <w:pPr>
              <w:pStyle w:val="TAC"/>
              <w:keepNext w:val="0"/>
              <w:keepLines w:val="0"/>
              <w:rPr>
                <w:rFonts w:eastAsia="Microsoft YaHei"/>
                <w:kern w:val="24"/>
                <w:szCs w:val="18"/>
                <w:lang w:eastAsia="zh-CN"/>
              </w:rPr>
            </w:pPr>
            <w:r w:rsidRPr="00FD4CF6">
              <w:rPr>
                <w:rFonts w:eastAsia="Microsoft YaHei"/>
                <w:kern w:val="24"/>
                <w:szCs w:val="18"/>
                <w:lang w:eastAsia="zh-CN"/>
              </w:rPr>
              <w:t>0.12</w:t>
            </w:r>
            <w:r w:rsidRPr="00FD4CF6">
              <w:rPr>
                <w:rFonts w:hint="eastAsia"/>
                <w:kern w:val="24"/>
                <w:szCs w:val="18"/>
              </w:rPr>
              <w:t xml:space="preserve"> </w:t>
            </w:r>
            <w:r w:rsidRPr="00FD4CF6">
              <w:rPr>
                <w:rFonts w:cs="Arial"/>
                <w:kern w:val="24"/>
                <w:szCs w:val="18"/>
              </w:rPr>
              <w:t>log</w:t>
            </w:r>
            <w:r w:rsidRPr="00FD4CF6">
              <w:rPr>
                <w:rFonts w:cs="Arial"/>
                <w:kern w:val="24"/>
                <w:szCs w:val="18"/>
                <w:vertAlign w:val="subscript"/>
              </w:rPr>
              <w:t>10</w:t>
            </w:r>
            <w:r w:rsidRPr="00FD4CF6">
              <w:rPr>
                <w:rFonts w:eastAsia="Microsoft YaHei"/>
                <w:kern w:val="24"/>
                <w:szCs w:val="18"/>
                <w:lang w:eastAsia="zh-CN"/>
              </w:rPr>
              <w:t>(1+</w:t>
            </w:r>
            <w:r w:rsidRPr="00FD4CF6">
              <w:rPr>
                <w:i/>
                <w:kern w:val="24"/>
                <w:szCs w:val="18"/>
              </w:rPr>
              <w:t>f</w:t>
            </w:r>
            <w:r w:rsidRPr="00FD4CF6">
              <w:rPr>
                <w:i/>
                <w:kern w:val="24"/>
                <w:szCs w:val="18"/>
                <w:vertAlign w:val="subscript"/>
              </w:rPr>
              <w:t>c</w:t>
            </w:r>
            <w:r w:rsidRPr="00FD4CF6">
              <w:rPr>
                <w:rFonts w:eastAsia="Microsoft YaHei"/>
                <w:kern w:val="24"/>
                <w:szCs w:val="18"/>
                <w:lang w:eastAsia="zh-CN"/>
              </w:rPr>
              <w:t>) + 0.119</w:t>
            </w:r>
          </w:p>
        </w:tc>
        <w:tc>
          <w:tcPr>
            <w:tcW w:w="942" w:type="pct"/>
            <w:vAlign w:val="center"/>
          </w:tcPr>
          <w:p w14:paraId="7664045E" w14:textId="77777777" w:rsidR="00B21880" w:rsidRPr="00FD4CF6" w:rsidRDefault="00B21880" w:rsidP="00B21880">
            <w:pPr>
              <w:pStyle w:val="TAC"/>
              <w:keepNext w:val="0"/>
              <w:keepLines w:val="0"/>
              <w:rPr>
                <w:szCs w:val="18"/>
              </w:rPr>
            </w:pPr>
            <w:r w:rsidRPr="00FD4CF6">
              <w:rPr>
                <w:rFonts w:eastAsia="Microsoft YaHei"/>
                <w:kern w:val="24"/>
                <w:szCs w:val="18"/>
                <w:lang w:eastAsia="zh-CN"/>
              </w:rPr>
              <w:t>0.1</w:t>
            </w:r>
            <w:r w:rsidRPr="00FD4CF6">
              <w:rPr>
                <w:rFonts w:eastAsia="Microsoft YaHei" w:hint="eastAsia"/>
                <w:kern w:val="24"/>
                <w:szCs w:val="18"/>
                <w:lang w:eastAsia="zh-CN"/>
              </w:rPr>
              <w:t>2</w:t>
            </w:r>
            <w:r w:rsidRPr="00FD4CF6">
              <w:rPr>
                <w:rFonts w:cs="Arial"/>
                <w:kern w:val="24"/>
                <w:szCs w:val="18"/>
              </w:rPr>
              <w:t xml:space="preserve"> log</w:t>
            </w:r>
            <w:r w:rsidRPr="00FD4CF6">
              <w:rPr>
                <w:rFonts w:cs="Arial"/>
                <w:kern w:val="24"/>
                <w:szCs w:val="18"/>
                <w:vertAlign w:val="subscript"/>
              </w:rPr>
              <w:t>10</w:t>
            </w:r>
            <w:r w:rsidRPr="00FD4CF6">
              <w:rPr>
                <w:rFonts w:eastAsia="Microsoft YaHei"/>
                <w:kern w:val="24"/>
                <w:szCs w:val="18"/>
                <w:lang w:eastAsia="zh-CN"/>
              </w:rPr>
              <w:t>(1+</w:t>
            </w:r>
            <w:r w:rsidRPr="00FD4CF6">
              <w:rPr>
                <w:i/>
                <w:kern w:val="24"/>
                <w:szCs w:val="18"/>
              </w:rPr>
              <w:t>f</w:t>
            </w:r>
            <w:r w:rsidRPr="00FD4CF6">
              <w:rPr>
                <w:i/>
                <w:kern w:val="24"/>
                <w:szCs w:val="18"/>
                <w:vertAlign w:val="subscript"/>
              </w:rPr>
              <w:t>c</w:t>
            </w:r>
            <w:r w:rsidRPr="00FD4CF6">
              <w:rPr>
                <w:rFonts w:eastAsia="Microsoft YaHei"/>
                <w:kern w:val="24"/>
                <w:szCs w:val="18"/>
                <w:lang w:eastAsia="zh-CN"/>
              </w:rPr>
              <w:t>) + 0.059</w:t>
            </w:r>
          </w:p>
        </w:tc>
      </w:tr>
      <w:tr w:rsidR="007E4413" w:rsidRPr="00FD4CF6" w14:paraId="794C79FF" w14:textId="77777777" w:rsidTr="00835107">
        <w:trPr>
          <w:cantSplit/>
          <w:jc w:val="center"/>
        </w:trPr>
        <w:tc>
          <w:tcPr>
            <w:tcW w:w="972" w:type="pct"/>
            <w:vMerge w:val="restart"/>
            <w:vAlign w:val="center"/>
          </w:tcPr>
          <w:p w14:paraId="41D88332" w14:textId="77777777" w:rsidR="00B21880" w:rsidRPr="00FD4CF6" w:rsidRDefault="00B21880" w:rsidP="00B21880">
            <w:pPr>
              <w:pStyle w:val="TAC"/>
              <w:keepNext w:val="0"/>
              <w:keepLines w:val="0"/>
              <w:rPr>
                <w:szCs w:val="18"/>
              </w:rPr>
            </w:pPr>
            <w:r w:rsidRPr="00FD4CF6">
              <w:rPr>
                <w:szCs w:val="18"/>
              </w:rPr>
              <w:t>ZOA spread (ZSA)</w:t>
            </w:r>
          </w:p>
          <w:p w14:paraId="2A2DFA18" w14:textId="77777777" w:rsidR="00B21880" w:rsidRPr="00FD4CF6" w:rsidRDefault="00B21880" w:rsidP="00B21880">
            <w:pPr>
              <w:pStyle w:val="TAC"/>
              <w:keepNext w:val="0"/>
              <w:keepLines w:val="0"/>
              <w:rPr>
                <w:szCs w:val="18"/>
              </w:rPr>
            </w:pPr>
            <w:proofErr w:type="spellStart"/>
            <w:r w:rsidRPr="00FD4CF6">
              <w:rPr>
                <w:szCs w:val="18"/>
              </w:rPr>
              <w:t>lgZSA</w:t>
            </w:r>
            <w:proofErr w:type="spellEnd"/>
            <w:r w:rsidRPr="00FD4CF6">
              <w:rPr>
                <w:szCs w:val="18"/>
              </w:rPr>
              <w:t>=log</w:t>
            </w:r>
            <w:r w:rsidRPr="00FD4CF6">
              <w:rPr>
                <w:szCs w:val="18"/>
                <w:vertAlign w:val="subscript"/>
              </w:rPr>
              <w:t>10</w:t>
            </w:r>
            <w:r w:rsidRPr="00FD4CF6">
              <w:rPr>
                <w:szCs w:val="18"/>
              </w:rPr>
              <w:t>(ZSA/1</w:t>
            </w:r>
            <w:r w:rsidRPr="00FD4CF6">
              <w:rPr>
                <w:szCs w:val="18"/>
              </w:rPr>
              <w:sym w:font="Symbol" w:char="F0B0"/>
            </w:r>
            <w:r w:rsidRPr="00FD4CF6">
              <w:rPr>
                <w:szCs w:val="18"/>
              </w:rPr>
              <w:t>)</w:t>
            </w:r>
          </w:p>
        </w:tc>
        <w:tc>
          <w:tcPr>
            <w:tcW w:w="614" w:type="pct"/>
            <w:vAlign w:val="center"/>
          </w:tcPr>
          <w:p w14:paraId="40E037E5" w14:textId="77777777" w:rsidR="00B21880" w:rsidRPr="00FD4CF6" w:rsidRDefault="00B21880" w:rsidP="00B21880">
            <w:pPr>
              <w:pStyle w:val="TAC"/>
              <w:keepNext w:val="0"/>
              <w:keepLines w:val="0"/>
              <w:rPr>
                <w:szCs w:val="18"/>
              </w:rPr>
            </w:pPr>
            <w:r w:rsidRPr="00FD4CF6">
              <w:rPr>
                <w:rFonts w:ascii="Symbol" w:hAnsi="Symbol"/>
                <w:i/>
                <w:szCs w:val="18"/>
              </w:rPr>
              <w:t></w:t>
            </w:r>
            <w:proofErr w:type="spellStart"/>
            <w:r w:rsidRPr="00FD4CF6">
              <w:rPr>
                <w:szCs w:val="18"/>
                <w:vertAlign w:val="subscript"/>
              </w:rPr>
              <w:t>lgZSA</w:t>
            </w:r>
            <w:proofErr w:type="spellEnd"/>
          </w:p>
        </w:tc>
        <w:tc>
          <w:tcPr>
            <w:tcW w:w="438" w:type="pct"/>
          </w:tcPr>
          <w:p w14:paraId="74CD2979" w14:textId="77777777" w:rsidR="00B21880" w:rsidRPr="00FD4CF6" w:rsidRDefault="00B21880" w:rsidP="00B21880">
            <w:pPr>
              <w:pStyle w:val="TAC"/>
              <w:keepNext w:val="0"/>
              <w:keepLines w:val="0"/>
              <w:rPr>
                <w:szCs w:val="18"/>
              </w:rPr>
            </w:pPr>
            <w:r w:rsidRPr="00FD4CF6">
              <w:rPr>
                <w:szCs w:val="18"/>
                <w:lang w:bidi="ar-LY"/>
              </w:rPr>
              <w:t>0.47</w:t>
            </w:r>
          </w:p>
        </w:tc>
        <w:tc>
          <w:tcPr>
            <w:tcW w:w="478" w:type="pct"/>
          </w:tcPr>
          <w:p w14:paraId="7DBD0CA0" w14:textId="77777777" w:rsidR="00B21880" w:rsidRPr="00FD4CF6" w:rsidRDefault="00B21880" w:rsidP="00B21880">
            <w:pPr>
              <w:pStyle w:val="TAC"/>
              <w:keepNext w:val="0"/>
              <w:keepLines w:val="0"/>
              <w:rPr>
                <w:rFonts w:eastAsia="Microsoft YaHei"/>
                <w:kern w:val="24"/>
                <w:szCs w:val="18"/>
                <w:lang w:eastAsia="zh-CN"/>
              </w:rPr>
            </w:pPr>
            <w:r w:rsidRPr="00FD4CF6">
              <w:rPr>
                <w:szCs w:val="18"/>
                <w:lang w:bidi="ar-LY"/>
              </w:rPr>
              <w:t>0.58</w:t>
            </w:r>
          </w:p>
        </w:tc>
        <w:tc>
          <w:tcPr>
            <w:tcW w:w="438" w:type="pct"/>
          </w:tcPr>
          <w:p w14:paraId="589A5820" w14:textId="77777777" w:rsidR="00B21880" w:rsidRPr="00FD4CF6" w:rsidRDefault="00B21880" w:rsidP="00B21880">
            <w:pPr>
              <w:pStyle w:val="TAC"/>
              <w:keepNext w:val="0"/>
              <w:keepLines w:val="0"/>
              <w:rPr>
                <w:rFonts w:eastAsia="Microsoft YaHei"/>
                <w:kern w:val="24"/>
                <w:szCs w:val="18"/>
                <w:lang w:eastAsia="zh-CN"/>
              </w:rPr>
            </w:pPr>
            <w:r w:rsidRPr="00FD4CF6">
              <w:rPr>
                <w:szCs w:val="18"/>
                <w:lang w:bidi="ar-LY"/>
              </w:rPr>
              <w:t>0.93</w:t>
            </w:r>
          </w:p>
        </w:tc>
        <w:tc>
          <w:tcPr>
            <w:tcW w:w="1118" w:type="pct"/>
            <w:vAlign w:val="center"/>
          </w:tcPr>
          <w:p w14:paraId="3433A329" w14:textId="77777777" w:rsidR="00B21880" w:rsidRPr="00FD4CF6" w:rsidRDefault="00B21880" w:rsidP="00B21880">
            <w:pPr>
              <w:pStyle w:val="TAC"/>
              <w:keepNext w:val="0"/>
              <w:keepLines w:val="0"/>
              <w:rPr>
                <w:rFonts w:eastAsia="Microsoft YaHei"/>
                <w:kern w:val="24"/>
                <w:szCs w:val="18"/>
                <w:lang w:eastAsia="zh-CN"/>
              </w:rPr>
            </w:pPr>
            <w:r w:rsidRPr="00FD4CF6">
              <w:rPr>
                <w:rFonts w:eastAsia="Microsoft YaHei"/>
                <w:kern w:val="24"/>
                <w:szCs w:val="18"/>
                <w:lang w:eastAsia="zh-CN"/>
              </w:rPr>
              <w:t>-0.26</w:t>
            </w:r>
            <w:r w:rsidRPr="00FD4CF6">
              <w:rPr>
                <w:rFonts w:hint="eastAsia"/>
                <w:kern w:val="24"/>
                <w:szCs w:val="18"/>
              </w:rPr>
              <w:t xml:space="preserve"> </w:t>
            </w:r>
            <w:r w:rsidRPr="00FD4CF6">
              <w:rPr>
                <w:rFonts w:cs="Arial"/>
                <w:kern w:val="24"/>
                <w:szCs w:val="18"/>
              </w:rPr>
              <w:t>log</w:t>
            </w:r>
            <w:r w:rsidRPr="00FD4CF6">
              <w:rPr>
                <w:rFonts w:cs="Arial"/>
                <w:kern w:val="24"/>
                <w:szCs w:val="18"/>
                <w:vertAlign w:val="subscript"/>
              </w:rPr>
              <w:t>10</w:t>
            </w:r>
            <w:r w:rsidRPr="00FD4CF6">
              <w:rPr>
                <w:rFonts w:eastAsia="Microsoft YaHei"/>
                <w:kern w:val="24"/>
                <w:szCs w:val="18"/>
                <w:lang w:eastAsia="zh-CN"/>
              </w:rPr>
              <w:t>(1+</w:t>
            </w:r>
            <w:r w:rsidRPr="00FD4CF6">
              <w:rPr>
                <w:i/>
                <w:kern w:val="24"/>
                <w:szCs w:val="18"/>
              </w:rPr>
              <w:t>f</w:t>
            </w:r>
            <w:r w:rsidRPr="00FD4CF6">
              <w:rPr>
                <w:i/>
                <w:kern w:val="24"/>
                <w:szCs w:val="18"/>
                <w:vertAlign w:val="subscript"/>
              </w:rPr>
              <w:t>c</w:t>
            </w:r>
            <w:r w:rsidRPr="00FD4CF6">
              <w:rPr>
                <w:rFonts w:eastAsia="Microsoft YaHei"/>
                <w:kern w:val="24"/>
                <w:szCs w:val="18"/>
                <w:lang w:eastAsia="zh-CN"/>
              </w:rPr>
              <w:t>) + 1.44</w:t>
            </w:r>
          </w:p>
        </w:tc>
        <w:tc>
          <w:tcPr>
            <w:tcW w:w="942" w:type="pct"/>
            <w:vAlign w:val="center"/>
          </w:tcPr>
          <w:p w14:paraId="3C072613" w14:textId="77777777" w:rsidR="00B21880" w:rsidRPr="00FD4CF6" w:rsidRDefault="00B21880" w:rsidP="00B21880">
            <w:pPr>
              <w:pStyle w:val="TAC"/>
              <w:keepNext w:val="0"/>
              <w:keepLines w:val="0"/>
              <w:rPr>
                <w:szCs w:val="18"/>
              </w:rPr>
            </w:pPr>
            <w:r w:rsidRPr="00FD4CF6">
              <w:rPr>
                <w:rFonts w:eastAsia="Microsoft YaHei"/>
                <w:kern w:val="24"/>
                <w:szCs w:val="18"/>
                <w:lang w:eastAsia="zh-CN"/>
              </w:rPr>
              <w:t>-0.15</w:t>
            </w:r>
            <w:r w:rsidRPr="00FD4CF6">
              <w:rPr>
                <w:rFonts w:hint="eastAsia"/>
                <w:kern w:val="24"/>
                <w:szCs w:val="18"/>
                <w:lang w:eastAsia="ko-KR"/>
              </w:rPr>
              <w:t xml:space="preserve"> </w:t>
            </w:r>
            <w:r w:rsidRPr="00FD4CF6">
              <w:rPr>
                <w:rFonts w:cs="Arial"/>
                <w:kern w:val="24"/>
                <w:szCs w:val="18"/>
              </w:rPr>
              <w:t>log</w:t>
            </w:r>
            <w:r w:rsidRPr="00FD4CF6">
              <w:rPr>
                <w:rFonts w:cs="Arial"/>
                <w:kern w:val="24"/>
                <w:szCs w:val="18"/>
                <w:vertAlign w:val="subscript"/>
              </w:rPr>
              <w:t>10</w:t>
            </w:r>
            <w:r w:rsidRPr="00FD4CF6">
              <w:rPr>
                <w:rFonts w:eastAsia="Microsoft YaHei"/>
                <w:kern w:val="24"/>
                <w:szCs w:val="18"/>
                <w:lang w:eastAsia="zh-CN"/>
              </w:rPr>
              <w:t>(1+</w:t>
            </w:r>
            <w:r w:rsidRPr="00FD4CF6">
              <w:rPr>
                <w:i/>
                <w:kern w:val="24"/>
                <w:szCs w:val="18"/>
              </w:rPr>
              <w:t>f</w:t>
            </w:r>
            <w:r w:rsidRPr="00FD4CF6">
              <w:rPr>
                <w:i/>
                <w:kern w:val="24"/>
                <w:szCs w:val="18"/>
                <w:vertAlign w:val="subscript"/>
              </w:rPr>
              <w:t>c</w:t>
            </w:r>
            <w:r w:rsidRPr="00FD4CF6">
              <w:rPr>
                <w:rFonts w:eastAsia="Microsoft YaHei"/>
                <w:kern w:val="24"/>
                <w:szCs w:val="18"/>
                <w:lang w:eastAsia="zh-CN"/>
              </w:rPr>
              <w:t>) + 1.387</w:t>
            </w:r>
          </w:p>
        </w:tc>
      </w:tr>
      <w:tr w:rsidR="007E4413" w:rsidRPr="00FD4CF6" w14:paraId="772D421C" w14:textId="77777777" w:rsidTr="00835107">
        <w:trPr>
          <w:cantSplit/>
          <w:jc w:val="center"/>
        </w:trPr>
        <w:tc>
          <w:tcPr>
            <w:tcW w:w="972" w:type="pct"/>
            <w:vMerge/>
            <w:vAlign w:val="center"/>
          </w:tcPr>
          <w:p w14:paraId="05F11657" w14:textId="77777777" w:rsidR="00B21880" w:rsidRPr="00FD4CF6" w:rsidRDefault="00B21880" w:rsidP="00B21880">
            <w:pPr>
              <w:pStyle w:val="TAC"/>
              <w:keepNext w:val="0"/>
              <w:keepLines w:val="0"/>
              <w:rPr>
                <w:szCs w:val="18"/>
              </w:rPr>
            </w:pPr>
          </w:p>
        </w:tc>
        <w:tc>
          <w:tcPr>
            <w:tcW w:w="614" w:type="pct"/>
            <w:vAlign w:val="center"/>
          </w:tcPr>
          <w:p w14:paraId="0CF2ADE6" w14:textId="77777777" w:rsidR="00B21880" w:rsidRPr="00FD4CF6" w:rsidRDefault="00B21880" w:rsidP="00B21880">
            <w:pPr>
              <w:pStyle w:val="TAC"/>
              <w:keepNext w:val="0"/>
              <w:keepLines w:val="0"/>
              <w:rPr>
                <w:szCs w:val="18"/>
              </w:rPr>
            </w:pPr>
            <w:r w:rsidRPr="00FD4CF6">
              <w:rPr>
                <w:rFonts w:ascii="Symbol" w:hAnsi="Symbol"/>
                <w:i/>
                <w:szCs w:val="18"/>
              </w:rPr>
              <w:t></w:t>
            </w:r>
            <w:proofErr w:type="spellStart"/>
            <w:r w:rsidRPr="00FD4CF6">
              <w:rPr>
                <w:szCs w:val="18"/>
                <w:vertAlign w:val="subscript"/>
              </w:rPr>
              <w:t>lgZSA</w:t>
            </w:r>
            <w:proofErr w:type="spellEnd"/>
          </w:p>
        </w:tc>
        <w:tc>
          <w:tcPr>
            <w:tcW w:w="438" w:type="pct"/>
          </w:tcPr>
          <w:p w14:paraId="5505FD10" w14:textId="77777777" w:rsidR="00B21880" w:rsidRPr="00FD4CF6" w:rsidRDefault="00B21880" w:rsidP="00B21880">
            <w:pPr>
              <w:pStyle w:val="TAC"/>
              <w:keepNext w:val="0"/>
              <w:keepLines w:val="0"/>
              <w:rPr>
                <w:szCs w:val="18"/>
              </w:rPr>
            </w:pPr>
            <w:r w:rsidRPr="00FD4CF6">
              <w:rPr>
                <w:szCs w:val="18"/>
                <w:lang w:bidi="ar-LY"/>
              </w:rPr>
              <w:t>0.40</w:t>
            </w:r>
          </w:p>
        </w:tc>
        <w:tc>
          <w:tcPr>
            <w:tcW w:w="478" w:type="pct"/>
          </w:tcPr>
          <w:p w14:paraId="61CA249B" w14:textId="77777777" w:rsidR="00B21880" w:rsidRPr="00FD4CF6" w:rsidRDefault="00B21880" w:rsidP="00B21880">
            <w:pPr>
              <w:pStyle w:val="TAC"/>
              <w:keepNext w:val="0"/>
              <w:keepLines w:val="0"/>
              <w:rPr>
                <w:rFonts w:eastAsia="Microsoft YaHei"/>
                <w:kern w:val="24"/>
                <w:szCs w:val="18"/>
              </w:rPr>
            </w:pPr>
            <w:r w:rsidRPr="00FD4CF6">
              <w:rPr>
                <w:szCs w:val="18"/>
                <w:lang w:bidi="ar-LY"/>
              </w:rPr>
              <w:t>0.37</w:t>
            </w:r>
          </w:p>
        </w:tc>
        <w:tc>
          <w:tcPr>
            <w:tcW w:w="438" w:type="pct"/>
          </w:tcPr>
          <w:p w14:paraId="22EB2753" w14:textId="77777777" w:rsidR="00B21880" w:rsidRPr="00FD4CF6" w:rsidRDefault="00B21880" w:rsidP="00B21880">
            <w:pPr>
              <w:pStyle w:val="TAC"/>
              <w:keepNext w:val="0"/>
              <w:keepLines w:val="0"/>
              <w:rPr>
                <w:rFonts w:eastAsia="Microsoft YaHei"/>
                <w:kern w:val="24"/>
                <w:szCs w:val="18"/>
                <w:lang w:eastAsia="zh-CN"/>
              </w:rPr>
            </w:pPr>
            <w:r w:rsidRPr="00FD4CF6">
              <w:rPr>
                <w:szCs w:val="18"/>
                <w:lang w:bidi="ar-LY"/>
              </w:rPr>
              <w:t>0.22</w:t>
            </w:r>
          </w:p>
        </w:tc>
        <w:tc>
          <w:tcPr>
            <w:tcW w:w="1118" w:type="pct"/>
            <w:vAlign w:val="center"/>
          </w:tcPr>
          <w:p w14:paraId="32506CE6" w14:textId="77777777" w:rsidR="00B21880" w:rsidRPr="00FD4CF6" w:rsidRDefault="00B21880" w:rsidP="00B21880">
            <w:pPr>
              <w:pStyle w:val="TAC"/>
              <w:keepNext w:val="0"/>
              <w:keepLines w:val="0"/>
              <w:rPr>
                <w:rFonts w:eastAsia="Microsoft YaHei"/>
                <w:kern w:val="24"/>
                <w:szCs w:val="18"/>
                <w:lang w:eastAsia="zh-CN"/>
              </w:rPr>
            </w:pPr>
            <w:r w:rsidRPr="00FD4CF6">
              <w:rPr>
                <w:rFonts w:eastAsia="Microsoft YaHei"/>
                <w:kern w:val="24"/>
                <w:szCs w:val="18"/>
                <w:lang w:eastAsia="zh-CN"/>
              </w:rPr>
              <w:t>-0.04</w:t>
            </w:r>
            <w:r w:rsidRPr="00FD4CF6">
              <w:rPr>
                <w:rFonts w:hint="eastAsia"/>
                <w:kern w:val="24"/>
                <w:szCs w:val="18"/>
              </w:rPr>
              <w:t xml:space="preserve"> </w:t>
            </w:r>
            <w:r w:rsidRPr="00FD4CF6">
              <w:rPr>
                <w:rFonts w:cs="Arial"/>
                <w:kern w:val="24"/>
                <w:szCs w:val="18"/>
              </w:rPr>
              <w:t>log</w:t>
            </w:r>
            <w:r w:rsidRPr="00FD4CF6">
              <w:rPr>
                <w:rFonts w:cs="Arial"/>
                <w:kern w:val="24"/>
                <w:szCs w:val="18"/>
                <w:vertAlign w:val="subscript"/>
              </w:rPr>
              <w:t>10</w:t>
            </w:r>
            <w:r w:rsidRPr="00FD4CF6">
              <w:rPr>
                <w:rFonts w:eastAsia="Microsoft YaHei"/>
                <w:kern w:val="24"/>
                <w:szCs w:val="18"/>
                <w:lang w:eastAsia="zh-CN"/>
              </w:rPr>
              <w:t>(1+</w:t>
            </w:r>
            <w:r w:rsidRPr="00FD4CF6">
              <w:rPr>
                <w:i/>
                <w:kern w:val="24"/>
                <w:szCs w:val="18"/>
              </w:rPr>
              <w:t>f</w:t>
            </w:r>
            <w:r w:rsidRPr="00FD4CF6">
              <w:rPr>
                <w:i/>
                <w:kern w:val="24"/>
                <w:szCs w:val="18"/>
                <w:vertAlign w:val="subscript"/>
              </w:rPr>
              <w:t>c</w:t>
            </w:r>
            <w:r w:rsidRPr="00FD4CF6">
              <w:rPr>
                <w:rFonts w:eastAsia="Microsoft YaHei"/>
                <w:kern w:val="24"/>
                <w:szCs w:val="18"/>
                <w:lang w:eastAsia="zh-CN"/>
              </w:rPr>
              <w:t>) + 0.264</w:t>
            </w:r>
          </w:p>
        </w:tc>
        <w:tc>
          <w:tcPr>
            <w:tcW w:w="942" w:type="pct"/>
            <w:vAlign w:val="center"/>
          </w:tcPr>
          <w:p w14:paraId="526E93E9" w14:textId="77777777" w:rsidR="00B21880" w:rsidRPr="00FD4CF6" w:rsidRDefault="00B21880" w:rsidP="00B21880">
            <w:pPr>
              <w:pStyle w:val="TAC"/>
              <w:keepNext w:val="0"/>
              <w:keepLines w:val="0"/>
              <w:rPr>
                <w:szCs w:val="18"/>
              </w:rPr>
            </w:pPr>
            <w:r w:rsidRPr="00FD4CF6">
              <w:rPr>
                <w:rFonts w:eastAsia="Microsoft YaHei"/>
                <w:kern w:val="24"/>
                <w:szCs w:val="18"/>
                <w:lang w:eastAsia="zh-CN"/>
              </w:rPr>
              <w:t>-0.09</w:t>
            </w:r>
            <w:r w:rsidRPr="00FD4CF6">
              <w:rPr>
                <w:rFonts w:hint="eastAsia"/>
                <w:kern w:val="24"/>
                <w:szCs w:val="18"/>
                <w:lang w:eastAsia="ko-KR"/>
              </w:rPr>
              <w:t xml:space="preserve"> </w:t>
            </w:r>
            <w:r w:rsidRPr="00FD4CF6">
              <w:rPr>
                <w:rFonts w:cs="Arial"/>
                <w:kern w:val="24"/>
                <w:szCs w:val="18"/>
              </w:rPr>
              <w:t>log</w:t>
            </w:r>
            <w:r w:rsidRPr="00FD4CF6">
              <w:rPr>
                <w:rFonts w:cs="Arial"/>
                <w:kern w:val="24"/>
                <w:szCs w:val="18"/>
                <w:vertAlign w:val="subscript"/>
              </w:rPr>
              <w:t>10</w:t>
            </w:r>
            <w:r w:rsidRPr="00FD4CF6">
              <w:rPr>
                <w:rFonts w:eastAsia="Microsoft YaHei"/>
                <w:kern w:val="24"/>
                <w:szCs w:val="18"/>
                <w:lang w:eastAsia="zh-CN"/>
              </w:rPr>
              <w:t>(1+</w:t>
            </w:r>
            <w:r w:rsidRPr="00FD4CF6">
              <w:rPr>
                <w:i/>
                <w:kern w:val="24"/>
                <w:szCs w:val="18"/>
              </w:rPr>
              <w:t>f</w:t>
            </w:r>
            <w:r w:rsidRPr="00FD4CF6">
              <w:rPr>
                <w:i/>
                <w:kern w:val="24"/>
                <w:szCs w:val="18"/>
                <w:vertAlign w:val="subscript"/>
              </w:rPr>
              <w:t>c</w:t>
            </w:r>
            <w:r w:rsidRPr="00FD4CF6">
              <w:rPr>
                <w:rFonts w:eastAsia="Microsoft YaHei"/>
                <w:kern w:val="24"/>
                <w:szCs w:val="18"/>
                <w:lang w:eastAsia="zh-CN"/>
              </w:rPr>
              <w:t>) + 0.746</w:t>
            </w:r>
          </w:p>
        </w:tc>
      </w:tr>
      <w:tr w:rsidR="007E4413" w:rsidRPr="00FD4CF6" w14:paraId="1C7A95E0" w14:textId="77777777" w:rsidTr="00835107">
        <w:trPr>
          <w:cantSplit/>
          <w:jc w:val="center"/>
        </w:trPr>
        <w:tc>
          <w:tcPr>
            <w:tcW w:w="972" w:type="pct"/>
            <w:vAlign w:val="center"/>
          </w:tcPr>
          <w:p w14:paraId="1E4E1EAA" w14:textId="77777777" w:rsidR="00B21880" w:rsidRPr="00FD4CF6" w:rsidRDefault="00B21880" w:rsidP="00B21880">
            <w:pPr>
              <w:pStyle w:val="TAC"/>
              <w:keepNext w:val="0"/>
              <w:keepLines w:val="0"/>
              <w:rPr>
                <w:szCs w:val="18"/>
                <w:lang w:eastAsia="ko-KR"/>
              </w:rPr>
            </w:pPr>
            <w:r w:rsidRPr="00FD4CF6">
              <w:rPr>
                <w:rFonts w:hint="eastAsia"/>
                <w:szCs w:val="18"/>
                <w:lang w:eastAsia="ko-KR"/>
              </w:rPr>
              <w:t>Shadow fading (SF) [dB]</w:t>
            </w:r>
          </w:p>
        </w:tc>
        <w:tc>
          <w:tcPr>
            <w:tcW w:w="614" w:type="pct"/>
            <w:vAlign w:val="center"/>
          </w:tcPr>
          <w:p w14:paraId="35FB2837" w14:textId="77777777" w:rsidR="00B21880" w:rsidRPr="00FD4CF6" w:rsidRDefault="00B21880" w:rsidP="00B21880">
            <w:pPr>
              <w:pStyle w:val="TAC"/>
              <w:keepNext w:val="0"/>
              <w:keepLines w:val="0"/>
              <w:rPr>
                <w:rFonts w:ascii="Symbol" w:hAnsi="Symbol"/>
                <w:i/>
                <w:szCs w:val="18"/>
              </w:rPr>
            </w:pPr>
            <w:r w:rsidRPr="00FD4CF6">
              <w:rPr>
                <w:rFonts w:ascii="Symbol" w:hAnsi="Symbol"/>
                <w:i/>
                <w:szCs w:val="18"/>
              </w:rPr>
              <w:t></w:t>
            </w:r>
            <w:r w:rsidRPr="00FD4CF6">
              <w:rPr>
                <w:i/>
                <w:szCs w:val="18"/>
                <w:vertAlign w:val="subscript"/>
              </w:rPr>
              <w:t>SF</w:t>
            </w:r>
          </w:p>
        </w:tc>
        <w:tc>
          <w:tcPr>
            <w:tcW w:w="916" w:type="pct"/>
            <w:gridSpan w:val="2"/>
            <w:vAlign w:val="center"/>
          </w:tcPr>
          <w:p w14:paraId="7F429241" w14:textId="77777777" w:rsidR="00B21880" w:rsidRPr="00FD4CF6" w:rsidRDefault="00B21880" w:rsidP="00B21880">
            <w:pPr>
              <w:pStyle w:val="TAC"/>
              <w:keepNext w:val="0"/>
              <w:keepLines w:val="0"/>
              <w:rPr>
                <w:kern w:val="24"/>
                <w:szCs w:val="18"/>
                <w:lang w:eastAsia="ko-KR"/>
              </w:rPr>
            </w:pPr>
            <w:r w:rsidRPr="00FD4CF6">
              <w:rPr>
                <w:szCs w:val="18"/>
              </w:rPr>
              <w:t>See Table 7.4.1-1</w:t>
            </w:r>
          </w:p>
        </w:tc>
        <w:tc>
          <w:tcPr>
            <w:tcW w:w="438" w:type="pct"/>
          </w:tcPr>
          <w:p w14:paraId="37F1C45F" w14:textId="77777777" w:rsidR="00B21880" w:rsidRPr="00FD4CF6" w:rsidRDefault="00B21880" w:rsidP="00B21880">
            <w:pPr>
              <w:pStyle w:val="TAC"/>
              <w:keepNext w:val="0"/>
              <w:keepLines w:val="0"/>
              <w:rPr>
                <w:szCs w:val="18"/>
              </w:rPr>
            </w:pPr>
            <w:r w:rsidRPr="00FD4CF6">
              <w:rPr>
                <w:szCs w:val="18"/>
              </w:rPr>
              <w:t>8</w:t>
            </w:r>
          </w:p>
        </w:tc>
        <w:tc>
          <w:tcPr>
            <w:tcW w:w="2060" w:type="pct"/>
            <w:gridSpan w:val="2"/>
            <w:vAlign w:val="center"/>
          </w:tcPr>
          <w:p w14:paraId="5107349F" w14:textId="77777777" w:rsidR="00B21880" w:rsidRPr="00FD4CF6" w:rsidRDefault="00B21880" w:rsidP="00B21880">
            <w:pPr>
              <w:pStyle w:val="TAC"/>
              <w:keepNext w:val="0"/>
              <w:keepLines w:val="0"/>
              <w:rPr>
                <w:szCs w:val="18"/>
              </w:rPr>
            </w:pPr>
            <w:r w:rsidRPr="00FD4CF6">
              <w:rPr>
                <w:szCs w:val="18"/>
              </w:rPr>
              <w:t>See Table 7.4.1-1</w:t>
            </w:r>
          </w:p>
        </w:tc>
      </w:tr>
      <w:tr w:rsidR="007E4413" w:rsidRPr="00FD4CF6" w14:paraId="7339307E" w14:textId="77777777" w:rsidTr="00835107">
        <w:trPr>
          <w:cantSplit/>
          <w:jc w:val="center"/>
        </w:trPr>
        <w:tc>
          <w:tcPr>
            <w:tcW w:w="972" w:type="pct"/>
            <w:vMerge w:val="restart"/>
            <w:vAlign w:val="center"/>
          </w:tcPr>
          <w:p w14:paraId="25D46B3F" w14:textId="77777777" w:rsidR="00B21880" w:rsidRPr="00FD4CF6" w:rsidRDefault="00B21880" w:rsidP="00B21880">
            <w:pPr>
              <w:pStyle w:val="TAC"/>
              <w:keepNext w:val="0"/>
              <w:keepLines w:val="0"/>
              <w:rPr>
                <w:szCs w:val="18"/>
              </w:rPr>
            </w:pPr>
            <w:r w:rsidRPr="00FD4CF6">
              <w:rPr>
                <w:szCs w:val="18"/>
              </w:rPr>
              <w:t>K-factor (</w:t>
            </w:r>
            <w:r w:rsidRPr="00FD4CF6">
              <w:rPr>
                <w:i/>
                <w:szCs w:val="18"/>
              </w:rPr>
              <w:t>K</w:t>
            </w:r>
            <w:r w:rsidRPr="00FD4CF6">
              <w:rPr>
                <w:szCs w:val="18"/>
              </w:rPr>
              <w:t>) [dB]</w:t>
            </w:r>
          </w:p>
        </w:tc>
        <w:tc>
          <w:tcPr>
            <w:tcW w:w="614" w:type="pct"/>
            <w:vAlign w:val="center"/>
          </w:tcPr>
          <w:p w14:paraId="6123248E" w14:textId="77777777" w:rsidR="00B21880" w:rsidRPr="00FD4CF6" w:rsidRDefault="00B21880" w:rsidP="00B21880">
            <w:pPr>
              <w:pStyle w:val="TAC"/>
              <w:keepNext w:val="0"/>
              <w:keepLines w:val="0"/>
              <w:rPr>
                <w:szCs w:val="18"/>
              </w:rPr>
            </w:pPr>
            <w:r w:rsidRPr="00FD4CF6">
              <w:rPr>
                <w:rFonts w:ascii="Symbol" w:hAnsi="Symbol"/>
                <w:i/>
                <w:szCs w:val="18"/>
              </w:rPr>
              <w:t></w:t>
            </w:r>
            <w:r w:rsidRPr="00FD4CF6">
              <w:rPr>
                <w:i/>
                <w:szCs w:val="18"/>
                <w:vertAlign w:val="subscript"/>
              </w:rPr>
              <w:t>K</w:t>
            </w:r>
          </w:p>
        </w:tc>
        <w:tc>
          <w:tcPr>
            <w:tcW w:w="438" w:type="pct"/>
          </w:tcPr>
          <w:p w14:paraId="1C3E3F2B" w14:textId="77777777" w:rsidR="00B21880" w:rsidRPr="00FD4CF6" w:rsidRDefault="00B21880" w:rsidP="00B21880">
            <w:pPr>
              <w:pStyle w:val="TAC"/>
              <w:keepNext w:val="0"/>
              <w:keepLines w:val="0"/>
              <w:rPr>
                <w:b/>
                <w:szCs w:val="18"/>
              </w:rPr>
            </w:pPr>
            <w:r w:rsidRPr="00FD4CF6">
              <w:rPr>
                <w:szCs w:val="18"/>
              </w:rPr>
              <w:t>7</w:t>
            </w:r>
          </w:p>
        </w:tc>
        <w:tc>
          <w:tcPr>
            <w:tcW w:w="478" w:type="pct"/>
          </w:tcPr>
          <w:p w14:paraId="1B0A1776" w14:textId="77777777" w:rsidR="00B21880" w:rsidRPr="00FD4CF6" w:rsidDel="00472D02" w:rsidRDefault="00B21880" w:rsidP="00B21880">
            <w:pPr>
              <w:pStyle w:val="TAC"/>
              <w:keepNext w:val="0"/>
              <w:keepLines w:val="0"/>
              <w:rPr>
                <w:rFonts w:eastAsia="Microsoft YaHei"/>
                <w:bCs/>
                <w:kern w:val="24"/>
                <w:szCs w:val="18"/>
                <w:lang w:eastAsia="zh-CN"/>
              </w:rPr>
            </w:pPr>
            <w:r w:rsidRPr="00FD4CF6">
              <w:rPr>
                <w:szCs w:val="18"/>
              </w:rPr>
              <w:t>N/A</w:t>
            </w:r>
          </w:p>
        </w:tc>
        <w:tc>
          <w:tcPr>
            <w:tcW w:w="438" w:type="pct"/>
          </w:tcPr>
          <w:p w14:paraId="6D32BE3D" w14:textId="77777777" w:rsidR="00B21880" w:rsidRPr="00FD4CF6" w:rsidRDefault="00B21880" w:rsidP="00B21880">
            <w:pPr>
              <w:pStyle w:val="TAC"/>
              <w:keepNext w:val="0"/>
              <w:keepLines w:val="0"/>
              <w:rPr>
                <w:rFonts w:eastAsia="Microsoft YaHei"/>
                <w:bCs/>
                <w:kern w:val="24"/>
                <w:szCs w:val="18"/>
              </w:rPr>
            </w:pPr>
            <w:r w:rsidRPr="00FD4CF6">
              <w:rPr>
                <w:szCs w:val="18"/>
                <w:lang w:bidi="ar-LY"/>
              </w:rPr>
              <w:t>N/A</w:t>
            </w:r>
          </w:p>
        </w:tc>
        <w:tc>
          <w:tcPr>
            <w:tcW w:w="1118" w:type="pct"/>
            <w:vAlign w:val="center"/>
          </w:tcPr>
          <w:p w14:paraId="4EB92917" w14:textId="77777777" w:rsidR="00B21880" w:rsidRPr="00FD4CF6" w:rsidRDefault="00B21880" w:rsidP="00B21880">
            <w:pPr>
              <w:pStyle w:val="TAC"/>
              <w:keepNext w:val="0"/>
              <w:keepLines w:val="0"/>
              <w:rPr>
                <w:szCs w:val="18"/>
                <w:lang w:eastAsia="ko-KR"/>
              </w:rPr>
            </w:pPr>
            <w:r w:rsidRPr="00FD4CF6">
              <w:rPr>
                <w:rFonts w:eastAsia="Microsoft YaHei"/>
                <w:bCs/>
                <w:kern w:val="24"/>
                <w:szCs w:val="18"/>
              </w:rPr>
              <w:t>7</w:t>
            </w:r>
          </w:p>
        </w:tc>
        <w:tc>
          <w:tcPr>
            <w:tcW w:w="942" w:type="pct"/>
            <w:vAlign w:val="center"/>
          </w:tcPr>
          <w:p w14:paraId="306A25CF" w14:textId="77777777" w:rsidR="00B21880" w:rsidRPr="00FD4CF6" w:rsidRDefault="00B21880" w:rsidP="00B21880">
            <w:pPr>
              <w:pStyle w:val="TAC"/>
              <w:keepNext w:val="0"/>
              <w:keepLines w:val="0"/>
              <w:rPr>
                <w:rFonts w:eastAsia="Microsoft YaHei"/>
                <w:kern w:val="24"/>
                <w:szCs w:val="18"/>
                <w:lang w:eastAsia="zh-CN"/>
              </w:rPr>
            </w:pPr>
            <w:r w:rsidRPr="00FD4CF6">
              <w:rPr>
                <w:rFonts w:eastAsia="Microsoft YaHei"/>
                <w:kern w:val="24"/>
                <w:szCs w:val="18"/>
                <w:lang w:eastAsia="zh-CN"/>
              </w:rPr>
              <w:t>N/A</w:t>
            </w:r>
          </w:p>
        </w:tc>
      </w:tr>
      <w:tr w:rsidR="007E4413" w:rsidRPr="00FD4CF6" w14:paraId="7CD364A0" w14:textId="77777777" w:rsidTr="00835107">
        <w:trPr>
          <w:cantSplit/>
          <w:jc w:val="center"/>
        </w:trPr>
        <w:tc>
          <w:tcPr>
            <w:tcW w:w="972" w:type="pct"/>
            <w:vMerge/>
            <w:vAlign w:val="center"/>
          </w:tcPr>
          <w:p w14:paraId="740637BF" w14:textId="77777777" w:rsidR="00B21880" w:rsidRPr="00FD4CF6" w:rsidRDefault="00B21880" w:rsidP="00B21880">
            <w:pPr>
              <w:pStyle w:val="TAC"/>
              <w:keepNext w:val="0"/>
              <w:keepLines w:val="0"/>
              <w:rPr>
                <w:szCs w:val="18"/>
              </w:rPr>
            </w:pPr>
          </w:p>
        </w:tc>
        <w:tc>
          <w:tcPr>
            <w:tcW w:w="614" w:type="pct"/>
            <w:vAlign w:val="center"/>
          </w:tcPr>
          <w:p w14:paraId="2D95A2D5" w14:textId="77777777" w:rsidR="00B21880" w:rsidRPr="00FD4CF6" w:rsidRDefault="00B21880" w:rsidP="00B21880">
            <w:pPr>
              <w:pStyle w:val="TAC"/>
              <w:keepNext w:val="0"/>
              <w:keepLines w:val="0"/>
              <w:rPr>
                <w:szCs w:val="18"/>
              </w:rPr>
            </w:pPr>
            <w:r w:rsidRPr="00FD4CF6">
              <w:rPr>
                <w:rFonts w:ascii="Symbol" w:hAnsi="Symbol"/>
                <w:i/>
                <w:szCs w:val="18"/>
              </w:rPr>
              <w:t></w:t>
            </w:r>
            <w:r w:rsidRPr="00FD4CF6">
              <w:rPr>
                <w:i/>
                <w:szCs w:val="18"/>
                <w:vertAlign w:val="subscript"/>
              </w:rPr>
              <w:t>K</w:t>
            </w:r>
          </w:p>
        </w:tc>
        <w:tc>
          <w:tcPr>
            <w:tcW w:w="438" w:type="pct"/>
          </w:tcPr>
          <w:p w14:paraId="60949660" w14:textId="77777777" w:rsidR="00B21880" w:rsidRPr="00FD4CF6" w:rsidRDefault="00B21880" w:rsidP="00B21880">
            <w:pPr>
              <w:pStyle w:val="TAC"/>
              <w:keepNext w:val="0"/>
              <w:keepLines w:val="0"/>
              <w:rPr>
                <w:b/>
                <w:szCs w:val="18"/>
              </w:rPr>
            </w:pPr>
            <w:r w:rsidRPr="00FD4CF6">
              <w:rPr>
                <w:szCs w:val="18"/>
              </w:rPr>
              <w:t>4</w:t>
            </w:r>
          </w:p>
        </w:tc>
        <w:tc>
          <w:tcPr>
            <w:tcW w:w="478" w:type="pct"/>
          </w:tcPr>
          <w:p w14:paraId="3F59C847" w14:textId="77777777" w:rsidR="00B21880" w:rsidRPr="00FD4CF6" w:rsidDel="00472D02" w:rsidRDefault="00B21880" w:rsidP="00B21880">
            <w:pPr>
              <w:pStyle w:val="TAC"/>
              <w:keepNext w:val="0"/>
              <w:keepLines w:val="0"/>
              <w:rPr>
                <w:rFonts w:eastAsia="Microsoft YaHei"/>
                <w:kern w:val="24"/>
                <w:szCs w:val="18"/>
                <w:lang w:eastAsia="zh-CN"/>
              </w:rPr>
            </w:pPr>
            <w:r w:rsidRPr="00FD4CF6">
              <w:rPr>
                <w:szCs w:val="18"/>
              </w:rPr>
              <w:t>N/A</w:t>
            </w:r>
          </w:p>
        </w:tc>
        <w:tc>
          <w:tcPr>
            <w:tcW w:w="438" w:type="pct"/>
          </w:tcPr>
          <w:p w14:paraId="726518BE" w14:textId="77777777" w:rsidR="00B21880" w:rsidRPr="00FD4CF6" w:rsidRDefault="00B21880" w:rsidP="00B21880">
            <w:pPr>
              <w:pStyle w:val="TAC"/>
              <w:keepNext w:val="0"/>
              <w:keepLines w:val="0"/>
              <w:rPr>
                <w:rFonts w:eastAsia="Microsoft YaHei"/>
                <w:kern w:val="24"/>
                <w:szCs w:val="18"/>
              </w:rPr>
            </w:pPr>
            <w:r w:rsidRPr="00FD4CF6">
              <w:rPr>
                <w:szCs w:val="18"/>
                <w:lang w:bidi="ar-LY"/>
              </w:rPr>
              <w:t>N/A</w:t>
            </w:r>
          </w:p>
        </w:tc>
        <w:tc>
          <w:tcPr>
            <w:tcW w:w="1118" w:type="pct"/>
            <w:vAlign w:val="center"/>
          </w:tcPr>
          <w:p w14:paraId="2B731FC5" w14:textId="77777777" w:rsidR="00B21880" w:rsidRPr="00FD4CF6" w:rsidRDefault="00B21880" w:rsidP="00B21880">
            <w:pPr>
              <w:pStyle w:val="TAC"/>
              <w:keepNext w:val="0"/>
              <w:keepLines w:val="0"/>
              <w:rPr>
                <w:szCs w:val="18"/>
                <w:lang w:eastAsia="ko-KR"/>
              </w:rPr>
            </w:pPr>
            <w:r w:rsidRPr="00FD4CF6">
              <w:rPr>
                <w:rFonts w:eastAsia="Microsoft YaHei"/>
                <w:kern w:val="24"/>
                <w:szCs w:val="18"/>
              </w:rPr>
              <w:t>4</w:t>
            </w:r>
          </w:p>
        </w:tc>
        <w:tc>
          <w:tcPr>
            <w:tcW w:w="942" w:type="pct"/>
            <w:vAlign w:val="center"/>
          </w:tcPr>
          <w:p w14:paraId="7A968E06" w14:textId="77777777" w:rsidR="00B21880" w:rsidRPr="00FD4CF6" w:rsidRDefault="00B21880" w:rsidP="00B21880">
            <w:pPr>
              <w:pStyle w:val="TAC"/>
              <w:keepNext w:val="0"/>
              <w:keepLines w:val="0"/>
              <w:rPr>
                <w:rFonts w:eastAsia="Microsoft YaHei"/>
                <w:kern w:val="24"/>
                <w:szCs w:val="18"/>
                <w:lang w:eastAsia="zh-CN"/>
              </w:rPr>
            </w:pPr>
            <w:r w:rsidRPr="00FD4CF6">
              <w:rPr>
                <w:rFonts w:eastAsia="Microsoft YaHei"/>
                <w:kern w:val="24"/>
                <w:szCs w:val="18"/>
                <w:lang w:eastAsia="zh-CN"/>
              </w:rPr>
              <w:t>N/A</w:t>
            </w:r>
          </w:p>
        </w:tc>
      </w:tr>
      <w:tr w:rsidR="007E4413" w:rsidRPr="00FD4CF6" w14:paraId="623C3A25" w14:textId="77777777" w:rsidTr="00835107">
        <w:trPr>
          <w:cantSplit/>
          <w:jc w:val="center"/>
        </w:trPr>
        <w:tc>
          <w:tcPr>
            <w:tcW w:w="972" w:type="pct"/>
            <w:vMerge w:val="restart"/>
            <w:vAlign w:val="center"/>
          </w:tcPr>
          <w:p w14:paraId="54C8566B" w14:textId="77777777" w:rsidR="00B21880" w:rsidRPr="00FD4CF6" w:rsidRDefault="00B21880" w:rsidP="00B21880">
            <w:pPr>
              <w:pStyle w:val="TAC"/>
              <w:keepNext w:val="0"/>
              <w:keepLines w:val="0"/>
              <w:rPr>
                <w:szCs w:val="18"/>
              </w:rPr>
            </w:pPr>
            <w:r w:rsidRPr="00FD4CF6">
              <w:rPr>
                <w:szCs w:val="18"/>
              </w:rPr>
              <w:t xml:space="preserve">Cross-Correlations </w:t>
            </w:r>
          </w:p>
        </w:tc>
        <w:tc>
          <w:tcPr>
            <w:tcW w:w="614" w:type="pct"/>
            <w:vAlign w:val="center"/>
          </w:tcPr>
          <w:p w14:paraId="24A8304C" w14:textId="77777777" w:rsidR="00B21880" w:rsidRPr="00FD4CF6" w:rsidRDefault="00B21880" w:rsidP="00B21880">
            <w:pPr>
              <w:pStyle w:val="TAC"/>
              <w:keepNext w:val="0"/>
              <w:keepLines w:val="0"/>
              <w:rPr>
                <w:szCs w:val="18"/>
              </w:rPr>
            </w:pPr>
            <w:r w:rsidRPr="00FD4CF6">
              <w:rPr>
                <w:i/>
                <w:szCs w:val="18"/>
              </w:rPr>
              <w:t>ASD</w:t>
            </w:r>
            <w:r w:rsidRPr="00FD4CF6">
              <w:rPr>
                <w:szCs w:val="18"/>
              </w:rPr>
              <w:t xml:space="preserve"> vs </w:t>
            </w:r>
            <w:r w:rsidRPr="00FD4CF6">
              <w:rPr>
                <w:i/>
                <w:szCs w:val="18"/>
              </w:rPr>
              <w:t>DS</w:t>
            </w:r>
          </w:p>
        </w:tc>
        <w:tc>
          <w:tcPr>
            <w:tcW w:w="438" w:type="pct"/>
          </w:tcPr>
          <w:p w14:paraId="63519CE3" w14:textId="77777777" w:rsidR="00B21880" w:rsidRPr="00FD4CF6" w:rsidRDefault="00B21880" w:rsidP="00B21880">
            <w:pPr>
              <w:pStyle w:val="TAC"/>
              <w:keepNext w:val="0"/>
              <w:keepLines w:val="0"/>
              <w:rPr>
                <w:szCs w:val="18"/>
              </w:rPr>
            </w:pPr>
            <w:r w:rsidRPr="00FD4CF6">
              <w:rPr>
                <w:szCs w:val="18"/>
              </w:rPr>
              <w:t>0</w:t>
            </w:r>
          </w:p>
        </w:tc>
        <w:tc>
          <w:tcPr>
            <w:tcW w:w="478" w:type="pct"/>
          </w:tcPr>
          <w:p w14:paraId="4CFCA308" w14:textId="77777777" w:rsidR="00B21880" w:rsidRPr="00FD4CF6" w:rsidRDefault="00B21880" w:rsidP="00B21880">
            <w:pPr>
              <w:pStyle w:val="TAC"/>
              <w:keepNext w:val="0"/>
              <w:keepLines w:val="0"/>
              <w:rPr>
                <w:szCs w:val="18"/>
                <w:lang w:eastAsia="zh-CN"/>
              </w:rPr>
            </w:pPr>
            <w:r w:rsidRPr="00FD4CF6">
              <w:rPr>
                <w:szCs w:val="18"/>
              </w:rPr>
              <w:t>-0.4</w:t>
            </w:r>
          </w:p>
        </w:tc>
        <w:tc>
          <w:tcPr>
            <w:tcW w:w="438" w:type="pct"/>
          </w:tcPr>
          <w:p w14:paraId="13073955" w14:textId="77777777" w:rsidR="00B21880" w:rsidRPr="00FD4CF6" w:rsidRDefault="00B21880" w:rsidP="00B21880">
            <w:pPr>
              <w:pStyle w:val="TAC"/>
              <w:keepNext w:val="0"/>
              <w:keepLines w:val="0"/>
              <w:rPr>
                <w:szCs w:val="18"/>
                <w:lang w:eastAsia="zh-CN"/>
              </w:rPr>
            </w:pPr>
            <w:r w:rsidRPr="00FD4CF6">
              <w:rPr>
                <w:szCs w:val="18"/>
                <w:lang w:bidi="ar-LY"/>
              </w:rPr>
              <w:t>0</w:t>
            </w:r>
          </w:p>
        </w:tc>
        <w:tc>
          <w:tcPr>
            <w:tcW w:w="1118" w:type="pct"/>
            <w:vAlign w:val="center"/>
          </w:tcPr>
          <w:p w14:paraId="172F3A0A" w14:textId="77777777" w:rsidR="00B21880" w:rsidRPr="00FD4CF6" w:rsidRDefault="00B21880" w:rsidP="00B21880">
            <w:pPr>
              <w:pStyle w:val="TAC"/>
              <w:keepNext w:val="0"/>
              <w:keepLines w:val="0"/>
              <w:rPr>
                <w:szCs w:val="18"/>
                <w:lang w:eastAsia="zh-CN"/>
              </w:rPr>
            </w:pPr>
            <w:r w:rsidRPr="00FD4CF6">
              <w:rPr>
                <w:szCs w:val="18"/>
                <w:lang w:eastAsia="zh-CN"/>
              </w:rPr>
              <w:t>0.6</w:t>
            </w:r>
          </w:p>
        </w:tc>
        <w:tc>
          <w:tcPr>
            <w:tcW w:w="942" w:type="pct"/>
            <w:vAlign w:val="center"/>
          </w:tcPr>
          <w:p w14:paraId="09D2420A" w14:textId="77777777" w:rsidR="00B21880" w:rsidRPr="00FD4CF6" w:rsidRDefault="00B21880" w:rsidP="00B21880">
            <w:pPr>
              <w:pStyle w:val="TAC"/>
              <w:keepNext w:val="0"/>
              <w:keepLines w:val="0"/>
              <w:rPr>
                <w:szCs w:val="18"/>
                <w:lang w:eastAsia="zh-CN"/>
              </w:rPr>
            </w:pPr>
            <w:r w:rsidRPr="00FD4CF6">
              <w:rPr>
                <w:szCs w:val="18"/>
                <w:lang w:eastAsia="zh-CN"/>
              </w:rPr>
              <w:t>0.4</w:t>
            </w:r>
          </w:p>
        </w:tc>
      </w:tr>
      <w:tr w:rsidR="007E4413" w:rsidRPr="00FD4CF6" w14:paraId="05E83D22" w14:textId="77777777" w:rsidTr="00835107">
        <w:trPr>
          <w:cantSplit/>
          <w:jc w:val="center"/>
        </w:trPr>
        <w:tc>
          <w:tcPr>
            <w:tcW w:w="972" w:type="pct"/>
            <w:vMerge/>
            <w:vAlign w:val="center"/>
          </w:tcPr>
          <w:p w14:paraId="3B8F8657" w14:textId="77777777" w:rsidR="00B21880" w:rsidRPr="00FD4CF6" w:rsidRDefault="00B21880" w:rsidP="00B21880">
            <w:pPr>
              <w:pStyle w:val="TAC"/>
              <w:keepNext w:val="0"/>
              <w:keepLines w:val="0"/>
              <w:rPr>
                <w:szCs w:val="18"/>
              </w:rPr>
            </w:pPr>
          </w:p>
        </w:tc>
        <w:tc>
          <w:tcPr>
            <w:tcW w:w="614" w:type="pct"/>
            <w:vAlign w:val="center"/>
          </w:tcPr>
          <w:p w14:paraId="0C219CD6" w14:textId="77777777" w:rsidR="00B21880" w:rsidRPr="00FD4CF6" w:rsidRDefault="00B21880" w:rsidP="00B21880">
            <w:pPr>
              <w:pStyle w:val="TAC"/>
              <w:keepNext w:val="0"/>
              <w:keepLines w:val="0"/>
              <w:rPr>
                <w:szCs w:val="18"/>
              </w:rPr>
            </w:pPr>
            <w:r w:rsidRPr="00FD4CF6">
              <w:rPr>
                <w:i/>
                <w:szCs w:val="18"/>
              </w:rPr>
              <w:t>ASA</w:t>
            </w:r>
            <w:r w:rsidRPr="00FD4CF6">
              <w:rPr>
                <w:szCs w:val="18"/>
              </w:rPr>
              <w:t xml:space="preserve"> vs </w:t>
            </w:r>
            <w:r w:rsidRPr="00FD4CF6">
              <w:rPr>
                <w:i/>
                <w:szCs w:val="18"/>
              </w:rPr>
              <w:t>DS</w:t>
            </w:r>
          </w:p>
        </w:tc>
        <w:tc>
          <w:tcPr>
            <w:tcW w:w="438" w:type="pct"/>
          </w:tcPr>
          <w:p w14:paraId="008A806F" w14:textId="77777777" w:rsidR="00B21880" w:rsidRPr="00FD4CF6" w:rsidRDefault="00B21880" w:rsidP="00B21880">
            <w:pPr>
              <w:pStyle w:val="TAC"/>
              <w:keepNext w:val="0"/>
              <w:keepLines w:val="0"/>
              <w:rPr>
                <w:szCs w:val="18"/>
              </w:rPr>
            </w:pPr>
            <w:r w:rsidRPr="00FD4CF6">
              <w:rPr>
                <w:szCs w:val="18"/>
              </w:rPr>
              <w:t>0</w:t>
            </w:r>
          </w:p>
        </w:tc>
        <w:tc>
          <w:tcPr>
            <w:tcW w:w="478" w:type="pct"/>
          </w:tcPr>
          <w:p w14:paraId="5C6DC8C3" w14:textId="77777777" w:rsidR="00B21880" w:rsidRPr="00FD4CF6" w:rsidRDefault="00B21880" w:rsidP="00B21880">
            <w:pPr>
              <w:pStyle w:val="TAC"/>
              <w:keepNext w:val="0"/>
              <w:keepLines w:val="0"/>
              <w:rPr>
                <w:szCs w:val="18"/>
                <w:lang w:eastAsia="zh-CN"/>
              </w:rPr>
            </w:pPr>
            <w:r w:rsidRPr="00FD4CF6">
              <w:rPr>
                <w:szCs w:val="18"/>
              </w:rPr>
              <w:t>0</w:t>
            </w:r>
          </w:p>
        </w:tc>
        <w:tc>
          <w:tcPr>
            <w:tcW w:w="438" w:type="pct"/>
          </w:tcPr>
          <w:p w14:paraId="7ABBC1A5" w14:textId="77777777" w:rsidR="00B21880" w:rsidRPr="00FD4CF6" w:rsidRDefault="00B21880" w:rsidP="00B21880">
            <w:pPr>
              <w:pStyle w:val="TAC"/>
              <w:keepNext w:val="0"/>
              <w:keepLines w:val="0"/>
              <w:rPr>
                <w:szCs w:val="18"/>
                <w:lang w:eastAsia="zh-CN"/>
              </w:rPr>
            </w:pPr>
            <w:r w:rsidRPr="00FD4CF6">
              <w:rPr>
                <w:szCs w:val="18"/>
                <w:lang w:bidi="ar-LY"/>
              </w:rPr>
              <w:t>0</w:t>
            </w:r>
          </w:p>
        </w:tc>
        <w:tc>
          <w:tcPr>
            <w:tcW w:w="1118" w:type="pct"/>
            <w:vAlign w:val="center"/>
          </w:tcPr>
          <w:p w14:paraId="1000D653" w14:textId="77777777" w:rsidR="00B21880" w:rsidRPr="00FD4CF6" w:rsidRDefault="00B21880" w:rsidP="00B21880">
            <w:pPr>
              <w:pStyle w:val="TAC"/>
              <w:keepNext w:val="0"/>
              <w:keepLines w:val="0"/>
              <w:rPr>
                <w:szCs w:val="18"/>
              </w:rPr>
            </w:pPr>
            <w:r w:rsidRPr="00FD4CF6">
              <w:rPr>
                <w:szCs w:val="18"/>
                <w:lang w:eastAsia="zh-CN"/>
              </w:rPr>
              <w:t>0.8</w:t>
            </w:r>
          </w:p>
        </w:tc>
        <w:tc>
          <w:tcPr>
            <w:tcW w:w="942" w:type="pct"/>
            <w:vAlign w:val="center"/>
          </w:tcPr>
          <w:p w14:paraId="0B2AD98A" w14:textId="77777777" w:rsidR="00B21880" w:rsidRPr="00FD4CF6" w:rsidRDefault="00B21880" w:rsidP="00B21880">
            <w:pPr>
              <w:pStyle w:val="TAC"/>
              <w:keepNext w:val="0"/>
              <w:keepLines w:val="0"/>
              <w:rPr>
                <w:szCs w:val="18"/>
              </w:rPr>
            </w:pPr>
            <w:r w:rsidRPr="00FD4CF6">
              <w:rPr>
                <w:szCs w:val="18"/>
                <w:lang w:eastAsia="zh-CN"/>
              </w:rPr>
              <w:t>0</w:t>
            </w:r>
          </w:p>
        </w:tc>
      </w:tr>
      <w:tr w:rsidR="007E4413" w:rsidRPr="00FD4CF6" w14:paraId="3AF6D505" w14:textId="77777777" w:rsidTr="00835107">
        <w:trPr>
          <w:cantSplit/>
          <w:jc w:val="center"/>
        </w:trPr>
        <w:tc>
          <w:tcPr>
            <w:tcW w:w="972" w:type="pct"/>
            <w:vMerge/>
            <w:vAlign w:val="center"/>
          </w:tcPr>
          <w:p w14:paraId="397DE518" w14:textId="77777777" w:rsidR="00B21880" w:rsidRPr="00FD4CF6" w:rsidRDefault="00B21880" w:rsidP="00B21880">
            <w:pPr>
              <w:pStyle w:val="TAC"/>
              <w:keepNext w:val="0"/>
              <w:keepLines w:val="0"/>
              <w:rPr>
                <w:szCs w:val="18"/>
              </w:rPr>
            </w:pPr>
          </w:p>
        </w:tc>
        <w:tc>
          <w:tcPr>
            <w:tcW w:w="614" w:type="pct"/>
            <w:vAlign w:val="center"/>
          </w:tcPr>
          <w:p w14:paraId="2DCA95D9" w14:textId="77777777" w:rsidR="00B21880" w:rsidRPr="00FD4CF6" w:rsidRDefault="00B21880" w:rsidP="00B21880">
            <w:pPr>
              <w:pStyle w:val="TAC"/>
              <w:keepNext w:val="0"/>
              <w:keepLines w:val="0"/>
              <w:rPr>
                <w:szCs w:val="18"/>
              </w:rPr>
            </w:pPr>
            <w:r w:rsidRPr="00FD4CF6">
              <w:rPr>
                <w:i/>
                <w:szCs w:val="18"/>
              </w:rPr>
              <w:t>ASA</w:t>
            </w:r>
            <w:r w:rsidRPr="00FD4CF6">
              <w:rPr>
                <w:szCs w:val="18"/>
              </w:rPr>
              <w:t xml:space="preserve"> vs </w:t>
            </w:r>
            <w:r w:rsidRPr="00FD4CF6">
              <w:rPr>
                <w:i/>
                <w:szCs w:val="18"/>
              </w:rPr>
              <w:t>SF</w:t>
            </w:r>
          </w:p>
        </w:tc>
        <w:tc>
          <w:tcPr>
            <w:tcW w:w="438" w:type="pct"/>
          </w:tcPr>
          <w:p w14:paraId="4FE36E49" w14:textId="77777777" w:rsidR="00B21880" w:rsidRPr="00FD4CF6" w:rsidRDefault="00B21880" w:rsidP="00B21880">
            <w:pPr>
              <w:pStyle w:val="TAC"/>
              <w:keepNext w:val="0"/>
              <w:keepLines w:val="0"/>
              <w:rPr>
                <w:szCs w:val="18"/>
              </w:rPr>
            </w:pPr>
            <w:r w:rsidRPr="00FD4CF6">
              <w:rPr>
                <w:szCs w:val="18"/>
              </w:rPr>
              <w:t>0</w:t>
            </w:r>
          </w:p>
        </w:tc>
        <w:tc>
          <w:tcPr>
            <w:tcW w:w="478" w:type="pct"/>
          </w:tcPr>
          <w:p w14:paraId="630AD928" w14:textId="77777777" w:rsidR="00B21880" w:rsidRPr="00FD4CF6" w:rsidRDefault="00B21880" w:rsidP="00B21880">
            <w:pPr>
              <w:pStyle w:val="TAC"/>
              <w:keepNext w:val="0"/>
              <w:keepLines w:val="0"/>
              <w:rPr>
                <w:szCs w:val="18"/>
                <w:lang w:eastAsia="zh-CN"/>
              </w:rPr>
            </w:pPr>
            <w:r w:rsidRPr="00FD4CF6">
              <w:rPr>
                <w:szCs w:val="18"/>
              </w:rPr>
              <w:t>0</w:t>
            </w:r>
          </w:p>
        </w:tc>
        <w:tc>
          <w:tcPr>
            <w:tcW w:w="438" w:type="pct"/>
          </w:tcPr>
          <w:p w14:paraId="3239D04A" w14:textId="77777777" w:rsidR="00B21880" w:rsidRPr="00FD4CF6" w:rsidRDefault="00B21880" w:rsidP="00B21880">
            <w:pPr>
              <w:pStyle w:val="TAC"/>
              <w:keepNext w:val="0"/>
              <w:keepLines w:val="0"/>
              <w:rPr>
                <w:szCs w:val="18"/>
                <w:lang w:eastAsia="zh-CN"/>
              </w:rPr>
            </w:pPr>
            <w:r w:rsidRPr="00FD4CF6">
              <w:rPr>
                <w:szCs w:val="18"/>
                <w:lang w:bidi="ar-LY"/>
              </w:rPr>
              <w:t>0</w:t>
            </w:r>
          </w:p>
        </w:tc>
        <w:tc>
          <w:tcPr>
            <w:tcW w:w="1118" w:type="pct"/>
            <w:vAlign w:val="center"/>
          </w:tcPr>
          <w:p w14:paraId="6EF86AEA" w14:textId="77777777" w:rsidR="00B21880" w:rsidRPr="00FD4CF6" w:rsidRDefault="00B21880" w:rsidP="00B21880">
            <w:pPr>
              <w:pStyle w:val="TAC"/>
              <w:keepNext w:val="0"/>
              <w:keepLines w:val="0"/>
              <w:rPr>
                <w:szCs w:val="18"/>
                <w:lang w:eastAsia="zh-CN"/>
              </w:rPr>
            </w:pPr>
            <w:r w:rsidRPr="00FD4CF6">
              <w:rPr>
                <w:szCs w:val="18"/>
                <w:lang w:eastAsia="zh-CN"/>
              </w:rPr>
              <w:t>–0.5</w:t>
            </w:r>
          </w:p>
        </w:tc>
        <w:tc>
          <w:tcPr>
            <w:tcW w:w="942" w:type="pct"/>
            <w:vAlign w:val="center"/>
          </w:tcPr>
          <w:p w14:paraId="4B2A9083" w14:textId="77777777" w:rsidR="00B21880" w:rsidRPr="00FD4CF6" w:rsidRDefault="00B21880" w:rsidP="00B21880">
            <w:pPr>
              <w:pStyle w:val="TAC"/>
              <w:keepNext w:val="0"/>
              <w:keepLines w:val="0"/>
              <w:rPr>
                <w:szCs w:val="18"/>
                <w:lang w:eastAsia="zh-CN"/>
              </w:rPr>
            </w:pPr>
            <w:r w:rsidRPr="00FD4CF6">
              <w:rPr>
                <w:szCs w:val="18"/>
                <w:lang w:eastAsia="zh-CN"/>
              </w:rPr>
              <w:t>–0.4</w:t>
            </w:r>
          </w:p>
        </w:tc>
      </w:tr>
      <w:tr w:rsidR="007E4413" w:rsidRPr="00FD4CF6" w14:paraId="78966AB9" w14:textId="77777777" w:rsidTr="00835107">
        <w:trPr>
          <w:cantSplit/>
          <w:jc w:val="center"/>
        </w:trPr>
        <w:tc>
          <w:tcPr>
            <w:tcW w:w="972" w:type="pct"/>
            <w:vMerge/>
            <w:vAlign w:val="center"/>
          </w:tcPr>
          <w:p w14:paraId="2A56FC15" w14:textId="77777777" w:rsidR="00B21880" w:rsidRPr="00FD4CF6" w:rsidRDefault="00B21880" w:rsidP="00B21880">
            <w:pPr>
              <w:pStyle w:val="TAC"/>
              <w:keepNext w:val="0"/>
              <w:keepLines w:val="0"/>
              <w:rPr>
                <w:szCs w:val="18"/>
              </w:rPr>
            </w:pPr>
          </w:p>
        </w:tc>
        <w:tc>
          <w:tcPr>
            <w:tcW w:w="614" w:type="pct"/>
            <w:vAlign w:val="center"/>
          </w:tcPr>
          <w:p w14:paraId="66116E3E" w14:textId="77777777" w:rsidR="00B21880" w:rsidRPr="00FD4CF6" w:rsidRDefault="00B21880" w:rsidP="00B21880">
            <w:pPr>
              <w:pStyle w:val="TAC"/>
              <w:keepNext w:val="0"/>
              <w:keepLines w:val="0"/>
              <w:rPr>
                <w:szCs w:val="18"/>
              </w:rPr>
            </w:pPr>
            <w:r w:rsidRPr="00FD4CF6">
              <w:rPr>
                <w:i/>
                <w:szCs w:val="18"/>
              </w:rPr>
              <w:t>ASD</w:t>
            </w:r>
            <w:r w:rsidRPr="00FD4CF6">
              <w:rPr>
                <w:szCs w:val="18"/>
              </w:rPr>
              <w:t xml:space="preserve"> vs </w:t>
            </w:r>
            <w:r w:rsidRPr="00FD4CF6">
              <w:rPr>
                <w:i/>
                <w:szCs w:val="18"/>
              </w:rPr>
              <w:t>SF</w:t>
            </w:r>
          </w:p>
        </w:tc>
        <w:tc>
          <w:tcPr>
            <w:tcW w:w="438" w:type="pct"/>
          </w:tcPr>
          <w:p w14:paraId="45BF3EB4" w14:textId="77777777" w:rsidR="00B21880" w:rsidRPr="00FD4CF6" w:rsidRDefault="00B21880" w:rsidP="00B21880">
            <w:pPr>
              <w:pStyle w:val="TAC"/>
              <w:keepNext w:val="0"/>
              <w:keepLines w:val="0"/>
              <w:rPr>
                <w:szCs w:val="18"/>
              </w:rPr>
            </w:pPr>
            <w:r w:rsidRPr="00FD4CF6">
              <w:rPr>
                <w:szCs w:val="18"/>
              </w:rPr>
              <w:t>0</w:t>
            </w:r>
          </w:p>
        </w:tc>
        <w:tc>
          <w:tcPr>
            <w:tcW w:w="478" w:type="pct"/>
          </w:tcPr>
          <w:p w14:paraId="54D554BC" w14:textId="77777777" w:rsidR="00B21880" w:rsidRPr="00FD4CF6" w:rsidRDefault="00B21880" w:rsidP="00B21880">
            <w:pPr>
              <w:pStyle w:val="TAC"/>
              <w:keepNext w:val="0"/>
              <w:keepLines w:val="0"/>
              <w:rPr>
                <w:szCs w:val="18"/>
                <w:lang w:eastAsia="zh-CN"/>
              </w:rPr>
            </w:pPr>
            <w:r w:rsidRPr="00FD4CF6">
              <w:rPr>
                <w:szCs w:val="18"/>
              </w:rPr>
              <w:t>0.6</w:t>
            </w:r>
          </w:p>
        </w:tc>
        <w:tc>
          <w:tcPr>
            <w:tcW w:w="438" w:type="pct"/>
          </w:tcPr>
          <w:p w14:paraId="172085DE" w14:textId="77777777" w:rsidR="00B21880" w:rsidRPr="00FD4CF6" w:rsidRDefault="00B21880" w:rsidP="00B21880">
            <w:pPr>
              <w:pStyle w:val="TAC"/>
              <w:keepNext w:val="0"/>
              <w:keepLines w:val="0"/>
              <w:rPr>
                <w:szCs w:val="18"/>
                <w:lang w:eastAsia="zh-CN"/>
              </w:rPr>
            </w:pPr>
            <w:r w:rsidRPr="00FD4CF6">
              <w:rPr>
                <w:szCs w:val="18"/>
                <w:lang w:bidi="ar-LY"/>
              </w:rPr>
              <w:t>0</w:t>
            </w:r>
          </w:p>
        </w:tc>
        <w:tc>
          <w:tcPr>
            <w:tcW w:w="1118" w:type="pct"/>
            <w:vAlign w:val="center"/>
          </w:tcPr>
          <w:p w14:paraId="55BC59C2" w14:textId="77777777" w:rsidR="00B21880" w:rsidRPr="00FD4CF6" w:rsidRDefault="00B21880" w:rsidP="00B21880">
            <w:pPr>
              <w:pStyle w:val="TAC"/>
              <w:keepNext w:val="0"/>
              <w:keepLines w:val="0"/>
              <w:rPr>
                <w:szCs w:val="18"/>
                <w:lang w:eastAsia="zh-CN"/>
              </w:rPr>
            </w:pPr>
            <w:r w:rsidRPr="00FD4CF6">
              <w:rPr>
                <w:szCs w:val="18"/>
                <w:lang w:eastAsia="zh-CN"/>
              </w:rPr>
              <w:t>–0.4</w:t>
            </w:r>
          </w:p>
        </w:tc>
        <w:tc>
          <w:tcPr>
            <w:tcW w:w="942" w:type="pct"/>
            <w:vAlign w:val="center"/>
          </w:tcPr>
          <w:p w14:paraId="35CC4596" w14:textId="77777777" w:rsidR="00B21880" w:rsidRPr="00FD4CF6" w:rsidRDefault="00B21880" w:rsidP="00B21880">
            <w:pPr>
              <w:pStyle w:val="TAC"/>
              <w:keepNext w:val="0"/>
              <w:keepLines w:val="0"/>
              <w:rPr>
                <w:szCs w:val="18"/>
              </w:rPr>
            </w:pPr>
            <w:r w:rsidRPr="00FD4CF6">
              <w:rPr>
                <w:szCs w:val="18"/>
                <w:lang w:eastAsia="zh-CN"/>
              </w:rPr>
              <w:t>0</w:t>
            </w:r>
          </w:p>
        </w:tc>
      </w:tr>
      <w:tr w:rsidR="007E4413" w:rsidRPr="00FD4CF6" w14:paraId="7FF758A1" w14:textId="77777777" w:rsidTr="00835107">
        <w:trPr>
          <w:cantSplit/>
          <w:jc w:val="center"/>
        </w:trPr>
        <w:tc>
          <w:tcPr>
            <w:tcW w:w="972" w:type="pct"/>
            <w:vMerge/>
            <w:vAlign w:val="center"/>
          </w:tcPr>
          <w:p w14:paraId="3D89363D" w14:textId="77777777" w:rsidR="00B21880" w:rsidRPr="00FD4CF6" w:rsidRDefault="00B21880" w:rsidP="00B21880">
            <w:pPr>
              <w:pStyle w:val="TAC"/>
              <w:keepNext w:val="0"/>
              <w:keepLines w:val="0"/>
              <w:rPr>
                <w:szCs w:val="18"/>
              </w:rPr>
            </w:pPr>
          </w:p>
        </w:tc>
        <w:tc>
          <w:tcPr>
            <w:tcW w:w="614" w:type="pct"/>
            <w:vAlign w:val="center"/>
          </w:tcPr>
          <w:p w14:paraId="53F2A5E4" w14:textId="77777777" w:rsidR="00B21880" w:rsidRPr="00FD4CF6" w:rsidRDefault="00B21880" w:rsidP="00B21880">
            <w:pPr>
              <w:pStyle w:val="TAC"/>
              <w:keepNext w:val="0"/>
              <w:keepLines w:val="0"/>
              <w:rPr>
                <w:szCs w:val="18"/>
              </w:rPr>
            </w:pPr>
            <w:r w:rsidRPr="00FD4CF6">
              <w:rPr>
                <w:i/>
                <w:szCs w:val="18"/>
              </w:rPr>
              <w:t>DS</w:t>
            </w:r>
            <w:r w:rsidRPr="00FD4CF6">
              <w:rPr>
                <w:szCs w:val="18"/>
              </w:rPr>
              <w:t xml:space="preserve"> vs </w:t>
            </w:r>
            <w:r w:rsidRPr="00FD4CF6">
              <w:rPr>
                <w:i/>
                <w:szCs w:val="18"/>
              </w:rPr>
              <w:t>SF</w:t>
            </w:r>
          </w:p>
        </w:tc>
        <w:tc>
          <w:tcPr>
            <w:tcW w:w="438" w:type="pct"/>
          </w:tcPr>
          <w:p w14:paraId="1ED2EC9A" w14:textId="77777777" w:rsidR="00B21880" w:rsidRPr="00FD4CF6" w:rsidRDefault="00B21880" w:rsidP="00B21880">
            <w:pPr>
              <w:pStyle w:val="TAC"/>
              <w:keepNext w:val="0"/>
              <w:keepLines w:val="0"/>
              <w:rPr>
                <w:szCs w:val="18"/>
              </w:rPr>
            </w:pPr>
            <w:r w:rsidRPr="00FD4CF6">
              <w:rPr>
                <w:szCs w:val="18"/>
              </w:rPr>
              <w:t>-0.5</w:t>
            </w:r>
          </w:p>
        </w:tc>
        <w:tc>
          <w:tcPr>
            <w:tcW w:w="478" w:type="pct"/>
          </w:tcPr>
          <w:p w14:paraId="1CCBA272" w14:textId="77777777" w:rsidR="00B21880" w:rsidRPr="00FD4CF6" w:rsidRDefault="00B21880" w:rsidP="00B21880">
            <w:pPr>
              <w:pStyle w:val="TAC"/>
              <w:keepNext w:val="0"/>
              <w:keepLines w:val="0"/>
              <w:rPr>
                <w:szCs w:val="18"/>
                <w:lang w:eastAsia="zh-CN"/>
              </w:rPr>
            </w:pPr>
            <w:r w:rsidRPr="00FD4CF6">
              <w:rPr>
                <w:szCs w:val="18"/>
              </w:rPr>
              <w:t>-0.5</w:t>
            </w:r>
          </w:p>
        </w:tc>
        <w:tc>
          <w:tcPr>
            <w:tcW w:w="438" w:type="pct"/>
          </w:tcPr>
          <w:p w14:paraId="4B23A25D" w14:textId="77777777" w:rsidR="00B21880" w:rsidRPr="00FD4CF6" w:rsidRDefault="00B21880" w:rsidP="00B21880">
            <w:pPr>
              <w:pStyle w:val="TAC"/>
              <w:keepNext w:val="0"/>
              <w:keepLines w:val="0"/>
              <w:rPr>
                <w:szCs w:val="18"/>
                <w:lang w:eastAsia="zh-CN"/>
              </w:rPr>
            </w:pPr>
            <w:r w:rsidRPr="00FD4CF6">
              <w:rPr>
                <w:szCs w:val="18"/>
                <w:lang w:bidi="ar-LY"/>
              </w:rPr>
              <w:t>0</w:t>
            </w:r>
          </w:p>
        </w:tc>
        <w:tc>
          <w:tcPr>
            <w:tcW w:w="1118" w:type="pct"/>
            <w:vAlign w:val="center"/>
          </w:tcPr>
          <w:p w14:paraId="3118B768" w14:textId="77777777" w:rsidR="00B21880" w:rsidRPr="00FD4CF6" w:rsidRDefault="00B21880" w:rsidP="00B21880">
            <w:pPr>
              <w:pStyle w:val="TAC"/>
              <w:keepNext w:val="0"/>
              <w:keepLines w:val="0"/>
              <w:rPr>
                <w:szCs w:val="18"/>
                <w:lang w:eastAsia="zh-CN"/>
              </w:rPr>
            </w:pPr>
            <w:r w:rsidRPr="00FD4CF6">
              <w:rPr>
                <w:szCs w:val="18"/>
                <w:lang w:eastAsia="zh-CN"/>
              </w:rPr>
              <w:t>–0.8</w:t>
            </w:r>
          </w:p>
        </w:tc>
        <w:tc>
          <w:tcPr>
            <w:tcW w:w="942" w:type="pct"/>
            <w:vAlign w:val="center"/>
          </w:tcPr>
          <w:p w14:paraId="1C40E0A8" w14:textId="77777777" w:rsidR="00B21880" w:rsidRPr="00FD4CF6" w:rsidRDefault="00B21880" w:rsidP="00B21880">
            <w:pPr>
              <w:pStyle w:val="TAC"/>
              <w:keepNext w:val="0"/>
              <w:keepLines w:val="0"/>
              <w:rPr>
                <w:szCs w:val="18"/>
                <w:lang w:eastAsia="zh-CN"/>
              </w:rPr>
            </w:pPr>
            <w:r w:rsidRPr="00FD4CF6">
              <w:rPr>
                <w:szCs w:val="18"/>
                <w:lang w:eastAsia="zh-CN"/>
              </w:rPr>
              <w:t>–0.5</w:t>
            </w:r>
          </w:p>
        </w:tc>
      </w:tr>
      <w:tr w:rsidR="007E4413" w:rsidRPr="00FD4CF6" w14:paraId="5703113B" w14:textId="77777777" w:rsidTr="00835107">
        <w:trPr>
          <w:cantSplit/>
          <w:jc w:val="center"/>
        </w:trPr>
        <w:tc>
          <w:tcPr>
            <w:tcW w:w="972" w:type="pct"/>
            <w:vMerge/>
            <w:vAlign w:val="center"/>
          </w:tcPr>
          <w:p w14:paraId="4F102341" w14:textId="77777777" w:rsidR="00B21880" w:rsidRPr="00FD4CF6" w:rsidRDefault="00B21880" w:rsidP="00B21880">
            <w:pPr>
              <w:pStyle w:val="TAC"/>
              <w:keepNext w:val="0"/>
              <w:keepLines w:val="0"/>
              <w:rPr>
                <w:szCs w:val="18"/>
              </w:rPr>
            </w:pPr>
          </w:p>
        </w:tc>
        <w:tc>
          <w:tcPr>
            <w:tcW w:w="614" w:type="pct"/>
            <w:vAlign w:val="center"/>
          </w:tcPr>
          <w:p w14:paraId="39255DBD" w14:textId="77777777" w:rsidR="00B21880" w:rsidRPr="00FD4CF6" w:rsidRDefault="00B21880" w:rsidP="00B21880">
            <w:pPr>
              <w:pStyle w:val="TAC"/>
              <w:keepNext w:val="0"/>
              <w:keepLines w:val="0"/>
              <w:rPr>
                <w:szCs w:val="18"/>
              </w:rPr>
            </w:pPr>
            <w:r w:rsidRPr="00FD4CF6">
              <w:rPr>
                <w:i/>
                <w:szCs w:val="18"/>
              </w:rPr>
              <w:t>ASD</w:t>
            </w:r>
            <w:r w:rsidRPr="00FD4CF6">
              <w:rPr>
                <w:szCs w:val="18"/>
                <w:vertAlign w:val="subscript"/>
              </w:rPr>
              <w:t xml:space="preserve"> </w:t>
            </w:r>
            <w:r w:rsidRPr="00FD4CF6">
              <w:rPr>
                <w:szCs w:val="18"/>
              </w:rPr>
              <w:t xml:space="preserve">vs </w:t>
            </w:r>
            <w:r w:rsidRPr="00FD4CF6">
              <w:rPr>
                <w:i/>
                <w:szCs w:val="18"/>
              </w:rPr>
              <w:t>ASA</w:t>
            </w:r>
          </w:p>
        </w:tc>
        <w:tc>
          <w:tcPr>
            <w:tcW w:w="438" w:type="pct"/>
          </w:tcPr>
          <w:p w14:paraId="6989EF6E" w14:textId="77777777" w:rsidR="00B21880" w:rsidRPr="00FD4CF6" w:rsidRDefault="00B21880" w:rsidP="00B21880">
            <w:pPr>
              <w:pStyle w:val="TAC"/>
              <w:keepNext w:val="0"/>
              <w:keepLines w:val="0"/>
              <w:rPr>
                <w:szCs w:val="18"/>
              </w:rPr>
            </w:pPr>
            <w:r w:rsidRPr="00FD4CF6">
              <w:rPr>
                <w:szCs w:val="18"/>
              </w:rPr>
              <w:t>0</w:t>
            </w:r>
          </w:p>
        </w:tc>
        <w:tc>
          <w:tcPr>
            <w:tcW w:w="478" w:type="pct"/>
          </w:tcPr>
          <w:p w14:paraId="6BB32BA5" w14:textId="77777777" w:rsidR="00B21880" w:rsidRPr="00FD4CF6" w:rsidRDefault="00B21880" w:rsidP="00B21880">
            <w:pPr>
              <w:pStyle w:val="TAC"/>
              <w:keepNext w:val="0"/>
              <w:keepLines w:val="0"/>
              <w:rPr>
                <w:szCs w:val="18"/>
              </w:rPr>
            </w:pPr>
            <w:r w:rsidRPr="00FD4CF6">
              <w:rPr>
                <w:szCs w:val="18"/>
              </w:rPr>
              <w:t>0</w:t>
            </w:r>
          </w:p>
        </w:tc>
        <w:tc>
          <w:tcPr>
            <w:tcW w:w="438" w:type="pct"/>
          </w:tcPr>
          <w:p w14:paraId="539E4D3B" w14:textId="77777777" w:rsidR="00B21880" w:rsidRPr="00FD4CF6" w:rsidRDefault="00B21880" w:rsidP="00B21880">
            <w:pPr>
              <w:pStyle w:val="TAC"/>
              <w:keepNext w:val="0"/>
              <w:keepLines w:val="0"/>
              <w:rPr>
                <w:szCs w:val="18"/>
              </w:rPr>
            </w:pPr>
            <w:r w:rsidRPr="00FD4CF6">
              <w:rPr>
                <w:szCs w:val="18"/>
                <w:lang w:bidi="ar-LY"/>
              </w:rPr>
              <w:t>-0.7</w:t>
            </w:r>
          </w:p>
        </w:tc>
        <w:tc>
          <w:tcPr>
            <w:tcW w:w="1118" w:type="pct"/>
            <w:vAlign w:val="center"/>
          </w:tcPr>
          <w:p w14:paraId="7B05A6AC" w14:textId="77777777" w:rsidR="00B21880" w:rsidRPr="00FD4CF6" w:rsidRDefault="00B21880" w:rsidP="00B21880">
            <w:pPr>
              <w:pStyle w:val="TAC"/>
              <w:keepNext w:val="0"/>
              <w:keepLines w:val="0"/>
              <w:rPr>
                <w:szCs w:val="18"/>
              </w:rPr>
            </w:pPr>
            <w:r w:rsidRPr="00FD4CF6">
              <w:rPr>
                <w:szCs w:val="18"/>
              </w:rPr>
              <w:t>0.4</w:t>
            </w:r>
          </w:p>
        </w:tc>
        <w:tc>
          <w:tcPr>
            <w:tcW w:w="942" w:type="pct"/>
            <w:vAlign w:val="center"/>
          </w:tcPr>
          <w:p w14:paraId="22D81750" w14:textId="77777777" w:rsidR="00B21880" w:rsidRPr="00FD4CF6" w:rsidRDefault="00B21880" w:rsidP="00B21880">
            <w:pPr>
              <w:pStyle w:val="TAC"/>
              <w:keepNext w:val="0"/>
              <w:keepLines w:val="0"/>
              <w:rPr>
                <w:szCs w:val="18"/>
              </w:rPr>
            </w:pPr>
            <w:r w:rsidRPr="00FD4CF6">
              <w:rPr>
                <w:szCs w:val="18"/>
              </w:rPr>
              <w:t>0</w:t>
            </w:r>
          </w:p>
        </w:tc>
      </w:tr>
      <w:tr w:rsidR="007E4413" w:rsidRPr="00FD4CF6" w14:paraId="2EF8EB00" w14:textId="77777777" w:rsidTr="00835107">
        <w:trPr>
          <w:cantSplit/>
          <w:jc w:val="center"/>
        </w:trPr>
        <w:tc>
          <w:tcPr>
            <w:tcW w:w="972" w:type="pct"/>
            <w:vMerge/>
            <w:vAlign w:val="center"/>
          </w:tcPr>
          <w:p w14:paraId="2BB8F4FA" w14:textId="77777777" w:rsidR="00B21880" w:rsidRPr="00FD4CF6" w:rsidRDefault="00B21880" w:rsidP="00B21880">
            <w:pPr>
              <w:pStyle w:val="TAC"/>
              <w:keepNext w:val="0"/>
              <w:keepLines w:val="0"/>
              <w:rPr>
                <w:szCs w:val="18"/>
              </w:rPr>
            </w:pPr>
          </w:p>
        </w:tc>
        <w:tc>
          <w:tcPr>
            <w:tcW w:w="614" w:type="pct"/>
            <w:vAlign w:val="center"/>
          </w:tcPr>
          <w:p w14:paraId="719AEDEA" w14:textId="77777777" w:rsidR="00B21880" w:rsidRPr="00FD4CF6" w:rsidRDefault="00B21880" w:rsidP="00B21880">
            <w:pPr>
              <w:pStyle w:val="TAC"/>
              <w:keepNext w:val="0"/>
              <w:keepLines w:val="0"/>
              <w:rPr>
                <w:szCs w:val="18"/>
              </w:rPr>
            </w:pPr>
            <w:r w:rsidRPr="00FD4CF6">
              <w:rPr>
                <w:i/>
                <w:szCs w:val="18"/>
              </w:rPr>
              <w:t>ASD</w:t>
            </w:r>
            <w:r w:rsidRPr="00FD4CF6">
              <w:rPr>
                <w:szCs w:val="18"/>
              </w:rPr>
              <w:t xml:space="preserve"> vs </w:t>
            </w:r>
            <w:r w:rsidRPr="00FD4CF6">
              <w:rPr>
                <w:rFonts w:ascii="Symbol" w:hAnsi="Symbol"/>
                <w:i/>
                <w:szCs w:val="18"/>
              </w:rPr>
              <w:t></w:t>
            </w:r>
          </w:p>
        </w:tc>
        <w:tc>
          <w:tcPr>
            <w:tcW w:w="438" w:type="pct"/>
          </w:tcPr>
          <w:p w14:paraId="5FA614B4" w14:textId="77777777" w:rsidR="00B21880" w:rsidRPr="00FD4CF6" w:rsidRDefault="00B21880" w:rsidP="00B21880">
            <w:pPr>
              <w:pStyle w:val="TAC"/>
              <w:keepNext w:val="0"/>
              <w:keepLines w:val="0"/>
              <w:rPr>
                <w:szCs w:val="18"/>
              </w:rPr>
            </w:pPr>
            <w:r w:rsidRPr="00FD4CF6">
              <w:rPr>
                <w:szCs w:val="18"/>
              </w:rPr>
              <w:t>0</w:t>
            </w:r>
          </w:p>
        </w:tc>
        <w:tc>
          <w:tcPr>
            <w:tcW w:w="478" w:type="pct"/>
          </w:tcPr>
          <w:p w14:paraId="01753069" w14:textId="77777777" w:rsidR="00B21880" w:rsidRPr="00FD4CF6" w:rsidRDefault="00B21880" w:rsidP="00B21880">
            <w:pPr>
              <w:pStyle w:val="TAC"/>
              <w:keepNext w:val="0"/>
              <w:keepLines w:val="0"/>
              <w:rPr>
                <w:szCs w:val="18"/>
              </w:rPr>
            </w:pPr>
            <w:r w:rsidRPr="00FD4CF6">
              <w:rPr>
                <w:szCs w:val="18"/>
              </w:rPr>
              <w:t>N/A</w:t>
            </w:r>
          </w:p>
        </w:tc>
        <w:tc>
          <w:tcPr>
            <w:tcW w:w="438" w:type="pct"/>
          </w:tcPr>
          <w:p w14:paraId="07CED8A8" w14:textId="77777777" w:rsidR="00B21880" w:rsidRPr="00FD4CF6" w:rsidRDefault="00B21880" w:rsidP="00B21880">
            <w:pPr>
              <w:pStyle w:val="TAC"/>
              <w:keepNext w:val="0"/>
              <w:keepLines w:val="0"/>
              <w:rPr>
                <w:szCs w:val="18"/>
              </w:rPr>
            </w:pPr>
            <w:r w:rsidRPr="00FD4CF6">
              <w:rPr>
                <w:szCs w:val="18"/>
                <w:lang w:bidi="ar-LY"/>
              </w:rPr>
              <w:t>N/A</w:t>
            </w:r>
          </w:p>
        </w:tc>
        <w:tc>
          <w:tcPr>
            <w:tcW w:w="1118" w:type="pct"/>
            <w:vAlign w:val="center"/>
          </w:tcPr>
          <w:p w14:paraId="255A5477" w14:textId="77777777" w:rsidR="00B21880" w:rsidRPr="00FD4CF6" w:rsidRDefault="00B21880" w:rsidP="00B21880">
            <w:pPr>
              <w:pStyle w:val="TAC"/>
              <w:keepNext w:val="0"/>
              <w:keepLines w:val="0"/>
              <w:rPr>
                <w:szCs w:val="18"/>
              </w:rPr>
            </w:pPr>
            <w:r w:rsidRPr="00FD4CF6">
              <w:rPr>
                <w:szCs w:val="18"/>
              </w:rPr>
              <w:t>0</w:t>
            </w:r>
          </w:p>
        </w:tc>
        <w:tc>
          <w:tcPr>
            <w:tcW w:w="942" w:type="pct"/>
            <w:vAlign w:val="center"/>
          </w:tcPr>
          <w:p w14:paraId="15671763" w14:textId="77777777" w:rsidR="00B21880" w:rsidRPr="00FD4CF6" w:rsidRDefault="00B21880" w:rsidP="00B21880">
            <w:pPr>
              <w:pStyle w:val="TAC"/>
              <w:keepNext w:val="0"/>
              <w:keepLines w:val="0"/>
              <w:rPr>
                <w:szCs w:val="18"/>
              </w:rPr>
            </w:pPr>
            <w:r w:rsidRPr="00FD4CF6">
              <w:rPr>
                <w:szCs w:val="18"/>
              </w:rPr>
              <w:t>N/A</w:t>
            </w:r>
          </w:p>
        </w:tc>
      </w:tr>
      <w:tr w:rsidR="007E4413" w:rsidRPr="00FD4CF6" w14:paraId="640AE71D" w14:textId="77777777" w:rsidTr="00835107">
        <w:trPr>
          <w:cantSplit/>
          <w:jc w:val="center"/>
        </w:trPr>
        <w:tc>
          <w:tcPr>
            <w:tcW w:w="972" w:type="pct"/>
            <w:vMerge/>
            <w:vAlign w:val="center"/>
          </w:tcPr>
          <w:p w14:paraId="1E5C1969" w14:textId="77777777" w:rsidR="00B21880" w:rsidRPr="00FD4CF6" w:rsidRDefault="00B21880" w:rsidP="00B21880">
            <w:pPr>
              <w:pStyle w:val="TAC"/>
              <w:keepNext w:val="0"/>
              <w:keepLines w:val="0"/>
              <w:rPr>
                <w:szCs w:val="18"/>
              </w:rPr>
            </w:pPr>
          </w:p>
        </w:tc>
        <w:tc>
          <w:tcPr>
            <w:tcW w:w="614" w:type="pct"/>
            <w:vAlign w:val="center"/>
          </w:tcPr>
          <w:p w14:paraId="4E478807" w14:textId="77777777" w:rsidR="00B21880" w:rsidRPr="00FD4CF6" w:rsidRDefault="00B21880" w:rsidP="00B21880">
            <w:pPr>
              <w:pStyle w:val="TAC"/>
              <w:keepNext w:val="0"/>
              <w:keepLines w:val="0"/>
              <w:rPr>
                <w:szCs w:val="18"/>
              </w:rPr>
            </w:pPr>
            <w:r w:rsidRPr="00FD4CF6">
              <w:rPr>
                <w:i/>
                <w:szCs w:val="18"/>
              </w:rPr>
              <w:t>ASA</w:t>
            </w:r>
            <w:r w:rsidRPr="00FD4CF6">
              <w:rPr>
                <w:szCs w:val="18"/>
              </w:rPr>
              <w:t xml:space="preserve"> vs </w:t>
            </w:r>
            <w:r w:rsidRPr="00FD4CF6">
              <w:rPr>
                <w:rFonts w:ascii="Symbol" w:hAnsi="Symbol"/>
                <w:i/>
                <w:szCs w:val="18"/>
              </w:rPr>
              <w:t></w:t>
            </w:r>
          </w:p>
        </w:tc>
        <w:tc>
          <w:tcPr>
            <w:tcW w:w="438" w:type="pct"/>
          </w:tcPr>
          <w:p w14:paraId="293A638D" w14:textId="77777777" w:rsidR="00B21880" w:rsidRPr="00FD4CF6" w:rsidRDefault="00B21880" w:rsidP="00B21880">
            <w:pPr>
              <w:pStyle w:val="TAC"/>
              <w:keepNext w:val="0"/>
              <w:keepLines w:val="0"/>
              <w:rPr>
                <w:szCs w:val="18"/>
              </w:rPr>
            </w:pPr>
            <w:r w:rsidRPr="00FD4CF6">
              <w:rPr>
                <w:szCs w:val="18"/>
              </w:rPr>
              <w:t>0</w:t>
            </w:r>
          </w:p>
        </w:tc>
        <w:tc>
          <w:tcPr>
            <w:tcW w:w="478" w:type="pct"/>
          </w:tcPr>
          <w:p w14:paraId="4009E2B4" w14:textId="77777777" w:rsidR="00B21880" w:rsidRPr="00FD4CF6" w:rsidRDefault="00B21880" w:rsidP="00B21880">
            <w:pPr>
              <w:pStyle w:val="TAC"/>
              <w:keepNext w:val="0"/>
              <w:keepLines w:val="0"/>
              <w:rPr>
                <w:szCs w:val="18"/>
              </w:rPr>
            </w:pPr>
            <w:r w:rsidRPr="00FD4CF6">
              <w:rPr>
                <w:szCs w:val="18"/>
              </w:rPr>
              <w:t>N/A</w:t>
            </w:r>
          </w:p>
        </w:tc>
        <w:tc>
          <w:tcPr>
            <w:tcW w:w="438" w:type="pct"/>
          </w:tcPr>
          <w:p w14:paraId="564ADBFF" w14:textId="77777777" w:rsidR="00B21880" w:rsidRPr="00FD4CF6" w:rsidRDefault="00B21880" w:rsidP="00B21880">
            <w:pPr>
              <w:pStyle w:val="TAC"/>
              <w:keepNext w:val="0"/>
              <w:keepLines w:val="0"/>
              <w:rPr>
                <w:szCs w:val="18"/>
              </w:rPr>
            </w:pPr>
            <w:r w:rsidRPr="00FD4CF6">
              <w:rPr>
                <w:szCs w:val="18"/>
                <w:lang w:bidi="ar-LY"/>
              </w:rPr>
              <w:t>N/A</w:t>
            </w:r>
          </w:p>
        </w:tc>
        <w:tc>
          <w:tcPr>
            <w:tcW w:w="1118" w:type="pct"/>
            <w:vAlign w:val="center"/>
          </w:tcPr>
          <w:p w14:paraId="10E69FDB" w14:textId="77777777" w:rsidR="00B21880" w:rsidRPr="00FD4CF6" w:rsidRDefault="00B21880" w:rsidP="00B21880">
            <w:pPr>
              <w:pStyle w:val="TAC"/>
              <w:keepNext w:val="0"/>
              <w:keepLines w:val="0"/>
              <w:rPr>
                <w:szCs w:val="18"/>
              </w:rPr>
            </w:pPr>
            <w:r w:rsidRPr="00FD4CF6">
              <w:rPr>
                <w:szCs w:val="18"/>
              </w:rPr>
              <w:t>0</w:t>
            </w:r>
          </w:p>
        </w:tc>
        <w:tc>
          <w:tcPr>
            <w:tcW w:w="942" w:type="pct"/>
            <w:vAlign w:val="center"/>
          </w:tcPr>
          <w:p w14:paraId="7A8F3C58" w14:textId="77777777" w:rsidR="00B21880" w:rsidRPr="00FD4CF6" w:rsidRDefault="00B21880" w:rsidP="00B21880">
            <w:pPr>
              <w:pStyle w:val="TAC"/>
              <w:keepNext w:val="0"/>
              <w:keepLines w:val="0"/>
              <w:rPr>
                <w:szCs w:val="18"/>
              </w:rPr>
            </w:pPr>
            <w:r w:rsidRPr="00FD4CF6">
              <w:rPr>
                <w:szCs w:val="18"/>
              </w:rPr>
              <w:t>N/A</w:t>
            </w:r>
          </w:p>
        </w:tc>
      </w:tr>
      <w:tr w:rsidR="007E4413" w:rsidRPr="00FD4CF6" w14:paraId="7BCC701E" w14:textId="77777777" w:rsidTr="00835107">
        <w:trPr>
          <w:cantSplit/>
          <w:jc w:val="center"/>
        </w:trPr>
        <w:tc>
          <w:tcPr>
            <w:tcW w:w="972" w:type="pct"/>
            <w:vMerge/>
            <w:vAlign w:val="center"/>
          </w:tcPr>
          <w:p w14:paraId="11513A26" w14:textId="77777777" w:rsidR="00B21880" w:rsidRPr="00FD4CF6" w:rsidRDefault="00B21880" w:rsidP="00B21880">
            <w:pPr>
              <w:pStyle w:val="TAC"/>
              <w:keepNext w:val="0"/>
              <w:keepLines w:val="0"/>
              <w:rPr>
                <w:szCs w:val="18"/>
              </w:rPr>
            </w:pPr>
          </w:p>
        </w:tc>
        <w:tc>
          <w:tcPr>
            <w:tcW w:w="614" w:type="pct"/>
            <w:vAlign w:val="center"/>
          </w:tcPr>
          <w:p w14:paraId="74308BE2" w14:textId="77777777" w:rsidR="00B21880" w:rsidRPr="00FD4CF6" w:rsidRDefault="00B21880" w:rsidP="00B21880">
            <w:pPr>
              <w:pStyle w:val="TAC"/>
              <w:keepNext w:val="0"/>
              <w:keepLines w:val="0"/>
              <w:rPr>
                <w:szCs w:val="18"/>
              </w:rPr>
            </w:pPr>
            <w:r w:rsidRPr="00FD4CF6">
              <w:rPr>
                <w:i/>
                <w:szCs w:val="18"/>
              </w:rPr>
              <w:t>DS</w:t>
            </w:r>
            <w:r w:rsidRPr="00FD4CF6">
              <w:rPr>
                <w:szCs w:val="18"/>
              </w:rPr>
              <w:t xml:space="preserve"> vs </w:t>
            </w:r>
            <w:r w:rsidRPr="00FD4CF6">
              <w:rPr>
                <w:rFonts w:ascii="Symbol" w:hAnsi="Symbol"/>
                <w:i/>
                <w:szCs w:val="18"/>
              </w:rPr>
              <w:t></w:t>
            </w:r>
          </w:p>
        </w:tc>
        <w:tc>
          <w:tcPr>
            <w:tcW w:w="438" w:type="pct"/>
          </w:tcPr>
          <w:p w14:paraId="05735344" w14:textId="77777777" w:rsidR="00B21880" w:rsidRPr="00FD4CF6" w:rsidRDefault="00B21880" w:rsidP="00B21880">
            <w:pPr>
              <w:pStyle w:val="TAC"/>
              <w:keepNext w:val="0"/>
              <w:keepLines w:val="0"/>
              <w:rPr>
                <w:szCs w:val="18"/>
              </w:rPr>
            </w:pPr>
            <w:r w:rsidRPr="00FD4CF6">
              <w:rPr>
                <w:szCs w:val="18"/>
              </w:rPr>
              <w:t>0</w:t>
            </w:r>
          </w:p>
        </w:tc>
        <w:tc>
          <w:tcPr>
            <w:tcW w:w="478" w:type="pct"/>
          </w:tcPr>
          <w:p w14:paraId="344E1C6A" w14:textId="77777777" w:rsidR="00B21880" w:rsidRPr="00FD4CF6" w:rsidRDefault="00B21880" w:rsidP="00B21880">
            <w:pPr>
              <w:pStyle w:val="TAC"/>
              <w:keepNext w:val="0"/>
              <w:keepLines w:val="0"/>
              <w:rPr>
                <w:szCs w:val="18"/>
              </w:rPr>
            </w:pPr>
            <w:r w:rsidRPr="00FD4CF6">
              <w:rPr>
                <w:szCs w:val="18"/>
              </w:rPr>
              <w:t>N/A</w:t>
            </w:r>
          </w:p>
        </w:tc>
        <w:tc>
          <w:tcPr>
            <w:tcW w:w="438" w:type="pct"/>
          </w:tcPr>
          <w:p w14:paraId="33A4D7A4" w14:textId="77777777" w:rsidR="00B21880" w:rsidRPr="00FD4CF6" w:rsidRDefault="00B21880" w:rsidP="00B21880">
            <w:pPr>
              <w:pStyle w:val="TAC"/>
              <w:keepNext w:val="0"/>
              <w:keepLines w:val="0"/>
              <w:rPr>
                <w:szCs w:val="18"/>
              </w:rPr>
            </w:pPr>
            <w:r w:rsidRPr="00FD4CF6">
              <w:rPr>
                <w:szCs w:val="18"/>
                <w:lang w:bidi="ar-LY"/>
              </w:rPr>
              <w:t>N/A</w:t>
            </w:r>
          </w:p>
        </w:tc>
        <w:tc>
          <w:tcPr>
            <w:tcW w:w="1118" w:type="pct"/>
            <w:vAlign w:val="center"/>
          </w:tcPr>
          <w:p w14:paraId="55F16CD8" w14:textId="77777777" w:rsidR="00B21880" w:rsidRPr="00FD4CF6" w:rsidRDefault="00B21880" w:rsidP="00B21880">
            <w:pPr>
              <w:pStyle w:val="TAC"/>
              <w:keepNext w:val="0"/>
              <w:keepLines w:val="0"/>
              <w:rPr>
                <w:szCs w:val="18"/>
              </w:rPr>
            </w:pPr>
            <w:r w:rsidRPr="00FD4CF6">
              <w:rPr>
                <w:szCs w:val="18"/>
              </w:rPr>
              <w:t>-0.5</w:t>
            </w:r>
          </w:p>
        </w:tc>
        <w:tc>
          <w:tcPr>
            <w:tcW w:w="942" w:type="pct"/>
            <w:vAlign w:val="center"/>
          </w:tcPr>
          <w:p w14:paraId="29E97223" w14:textId="77777777" w:rsidR="00B21880" w:rsidRPr="00FD4CF6" w:rsidRDefault="00B21880" w:rsidP="00B21880">
            <w:pPr>
              <w:pStyle w:val="TAC"/>
              <w:keepNext w:val="0"/>
              <w:keepLines w:val="0"/>
              <w:rPr>
                <w:szCs w:val="18"/>
              </w:rPr>
            </w:pPr>
            <w:r w:rsidRPr="00FD4CF6">
              <w:rPr>
                <w:szCs w:val="18"/>
              </w:rPr>
              <w:t>N/A</w:t>
            </w:r>
          </w:p>
        </w:tc>
      </w:tr>
      <w:tr w:rsidR="007E4413" w:rsidRPr="00FD4CF6" w14:paraId="4C50205E" w14:textId="77777777" w:rsidTr="00835107">
        <w:trPr>
          <w:cantSplit/>
          <w:jc w:val="center"/>
        </w:trPr>
        <w:tc>
          <w:tcPr>
            <w:tcW w:w="972" w:type="pct"/>
            <w:vMerge/>
            <w:vAlign w:val="center"/>
          </w:tcPr>
          <w:p w14:paraId="6CF63312" w14:textId="77777777" w:rsidR="00B21880" w:rsidRPr="00FD4CF6" w:rsidRDefault="00B21880" w:rsidP="00B21880">
            <w:pPr>
              <w:pStyle w:val="TAC"/>
              <w:keepNext w:val="0"/>
              <w:keepLines w:val="0"/>
              <w:rPr>
                <w:szCs w:val="18"/>
              </w:rPr>
            </w:pPr>
          </w:p>
        </w:tc>
        <w:tc>
          <w:tcPr>
            <w:tcW w:w="614" w:type="pct"/>
            <w:vAlign w:val="center"/>
          </w:tcPr>
          <w:p w14:paraId="3C122343" w14:textId="77777777" w:rsidR="00B21880" w:rsidRPr="00FD4CF6" w:rsidRDefault="00B21880" w:rsidP="00B21880">
            <w:pPr>
              <w:pStyle w:val="TAC"/>
              <w:keepNext w:val="0"/>
              <w:keepLines w:val="0"/>
              <w:rPr>
                <w:szCs w:val="18"/>
              </w:rPr>
            </w:pPr>
            <w:r w:rsidRPr="00FD4CF6">
              <w:rPr>
                <w:i/>
                <w:szCs w:val="18"/>
              </w:rPr>
              <w:t>SF</w:t>
            </w:r>
            <w:r w:rsidRPr="00FD4CF6">
              <w:rPr>
                <w:szCs w:val="18"/>
              </w:rPr>
              <w:t xml:space="preserve"> vs </w:t>
            </w:r>
            <w:r w:rsidRPr="00FD4CF6">
              <w:rPr>
                <w:rFonts w:ascii="Symbol" w:hAnsi="Symbol"/>
                <w:i/>
                <w:szCs w:val="18"/>
              </w:rPr>
              <w:t></w:t>
            </w:r>
          </w:p>
        </w:tc>
        <w:tc>
          <w:tcPr>
            <w:tcW w:w="438" w:type="pct"/>
          </w:tcPr>
          <w:p w14:paraId="1EDFA692" w14:textId="77777777" w:rsidR="00B21880" w:rsidRPr="00FD4CF6" w:rsidRDefault="00B21880" w:rsidP="00B21880">
            <w:pPr>
              <w:pStyle w:val="TAC"/>
              <w:keepNext w:val="0"/>
              <w:keepLines w:val="0"/>
              <w:rPr>
                <w:szCs w:val="18"/>
              </w:rPr>
            </w:pPr>
            <w:r w:rsidRPr="00FD4CF6">
              <w:rPr>
                <w:szCs w:val="18"/>
              </w:rPr>
              <w:t>0</w:t>
            </w:r>
          </w:p>
        </w:tc>
        <w:tc>
          <w:tcPr>
            <w:tcW w:w="478" w:type="pct"/>
          </w:tcPr>
          <w:p w14:paraId="0505F1BB" w14:textId="77777777" w:rsidR="00B21880" w:rsidRPr="00FD4CF6" w:rsidRDefault="00B21880" w:rsidP="00B21880">
            <w:pPr>
              <w:pStyle w:val="TAC"/>
              <w:keepNext w:val="0"/>
              <w:keepLines w:val="0"/>
              <w:rPr>
                <w:szCs w:val="18"/>
              </w:rPr>
            </w:pPr>
            <w:r w:rsidRPr="00FD4CF6">
              <w:rPr>
                <w:szCs w:val="18"/>
              </w:rPr>
              <w:t>N/A</w:t>
            </w:r>
          </w:p>
        </w:tc>
        <w:tc>
          <w:tcPr>
            <w:tcW w:w="438" w:type="pct"/>
          </w:tcPr>
          <w:p w14:paraId="5017395F" w14:textId="77777777" w:rsidR="00B21880" w:rsidRPr="00FD4CF6" w:rsidRDefault="00B21880" w:rsidP="00B21880">
            <w:pPr>
              <w:pStyle w:val="TAC"/>
              <w:keepNext w:val="0"/>
              <w:keepLines w:val="0"/>
              <w:rPr>
                <w:szCs w:val="18"/>
              </w:rPr>
            </w:pPr>
            <w:r w:rsidRPr="00FD4CF6">
              <w:rPr>
                <w:szCs w:val="18"/>
                <w:lang w:bidi="ar-LY"/>
              </w:rPr>
              <w:t>N/A</w:t>
            </w:r>
          </w:p>
        </w:tc>
        <w:tc>
          <w:tcPr>
            <w:tcW w:w="1118" w:type="pct"/>
            <w:vAlign w:val="center"/>
          </w:tcPr>
          <w:p w14:paraId="2600D252" w14:textId="77777777" w:rsidR="00B21880" w:rsidRPr="00FD4CF6" w:rsidRDefault="00B21880" w:rsidP="00B21880">
            <w:pPr>
              <w:pStyle w:val="TAC"/>
              <w:keepNext w:val="0"/>
              <w:keepLines w:val="0"/>
              <w:rPr>
                <w:szCs w:val="18"/>
              </w:rPr>
            </w:pPr>
            <w:r w:rsidRPr="00FD4CF6">
              <w:rPr>
                <w:szCs w:val="18"/>
              </w:rPr>
              <w:t>0.5</w:t>
            </w:r>
          </w:p>
        </w:tc>
        <w:tc>
          <w:tcPr>
            <w:tcW w:w="942" w:type="pct"/>
            <w:vAlign w:val="center"/>
          </w:tcPr>
          <w:p w14:paraId="08916158" w14:textId="77777777" w:rsidR="00B21880" w:rsidRPr="00FD4CF6" w:rsidRDefault="00B21880" w:rsidP="00B21880">
            <w:pPr>
              <w:pStyle w:val="TAC"/>
              <w:keepNext w:val="0"/>
              <w:keepLines w:val="0"/>
              <w:rPr>
                <w:szCs w:val="18"/>
              </w:rPr>
            </w:pPr>
            <w:r w:rsidRPr="00FD4CF6">
              <w:rPr>
                <w:szCs w:val="18"/>
              </w:rPr>
              <w:t>N/A</w:t>
            </w:r>
          </w:p>
        </w:tc>
      </w:tr>
      <w:tr w:rsidR="007E4413" w:rsidRPr="00FD4CF6" w14:paraId="0BAD16CE" w14:textId="77777777" w:rsidTr="00835107">
        <w:trPr>
          <w:cantSplit/>
          <w:jc w:val="center"/>
        </w:trPr>
        <w:tc>
          <w:tcPr>
            <w:tcW w:w="972" w:type="pct"/>
            <w:vMerge w:val="restart"/>
            <w:vAlign w:val="center"/>
          </w:tcPr>
          <w:p w14:paraId="38F6A737" w14:textId="77777777" w:rsidR="00B21880" w:rsidRPr="00FD4CF6" w:rsidRDefault="00B21880" w:rsidP="00B21880">
            <w:pPr>
              <w:pStyle w:val="TAC"/>
              <w:keepNext w:val="0"/>
              <w:keepLines w:val="0"/>
              <w:rPr>
                <w:szCs w:val="18"/>
              </w:rPr>
            </w:pPr>
            <w:r w:rsidRPr="00FD4CF6">
              <w:rPr>
                <w:szCs w:val="18"/>
              </w:rPr>
              <w:t xml:space="preserve">Cross-Correlations </w:t>
            </w:r>
            <w:r w:rsidRPr="00FD4CF6">
              <w:rPr>
                <w:szCs w:val="18"/>
                <w:vertAlign w:val="superscript"/>
              </w:rPr>
              <w:t>1)</w:t>
            </w:r>
          </w:p>
        </w:tc>
        <w:tc>
          <w:tcPr>
            <w:tcW w:w="614" w:type="pct"/>
            <w:vAlign w:val="center"/>
          </w:tcPr>
          <w:p w14:paraId="6979C67D" w14:textId="77777777" w:rsidR="00B21880" w:rsidRPr="00FD4CF6" w:rsidRDefault="00B21880" w:rsidP="00B21880">
            <w:pPr>
              <w:pStyle w:val="TAC"/>
              <w:keepNext w:val="0"/>
              <w:keepLines w:val="0"/>
              <w:rPr>
                <w:szCs w:val="18"/>
              </w:rPr>
            </w:pPr>
            <w:r w:rsidRPr="00FD4CF6">
              <w:rPr>
                <w:i/>
                <w:szCs w:val="18"/>
              </w:rPr>
              <w:t>ZSD</w:t>
            </w:r>
            <w:r w:rsidRPr="00FD4CF6">
              <w:rPr>
                <w:szCs w:val="18"/>
              </w:rPr>
              <w:t xml:space="preserve"> vs </w:t>
            </w:r>
            <w:r w:rsidRPr="00FD4CF6">
              <w:rPr>
                <w:i/>
                <w:szCs w:val="18"/>
              </w:rPr>
              <w:t>SF</w:t>
            </w:r>
          </w:p>
        </w:tc>
        <w:tc>
          <w:tcPr>
            <w:tcW w:w="438" w:type="pct"/>
            <w:vAlign w:val="center"/>
          </w:tcPr>
          <w:p w14:paraId="7FC09D9F" w14:textId="77777777" w:rsidR="00B21880" w:rsidRPr="00FD4CF6" w:rsidRDefault="00B21880" w:rsidP="00B21880">
            <w:pPr>
              <w:pStyle w:val="TAC"/>
              <w:keepNext w:val="0"/>
              <w:keepLines w:val="0"/>
              <w:rPr>
                <w:szCs w:val="18"/>
              </w:rPr>
            </w:pPr>
            <w:r w:rsidRPr="00FD4CF6">
              <w:rPr>
                <w:szCs w:val="18"/>
                <w:lang w:bidi="ar-LY"/>
              </w:rPr>
              <w:t>0.01</w:t>
            </w:r>
          </w:p>
        </w:tc>
        <w:tc>
          <w:tcPr>
            <w:tcW w:w="478" w:type="pct"/>
            <w:vAlign w:val="center"/>
          </w:tcPr>
          <w:p w14:paraId="1B6BD267" w14:textId="77777777" w:rsidR="00B21880" w:rsidRPr="00FD4CF6" w:rsidRDefault="00B21880" w:rsidP="00B21880">
            <w:pPr>
              <w:pStyle w:val="TAC"/>
              <w:keepNext w:val="0"/>
              <w:keepLines w:val="0"/>
              <w:rPr>
                <w:szCs w:val="18"/>
                <w:lang w:eastAsia="zh-CN"/>
              </w:rPr>
            </w:pPr>
            <w:r w:rsidRPr="00FD4CF6">
              <w:rPr>
                <w:szCs w:val="18"/>
                <w:lang w:bidi="ar-LY"/>
              </w:rPr>
              <w:t>-0.04</w:t>
            </w:r>
          </w:p>
        </w:tc>
        <w:tc>
          <w:tcPr>
            <w:tcW w:w="438" w:type="pct"/>
          </w:tcPr>
          <w:p w14:paraId="127373CA" w14:textId="77777777" w:rsidR="00B21880" w:rsidRPr="00FD4CF6" w:rsidRDefault="00B21880" w:rsidP="00B21880">
            <w:pPr>
              <w:pStyle w:val="TAC"/>
              <w:keepNext w:val="0"/>
              <w:keepLines w:val="0"/>
              <w:rPr>
                <w:szCs w:val="18"/>
                <w:lang w:eastAsia="zh-CN"/>
              </w:rPr>
            </w:pPr>
            <w:r w:rsidRPr="00FD4CF6">
              <w:rPr>
                <w:szCs w:val="18"/>
                <w:lang w:eastAsia="zh-CN"/>
              </w:rPr>
              <w:t>0</w:t>
            </w:r>
          </w:p>
        </w:tc>
        <w:tc>
          <w:tcPr>
            <w:tcW w:w="1118" w:type="pct"/>
            <w:vAlign w:val="center"/>
          </w:tcPr>
          <w:p w14:paraId="722DD2F6" w14:textId="77777777" w:rsidR="00B21880" w:rsidRPr="00FD4CF6" w:rsidRDefault="00B21880" w:rsidP="00B21880">
            <w:pPr>
              <w:pStyle w:val="TAC"/>
              <w:keepNext w:val="0"/>
              <w:keepLines w:val="0"/>
              <w:rPr>
                <w:szCs w:val="18"/>
              </w:rPr>
            </w:pPr>
            <w:r w:rsidRPr="00FD4CF6">
              <w:rPr>
                <w:rFonts w:hint="eastAsia"/>
                <w:szCs w:val="18"/>
                <w:lang w:eastAsia="zh-CN"/>
              </w:rPr>
              <w:t>0.2</w:t>
            </w:r>
          </w:p>
        </w:tc>
        <w:tc>
          <w:tcPr>
            <w:tcW w:w="942" w:type="pct"/>
            <w:vAlign w:val="center"/>
          </w:tcPr>
          <w:p w14:paraId="63032B9D" w14:textId="77777777" w:rsidR="00B21880" w:rsidRPr="00FD4CF6" w:rsidRDefault="00B21880" w:rsidP="00B21880">
            <w:pPr>
              <w:pStyle w:val="TAC"/>
              <w:keepNext w:val="0"/>
              <w:keepLines w:val="0"/>
              <w:rPr>
                <w:szCs w:val="18"/>
              </w:rPr>
            </w:pPr>
            <w:r w:rsidRPr="00FD4CF6">
              <w:rPr>
                <w:rFonts w:hint="eastAsia"/>
                <w:szCs w:val="18"/>
                <w:lang w:eastAsia="zh-CN"/>
              </w:rPr>
              <w:t>0</w:t>
            </w:r>
          </w:p>
        </w:tc>
      </w:tr>
      <w:tr w:rsidR="007E4413" w:rsidRPr="00FD4CF6" w14:paraId="71A75E95" w14:textId="77777777" w:rsidTr="00835107">
        <w:trPr>
          <w:cantSplit/>
          <w:jc w:val="center"/>
        </w:trPr>
        <w:tc>
          <w:tcPr>
            <w:tcW w:w="972" w:type="pct"/>
            <w:vMerge/>
            <w:vAlign w:val="center"/>
          </w:tcPr>
          <w:p w14:paraId="0A509E7A" w14:textId="77777777" w:rsidR="00B21880" w:rsidRPr="00FD4CF6" w:rsidRDefault="00B21880" w:rsidP="00B21880">
            <w:pPr>
              <w:pStyle w:val="TAC"/>
              <w:keepNext w:val="0"/>
              <w:keepLines w:val="0"/>
              <w:rPr>
                <w:szCs w:val="18"/>
              </w:rPr>
            </w:pPr>
          </w:p>
        </w:tc>
        <w:tc>
          <w:tcPr>
            <w:tcW w:w="614" w:type="pct"/>
            <w:vAlign w:val="center"/>
          </w:tcPr>
          <w:p w14:paraId="51DC664A" w14:textId="77777777" w:rsidR="00B21880" w:rsidRPr="00FD4CF6" w:rsidRDefault="00B21880" w:rsidP="00B21880">
            <w:pPr>
              <w:pStyle w:val="TAC"/>
              <w:keepNext w:val="0"/>
              <w:keepLines w:val="0"/>
              <w:rPr>
                <w:szCs w:val="18"/>
              </w:rPr>
            </w:pPr>
            <w:r w:rsidRPr="00FD4CF6">
              <w:rPr>
                <w:i/>
                <w:szCs w:val="18"/>
              </w:rPr>
              <w:t>ZSA</w:t>
            </w:r>
            <w:r w:rsidRPr="00FD4CF6">
              <w:rPr>
                <w:szCs w:val="18"/>
              </w:rPr>
              <w:t xml:space="preserve"> vs </w:t>
            </w:r>
            <w:r w:rsidRPr="00FD4CF6">
              <w:rPr>
                <w:i/>
                <w:szCs w:val="18"/>
              </w:rPr>
              <w:t>SF</w:t>
            </w:r>
          </w:p>
        </w:tc>
        <w:tc>
          <w:tcPr>
            <w:tcW w:w="438" w:type="pct"/>
            <w:vAlign w:val="center"/>
          </w:tcPr>
          <w:p w14:paraId="0F4D1906" w14:textId="77777777" w:rsidR="00B21880" w:rsidRPr="00FD4CF6" w:rsidRDefault="00B21880" w:rsidP="00B21880">
            <w:pPr>
              <w:pStyle w:val="TAC"/>
              <w:keepNext w:val="0"/>
              <w:keepLines w:val="0"/>
              <w:rPr>
                <w:szCs w:val="18"/>
              </w:rPr>
            </w:pPr>
            <w:r w:rsidRPr="00FD4CF6">
              <w:rPr>
                <w:szCs w:val="18"/>
                <w:lang w:bidi="ar-LY"/>
              </w:rPr>
              <w:t>-0.17</w:t>
            </w:r>
          </w:p>
        </w:tc>
        <w:tc>
          <w:tcPr>
            <w:tcW w:w="478" w:type="pct"/>
            <w:vAlign w:val="center"/>
          </w:tcPr>
          <w:p w14:paraId="1BC5C37D" w14:textId="77777777" w:rsidR="00B21880" w:rsidRPr="00FD4CF6" w:rsidRDefault="00B21880" w:rsidP="00B21880">
            <w:pPr>
              <w:pStyle w:val="TAC"/>
              <w:keepNext w:val="0"/>
              <w:keepLines w:val="0"/>
              <w:rPr>
                <w:szCs w:val="18"/>
                <w:lang w:eastAsia="zh-CN"/>
              </w:rPr>
            </w:pPr>
            <w:r w:rsidRPr="00FD4CF6">
              <w:rPr>
                <w:szCs w:val="18"/>
                <w:lang w:bidi="ar-LY"/>
              </w:rPr>
              <w:t>-0.25</w:t>
            </w:r>
          </w:p>
        </w:tc>
        <w:tc>
          <w:tcPr>
            <w:tcW w:w="438" w:type="pct"/>
          </w:tcPr>
          <w:p w14:paraId="0CE950C1" w14:textId="77777777" w:rsidR="00B21880" w:rsidRPr="00FD4CF6" w:rsidRDefault="00B21880" w:rsidP="00B21880">
            <w:pPr>
              <w:pStyle w:val="TAC"/>
              <w:keepNext w:val="0"/>
              <w:keepLines w:val="0"/>
              <w:rPr>
                <w:szCs w:val="18"/>
                <w:lang w:eastAsia="zh-CN"/>
              </w:rPr>
            </w:pPr>
            <w:r w:rsidRPr="00FD4CF6">
              <w:rPr>
                <w:szCs w:val="18"/>
                <w:lang w:eastAsia="zh-CN"/>
              </w:rPr>
              <w:t>0</w:t>
            </w:r>
          </w:p>
        </w:tc>
        <w:tc>
          <w:tcPr>
            <w:tcW w:w="1118" w:type="pct"/>
            <w:vAlign w:val="center"/>
          </w:tcPr>
          <w:p w14:paraId="6DCBB462" w14:textId="77777777" w:rsidR="00B21880" w:rsidRPr="00FD4CF6" w:rsidRDefault="00B21880" w:rsidP="00B21880">
            <w:pPr>
              <w:pStyle w:val="TAC"/>
              <w:keepNext w:val="0"/>
              <w:keepLines w:val="0"/>
              <w:rPr>
                <w:szCs w:val="18"/>
                <w:lang w:eastAsia="zh-CN"/>
              </w:rPr>
            </w:pPr>
            <w:r w:rsidRPr="00FD4CF6">
              <w:rPr>
                <w:szCs w:val="18"/>
                <w:lang w:eastAsia="zh-CN"/>
              </w:rPr>
              <w:t>0.3</w:t>
            </w:r>
          </w:p>
        </w:tc>
        <w:tc>
          <w:tcPr>
            <w:tcW w:w="942" w:type="pct"/>
            <w:vAlign w:val="center"/>
          </w:tcPr>
          <w:p w14:paraId="3AD3FD40" w14:textId="77777777" w:rsidR="00B21880" w:rsidRPr="00FD4CF6" w:rsidRDefault="00B21880" w:rsidP="00B21880">
            <w:pPr>
              <w:pStyle w:val="TAC"/>
              <w:keepNext w:val="0"/>
              <w:keepLines w:val="0"/>
              <w:rPr>
                <w:szCs w:val="18"/>
              </w:rPr>
            </w:pPr>
            <w:r w:rsidRPr="00FD4CF6">
              <w:rPr>
                <w:szCs w:val="18"/>
              </w:rPr>
              <w:t>0</w:t>
            </w:r>
          </w:p>
        </w:tc>
      </w:tr>
      <w:tr w:rsidR="007E4413" w:rsidRPr="00FD4CF6" w14:paraId="633C3111" w14:textId="77777777" w:rsidTr="00835107">
        <w:trPr>
          <w:cantSplit/>
          <w:jc w:val="center"/>
        </w:trPr>
        <w:tc>
          <w:tcPr>
            <w:tcW w:w="972" w:type="pct"/>
            <w:vMerge/>
            <w:vAlign w:val="center"/>
          </w:tcPr>
          <w:p w14:paraId="3CE46E45" w14:textId="77777777" w:rsidR="00B21880" w:rsidRPr="00FD4CF6" w:rsidRDefault="00B21880" w:rsidP="00B21880">
            <w:pPr>
              <w:pStyle w:val="TAC"/>
              <w:keepNext w:val="0"/>
              <w:keepLines w:val="0"/>
              <w:rPr>
                <w:szCs w:val="18"/>
              </w:rPr>
            </w:pPr>
          </w:p>
        </w:tc>
        <w:tc>
          <w:tcPr>
            <w:tcW w:w="614" w:type="pct"/>
            <w:vAlign w:val="center"/>
          </w:tcPr>
          <w:p w14:paraId="22671586" w14:textId="77777777" w:rsidR="00B21880" w:rsidRPr="00FD4CF6" w:rsidRDefault="00B21880" w:rsidP="00B21880">
            <w:pPr>
              <w:pStyle w:val="TAC"/>
              <w:keepNext w:val="0"/>
              <w:keepLines w:val="0"/>
              <w:rPr>
                <w:szCs w:val="18"/>
              </w:rPr>
            </w:pPr>
            <w:r w:rsidRPr="00FD4CF6">
              <w:rPr>
                <w:i/>
                <w:szCs w:val="18"/>
              </w:rPr>
              <w:t>ZSD</w:t>
            </w:r>
            <w:r w:rsidRPr="00FD4CF6">
              <w:rPr>
                <w:szCs w:val="18"/>
              </w:rPr>
              <w:t xml:space="preserve"> vs </w:t>
            </w:r>
            <w:r w:rsidRPr="00FD4CF6">
              <w:rPr>
                <w:i/>
                <w:szCs w:val="18"/>
              </w:rPr>
              <w:t>K</w:t>
            </w:r>
          </w:p>
        </w:tc>
        <w:tc>
          <w:tcPr>
            <w:tcW w:w="438" w:type="pct"/>
            <w:vAlign w:val="center"/>
          </w:tcPr>
          <w:p w14:paraId="67B181F4" w14:textId="77777777" w:rsidR="00B21880" w:rsidRPr="00FD4CF6" w:rsidRDefault="00B21880" w:rsidP="00B21880">
            <w:pPr>
              <w:pStyle w:val="TAC"/>
              <w:keepNext w:val="0"/>
              <w:keepLines w:val="0"/>
              <w:rPr>
                <w:szCs w:val="18"/>
              </w:rPr>
            </w:pPr>
            <w:r w:rsidRPr="00FD4CF6">
              <w:rPr>
                <w:szCs w:val="18"/>
              </w:rPr>
              <w:t>0</w:t>
            </w:r>
          </w:p>
        </w:tc>
        <w:tc>
          <w:tcPr>
            <w:tcW w:w="478" w:type="pct"/>
            <w:vAlign w:val="center"/>
          </w:tcPr>
          <w:p w14:paraId="1FD36A66" w14:textId="77777777" w:rsidR="00B21880" w:rsidRPr="00FD4CF6" w:rsidRDefault="00B21880" w:rsidP="00B21880">
            <w:pPr>
              <w:pStyle w:val="TAC"/>
              <w:keepNext w:val="0"/>
              <w:keepLines w:val="0"/>
              <w:rPr>
                <w:szCs w:val="18"/>
                <w:lang w:eastAsia="zh-CN"/>
              </w:rPr>
            </w:pPr>
            <w:r w:rsidRPr="00FD4CF6">
              <w:rPr>
                <w:szCs w:val="18"/>
              </w:rPr>
              <w:t>N/A</w:t>
            </w:r>
          </w:p>
        </w:tc>
        <w:tc>
          <w:tcPr>
            <w:tcW w:w="438" w:type="pct"/>
          </w:tcPr>
          <w:p w14:paraId="0CA58F18" w14:textId="77777777" w:rsidR="00B21880" w:rsidRPr="00FD4CF6" w:rsidRDefault="00B21880" w:rsidP="00B21880">
            <w:pPr>
              <w:pStyle w:val="TAC"/>
              <w:keepNext w:val="0"/>
              <w:keepLines w:val="0"/>
              <w:rPr>
                <w:szCs w:val="18"/>
                <w:lang w:eastAsia="zh-CN"/>
              </w:rPr>
            </w:pPr>
            <w:r w:rsidRPr="00FD4CF6">
              <w:rPr>
                <w:rFonts w:hint="eastAsia"/>
                <w:szCs w:val="18"/>
                <w:lang w:bidi="ar-LY"/>
              </w:rPr>
              <w:t>N/A</w:t>
            </w:r>
          </w:p>
        </w:tc>
        <w:tc>
          <w:tcPr>
            <w:tcW w:w="1118" w:type="pct"/>
            <w:vAlign w:val="center"/>
          </w:tcPr>
          <w:p w14:paraId="466F3C7F" w14:textId="77777777" w:rsidR="00B21880" w:rsidRPr="00FD4CF6" w:rsidRDefault="00B21880" w:rsidP="00B21880">
            <w:pPr>
              <w:pStyle w:val="TAC"/>
              <w:keepNext w:val="0"/>
              <w:keepLines w:val="0"/>
              <w:rPr>
                <w:szCs w:val="18"/>
              </w:rPr>
            </w:pPr>
            <w:r w:rsidRPr="00FD4CF6">
              <w:rPr>
                <w:rFonts w:hint="eastAsia"/>
                <w:szCs w:val="18"/>
                <w:lang w:eastAsia="zh-CN"/>
              </w:rPr>
              <w:t>0</w:t>
            </w:r>
          </w:p>
        </w:tc>
        <w:tc>
          <w:tcPr>
            <w:tcW w:w="942" w:type="pct"/>
            <w:vAlign w:val="center"/>
          </w:tcPr>
          <w:p w14:paraId="3470B77E" w14:textId="77777777" w:rsidR="00B21880" w:rsidRPr="00FD4CF6" w:rsidRDefault="00B21880" w:rsidP="00B21880">
            <w:pPr>
              <w:pStyle w:val="TAC"/>
              <w:keepNext w:val="0"/>
              <w:keepLines w:val="0"/>
              <w:rPr>
                <w:szCs w:val="18"/>
              </w:rPr>
            </w:pPr>
            <w:r w:rsidRPr="00FD4CF6">
              <w:rPr>
                <w:szCs w:val="18"/>
              </w:rPr>
              <w:t>N/A</w:t>
            </w:r>
          </w:p>
        </w:tc>
      </w:tr>
      <w:tr w:rsidR="007E4413" w:rsidRPr="00FD4CF6" w14:paraId="19B83F21" w14:textId="77777777" w:rsidTr="00835107">
        <w:trPr>
          <w:cantSplit/>
          <w:jc w:val="center"/>
        </w:trPr>
        <w:tc>
          <w:tcPr>
            <w:tcW w:w="972" w:type="pct"/>
            <w:vMerge/>
            <w:vAlign w:val="center"/>
          </w:tcPr>
          <w:p w14:paraId="17334048" w14:textId="77777777" w:rsidR="00B21880" w:rsidRPr="00FD4CF6" w:rsidRDefault="00B21880" w:rsidP="00B21880">
            <w:pPr>
              <w:pStyle w:val="TAC"/>
              <w:keepNext w:val="0"/>
              <w:keepLines w:val="0"/>
              <w:rPr>
                <w:szCs w:val="18"/>
              </w:rPr>
            </w:pPr>
          </w:p>
        </w:tc>
        <w:tc>
          <w:tcPr>
            <w:tcW w:w="614" w:type="pct"/>
            <w:vAlign w:val="center"/>
          </w:tcPr>
          <w:p w14:paraId="2435BB3C" w14:textId="77777777" w:rsidR="00B21880" w:rsidRPr="00FD4CF6" w:rsidRDefault="00B21880" w:rsidP="00B21880">
            <w:pPr>
              <w:pStyle w:val="TAC"/>
              <w:keepNext w:val="0"/>
              <w:keepLines w:val="0"/>
              <w:rPr>
                <w:szCs w:val="18"/>
              </w:rPr>
            </w:pPr>
            <w:r w:rsidRPr="00FD4CF6">
              <w:rPr>
                <w:i/>
                <w:szCs w:val="18"/>
              </w:rPr>
              <w:t>ZSA</w:t>
            </w:r>
            <w:r w:rsidRPr="00FD4CF6">
              <w:rPr>
                <w:szCs w:val="18"/>
              </w:rPr>
              <w:t xml:space="preserve"> vs </w:t>
            </w:r>
            <w:r w:rsidRPr="00FD4CF6">
              <w:rPr>
                <w:i/>
                <w:szCs w:val="18"/>
              </w:rPr>
              <w:t>K</w:t>
            </w:r>
          </w:p>
        </w:tc>
        <w:tc>
          <w:tcPr>
            <w:tcW w:w="438" w:type="pct"/>
            <w:vAlign w:val="center"/>
          </w:tcPr>
          <w:p w14:paraId="3C5CC5AA" w14:textId="77777777" w:rsidR="00B21880" w:rsidRPr="00FD4CF6" w:rsidRDefault="00B21880" w:rsidP="00B21880">
            <w:pPr>
              <w:pStyle w:val="TAC"/>
              <w:keepNext w:val="0"/>
              <w:keepLines w:val="0"/>
              <w:rPr>
                <w:szCs w:val="18"/>
              </w:rPr>
            </w:pPr>
            <w:r w:rsidRPr="00FD4CF6">
              <w:rPr>
                <w:szCs w:val="18"/>
                <w:lang w:bidi="ar-LY"/>
              </w:rPr>
              <w:t>-0.02</w:t>
            </w:r>
          </w:p>
        </w:tc>
        <w:tc>
          <w:tcPr>
            <w:tcW w:w="478" w:type="pct"/>
            <w:vAlign w:val="center"/>
          </w:tcPr>
          <w:p w14:paraId="4E17CE91" w14:textId="77777777" w:rsidR="00B21880" w:rsidRPr="00FD4CF6" w:rsidRDefault="00B21880" w:rsidP="00B21880">
            <w:pPr>
              <w:pStyle w:val="TAC"/>
              <w:keepNext w:val="0"/>
              <w:keepLines w:val="0"/>
              <w:rPr>
                <w:szCs w:val="18"/>
                <w:lang w:eastAsia="zh-CN"/>
              </w:rPr>
            </w:pPr>
            <w:r w:rsidRPr="00FD4CF6">
              <w:rPr>
                <w:szCs w:val="18"/>
              </w:rPr>
              <w:t>N/A</w:t>
            </w:r>
          </w:p>
        </w:tc>
        <w:tc>
          <w:tcPr>
            <w:tcW w:w="438" w:type="pct"/>
          </w:tcPr>
          <w:p w14:paraId="025C7948" w14:textId="77777777" w:rsidR="00B21880" w:rsidRPr="00FD4CF6" w:rsidRDefault="00B21880" w:rsidP="00B21880">
            <w:pPr>
              <w:pStyle w:val="TAC"/>
              <w:keepNext w:val="0"/>
              <w:keepLines w:val="0"/>
              <w:rPr>
                <w:szCs w:val="18"/>
                <w:lang w:eastAsia="zh-CN"/>
              </w:rPr>
            </w:pPr>
            <w:r w:rsidRPr="00FD4CF6">
              <w:rPr>
                <w:rFonts w:hint="eastAsia"/>
                <w:szCs w:val="18"/>
                <w:lang w:bidi="ar-LY"/>
              </w:rPr>
              <w:t>N/A</w:t>
            </w:r>
          </w:p>
        </w:tc>
        <w:tc>
          <w:tcPr>
            <w:tcW w:w="1118" w:type="pct"/>
            <w:vAlign w:val="center"/>
          </w:tcPr>
          <w:p w14:paraId="30A56226" w14:textId="77777777" w:rsidR="00B21880" w:rsidRPr="00FD4CF6" w:rsidRDefault="00B21880" w:rsidP="00B21880">
            <w:pPr>
              <w:pStyle w:val="TAC"/>
              <w:keepNext w:val="0"/>
              <w:keepLines w:val="0"/>
              <w:rPr>
                <w:szCs w:val="18"/>
              </w:rPr>
            </w:pPr>
            <w:r w:rsidRPr="00FD4CF6">
              <w:rPr>
                <w:rFonts w:hint="eastAsia"/>
                <w:szCs w:val="18"/>
                <w:lang w:eastAsia="zh-CN"/>
              </w:rPr>
              <w:t>0.1</w:t>
            </w:r>
          </w:p>
        </w:tc>
        <w:tc>
          <w:tcPr>
            <w:tcW w:w="942" w:type="pct"/>
            <w:vAlign w:val="center"/>
          </w:tcPr>
          <w:p w14:paraId="53B31EFA" w14:textId="77777777" w:rsidR="00B21880" w:rsidRPr="00FD4CF6" w:rsidRDefault="00B21880" w:rsidP="00B21880">
            <w:pPr>
              <w:pStyle w:val="TAC"/>
              <w:keepNext w:val="0"/>
              <w:keepLines w:val="0"/>
              <w:rPr>
                <w:szCs w:val="18"/>
              </w:rPr>
            </w:pPr>
            <w:r w:rsidRPr="00FD4CF6">
              <w:rPr>
                <w:szCs w:val="18"/>
              </w:rPr>
              <w:t>N/A</w:t>
            </w:r>
          </w:p>
        </w:tc>
      </w:tr>
      <w:tr w:rsidR="007E4413" w:rsidRPr="00FD4CF6" w14:paraId="41CBEB9B" w14:textId="77777777" w:rsidTr="00835107">
        <w:trPr>
          <w:cantSplit/>
          <w:jc w:val="center"/>
        </w:trPr>
        <w:tc>
          <w:tcPr>
            <w:tcW w:w="972" w:type="pct"/>
            <w:vMerge/>
            <w:vAlign w:val="center"/>
          </w:tcPr>
          <w:p w14:paraId="4C5A9474" w14:textId="77777777" w:rsidR="00B21880" w:rsidRPr="00FD4CF6" w:rsidRDefault="00B21880" w:rsidP="00B21880">
            <w:pPr>
              <w:pStyle w:val="TAC"/>
              <w:keepNext w:val="0"/>
              <w:keepLines w:val="0"/>
              <w:rPr>
                <w:szCs w:val="18"/>
              </w:rPr>
            </w:pPr>
          </w:p>
        </w:tc>
        <w:tc>
          <w:tcPr>
            <w:tcW w:w="614" w:type="pct"/>
            <w:vAlign w:val="center"/>
          </w:tcPr>
          <w:p w14:paraId="49FDFA36" w14:textId="77777777" w:rsidR="00B21880" w:rsidRPr="00FD4CF6" w:rsidRDefault="00B21880" w:rsidP="00B21880">
            <w:pPr>
              <w:pStyle w:val="TAC"/>
              <w:keepNext w:val="0"/>
              <w:keepLines w:val="0"/>
              <w:rPr>
                <w:szCs w:val="18"/>
              </w:rPr>
            </w:pPr>
            <w:r w:rsidRPr="00FD4CF6">
              <w:rPr>
                <w:i/>
                <w:szCs w:val="18"/>
              </w:rPr>
              <w:t>ZSD</w:t>
            </w:r>
            <w:r w:rsidRPr="00FD4CF6">
              <w:rPr>
                <w:szCs w:val="18"/>
              </w:rPr>
              <w:t xml:space="preserve"> vs </w:t>
            </w:r>
            <w:r w:rsidRPr="00FD4CF6">
              <w:rPr>
                <w:i/>
                <w:szCs w:val="18"/>
              </w:rPr>
              <w:t>DS</w:t>
            </w:r>
          </w:p>
        </w:tc>
        <w:tc>
          <w:tcPr>
            <w:tcW w:w="438" w:type="pct"/>
            <w:vAlign w:val="center"/>
          </w:tcPr>
          <w:p w14:paraId="2F74BBD1" w14:textId="77777777" w:rsidR="00B21880" w:rsidRPr="00FD4CF6" w:rsidRDefault="00B21880" w:rsidP="00B21880">
            <w:pPr>
              <w:pStyle w:val="TAC"/>
              <w:keepNext w:val="0"/>
              <w:keepLines w:val="0"/>
              <w:rPr>
                <w:szCs w:val="18"/>
                <w:lang w:eastAsia="ko-KR"/>
              </w:rPr>
            </w:pPr>
            <w:r w:rsidRPr="00FD4CF6">
              <w:rPr>
                <w:szCs w:val="18"/>
                <w:lang w:bidi="ar-LY"/>
              </w:rPr>
              <w:t>-0.05</w:t>
            </w:r>
          </w:p>
        </w:tc>
        <w:tc>
          <w:tcPr>
            <w:tcW w:w="478" w:type="pct"/>
            <w:vAlign w:val="center"/>
          </w:tcPr>
          <w:p w14:paraId="2C55FE5E" w14:textId="77777777" w:rsidR="00B21880" w:rsidRPr="00FD4CF6" w:rsidRDefault="00B21880" w:rsidP="00B21880">
            <w:pPr>
              <w:pStyle w:val="TAC"/>
              <w:keepNext w:val="0"/>
              <w:keepLines w:val="0"/>
              <w:rPr>
                <w:szCs w:val="18"/>
                <w:lang w:eastAsia="zh-CN"/>
              </w:rPr>
            </w:pPr>
            <w:r w:rsidRPr="00FD4CF6">
              <w:rPr>
                <w:szCs w:val="18"/>
              </w:rPr>
              <w:t>-0.</w:t>
            </w:r>
            <w:r w:rsidRPr="00FD4CF6">
              <w:rPr>
                <w:szCs w:val="18"/>
                <w:lang w:bidi="ar-LY"/>
              </w:rPr>
              <w:t>10</w:t>
            </w:r>
          </w:p>
        </w:tc>
        <w:tc>
          <w:tcPr>
            <w:tcW w:w="438" w:type="pct"/>
          </w:tcPr>
          <w:p w14:paraId="7A0C33E3" w14:textId="77777777" w:rsidR="00B21880" w:rsidRPr="00FD4CF6" w:rsidRDefault="00B21880" w:rsidP="00B21880">
            <w:pPr>
              <w:pStyle w:val="TAC"/>
              <w:keepNext w:val="0"/>
              <w:keepLines w:val="0"/>
              <w:rPr>
                <w:szCs w:val="18"/>
                <w:lang w:eastAsia="zh-CN"/>
              </w:rPr>
            </w:pPr>
            <w:r w:rsidRPr="00FD4CF6">
              <w:rPr>
                <w:szCs w:val="18"/>
                <w:lang w:eastAsia="zh-CN"/>
              </w:rPr>
              <w:t>0</w:t>
            </w:r>
          </w:p>
        </w:tc>
        <w:tc>
          <w:tcPr>
            <w:tcW w:w="1118" w:type="pct"/>
            <w:vAlign w:val="center"/>
          </w:tcPr>
          <w:p w14:paraId="412F8034" w14:textId="77777777" w:rsidR="00B21880" w:rsidRPr="00FD4CF6" w:rsidRDefault="00B21880" w:rsidP="00B21880">
            <w:pPr>
              <w:pStyle w:val="TAC"/>
              <w:keepNext w:val="0"/>
              <w:keepLines w:val="0"/>
              <w:rPr>
                <w:szCs w:val="18"/>
                <w:lang w:eastAsia="zh-CN"/>
              </w:rPr>
            </w:pPr>
            <w:r w:rsidRPr="00FD4CF6">
              <w:rPr>
                <w:rFonts w:hint="eastAsia"/>
                <w:szCs w:val="18"/>
                <w:lang w:eastAsia="zh-CN"/>
              </w:rPr>
              <w:t>0.1</w:t>
            </w:r>
          </w:p>
        </w:tc>
        <w:tc>
          <w:tcPr>
            <w:tcW w:w="942" w:type="pct"/>
            <w:vAlign w:val="center"/>
          </w:tcPr>
          <w:p w14:paraId="565624BB" w14:textId="77777777" w:rsidR="00B21880" w:rsidRPr="00FD4CF6" w:rsidRDefault="00B21880" w:rsidP="00B21880">
            <w:pPr>
              <w:pStyle w:val="TAC"/>
              <w:keepNext w:val="0"/>
              <w:keepLines w:val="0"/>
              <w:rPr>
                <w:szCs w:val="18"/>
              </w:rPr>
            </w:pPr>
            <w:r w:rsidRPr="00FD4CF6">
              <w:rPr>
                <w:szCs w:val="18"/>
              </w:rPr>
              <w:t>-0.27</w:t>
            </w:r>
          </w:p>
        </w:tc>
      </w:tr>
      <w:tr w:rsidR="007E4413" w:rsidRPr="00FD4CF6" w14:paraId="416E3327" w14:textId="77777777" w:rsidTr="00835107">
        <w:trPr>
          <w:cantSplit/>
          <w:jc w:val="center"/>
        </w:trPr>
        <w:tc>
          <w:tcPr>
            <w:tcW w:w="972" w:type="pct"/>
            <w:vMerge/>
            <w:vAlign w:val="center"/>
          </w:tcPr>
          <w:p w14:paraId="471A72B3" w14:textId="77777777" w:rsidR="00B21880" w:rsidRPr="00FD4CF6" w:rsidRDefault="00B21880" w:rsidP="00B21880">
            <w:pPr>
              <w:pStyle w:val="TAC"/>
              <w:keepNext w:val="0"/>
              <w:keepLines w:val="0"/>
              <w:rPr>
                <w:szCs w:val="18"/>
              </w:rPr>
            </w:pPr>
          </w:p>
        </w:tc>
        <w:tc>
          <w:tcPr>
            <w:tcW w:w="614" w:type="pct"/>
            <w:vAlign w:val="center"/>
          </w:tcPr>
          <w:p w14:paraId="5CAF0B40" w14:textId="77777777" w:rsidR="00B21880" w:rsidRPr="00FD4CF6" w:rsidRDefault="00B21880" w:rsidP="00B21880">
            <w:pPr>
              <w:pStyle w:val="TAC"/>
              <w:keepNext w:val="0"/>
              <w:keepLines w:val="0"/>
              <w:rPr>
                <w:szCs w:val="18"/>
              </w:rPr>
            </w:pPr>
            <w:r w:rsidRPr="00FD4CF6">
              <w:rPr>
                <w:i/>
                <w:szCs w:val="18"/>
              </w:rPr>
              <w:t>ZSA</w:t>
            </w:r>
            <w:r w:rsidRPr="00FD4CF6">
              <w:rPr>
                <w:szCs w:val="18"/>
                <w:vertAlign w:val="subscript"/>
              </w:rPr>
              <w:t xml:space="preserve"> </w:t>
            </w:r>
            <w:r w:rsidRPr="00FD4CF6">
              <w:rPr>
                <w:szCs w:val="18"/>
              </w:rPr>
              <w:t xml:space="preserve">vs </w:t>
            </w:r>
            <w:r w:rsidRPr="00FD4CF6">
              <w:rPr>
                <w:i/>
                <w:szCs w:val="18"/>
              </w:rPr>
              <w:t>DS</w:t>
            </w:r>
          </w:p>
        </w:tc>
        <w:tc>
          <w:tcPr>
            <w:tcW w:w="438" w:type="pct"/>
            <w:vAlign w:val="center"/>
          </w:tcPr>
          <w:p w14:paraId="424F885E" w14:textId="77777777" w:rsidR="00B21880" w:rsidRPr="00FD4CF6" w:rsidRDefault="00B21880" w:rsidP="00B21880">
            <w:pPr>
              <w:pStyle w:val="TAC"/>
              <w:keepNext w:val="0"/>
              <w:keepLines w:val="0"/>
              <w:rPr>
                <w:szCs w:val="18"/>
              </w:rPr>
            </w:pPr>
            <w:r w:rsidRPr="00FD4CF6">
              <w:rPr>
                <w:szCs w:val="18"/>
                <w:lang w:bidi="ar-LY"/>
              </w:rPr>
              <w:t>0.27</w:t>
            </w:r>
          </w:p>
        </w:tc>
        <w:tc>
          <w:tcPr>
            <w:tcW w:w="478" w:type="pct"/>
            <w:vAlign w:val="center"/>
          </w:tcPr>
          <w:p w14:paraId="002F4A21" w14:textId="77777777" w:rsidR="00B21880" w:rsidRPr="00FD4CF6" w:rsidRDefault="00B21880" w:rsidP="00B21880">
            <w:pPr>
              <w:pStyle w:val="TAC"/>
              <w:keepNext w:val="0"/>
              <w:keepLines w:val="0"/>
              <w:rPr>
                <w:szCs w:val="18"/>
                <w:lang w:eastAsia="zh-CN"/>
              </w:rPr>
            </w:pPr>
            <w:r w:rsidRPr="00FD4CF6">
              <w:rPr>
                <w:szCs w:val="18"/>
                <w:lang w:bidi="ar-LY"/>
              </w:rPr>
              <w:t>-0.40</w:t>
            </w:r>
          </w:p>
        </w:tc>
        <w:tc>
          <w:tcPr>
            <w:tcW w:w="438" w:type="pct"/>
          </w:tcPr>
          <w:p w14:paraId="313B8E82" w14:textId="77777777" w:rsidR="00B21880" w:rsidRPr="00FD4CF6" w:rsidRDefault="00B21880" w:rsidP="00B21880">
            <w:pPr>
              <w:pStyle w:val="TAC"/>
              <w:keepNext w:val="0"/>
              <w:keepLines w:val="0"/>
              <w:rPr>
                <w:szCs w:val="18"/>
                <w:lang w:eastAsia="zh-CN"/>
              </w:rPr>
            </w:pPr>
            <w:r w:rsidRPr="00FD4CF6">
              <w:rPr>
                <w:szCs w:val="18"/>
                <w:lang w:eastAsia="zh-CN"/>
              </w:rPr>
              <w:t>0</w:t>
            </w:r>
          </w:p>
        </w:tc>
        <w:tc>
          <w:tcPr>
            <w:tcW w:w="1118" w:type="pct"/>
            <w:vAlign w:val="center"/>
          </w:tcPr>
          <w:p w14:paraId="54D6E5BF" w14:textId="77777777" w:rsidR="00B21880" w:rsidRPr="00FD4CF6" w:rsidRDefault="00B21880" w:rsidP="00B21880">
            <w:pPr>
              <w:pStyle w:val="TAC"/>
              <w:keepNext w:val="0"/>
              <w:keepLines w:val="0"/>
              <w:rPr>
                <w:szCs w:val="18"/>
                <w:lang w:eastAsia="zh-CN"/>
              </w:rPr>
            </w:pPr>
            <w:r w:rsidRPr="00FD4CF6">
              <w:rPr>
                <w:rFonts w:hint="eastAsia"/>
                <w:szCs w:val="18"/>
                <w:lang w:eastAsia="zh-CN"/>
              </w:rPr>
              <w:t>0.2</w:t>
            </w:r>
          </w:p>
        </w:tc>
        <w:tc>
          <w:tcPr>
            <w:tcW w:w="942" w:type="pct"/>
            <w:vAlign w:val="center"/>
          </w:tcPr>
          <w:p w14:paraId="5338B46A" w14:textId="77777777" w:rsidR="00B21880" w:rsidRPr="00FD4CF6" w:rsidRDefault="00B21880" w:rsidP="00B21880">
            <w:pPr>
              <w:pStyle w:val="TAC"/>
              <w:keepNext w:val="0"/>
              <w:keepLines w:val="0"/>
              <w:rPr>
                <w:szCs w:val="18"/>
                <w:lang w:eastAsia="zh-CN"/>
              </w:rPr>
            </w:pPr>
            <w:r w:rsidRPr="00FD4CF6">
              <w:rPr>
                <w:szCs w:val="18"/>
              </w:rPr>
              <w:t>-0.06</w:t>
            </w:r>
          </w:p>
        </w:tc>
      </w:tr>
      <w:tr w:rsidR="007E4413" w:rsidRPr="00FD4CF6" w14:paraId="613A72AC" w14:textId="77777777" w:rsidTr="00835107">
        <w:trPr>
          <w:cantSplit/>
          <w:jc w:val="center"/>
        </w:trPr>
        <w:tc>
          <w:tcPr>
            <w:tcW w:w="972" w:type="pct"/>
            <w:vMerge/>
            <w:vAlign w:val="center"/>
          </w:tcPr>
          <w:p w14:paraId="3BAD478B" w14:textId="77777777" w:rsidR="00B21880" w:rsidRPr="00FD4CF6" w:rsidRDefault="00B21880" w:rsidP="00B21880">
            <w:pPr>
              <w:pStyle w:val="TAC"/>
              <w:keepNext w:val="0"/>
              <w:keepLines w:val="0"/>
              <w:rPr>
                <w:szCs w:val="18"/>
              </w:rPr>
            </w:pPr>
          </w:p>
        </w:tc>
        <w:tc>
          <w:tcPr>
            <w:tcW w:w="614" w:type="pct"/>
            <w:vAlign w:val="center"/>
          </w:tcPr>
          <w:p w14:paraId="019E7A50" w14:textId="77777777" w:rsidR="00B21880" w:rsidRPr="00FD4CF6" w:rsidRDefault="00B21880" w:rsidP="00B21880">
            <w:pPr>
              <w:pStyle w:val="TAC"/>
              <w:keepNext w:val="0"/>
              <w:keepLines w:val="0"/>
              <w:rPr>
                <w:szCs w:val="18"/>
              </w:rPr>
            </w:pPr>
            <w:r w:rsidRPr="00FD4CF6">
              <w:rPr>
                <w:i/>
                <w:szCs w:val="18"/>
              </w:rPr>
              <w:t>ZSD</w:t>
            </w:r>
            <w:r w:rsidRPr="00FD4CF6">
              <w:rPr>
                <w:szCs w:val="18"/>
              </w:rPr>
              <w:t xml:space="preserve"> vs </w:t>
            </w:r>
            <w:r w:rsidRPr="00FD4CF6">
              <w:rPr>
                <w:i/>
                <w:szCs w:val="18"/>
              </w:rPr>
              <w:t>ASD</w:t>
            </w:r>
          </w:p>
        </w:tc>
        <w:tc>
          <w:tcPr>
            <w:tcW w:w="438" w:type="pct"/>
            <w:vAlign w:val="center"/>
          </w:tcPr>
          <w:p w14:paraId="37C7083C" w14:textId="77777777" w:rsidR="00B21880" w:rsidRPr="00FD4CF6" w:rsidRDefault="00B21880" w:rsidP="00B21880">
            <w:pPr>
              <w:pStyle w:val="TAC"/>
              <w:keepNext w:val="0"/>
              <w:keepLines w:val="0"/>
              <w:rPr>
                <w:szCs w:val="18"/>
              </w:rPr>
            </w:pPr>
            <w:r w:rsidRPr="00FD4CF6">
              <w:rPr>
                <w:szCs w:val="18"/>
                <w:lang w:bidi="ar-LY"/>
              </w:rPr>
              <w:t>0.73</w:t>
            </w:r>
          </w:p>
        </w:tc>
        <w:tc>
          <w:tcPr>
            <w:tcW w:w="478" w:type="pct"/>
            <w:vAlign w:val="center"/>
          </w:tcPr>
          <w:p w14:paraId="6993AFFA" w14:textId="77777777" w:rsidR="00B21880" w:rsidRPr="00FD4CF6" w:rsidRDefault="00B21880" w:rsidP="00B21880">
            <w:pPr>
              <w:pStyle w:val="TAC"/>
              <w:keepNext w:val="0"/>
              <w:keepLines w:val="0"/>
              <w:rPr>
                <w:szCs w:val="18"/>
                <w:lang w:eastAsia="zh-CN"/>
              </w:rPr>
            </w:pPr>
            <w:r w:rsidRPr="00FD4CF6">
              <w:rPr>
                <w:szCs w:val="18"/>
                <w:lang w:bidi="ar-LY"/>
              </w:rPr>
              <w:t>0.42</w:t>
            </w:r>
          </w:p>
        </w:tc>
        <w:tc>
          <w:tcPr>
            <w:tcW w:w="438" w:type="pct"/>
          </w:tcPr>
          <w:p w14:paraId="61D2E861" w14:textId="77777777" w:rsidR="00B21880" w:rsidRPr="00FD4CF6" w:rsidRDefault="00B21880" w:rsidP="00B21880">
            <w:pPr>
              <w:pStyle w:val="TAC"/>
              <w:keepNext w:val="0"/>
              <w:keepLines w:val="0"/>
              <w:rPr>
                <w:szCs w:val="18"/>
                <w:lang w:eastAsia="zh-CN"/>
              </w:rPr>
            </w:pPr>
            <w:r w:rsidRPr="00FD4CF6">
              <w:rPr>
                <w:rFonts w:hint="eastAsia"/>
                <w:szCs w:val="18"/>
                <w:lang w:bidi="ar-LY"/>
              </w:rPr>
              <w:t>0.66</w:t>
            </w:r>
          </w:p>
        </w:tc>
        <w:tc>
          <w:tcPr>
            <w:tcW w:w="1118" w:type="pct"/>
            <w:vAlign w:val="center"/>
          </w:tcPr>
          <w:p w14:paraId="7329B3EB" w14:textId="77777777" w:rsidR="00B21880" w:rsidRPr="00FD4CF6" w:rsidRDefault="00B21880" w:rsidP="00B21880">
            <w:pPr>
              <w:pStyle w:val="TAC"/>
              <w:keepNext w:val="0"/>
              <w:keepLines w:val="0"/>
              <w:rPr>
                <w:szCs w:val="18"/>
                <w:lang w:eastAsia="zh-CN"/>
              </w:rPr>
            </w:pPr>
            <w:r w:rsidRPr="00FD4CF6">
              <w:rPr>
                <w:szCs w:val="18"/>
                <w:lang w:eastAsia="zh-CN"/>
              </w:rPr>
              <w:t>0.5</w:t>
            </w:r>
          </w:p>
        </w:tc>
        <w:tc>
          <w:tcPr>
            <w:tcW w:w="942" w:type="pct"/>
            <w:vAlign w:val="center"/>
          </w:tcPr>
          <w:p w14:paraId="21E820AE" w14:textId="77777777" w:rsidR="00B21880" w:rsidRPr="00FD4CF6" w:rsidRDefault="00B21880" w:rsidP="00B21880">
            <w:pPr>
              <w:pStyle w:val="TAC"/>
              <w:keepNext w:val="0"/>
              <w:keepLines w:val="0"/>
              <w:rPr>
                <w:szCs w:val="18"/>
                <w:lang w:eastAsia="zh-CN"/>
              </w:rPr>
            </w:pPr>
            <w:r w:rsidRPr="00FD4CF6">
              <w:rPr>
                <w:szCs w:val="18"/>
              </w:rPr>
              <w:t>0.35</w:t>
            </w:r>
          </w:p>
        </w:tc>
      </w:tr>
      <w:tr w:rsidR="007E4413" w:rsidRPr="00FD4CF6" w14:paraId="17AC58A3" w14:textId="77777777" w:rsidTr="00835107">
        <w:trPr>
          <w:cantSplit/>
          <w:jc w:val="center"/>
        </w:trPr>
        <w:tc>
          <w:tcPr>
            <w:tcW w:w="972" w:type="pct"/>
            <w:vMerge/>
            <w:vAlign w:val="center"/>
          </w:tcPr>
          <w:p w14:paraId="1A4E2AEB" w14:textId="77777777" w:rsidR="00B21880" w:rsidRPr="00FD4CF6" w:rsidRDefault="00B21880" w:rsidP="00B21880">
            <w:pPr>
              <w:pStyle w:val="TAC"/>
              <w:keepNext w:val="0"/>
              <w:keepLines w:val="0"/>
              <w:rPr>
                <w:szCs w:val="18"/>
              </w:rPr>
            </w:pPr>
          </w:p>
        </w:tc>
        <w:tc>
          <w:tcPr>
            <w:tcW w:w="614" w:type="pct"/>
            <w:vAlign w:val="center"/>
          </w:tcPr>
          <w:p w14:paraId="43D14B91" w14:textId="77777777" w:rsidR="00B21880" w:rsidRPr="00FD4CF6" w:rsidRDefault="00B21880" w:rsidP="00B21880">
            <w:pPr>
              <w:pStyle w:val="TAC"/>
              <w:keepNext w:val="0"/>
              <w:keepLines w:val="0"/>
              <w:rPr>
                <w:szCs w:val="18"/>
              </w:rPr>
            </w:pPr>
            <w:r w:rsidRPr="00FD4CF6">
              <w:rPr>
                <w:i/>
                <w:szCs w:val="18"/>
              </w:rPr>
              <w:t>ZSA</w:t>
            </w:r>
            <w:r w:rsidRPr="00FD4CF6">
              <w:rPr>
                <w:szCs w:val="18"/>
              </w:rPr>
              <w:t xml:space="preserve"> vs </w:t>
            </w:r>
            <w:r w:rsidRPr="00FD4CF6">
              <w:rPr>
                <w:i/>
                <w:szCs w:val="18"/>
              </w:rPr>
              <w:t>ASD</w:t>
            </w:r>
          </w:p>
        </w:tc>
        <w:tc>
          <w:tcPr>
            <w:tcW w:w="438" w:type="pct"/>
            <w:vAlign w:val="center"/>
          </w:tcPr>
          <w:p w14:paraId="4F4CDD7B" w14:textId="77777777" w:rsidR="00B21880" w:rsidRPr="00FD4CF6" w:rsidRDefault="00B21880" w:rsidP="00B21880">
            <w:pPr>
              <w:pStyle w:val="TAC"/>
              <w:keepNext w:val="0"/>
              <w:keepLines w:val="0"/>
              <w:rPr>
                <w:szCs w:val="18"/>
              </w:rPr>
            </w:pPr>
            <w:r w:rsidRPr="00FD4CF6">
              <w:rPr>
                <w:szCs w:val="18"/>
                <w:lang w:bidi="ar-LY"/>
              </w:rPr>
              <w:t>-0.14</w:t>
            </w:r>
          </w:p>
        </w:tc>
        <w:tc>
          <w:tcPr>
            <w:tcW w:w="478" w:type="pct"/>
            <w:vAlign w:val="center"/>
          </w:tcPr>
          <w:p w14:paraId="52D98F6C" w14:textId="77777777" w:rsidR="00B21880" w:rsidRPr="00FD4CF6" w:rsidRDefault="00B21880" w:rsidP="00B21880">
            <w:pPr>
              <w:pStyle w:val="TAC"/>
              <w:keepNext w:val="0"/>
              <w:keepLines w:val="0"/>
              <w:rPr>
                <w:szCs w:val="18"/>
                <w:lang w:eastAsia="zh-CN"/>
              </w:rPr>
            </w:pPr>
            <w:r w:rsidRPr="00FD4CF6">
              <w:rPr>
                <w:szCs w:val="18"/>
                <w:lang w:bidi="ar-LY"/>
              </w:rPr>
              <w:t>-0.27</w:t>
            </w:r>
          </w:p>
        </w:tc>
        <w:tc>
          <w:tcPr>
            <w:tcW w:w="438" w:type="pct"/>
          </w:tcPr>
          <w:p w14:paraId="7F6016F8" w14:textId="77777777" w:rsidR="00B21880" w:rsidRPr="00FD4CF6" w:rsidRDefault="00B21880" w:rsidP="00B21880">
            <w:pPr>
              <w:pStyle w:val="TAC"/>
              <w:keepNext w:val="0"/>
              <w:keepLines w:val="0"/>
              <w:rPr>
                <w:szCs w:val="18"/>
                <w:lang w:eastAsia="zh-CN"/>
              </w:rPr>
            </w:pPr>
            <w:r w:rsidRPr="00FD4CF6">
              <w:rPr>
                <w:rFonts w:hint="eastAsia"/>
                <w:szCs w:val="18"/>
                <w:lang w:bidi="ar-LY"/>
              </w:rPr>
              <w:t>0.47</w:t>
            </w:r>
          </w:p>
        </w:tc>
        <w:tc>
          <w:tcPr>
            <w:tcW w:w="1118" w:type="pct"/>
            <w:vAlign w:val="center"/>
          </w:tcPr>
          <w:p w14:paraId="245E2826" w14:textId="77777777" w:rsidR="00B21880" w:rsidRPr="00FD4CF6" w:rsidRDefault="00B21880" w:rsidP="00B21880">
            <w:pPr>
              <w:pStyle w:val="TAC"/>
              <w:keepNext w:val="0"/>
              <w:keepLines w:val="0"/>
              <w:rPr>
                <w:szCs w:val="18"/>
              </w:rPr>
            </w:pPr>
            <w:r w:rsidRPr="00FD4CF6">
              <w:rPr>
                <w:szCs w:val="18"/>
                <w:lang w:eastAsia="zh-CN"/>
              </w:rPr>
              <w:t>0</w:t>
            </w:r>
          </w:p>
        </w:tc>
        <w:tc>
          <w:tcPr>
            <w:tcW w:w="942" w:type="pct"/>
            <w:vAlign w:val="center"/>
          </w:tcPr>
          <w:p w14:paraId="4B36FD9D" w14:textId="77777777" w:rsidR="00B21880" w:rsidRPr="00FD4CF6" w:rsidRDefault="00B21880" w:rsidP="00B21880">
            <w:pPr>
              <w:pStyle w:val="TAC"/>
              <w:keepNext w:val="0"/>
              <w:keepLines w:val="0"/>
              <w:rPr>
                <w:szCs w:val="18"/>
                <w:lang w:eastAsia="zh-CN"/>
              </w:rPr>
            </w:pPr>
            <w:r w:rsidRPr="00FD4CF6">
              <w:rPr>
                <w:szCs w:val="18"/>
              </w:rPr>
              <w:t>0.23</w:t>
            </w:r>
          </w:p>
        </w:tc>
      </w:tr>
      <w:tr w:rsidR="007E4413" w:rsidRPr="00FD4CF6" w14:paraId="44B7E7FE" w14:textId="77777777" w:rsidTr="00835107">
        <w:trPr>
          <w:cantSplit/>
          <w:jc w:val="center"/>
        </w:trPr>
        <w:tc>
          <w:tcPr>
            <w:tcW w:w="972" w:type="pct"/>
            <w:vMerge/>
            <w:vAlign w:val="center"/>
          </w:tcPr>
          <w:p w14:paraId="49D12E92" w14:textId="77777777" w:rsidR="00B21880" w:rsidRPr="00FD4CF6" w:rsidRDefault="00B21880" w:rsidP="00B21880">
            <w:pPr>
              <w:pStyle w:val="TAC"/>
              <w:keepNext w:val="0"/>
              <w:keepLines w:val="0"/>
              <w:rPr>
                <w:szCs w:val="18"/>
              </w:rPr>
            </w:pPr>
          </w:p>
        </w:tc>
        <w:tc>
          <w:tcPr>
            <w:tcW w:w="614" w:type="pct"/>
            <w:vAlign w:val="center"/>
          </w:tcPr>
          <w:p w14:paraId="78F46A35" w14:textId="77777777" w:rsidR="00B21880" w:rsidRPr="00FD4CF6" w:rsidRDefault="00B21880" w:rsidP="00B21880">
            <w:pPr>
              <w:pStyle w:val="TAC"/>
              <w:keepNext w:val="0"/>
              <w:keepLines w:val="0"/>
              <w:rPr>
                <w:szCs w:val="18"/>
              </w:rPr>
            </w:pPr>
            <w:r w:rsidRPr="00FD4CF6">
              <w:rPr>
                <w:i/>
                <w:szCs w:val="18"/>
              </w:rPr>
              <w:t>ZSD</w:t>
            </w:r>
            <w:r w:rsidRPr="00FD4CF6">
              <w:rPr>
                <w:szCs w:val="18"/>
              </w:rPr>
              <w:t xml:space="preserve"> vs </w:t>
            </w:r>
            <w:r w:rsidRPr="00FD4CF6">
              <w:rPr>
                <w:i/>
                <w:szCs w:val="18"/>
              </w:rPr>
              <w:t>ASA</w:t>
            </w:r>
          </w:p>
        </w:tc>
        <w:tc>
          <w:tcPr>
            <w:tcW w:w="438" w:type="pct"/>
            <w:vAlign w:val="center"/>
          </w:tcPr>
          <w:p w14:paraId="539B64EB" w14:textId="77777777" w:rsidR="00B21880" w:rsidRPr="00FD4CF6" w:rsidRDefault="00B21880" w:rsidP="00B21880">
            <w:pPr>
              <w:pStyle w:val="TAC"/>
              <w:keepNext w:val="0"/>
              <w:keepLines w:val="0"/>
              <w:rPr>
                <w:szCs w:val="18"/>
                <w:lang w:eastAsia="ko-KR"/>
              </w:rPr>
            </w:pPr>
            <w:r w:rsidRPr="00FD4CF6">
              <w:rPr>
                <w:szCs w:val="18"/>
                <w:lang w:bidi="ar-LY"/>
              </w:rPr>
              <w:t>-0.20</w:t>
            </w:r>
          </w:p>
        </w:tc>
        <w:tc>
          <w:tcPr>
            <w:tcW w:w="478" w:type="pct"/>
            <w:vAlign w:val="center"/>
          </w:tcPr>
          <w:p w14:paraId="0B7B7A58" w14:textId="77777777" w:rsidR="00B21880" w:rsidRPr="00FD4CF6" w:rsidRDefault="00B21880" w:rsidP="00B21880">
            <w:pPr>
              <w:pStyle w:val="TAC"/>
              <w:keepNext w:val="0"/>
              <w:keepLines w:val="0"/>
              <w:rPr>
                <w:szCs w:val="18"/>
                <w:lang w:eastAsia="zh-CN"/>
              </w:rPr>
            </w:pPr>
            <w:r w:rsidRPr="00FD4CF6">
              <w:rPr>
                <w:szCs w:val="18"/>
                <w:lang w:bidi="ar-LY"/>
              </w:rPr>
              <w:t>-0.18</w:t>
            </w:r>
          </w:p>
        </w:tc>
        <w:tc>
          <w:tcPr>
            <w:tcW w:w="438" w:type="pct"/>
          </w:tcPr>
          <w:p w14:paraId="1B1135D2" w14:textId="77777777" w:rsidR="00B21880" w:rsidRPr="00FD4CF6" w:rsidRDefault="00B21880" w:rsidP="00B21880">
            <w:pPr>
              <w:pStyle w:val="TAC"/>
              <w:keepNext w:val="0"/>
              <w:keepLines w:val="0"/>
              <w:rPr>
                <w:szCs w:val="18"/>
                <w:lang w:eastAsia="zh-CN"/>
              </w:rPr>
            </w:pPr>
            <w:r w:rsidRPr="00FD4CF6">
              <w:rPr>
                <w:rFonts w:hint="eastAsia"/>
                <w:szCs w:val="18"/>
                <w:lang w:bidi="ar-LY"/>
              </w:rPr>
              <w:t>-0.55</w:t>
            </w:r>
          </w:p>
        </w:tc>
        <w:tc>
          <w:tcPr>
            <w:tcW w:w="1118" w:type="pct"/>
            <w:vAlign w:val="center"/>
          </w:tcPr>
          <w:p w14:paraId="7E4A8770" w14:textId="77777777" w:rsidR="00B21880" w:rsidRPr="00FD4CF6" w:rsidRDefault="00B21880" w:rsidP="00B21880">
            <w:pPr>
              <w:pStyle w:val="TAC"/>
              <w:keepNext w:val="0"/>
              <w:keepLines w:val="0"/>
              <w:rPr>
                <w:szCs w:val="18"/>
                <w:lang w:eastAsia="zh-CN"/>
              </w:rPr>
            </w:pPr>
            <w:r w:rsidRPr="00FD4CF6">
              <w:rPr>
                <w:szCs w:val="18"/>
                <w:lang w:eastAsia="zh-CN"/>
              </w:rPr>
              <w:t>0</w:t>
            </w:r>
          </w:p>
        </w:tc>
        <w:tc>
          <w:tcPr>
            <w:tcW w:w="942" w:type="pct"/>
            <w:vAlign w:val="center"/>
          </w:tcPr>
          <w:p w14:paraId="0C3ABED7" w14:textId="77777777" w:rsidR="00B21880" w:rsidRPr="00FD4CF6" w:rsidRDefault="00B21880" w:rsidP="00B21880">
            <w:pPr>
              <w:pStyle w:val="TAC"/>
              <w:keepNext w:val="0"/>
              <w:keepLines w:val="0"/>
              <w:rPr>
                <w:szCs w:val="18"/>
                <w:lang w:eastAsia="zh-CN"/>
              </w:rPr>
            </w:pPr>
            <w:r w:rsidRPr="00FD4CF6">
              <w:rPr>
                <w:szCs w:val="18"/>
              </w:rPr>
              <w:t>-0.08</w:t>
            </w:r>
          </w:p>
        </w:tc>
      </w:tr>
      <w:tr w:rsidR="007E4413" w:rsidRPr="00FD4CF6" w14:paraId="32E98503" w14:textId="77777777" w:rsidTr="00835107">
        <w:trPr>
          <w:cantSplit/>
          <w:jc w:val="center"/>
        </w:trPr>
        <w:tc>
          <w:tcPr>
            <w:tcW w:w="972" w:type="pct"/>
            <w:vMerge/>
            <w:vAlign w:val="center"/>
          </w:tcPr>
          <w:p w14:paraId="5E4BC35A" w14:textId="77777777" w:rsidR="00B21880" w:rsidRPr="00FD4CF6" w:rsidRDefault="00B21880" w:rsidP="00B21880">
            <w:pPr>
              <w:pStyle w:val="TAC"/>
              <w:keepNext w:val="0"/>
              <w:keepLines w:val="0"/>
              <w:rPr>
                <w:szCs w:val="18"/>
              </w:rPr>
            </w:pPr>
          </w:p>
        </w:tc>
        <w:tc>
          <w:tcPr>
            <w:tcW w:w="614" w:type="pct"/>
            <w:vAlign w:val="center"/>
          </w:tcPr>
          <w:p w14:paraId="1B9249DC" w14:textId="77777777" w:rsidR="00B21880" w:rsidRPr="00FD4CF6" w:rsidRDefault="00B21880" w:rsidP="00B21880">
            <w:pPr>
              <w:pStyle w:val="TAC"/>
              <w:keepNext w:val="0"/>
              <w:keepLines w:val="0"/>
              <w:rPr>
                <w:szCs w:val="18"/>
              </w:rPr>
            </w:pPr>
            <w:r w:rsidRPr="00FD4CF6">
              <w:rPr>
                <w:i/>
                <w:szCs w:val="18"/>
              </w:rPr>
              <w:t>ZSA</w:t>
            </w:r>
            <w:r w:rsidRPr="00FD4CF6">
              <w:rPr>
                <w:szCs w:val="18"/>
              </w:rPr>
              <w:t xml:space="preserve"> vs </w:t>
            </w:r>
            <w:r w:rsidRPr="00FD4CF6">
              <w:rPr>
                <w:i/>
                <w:szCs w:val="18"/>
              </w:rPr>
              <w:t>ASA</w:t>
            </w:r>
          </w:p>
        </w:tc>
        <w:tc>
          <w:tcPr>
            <w:tcW w:w="438" w:type="pct"/>
            <w:vAlign w:val="center"/>
          </w:tcPr>
          <w:p w14:paraId="5628418E" w14:textId="77777777" w:rsidR="00B21880" w:rsidRPr="00FD4CF6" w:rsidRDefault="00B21880" w:rsidP="00B21880">
            <w:pPr>
              <w:pStyle w:val="TAC"/>
              <w:keepNext w:val="0"/>
              <w:keepLines w:val="0"/>
              <w:rPr>
                <w:szCs w:val="18"/>
                <w:lang w:eastAsia="ko-KR"/>
              </w:rPr>
            </w:pPr>
            <w:r w:rsidRPr="00FD4CF6">
              <w:rPr>
                <w:szCs w:val="18"/>
                <w:lang w:bidi="ar-LY"/>
              </w:rPr>
              <w:t>0.24</w:t>
            </w:r>
          </w:p>
        </w:tc>
        <w:tc>
          <w:tcPr>
            <w:tcW w:w="478" w:type="pct"/>
            <w:vAlign w:val="center"/>
          </w:tcPr>
          <w:p w14:paraId="6167CD1C" w14:textId="77777777" w:rsidR="00B21880" w:rsidRPr="00FD4CF6" w:rsidRDefault="00B21880" w:rsidP="00B21880">
            <w:pPr>
              <w:pStyle w:val="TAC"/>
              <w:keepNext w:val="0"/>
              <w:keepLines w:val="0"/>
              <w:rPr>
                <w:szCs w:val="18"/>
                <w:lang w:eastAsia="zh-CN"/>
              </w:rPr>
            </w:pPr>
            <w:r w:rsidRPr="00FD4CF6">
              <w:rPr>
                <w:szCs w:val="18"/>
                <w:lang w:bidi="ar-LY"/>
              </w:rPr>
              <w:t>0.26</w:t>
            </w:r>
          </w:p>
        </w:tc>
        <w:tc>
          <w:tcPr>
            <w:tcW w:w="438" w:type="pct"/>
          </w:tcPr>
          <w:p w14:paraId="663493EB" w14:textId="77777777" w:rsidR="00B21880" w:rsidRPr="00FD4CF6" w:rsidRDefault="00B21880" w:rsidP="00B21880">
            <w:pPr>
              <w:pStyle w:val="TAC"/>
              <w:keepNext w:val="0"/>
              <w:keepLines w:val="0"/>
              <w:rPr>
                <w:szCs w:val="18"/>
                <w:lang w:eastAsia="zh-CN"/>
              </w:rPr>
            </w:pPr>
            <w:r w:rsidRPr="00FD4CF6">
              <w:rPr>
                <w:rFonts w:hint="eastAsia"/>
                <w:szCs w:val="18"/>
                <w:lang w:bidi="ar-LY"/>
              </w:rPr>
              <w:t>-0.22</w:t>
            </w:r>
          </w:p>
        </w:tc>
        <w:tc>
          <w:tcPr>
            <w:tcW w:w="1118" w:type="pct"/>
            <w:vAlign w:val="center"/>
          </w:tcPr>
          <w:p w14:paraId="0A1B9C08" w14:textId="77777777" w:rsidR="00B21880" w:rsidRPr="00FD4CF6" w:rsidRDefault="00B21880" w:rsidP="00B21880">
            <w:pPr>
              <w:pStyle w:val="TAC"/>
              <w:keepNext w:val="0"/>
              <w:keepLines w:val="0"/>
              <w:rPr>
                <w:szCs w:val="18"/>
                <w:lang w:eastAsia="zh-CN"/>
              </w:rPr>
            </w:pPr>
            <w:r w:rsidRPr="00FD4CF6">
              <w:rPr>
                <w:szCs w:val="18"/>
                <w:lang w:eastAsia="zh-CN"/>
              </w:rPr>
              <w:t>0.5</w:t>
            </w:r>
          </w:p>
        </w:tc>
        <w:tc>
          <w:tcPr>
            <w:tcW w:w="942" w:type="pct"/>
            <w:vAlign w:val="center"/>
          </w:tcPr>
          <w:p w14:paraId="603D8378" w14:textId="77777777" w:rsidR="00B21880" w:rsidRPr="00FD4CF6" w:rsidRDefault="00B21880" w:rsidP="00B21880">
            <w:pPr>
              <w:pStyle w:val="TAC"/>
              <w:keepNext w:val="0"/>
              <w:keepLines w:val="0"/>
              <w:rPr>
                <w:szCs w:val="18"/>
              </w:rPr>
            </w:pPr>
            <w:r w:rsidRPr="00FD4CF6">
              <w:rPr>
                <w:szCs w:val="18"/>
                <w:lang w:eastAsia="zh-CN"/>
              </w:rPr>
              <w:t>0.43</w:t>
            </w:r>
          </w:p>
        </w:tc>
      </w:tr>
      <w:tr w:rsidR="007E4413" w:rsidRPr="00FD4CF6" w14:paraId="3D7B830E" w14:textId="77777777" w:rsidTr="00835107">
        <w:trPr>
          <w:cantSplit/>
          <w:jc w:val="center"/>
        </w:trPr>
        <w:tc>
          <w:tcPr>
            <w:tcW w:w="972" w:type="pct"/>
            <w:vMerge/>
            <w:vAlign w:val="center"/>
          </w:tcPr>
          <w:p w14:paraId="43A08594" w14:textId="77777777" w:rsidR="00B21880" w:rsidRPr="00FD4CF6" w:rsidRDefault="00B21880" w:rsidP="00B21880">
            <w:pPr>
              <w:pStyle w:val="TAC"/>
              <w:keepNext w:val="0"/>
              <w:keepLines w:val="0"/>
              <w:rPr>
                <w:szCs w:val="18"/>
              </w:rPr>
            </w:pPr>
          </w:p>
        </w:tc>
        <w:tc>
          <w:tcPr>
            <w:tcW w:w="614" w:type="pct"/>
            <w:vAlign w:val="center"/>
          </w:tcPr>
          <w:p w14:paraId="00314F2B" w14:textId="77777777" w:rsidR="00B21880" w:rsidRPr="00FD4CF6" w:rsidRDefault="00B21880" w:rsidP="00B21880">
            <w:pPr>
              <w:pStyle w:val="TAC"/>
              <w:keepNext w:val="0"/>
              <w:keepLines w:val="0"/>
              <w:rPr>
                <w:szCs w:val="18"/>
              </w:rPr>
            </w:pPr>
            <w:r w:rsidRPr="00FD4CF6">
              <w:rPr>
                <w:i/>
                <w:szCs w:val="18"/>
              </w:rPr>
              <w:t>ZSD</w:t>
            </w:r>
            <w:r w:rsidRPr="00FD4CF6">
              <w:rPr>
                <w:szCs w:val="18"/>
              </w:rPr>
              <w:t xml:space="preserve"> vs </w:t>
            </w:r>
            <w:r w:rsidRPr="00FD4CF6">
              <w:rPr>
                <w:i/>
                <w:szCs w:val="18"/>
              </w:rPr>
              <w:t>ZSA</w:t>
            </w:r>
          </w:p>
        </w:tc>
        <w:tc>
          <w:tcPr>
            <w:tcW w:w="438" w:type="pct"/>
            <w:vAlign w:val="center"/>
          </w:tcPr>
          <w:p w14:paraId="7EB6D446" w14:textId="77777777" w:rsidR="00B21880" w:rsidRPr="00FD4CF6" w:rsidRDefault="00B21880" w:rsidP="00B21880">
            <w:pPr>
              <w:pStyle w:val="TAC"/>
              <w:keepNext w:val="0"/>
              <w:keepLines w:val="0"/>
              <w:rPr>
                <w:szCs w:val="18"/>
              </w:rPr>
            </w:pPr>
            <w:r w:rsidRPr="00FD4CF6">
              <w:rPr>
                <w:szCs w:val="18"/>
                <w:lang w:bidi="ar-LY"/>
              </w:rPr>
              <w:t>-0.07</w:t>
            </w:r>
          </w:p>
        </w:tc>
        <w:tc>
          <w:tcPr>
            <w:tcW w:w="478" w:type="pct"/>
            <w:vAlign w:val="center"/>
          </w:tcPr>
          <w:p w14:paraId="46FA6F5A" w14:textId="77777777" w:rsidR="00B21880" w:rsidRPr="00FD4CF6" w:rsidRDefault="00B21880" w:rsidP="00B21880">
            <w:pPr>
              <w:pStyle w:val="TAC"/>
              <w:keepNext w:val="0"/>
              <w:keepLines w:val="0"/>
              <w:rPr>
                <w:szCs w:val="18"/>
                <w:lang w:eastAsia="zh-CN"/>
              </w:rPr>
            </w:pPr>
            <w:r w:rsidRPr="00FD4CF6">
              <w:rPr>
                <w:szCs w:val="18"/>
                <w:lang w:bidi="ar-LY"/>
              </w:rPr>
              <w:t>-0.27</w:t>
            </w:r>
          </w:p>
        </w:tc>
        <w:tc>
          <w:tcPr>
            <w:tcW w:w="438" w:type="pct"/>
          </w:tcPr>
          <w:p w14:paraId="108EA38B" w14:textId="77777777" w:rsidR="00B21880" w:rsidRPr="00FD4CF6" w:rsidRDefault="00B21880" w:rsidP="00B21880">
            <w:pPr>
              <w:pStyle w:val="TAC"/>
              <w:keepNext w:val="0"/>
              <w:keepLines w:val="0"/>
              <w:rPr>
                <w:szCs w:val="18"/>
                <w:lang w:eastAsia="zh-CN"/>
              </w:rPr>
            </w:pPr>
            <w:r w:rsidRPr="00FD4CF6">
              <w:rPr>
                <w:rFonts w:hint="eastAsia"/>
                <w:szCs w:val="18"/>
                <w:lang w:bidi="ar-LY"/>
              </w:rPr>
              <w:t>0</w:t>
            </w:r>
          </w:p>
        </w:tc>
        <w:tc>
          <w:tcPr>
            <w:tcW w:w="1118" w:type="pct"/>
            <w:vAlign w:val="center"/>
          </w:tcPr>
          <w:p w14:paraId="4B24C8C9" w14:textId="77777777" w:rsidR="00B21880" w:rsidRPr="00FD4CF6" w:rsidRDefault="00B21880" w:rsidP="00B21880">
            <w:pPr>
              <w:pStyle w:val="TAC"/>
              <w:keepNext w:val="0"/>
              <w:keepLines w:val="0"/>
              <w:rPr>
                <w:szCs w:val="18"/>
                <w:lang w:eastAsia="zh-CN"/>
              </w:rPr>
            </w:pPr>
            <w:r w:rsidRPr="00FD4CF6">
              <w:rPr>
                <w:szCs w:val="18"/>
                <w:lang w:eastAsia="zh-CN"/>
              </w:rPr>
              <w:t>0</w:t>
            </w:r>
          </w:p>
        </w:tc>
        <w:tc>
          <w:tcPr>
            <w:tcW w:w="942" w:type="pct"/>
            <w:vAlign w:val="center"/>
          </w:tcPr>
          <w:p w14:paraId="5D37B730" w14:textId="77777777" w:rsidR="00B21880" w:rsidRPr="00FD4CF6" w:rsidRDefault="00B21880" w:rsidP="00B21880">
            <w:pPr>
              <w:pStyle w:val="TAC"/>
              <w:keepNext w:val="0"/>
              <w:keepLines w:val="0"/>
              <w:rPr>
                <w:szCs w:val="18"/>
                <w:lang w:eastAsia="zh-CN"/>
              </w:rPr>
            </w:pPr>
            <w:r w:rsidRPr="00FD4CF6">
              <w:rPr>
                <w:szCs w:val="18"/>
              </w:rPr>
              <w:t>0.42</w:t>
            </w:r>
          </w:p>
        </w:tc>
      </w:tr>
      <w:tr w:rsidR="007E4413" w:rsidRPr="00FD4CF6" w14:paraId="6A62EE68" w14:textId="77777777" w:rsidTr="00835107">
        <w:trPr>
          <w:cantSplit/>
          <w:jc w:val="center"/>
        </w:trPr>
        <w:tc>
          <w:tcPr>
            <w:tcW w:w="1586" w:type="pct"/>
            <w:gridSpan w:val="2"/>
            <w:vAlign w:val="center"/>
          </w:tcPr>
          <w:p w14:paraId="465F8907" w14:textId="77777777" w:rsidR="00B21880" w:rsidRPr="00FD4CF6" w:rsidRDefault="00B21880" w:rsidP="00B21880">
            <w:pPr>
              <w:pStyle w:val="TAC"/>
              <w:keepNext w:val="0"/>
              <w:keepLines w:val="0"/>
              <w:rPr>
                <w:szCs w:val="18"/>
              </w:rPr>
            </w:pPr>
            <w:r w:rsidRPr="00FD4CF6">
              <w:rPr>
                <w:szCs w:val="18"/>
              </w:rPr>
              <w:t xml:space="preserve">Delay scaling parameter </w:t>
            </w:r>
            <w:r w:rsidRPr="00FD4CF6">
              <w:rPr>
                <w:i/>
                <w:szCs w:val="18"/>
              </w:rPr>
              <w:t>r</w:t>
            </w:r>
            <w:r w:rsidRPr="00FD4CF6">
              <w:rPr>
                <w:i/>
                <w:szCs w:val="18"/>
                <w:vertAlign w:val="subscript"/>
              </w:rPr>
              <w:sym w:font="Symbol" w:char="F074"/>
            </w:r>
          </w:p>
        </w:tc>
        <w:tc>
          <w:tcPr>
            <w:tcW w:w="438" w:type="pct"/>
            <w:vAlign w:val="center"/>
          </w:tcPr>
          <w:p w14:paraId="5A189C52" w14:textId="77777777" w:rsidR="00B21880" w:rsidRPr="00FD4CF6" w:rsidRDefault="00B21880" w:rsidP="00B21880">
            <w:pPr>
              <w:pStyle w:val="TAC"/>
              <w:keepNext w:val="0"/>
              <w:keepLines w:val="0"/>
              <w:rPr>
                <w:szCs w:val="18"/>
                <w:lang w:eastAsia="ko-KR"/>
              </w:rPr>
            </w:pPr>
            <w:r w:rsidRPr="00FD4CF6">
              <w:rPr>
                <w:szCs w:val="18"/>
              </w:rPr>
              <w:t>3.8</w:t>
            </w:r>
          </w:p>
        </w:tc>
        <w:tc>
          <w:tcPr>
            <w:tcW w:w="478" w:type="pct"/>
            <w:vAlign w:val="center"/>
          </w:tcPr>
          <w:p w14:paraId="7D31DA44" w14:textId="77777777" w:rsidR="00B21880" w:rsidRPr="00FD4CF6" w:rsidRDefault="00B21880" w:rsidP="00B21880">
            <w:pPr>
              <w:pStyle w:val="TAC"/>
              <w:keepNext w:val="0"/>
              <w:keepLines w:val="0"/>
              <w:rPr>
                <w:szCs w:val="18"/>
                <w:lang w:eastAsia="ko-KR"/>
              </w:rPr>
            </w:pPr>
            <w:r w:rsidRPr="00FD4CF6">
              <w:rPr>
                <w:szCs w:val="18"/>
              </w:rPr>
              <w:t>1.7</w:t>
            </w:r>
          </w:p>
        </w:tc>
        <w:tc>
          <w:tcPr>
            <w:tcW w:w="438" w:type="pct"/>
          </w:tcPr>
          <w:p w14:paraId="7C8F52CB" w14:textId="77777777" w:rsidR="00B21880" w:rsidRPr="00FD4CF6" w:rsidRDefault="00B21880" w:rsidP="00B21880">
            <w:pPr>
              <w:pStyle w:val="TAC"/>
              <w:keepNext w:val="0"/>
              <w:keepLines w:val="0"/>
              <w:rPr>
                <w:szCs w:val="18"/>
              </w:rPr>
            </w:pPr>
            <w:r w:rsidRPr="00FD4CF6">
              <w:rPr>
                <w:szCs w:val="18"/>
              </w:rPr>
              <w:t>1.7</w:t>
            </w:r>
          </w:p>
        </w:tc>
        <w:tc>
          <w:tcPr>
            <w:tcW w:w="1118" w:type="pct"/>
            <w:vAlign w:val="center"/>
          </w:tcPr>
          <w:p w14:paraId="21682BC3" w14:textId="77777777" w:rsidR="00B21880" w:rsidRPr="00FD4CF6" w:rsidRDefault="00B21880" w:rsidP="00B21880">
            <w:pPr>
              <w:pStyle w:val="TAC"/>
              <w:keepNext w:val="0"/>
              <w:keepLines w:val="0"/>
              <w:rPr>
                <w:szCs w:val="18"/>
              </w:rPr>
            </w:pPr>
            <w:r w:rsidRPr="00FD4CF6">
              <w:rPr>
                <w:szCs w:val="18"/>
              </w:rPr>
              <w:t>3.6</w:t>
            </w:r>
          </w:p>
        </w:tc>
        <w:tc>
          <w:tcPr>
            <w:tcW w:w="942" w:type="pct"/>
            <w:vAlign w:val="center"/>
          </w:tcPr>
          <w:p w14:paraId="34638E9D" w14:textId="77777777" w:rsidR="00B21880" w:rsidRPr="00FD4CF6" w:rsidRDefault="00B21880" w:rsidP="00B21880">
            <w:pPr>
              <w:pStyle w:val="TAC"/>
              <w:keepNext w:val="0"/>
              <w:keepLines w:val="0"/>
              <w:rPr>
                <w:szCs w:val="18"/>
              </w:rPr>
            </w:pPr>
            <w:r w:rsidRPr="00FD4CF6">
              <w:rPr>
                <w:szCs w:val="18"/>
              </w:rPr>
              <w:t>3</w:t>
            </w:r>
          </w:p>
        </w:tc>
      </w:tr>
      <w:tr w:rsidR="007E4413" w:rsidRPr="00FD4CF6" w14:paraId="09739826" w14:textId="77777777" w:rsidTr="00835107">
        <w:trPr>
          <w:cantSplit/>
          <w:jc w:val="center"/>
        </w:trPr>
        <w:tc>
          <w:tcPr>
            <w:tcW w:w="972" w:type="pct"/>
            <w:vMerge w:val="restart"/>
            <w:vAlign w:val="center"/>
          </w:tcPr>
          <w:p w14:paraId="7060EFA8" w14:textId="77777777" w:rsidR="00B21880" w:rsidRPr="00FD4CF6" w:rsidRDefault="00B21880" w:rsidP="00B21880">
            <w:pPr>
              <w:pStyle w:val="TAC"/>
              <w:keepNext w:val="0"/>
              <w:keepLines w:val="0"/>
              <w:rPr>
                <w:szCs w:val="18"/>
                <w:lang w:eastAsia="ko-KR"/>
              </w:rPr>
            </w:pPr>
            <w:r w:rsidRPr="00FD4CF6">
              <w:rPr>
                <w:szCs w:val="18"/>
              </w:rPr>
              <w:t>XPR</w:t>
            </w:r>
            <w:r w:rsidRPr="00FD4CF6">
              <w:rPr>
                <w:szCs w:val="18"/>
                <w:vertAlign w:val="subscript"/>
              </w:rPr>
              <w:t xml:space="preserve"> </w:t>
            </w:r>
            <w:r w:rsidRPr="00FD4CF6">
              <w:rPr>
                <w:szCs w:val="18"/>
              </w:rPr>
              <w:t>[dB]</w:t>
            </w:r>
          </w:p>
        </w:tc>
        <w:tc>
          <w:tcPr>
            <w:tcW w:w="614" w:type="pct"/>
            <w:vAlign w:val="center"/>
          </w:tcPr>
          <w:p w14:paraId="51D7051A" w14:textId="77777777" w:rsidR="00B21880" w:rsidRPr="00FD4CF6" w:rsidRDefault="00B21880" w:rsidP="00B21880">
            <w:pPr>
              <w:pStyle w:val="TAC"/>
              <w:keepNext w:val="0"/>
              <w:keepLines w:val="0"/>
              <w:rPr>
                <w:szCs w:val="18"/>
              </w:rPr>
            </w:pPr>
            <w:r w:rsidRPr="00FD4CF6">
              <w:rPr>
                <w:rFonts w:ascii="Symbol" w:hAnsi="Symbol"/>
                <w:i/>
                <w:szCs w:val="18"/>
              </w:rPr>
              <w:t></w:t>
            </w:r>
            <w:r w:rsidRPr="00FD4CF6">
              <w:rPr>
                <w:szCs w:val="18"/>
                <w:vertAlign w:val="subscript"/>
              </w:rPr>
              <w:t>XPR</w:t>
            </w:r>
          </w:p>
        </w:tc>
        <w:tc>
          <w:tcPr>
            <w:tcW w:w="438" w:type="pct"/>
          </w:tcPr>
          <w:p w14:paraId="40EBA710" w14:textId="77777777" w:rsidR="00B21880" w:rsidRPr="00FD4CF6" w:rsidRDefault="00B21880" w:rsidP="00B21880">
            <w:pPr>
              <w:pStyle w:val="TAC"/>
              <w:keepNext w:val="0"/>
              <w:keepLines w:val="0"/>
              <w:rPr>
                <w:szCs w:val="18"/>
              </w:rPr>
            </w:pPr>
            <w:r w:rsidRPr="00FD4CF6">
              <w:rPr>
                <w:szCs w:val="18"/>
                <w:lang w:bidi="ar-LY"/>
              </w:rPr>
              <w:t>12</w:t>
            </w:r>
          </w:p>
        </w:tc>
        <w:tc>
          <w:tcPr>
            <w:tcW w:w="478" w:type="pct"/>
          </w:tcPr>
          <w:p w14:paraId="2B74EAE1" w14:textId="77777777" w:rsidR="00B21880" w:rsidRPr="00FD4CF6" w:rsidRDefault="00B21880" w:rsidP="00B21880">
            <w:pPr>
              <w:pStyle w:val="TAC"/>
              <w:keepNext w:val="0"/>
              <w:keepLines w:val="0"/>
              <w:rPr>
                <w:szCs w:val="18"/>
                <w:lang w:eastAsia="ko-KR"/>
              </w:rPr>
            </w:pPr>
            <w:r w:rsidRPr="00FD4CF6">
              <w:rPr>
                <w:szCs w:val="18"/>
                <w:lang w:bidi="ar-LY"/>
              </w:rPr>
              <w:t>7</w:t>
            </w:r>
          </w:p>
        </w:tc>
        <w:tc>
          <w:tcPr>
            <w:tcW w:w="438" w:type="pct"/>
          </w:tcPr>
          <w:p w14:paraId="3F6379F4" w14:textId="77777777" w:rsidR="00B21880" w:rsidRPr="00FD4CF6" w:rsidRDefault="00B21880" w:rsidP="00B21880">
            <w:pPr>
              <w:pStyle w:val="TAC"/>
              <w:keepNext w:val="0"/>
              <w:keepLines w:val="0"/>
              <w:rPr>
                <w:szCs w:val="18"/>
                <w:lang w:eastAsia="zh-CN"/>
              </w:rPr>
            </w:pPr>
            <w:r w:rsidRPr="00FD4CF6">
              <w:rPr>
                <w:szCs w:val="18"/>
                <w:lang w:eastAsia="zh-CN"/>
              </w:rPr>
              <w:t>7</w:t>
            </w:r>
          </w:p>
        </w:tc>
        <w:tc>
          <w:tcPr>
            <w:tcW w:w="1118" w:type="pct"/>
            <w:vAlign w:val="center"/>
          </w:tcPr>
          <w:p w14:paraId="664A52AA" w14:textId="77777777" w:rsidR="00B21880" w:rsidRPr="00FD4CF6" w:rsidRDefault="00B21880" w:rsidP="00B21880">
            <w:pPr>
              <w:pStyle w:val="TAC"/>
              <w:keepNext w:val="0"/>
              <w:keepLines w:val="0"/>
              <w:rPr>
                <w:szCs w:val="18"/>
              </w:rPr>
            </w:pPr>
            <w:r w:rsidRPr="00FD4CF6">
              <w:rPr>
                <w:szCs w:val="18"/>
                <w:lang w:eastAsia="zh-CN"/>
              </w:rPr>
              <w:t>11</w:t>
            </w:r>
          </w:p>
        </w:tc>
        <w:tc>
          <w:tcPr>
            <w:tcW w:w="942" w:type="pct"/>
            <w:vAlign w:val="center"/>
          </w:tcPr>
          <w:p w14:paraId="4C523978" w14:textId="77777777" w:rsidR="00B21880" w:rsidRPr="00FD4CF6" w:rsidRDefault="00B21880" w:rsidP="00B21880">
            <w:pPr>
              <w:pStyle w:val="TAC"/>
              <w:keepNext w:val="0"/>
              <w:keepLines w:val="0"/>
              <w:rPr>
                <w:szCs w:val="18"/>
                <w:lang w:eastAsia="zh-CN"/>
              </w:rPr>
            </w:pPr>
            <w:r w:rsidRPr="00FD4CF6">
              <w:rPr>
                <w:szCs w:val="18"/>
              </w:rPr>
              <w:t>10</w:t>
            </w:r>
          </w:p>
        </w:tc>
      </w:tr>
      <w:tr w:rsidR="007E4413" w:rsidRPr="00FD4CF6" w14:paraId="4D63AB67" w14:textId="77777777" w:rsidTr="00835107">
        <w:trPr>
          <w:cantSplit/>
          <w:jc w:val="center"/>
        </w:trPr>
        <w:tc>
          <w:tcPr>
            <w:tcW w:w="972" w:type="pct"/>
            <w:vMerge/>
            <w:vAlign w:val="center"/>
          </w:tcPr>
          <w:p w14:paraId="32A09E55" w14:textId="77777777" w:rsidR="00B21880" w:rsidRPr="00FD4CF6" w:rsidRDefault="00B21880" w:rsidP="00B21880">
            <w:pPr>
              <w:pStyle w:val="TAC"/>
              <w:keepNext w:val="0"/>
              <w:keepLines w:val="0"/>
              <w:rPr>
                <w:szCs w:val="18"/>
              </w:rPr>
            </w:pPr>
          </w:p>
        </w:tc>
        <w:tc>
          <w:tcPr>
            <w:tcW w:w="614" w:type="pct"/>
            <w:vAlign w:val="center"/>
          </w:tcPr>
          <w:p w14:paraId="56E6E304" w14:textId="77777777" w:rsidR="00B21880" w:rsidRPr="00FD4CF6" w:rsidRDefault="00B21880" w:rsidP="00B21880">
            <w:pPr>
              <w:pStyle w:val="TAC"/>
              <w:keepNext w:val="0"/>
              <w:keepLines w:val="0"/>
              <w:rPr>
                <w:rFonts w:ascii="Symbol" w:hAnsi="Symbol"/>
                <w:i/>
                <w:szCs w:val="18"/>
              </w:rPr>
            </w:pPr>
            <w:r w:rsidRPr="00FD4CF6">
              <w:rPr>
                <w:rFonts w:ascii="Symbol" w:hAnsi="Symbol"/>
                <w:i/>
                <w:szCs w:val="18"/>
              </w:rPr>
              <w:t></w:t>
            </w:r>
            <w:r w:rsidRPr="00FD4CF6">
              <w:rPr>
                <w:szCs w:val="18"/>
                <w:vertAlign w:val="subscript"/>
              </w:rPr>
              <w:t>XPR</w:t>
            </w:r>
          </w:p>
        </w:tc>
        <w:tc>
          <w:tcPr>
            <w:tcW w:w="438" w:type="pct"/>
          </w:tcPr>
          <w:p w14:paraId="729FFCDF" w14:textId="77777777" w:rsidR="00B21880" w:rsidRPr="00FD4CF6" w:rsidRDefault="00B21880" w:rsidP="00B21880">
            <w:pPr>
              <w:pStyle w:val="TAC"/>
              <w:keepNext w:val="0"/>
              <w:keepLines w:val="0"/>
              <w:rPr>
                <w:szCs w:val="18"/>
                <w:lang w:bidi="ar-LY"/>
              </w:rPr>
            </w:pPr>
            <w:r w:rsidRPr="00FD4CF6">
              <w:rPr>
                <w:szCs w:val="18"/>
                <w:lang w:bidi="ar-LY"/>
              </w:rPr>
              <w:t>4</w:t>
            </w:r>
          </w:p>
        </w:tc>
        <w:tc>
          <w:tcPr>
            <w:tcW w:w="478" w:type="pct"/>
          </w:tcPr>
          <w:p w14:paraId="7EB4F0D7" w14:textId="77777777" w:rsidR="00B21880" w:rsidRPr="00FD4CF6" w:rsidRDefault="00B21880" w:rsidP="00B21880">
            <w:pPr>
              <w:pStyle w:val="TAC"/>
              <w:keepNext w:val="0"/>
              <w:keepLines w:val="0"/>
              <w:rPr>
                <w:szCs w:val="18"/>
                <w:lang w:eastAsia="ko-KR"/>
              </w:rPr>
            </w:pPr>
            <w:r w:rsidRPr="00FD4CF6">
              <w:rPr>
                <w:szCs w:val="18"/>
                <w:lang w:bidi="ar-LY"/>
              </w:rPr>
              <w:t>3</w:t>
            </w:r>
          </w:p>
        </w:tc>
        <w:tc>
          <w:tcPr>
            <w:tcW w:w="438" w:type="pct"/>
          </w:tcPr>
          <w:p w14:paraId="7E8875CB" w14:textId="77777777" w:rsidR="00B21880" w:rsidRPr="00FD4CF6" w:rsidRDefault="00B21880" w:rsidP="00B21880">
            <w:pPr>
              <w:pStyle w:val="TAC"/>
              <w:keepNext w:val="0"/>
              <w:keepLines w:val="0"/>
              <w:rPr>
                <w:szCs w:val="18"/>
                <w:lang w:eastAsia="zh-CN"/>
              </w:rPr>
            </w:pPr>
            <w:r w:rsidRPr="00FD4CF6">
              <w:rPr>
                <w:szCs w:val="18"/>
                <w:lang w:eastAsia="zh-CN"/>
              </w:rPr>
              <w:t>3</w:t>
            </w:r>
          </w:p>
        </w:tc>
        <w:tc>
          <w:tcPr>
            <w:tcW w:w="1118" w:type="pct"/>
            <w:vAlign w:val="center"/>
          </w:tcPr>
          <w:p w14:paraId="541BD92B" w14:textId="77777777" w:rsidR="00B21880" w:rsidRPr="00FD4CF6" w:rsidRDefault="00B21880" w:rsidP="00B21880">
            <w:pPr>
              <w:pStyle w:val="TAC"/>
              <w:keepNext w:val="0"/>
              <w:keepLines w:val="0"/>
              <w:rPr>
                <w:szCs w:val="18"/>
              </w:rPr>
            </w:pPr>
            <w:r w:rsidRPr="00FD4CF6">
              <w:rPr>
                <w:szCs w:val="18"/>
                <w:lang w:eastAsia="zh-CN"/>
              </w:rPr>
              <w:t>4</w:t>
            </w:r>
          </w:p>
        </w:tc>
        <w:tc>
          <w:tcPr>
            <w:tcW w:w="942" w:type="pct"/>
            <w:vAlign w:val="center"/>
          </w:tcPr>
          <w:p w14:paraId="4B671A2A" w14:textId="77777777" w:rsidR="00B21880" w:rsidRPr="00FD4CF6" w:rsidRDefault="00B21880" w:rsidP="00B21880">
            <w:pPr>
              <w:pStyle w:val="TAC"/>
              <w:keepNext w:val="0"/>
              <w:keepLines w:val="0"/>
              <w:rPr>
                <w:szCs w:val="18"/>
              </w:rPr>
            </w:pPr>
            <w:r w:rsidRPr="00FD4CF6">
              <w:rPr>
                <w:szCs w:val="18"/>
              </w:rPr>
              <w:t>4</w:t>
            </w:r>
          </w:p>
        </w:tc>
      </w:tr>
      <w:tr w:rsidR="007E4413" w:rsidRPr="00FD4CF6" w14:paraId="71D4579D" w14:textId="77777777" w:rsidTr="00835107">
        <w:trPr>
          <w:cantSplit/>
          <w:jc w:val="center"/>
        </w:trPr>
        <w:tc>
          <w:tcPr>
            <w:tcW w:w="1586" w:type="pct"/>
            <w:gridSpan w:val="2"/>
            <w:vAlign w:val="center"/>
          </w:tcPr>
          <w:p w14:paraId="03B368B6" w14:textId="77777777" w:rsidR="00B21880" w:rsidRPr="00FD4CF6" w:rsidRDefault="00B21880" w:rsidP="00B21880">
            <w:pPr>
              <w:pStyle w:val="TAC"/>
              <w:keepNext w:val="0"/>
              <w:keepLines w:val="0"/>
              <w:rPr>
                <w:szCs w:val="18"/>
              </w:rPr>
            </w:pPr>
            <w:r w:rsidRPr="00FD4CF6">
              <w:rPr>
                <w:szCs w:val="18"/>
              </w:rPr>
              <w:t xml:space="preserve">Number of clusters </w:t>
            </w:r>
            <w:r w:rsidRPr="00FD4CF6">
              <w:rPr>
                <w:position w:val="-6"/>
                <w:szCs w:val="18"/>
              </w:rPr>
              <w:object w:dxaOrig="279" w:dyaOrig="279" w14:anchorId="06BF3BA2">
                <v:shape id="_x0000_i1232" type="#_x0000_t75" style="width:14.3pt;height:14.3pt" o:ole="">
                  <v:imagedata r:id="rId436" o:title=""/>
                </v:shape>
                <o:OLEObject Type="Embed" ProgID="Equation.3" ShapeID="_x0000_i1232" DrawAspect="Content" ObjectID="_1827165049" r:id="rId448"/>
              </w:object>
            </w:r>
          </w:p>
        </w:tc>
        <w:tc>
          <w:tcPr>
            <w:tcW w:w="438" w:type="pct"/>
            <w:vAlign w:val="center"/>
          </w:tcPr>
          <w:p w14:paraId="14C4BCE0" w14:textId="77777777" w:rsidR="00B21880" w:rsidRPr="00FD4CF6" w:rsidRDefault="00B21880" w:rsidP="00B21880">
            <w:pPr>
              <w:pStyle w:val="TAC"/>
              <w:keepNext w:val="0"/>
              <w:keepLines w:val="0"/>
              <w:rPr>
                <w:szCs w:val="18"/>
              </w:rPr>
            </w:pPr>
            <w:r w:rsidRPr="00FD4CF6">
              <w:rPr>
                <w:szCs w:val="18"/>
                <w:lang w:bidi="ar-LY"/>
              </w:rPr>
              <w:t>11</w:t>
            </w:r>
          </w:p>
        </w:tc>
        <w:tc>
          <w:tcPr>
            <w:tcW w:w="478" w:type="pct"/>
            <w:vAlign w:val="center"/>
          </w:tcPr>
          <w:p w14:paraId="5A8E9E09" w14:textId="77777777" w:rsidR="00B21880" w:rsidRPr="00FD4CF6" w:rsidDel="00CD578B" w:rsidRDefault="00B21880" w:rsidP="00B21880">
            <w:pPr>
              <w:pStyle w:val="TAC"/>
              <w:keepNext w:val="0"/>
              <w:keepLines w:val="0"/>
              <w:rPr>
                <w:szCs w:val="18"/>
                <w:lang w:eastAsia="ko-KR"/>
              </w:rPr>
            </w:pPr>
            <w:r w:rsidRPr="00FD4CF6">
              <w:rPr>
                <w:szCs w:val="18"/>
                <w:lang w:bidi="ar-LY"/>
              </w:rPr>
              <w:t>10</w:t>
            </w:r>
          </w:p>
        </w:tc>
        <w:tc>
          <w:tcPr>
            <w:tcW w:w="438" w:type="pct"/>
          </w:tcPr>
          <w:p w14:paraId="2C51B61B" w14:textId="77777777" w:rsidR="00B21880" w:rsidRPr="00FD4CF6" w:rsidRDefault="00B21880" w:rsidP="00B21880">
            <w:pPr>
              <w:pStyle w:val="TAC"/>
              <w:keepNext w:val="0"/>
              <w:keepLines w:val="0"/>
              <w:rPr>
                <w:szCs w:val="18"/>
                <w:lang w:eastAsia="ko-KR"/>
              </w:rPr>
            </w:pPr>
            <w:r w:rsidRPr="00FD4CF6">
              <w:rPr>
                <w:szCs w:val="18"/>
                <w:lang w:eastAsia="ko-KR"/>
              </w:rPr>
              <w:t>10</w:t>
            </w:r>
          </w:p>
        </w:tc>
        <w:tc>
          <w:tcPr>
            <w:tcW w:w="1118" w:type="pct"/>
            <w:vAlign w:val="center"/>
          </w:tcPr>
          <w:p w14:paraId="55C406CB" w14:textId="77777777" w:rsidR="00B21880" w:rsidRPr="00FD4CF6" w:rsidRDefault="00B21880" w:rsidP="00B21880">
            <w:pPr>
              <w:pStyle w:val="TAC"/>
              <w:keepNext w:val="0"/>
              <w:keepLines w:val="0"/>
              <w:rPr>
                <w:szCs w:val="18"/>
                <w:lang w:eastAsia="ko-KR"/>
              </w:rPr>
            </w:pPr>
            <w:r w:rsidRPr="00FD4CF6">
              <w:rPr>
                <w:szCs w:val="18"/>
                <w:lang w:eastAsia="ko-KR"/>
              </w:rPr>
              <w:t>15</w:t>
            </w:r>
          </w:p>
        </w:tc>
        <w:tc>
          <w:tcPr>
            <w:tcW w:w="942" w:type="pct"/>
            <w:vAlign w:val="center"/>
          </w:tcPr>
          <w:p w14:paraId="5C45838B" w14:textId="77777777" w:rsidR="00B21880" w:rsidRPr="00FD4CF6" w:rsidRDefault="00B21880" w:rsidP="00B21880">
            <w:pPr>
              <w:pStyle w:val="TAC"/>
              <w:keepNext w:val="0"/>
              <w:keepLines w:val="0"/>
              <w:rPr>
                <w:szCs w:val="18"/>
                <w:lang w:eastAsia="ko-KR"/>
              </w:rPr>
            </w:pPr>
            <w:r w:rsidRPr="00FD4CF6">
              <w:rPr>
                <w:szCs w:val="18"/>
                <w:lang w:eastAsia="ko-KR"/>
              </w:rPr>
              <w:t>19</w:t>
            </w:r>
          </w:p>
        </w:tc>
      </w:tr>
      <w:tr w:rsidR="007E4413" w:rsidRPr="00FD4CF6" w14:paraId="4869E615" w14:textId="77777777" w:rsidTr="00835107">
        <w:trPr>
          <w:cantSplit/>
          <w:jc w:val="center"/>
        </w:trPr>
        <w:tc>
          <w:tcPr>
            <w:tcW w:w="1586" w:type="pct"/>
            <w:gridSpan w:val="2"/>
            <w:vAlign w:val="center"/>
          </w:tcPr>
          <w:p w14:paraId="7A32265B" w14:textId="77777777" w:rsidR="00B21880" w:rsidRPr="00FD4CF6" w:rsidRDefault="00B21880" w:rsidP="00B21880">
            <w:pPr>
              <w:pStyle w:val="TAC"/>
              <w:keepNext w:val="0"/>
              <w:keepLines w:val="0"/>
              <w:rPr>
                <w:szCs w:val="18"/>
              </w:rPr>
            </w:pPr>
            <w:r w:rsidRPr="00FD4CF6">
              <w:rPr>
                <w:szCs w:val="18"/>
              </w:rPr>
              <w:t xml:space="preserve">Number of rays per cluster </w:t>
            </w:r>
            <w:r w:rsidRPr="00FD4CF6">
              <w:rPr>
                <w:position w:val="-4"/>
                <w:szCs w:val="18"/>
              </w:rPr>
              <w:object w:dxaOrig="320" w:dyaOrig="260" w14:anchorId="715F57CB">
                <v:shape id="_x0000_i1233" type="#_x0000_t75" style="width:16.6pt;height:14.3pt" o:ole="">
                  <v:imagedata r:id="rId438" o:title=""/>
                </v:shape>
                <o:OLEObject Type="Embed" ProgID="Equation.3" ShapeID="_x0000_i1233" DrawAspect="Content" ObjectID="_1827165050" r:id="rId449"/>
              </w:object>
            </w:r>
          </w:p>
        </w:tc>
        <w:tc>
          <w:tcPr>
            <w:tcW w:w="438" w:type="pct"/>
            <w:vAlign w:val="center"/>
          </w:tcPr>
          <w:p w14:paraId="70F668DE" w14:textId="77777777" w:rsidR="00B21880" w:rsidRPr="00FD4CF6" w:rsidRDefault="00B21880" w:rsidP="00B21880">
            <w:pPr>
              <w:pStyle w:val="TAC"/>
              <w:keepNext w:val="0"/>
              <w:keepLines w:val="0"/>
              <w:rPr>
                <w:szCs w:val="18"/>
              </w:rPr>
            </w:pPr>
            <w:r w:rsidRPr="00FD4CF6">
              <w:rPr>
                <w:szCs w:val="18"/>
                <w:lang w:bidi="ar-LY"/>
              </w:rPr>
              <w:t>20</w:t>
            </w:r>
          </w:p>
        </w:tc>
        <w:tc>
          <w:tcPr>
            <w:tcW w:w="478" w:type="pct"/>
            <w:vAlign w:val="center"/>
          </w:tcPr>
          <w:p w14:paraId="3821F792" w14:textId="77777777" w:rsidR="00B21880" w:rsidRPr="00FD4CF6" w:rsidDel="00CD578B" w:rsidRDefault="00B21880" w:rsidP="00B21880">
            <w:pPr>
              <w:pStyle w:val="TAC"/>
              <w:keepNext w:val="0"/>
              <w:keepLines w:val="0"/>
              <w:rPr>
                <w:szCs w:val="18"/>
                <w:lang w:eastAsia="ko-KR"/>
              </w:rPr>
            </w:pPr>
            <w:r w:rsidRPr="00FD4CF6">
              <w:rPr>
                <w:szCs w:val="18"/>
                <w:lang w:bidi="ar-LY"/>
              </w:rPr>
              <w:t>20</w:t>
            </w:r>
          </w:p>
        </w:tc>
        <w:tc>
          <w:tcPr>
            <w:tcW w:w="438" w:type="pct"/>
          </w:tcPr>
          <w:p w14:paraId="0A237DAD" w14:textId="77777777" w:rsidR="00B21880" w:rsidRPr="00FD4CF6" w:rsidRDefault="00B21880" w:rsidP="00B21880">
            <w:pPr>
              <w:pStyle w:val="TAC"/>
              <w:keepNext w:val="0"/>
              <w:keepLines w:val="0"/>
              <w:rPr>
                <w:szCs w:val="18"/>
              </w:rPr>
            </w:pPr>
            <w:r w:rsidRPr="00FD4CF6">
              <w:rPr>
                <w:szCs w:val="18"/>
              </w:rPr>
              <w:t>20</w:t>
            </w:r>
          </w:p>
        </w:tc>
        <w:tc>
          <w:tcPr>
            <w:tcW w:w="1118" w:type="pct"/>
            <w:vAlign w:val="center"/>
          </w:tcPr>
          <w:p w14:paraId="0E98FCF7" w14:textId="77777777" w:rsidR="00B21880" w:rsidRPr="00FD4CF6" w:rsidRDefault="00B21880" w:rsidP="00B21880">
            <w:pPr>
              <w:pStyle w:val="TAC"/>
              <w:keepNext w:val="0"/>
              <w:keepLines w:val="0"/>
              <w:rPr>
                <w:szCs w:val="18"/>
                <w:lang w:eastAsia="ko-KR"/>
              </w:rPr>
            </w:pPr>
            <w:r w:rsidRPr="00FD4CF6">
              <w:rPr>
                <w:rFonts w:hint="eastAsia"/>
                <w:szCs w:val="18"/>
              </w:rPr>
              <w:t>20</w:t>
            </w:r>
          </w:p>
        </w:tc>
        <w:tc>
          <w:tcPr>
            <w:tcW w:w="942" w:type="pct"/>
            <w:vAlign w:val="center"/>
          </w:tcPr>
          <w:p w14:paraId="1E2D3C2A" w14:textId="77777777" w:rsidR="00B21880" w:rsidRPr="00FD4CF6" w:rsidRDefault="00B21880" w:rsidP="00B21880">
            <w:pPr>
              <w:pStyle w:val="TAC"/>
              <w:keepNext w:val="0"/>
              <w:keepLines w:val="0"/>
              <w:rPr>
                <w:szCs w:val="18"/>
                <w:lang w:eastAsia="ko-KR"/>
              </w:rPr>
            </w:pPr>
            <w:r w:rsidRPr="00FD4CF6">
              <w:rPr>
                <w:rFonts w:hint="eastAsia"/>
                <w:szCs w:val="18"/>
              </w:rPr>
              <w:t>20</w:t>
            </w:r>
          </w:p>
        </w:tc>
      </w:tr>
      <w:tr w:rsidR="007E4413" w:rsidRPr="00FD4CF6" w14:paraId="72D3AFF6" w14:textId="77777777" w:rsidTr="00835107">
        <w:trPr>
          <w:cantSplit/>
          <w:jc w:val="center"/>
        </w:trPr>
        <w:tc>
          <w:tcPr>
            <w:tcW w:w="1586" w:type="pct"/>
            <w:gridSpan w:val="2"/>
            <w:vAlign w:val="center"/>
          </w:tcPr>
          <w:p w14:paraId="21AC90C4" w14:textId="77777777" w:rsidR="00B21880" w:rsidRPr="00FD4CF6" w:rsidRDefault="00B21880" w:rsidP="00B21880">
            <w:pPr>
              <w:pStyle w:val="TAC"/>
              <w:keepNext w:val="0"/>
              <w:keepLines w:val="0"/>
              <w:rPr>
                <w:szCs w:val="18"/>
                <w:lang w:eastAsia="ko-KR"/>
              </w:rPr>
            </w:pPr>
            <w:r w:rsidRPr="00FD4CF6">
              <w:rPr>
                <w:szCs w:val="18"/>
                <w:lang w:eastAsia="ko-KR"/>
              </w:rPr>
              <w:t xml:space="preserve">Cluster </w:t>
            </w:r>
            <w:r w:rsidRPr="00FD4CF6">
              <w:rPr>
                <w:i/>
                <w:szCs w:val="18"/>
                <w:lang w:eastAsia="ko-KR"/>
              </w:rPr>
              <w:t>DS</w:t>
            </w:r>
            <w:r w:rsidRPr="00FD4CF6">
              <w:rPr>
                <w:rFonts w:hint="eastAsia"/>
                <w:i/>
                <w:szCs w:val="18"/>
                <w:lang w:eastAsia="ko-KR"/>
              </w:rPr>
              <w:t xml:space="preserve"> </w:t>
            </w:r>
            <w:r w:rsidRPr="00FD4CF6">
              <w:rPr>
                <w:rFonts w:eastAsia="MS Mincho" w:hint="eastAsia"/>
                <w:szCs w:val="18"/>
                <w:lang w:eastAsia="ja-JP"/>
              </w:rPr>
              <w:t>(</w:t>
            </w:r>
            <w:r w:rsidRPr="00FD4CF6">
              <w:rPr>
                <w:position w:val="-12"/>
                <w:szCs w:val="18"/>
              </w:rPr>
              <w:object w:dxaOrig="360" w:dyaOrig="360" w14:anchorId="71B7EB72">
                <v:shape id="_x0000_i1234" type="#_x0000_t75" style="width:18.9pt;height:18.9pt" o:ole="">
                  <v:imagedata r:id="rId450" o:title=""/>
                </v:shape>
                <o:OLEObject Type="Embed" ProgID="Equation.3" ShapeID="_x0000_i1234" DrawAspect="Content" ObjectID="_1827165051" r:id="rId451"/>
              </w:object>
            </w:r>
            <w:r w:rsidRPr="00FD4CF6">
              <w:rPr>
                <w:rFonts w:eastAsia="MS Mincho" w:hint="eastAsia"/>
                <w:szCs w:val="18"/>
                <w:lang w:eastAsia="ja-JP"/>
              </w:rPr>
              <w:t>)</w:t>
            </w:r>
            <w:r w:rsidRPr="00FD4CF6">
              <w:rPr>
                <w:rFonts w:eastAsia="MS Mincho"/>
                <w:szCs w:val="18"/>
                <w:lang w:eastAsia="ja-JP"/>
              </w:rPr>
              <w:t xml:space="preserve"> in [ns]</w:t>
            </w:r>
          </w:p>
        </w:tc>
        <w:tc>
          <w:tcPr>
            <w:tcW w:w="438" w:type="pct"/>
            <w:vAlign w:val="center"/>
          </w:tcPr>
          <w:p w14:paraId="743A8093" w14:textId="77777777" w:rsidR="00B21880" w:rsidRPr="00FD4CF6" w:rsidRDefault="00B21880" w:rsidP="00B21880">
            <w:pPr>
              <w:pStyle w:val="TAC"/>
              <w:keepNext w:val="0"/>
              <w:keepLines w:val="0"/>
              <w:rPr>
                <w:szCs w:val="18"/>
                <w:lang w:bidi="ar-LY"/>
              </w:rPr>
            </w:pPr>
            <w:r w:rsidRPr="00FD4CF6">
              <w:rPr>
                <w:szCs w:val="18"/>
                <w:lang w:bidi="ar-LY"/>
              </w:rPr>
              <w:t>N/A</w:t>
            </w:r>
          </w:p>
        </w:tc>
        <w:tc>
          <w:tcPr>
            <w:tcW w:w="478" w:type="pct"/>
            <w:vAlign w:val="center"/>
          </w:tcPr>
          <w:p w14:paraId="03636B49" w14:textId="77777777" w:rsidR="00B21880" w:rsidRPr="00FD4CF6" w:rsidRDefault="00B21880" w:rsidP="00B21880">
            <w:pPr>
              <w:pStyle w:val="TAC"/>
              <w:keepNext w:val="0"/>
              <w:keepLines w:val="0"/>
              <w:rPr>
                <w:szCs w:val="18"/>
                <w:lang w:eastAsia="ko-KR"/>
              </w:rPr>
            </w:pPr>
            <w:r w:rsidRPr="00FD4CF6">
              <w:rPr>
                <w:szCs w:val="18"/>
              </w:rPr>
              <w:t>N/A</w:t>
            </w:r>
          </w:p>
        </w:tc>
        <w:tc>
          <w:tcPr>
            <w:tcW w:w="438" w:type="pct"/>
          </w:tcPr>
          <w:p w14:paraId="181787F1" w14:textId="77777777" w:rsidR="00B21880" w:rsidRPr="00FD4CF6" w:rsidRDefault="00B21880" w:rsidP="00B21880">
            <w:pPr>
              <w:pStyle w:val="TAC"/>
              <w:keepNext w:val="0"/>
              <w:keepLines w:val="0"/>
              <w:rPr>
                <w:szCs w:val="18"/>
              </w:rPr>
            </w:pPr>
            <w:r w:rsidRPr="00FD4CF6">
              <w:rPr>
                <w:szCs w:val="18"/>
              </w:rPr>
              <w:t>N/A</w:t>
            </w:r>
          </w:p>
        </w:tc>
        <w:tc>
          <w:tcPr>
            <w:tcW w:w="1118" w:type="pct"/>
            <w:vAlign w:val="center"/>
          </w:tcPr>
          <w:p w14:paraId="59C6F9C6" w14:textId="77777777" w:rsidR="00B21880" w:rsidRPr="00FD4CF6" w:rsidRDefault="00B21880" w:rsidP="00B21880">
            <w:pPr>
              <w:pStyle w:val="TAC"/>
              <w:keepNext w:val="0"/>
              <w:keepLines w:val="0"/>
              <w:rPr>
                <w:szCs w:val="18"/>
              </w:rPr>
            </w:pPr>
            <w:r w:rsidRPr="00FD4CF6">
              <w:rPr>
                <w:szCs w:val="18"/>
              </w:rPr>
              <w:t>N/A</w:t>
            </w:r>
          </w:p>
        </w:tc>
        <w:tc>
          <w:tcPr>
            <w:tcW w:w="942" w:type="pct"/>
            <w:vAlign w:val="center"/>
          </w:tcPr>
          <w:p w14:paraId="4168F6DF" w14:textId="77777777" w:rsidR="00B21880" w:rsidRPr="00FD4CF6" w:rsidRDefault="00B21880" w:rsidP="00B21880">
            <w:pPr>
              <w:pStyle w:val="TAC"/>
              <w:keepNext w:val="0"/>
              <w:keepLines w:val="0"/>
              <w:rPr>
                <w:szCs w:val="18"/>
              </w:rPr>
            </w:pPr>
            <w:r w:rsidRPr="00FD4CF6">
              <w:rPr>
                <w:szCs w:val="18"/>
              </w:rPr>
              <w:t>N/A</w:t>
            </w:r>
          </w:p>
        </w:tc>
      </w:tr>
      <w:tr w:rsidR="007E4413" w:rsidRPr="00FD4CF6" w14:paraId="03AB47BE" w14:textId="77777777" w:rsidTr="00835107">
        <w:trPr>
          <w:cantSplit/>
          <w:jc w:val="center"/>
        </w:trPr>
        <w:tc>
          <w:tcPr>
            <w:tcW w:w="1586" w:type="pct"/>
            <w:gridSpan w:val="2"/>
            <w:vAlign w:val="center"/>
          </w:tcPr>
          <w:p w14:paraId="3E12603C" w14:textId="77777777" w:rsidR="00B21880" w:rsidRPr="00FD4CF6" w:rsidRDefault="00B21880" w:rsidP="00B21880">
            <w:pPr>
              <w:pStyle w:val="TAC"/>
              <w:keepNext w:val="0"/>
              <w:keepLines w:val="0"/>
              <w:rPr>
                <w:szCs w:val="18"/>
                <w:lang w:eastAsia="ko-KR"/>
              </w:rPr>
            </w:pPr>
            <w:r w:rsidRPr="00FD4CF6">
              <w:rPr>
                <w:szCs w:val="18"/>
              </w:rPr>
              <w:t xml:space="preserve">Cluster </w:t>
            </w:r>
            <w:r w:rsidRPr="00FD4CF6">
              <w:rPr>
                <w:i/>
                <w:szCs w:val="18"/>
              </w:rPr>
              <w:t>ASD</w:t>
            </w:r>
            <w:r w:rsidRPr="00FD4CF6">
              <w:rPr>
                <w:rFonts w:hint="eastAsia"/>
                <w:i/>
                <w:szCs w:val="18"/>
                <w:lang w:eastAsia="ko-KR"/>
              </w:rPr>
              <w:t xml:space="preserve"> </w:t>
            </w:r>
            <w:r w:rsidRPr="00FD4CF6">
              <w:rPr>
                <w:rFonts w:eastAsia="MS Mincho" w:hint="eastAsia"/>
                <w:szCs w:val="18"/>
                <w:lang w:eastAsia="ja-JP"/>
              </w:rPr>
              <w:t>(</w:t>
            </w:r>
            <w:r w:rsidRPr="00FD4CF6">
              <w:rPr>
                <w:position w:val="-12"/>
                <w:szCs w:val="18"/>
              </w:rPr>
              <w:object w:dxaOrig="460" w:dyaOrig="360" w14:anchorId="37D0796A">
                <v:shape id="_x0000_i1235" type="#_x0000_t75" style="width:23.1pt;height:18.9pt" o:ole="">
                  <v:imagedata r:id="rId452" o:title=""/>
                </v:shape>
                <o:OLEObject Type="Embed" ProgID="Equation.3" ShapeID="_x0000_i1235" DrawAspect="Content" ObjectID="_1827165052" r:id="rId453"/>
              </w:object>
            </w:r>
            <w:r w:rsidRPr="00FD4CF6">
              <w:rPr>
                <w:rFonts w:eastAsia="MS Mincho" w:hint="eastAsia"/>
                <w:szCs w:val="18"/>
                <w:lang w:eastAsia="ja-JP"/>
              </w:rPr>
              <w:t>)</w:t>
            </w:r>
            <w:r w:rsidRPr="00FD4CF6">
              <w:rPr>
                <w:rFonts w:eastAsia="MS Mincho"/>
                <w:szCs w:val="18"/>
                <w:lang w:eastAsia="ja-JP"/>
              </w:rPr>
              <w:t xml:space="preserve"> in [</w:t>
            </w:r>
            <w:proofErr w:type="spellStart"/>
            <w:r w:rsidRPr="00FD4CF6">
              <w:rPr>
                <w:rFonts w:eastAsia="MS Mincho"/>
                <w:szCs w:val="18"/>
                <w:lang w:eastAsia="ja-JP"/>
              </w:rPr>
              <w:t>deg</w:t>
            </w:r>
            <w:proofErr w:type="spellEnd"/>
            <w:r w:rsidRPr="00FD4CF6">
              <w:rPr>
                <w:rFonts w:eastAsia="MS Mincho"/>
                <w:szCs w:val="18"/>
                <w:lang w:eastAsia="ja-JP"/>
              </w:rPr>
              <w:t>]</w:t>
            </w:r>
          </w:p>
        </w:tc>
        <w:tc>
          <w:tcPr>
            <w:tcW w:w="438" w:type="pct"/>
            <w:vAlign w:val="center"/>
          </w:tcPr>
          <w:p w14:paraId="6202BEFA" w14:textId="77777777" w:rsidR="00B21880" w:rsidRPr="00FD4CF6" w:rsidRDefault="00B21880" w:rsidP="00B21880">
            <w:pPr>
              <w:pStyle w:val="TAC"/>
              <w:keepNext w:val="0"/>
              <w:keepLines w:val="0"/>
              <w:rPr>
                <w:szCs w:val="18"/>
              </w:rPr>
            </w:pPr>
            <w:r w:rsidRPr="00FD4CF6">
              <w:rPr>
                <w:kern w:val="24"/>
                <w:szCs w:val="18"/>
                <w:lang w:eastAsia="ko-KR"/>
              </w:rPr>
              <w:t>2</w:t>
            </w:r>
          </w:p>
        </w:tc>
        <w:tc>
          <w:tcPr>
            <w:tcW w:w="478" w:type="pct"/>
            <w:vAlign w:val="center"/>
          </w:tcPr>
          <w:p w14:paraId="1E656D37" w14:textId="77777777" w:rsidR="00B21880" w:rsidRPr="00FD4CF6" w:rsidRDefault="00B21880" w:rsidP="00B21880">
            <w:pPr>
              <w:pStyle w:val="TAC"/>
              <w:keepNext w:val="0"/>
              <w:keepLines w:val="0"/>
              <w:rPr>
                <w:szCs w:val="18"/>
                <w:lang w:eastAsia="ko-KR"/>
              </w:rPr>
            </w:pPr>
            <w:r w:rsidRPr="00FD4CF6">
              <w:rPr>
                <w:kern w:val="24"/>
                <w:szCs w:val="18"/>
                <w:lang w:eastAsia="ko-KR"/>
              </w:rPr>
              <w:t>2</w:t>
            </w:r>
          </w:p>
        </w:tc>
        <w:tc>
          <w:tcPr>
            <w:tcW w:w="438" w:type="pct"/>
          </w:tcPr>
          <w:p w14:paraId="341B9C24" w14:textId="77777777" w:rsidR="00B21880" w:rsidRPr="00FD4CF6" w:rsidRDefault="00B21880" w:rsidP="00B21880">
            <w:pPr>
              <w:pStyle w:val="TAC"/>
              <w:keepNext w:val="0"/>
              <w:keepLines w:val="0"/>
              <w:rPr>
                <w:szCs w:val="18"/>
              </w:rPr>
            </w:pPr>
            <w:r w:rsidRPr="00FD4CF6">
              <w:rPr>
                <w:szCs w:val="18"/>
              </w:rPr>
              <w:t>2</w:t>
            </w:r>
          </w:p>
        </w:tc>
        <w:tc>
          <w:tcPr>
            <w:tcW w:w="1118" w:type="pct"/>
            <w:vAlign w:val="center"/>
          </w:tcPr>
          <w:p w14:paraId="2241DDA8" w14:textId="77777777" w:rsidR="00B21880" w:rsidRPr="00FD4CF6" w:rsidRDefault="00B21880" w:rsidP="00B21880">
            <w:pPr>
              <w:pStyle w:val="TAC"/>
              <w:keepNext w:val="0"/>
              <w:keepLines w:val="0"/>
              <w:rPr>
                <w:szCs w:val="18"/>
              </w:rPr>
            </w:pPr>
            <w:r w:rsidRPr="00FD4CF6">
              <w:rPr>
                <w:szCs w:val="18"/>
              </w:rPr>
              <w:t>5</w:t>
            </w:r>
          </w:p>
        </w:tc>
        <w:tc>
          <w:tcPr>
            <w:tcW w:w="942" w:type="pct"/>
            <w:vAlign w:val="center"/>
          </w:tcPr>
          <w:p w14:paraId="53E141EF" w14:textId="77777777" w:rsidR="00B21880" w:rsidRPr="00FD4CF6" w:rsidRDefault="00B21880" w:rsidP="00B21880">
            <w:pPr>
              <w:pStyle w:val="TAC"/>
              <w:keepNext w:val="0"/>
              <w:keepLines w:val="0"/>
              <w:rPr>
                <w:szCs w:val="18"/>
              </w:rPr>
            </w:pPr>
            <w:r w:rsidRPr="00FD4CF6">
              <w:rPr>
                <w:szCs w:val="18"/>
              </w:rPr>
              <w:t>5</w:t>
            </w:r>
          </w:p>
        </w:tc>
      </w:tr>
      <w:tr w:rsidR="007E4413" w:rsidRPr="00FD4CF6" w14:paraId="5C2A3146" w14:textId="77777777" w:rsidTr="00835107">
        <w:trPr>
          <w:cantSplit/>
          <w:jc w:val="center"/>
        </w:trPr>
        <w:tc>
          <w:tcPr>
            <w:tcW w:w="1586" w:type="pct"/>
            <w:gridSpan w:val="2"/>
            <w:vAlign w:val="center"/>
          </w:tcPr>
          <w:p w14:paraId="5CEBF64D" w14:textId="77777777" w:rsidR="00B21880" w:rsidRPr="00FD4CF6" w:rsidRDefault="00B21880" w:rsidP="00B21880">
            <w:pPr>
              <w:pStyle w:val="TAC"/>
              <w:keepNext w:val="0"/>
              <w:keepLines w:val="0"/>
              <w:rPr>
                <w:szCs w:val="18"/>
              </w:rPr>
            </w:pPr>
            <w:r w:rsidRPr="00FD4CF6">
              <w:rPr>
                <w:szCs w:val="18"/>
              </w:rPr>
              <w:t xml:space="preserve">Cluster </w:t>
            </w:r>
            <w:r w:rsidRPr="00FD4CF6">
              <w:rPr>
                <w:i/>
                <w:szCs w:val="18"/>
              </w:rPr>
              <w:t>ASA</w:t>
            </w:r>
            <w:r w:rsidRPr="00FD4CF6">
              <w:rPr>
                <w:rFonts w:hint="eastAsia"/>
                <w:i/>
                <w:szCs w:val="18"/>
                <w:lang w:eastAsia="ko-KR"/>
              </w:rPr>
              <w:t xml:space="preserve"> </w:t>
            </w:r>
            <w:r w:rsidRPr="00FD4CF6">
              <w:rPr>
                <w:rFonts w:eastAsia="MS Mincho" w:hint="eastAsia"/>
                <w:szCs w:val="18"/>
                <w:lang w:eastAsia="ja-JP"/>
              </w:rPr>
              <w:t>(</w:t>
            </w:r>
            <w:r w:rsidRPr="00FD4CF6">
              <w:rPr>
                <w:position w:val="-12"/>
                <w:szCs w:val="18"/>
              </w:rPr>
              <w:object w:dxaOrig="420" w:dyaOrig="360" w14:anchorId="53CE9ADE">
                <v:shape id="_x0000_i1236" type="#_x0000_t75" style="width:21.25pt;height:18.9pt" o:ole="">
                  <v:imagedata r:id="rId454" o:title=""/>
                </v:shape>
                <o:OLEObject Type="Embed" ProgID="Equation.3" ShapeID="_x0000_i1236" DrawAspect="Content" ObjectID="_1827165053" r:id="rId455"/>
              </w:object>
            </w:r>
            <w:r w:rsidRPr="00FD4CF6">
              <w:rPr>
                <w:rFonts w:eastAsia="MS Mincho" w:hint="eastAsia"/>
                <w:szCs w:val="18"/>
                <w:lang w:eastAsia="ja-JP"/>
              </w:rPr>
              <w:t>)</w:t>
            </w:r>
            <w:r w:rsidRPr="00FD4CF6">
              <w:rPr>
                <w:rFonts w:eastAsia="MS Mincho"/>
                <w:szCs w:val="18"/>
                <w:lang w:eastAsia="ja-JP"/>
              </w:rPr>
              <w:t xml:space="preserve"> in [</w:t>
            </w:r>
            <w:proofErr w:type="spellStart"/>
            <w:r w:rsidRPr="00FD4CF6">
              <w:rPr>
                <w:rFonts w:eastAsia="MS Mincho"/>
                <w:szCs w:val="18"/>
                <w:lang w:eastAsia="ja-JP"/>
              </w:rPr>
              <w:t>deg</w:t>
            </w:r>
            <w:proofErr w:type="spellEnd"/>
            <w:r w:rsidRPr="00FD4CF6">
              <w:rPr>
                <w:rFonts w:eastAsia="MS Mincho"/>
                <w:szCs w:val="18"/>
                <w:lang w:eastAsia="ja-JP"/>
              </w:rPr>
              <w:t>]</w:t>
            </w:r>
          </w:p>
        </w:tc>
        <w:tc>
          <w:tcPr>
            <w:tcW w:w="438" w:type="pct"/>
            <w:vAlign w:val="center"/>
          </w:tcPr>
          <w:p w14:paraId="6354BD3D" w14:textId="77777777" w:rsidR="00B21880" w:rsidRPr="00FD4CF6" w:rsidRDefault="00B21880" w:rsidP="00B21880">
            <w:pPr>
              <w:pStyle w:val="TAC"/>
              <w:keepNext w:val="0"/>
              <w:keepLines w:val="0"/>
              <w:rPr>
                <w:szCs w:val="18"/>
              </w:rPr>
            </w:pPr>
            <w:r w:rsidRPr="00FD4CF6">
              <w:rPr>
                <w:szCs w:val="18"/>
              </w:rPr>
              <w:t>3</w:t>
            </w:r>
          </w:p>
        </w:tc>
        <w:tc>
          <w:tcPr>
            <w:tcW w:w="478" w:type="pct"/>
            <w:vAlign w:val="center"/>
          </w:tcPr>
          <w:p w14:paraId="44ECC220" w14:textId="77777777" w:rsidR="00B21880" w:rsidRPr="00FD4CF6" w:rsidRDefault="00B21880" w:rsidP="00B21880">
            <w:pPr>
              <w:pStyle w:val="TAC"/>
              <w:keepNext w:val="0"/>
              <w:keepLines w:val="0"/>
              <w:rPr>
                <w:szCs w:val="18"/>
                <w:lang w:eastAsia="ko-KR"/>
              </w:rPr>
            </w:pPr>
            <w:r w:rsidRPr="00FD4CF6">
              <w:rPr>
                <w:szCs w:val="18"/>
              </w:rPr>
              <w:t>3</w:t>
            </w:r>
          </w:p>
        </w:tc>
        <w:tc>
          <w:tcPr>
            <w:tcW w:w="438" w:type="pct"/>
          </w:tcPr>
          <w:p w14:paraId="49E00DDB" w14:textId="77777777" w:rsidR="00B21880" w:rsidRPr="00FD4CF6" w:rsidRDefault="00B21880" w:rsidP="00B21880">
            <w:pPr>
              <w:pStyle w:val="TAC"/>
              <w:keepNext w:val="0"/>
              <w:keepLines w:val="0"/>
              <w:rPr>
                <w:szCs w:val="18"/>
              </w:rPr>
            </w:pPr>
            <w:r w:rsidRPr="00FD4CF6">
              <w:rPr>
                <w:szCs w:val="18"/>
              </w:rPr>
              <w:t>3</w:t>
            </w:r>
          </w:p>
        </w:tc>
        <w:tc>
          <w:tcPr>
            <w:tcW w:w="1118" w:type="pct"/>
            <w:vAlign w:val="center"/>
          </w:tcPr>
          <w:p w14:paraId="3380684C" w14:textId="77777777" w:rsidR="00B21880" w:rsidRPr="00FD4CF6" w:rsidRDefault="00B21880" w:rsidP="00B21880">
            <w:pPr>
              <w:pStyle w:val="TAC"/>
              <w:keepNext w:val="0"/>
              <w:keepLines w:val="0"/>
              <w:rPr>
                <w:szCs w:val="18"/>
              </w:rPr>
            </w:pPr>
            <w:r w:rsidRPr="00FD4CF6">
              <w:rPr>
                <w:szCs w:val="18"/>
              </w:rPr>
              <w:t>8</w:t>
            </w:r>
          </w:p>
        </w:tc>
        <w:tc>
          <w:tcPr>
            <w:tcW w:w="942" w:type="pct"/>
            <w:vAlign w:val="center"/>
          </w:tcPr>
          <w:p w14:paraId="602DE800" w14:textId="77777777" w:rsidR="00B21880" w:rsidRPr="00FD4CF6" w:rsidRDefault="00B21880" w:rsidP="00B21880">
            <w:pPr>
              <w:pStyle w:val="TAC"/>
              <w:keepNext w:val="0"/>
              <w:keepLines w:val="0"/>
              <w:rPr>
                <w:szCs w:val="18"/>
              </w:rPr>
            </w:pPr>
            <w:r w:rsidRPr="00FD4CF6">
              <w:rPr>
                <w:szCs w:val="18"/>
              </w:rPr>
              <w:t>11</w:t>
            </w:r>
          </w:p>
        </w:tc>
      </w:tr>
      <w:tr w:rsidR="007E4413" w:rsidRPr="00FD4CF6" w14:paraId="3191D36D" w14:textId="77777777" w:rsidTr="00835107">
        <w:trPr>
          <w:cantSplit/>
          <w:jc w:val="center"/>
        </w:trPr>
        <w:tc>
          <w:tcPr>
            <w:tcW w:w="1586" w:type="pct"/>
            <w:gridSpan w:val="2"/>
            <w:vAlign w:val="center"/>
          </w:tcPr>
          <w:p w14:paraId="59B12C23" w14:textId="77777777" w:rsidR="00B21880" w:rsidRPr="00FD4CF6" w:rsidRDefault="00B21880" w:rsidP="00B21880">
            <w:pPr>
              <w:pStyle w:val="TAC"/>
              <w:keepNext w:val="0"/>
              <w:keepLines w:val="0"/>
              <w:rPr>
                <w:szCs w:val="18"/>
                <w:lang w:eastAsia="ko-KR"/>
              </w:rPr>
            </w:pPr>
            <w:r w:rsidRPr="00FD4CF6">
              <w:rPr>
                <w:szCs w:val="18"/>
              </w:rPr>
              <w:t xml:space="preserve">Cluster </w:t>
            </w:r>
            <w:r w:rsidRPr="00FD4CF6">
              <w:rPr>
                <w:i/>
                <w:szCs w:val="18"/>
              </w:rPr>
              <w:t>ZSA</w:t>
            </w:r>
            <w:r w:rsidRPr="00FD4CF6">
              <w:rPr>
                <w:rFonts w:hint="eastAsia"/>
                <w:i/>
                <w:szCs w:val="18"/>
                <w:lang w:eastAsia="ko-KR"/>
              </w:rPr>
              <w:t xml:space="preserve"> </w:t>
            </w:r>
            <w:r w:rsidRPr="00FD4CF6">
              <w:rPr>
                <w:rFonts w:eastAsia="MS Mincho" w:hint="eastAsia"/>
                <w:szCs w:val="18"/>
                <w:lang w:eastAsia="ja-JP"/>
              </w:rPr>
              <w:t>(</w:t>
            </w:r>
            <w:r w:rsidRPr="00FD4CF6">
              <w:rPr>
                <w:position w:val="-12"/>
                <w:szCs w:val="18"/>
              </w:rPr>
              <w:object w:dxaOrig="420" w:dyaOrig="360" w14:anchorId="38181BCD">
                <v:shape id="_x0000_i1237" type="#_x0000_t75" style="width:21.25pt;height:18.9pt" o:ole="">
                  <v:imagedata r:id="rId456" o:title=""/>
                </v:shape>
                <o:OLEObject Type="Embed" ProgID="Equation.3" ShapeID="_x0000_i1237" DrawAspect="Content" ObjectID="_1827165054" r:id="rId457"/>
              </w:object>
            </w:r>
            <w:r w:rsidRPr="00FD4CF6">
              <w:rPr>
                <w:rFonts w:eastAsia="MS Mincho" w:hint="eastAsia"/>
                <w:szCs w:val="18"/>
                <w:lang w:eastAsia="ja-JP"/>
              </w:rPr>
              <w:t>)</w:t>
            </w:r>
            <w:r w:rsidRPr="00FD4CF6">
              <w:rPr>
                <w:rFonts w:eastAsia="MS Mincho"/>
                <w:szCs w:val="18"/>
                <w:lang w:eastAsia="ja-JP"/>
              </w:rPr>
              <w:t xml:space="preserve"> in [</w:t>
            </w:r>
            <w:proofErr w:type="spellStart"/>
            <w:r w:rsidRPr="00FD4CF6">
              <w:rPr>
                <w:rFonts w:eastAsia="MS Mincho"/>
                <w:szCs w:val="18"/>
                <w:lang w:eastAsia="ja-JP"/>
              </w:rPr>
              <w:t>deg</w:t>
            </w:r>
            <w:proofErr w:type="spellEnd"/>
            <w:r w:rsidRPr="00FD4CF6">
              <w:rPr>
                <w:rFonts w:eastAsia="MS Mincho"/>
                <w:szCs w:val="18"/>
                <w:lang w:eastAsia="ja-JP"/>
              </w:rPr>
              <w:t>]</w:t>
            </w:r>
          </w:p>
        </w:tc>
        <w:tc>
          <w:tcPr>
            <w:tcW w:w="438" w:type="pct"/>
            <w:vAlign w:val="center"/>
          </w:tcPr>
          <w:p w14:paraId="7CF70F28" w14:textId="77777777" w:rsidR="00B21880" w:rsidRPr="00FD4CF6" w:rsidRDefault="00B21880" w:rsidP="00B21880">
            <w:pPr>
              <w:pStyle w:val="TAC"/>
              <w:keepNext w:val="0"/>
              <w:keepLines w:val="0"/>
              <w:rPr>
                <w:szCs w:val="18"/>
              </w:rPr>
            </w:pPr>
            <w:r w:rsidRPr="00FD4CF6">
              <w:rPr>
                <w:szCs w:val="18"/>
              </w:rPr>
              <w:t>3</w:t>
            </w:r>
          </w:p>
        </w:tc>
        <w:tc>
          <w:tcPr>
            <w:tcW w:w="478" w:type="pct"/>
            <w:vAlign w:val="center"/>
          </w:tcPr>
          <w:p w14:paraId="2D0D6692" w14:textId="77777777" w:rsidR="00B21880" w:rsidRPr="00FD4CF6" w:rsidRDefault="00B21880" w:rsidP="00B21880">
            <w:pPr>
              <w:pStyle w:val="TAC"/>
              <w:keepNext w:val="0"/>
              <w:keepLines w:val="0"/>
              <w:rPr>
                <w:szCs w:val="18"/>
                <w:lang w:eastAsia="ko-KR"/>
              </w:rPr>
            </w:pPr>
            <w:r w:rsidRPr="00FD4CF6">
              <w:rPr>
                <w:szCs w:val="18"/>
              </w:rPr>
              <w:t>3</w:t>
            </w:r>
          </w:p>
        </w:tc>
        <w:tc>
          <w:tcPr>
            <w:tcW w:w="438" w:type="pct"/>
          </w:tcPr>
          <w:p w14:paraId="7624BE63" w14:textId="77777777" w:rsidR="00B21880" w:rsidRPr="00FD4CF6" w:rsidRDefault="00B21880" w:rsidP="00B21880">
            <w:pPr>
              <w:pStyle w:val="TAC"/>
              <w:keepNext w:val="0"/>
              <w:keepLines w:val="0"/>
              <w:rPr>
                <w:szCs w:val="18"/>
              </w:rPr>
            </w:pPr>
            <w:r w:rsidRPr="00FD4CF6">
              <w:rPr>
                <w:szCs w:val="18"/>
              </w:rPr>
              <w:t>3</w:t>
            </w:r>
          </w:p>
        </w:tc>
        <w:tc>
          <w:tcPr>
            <w:tcW w:w="1118" w:type="pct"/>
            <w:vAlign w:val="center"/>
          </w:tcPr>
          <w:p w14:paraId="7AA8C383" w14:textId="77777777" w:rsidR="00B21880" w:rsidRPr="00FD4CF6" w:rsidRDefault="00B21880" w:rsidP="00B21880">
            <w:pPr>
              <w:pStyle w:val="TAC"/>
              <w:keepNext w:val="0"/>
              <w:keepLines w:val="0"/>
              <w:rPr>
                <w:szCs w:val="18"/>
              </w:rPr>
            </w:pPr>
            <w:r w:rsidRPr="00FD4CF6">
              <w:rPr>
                <w:szCs w:val="18"/>
              </w:rPr>
              <w:t>9</w:t>
            </w:r>
          </w:p>
        </w:tc>
        <w:tc>
          <w:tcPr>
            <w:tcW w:w="942" w:type="pct"/>
            <w:vAlign w:val="center"/>
          </w:tcPr>
          <w:p w14:paraId="376179FE" w14:textId="77777777" w:rsidR="00B21880" w:rsidRPr="00FD4CF6" w:rsidRDefault="00B21880" w:rsidP="00B21880">
            <w:pPr>
              <w:pStyle w:val="TAC"/>
              <w:keepNext w:val="0"/>
              <w:keepLines w:val="0"/>
              <w:rPr>
                <w:szCs w:val="18"/>
              </w:rPr>
            </w:pPr>
            <w:r w:rsidRPr="00FD4CF6">
              <w:rPr>
                <w:szCs w:val="18"/>
              </w:rPr>
              <w:t>9</w:t>
            </w:r>
          </w:p>
        </w:tc>
      </w:tr>
      <w:tr w:rsidR="007E4413" w:rsidRPr="00FD4CF6" w14:paraId="68268613" w14:textId="77777777" w:rsidTr="00835107">
        <w:trPr>
          <w:cantSplit/>
          <w:jc w:val="center"/>
        </w:trPr>
        <w:tc>
          <w:tcPr>
            <w:tcW w:w="1586" w:type="pct"/>
            <w:gridSpan w:val="2"/>
            <w:vAlign w:val="center"/>
          </w:tcPr>
          <w:p w14:paraId="4268C162" w14:textId="77777777" w:rsidR="00B21880" w:rsidRPr="00FD4CF6" w:rsidRDefault="00B21880" w:rsidP="00B21880">
            <w:pPr>
              <w:pStyle w:val="TAC"/>
              <w:keepNext w:val="0"/>
              <w:keepLines w:val="0"/>
              <w:rPr>
                <w:szCs w:val="18"/>
              </w:rPr>
            </w:pPr>
            <w:r w:rsidRPr="00FD4CF6">
              <w:rPr>
                <w:szCs w:val="18"/>
              </w:rPr>
              <w:t xml:space="preserve">Per cluster shadowing std </w:t>
            </w:r>
            <w:r w:rsidRPr="00FD4CF6">
              <w:rPr>
                <w:rFonts w:ascii="Symbol" w:hAnsi="Symbol"/>
                <w:szCs w:val="18"/>
              </w:rPr>
              <w:t></w:t>
            </w:r>
            <w:r w:rsidRPr="00FD4CF6">
              <w:rPr>
                <w:szCs w:val="18"/>
              </w:rPr>
              <w:t xml:space="preserve"> [dB]</w:t>
            </w:r>
          </w:p>
        </w:tc>
        <w:tc>
          <w:tcPr>
            <w:tcW w:w="438" w:type="pct"/>
            <w:vAlign w:val="center"/>
          </w:tcPr>
          <w:p w14:paraId="47CF9CB3" w14:textId="77777777" w:rsidR="00B21880" w:rsidRPr="00FD4CF6" w:rsidRDefault="00B21880" w:rsidP="00B21880">
            <w:pPr>
              <w:pStyle w:val="TAC"/>
              <w:keepNext w:val="0"/>
              <w:keepLines w:val="0"/>
              <w:rPr>
                <w:szCs w:val="18"/>
              </w:rPr>
            </w:pPr>
            <w:r w:rsidRPr="00FD4CF6">
              <w:rPr>
                <w:szCs w:val="18"/>
              </w:rPr>
              <w:t>3</w:t>
            </w:r>
          </w:p>
        </w:tc>
        <w:tc>
          <w:tcPr>
            <w:tcW w:w="478" w:type="pct"/>
            <w:vAlign w:val="center"/>
          </w:tcPr>
          <w:p w14:paraId="02BB5F8A" w14:textId="77777777" w:rsidR="00B21880" w:rsidRPr="00FD4CF6" w:rsidRDefault="00B21880" w:rsidP="00B21880">
            <w:pPr>
              <w:pStyle w:val="TAC"/>
              <w:keepNext w:val="0"/>
              <w:keepLines w:val="0"/>
              <w:rPr>
                <w:szCs w:val="18"/>
                <w:lang w:eastAsia="ko-KR"/>
              </w:rPr>
            </w:pPr>
            <w:r w:rsidRPr="00FD4CF6">
              <w:rPr>
                <w:szCs w:val="18"/>
              </w:rPr>
              <w:t>3</w:t>
            </w:r>
          </w:p>
        </w:tc>
        <w:tc>
          <w:tcPr>
            <w:tcW w:w="438" w:type="pct"/>
          </w:tcPr>
          <w:p w14:paraId="694CE2CF" w14:textId="77777777" w:rsidR="00B21880" w:rsidRPr="00FD4CF6" w:rsidRDefault="00B21880" w:rsidP="00B21880">
            <w:pPr>
              <w:pStyle w:val="TAC"/>
              <w:keepNext w:val="0"/>
              <w:keepLines w:val="0"/>
              <w:rPr>
                <w:szCs w:val="18"/>
              </w:rPr>
            </w:pPr>
            <w:r w:rsidRPr="00FD4CF6">
              <w:rPr>
                <w:szCs w:val="18"/>
              </w:rPr>
              <w:t>3</w:t>
            </w:r>
          </w:p>
        </w:tc>
        <w:tc>
          <w:tcPr>
            <w:tcW w:w="1118" w:type="pct"/>
            <w:vAlign w:val="center"/>
          </w:tcPr>
          <w:p w14:paraId="45A60973" w14:textId="77777777" w:rsidR="00B21880" w:rsidRPr="00FD4CF6" w:rsidRDefault="00B21880" w:rsidP="00B21880">
            <w:pPr>
              <w:pStyle w:val="TAC"/>
              <w:keepNext w:val="0"/>
              <w:keepLines w:val="0"/>
              <w:rPr>
                <w:szCs w:val="18"/>
              </w:rPr>
            </w:pPr>
            <w:r w:rsidRPr="00FD4CF6">
              <w:rPr>
                <w:rFonts w:hint="eastAsia"/>
                <w:szCs w:val="18"/>
              </w:rPr>
              <w:t>6</w:t>
            </w:r>
          </w:p>
        </w:tc>
        <w:tc>
          <w:tcPr>
            <w:tcW w:w="942" w:type="pct"/>
            <w:vAlign w:val="center"/>
          </w:tcPr>
          <w:p w14:paraId="0DC560FD" w14:textId="77777777" w:rsidR="00B21880" w:rsidRPr="00FD4CF6" w:rsidRDefault="00B21880" w:rsidP="00B21880">
            <w:pPr>
              <w:pStyle w:val="TAC"/>
              <w:keepNext w:val="0"/>
              <w:keepLines w:val="0"/>
              <w:rPr>
                <w:szCs w:val="18"/>
              </w:rPr>
            </w:pPr>
            <w:r w:rsidRPr="00FD4CF6">
              <w:rPr>
                <w:szCs w:val="18"/>
              </w:rPr>
              <w:t>3</w:t>
            </w:r>
          </w:p>
        </w:tc>
      </w:tr>
      <w:tr w:rsidR="007E4413" w:rsidRPr="00FD4CF6" w14:paraId="09DA9884" w14:textId="77777777" w:rsidTr="00835107">
        <w:trPr>
          <w:cantSplit/>
          <w:jc w:val="center"/>
        </w:trPr>
        <w:tc>
          <w:tcPr>
            <w:tcW w:w="972" w:type="pct"/>
            <w:vMerge w:val="restart"/>
            <w:vAlign w:val="center"/>
          </w:tcPr>
          <w:p w14:paraId="28F281A3" w14:textId="77777777" w:rsidR="00B21880" w:rsidRPr="00FD4CF6" w:rsidRDefault="00B21880" w:rsidP="00B21880">
            <w:pPr>
              <w:pStyle w:val="TAC"/>
              <w:keepNext w:val="0"/>
              <w:keepLines w:val="0"/>
              <w:rPr>
                <w:szCs w:val="18"/>
                <w:lang w:eastAsia="ko-KR"/>
              </w:rPr>
            </w:pPr>
            <w:r w:rsidRPr="00FD4CF6">
              <w:rPr>
                <w:szCs w:val="18"/>
              </w:rPr>
              <w:t>Correlation distance in the horizontal plane [m]</w:t>
            </w:r>
          </w:p>
        </w:tc>
        <w:tc>
          <w:tcPr>
            <w:tcW w:w="614" w:type="pct"/>
            <w:vAlign w:val="center"/>
          </w:tcPr>
          <w:p w14:paraId="7A6411EB" w14:textId="77777777" w:rsidR="00B21880" w:rsidRPr="00FD4CF6" w:rsidRDefault="00B21880" w:rsidP="00B21880">
            <w:pPr>
              <w:pStyle w:val="TAC"/>
              <w:keepNext w:val="0"/>
              <w:keepLines w:val="0"/>
              <w:rPr>
                <w:szCs w:val="18"/>
              </w:rPr>
            </w:pPr>
            <w:r w:rsidRPr="00FD4CF6">
              <w:rPr>
                <w:i/>
                <w:szCs w:val="18"/>
              </w:rPr>
              <w:t>DS</w:t>
            </w:r>
          </w:p>
        </w:tc>
        <w:tc>
          <w:tcPr>
            <w:tcW w:w="438" w:type="pct"/>
            <w:vAlign w:val="center"/>
          </w:tcPr>
          <w:p w14:paraId="6C105E0D" w14:textId="77777777" w:rsidR="00B21880" w:rsidRPr="00FD4CF6" w:rsidRDefault="00B21880" w:rsidP="00B21880">
            <w:pPr>
              <w:pStyle w:val="TAC"/>
              <w:keepNext w:val="0"/>
              <w:keepLines w:val="0"/>
              <w:rPr>
                <w:szCs w:val="18"/>
              </w:rPr>
            </w:pPr>
            <w:r w:rsidRPr="00FD4CF6">
              <w:rPr>
                <w:szCs w:val="18"/>
              </w:rPr>
              <w:t>50</w:t>
            </w:r>
          </w:p>
        </w:tc>
        <w:tc>
          <w:tcPr>
            <w:tcW w:w="478" w:type="pct"/>
            <w:vAlign w:val="center"/>
          </w:tcPr>
          <w:p w14:paraId="4AF51853" w14:textId="77777777" w:rsidR="00B21880" w:rsidRPr="00FD4CF6" w:rsidRDefault="00B21880" w:rsidP="00B21880">
            <w:pPr>
              <w:pStyle w:val="TAC"/>
              <w:keepNext w:val="0"/>
              <w:keepLines w:val="0"/>
              <w:rPr>
                <w:szCs w:val="18"/>
                <w:lang w:eastAsia="ko-KR"/>
              </w:rPr>
            </w:pPr>
            <w:r w:rsidRPr="00FD4CF6">
              <w:rPr>
                <w:szCs w:val="18"/>
              </w:rPr>
              <w:t>36</w:t>
            </w:r>
          </w:p>
        </w:tc>
        <w:tc>
          <w:tcPr>
            <w:tcW w:w="438" w:type="pct"/>
          </w:tcPr>
          <w:p w14:paraId="37B30EE1" w14:textId="77777777" w:rsidR="00B21880" w:rsidRPr="00FD4CF6" w:rsidRDefault="00B21880" w:rsidP="00B21880">
            <w:pPr>
              <w:pStyle w:val="TAC"/>
              <w:keepNext w:val="0"/>
              <w:keepLines w:val="0"/>
              <w:rPr>
                <w:szCs w:val="18"/>
              </w:rPr>
            </w:pPr>
            <w:r w:rsidRPr="00FD4CF6">
              <w:rPr>
                <w:szCs w:val="18"/>
              </w:rPr>
              <w:t>36</w:t>
            </w:r>
          </w:p>
        </w:tc>
        <w:tc>
          <w:tcPr>
            <w:tcW w:w="1118" w:type="pct"/>
            <w:vAlign w:val="center"/>
          </w:tcPr>
          <w:p w14:paraId="6B4EA8B3" w14:textId="77777777" w:rsidR="00B21880" w:rsidRPr="00FD4CF6" w:rsidRDefault="00B21880" w:rsidP="00B21880">
            <w:pPr>
              <w:pStyle w:val="TAC"/>
              <w:keepNext w:val="0"/>
              <w:keepLines w:val="0"/>
              <w:rPr>
                <w:szCs w:val="18"/>
              </w:rPr>
            </w:pPr>
            <w:r w:rsidRPr="00FD4CF6">
              <w:rPr>
                <w:rFonts w:hint="eastAsia"/>
                <w:szCs w:val="18"/>
              </w:rPr>
              <w:t>8</w:t>
            </w:r>
          </w:p>
        </w:tc>
        <w:tc>
          <w:tcPr>
            <w:tcW w:w="942" w:type="pct"/>
          </w:tcPr>
          <w:p w14:paraId="43AAC87F" w14:textId="77777777" w:rsidR="00B21880" w:rsidRPr="00FD4CF6" w:rsidRDefault="00B21880" w:rsidP="00B21880">
            <w:pPr>
              <w:pStyle w:val="TAC"/>
              <w:keepNext w:val="0"/>
              <w:keepLines w:val="0"/>
              <w:rPr>
                <w:szCs w:val="18"/>
              </w:rPr>
            </w:pPr>
            <w:r w:rsidRPr="00FD4CF6">
              <w:rPr>
                <w:szCs w:val="18"/>
              </w:rPr>
              <w:t>5</w:t>
            </w:r>
          </w:p>
        </w:tc>
      </w:tr>
      <w:tr w:rsidR="007E4413" w:rsidRPr="00FD4CF6" w14:paraId="39369F6E" w14:textId="77777777" w:rsidTr="00835107">
        <w:trPr>
          <w:cantSplit/>
          <w:jc w:val="center"/>
        </w:trPr>
        <w:tc>
          <w:tcPr>
            <w:tcW w:w="972" w:type="pct"/>
            <w:vMerge/>
            <w:vAlign w:val="center"/>
          </w:tcPr>
          <w:p w14:paraId="2219B468" w14:textId="77777777" w:rsidR="00B21880" w:rsidRPr="00FD4CF6" w:rsidRDefault="00B21880" w:rsidP="00B21880">
            <w:pPr>
              <w:pStyle w:val="TAC"/>
              <w:keepNext w:val="0"/>
              <w:keepLines w:val="0"/>
              <w:rPr>
                <w:szCs w:val="18"/>
              </w:rPr>
            </w:pPr>
          </w:p>
        </w:tc>
        <w:tc>
          <w:tcPr>
            <w:tcW w:w="614" w:type="pct"/>
            <w:vAlign w:val="center"/>
          </w:tcPr>
          <w:p w14:paraId="4F2AB2F3" w14:textId="77777777" w:rsidR="00B21880" w:rsidRPr="00FD4CF6" w:rsidRDefault="00B21880" w:rsidP="00B21880">
            <w:pPr>
              <w:pStyle w:val="TAC"/>
              <w:keepNext w:val="0"/>
              <w:keepLines w:val="0"/>
              <w:rPr>
                <w:szCs w:val="18"/>
              </w:rPr>
            </w:pPr>
            <w:r w:rsidRPr="00FD4CF6">
              <w:rPr>
                <w:i/>
                <w:szCs w:val="18"/>
              </w:rPr>
              <w:t>ASD</w:t>
            </w:r>
          </w:p>
        </w:tc>
        <w:tc>
          <w:tcPr>
            <w:tcW w:w="438" w:type="pct"/>
            <w:vAlign w:val="center"/>
          </w:tcPr>
          <w:p w14:paraId="342004D2" w14:textId="77777777" w:rsidR="00B21880" w:rsidRPr="00FD4CF6" w:rsidRDefault="00B21880" w:rsidP="00B21880">
            <w:pPr>
              <w:pStyle w:val="TAC"/>
              <w:keepNext w:val="0"/>
              <w:keepLines w:val="0"/>
              <w:rPr>
                <w:szCs w:val="18"/>
              </w:rPr>
            </w:pPr>
            <w:r w:rsidRPr="00FD4CF6">
              <w:rPr>
                <w:szCs w:val="18"/>
              </w:rPr>
              <w:t>25</w:t>
            </w:r>
          </w:p>
        </w:tc>
        <w:tc>
          <w:tcPr>
            <w:tcW w:w="478" w:type="pct"/>
            <w:vAlign w:val="center"/>
          </w:tcPr>
          <w:p w14:paraId="4B65BF62" w14:textId="77777777" w:rsidR="00B21880" w:rsidRPr="00FD4CF6" w:rsidRDefault="00B21880" w:rsidP="00B21880">
            <w:pPr>
              <w:pStyle w:val="TAC"/>
              <w:keepNext w:val="0"/>
              <w:keepLines w:val="0"/>
              <w:rPr>
                <w:szCs w:val="18"/>
                <w:lang w:eastAsia="ko-KR"/>
              </w:rPr>
            </w:pPr>
            <w:r w:rsidRPr="00FD4CF6">
              <w:rPr>
                <w:szCs w:val="18"/>
              </w:rPr>
              <w:t>30</w:t>
            </w:r>
          </w:p>
        </w:tc>
        <w:tc>
          <w:tcPr>
            <w:tcW w:w="438" w:type="pct"/>
          </w:tcPr>
          <w:p w14:paraId="196BFD4D" w14:textId="77777777" w:rsidR="00B21880" w:rsidRPr="00FD4CF6" w:rsidRDefault="00B21880" w:rsidP="00B21880">
            <w:pPr>
              <w:pStyle w:val="TAC"/>
              <w:keepNext w:val="0"/>
              <w:keepLines w:val="0"/>
              <w:rPr>
                <w:szCs w:val="18"/>
              </w:rPr>
            </w:pPr>
            <w:r w:rsidRPr="00FD4CF6">
              <w:rPr>
                <w:szCs w:val="18"/>
              </w:rPr>
              <w:t>30</w:t>
            </w:r>
          </w:p>
        </w:tc>
        <w:tc>
          <w:tcPr>
            <w:tcW w:w="1118" w:type="pct"/>
            <w:vAlign w:val="center"/>
          </w:tcPr>
          <w:p w14:paraId="5EE13F9F" w14:textId="77777777" w:rsidR="00B21880" w:rsidRPr="00FD4CF6" w:rsidRDefault="00B21880" w:rsidP="00B21880">
            <w:pPr>
              <w:pStyle w:val="TAC"/>
              <w:keepNext w:val="0"/>
              <w:keepLines w:val="0"/>
              <w:rPr>
                <w:szCs w:val="18"/>
              </w:rPr>
            </w:pPr>
            <w:r w:rsidRPr="00FD4CF6">
              <w:rPr>
                <w:rFonts w:hint="eastAsia"/>
                <w:szCs w:val="18"/>
              </w:rPr>
              <w:t>7</w:t>
            </w:r>
          </w:p>
        </w:tc>
        <w:tc>
          <w:tcPr>
            <w:tcW w:w="942" w:type="pct"/>
          </w:tcPr>
          <w:p w14:paraId="0252B000" w14:textId="77777777" w:rsidR="00B21880" w:rsidRPr="00FD4CF6" w:rsidRDefault="00B21880" w:rsidP="00B21880">
            <w:pPr>
              <w:pStyle w:val="TAC"/>
              <w:keepNext w:val="0"/>
              <w:keepLines w:val="0"/>
              <w:rPr>
                <w:szCs w:val="18"/>
              </w:rPr>
            </w:pPr>
            <w:r w:rsidRPr="00FD4CF6">
              <w:rPr>
                <w:szCs w:val="18"/>
              </w:rPr>
              <w:t>3</w:t>
            </w:r>
          </w:p>
        </w:tc>
      </w:tr>
      <w:tr w:rsidR="007E4413" w:rsidRPr="00FD4CF6" w14:paraId="2C6FA0B5" w14:textId="77777777" w:rsidTr="00835107">
        <w:trPr>
          <w:cantSplit/>
          <w:jc w:val="center"/>
        </w:trPr>
        <w:tc>
          <w:tcPr>
            <w:tcW w:w="972" w:type="pct"/>
            <w:vMerge/>
            <w:vAlign w:val="center"/>
          </w:tcPr>
          <w:p w14:paraId="7F8F17F9" w14:textId="77777777" w:rsidR="00B21880" w:rsidRPr="00FD4CF6" w:rsidRDefault="00B21880" w:rsidP="00B21880">
            <w:pPr>
              <w:pStyle w:val="TAC"/>
              <w:keepNext w:val="0"/>
              <w:keepLines w:val="0"/>
              <w:rPr>
                <w:szCs w:val="18"/>
              </w:rPr>
            </w:pPr>
          </w:p>
        </w:tc>
        <w:tc>
          <w:tcPr>
            <w:tcW w:w="614" w:type="pct"/>
            <w:vAlign w:val="center"/>
          </w:tcPr>
          <w:p w14:paraId="2F97BA92" w14:textId="77777777" w:rsidR="00B21880" w:rsidRPr="00FD4CF6" w:rsidRDefault="00B21880" w:rsidP="00B21880">
            <w:pPr>
              <w:pStyle w:val="TAC"/>
              <w:keepNext w:val="0"/>
              <w:keepLines w:val="0"/>
              <w:rPr>
                <w:szCs w:val="18"/>
              </w:rPr>
            </w:pPr>
            <w:r w:rsidRPr="00FD4CF6">
              <w:rPr>
                <w:i/>
                <w:szCs w:val="18"/>
              </w:rPr>
              <w:t>ASA</w:t>
            </w:r>
          </w:p>
        </w:tc>
        <w:tc>
          <w:tcPr>
            <w:tcW w:w="438" w:type="pct"/>
            <w:vAlign w:val="center"/>
          </w:tcPr>
          <w:p w14:paraId="6ADD4A7A" w14:textId="77777777" w:rsidR="00B21880" w:rsidRPr="00FD4CF6" w:rsidRDefault="00B21880" w:rsidP="00B21880">
            <w:pPr>
              <w:pStyle w:val="TAC"/>
              <w:keepNext w:val="0"/>
              <w:keepLines w:val="0"/>
              <w:rPr>
                <w:szCs w:val="18"/>
              </w:rPr>
            </w:pPr>
            <w:r w:rsidRPr="00FD4CF6">
              <w:rPr>
                <w:szCs w:val="18"/>
              </w:rPr>
              <w:t>35</w:t>
            </w:r>
          </w:p>
        </w:tc>
        <w:tc>
          <w:tcPr>
            <w:tcW w:w="478" w:type="pct"/>
            <w:vAlign w:val="center"/>
          </w:tcPr>
          <w:p w14:paraId="467F298C" w14:textId="77777777" w:rsidR="00B21880" w:rsidRPr="00FD4CF6" w:rsidRDefault="00B21880" w:rsidP="00B21880">
            <w:pPr>
              <w:pStyle w:val="TAC"/>
              <w:keepNext w:val="0"/>
              <w:keepLines w:val="0"/>
              <w:rPr>
                <w:szCs w:val="18"/>
                <w:lang w:eastAsia="ko-KR"/>
              </w:rPr>
            </w:pPr>
            <w:r w:rsidRPr="00FD4CF6">
              <w:rPr>
                <w:szCs w:val="18"/>
              </w:rPr>
              <w:t>40</w:t>
            </w:r>
          </w:p>
        </w:tc>
        <w:tc>
          <w:tcPr>
            <w:tcW w:w="438" w:type="pct"/>
          </w:tcPr>
          <w:p w14:paraId="1769CA2F" w14:textId="77777777" w:rsidR="00B21880" w:rsidRPr="00FD4CF6" w:rsidRDefault="00B21880" w:rsidP="00B21880">
            <w:pPr>
              <w:pStyle w:val="TAC"/>
              <w:keepNext w:val="0"/>
              <w:keepLines w:val="0"/>
              <w:rPr>
                <w:szCs w:val="18"/>
              </w:rPr>
            </w:pPr>
            <w:r w:rsidRPr="00FD4CF6">
              <w:rPr>
                <w:szCs w:val="18"/>
              </w:rPr>
              <w:t>40</w:t>
            </w:r>
          </w:p>
        </w:tc>
        <w:tc>
          <w:tcPr>
            <w:tcW w:w="1118" w:type="pct"/>
            <w:vAlign w:val="center"/>
          </w:tcPr>
          <w:p w14:paraId="507E3D3F" w14:textId="77777777" w:rsidR="00B21880" w:rsidRPr="00FD4CF6" w:rsidRDefault="00B21880" w:rsidP="00B21880">
            <w:pPr>
              <w:pStyle w:val="TAC"/>
              <w:keepNext w:val="0"/>
              <w:keepLines w:val="0"/>
              <w:rPr>
                <w:szCs w:val="18"/>
              </w:rPr>
            </w:pPr>
            <w:r w:rsidRPr="00FD4CF6">
              <w:rPr>
                <w:rFonts w:hint="eastAsia"/>
                <w:szCs w:val="18"/>
              </w:rPr>
              <w:t>5</w:t>
            </w:r>
          </w:p>
        </w:tc>
        <w:tc>
          <w:tcPr>
            <w:tcW w:w="942" w:type="pct"/>
          </w:tcPr>
          <w:p w14:paraId="1600815E" w14:textId="77777777" w:rsidR="00B21880" w:rsidRPr="00FD4CF6" w:rsidRDefault="00B21880" w:rsidP="00B21880">
            <w:pPr>
              <w:pStyle w:val="TAC"/>
              <w:keepNext w:val="0"/>
              <w:keepLines w:val="0"/>
              <w:rPr>
                <w:szCs w:val="18"/>
              </w:rPr>
            </w:pPr>
            <w:r w:rsidRPr="00FD4CF6">
              <w:rPr>
                <w:szCs w:val="18"/>
              </w:rPr>
              <w:t>3</w:t>
            </w:r>
          </w:p>
        </w:tc>
      </w:tr>
      <w:tr w:rsidR="007E4413" w:rsidRPr="00FD4CF6" w14:paraId="4C150EE9" w14:textId="77777777" w:rsidTr="00835107">
        <w:trPr>
          <w:cantSplit/>
          <w:jc w:val="center"/>
        </w:trPr>
        <w:tc>
          <w:tcPr>
            <w:tcW w:w="972" w:type="pct"/>
            <w:vMerge/>
            <w:vAlign w:val="center"/>
          </w:tcPr>
          <w:p w14:paraId="51750403" w14:textId="77777777" w:rsidR="00B21880" w:rsidRPr="00FD4CF6" w:rsidRDefault="00B21880" w:rsidP="00B21880">
            <w:pPr>
              <w:pStyle w:val="TAC"/>
              <w:keepNext w:val="0"/>
              <w:keepLines w:val="0"/>
              <w:rPr>
                <w:szCs w:val="18"/>
              </w:rPr>
            </w:pPr>
          </w:p>
        </w:tc>
        <w:tc>
          <w:tcPr>
            <w:tcW w:w="614" w:type="pct"/>
            <w:vAlign w:val="center"/>
          </w:tcPr>
          <w:p w14:paraId="1127D324" w14:textId="77777777" w:rsidR="00B21880" w:rsidRPr="00FD4CF6" w:rsidRDefault="00B21880" w:rsidP="00B21880">
            <w:pPr>
              <w:pStyle w:val="TAC"/>
              <w:keepNext w:val="0"/>
              <w:keepLines w:val="0"/>
              <w:rPr>
                <w:szCs w:val="18"/>
              </w:rPr>
            </w:pPr>
            <w:r w:rsidRPr="00FD4CF6">
              <w:rPr>
                <w:i/>
                <w:szCs w:val="18"/>
              </w:rPr>
              <w:t>SF</w:t>
            </w:r>
          </w:p>
        </w:tc>
        <w:tc>
          <w:tcPr>
            <w:tcW w:w="438" w:type="pct"/>
            <w:vAlign w:val="center"/>
          </w:tcPr>
          <w:p w14:paraId="3FDBBCB5" w14:textId="77777777" w:rsidR="00B21880" w:rsidRPr="00FD4CF6" w:rsidRDefault="00B21880" w:rsidP="00B21880">
            <w:pPr>
              <w:pStyle w:val="TAC"/>
              <w:keepNext w:val="0"/>
              <w:keepLines w:val="0"/>
              <w:rPr>
                <w:szCs w:val="18"/>
              </w:rPr>
            </w:pPr>
            <w:r w:rsidRPr="00FD4CF6">
              <w:rPr>
                <w:szCs w:val="18"/>
              </w:rPr>
              <w:t>37</w:t>
            </w:r>
          </w:p>
        </w:tc>
        <w:tc>
          <w:tcPr>
            <w:tcW w:w="478" w:type="pct"/>
            <w:vAlign w:val="center"/>
          </w:tcPr>
          <w:p w14:paraId="6BE3412B" w14:textId="77777777" w:rsidR="00B21880" w:rsidRPr="00FD4CF6" w:rsidRDefault="00B21880" w:rsidP="00B21880">
            <w:pPr>
              <w:pStyle w:val="TAC"/>
              <w:keepNext w:val="0"/>
              <w:keepLines w:val="0"/>
              <w:rPr>
                <w:szCs w:val="18"/>
                <w:lang w:eastAsia="ko-KR"/>
              </w:rPr>
            </w:pPr>
            <w:r w:rsidRPr="00FD4CF6">
              <w:rPr>
                <w:szCs w:val="18"/>
              </w:rPr>
              <w:t>120</w:t>
            </w:r>
          </w:p>
        </w:tc>
        <w:tc>
          <w:tcPr>
            <w:tcW w:w="438" w:type="pct"/>
          </w:tcPr>
          <w:p w14:paraId="08481186" w14:textId="77777777" w:rsidR="00B21880" w:rsidRPr="00FD4CF6" w:rsidRDefault="00B21880" w:rsidP="00B21880">
            <w:pPr>
              <w:pStyle w:val="TAC"/>
              <w:keepNext w:val="0"/>
              <w:keepLines w:val="0"/>
              <w:rPr>
                <w:szCs w:val="18"/>
              </w:rPr>
            </w:pPr>
            <w:r w:rsidRPr="00FD4CF6">
              <w:rPr>
                <w:szCs w:val="18"/>
              </w:rPr>
              <w:t>120</w:t>
            </w:r>
          </w:p>
        </w:tc>
        <w:tc>
          <w:tcPr>
            <w:tcW w:w="1118" w:type="pct"/>
            <w:vAlign w:val="center"/>
          </w:tcPr>
          <w:p w14:paraId="4FD501BE" w14:textId="77777777" w:rsidR="00B21880" w:rsidRPr="00FD4CF6" w:rsidRDefault="00B21880" w:rsidP="00B21880">
            <w:pPr>
              <w:pStyle w:val="TAC"/>
              <w:keepNext w:val="0"/>
              <w:keepLines w:val="0"/>
              <w:rPr>
                <w:szCs w:val="18"/>
              </w:rPr>
            </w:pPr>
            <w:r w:rsidRPr="00FD4CF6">
              <w:rPr>
                <w:szCs w:val="18"/>
              </w:rPr>
              <w:t>1</w:t>
            </w:r>
            <w:r w:rsidRPr="00FD4CF6">
              <w:rPr>
                <w:rFonts w:hint="eastAsia"/>
                <w:szCs w:val="18"/>
              </w:rPr>
              <w:t>0</w:t>
            </w:r>
          </w:p>
        </w:tc>
        <w:tc>
          <w:tcPr>
            <w:tcW w:w="942" w:type="pct"/>
          </w:tcPr>
          <w:p w14:paraId="39B0BB7A" w14:textId="77777777" w:rsidR="00B21880" w:rsidRPr="00FD4CF6" w:rsidRDefault="00B21880" w:rsidP="00B21880">
            <w:pPr>
              <w:pStyle w:val="TAC"/>
              <w:keepNext w:val="0"/>
              <w:keepLines w:val="0"/>
              <w:rPr>
                <w:szCs w:val="18"/>
              </w:rPr>
            </w:pPr>
            <w:r w:rsidRPr="00FD4CF6">
              <w:rPr>
                <w:szCs w:val="18"/>
              </w:rPr>
              <w:t>6</w:t>
            </w:r>
          </w:p>
        </w:tc>
      </w:tr>
      <w:tr w:rsidR="007E4413" w:rsidRPr="00FD4CF6" w14:paraId="27E201C7" w14:textId="77777777" w:rsidTr="00835107">
        <w:trPr>
          <w:cantSplit/>
          <w:jc w:val="center"/>
        </w:trPr>
        <w:tc>
          <w:tcPr>
            <w:tcW w:w="972" w:type="pct"/>
            <w:vMerge/>
            <w:vAlign w:val="center"/>
          </w:tcPr>
          <w:p w14:paraId="5EE9E772" w14:textId="77777777" w:rsidR="00B21880" w:rsidRPr="00FD4CF6" w:rsidRDefault="00B21880" w:rsidP="00B21880">
            <w:pPr>
              <w:pStyle w:val="TAC"/>
              <w:keepNext w:val="0"/>
              <w:keepLines w:val="0"/>
              <w:rPr>
                <w:szCs w:val="18"/>
              </w:rPr>
            </w:pPr>
          </w:p>
        </w:tc>
        <w:tc>
          <w:tcPr>
            <w:tcW w:w="614" w:type="pct"/>
            <w:vAlign w:val="center"/>
          </w:tcPr>
          <w:p w14:paraId="4E60E258" w14:textId="77777777" w:rsidR="00B21880" w:rsidRPr="00FD4CF6" w:rsidRDefault="00B21880" w:rsidP="00B21880">
            <w:pPr>
              <w:pStyle w:val="TAC"/>
              <w:keepNext w:val="0"/>
              <w:keepLines w:val="0"/>
              <w:rPr>
                <w:rFonts w:ascii="Symbol" w:hAnsi="Symbol"/>
                <w:i/>
                <w:szCs w:val="18"/>
              </w:rPr>
            </w:pPr>
            <w:r w:rsidRPr="00FD4CF6">
              <w:rPr>
                <w:rFonts w:ascii="Symbol" w:hAnsi="Symbol"/>
                <w:i/>
                <w:szCs w:val="18"/>
              </w:rPr>
              <w:t></w:t>
            </w:r>
          </w:p>
        </w:tc>
        <w:tc>
          <w:tcPr>
            <w:tcW w:w="438" w:type="pct"/>
            <w:vAlign w:val="center"/>
          </w:tcPr>
          <w:p w14:paraId="75D83351" w14:textId="77777777" w:rsidR="00B21880" w:rsidRPr="00FD4CF6" w:rsidRDefault="00B21880" w:rsidP="00B21880">
            <w:pPr>
              <w:pStyle w:val="TAC"/>
              <w:keepNext w:val="0"/>
              <w:keepLines w:val="0"/>
              <w:rPr>
                <w:szCs w:val="18"/>
              </w:rPr>
            </w:pPr>
            <w:r w:rsidRPr="00FD4CF6">
              <w:rPr>
                <w:szCs w:val="18"/>
              </w:rPr>
              <w:t>40</w:t>
            </w:r>
          </w:p>
        </w:tc>
        <w:tc>
          <w:tcPr>
            <w:tcW w:w="478" w:type="pct"/>
            <w:vAlign w:val="center"/>
          </w:tcPr>
          <w:p w14:paraId="0235931B" w14:textId="77777777" w:rsidR="00B21880" w:rsidRPr="00FD4CF6" w:rsidRDefault="00B21880" w:rsidP="00B21880">
            <w:pPr>
              <w:pStyle w:val="TAC"/>
              <w:keepNext w:val="0"/>
              <w:keepLines w:val="0"/>
              <w:rPr>
                <w:szCs w:val="18"/>
                <w:lang w:eastAsia="ko-KR"/>
              </w:rPr>
            </w:pPr>
            <w:r w:rsidRPr="00FD4CF6">
              <w:rPr>
                <w:szCs w:val="18"/>
              </w:rPr>
              <w:t>N/A</w:t>
            </w:r>
          </w:p>
        </w:tc>
        <w:tc>
          <w:tcPr>
            <w:tcW w:w="438" w:type="pct"/>
          </w:tcPr>
          <w:p w14:paraId="5C591CD8" w14:textId="77777777" w:rsidR="00B21880" w:rsidRPr="00FD4CF6" w:rsidRDefault="00B21880" w:rsidP="00B21880">
            <w:pPr>
              <w:pStyle w:val="TAC"/>
              <w:keepNext w:val="0"/>
              <w:keepLines w:val="0"/>
              <w:rPr>
                <w:szCs w:val="18"/>
              </w:rPr>
            </w:pPr>
            <w:r w:rsidRPr="00FD4CF6">
              <w:rPr>
                <w:szCs w:val="18"/>
              </w:rPr>
              <w:t>N/A</w:t>
            </w:r>
          </w:p>
        </w:tc>
        <w:tc>
          <w:tcPr>
            <w:tcW w:w="1118" w:type="pct"/>
            <w:vAlign w:val="center"/>
          </w:tcPr>
          <w:p w14:paraId="61B4607D" w14:textId="77777777" w:rsidR="00B21880" w:rsidRPr="00FD4CF6" w:rsidRDefault="00B21880" w:rsidP="00B21880">
            <w:pPr>
              <w:pStyle w:val="TAC"/>
              <w:keepNext w:val="0"/>
              <w:keepLines w:val="0"/>
              <w:rPr>
                <w:szCs w:val="18"/>
              </w:rPr>
            </w:pPr>
            <w:r w:rsidRPr="00FD4CF6">
              <w:rPr>
                <w:rFonts w:hint="eastAsia"/>
                <w:szCs w:val="18"/>
              </w:rPr>
              <w:t>4</w:t>
            </w:r>
          </w:p>
        </w:tc>
        <w:tc>
          <w:tcPr>
            <w:tcW w:w="942" w:type="pct"/>
            <w:vAlign w:val="center"/>
          </w:tcPr>
          <w:p w14:paraId="5FE679F8" w14:textId="77777777" w:rsidR="00B21880" w:rsidRPr="00FD4CF6" w:rsidRDefault="00B21880" w:rsidP="00B21880">
            <w:pPr>
              <w:pStyle w:val="TAC"/>
              <w:keepNext w:val="0"/>
              <w:keepLines w:val="0"/>
              <w:rPr>
                <w:szCs w:val="18"/>
              </w:rPr>
            </w:pPr>
            <w:r w:rsidRPr="00FD4CF6">
              <w:rPr>
                <w:szCs w:val="18"/>
              </w:rPr>
              <w:t>N/A</w:t>
            </w:r>
          </w:p>
        </w:tc>
      </w:tr>
      <w:tr w:rsidR="007E4413" w:rsidRPr="00FD4CF6" w14:paraId="641DC6BF" w14:textId="77777777" w:rsidTr="00835107">
        <w:trPr>
          <w:cantSplit/>
          <w:jc w:val="center"/>
        </w:trPr>
        <w:tc>
          <w:tcPr>
            <w:tcW w:w="972" w:type="pct"/>
            <w:vMerge/>
            <w:vAlign w:val="center"/>
          </w:tcPr>
          <w:p w14:paraId="246AEB3D" w14:textId="77777777" w:rsidR="00B21880" w:rsidRPr="00FD4CF6" w:rsidRDefault="00B21880" w:rsidP="00B21880">
            <w:pPr>
              <w:pStyle w:val="TAC"/>
              <w:keepNext w:val="0"/>
              <w:keepLines w:val="0"/>
              <w:rPr>
                <w:szCs w:val="18"/>
              </w:rPr>
            </w:pPr>
          </w:p>
        </w:tc>
        <w:tc>
          <w:tcPr>
            <w:tcW w:w="614" w:type="pct"/>
            <w:vAlign w:val="center"/>
          </w:tcPr>
          <w:p w14:paraId="34CF42A0" w14:textId="77777777" w:rsidR="00B21880" w:rsidRPr="00FD4CF6" w:rsidRDefault="00B21880" w:rsidP="00B21880">
            <w:pPr>
              <w:pStyle w:val="TAC"/>
              <w:keepNext w:val="0"/>
              <w:keepLines w:val="0"/>
              <w:rPr>
                <w:i/>
                <w:szCs w:val="18"/>
              </w:rPr>
            </w:pPr>
            <w:r w:rsidRPr="00FD4CF6">
              <w:rPr>
                <w:i/>
                <w:szCs w:val="18"/>
              </w:rPr>
              <w:t>ZSA</w:t>
            </w:r>
          </w:p>
        </w:tc>
        <w:tc>
          <w:tcPr>
            <w:tcW w:w="438" w:type="pct"/>
            <w:vAlign w:val="center"/>
          </w:tcPr>
          <w:p w14:paraId="0E3BC833" w14:textId="77777777" w:rsidR="00B21880" w:rsidRPr="00FD4CF6" w:rsidRDefault="00B21880" w:rsidP="00B21880">
            <w:pPr>
              <w:pStyle w:val="TAC"/>
              <w:keepNext w:val="0"/>
              <w:keepLines w:val="0"/>
              <w:rPr>
                <w:szCs w:val="18"/>
              </w:rPr>
            </w:pPr>
            <w:r w:rsidRPr="00FD4CF6">
              <w:rPr>
                <w:szCs w:val="18"/>
              </w:rPr>
              <w:t>15</w:t>
            </w:r>
          </w:p>
        </w:tc>
        <w:tc>
          <w:tcPr>
            <w:tcW w:w="478" w:type="pct"/>
            <w:vAlign w:val="center"/>
          </w:tcPr>
          <w:p w14:paraId="267BF85D" w14:textId="77777777" w:rsidR="00B21880" w:rsidRPr="00FD4CF6" w:rsidRDefault="00B21880" w:rsidP="00B21880">
            <w:pPr>
              <w:pStyle w:val="TAC"/>
              <w:keepNext w:val="0"/>
              <w:keepLines w:val="0"/>
              <w:rPr>
                <w:szCs w:val="18"/>
                <w:lang w:eastAsia="ko-KR"/>
              </w:rPr>
            </w:pPr>
            <w:r w:rsidRPr="00FD4CF6">
              <w:rPr>
                <w:szCs w:val="18"/>
              </w:rPr>
              <w:t>50</w:t>
            </w:r>
          </w:p>
        </w:tc>
        <w:tc>
          <w:tcPr>
            <w:tcW w:w="438" w:type="pct"/>
          </w:tcPr>
          <w:p w14:paraId="7CF3C539" w14:textId="77777777" w:rsidR="00B21880" w:rsidRPr="00FD4CF6" w:rsidRDefault="00B21880" w:rsidP="00B21880">
            <w:pPr>
              <w:pStyle w:val="TAC"/>
              <w:keepNext w:val="0"/>
              <w:keepLines w:val="0"/>
              <w:rPr>
                <w:szCs w:val="18"/>
              </w:rPr>
            </w:pPr>
            <w:r w:rsidRPr="00FD4CF6">
              <w:rPr>
                <w:szCs w:val="18"/>
              </w:rPr>
              <w:t>50</w:t>
            </w:r>
          </w:p>
        </w:tc>
        <w:tc>
          <w:tcPr>
            <w:tcW w:w="1118" w:type="pct"/>
            <w:vAlign w:val="center"/>
          </w:tcPr>
          <w:p w14:paraId="2EE219D0" w14:textId="77777777" w:rsidR="00B21880" w:rsidRPr="00FD4CF6" w:rsidRDefault="00B21880" w:rsidP="00B21880">
            <w:pPr>
              <w:pStyle w:val="TAC"/>
              <w:keepNext w:val="0"/>
              <w:keepLines w:val="0"/>
              <w:rPr>
                <w:szCs w:val="18"/>
              </w:rPr>
            </w:pPr>
            <w:r w:rsidRPr="00FD4CF6">
              <w:rPr>
                <w:szCs w:val="18"/>
              </w:rPr>
              <w:t>4</w:t>
            </w:r>
          </w:p>
        </w:tc>
        <w:tc>
          <w:tcPr>
            <w:tcW w:w="942" w:type="pct"/>
            <w:vAlign w:val="center"/>
          </w:tcPr>
          <w:p w14:paraId="33050F03" w14:textId="77777777" w:rsidR="00B21880" w:rsidRPr="00FD4CF6" w:rsidRDefault="00B21880" w:rsidP="00B21880">
            <w:pPr>
              <w:pStyle w:val="TAC"/>
              <w:keepNext w:val="0"/>
              <w:keepLines w:val="0"/>
              <w:rPr>
                <w:szCs w:val="18"/>
              </w:rPr>
            </w:pPr>
            <w:r w:rsidRPr="00FD4CF6">
              <w:rPr>
                <w:szCs w:val="18"/>
              </w:rPr>
              <w:t>4</w:t>
            </w:r>
          </w:p>
        </w:tc>
      </w:tr>
      <w:tr w:rsidR="007E4413" w:rsidRPr="00FD4CF6" w14:paraId="16A2A3DC" w14:textId="77777777" w:rsidTr="00835107">
        <w:trPr>
          <w:cantSplit/>
          <w:jc w:val="center"/>
        </w:trPr>
        <w:tc>
          <w:tcPr>
            <w:tcW w:w="972" w:type="pct"/>
            <w:vMerge/>
            <w:vAlign w:val="center"/>
          </w:tcPr>
          <w:p w14:paraId="655E735D" w14:textId="77777777" w:rsidR="00B21880" w:rsidRPr="00FD4CF6" w:rsidRDefault="00B21880" w:rsidP="00B21880">
            <w:pPr>
              <w:pStyle w:val="TAC"/>
              <w:keepNext w:val="0"/>
              <w:keepLines w:val="0"/>
              <w:rPr>
                <w:szCs w:val="18"/>
              </w:rPr>
            </w:pPr>
          </w:p>
        </w:tc>
        <w:tc>
          <w:tcPr>
            <w:tcW w:w="614" w:type="pct"/>
            <w:vAlign w:val="center"/>
          </w:tcPr>
          <w:p w14:paraId="737C98CA" w14:textId="77777777" w:rsidR="00B21880" w:rsidRPr="00FD4CF6" w:rsidRDefault="00B21880" w:rsidP="00B21880">
            <w:pPr>
              <w:pStyle w:val="TAC"/>
              <w:keepNext w:val="0"/>
              <w:keepLines w:val="0"/>
              <w:rPr>
                <w:i/>
                <w:szCs w:val="18"/>
              </w:rPr>
            </w:pPr>
            <w:r w:rsidRPr="00FD4CF6">
              <w:rPr>
                <w:i/>
                <w:szCs w:val="18"/>
              </w:rPr>
              <w:t>ZSD</w:t>
            </w:r>
          </w:p>
        </w:tc>
        <w:tc>
          <w:tcPr>
            <w:tcW w:w="438" w:type="pct"/>
            <w:vAlign w:val="center"/>
          </w:tcPr>
          <w:p w14:paraId="0DFE6DB4" w14:textId="77777777" w:rsidR="00B21880" w:rsidRPr="00FD4CF6" w:rsidRDefault="00B21880" w:rsidP="00B21880">
            <w:pPr>
              <w:pStyle w:val="TAC"/>
              <w:keepNext w:val="0"/>
              <w:keepLines w:val="0"/>
              <w:rPr>
                <w:szCs w:val="18"/>
              </w:rPr>
            </w:pPr>
            <w:r w:rsidRPr="00FD4CF6">
              <w:rPr>
                <w:szCs w:val="18"/>
              </w:rPr>
              <w:t>15</w:t>
            </w:r>
          </w:p>
        </w:tc>
        <w:tc>
          <w:tcPr>
            <w:tcW w:w="478" w:type="pct"/>
            <w:vAlign w:val="center"/>
          </w:tcPr>
          <w:p w14:paraId="74C350A7" w14:textId="77777777" w:rsidR="00B21880" w:rsidRPr="00FD4CF6" w:rsidRDefault="00B21880" w:rsidP="00B21880">
            <w:pPr>
              <w:pStyle w:val="TAC"/>
              <w:keepNext w:val="0"/>
              <w:keepLines w:val="0"/>
              <w:rPr>
                <w:szCs w:val="18"/>
                <w:lang w:eastAsia="ko-KR"/>
              </w:rPr>
            </w:pPr>
            <w:r w:rsidRPr="00FD4CF6">
              <w:rPr>
                <w:szCs w:val="18"/>
              </w:rPr>
              <w:t>50</w:t>
            </w:r>
          </w:p>
        </w:tc>
        <w:tc>
          <w:tcPr>
            <w:tcW w:w="438" w:type="pct"/>
          </w:tcPr>
          <w:p w14:paraId="03FA14B4" w14:textId="77777777" w:rsidR="00B21880" w:rsidRPr="00FD4CF6" w:rsidRDefault="00B21880" w:rsidP="00B21880">
            <w:pPr>
              <w:pStyle w:val="TAC"/>
              <w:keepNext w:val="0"/>
              <w:keepLines w:val="0"/>
              <w:rPr>
                <w:szCs w:val="18"/>
              </w:rPr>
            </w:pPr>
            <w:r w:rsidRPr="00FD4CF6">
              <w:rPr>
                <w:szCs w:val="18"/>
              </w:rPr>
              <w:t>50</w:t>
            </w:r>
          </w:p>
        </w:tc>
        <w:tc>
          <w:tcPr>
            <w:tcW w:w="1118" w:type="pct"/>
            <w:vAlign w:val="center"/>
          </w:tcPr>
          <w:p w14:paraId="2BF8DE96" w14:textId="77777777" w:rsidR="00B21880" w:rsidRPr="00FD4CF6" w:rsidRDefault="00B21880" w:rsidP="00B21880">
            <w:pPr>
              <w:pStyle w:val="TAC"/>
              <w:keepNext w:val="0"/>
              <w:keepLines w:val="0"/>
              <w:rPr>
                <w:szCs w:val="18"/>
              </w:rPr>
            </w:pPr>
            <w:r w:rsidRPr="00FD4CF6">
              <w:rPr>
                <w:szCs w:val="18"/>
              </w:rPr>
              <w:t>4</w:t>
            </w:r>
          </w:p>
        </w:tc>
        <w:tc>
          <w:tcPr>
            <w:tcW w:w="942" w:type="pct"/>
            <w:vAlign w:val="center"/>
          </w:tcPr>
          <w:p w14:paraId="057FE5E1" w14:textId="77777777" w:rsidR="00B21880" w:rsidRPr="00FD4CF6" w:rsidRDefault="00B21880" w:rsidP="00B21880">
            <w:pPr>
              <w:pStyle w:val="TAC"/>
              <w:keepNext w:val="0"/>
              <w:keepLines w:val="0"/>
              <w:rPr>
                <w:szCs w:val="18"/>
              </w:rPr>
            </w:pPr>
            <w:r w:rsidRPr="00FD4CF6">
              <w:rPr>
                <w:szCs w:val="18"/>
              </w:rPr>
              <w:t>4</w:t>
            </w:r>
          </w:p>
        </w:tc>
      </w:tr>
      <w:tr w:rsidR="00B21880" w:rsidRPr="00FD4CF6" w14:paraId="48854798" w14:textId="77777777" w:rsidTr="00835107">
        <w:trPr>
          <w:cantSplit/>
          <w:jc w:val="center"/>
        </w:trPr>
        <w:tc>
          <w:tcPr>
            <w:tcW w:w="5000" w:type="pct"/>
            <w:gridSpan w:val="7"/>
          </w:tcPr>
          <w:p w14:paraId="7874EE75" w14:textId="77777777" w:rsidR="00B21880" w:rsidRPr="00FD4CF6" w:rsidRDefault="00B21880" w:rsidP="00B21880">
            <w:pPr>
              <w:pStyle w:val="TAN"/>
              <w:keepNext w:val="0"/>
              <w:keepLines w:val="0"/>
              <w:rPr>
                <w:szCs w:val="18"/>
                <w:lang w:eastAsia="ko-KR"/>
              </w:rPr>
            </w:pPr>
            <w:r w:rsidRPr="00FD4CF6">
              <w:rPr>
                <w:i/>
                <w:szCs w:val="18"/>
                <w:lang w:eastAsia="ko-KR"/>
              </w:rPr>
              <w:t>f</w:t>
            </w:r>
            <w:r w:rsidRPr="00FD4CF6">
              <w:rPr>
                <w:rFonts w:hint="eastAsia"/>
                <w:i/>
                <w:szCs w:val="18"/>
                <w:vertAlign w:val="subscript"/>
                <w:lang w:eastAsia="ko-KR"/>
              </w:rPr>
              <w:t>c</w:t>
            </w:r>
            <w:r w:rsidRPr="00FD4CF6">
              <w:rPr>
                <w:rFonts w:hint="eastAsia"/>
                <w:szCs w:val="18"/>
                <w:lang w:eastAsia="ko-KR"/>
              </w:rPr>
              <w:t xml:space="preserve"> is carrier frequency in GHz; </w:t>
            </w:r>
            <w:r w:rsidRPr="00FD4CF6">
              <w:rPr>
                <w:rFonts w:hint="eastAsia"/>
                <w:i/>
                <w:szCs w:val="18"/>
                <w:lang w:eastAsia="ko-KR"/>
              </w:rPr>
              <w:t>d</w:t>
            </w:r>
            <w:r w:rsidRPr="00FD4CF6">
              <w:rPr>
                <w:rFonts w:hint="eastAsia"/>
                <w:szCs w:val="18"/>
                <w:vertAlign w:val="subscript"/>
                <w:lang w:eastAsia="ko-KR"/>
              </w:rPr>
              <w:t>2D</w:t>
            </w:r>
            <w:r w:rsidRPr="00FD4CF6">
              <w:rPr>
                <w:rFonts w:hint="eastAsia"/>
                <w:szCs w:val="18"/>
                <w:lang w:eastAsia="ko-KR"/>
              </w:rPr>
              <w:t xml:space="preserve"> is </w:t>
            </w:r>
            <w:r w:rsidRPr="00FD4CF6">
              <w:rPr>
                <w:szCs w:val="18"/>
                <w:lang w:eastAsia="ko-KR"/>
              </w:rPr>
              <w:t>B</w:t>
            </w:r>
            <w:r w:rsidRPr="00FD4CF6">
              <w:rPr>
                <w:rFonts w:hint="eastAsia"/>
                <w:szCs w:val="18"/>
                <w:lang w:eastAsia="ko-KR"/>
              </w:rPr>
              <w:t>S-</w:t>
            </w:r>
            <w:r w:rsidRPr="00FD4CF6">
              <w:rPr>
                <w:szCs w:val="18"/>
                <w:lang w:eastAsia="ko-KR"/>
              </w:rPr>
              <w:t>UT</w:t>
            </w:r>
            <w:r w:rsidRPr="00FD4CF6">
              <w:rPr>
                <w:rFonts w:hint="eastAsia"/>
                <w:szCs w:val="18"/>
                <w:lang w:eastAsia="ko-KR"/>
              </w:rPr>
              <w:t xml:space="preserve"> distance in km.</w:t>
            </w:r>
          </w:p>
          <w:p w14:paraId="38ECFFE8" w14:textId="77777777" w:rsidR="00B21880" w:rsidRPr="00FD4CF6" w:rsidRDefault="00B21880" w:rsidP="00B21880">
            <w:pPr>
              <w:pStyle w:val="TAN"/>
              <w:keepNext w:val="0"/>
              <w:keepLines w:val="0"/>
              <w:rPr>
                <w:szCs w:val="18"/>
              </w:rPr>
            </w:pPr>
            <w:r w:rsidRPr="00FD4CF6">
              <w:rPr>
                <w:szCs w:val="18"/>
              </w:rPr>
              <w:t>NOTE 1:</w:t>
            </w:r>
            <w:r w:rsidRPr="00FD4CF6">
              <w:rPr>
                <w:szCs w:val="18"/>
              </w:rPr>
              <w:tab/>
            </w:r>
            <w:r w:rsidRPr="00FD4CF6">
              <w:rPr>
                <w:i/>
                <w:szCs w:val="18"/>
              </w:rPr>
              <w:t>DS</w:t>
            </w:r>
            <w:r w:rsidRPr="00FD4CF6">
              <w:rPr>
                <w:szCs w:val="18"/>
              </w:rPr>
              <w:t xml:space="preserve"> = rms delay spread, </w:t>
            </w:r>
            <w:r w:rsidRPr="00FD4CF6">
              <w:rPr>
                <w:i/>
                <w:szCs w:val="18"/>
              </w:rPr>
              <w:t>ASD</w:t>
            </w:r>
            <w:r w:rsidRPr="00FD4CF6">
              <w:rPr>
                <w:szCs w:val="18"/>
              </w:rPr>
              <w:t xml:space="preserve"> = rms azimuth spread of departure angles, </w:t>
            </w:r>
            <w:r w:rsidRPr="00FD4CF6">
              <w:rPr>
                <w:i/>
                <w:szCs w:val="18"/>
              </w:rPr>
              <w:t>ASA</w:t>
            </w:r>
            <w:r w:rsidRPr="00FD4CF6">
              <w:rPr>
                <w:szCs w:val="18"/>
              </w:rPr>
              <w:t xml:space="preserve"> = rms azimuth spread of arrival angles, </w:t>
            </w:r>
            <w:r w:rsidRPr="00FD4CF6">
              <w:rPr>
                <w:i/>
                <w:szCs w:val="18"/>
              </w:rPr>
              <w:t>ZSD</w:t>
            </w:r>
            <w:r w:rsidRPr="00FD4CF6">
              <w:rPr>
                <w:szCs w:val="18"/>
              </w:rPr>
              <w:t xml:space="preserve"> = rms zenith spread of departure angles, </w:t>
            </w:r>
            <w:r w:rsidRPr="00FD4CF6">
              <w:rPr>
                <w:i/>
                <w:szCs w:val="18"/>
              </w:rPr>
              <w:t>ZSA</w:t>
            </w:r>
            <w:r w:rsidRPr="00FD4CF6">
              <w:rPr>
                <w:szCs w:val="18"/>
              </w:rPr>
              <w:t xml:space="preserve"> = rms zenith spread of arrival angles,</w:t>
            </w:r>
            <w:r w:rsidRPr="00FD4CF6">
              <w:rPr>
                <w:i/>
                <w:szCs w:val="18"/>
              </w:rPr>
              <w:t xml:space="preserve"> SF</w:t>
            </w:r>
            <w:r w:rsidRPr="00FD4CF6">
              <w:rPr>
                <w:szCs w:val="18"/>
              </w:rPr>
              <w:t xml:space="preserve"> = shadow fading, and </w:t>
            </w:r>
            <w:r w:rsidRPr="00FD4CF6">
              <w:rPr>
                <w:i/>
                <w:szCs w:val="18"/>
              </w:rPr>
              <w:t>K</w:t>
            </w:r>
            <w:r w:rsidRPr="00FD4CF6">
              <w:rPr>
                <w:szCs w:val="18"/>
              </w:rPr>
              <w:t xml:space="preserve"> = </w:t>
            </w:r>
            <w:proofErr w:type="spellStart"/>
            <w:r w:rsidRPr="00FD4CF6">
              <w:rPr>
                <w:szCs w:val="18"/>
              </w:rPr>
              <w:t>Ricean</w:t>
            </w:r>
            <w:proofErr w:type="spellEnd"/>
            <w:r w:rsidRPr="00FD4CF6">
              <w:rPr>
                <w:szCs w:val="18"/>
              </w:rPr>
              <w:t xml:space="preserve"> K-factor.</w:t>
            </w:r>
          </w:p>
          <w:p w14:paraId="7722356E" w14:textId="77777777" w:rsidR="00B21880" w:rsidRPr="00FD4CF6" w:rsidRDefault="00B21880" w:rsidP="00B21880">
            <w:pPr>
              <w:pStyle w:val="TAN"/>
              <w:keepNext w:val="0"/>
              <w:keepLines w:val="0"/>
              <w:rPr>
                <w:szCs w:val="18"/>
                <w:lang w:eastAsia="ko-KR"/>
              </w:rPr>
            </w:pPr>
            <w:r w:rsidRPr="00FD4CF6">
              <w:rPr>
                <w:szCs w:val="18"/>
              </w:rPr>
              <w:t>NOTE 2:</w:t>
            </w:r>
            <w:r w:rsidRPr="00FD4CF6">
              <w:rPr>
                <w:szCs w:val="18"/>
              </w:rPr>
              <w:tab/>
              <w:t>The sign of the shadow fading is defined so that positive SF means more received power at UT than predicted by the path loss model.</w:t>
            </w:r>
          </w:p>
          <w:p w14:paraId="7668A81B" w14:textId="77777777" w:rsidR="00B21880" w:rsidRPr="00FD4CF6" w:rsidRDefault="00B21880" w:rsidP="00B21880">
            <w:pPr>
              <w:pStyle w:val="TAN"/>
              <w:keepNext w:val="0"/>
              <w:keepLines w:val="0"/>
              <w:rPr>
                <w:szCs w:val="18"/>
              </w:rPr>
            </w:pPr>
            <w:r w:rsidRPr="00FD4CF6">
              <w:rPr>
                <w:szCs w:val="18"/>
              </w:rPr>
              <w:t>NOTE 3:</w:t>
            </w:r>
            <w:r w:rsidRPr="00FD4CF6">
              <w:rPr>
                <w:szCs w:val="18"/>
              </w:rPr>
              <w:tab/>
              <w:t>The following notation for mean (</w:t>
            </w:r>
            <w:proofErr w:type="spellStart"/>
            <w:r w:rsidRPr="00FD4CF6">
              <w:rPr>
                <w:i/>
                <w:szCs w:val="18"/>
              </w:rPr>
              <w:t>μ</w:t>
            </w:r>
            <w:r w:rsidRPr="00FD4CF6">
              <w:rPr>
                <w:szCs w:val="18"/>
                <w:vertAlign w:val="subscript"/>
              </w:rPr>
              <w:t>lgX</w:t>
            </w:r>
            <w:proofErr w:type="spellEnd"/>
            <w:r w:rsidRPr="00FD4CF6">
              <w:rPr>
                <w:szCs w:val="18"/>
              </w:rPr>
              <w:t>=mean{log</w:t>
            </w:r>
            <w:r w:rsidRPr="00FD4CF6">
              <w:rPr>
                <w:szCs w:val="18"/>
                <w:vertAlign w:val="subscript"/>
              </w:rPr>
              <w:t>10</w:t>
            </w:r>
            <w:r w:rsidRPr="00FD4CF6">
              <w:rPr>
                <w:szCs w:val="18"/>
              </w:rPr>
              <w:t>(X) }) and standard deviation (</w:t>
            </w:r>
            <w:proofErr w:type="spellStart"/>
            <w:r w:rsidRPr="00FD4CF6">
              <w:rPr>
                <w:rFonts w:cs="Arial"/>
                <w:i/>
                <w:szCs w:val="18"/>
              </w:rPr>
              <w:t>σ</w:t>
            </w:r>
            <w:r w:rsidRPr="00FD4CF6">
              <w:rPr>
                <w:szCs w:val="18"/>
                <w:vertAlign w:val="subscript"/>
              </w:rPr>
              <w:t>lgX</w:t>
            </w:r>
            <w:proofErr w:type="spellEnd"/>
            <w:r w:rsidRPr="00FD4CF6">
              <w:rPr>
                <w:szCs w:val="18"/>
              </w:rPr>
              <w:t>=std{log</w:t>
            </w:r>
            <w:r w:rsidRPr="00FD4CF6">
              <w:rPr>
                <w:szCs w:val="18"/>
                <w:vertAlign w:val="subscript"/>
              </w:rPr>
              <w:t>10</w:t>
            </w:r>
            <w:r w:rsidRPr="00FD4CF6">
              <w:rPr>
                <w:szCs w:val="18"/>
              </w:rPr>
              <w:t xml:space="preserve">(X) }) is used for </w:t>
            </w:r>
            <w:proofErr w:type="spellStart"/>
            <w:r w:rsidRPr="00FD4CF6">
              <w:rPr>
                <w:szCs w:val="18"/>
              </w:rPr>
              <w:t>logarithmized</w:t>
            </w:r>
            <w:proofErr w:type="spellEnd"/>
            <w:r w:rsidRPr="00FD4CF6">
              <w:rPr>
                <w:szCs w:val="18"/>
              </w:rPr>
              <w:t xml:space="preserve"> parameters X. </w:t>
            </w:r>
          </w:p>
          <w:p w14:paraId="28060A6C" w14:textId="77777777" w:rsidR="00B21880" w:rsidRPr="00FD4CF6" w:rsidRDefault="00B21880" w:rsidP="00B21880">
            <w:pPr>
              <w:pStyle w:val="TAN"/>
              <w:keepNext w:val="0"/>
              <w:keepLines w:val="0"/>
              <w:rPr>
                <w:szCs w:val="18"/>
              </w:rPr>
            </w:pPr>
            <w:r w:rsidRPr="00FD4CF6">
              <w:rPr>
                <w:szCs w:val="18"/>
              </w:rPr>
              <w:t>NOTE 4:</w:t>
            </w:r>
            <w:r w:rsidRPr="00FD4CF6">
              <w:rPr>
                <w:szCs w:val="18"/>
              </w:rPr>
              <w:tab/>
              <w:t xml:space="preserve">Void. </w:t>
            </w:r>
          </w:p>
          <w:p w14:paraId="0ACA9965" w14:textId="77777777" w:rsidR="00B21880" w:rsidRPr="00FD4CF6" w:rsidRDefault="00B21880" w:rsidP="00B21880">
            <w:pPr>
              <w:pStyle w:val="TAN"/>
              <w:keepNext w:val="0"/>
              <w:keepLines w:val="0"/>
              <w:rPr>
                <w:szCs w:val="18"/>
              </w:rPr>
            </w:pPr>
            <w:r w:rsidRPr="00FD4CF6">
              <w:rPr>
                <w:szCs w:val="18"/>
              </w:rPr>
              <w:t>NOTE 5:</w:t>
            </w:r>
            <w:r w:rsidRPr="00FD4CF6">
              <w:rPr>
                <w:szCs w:val="18"/>
              </w:rPr>
              <w:tab/>
              <w:t>For all considered scenarios the AOD/AOA distributions are modelled by a wrapped Gaussian distribution, the ZOD/ZOA distributions are modelled by a Laplacian distribution and the delay distribution is modelled by an exponential distribution.</w:t>
            </w:r>
          </w:p>
          <w:p w14:paraId="196B6819" w14:textId="77777777" w:rsidR="00B21880" w:rsidRPr="00FD4CF6" w:rsidRDefault="00B21880" w:rsidP="00B21880">
            <w:pPr>
              <w:pStyle w:val="TAN"/>
              <w:keepNext w:val="0"/>
              <w:keepLines w:val="0"/>
              <w:rPr>
                <w:szCs w:val="18"/>
              </w:rPr>
            </w:pPr>
            <w:r w:rsidRPr="00FD4CF6">
              <w:rPr>
                <w:szCs w:val="18"/>
              </w:rPr>
              <w:t>NOTE 6:</w:t>
            </w:r>
            <w:r w:rsidRPr="00FD4CF6">
              <w:rPr>
                <w:szCs w:val="18"/>
              </w:rPr>
              <w:tab/>
              <w:t xml:space="preserve">For InH and frequencies below 6 GHz, use </w:t>
            </w:r>
            <w:r w:rsidRPr="00FD4CF6">
              <w:rPr>
                <w:i/>
                <w:szCs w:val="18"/>
                <w:lang w:eastAsia="ko-KR"/>
              </w:rPr>
              <w:t>f</w:t>
            </w:r>
            <w:r w:rsidRPr="00FD4CF6">
              <w:rPr>
                <w:rFonts w:hint="eastAsia"/>
                <w:i/>
                <w:szCs w:val="18"/>
                <w:vertAlign w:val="subscript"/>
                <w:lang w:eastAsia="ko-KR"/>
              </w:rPr>
              <w:t>c</w:t>
            </w:r>
            <w:r w:rsidRPr="00FD4CF6">
              <w:rPr>
                <w:i/>
                <w:szCs w:val="18"/>
                <w:vertAlign w:val="subscript"/>
                <w:lang w:eastAsia="ko-KR"/>
              </w:rPr>
              <w:t xml:space="preserve"> </w:t>
            </w:r>
            <w:r w:rsidRPr="00FD4CF6">
              <w:rPr>
                <w:szCs w:val="18"/>
              </w:rPr>
              <w:t xml:space="preserve">= 6 when determining the values of the frequency-dependent LSP values </w:t>
            </w:r>
          </w:p>
        </w:tc>
      </w:tr>
    </w:tbl>
    <w:p w14:paraId="438D80BF" w14:textId="398B2A6A" w:rsidR="00752F09" w:rsidRPr="00FD4CF6" w:rsidRDefault="00752F09" w:rsidP="001C1F97"/>
    <w:p w14:paraId="65ED16CF" w14:textId="77777777" w:rsidR="00DC202A" w:rsidRPr="00FD4CF6" w:rsidRDefault="00DC202A" w:rsidP="001C1F97">
      <w:pPr>
        <w:sectPr w:rsidR="00DC202A" w:rsidRPr="00FD4CF6" w:rsidSect="00752F09">
          <w:footnotePr>
            <w:numRestart w:val="eachSect"/>
          </w:footnotePr>
          <w:pgSz w:w="16840" w:h="11907" w:orient="landscape" w:code="9"/>
          <w:pgMar w:top="1133" w:right="1133" w:bottom="1133" w:left="1416" w:header="850" w:footer="340" w:gutter="0"/>
          <w:cols w:space="720"/>
          <w:formProt w:val="0"/>
          <w:docGrid w:linePitch="272"/>
        </w:sectPr>
      </w:pPr>
    </w:p>
    <w:p w14:paraId="44C4CC80" w14:textId="77777777" w:rsidR="00195475" w:rsidRPr="00FD4CF6" w:rsidRDefault="00195475" w:rsidP="00195475">
      <w:pPr>
        <w:pStyle w:val="TH"/>
        <w:keepNext w:val="0"/>
        <w:keepLines w:val="0"/>
        <w:rPr>
          <w:lang w:eastAsia="ko-KR"/>
        </w:rPr>
      </w:pPr>
      <w:r w:rsidRPr="00FD4CF6">
        <w:t>Table 7.5-6 Part-3: Channel model parameters</w:t>
      </w:r>
      <w:r w:rsidRPr="00FD4CF6">
        <w:rPr>
          <w:rFonts w:hint="eastAsia"/>
          <w:lang w:eastAsia="ko-KR"/>
        </w:rPr>
        <w:t xml:space="preserve"> for </w:t>
      </w:r>
      <w:proofErr w:type="spellStart"/>
      <w:r w:rsidRPr="00FD4CF6">
        <w:rPr>
          <w:lang w:eastAsia="ko-KR"/>
        </w:rPr>
        <w:t>InF</w:t>
      </w:r>
      <w:proofErr w:type="spellEnd"/>
    </w:p>
    <w:tbl>
      <w:tblPr>
        <w:tblW w:w="51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0"/>
        <w:gridCol w:w="1883"/>
        <w:gridCol w:w="2552"/>
        <w:gridCol w:w="3608"/>
      </w:tblGrid>
      <w:tr w:rsidR="007E4413" w:rsidRPr="00FD4CF6" w14:paraId="182FF5DF" w14:textId="77777777" w:rsidTr="00835107">
        <w:trPr>
          <w:cantSplit/>
          <w:jc w:val="center"/>
        </w:trPr>
        <w:tc>
          <w:tcPr>
            <w:tcW w:w="1915" w:type="pct"/>
            <w:gridSpan w:val="2"/>
            <w:vMerge w:val="restart"/>
            <w:shd w:val="clear" w:color="auto" w:fill="E0E0E0"/>
            <w:vAlign w:val="center"/>
          </w:tcPr>
          <w:p w14:paraId="4CE62205" w14:textId="77777777" w:rsidR="00195475" w:rsidRPr="00FD4CF6" w:rsidRDefault="00195475" w:rsidP="00195475">
            <w:pPr>
              <w:pStyle w:val="TAH"/>
              <w:keepNext w:val="0"/>
              <w:keepLines w:val="0"/>
              <w:rPr>
                <w:szCs w:val="18"/>
              </w:rPr>
            </w:pPr>
            <w:r w:rsidRPr="00FD4CF6">
              <w:rPr>
                <w:szCs w:val="18"/>
              </w:rPr>
              <w:t>Scenarios</w:t>
            </w:r>
          </w:p>
        </w:tc>
        <w:tc>
          <w:tcPr>
            <w:tcW w:w="3085" w:type="pct"/>
            <w:gridSpan w:val="2"/>
            <w:shd w:val="clear" w:color="auto" w:fill="E0E0E0"/>
            <w:vAlign w:val="center"/>
          </w:tcPr>
          <w:p w14:paraId="33B3EA4A" w14:textId="77777777" w:rsidR="00195475" w:rsidRPr="00FD4CF6" w:rsidRDefault="00195475" w:rsidP="00195475">
            <w:pPr>
              <w:pStyle w:val="TAH"/>
              <w:keepNext w:val="0"/>
              <w:keepLines w:val="0"/>
              <w:rPr>
                <w:szCs w:val="18"/>
                <w:lang w:eastAsia="ko-KR"/>
              </w:rPr>
            </w:pPr>
            <w:proofErr w:type="spellStart"/>
            <w:r w:rsidRPr="00FD4CF6">
              <w:rPr>
                <w:szCs w:val="18"/>
                <w:lang w:eastAsia="ko-KR"/>
              </w:rPr>
              <w:t>InF</w:t>
            </w:r>
            <w:proofErr w:type="spellEnd"/>
          </w:p>
        </w:tc>
      </w:tr>
      <w:tr w:rsidR="007E4413" w:rsidRPr="00FD4CF6" w14:paraId="4C255339" w14:textId="77777777" w:rsidTr="00835107">
        <w:trPr>
          <w:cantSplit/>
          <w:jc w:val="center"/>
        </w:trPr>
        <w:tc>
          <w:tcPr>
            <w:tcW w:w="1915" w:type="pct"/>
            <w:gridSpan w:val="2"/>
            <w:vMerge/>
            <w:shd w:val="clear" w:color="auto" w:fill="E0E0E0"/>
            <w:vAlign w:val="center"/>
          </w:tcPr>
          <w:p w14:paraId="02F82F74" w14:textId="77777777" w:rsidR="00195475" w:rsidRPr="00FD4CF6" w:rsidRDefault="00195475" w:rsidP="00195475">
            <w:pPr>
              <w:pStyle w:val="TAH"/>
              <w:keepNext w:val="0"/>
              <w:keepLines w:val="0"/>
              <w:rPr>
                <w:szCs w:val="18"/>
              </w:rPr>
            </w:pPr>
          </w:p>
        </w:tc>
        <w:tc>
          <w:tcPr>
            <w:tcW w:w="1278" w:type="pct"/>
            <w:shd w:val="clear" w:color="auto" w:fill="E0E0E0"/>
            <w:vAlign w:val="center"/>
          </w:tcPr>
          <w:p w14:paraId="0641148A" w14:textId="77777777" w:rsidR="00195475" w:rsidRPr="00FD4CF6" w:rsidRDefault="00195475" w:rsidP="00195475">
            <w:pPr>
              <w:pStyle w:val="TAH"/>
              <w:keepNext w:val="0"/>
              <w:keepLines w:val="0"/>
              <w:rPr>
                <w:szCs w:val="18"/>
              </w:rPr>
            </w:pPr>
            <w:r w:rsidRPr="00FD4CF6">
              <w:rPr>
                <w:szCs w:val="18"/>
              </w:rPr>
              <w:t>LOS</w:t>
            </w:r>
          </w:p>
        </w:tc>
        <w:tc>
          <w:tcPr>
            <w:tcW w:w="1807" w:type="pct"/>
            <w:shd w:val="clear" w:color="auto" w:fill="E0E0E0"/>
            <w:vAlign w:val="center"/>
          </w:tcPr>
          <w:p w14:paraId="09BDA9BC" w14:textId="77777777" w:rsidR="00195475" w:rsidRPr="00FD4CF6" w:rsidRDefault="00195475" w:rsidP="00195475">
            <w:pPr>
              <w:pStyle w:val="TAH"/>
              <w:keepNext w:val="0"/>
              <w:keepLines w:val="0"/>
              <w:rPr>
                <w:szCs w:val="18"/>
              </w:rPr>
            </w:pPr>
            <w:r w:rsidRPr="00FD4CF6">
              <w:rPr>
                <w:szCs w:val="18"/>
              </w:rPr>
              <w:t>NLOS</w:t>
            </w:r>
          </w:p>
        </w:tc>
      </w:tr>
      <w:tr w:rsidR="007E4413" w:rsidRPr="00FD4CF6" w14:paraId="78B4282A" w14:textId="77777777" w:rsidTr="00835107">
        <w:trPr>
          <w:cantSplit/>
          <w:jc w:val="center"/>
        </w:trPr>
        <w:tc>
          <w:tcPr>
            <w:tcW w:w="972" w:type="pct"/>
            <w:vMerge w:val="restart"/>
            <w:vAlign w:val="center"/>
          </w:tcPr>
          <w:p w14:paraId="4EF69CA8" w14:textId="77777777" w:rsidR="00195475" w:rsidRPr="00FD4CF6" w:rsidRDefault="00195475" w:rsidP="00195475">
            <w:pPr>
              <w:pStyle w:val="TAC"/>
              <w:keepNext w:val="0"/>
              <w:keepLines w:val="0"/>
              <w:rPr>
                <w:rFonts w:ascii="Symbol" w:hAnsi="Symbol"/>
                <w:i/>
                <w:szCs w:val="18"/>
              </w:rPr>
            </w:pPr>
            <w:r w:rsidRPr="00FD4CF6">
              <w:rPr>
                <w:szCs w:val="18"/>
              </w:rPr>
              <w:t>Delay spread (DS)</w:t>
            </w:r>
          </w:p>
          <w:p w14:paraId="65E4C201" w14:textId="77777777" w:rsidR="00195475" w:rsidRPr="00FD4CF6" w:rsidRDefault="00195475" w:rsidP="00195475">
            <w:pPr>
              <w:pStyle w:val="TAC"/>
              <w:keepNext w:val="0"/>
              <w:keepLines w:val="0"/>
              <w:rPr>
                <w:szCs w:val="18"/>
              </w:rPr>
            </w:pPr>
            <w:proofErr w:type="spellStart"/>
            <w:r w:rsidRPr="00FD4CF6">
              <w:rPr>
                <w:szCs w:val="18"/>
              </w:rPr>
              <w:t>lgDS</w:t>
            </w:r>
            <w:proofErr w:type="spellEnd"/>
            <w:r w:rsidRPr="00FD4CF6">
              <w:rPr>
                <w:szCs w:val="18"/>
              </w:rPr>
              <w:t>=log</w:t>
            </w:r>
            <w:r w:rsidRPr="00FD4CF6">
              <w:rPr>
                <w:szCs w:val="18"/>
                <w:vertAlign w:val="subscript"/>
              </w:rPr>
              <w:t>10</w:t>
            </w:r>
            <w:r w:rsidRPr="00FD4CF6">
              <w:rPr>
                <w:szCs w:val="18"/>
              </w:rPr>
              <w:t xml:space="preserve">(DS/1s) </w:t>
            </w:r>
            <w:r w:rsidRPr="00FD4CF6">
              <w:rPr>
                <w:szCs w:val="18"/>
                <w:vertAlign w:val="superscript"/>
              </w:rPr>
              <w:t>4)</w:t>
            </w:r>
          </w:p>
        </w:tc>
        <w:tc>
          <w:tcPr>
            <w:tcW w:w="943" w:type="pct"/>
            <w:vAlign w:val="center"/>
          </w:tcPr>
          <w:p w14:paraId="13F38C90" w14:textId="77777777" w:rsidR="00195475" w:rsidRPr="00FD4CF6" w:rsidRDefault="00195475" w:rsidP="00195475">
            <w:pPr>
              <w:pStyle w:val="TAC"/>
              <w:keepNext w:val="0"/>
              <w:keepLines w:val="0"/>
              <w:rPr>
                <w:szCs w:val="18"/>
              </w:rPr>
            </w:pPr>
            <w:r w:rsidRPr="00FD4CF6">
              <w:rPr>
                <w:rFonts w:ascii="Symbol" w:hAnsi="Symbol"/>
                <w:i/>
                <w:szCs w:val="18"/>
              </w:rPr>
              <w:t></w:t>
            </w:r>
            <w:proofErr w:type="spellStart"/>
            <w:r w:rsidRPr="00FD4CF6">
              <w:rPr>
                <w:szCs w:val="18"/>
                <w:vertAlign w:val="subscript"/>
              </w:rPr>
              <w:t>lgDS</w:t>
            </w:r>
            <w:proofErr w:type="spellEnd"/>
          </w:p>
        </w:tc>
        <w:tc>
          <w:tcPr>
            <w:tcW w:w="1278" w:type="pct"/>
          </w:tcPr>
          <w:p w14:paraId="01642EE2" w14:textId="77777777" w:rsidR="00195475" w:rsidRPr="00FD4CF6" w:rsidRDefault="00195475" w:rsidP="00195475">
            <w:pPr>
              <w:pStyle w:val="TAC"/>
              <w:keepNext w:val="0"/>
              <w:keepLines w:val="0"/>
              <w:rPr>
                <w:kern w:val="24"/>
                <w:szCs w:val="18"/>
              </w:rPr>
            </w:pPr>
            <w:r w:rsidRPr="00FD4CF6">
              <w:rPr>
                <w:rFonts w:eastAsia="Arial Unicode MS"/>
                <w:szCs w:val="18"/>
              </w:rPr>
              <w:t>log</w:t>
            </w:r>
            <w:r w:rsidRPr="00FD4CF6">
              <w:rPr>
                <w:rFonts w:eastAsia="Arial Unicode MS"/>
                <w:szCs w:val="18"/>
                <w:vertAlign w:val="subscript"/>
              </w:rPr>
              <w:t>10</w:t>
            </w:r>
            <w:r w:rsidRPr="00FD4CF6">
              <w:rPr>
                <w:rFonts w:eastAsia="Arial Unicode MS"/>
                <w:szCs w:val="18"/>
              </w:rPr>
              <w:t>(26(V/S)+14)-9.35</w:t>
            </w:r>
          </w:p>
        </w:tc>
        <w:tc>
          <w:tcPr>
            <w:tcW w:w="1807" w:type="pct"/>
          </w:tcPr>
          <w:p w14:paraId="7B673AE9" w14:textId="77777777" w:rsidR="00195475" w:rsidRPr="00FD4CF6" w:rsidRDefault="00195475" w:rsidP="00195475">
            <w:pPr>
              <w:pStyle w:val="TAC"/>
              <w:keepNext w:val="0"/>
              <w:keepLines w:val="0"/>
              <w:rPr>
                <w:rFonts w:eastAsia="Arial Unicode MS"/>
                <w:szCs w:val="18"/>
              </w:rPr>
            </w:pPr>
            <w:r w:rsidRPr="00FD4CF6">
              <w:rPr>
                <w:rFonts w:eastAsia="Arial Unicode MS"/>
                <w:szCs w:val="18"/>
              </w:rPr>
              <w:t>log</w:t>
            </w:r>
            <w:r w:rsidRPr="00FD4CF6">
              <w:rPr>
                <w:rFonts w:eastAsia="Arial Unicode MS"/>
                <w:szCs w:val="18"/>
                <w:vertAlign w:val="subscript"/>
              </w:rPr>
              <w:t>10</w:t>
            </w:r>
            <w:r w:rsidRPr="00FD4CF6">
              <w:rPr>
                <w:rFonts w:eastAsia="Arial Unicode MS"/>
                <w:szCs w:val="18"/>
              </w:rPr>
              <w:t>(30(V/S)+32)-9.44</w:t>
            </w:r>
          </w:p>
          <w:p w14:paraId="424C004B" w14:textId="77777777" w:rsidR="00195475" w:rsidRPr="00FD4CF6" w:rsidRDefault="00195475" w:rsidP="00195475">
            <w:pPr>
              <w:pStyle w:val="TAC"/>
              <w:keepNext w:val="0"/>
              <w:keepLines w:val="0"/>
              <w:rPr>
                <w:szCs w:val="18"/>
              </w:rPr>
            </w:pPr>
          </w:p>
        </w:tc>
      </w:tr>
      <w:tr w:rsidR="007E4413" w:rsidRPr="00FD4CF6" w14:paraId="25AF7330" w14:textId="77777777" w:rsidTr="00835107">
        <w:trPr>
          <w:cantSplit/>
          <w:jc w:val="center"/>
        </w:trPr>
        <w:tc>
          <w:tcPr>
            <w:tcW w:w="972" w:type="pct"/>
            <w:vMerge/>
            <w:vAlign w:val="center"/>
          </w:tcPr>
          <w:p w14:paraId="3275DB2E" w14:textId="77777777" w:rsidR="00195475" w:rsidRPr="00FD4CF6" w:rsidRDefault="00195475" w:rsidP="00195475">
            <w:pPr>
              <w:pStyle w:val="TAC"/>
              <w:keepNext w:val="0"/>
              <w:keepLines w:val="0"/>
              <w:rPr>
                <w:szCs w:val="18"/>
              </w:rPr>
            </w:pPr>
          </w:p>
        </w:tc>
        <w:tc>
          <w:tcPr>
            <w:tcW w:w="943" w:type="pct"/>
            <w:vAlign w:val="center"/>
          </w:tcPr>
          <w:p w14:paraId="6E663A5E" w14:textId="77777777" w:rsidR="00195475" w:rsidRPr="00FD4CF6" w:rsidRDefault="00195475" w:rsidP="00195475">
            <w:pPr>
              <w:pStyle w:val="TAC"/>
              <w:keepNext w:val="0"/>
              <w:keepLines w:val="0"/>
              <w:rPr>
                <w:szCs w:val="18"/>
              </w:rPr>
            </w:pPr>
            <w:r w:rsidRPr="00FD4CF6">
              <w:rPr>
                <w:rFonts w:ascii="Symbol" w:hAnsi="Symbol"/>
                <w:i/>
                <w:szCs w:val="18"/>
              </w:rPr>
              <w:t></w:t>
            </w:r>
            <w:proofErr w:type="spellStart"/>
            <w:r w:rsidRPr="00FD4CF6">
              <w:rPr>
                <w:szCs w:val="18"/>
                <w:vertAlign w:val="subscript"/>
              </w:rPr>
              <w:t>lgDS</w:t>
            </w:r>
            <w:proofErr w:type="spellEnd"/>
          </w:p>
        </w:tc>
        <w:tc>
          <w:tcPr>
            <w:tcW w:w="1278" w:type="pct"/>
          </w:tcPr>
          <w:p w14:paraId="62DA0D00" w14:textId="77777777" w:rsidR="00195475" w:rsidRPr="00FD4CF6" w:rsidRDefault="00195475" w:rsidP="00195475">
            <w:pPr>
              <w:pStyle w:val="TAC"/>
              <w:keepNext w:val="0"/>
              <w:keepLines w:val="0"/>
              <w:rPr>
                <w:kern w:val="24"/>
                <w:szCs w:val="18"/>
              </w:rPr>
            </w:pPr>
            <w:r w:rsidRPr="00FD4CF6">
              <w:rPr>
                <w:kern w:val="24"/>
                <w:szCs w:val="18"/>
                <w:lang w:val="sv-SE"/>
              </w:rPr>
              <w:t>0.15</w:t>
            </w:r>
          </w:p>
        </w:tc>
        <w:tc>
          <w:tcPr>
            <w:tcW w:w="1807" w:type="pct"/>
          </w:tcPr>
          <w:p w14:paraId="6231A5B8" w14:textId="77777777" w:rsidR="00195475" w:rsidRPr="00FD4CF6" w:rsidRDefault="00195475" w:rsidP="00195475">
            <w:pPr>
              <w:pStyle w:val="TAC"/>
              <w:keepNext w:val="0"/>
              <w:keepLines w:val="0"/>
              <w:rPr>
                <w:szCs w:val="18"/>
              </w:rPr>
            </w:pPr>
            <w:r w:rsidRPr="00FD4CF6">
              <w:rPr>
                <w:szCs w:val="18"/>
                <w:lang w:val="sv-SE"/>
              </w:rPr>
              <w:t>0.19</w:t>
            </w:r>
          </w:p>
        </w:tc>
      </w:tr>
      <w:tr w:rsidR="007E4413" w:rsidRPr="00FD4CF6" w14:paraId="723FCAA9" w14:textId="77777777" w:rsidTr="00835107">
        <w:trPr>
          <w:cantSplit/>
          <w:jc w:val="center"/>
        </w:trPr>
        <w:tc>
          <w:tcPr>
            <w:tcW w:w="972" w:type="pct"/>
            <w:vMerge w:val="restart"/>
            <w:vAlign w:val="center"/>
          </w:tcPr>
          <w:p w14:paraId="56E2CF21" w14:textId="77777777" w:rsidR="00195475" w:rsidRPr="00FD4CF6" w:rsidRDefault="00195475" w:rsidP="00195475">
            <w:pPr>
              <w:pStyle w:val="TAC"/>
              <w:keepNext w:val="0"/>
              <w:keepLines w:val="0"/>
              <w:rPr>
                <w:szCs w:val="18"/>
              </w:rPr>
            </w:pPr>
            <w:r w:rsidRPr="00FD4CF6">
              <w:rPr>
                <w:szCs w:val="18"/>
              </w:rPr>
              <w:t>AOD spread (ASD)</w:t>
            </w:r>
          </w:p>
          <w:p w14:paraId="563104E5" w14:textId="77777777" w:rsidR="00195475" w:rsidRPr="00FD4CF6" w:rsidRDefault="00195475" w:rsidP="00195475">
            <w:pPr>
              <w:pStyle w:val="TAC"/>
              <w:keepNext w:val="0"/>
              <w:keepLines w:val="0"/>
              <w:rPr>
                <w:szCs w:val="18"/>
                <w:vertAlign w:val="superscript"/>
              </w:rPr>
            </w:pPr>
            <w:proofErr w:type="spellStart"/>
            <w:r w:rsidRPr="00FD4CF6">
              <w:rPr>
                <w:szCs w:val="18"/>
              </w:rPr>
              <w:t>lgASD</w:t>
            </w:r>
            <w:proofErr w:type="spellEnd"/>
            <w:r w:rsidRPr="00FD4CF6">
              <w:rPr>
                <w:szCs w:val="18"/>
              </w:rPr>
              <w:t>=log</w:t>
            </w:r>
            <w:r w:rsidRPr="00FD4CF6">
              <w:rPr>
                <w:szCs w:val="18"/>
                <w:vertAlign w:val="subscript"/>
              </w:rPr>
              <w:t>10</w:t>
            </w:r>
            <w:r w:rsidRPr="00FD4CF6">
              <w:rPr>
                <w:szCs w:val="18"/>
              </w:rPr>
              <w:t>(ASD/1</w:t>
            </w:r>
            <w:r w:rsidRPr="00FD4CF6">
              <w:rPr>
                <w:szCs w:val="18"/>
              </w:rPr>
              <w:sym w:font="Symbol" w:char="F0B0"/>
            </w:r>
            <w:r w:rsidRPr="00FD4CF6">
              <w:rPr>
                <w:szCs w:val="18"/>
              </w:rPr>
              <w:t>)</w:t>
            </w:r>
          </w:p>
        </w:tc>
        <w:tc>
          <w:tcPr>
            <w:tcW w:w="943" w:type="pct"/>
            <w:vAlign w:val="center"/>
          </w:tcPr>
          <w:p w14:paraId="3195B237" w14:textId="77777777" w:rsidR="00195475" w:rsidRPr="00FD4CF6" w:rsidRDefault="00195475" w:rsidP="00195475">
            <w:pPr>
              <w:pStyle w:val="TAC"/>
              <w:keepNext w:val="0"/>
              <w:keepLines w:val="0"/>
              <w:rPr>
                <w:szCs w:val="18"/>
              </w:rPr>
            </w:pPr>
            <w:r w:rsidRPr="00FD4CF6">
              <w:rPr>
                <w:rFonts w:ascii="Symbol" w:hAnsi="Symbol"/>
                <w:i/>
                <w:szCs w:val="18"/>
              </w:rPr>
              <w:t></w:t>
            </w:r>
            <w:proofErr w:type="spellStart"/>
            <w:r w:rsidRPr="00FD4CF6">
              <w:rPr>
                <w:szCs w:val="18"/>
                <w:vertAlign w:val="subscript"/>
              </w:rPr>
              <w:t>lgASD</w:t>
            </w:r>
            <w:proofErr w:type="spellEnd"/>
          </w:p>
        </w:tc>
        <w:tc>
          <w:tcPr>
            <w:tcW w:w="1278" w:type="pct"/>
          </w:tcPr>
          <w:p w14:paraId="56E2A678" w14:textId="77777777" w:rsidR="00195475" w:rsidRPr="00FD4CF6" w:rsidRDefault="00195475" w:rsidP="00195475">
            <w:pPr>
              <w:pStyle w:val="TAC"/>
              <w:keepNext w:val="0"/>
              <w:keepLines w:val="0"/>
              <w:rPr>
                <w:szCs w:val="18"/>
              </w:rPr>
            </w:pPr>
            <w:r w:rsidRPr="00FD4CF6">
              <w:rPr>
                <w:szCs w:val="18"/>
                <w:lang w:val="sv-SE"/>
              </w:rPr>
              <w:t>1.56</w:t>
            </w:r>
          </w:p>
        </w:tc>
        <w:tc>
          <w:tcPr>
            <w:tcW w:w="1807" w:type="pct"/>
          </w:tcPr>
          <w:p w14:paraId="5019362A" w14:textId="77777777" w:rsidR="00195475" w:rsidRPr="00FD4CF6" w:rsidRDefault="00195475" w:rsidP="00195475">
            <w:pPr>
              <w:pStyle w:val="TAC"/>
              <w:keepNext w:val="0"/>
              <w:keepLines w:val="0"/>
              <w:rPr>
                <w:szCs w:val="18"/>
              </w:rPr>
            </w:pPr>
            <w:r w:rsidRPr="00FD4CF6">
              <w:rPr>
                <w:szCs w:val="18"/>
                <w:lang w:val="sv-SE"/>
              </w:rPr>
              <w:t>1.57</w:t>
            </w:r>
          </w:p>
        </w:tc>
      </w:tr>
      <w:tr w:rsidR="007E4413" w:rsidRPr="00FD4CF6" w14:paraId="7D4CA4E6" w14:textId="77777777" w:rsidTr="00835107">
        <w:trPr>
          <w:cantSplit/>
          <w:jc w:val="center"/>
        </w:trPr>
        <w:tc>
          <w:tcPr>
            <w:tcW w:w="972" w:type="pct"/>
            <w:vMerge/>
            <w:vAlign w:val="center"/>
          </w:tcPr>
          <w:p w14:paraId="144EBAB2" w14:textId="77777777" w:rsidR="00195475" w:rsidRPr="00FD4CF6" w:rsidRDefault="00195475" w:rsidP="00195475">
            <w:pPr>
              <w:pStyle w:val="TAC"/>
              <w:keepNext w:val="0"/>
              <w:keepLines w:val="0"/>
              <w:rPr>
                <w:szCs w:val="18"/>
              </w:rPr>
            </w:pPr>
          </w:p>
        </w:tc>
        <w:tc>
          <w:tcPr>
            <w:tcW w:w="943" w:type="pct"/>
            <w:vAlign w:val="center"/>
          </w:tcPr>
          <w:p w14:paraId="2B5CF789" w14:textId="77777777" w:rsidR="00195475" w:rsidRPr="00FD4CF6" w:rsidRDefault="00195475" w:rsidP="00195475">
            <w:pPr>
              <w:pStyle w:val="TAC"/>
              <w:keepNext w:val="0"/>
              <w:keepLines w:val="0"/>
              <w:rPr>
                <w:szCs w:val="18"/>
              </w:rPr>
            </w:pPr>
            <w:r w:rsidRPr="00FD4CF6">
              <w:rPr>
                <w:rFonts w:ascii="Symbol" w:hAnsi="Symbol"/>
                <w:i/>
                <w:szCs w:val="18"/>
              </w:rPr>
              <w:t></w:t>
            </w:r>
            <w:proofErr w:type="spellStart"/>
            <w:r w:rsidRPr="00FD4CF6">
              <w:rPr>
                <w:szCs w:val="18"/>
                <w:vertAlign w:val="subscript"/>
              </w:rPr>
              <w:t>lgASD</w:t>
            </w:r>
            <w:proofErr w:type="spellEnd"/>
          </w:p>
        </w:tc>
        <w:tc>
          <w:tcPr>
            <w:tcW w:w="1278" w:type="pct"/>
          </w:tcPr>
          <w:p w14:paraId="28911771" w14:textId="77777777" w:rsidR="00195475" w:rsidRPr="00FD4CF6" w:rsidRDefault="00195475" w:rsidP="00195475">
            <w:pPr>
              <w:pStyle w:val="TAC"/>
              <w:keepNext w:val="0"/>
              <w:keepLines w:val="0"/>
              <w:rPr>
                <w:szCs w:val="18"/>
              </w:rPr>
            </w:pPr>
            <w:r w:rsidRPr="00FD4CF6">
              <w:rPr>
                <w:szCs w:val="18"/>
                <w:lang w:val="sv-SE"/>
              </w:rPr>
              <w:t>0.25</w:t>
            </w:r>
          </w:p>
        </w:tc>
        <w:tc>
          <w:tcPr>
            <w:tcW w:w="1807" w:type="pct"/>
          </w:tcPr>
          <w:p w14:paraId="613D0744" w14:textId="77777777" w:rsidR="00195475" w:rsidRPr="00FD4CF6" w:rsidRDefault="00195475" w:rsidP="00195475">
            <w:pPr>
              <w:pStyle w:val="TAC"/>
              <w:keepNext w:val="0"/>
              <w:keepLines w:val="0"/>
              <w:rPr>
                <w:szCs w:val="18"/>
              </w:rPr>
            </w:pPr>
            <w:r w:rsidRPr="00FD4CF6">
              <w:rPr>
                <w:szCs w:val="18"/>
                <w:lang w:val="sv-SE"/>
              </w:rPr>
              <w:t>0.2</w:t>
            </w:r>
          </w:p>
        </w:tc>
      </w:tr>
      <w:tr w:rsidR="007E4413" w:rsidRPr="00FD4CF6" w14:paraId="6213B4DC" w14:textId="77777777" w:rsidTr="00835107">
        <w:trPr>
          <w:cantSplit/>
          <w:jc w:val="center"/>
        </w:trPr>
        <w:tc>
          <w:tcPr>
            <w:tcW w:w="972" w:type="pct"/>
            <w:vMerge w:val="restart"/>
            <w:vAlign w:val="center"/>
          </w:tcPr>
          <w:p w14:paraId="005F0CA9" w14:textId="77777777" w:rsidR="00195475" w:rsidRPr="00FD4CF6" w:rsidRDefault="00195475" w:rsidP="00195475">
            <w:pPr>
              <w:pStyle w:val="TAC"/>
              <w:keepNext w:val="0"/>
              <w:keepLines w:val="0"/>
              <w:rPr>
                <w:szCs w:val="18"/>
              </w:rPr>
            </w:pPr>
            <w:r w:rsidRPr="00FD4CF6">
              <w:rPr>
                <w:szCs w:val="18"/>
              </w:rPr>
              <w:t>AOA spread (ASA)</w:t>
            </w:r>
          </w:p>
          <w:p w14:paraId="597561AC" w14:textId="77777777" w:rsidR="00195475" w:rsidRPr="00FD4CF6" w:rsidRDefault="00195475" w:rsidP="00195475">
            <w:pPr>
              <w:pStyle w:val="TAC"/>
              <w:keepNext w:val="0"/>
              <w:keepLines w:val="0"/>
              <w:rPr>
                <w:szCs w:val="18"/>
              </w:rPr>
            </w:pPr>
            <w:proofErr w:type="spellStart"/>
            <w:r w:rsidRPr="00FD4CF6">
              <w:rPr>
                <w:szCs w:val="18"/>
              </w:rPr>
              <w:t>lgASA</w:t>
            </w:r>
            <w:proofErr w:type="spellEnd"/>
            <w:r w:rsidRPr="00FD4CF6">
              <w:rPr>
                <w:szCs w:val="18"/>
              </w:rPr>
              <w:t>=log</w:t>
            </w:r>
            <w:r w:rsidRPr="00FD4CF6">
              <w:rPr>
                <w:szCs w:val="18"/>
                <w:vertAlign w:val="subscript"/>
              </w:rPr>
              <w:t>10</w:t>
            </w:r>
            <w:r w:rsidRPr="00FD4CF6">
              <w:rPr>
                <w:szCs w:val="18"/>
              </w:rPr>
              <w:t>(ASA/1</w:t>
            </w:r>
            <w:r w:rsidRPr="00FD4CF6">
              <w:rPr>
                <w:szCs w:val="18"/>
              </w:rPr>
              <w:sym w:font="Symbol" w:char="F0B0"/>
            </w:r>
            <w:r w:rsidRPr="00FD4CF6">
              <w:rPr>
                <w:szCs w:val="18"/>
              </w:rPr>
              <w:t>)</w:t>
            </w:r>
          </w:p>
        </w:tc>
        <w:tc>
          <w:tcPr>
            <w:tcW w:w="943" w:type="pct"/>
            <w:vAlign w:val="center"/>
          </w:tcPr>
          <w:p w14:paraId="0730D8C2" w14:textId="77777777" w:rsidR="00195475" w:rsidRPr="00FD4CF6" w:rsidRDefault="00195475" w:rsidP="00195475">
            <w:pPr>
              <w:pStyle w:val="TAC"/>
              <w:keepNext w:val="0"/>
              <w:keepLines w:val="0"/>
              <w:rPr>
                <w:szCs w:val="18"/>
              </w:rPr>
            </w:pPr>
            <w:r w:rsidRPr="00FD4CF6">
              <w:rPr>
                <w:rFonts w:ascii="Symbol" w:hAnsi="Symbol"/>
                <w:i/>
                <w:szCs w:val="18"/>
              </w:rPr>
              <w:t></w:t>
            </w:r>
            <w:proofErr w:type="spellStart"/>
            <w:r w:rsidRPr="00FD4CF6">
              <w:rPr>
                <w:szCs w:val="18"/>
                <w:vertAlign w:val="subscript"/>
              </w:rPr>
              <w:t>lgASA</w:t>
            </w:r>
            <w:proofErr w:type="spellEnd"/>
          </w:p>
        </w:tc>
        <w:tc>
          <w:tcPr>
            <w:tcW w:w="1278" w:type="pct"/>
          </w:tcPr>
          <w:p w14:paraId="77F84119" w14:textId="77777777" w:rsidR="00195475" w:rsidRPr="00FD4CF6" w:rsidRDefault="00195475" w:rsidP="00195475">
            <w:pPr>
              <w:pStyle w:val="TAC"/>
              <w:keepNext w:val="0"/>
              <w:keepLines w:val="0"/>
              <w:rPr>
                <w:szCs w:val="18"/>
              </w:rPr>
            </w:pPr>
            <w:r w:rsidRPr="00FD4CF6">
              <w:rPr>
                <w:b/>
                <w:lang w:val="en-US"/>
              </w:rPr>
              <w:t>-</w:t>
            </w:r>
            <w:r w:rsidRPr="00FD4CF6">
              <w:rPr>
                <w:lang w:val="en-US"/>
              </w:rPr>
              <w:t>0.18*log10(1+fc) + 1.78</w:t>
            </w:r>
          </w:p>
        </w:tc>
        <w:tc>
          <w:tcPr>
            <w:tcW w:w="1807" w:type="pct"/>
          </w:tcPr>
          <w:p w14:paraId="09E645E2" w14:textId="77777777" w:rsidR="00195475" w:rsidRPr="00FD4CF6" w:rsidRDefault="00195475" w:rsidP="00195475">
            <w:pPr>
              <w:pStyle w:val="TAC"/>
              <w:keepNext w:val="0"/>
              <w:keepLines w:val="0"/>
              <w:rPr>
                <w:szCs w:val="18"/>
              </w:rPr>
            </w:pPr>
            <w:r w:rsidRPr="00FD4CF6">
              <w:rPr>
                <w:szCs w:val="18"/>
                <w:lang w:val="sv-SE"/>
              </w:rPr>
              <w:t>1.72</w:t>
            </w:r>
          </w:p>
        </w:tc>
      </w:tr>
      <w:tr w:rsidR="007E4413" w:rsidRPr="00FD4CF6" w14:paraId="2AFDED32" w14:textId="77777777" w:rsidTr="00835107">
        <w:trPr>
          <w:cantSplit/>
          <w:jc w:val="center"/>
        </w:trPr>
        <w:tc>
          <w:tcPr>
            <w:tcW w:w="972" w:type="pct"/>
            <w:vMerge/>
            <w:vAlign w:val="center"/>
          </w:tcPr>
          <w:p w14:paraId="290E39E2" w14:textId="77777777" w:rsidR="00195475" w:rsidRPr="00FD4CF6" w:rsidRDefault="00195475" w:rsidP="00195475">
            <w:pPr>
              <w:pStyle w:val="TAC"/>
              <w:keepNext w:val="0"/>
              <w:keepLines w:val="0"/>
              <w:rPr>
                <w:szCs w:val="18"/>
              </w:rPr>
            </w:pPr>
          </w:p>
        </w:tc>
        <w:tc>
          <w:tcPr>
            <w:tcW w:w="943" w:type="pct"/>
            <w:vAlign w:val="center"/>
          </w:tcPr>
          <w:p w14:paraId="21CF6467" w14:textId="77777777" w:rsidR="00195475" w:rsidRPr="00FD4CF6" w:rsidRDefault="00195475" w:rsidP="00195475">
            <w:pPr>
              <w:pStyle w:val="TAC"/>
              <w:keepNext w:val="0"/>
              <w:keepLines w:val="0"/>
              <w:rPr>
                <w:szCs w:val="18"/>
              </w:rPr>
            </w:pPr>
            <w:r w:rsidRPr="00FD4CF6">
              <w:rPr>
                <w:rFonts w:ascii="Symbol" w:hAnsi="Symbol"/>
                <w:i/>
                <w:szCs w:val="18"/>
              </w:rPr>
              <w:t></w:t>
            </w:r>
            <w:proofErr w:type="spellStart"/>
            <w:r w:rsidRPr="00FD4CF6">
              <w:rPr>
                <w:szCs w:val="18"/>
                <w:vertAlign w:val="subscript"/>
              </w:rPr>
              <w:t>lgASA</w:t>
            </w:r>
            <w:proofErr w:type="spellEnd"/>
          </w:p>
        </w:tc>
        <w:tc>
          <w:tcPr>
            <w:tcW w:w="1278" w:type="pct"/>
          </w:tcPr>
          <w:p w14:paraId="2C4B79F8" w14:textId="77777777" w:rsidR="00195475" w:rsidRPr="00FD4CF6" w:rsidRDefault="00195475" w:rsidP="00195475">
            <w:pPr>
              <w:pStyle w:val="TAC"/>
              <w:keepNext w:val="0"/>
              <w:keepLines w:val="0"/>
              <w:rPr>
                <w:szCs w:val="18"/>
              </w:rPr>
            </w:pPr>
            <w:r w:rsidRPr="00FD4CF6">
              <w:rPr>
                <w:lang w:val="en-US"/>
              </w:rPr>
              <w:t>0.12*log10(1+fc) + 0.2</w:t>
            </w:r>
          </w:p>
        </w:tc>
        <w:tc>
          <w:tcPr>
            <w:tcW w:w="1807" w:type="pct"/>
          </w:tcPr>
          <w:p w14:paraId="6692DB8F" w14:textId="77777777" w:rsidR="00195475" w:rsidRPr="00FD4CF6" w:rsidRDefault="00195475" w:rsidP="00195475">
            <w:pPr>
              <w:pStyle w:val="TAC"/>
              <w:keepNext w:val="0"/>
              <w:keepLines w:val="0"/>
              <w:rPr>
                <w:szCs w:val="18"/>
              </w:rPr>
            </w:pPr>
            <w:r w:rsidRPr="00FD4CF6">
              <w:rPr>
                <w:szCs w:val="18"/>
                <w:lang w:val="sv-SE"/>
              </w:rPr>
              <w:t>0.3</w:t>
            </w:r>
          </w:p>
        </w:tc>
      </w:tr>
      <w:tr w:rsidR="007E4413" w:rsidRPr="00FD4CF6" w14:paraId="5B95FA0B" w14:textId="77777777" w:rsidTr="00835107">
        <w:trPr>
          <w:cantSplit/>
          <w:jc w:val="center"/>
        </w:trPr>
        <w:tc>
          <w:tcPr>
            <w:tcW w:w="972" w:type="pct"/>
            <w:vMerge w:val="restart"/>
            <w:vAlign w:val="center"/>
          </w:tcPr>
          <w:p w14:paraId="6A814E62" w14:textId="77777777" w:rsidR="00195475" w:rsidRPr="00FD4CF6" w:rsidRDefault="00195475" w:rsidP="00195475">
            <w:pPr>
              <w:pStyle w:val="TAC"/>
              <w:keepNext w:val="0"/>
              <w:keepLines w:val="0"/>
              <w:rPr>
                <w:szCs w:val="18"/>
              </w:rPr>
            </w:pPr>
            <w:r w:rsidRPr="00FD4CF6">
              <w:rPr>
                <w:szCs w:val="18"/>
              </w:rPr>
              <w:t>ZOA spread (ZSA)</w:t>
            </w:r>
          </w:p>
          <w:p w14:paraId="7DA900C8" w14:textId="77777777" w:rsidR="00195475" w:rsidRPr="00FD4CF6" w:rsidRDefault="00195475" w:rsidP="00195475">
            <w:pPr>
              <w:pStyle w:val="TAC"/>
              <w:keepNext w:val="0"/>
              <w:keepLines w:val="0"/>
              <w:rPr>
                <w:szCs w:val="18"/>
              </w:rPr>
            </w:pPr>
            <w:proofErr w:type="spellStart"/>
            <w:r w:rsidRPr="00FD4CF6">
              <w:rPr>
                <w:szCs w:val="18"/>
              </w:rPr>
              <w:t>lgZSA</w:t>
            </w:r>
            <w:proofErr w:type="spellEnd"/>
            <w:r w:rsidRPr="00FD4CF6">
              <w:rPr>
                <w:szCs w:val="18"/>
              </w:rPr>
              <w:t>=log</w:t>
            </w:r>
            <w:r w:rsidRPr="00FD4CF6">
              <w:rPr>
                <w:szCs w:val="18"/>
                <w:vertAlign w:val="subscript"/>
              </w:rPr>
              <w:t>10</w:t>
            </w:r>
            <w:r w:rsidRPr="00FD4CF6">
              <w:rPr>
                <w:szCs w:val="18"/>
              </w:rPr>
              <w:t>(ZSA/1</w:t>
            </w:r>
            <w:r w:rsidRPr="00FD4CF6">
              <w:rPr>
                <w:szCs w:val="18"/>
              </w:rPr>
              <w:sym w:font="Symbol" w:char="F0B0"/>
            </w:r>
            <w:r w:rsidRPr="00FD4CF6">
              <w:rPr>
                <w:szCs w:val="18"/>
              </w:rPr>
              <w:t>)</w:t>
            </w:r>
          </w:p>
        </w:tc>
        <w:tc>
          <w:tcPr>
            <w:tcW w:w="943" w:type="pct"/>
            <w:vAlign w:val="center"/>
          </w:tcPr>
          <w:p w14:paraId="578FEA2C" w14:textId="77777777" w:rsidR="00195475" w:rsidRPr="00FD4CF6" w:rsidRDefault="00195475" w:rsidP="00195475">
            <w:pPr>
              <w:pStyle w:val="TAC"/>
              <w:keepNext w:val="0"/>
              <w:keepLines w:val="0"/>
              <w:rPr>
                <w:szCs w:val="18"/>
              </w:rPr>
            </w:pPr>
            <w:r w:rsidRPr="00FD4CF6">
              <w:rPr>
                <w:rFonts w:ascii="Symbol" w:hAnsi="Symbol"/>
                <w:i/>
                <w:szCs w:val="18"/>
              </w:rPr>
              <w:t></w:t>
            </w:r>
            <w:proofErr w:type="spellStart"/>
            <w:r w:rsidRPr="00FD4CF6">
              <w:rPr>
                <w:szCs w:val="18"/>
                <w:vertAlign w:val="subscript"/>
              </w:rPr>
              <w:t>lgZSA</w:t>
            </w:r>
            <w:proofErr w:type="spellEnd"/>
          </w:p>
        </w:tc>
        <w:tc>
          <w:tcPr>
            <w:tcW w:w="1278" w:type="pct"/>
          </w:tcPr>
          <w:p w14:paraId="47177B04" w14:textId="77777777" w:rsidR="00195475" w:rsidRPr="00FD4CF6" w:rsidRDefault="00195475" w:rsidP="00195475">
            <w:pPr>
              <w:pStyle w:val="TAC"/>
              <w:keepNext w:val="0"/>
              <w:keepLines w:val="0"/>
              <w:rPr>
                <w:szCs w:val="18"/>
              </w:rPr>
            </w:pPr>
            <w:r w:rsidRPr="00FD4CF6">
              <w:rPr>
                <w:lang w:val="en-US"/>
              </w:rPr>
              <w:t>-0.2*log10(1+fc) + 1.5</w:t>
            </w:r>
          </w:p>
        </w:tc>
        <w:tc>
          <w:tcPr>
            <w:tcW w:w="1807" w:type="pct"/>
          </w:tcPr>
          <w:p w14:paraId="6AD72AE8" w14:textId="77777777" w:rsidR="00195475" w:rsidRPr="00FD4CF6" w:rsidRDefault="00195475" w:rsidP="00195475">
            <w:pPr>
              <w:pStyle w:val="TAC"/>
              <w:keepNext w:val="0"/>
              <w:keepLines w:val="0"/>
              <w:rPr>
                <w:szCs w:val="18"/>
              </w:rPr>
            </w:pPr>
            <w:r w:rsidRPr="00FD4CF6">
              <w:rPr>
                <w:lang w:val="en-US"/>
              </w:rPr>
              <w:t>-0.13*log10(1+fc) + 1.45</w:t>
            </w:r>
          </w:p>
        </w:tc>
      </w:tr>
      <w:tr w:rsidR="007E4413" w:rsidRPr="00FD4CF6" w14:paraId="4C9C7AB3" w14:textId="77777777" w:rsidTr="00835107">
        <w:trPr>
          <w:cantSplit/>
          <w:jc w:val="center"/>
        </w:trPr>
        <w:tc>
          <w:tcPr>
            <w:tcW w:w="972" w:type="pct"/>
            <w:vMerge/>
            <w:vAlign w:val="center"/>
          </w:tcPr>
          <w:p w14:paraId="23A66A44" w14:textId="77777777" w:rsidR="00195475" w:rsidRPr="00FD4CF6" w:rsidRDefault="00195475" w:rsidP="00195475">
            <w:pPr>
              <w:pStyle w:val="TAC"/>
              <w:keepNext w:val="0"/>
              <w:keepLines w:val="0"/>
              <w:rPr>
                <w:szCs w:val="18"/>
              </w:rPr>
            </w:pPr>
          </w:p>
        </w:tc>
        <w:tc>
          <w:tcPr>
            <w:tcW w:w="943" w:type="pct"/>
            <w:vAlign w:val="center"/>
          </w:tcPr>
          <w:p w14:paraId="42476641" w14:textId="77777777" w:rsidR="00195475" w:rsidRPr="00FD4CF6" w:rsidRDefault="00195475" w:rsidP="00195475">
            <w:pPr>
              <w:pStyle w:val="TAC"/>
              <w:keepNext w:val="0"/>
              <w:keepLines w:val="0"/>
              <w:rPr>
                <w:szCs w:val="18"/>
              </w:rPr>
            </w:pPr>
            <w:r w:rsidRPr="00FD4CF6">
              <w:rPr>
                <w:rFonts w:ascii="Symbol" w:hAnsi="Symbol"/>
                <w:i/>
                <w:szCs w:val="18"/>
              </w:rPr>
              <w:t></w:t>
            </w:r>
            <w:proofErr w:type="spellStart"/>
            <w:r w:rsidRPr="00FD4CF6">
              <w:rPr>
                <w:szCs w:val="18"/>
                <w:vertAlign w:val="subscript"/>
              </w:rPr>
              <w:t>lgZSA</w:t>
            </w:r>
            <w:proofErr w:type="spellEnd"/>
          </w:p>
        </w:tc>
        <w:tc>
          <w:tcPr>
            <w:tcW w:w="1278" w:type="pct"/>
          </w:tcPr>
          <w:p w14:paraId="482AA441" w14:textId="77777777" w:rsidR="00195475" w:rsidRPr="00FD4CF6" w:rsidRDefault="00195475" w:rsidP="00195475">
            <w:pPr>
              <w:pStyle w:val="TAC"/>
              <w:keepNext w:val="0"/>
              <w:keepLines w:val="0"/>
              <w:rPr>
                <w:szCs w:val="18"/>
              </w:rPr>
            </w:pPr>
            <w:r w:rsidRPr="00FD4CF6">
              <w:rPr>
                <w:szCs w:val="18"/>
                <w:lang w:val="sv-SE"/>
              </w:rPr>
              <w:t>0.35</w:t>
            </w:r>
          </w:p>
        </w:tc>
        <w:tc>
          <w:tcPr>
            <w:tcW w:w="1807" w:type="pct"/>
          </w:tcPr>
          <w:p w14:paraId="26EC26E2" w14:textId="77777777" w:rsidR="00195475" w:rsidRPr="00FD4CF6" w:rsidRDefault="00195475" w:rsidP="00195475">
            <w:pPr>
              <w:pStyle w:val="TAC"/>
              <w:keepNext w:val="0"/>
              <w:keepLines w:val="0"/>
              <w:rPr>
                <w:szCs w:val="18"/>
              </w:rPr>
            </w:pPr>
            <w:r w:rsidRPr="00FD4CF6">
              <w:rPr>
                <w:szCs w:val="18"/>
                <w:lang w:val="sv-SE"/>
              </w:rPr>
              <w:t>0.45</w:t>
            </w:r>
          </w:p>
        </w:tc>
      </w:tr>
      <w:tr w:rsidR="007E4413" w:rsidRPr="00FD4CF6" w14:paraId="12636E1B" w14:textId="77777777" w:rsidTr="00835107">
        <w:trPr>
          <w:cantSplit/>
          <w:jc w:val="center"/>
        </w:trPr>
        <w:tc>
          <w:tcPr>
            <w:tcW w:w="972" w:type="pct"/>
            <w:vAlign w:val="center"/>
          </w:tcPr>
          <w:p w14:paraId="2A1C13A0" w14:textId="77777777" w:rsidR="00195475" w:rsidRPr="00FD4CF6" w:rsidRDefault="00195475" w:rsidP="00195475">
            <w:pPr>
              <w:pStyle w:val="TAC"/>
              <w:keepNext w:val="0"/>
              <w:keepLines w:val="0"/>
              <w:rPr>
                <w:szCs w:val="18"/>
                <w:lang w:eastAsia="ko-KR"/>
              </w:rPr>
            </w:pPr>
            <w:r w:rsidRPr="00FD4CF6">
              <w:rPr>
                <w:rFonts w:hint="eastAsia"/>
                <w:szCs w:val="18"/>
                <w:lang w:eastAsia="ko-KR"/>
              </w:rPr>
              <w:t>Shadow fading (SF) [dB]</w:t>
            </w:r>
          </w:p>
        </w:tc>
        <w:tc>
          <w:tcPr>
            <w:tcW w:w="943" w:type="pct"/>
            <w:vAlign w:val="center"/>
          </w:tcPr>
          <w:p w14:paraId="12299880" w14:textId="77777777" w:rsidR="00195475" w:rsidRPr="00FD4CF6" w:rsidRDefault="00195475" w:rsidP="00195475">
            <w:pPr>
              <w:pStyle w:val="TAC"/>
              <w:keepNext w:val="0"/>
              <w:keepLines w:val="0"/>
              <w:rPr>
                <w:rFonts w:ascii="Symbol" w:hAnsi="Symbol"/>
                <w:i/>
                <w:szCs w:val="18"/>
              </w:rPr>
            </w:pPr>
            <w:r w:rsidRPr="00FD4CF6">
              <w:rPr>
                <w:rFonts w:ascii="Symbol" w:hAnsi="Symbol"/>
                <w:i/>
                <w:szCs w:val="18"/>
              </w:rPr>
              <w:t></w:t>
            </w:r>
            <w:r w:rsidRPr="00FD4CF6">
              <w:rPr>
                <w:i/>
                <w:szCs w:val="18"/>
                <w:vertAlign w:val="subscript"/>
              </w:rPr>
              <w:t>SF</w:t>
            </w:r>
          </w:p>
        </w:tc>
        <w:tc>
          <w:tcPr>
            <w:tcW w:w="3085" w:type="pct"/>
            <w:gridSpan w:val="2"/>
            <w:vAlign w:val="center"/>
          </w:tcPr>
          <w:p w14:paraId="60CC22E4" w14:textId="77777777" w:rsidR="00195475" w:rsidRPr="00FD4CF6" w:rsidRDefault="00195475" w:rsidP="00195475">
            <w:pPr>
              <w:pStyle w:val="TAC"/>
              <w:keepNext w:val="0"/>
              <w:keepLines w:val="0"/>
              <w:rPr>
                <w:szCs w:val="18"/>
              </w:rPr>
            </w:pPr>
            <w:r w:rsidRPr="00FD4CF6">
              <w:rPr>
                <w:szCs w:val="18"/>
                <w:lang w:val="en-US"/>
              </w:rPr>
              <w:t>Specified as part of path loss models</w:t>
            </w:r>
          </w:p>
        </w:tc>
      </w:tr>
      <w:tr w:rsidR="007E4413" w:rsidRPr="00FD4CF6" w14:paraId="6264040A" w14:textId="77777777" w:rsidTr="00835107">
        <w:trPr>
          <w:cantSplit/>
          <w:jc w:val="center"/>
        </w:trPr>
        <w:tc>
          <w:tcPr>
            <w:tcW w:w="972" w:type="pct"/>
            <w:vMerge w:val="restart"/>
            <w:vAlign w:val="center"/>
          </w:tcPr>
          <w:p w14:paraId="0B83BD28" w14:textId="77777777" w:rsidR="00195475" w:rsidRPr="00FD4CF6" w:rsidRDefault="00195475" w:rsidP="00195475">
            <w:pPr>
              <w:pStyle w:val="TAC"/>
              <w:keepNext w:val="0"/>
              <w:keepLines w:val="0"/>
              <w:rPr>
                <w:szCs w:val="18"/>
              </w:rPr>
            </w:pPr>
            <w:r w:rsidRPr="00FD4CF6">
              <w:rPr>
                <w:szCs w:val="18"/>
              </w:rPr>
              <w:t>K-factor (</w:t>
            </w:r>
            <w:r w:rsidRPr="00FD4CF6">
              <w:rPr>
                <w:i/>
                <w:szCs w:val="18"/>
              </w:rPr>
              <w:t>K</w:t>
            </w:r>
            <w:r w:rsidRPr="00FD4CF6">
              <w:rPr>
                <w:szCs w:val="18"/>
              </w:rPr>
              <w:t>) [dB]</w:t>
            </w:r>
          </w:p>
        </w:tc>
        <w:tc>
          <w:tcPr>
            <w:tcW w:w="943" w:type="pct"/>
            <w:vAlign w:val="center"/>
          </w:tcPr>
          <w:p w14:paraId="57FC559C" w14:textId="77777777" w:rsidR="00195475" w:rsidRPr="00FD4CF6" w:rsidRDefault="00195475" w:rsidP="00195475">
            <w:pPr>
              <w:pStyle w:val="TAC"/>
              <w:keepNext w:val="0"/>
              <w:keepLines w:val="0"/>
              <w:rPr>
                <w:szCs w:val="18"/>
              </w:rPr>
            </w:pPr>
            <w:r w:rsidRPr="00FD4CF6">
              <w:rPr>
                <w:rFonts w:ascii="Symbol" w:hAnsi="Symbol"/>
                <w:i/>
                <w:szCs w:val="18"/>
              </w:rPr>
              <w:t></w:t>
            </w:r>
            <w:r w:rsidRPr="00FD4CF6">
              <w:rPr>
                <w:i/>
                <w:szCs w:val="18"/>
                <w:vertAlign w:val="subscript"/>
              </w:rPr>
              <w:t>K</w:t>
            </w:r>
          </w:p>
        </w:tc>
        <w:tc>
          <w:tcPr>
            <w:tcW w:w="1278" w:type="pct"/>
          </w:tcPr>
          <w:p w14:paraId="066D36B7" w14:textId="77777777" w:rsidR="00195475" w:rsidRPr="00FD4CF6" w:rsidRDefault="00195475" w:rsidP="00195475">
            <w:pPr>
              <w:pStyle w:val="TAC"/>
              <w:keepNext w:val="0"/>
              <w:keepLines w:val="0"/>
              <w:rPr>
                <w:szCs w:val="18"/>
              </w:rPr>
            </w:pPr>
            <w:r w:rsidRPr="00FD4CF6">
              <w:rPr>
                <w:szCs w:val="18"/>
                <w:lang w:val="sv-SE"/>
              </w:rPr>
              <w:t>7</w:t>
            </w:r>
          </w:p>
        </w:tc>
        <w:tc>
          <w:tcPr>
            <w:tcW w:w="1807" w:type="pct"/>
          </w:tcPr>
          <w:p w14:paraId="26D8B351" w14:textId="77777777" w:rsidR="00195475" w:rsidRPr="00FD4CF6" w:rsidRDefault="00195475" w:rsidP="00195475">
            <w:pPr>
              <w:pStyle w:val="TAC"/>
              <w:keepNext w:val="0"/>
              <w:keepLines w:val="0"/>
              <w:rPr>
                <w:rFonts w:eastAsia="Microsoft YaHei"/>
                <w:kern w:val="24"/>
                <w:szCs w:val="18"/>
                <w:lang w:eastAsia="zh-CN"/>
              </w:rPr>
            </w:pPr>
            <w:r w:rsidRPr="00FD4CF6">
              <w:rPr>
                <w:rFonts w:eastAsia="Microsoft YaHei"/>
                <w:kern w:val="24"/>
                <w:szCs w:val="18"/>
                <w:lang w:val="sv-SE" w:eastAsia="zh-CN"/>
              </w:rPr>
              <w:t>N/A</w:t>
            </w:r>
          </w:p>
        </w:tc>
      </w:tr>
      <w:tr w:rsidR="007E4413" w:rsidRPr="00FD4CF6" w14:paraId="381B0F3D" w14:textId="77777777" w:rsidTr="00835107">
        <w:trPr>
          <w:cantSplit/>
          <w:jc w:val="center"/>
        </w:trPr>
        <w:tc>
          <w:tcPr>
            <w:tcW w:w="972" w:type="pct"/>
            <w:vMerge/>
            <w:vAlign w:val="center"/>
          </w:tcPr>
          <w:p w14:paraId="31FBD6C4" w14:textId="77777777" w:rsidR="00195475" w:rsidRPr="00FD4CF6" w:rsidRDefault="00195475" w:rsidP="00195475">
            <w:pPr>
              <w:pStyle w:val="TAC"/>
              <w:keepNext w:val="0"/>
              <w:keepLines w:val="0"/>
              <w:rPr>
                <w:szCs w:val="18"/>
              </w:rPr>
            </w:pPr>
          </w:p>
        </w:tc>
        <w:tc>
          <w:tcPr>
            <w:tcW w:w="943" w:type="pct"/>
            <w:vAlign w:val="center"/>
          </w:tcPr>
          <w:p w14:paraId="256ADC98" w14:textId="77777777" w:rsidR="00195475" w:rsidRPr="00FD4CF6" w:rsidRDefault="00195475" w:rsidP="00195475">
            <w:pPr>
              <w:pStyle w:val="TAC"/>
              <w:keepNext w:val="0"/>
              <w:keepLines w:val="0"/>
              <w:rPr>
                <w:szCs w:val="18"/>
              </w:rPr>
            </w:pPr>
            <w:r w:rsidRPr="00FD4CF6">
              <w:rPr>
                <w:rFonts w:ascii="Symbol" w:hAnsi="Symbol"/>
                <w:i/>
                <w:szCs w:val="18"/>
              </w:rPr>
              <w:t></w:t>
            </w:r>
            <w:r w:rsidRPr="00FD4CF6">
              <w:rPr>
                <w:i/>
                <w:szCs w:val="18"/>
                <w:vertAlign w:val="subscript"/>
              </w:rPr>
              <w:t>K</w:t>
            </w:r>
          </w:p>
        </w:tc>
        <w:tc>
          <w:tcPr>
            <w:tcW w:w="1278" w:type="pct"/>
          </w:tcPr>
          <w:p w14:paraId="0F9D8053" w14:textId="77777777" w:rsidR="00195475" w:rsidRPr="00FD4CF6" w:rsidRDefault="00195475" w:rsidP="00195475">
            <w:pPr>
              <w:pStyle w:val="TAC"/>
              <w:keepNext w:val="0"/>
              <w:keepLines w:val="0"/>
              <w:rPr>
                <w:szCs w:val="18"/>
              </w:rPr>
            </w:pPr>
            <w:r w:rsidRPr="00FD4CF6">
              <w:rPr>
                <w:szCs w:val="18"/>
                <w:lang w:val="sv-SE"/>
              </w:rPr>
              <w:t>8</w:t>
            </w:r>
          </w:p>
        </w:tc>
        <w:tc>
          <w:tcPr>
            <w:tcW w:w="1807" w:type="pct"/>
          </w:tcPr>
          <w:p w14:paraId="2850A01C" w14:textId="77777777" w:rsidR="00195475" w:rsidRPr="00FD4CF6" w:rsidRDefault="00195475" w:rsidP="00195475">
            <w:pPr>
              <w:pStyle w:val="TAC"/>
              <w:keepNext w:val="0"/>
              <w:keepLines w:val="0"/>
              <w:rPr>
                <w:rFonts w:eastAsia="Microsoft YaHei"/>
                <w:kern w:val="24"/>
                <w:szCs w:val="18"/>
                <w:lang w:eastAsia="zh-CN"/>
              </w:rPr>
            </w:pPr>
            <w:r w:rsidRPr="00FD4CF6">
              <w:rPr>
                <w:rFonts w:eastAsia="Microsoft YaHei"/>
                <w:kern w:val="24"/>
                <w:szCs w:val="18"/>
                <w:lang w:val="sv-SE" w:eastAsia="zh-CN"/>
              </w:rPr>
              <w:t>N/A</w:t>
            </w:r>
          </w:p>
        </w:tc>
      </w:tr>
      <w:tr w:rsidR="007E4413" w:rsidRPr="00FD4CF6" w14:paraId="583637CB" w14:textId="77777777" w:rsidTr="00835107">
        <w:trPr>
          <w:cantSplit/>
          <w:jc w:val="center"/>
        </w:trPr>
        <w:tc>
          <w:tcPr>
            <w:tcW w:w="972" w:type="pct"/>
            <w:vMerge w:val="restart"/>
            <w:vAlign w:val="center"/>
          </w:tcPr>
          <w:p w14:paraId="0124726D" w14:textId="77777777" w:rsidR="00195475" w:rsidRPr="00FD4CF6" w:rsidRDefault="00195475" w:rsidP="00195475">
            <w:pPr>
              <w:pStyle w:val="TAC"/>
              <w:keepNext w:val="0"/>
              <w:keepLines w:val="0"/>
              <w:rPr>
                <w:szCs w:val="18"/>
              </w:rPr>
            </w:pPr>
            <w:r w:rsidRPr="00FD4CF6">
              <w:rPr>
                <w:szCs w:val="18"/>
              </w:rPr>
              <w:t xml:space="preserve">Cross-Correlations </w:t>
            </w:r>
          </w:p>
        </w:tc>
        <w:tc>
          <w:tcPr>
            <w:tcW w:w="943" w:type="pct"/>
            <w:vAlign w:val="center"/>
          </w:tcPr>
          <w:p w14:paraId="6E467C36" w14:textId="77777777" w:rsidR="00195475" w:rsidRPr="00FD4CF6" w:rsidRDefault="00195475" w:rsidP="00195475">
            <w:pPr>
              <w:pStyle w:val="TAC"/>
              <w:keepNext w:val="0"/>
              <w:keepLines w:val="0"/>
              <w:rPr>
                <w:szCs w:val="18"/>
              </w:rPr>
            </w:pPr>
            <w:r w:rsidRPr="00FD4CF6">
              <w:rPr>
                <w:i/>
                <w:szCs w:val="18"/>
              </w:rPr>
              <w:t>ASD</w:t>
            </w:r>
            <w:r w:rsidRPr="00FD4CF6">
              <w:rPr>
                <w:szCs w:val="18"/>
              </w:rPr>
              <w:t xml:space="preserve"> vs </w:t>
            </w:r>
            <w:r w:rsidRPr="00FD4CF6">
              <w:rPr>
                <w:i/>
                <w:szCs w:val="18"/>
              </w:rPr>
              <w:t>DS</w:t>
            </w:r>
          </w:p>
        </w:tc>
        <w:tc>
          <w:tcPr>
            <w:tcW w:w="1278" w:type="pct"/>
          </w:tcPr>
          <w:p w14:paraId="211821CD" w14:textId="77777777" w:rsidR="00195475" w:rsidRPr="00FD4CF6" w:rsidRDefault="00195475" w:rsidP="00195475">
            <w:pPr>
              <w:pStyle w:val="TAC"/>
              <w:keepNext w:val="0"/>
              <w:keepLines w:val="0"/>
              <w:rPr>
                <w:szCs w:val="18"/>
              </w:rPr>
            </w:pPr>
            <w:r w:rsidRPr="00FD4CF6">
              <w:rPr>
                <w:szCs w:val="18"/>
                <w:lang w:val="sv-SE"/>
              </w:rPr>
              <w:t>0</w:t>
            </w:r>
          </w:p>
        </w:tc>
        <w:tc>
          <w:tcPr>
            <w:tcW w:w="1807" w:type="pct"/>
          </w:tcPr>
          <w:p w14:paraId="35D56FFE" w14:textId="77777777" w:rsidR="00195475" w:rsidRPr="00FD4CF6" w:rsidRDefault="00195475" w:rsidP="00195475">
            <w:pPr>
              <w:pStyle w:val="TAC"/>
              <w:keepNext w:val="0"/>
              <w:keepLines w:val="0"/>
              <w:rPr>
                <w:szCs w:val="18"/>
                <w:lang w:eastAsia="zh-CN"/>
              </w:rPr>
            </w:pPr>
            <w:r w:rsidRPr="00FD4CF6">
              <w:rPr>
                <w:szCs w:val="18"/>
                <w:lang w:val="sv-SE" w:eastAsia="zh-CN"/>
              </w:rPr>
              <w:t>0</w:t>
            </w:r>
          </w:p>
        </w:tc>
      </w:tr>
      <w:tr w:rsidR="007E4413" w:rsidRPr="00FD4CF6" w14:paraId="2ECD467F" w14:textId="77777777" w:rsidTr="00835107">
        <w:trPr>
          <w:cantSplit/>
          <w:jc w:val="center"/>
        </w:trPr>
        <w:tc>
          <w:tcPr>
            <w:tcW w:w="972" w:type="pct"/>
            <w:vMerge/>
            <w:vAlign w:val="center"/>
          </w:tcPr>
          <w:p w14:paraId="33073C64" w14:textId="77777777" w:rsidR="00195475" w:rsidRPr="00FD4CF6" w:rsidRDefault="00195475" w:rsidP="00195475">
            <w:pPr>
              <w:pStyle w:val="TAC"/>
              <w:keepNext w:val="0"/>
              <w:keepLines w:val="0"/>
              <w:rPr>
                <w:szCs w:val="18"/>
              </w:rPr>
            </w:pPr>
          </w:p>
        </w:tc>
        <w:tc>
          <w:tcPr>
            <w:tcW w:w="943" w:type="pct"/>
            <w:vAlign w:val="center"/>
          </w:tcPr>
          <w:p w14:paraId="37A49368" w14:textId="77777777" w:rsidR="00195475" w:rsidRPr="00FD4CF6" w:rsidRDefault="00195475" w:rsidP="00195475">
            <w:pPr>
              <w:pStyle w:val="TAC"/>
              <w:keepNext w:val="0"/>
              <w:keepLines w:val="0"/>
              <w:rPr>
                <w:szCs w:val="18"/>
              </w:rPr>
            </w:pPr>
            <w:r w:rsidRPr="00FD4CF6">
              <w:rPr>
                <w:i/>
                <w:szCs w:val="18"/>
              </w:rPr>
              <w:t>ASA</w:t>
            </w:r>
            <w:r w:rsidRPr="00FD4CF6">
              <w:rPr>
                <w:szCs w:val="18"/>
              </w:rPr>
              <w:t xml:space="preserve"> vs </w:t>
            </w:r>
            <w:r w:rsidRPr="00FD4CF6">
              <w:rPr>
                <w:i/>
                <w:szCs w:val="18"/>
              </w:rPr>
              <w:t>DS</w:t>
            </w:r>
          </w:p>
        </w:tc>
        <w:tc>
          <w:tcPr>
            <w:tcW w:w="1278" w:type="pct"/>
          </w:tcPr>
          <w:p w14:paraId="3FB7D6C5" w14:textId="77777777" w:rsidR="00195475" w:rsidRPr="00FD4CF6" w:rsidRDefault="00195475" w:rsidP="00195475">
            <w:pPr>
              <w:pStyle w:val="TAC"/>
              <w:keepNext w:val="0"/>
              <w:keepLines w:val="0"/>
              <w:rPr>
                <w:szCs w:val="18"/>
              </w:rPr>
            </w:pPr>
            <w:r w:rsidRPr="00FD4CF6">
              <w:rPr>
                <w:szCs w:val="18"/>
                <w:lang w:val="sv-SE"/>
              </w:rPr>
              <w:t>0</w:t>
            </w:r>
          </w:p>
        </w:tc>
        <w:tc>
          <w:tcPr>
            <w:tcW w:w="1807" w:type="pct"/>
          </w:tcPr>
          <w:p w14:paraId="0AB7232E" w14:textId="77777777" w:rsidR="00195475" w:rsidRPr="00FD4CF6" w:rsidRDefault="00195475" w:rsidP="00195475">
            <w:pPr>
              <w:pStyle w:val="TAC"/>
              <w:keepNext w:val="0"/>
              <w:keepLines w:val="0"/>
              <w:rPr>
                <w:szCs w:val="18"/>
              </w:rPr>
            </w:pPr>
            <w:r w:rsidRPr="00FD4CF6">
              <w:rPr>
                <w:szCs w:val="18"/>
                <w:lang w:val="sv-SE"/>
              </w:rPr>
              <w:t>0</w:t>
            </w:r>
          </w:p>
        </w:tc>
      </w:tr>
      <w:tr w:rsidR="007E4413" w:rsidRPr="00FD4CF6" w14:paraId="2BDF334C" w14:textId="77777777" w:rsidTr="00835107">
        <w:trPr>
          <w:cantSplit/>
          <w:jc w:val="center"/>
        </w:trPr>
        <w:tc>
          <w:tcPr>
            <w:tcW w:w="972" w:type="pct"/>
            <w:vMerge/>
            <w:vAlign w:val="center"/>
          </w:tcPr>
          <w:p w14:paraId="1416451D" w14:textId="77777777" w:rsidR="00195475" w:rsidRPr="00FD4CF6" w:rsidRDefault="00195475" w:rsidP="00195475">
            <w:pPr>
              <w:pStyle w:val="TAC"/>
              <w:keepNext w:val="0"/>
              <w:keepLines w:val="0"/>
              <w:rPr>
                <w:szCs w:val="18"/>
              </w:rPr>
            </w:pPr>
          </w:p>
        </w:tc>
        <w:tc>
          <w:tcPr>
            <w:tcW w:w="943" w:type="pct"/>
            <w:vAlign w:val="center"/>
          </w:tcPr>
          <w:p w14:paraId="35662E3F" w14:textId="77777777" w:rsidR="00195475" w:rsidRPr="00FD4CF6" w:rsidRDefault="00195475" w:rsidP="00195475">
            <w:pPr>
              <w:pStyle w:val="TAC"/>
              <w:keepNext w:val="0"/>
              <w:keepLines w:val="0"/>
              <w:rPr>
                <w:szCs w:val="18"/>
              </w:rPr>
            </w:pPr>
            <w:r w:rsidRPr="00FD4CF6">
              <w:rPr>
                <w:i/>
                <w:szCs w:val="18"/>
              </w:rPr>
              <w:t>ASA</w:t>
            </w:r>
            <w:r w:rsidRPr="00FD4CF6">
              <w:rPr>
                <w:szCs w:val="18"/>
              </w:rPr>
              <w:t xml:space="preserve"> vs </w:t>
            </w:r>
            <w:r w:rsidRPr="00FD4CF6">
              <w:rPr>
                <w:i/>
                <w:szCs w:val="18"/>
              </w:rPr>
              <w:t>SF</w:t>
            </w:r>
          </w:p>
        </w:tc>
        <w:tc>
          <w:tcPr>
            <w:tcW w:w="1278" w:type="pct"/>
          </w:tcPr>
          <w:p w14:paraId="2C08F005" w14:textId="77777777" w:rsidR="00195475" w:rsidRPr="00FD4CF6" w:rsidRDefault="00195475" w:rsidP="00195475">
            <w:pPr>
              <w:pStyle w:val="TAC"/>
              <w:keepNext w:val="0"/>
              <w:keepLines w:val="0"/>
              <w:rPr>
                <w:szCs w:val="18"/>
              </w:rPr>
            </w:pPr>
            <w:r w:rsidRPr="00FD4CF6">
              <w:rPr>
                <w:szCs w:val="18"/>
                <w:lang w:val="sv-SE"/>
              </w:rPr>
              <w:t>0</w:t>
            </w:r>
          </w:p>
        </w:tc>
        <w:tc>
          <w:tcPr>
            <w:tcW w:w="1807" w:type="pct"/>
          </w:tcPr>
          <w:p w14:paraId="6DECAE14" w14:textId="77777777" w:rsidR="00195475" w:rsidRPr="00FD4CF6" w:rsidRDefault="00195475" w:rsidP="00195475">
            <w:pPr>
              <w:pStyle w:val="TAC"/>
              <w:keepNext w:val="0"/>
              <w:keepLines w:val="0"/>
              <w:rPr>
                <w:szCs w:val="18"/>
                <w:lang w:eastAsia="zh-CN"/>
              </w:rPr>
            </w:pPr>
            <w:r w:rsidRPr="00FD4CF6">
              <w:rPr>
                <w:szCs w:val="18"/>
                <w:lang w:val="sv-SE" w:eastAsia="zh-CN"/>
              </w:rPr>
              <w:t>0</w:t>
            </w:r>
          </w:p>
        </w:tc>
      </w:tr>
      <w:tr w:rsidR="007E4413" w:rsidRPr="00FD4CF6" w14:paraId="0F80AF8E" w14:textId="77777777" w:rsidTr="00835107">
        <w:trPr>
          <w:cantSplit/>
          <w:jc w:val="center"/>
        </w:trPr>
        <w:tc>
          <w:tcPr>
            <w:tcW w:w="972" w:type="pct"/>
            <w:vMerge/>
            <w:vAlign w:val="center"/>
          </w:tcPr>
          <w:p w14:paraId="2CBFB22B" w14:textId="77777777" w:rsidR="00195475" w:rsidRPr="00FD4CF6" w:rsidRDefault="00195475" w:rsidP="00195475">
            <w:pPr>
              <w:pStyle w:val="TAC"/>
              <w:keepNext w:val="0"/>
              <w:keepLines w:val="0"/>
              <w:rPr>
                <w:szCs w:val="18"/>
              </w:rPr>
            </w:pPr>
          </w:p>
        </w:tc>
        <w:tc>
          <w:tcPr>
            <w:tcW w:w="943" w:type="pct"/>
            <w:vAlign w:val="center"/>
          </w:tcPr>
          <w:p w14:paraId="5122E101" w14:textId="77777777" w:rsidR="00195475" w:rsidRPr="00FD4CF6" w:rsidRDefault="00195475" w:rsidP="00195475">
            <w:pPr>
              <w:pStyle w:val="TAC"/>
              <w:keepNext w:val="0"/>
              <w:keepLines w:val="0"/>
              <w:rPr>
                <w:szCs w:val="18"/>
              </w:rPr>
            </w:pPr>
            <w:r w:rsidRPr="00FD4CF6">
              <w:rPr>
                <w:i/>
                <w:szCs w:val="18"/>
              </w:rPr>
              <w:t>ASD</w:t>
            </w:r>
            <w:r w:rsidRPr="00FD4CF6">
              <w:rPr>
                <w:szCs w:val="18"/>
              </w:rPr>
              <w:t xml:space="preserve"> vs </w:t>
            </w:r>
            <w:r w:rsidRPr="00FD4CF6">
              <w:rPr>
                <w:i/>
                <w:szCs w:val="18"/>
              </w:rPr>
              <w:t>SF</w:t>
            </w:r>
          </w:p>
        </w:tc>
        <w:tc>
          <w:tcPr>
            <w:tcW w:w="1278" w:type="pct"/>
          </w:tcPr>
          <w:p w14:paraId="421EC4D8" w14:textId="77777777" w:rsidR="00195475" w:rsidRPr="00FD4CF6" w:rsidRDefault="00195475" w:rsidP="00195475">
            <w:pPr>
              <w:pStyle w:val="TAC"/>
              <w:keepNext w:val="0"/>
              <w:keepLines w:val="0"/>
              <w:rPr>
                <w:szCs w:val="18"/>
              </w:rPr>
            </w:pPr>
            <w:r w:rsidRPr="00FD4CF6">
              <w:rPr>
                <w:szCs w:val="18"/>
                <w:lang w:val="sv-SE"/>
              </w:rPr>
              <w:t>0</w:t>
            </w:r>
          </w:p>
        </w:tc>
        <w:tc>
          <w:tcPr>
            <w:tcW w:w="1807" w:type="pct"/>
          </w:tcPr>
          <w:p w14:paraId="3172785F" w14:textId="77777777" w:rsidR="00195475" w:rsidRPr="00FD4CF6" w:rsidRDefault="00195475" w:rsidP="00195475">
            <w:pPr>
              <w:pStyle w:val="TAC"/>
              <w:keepNext w:val="0"/>
              <w:keepLines w:val="0"/>
              <w:rPr>
                <w:szCs w:val="18"/>
              </w:rPr>
            </w:pPr>
            <w:r w:rsidRPr="00FD4CF6">
              <w:rPr>
                <w:szCs w:val="18"/>
                <w:lang w:val="sv-SE"/>
              </w:rPr>
              <w:t>0</w:t>
            </w:r>
          </w:p>
        </w:tc>
      </w:tr>
      <w:tr w:rsidR="007E4413" w:rsidRPr="00FD4CF6" w14:paraId="1917A4D5" w14:textId="77777777" w:rsidTr="00835107">
        <w:trPr>
          <w:cantSplit/>
          <w:jc w:val="center"/>
        </w:trPr>
        <w:tc>
          <w:tcPr>
            <w:tcW w:w="972" w:type="pct"/>
            <w:vMerge/>
            <w:vAlign w:val="center"/>
          </w:tcPr>
          <w:p w14:paraId="56DB824C" w14:textId="77777777" w:rsidR="00195475" w:rsidRPr="00FD4CF6" w:rsidRDefault="00195475" w:rsidP="00195475">
            <w:pPr>
              <w:pStyle w:val="TAC"/>
              <w:keepNext w:val="0"/>
              <w:keepLines w:val="0"/>
              <w:rPr>
                <w:szCs w:val="18"/>
              </w:rPr>
            </w:pPr>
          </w:p>
        </w:tc>
        <w:tc>
          <w:tcPr>
            <w:tcW w:w="943" w:type="pct"/>
            <w:vAlign w:val="center"/>
          </w:tcPr>
          <w:p w14:paraId="3E2281CA" w14:textId="77777777" w:rsidR="00195475" w:rsidRPr="00FD4CF6" w:rsidRDefault="00195475" w:rsidP="00195475">
            <w:pPr>
              <w:pStyle w:val="TAC"/>
              <w:keepNext w:val="0"/>
              <w:keepLines w:val="0"/>
              <w:rPr>
                <w:szCs w:val="18"/>
              </w:rPr>
            </w:pPr>
            <w:r w:rsidRPr="00FD4CF6">
              <w:rPr>
                <w:i/>
                <w:szCs w:val="18"/>
              </w:rPr>
              <w:t>DS</w:t>
            </w:r>
            <w:r w:rsidRPr="00FD4CF6">
              <w:rPr>
                <w:szCs w:val="18"/>
              </w:rPr>
              <w:t xml:space="preserve"> vs </w:t>
            </w:r>
            <w:r w:rsidRPr="00FD4CF6">
              <w:rPr>
                <w:i/>
                <w:szCs w:val="18"/>
              </w:rPr>
              <w:t>SF</w:t>
            </w:r>
          </w:p>
        </w:tc>
        <w:tc>
          <w:tcPr>
            <w:tcW w:w="1278" w:type="pct"/>
          </w:tcPr>
          <w:p w14:paraId="4CD9F69A" w14:textId="77777777" w:rsidR="00195475" w:rsidRPr="00FD4CF6" w:rsidRDefault="00195475" w:rsidP="00195475">
            <w:pPr>
              <w:pStyle w:val="TAC"/>
              <w:keepNext w:val="0"/>
              <w:keepLines w:val="0"/>
              <w:rPr>
                <w:szCs w:val="18"/>
              </w:rPr>
            </w:pPr>
            <w:r w:rsidRPr="00FD4CF6">
              <w:rPr>
                <w:szCs w:val="18"/>
                <w:lang w:val="sv-SE"/>
              </w:rPr>
              <w:t>0</w:t>
            </w:r>
          </w:p>
        </w:tc>
        <w:tc>
          <w:tcPr>
            <w:tcW w:w="1807" w:type="pct"/>
          </w:tcPr>
          <w:p w14:paraId="60D65214" w14:textId="77777777" w:rsidR="00195475" w:rsidRPr="00FD4CF6" w:rsidRDefault="00195475" w:rsidP="00195475">
            <w:pPr>
              <w:pStyle w:val="TAC"/>
              <w:keepNext w:val="0"/>
              <w:keepLines w:val="0"/>
              <w:rPr>
                <w:szCs w:val="18"/>
                <w:lang w:eastAsia="zh-CN"/>
              </w:rPr>
            </w:pPr>
            <w:r w:rsidRPr="00FD4CF6">
              <w:rPr>
                <w:szCs w:val="18"/>
                <w:lang w:val="sv-SE" w:eastAsia="zh-CN"/>
              </w:rPr>
              <w:t>0</w:t>
            </w:r>
          </w:p>
        </w:tc>
      </w:tr>
      <w:tr w:rsidR="007E4413" w:rsidRPr="00FD4CF6" w14:paraId="2C8FCBDA" w14:textId="77777777" w:rsidTr="00835107">
        <w:trPr>
          <w:cantSplit/>
          <w:jc w:val="center"/>
        </w:trPr>
        <w:tc>
          <w:tcPr>
            <w:tcW w:w="972" w:type="pct"/>
            <w:vMerge/>
            <w:vAlign w:val="center"/>
          </w:tcPr>
          <w:p w14:paraId="3B1B3182" w14:textId="77777777" w:rsidR="00195475" w:rsidRPr="00FD4CF6" w:rsidRDefault="00195475" w:rsidP="00195475">
            <w:pPr>
              <w:pStyle w:val="TAC"/>
              <w:keepNext w:val="0"/>
              <w:keepLines w:val="0"/>
              <w:rPr>
                <w:szCs w:val="18"/>
              </w:rPr>
            </w:pPr>
          </w:p>
        </w:tc>
        <w:tc>
          <w:tcPr>
            <w:tcW w:w="943" w:type="pct"/>
            <w:vAlign w:val="center"/>
          </w:tcPr>
          <w:p w14:paraId="1D470F90" w14:textId="77777777" w:rsidR="00195475" w:rsidRPr="00FD4CF6" w:rsidRDefault="00195475" w:rsidP="00195475">
            <w:pPr>
              <w:pStyle w:val="TAC"/>
              <w:keepNext w:val="0"/>
              <w:keepLines w:val="0"/>
              <w:rPr>
                <w:szCs w:val="18"/>
              </w:rPr>
            </w:pPr>
            <w:r w:rsidRPr="00FD4CF6">
              <w:rPr>
                <w:i/>
                <w:szCs w:val="18"/>
              </w:rPr>
              <w:t>ASD</w:t>
            </w:r>
            <w:r w:rsidRPr="00FD4CF6">
              <w:rPr>
                <w:szCs w:val="18"/>
                <w:vertAlign w:val="subscript"/>
              </w:rPr>
              <w:t xml:space="preserve"> </w:t>
            </w:r>
            <w:r w:rsidRPr="00FD4CF6">
              <w:rPr>
                <w:szCs w:val="18"/>
              </w:rPr>
              <w:t xml:space="preserve">vs </w:t>
            </w:r>
            <w:r w:rsidRPr="00FD4CF6">
              <w:rPr>
                <w:i/>
                <w:szCs w:val="18"/>
              </w:rPr>
              <w:t>ASA</w:t>
            </w:r>
          </w:p>
        </w:tc>
        <w:tc>
          <w:tcPr>
            <w:tcW w:w="1278" w:type="pct"/>
          </w:tcPr>
          <w:p w14:paraId="4A2CB7CA" w14:textId="77777777" w:rsidR="00195475" w:rsidRPr="00FD4CF6" w:rsidRDefault="00195475" w:rsidP="00195475">
            <w:pPr>
              <w:pStyle w:val="TAC"/>
              <w:keepNext w:val="0"/>
              <w:keepLines w:val="0"/>
              <w:rPr>
                <w:szCs w:val="18"/>
              </w:rPr>
            </w:pPr>
            <w:r w:rsidRPr="00FD4CF6">
              <w:rPr>
                <w:szCs w:val="18"/>
                <w:lang w:val="sv-SE"/>
              </w:rPr>
              <w:t>0</w:t>
            </w:r>
          </w:p>
        </w:tc>
        <w:tc>
          <w:tcPr>
            <w:tcW w:w="1807" w:type="pct"/>
          </w:tcPr>
          <w:p w14:paraId="3093AE3B" w14:textId="77777777" w:rsidR="00195475" w:rsidRPr="00FD4CF6" w:rsidRDefault="00195475" w:rsidP="00195475">
            <w:pPr>
              <w:pStyle w:val="TAC"/>
              <w:keepNext w:val="0"/>
              <w:keepLines w:val="0"/>
              <w:rPr>
                <w:szCs w:val="18"/>
              </w:rPr>
            </w:pPr>
            <w:r w:rsidRPr="00FD4CF6">
              <w:rPr>
                <w:szCs w:val="18"/>
                <w:lang w:val="sv-SE"/>
              </w:rPr>
              <w:t>0</w:t>
            </w:r>
          </w:p>
        </w:tc>
      </w:tr>
      <w:tr w:rsidR="007E4413" w:rsidRPr="00FD4CF6" w14:paraId="41CCD10D" w14:textId="77777777" w:rsidTr="00835107">
        <w:trPr>
          <w:cantSplit/>
          <w:jc w:val="center"/>
        </w:trPr>
        <w:tc>
          <w:tcPr>
            <w:tcW w:w="972" w:type="pct"/>
            <w:vMerge/>
            <w:vAlign w:val="center"/>
          </w:tcPr>
          <w:p w14:paraId="238C2970" w14:textId="77777777" w:rsidR="00195475" w:rsidRPr="00FD4CF6" w:rsidRDefault="00195475" w:rsidP="00195475">
            <w:pPr>
              <w:pStyle w:val="TAC"/>
              <w:keepNext w:val="0"/>
              <w:keepLines w:val="0"/>
              <w:rPr>
                <w:szCs w:val="18"/>
              </w:rPr>
            </w:pPr>
          </w:p>
        </w:tc>
        <w:tc>
          <w:tcPr>
            <w:tcW w:w="943" w:type="pct"/>
            <w:vAlign w:val="center"/>
          </w:tcPr>
          <w:p w14:paraId="531E6CDA" w14:textId="77777777" w:rsidR="00195475" w:rsidRPr="00FD4CF6" w:rsidRDefault="00195475" w:rsidP="00195475">
            <w:pPr>
              <w:pStyle w:val="TAC"/>
              <w:keepNext w:val="0"/>
              <w:keepLines w:val="0"/>
              <w:rPr>
                <w:szCs w:val="18"/>
              </w:rPr>
            </w:pPr>
            <w:r w:rsidRPr="00FD4CF6">
              <w:rPr>
                <w:i/>
                <w:szCs w:val="18"/>
              </w:rPr>
              <w:t>ASD</w:t>
            </w:r>
            <w:r w:rsidRPr="00FD4CF6">
              <w:rPr>
                <w:szCs w:val="18"/>
              </w:rPr>
              <w:t xml:space="preserve"> vs </w:t>
            </w:r>
            <w:r w:rsidRPr="00FD4CF6">
              <w:rPr>
                <w:rFonts w:ascii="Symbol" w:hAnsi="Symbol"/>
                <w:i/>
                <w:szCs w:val="18"/>
              </w:rPr>
              <w:t></w:t>
            </w:r>
          </w:p>
        </w:tc>
        <w:tc>
          <w:tcPr>
            <w:tcW w:w="1278" w:type="pct"/>
          </w:tcPr>
          <w:p w14:paraId="5142C5C1" w14:textId="77777777" w:rsidR="00195475" w:rsidRPr="00FD4CF6" w:rsidRDefault="00195475" w:rsidP="00195475">
            <w:pPr>
              <w:pStyle w:val="TAC"/>
              <w:keepNext w:val="0"/>
              <w:keepLines w:val="0"/>
              <w:rPr>
                <w:szCs w:val="18"/>
              </w:rPr>
            </w:pPr>
            <w:r w:rsidRPr="00FD4CF6">
              <w:rPr>
                <w:szCs w:val="18"/>
                <w:lang w:val="sv-SE"/>
              </w:rPr>
              <w:t>-0.5</w:t>
            </w:r>
          </w:p>
        </w:tc>
        <w:tc>
          <w:tcPr>
            <w:tcW w:w="1807" w:type="pct"/>
          </w:tcPr>
          <w:p w14:paraId="09A95FCC" w14:textId="77777777" w:rsidR="00195475" w:rsidRPr="00FD4CF6" w:rsidRDefault="00195475" w:rsidP="00195475">
            <w:pPr>
              <w:pStyle w:val="TAC"/>
              <w:keepNext w:val="0"/>
              <w:keepLines w:val="0"/>
              <w:rPr>
                <w:szCs w:val="18"/>
              </w:rPr>
            </w:pPr>
            <w:r w:rsidRPr="00FD4CF6">
              <w:rPr>
                <w:rFonts w:eastAsia="Microsoft YaHei"/>
                <w:kern w:val="24"/>
                <w:szCs w:val="18"/>
                <w:lang w:val="sv-SE" w:eastAsia="zh-CN"/>
              </w:rPr>
              <w:t>N/A</w:t>
            </w:r>
          </w:p>
        </w:tc>
      </w:tr>
      <w:tr w:rsidR="007E4413" w:rsidRPr="00FD4CF6" w14:paraId="0C5A3840" w14:textId="77777777" w:rsidTr="00835107">
        <w:trPr>
          <w:cantSplit/>
          <w:jc w:val="center"/>
        </w:trPr>
        <w:tc>
          <w:tcPr>
            <w:tcW w:w="972" w:type="pct"/>
            <w:vMerge/>
            <w:vAlign w:val="center"/>
          </w:tcPr>
          <w:p w14:paraId="697CC58C" w14:textId="77777777" w:rsidR="00195475" w:rsidRPr="00FD4CF6" w:rsidRDefault="00195475" w:rsidP="00195475">
            <w:pPr>
              <w:pStyle w:val="TAC"/>
              <w:keepNext w:val="0"/>
              <w:keepLines w:val="0"/>
              <w:rPr>
                <w:szCs w:val="18"/>
              </w:rPr>
            </w:pPr>
          </w:p>
        </w:tc>
        <w:tc>
          <w:tcPr>
            <w:tcW w:w="943" w:type="pct"/>
            <w:vAlign w:val="center"/>
          </w:tcPr>
          <w:p w14:paraId="72B3864A" w14:textId="77777777" w:rsidR="00195475" w:rsidRPr="00FD4CF6" w:rsidRDefault="00195475" w:rsidP="00195475">
            <w:pPr>
              <w:pStyle w:val="TAC"/>
              <w:keepNext w:val="0"/>
              <w:keepLines w:val="0"/>
              <w:rPr>
                <w:szCs w:val="18"/>
              </w:rPr>
            </w:pPr>
            <w:r w:rsidRPr="00FD4CF6">
              <w:rPr>
                <w:i/>
                <w:szCs w:val="18"/>
              </w:rPr>
              <w:t>ASA</w:t>
            </w:r>
            <w:r w:rsidRPr="00FD4CF6">
              <w:rPr>
                <w:szCs w:val="18"/>
              </w:rPr>
              <w:t xml:space="preserve"> vs </w:t>
            </w:r>
            <w:r w:rsidRPr="00FD4CF6">
              <w:rPr>
                <w:rFonts w:ascii="Symbol" w:hAnsi="Symbol"/>
                <w:i/>
                <w:szCs w:val="18"/>
              </w:rPr>
              <w:t></w:t>
            </w:r>
          </w:p>
        </w:tc>
        <w:tc>
          <w:tcPr>
            <w:tcW w:w="1278" w:type="pct"/>
          </w:tcPr>
          <w:p w14:paraId="6C33BD71" w14:textId="77777777" w:rsidR="00195475" w:rsidRPr="00FD4CF6" w:rsidRDefault="00195475" w:rsidP="00195475">
            <w:pPr>
              <w:pStyle w:val="TAC"/>
              <w:keepNext w:val="0"/>
              <w:keepLines w:val="0"/>
              <w:rPr>
                <w:szCs w:val="18"/>
              </w:rPr>
            </w:pPr>
            <w:r w:rsidRPr="00FD4CF6">
              <w:rPr>
                <w:szCs w:val="18"/>
                <w:lang w:val="sv-SE"/>
              </w:rPr>
              <w:t>0</w:t>
            </w:r>
          </w:p>
        </w:tc>
        <w:tc>
          <w:tcPr>
            <w:tcW w:w="1807" w:type="pct"/>
          </w:tcPr>
          <w:p w14:paraId="17F77BEF" w14:textId="77777777" w:rsidR="00195475" w:rsidRPr="00FD4CF6" w:rsidRDefault="00195475" w:rsidP="00195475">
            <w:pPr>
              <w:pStyle w:val="TAC"/>
              <w:keepNext w:val="0"/>
              <w:keepLines w:val="0"/>
              <w:rPr>
                <w:szCs w:val="18"/>
              </w:rPr>
            </w:pPr>
            <w:r w:rsidRPr="00FD4CF6">
              <w:rPr>
                <w:rFonts w:eastAsia="Microsoft YaHei"/>
                <w:kern w:val="24"/>
                <w:szCs w:val="18"/>
                <w:lang w:val="sv-SE" w:eastAsia="zh-CN"/>
              </w:rPr>
              <w:t>N/A</w:t>
            </w:r>
          </w:p>
        </w:tc>
      </w:tr>
      <w:tr w:rsidR="007E4413" w:rsidRPr="00FD4CF6" w14:paraId="0E83A902" w14:textId="77777777" w:rsidTr="00835107">
        <w:trPr>
          <w:cantSplit/>
          <w:jc w:val="center"/>
        </w:trPr>
        <w:tc>
          <w:tcPr>
            <w:tcW w:w="972" w:type="pct"/>
            <w:vMerge/>
            <w:vAlign w:val="center"/>
          </w:tcPr>
          <w:p w14:paraId="7C2C9A1B" w14:textId="77777777" w:rsidR="00195475" w:rsidRPr="00FD4CF6" w:rsidRDefault="00195475" w:rsidP="00195475">
            <w:pPr>
              <w:pStyle w:val="TAC"/>
              <w:keepNext w:val="0"/>
              <w:keepLines w:val="0"/>
              <w:rPr>
                <w:szCs w:val="18"/>
              </w:rPr>
            </w:pPr>
          </w:p>
        </w:tc>
        <w:tc>
          <w:tcPr>
            <w:tcW w:w="943" w:type="pct"/>
            <w:vAlign w:val="center"/>
          </w:tcPr>
          <w:p w14:paraId="5620FA1D" w14:textId="77777777" w:rsidR="00195475" w:rsidRPr="00FD4CF6" w:rsidRDefault="00195475" w:rsidP="00195475">
            <w:pPr>
              <w:pStyle w:val="TAC"/>
              <w:keepNext w:val="0"/>
              <w:keepLines w:val="0"/>
              <w:rPr>
                <w:szCs w:val="18"/>
              </w:rPr>
            </w:pPr>
            <w:r w:rsidRPr="00FD4CF6">
              <w:rPr>
                <w:i/>
                <w:szCs w:val="18"/>
              </w:rPr>
              <w:t>DS</w:t>
            </w:r>
            <w:r w:rsidRPr="00FD4CF6">
              <w:rPr>
                <w:szCs w:val="18"/>
              </w:rPr>
              <w:t xml:space="preserve"> vs </w:t>
            </w:r>
            <w:r w:rsidRPr="00FD4CF6">
              <w:rPr>
                <w:rFonts w:ascii="Symbol" w:hAnsi="Symbol"/>
                <w:i/>
                <w:szCs w:val="18"/>
              </w:rPr>
              <w:t></w:t>
            </w:r>
          </w:p>
        </w:tc>
        <w:tc>
          <w:tcPr>
            <w:tcW w:w="1278" w:type="pct"/>
          </w:tcPr>
          <w:p w14:paraId="4A281190" w14:textId="77777777" w:rsidR="00195475" w:rsidRPr="00FD4CF6" w:rsidRDefault="00195475" w:rsidP="00195475">
            <w:pPr>
              <w:pStyle w:val="TAC"/>
              <w:keepNext w:val="0"/>
              <w:keepLines w:val="0"/>
              <w:rPr>
                <w:szCs w:val="18"/>
              </w:rPr>
            </w:pPr>
            <w:r w:rsidRPr="00FD4CF6">
              <w:rPr>
                <w:szCs w:val="18"/>
                <w:lang w:val="sv-SE"/>
              </w:rPr>
              <w:t>-0.7</w:t>
            </w:r>
          </w:p>
        </w:tc>
        <w:tc>
          <w:tcPr>
            <w:tcW w:w="1807" w:type="pct"/>
          </w:tcPr>
          <w:p w14:paraId="7E3691C8" w14:textId="77777777" w:rsidR="00195475" w:rsidRPr="00FD4CF6" w:rsidRDefault="00195475" w:rsidP="00195475">
            <w:pPr>
              <w:pStyle w:val="TAC"/>
              <w:keepNext w:val="0"/>
              <w:keepLines w:val="0"/>
              <w:rPr>
                <w:szCs w:val="18"/>
              </w:rPr>
            </w:pPr>
            <w:r w:rsidRPr="00FD4CF6">
              <w:rPr>
                <w:rFonts w:eastAsia="Microsoft YaHei"/>
                <w:kern w:val="24"/>
                <w:szCs w:val="18"/>
                <w:lang w:val="sv-SE" w:eastAsia="zh-CN"/>
              </w:rPr>
              <w:t>N/A</w:t>
            </w:r>
          </w:p>
        </w:tc>
      </w:tr>
      <w:tr w:rsidR="007E4413" w:rsidRPr="00FD4CF6" w14:paraId="79F9E343" w14:textId="77777777" w:rsidTr="00835107">
        <w:trPr>
          <w:cantSplit/>
          <w:jc w:val="center"/>
        </w:trPr>
        <w:tc>
          <w:tcPr>
            <w:tcW w:w="972" w:type="pct"/>
            <w:vMerge/>
            <w:vAlign w:val="center"/>
          </w:tcPr>
          <w:p w14:paraId="6BF7753C" w14:textId="77777777" w:rsidR="00195475" w:rsidRPr="00FD4CF6" w:rsidRDefault="00195475" w:rsidP="00195475">
            <w:pPr>
              <w:pStyle w:val="TAC"/>
              <w:keepNext w:val="0"/>
              <w:keepLines w:val="0"/>
              <w:rPr>
                <w:szCs w:val="18"/>
              </w:rPr>
            </w:pPr>
          </w:p>
        </w:tc>
        <w:tc>
          <w:tcPr>
            <w:tcW w:w="943" w:type="pct"/>
            <w:vAlign w:val="center"/>
          </w:tcPr>
          <w:p w14:paraId="0F5971E4" w14:textId="77777777" w:rsidR="00195475" w:rsidRPr="00FD4CF6" w:rsidRDefault="00195475" w:rsidP="00195475">
            <w:pPr>
              <w:pStyle w:val="TAC"/>
              <w:keepNext w:val="0"/>
              <w:keepLines w:val="0"/>
              <w:rPr>
                <w:szCs w:val="18"/>
              </w:rPr>
            </w:pPr>
            <w:r w:rsidRPr="00FD4CF6">
              <w:rPr>
                <w:i/>
                <w:szCs w:val="18"/>
              </w:rPr>
              <w:t>SF</w:t>
            </w:r>
            <w:r w:rsidRPr="00FD4CF6">
              <w:rPr>
                <w:szCs w:val="18"/>
              </w:rPr>
              <w:t xml:space="preserve"> vs </w:t>
            </w:r>
            <w:r w:rsidRPr="00FD4CF6">
              <w:rPr>
                <w:rFonts w:ascii="Symbol" w:hAnsi="Symbol"/>
                <w:i/>
                <w:szCs w:val="18"/>
              </w:rPr>
              <w:t></w:t>
            </w:r>
          </w:p>
        </w:tc>
        <w:tc>
          <w:tcPr>
            <w:tcW w:w="1278" w:type="pct"/>
          </w:tcPr>
          <w:p w14:paraId="7572EB4D" w14:textId="77777777" w:rsidR="00195475" w:rsidRPr="00FD4CF6" w:rsidRDefault="00195475" w:rsidP="00195475">
            <w:pPr>
              <w:pStyle w:val="TAC"/>
              <w:keepNext w:val="0"/>
              <w:keepLines w:val="0"/>
              <w:rPr>
                <w:szCs w:val="18"/>
              </w:rPr>
            </w:pPr>
            <w:r w:rsidRPr="00FD4CF6">
              <w:rPr>
                <w:szCs w:val="18"/>
                <w:lang w:val="sv-SE"/>
              </w:rPr>
              <w:t>0</w:t>
            </w:r>
          </w:p>
        </w:tc>
        <w:tc>
          <w:tcPr>
            <w:tcW w:w="1807" w:type="pct"/>
          </w:tcPr>
          <w:p w14:paraId="54B9E102" w14:textId="77777777" w:rsidR="00195475" w:rsidRPr="00FD4CF6" w:rsidRDefault="00195475" w:rsidP="00195475">
            <w:pPr>
              <w:pStyle w:val="TAC"/>
              <w:keepNext w:val="0"/>
              <w:keepLines w:val="0"/>
              <w:rPr>
                <w:szCs w:val="18"/>
              </w:rPr>
            </w:pPr>
            <w:r w:rsidRPr="00FD4CF6">
              <w:rPr>
                <w:rFonts w:eastAsia="Microsoft YaHei"/>
                <w:kern w:val="24"/>
                <w:szCs w:val="18"/>
                <w:lang w:val="sv-SE" w:eastAsia="zh-CN"/>
              </w:rPr>
              <w:t>N/A</w:t>
            </w:r>
          </w:p>
        </w:tc>
      </w:tr>
      <w:tr w:rsidR="007E4413" w:rsidRPr="00FD4CF6" w14:paraId="32D50B31" w14:textId="77777777" w:rsidTr="00835107">
        <w:trPr>
          <w:cantSplit/>
          <w:jc w:val="center"/>
        </w:trPr>
        <w:tc>
          <w:tcPr>
            <w:tcW w:w="972" w:type="pct"/>
            <w:vMerge w:val="restart"/>
            <w:vAlign w:val="center"/>
          </w:tcPr>
          <w:p w14:paraId="029083DE" w14:textId="77777777" w:rsidR="00195475" w:rsidRPr="00FD4CF6" w:rsidRDefault="00195475" w:rsidP="00195475">
            <w:pPr>
              <w:pStyle w:val="TAC"/>
              <w:keepNext w:val="0"/>
              <w:keepLines w:val="0"/>
              <w:rPr>
                <w:szCs w:val="18"/>
              </w:rPr>
            </w:pPr>
            <w:r w:rsidRPr="00FD4CF6">
              <w:rPr>
                <w:szCs w:val="18"/>
              </w:rPr>
              <w:t xml:space="preserve">Cross-Correlations </w:t>
            </w:r>
            <w:r w:rsidRPr="00FD4CF6">
              <w:rPr>
                <w:szCs w:val="18"/>
                <w:vertAlign w:val="superscript"/>
              </w:rPr>
              <w:t>1)</w:t>
            </w:r>
          </w:p>
        </w:tc>
        <w:tc>
          <w:tcPr>
            <w:tcW w:w="943" w:type="pct"/>
            <w:vAlign w:val="center"/>
          </w:tcPr>
          <w:p w14:paraId="7D1F9F4E" w14:textId="77777777" w:rsidR="00195475" w:rsidRPr="00FD4CF6" w:rsidRDefault="00195475" w:rsidP="00195475">
            <w:pPr>
              <w:pStyle w:val="TAC"/>
              <w:keepNext w:val="0"/>
              <w:keepLines w:val="0"/>
              <w:rPr>
                <w:szCs w:val="18"/>
              </w:rPr>
            </w:pPr>
            <w:r w:rsidRPr="00FD4CF6">
              <w:rPr>
                <w:i/>
                <w:szCs w:val="18"/>
              </w:rPr>
              <w:t>ZSD</w:t>
            </w:r>
            <w:r w:rsidRPr="00FD4CF6">
              <w:rPr>
                <w:szCs w:val="18"/>
              </w:rPr>
              <w:t xml:space="preserve"> vs </w:t>
            </w:r>
            <w:r w:rsidRPr="00FD4CF6">
              <w:rPr>
                <w:i/>
                <w:szCs w:val="18"/>
              </w:rPr>
              <w:t>SF</w:t>
            </w:r>
          </w:p>
        </w:tc>
        <w:tc>
          <w:tcPr>
            <w:tcW w:w="1278" w:type="pct"/>
            <w:vAlign w:val="center"/>
          </w:tcPr>
          <w:p w14:paraId="412F745D" w14:textId="77777777" w:rsidR="00195475" w:rsidRPr="00FD4CF6" w:rsidRDefault="00195475" w:rsidP="00195475">
            <w:pPr>
              <w:pStyle w:val="TAC"/>
              <w:keepNext w:val="0"/>
              <w:keepLines w:val="0"/>
              <w:rPr>
                <w:szCs w:val="18"/>
              </w:rPr>
            </w:pPr>
            <w:r w:rsidRPr="00FD4CF6">
              <w:rPr>
                <w:szCs w:val="18"/>
                <w:lang w:val="sv-SE"/>
              </w:rPr>
              <w:t>0</w:t>
            </w:r>
          </w:p>
        </w:tc>
        <w:tc>
          <w:tcPr>
            <w:tcW w:w="1807" w:type="pct"/>
            <w:vAlign w:val="center"/>
          </w:tcPr>
          <w:p w14:paraId="548FFC76" w14:textId="77777777" w:rsidR="00195475" w:rsidRPr="00FD4CF6" w:rsidRDefault="00195475" w:rsidP="00195475">
            <w:pPr>
              <w:pStyle w:val="TAC"/>
              <w:keepNext w:val="0"/>
              <w:keepLines w:val="0"/>
              <w:rPr>
                <w:szCs w:val="18"/>
              </w:rPr>
            </w:pPr>
            <w:r w:rsidRPr="00FD4CF6">
              <w:rPr>
                <w:szCs w:val="18"/>
                <w:lang w:val="sv-SE"/>
              </w:rPr>
              <w:t>0</w:t>
            </w:r>
          </w:p>
        </w:tc>
      </w:tr>
      <w:tr w:rsidR="007E4413" w:rsidRPr="00FD4CF6" w14:paraId="051FDB75" w14:textId="77777777" w:rsidTr="00835107">
        <w:trPr>
          <w:cantSplit/>
          <w:jc w:val="center"/>
        </w:trPr>
        <w:tc>
          <w:tcPr>
            <w:tcW w:w="972" w:type="pct"/>
            <w:vMerge/>
            <w:vAlign w:val="center"/>
          </w:tcPr>
          <w:p w14:paraId="321B25DA" w14:textId="77777777" w:rsidR="00195475" w:rsidRPr="00FD4CF6" w:rsidRDefault="00195475" w:rsidP="00195475">
            <w:pPr>
              <w:pStyle w:val="TAC"/>
              <w:keepNext w:val="0"/>
              <w:keepLines w:val="0"/>
              <w:rPr>
                <w:szCs w:val="18"/>
              </w:rPr>
            </w:pPr>
          </w:p>
        </w:tc>
        <w:tc>
          <w:tcPr>
            <w:tcW w:w="943" w:type="pct"/>
            <w:vAlign w:val="center"/>
          </w:tcPr>
          <w:p w14:paraId="5687E7DF" w14:textId="77777777" w:rsidR="00195475" w:rsidRPr="00FD4CF6" w:rsidRDefault="00195475" w:rsidP="00195475">
            <w:pPr>
              <w:pStyle w:val="TAC"/>
              <w:keepNext w:val="0"/>
              <w:keepLines w:val="0"/>
              <w:rPr>
                <w:szCs w:val="18"/>
              </w:rPr>
            </w:pPr>
            <w:r w:rsidRPr="00FD4CF6">
              <w:rPr>
                <w:i/>
                <w:szCs w:val="18"/>
              </w:rPr>
              <w:t>ZSA</w:t>
            </w:r>
            <w:r w:rsidRPr="00FD4CF6">
              <w:rPr>
                <w:szCs w:val="18"/>
              </w:rPr>
              <w:t xml:space="preserve"> vs </w:t>
            </w:r>
            <w:r w:rsidRPr="00FD4CF6">
              <w:rPr>
                <w:i/>
                <w:szCs w:val="18"/>
              </w:rPr>
              <w:t>SF</w:t>
            </w:r>
          </w:p>
        </w:tc>
        <w:tc>
          <w:tcPr>
            <w:tcW w:w="1278" w:type="pct"/>
            <w:vAlign w:val="center"/>
          </w:tcPr>
          <w:p w14:paraId="36D74163" w14:textId="77777777" w:rsidR="00195475" w:rsidRPr="00FD4CF6" w:rsidRDefault="00195475" w:rsidP="00195475">
            <w:pPr>
              <w:pStyle w:val="TAC"/>
              <w:keepNext w:val="0"/>
              <w:keepLines w:val="0"/>
              <w:rPr>
                <w:szCs w:val="18"/>
              </w:rPr>
            </w:pPr>
            <w:r w:rsidRPr="00FD4CF6">
              <w:rPr>
                <w:szCs w:val="18"/>
                <w:lang w:val="sv-SE"/>
              </w:rPr>
              <w:t>0</w:t>
            </w:r>
          </w:p>
        </w:tc>
        <w:tc>
          <w:tcPr>
            <w:tcW w:w="1807" w:type="pct"/>
            <w:vAlign w:val="center"/>
          </w:tcPr>
          <w:p w14:paraId="7AF4319A" w14:textId="77777777" w:rsidR="00195475" w:rsidRPr="00FD4CF6" w:rsidRDefault="00195475" w:rsidP="00195475">
            <w:pPr>
              <w:pStyle w:val="TAC"/>
              <w:keepNext w:val="0"/>
              <w:keepLines w:val="0"/>
              <w:rPr>
                <w:szCs w:val="18"/>
              </w:rPr>
            </w:pPr>
            <w:r w:rsidRPr="00FD4CF6">
              <w:rPr>
                <w:szCs w:val="18"/>
                <w:lang w:val="sv-SE"/>
              </w:rPr>
              <w:t>0</w:t>
            </w:r>
          </w:p>
        </w:tc>
      </w:tr>
      <w:tr w:rsidR="007E4413" w:rsidRPr="00FD4CF6" w14:paraId="3B5047AA" w14:textId="77777777" w:rsidTr="00835107">
        <w:trPr>
          <w:cantSplit/>
          <w:jc w:val="center"/>
        </w:trPr>
        <w:tc>
          <w:tcPr>
            <w:tcW w:w="972" w:type="pct"/>
            <w:vMerge/>
            <w:vAlign w:val="center"/>
          </w:tcPr>
          <w:p w14:paraId="3232CA62" w14:textId="77777777" w:rsidR="00195475" w:rsidRPr="00FD4CF6" w:rsidRDefault="00195475" w:rsidP="00195475">
            <w:pPr>
              <w:pStyle w:val="TAC"/>
              <w:keepNext w:val="0"/>
              <w:keepLines w:val="0"/>
              <w:rPr>
                <w:szCs w:val="18"/>
              </w:rPr>
            </w:pPr>
          </w:p>
        </w:tc>
        <w:tc>
          <w:tcPr>
            <w:tcW w:w="943" w:type="pct"/>
            <w:vAlign w:val="center"/>
          </w:tcPr>
          <w:p w14:paraId="618AD1E3" w14:textId="77777777" w:rsidR="00195475" w:rsidRPr="00FD4CF6" w:rsidRDefault="00195475" w:rsidP="00195475">
            <w:pPr>
              <w:pStyle w:val="TAC"/>
              <w:keepNext w:val="0"/>
              <w:keepLines w:val="0"/>
              <w:rPr>
                <w:szCs w:val="18"/>
              </w:rPr>
            </w:pPr>
            <w:r w:rsidRPr="00FD4CF6">
              <w:rPr>
                <w:i/>
                <w:szCs w:val="18"/>
              </w:rPr>
              <w:t>ZSD</w:t>
            </w:r>
            <w:r w:rsidRPr="00FD4CF6">
              <w:rPr>
                <w:szCs w:val="18"/>
              </w:rPr>
              <w:t xml:space="preserve"> vs </w:t>
            </w:r>
            <w:r w:rsidRPr="00FD4CF6">
              <w:rPr>
                <w:i/>
                <w:szCs w:val="18"/>
              </w:rPr>
              <w:t>K</w:t>
            </w:r>
          </w:p>
        </w:tc>
        <w:tc>
          <w:tcPr>
            <w:tcW w:w="1278" w:type="pct"/>
            <w:vAlign w:val="center"/>
          </w:tcPr>
          <w:p w14:paraId="25A2EBD3" w14:textId="77777777" w:rsidR="00195475" w:rsidRPr="00FD4CF6" w:rsidRDefault="00195475" w:rsidP="00195475">
            <w:pPr>
              <w:pStyle w:val="TAC"/>
              <w:keepNext w:val="0"/>
              <w:keepLines w:val="0"/>
              <w:rPr>
                <w:szCs w:val="18"/>
              </w:rPr>
            </w:pPr>
            <w:r w:rsidRPr="00FD4CF6">
              <w:rPr>
                <w:szCs w:val="18"/>
                <w:lang w:val="sv-SE"/>
              </w:rPr>
              <w:t>0</w:t>
            </w:r>
          </w:p>
        </w:tc>
        <w:tc>
          <w:tcPr>
            <w:tcW w:w="1807" w:type="pct"/>
          </w:tcPr>
          <w:p w14:paraId="763DC8E1" w14:textId="77777777" w:rsidR="00195475" w:rsidRPr="00FD4CF6" w:rsidRDefault="00195475" w:rsidP="00195475">
            <w:pPr>
              <w:pStyle w:val="TAC"/>
              <w:keepNext w:val="0"/>
              <w:keepLines w:val="0"/>
              <w:rPr>
                <w:szCs w:val="18"/>
              </w:rPr>
            </w:pPr>
            <w:r w:rsidRPr="00FD4CF6">
              <w:rPr>
                <w:rFonts w:eastAsia="Microsoft YaHei"/>
                <w:kern w:val="24"/>
                <w:szCs w:val="18"/>
                <w:lang w:val="sv-SE" w:eastAsia="zh-CN"/>
              </w:rPr>
              <w:t>N/A</w:t>
            </w:r>
          </w:p>
        </w:tc>
      </w:tr>
      <w:tr w:rsidR="007E4413" w:rsidRPr="00FD4CF6" w14:paraId="193ECCC0" w14:textId="77777777" w:rsidTr="00835107">
        <w:trPr>
          <w:cantSplit/>
          <w:jc w:val="center"/>
        </w:trPr>
        <w:tc>
          <w:tcPr>
            <w:tcW w:w="972" w:type="pct"/>
            <w:vMerge/>
            <w:vAlign w:val="center"/>
          </w:tcPr>
          <w:p w14:paraId="11DA1C34" w14:textId="77777777" w:rsidR="00195475" w:rsidRPr="00FD4CF6" w:rsidRDefault="00195475" w:rsidP="00195475">
            <w:pPr>
              <w:pStyle w:val="TAC"/>
              <w:keepNext w:val="0"/>
              <w:keepLines w:val="0"/>
              <w:rPr>
                <w:szCs w:val="18"/>
              </w:rPr>
            </w:pPr>
          </w:p>
        </w:tc>
        <w:tc>
          <w:tcPr>
            <w:tcW w:w="943" w:type="pct"/>
            <w:vAlign w:val="center"/>
          </w:tcPr>
          <w:p w14:paraId="7778A964" w14:textId="77777777" w:rsidR="00195475" w:rsidRPr="00FD4CF6" w:rsidRDefault="00195475" w:rsidP="00195475">
            <w:pPr>
              <w:pStyle w:val="TAC"/>
              <w:keepNext w:val="0"/>
              <w:keepLines w:val="0"/>
              <w:rPr>
                <w:szCs w:val="18"/>
              </w:rPr>
            </w:pPr>
            <w:r w:rsidRPr="00FD4CF6">
              <w:rPr>
                <w:i/>
                <w:szCs w:val="18"/>
              </w:rPr>
              <w:t>ZSA</w:t>
            </w:r>
            <w:r w:rsidRPr="00FD4CF6">
              <w:rPr>
                <w:szCs w:val="18"/>
              </w:rPr>
              <w:t xml:space="preserve"> vs </w:t>
            </w:r>
            <w:r w:rsidRPr="00FD4CF6">
              <w:rPr>
                <w:i/>
                <w:szCs w:val="18"/>
              </w:rPr>
              <w:t>K</w:t>
            </w:r>
          </w:p>
        </w:tc>
        <w:tc>
          <w:tcPr>
            <w:tcW w:w="1278" w:type="pct"/>
            <w:vAlign w:val="center"/>
          </w:tcPr>
          <w:p w14:paraId="6B074B80" w14:textId="77777777" w:rsidR="00195475" w:rsidRPr="00FD4CF6" w:rsidRDefault="00195475" w:rsidP="00195475">
            <w:pPr>
              <w:pStyle w:val="TAC"/>
              <w:keepNext w:val="0"/>
              <w:keepLines w:val="0"/>
              <w:rPr>
                <w:szCs w:val="18"/>
              </w:rPr>
            </w:pPr>
            <w:r w:rsidRPr="00FD4CF6">
              <w:rPr>
                <w:szCs w:val="18"/>
                <w:lang w:val="sv-SE"/>
              </w:rPr>
              <w:t>0</w:t>
            </w:r>
          </w:p>
        </w:tc>
        <w:tc>
          <w:tcPr>
            <w:tcW w:w="1807" w:type="pct"/>
          </w:tcPr>
          <w:p w14:paraId="11E8562E" w14:textId="77777777" w:rsidR="00195475" w:rsidRPr="00FD4CF6" w:rsidRDefault="00195475" w:rsidP="00195475">
            <w:pPr>
              <w:pStyle w:val="TAC"/>
              <w:keepNext w:val="0"/>
              <w:keepLines w:val="0"/>
              <w:rPr>
                <w:szCs w:val="18"/>
              </w:rPr>
            </w:pPr>
            <w:r w:rsidRPr="00FD4CF6">
              <w:rPr>
                <w:rFonts w:eastAsia="Microsoft YaHei"/>
                <w:kern w:val="24"/>
                <w:szCs w:val="18"/>
                <w:lang w:val="sv-SE" w:eastAsia="zh-CN"/>
              </w:rPr>
              <w:t>N/A</w:t>
            </w:r>
          </w:p>
        </w:tc>
      </w:tr>
      <w:tr w:rsidR="007E4413" w:rsidRPr="00FD4CF6" w14:paraId="041E913C" w14:textId="77777777" w:rsidTr="00835107">
        <w:trPr>
          <w:cantSplit/>
          <w:jc w:val="center"/>
        </w:trPr>
        <w:tc>
          <w:tcPr>
            <w:tcW w:w="972" w:type="pct"/>
            <w:vMerge/>
            <w:vAlign w:val="center"/>
          </w:tcPr>
          <w:p w14:paraId="19419168" w14:textId="77777777" w:rsidR="00195475" w:rsidRPr="00FD4CF6" w:rsidRDefault="00195475" w:rsidP="00195475">
            <w:pPr>
              <w:pStyle w:val="TAC"/>
              <w:keepNext w:val="0"/>
              <w:keepLines w:val="0"/>
              <w:rPr>
                <w:szCs w:val="18"/>
              </w:rPr>
            </w:pPr>
          </w:p>
        </w:tc>
        <w:tc>
          <w:tcPr>
            <w:tcW w:w="943" w:type="pct"/>
            <w:vAlign w:val="center"/>
          </w:tcPr>
          <w:p w14:paraId="03740A57" w14:textId="77777777" w:rsidR="00195475" w:rsidRPr="00FD4CF6" w:rsidRDefault="00195475" w:rsidP="00195475">
            <w:pPr>
              <w:pStyle w:val="TAC"/>
              <w:keepNext w:val="0"/>
              <w:keepLines w:val="0"/>
              <w:rPr>
                <w:szCs w:val="18"/>
              </w:rPr>
            </w:pPr>
            <w:r w:rsidRPr="00FD4CF6">
              <w:rPr>
                <w:i/>
                <w:szCs w:val="18"/>
              </w:rPr>
              <w:t>ZSD</w:t>
            </w:r>
            <w:r w:rsidRPr="00FD4CF6">
              <w:rPr>
                <w:szCs w:val="18"/>
              </w:rPr>
              <w:t xml:space="preserve"> vs </w:t>
            </w:r>
            <w:r w:rsidRPr="00FD4CF6">
              <w:rPr>
                <w:i/>
                <w:szCs w:val="18"/>
              </w:rPr>
              <w:t>DS</w:t>
            </w:r>
          </w:p>
        </w:tc>
        <w:tc>
          <w:tcPr>
            <w:tcW w:w="1278" w:type="pct"/>
            <w:vAlign w:val="center"/>
          </w:tcPr>
          <w:p w14:paraId="15BD70FE" w14:textId="77777777" w:rsidR="00195475" w:rsidRPr="00FD4CF6" w:rsidRDefault="00195475" w:rsidP="00195475">
            <w:pPr>
              <w:pStyle w:val="TAC"/>
              <w:keepNext w:val="0"/>
              <w:keepLines w:val="0"/>
              <w:rPr>
                <w:szCs w:val="18"/>
                <w:lang w:eastAsia="ko-KR"/>
              </w:rPr>
            </w:pPr>
            <w:r w:rsidRPr="00FD4CF6">
              <w:rPr>
                <w:szCs w:val="18"/>
                <w:lang w:val="sv-SE" w:eastAsia="ko-KR"/>
              </w:rPr>
              <w:t>0</w:t>
            </w:r>
          </w:p>
        </w:tc>
        <w:tc>
          <w:tcPr>
            <w:tcW w:w="1807" w:type="pct"/>
            <w:vAlign w:val="center"/>
          </w:tcPr>
          <w:p w14:paraId="1FA47B65" w14:textId="77777777" w:rsidR="00195475" w:rsidRPr="00FD4CF6" w:rsidRDefault="00195475" w:rsidP="00195475">
            <w:pPr>
              <w:pStyle w:val="TAC"/>
              <w:keepNext w:val="0"/>
              <w:keepLines w:val="0"/>
              <w:rPr>
                <w:szCs w:val="18"/>
              </w:rPr>
            </w:pPr>
            <w:r w:rsidRPr="00FD4CF6">
              <w:rPr>
                <w:szCs w:val="18"/>
                <w:lang w:val="sv-SE"/>
              </w:rPr>
              <w:t>0</w:t>
            </w:r>
          </w:p>
        </w:tc>
      </w:tr>
      <w:tr w:rsidR="007E4413" w:rsidRPr="00FD4CF6" w14:paraId="0DF2E5C1" w14:textId="77777777" w:rsidTr="00835107">
        <w:trPr>
          <w:cantSplit/>
          <w:jc w:val="center"/>
        </w:trPr>
        <w:tc>
          <w:tcPr>
            <w:tcW w:w="972" w:type="pct"/>
            <w:vMerge/>
            <w:vAlign w:val="center"/>
          </w:tcPr>
          <w:p w14:paraId="23B65F79" w14:textId="77777777" w:rsidR="00195475" w:rsidRPr="00FD4CF6" w:rsidRDefault="00195475" w:rsidP="00195475">
            <w:pPr>
              <w:pStyle w:val="TAC"/>
              <w:keepNext w:val="0"/>
              <w:keepLines w:val="0"/>
              <w:rPr>
                <w:szCs w:val="18"/>
              </w:rPr>
            </w:pPr>
          </w:p>
        </w:tc>
        <w:tc>
          <w:tcPr>
            <w:tcW w:w="943" w:type="pct"/>
            <w:vAlign w:val="center"/>
          </w:tcPr>
          <w:p w14:paraId="26797309" w14:textId="77777777" w:rsidR="00195475" w:rsidRPr="00FD4CF6" w:rsidRDefault="00195475" w:rsidP="00195475">
            <w:pPr>
              <w:pStyle w:val="TAC"/>
              <w:keepNext w:val="0"/>
              <w:keepLines w:val="0"/>
              <w:rPr>
                <w:szCs w:val="18"/>
              </w:rPr>
            </w:pPr>
            <w:r w:rsidRPr="00FD4CF6">
              <w:rPr>
                <w:i/>
                <w:szCs w:val="18"/>
              </w:rPr>
              <w:t>ZSA</w:t>
            </w:r>
            <w:r w:rsidRPr="00FD4CF6">
              <w:rPr>
                <w:szCs w:val="18"/>
                <w:vertAlign w:val="subscript"/>
              </w:rPr>
              <w:t xml:space="preserve"> </w:t>
            </w:r>
            <w:r w:rsidRPr="00FD4CF6">
              <w:rPr>
                <w:szCs w:val="18"/>
              </w:rPr>
              <w:t xml:space="preserve">vs </w:t>
            </w:r>
            <w:r w:rsidRPr="00FD4CF6">
              <w:rPr>
                <w:i/>
                <w:szCs w:val="18"/>
              </w:rPr>
              <w:t>DS</w:t>
            </w:r>
          </w:p>
        </w:tc>
        <w:tc>
          <w:tcPr>
            <w:tcW w:w="1278" w:type="pct"/>
            <w:vAlign w:val="center"/>
          </w:tcPr>
          <w:p w14:paraId="1C3EDE16" w14:textId="77777777" w:rsidR="00195475" w:rsidRPr="00FD4CF6" w:rsidRDefault="00195475" w:rsidP="00195475">
            <w:pPr>
              <w:pStyle w:val="TAC"/>
              <w:keepNext w:val="0"/>
              <w:keepLines w:val="0"/>
              <w:rPr>
                <w:szCs w:val="18"/>
              </w:rPr>
            </w:pPr>
            <w:r w:rsidRPr="00FD4CF6">
              <w:rPr>
                <w:szCs w:val="18"/>
                <w:lang w:val="sv-SE"/>
              </w:rPr>
              <w:t>0</w:t>
            </w:r>
          </w:p>
        </w:tc>
        <w:tc>
          <w:tcPr>
            <w:tcW w:w="1807" w:type="pct"/>
            <w:vAlign w:val="center"/>
          </w:tcPr>
          <w:p w14:paraId="32DAC636" w14:textId="77777777" w:rsidR="00195475" w:rsidRPr="00FD4CF6" w:rsidRDefault="00195475" w:rsidP="00195475">
            <w:pPr>
              <w:pStyle w:val="TAC"/>
              <w:keepNext w:val="0"/>
              <w:keepLines w:val="0"/>
              <w:rPr>
                <w:szCs w:val="18"/>
                <w:lang w:eastAsia="zh-CN"/>
              </w:rPr>
            </w:pPr>
            <w:r w:rsidRPr="00FD4CF6">
              <w:rPr>
                <w:szCs w:val="18"/>
                <w:lang w:val="sv-SE" w:eastAsia="zh-CN"/>
              </w:rPr>
              <w:t>0</w:t>
            </w:r>
          </w:p>
        </w:tc>
      </w:tr>
      <w:tr w:rsidR="007E4413" w:rsidRPr="00FD4CF6" w14:paraId="7B62B475" w14:textId="77777777" w:rsidTr="00835107">
        <w:trPr>
          <w:cantSplit/>
          <w:jc w:val="center"/>
        </w:trPr>
        <w:tc>
          <w:tcPr>
            <w:tcW w:w="972" w:type="pct"/>
            <w:vMerge/>
            <w:vAlign w:val="center"/>
          </w:tcPr>
          <w:p w14:paraId="3A64D250" w14:textId="77777777" w:rsidR="00195475" w:rsidRPr="00FD4CF6" w:rsidRDefault="00195475" w:rsidP="00195475">
            <w:pPr>
              <w:pStyle w:val="TAC"/>
              <w:keepNext w:val="0"/>
              <w:keepLines w:val="0"/>
              <w:rPr>
                <w:szCs w:val="18"/>
              </w:rPr>
            </w:pPr>
          </w:p>
        </w:tc>
        <w:tc>
          <w:tcPr>
            <w:tcW w:w="943" w:type="pct"/>
            <w:vAlign w:val="center"/>
          </w:tcPr>
          <w:p w14:paraId="48E51F8D" w14:textId="77777777" w:rsidR="00195475" w:rsidRPr="00FD4CF6" w:rsidRDefault="00195475" w:rsidP="00195475">
            <w:pPr>
              <w:pStyle w:val="TAC"/>
              <w:keepNext w:val="0"/>
              <w:keepLines w:val="0"/>
              <w:rPr>
                <w:szCs w:val="18"/>
              </w:rPr>
            </w:pPr>
            <w:r w:rsidRPr="00FD4CF6">
              <w:rPr>
                <w:i/>
                <w:szCs w:val="18"/>
              </w:rPr>
              <w:t>ZSD</w:t>
            </w:r>
            <w:r w:rsidRPr="00FD4CF6">
              <w:rPr>
                <w:szCs w:val="18"/>
              </w:rPr>
              <w:t xml:space="preserve"> vs </w:t>
            </w:r>
            <w:r w:rsidRPr="00FD4CF6">
              <w:rPr>
                <w:i/>
                <w:szCs w:val="18"/>
              </w:rPr>
              <w:t>ASD</w:t>
            </w:r>
          </w:p>
        </w:tc>
        <w:tc>
          <w:tcPr>
            <w:tcW w:w="1278" w:type="pct"/>
            <w:vAlign w:val="center"/>
          </w:tcPr>
          <w:p w14:paraId="18F851EC" w14:textId="77777777" w:rsidR="00195475" w:rsidRPr="00FD4CF6" w:rsidRDefault="00195475" w:rsidP="00195475">
            <w:pPr>
              <w:pStyle w:val="TAC"/>
              <w:keepNext w:val="0"/>
              <w:keepLines w:val="0"/>
              <w:rPr>
                <w:szCs w:val="18"/>
              </w:rPr>
            </w:pPr>
            <w:r w:rsidRPr="00FD4CF6">
              <w:rPr>
                <w:szCs w:val="18"/>
                <w:lang w:val="sv-SE"/>
              </w:rPr>
              <w:t>0</w:t>
            </w:r>
          </w:p>
        </w:tc>
        <w:tc>
          <w:tcPr>
            <w:tcW w:w="1807" w:type="pct"/>
            <w:vAlign w:val="center"/>
          </w:tcPr>
          <w:p w14:paraId="096B7B37" w14:textId="77777777" w:rsidR="00195475" w:rsidRPr="00FD4CF6" w:rsidRDefault="00195475" w:rsidP="00195475">
            <w:pPr>
              <w:pStyle w:val="TAC"/>
              <w:keepNext w:val="0"/>
              <w:keepLines w:val="0"/>
              <w:rPr>
                <w:szCs w:val="18"/>
                <w:lang w:eastAsia="zh-CN"/>
              </w:rPr>
            </w:pPr>
            <w:r w:rsidRPr="00FD4CF6">
              <w:rPr>
                <w:szCs w:val="18"/>
                <w:lang w:val="sv-SE" w:eastAsia="zh-CN"/>
              </w:rPr>
              <w:t>0</w:t>
            </w:r>
          </w:p>
        </w:tc>
      </w:tr>
      <w:tr w:rsidR="007E4413" w:rsidRPr="00FD4CF6" w14:paraId="4FFA859E" w14:textId="77777777" w:rsidTr="00835107">
        <w:trPr>
          <w:cantSplit/>
          <w:jc w:val="center"/>
        </w:trPr>
        <w:tc>
          <w:tcPr>
            <w:tcW w:w="972" w:type="pct"/>
            <w:vMerge/>
            <w:vAlign w:val="center"/>
          </w:tcPr>
          <w:p w14:paraId="14B1F7A6" w14:textId="77777777" w:rsidR="00195475" w:rsidRPr="00FD4CF6" w:rsidRDefault="00195475" w:rsidP="00195475">
            <w:pPr>
              <w:pStyle w:val="TAC"/>
              <w:keepNext w:val="0"/>
              <w:keepLines w:val="0"/>
              <w:rPr>
                <w:szCs w:val="18"/>
              </w:rPr>
            </w:pPr>
          </w:p>
        </w:tc>
        <w:tc>
          <w:tcPr>
            <w:tcW w:w="943" w:type="pct"/>
            <w:vAlign w:val="center"/>
          </w:tcPr>
          <w:p w14:paraId="0A765A9F" w14:textId="77777777" w:rsidR="00195475" w:rsidRPr="00FD4CF6" w:rsidRDefault="00195475" w:rsidP="00195475">
            <w:pPr>
              <w:pStyle w:val="TAC"/>
              <w:keepNext w:val="0"/>
              <w:keepLines w:val="0"/>
              <w:rPr>
                <w:szCs w:val="18"/>
              </w:rPr>
            </w:pPr>
            <w:r w:rsidRPr="00FD4CF6">
              <w:rPr>
                <w:i/>
                <w:szCs w:val="18"/>
              </w:rPr>
              <w:t>ZSA</w:t>
            </w:r>
            <w:r w:rsidRPr="00FD4CF6">
              <w:rPr>
                <w:szCs w:val="18"/>
              </w:rPr>
              <w:t xml:space="preserve"> vs </w:t>
            </w:r>
            <w:r w:rsidRPr="00FD4CF6">
              <w:rPr>
                <w:i/>
                <w:szCs w:val="18"/>
              </w:rPr>
              <w:t>ASD</w:t>
            </w:r>
          </w:p>
        </w:tc>
        <w:tc>
          <w:tcPr>
            <w:tcW w:w="1278" w:type="pct"/>
            <w:vAlign w:val="center"/>
          </w:tcPr>
          <w:p w14:paraId="797F4BE4" w14:textId="77777777" w:rsidR="00195475" w:rsidRPr="00FD4CF6" w:rsidRDefault="00195475" w:rsidP="00195475">
            <w:pPr>
              <w:pStyle w:val="TAC"/>
              <w:keepNext w:val="0"/>
              <w:keepLines w:val="0"/>
              <w:rPr>
                <w:szCs w:val="18"/>
              </w:rPr>
            </w:pPr>
            <w:r w:rsidRPr="00FD4CF6">
              <w:rPr>
                <w:szCs w:val="18"/>
                <w:lang w:val="sv-SE"/>
              </w:rPr>
              <w:t>0</w:t>
            </w:r>
          </w:p>
        </w:tc>
        <w:tc>
          <w:tcPr>
            <w:tcW w:w="1807" w:type="pct"/>
            <w:vAlign w:val="center"/>
          </w:tcPr>
          <w:p w14:paraId="238F6AA2" w14:textId="77777777" w:rsidR="00195475" w:rsidRPr="00FD4CF6" w:rsidRDefault="00195475" w:rsidP="00195475">
            <w:pPr>
              <w:pStyle w:val="TAC"/>
              <w:keepNext w:val="0"/>
              <w:keepLines w:val="0"/>
              <w:rPr>
                <w:szCs w:val="18"/>
                <w:lang w:eastAsia="zh-CN"/>
              </w:rPr>
            </w:pPr>
            <w:r w:rsidRPr="00FD4CF6">
              <w:rPr>
                <w:szCs w:val="18"/>
                <w:lang w:val="sv-SE" w:eastAsia="zh-CN"/>
              </w:rPr>
              <w:t>0</w:t>
            </w:r>
          </w:p>
        </w:tc>
      </w:tr>
      <w:tr w:rsidR="007E4413" w:rsidRPr="00FD4CF6" w14:paraId="422F272B" w14:textId="77777777" w:rsidTr="00835107">
        <w:trPr>
          <w:cantSplit/>
          <w:jc w:val="center"/>
        </w:trPr>
        <w:tc>
          <w:tcPr>
            <w:tcW w:w="972" w:type="pct"/>
            <w:vMerge/>
            <w:vAlign w:val="center"/>
          </w:tcPr>
          <w:p w14:paraId="58E4E426" w14:textId="77777777" w:rsidR="00195475" w:rsidRPr="00FD4CF6" w:rsidRDefault="00195475" w:rsidP="00195475">
            <w:pPr>
              <w:pStyle w:val="TAC"/>
              <w:keepNext w:val="0"/>
              <w:keepLines w:val="0"/>
              <w:rPr>
                <w:szCs w:val="18"/>
              </w:rPr>
            </w:pPr>
          </w:p>
        </w:tc>
        <w:tc>
          <w:tcPr>
            <w:tcW w:w="943" w:type="pct"/>
            <w:vAlign w:val="center"/>
          </w:tcPr>
          <w:p w14:paraId="60117944" w14:textId="77777777" w:rsidR="00195475" w:rsidRPr="00FD4CF6" w:rsidRDefault="00195475" w:rsidP="00195475">
            <w:pPr>
              <w:pStyle w:val="TAC"/>
              <w:keepNext w:val="0"/>
              <w:keepLines w:val="0"/>
              <w:rPr>
                <w:szCs w:val="18"/>
              </w:rPr>
            </w:pPr>
            <w:r w:rsidRPr="00FD4CF6">
              <w:rPr>
                <w:i/>
                <w:szCs w:val="18"/>
              </w:rPr>
              <w:t>ZSD</w:t>
            </w:r>
            <w:r w:rsidRPr="00FD4CF6">
              <w:rPr>
                <w:szCs w:val="18"/>
              </w:rPr>
              <w:t xml:space="preserve"> vs </w:t>
            </w:r>
            <w:r w:rsidRPr="00FD4CF6">
              <w:rPr>
                <w:i/>
                <w:szCs w:val="18"/>
              </w:rPr>
              <w:t>ASA</w:t>
            </w:r>
          </w:p>
        </w:tc>
        <w:tc>
          <w:tcPr>
            <w:tcW w:w="1278" w:type="pct"/>
            <w:vAlign w:val="center"/>
          </w:tcPr>
          <w:p w14:paraId="19662263" w14:textId="77777777" w:rsidR="00195475" w:rsidRPr="00FD4CF6" w:rsidRDefault="00195475" w:rsidP="00195475">
            <w:pPr>
              <w:pStyle w:val="TAC"/>
              <w:keepNext w:val="0"/>
              <w:keepLines w:val="0"/>
              <w:rPr>
                <w:szCs w:val="18"/>
                <w:lang w:eastAsia="ko-KR"/>
              </w:rPr>
            </w:pPr>
            <w:r w:rsidRPr="00FD4CF6">
              <w:rPr>
                <w:szCs w:val="18"/>
                <w:lang w:val="sv-SE" w:eastAsia="ko-KR"/>
              </w:rPr>
              <w:t>0</w:t>
            </w:r>
          </w:p>
        </w:tc>
        <w:tc>
          <w:tcPr>
            <w:tcW w:w="1807" w:type="pct"/>
            <w:vAlign w:val="center"/>
          </w:tcPr>
          <w:p w14:paraId="7E41ED07" w14:textId="77777777" w:rsidR="00195475" w:rsidRPr="00FD4CF6" w:rsidRDefault="00195475" w:rsidP="00195475">
            <w:pPr>
              <w:pStyle w:val="TAC"/>
              <w:keepNext w:val="0"/>
              <w:keepLines w:val="0"/>
              <w:rPr>
                <w:szCs w:val="18"/>
                <w:lang w:eastAsia="zh-CN"/>
              </w:rPr>
            </w:pPr>
            <w:r w:rsidRPr="00FD4CF6">
              <w:rPr>
                <w:szCs w:val="18"/>
                <w:lang w:val="sv-SE" w:eastAsia="zh-CN"/>
              </w:rPr>
              <w:t>0</w:t>
            </w:r>
          </w:p>
        </w:tc>
      </w:tr>
      <w:tr w:rsidR="007E4413" w:rsidRPr="00FD4CF6" w14:paraId="5664D0CA" w14:textId="77777777" w:rsidTr="00835107">
        <w:trPr>
          <w:cantSplit/>
          <w:jc w:val="center"/>
        </w:trPr>
        <w:tc>
          <w:tcPr>
            <w:tcW w:w="972" w:type="pct"/>
            <w:vMerge/>
            <w:vAlign w:val="center"/>
          </w:tcPr>
          <w:p w14:paraId="25FE7FC1" w14:textId="77777777" w:rsidR="00195475" w:rsidRPr="00FD4CF6" w:rsidRDefault="00195475" w:rsidP="00195475">
            <w:pPr>
              <w:pStyle w:val="TAC"/>
              <w:keepNext w:val="0"/>
              <w:keepLines w:val="0"/>
              <w:rPr>
                <w:szCs w:val="18"/>
              </w:rPr>
            </w:pPr>
          </w:p>
        </w:tc>
        <w:tc>
          <w:tcPr>
            <w:tcW w:w="943" w:type="pct"/>
            <w:vAlign w:val="center"/>
          </w:tcPr>
          <w:p w14:paraId="2F77CE81" w14:textId="77777777" w:rsidR="00195475" w:rsidRPr="00FD4CF6" w:rsidRDefault="00195475" w:rsidP="00195475">
            <w:pPr>
              <w:pStyle w:val="TAC"/>
              <w:keepNext w:val="0"/>
              <w:keepLines w:val="0"/>
              <w:rPr>
                <w:szCs w:val="18"/>
              </w:rPr>
            </w:pPr>
            <w:r w:rsidRPr="00FD4CF6">
              <w:rPr>
                <w:i/>
                <w:szCs w:val="18"/>
              </w:rPr>
              <w:t>ZSA</w:t>
            </w:r>
            <w:r w:rsidRPr="00FD4CF6">
              <w:rPr>
                <w:szCs w:val="18"/>
              </w:rPr>
              <w:t xml:space="preserve"> vs </w:t>
            </w:r>
            <w:r w:rsidRPr="00FD4CF6">
              <w:rPr>
                <w:i/>
                <w:szCs w:val="18"/>
              </w:rPr>
              <w:t>ASA</w:t>
            </w:r>
          </w:p>
        </w:tc>
        <w:tc>
          <w:tcPr>
            <w:tcW w:w="1278" w:type="pct"/>
            <w:vAlign w:val="center"/>
          </w:tcPr>
          <w:p w14:paraId="2239F7F7" w14:textId="77777777" w:rsidR="00195475" w:rsidRPr="00FD4CF6" w:rsidRDefault="00195475" w:rsidP="00195475">
            <w:pPr>
              <w:pStyle w:val="TAC"/>
              <w:keepNext w:val="0"/>
              <w:keepLines w:val="0"/>
              <w:rPr>
                <w:szCs w:val="18"/>
                <w:lang w:eastAsia="ko-KR"/>
              </w:rPr>
            </w:pPr>
            <w:r w:rsidRPr="00FD4CF6">
              <w:rPr>
                <w:szCs w:val="18"/>
                <w:lang w:val="sv-SE" w:eastAsia="ko-KR"/>
              </w:rPr>
              <w:t>0</w:t>
            </w:r>
          </w:p>
        </w:tc>
        <w:tc>
          <w:tcPr>
            <w:tcW w:w="1807" w:type="pct"/>
            <w:vAlign w:val="center"/>
          </w:tcPr>
          <w:p w14:paraId="24EA950D" w14:textId="77777777" w:rsidR="00195475" w:rsidRPr="00FD4CF6" w:rsidRDefault="00195475" w:rsidP="00195475">
            <w:pPr>
              <w:pStyle w:val="TAC"/>
              <w:keepNext w:val="0"/>
              <w:keepLines w:val="0"/>
              <w:rPr>
                <w:szCs w:val="18"/>
              </w:rPr>
            </w:pPr>
            <w:r w:rsidRPr="00FD4CF6">
              <w:rPr>
                <w:szCs w:val="18"/>
                <w:lang w:val="sv-SE"/>
              </w:rPr>
              <w:t>0</w:t>
            </w:r>
          </w:p>
        </w:tc>
      </w:tr>
      <w:tr w:rsidR="007E4413" w:rsidRPr="00FD4CF6" w14:paraId="5403B122" w14:textId="77777777" w:rsidTr="00835107">
        <w:trPr>
          <w:cantSplit/>
          <w:jc w:val="center"/>
        </w:trPr>
        <w:tc>
          <w:tcPr>
            <w:tcW w:w="972" w:type="pct"/>
            <w:vMerge/>
            <w:vAlign w:val="center"/>
          </w:tcPr>
          <w:p w14:paraId="74AAB0A5" w14:textId="77777777" w:rsidR="00195475" w:rsidRPr="00FD4CF6" w:rsidRDefault="00195475" w:rsidP="00195475">
            <w:pPr>
              <w:pStyle w:val="TAC"/>
              <w:keepNext w:val="0"/>
              <w:keepLines w:val="0"/>
              <w:rPr>
                <w:szCs w:val="18"/>
              </w:rPr>
            </w:pPr>
          </w:p>
        </w:tc>
        <w:tc>
          <w:tcPr>
            <w:tcW w:w="943" w:type="pct"/>
            <w:vAlign w:val="center"/>
          </w:tcPr>
          <w:p w14:paraId="53478CEC" w14:textId="77777777" w:rsidR="00195475" w:rsidRPr="00FD4CF6" w:rsidRDefault="00195475" w:rsidP="00195475">
            <w:pPr>
              <w:pStyle w:val="TAC"/>
              <w:keepNext w:val="0"/>
              <w:keepLines w:val="0"/>
              <w:rPr>
                <w:szCs w:val="18"/>
              </w:rPr>
            </w:pPr>
            <w:r w:rsidRPr="00FD4CF6">
              <w:rPr>
                <w:i/>
                <w:szCs w:val="18"/>
              </w:rPr>
              <w:t>ZSD</w:t>
            </w:r>
            <w:r w:rsidRPr="00FD4CF6">
              <w:rPr>
                <w:szCs w:val="18"/>
              </w:rPr>
              <w:t xml:space="preserve"> vs </w:t>
            </w:r>
            <w:r w:rsidRPr="00FD4CF6">
              <w:rPr>
                <w:i/>
                <w:szCs w:val="18"/>
              </w:rPr>
              <w:t>ZSA</w:t>
            </w:r>
          </w:p>
        </w:tc>
        <w:tc>
          <w:tcPr>
            <w:tcW w:w="1278" w:type="pct"/>
            <w:vAlign w:val="center"/>
          </w:tcPr>
          <w:p w14:paraId="7AF6119F" w14:textId="77777777" w:rsidR="00195475" w:rsidRPr="00FD4CF6" w:rsidRDefault="00195475" w:rsidP="00195475">
            <w:pPr>
              <w:pStyle w:val="TAC"/>
              <w:keepNext w:val="0"/>
              <w:keepLines w:val="0"/>
              <w:rPr>
                <w:szCs w:val="18"/>
              </w:rPr>
            </w:pPr>
            <w:r w:rsidRPr="00FD4CF6">
              <w:rPr>
                <w:szCs w:val="18"/>
                <w:lang w:val="sv-SE"/>
              </w:rPr>
              <w:t>0</w:t>
            </w:r>
          </w:p>
        </w:tc>
        <w:tc>
          <w:tcPr>
            <w:tcW w:w="1807" w:type="pct"/>
            <w:vAlign w:val="center"/>
          </w:tcPr>
          <w:p w14:paraId="4D0F0370" w14:textId="77777777" w:rsidR="00195475" w:rsidRPr="00FD4CF6" w:rsidRDefault="00195475" w:rsidP="00195475">
            <w:pPr>
              <w:pStyle w:val="TAC"/>
              <w:keepNext w:val="0"/>
              <w:keepLines w:val="0"/>
              <w:rPr>
                <w:szCs w:val="18"/>
                <w:lang w:eastAsia="zh-CN"/>
              </w:rPr>
            </w:pPr>
            <w:r w:rsidRPr="00FD4CF6">
              <w:rPr>
                <w:szCs w:val="18"/>
                <w:lang w:val="sv-SE" w:eastAsia="zh-CN"/>
              </w:rPr>
              <w:t>0</w:t>
            </w:r>
          </w:p>
        </w:tc>
      </w:tr>
      <w:tr w:rsidR="007E4413" w:rsidRPr="00FD4CF6" w14:paraId="6D05DD95" w14:textId="77777777" w:rsidTr="00835107">
        <w:trPr>
          <w:cantSplit/>
          <w:jc w:val="center"/>
        </w:trPr>
        <w:tc>
          <w:tcPr>
            <w:tcW w:w="1915" w:type="pct"/>
            <w:gridSpan w:val="2"/>
            <w:vAlign w:val="center"/>
          </w:tcPr>
          <w:p w14:paraId="2CAF5033" w14:textId="77777777" w:rsidR="00195475" w:rsidRPr="00FD4CF6" w:rsidRDefault="00195475" w:rsidP="00195475">
            <w:pPr>
              <w:pStyle w:val="TAC"/>
              <w:keepNext w:val="0"/>
              <w:keepLines w:val="0"/>
              <w:rPr>
                <w:szCs w:val="18"/>
              </w:rPr>
            </w:pPr>
            <w:r w:rsidRPr="00FD4CF6">
              <w:rPr>
                <w:szCs w:val="18"/>
              </w:rPr>
              <w:t xml:space="preserve">Delay scaling parameter </w:t>
            </w:r>
            <w:r w:rsidRPr="00FD4CF6">
              <w:rPr>
                <w:i/>
                <w:szCs w:val="18"/>
              </w:rPr>
              <w:t>r</w:t>
            </w:r>
            <w:r w:rsidRPr="00FD4CF6">
              <w:rPr>
                <w:i/>
                <w:szCs w:val="18"/>
                <w:vertAlign w:val="subscript"/>
              </w:rPr>
              <w:sym w:font="Symbol" w:char="F074"/>
            </w:r>
          </w:p>
        </w:tc>
        <w:tc>
          <w:tcPr>
            <w:tcW w:w="1278" w:type="pct"/>
            <w:vAlign w:val="center"/>
          </w:tcPr>
          <w:p w14:paraId="5CA48F1D" w14:textId="77777777" w:rsidR="00195475" w:rsidRPr="00FD4CF6" w:rsidRDefault="00195475" w:rsidP="00195475">
            <w:pPr>
              <w:pStyle w:val="TAC"/>
              <w:keepNext w:val="0"/>
              <w:keepLines w:val="0"/>
              <w:rPr>
                <w:szCs w:val="18"/>
                <w:lang w:eastAsia="ko-KR"/>
              </w:rPr>
            </w:pPr>
            <w:r w:rsidRPr="00FD4CF6">
              <w:rPr>
                <w:szCs w:val="18"/>
                <w:lang w:val="sv-SE" w:eastAsia="ko-KR"/>
              </w:rPr>
              <w:t>2.7</w:t>
            </w:r>
          </w:p>
        </w:tc>
        <w:tc>
          <w:tcPr>
            <w:tcW w:w="1807" w:type="pct"/>
            <w:vAlign w:val="center"/>
          </w:tcPr>
          <w:p w14:paraId="30133C87" w14:textId="77777777" w:rsidR="00195475" w:rsidRPr="00FD4CF6" w:rsidRDefault="00195475" w:rsidP="00195475">
            <w:pPr>
              <w:pStyle w:val="TAC"/>
              <w:keepNext w:val="0"/>
              <w:keepLines w:val="0"/>
              <w:rPr>
                <w:szCs w:val="18"/>
              </w:rPr>
            </w:pPr>
            <w:r w:rsidRPr="00FD4CF6">
              <w:rPr>
                <w:szCs w:val="18"/>
                <w:lang w:val="sv-SE" w:eastAsia="ko-KR"/>
              </w:rPr>
              <w:t>3</w:t>
            </w:r>
          </w:p>
        </w:tc>
      </w:tr>
      <w:tr w:rsidR="007E4413" w:rsidRPr="00FD4CF6" w14:paraId="6D943ED3" w14:textId="77777777" w:rsidTr="00835107">
        <w:trPr>
          <w:cantSplit/>
          <w:jc w:val="center"/>
        </w:trPr>
        <w:tc>
          <w:tcPr>
            <w:tcW w:w="972" w:type="pct"/>
            <w:vMerge w:val="restart"/>
            <w:vAlign w:val="center"/>
          </w:tcPr>
          <w:p w14:paraId="15129577" w14:textId="77777777" w:rsidR="00195475" w:rsidRPr="00FD4CF6" w:rsidRDefault="00195475" w:rsidP="00195475">
            <w:pPr>
              <w:pStyle w:val="TAC"/>
              <w:keepNext w:val="0"/>
              <w:keepLines w:val="0"/>
              <w:rPr>
                <w:szCs w:val="18"/>
                <w:lang w:eastAsia="ko-KR"/>
              </w:rPr>
            </w:pPr>
            <w:r w:rsidRPr="00FD4CF6">
              <w:rPr>
                <w:szCs w:val="18"/>
              </w:rPr>
              <w:t>XPR</w:t>
            </w:r>
            <w:r w:rsidRPr="00FD4CF6">
              <w:rPr>
                <w:szCs w:val="18"/>
                <w:vertAlign w:val="subscript"/>
              </w:rPr>
              <w:t xml:space="preserve"> </w:t>
            </w:r>
            <w:r w:rsidRPr="00FD4CF6">
              <w:rPr>
                <w:szCs w:val="18"/>
              </w:rPr>
              <w:t>[dB]</w:t>
            </w:r>
          </w:p>
        </w:tc>
        <w:tc>
          <w:tcPr>
            <w:tcW w:w="943" w:type="pct"/>
            <w:vAlign w:val="center"/>
          </w:tcPr>
          <w:p w14:paraId="04FCC549" w14:textId="77777777" w:rsidR="00195475" w:rsidRPr="00FD4CF6" w:rsidRDefault="00195475" w:rsidP="00195475">
            <w:pPr>
              <w:pStyle w:val="TAC"/>
              <w:keepNext w:val="0"/>
              <w:keepLines w:val="0"/>
              <w:rPr>
                <w:szCs w:val="18"/>
              </w:rPr>
            </w:pPr>
            <w:r w:rsidRPr="00FD4CF6">
              <w:rPr>
                <w:rFonts w:ascii="Symbol" w:hAnsi="Symbol"/>
                <w:i/>
                <w:szCs w:val="18"/>
              </w:rPr>
              <w:t></w:t>
            </w:r>
            <w:r w:rsidRPr="00FD4CF6">
              <w:rPr>
                <w:szCs w:val="18"/>
                <w:vertAlign w:val="subscript"/>
              </w:rPr>
              <w:t>XPR</w:t>
            </w:r>
          </w:p>
        </w:tc>
        <w:tc>
          <w:tcPr>
            <w:tcW w:w="1278" w:type="pct"/>
          </w:tcPr>
          <w:p w14:paraId="702926D5" w14:textId="77777777" w:rsidR="00195475" w:rsidRPr="00FD4CF6" w:rsidRDefault="00195475" w:rsidP="00195475">
            <w:pPr>
              <w:pStyle w:val="TAC"/>
              <w:keepNext w:val="0"/>
              <w:keepLines w:val="0"/>
              <w:rPr>
                <w:szCs w:val="18"/>
              </w:rPr>
            </w:pPr>
            <w:r w:rsidRPr="00FD4CF6">
              <w:rPr>
                <w:szCs w:val="18"/>
                <w:lang w:val="sv-SE"/>
              </w:rPr>
              <w:t>12</w:t>
            </w:r>
          </w:p>
        </w:tc>
        <w:tc>
          <w:tcPr>
            <w:tcW w:w="1807" w:type="pct"/>
          </w:tcPr>
          <w:p w14:paraId="75C3A4C0" w14:textId="77777777" w:rsidR="00195475" w:rsidRPr="00FD4CF6" w:rsidRDefault="00195475" w:rsidP="00195475">
            <w:pPr>
              <w:pStyle w:val="TAC"/>
              <w:keepNext w:val="0"/>
              <w:keepLines w:val="0"/>
              <w:rPr>
                <w:szCs w:val="18"/>
                <w:lang w:eastAsia="zh-CN"/>
              </w:rPr>
            </w:pPr>
            <w:r w:rsidRPr="00FD4CF6">
              <w:rPr>
                <w:szCs w:val="18"/>
                <w:lang w:val="sv-SE" w:eastAsia="zh-CN"/>
              </w:rPr>
              <w:t>11</w:t>
            </w:r>
          </w:p>
        </w:tc>
      </w:tr>
      <w:tr w:rsidR="007E4413" w:rsidRPr="00FD4CF6" w14:paraId="71336139" w14:textId="77777777" w:rsidTr="00835107">
        <w:trPr>
          <w:cantSplit/>
          <w:jc w:val="center"/>
        </w:trPr>
        <w:tc>
          <w:tcPr>
            <w:tcW w:w="972" w:type="pct"/>
            <w:vMerge/>
            <w:vAlign w:val="center"/>
          </w:tcPr>
          <w:p w14:paraId="6B3B2633" w14:textId="77777777" w:rsidR="00195475" w:rsidRPr="00FD4CF6" w:rsidRDefault="00195475" w:rsidP="00195475">
            <w:pPr>
              <w:pStyle w:val="TAC"/>
              <w:keepNext w:val="0"/>
              <w:keepLines w:val="0"/>
              <w:rPr>
                <w:szCs w:val="18"/>
              </w:rPr>
            </w:pPr>
          </w:p>
        </w:tc>
        <w:tc>
          <w:tcPr>
            <w:tcW w:w="943" w:type="pct"/>
            <w:vAlign w:val="center"/>
          </w:tcPr>
          <w:p w14:paraId="573574FA" w14:textId="77777777" w:rsidR="00195475" w:rsidRPr="00FD4CF6" w:rsidRDefault="00195475" w:rsidP="00195475">
            <w:pPr>
              <w:pStyle w:val="TAC"/>
              <w:keepNext w:val="0"/>
              <w:keepLines w:val="0"/>
              <w:rPr>
                <w:rFonts w:ascii="Symbol" w:hAnsi="Symbol"/>
                <w:i/>
                <w:szCs w:val="18"/>
              </w:rPr>
            </w:pPr>
            <w:r w:rsidRPr="00FD4CF6">
              <w:rPr>
                <w:rFonts w:ascii="Symbol" w:hAnsi="Symbol"/>
                <w:i/>
                <w:szCs w:val="18"/>
              </w:rPr>
              <w:t></w:t>
            </w:r>
            <w:r w:rsidRPr="00FD4CF6">
              <w:rPr>
                <w:szCs w:val="18"/>
                <w:vertAlign w:val="subscript"/>
              </w:rPr>
              <w:t>XPR</w:t>
            </w:r>
          </w:p>
        </w:tc>
        <w:tc>
          <w:tcPr>
            <w:tcW w:w="1278" w:type="pct"/>
          </w:tcPr>
          <w:p w14:paraId="38D57DCD" w14:textId="77777777" w:rsidR="00195475" w:rsidRPr="00FD4CF6" w:rsidRDefault="00195475" w:rsidP="00195475">
            <w:pPr>
              <w:pStyle w:val="TAC"/>
              <w:keepNext w:val="0"/>
              <w:keepLines w:val="0"/>
              <w:rPr>
                <w:szCs w:val="18"/>
                <w:lang w:bidi="ar-LY"/>
              </w:rPr>
            </w:pPr>
            <w:r w:rsidRPr="00FD4CF6">
              <w:rPr>
                <w:szCs w:val="18"/>
                <w:lang w:val="sv-SE" w:bidi="ar-LY"/>
              </w:rPr>
              <w:t>6</w:t>
            </w:r>
          </w:p>
        </w:tc>
        <w:tc>
          <w:tcPr>
            <w:tcW w:w="1807" w:type="pct"/>
          </w:tcPr>
          <w:p w14:paraId="7147F949" w14:textId="77777777" w:rsidR="00195475" w:rsidRPr="00FD4CF6" w:rsidRDefault="00195475" w:rsidP="00195475">
            <w:pPr>
              <w:pStyle w:val="TAC"/>
              <w:keepNext w:val="0"/>
              <w:keepLines w:val="0"/>
              <w:rPr>
                <w:szCs w:val="18"/>
              </w:rPr>
            </w:pPr>
            <w:r w:rsidRPr="00FD4CF6">
              <w:rPr>
                <w:szCs w:val="18"/>
                <w:lang w:val="sv-SE"/>
              </w:rPr>
              <w:t>6</w:t>
            </w:r>
          </w:p>
        </w:tc>
      </w:tr>
      <w:tr w:rsidR="007E4413" w:rsidRPr="00FD4CF6" w14:paraId="08B809B1" w14:textId="77777777" w:rsidTr="00835107">
        <w:trPr>
          <w:cantSplit/>
          <w:jc w:val="center"/>
        </w:trPr>
        <w:tc>
          <w:tcPr>
            <w:tcW w:w="1915" w:type="pct"/>
            <w:gridSpan w:val="2"/>
            <w:vAlign w:val="center"/>
          </w:tcPr>
          <w:p w14:paraId="5B25C3B6" w14:textId="77777777" w:rsidR="00195475" w:rsidRPr="00FD4CF6" w:rsidRDefault="00195475" w:rsidP="00195475">
            <w:pPr>
              <w:pStyle w:val="TAC"/>
              <w:keepNext w:val="0"/>
              <w:keepLines w:val="0"/>
              <w:rPr>
                <w:szCs w:val="18"/>
              </w:rPr>
            </w:pPr>
            <w:r w:rsidRPr="00FD4CF6">
              <w:rPr>
                <w:szCs w:val="18"/>
              </w:rPr>
              <w:t xml:space="preserve">Number of clusters </w:t>
            </w:r>
            <w:r w:rsidRPr="00FD4CF6">
              <w:rPr>
                <w:position w:val="-6"/>
                <w:szCs w:val="18"/>
              </w:rPr>
              <w:object w:dxaOrig="279" w:dyaOrig="279" w14:anchorId="651E29E4">
                <v:shape id="_x0000_i1238" type="#_x0000_t75" style="width:14.3pt;height:14.3pt" o:ole="">
                  <v:imagedata r:id="rId436" o:title=""/>
                </v:shape>
                <o:OLEObject Type="Embed" ProgID="Equation.3" ShapeID="_x0000_i1238" DrawAspect="Content" ObjectID="_1827165055" r:id="rId458"/>
              </w:object>
            </w:r>
          </w:p>
        </w:tc>
        <w:tc>
          <w:tcPr>
            <w:tcW w:w="1278" w:type="pct"/>
            <w:vAlign w:val="center"/>
          </w:tcPr>
          <w:p w14:paraId="52D20EA2" w14:textId="77777777" w:rsidR="00195475" w:rsidRPr="00FD4CF6" w:rsidRDefault="00195475" w:rsidP="00195475">
            <w:pPr>
              <w:pStyle w:val="TAC"/>
              <w:keepNext w:val="0"/>
              <w:keepLines w:val="0"/>
              <w:rPr>
                <w:szCs w:val="18"/>
              </w:rPr>
            </w:pPr>
            <w:r w:rsidRPr="00FD4CF6">
              <w:rPr>
                <w:szCs w:val="18"/>
                <w:lang w:val="sv-SE"/>
              </w:rPr>
              <w:t>25</w:t>
            </w:r>
          </w:p>
        </w:tc>
        <w:tc>
          <w:tcPr>
            <w:tcW w:w="1807" w:type="pct"/>
            <w:vAlign w:val="center"/>
          </w:tcPr>
          <w:p w14:paraId="5F883DCF" w14:textId="77777777" w:rsidR="00195475" w:rsidRPr="00FD4CF6" w:rsidRDefault="00195475" w:rsidP="00195475">
            <w:pPr>
              <w:pStyle w:val="TAC"/>
              <w:keepNext w:val="0"/>
              <w:keepLines w:val="0"/>
              <w:rPr>
                <w:szCs w:val="18"/>
                <w:lang w:eastAsia="ko-KR"/>
              </w:rPr>
            </w:pPr>
            <w:r w:rsidRPr="00FD4CF6">
              <w:rPr>
                <w:szCs w:val="18"/>
                <w:lang w:val="sv-SE" w:eastAsia="ko-KR"/>
              </w:rPr>
              <w:t>25</w:t>
            </w:r>
          </w:p>
        </w:tc>
      </w:tr>
      <w:tr w:rsidR="007E4413" w:rsidRPr="00FD4CF6" w14:paraId="51E166FB" w14:textId="77777777" w:rsidTr="00835107">
        <w:trPr>
          <w:cantSplit/>
          <w:jc w:val="center"/>
        </w:trPr>
        <w:tc>
          <w:tcPr>
            <w:tcW w:w="1915" w:type="pct"/>
            <w:gridSpan w:val="2"/>
            <w:vAlign w:val="center"/>
          </w:tcPr>
          <w:p w14:paraId="17587676" w14:textId="77777777" w:rsidR="00195475" w:rsidRPr="00FD4CF6" w:rsidRDefault="00195475" w:rsidP="00195475">
            <w:pPr>
              <w:pStyle w:val="TAC"/>
              <w:keepNext w:val="0"/>
              <w:keepLines w:val="0"/>
              <w:rPr>
                <w:szCs w:val="18"/>
              </w:rPr>
            </w:pPr>
            <w:r w:rsidRPr="00FD4CF6">
              <w:rPr>
                <w:szCs w:val="18"/>
              </w:rPr>
              <w:t xml:space="preserve">Number of rays per cluster </w:t>
            </w:r>
            <w:r w:rsidRPr="00FD4CF6">
              <w:rPr>
                <w:position w:val="-4"/>
                <w:szCs w:val="18"/>
              </w:rPr>
              <w:object w:dxaOrig="320" w:dyaOrig="260" w14:anchorId="513A0FA8">
                <v:shape id="_x0000_i1239" type="#_x0000_t75" style="width:14.3pt;height:14.3pt" o:ole="">
                  <v:imagedata r:id="rId438" o:title=""/>
                </v:shape>
                <o:OLEObject Type="Embed" ProgID="Equation.3" ShapeID="_x0000_i1239" DrawAspect="Content" ObjectID="_1827165056" r:id="rId459"/>
              </w:object>
            </w:r>
          </w:p>
        </w:tc>
        <w:tc>
          <w:tcPr>
            <w:tcW w:w="1278" w:type="pct"/>
            <w:vAlign w:val="center"/>
          </w:tcPr>
          <w:p w14:paraId="37C55852" w14:textId="77777777" w:rsidR="00195475" w:rsidRPr="00FD4CF6" w:rsidRDefault="00195475" w:rsidP="00195475">
            <w:pPr>
              <w:pStyle w:val="TAC"/>
              <w:keepNext w:val="0"/>
              <w:keepLines w:val="0"/>
              <w:rPr>
                <w:szCs w:val="18"/>
              </w:rPr>
            </w:pPr>
            <w:r w:rsidRPr="00FD4CF6">
              <w:rPr>
                <w:szCs w:val="18"/>
                <w:lang w:val="sv-SE"/>
              </w:rPr>
              <w:t>20</w:t>
            </w:r>
          </w:p>
        </w:tc>
        <w:tc>
          <w:tcPr>
            <w:tcW w:w="1807" w:type="pct"/>
            <w:vAlign w:val="center"/>
          </w:tcPr>
          <w:p w14:paraId="28DA1842" w14:textId="77777777" w:rsidR="00195475" w:rsidRPr="00FD4CF6" w:rsidRDefault="00195475" w:rsidP="00195475">
            <w:pPr>
              <w:pStyle w:val="TAC"/>
              <w:keepNext w:val="0"/>
              <w:keepLines w:val="0"/>
              <w:rPr>
                <w:szCs w:val="18"/>
                <w:lang w:eastAsia="ko-KR"/>
              </w:rPr>
            </w:pPr>
            <w:r w:rsidRPr="00FD4CF6">
              <w:rPr>
                <w:szCs w:val="18"/>
                <w:lang w:val="sv-SE" w:eastAsia="ko-KR"/>
              </w:rPr>
              <w:t>20</w:t>
            </w:r>
          </w:p>
        </w:tc>
      </w:tr>
      <w:tr w:rsidR="007E4413" w:rsidRPr="00FD4CF6" w14:paraId="4A060244" w14:textId="77777777" w:rsidTr="00835107">
        <w:trPr>
          <w:cantSplit/>
          <w:jc w:val="center"/>
        </w:trPr>
        <w:tc>
          <w:tcPr>
            <w:tcW w:w="1915" w:type="pct"/>
            <w:gridSpan w:val="2"/>
            <w:vAlign w:val="center"/>
          </w:tcPr>
          <w:p w14:paraId="4F387E34" w14:textId="77777777" w:rsidR="00195475" w:rsidRPr="00FD4CF6" w:rsidRDefault="00195475" w:rsidP="00195475">
            <w:pPr>
              <w:pStyle w:val="TAC"/>
              <w:keepNext w:val="0"/>
              <w:keepLines w:val="0"/>
              <w:rPr>
                <w:szCs w:val="18"/>
                <w:lang w:eastAsia="ko-KR"/>
              </w:rPr>
            </w:pPr>
            <w:r w:rsidRPr="00FD4CF6">
              <w:rPr>
                <w:szCs w:val="18"/>
                <w:lang w:eastAsia="ko-KR"/>
              </w:rPr>
              <w:t xml:space="preserve">Cluster </w:t>
            </w:r>
            <w:r w:rsidRPr="00FD4CF6">
              <w:rPr>
                <w:i/>
                <w:szCs w:val="18"/>
                <w:lang w:eastAsia="ko-KR"/>
              </w:rPr>
              <w:t>DS</w:t>
            </w:r>
            <w:r w:rsidRPr="00FD4CF6">
              <w:rPr>
                <w:rFonts w:hint="eastAsia"/>
                <w:i/>
                <w:szCs w:val="18"/>
                <w:lang w:eastAsia="ko-KR"/>
              </w:rPr>
              <w:t xml:space="preserve"> </w:t>
            </w:r>
            <w:r w:rsidRPr="00FD4CF6">
              <w:rPr>
                <w:rFonts w:eastAsia="MS Mincho" w:hint="eastAsia"/>
                <w:szCs w:val="18"/>
                <w:lang w:eastAsia="ja-JP"/>
              </w:rPr>
              <w:t>(</w:t>
            </w:r>
            <w:r w:rsidRPr="00FD4CF6">
              <w:rPr>
                <w:position w:val="-12"/>
                <w:szCs w:val="18"/>
              </w:rPr>
              <w:object w:dxaOrig="360" w:dyaOrig="360" w14:anchorId="3B77753A">
                <v:shape id="_x0000_i1240" type="#_x0000_t75" style="width:21.7pt;height:21.7pt" o:ole="">
                  <v:imagedata r:id="rId450" o:title=""/>
                </v:shape>
                <o:OLEObject Type="Embed" ProgID="Equation.3" ShapeID="_x0000_i1240" DrawAspect="Content" ObjectID="_1827165057" r:id="rId460"/>
              </w:object>
            </w:r>
            <w:r w:rsidRPr="00FD4CF6">
              <w:rPr>
                <w:rFonts w:eastAsia="MS Mincho" w:hint="eastAsia"/>
                <w:szCs w:val="18"/>
                <w:lang w:eastAsia="ja-JP"/>
              </w:rPr>
              <w:t>)</w:t>
            </w:r>
            <w:r w:rsidRPr="00FD4CF6">
              <w:rPr>
                <w:rFonts w:eastAsia="MS Mincho"/>
                <w:szCs w:val="18"/>
                <w:lang w:eastAsia="ja-JP"/>
              </w:rPr>
              <w:t xml:space="preserve"> in [ns]</w:t>
            </w:r>
          </w:p>
        </w:tc>
        <w:tc>
          <w:tcPr>
            <w:tcW w:w="1278" w:type="pct"/>
            <w:vAlign w:val="center"/>
          </w:tcPr>
          <w:p w14:paraId="454E749F" w14:textId="77777777" w:rsidR="00195475" w:rsidRPr="00FD4CF6" w:rsidRDefault="00195475" w:rsidP="00195475">
            <w:pPr>
              <w:pStyle w:val="TAC"/>
              <w:keepNext w:val="0"/>
              <w:keepLines w:val="0"/>
              <w:rPr>
                <w:szCs w:val="18"/>
                <w:lang w:bidi="ar-LY"/>
              </w:rPr>
            </w:pPr>
            <w:r w:rsidRPr="00FD4CF6">
              <w:rPr>
                <w:szCs w:val="18"/>
                <w:lang w:val="sv-SE" w:bidi="ar-LY"/>
              </w:rPr>
              <w:t>N/A</w:t>
            </w:r>
          </w:p>
        </w:tc>
        <w:tc>
          <w:tcPr>
            <w:tcW w:w="1807" w:type="pct"/>
            <w:vAlign w:val="center"/>
          </w:tcPr>
          <w:p w14:paraId="6DDCC888" w14:textId="77777777" w:rsidR="00195475" w:rsidRPr="00FD4CF6" w:rsidRDefault="00195475" w:rsidP="00195475">
            <w:pPr>
              <w:pStyle w:val="TAC"/>
              <w:keepNext w:val="0"/>
              <w:keepLines w:val="0"/>
              <w:rPr>
                <w:szCs w:val="18"/>
              </w:rPr>
            </w:pPr>
            <w:r w:rsidRPr="00FD4CF6">
              <w:rPr>
                <w:szCs w:val="18"/>
                <w:lang w:val="sv-SE"/>
              </w:rPr>
              <w:t>N/A</w:t>
            </w:r>
          </w:p>
        </w:tc>
      </w:tr>
      <w:tr w:rsidR="007E4413" w:rsidRPr="00FD4CF6" w14:paraId="1859C91A" w14:textId="77777777" w:rsidTr="00835107">
        <w:trPr>
          <w:cantSplit/>
          <w:jc w:val="center"/>
        </w:trPr>
        <w:tc>
          <w:tcPr>
            <w:tcW w:w="1915" w:type="pct"/>
            <w:gridSpan w:val="2"/>
            <w:vAlign w:val="center"/>
          </w:tcPr>
          <w:p w14:paraId="6391C417" w14:textId="77777777" w:rsidR="00195475" w:rsidRPr="00FD4CF6" w:rsidRDefault="00195475" w:rsidP="00195475">
            <w:pPr>
              <w:pStyle w:val="TAC"/>
              <w:keepNext w:val="0"/>
              <w:keepLines w:val="0"/>
              <w:rPr>
                <w:szCs w:val="18"/>
                <w:lang w:eastAsia="ko-KR"/>
              </w:rPr>
            </w:pPr>
            <w:r w:rsidRPr="00FD4CF6">
              <w:rPr>
                <w:szCs w:val="18"/>
              </w:rPr>
              <w:t xml:space="preserve">Cluster </w:t>
            </w:r>
            <w:r w:rsidRPr="00FD4CF6">
              <w:rPr>
                <w:i/>
                <w:szCs w:val="18"/>
              </w:rPr>
              <w:t>ASD</w:t>
            </w:r>
            <w:r w:rsidRPr="00FD4CF6">
              <w:rPr>
                <w:rFonts w:hint="eastAsia"/>
                <w:i/>
                <w:szCs w:val="18"/>
                <w:lang w:eastAsia="ko-KR"/>
              </w:rPr>
              <w:t xml:space="preserve"> </w:t>
            </w:r>
            <w:r w:rsidRPr="00FD4CF6">
              <w:rPr>
                <w:rFonts w:eastAsia="MS Mincho" w:hint="eastAsia"/>
                <w:szCs w:val="18"/>
                <w:lang w:eastAsia="ja-JP"/>
              </w:rPr>
              <w:t>(</w:t>
            </w:r>
            <w:r w:rsidRPr="00FD4CF6">
              <w:rPr>
                <w:position w:val="-12"/>
                <w:szCs w:val="18"/>
              </w:rPr>
              <w:object w:dxaOrig="460" w:dyaOrig="360" w14:anchorId="70D8F9B3">
                <v:shape id="_x0000_i1241" type="#_x0000_t75" style="width:27.7pt;height:21.7pt" o:ole="">
                  <v:imagedata r:id="rId452" o:title=""/>
                </v:shape>
                <o:OLEObject Type="Embed" ProgID="Equation.3" ShapeID="_x0000_i1241" DrawAspect="Content" ObjectID="_1827165058" r:id="rId461"/>
              </w:object>
            </w:r>
            <w:r w:rsidRPr="00FD4CF6">
              <w:rPr>
                <w:rFonts w:eastAsia="MS Mincho" w:hint="eastAsia"/>
                <w:szCs w:val="18"/>
                <w:lang w:eastAsia="ja-JP"/>
              </w:rPr>
              <w:t>)</w:t>
            </w:r>
            <w:r w:rsidRPr="00FD4CF6">
              <w:rPr>
                <w:rFonts w:eastAsia="MS Mincho"/>
                <w:szCs w:val="18"/>
                <w:lang w:eastAsia="ja-JP"/>
              </w:rPr>
              <w:t xml:space="preserve"> in [</w:t>
            </w:r>
            <w:proofErr w:type="spellStart"/>
            <w:r w:rsidRPr="00FD4CF6">
              <w:rPr>
                <w:rFonts w:eastAsia="MS Mincho"/>
                <w:szCs w:val="18"/>
                <w:lang w:eastAsia="ja-JP"/>
              </w:rPr>
              <w:t>deg</w:t>
            </w:r>
            <w:proofErr w:type="spellEnd"/>
            <w:r w:rsidRPr="00FD4CF6">
              <w:rPr>
                <w:rFonts w:eastAsia="MS Mincho"/>
                <w:szCs w:val="18"/>
                <w:lang w:eastAsia="ja-JP"/>
              </w:rPr>
              <w:t>]</w:t>
            </w:r>
          </w:p>
        </w:tc>
        <w:tc>
          <w:tcPr>
            <w:tcW w:w="1278" w:type="pct"/>
            <w:vAlign w:val="center"/>
          </w:tcPr>
          <w:p w14:paraId="6A1C9AF1" w14:textId="77777777" w:rsidR="00195475" w:rsidRPr="00FD4CF6" w:rsidRDefault="00195475" w:rsidP="00195475">
            <w:pPr>
              <w:pStyle w:val="TAC"/>
              <w:keepNext w:val="0"/>
              <w:keepLines w:val="0"/>
              <w:rPr>
                <w:szCs w:val="18"/>
              </w:rPr>
            </w:pPr>
            <w:r w:rsidRPr="00FD4CF6">
              <w:rPr>
                <w:szCs w:val="18"/>
                <w:lang w:val="sv-SE"/>
              </w:rPr>
              <w:t>5</w:t>
            </w:r>
          </w:p>
        </w:tc>
        <w:tc>
          <w:tcPr>
            <w:tcW w:w="1807" w:type="pct"/>
            <w:vAlign w:val="center"/>
          </w:tcPr>
          <w:p w14:paraId="667101AA" w14:textId="77777777" w:rsidR="00195475" w:rsidRPr="00FD4CF6" w:rsidRDefault="00195475" w:rsidP="00195475">
            <w:pPr>
              <w:pStyle w:val="TAC"/>
              <w:keepNext w:val="0"/>
              <w:keepLines w:val="0"/>
              <w:rPr>
                <w:szCs w:val="18"/>
              </w:rPr>
            </w:pPr>
            <w:r w:rsidRPr="00FD4CF6">
              <w:rPr>
                <w:szCs w:val="18"/>
                <w:lang w:val="sv-SE"/>
              </w:rPr>
              <w:t>5</w:t>
            </w:r>
          </w:p>
        </w:tc>
      </w:tr>
      <w:tr w:rsidR="007E4413" w:rsidRPr="00FD4CF6" w14:paraId="46AE2445" w14:textId="77777777" w:rsidTr="00835107">
        <w:trPr>
          <w:cantSplit/>
          <w:jc w:val="center"/>
        </w:trPr>
        <w:tc>
          <w:tcPr>
            <w:tcW w:w="1915" w:type="pct"/>
            <w:gridSpan w:val="2"/>
            <w:vAlign w:val="center"/>
          </w:tcPr>
          <w:p w14:paraId="4784A4F7" w14:textId="77777777" w:rsidR="00195475" w:rsidRPr="00FD4CF6" w:rsidRDefault="00195475" w:rsidP="00195475">
            <w:pPr>
              <w:pStyle w:val="TAC"/>
              <w:keepNext w:val="0"/>
              <w:keepLines w:val="0"/>
              <w:rPr>
                <w:szCs w:val="18"/>
              </w:rPr>
            </w:pPr>
            <w:r w:rsidRPr="00FD4CF6">
              <w:rPr>
                <w:szCs w:val="18"/>
              </w:rPr>
              <w:t xml:space="preserve">Cluster </w:t>
            </w:r>
            <w:r w:rsidRPr="00FD4CF6">
              <w:rPr>
                <w:i/>
                <w:szCs w:val="18"/>
              </w:rPr>
              <w:t>ASA</w:t>
            </w:r>
            <w:r w:rsidRPr="00FD4CF6">
              <w:rPr>
                <w:rFonts w:hint="eastAsia"/>
                <w:i/>
                <w:szCs w:val="18"/>
                <w:lang w:eastAsia="ko-KR"/>
              </w:rPr>
              <w:t xml:space="preserve"> </w:t>
            </w:r>
            <w:r w:rsidRPr="00FD4CF6">
              <w:rPr>
                <w:rFonts w:eastAsia="MS Mincho" w:hint="eastAsia"/>
                <w:szCs w:val="18"/>
                <w:lang w:eastAsia="ja-JP"/>
              </w:rPr>
              <w:t>(</w:t>
            </w:r>
            <w:r w:rsidRPr="00FD4CF6">
              <w:rPr>
                <w:position w:val="-12"/>
                <w:szCs w:val="18"/>
              </w:rPr>
              <w:object w:dxaOrig="420" w:dyaOrig="360" w14:anchorId="4EF03ABE">
                <v:shape id="_x0000_i1242" type="#_x0000_t75" style="width:21.7pt;height:21.7pt" o:ole="">
                  <v:imagedata r:id="rId454" o:title=""/>
                </v:shape>
                <o:OLEObject Type="Embed" ProgID="Equation.3" ShapeID="_x0000_i1242" DrawAspect="Content" ObjectID="_1827165059" r:id="rId462"/>
              </w:object>
            </w:r>
            <w:r w:rsidRPr="00FD4CF6">
              <w:rPr>
                <w:rFonts w:eastAsia="MS Mincho" w:hint="eastAsia"/>
                <w:szCs w:val="18"/>
                <w:lang w:eastAsia="ja-JP"/>
              </w:rPr>
              <w:t>)</w:t>
            </w:r>
            <w:r w:rsidRPr="00FD4CF6">
              <w:rPr>
                <w:rFonts w:eastAsia="MS Mincho"/>
                <w:szCs w:val="18"/>
                <w:lang w:eastAsia="ja-JP"/>
              </w:rPr>
              <w:t xml:space="preserve"> in [</w:t>
            </w:r>
            <w:proofErr w:type="spellStart"/>
            <w:r w:rsidRPr="00FD4CF6">
              <w:rPr>
                <w:rFonts w:eastAsia="MS Mincho"/>
                <w:szCs w:val="18"/>
                <w:lang w:eastAsia="ja-JP"/>
              </w:rPr>
              <w:t>deg</w:t>
            </w:r>
            <w:proofErr w:type="spellEnd"/>
            <w:r w:rsidRPr="00FD4CF6">
              <w:rPr>
                <w:rFonts w:eastAsia="MS Mincho"/>
                <w:szCs w:val="18"/>
                <w:lang w:eastAsia="ja-JP"/>
              </w:rPr>
              <w:t>]</w:t>
            </w:r>
          </w:p>
        </w:tc>
        <w:tc>
          <w:tcPr>
            <w:tcW w:w="1278" w:type="pct"/>
            <w:vAlign w:val="center"/>
          </w:tcPr>
          <w:p w14:paraId="46B96C40" w14:textId="77777777" w:rsidR="00195475" w:rsidRPr="00FD4CF6" w:rsidRDefault="00195475" w:rsidP="00195475">
            <w:pPr>
              <w:pStyle w:val="TAC"/>
              <w:keepNext w:val="0"/>
              <w:keepLines w:val="0"/>
              <w:rPr>
                <w:szCs w:val="18"/>
              </w:rPr>
            </w:pPr>
            <w:r w:rsidRPr="00FD4CF6">
              <w:rPr>
                <w:szCs w:val="18"/>
                <w:lang w:val="sv-SE"/>
              </w:rPr>
              <w:t>8</w:t>
            </w:r>
          </w:p>
        </w:tc>
        <w:tc>
          <w:tcPr>
            <w:tcW w:w="1807" w:type="pct"/>
            <w:vAlign w:val="center"/>
          </w:tcPr>
          <w:p w14:paraId="527AA8E4" w14:textId="77777777" w:rsidR="00195475" w:rsidRPr="00FD4CF6" w:rsidRDefault="00195475" w:rsidP="00195475">
            <w:pPr>
              <w:pStyle w:val="TAC"/>
              <w:keepNext w:val="0"/>
              <w:keepLines w:val="0"/>
              <w:rPr>
                <w:szCs w:val="18"/>
              </w:rPr>
            </w:pPr>
            <w:r w:rsidRPr="00FD4CF6">
              <w:rPr>
                <w:szCs w:val="18"/>
                <w:lang w:val="sv-SE"/>
              </w:rPr>
              <w:t>8</w:t>
            </w:r>
          </w:p>
        </w:tc>
      </w:tr>
      <w:tr w:rsidR="007E4413" w:rsidRPr="00FD4CF6" w14:paraId="764E7489" w14:textId="77777777" w:rsidTr="00835107">
        <w:trPr>
          <w:cantSplit/>
          <w:jc w:val="center"/>
        </w:trPr>
        <w:tc>
          <w:tcPr>
            <w:tcW w:w="1915" w:type="pct"/>
            <w:gridSpan w:val="2"/>
            <w:vAlign w:val="center"/>
          </w:tcPr>
          <w:p w14:paraId="21B2450F" w14:textId="77777777" w:rsidR="00195475" w:rsidRPr="00FD4CF6" w:rsidRDefault="00195475" w:rsidP="00195475">
            <w:pPr>
              <w:pStyle w:val="TAC"/>
              <w:keepNext w:val="0"/>
              <w:keepLines w:val="0"/>
              <w:rPr>
                <w:szCs w:val="18"/>
                <w:lang w:eastAsia="ko-KR"/>
              </w:rPr>
            </w:pPr>
            <w:r w:rsidRPr="00FD4CF6">
              <w:rPr>
                <w:szCs w:val="18"/>
              </w:rPr>
              <w:t xml:space="preserve">Cluster </w:t>
            </w:r>
            <w:r w:rsidRPr="00FD4CF6">
              <w:rPr>
                <w:i/>
                <w:szCs w:val="18"/>
              </w:rPr>
              <w:t>ZSA</w:t>
            </w:r>
            <w:r w:rsidRPr="00FD4CF6">
              <w:rPr>
                <w:rFonts w:hint="eastAsia"/>
                <w:i/>
                <w:szCs w:val="18"/>
                <w:lang w:eastAsia="ko-KR"/>
              </w:rPr>
              <w:t xml:space="preserve"> </w:t>
            </w:r>
            <w:r w:rsidRPr="00FD4CF6">
              <w:rPr>
                <w:rFonts w:eastAsia="MS Mincho" w:hint="eastAsia"/>
                <w:szCs w:val="18"/>
                <w:lang w:eastAsia="ja-JP"/>
              </w:rPr>
              <w:t>(</w:t>
            </w:r>
            <w:r w:rsidRPr="00FD4CF6">
              <w:rPr>
                <w:position w:val="-12"/>
                <w:szCs w:val="18"/>
              </w:rPr>
              <w:object w:dxaOrig="420" w:dyaOrig="360" w14:anchorId="710A6875">
                <v:shape id="_x0000_i1243" type="#_x0000_t75" style="width:21.7pt;height:21.7pt" o:ole="">
                  <v:imagedata r:id="rId456" o:title=""/>
                </v:shape>
                <o:OLEObject Type="Embed" ProgID="Equation.3" ShapeID="_x0000_i1243" DrawAspect="Content" ObjectID="_1827165060" r:id="rId463"/>
              </w:object>
            </w:r>
            <w:r w:rsidRPr="00FD4CF6">
              <w:rPr>
                <w:rFonts w:eastAsia="MS Mincho" w:hint="eastAsia"/>
                <w:szCs w:val="18"/>
                <w:lang w:eastAsia="ja-JP"/>
              </w:rPr>
              <w:t>)</w:t>
            </w:r>
            <w:r w:rsidRPr="00FD4CF6">
              <w:rPr>
                <w:rFonts w:eastAsia="MS Mincho"/>
                <w:szCs w:val="18"/>
                <w:lang w:eastAsia="ja-JP"/>
              </w:rPr>
              <w:t xml:space="preserve"> in [</w:t>
            </w:r>
            <w:proofErr w:type="spellStart"/>
            <w:r w:rsidRPr="00FD4CF6">
              <w:rPr>
                <w:rFonts w:eastAsia="MS Mincho"/>
                <w:szCs w:val="18"/>
                <w:lang w:eastAsia="ja-JP"/>
              </w:rPr>
              <w:t>deg</w:t>
            </w:r>
            <w:proofErr w:type="spellEnd"/>
            <w:r w:rsidRPr="00FD4CF6">
              <w:rPr>
                <w:rFonts w:eastAsia="MS Mincho"/>
                <w:szCs w:val="18"/>
                <w:lang w:eastAsia="ja-JP"/>
              </w:rPr>
              <w:t>]</w:t>
            </w:r>
          </w:p>
        </w:tc>
        <w:tc>
          <w:tcPr>
            <w:tcW w:w="1278" w:type="pct"/>
            <w:vAlign w:val="center"/>
          </w:tcPr>
          <w:p w14:paraId="4F1009B2" w14:textId="77777777" w:rsidR="00195475" w:rsidRPr="00FD4CF6" w:rsidRDefault="00195475" w:rsidP="00195475">
            <w:pPr>
              <w:pStyle w:val="TAC"/>
              <w:keepNext w:val="0"/>
              <w:keepLines w:val="0"/>
              <w:rPr>
                <w:szCs w:val="18"/>
              </w:rPr>
            </w:pPr>
            <w:r w:rsidRPr="00FD4CF6">
              <w:rPr>
                <w:szCs w:val="18"/>
                <w:lang w:val="sv-SE"/>
              </w:rPr>
              <w:t>9</w:t>
            </w:r>
          </w:p>
        </w:tc>
        <w:tc>
          <w:tcPr>
            <w:tcW w:w="1807" w:type="pct"/>
            <w:vAlign w:val="center"/>
          </w:tcPr>
          <w:p w14:paraId="3550C2D0" w14:textId="77777777" w:rsidR="00195475" w:rsidRPr="00FD4CF6" w:rsidRDefault="00195475" w:rsidP="00195475">
            <w:pPr>
              <w:pStyle w:val="TAC"/>
              <w:keepNext w:val="0"/>
              <w:keepLines w:val="0"/>
              <w:rPr>
                <w:szCs w:val="18"/>
              </w:rPr>
            </w:pPr>
            <w:r w:rsidRPr="00FD4CF6">
              <w:rPr>
                <w:szCs w:val="18"/>
                <w:lang w:val="sv-SE"/>
              </w:rPr>
              <w:t>9</w:t>
            </w:r>
          </w:p>
        </w:tc>
      </w:tr>
      <w:tr w:rsidR="007E4413" w:rsidRPr="00FD4CF6" w14:paraId="4139302D" w14:textId="77777777" w:rsidTr="00835107">
        <w:trPr>
          <w:cantSplit/>
          <w:jc w:val="center"/>
        </w:trPr>
        <w:tc>
          <w:tcPr>
            <w:tcW w:w="1915" w:type="pct"/>
            <w:gridSpan w:val="2"/>
            <w:vAlign w:val="center"/>
          </w:tcPr>
          <w:p w14:paraId="3AD996D8" w14:textId="77777777" w:rsidR="00195475" w:rsidRPr="00FD4CF6" w:rsidRDefault="00195475" w:rsidP="00195475">
            <w:pPr>
              <w:pStyle w:val="TAC"/>
              <w:keepNext w:val="0"/>
              <w:keepLines w:val="0"/>
              <w:rPr>
                <w:szCs w:val="18"/>
              </w:rPr>
            </w:pPr>
            <w:r w:rsidRPr="00FD4CF6">
              <w:rPr>
                <w:szCs w:val="18"/>
              </w:rPr>
              <w:t xml:space="preserve">Per cluster shadowing std </w:t>
            </w:r>
            <w:r w:rsidRPr="00FD4CF6">
              <w:rPr>
                <w:rFonts w:ascii="Symbol" w:hAnsi="Symbol"/>
                <w:szCs w:val="18"/>
              </w:rPr>
              <w:t></w:t>
            </w:r>
            <w:r w:rsidRPr="00FD4CF6">
              <w:rPr>
                <w:szCs w:val="18"/>
              </w:rPr>
              <w:t xml:space="preserve"> [dB]</w:t>
            </w:r>
          </w:p>
        </w:tc>
        <w:tc>
          <w:tcPr>
            <w:tcW w:w="1278" w:type="pct"/>
            <w:vAlign w:val="center"/>
          </w:tcPr>
          <w:p w14:paraId="487CA5AC" w14:textId="77777777" w:rsidR="00195475" w:rsidRPr="00FD4CF6" w:rsidRDefault="00195475" w:rsidP="00195475">
            <w:pPr>
              <w:pStyle w:val="TAC"/>
              <w:keepNext w:val="0"/>
              <w:keepLines w:val="0"/>
              <w:rPr>
                <w:szCs w:val="18"/>
              </w:rPr>
            </w:pPr>
            <w:r w:rsidRPr="00FD4CF6">
              <w:rPr>
                <w:szCs w:val="18"/>
                <w:lang w:val="sv-SE"/>
              </w:rPr>
              <w:t>4</w:t>
            </w:r>
          </w:p>
        </w:tc>
        <w:tc>
          <w:tcPr>
            <w:tcW w:w="1807" w:type="pct"/>
            <w:vAlign w:val="center"/>
          </w:tcPr>
          <w:p w14:paraId="70ECA314" w14:textId="77777777" w:rsidR="00195475" w:rsidRPr="00FD4CF6" w:rsidRDefault="00195475" w:rsidP="00195475">
            <w:pPr>
              <w:pStyle w:val="TAC"/>
              <w:keepNext w:val="0"/>
              <w:keepLines w:val="0"/>
              <w:rPr>
                <w:szCs w:val="18"/>
              </w:rPr>
            </w:pPr>
            <w:r w:rsidRPr="00FD4CF6">
              <w:rPr>
                <w:szCs w:val="18"/>
                <w:lang w:val="sv-SE"/>
              </w:rPr>
              <w:t>3</w:t>
            </w:r>
          </w:p>
        </w:tc>
      </w:tr>
      <w:tr w:rsidR="007E4413" w:rsidRPr="00FD4CF6" w14:paraId="05F66555" w14:textId="77777777" w:rsidTr="00835107">
        <w:trPr>
          <w:cantSplit/>
          <w:jc w:val="center"/>
        </w:trPr>
        <w:tc>
          <w:tcPr>
            <w:tcW w:w="972" w:type="pct"/>
            <w:vMerge w:val="restart"/>
            <w:vAlign w:val="center"/>
          </w:tcPr>
          <w:p w14:paraId="49F9F634" w14:textId="77777777" w:rsidR="00195475" w:rsidRPr="00FD4CF6" w:rsidRDefault="00195475" w:rsidP="00195475">
            <w:pPr>
              <w:pStyle w:val="TAC"/>
              <w:keepNext w:val="0"/>
              <w:keepLines w:val="0"/>
              <w:rPr>
                <w:szCs w:val="18"/>
                <w:lang w:eastAsia="ko-KR"/>
              </w:rPr>
            </w:pPr>
            <w:r w:rsidRPr="00FD4CF6">
              <w:rPr>
                <w:szCs w:val="18"/>
              </w:rPr>
              <w:t xml:space="preserve">Correlation distance in the horizontal plane [m] </w:t>
            </w:r>
            <w:r w:rsidRPr="00FD4CF6">
              <w:rPr>
                <w:szCs w:val="18"/>
                <w:vertAlign w:val="superscript"/>
              </w:rPr>
              <w:t>5)</w:t>
            </w:r>
          </w:p>
        </w:tc>
        <w:tc>
          <w:tcPr>
            <w:tcW w:w="943" w:type="pct"/>
            <w:vAlign w:val="center"/>
          </w:tcPr>
          <w:p w14:paraId="15670A27" w14:textId="77777777" w:rsidR="00195475" w:rsidRPr="00FD4CF6" w:rsidRDefault="00195475" w:rsidP="00195475">
            <w:pPr>
              <w:pStyle w:val="TAC"/>
              <w:keepNext w:val="0"/>
              <w:keepLines w:val="0"/>
              <w:rPr>
                <w:szCs w:val="18"/>
              </w:rPr>
            </w:pPr>
            <w:r w:rsidRPr="00FD4CF6">
              <w:rPr>
                <w:i/>
                <w:szCs w:val="18"/>
              </w:rPr>
              <w:t>DS</w:t>
            </w:r>
          </w:p>
        </w:tc>
        <w:tc>
          <w:tcPr>
            <w:tcW w:w="1278" w:type="pct"/>
            <w:vAlign w:val="center"/>
          </w:tcPr>
          <w:p w14:paraId="2CFD24CE" w14:textId="77777777" w:rsidR="00195475" w:rsidRPr="00FD4CF6" w:rsidRDefault="00195475" w:rsidP="00195475">
            <w:pPr>
              <w:pStyle w:val="TAC"/>
              <w:keepNext w:val="0"/>
              <w:keepLines w:val="0"/>
              <w:rPr>
                <w:szCs w:val="18"/>
              </w:rPr>
            </w:pPr>
            <w:r w:rsidRPr="00FD4CF6">
              <w:rPr>
                <w:szCs w:val="18"/>
                <w:lang w:val="sv-SE"/>
              </w:rPr>
              <w:t>10</w:t>
            </w:r>
          </w:p>
        </w:tc>
        <w:tc>
          <w:tcPr>
            <w:tcW w:w="1807" w:type="pct"/>
            <w:vAlign w:val="center"/>
          </w:tcPr>
          <w:p w14:paraId="0679B3E1" w14:textId="77777777" w:rsidR="00195475" w:rsidRPr="00FD4CF6" w:rsidRDefault="00195475" w:rsidP="00195475">
            <w:pPr>
              <w:pStyle w:val="TAC"/>
              <w:keepNext w:val="0"/>
              <w:keepLines w:val="0"/>
              <w:rPr>
                <w:szCs w:val="18"/>
              </w:rPr>
            </w:pPr>
            <w:r w:rsidRPr="00FD4CF6">
              <w:rPr>
                <w:szCs w:val="18"/>
                <w:lang w:val="sv-SE"/>
              </w:rPr>
              <w:t>10</w:t>
            </w:r>
          </w:p>
        </w:tc>
      </w:tr>
      <w:tr w:rsidR="007E4413" w:rsidRPr="00FD4CF6" w14:paraId="52112217" w14:textId="77777777" w:rsidTr="00835107">
        <w:trPr>
          <w:cantSplit/>
          <w:jc w:val="center"/>
        </w:trPr>
        <w:tc>
          <w:tcPr>
            <w:tcW w:w="972" w:type="pct"/>
            <w:vMerge/>
            <w:vAlign w:val="center"/>
          </w:tcPr>
          <w:p w14:paraId="589A0FE5" w14:textId="77777777" w:rsidR="00195475" w:rsidRPr="00FD4CF6" w:rsidRDefault="00195475" w:rsidP="00195475">
            <w:pPr>
              <w:pStyle w:val="TAC"/>
              <w:keepNext w:val="0"/>
              <w:keepLines w:val="0"/>
              <w:rPr>
                <w:szCs w:val="18"/>
              </w:rPr>
            </w:pPr>
          </w:p>
        </w:tc>
        <w:tc>
          <w:tcPr>
            <w:tcW w:w="943" w:type="pct"/>
            <w:vAlign w:val="center"/>
          </w:tcPr>
          <w:p w14:paraId="2960AFDD" w14:textId="77777777" w:rsidR="00195475" w:rsidRPr="00FD4CF6" w:rsidRDefault="00195475" w:rsidP="00195475">
            <w:pPr>
              <w:pStyle w:val="TAC"/>
              <w:keepNext w:val="0"/>
              <w:keepLines w:val="0"/>
              <w:rPr>
                <w:szCs w:val="18"/>
              </w:rPr>
            </w:pPr>
            <w:r w:rsidRPr="00FD4CF6">
              <w:rPr>
                <w:i/>
                <w:szCs w:val="18"/>
              </w:rPr>
              <w:t>ASD</w:t>
            </w:r>
          </w:p>
        </w:tc>
        <w:tc>
          <w:tcPr>
            <w:tcW w:w="1278" w:type="pct"/>
            <w:vAlign w:val="center"/>
          </w:tcPr>
          <w:p w14:paraId="7D478BCC" w14:textId="77777777" w:rsidR="00195475" w:rsidRPr="00FD4CF6" w:rsidRDefault="00195475" w:rsidP="00195475">
            <w:pPr>
              <w:pStyle w:val="TAC"/>
              <w:keepNext w:val="0"/>
              <w:keepLines w:val="0"/>
              <w:rPr>
                <w:szCs w:val="18"/>
              </w:rPr>
            </w:pPr>
            <w:r w:rsidRPr="00FD4CF6">
              <w:rPr>
                <w:szCs w:val="18"/>
                <w:lang w:val="sv-SE"/>
              </w:rPr>
              <w:t>10</w:t>
            </w:r>
          </w:p>
        </w:tc>
        <w:tc>
          <w:tcPr>
            <w:tcW w:w="1807" w:type="pct"/>
            <w:vAlign w:val="center"/>
          </w:tcPr>
          <w:p w14:paraId="3CCAFB22" w14:textId="77777777" w:rsidR="00195475" w:rsidRPr="00FD4CF6" w:rsidRDefault="00195475" w:rsidP="00195475">
            <w:pPr>
              <w:pStyle w:val="TAC"/>
              <w:keepNext w:val="0"/>
              <w:keepLines w:val="0"/>
              <w:rPr>
                <w:szCs w:val="18"/>
              </w:rPr>
            </w:pPr>
            <w:r w:rsidRPr="00FD4CF6">
              <w:rPr>
                <w:szCs w:val="18"/>
                <w:lang w:val="sv-SE"/>
              </w:rPr>
              <w:t>10</w:t>
            </w:r>
          </w:p>
        </w:tc>
      </w:tr>
      <w:tr w:rsidR="007E4413" w:rsidRPr="00FD4CF6" w14:paraId="3EF73823" w14:textId="77777777" w:rsidTr="00835107">
        <w:trPr>
          <w:cantSplit/>
          <w:jc w:val="center"/>
        </w:trPr>
        <w:tc>
          <w:tcPr>
            <w:tcW w:w="972" w:type="pct"/>
            <w:vMerge/>
            <w:vAlign w:val="center"/>
          </w:tcPr>
          <w:p w14:paraId="7655A4EB" w14:textId="77777777" w:rsidR="00195475" w:rsidRPr="00FD4CF6" w:rsidRDefault="00195475" w:rsidP="00195475">
            <w:pPr>
              <w:pStyle w:val="TAC"/>
              <w:keepNext w:val="0"/>
              <w:keepLines w:val="0"/>
              <w:rPr>
                <w:szCs w:val="18"/>
              </w:rPr>
            </w:pPr>
          </w:p>
        </w:tc>
        <w:tc>
          <w:tcPr>
            <w:tcW w:w="943" w:type="pct"/>
            <w:vAlign w:val="center"/>
          </w:tcPr>
          <w:p w14:paraId="4EA4C009" w14:textId="77777777" w:rsidR="00195475" w:rsidRPr="00FD4CF6" w:rsidRDefault="00195475" w:rsidP="00195475">
            <w:pPr>
              <w:pStyle w:val="TAC"/>
              <w:keepNext w:val="0"/>
              <w:keepLines w:val="0"/>
              <w:rPr>
                <w:szCs w:val="18"/>
              </w:rPr>
            </w:pPr>
            <w:r w:rsidRPr="00FD4CF6">
              <w:rPr>
                <w:i/>
                <w:szCs w:val="18"/>
              </w:rPr>
              <w:t>ASA</w:t>
            </w:r>
          </w:p>
        </w:tc>
        <w:tc>
          <w:tcPr>
            <w:tcW w:w="1278" w:type="pct"/>
            <w:vAlign w:val="center"/>
          </w:tcPr>
          <w:p w14:paraId="2167EC11" w14:textId="77777777" w:rsidR="00195475" w:rsidRPr="00FD4CF6" w:rsidRDefault="00195475" w:rsidP="00195475">
            <w:pPr>
              <w:pStyle w:val="TAC"/>
              <w:keepNext w:val="0"/>
              <w:keepLines w:val="0"/>
              <w:rPr>
                <w:szCs w:val="18"/>
              </w:rPr>
            </w:pPr>
            <w:r w:rsidRPr="00FD4CF6">
              <w:rPr>
                <w:szCs w:val="18"/>
                <w:lang w:val="sv-SE"/>
              </w:rPr>
              <w:t>10</w:t>
            </w:r>
          </w:p>
        </w:tc>
        <w:tc>
          <w:tcPr>
            <w:tcW w:w="1807" w:type="pct"/>
            <w:vAlign w:val="center"/>
          </w:tcPr>
          <w:p w14:paraId="2AD81701" w14:textId="77777777" w:rsidR="00195475" w:rsidRPr="00FD4CF6" w:rsidRDefault="00195475" w:rsidP="00195475">
            <w:pPr>
              <w:pStyle w:val="TAC"/>
              <w:keepNext w:val="0"/>
              <w:keepLines w:val="0"/>
              <w:rPr>
                <w:szCs w:val="18"/>
              </w:rPr>
            </w:pPr>
            <w:r w:rsidRPr="00FD4CF6">
              <w:rPr>
                <w:szCs w:val="18"/>
                <w:lang w:val="sv-SE"/>
              </w:rPr>
              <w:t>10</w:t>
            </w:r>
          </w:p>
        </w:tc>
      </w:tr>
      <w:tr w:rsidR="007E4413" w:rsidRPr="00FD4CF6" w14:paraId="25BB43EF" w14:textId="77777777" w:rsidTr="00835107">
        <w:trPr>
          <w:cantSplit/>
          <w:jc w:val="center"/>
        </w:trPr>
        <w:tc>
          <w:tcPr>
            <w:tcW w:w="972" w:type="pct"/>
            <w:vMerge/>
            <w:vAlign w:val="center"/>
          </w:tcPr>
          <w:p w14:paraId="2D316817" w14:textId="77777777" w:rsidR="00195475" w:rsidRPr="00FD4CF6" w:rsidRDefault="00195475" w:rsidP="00195475">
            <w:pPr>
              <w:pStyle w:val="TAC"/>
              <w:keepNext w:val="0"/>
              <w:keepLines w:val="0"/>
              <w:rPr>
                <w:szCs w:val="18"/>
              </w:rPr>
            </w:pPr>
          </w:p>
        </w:tc>
        <w:tc>
          <w:tcPr>
            <w:tcW w:w="943" w:type="pct"/>
            <w:vAlign w:val="center"/>
          </w:tcPr>
          <w:p w14:paraId="5B72F7DF" w14:textId="77777777" w:rsidR="00195475" w:rsidRPr="00FD4CF6" w:rsidRDefault="00195475" w:rsidP="00195475">
            <w:pPr>
              <w:pStyle w:val="TAC"/>
              <w:keepNext w:val="0"/>
              <w:keepLines w:val="0"/>
              <w:rPr>
                <w:szCs w:val="18"/>
              </w:rPr>
            </w:pPr>
            <w:r w:rsidRPr="00FD4CF6">
              <w:rPr>
                <w:i/>
                <w:szCs w:val="18"/>
              </w:rPr>
              <w:t>SF</w:t>
            </w:r>
          </w:p>
        </w:tc>
        <w:tc>
          <w:tcPr>
            <w:tcW w:w="1278" w:type="pct"/>
            <w:vAlign w:val="center"/>
          </w:tcPr>
          <w:p w14:paraId="649C04B8" w14:textId="77777777" w:rsidR="00195475" w:rsidRPr="00FD4CF6" w:rsidRDefault="00195475" w:rsidP="00195475">
            <w:pPr>
              <w:pStyle w:val="TAC"/>
              <w:keepNext w:val="0"/>
              <w:keepLines w:val="0"/>
              <w:rPr>
                <w:szCs w:val="18"/>
              </w:rPr>
            </w:pPr>
            <w:r w:rsidRPr="00FD4CF6">
              <w:rPr>
                <w:szCs w:val="18"/>
                <w:lang w:val="sv-SE"/>
              </w:rPr>
              <w:t>10</w:t>
            </w:r>
          </w:p>
        </w:tc>
        <w:tc>
          <w:tcPr>
            <w:tcW w:w="1807" w:type="pct"/>
            <w:vAlign w:val="center"/>
          </w:tcPr>
          <w:p w14:paraId="506DF776" w14:textId="77777777" w:rsidR="00195475" w:rsidRPr="00FD4CF6" w:rsidRDefault="00195475" w:rsidP="00195475">
            <w:pPr>
              <w:pStyle w:val="TAC"/>
              <w:keepNext w:val="0"/>
              <w:keepLines w:val="0"/>
              <w:rPr>
                <w:szCs w:val="18"/>
              </w:rPr>
            </w:pPr>
            <w:r w:rsidRPr="00FD4CF6">
              <w:rPr>
                <w:szCs w:val="18"/>
                <w:lang w:val="sv-SE"/>
              </w:rPr>
              <w:t>10</w:t>
            </w:r>
          </w:p>
        </w:tc>
      </w:tr>
      <w:tr w:rsidR="007E4413" w:rsidRPr="00FD4CF6" w14:paraId="24AB584B" w14:textId="77777777" w:rsidTr="00835107">
        <w:trPr>
          <w:cantSplit/>
          <w:jc w:val="center"/>
        </w:trPr>
        <w:tc>
          <w:tcPr>
            <w:tcW w:w="972" w:type="pct"/>
            <w:vMerge/>
            <w:vAlign w:val="center"/>
          </w:tcPr>
          <w:p w14:paraId="1C29E80A" w14:textId="77777777" w:rsidR="00195475" w:rsidRPr="00FD4CF6" w:rsidRDefault="00195475" w:rsidP="00195475">
            <w:pPr>
              <w:pStyle w:val="TAC"/>
              <w:keepNext w:val="0"/>
              <w:keepLines w:val="0"/>
              <w:rPr>
                <w:szCs w:val="18"/>
              </w:rPr>
            </w:pPr>
          </w:p>
        </w:tc>
        <w:tc>
          <w:tcPr>
            <w:tcW w:w="943" w:type="pct"/>
            <w:vAlign w:val="center"/>
          </w:tcPr>
          <w:p w14:paraId="0EB794AA" w14:textId="77777777" w:rsidR="00195475" w:rsidRPr="00FD4CF6" w:rsidRDefault="00195475" w:rsidP="00195475">
            <w:pPr>
              <w:pStyle w:val="TAC"/>
              <w:keepNext w:val="0"/>
              <w:keepLines w:val="0"/>
              <w:rPr>
                <w:rFonts w:ascii="Symbol" w:hAnsi="Symbol"/>
                <w:i/>
                <w:szCs w:val="18"/>
              </w:rPr>
            </w:pPr>
            <w:r w:rsidRPr="00FD4CF6">
              <w:rPr>
                <w:rFonts w:ascii="Symbol" w:hAnsi="Symbol"/>
                <w:i/>
                <w:szCs w:val="18"/>
              </w:rPr>
              <w:t></w:t>
            </w:r>
          </w:p>
        </w:tc>
        <w:tc>
          <w:tcPr>
            <w:tcW w:w="1278" w:type="pct"/>
            <w:vAlign w:val="center"/>
          </w:tcPr>
          <w:p w14:paraId="33CEE6BF" w14:textId="77777777" w:rsidR="00195475" w:rsidRPr="00FD4CF6" w:rsidRDefault="00195475" w:rsidP="00195475">
            <w:pPr>
              <w:pStyle w:val="TAC"/>
              <w:keepNext w:val="0"/>
              <w:keepLines w:val="0"/>
              <w:rPr>
                <w:szCs w:val="18"/>
              </w:rPr>
            </w:pPr>
            <w:r w:rsidRPr="00FD4CF6">
              <w:rPr>
                <w:szCs w:val="18"/>
                <w:lang w:val="sv-SE"/>
              </w:rPr>
              <w:t>10</w:t>
            </w:r>
          </w:p>
        </w:tc>
        <w:tc>
          <w:tcPr>
            <w:tcW w:w="1807" w:type="pct"/>
          </w:tcPr>
          <w:p w14:paraId="2376EE94" w14:textId="77777777" w:rsidR="00195475" w:rsidRPr="00FD4CF6" w:rsidRDefault="00195475" w:rsidP="00195475">
            <w:pPr>
              <w:pStyle w:val="TAC"/>
              <w:keepNext w:val="0"/>
              <w:keepLines w:val="0"/>
              <w:rPr>
                <w:szCs w:val="18"/>
              </w:rPr>
            </w:pPr>
            <w:r w:rsidRPr="00FD4CF6">
              <w:rPr>
                <w:rFonts w:eastAsia="Microsoft YaHei"/>
                <w:kern w:val="24"/>
                <w:szCs w:val="18"/>
                <w:lang w:val="sv-SE" w:eastAsia="zh-CN"/>
              </w:rPr>
              <w:t>N/A</w:t>
            </w:r>
          </w:p>
        </w:tc>
      </w:tr>
      <w:tr w:rsidR="007E4413" w:rsidRPr="00FD4CF6" w14:paraId="23CEA9D6" w14:textId="77777777" w:rsidTr="00835107">
        <w:trPr>
          <w:cantSplit/>
          <w:jc w:val="center"/>
        </w:trPr>
        <w:tc>
          <w:tcPr>
            <w:tcW w:w="972" w:type="pct"/>
            <w:vMerge/>
            <w:vAlign w:val="center"/>
          </w:tcPr>
          <w:p w14:paraId="5C66F562" w14:textId="77777777" w:rsidR="00195475" w:rsidRPr="00FD4CF6" w:rsidRDefault="00195475" w:rsidP="00195475">
            <w:pPr>
              <w:pStyle w:val="TAC"/>
              <w:keepNext w:val="0"/>
              <w:keepLines w:val="0"/>
              <w:rPr>
                <w:szCs w:val="18"/>
              </w:rPr>
            </w:pPr>
          </w:p>
        </w:tc>
        <w:tc>
          <w:tcPr>
            <w:tcW w:w="943" w:type="pct"/>
            <w:vAlign w:val="center"/>
          </w:tcPr>
          <w:p w14:paraId="74E09D05" w14:textId="77777777" w:rsidR="00195475" w:rsidRPr="00FD4CF6" w:rsidRDefault="00195475" w:rsidP="00195475">
            <w:pPr>
              <w:pStyle w:val="TAC"/>
              <w:keepNext w:val="0"/>
              <w:keepLines w:val="0"/>
              <w:rPr>
                <w:i/>
                <w:szCs w:val="18"/>
              </w:rPr>
            </w:pPr>
            <w:r w:rsidRPr="00FD4CF6">
              <w:rPr>
                <w:i/>
                <w:szCs w:val="18"/>
              </w:rPr>
              <w:t>ZSA</w:t>
            </w:r>
          </w:p>
        </w:tc>
        <w:tc>
          <w:tcPr>
            <w:tcW w:w="1278" w:type="pct"/>
            <w:vAlign w:val="center"/>
          </w:tcPr>
          <w:p w14:paraId="67F4C2A6" w14:textId="77777777" w:rsidR="00195475" w:rsidRPr="00FD4CF6" w:rsidRDefault="00195475" w:rsidP="00195475">
            <w:pPr>
              <w:pStyle w:val="TAC"/>
              <w:keepNext w:val="0"/>
              <w:keepLines w:val="0"/>
              <w:rPr>
                <w:szCs w:val="18"/>
              </w:rPr>
            </w:pPr>
            <w:r w:rsidRPr="00FD4CF6">
              <w:rPr>
                <w:szCs w:val="18"/>
                <w:lang w:val="sv-SE"/>
              </w:rPr>
              <w:t>10</w:t>
            </w:r>
          </w:p>
        </w:tc>
        <w:tc>
          <w:tcPr>
            <w:tcW w:w="1807" w:type="pct"/>
            <w:vAlign w:val="center"/>
          </w:tcPr>
          <w:p w14:paraId="33DC41A2" w14:textId="77777777" w:rsidR="00195475" w:rsidRPr="00FD4CF6" w:rsidRDefault="00195475" w:rsidP="00195475">
            <w:pPr>
              <w:pStyle w:val="TAC"/>
              <w:keepNext w:val="0"/>
              <w:keepLines w:val="0"/>
              <w:rPr>
                <w:szCs w:val="18"/>
              </w:rPr>
            </w:pPr>
            <w:r w:rsidRPr="00FD4CF6">
              <w:rPr>
                <w:szCs w:val="18"/>
                <w:lang w:val="sv-SE"/>
              </w:rPr>
              <w:t>10</w:t>
            </w:r>
          </w:p>
        </w:tc>
      </w:tr>
      <w:tr w:rsidR="007E4413" w:rsidRPr="00FD4CF6" w14:paraId="44824BA9" w14:textId="77777777" w:rsidTr="00835107">
        <w:trPr>
          <w:cantSplit/>
          <w:jc w:val="center"/>
        </w:trPr>
        <w:tc>
          <w:tcPr>
            <w:tcW w:w="972" w:type="pct"/>
            <w:vMerge/>
            <w:vAlign w:val="center"/>
          </w:tcPr>
          <w:p w14:paraId="4A56433E" w14:textId="77777777" w:rsidR="00195475" w:rsidRPr="00FD4CF6" w:rsidRDefault="00195475" w:rsidP="00195475">
            <w:pPr>
              <w:pStyle w:val="TAC"/>
              <w:keepNext w:val="0"/>
              <w:keepLines w:val="0"/>
              <w:rPr>
                <w:szCs w:val="18"/>
              </w:rPr>
            </w:pPr>
          </w:p>
        </w:tc>
        <w:tc>
          <w:tcPr>
            <w:tcW w:w="943" w:type="pct"/>
            <w:vAlign w:val="center"/>
          </w:tcPr>
          <w:p w14:paraId="6A5E8CD2" w14:textId="77777777" w:rsidR="00195475" w:rsidRPr="00FD4CF6" w:rsidRDefault="00195475" w:rsidP="00195475">
            <w:pPr>
              <w:pStyle w:val="TAC"/>
              <w:keepNext w:val="0"/>
              <w:keepLines w:val="0"/>
              <w:rPr>
                <w:i/>
                <w:szCs w:val="18"/>
              </w:rPr>
            </w:pPr>
            <w:r w:rsidRPr="00FD4CF6">
              <w:rPr>
                <w:i/>
                <w:szCs w:val="18"/>
              </w:rPr>
              <w:t>ZSD</w:t>
            </w:r>
          </w:p>
        </w:tc>
        <w:tc>
          <w:tcPr>
            <w:tcW w:w="1278" w:type="pct"/>
            <w:vAlign w:val="center"/>
          </w:tcPr>
          <w:p w14:paraId="484D3253" w14:textId="77777777" w:rsidR="00195475" w:rsidRPr="00FD4CF6" w:rsidRDefault="00195475" w:rsidP="00195475">
            <w:pPr>
              <w:pStyle w:val="TAC"/>
              <w:keepNext w:val="0"/>
              <w:keepLines w:val="0"/>
              <w:rPr>
                <w:szCs w:val="18"/>
              </w:rPr>
            </w:pPr>
            <w:r w:rsidRPr="00FD4CF6">
              <w:rPr>
                <w:szCs w:val="18"/>
                <w:lang w:val="sv-SE"/>
              </w:rPr>
              <w:t>10</w:t>
            </w:r>
          </w:p>
        </w:tc>
        <w:tc>
          <w:tcPr>
            <w:tcW w:w="1807" w:type="pct"/>
            <w:vAlign w:val="center"/>
          </w:tcPr>
          <w:p w14:paraId="5490726B" w14:textId="77777777" w:rsidR="00195475" w:rsidRPr="00FD4CF6" w:rsidRDefault="00195475" w:rsidP="00195475">
            <w:pPr>
              <w:pStyle w:val="TAC"/>
              <w:keepNext w:val="0"/>
              <w:keepLines w:val="0"/>
              <w:rPr>
                <w:szCs w:val="18"/>
              </w:rPr>
            </w:pPr>
            <w:r w:rsidRPr="00FD4CF6">
              <w:rPr>
                <w:szCs w:val="18"/>
                <w:lang w:val="sv-SE"/>
              </w:rPr>
              <w:t>10</w:t>
            </w:r>
          </w:p>
        </w:tc>
      </w:tr>
      <w:tr w:rsidR="007E4413" w:rsidRPr="00FD4CF6" w14:paraId="14712D6A" w14:textId="77777777" w:rsidTr="00835107">
        <w:trPr>
          <w:cantSplit/>
          <w:jc w:val="center"/>
        </w:trPr>
        <w:tc>
          <w:tcPr>
            <w:tcW w:w="5000" w:type="pct"/>
            <w:gridSpan w:val="4"/>
          </w:tcPr>
          <w:p w14:paraId="559D7599" w14:textId="77777777" w:rsidR="00195475" w:rsidRPr="00FD4CF6" w:rsidRDefault="00195475" w:rsidP="00195475">
            <w:pPr>
              <w:pStyle w:val="TAN"/>
              <w:keepNext w:val="0"/>
              <w:keepLines w:val="0"/>
              <w:rPr>
                <w:szCs w:val="18"/>
                <w:lang w:eastAsia="ko-KR"/>
              </w:rPr>
            </w:pPr>
            <w:r w:rsidRPr="00FD4CF6">
              <w:rPr>
                <w:i/>
                <w:szCs w:val="18"/>
                <w:lang w:eastAsia="ko-KR"/>
              </w:rPr>
              <w:t>f</w:t>
            </w:r>
            <w:r w:rsidRPr="00FD4CF6">
              <w:rPr>
                <w:rFonts w:hint="eastAsia"/>
                <w:i/>
                <w:szCs w:val="18"/>
                <w:vertAlign w:val="subscript"/>
                <w:lang w:eastAsia="ko-KR"/>
              </w:rPr>
              <w:t>c</w:t>
            </w:r>
            <w:r w:rsidRPr="00FD4CF6">
              <w:rPr>
                <w:rFonts w:hint="eastAsia"/>
                <w:szCs w:val="18"/>
                <w:lang w:eastAsia="ko-KR"/>
              </w:rPr>
              <w:t xml:space="preserve"> is carrier frequency in GHz; </w:t>
            </w:r>
            <w:r w:rsidRPr="00FD4CF6">
              <w:rPr>
                <w:rFonts w:hint="eastAsia"/>
                <w:i/>
                <w:szCs w:val="18"/>
                <w:lang w:eastAsia="ko-KR"/>
              </w:rPr>
              <w:t>d</w:t>
            </w:r>
            <w:r w:rsidRPr="00FD4CF6">
              <w:rPr>
                <w:rFonts w:hint="eastAsia"/>
                <w:szCs w:val="18"/>
                <w:vertAlign w:val="subscript"/>
                <w:lang w:eastAsia="ko-KR"/>
              </w:rPr>
              <w:t>2D</w:t>
            </w:r>
            <w:r w:rsidRPr="00FD4CF6">
              <w:rPr>
                <w:rFonts w:hint="eastAsia"/>
                <w:szCs w:val="18"/>
                <w:lang w:eastAsia="ko-KR"/>
              </w:rPr>
              <w:t xml:space="preserve"> is </w:t>
            </w:r>
            <w:r w:rsidRPr="00FD4CF6">
              <w:rPr>
                <w:szCs w:val="18"/>
                <w:lang w:eastAsia="ko-KR"/>
              </w:rPr>
              <w:t>B</w:t>
            </w:r>
            <w:r w:rsidRPr="00FD4CF6">
              <w:rPr>
                <w:rFonts w:hint="eastAsia"/>
                <w:szCs w:val="18"/>
                <w:lang w:eastAsia="ko-KR"/>
              </w:rPr>
              <w:t>S-</w:t>
            </w:r>
            <w:r w:rsidRPr="00FD4CF6">
              <w:rPr>
                <w:szCs w:val="18"/>
                <w:lang w:eastAsia="ko-KR"/>
              </w:rPr>
              <w:t>UT</w:t>
            </w:r>
            <w:r w:rsidRPr="00FD4CF6">
              <w:rPr>
                <w:rFonts w:hint="eastAsia"/>
                <w:szCs w:val="18"/>
                <w:lang w:eastAsia="ko-KR"/>
              </w:rPr>
              <w:t xml:space="preserve"> distance in km.</w:t>
            </w:r>
          </w:p>
          <w:p w14:paraId="14B55B4E" w14:textId="77777777" w:rsidR="00195475" w:rsidRPr="00FD4CF6" w:rsidRDefault="00195475" w:rsidP="00195475">
            <w:pPr>
              <w:pStyle w:val="TAN"/>
              <w:keepNext w:val="0"/>
              <w:keepLines w:val="0"/>
              <w:rPr>
                <w:szCs w:val="18"/>
              </w:rPr>
            </w:pPr>
            <w:r w:rsidRPr="00FD4CF6">
              <w:rPr>
                <w:szCs w:val="18"/>
              </w:rPr>
              <w:t>NOTE 1:</w:t>
            </w:r>
            <w:r w:rsidRPr="00FD4CF6">
              <w:rPr>
                <w:szCs w:val="18"/>
              </w:rPr>
              <w:tab/>
            </w:r>
            <w:r w:rsidRPr="00FD4CF6">
              <w:rPr>
                <w:i/>
                <w:szCs w:val="18"/>
              </w:rPr>
              <w:t>DS</w:t>
            </w:r>
            <w:r w:rsidRPr="00FD4CF6">
              <w:rPr>
                <w:szCs w:val="18"/>
              </w:rPr>
              <w:t xml:space="preserve"> = rms delay spread, </w:t>
            </w:r>
            <w:r w:rsidRPr="00FD4CF6">
              <w:rPr>
                <w:i/>
                <w:szCs w:val="18"/>
              </w:rPr>
              <w:t>ASD</w:t>
            </w:r>
            <w:r w:rsidRPr="00FD4CF6">
              <w:rPr>
                <w:szCs w:val="18"/>
              </w:rPr>
              <w:t xml:space="preserve"> = rms azimuth spread of departure angles, </w:t>
            </w:r>
            <w:r w:rsidRPr="00FD4CF6">
              <w:rPr>
                <w:i/>
                <w:szCs w:val="18"/>
              </w:rPr>
              <w:t>ASA</w:t>
            </w:r>
            <w:r w:rsidRPr="00FD4CF6">
              <w:rPr>
                <w:szCs w:val="18"/>
              </w:rPr>
              <w:t xml:space="preserve"> = rms azimuth spread of arrival angles, </w:t>
            </w:r>
            <w:r w:rsidRPr="00FD4CF6">
              <w:rPr>
                <w:i/>
                <w:szCs w:val="18"/>
              </w:rPr>
              <w:t>ZSD</w:t>
            </w:r>
            <w:r w:rsidRPr="00FD4CF6">
              <w:rPr>
                <w:szCs w:val="18"/>
              </w:rPr>
              <w:t xml:space="preserve"> = rms zenith spread of departure angles, </w:t>
            </w:r>
            <w:r w:rsidRPr="00FD4CF6">
              <w:rPr>
                <w:i/>
                <w:szCs w:val="18"/>
              </w:rPr>
              <w:t>ZSA</w:t>
            </w:r>
            <w:r w:rsidRPr="00FD4CF6">
              <w:rPr>
                <w:szCs w:val="18"/>
              </w:rPr>
              <w:t xml:space="preserve"> = rms zenith spread of arrival angles,</w:t>
            </w:r>
            <w:r w:rsidRPr="00FD4CF6">
              <w:rPr>
                <w:i/>
                <w:szCs w:val="18"/>
              </w:rPr>
              <w:t xml:space="preserve"> SF</w:t>
            </w:r>
            <w:r w:rsidRPr="00FD4CF6">
              <w:rPr>
                <w:szCs w:val="18"/>
              </w:rPr>
              <w:t xml:space="preserve"> = shadow fading, and </w:t>
            </w:r>
            <w:r w:rsidRPr="00FD4CF6">
              <w:rPr>
                <w:i/>
                <w:szCs w:val="18"/>
              </w:rPr>
              <w:t>K</w:t>
            </w:r>
            <w:r w:rsidRPr="00FD4CF6">
              <w:rPr>
                <w:szCs w:val="18"/>
              </w:rPr>
              <w:t xml:space="preserve"> = </w:t>
            </w:r>
            <w:proofErr w:type="spellStart"/>
            <w:r w:rsidRPr="00FD4CF6">
              <w:rPr>
                <w:szCs w:val="18"/>
              </w:rPr>
              <w:t>Ricean</w:t>
            </w:r>
            <w:proofErr w:type="spellEnd"/>
            <w:r w:rsidRPr="00FD4CF6">
              <w:rPr>
                <w:szCs w:val="18"/>
              </w:rPr>
              <w:t xml:space="preserve"> K-factor.</w:t>
            </w:r>
          </w:p>
          <w:p w14:paraId="0C7C8852" w14:textId="77777777" w:rsidR="00195475" w:rsidRPr="00FD4CF6" w:rsidRDefault="00195475" w:rsidP="00195475">
            <w:pPr>
              <w:pStyle w:val="TAN"/>
              <w:keepNext w:val="0"/>
              <w:keepLines w:val="0"/>
              <w:rPr>
                <w:szCs w:val="18"/>
                <w:lang w:eastAsia="ko-KR"/>
              </w:rPr>
            </w:pPr>
            <w:r w:rsidRPr="00FD4CF6">
              <w:rPr>
                <w:szCs w:val="18"/>
              </w:rPr>
              <w:t>NOTE 2:</w:t>
            </w:r>
            <w:r w:rsidRPr="00FD4CF6">
              <w:rPr>
                <w:szCs w:val="18"/>
              </w:rPr>
              <w:tab/>
              <w:t>The sign of the shadow fading is defined so that positive SF means more received power at UT than predicted by the path loss model.</w:t>
            </w:r>
          </w:p>
          <w:p w14:paraId="2086621F" w14:textId="77777777" w:rsidR="00195475" w:rsidRPr="00FD4CF6" w:rsidRDefault="00195475" w:rsidP="00195475">
            <w:pPr>
              <w:pStyle w:val="TAN"/>
              <w:keepNext w:val="0"/>
              <w:keepLines w:val="0"/>
              <w:rPr>
                <w:szCs w:val="18"/>
              </w:rPr>
            </w:pPr>
            <w:r w:rsidRPr="00FD4CF6">
              <w:rPr>
                <w:szCs w:val="18"/>
              </w:rPr>
              <w:t>NOTE 3:</w:t>
            </w:r>
            <w:r w:rsidRPr="00FD4CF6">
              <w:rPr>
                <w:szCs w:val="18"/>
              </w:rPr>
              <w:tab/>
              <w:t>The following notation for mean (</w:t>
            </w:r>
            <w:proofErr w:type="spellStart"/>
            <w:r w:rsidRPr="00FD4CF6">
              <w:rPr>
                <w:i/>
                <w:szCs w:val="18"/>
              </w:rPr>
              <w:t>μ</w:t>
            </w:r>
            <w:r w:rsidRPr="00FD4CF6">
              <w:rPr>
                <w:szCs w:val="18"/>
                <w:vertAlign w:val="subscript"/>
              </w:rPr>
              <w:t>lgX</w:t>
            </w:r>
            <w:proofErr w:type="spellEnd"/>
            <w:r w:rsidRPr="00FD4CF6">
              <w:rPr>
                <w:szCs w:val="18"/>
              </w:rPr>
              <w:t>=mean{log</w:t>
            </w:r>
            <w:r w:rsidRPr="00FD4CF6">
              <w:rPr>
                <w:szCs w:val="18"/>
                <w:vertAlign w:val="subscript"/>
              </w:rPr>
              <w:t>10</w:t>
            </w:r>
            <w:r w:rsidRPr="00FD4CF6">
              <w:rPr>
                <w:szCs w:val="18"/>
              </w:rPr>
              <w:t>(X) }) and standard deviation (</w:t>
            </w:r>
            <w:proofErr w:type="spellStart"/>
            <w:r w:rsidRPr="00FD4CF6">
              <w:rPr>
                <w:rFonts w:cs="Arial"/>
                <w:i/>
                <w:szCs w:val="18"/>
              </w:rPr>
              <w:t>σ</w:t>
            </w:r>
            <w:r w:rsidRPr="00FD4CF6">
              <w:rPr>
                <w:szCs w:val="18"/>
                <w:vertAlign w:val="subscript"/>
              </w:rPr>
              <w:t>lgX</w:t>
            </w:r>
            <w:proofErr w:type="spellEnd"/>
            <w:r w:rsidRPr="00FD4CF6">
              <w:rPr>
                <w:szCs w:val="18"/>
              </w:rPr>
              <w:t>=std{log</w:t>
            </w:r>
            <w:r w:rsidRPr="00FD4CF6">
              <w:rPr>
                <w:szCs w:val="18"/>
                <w:vertAlign w:val="subscript"/>
              </w:rPr>
              <w:t>10</w:t>
            </w:r>
            <w:r w:rsidRPr="00FD4CF6">
              <w:rPr>
                <w:szCs w:val="18"/>
              </w:rPr>
              <w:t xml:space="preserve">(X) }) is used for </w:t>
            </w:r>
            <w:proofErr w:type="spellStart"/>
            <w:r w:rsidRPr="00FD4CF6">
              <w:rPr>
                <w:szCs w:val="18"/>
              </w:rPr>
              <w:t>logarithmized</w:t>
            </w:r>
            <w:proofErr w:type="spellEnd"/>
            <w:r w:rsidRPr="00FD4CF6">
              <w:rPr>
                <w:szCs w:val="18"/>
              </w:rPr>
              <w:t xml:space="preserve"> parameters X. </w:t>
            </w:r>
          </w:p>
          <w:p w14:paraId="5E6EF8CE" w14:textId="77777777" w:rsidR="00195475" w:rsidRPr="00FD4CF6" w:rsidRDefault="00195475" w:rsidP="00195475">
            <w:pPr>
              <w:pStyle w:val="TAN"/>
              <w:keepNext w:val="0"/>
              <w:keepLines w:val="0"/>
              <w:rPr>
                <w:szCs w:val="18"/>
              </w:rPr>
            </w:pPr>
            <w:r w:rsidRPr="00FD4CF6">
              <w:rPr>
                <w:szCs w:val="18"/>
              </w:rPr>
              <w:t>NOTE 4:</w:t>
            </w:r>
            <w:r w:rsidRPr="00FD4CF6">
              <w:rPr>
                <w:szCs w:val="18"/>
              </w:rPr>
              <w:tab/>
              <w:t>V = hall volume in m</w:t>
            </w:r>
            <w:r w:rsidRPr="00FD4CF6">
              <w:rPr>
                <w:szCs w:val="18"/>
                <w:vertAlign w:val="superscript"/>
              </w:rPr>
              <w:t>3</w:t>
            </w:r>
            <w:r w:rsidRPr="00FD4CF6">
              <w:rPr>
                <w:szCs w:val="18"/>
              </w:rPr>
              <w:t>, S = total surface area of hall in m</w:t>
            </w:r>
            <w:r w:rsidRPr="00FD4CF6">
              <w:rPr>
                <w:szCs w:val="18"/>
                <w:vertAlign w:val="superscript"/>
              </w:rPr>
              <w:t>2</w:t>
            </w:r>
            <w:r w:rsidRPr="00FD4CF6">
              <w:rPr>
                <w:szCs w:val="18"/>
              </w:rPr>
              <w:t xml:space="preserve"> (</w:t>
            </w:r>
            <w:proofErr w:type="spellStart"/>
            <w:r w:rsidRPr="00FD4CF6">
              <w:rPr>
                <w:szCs w:val="18"/>
              </w:rPr>
              <w:t>walls+floor+ceiling</w:t>
            </w:r>
            <w:proofErr w:type="spellEnd"/>
            <w:r w:rsidRPr="00FD4CF6">
              <w:rPr>
                <w:szCs w:val="18"/>
              </w:rPr>
              <w:t>)</w:t>
            </w:r>
          </w:p>
          <w:p w14:paraId="624BE3DB" w14:textId="77777777" w:rsidR="00195475" w:rsidRPr="00FD4CF6" w:rsidRDefault="00195475" w:rsidP="00195475">
            <w:pPr>
              <w:pStyle w:val="TAN"/>
              <w:keepNext w:val="0"/>
              <w:keepLines w:val="0"/>
              <w:rPr>
                <w:szCs w:val="18"/>
              </w:rPr>
            </w:pPr>
            <w:r w:rsidRPr="00FD4CF6">
              <w:rPr>
                <w:szCs w:val="18"/>
              </w:rPr>
              <w:t>NOTE 5:</w:t>
            </w:r>
            <w:r w:rsidRPr="00FD4CF6">
              <w:rPr>
                <w:szCs w:val="18"/>
              </w:rPr>
              <w:tab/>
              <w:t xml:space="preserve">When the simulation scenario is small it is recommended to consider methods to improve the statistical confidence, such as using multiple random seeds in simulations. </w:t>
            </w:r>
          </w:p>
        </w:tc>
      </w:tr>
    </w:tbl>
    <w:p w14:paraId="54E801B7" w14:textId="77777777" w:rsidR="00195475" w:rsidRPr="00FD4CF6" w:rsidRDefault="00195475" w:rsidP="00195475"/>
    <w:p w14:paraId="615B5D90" w14:textId="77777777" w:rsidR="004B4646" w:rsidRPr="00FD4CF6" w:rsidRDefault="004B4646" w:rsidP="004B4646">
      <w:pPr>
        <w:pStyle w:val="TH"/>
        <w:rPr>
          <w:rFonts w:eastAsia="SimSun"/>
          <w:lang w:eastAsia="ko-KR"/>
        </w:rPr>
      </w:pPr>
      <w:r w:rsidRPr="00FD4CF6">
        <w:rPr>
          <w:rFonts w:eastAsia="SimSun"/>
        </w:rPr>
        <w:t>Table 7.5-6 Part-4: Channel model parameters</w:t>
      </w:r>
      <w:r w:rsidRPr="00FD4CF6">
        <w:rPr>
          <w:rFonts w:eastAsia="SimSun" w:hint="eastAsia"/>
          <w:lang w:eastAsia="ko-KR"/>
        </w:rPr>
        <w:t xml:space="preserve"> for </w:t>
      </w:r>
      <w:proofErr w:type="spellStart"/>
      <w:r w:rsidRPr="00FD4CF6">
        <w:rPr>
          <w:rFonts w:eastAsia="SimSun"/>
          <w:lang w:eastAsia="ko-KR"/>
        </w:rPr>
        <w:t>SMa</w:t>
      </w:r>
      <w:proofErr w:type="spellEnd"/>
      <w:r w:rsidRPr="00FD4CF6">
        <w:rPr>
          <w:rFonts w:eastAsia="SimSun"/>
          <w:lang w:eastAsia="ko-KR"/>
        </w:rPr>
        <w:t xml:space="preserve"> (up to 24 GHz)</w:t>
      </w:r>
    </w:p>
    <w:tbl>
      <w:tblPr>
        <w:tblW w:w="47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6"/>
        <w:gridCol w:w="1260"/>
        <w:gridCol w:w="1801"/>
        <w:gridCol w:w="1832"/>
        <w:gridCol w:w="1637"/>
      </w:tblGrid>
      <w:tr w:rsidR="007E4413" w:rsidRPr="00FD4CF6" w14:paraId="7B613817" w14:textId="77777777" w:rsidTr="00835107">
        <w:trPr>
          <w:cantSplit/>
          <w:trHeight w:val="80"/>
          <w:tblHeader/>
          <w:jc w:val="center"/>
        </w:trPr>
        <w:tc>
          <w:tcPr>
            <w:tcW w:w="2144" w:type="pct"/>
            <w:gridSpan w:val="2"/>
            <w:vMerge w:val="restart"/>
            <w:shd w:val="clear" w:color="auto" w:fill="E0E0E0"/>
            <w:vAlign w:val="center"/>
          </w:tcPr>
          <w:p w14:paraId="09213D99" w14:textId="77777777" w:rsidR="004B4646" w:rsidRPr="00FD4CF6" w:rsidRDefault="004B4646" w:rsidP="004B4646">
            <w:pPr>
              <w:spacing w:after="0"/>
              <w:jc w:val="center"/>
              <w:rPr>
                <w:rFonts w:ascii="Arial" w:eastAsia="SimSun" w:hAnsi="Arial"/>
                <w:b/>
                <w:sz w:val="18"/>
                <w:szCs w:val="18"/>
              </w:rPr>
            </w:pPr>
            <w:r w:rsidRPr="00FD4CF6">
              <w:rPr>
                <w:rFonts w:ascii="Arial" w:eastAsia="SimSun" w:hAnsi="Arial"/>
                <w:b/>
                <w:sz w:val="18"/>
                <w:szCs w:val="18"/>
              </w:rPr>
              <w:t>Scenarios</w:t>
            </w:r>
          </w:p>
        </w:tc>
        <w:tc>
          <w:tcPr>
            <w:tcW w:w="2856" w:type="pct"/>
            <w:gridSpan w:val="3"/>
            <w:shd w:val="clear" w:color="auto" w:fill="E0E0E0"/>
            <w:vAlign w:val="center"/>
          </w:tcPr>
          <w:p w14:paraId="5B44D9B7" w14:textId="77777777" w:rsidR="004B4646" w:rsidRPr="00FD4CF6" w:rsidRDefault="004B4646" w:rsidP="004B4646">
            <w:pPr>
              <w:spacing w:after="0"/>
              <w:jc w:val="center"/>
              <w:rPr>
                <w:rFonts w:ascii="Arial" w:eastAsia="SimSun" w:hAnsi="Arial"/>
                <w:b/>
                <w:sz w:val="18"/>
                <w:szCs w:val="18"/>
                <w:lang w:eastAsia="ko-KR"/>
              </w:rPr>
            </w:pPr>
            <w:proofErr w:type="spellStart"/>
            <w:r w:rsidRPr="00FD4CF6">
              <w:rPr>
                <w:rFonts w:ascii="Arial" w:eastAsia="SimSun" w:hAnsi="Arial"/>
                <w:b/>
                <w:sz w:val="18"/>
                <w:szCs w:val="18"/>
                <w:lang w:eastAsia="ko-KR"/>
              </w:rPr>
              <w:t>SMa</w:t>
            </w:r>
            <w:proofErr w:type="spellEnd"/>
            <w:r w:rsidRPr="00FD4CF6">
              <w:rPr>
                <w:rFonts w:ascii="Arial" w:eastAsia="SimSun" w:hAnsi="Arial"/>
                <w:b/>
                <w:sz w:val="18"/>
                <w:szCs w:val="18"/>
                <w:lang w:eastAsia="ko-KR"/>
              </w:rPr>
              <w:t xml:space="preserve"> </w:t>
            </w:r>
          </w:p>
        </w:tc>
      </w:tr>
      <w:tr w:rsidR="007E4413" w:rsidRPr="00FD4CF6" w14:paraId="6A0B7478" w14:textId="77777777" w:rsidTr="00835107">
        <w:trPr>
          <w:cantSplit/>
          <w:trHeight w:val="56"/>
          <w:tblHeader/>
          <w:jc w:val="center"/>
        </w:trPr>
        <w:tc>
          <w:tcPr>
            <w:tcW w:w="2144" w:type="pct"/>
            <w:gridSpan w:val="2"/>
            <w:vMerge/>
            <w:shd w:val="clear" w:color="auto" w:fill="E0E0E0"/>
            <w:vAlign w:val="center"/>
          </w:tcPr>
          <w:p w14:paraId="5BB1B8CC" w14:textId="77777777" w:rsidR="004B4646" w:rsidRPr="00FD4CF6" w:rsidRDefault="004B4646" w:rsidP="004B4646">
            <w:pPr>
              <w:spacing w:after="0"/>
              <w:jc w:val="center"/>
              <w:rPr>
                <w:rFonts w:ascii="Arial" w:eastAsia="SimSun" w:hAnsi="Arial"/>
                <w:b/>
                <w:sz w:val="18"/>
                <w:szCs w:val="18"/>
              </w:rPr>
            </w:pPr>
          </w:p>
        </w:tc>
        <w:tc>
          <w:tcPr>
            <w:tcW w:w="976" w:type="pct"/>
            <w:shd w:val="clear" w:color="auto" w:fill="E0E0E0"/>
            <w:vAlign w:val="center"/>
          </w:tcPr>
          <w:p w14:paraId="4C0B606C" w14:textId="77777777" w:rsidR="004B4646" w:rsidRPr="00FD4CF6" w:rsidRDefault="004B4646" w:rsidP="004B4646">
            <w:pPr>
              <w:spacing w:after="0"/>
              <w:jc w:val="center"/>
              <w:rPr>
                <w:rFonts w:ascii="Arial" w:eastAsia="SimSun" w:hAnsi="Arial"/>
                <w:b/>
                <w:sz w:val="18"/>
                <w:szCs w:val="18"/>
              </w:rPr>
            </w:pPr>
            <w:r w:rsidRPr="00FD4CF6">
              <w:rPr>
                <w:rFonts w:ascii="Arial" w:eastAsia="SimSun" w:hAnsi="Arial"/>
                <w:b/>
                <w:sz w:val="18"/>
                <w:szCs w:val="18"/>
              </w:rPr>
              <w:t>LOS</w:t>
            </w:r>
          </w:p>
        </w:tc>
        <w:tc>
          <w:tcPr>
            <w:tcW w:w="993" w:type="pct"/>
            <w:shd w:val="clear" w:color="auto" w:fill="E0E0E0"/>
            <w:vAlign w:val="center"/>
          </w:tcPr>
          <w:p w14:paraId="6B7EE1CE" w14:textId="77777777" w:rsidR="004B4646" w:rsidRPr="00FD4CF6" w:rsidRDefault="004B4646" w:rsidP="004B4646">
            <w:pPr>
              <w:spacing w:after="0"/>
              <w:jc w:val="center"/>
              <w:rPr>
                <w:rFonts w:ascii="Arial" w:eastAsia="SimSun" w:hAnsi="Arial"/>
                <w:b/>
                <w:sz w:val="18"/>
                <w:szCs w:val="18"/>
              </w:rPr>
            </w:pPr>
            <w:r w:rsidRPr="00FD4CF6">
              <w:rPr>
                <w:rFonts w:ascii="Arial" w:eastAsia="SimSun" w:hAnsi="Arial"/>
                <w:b/>
                <w:sz w:val="18"/>
                <w:szCs w:val="18"/>
              </w:rPr>
              <w:t>NLOS</w:t>
            </w:r>
          </w:p>
        </w:tc>
        <w:tc>
          <w:tcPr>
            <w:tcW w:w="887" w:type="pct"/>
            <w:shd w:val="clear" w:color="auto" w:fill="E0E0E0"/>
          </w:tcPr>
          <w:p w14:paraId="7DA97C1E" w14:textId="77777777" w:rsidR="004B4646" w:rsidRPr="00FD4CF6" w:rsidRDefault="004B4646" w:rsidP="004B4646">
            <w:pPr>
              <w:spacing w:after="0"/>
              <w:jc w:val="center"/>
              <w:rPr>
                <w:rFonts w:ascii="Arial" w:eastAsia="SimSun" w:hAnsi="Arial"/>
                <w:b/>
                <w:sz w:val="18"/>
                <w:szCs w:val="18"/>
              </w:rPr>
            </w:pPr>
            <w:r w:rsidRPr="00FD4CF6">
              <w:rPr>
                <w:rFonts w:ascii="Arial" w:eastAsia="SimSun" w:hAnsi="Arial" w:hint="eastAsia"/>
                <w:b/>
                <w:sz w:val="18"/>
                <w:szCs w:val="18"/>
              </w:rPr>
              <w:t>O2I</w:t>
            </w:r>
          </w:p>
        </w:tc>
      </w:tr>
      <w:tr w:rsidR="007E4413" w:rsidRPr="00FD4CF6" w14:paraId="42665DEB" w14:textId="77777777" w:rsidTr="00835107">
        <w:trPr>
          <w:cantSplit/>
          <w:trHeight w:val="85"/>
          <w:jc w:val="center"/>
        </w:trPr>
        <w:tc>
          <w:tcPr>
            <w:tcW w:w="1461" w:type="pct"/>
            <w:vMerge w:val="restart"/>
            <w:vAlign w:val="center"/>
          </w:tcPr>
          <w:p w14:paraId="54801D3F" w14:textId="77777777" w:rsidR="004B4646" w:rsidRPr="00FD4CF6" w:rsidRDefault="004B4646" w:rsidP="004B4646">
            <w:pPr>
              <w:spacing w:after="0"/>
              <w:jc w:val="center"/>
              <w:rPr>
                <w:rFonts w:ascii="Symbol" w:eastAsia="SimSun" w:hAnsi="Symbol" w:hint="eastAsia"/>
                <w:i/>
                <w:sz w:val="18"/>
                <w:szCs w:val="18"/>
              </w:rPr>
            </w:pPr>
            <w:r w:rsidRPr="00FD4CF6">
              <w:rPr>
                <w:rFonts w:ascii="Arial" w:eastAsia="SimSun" w:hAnsi="Arial"/>
                <w:sz w:val="18"/>
                <w:szCs w:val="18"/>
              </w:rPr>
              <w:t>Delay spread (DS)</w:t>
            </w:r>
          </w:p>
          <w:p w14:paraId="51EEEB2D" w14:textId="77777777" w:rsidR="004B4646" w:rsidRPr="00FD4CF6" w:rsidRDefault="004B4646" w:rsidP="004B4646">
            <w:pPr>
              <w:spacing w:after="0"/>
              <w:jc w:val="center"/>
              <w:rPr>
                <w:rFonts w:ascii="Arial" w:eastAsia="SimSun" w:hAnsi="Arial"/>
                <w:sz w:val="18"/>
                <w:szCs w:val="18"/>
              </w:rPr>
            </w:pPr>
            <w:proofErr w:type="spellStart"/>
            <w:r w:rsidRPr="00FD4CF6">
              <w:rPr>
                <w:rFonts w:ascii="Arial" w:eastAsia="SimSun" w:hAnsi="Arial"/>
                <w:sz w:val="18"/>
                <w:szCs w:val="18"/>
              </w:rPr>
              <w:t>lgDS</w:t>
            </w:r>
            <w:proofErr w:type="spellEnd"/>
            <w:r w:rsidRPr="00FD4CF6">
              <w:rPr>
                <w:rFonts w:ascii="Arial" w:eastAsia="SimSun" w:hAnsi="Arial"/>
                <w:sz w:val="18"/>
                <w:szCs w:val="18"/>
              </w:rPr>
              <w:t>=log</w:t>
            </w:r>
            <w:r w:rsidRPr="00FD4CF6">
              <w:rPr>
                <w:rFonts w:ascii="Arial" w:eastAsia="SimSun" w:hAnsi="Arial"/>
                <w:sz w:val="18"/>
                <w:szCs w:val="18"/>
                <w:vertAlign w:val="subscript"/>
              </w:rPr>
              <w:t>10</w:t>
            </w:r>
            <w:r w:rsidRPr="00FD4CF6">
              <w:rPr>
                <w:rFonts w:ascii="Arial" w:eastAsia="SimSun" w:hAnsi="Arial"/>
                <w:sz w:val="18"/>
                <w:szCs w:val="18"/>
              </w:rPr>
              <w:t>(DS/1s)</w:t>
            </w:r>
          </w:p>
        </w:tc>
        <w:tc>
          <w:tcPr>
            <w:tcW w:w="683" w:type="pct"/>
            <w:vAlign w:val="center"/>
          </w:tcPr>
          <w:p w14:paraId="55C10FC3" w14:textId="77777777" w:rsidR="004B4646" w:rsidRPr="00FD4CF6" w:rsidRDefault="004B4646" w:rsidP="004B4646">
            <w:pPr>
              <w:spacing w:after="0"/>
              <w:jc w:val="center"/>
              <w:rPr>
                <w:rFonts w:ascii="Arial" w:eastAsia="SimSun" w:hAnsi="Arial"/>
                <w:sz w:val="18"/>
                <w:szCs w:val="18"/>
              </w:rPr>
            </w:pPr>
            <w:r w:rsidRPr="00FD4CF6">
              <w:rPr>
                <w:rFonts w:ascii="Symbol" w:eastAsia="SimSun" w:hAnsi="Symbol"/>
                <w:i/>
                <w:sz w:val="18"/>
                <w:szCs w:val="18"/>
              </w:rPr>
              <w:t></w:t>
            </w:r>
            <w:proofErr w:type="spellStart"/>
            <w:r w:rsidRPr="00FD4CF6">
              <w:rPr>
                <w:rFonts w:ascii="Arial" w:eastAsia="SimSun" w:hAnsi="Arial"/>
                <w:sz w:val="18"/>
                <w:szCs w:val="18"/>
                <w:vertAlign w:val="subscript"/>
              </w:rPr>
              <w:t>lgDS</w:t>
            </w:r>
            <w:proofErr w:type="spellEnd"/>
          </w:p>
        </w:tc>
        <w:tc>
          <w:tcPr>
            <w:tcW w:w="976" w:type="pct"/>
            <w:vAlign w:val="center"/>
          </w:tcPr>
          <w:p w14:paraId="6A8693B0"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–7.42</w:t>
            </w:r>
          </w:p>
        </w:tc>
        <w:tc>
          <w:tcPr>
            <w:tcW w:w="993" w:type="pct"/>
            <w:vAlign w:val="center"/>
          </w:tcPr>
          <w:p w14:paraId="47DCBDB3"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-7.20</w:t>
            </w:r>
          </w:p>
        </w:tc>
        <w:tc>
          <w:tcPr>
            <w:tcW w:w="887" w:type="pct"/>
            <w:vAlign w:val="center"/>
          </w:tcPr>
          <w:p w14:paraId="7A66520B"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-7.20</w:t>
            </w:r>
          </w:p>
        </w:tc>
      </w:tr>
      <w:tr w:rsidR="007E4413" w:rsidRPr="00FD4CF6" w14:paraId="50B42ADA" w14:textId="77777777" w:rsidTr="00835107">
        <w:trPr>
          <w:cantSplit/>
          <w:trHeight w:val="56"/>
          <w:jc w:val="center"/>
        </w:trPr>
        <w:tc>
          <w:tcPr>
            <w:tcW w:w="1461" w:type="pct"/>
            <w:vMerge/>
            <w:vAlign w:val="center"/>
          </w:tcPr>
          <w:p w14:paraId="6C2DC5D4" w14:textId="77777777" w:rsidR="004B4646" w:rsidRPr="00FD4CF6" w:rsidRDefault="004B4646" w:rsidP="004B4646">
            <w:pPr>
              <w:spacing w:after="0"/>
              <w:jc w:val="center"/>
              <w:rPr>
                <w:rFonts w:ascii="Arial" w:eastAsia="SimSun" w:hAnsi="Arial"/>
                <w:sz w:val="18"/>
                <w:szCs w:val="18"/>
              </w:rPr>
            </w:pPr>
          </w:p>
        </w:tc>
        <w:tc>
          <w:tcPr>
            <w:tcW w:w="683" w:type="pct"/>
            <w:vAlign w:val="center"/>
          </w:tcPr>
          <w:p w14:paraId="330B3E77" w14:textId="77777777" w:rsidR="004B4646" w:rsidRPr="00FD4CF6" w:rsidRDefault="004B4646" w:rsidP="004B4646">
            <w:pPr>
              <w:spacing w:after="0"/>
              <w:jc w:val="center"/>
              <w:rPr>
                <w:rFonts w:ascii="Arial" w:eastAsia="SimSun" w:hAnsi="Arial"/>
                <w:sz w:val="18"/>
                <w:szCs w:val="18"/>
              </w:rPr>
            </w:pPr>
            <w:r w:rsidRPr="00FD4CF6">
              <w:rPr>
                <w:rFonts w:ascii="Symbol" w:eastAsia="SimSun" w:hAnsi="Symbol"/>
                <w:i/>
                <w:sz w:val="18"/>
                <w:szCs w:val="18"/>
              </w:rPr>
              <w:t></w:t>
            </w:r>
            <w:proofErr w:type="spellStart"/>
            <w:r w:rsidRPr="00FD4CF6">
              <w:rPr>
                <w:rFonts w:ascii="Arial" w:eastAsia="SimSun" w:hAnsi="Arial"/>
                <w:sz w:val="18"/>
                <w:szCs w:val="18"/>
                <w:vertAlign w:val="subscript"/>
              </w:rPr>
              <w:t>lgDS</w:t>
            </w:r>
            <w:proofErr w:type="spellEnd"/>
          </w:p>
        </w:tc>
        <w:tc>
          <w:tcPr>
            <w:tcW w:w="976" w:type="pct"/>
            <w:vAlign w:val="center"/>
          </w:tcPr>
          <w:p w14:paraId="51683D29"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0.60</w:t>
            </w:r>
          </w:p>
        </w:tc>
        <w:tc>
          <w:tcPr>
            <w:tcW w:w="993" w:type="pct"/>
            <w:vAlign w:val="center"/>
          </w:tcPr>
          <w:p w14:paraId="26FF373F"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0.58</w:t>
            </w:r>
          </w:p>
        </w:tc>
        <w:tc>
          <w:tcPr>
            <w:tcW w:w="887" w:type="pct"/>
            <w:vAlign w:val="center"/>
          </w:tcPr>
          <w:p w14:paraId="27F72E33"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0.58</w:t>
            </w:r>
          </w:p>
        </w:tc>
      </w:tr>
      <w:tr w:rsidR="007E4413" w:rsidRPr="00FD4CF6" w14:paraId="1867022A" w14:textId="77777777" w:rsidTr="00835107">
        <w:trPr>
          <w:cantSplit/>
          <w:trHeight w:val="89"/>
          <w:jc w:val="center"/>
        </w:trPr>
        <w:tc>
          <w:tcPr>
            <w:tcW w:w="1461" w:type="pct"/>
            <w:vMerge w:val="restart"/>
            <w:vAlign w:val="center"/>
          </w:tcPr>
          <w:p w14:paraId="2ADCBC3F" w14:textId="77777777" w:rsidR="004B4646" w:rsidRPr="00FD4CF6" w:rsidRDefault="004B4646" w:rsidP="004B4646">
            <w:pPr>
              <w:spacing w:after="0"/>
              <w:jc w:val="center"/>
              <w:rPr>
                <w:rFonts w:ascii="Arial" w:eastAsia="SimSun" w:hAnsi="Arial"/>
                <w:sz w:val="18"/>
                <w:szCs w:val="18"/>
              </w:rPr>
            </w:pPr>
            <w:r w:rsidRPr="00FD4CF6">
              <w:rPr>
                <w:rFonts w:ascii="Arial" w:eastAsia="SimSun" w:hAnsi="Arial"/>
                <w:sz w:val="18"/>
                <w:szCs w:val="18"/>
              </w:rPr>
              <w:t>AOD spread (ASD)</w:t>
            </w:r>
          </w:p>
          <w:p w14:paraId="712E8890" w14:textId="77777777" w:rsidR="004B4646" w:rsidRPr="00FD4CF6" w:rsidRDefault="004B4646" w:rsidP="004B4646">
            <w:pPr>
              <w:spacing w:after="0"/>
              <w:jc w:val="center"/>
              <w:rPr>
                <w:rFonts w:ascii="Arial" w:eastAsia="SimSun" w:hAnsi="Arial"/>
                <w:sz w:val="18"/>
                <w:szCs w:val="18"/>
                <w:vertAlign w:val="superscript"/>
              </w:rPr>
            </w:pPr>
            <w:proofErr w:type="spellStart"/>
            <w:r w:rsidRPr="00FD4CF6">
              <w:rPr>
                <w:rFonts w:ascii="Arial" w:eastAsia="SimSun" w:hAnsi="Arial"/>
                <w:sz w:val="18"/>
                <w:szCs w:val="18"/>
              </w:rPr>
              <w:t>lgASD</w:t>
            </w:r>
            <w:proofErr w:type="spellEnd"/>
            <w:r w:rsidRPr="00FD4CF6">
              <w:rPr>
                <w:rFonts w:ascii="Arial" w:eastAsia="SimSun" w:hAnsi="Arial"/>
                <w:sz w:val="18"/>
                <w:szCs w:val="18"/>
              </w:rPr>
              <w:t>=log</w:t>
            </w:r>
            <w:r w:rsidRPr="00FD4CF6">
              <w:rPr>
                <w:rFonts w:ascii="Arial" w:eastAsia="SimSun" w:hAnsi="Arial"/>
                <w:sz w:val="18"/>
                <w:szCs w:val="18"/>
                <w:vertAlign w:val="subscript"/>
              </w:rPr>
              <w:t>10</w:t>
            </w:r>
            <w:r w:rsidRPr="00FD4CF6">
              <w:rPr>
                <w:rFonts w:ascii="Arial" w:eastAsia="SimSun" w:hAnsi="Arial"/>
                <w:sz w:val="18"/>
                <w:szCs w:val="18"/>
              </w:rPr>
              <w:t>(ASD/1</w:t>
            </w:r>
            <w:r w:rsidRPr="00FD4CF6">
              <w:rPr>
                <w:rFonts w:ascii="Arial" w:eastAsia="SimSun" w:hAnsi="Arial"/>
                <w:sz w:val="18"/>
                <w:szCs w:val="18"/>
              </w:rPr>
              <w:sym w:font="Symbol" w:char="F0B0"/>
            </w:r>
            <w:r w:rsidRPr="00FD4CF6">
              <w:rPr>
                <w:rFonts w:ascii="Arial" w:eastAsia="SimSun" w:hAnsi="Arial"/>
                <w:sz w:val="18"/>
                <w:szCs w:val="18"/>
              </w:rPr>
              <w:t>)</w:t>
            </w:r>
          </w:p>
        </w:tc>
        <w:tc>
          <w:tcPr>
            <w:tcW w:w="683" w:type="pct"/>
            <w:vAlign w:val="center"/>
          </w:tcPr>
          <w:p w14:paraId="2139E7B0" w14:textId="77777777" w:rsidR="004B4646" w:rsidRPr="00FD4CF6" w:rsidRDefault="004B4646" w:rsidP="004B4646">
            <w:pPr>
              <w:spacing w:after="0"/>
              <w:jc w:val="center"/>
              <w:rPr>
                <w:rFonts w:ascii="Arial" w:eastAsia="SimSun" w:hAnsi="Arial"/>
                <w:sz w:val="18"/>
                <w:szCs w:val="18"/>
              </w:rPr>
            </w:pPr>
            <w:r w:rsidRPr="00FD4CF6">
              <w:rPr>
                <w:rFonts w:ascii="Symbol" w:eastAsia="SimSun" w:hAnsi="Symbol"/>
                <w:i/>
                <w:sz w:val="18"/>
                <w:szCs w:val="18"/>
              </w:rPr>
              <w:t></w:t>
            </w:r>
            <w:proofErr w:type="spellStart"/>
            <w:r w:rsidRPr="00FD4CF6">
              <w:rPr>
                <w:rFonts w:ascii="Arial" w:eastAsia="SimSun" w:hAnsi="Arial"/>
                <w:sz w:val="18"/>
                <w:szCs w:val="18"/>
                <w:vertAlign w:val="subscript"/>
              </w:rPr>
              <w:t>lgASD</w:t>
            </w:r>
            <w:proofErr w:type="spellEnd"/>
          </w:p>
        </w:tc>
        <w:tc>
          <w:tcPr>
            <w:tcW w:w="976" w:type="pct"/>
            <w:vAlign w:val="center"/>
          </w:tcPr>
          <w:p w14:paraId="457A09A7"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0.48</w:t>
            </w:r>
          </w:p>
        </w:tc>
        <w:tc>
          <w:tcPr>
            <w:tcW w:w="993" w:type="pct"/>
            <w:vAlign w:val="center"/>
          </w:tcPr>
          <w:p w14:paraId="75D126C7"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0.51</w:t>
            </w:r>
          </w:p>
        </w:tc>
        <w:tc>
          <w:tcPr>
            <w:tcW w:w="887" w:type="pct"/>
            <w:vAlign w:val="center"/>
          </w:tcPr>
          <w:p w14:paraId="73C99BB2"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0.51</w:t>
            </w:r>
          </w:p>
        </w:tc>
      </w:tr>
      <w:tr w:rsidR="007E4413" w:rsidRPr="00FD4CF6" w14:paraId="1657BAB3" w14:textId="77777777" w:rsidTr="00835107">
        <w:trPr>
          <w:cantSplit/>
          <w:trHeight w:val="56"/>
          <w:jc w:val="center"/>
        </w:trPr>
        <w:tc>
          <w:tcPr>
            <w:tcW w:w="1461" w:type="pct"/>
            <w:vMerge/>
            <w:vAlign w:val="center"/>
          </w:tcPr>
          <w:p w14:paraId="42CABA88" w14:textId="77777777" w:rsidR="004B4646" w:rsidRPr="00FD4CF6" w:rsidRDefault="004B4646" w:rsidP="004B4646">
            <w:pPr>
              <w:spacing w:after="0"/>
              <w:jc w:val="center"/>
              <w:rPr>
                <w:rFonts w:ascii="Arial" w:eastAsia="SimSun" w:hAnsi="Arial"/>
                <w:sz w:val="18"/>
                <w:szCs w:val="18"/>
              </w:rPr>
            </w:pPr>
          </w:p>
        </w:tc>
        <w:tc>
          <w:tcPr>
            <w:tcW w:w="683" w:type="pct"/>
            <w:vAlign w:val="center"/>
          </w:tcPr>
          <w:p w14:paraId="7662D2DD" w14:textId="77777777" w:rsidR="004B4646" w:rsidRPr="00FD4CF6" w:rsidRDefault="004B4646" w:rsidP="004B4646">
            <w:pPr>
              <w:spacing w:after="0"/>
              <w:jc w:val="center"/>
              <w:rPr>
                <w:rFonts w:ascii="Arial" w:eastAsia="SimSun" w:hAnsi="Arial"/>
                <w:sz w:val="18"/>
                <w:szCs w:val="18"/>
              </w:rPr>
            </w:pPr>
            <w:r w:rsidRPr="00FD4CF6">
              <w:rPr>
                <w:rFonts w:ascii="Symbol" w:eastAsia="SimSun" w:hAnsi="Symbol"/>
                <w:i/>
                <w:sz w:val="18"/>
                <w:szCs w:val="18"/>
              </w:rPr>
              <w:t></w:t>
            </w:r>
            <w:proofErr w:type="spellStart"/>
            <w:r w:rsidRPr="00FD4CF6">
              <w:rPr>
                <w:rFonts w:ascii="Arial" w:eastAsia="SimSun" w:hAnsi="Arial"/>
                <w:sz w:val="18"/>
                <w:szCs w:val="18"/>
                <w:vertAlign w:val="subscript"/>
              </w:rPr>
              <w:t>lgASD</w:t>
            </w:r>
            <w:proofErr w:type="spellEnd"/>
          </w:p>
        </w:tc>
        <w:tc>
          <w:tcPr>
            <w:tcW w:w="976" w:type="pct"/>
            <w:vAlign w:val="center"/>
          </w:tcPr>
          <w:p w14:paraId="484051DC"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0.27</w:t>
            </w:r>
          </w:p>
        </w:tc>
        <w:tc>
          <w:tcPr>
            <w:tcW w:w="993" w:type="pct"/>
            <w:vAlign w:val="center"/>
          </w:tcPr>
          <w:p w14:paraId="66913C36"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0.33</w:t>
            </w:r>
          </w:p>
        </w:tc>
        <w:tc>
          <w:tcPr>
            <w:tcW w:w="887" w:type="pct"/>
            <w:vAlign w:val="center"/>
          </w:tcPr>
          <w:p w14:paraId="6CBFD4E8"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0.33</w:t>
            </w:r>
          </w:p>
        </w:tc>
      </w:tr>
      <w:tr w:rsidR="007E4413" w:rsidRPr="00FD4CF6" w14:paraId="596513F9" w14:textId="77777777" w:rsidTr="00835107">
        <w:trPr>
          <w:cantSplit/>
          <w:trHeight w:val="89"/>
          <w:jc w:val="center"/>
        </w:trPr>
        <w:tc>
          <w:tcPr>
            <w:tcW w:w="1461" w:type="pct"/>
            <w:vMerge w:val="restart"/>
            <w:vAlign w:val="center"/>
          </w:tcPr>
          <w:p w14:paraId="3EA22697" w14:textId="77777777" w:rsidR="004B4646" w:rsidRPr="00FD4CF6" w:rsidRDefault="004B4646" w:rsidP="004B4646">
            <w:pPr>
              <w:spacing w:after="0"/>
              <w:jc w:val="center"/>
              <w:rPr>
                <w:rFonts w:ascii="Arial" w:eastAsia="SimSun" w:hAnsi="Arial"/>
                <w:sz w:val="18"/>
                <w:szCs w:val="18"/>
              </w:rPr>
            </w:pPr>
            <w:r w:rsidRPr="00FD4CF6">
              <w:rPr>
                <w:rFonts w:ascii="Arial" w:eastAsia="SimSun" w:hAnsi="Arial"/>
                <w:sz w:val="18"/>
                <w:szCs w:val="18"/>
              </w:rPr>
              <w:t>AOA spread (ASA)</w:t>
            </w:r>
          </w:p>
          <w:p w14:paraId="6DAF4638" w14:textId="77777777" w:rsidR="004B4646" w:rsidRPr="00FD4CF6" w:rsidRDefault="004B4646" w:rsidP="004B4646">
            <w:pPr>
              <w:spacing w:after="0"/>
              <w:jc w:val="center"/>
              <w:rPr>
                <w:rFonts w:ascii="Arial" w:eastAsia="SimSun" w:hAnsi="Arial"/>
                <w:sz w:val="18"/>
                <w:szCs w:val="18"/>
              </w:rPr>
            </w:pPr>
            <w:proofErr w:type="spellStart"/>
            <w:r w:rsidRPr="00FD4CF6">
              <w:rPr>
                <w:rFonts w:ascii="Arial" w:eastAsia="SimSun" w:hAnsi="Arial"/>
                <w:sz w:val="18"/>
                <w:szCs w:val="18"/>
              </w:rPr>
              <w:t>lgASA</w:t>
            </w:r>
            <w:proofErr w:type="spellEnd"/>
            <w:r w:rsidRPr="00FD4CF6">
              <w:rPr>
                <w:rFonts w:ascii="Arial" w:eastAsia="SimSun" w:hAnsi="Arial"/>
                <w:sz w:val="18"/>
                <w:szCs w:val="18"/>
              </w:rPr>
              <w:t>=log</w:t>
            </w:r>
            <w:r w:rsidRPr="00FD4CF6">
              <w:rPr>
                <w:rFonts w:ascii="Arial" w:eastAsia="SimSun" w:hAnsi="Arial"/>
                <w:sz w:val="18"/>
                <w:szCs w:val="18"/>
                <w:vertAlign w:val="subscript"/>
              </w:rPr>
              <w:t>10</w:t>
            </w:r>
            <w:r w:rsidRPr="00FD4CF6">
              <w:rPr>
                <w:rFonts w:ascii="Arial" w:eastAsia="SimSun" w:hAnsi="Arial"/>
                <w:sz w:val="18"/>
                <w:szCs w:val="18"/>
              </w:rPr>
              <w:t>(ASA/1</w:t>
            </w:r>
            <w:r w:rsidRPr="00FD4CF6">
              <w:rPr>
                <w:rFonts w:ascii="Arial" w:eastAsia="SimSun" w:hAnsi="Arial"/>
                <w:sz w:val="18"/>
                <w:szCs w:val="18"/>
              </w:rPr>
              <w:sym w:font="Symbol" w:char="F0B0"/>
            </w:r>
            <w:r w:rsidRPr="00FD4CF6">
              <w:rPr>
                <w:rFonts w:ascii="Arial" w:eastAsia="SimSun" w:hAnsi="Arial"/>
                <w:sz w:val="18"/>
                <w:szCs w:val="18"/>
              </w:rPr>
              <w:t>)</w:t>
            </w:r>
          </w:p>
        </w:tc>
        <w:tc>
          <w:tcPr>
            <w:tcW w:w="683" w:type="pct"/>
            <w:vAlign w:val="center"/>
          </w:tcPr>
          <w:p w14:paraId="7825CA9A" w14:textId="77777777" w:rsidR="004B4646" w:rsidRPr="00FD4CF6" w:rsidRDefault="004B4646" w:rsidP="004B4646">
            <w:pPr>
              <w:spacing w:after="0"/>
              <w:jc w:val="center"/>
              <w:rPr>
                <w:rFonts w:ascii="Arial" w:eastAsia="SimSun" w:hAnsi="Arial"/>
                <w:sz w:val="18"/>
                <w:szCs w:val="18"/>
              </w:rPr>
            </w:pPr>
            <w:r w:rsidRPr="00FD4CF6">
              <w:rPr>
                <w:rFonts w:ascii="Symbol" w:eastAsia="SimSun" w:hAnsi="Symbol"/>
                <w:i/>
                <w:sz w:val="18"/>
                <w:szCs w:val="18"/>
              </w:rPr>
              <w:t></w:t>
            </w:r>
            <w:proofErr w:type="spellStart"/>
            <w:r w:rsidRPr="00FD4CF6">
              <w:rPr>
                <w:rFonts w:ascii="Arial" w:eastAsia="SimSun" w:hAnsi="Arial"/>
                <w:sz w:val="18"/>
                <w:szCs w:val="18"/>
                <w:vertAlign w:val="subscript"/>
              </w:rPr>
              <w:t>lgASA</w:t>
            </w:r>
            <w:proofErr w:type="spellEnd"/>
          </w:p>
        </w:tc>
        <w:tc>
          <w:tcPr>
            <w:tcW w:w="976" w:type="pct"/>
            <w:vAlign w:val="center"/>
          </w:tcPr>
          <w:p w14:paraId="5CDA6450"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1.43</w:t>
            </w:r>
          </w:p>
        </w:tc>
        <w:tc>
          <w:tcPr>
            <w:tcW w:w="993" w:type="pct"/>
            <w:vAlign w:val="center"/>
          </w:tcPr>
          <w:p w14:paraId="41474055"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1.63</w:t>
            </w:r>
          </w:p>
        </w:tc>
        <w:tc>
          <w:tcPr>
            <w:tcW w:w="887" w:type="pct"/>
            <w:vAlign w:val="center"/>
          </w:tcPr>
          <w:p w14:paraId="657BCC9A"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1.63</w:t>
            </w:r>
          </w:p>
        </w:tc>
      </w:tr>
      <w:tr w:rsidR="007E4413" w:rsidRPr="00FD4CF6" w14:paraId="231761E2" w14:textId="77777777" w:rsidTr="00835107">
        <w:trPr>
          <w:cantSplit/>
          <w:trHeight w:val="56"/>
          <w:jc w:val="center"/>
        </w:trPr>
        <w:tc>
          <w:tcPr>
            <w:tcW w:w="1461" w:type="pct"/>
            <w:vMerge/>
            <w:vAlign w:val="center"/>
          </w:tcPr>
          <w:p w14:paraId="15BC241B" w14:textId="77777777" w:rsidR="004B4646" w:rsidRPr="00FD4CF6" w:rsidRDefault="004B4646" w:rsidP="004B4646">
            <w:pPr>
              <w:spacing w:after="0"/>
              <w:jc w:val="center"/>
              <w:rPr>
                <w:rFonts w:ascii="Arial" w:eastAsia="SimSun" w:hAnsi="Arial"/>
                <w:sz w:val="18"/>
                <w:szCs w:val="18"/>
              </w:rPr>
            </w:pPr>
          </w:p>
        </w:tc>
        <w:tc>
          <w:tcPr>
            <w:tcW w:w="683" w:type="pct"/>
            <w:vAlign w:val="center"/>
          </w:tcPr>
          <w:p w14:paraId="6DC1E1D1" w14:textId="77777777" w:rsidR="004B4646" w:rsidRPr="00FD4CF6" w:rsidRDefault="004B4646" w:rsidP="004B4646">
            <w:pPr>
              <w:spacing w:after="0"/>
              <w:jc w:val="center"/>
              <w:rPr>
                <w:rFonts w:ascii="Arial" w:eastAsia="SimSun" w:hAnsi="Arial"/>
                <w:sz w:val="18"/>
                <w:szCs w:val="18"/>
              </w:rPr>
            </w:pPr>
            <w:r w:rsidRPr="00FD4CF6">
              <w:rPr>
                <w:rFonts w:ascii="Symbol" w:eastAsia="SimSun" w:hAnsi="Symbol"/>
                <w:i/>
                <w:sz w:val="18"/>
                <w:szCs w:val="18"/>
              </w:rPr>
              <w:t></w:t>
            </w:r>
            <w:proofErr w:type="spellStart"/>
            <w:r w:rsidRPr="00FD4CF6">
              <w:rPr>
                <w:rFonts w:ascii="Arial" w:eastAsia="SimSun" w:hAnsi="Arial"/>
                <w:sz w:val="18"/>
                <w:szCs w:val="18"/>
                <w:vertAlign w:val="subscript"/>
              </w:rPr>
              <w:t>lgASA</w:t>
            </w:r>
            <w:proofErr w:type="spellEnd"/>
          </w:p>
        </w:tc>
        <w:tc>
          <w:tcPr>
            <w:tcW w:w="976" w:type="pct"/>
            <w:vAlign w:val="center"/>
          </w:tcPr>
          <w:p w14:paraId="4201101A"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0.12</w:t>
            </w:r>
          </w:p>
        </w:tc>
        <w:tc>
          <w:tcPr>
            <w:tcW w:w="993" w:type="pct"/>
            <w:vAlign w:val="center"/>
          </w:tcPr>
          <w:p w14:paraId="3DD394FB"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0.26</w:t>
            </w:r>
          </w:p>
        </w:tc>
        <w:tc>
          <w:tcPr>
            <w:tcW w:w="887" w:type="pct"/>
            <w:vAlign w:val="center"/>
          </w:tcPr>
          <w:p w14:paraId="79072B5C"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0.26</w:t>
            </w:r>
          </w:p>
        </w:tc>
      </w:tr>
      <w:tr w:rsidR="007E4413" w:rsidRPr="00FD4CF6" w14:paraId="7BB7179A" w14:textId="77777777" w:rsidTr="00835107">
        <w:trPr>
          <w:cantSplit/>
          <w:trHeight w:val="89"/>
          <w:jc w:val="center"/>
        </w:trPr>
        <w:tc>
          <w:tcPr>
            <w:tcW w:w="1461" w:type="pct"/>
            <w:vMerge w:val="restart"/>
            <w:vAlign w:val="center"/>
          </w:tcPr>
          <w:p w14:paraId="5312DF83" w14:textId="77777777" w:rsidR="004B4646" w:rsidRPr="00FD4CF6" w:rsidRDefault="004B4646" w:rsidP="004B4646">
            <w:pPr>
              <w:spacing w:after="0"/>
              <w:jc w:val="center"/>
              <w:rPr>
                <w:rFonts w:ascii="Arial" w:eastAsia="SimSun" w:hAnsi="Arial"/>
                <w:sz w:val="18"/>
                <w:szCs w:val="18"/>
              </w:rPr>
            </w:pPr>
            <w:r w:rsidRPr="00FD4CF6">
              <w:rPr>
                <w:rFonts w:ascii="Arial" w:eastAsia="SimSun" w:hAnsi="Arial"/>
                <w:sz w:val="18"/>
                <w:szCs w:val="18"/>
              </w:rPr>
              <w:t>ZOA spread (ZSA)</w:t>
            </w:r>
          </w:p>
          <w:p w14:paraId="16157836" w14:textId="77777777" w:rsidR="004B4646" w:rsidRPr="00FD4CF6" w:rsidRDefault="004B4646" w:rsidP="004B4646">
            <w:pPr>
              <w:spacing w:after="0"/>
              <w:jc w:val="center"/>
              <w:rPr>
                <w:rFonts w:ascii="Arial" w:eastAsia="SimSun" w:hAnsi="Arial"/>
                <w:sz w:val="18"/>
                <w:szCs w:val="18"/>
              </w:rPr>
            </w:pPr>
            <w:proofErr w:type="spellStart"/>
            <w:r w:rsidRPr="00FD4CF6">
              <w:rPr>
                <w:rFonts w:ascii="Arial" w:eastAsia="SimSun" w:hAnsi="Arial"/>
                <w:sz w:val="18"/>
                <w:szCs w:val="18"/>
              </w:rPr>
              <w:t>lgZSA</w:t>
            </w:r>
            <w:proofErr w:type="spellEnd"/>
            <w:r w:rsidRPr="00FD4CF6">
              <w:rPr>
                <w:rFonts w:ascii="Arial" w:eastAsia="SimSun" w:hAnsi="Arial"/>
                <w:sz w:val="18"/>
                <w:szCs w:val="18"/>
              </w:rPr>
              <w:t>=log</w:t>
            </w:r>
            <w:r w:rsidRPr="00FD4CF6">
              <w:rPr>
                <w:rFonts w:ascii="Arial" w:eastAsia="SimSun" w:hAnsi="Arial"/>
                <w:sz w:val="18"/>
                <w:szCs w:val="18"/>
                <w:vertAlign w:val="subscript"/>
              </w:rPr>
              <w:t>10</w:t>
            </w:r>
            <w:r w:rsidRPr="00FD4CF6">
              <w:rPr>
                <w:rFonts w:ascii="Arial" w:eastAsia="SimSun" w:hAnsi="Arial"/>
                <w:sz w:val="18"/>
                <w:szCs w:val="18"/>
              </w:rPr>
              <w:t>(ZSA/1</w:t>
            </w:r>
            <w:r w:rsidRPr="00FD4CF6">
              <w:rPr>
                <w:rFonts w:ascii="Arial" w:eastAsia="SimSun" w:hAnsi="Arial"/>
                <w:sz w:val="18"/>
                <w:szCs w:val="18"/>
              </w:rPr>
              <w:sym w:font="Symbol" w:char="F0B0"/>
            </w:r>
            <w:r w:rsidRPr="00FD4CF6">
              <w:rPr>
                <w:rFonts w:ascii="Arial" w:eastAsia="SimSun" w:hAnsi="Arial"/>
                <w:sz w:val="18"/>
                <w:szCs w:val="18"/>
              </w:rPr>
              <w:t>)</w:t>
            </w:r>
          </w:p>
        </w:tc>
        <w:tc>
          <w:tcPr>
            <w:tcW w:w="683" w:type="pct"/>
            <w:vAlign w:val="center"/>
          </w:tcPr>
          <w:p w14:paraId="50B17E5E" w14:textId="77777777" w:rsidR="004B4646" w:rsidRPr="00FD4CF6" w:rsidRDefault="004B4646" w:rsidP="004B4646">
            <w:pPr>
              <w:spacing w:after="0"/>
              <w:jc w:val="center"/>
              <w:rPr>
                <w:rFonts w:ascii="Arial" w:eastAsia="SimSun" w:hAnsi="Arial"/>
                <w:sz w:val="18"/>
                <w:szCs w:val="18"/>
              </w:rPr>
            </w:pPr>
            <w:r w:rsidRPr="00FD4CF6">
              <w:rPr>
                <w:rFonts w:ascii="Symbol" w:eastAsia="SimSun" w:hAnsi="Symbol"/>
                <w:i/>
                <w:sz w:val="18"/>
                <w:szCs w:val="18"/>
              </w:rPr>
              <w:t></w:t>
            </w:r>
            <w:proofErr w:type="spellStart"/>
            <w:r w:rsidRPr="00FD4CF6">
              <w:rPr>
                <w:rFonts w:ascii="Arial" w:eastAsia="SimSun" w:hAnsi="Arial"/>
                <w:sz w:val="18"/>
                <w:szCs w:val="18"/>
                <w:vertAlign w:val="subscript"/>
              </w:rPr>
              <w:t>lgZSA</w:t>
            </w:r>
            <w:proofErr w:type="spellEnd"/>
          </w:p>
        </w:tc>
        <w:tc>
          <w:tcPr>
            <w:tcW w:w="976" w:type="pct"/>
            <w:vAlign w:val="bottom"/>
          </w:tcPr>
          <w:p w14:paraId="4449B251"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1.18</w:t>
            </w:r>
          </w:p>
        </w:tc>
        <w:tc>
          <w:tcPr>
            <w:tcW w:w="993" w:type="pct"/>
            <w:vAlign w:val="center"/>
          </w:tcPr>
          <w:p w14:paraId="5A4AA2EB"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1.16</w:t>
            </w:r>
          </w:p>
        </w:tc>
        <w:tc>
          <w:tcPr>
            <w:tcW w:w="887" w:type="pct"/>
            <w:vAlign w:val="center"/>
          </w:tcPr>
          <w:p w14:paraId="7C58F4DF"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1.16</w:t>
            </w:r>
          </w:p>
        </w:tc>
      </w:tr>
      <w:tr w:rsidR="007E4413" w:rsidRPr="00FD4CF6" w14:paraId="60BE6031" w14:textId="77777777" w:rsidTr="00835107">
        <w:trPr>
          <w:cantSplit/>
          <w:trHeight w:val="56"/>
          <w:jc w:val="center"/>
        </w:trPr>
        <w:tc>
          <w:tcPr>
            <w:tcW w:w="1461" w:type="pct"/>
            <w:vMerge/>
            <w:vAlign w:val="center"/>
          </w:tcPr>
          <w:p w14:paraId="3A11743E" w14:textId="77777777" w:rsidR="004B4646" w:rsidRPr="00FD4CF6" w:rsidRDefault="004B4646" w:rsidP="004B4646">
            <w:pPr>
              <w:spacing w:after="0"/>
              <w:jc w:val="center"/>
              <w:rPr>
                <w:rFonts w:ascii="Arial" w:eastAsia="SimSun" w:hAnsi="Arial"/>
                <w:sz w:val="18"/>
                <w:szCs w:val="18"/>
              </w:rPr>
            </w:pPr>
          </w:p>
        </w:tc>
        <w:tc>
          <w:tcPr>
            <w:tcW w:w="683" w:type="pct"/>
            <w:vAlign w:val="center"/>
          </w:tcPr>
          <w:p w14:paraId="4AA54DC2" w14:textId="77777777" w:rsidR="004B4646" w:rsidRPr="00FD4CF6" w:rsidRDefault="004B4646" w:rsidP="004B4646">
            <w:pPr>
              <w:spacing w:after="0"/>
              <w:jc w:val="center"/>
              <w:rPr>
                <w:rFonts w:ascii="Arial" w:eastAsia="SimSun" w:hAnsi="Arial"/>
                <w:sz w:val="18"/>
                <w:szCs w:val="18"/>
              </w:rPr>
            </w:pPr>
            <w:r w:rsidRPr="00FD4CF6">
              <w:rPr>
                <w:rFonts w:ascii="Symbol" w:eastAsia="SimSun" w:hAnsi="Symbol"/>
                <w:i/>
                <w:sz w:val="18"/>
                <w:szCs w:val="18"/>
              </w:rPr>
              <w:t></w:t>
            </w:r>
            <w:proofErr w:type="spellStart"/>
            <w:r w:rsidRPr="00FD4CF6">
              <w:rPr>
                <w:rFonts w:ascii="Arial" w:eastAsia="SimSun" w:hAnsi="Arial"/>
                <w:sz w:val="18"/>
                <w:szCs w:val="18"/>
                <w:vertAlign w:val="subscript"/>
              </w:rPr>
              <w:t>lgZSA</w:t>
            </w:r>
            <w:proofErr w:type="spellEnd"/>
          </w:p>
        </w:tc>
        <w:tc>
          <w:tcPr>
            <w:tcW w:w="976" w:type="pct"/>
            <w:vAlign w:val="bottom"/>
          </w:tcPr>
          <w:p w14:paraId="42A4E025"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0.05</w:t>
            </w:r>
          </w:p>
        </w:tc>
        <w:tc>
          <w:tcPr>
            <w:tcW w:w="993" w:type="pct"/>
            <w:vAlign w:val="center"/>
          </w:tcPr>
          <w:p w14:paraId="4A37CF05"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0.14</w:t>
            </w:r>
          </w:p>
        </w:tc>
        <w:tc>
          <w:tcPr>
            <w:tcW w:w="887" w:type="pct"/>
            <w:vAlign w:val="center"/>
          </w:tcPr>
          <w:p w14:paraId="5A0DDC04"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0.14</w:t>
            </w:r>
          </w:p>
        </w:tc>
      </w:tr>
      <w:tr w:rsidR="007E4413" w:rsidRPr="00FD4CF6" w14:paraId="153844DC" w14:textId="77777777" w:rsidTr="00835107">
        <w:trPr>
          <w:cantSplit/>
          <w:trHeight w:val="166"/>
          <w:jc w:val="center"/>
        </w:trPr>
        <w:tc>
          <w:tcPr>
            <w:tcW w:w="1461" w:type="pct"/>
            <w:vAlign w:val="center"/>
          </w:tcPr>
          <w:p w14:paraId="027D105F" w14:textId="77777777" w:rsidR="004B4646" w:rsidRPr="00FD4CF6" w:rsidRDefault="004B4646" w:rsidP="004B4646">
            <w:pPr>
              <w:spacing w:after="0"/>
              <w:jc w:val="center"/>
              <w:rPr>
                <w:rFonts w:ascii="Arial" w:eastAsia="SimSun" w:hAnsi="Arial"/>
                <w:sz w:val="18"/>
                <w:szCs w:val="18"/>
                <w:lang w:eastAsia="ko-KR"/>
              </w:rPr>
            </w:pPr>
            <w:r w:rsidRPr="00FD4CF6">
              <w:rPr>
                <w:rFonts w:ascii="Arial" w:eastAsia="SimSun" w:hAnsi="Arial" w:hint="eastAsia"/>
                <w:sz w:val="18"/>
                <w:szCs w:val="18"/>
                <w:lang w:eastAsia="ko-KR"/>
              </w:rPr>
              <w:t>Shadow fading (SF) [dB]</w:t>
            </w:r>
          </w:p>
        </w:tc>
        <w:tc>
          <w:tcPr>
            <w:tcW w:w="683" w:type="pct"/>
            <w:vAlign w:val="center"/>
          </w:tcPr>
          <w:p w14:paraId="12E9B474" w14:textId="77777777" w:rsidR="004B4646" w:rsidRPr="00FD4CF6" w:rsidRDefault="004B4646" w:rsidP="004B4646">
            <w:pPr>
              <w:spacing w:after="0"/>
              <w:jc w:val="center"/>
              <w:rPr>
                <w:rFonts w:ascii="Symbol" w:eastAsia="SimSun" w:hAnsi="Symbol" w:hint="eastAsia"/>
                <w:i/>
                <w:sz w:val="18"/>
                <w:szCs w:val="18"/>
              </w:rPr>
            </w:pPr>
            <w:r w:rsidRPr="00FD4CF6">
              <w:rPr>
                <w:rFonts w:ascii="Symbol" w:eastAsia="SimSun" w:hAnsi="Symbol"/>
                <w:i/>
                <w:sz w:val="18"/>
                <w:szCs w:val="18"/>
              </w:rPr>
              <w:t></w:t>
            </w:r>
            <w:r w:rsidRPr="00FD4CF6">
              <w:rPr>
                <w:rFonts w:ascii="Arial" w:eastAsia="SimSun" w:hAnsi="Arial"/>
                <w:i/>
                <w:sz w:val="18"/>
                <w:szCs w:val="18"/>
                <w:vertAlign w:val="subscript"/>
              </w:rPr>
              <w:t>SF</w:t>
            </w:r>
          </w:p>
        </w:tc>
        <w:tc>
          <w:tcPr>
            <w:tcW w:w="976" w:type="pct"/>
            <w:vAlign w:val="bottom"/>
          </w:tcPr>
          <w:p w14:paraId="2ABC7281" w14:textId="77777777" w:rsidR="004B4646" w:rsidRPr="00FD4CF6" w:rsidRDefault="004B4646" w:rsidP="004B4646">
            <w:pPr>
              <w:autoSpaceDE w:val="0"/>
              <w:autoSpaceDN w:val="0"/>
              <w:adjustRightInd w:val="0"/>
              <w:spacing w:after="0"/>
              <w:jc w:val="center"/>
              <w:rPr>
                <w:rFonts w:ascii="Arial" w:eastAsia="DengXian" w:hAnsi="Arial" w:cs="Arial"/>
                <w:sz w:val="18"/>
                <w:szCs w:val="18"/>
                <w:lang w:val="en-US" w:eastAsia="zh-CN"/>
              </w:rPr>
            </w:pPr>
            <w:r w:rsidRPr="00FD4CF6">
              <w:rPr>
                <w:rFonts w:ascii="Arial" w:eastAsia="DengXian" w:hAnsi="Arial" w:cs="Arial"/>
                <w:sz w:val="18"/>
                <w:szCs w:val="18"/>
                <w:lang w:val="en-US" w:eastAsia="zh-CN"/>
              </w:rPr>
              <w:t xml:space="preserve">See Table 7.4.1-1 </w:t>
            </w:r>
          </w:p>
        </w:tc>
        <w:tc>
          <w:tcPr>
            <w:tcW w:w="993" w:type="pct"/>
            <w:vAlign w:val="center"/>
          </w:tcPr>
          <w:p w14:paraId="1A81775D" w14:textId="77777777" w:rsidR="004B4646" w:rsidRPr="00FD4CF6" w:rsidRDefault="004B4646" w:rsidP="004B4646">
            <w:pPr>
              <w:autoSpaceDE w:val="0"/>
              <w:autoSpaceDN w:val="0"/>
              <w:adjustRightInd w:val="0"/>
              <w:spacing w:after="0"/>
              <w:jc w:val="center"/>
              <w:rPr>
                <w:rFonts w:ascii="Arial" w:eastAsia="DengXian" w:hAnsi="Arial" w:cs="Arial"/>
                <w:sz w:val="18"/>
                <w:szCs w:val="18"/>
                <w:lang w:val="en-US" w:eastAsia="zh-CN"/>
              </w:rPr>
            </w:pPr>
            <w:r w:rsidRPr="00FD4CF6">
              <w:rPr>
                <w:rFonts w:ascii="Arial" w:eastAsia="DengXian" w:hAnsi="Arial" w:cs="Arial"/>
                <w:sz w:val="18"/>
                <w:szCs w:val="18"/>
                <w:lang w:val="en-US" w:eastAsia="zh-CN"/>
              </w:rPr>
              <w:t xml:space="preserve">See Table 7.4.1-1 </w:t>
            </w:r>
          </w:p>
        </w:tc>
        <w:tc>
          <w:tcPr>
            <w:tcW w:w="887" w:type="pct"/>
            <w:vAlign w:val="center"/>
          </w:tcPr>
          <w:p w14:paraId="73CCDC9C"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8</w:t>
            </w:r>
          </w:p>
        </w:tc>
      </w:tr>
      <w:tr w:rsidR="007E4413" w:rsidRPr="00FD4CF6" w14:paraId="7B7C3997" w14:textId="77777777" w:rsidTr="00835107">
        <w:trPr>
          <w:cantSplit/>
          <w:trHeight w:val="85"/>
          <w:jc w:val="center"/>
        </w:trPr>
        <w:tc>
          <w:tcPr>
            <w:tcW w:w="1461" w:type="pct"/>
            <w:vMerge w:val="restart"/>
            <w:vAlign w:val="center"/>
          </w:tcPr>
          <w:p w14:paraId="2AB66CE3" w14:textId="77777777" w:rsidR="004B4646" w:rsidRPr="00FD4CF6" w:rsidRDefault="004B4646" w:rsidP="004B4646">
            <w:pPr>
              <w:spacing w:after="0"/>
              <w:jc w:val="center"/>
              <w:rPr>
                <w:rFonts w:ascii="Arial" w:eastAsia="SimSun" w:hAnsi="Arial"/>
                <w:sz w:val="18"/>
                <w:szCs w:val="18"/>
              </w:rPr>
            </w:pPr>
            <w:r w:rsidRPr="00FD4CF6">
              <w:rPr>
                <w:rFonts w:ascii="Arial" w:eastAsia="SimSun" w:hAnsi="Arial"/>
                <w:sz w:val="18"/>
                <w:szCs w:val="18"/>
              </w:rPr>
              <w:t>K-factor (</w:t>
            </w:r>
            <w:r w:rsidRPr="00FD4CF6">
              <w:rPr>
                <w:rFonts w:ascii="Arial" w:eastAsia="SimSun" w:hAnsi="Arial"/>
                <w:i/>
                <w:sz w:val="18"/>
                <w:szCs w:val="18"/>
              </w:rPr>
              <w:t>K</w:t>
            </w:r>
            <w:r w:rsidRPr="00FD4CF6">
              <w:rPr>
                <w:rFonts w:ascii="Arial" w:eastAsia="SimSun" w:hAnsi="Arial"/>
                <w:sz w:val="18"/>
                <w:szCs w:val="18"/>
              </w:rPr>
              <w:t>) [dB]</w:t>
            </w:r>
          </w:p>
        </w:tc>
        <w:tc>
          <w:tcPr>
            <w:tcW w:w="683" w:type="pct"/>
            <w:vAlign w:val="center"/>
          </w:tcPr>
          <w:p w14:paraId="337C0673" w14:textId="77777777" w:rsidR="004B4646" w:rsidRPr="00FD4CF6" w:rsidRDefault="004B4646" w:rsidP="004B4646">
            <w:pPr>
              <w:spacing w:after="0"/>
              <w:jc w:val="center"/>
              <w:rPr>
                <w:rFonts w:ascii="Arial" w:eastAsia="SimSun" w:hAnsi="Arial"/>
                <w:sz w:val="18"/>
                <w:szCs w:val="18"/>
              </w:rPr>
            </w:pPr>
            <w:r w:rsidRPr="00FD4CF6">
              <w:rPr>
                <w:rFonts w:ascii="Symbol" w:eastAsia="SimSun" w:hAnsi="Symbol"/>
                <w:i/>
                <w:sz w:val="18"/>
                <w:szCs w:val="18"/>
              </w:rPr>
              <w:t></w:t>
            </w:r>
            <w:r w:rsidRPr="00FD4CF6">
              <w:rPr>
                <w:rFonts w:ascii="Arial" w:eastAsia="SimSun" w:hAnsi="Arial"/>
                <w:i/>
                <w:sz w:val="18"/>
                <w:szCs w:val="18"/>
                <w:vertAlign w:val="subscript"/>
              </w:rPr>
              <w:t>K</w:t>
            </w:r>
          </w:p>
        </w:tc>
        <w:tc>
          <w:tcPr>
            <w:tcW w:w="976" w:type="pct"/>
            <w:vAlign w:val="bottom"/>
          </w:tcPr>
          <w:p w14:paraId="38103648"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9</w:t>
            </w:r>
          </w:p>
        </w:tc>
        <w:tc>
          <w:tcPr>
            <w:tcW w:w="993" w:type="pct"/>
            <w:vAlign w:val="center"/>
          </w:tcPr>
          <w:p w14:paraId="60FF2D17" w14:textId="77777777" w:rsidR="004B4646" w:rsidRPr="00FD4CF6" w:rsidDel="00472D02" w:rsidRDefault="004B4646" w:rsidP="004B4646">
            <w:pPr>
              <w:keepNext/>
              <w:keepLines/>
              <w:spacing w:after="0"/>
              <w:jc w:val="center"/>
              <w:rPr>
                <w:rFonts w:ascii="Arial" w:eastAsia="SimSun" w:hAnsi="Arial"/>
                <w:sz w:val="18"/>
              </w:rPr>
            </w:pPr>
            <w:r w:rsidRPr="00FD4CF6">
              <w:rPr>
                <w:rFonts w:ascii="Arial" w:eastAsia="SimSun" w:hAnsi="Arial"/>
                <w:sz w:val="18"/>
              </w:rPr>
              <w:t>N/A</w:t>
            </w:r>
          </w:p>
        </w:tc>
        <w:tc>
          <w:tcPr>
            <w:tcW w:w="887" w:type="pct"/>
            <w:vAlign w:val="center"/>
          </w:tcPr>
          <w:p w14:paraId="3871A964"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N/A</w:t>
            </w:r>
          </w:p>
        </w:tc>
      </w:tr>
      <w:tr w:rsidR="007E4413" w:rsidRPr="00FD4CF6" w14:paraId="1A4BD393" w14:textId="77777777" w:rsidTr="00835107">
        <w:trPr>
          <w:cantSplit/>
          <w:trHeight w:val="56"/>
          <w:jc w:val="center"/>
        </w:trPr>
        <w:tc>
          <w:tcPr>
            <w:tcW w:w="1461" w:type="pct"/>
            <w:vMerge/>
            <w:vAlign w:val="center"/>
          </w:tcPr>
          <w:p w14:paraId="67BA5502" w14:textId="77777777" w:rsidR="004B4646" w:rsidRPr="00FD4CF6" w:rsidRDefault="004B4646" w:rsidP="004B4646">
            <w:pPr>
              <w:spacing w:after="0"/>
              <w:jc w:val="center"/>
              <w:rPr>
                <w:rFonts w:ascii="Arial" w:eastAsia="SimSun" w:hAnsi="Arial"/>
                <w:sz w:val="18"/>
                <w:szCs w:val="18"/>
              </w:rPr>
            </w:pPr>
          </w:p>
        </w:tc>
        <w:tc>
          <w:tcPr>
            <w:tcW w:w="683" w:type="pct"/>
            <w:vAlign w:val="center"/>
          </w:tcPr>
          <w:p w14:paraId="725C1101" w14:textId="77777777" w:rsidR="004B4646" w:rsidRPr="00FD4CF6" w:rsidRDefault="004B4646" w:rsidP="004B4646">
            <w:pPr>
              <w:spacing w:after="0"/>
              <w:jc w:val="center"/>
              <w:rPr>
                <w:rFonts w:ascii="Arial" w:eastAsia="SimSun" w:hAnsi="Arial"/>
                <w:sz w:val="18"/>
                <w:szCs w:val="18"/>
              </w:rPr>
            </w:pPr>
            <w:r w:rsidRPr="00FD4CF6">
              <w:rPr>
                <w:rFonts w:ascii="Symbol" w:eastAsia="SimSun" w:hAnsi="Symbol"/>
                <w:i/>
                <w:sz w:val="18"/>
                <w:szCs w:val="18"/>
              </w:rPr>
              <w:t></w:t>
            </w:r>
            <w:r w:rsidRPr="00FD4CF6">
              <w:rPr>
                <w:rFonts w:ascii="Arial" w:eastAsia="SimSun" w:hAnsi="Arial"/>
                <w:i/>
                <w:sz w:val="18"/>
                <w:szCs w:val="18"/>
                <w:vertAlign w:val="subscript"/>
              </w:rPr>
              <w:t>K</w:t>
            </w:r>
          </w:p>
        </w:tc>
        <w:tc>
          <w:tcPr>
            <w:tcW w:w="976" w:type="pct"/>
            <w:vAlign w:val="bottom"/>
          </w:tcPr>
          <w:p w14:paraId="5105470D"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7</w:t>
            </w:r>
          </w:p>
        </w:tc>
        <w:tc>
          <w:tcPr>
            <w:tcW w:w="993" w:type="pct"/>
            <w:vAlign w:val="center"/>
          </w:tcPr>
          <w:p w14:paraId="5283A8F2" w14:textId="77777777" w:rsidR="004B4646" w:rsidRPr="00FD4CF6" w:rsidDel="00472D02" w:rsidRDefault="004B4646" w:rsidP="004B4646">
            <w:pPr>
              <w:keepNext/>
              <w:keepLines/>
              <w:spacing w:after="0"/>
              <w:jc w:val="center"/>
              <w:rPr>
                <w:rFonts w:ascii="Arial" w:eastAsia="SimSun" w:hAnsi="Arial"/>
                <w:sz w:val="18"/>
              </w:rPr>
            </w:pPr>
            <w:r w:rsidRPr="00FD4CF6">
              <w:rPr>
                <w:rFonts w:ascii="Arial" w:eastAsia="SimSun" w:hAnsi="Arial"/>
                <w:sz w:val="18"/>
              </w:rPr>
              <w:t>N/A</w:t>
            </w:r>
          </w:p>
        </w:tc>
        <w:tc>
          <w:tcPr>
            <w:tcW w:w="887" w:type="pct"/>
            <w:vAlign w:val="center"/>
          </w:tcPr>
          <w:p w14:paraId="1FF522FC"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N/A</w:t>
            </w:r>
          </w:p>
        </w:tc>
      </w:tr>
      <w:tr w:rsidR="007E4413" w:rsidRPr="00FD4CF6" w14:paraId="0FEED716" w14:textId="77777777" w:rsidTr="00835107">
        <w:trPr>
          <w:cantSplit/>
          <w:trHeight w:val="80"/>
          <w:jc w:val="center"/>
        </w:trPr>
        <w:tc>
          <w:tcPr>
            <w:tcW w:w="1461" w:type="pct"/>
            <w:vMerge w:val="restart"/>
            <w:vAlign w:val="center"/>
          </w:tcPr>
          <w:p w14:paraId="6A006074" w14:textId="77777777" w:rsidR="004B4646" w:rsidRPr="00FD4CF6" w:rsidRDefault="004B4646" w:rsidP="004B4646">
            <w:pPr>
              <w:spacing w:after="0"/>
              <w:jc w:val="center"/>
              <w:rPr>
                <w:rFonts w:ascii="Arial" w:eastAsia="SimSun" w:hAnsi="Arial"/>
                <w:sz w:val="18"/>
                <w:szCs w:val="18"/>
              </w:rPr>
            </w:pPr>
            <w:r w:rsidRPr="00FD4CF6">
              <w:rPr>
                <w:rFonts w:ascii="Arial" w:eastAsia="SimSun" w:hAnsi="Arial"/>
                <w:sz w:val="18"/>
                <w:szCs w:val="18"/>
              </w:rPr>
              <w:t xml:space="preserve">Cross-Correlations </w:t>
            </w:r>
          </w:p>
        </w:tc>
        <w:tc>
          <w:tcPr>
            <w:tcW w:w="683" w:type="pct"/>
            <w:vAlign w:val="center"/>
          </w:tcPr>
          <w:p w14:paraId="2B8128DE" w14:textId="77777777" w:rsidR="004B4646" w:rsidRPr="00FD4CF6" w:rsidRDefault="004B4646" w:rsidP="004B4646">
            <w:pPr>
              <w:spacing w:after="0"/>
              <w:jc w:val="center"/>
              <w:rPr>
                <w:rFonts w:ascii="Arial" w:eastAsia="SimSun" w:hAnsi="Arial"/>
                <w:sz w:val="18"/>
                <w:szCs w:val="18"/>
              </w:rPr>
            </w:pPr>
            <w:r w:rsidRPr="00FD4CF6">
              <w:rPr>
                <w:rFonts w:ascii="Arial" w:eastAsia="SimSun" w:hAnsi="Arial"/>
                <w:i/>
                <w:sz w:val="18"/>
                <w:szCs w:val="18"/>
              </w:rPr>
              <w:t>ASD</w:t>
            </w:r>
            <w:r w:rsidRPr="00FD4CF6">
              <w:rPr>
                <w:rFonts w:ascii="Arial" w:eastAsia="SimSun" w:hAnsi="Arial"/>
                <w:sz w:val="18"/>
                <w:szCs w:val="18"/>
              </w:rPr>
              <w:t xml:space="preserve"> vs </w:t>
            </w:r>
            <w:r w:rsidRPr="00FD4CF6">
              <w:rPr>
                <w:rFonts w:ascii="Arial" w:eastAsia="SimSun" w:hAnsi="Arial"/>
                <w:i/>
                <w:sz w:val="18"/>
                <w:szCs w:val="18"/>
              </w:rPr>
              <w:t>DS</w:t>
            </w:r>
          </w:p>
        </w:tc>
        <w:tc>
          <w:tcPr>
            <w:tcW w:w="976" w:type="pct"/>
            <w:vAlign w:val="center"/>
          </w:tcPr>
          <w:p w14:paraId="1509A79D"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0.4</w:t>
            </w:r>
          </w:p>
        </w:tc>
        <w:tc>
          <w:tcPr>
            <w:tcW w:w="993" w:type="pct"/>
            <w:vAlign w:val="center"/>
          </w:tcPr>
          <w:p w14:paraId="2E6FF925"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w:t>
            </w:r>
          </w:p>
        </w:tc>
        <w:tc>
          <w:tcPr>
            <w:tcW w:w="887" w:type="pct"/>
            <w:vAlign w:val="center"/>
          </w:tcPr>
          <w:p w14:paraId="18B5C262"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w:t>
            </w:r>
          </w:p>
        </w:tc>
      </w:tr>
      <w:tr w:rsidR="007E4413" w:rsidRPr="00FD4CF6" w14:paraId="22AED2D8" w14:textId="77777777" w:rsidTr="00835107">
        <w:trPr>
          <w:cantSplit/>
          <w:trHeight w:val="56"/>
          <w:jc w:val="center"/>
        </w:trPr>
        <w:tc>
          <w:tcPr>
            <w:tcW w:w="1461" w:type="pct"/>
            <w:vMerge/>
            <w:vAlign w:val="center"/>
          </w:tcPr>
          <w:p w14:paraId="58BE2448" w14:textId="77777777" w:rsidR="004B4646" w:rsidRPr="00FD4CF6" w:rsidRDefault="004B4646" w:rsidP="004B4646">
            <w:pPr>
              <w:spacing w:after="0"/>
              <w:jc w:val="center"/>
              <w:rPr>
                <w:rFonts w:ascii="Arial" w:eastAsia="SimSun" w:hAnsi="Arial"/>
                <w:sz w:val="18"/>
                <w:szCs w:val="18"/>
              </w:rPr>
            </w:pPr>
          </w:p>
        </w:tc>
        <w:tc>
          <w:tcPr>
            <w:tcW w:w="683" w:type="pct"/>
            <w:vAlign w:val="center"/>
          </w:tcPr>
          <w:p w14:paraId="1182CE54" w14:textId="77777777" w:rsidR="004B4646" w:rsidRPr="00FD4CF6" w:rsidRDefault="004B4646" w:rsidP="004B4646">
            <w:pPr>
              <w:spacing w:after="0"/>
              <w:jc w:val="center"/>
              <w:rPr>
                <w:rFonts w:ascii="Arial" w:eastAsia="SimSun" w:hAnsi="Arial"/>
                <w:sz w:val="18"/>
                <w:szCs w:val="18"/>
              </w:rPr>
            </w:pPr>
            <w:r w:rsidRPr="00FD4CF6">
              <w:rPr>
                <w:rFonts w:ascii="Arial" w:eastAsia="SimSun" w:hAnsi="Arial"/>
                <w:i/>
                <w:sz w:val="18"/>
                <w:szCs w:val="18"/>
              </w:rPr>
              <w:t>ASA</w:t>
            </w:r>
            <w:r w:rsidRPr="00FD4CF6">
              <w:rPr>
                <w:rFonts w:ascii="Arial" w:eastAsia="SimSun" w:hAnsi="Arial"/>
                <w:sz w:val="18"/>
                <w:szCs w:val="18"/>
              </w:rPr>
              <w:t xml:space="preserve"> vs </w:t>
            </w:r>
            <w:r w:rsidRPr="00FD4CF6">
              <w:rPr>
                <w:rFonts w:ascii="Arial" w:eastAsia="SimSun" w:hAnsi="Arial"/>
                <w:i/>
                <w:sz w:val="18"/>
                <w:szCs w:val="18"/>
              </w:rPr>
              <w:t>DS</w:t>
            </w:r>
          </w:p>
        </w:tc>
        <w:tc>
          <w:tcPr>
            <w:tcW w:w="976" w:type="pct"/>
            <w:vAlign w:val="center"/>
          </w:tcPr>
          <w:p w14:paraId="62321CC5"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0.8</w:t>
            </w:r>
          </w:p>
        </w:tc>
        <w:tc>
          <w:tcPr>
            <w:tcW w:w="993" w:type="pct"/>
            <w:vAlign w:val="center"/>
          </w:tcPr>
          <w:p w14:paraId="37868A82"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0.7</w:t>
            </w:r>
          </w:p>
        </w:tc>
        <w:tc>
          <w:tcPr>
            <w:tcW w:w="887" w:type="pct"/>
            <w:vAlign w:val="center"/>
          </w:tcPr>
          <w:p w14:paraId="3F7C6801"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0.7</w:t>
            </w:r>
          </w:p>
        </w:tc>
      </w:tr>
      <w:tr w:rsidR="007E4413" w:rsidRPr="00FD4CF6" w14:paraId="4A156B42" w14:textId="77777777" w:rsidTr="00835107">
        <w:trPr>
          <w:cantSplit/>
          <w:trHeight w:val="56"/>
          <w:jc w:val="center"/>
        </w:trPr>
        <w:tc>
          <w:tcPr>
            <w:tcW w:w="1461" w:type="pct"/>
            <w:vMerge/>
            <w:vAlign w:val="center"/>
          </w:tcPr>
          <w:p w14:paraId="27DB7233" w14:textId="77777777" w:rsidR="004B4646" w:rsidRPr="00FD4CF6" w:rsidRDefault="004B4646" w:rsidP="004B4646">
            <w:pPr>
              <w:spacing w:after="0"/>
              <w:jc w:val="center"/>
              <w:rPr>
                <w:rFonts w:ascii="Arial" w:eastAsia="SimSun" w:hAnsi="Arial"/>
                <w:sz w:val="18"/>
                <w:szCs w:val="18"/>
              </w:rPr>
            </w:pPr>
          </w:p>
        </w:tc>
        <w:tc>
          <w:tcPr>
            <w:tcW w:w="683" w:type="pct"/>
            <w:vAlign w:val="center"/>
          </w:tcPr>
          <w:p w14:paraId="28B8DE2E" w14:textId="77777777" w:rsidR="004B4646" w:rsidRPr="00FD4CF6" w:rsidRDefault="004B4646" w:rsidP="004B4646">
            <w:pPr>
              <w:spacing w:after="0"/>
              <w:jc w:val="center"/>
              <w:rPr>
                <w:rFonts w:ascii="Arial" w:eastAsia="SimSun" w:hAnsi="Arial"/>
                <w:sz w:val="18"/>
                <w:szCs w:val="18"/>
              </w:rPr>
            </w:pPr>
            <w:r w:rsidRPr="00FD4CF6">
              <w:rPr>
                <w:rFonts w:ascii="Arial" w:eastAsia="SimSun" w:hAnsi="Arial"/>
                <w:i/>
                <w:sz w:val="18"/>
                <w:szCs w:val="18"/>
              </w:rPr>
              <w:t>ASA</w:t>
            </w:r>
            <w:r w:rsidRPr="00FD4CF6">
              <w:rPr>
                <w:rFonts w:ascii="Arial" w:eastAsia="SimSun" w:hAnsi="Arial"/>
                <w:sz w:val="18"/>
                <w:szCs w:val="18"/>
              </w:rPr>
              <w:t xml:space="preserve"> vs </w:t>
            </w:r>
            <w:r w:rsidRPr="00FD4CF6">
              <w:rPr>
                <w:rFonts w:ascii="Arial" w:eastAsia="SimSun" w:hAnsi="Arial"/>
                <w:i/>
                <w:sz w:val="18"/>
                <w:szCs w:val="18"/>
              </w:rPr>
              <w:t>SF</w:t>
            </w:r>
          </w:p>
        </w:tc>
        <w:tc>
          <w:tcPr>
            <w:tcW w:w="976" w:type="pct"/>
            <w:vAlign w:val="center"/>
          </w:tcPr>
          <w:p w14:paraId="57304168"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–0.5</w:t>
            </w:r>
          </w:p>
        </w:tc>
        <w:tc>
          <w:tcPr>
            <w:tcW w:w="993" w:type="pct"/>
          </w:tcPr>
          <w:p w14:paraId="714A238C"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w:t>
            </w:r>
          </w:p>
        </w:tc>
        <w:tc>
          <w:tcPr>
            <w:tcW w:w="887" w:type="pct"/>
          </w:tcPr>
          <w:p w14:paraId="444299DC"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w:t>
            </w:r>
          </w:p>
        </w:tc>
      </w:tr>
      <w:tr w:rsidR="007E4413" w:rsidRPr="00FD4CF6" w14:paraId="6B948A8E" w14:textId="77777777" w:rsidTr="00835107">
        <w:trPr>
          <w:cantSplit/>
          <w:trHeight w:val="56"/>
          <w:jc w:val="center"/>
        </w:trPr>
        <w:tc>
          <w:tcPr>
            <w:tcW w:w="1461" w:type="pct"/>
            <w:vMerge/>
            <w:vAlign w:val="center"/>
          </w:tcPr>
          <w:p w14:paraId="32C090C1" w14:textId="77777777" w:rsidR="004B4646" w:rsidRPr="00FD4CF6" w:rsidRDefault="004B4646" w:rsidP="004B4646">
            <w:pPr>
              <w:spacing w:after="0"/>
              <w:jc w:val="center"/>
              <w:rPr>
                <w:rFonts w:ascii="Arial" w:eastAsia="SimSun" w:hAnsi="Arial"/>
                <w:sz w:val="18"/>
                <w:szCs w:val="18"/>
              </w:rPr>
            </w:pPr>
          </w:p>
        </w:tc>
        <w:tc>
          <w:tcPr>
            <w:tcW w:w="683" w:type="pct"/>
            <w:vAlign w:val="center"/>
          </w:tcPr>
          <w:p w14:paraId="207E046C" w14:textId="77777777" w:rsidR="004B4646" w:rsidRPr="00FD4CF6" w:rsidRDefault="004B4646" w:rsidP="004B4646">
            <w:pPr>
              <w:spacing w:after="0"/>
              <w:jc w:val="center"/>
              <w:rPr>
                <w:rFonts w:ascii="Arial" w:eastAsia="SimSun" w:hAnsi="Arial"/>
                <w:sz w:val="18"/>
                <w:szCs w:val="18"/>
              </w:rPr>
            </w:pPr>
            <w:r w:rsidRPr="00FD4CF6">
              <w:rPr>
                <w:rFonts w:ascii="Arial" w:eastAsia="SimSun" w:hAnsi="Arial"/>
                <w:i/>
                <w:sz w:val="18"/>
                <w:szCs w:val="18"/>
              </w:rPr>
              <w:t>ASD</w:t>
            </w:r>
            <w:r w:rsidRPr="00FD4CF6">
              <w:rPr>
                <w:rFonts w:ascii="Arial" w:eastAsia="SimSun" w:hAnsi="Arial"/>
                <w:sz w:val="18"/>
                <w:szCs w:val="18"/>
              </w:rPr>
              <w:t xml:space="preserve"> vs </w:t>
            </w:r>
            <w:r w:rsidRPr="00FD4CF6">
              <w:rPr>
                <w:rFonts w:ascii="Arial" w:eastAsia="SimSun" w:hAnsi="Arial"/>
                <w:i/>
                <w:sz w:val="18"/>
                <w:szCs w:val="18"/>
              </w:rPr>
              <w:t>SF</w:t>
            </w:r>
          </w:p>
        </w:tc>
        <w:tc>
          <w:tcPr>
            <w:tcW w:w="976" w:type="pct"/>
            <w:vAlign w:val="center"/>
          </w:tcPr>
          <w:p w14:paraId="1D7C6194"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–0.5</w:t>
            </w:r>
          </w:p>
        </w:tc>
        <w:tc>
          <w:tcPr>
            <w:tcW w:w="993" w:type="pct"/>
          </w:tcPr>
          <w:p w14:paraId="47B82309"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-0.4</w:t>
            </w:r>
          </w:p>
        </w:tc>
        <w:tc>
          <w:tcPr>
            <w:tcW w:w="887" w:type="pct"/>
            <w:vAlign w:val="center"/>
          </w:tcPr>
          <w:p w14:paraId="7E24F9EA"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-0.4</w:t>
            </w:r>
          </w:p>
        </w:tc>
      </w:tr>
      <w:tr w:rsidR="007E4413" w:rsidRPr="00FD4CF6" w14:paraId="4E28A6C1" w14:textId="77777777" w:rsidTr="00835107">
        <w:trPr>
          <w:cantSplit/>
          <w:trHeight w:val="56"/>
          <w:jc w:val="center"/>
        </w:trPr>
        <w:tc>
          <w:tcPr>
            <w:tcW w:w="1461" w:type="pct"/>
            <w:vMerge/>
            <w:vAlign w:val="center"/>
          </w:tcPr>
          <w:p w14:paraId="3C944FDD" w14:textId="77777777" w:rsidR="004B4646" w:rsidRPr="00FD4CF6" w:rsidRDefault="004B4646" w:rsidP="004B4646">
            <w:pPr>
              <w:spacing w:after="0"/>
              <w:jc w:val="center"/>
              <w:rPr>
                <w:rFonts w:ascii="Arial" w:eastAsia="SimSun" w:hAnsi="Arial"/>
                <w:sz w:val="18"/>
                <w:szCs w:val="18"/>
              </w:rPr>
            </w:pPr>
          </w:p>
        </w:tc>
        <w:tc>
          <w:tcPr>
            <w:tcW w:w="683" w:type="pct"/>
            <w:vAlign w:val="center"/>
          </w:tcPr>
          <w:p w14:paraId="20C8A8E1" w14:textId="77777777" w:rsidR="004B4646" w:rsidRPr="00FD4CF6" w:rsidRDefault="004B4646" w:rsidP="004B4646">
            <w:pPr>
              <w:spacing w:after="0"/>
              <w:jc w:val="center"/>
              <w:rPr>
                <w:rFonts w:ascii="Arial" w:eastAsia="SimSun" w:hAnsi="Arial"/>
                <w:sz w:val="18"/>
                <w:szCs w:val="18"/>
              </w:rPr>
            </w:pPr>
            <w:r w:rsidRPr="00FD4CF6">
              <w:rPr>
                <w:rFonts w:ascii="Arial" w:eastAsia="SimSun" w:hAnsi="Arial"/>
                <w:i/>
                <w:sz w:val="18"/>
                <w:szCs w:val="18"/>
              </w:rPr>
              <w:t>DS</w:t>
            </w:r>
            <w:r w:rsidRPr="00FD4CF6">
              <w:rPr>
                <w:rFonts w:ascii="Arial" w:eastAsia="SimSun" w:hAnsi="Arial"/>
                <w:sz w:val="18"/>
                <w:szCs w:val="18"/>
              </w:rPr>
              <w:t xml:space="preserve"> vs </w:t>
            </w:r>
            <w:r w:rsidRPr="00FD4CF6">
              <w:rPr>
                <w:rFonts w:ascii="Arial" w:eastAsia="SimSun" w:hAnsi="Arial"/>
                <w:i/>
                <w:sz w:val="18"/>
                <w:szCs w:val="18"/>
              </w:rPr>
              <w:t>SF</w:t>
            </w:r>
          </w:p>
        </w:tc>
        <w:tc>
          <w:tcPr>
            <w:tcW w:w="976" w:type="pct"/>
            <w:vAlign w:val="center"/>
          </w:tcPr>
          <w:p w14:paraId="4D03802D"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–0.4</w:t>
            </w:r>
          </w:p>
        </w:tc>
        <w:tc>
          <w:tcPr>
            <w:tcW w:w="993" w:type="pct"/>
          </w:tcPr>
          <w:p w14:paraId="1A592048"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-0.13</w:t>
            </w:r>
          </w:p>
        </w:tc>
        <w:tc>
          <w:tcPr>
            <w:tcW w:w="887" w:type="pct"/>
            <w:vAlign w:val="center"/>
          </w:tcPr>
          <w:p w14:paraId="68382D24"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-0.13</w:t>
            </w:r>
          </w:p>
        </w:tc>
      </w:tr>
      <w:tr w:rsidR="007E4413" w:rsidRPr="00FD4CF6" w14:paraId="2C5C6CC7" w14:textId="77777777" w:rsidTr="00835107">
        <w:trPr>
          <w:cantSplit/>
          <w:trHeight w:val="56"/>
          <w:jc w:val="center"/>
        </w:trPr>
        <w:tc>
          <w:tcPr>
            <w:tcW w:w="1461" w:type="pct"/>
            <w:vMerge/>
            <w:vAlign w:val="center"/>
          </w:tcPr>
          <w:p w14:paraId="08920A71" w14:textId="77777777" w:rsidR="004B4646" w:rsidRPr="00FD4CF6" w:rsidRDefault="004B4646" w:rsidP="004B4646">
            <w:pPr>
              <w:spacing w:after="0"/>
              <w:jc w:val="center"/>
              <w:rPr>
                <w:rFonts w:ascii="Arial" w:eastAsia="SimSun" w:hAnsi="Arial"/>
                <w:sz w:val="18"/>
                <w:szCs w:val="18"/>
              </w:rPr>
            </w:pPr>
          </w:p>
        </w:tc>
        <w:tc>
          <w:tcPr>
            <w:tcW w:w="683" w:type="pct"/>
            <w:vAlign w:val="center"/>
          </w:tcPr>
          <w:p w14:paraId="65A739BC" w14:textId="77777777" w:rsidR="004B4646" w:rsidRPr="00FD4CF6" w:rsidRDefault="004B4646" w:rsidP="004B4646">
            <w:pPr>
              <w:spacing w:after="0"/>
              <w:jc w:val="center"/>
              <w:rPr>
                <w:rFonts w:ascii="Arial" w:eastAsia="SimSun" w:hAnsi="Arial"/>
                <w:sz w:val="18"/>
                <w:szCs w:val="18"/>
              </w:rPr>
            </w:pPr>
            <w:r w:rsidRPr="00FD4CF6">
              <w:rPr>
                <w:rFonts w:ascii="Arial" w:eastAsia="SimSun" w:hAnsi="Arial"/>
                <w:i/>
                <w:sz w:val="18"/>
                <w:szCs w:val="18"/>
              </w:rPr>
              <w:t>ASD</w:t>
            </w:r>
            <w:r w:rsidRPr="00FD4CF6">
              <w:rPr>
                <w:rFonts w:ascii="Arial" w:eastAsia="SimSun" w:hAnsi="Arial"/>
                <w:sz w:val="18"/>
                <w:szCs w:val="18"/>
                <w:vertAlign w:val="subscript"/>
              </w:rPr>
              <w:t xml:space="preserve"> </w:t>
            </w:r>
            <w:r w:rsidRPr="00FD4CF6">
              <w:rPr>
                <w:rFonts w:ascii="Arial" w:eastAsia="SimSun" w:hAnsi="Arial"/>
                <w:sz w:val="18"/>
                <w:szCs w:val="18"/>
              </w:rPr>
              <w:t xml:space="preserve">vs </w:t>
            </w:r>
            <w:r w:rsidRPr="00FD4CF6">
              <w:rPr>
                <w:rFonts w:ascii="Arial" w:eastAsia="SimSun" w:hAnsi="Arial"/>
                <w:i/>
                <w:sz w:val="18"/>
                <w:szCs w:val="18"/>
              </w:rPr>
              <w:t>ASA</w:t>
            </w:r>
          </w:p>
        </w:tc>
        <w:tc>
          <w:tcPr>
            <w:tcW w:w="976" w:type="pct"/>
            <w:vAlign w:val="center"/>
          </w:tcPr>
          <w:p w14:paraId="5B5ED356"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w:t>
            </w:r>
          </w:p>
        </w:tc>
        <w:tc>
          <w:tcPr>
            <w:tcW w:w="993" w:type="pct"/>
          </w:tcPr>
          <w:p w14:paraId="5FDE759D"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w:t>
            </w:r>
          </w:p>
        </w:tc>
        <w:tc>
          <w:tcPr>
            <w:tcW w:w="887" w:type="pct"/>
            <w:vAlign w:val="center"/>
          </w:tcPr>
          <w:p w14:paraId="7452ED09"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w:t>
            </w:r>
          </w:p>
        </w:tc>
      </w:tr>
      <w:tr w:rsidR="007E4413" w:rsidRPr="00FD4CF6" w14:paraId="35D5C7AD" w14:textId="77777777" w:rsidTr="00835107">
        <w:trPr>
          <w:cantSplit/>
          <w:trHeight w:val="56"/>
          <w:jc w:val="center"/>
        </w:trPr>
        <w:tc>
          <w:tcPr>
            <w:tcW w:w="1461" w:type="pct"/>
            <w:vMerge/>
            <w:vAlign w:val="center"/>
          </w:tcPr>
          <w:p w14:paraId="70C5E788" w14:textId="77777777" w:rsidR="004B4646" w:rsidRPr="00FD4CF6" w:rsidRDefault="004B4646" w:rsidP="004B4646">
            <w:pPr>
              <w:spacing w:after="0"/>
              <w:jc w:val="center"/>
              <w:rPr>
                <w:rFonts w:ascii="Arial" w:eastAsia="SimSun" w:hAnsi="Arial"/>
                <w:sz w:val="18"/>
                <w:szCs w:val="18"/>
              </w:rPr>
            </w:pPr>
          </w:p>
        </w:tc>
        <w:tc>
          <w:tcPr>
            <w:tcW w:w="683" w:type="pct"/>
            <w:vAlign w:val="center"/>
          </w:tcPr>
          <w:p w14:paraId="7350330E" w14:textId="77777777" w:rsidR="004B4646" w:rsidRPr="00FD4CF6" w:rsidRDefault="004B4646" w:rsidP="004B4646">
            <w:pPr>
              <w:spacing w:after="0"/>
              <w:jc w:val="center"/>
              <w:rPr>
                <w:rFonts w:ascii="Arial" w:eastAsia="SimSun" w:hAnsi="Arial"/>
                <w:sz w:val="18"/>
                <w:szCs w:val="18"/>
              </w:rPr>
            </w:pPr>
            <w:r w:rsidRPr="00FD4CF6">
              <w:rPr>
                <w:rFonts w:ascii="Arial" w:eastAsia="SimSun" w:hAnsi="Arial"/>
                <w:i/>
                <w:sz w:val="18"/>
                <w:szCs w:val="18"/>
              </w:rPr>
              <w:t>ASD</w:t>
            </w:r>
            <w:r w:rsidRPr="00FD4CF6">
              <w:rPr>
                <w:rFonts w:ascii="Arial" w:eastAsia="SimSun" w:hAnsi="Arial"/>
                <w:sz w:val="18"/>
                <w:szCs w:val="18"/>
              </w:rPr>
              <w:t xml:space="preserve"> vs </w:t>
            </w:r>
            <w:r w:rsidRPr="00FD4CF6">
              <w:rPr>
                <w:rFonts w:ascii="Symbol" w:eastAsia="SimSun" w:hAnsi="Symbol"/>
                <w:i/>
                <w:sz w:val="18"/>
                <w:szCs w:val="18"/>
              </w:rPr>
              <w:t></w:t>
            </w:r>
          </w:p>
        </w:tc>
        <w:tc>
          <w:tcPr>
            <w:tcW w:w="976" w:type="pct"/>
            <w:vAlign w:val="center"/>
          </w:tcPr>
          <w:p w14:paraId="66C39A97"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w:t>
            </w:r>
          </w:p>
        </w:tc>
        <w:tc>
          <w:tcPr>
            <w:tcW w:w="993" w:type="pct"/>
            <w:vAlign w:val="center"/>
          </w:tcPr>
          <w:p w14:paraId="790E9275"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N/A</w:t>
            </w:r>
          </w:p>
        </w:tc>
        <w:tc>
          <w:tcPr>
            <w:tcW w:w="887" w:type="pct"/>
            <w:vAlign w:val="center"/>
          </w:tcPr>
          <w:p w14:paraId="3F157928"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N/A</w:t>
            </w:r>
          </w:p>
        </w:tc>
      </w:tr>
      <w:tr w:rsidR="007E4413" w:rsidRPr="00FD4CF6" w14:paraId="00C33ACA" w14:textId="77777777" w:rsidTr="00835107">
        <w:trPr>
          <w:cantSplit/>
          <w:trHeight w:val="56"/>
          <w:jc w:val="center"/>
        </w:trPr>
        <w:tc>
          <w:tcPr>
            <w:tcW w:w="1461" w:type="pct"/>
            <w:vMerge/>
            <w:vAlign w:val="center"/>
          </w:tcPr>
          <w:p w14:paraId="655A1103" w14:textId="77777777" w:rsidR="004B4646" w:rsidRPr="00FD4CF6" w:rsidRDefault="004B4646" w:rsidP="004B4646">
            <w:pPr>
              <w:spacing w:after="0"/>
              <w:jc w:val="center"/>
              <w:rPr>
                <w:rFonts w:ascii="Arial" w:eastAsia="SimSun" w:hAnsi="Arial"/>
                <w:sz w:val="18"/>
                <w:szCs w:val="18"/>
              </w:rPr>
            </w:pPr>
          </w:p>
        </w:tc>
        <w:tc>
          <w:tcPr>
            <w:tcW w:w="683" w:type="pct"/>
            <w:vAlign w:val="center"/>
          </w:tcPr>
          <w:p w14:paraId="4B4B7FC6" w14:textId="77777777" w:rsidR="004B4646" w:rsidRPr="00FD4CF6" w:rsidRDefault="004B4646" w:rsidP="004B4646">
            <w:pPr>
              <w:spacing w:after="0"/>
              <w:jc w:val="center"/>
              <w:rPr>
                <w:rFonts w:ascii="Arial" w:eastAsia="SimSun" w:hAnsi="Arial"/>
                <w:sz w:val="18"/>
                <w:szCs w:val="18"/>
              </w:rPr>
            </w:pPr>
            <w:r w:rsidRPr="00FD4CF6">
              <w:rPr>
                <w:rFonts w:ascii="Arial" w:eastAsia="SimSun" w:hAnsi="Arial"/>
                <w:i/>
                <w:sz w:val="18"/>
                <w:szCs w:val="18"/>
              </w:rPr>
              <w:t>ASA</w:t>
            </w:r>
            <w:r w:rsidRPr="00FD4CF6">
              <w:rPr>
                <w:rFonts w:ascii="Arial" w:eastAsia="SimSun" w:hAnsi="Arial"/>
                <w:sz w:val="18"/>
                <w:szCs w:val="18"/>
              </w:rPr>
              <w:t xml:space="preserve"> vs </w:t>
            </w:r>
            <w:r w:rsidRPr="00FD4CF6">
              <w:rPr>
                <w:rFonts w:ascii="Symbol" w:eastAsia="SimSun" w:hAnsi="Symbol"/>
                <w:i/>
                <w:sz w:val="18"/>
                <w:szCs w:val="18"/>
              </w:rPr>
              <w:t></w:t>
            </w:r>
          </w:p>
        </w:tc>
        <w:tc>
          <w:tcPr>
            <w:tcW w:w="976" w:type="pct"/>
            <w:vAlign w:val="center"/>
          </w:tcPr>
          <w:p w14:paraId="2A71A70C"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-0.2</w:t>
            </w:r>
          </w:p>
        </w:tc>
        <w:tc>
          <w:tcPr>
            <w:tcW w:w="993" w:type="pct"/>
            <w:vAlign w:val="center"/>
          </w:tcPr>
          <w:p w14:paraId="65224236"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N/A</w:t>
            </w:r>
          </w:p>
        </w:tc>
        <w:tc>
          <w:tcPr>
            <w:tcW w:w="887" w:type="pct"/>
            <w:vAlign w:val="center"/>
          </w:tcPr>
          <w:p w14:paraId="6E52FD10"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N/A</w:t>
            </w:r>
          </w:p>
        </w:tc>
      </w:tr>
      <w:tr w:rsidR="007E4413" w:rsidRPr="00FD4CF6" w14:paraId="1D4C87DD" w14:textId="77777777" w:rsidTr="00835107">
        <w:trPr>
          <w:cantSplit/>
          <w:trHeight w:val="56"/>
          <w:jc w:val="center"/>
        </w:trPr>
        <w:tc>
          <w:tcPr>
            <w:tcW w:w="1461" w:type="pct"/>
            <w:vMerge/>
            <w:vAlign w:val="center"/>
          </w:tcPr>
          <w:p w14:paraId="5CB3011E" w14:textId="77777777" w:rsidR="004B4646" w:rsidRPr="00FD4CF6" w:rsidRDefault="004B4646" w:rsidP="004B4646">
            <w:pPr>
              <w:spacing w:after="0"/>
              <w:jc w:val="center"/>
              <w:rPr>
                <w:rFonts w:ascii="Arial" w:eastAsia="SimSun" w:hAnsi="Arial"/>
                <w:sz w:val="18"/>
                <w:szCs w:val="18"/>
              </w:rPr>
            </w:pPr>
          </w:p>
        </w:tc>
        <w:tc>
          <w:tcPr>
            <w:tcW w:w="683" w:type="pct"/>
            <w:vAlign w:val="center"/>
          </w:tcPr>
          <w:p w14:paraId="5A3EBC68" w14:textId="77777777" w:rsidR="004B4646" w:rsidRPr="00FD4CF6" w:rsidRDefault="004B4646" w:rsidP="004B4646">
            <w:pPr>
              <w:spacing w:after="0"/>
              <w:jc w:val="center"/>
              <w:rPr>
                <w:rFonts w:ascii="Arial" w:eastAsia="SimSun" w:hAnsi="Arial"/>
                <w:sz w:val="18"/>
                <w:szCs w:val="18"/>
              </w:rPr>
            </w:pPr>
            <w:r w:rsidRPr="00FD4CF6">
              <w:rPr>
                <w:rFonts w:ascii="Arial" w:eastAsia="SimSun" w:hAnsi="Arial"/>
                <w:i/>
                <w:sz w:val="18"/>
                <w:szCs w:val="18"/>
              </w:rPr>
              <w:t>DS</w:t>
            </w:r>
            <w:r w:rsidRPr="00FD4CF6">
              <w:rPr>
                <w:rFonts w:ascii="Arial" w:eastAsia="SimSun" w:hAnsi="Arial"/>
                <w:sz w:val="18"/>
                <w:szCs w:val="18"/>
              </w:rPr>
              <w:t xml:space="preserve"> vs </w:t>
            </w:r>
            <w:r w:rsidRPr="00FD4CF6">
              <w:rPr>
                <w:rFonts w:ascii="Symbol" w:eastAsia="SimSun" w:hAnsi="Symbol"/>
                <w:i/>
                <w:sz w:val="18"/>
                <w:szCs w:val="18"/>
              </w:rPr>
              <w:t></w:t>
            </w:r>
          </w:p>
        </w:tc>
        <w:tc>
          <w:tcPr>
            <w:tcW w:w="976" w:type="pct"/>
            <w:vAlign w:val="center"/>
          </w:tcPr>
          <w:p w14:paraId="33CEC549"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-0.4</w:t>
            </w:r>
          </w:p>
        </w:tc>
        <w:tc>
          <w:tcPr>
            <w:tcW w:w="993" w:type="pct"/>
            <w:vAlign w:val="center"/>
          </w:tcPr>
          <w:p w14:paraId="1E7363C1"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N/A</w:t>
            </w:r>
          </w:p>
        </w:tc>
        <w:tc>
          <w:tcPr>
            <w:tcW w:w="887" w:type="pct"/>
            <w:vAlign w:val="center"/>
          </w:tcPr>
          <w:p w14:paraId="4BC69B9C"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N/A</w:t>
            </w:r>
          </w:p>
        </w:tc>
      </w:tr>
      <w:tr w:rsidR="007E4413" w:rsidRPr="00FD4CF6" w14:paraId="794D62A3" w14:textId="77777777" w:rsidTr="00835107">
        <w:trPr>
          <w:cantSplit/>
          <w:trHeight w:val="56"/>
          <w:jc w:val="center"/>
        </w:trPr>
        <w:tc>
          <w:tcPr>
            <w:tcW w:w="1461" w:type="pct"/>
            <w:vMerge/>
            <w:vAlign w:val="center"/>
          </w:tcPr>
          <w:p w14:paraId="1C04FB1C" w14:textId="77777777" w:rsidR="004B4646" w:rsidRPr="00FD4CF6" w:rsidRDefault="004B4646" w:rsidP="004B4646">
            <w:pPr>
              <w:spacing w:after="0"/>
              <w:jc w:val="center"/>
              <w:rPr>
                <w:rFonts w:ascii="Arial" w:eastAsia="SimSun" w:hAnsi="Arial"/>
                <w:sz w:val="18"/>
                <w:szCs w:val="18"/>
              </w:rPr>
            </w:pPr>
          </w:p>
        </w:tc>
        <w:tc>
          <w:tcPr>
            <w:tcW w:w="683" w:type="pct"/>
            <w:vAlign w:val="center"/>
          </w:tcPr>
          <w:p w14:paraId="06222223" w14:textId="77777777" w:rsidR="004B4646" w:rsidRPr="00FD4CF6" w:rsidRDefault="004B4646" w:rsidP="004B4646">
            <w:pPr>
              <w:spacing w:after="0"/>
              <w:jc w:val="center"/>
              <w:rPr>
                <w:rFonts w:ascii="Arial" w:eastAsia="SimSun" w:hAnsi="Arial"/>
                <w:sz w:val="18"/>
                <w:szCs w:val="18"/>
              </w:rPr>
            </w:pPr>
            <w:r w:rsidRPr="00FD4CF6">
              <w:rPr>
                <w:rFonts w:ascii="Arial" w:eastAsia="SimSun" w:hAnsi="Arial"/>
                <w:i/>
                <w:sz w:val="18"/>
                <w:szCs w:val="18"/>
              </w:rPr>
              <w:t>SF</w:t>
            </w:r>
            <w:r w:rsidRPr="00FD4CF6">
              <w:rPr>
                <w:rFonts w:ascii="Arial" w:eastAsia="SimSun" w:hAnsi="Arial"/>
                <w:sz w:val="18"/>
                <w:szCs w:val="18"/>
              </w:rPr>
              <w:t xml:space="preserve"> vs </w:t>
            </w:r>
            <w:r w:rsidRPr="00FD4CF6">
              <w:rPr>
                <w:rFonts w:ascii="Symbol" w:eastAsia="SimSun" w:hAnsi="Symbol"/>
                <w:i/>
                <w:sz w:val="18"/>
                <w:szCs w:val="18"/>
              </w:rPr>
              <w:t></w:t>
            </w:r>
          </w:p>
        </w:tc>
        <w:tc>
          <w:tcPr>
            <w:tcW w:w="976" w:type="pct"/>
            <w:vAlign w:val="center"/>
          </w:tcPr>
          <w:p w14:paraId="66845EB2"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w:t>
            </w:r>
          </w:p>
        </w:tc>
        <w:tc>
          <w:tcPr>
            <w:tcW w:w="993" w:type="pct"/>
            <w:vAlign w:val="center"/>
          </w:tcPr>
          <w:p w14:paraId="7F31C587"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N/A</w:t>
            </w:r>
          </w:p>
        </w:tc>
        <w:tc>
          <w:tcPr>
            <w:tcW w:w="887" w:type="pct"/>
            <w:vAlign w:val="center"/>
          </w:tcPr>
          <w:p w14:paraId="3373B757"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N/A</w:t>
            </w:r>
          </w:p>
        </w:tc>
      </w:tr>
      <w:tr w:rsidR="007E4413" w:rsidRPr="00FD4CF6" w14:paraId="47961110" w14:textId="77777777" w:rsidTr="00835107">
        <w:trPr>
          <w:cantSplit/>
          <w:trHeight w:val="85"/>
          <w:jc w:val="center"/>
        </w:trPr>
        <w:tc>
          <w:tcPr>
            <w:tcW w:w="1461" w:type="pct"/>
            <w:vMerge w:val="restart"/>
            <w:vAlign w:val="center"/>
          </w:tcPr>
          <w:p w14:paraId="28CE05D8" w14:textId="77777777" w:rsidR="004B4646" w:rsidRPr="00FD4CF6" w:rsidRDefault="004B4646" w:rsidP="004B4646">
            <w:pPr>
              <w:spacing w:after="0"/>
              <w:jc w:val="center"/>
              <w:rPr>
                <w:rFonts w:ascii="Arial" w:eastAsia="SimSun" w:hAnsi="Arial"/>
                <w:sz w:val="18"/>
                <w:szCs w:val="18"/>
              </w:rPr>
            </w:pPr>
            <w:r w:rsidRPr="00FD4CF6">
              <w:rPr>
                <w:rFonts w:ascii="Arial" w:eastAsia="SimSun" w:hAnsi="Arial"/>
                <w:sz w:val="18"/>
                <w:szCs w:val="18"/>
              </w:rPr>
              <w:t xml:space="preserve">Cross-Correlations </w:t>
            </w:r>
            <w:r w:rsidRPr="00FD4CF6">
              <w:rPr>
                <w:rFonts w:ascii="Arial" w:eastAsia="SimSun" w:hAnsi="Arial"/>
                <w:sz w:val="18"/>
                <w:szCs w:val="18"/>
                <w:vertAlign w:val="superscript"/>
              </w:rPr>
              <w:t>1)</w:t>
            </w:r>
          </w:p>
        </w:tc>
        <w:tc>
          <w:tcPr>
            <w:tcW w:w="683" w:type="pct"/>
            <w:vAlign w:val="center"/>
          </w:tcPr>
          <w:p w14:paraId="02C3086A" w14:textId="77777777" w:rsidR="004B4646" w:rsidRPr="00FD4CF6" w:rsidRDefault="004B4646" w:rsidP="004B4646">
            <w:pPr>
              <w:spacing w:after="0"/>
              <w:jc w:val="center"/>
              <w:rPr>
                <w:rFonts w:ascii="Arial" w:eastAsia="SimSun" w:hAnsi="Arial"/>
                <w:sz w:val="18"/>
                <w:szCs w:val="18"/>
              </w:rPr>
            </w:pPr>
            <w:r w:rsidRPr="00FD4CF6">
              <w:rPr>
                <w:rFonts w:ascii="Arial" w:eastAsia="SimSun" w:hAnsi="Arial"/>
                <w:i/>
                <w:sz w:val="18"/>
                <w:szCs w:val="18"/>
              </w:rPr>
              <w:t>ZSD</w:t>
            </w:r>
            <w:r w:rsidRPr="00FD4CF6">
              <w:rPr>
                <w:rFonts w:ascii="Arial" w:eastAsia="SimSun" w:hAnsi="Arial"/>
                <w:sz w:val="18"/>
                <w:szCs w:val="18"/>
              </w:rPr>
              <w:t xml:space="preserve"> vs </w:t>
            </w:r>
            <w:r w:rsidRPr="00FD4CF6">
              <w:rPr>
                <w:rFonts w:ascii="Arial" w:eastAsia="SimSun" w:hAnsi="Arial"/>
                <w:i/>
                <w:sz w:val="18"/>
                <w:szCs w:val="18"/>
              </w:rPr>
              <w:t>SF</w:t>
            </w:r>
          </w:p>
        </w:tc>
        <w:tc>
          <w:tcPr>
            <w:tcW w:w="976" w:type="pct"/>
            <w:vAlign w:val="center"/>
          </w:tcPr>
          <w:p w14:paraId="0F266EED"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w:t>
            </w:r>
          </w:p>
        </w:tc>
        <w:tc>
          <w:tcPr>
            <w:tcW w:w="993" w:type="pct"/>
            <w:vAlign w:val="center"/>
          </w:tcPr>
          <w:p w14:paraId="507A3837"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w:t>
            </w:r>
          </w:p>
        </w:tc>
        <w:tc>
          <w:tcPr>
            <w:tcW w:w="887" w:type="pct"/>
            <w:vAlign w:val="center"/>
          </w:tcPr>
          <w:p w14:paraId="7BCB76B6"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w:t>
            </w:r>
          </w:p>
        </w:tc>
      </w:tr>
      <w:tr w:rsidR="007E4413" w:rsidRPr="00FD4CF6" w14:paraId="5E90D25F" w14:textId="77777777" w:rsidTr="00835107">
        <w:trPr>
          <w:cantSplit/>
          <w:trHeight w:val="56"/>
          <w:jc w:val="center"/>
        </w:trPr>
        <w:tc>
          <w:tcPr>
            <w:tcW w:w="1461" w:type="pct"/>
            <w:vMerge/>
            <w:vAlign w:val="center"/>
          </w:tcPr>
          <w:p w14:paraId="631970D8" w14:textId="77777777" w:rsidR="004B4646" w:rsidRPr="00FD4CF6" w:rsidRDefault="004B4646" w:rsidP="004B4646">
            <w:pPr>
              <w:spacing w:after="0"/>
              <w:jc w:val="center"/>
              <w:rPr>
                <w:rFonts w:ascii="Arial" w:eastAsia="SimSun" w:hAnsi="Arial"/>
                <w:sz w:val="18"/>
                <w:szCs w:val="18"/>
              </w:rPr>
            </w:pPr>
          </w:p>
        </w:tc>
        <w:tc>
          <w:tcPr>
            <w:tcW w:w="683" w:type="pct"/>
            <w:vAlign w:val="center"/>
          </w:tcPr>
          <w:p w14:paraId="620B0D19" w14:textId="77777777" w:rsidR="004B4646" w:rsidRPr="00FD4CF6" w:rsidRDefault="004B4646" w:rsidP="004B4646">
            <w:pPr>
              <w:spacing w:after="0"/>
              <w:jc w:val="center"/>
              <w:rPr>
                <w:rFonts w:ascii="Arial" w:eastAsia="SimSun" w:hAnsi="Arial"/>
                <w:sz w:val="18"/>
                <w:szCs w:val="18"/>
              </w:rPr>
            </w:pPr>
            <w:r w:rsidRPr="00FD4CF6">
              <w:rPr>
                <w:rFonts w:ascii="Arial" w:eastAsia="SimSun" w:hAnsi="Arial"/>
                <w:i/>
                <w:sz w:val="18"/>
                <w:szCs w:val="18"/>
              </w:rPr>
              <w:t>ZSA</w:t>
            </w:r>
            <w:r w:rsidRPr="00FD4CF6">
              <w:rPr>
                <w:rFonts w:ascii="Arial" w:eastAsia="SimSun" w:hAnsi="Arial"/>
                <w:sz w:val="18"/>
                <w:szCs w:val="18"/>
              </w:rPr>
              <w:t xml:space="preserve"> vs </w:t>
            </w:r>
            <w:r w:rsidRPr="00FD4CF6">
              <w:rPr>
                <w:rFonts w:ascii="Arial" w:eastAsia="SimSun" w:hAnsi="Arial"/>
                <w:i/>
                <w:sz w:val="18"/>
                <w:szCs w:val="18"/>
              </w:rPr>
              <w:t>SF</w:t>
            </w:r>
          </w:p>
        </w:tc>
        <w:tc>
          <w:tcPr>
            <w:tcW w:w="976" w:type="pct"/>
            <w:vAlign w:val="center"/>
          </w:tcPr>
          <w:p w14:paraId="5D0250DF"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-0.8</w:t>
            </w:r>
          </w:p>
        </w:tc>
        <w:tc>
          <w:tcPr>
            <w:tcW w:w="993" w:type="pct"/>
            <w:vAlign w:val="center"/>
          </w:tcPr>
          <w:p w14:paraId="3CE55E38"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-0.47</w:t>
            </w:r>
          </w:p>
        </w:tc>
        <w:tc>
          <w:tcPr>
            <w:tcW w:w="887" w:type="pct"/>
            <w:vAlign w:val="center"/>
          </w:tcPr>
          <w:p w14:paraId="465C50B4"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-0.47</w:t>
            </w:r>
          </w:p>
        </w:tc>
      </w:tr>
      <w:tr w:rsidR="007E4413" w:rsidRPr="00FD4CF6" w14:paraId="05034642" w14:textId="77777777" w:rsidTr="00835107">
        <w:trPr>
          <w:cantSplit/>
          <w:trHeight w:val="56"/>
          <w:jc w:val="center"/>
        </w:trPr>
        <w:tc>
          <w:tcPr>
            <w:tcW w:w="1461" w:type="pct"/>
            <w:vMerge/>
            <w:vAlign w:val="center"/>
          </w:tcPr>
          <w:p w14:paraId="74E35D33" w14:textId="77777777" w:rsidR="004B4646" w:rsidRPr="00FD4CF6" w:rsidRDefault="004B4646" w:rsidP="004B4646">
            <w:pPr>
              <w:spacing w:after="0"/>
              <w:jc w:val="center"/>
              <w:rPr>
                <w:rFonts w:ascii="Arial" w:eastAsia="SimSun" w:hAnsi="Arial"/>
                <w:sz w:val="18"/>
                <w:szCs w:val="18"/>
              </w:rPr>
            </w:pPr>
          </w:p>
        </w:tc>
        <w:tc>
          <w:tcPr>
            <w:tcW w:w="683" w:type="pct"/>
            <w:vAlign w:val="center"/>
          </w:tcPr>
          <w:p w14:paraId="517B73CC" w14:textId="77777777" w:rsidR="004B4646" w:rsidRPr="00FD4CF6" w:rsidRDefault="004B4646" w:rsidP="004B4646">
            <w:pPr>
              <w:spacing w:after="0"/>
              <w:jc w:val="center"/>
              <w:rPr>
                <w:rFonts w:ascii="Arial" w:eastAsia="SimSun" w:hAnsi="Arial"/>
                <w:sz w:val="18"/>
                <w:szCs w:val="18"/>
              </w:rPr>
            </w:pPr>
            <w:r w:rsidRPr="00FD4CF6">
              <w:rPr>
                <w:rFonts w:ascii="Arial" w:eastAsia="SimSun" w:hAnsi="Arial"/>
                <w:i/>
                <w:sz w:val="18"/>
                <w:szCs w:val="18"/>
              </w:rPr>
              <w:t>ZSD</w:t>
            </w:r>
            <w:r w:rsidRPr="00FD4CF6">
              <w:rPr>
                <w:rFonts w:ascii="Arial" w:eastAsia="SimSun" w:hAnsi="Arial"/>
                <w:sz w:val="18"/>
                <w:szCs w:val="18"/>
              </w:rPr>
              <w:t xml:space="preserve"> vs </w:t>
            </w:r>
            <w:r w:rsidRPr="00FD4CF6">
              <w:rPr>
                <w:rFonts w:ascii="Arial" w:eastAsia="SimSun" w:hAnsi="Arial"/>
                <w:i/>
                <w:sz w:val="18"/>
                <w:szCs w:val="18"/>
              </w:rPr>
              <w:t>K</w:t>
            </w:r>
          </w:p>
        </w:tc>
        <w:tc>
          <w:tcPr>
            <w:tcW w:w="976" w:type="pct"/>
            <w:vAlign w:val="center"/>
          </w:tcPr>
          <w:p w14:paraId="08164622"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w:t>
            </w:r>
          </w:p>
        </w:tc>
        <w:tc>
          <w:tcPr>
            <w:tcW w:w="993" w:type="pct"/>
            <w:vAlign w:val="center"/>
          </w:tcPr>
          <w:p w14:paraId="598D44D7"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N/A</w:t>
            </w:r>
          </w:p>
        </w:tc>
        <w:tc>
          <w:tcPr>
            <w:tcW w:w="887" w:type="pct"/>
            <w:vAlign w:val="center"/>
          </w:tcPr>
          <w:p w14:paraId="1B96D8AE"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N/A</w:t>
            </w:r>
          </w:p>
        </w:tc>
      </w:tr>
      <w:tr w:rsidR="007E4413" w:rsidRPr="00FD4CF6" w14:paraId="2CB2F709" w14:textId="77777777" w:rsidTr="00835107">
        <w:trPr>
          <w:cantSplit/>
          <w:trHeight w:val="56"/>
          <w:jc w:val="center"/>
        </w:trPr>
        <w:tc>
          <w:tcPr>
            <w:tcW w:w="1461" w:type="pct"/>
            <w:vMerge/>
            <w:vAlign w:val="center"/>
          </w:tcPr>
          <w:p w14:paraId="69AB0A8C" w14:textId="77777777" w:rsidR="004B4646" w:rsidRPr="00FD4CF6" w:rsidRDefault="004B4646" w:rsidP="004B4646">
            <w:pPr>
              <w:spacing w:after="0"/>
              <w:jc w:val="center"/>
              <w:rPr>
                <w:rFonts w:ascii="Arial" w:eastAsia="SimSun" w:hAnsi="Arial"/>
                <w:sz w:val="18"/>
                <w:szCs w:val="18"/>
              </w:rPr>
            </w:pPr>
          </w:p>
        </w:tc>
        <w:tc>
          <w:tcPr>
            <w:tcW w:w="683" w:type="pct"/>
            <w:vAlign w:val="center"/>
          </w:tcPr>
          <w:p w14:paraId="61C07C04" w14:textId="77777777" w:rsidR="004B4646" w:rsidRPr="00FD4CF6" w:rsidRDefault="004B4646" w:rsidP="004B4646">
            <w:pPr>
              <w:spacing w:after="0"/>
              <w:jc w:val="center"/>
              <w:rPr>
                <w:rFonts w:ascii="Arial" w:eastAsia="SimSun" w:hAnsi="Arial"/>
                <w:sz w:val="18"/>
                <w:szCs w:val="18"/>
              </w:rPr>
            </w:pPr>
            <w:r w:rsidRPr="00FD4CF6">
              <w:rPr>
                <w:rFonts w:ascii="Arial" w:eastAsia="SimSun" w:hAnsi="Arial"/>
                <w:i/>
                <w:sz w:val="18"/>
                <w:szCs w:val="18"/>
              </w:rPr>
              <w:t>ZSA</w:t>
            </w:r>
            <w:r w:rsidRPr="00FD4CF6">
              <w:rPr>
                <w:rFonts w:ascii="Arial" w:eastAsia="SimSun" w:hAnsi="Arial"/>
                <w:sz w:val="18"/>
                <w:szCs w:val="18"/>
              </w:rPr>
              <w:t xml:space="preserve"> vs </w:t>
            </w:r>
            <w:r w:rsidRPr="00FD4CF6">
              <w:rPr>
                <w:rFonts w:ascii="Arial" w:eastAsia="SimSun" w:hAnsi="Arial"/>
                <w:i/>
                <w:sz w:val="18"/>
                <w:szCs w:val="18"/>
              </w:rPr>
              <w:t>K</w:t>
            </w:r>
          </w:p>
        </w:tc>
        <w:tc>
          <w:tcPr>
            <w:tcW w:w="976" w:type="pct"/>
            <w:vAlign w:val="center"/>
          </w:tcPr>
          <w:p w14:paraId="30629985"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w:t>
            </w:r>
          </w:p>
        </w:tc>
        <w:tc>
          <w:tcPr>
            <w:tcW w:w="993" w:type="pct"/>
            <w:vAlign w:val="center"/>
          </w:tcPr>
          <w:p w14:paraId="51A844A7"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N/A</w:t>
            </w:r>
          </w:p>
        </w:tc>
        <w:tc>
          <w:tcPr>
            <w:tcW w:w="887" w:type="pct"/>
            <w:vAlign w:val="center"/>
          </w:tcPr>
          <w:p w14:paraId="3F5EA37E"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N/A</w:t>
            </w:r>
          </w:p>
        </w:tc>
      </w:tr>
      <w:tr w:rsidR="007E4413" w:rsidRPr="00FD4CF6" w14:paraId="73C592C3" w14:textId="77777777" w:rsidTr="00835107">
        <w:trPr>
          <w:cantSplit/>
          <w:trHeight w:val="56"/>
          <w:jc w:val="center"/>
        </w:trPr>
        <w:tc>
          <w:tcPr>
            <w:tcW w:w="1461" w:type="pct"/>
            <w:vMerge/>
            <w:vAlign w:val="center"/>
          </w:tcPr>
          <w:p w14:paraId="68BBDB13" w14:textId="77777777" w:rsidR="004B4646" w:rsidRPr="00FD4CF6" w:rsidRDefault="004B4646" w:rsidP="004B4646">
            <w:pPr>
              <w:spacing w:after="0"/>
              <w:jc w:val="center"/>
              <w:rPr>
                <w:rFonts w:ascii="Arial" w:eastAsia="SimSun" w:hAnsi="Arial"/>
                <w:sz w:val="18"/>
                <w:szCs w:val="18"/>
              </w:rPr>
            </w:pPr>
          </w:p>
        </w:tc>
        <w:tc>
          <w:tcPr>
            <w:tcW w:w="683" w:type="pct"/>
            <w:vAlign w:val="center"/>
          </w:tcPr>
          <w:p w14:paraId="09D05AB2" w14:textId="77777777" w:rsidR="004B4646" w:rsidRPr="00FD4CF6" w:rsidRDefault="004B4646" w:rsidP="004B4646">
            <w:pPr>
              <w:spacing w:after="0"/>
              <w:jc w:val="center"/>
              <w:rPr>
                <w:rFonts w:ascii="Arial" w:eastAsia="SimSun" w:hAnsi="Arial"/>
                <w:sz w:val="18"/>
                <w:szCs w:val="18"/>
              </w:rPr>
            </w:pPr>
            <w:r w:rsidRPr="00FD4CF6">
              <w:rPr>
                <w:rFonts w:ascii="Arial" w:eastAsia="SimSun" w:hAnsi="Arial"/>
                <w:i/>
                <w:sz w:val="18"/>
                <w:szCs w:val="18"/>
              </w:rPr>
              <w:t>ZSD</w:t>
            </w:r>
            <w:r w:rsidRPr="00FD4CF6">
              <w:rPr>
                <w:rFonts w:ascii="Arial" w:eastAsia="SimSun" w:hAnsi="Arial"/>
                <w:sz w:val="18"/>
                <w:szCs w:val="18"/>
              </w:rPr>
              <w:t xml:space="preserve"> vs </w:t>
            </w:r>
            <w:r w:rsidRPr="00FD4CF6">
              <w:rPr>
                <w:rFonts w:ascii="Arial" w:eastAsia="SimSun" w:hAnsi="Arial"/>
                <w:i/>
                <w:sz w:val="18"/>
                <w:szCs w:val="18"/>
              </w:rPr>
              <w:t>DS</w:t>
            </w:r>
          </w:p>
        </w:tc>
        <w:tc>
          <w:tcPr>
            <w:tcW w:w="976" w:type="pct"/>
            <w:vAlign w:val="center"/>
          </w:tcPr>
          <w:p w14:paraId="19341CA2"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-0.2</w:t>
            </w:r>
          </w:p>
        </w:tc>
        <w:tc>
          <w:tcPr>
            <w:tcW w:w="993" w:type="pct"/>
            <w:vAlign w:val="center"/>
          </w:tcPr>
          <w:p w14:paraId="7F3B2EA4"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-0.5</w:t>
            </w:r>
          </w:p>
        </w:tc>
        <w:tc>
          <w:tcPr>
            <w:tcW w:w="887" w:type="pct"/>
            <w:vAlign w:val="center"/>
          </w:tcPr>
          <w:p w14:paraId="1C7947D6"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-0.5</w:t>
            </w:r>
          </w:p>
        </w:tc>
      </w:tr>
      <w:tr w:rsidR="007E4413" w:rsidRPr="00FD4CF6" w14:paraId="56B7DD0F" w14:textId="77777777" w:rsidTr="00835107">
        <w:trPr>
          <w:cantSplit/>
          <w:trHeight w:val="56"/>
          <w:jc w:val="center"/>
        </w:trPr>
        <w:tc>
          <w:tcPr>
            <w:tcW w:w="1461" w:type="pct"/>
            <w:vMerge/>
            <w:vAlign w:val="center"/>
          </w:tcPr>
          <w:p w14:paraId="7D9C419D" w14:textId="77777777" w:rsidR="004B4646" w:rsidRPr="00FD4CF6" w:rsidRDefault="004B4646" w:rsidP="004B4646">
            <w:pPr>
              <w:spacing w:after="0"/>
              <w:jc w:val="center"/>
              <w:rPr>
                <w:rFonts w:ascii="Arial" w:eastAsia="SimSun" w:hAnsi="Arial"/>
                <w:sz w:val="18"/>
                <w:szCs w:val="18"/>
              </w:rPr>
            </w:pPr>
          </w:p>
        </w:tc>
        <w:tc>
          <w:tcPr>
            <w:tcW w:w="683" w:type="pct"/>
            <w:vAlign w:val="center"/>
          </w:tcPr>
          <w:p w14:paraId="6E8E311F" w14:textId="77777777" w:rsidR="004B4646" w:rsidRPr="00FD4CF6" w:rsidRDefault="004B4646" w:rsidP="004B4646">
            <w:pPr>
              <w:spacing w:after="0"/>
              <w:jc w:val="center"/>
              <w:rPr>
                <w:rFonts w:ascii="Arial" w:eastAsia="SimSun" w:hAnsi="Arial"/>
                <w:sz w:val="18"/>
                <w:szCs w:val="18"/>
              </w:rPr>
            </w:pPr>
            <w:r w:rsidRPr="00FD4CF6">
              <w:rPr>
                <w:rFonts w:ascii="Arial" w:eastAsia="SimSun" w:hAnsi="Arial"/>
                <w:i/>
                <w:sz w:val="18"/>
                <w:szCs w:val="18"/>
              </w:rPr>
              <w:t>ZSA</w:t>
            </w:r>
            <w:r w:rsidRPr="00FD4CF6">
              <w:rPr>
                <w:rFonts w:ascii="Arial" w:eastAsia="SimSun" w:hAnsi="Arial"/>
                <w:sz w:val="18"/>
                <w:szCs w:val="18"/>
                <w:vertAlign w:val="subscript"/>
              </w:rPr>
              <w:t xml:space="preserve"> </w:t>
            </w:r>
            <w:r w:rsidRPr="00FD4CF6">
              <w:rPr>
                <w:rFonts w:ascii="Arial" w:eastAsia="SimSun" w:hAnsi="Arial"/>
                <w:sz w:val="18"/>
                <w:szCs w:val="18"/>
              </w:rPr>
              <w:t xml:space="preserve">vs </w:t>
            </w:r>
            <w:r w:rsidRPr="00FD4CF6">
              <w:rPr>
                <w:rFonts w:ascii="Arial" w:eastAsia="SimSun" w:hAnsi="Arial"/>
                <w:i/>
                <w:sz w:val="18"/>
                <w:szCs w:val="18"/>
              </w:rPr>
              <w:t>DS</w:t>
            </w:r>
          </w:p>
        </w:tc>
        <w:tc>
          <w:tcPr>
            <w:tcW w:w="976" w:type="pct"/>
            <w:vAlign w:val="center"/>
          </w:tcPr>
          <w:p w14:paraId="5FFF73A9"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w:t>
            </w:r>
          </w:p>
        </w:tc>
        <w:tc>
          <w:tcPr>
            <w:tcW w:w="993" w:type="pct"/>
            <w:vAlign w:val="center"/>
          </w:tcPr>
          <w:p w14:paraId="66050EE8"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w:t>
            </w:r>
          </w:p>
        </w:tc>
        <w:tc>
          <w:tcPr>
            <w:tcW w:w="887" w:type="pct"/>
            <w:vAlign w:val="center"/>
          </w:tcPr>
          <w:p w14:paraId="6B19C56D"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w:t>
            </w:r>
          </w:p>
        </w:tc>
      </w:tr>
      <w:tr w:rsidR="007E4413" w:rsidRPr="00FD4CF6" w14:paraId="1BACD118" w14:textId="77777777" w:rsidTr="00835107">
        <w:trPr>
          <w:cantSplit/>
          <w:trHeight w:val="56"/>
          <w:jc w:val="center"/>
        </w:trPr>
        <w:tc>
          <w:tcPr>
            <w:tcW w:w="1461" w:type="pct"/>
            <w:vMerge/>
            <w:vAlign w:val="center"/>
          </w:tcPr>
          <w:p w14:paraId="66A86908" w14:textId="77777777" w:rsidR="004B4646" w:rsidRPr="00FD4CF6" w:rsidRDefault="004B4646" w:rsidP="004B4646">
            <w:pPr>
              <w:spacing w:after="0"/>
              <w:jc w:val="center"/>
              <w:rPr>
                <w:rFonts w:ascii="Arial" w:eastAsia="SimSun" w:hAnsi="Arial"/>
                <w:sz w:val="18"/>
                <w:szCs w:val="18"/>
              </w:rPr>
            </w:pPr>
          </w:p>
        </w:tc>
        <w:tc>
          <w:tcPr>
            <w:tcW w:w="683" w:type="pct"/>
            <w:vAlign w:val="center"/>
          </w:tcPr>
          <w:p w14:paraId="65D236EA" w14:textId="77777777" w:rsidR="004B4646" w:rsidRPr="00FD4CF6" w:rsidRDefault="004B4646" w:rsidP="004B4646">
            <w:pPr>
              <w:spacing w:after="0"/>
              <w:jc w:val="center"/>
              <w:rPr>
                <w:rFonts w:ascii="Arial" w:eastAsia="SimSun" w:hAnsi="Arial"/>
                <w:sz w:val="18"/>
                <w:szCs w:val="18"/>
              </w:rPr>
            </w:pPr>
            <w:r w:rsidRPr="00FD4CF6">
              <w:rPr>
                <w:rFonts w:ascii="Arial" w:eastAsia="SimSun" w:hAnsi="Arial"/>
                <w:i/>
                <w:sz w:val="18"/>
                <w:szCs w:val="18"/>
              </w:rPr>
              <w:t>ZSD</w:t>
            </w:r>
            <w:r w:rsidRPr="00FD4CF6">
              <w:rPr>
                <w:rFonts w:ascii="Arial" w:eastAsia="SimSun" w:hAnsi="Arial"/>
                <w:sz w:val="18"/>
                <w:szCs w:val="18"/>
              </w:rPr>
              <w:t xml:space="preserve"> vs </w:t>
            </w:r>
            <w:r w:rsidRPr="00FD4CF6">
              <w:rPr>
                <w:rFonts w:ascii="Arial" w:eastAsia="SimSun" w:hAnsi="Arial"/>
                <w:i/>
                <w:sz w:val="18"/>
                <w:szCs w:val="18"/>
              </w:rPr>
              <w:t>ASD</w:t>
            </w:r>
          </w:p>
        </w:tc>
        <w:tc>
          <w:tcPr>
            <w:tcW w:w="976" w:type="pct"/>
            <w:vAlign w:val="center"/>
          </w:tcPr>
          <w:p w14:paraId="4C919522"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0.5</w:t>
            </w:r>
          </w:p>
        </w:tc>
        <w:tc>
          <w:tcPr>
            <w:tcW w:w="993" w:type="pct"/>
            <w:vAlign w:val="center"/>
          </w:tcPr>
          <w:p w14:paraId="0813294C"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0.5</w:t>
            </w:r>
          </w:p>
        </w:tc>
        <w:tc>
          <w:tcPr>
            <w:tcW w:w="887" w:type="pct"/>
            <w:vAlign w:val="center"/>
          </w:tcPr>
          <w:p w14:paraId="62240A52"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0.5</w:t>
            </w:r>
          </w:p>
        </w:tc>
      </w:tr>
      <w:tr w:rsidR="007E4413" w:rsidRPr="00FD4CF6" w14:paraId="4850FC9A" w14:textId="77777777" w:rsidTr="00835107">
        <w:trPr>
          <w:cantSplit/>
          <w:trHeight w:val="56"/>
          <w:jc w:val="center"/>
        </w:trPr>
        <w:tc>
          <w:tcPr>
            <w:tcW w:w="1461" w:type="pct"/>
            <w:vMerge/>
            <w:vAlign w:val="center"/>
          </w:tcPr>
          <w:p w14:paraId="4FDE4F5F" w14:textId="77777777" w:rsidR="004B4646" w:rsidRPr="00FD4CF6" w:rsidRDefault="004B4646" w:rsidP="004B4646">
            <w:pPr>
              <w:spacing w:after="0"/>
              <w:jc w:val="center"/>
              <w:rPr>
                <w:rFonts w:ascii="Arial" w:eastAsia="SimSun" w:hAnsi="Arial"/>
                <w:sz w:val="18"/>
                <w:szCs w:val="18"/>
              </w:rPr>
            </w:pPr>
          </w:p>
        </w:tc>
        <w:tc>
          <w:tcPr>
            <w:tcW w:w="683" w:type="pct"/>
            <w:vAlign w:val="center"/>
          </w:tcPr>
          <w:p w14:paraId="1E97DE8F" w14:textId="77777777" w:rsidR="004B4646" w:rsidRPr="00FD4CF6" w:rsidRDefault="004B4646" w:rsidP="004B4646">
            <w:pPr>
              <w:spacing w:after="0"/>
              <w:jc w:val="center"/>
              <w:rPr>
                <w:rFonts w:ascii="Arial" w:eastAsia="SimSun" w:hAnsi="Arial"/>
                <w:sz w:val="18"/>
                <w:szCs w:val="18"/>
              </w:rPr>
            </w:pPr>
            <w:r w:rsidRPr="00FD4CF6">
              <w:rPr>
                <w:rFonts w:ascii="Arial" w:eastAsia="SimSun" w:hAnsi="Arial"/>
                <w:i/>
                <w:sz w:val="18"/>
                <w:szCs w:val="18"/>
              </w:rPr>
              <w:t>ZSA</w:t>
            </w:r>
            <w:r w:rsidRPr="00FD4CF6">
              <w:rPr>
                <w:rFonts w:ascii="Arial" w:eastAsia="SimSun" w:hAnsi="Arial"/>
                <w:sz w:val="18"/>
                <w:szCs w:val="18"/>
              </w:rPr>
              <w:t xml:space="preserve"> vs </w:t>
            </w:r>
            <w:r w:rsidRPr="00FD4CF6">
              <w:rPr>
                <w:rFonts w:ascii="Arial" w:eastAsia="SimSun" w:hAnsi="Arial"/>
                <w:i/>
                <w:sz w:val="18"/>
                <w:szCs w:val="18"/>
              </w:rPr>
              <w:t>ASD</w:t>
            </w:r>
          </w:p>
        </w:tc>
        <w:tc>
          <w:tcPr>
            <w:tcW w:w="976" w:type="pct"/>
            <w:vAlign w:val="center"/>
          </w:tcPr>
          <w:p w14:paraId="4341CEC5"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w:t>
            </w:r>
          </w:p>
        </w:tc>
        <w:tc>
          <w:tcPr>
            <w:tcW w:w="993" w:type="pct"/>
            <w:vAlign w:val="center"/>
          </w:tcPr>
          <w:p w14:paraId="4EA62598"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-0.1</w:t>
            </w:r>
          </w:p>
        </w:tc>
        <w:tc>
          <w:tcPr>
            <w:tcW w:w="887" w:type="pct"/>
            <w:vAlign w:val="center"/>
          </w:tcPr>
          <w:p w14:paraId="56FD23BD"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-0.1</w:t>
            </w:r>
          </w:p>
        </w:tc>
      </w:tr>
      <w:tr w:rsidR="007E4413" w:rsidRPr="00FD4CF6" w14:paraId="3638B37D" w14:textId="77777777" w:rsidTr="00835107">
        <w:trPr>
          <w:cantSplit/>
          <w:trHeight w:val="56"/>
          <w:jc w:val="center"/>
        </w:trPr>
        <w:tc>
          <w:tcPr>
            <w:tcW w:w="1461" w:type="pct"/>
            <w:vMerge/>
            <w:vAlign w:val="center"/>
          </w:tcPr>
          <w:p w14:paraId="65F76BD8" w14:textId="77777777" w:rsidR="004B4646" w:rsidRPr="00FD4CF6" w:rsidRDefault="004B4646" w:rsidP="004B4646">
            <w:pPr>
              <w:spacing w:after="0"/>
              <w:jc w:val="center"/>
              <w:rPr>
                <w:rFonts w:ascii="Arial" w:eastAsia="SimSun" w:hAnsi="Arial"/>
                <w:sz w:val="18"/>
                <w:szCs w:val="18"/>
              </w:rPr>
            </w:pPr>
          </w:p>
        </w:tc>
        <w:tc>
          <w:tcPr>
            <w:tcW w:w="683" w:type="pct"/>
            <w:vAlign w:val="center"/>
          </w:tcPr>
          <w:p w14:paraId="5FF13DBF" w14:textId="77777777" w:rsidR="004B4646" w:rsidRPr="00FD4CF6" w:rsidRDefault="004B4646" w:rsidP="004B4646">
            <w:pPr>
              <w:spacing w:after="0"/>
              <w:jc w:val="center"/>
              <w:rPr>
                <w:rFonts w:ascii="Arial" w:eastAsia="SimSun" w:hAnsi="Arial"/>
                <w:sz w:val="18"/>
                <w:szCs w:val="18"/>
              </w:rPr>
            </w:pPr>
            <w:r w:rsidRPr="00FD4CF6">
              <w:rPr>
                <w:rFonts w:ascii="Arial" w:eastAsia="SimSun" w:hAnsi="Arial"/>
                <w:i/>
                <w:sz w:val="18"/>
                <w:szCs w:val="18"/>
              </w:rPr>
              <w:t>ZSD</w:t>
            </w:r>
            <w:r w:rsidRPr="00FD4CF6">
              <w:rPr>
                <w:rFonts w:ascii="Arial" w:eastAsia="SimSun" w:hAnsi="Arial"/>
                <w:sz w:val="18"/>
                <w:szCs w:val="18"/>
              </w:rPr>
              <w:t xml:space="preserve"> vs </w:t>
            </w:r>
            <w:r w:rsidRPr="00FD4CF6">
              <w:rPr>
                <w:rFonts w:ascii="Arial" w:eastAsia="SimSun" w:hAnsi="Arial"/>
                <w:i/>
                <w:sz w:val="18"/>
                <w:szCs w:val="18"/>
              </w:rPr>
              <w:t>ASA</w:t>
            </w:r>
          </w:p>
        </w:tc>
        <w:tc>
          <w:tcPr>
            <w:tcW w:w="976" w:type="pct"/>
            <w:vAlign w:val="center"/>
          </w:tcPr>
          <w:p w14:paraId="44DAA107"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-0.3</w:t>
            </w:r>
          </w:p>
        </w:tc>
        <w:tc>
          <w:tcPr>
            <w:tcW w:w="993" w:type="pct"/>
            <w:vAlign w:val="center"/>
          </w:tcPr>
          <w:p w14:paraId="12605ED1"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w:t>
            </w:r>
          </w:p>
        </w:tc>
        <w:tc>
          <w:tcPr>
            <w:tcW w:w="887" w:type="pct"/>
            <w:vAlign w:val="center"/>
          </w:tcPr>
          <w:p w14:paraId="1622202A"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w:t>
            </w:r>
          </w:p>
        </w:tc>
      </w:tr>
      <w:tr w:rsidR="007E4413" w:rsidRPr="00FD4CF6" w14:paraId="6D733363" w14:textId="77777777" w:rsidTr="00835107">
        <w:trPr>
          <w:cantSplit/>
          <w:trHeight w:val="56"/>
          <w:jc w:val="center"/>
        </w:trPr>
        <w:tc>
          <w:tcPr>
            <w:tcW w:w="1461" w:type="pct"/>
            <w:vMerge/>
            <w:vAlign w:val="center"/>
          </w:tcPr>
          <w:p w14:paraId="384AA025" w14:textId="77777777" w:rsidR="004B4646" w:rsidRPr="00FD4CF6" w:rsidRDefault="004B4646" w:rsidP="004B4646">
            <w:pPr>
              <w:spacing w:after="0"/>
              <w:jc w:val="center"/>
              <w:rPr>
                <w:rFonts w:ascii="Arial" w:eastAsia="SimSun" w:hAnsi="Arial"/>
                <w:sz w:val="18"/>
                <w:szCs w:val="18"/>
              </w:rPr>
            </w:pPr>
          </w:p>
        </w:tc>
        <w:tc>
          <w:tcPr>
            <w:tcW w:w="683" w:type="pct"/>
            <w:vAlign w:val="center"/>
          </w:tcPr>
          <w:p w14:paraId="21EE8E33" w14:textId="77777777" w:rsidR="004B4646" w:rsidRPr="00FD4CF6" w:rsidRDefault="004B4646" w:rsidP="004B4646">
            <w:pPr>
              <w:spacing w:after="0"/>
              <w:jc w:val="center"/>
              <w:rPr>
                <w:rFonts w:ascii="Arial" w:eastAsia="SimSun" w:hAnsi="Arial"/>
                <w:sz w:val="18"/>
                <w:szCs w:val="18"/>
              </w:rPr>
            </w:pPr>
            <w:r w:rsidRPr="00FD4CF6">
              <w:rPr>
                <w:rFonts w:ascii="Arial" w:eastAsia="SimSun" w:hAnsi="Arial"/>
                <w:i/>
                <w:sz w:val="18"/>
                <w:szCs w:val="18"/>
              </w:rPr>
              <w:t>ZSA</w:t>
            </w:r>
            <w:r w:rsidRPr="00FD4CF6">
              <w:rPr>
                <w:rFonts w:ascii="Arial" w:eastAsia="SimSun" w:hAnsi="Arial"/>
                <w:sz w:val="18"/>
                <w:szCs w:val="18"/>
              </w:rPr>
              <w:t xml:space="preserve"> vs </w:t>
            </w:r>
            <w:r w:rsidRPr="00FD4CF6">
              <w:rPr>
                <w:rFonts w:ascii="Arial" w:eastAsia="SimSun" w:hAnsi="Arial"/>
                <w:i/>
                <w:sz w:val="18"/>
                <w:szCs w:val="18"/>
              </w:rPr>
              <w:t>ASA</w:t>
            </w:r>
          </w:p>
        </w:tc>
        <w:tc>
          <w:tcPr>
            <w:tcW w:w="976" w:type="pct"/>
            <w:vAlign w:val="center"/>
          </w:tcPr>
          <w:p w14:paraId="57D1FD70"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0.4</w:t>
            </w:r>
          </w:p>
        </w:tc>
        <w:tc>
          <w:tcPr>
            <w:tcW w:w="993" w:type="pct"/>
            <w:vAlign w:val="center"/>
          </w:tcPr>
          <w:p w14:paraId="2DF49365"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0.36</w:t>
            </w:r>
          </w:p>
        </w:tc>
        <w:tc>
          <w:tcPr>
            <w:tcW w:w="887" w:type="pct"/>
            <w:vAlign w:val="center"/>
          </w:tcPr>
          <w:p w14:paraId="1AC75E23"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0.36</w:t>
            </w:r>
          </w:p>
        </w:tc>
      </w:tr>
      <w:tr w:rsidR="007E4413" w:rsidRPr="00FD4CF6" w14:paraId="0D86D4AC" w14:textId="77777777" w:rsidTr="00835107">
        <w:trPr>
          <w:cantSplit/>
          <w:trHeight w:val="56"/>
          <w:jc w:val="center"/>
        </w:trPr>
        <w:tc>
          <w:tcPr>
            <w:tcW w:w="1461" w:type="pct"/>
            <w:vMerge/>
            <w:vAlign w:val="center"/>
          </w:tcPr>
          <w:p w14:paraId="77875286" w14:textId="77777777" w:rsidR="004B4646" w:rsidRPr="00FD4CF6" w:rsidRDefault="004B4646" w:rsidP="004B4646">
            <w:pPr>
              <w:spacing w:after="0"/>
              <w:jc w:val="center"/>
              <w:rPr>
                <w:rFonts w:ascii="Arial" w:eastAsia="SimSun" w:hAnsi="Arial"/>
                <w:sz w:val="18"/>
                <w:szCs w:val="18"/>
              </w:rPr>
            </w:pPr>
          </w:p>
        </w:tc>
        <w:tc>
          <w:tcPr>
            <w:tcW w:w="683" w:type="pct"/>
            <w:vAlign w:val="center"/>
          </w:tcPr>
          <w:p w14:paraId="1D75DEBC" w14:textId="77777777" w:rsidR="004B4646" w:rsidRPr="00FD4CF6" w:rsidRDefault="004B4646" w:rsidP="004B4646">
            <w:pPr>
              <w:spacing w:after="0"/>
              <w:jc w:val="center"/>
              <w:rPr>
                <w:rFonts w:ascii="Arial" w:eastAsia="SimSun" w:hAnsi="Arial"/>
                <w:sz w:val="18"/>
                <w:szCs w:val="18"/>
              </w:rPr>
            </w:pPr>
            <w:r w:rsidRPr="00FD4CF6">
              <w:rPr>
                <w:rFonts w:ascii="Arial" w:eastAsia="SimSun" w:hAnsi="Arial"/>
                <w:i/>
                <w:sz w:val="18"/>
                <w:szCs w:val="18"/>
              </w:rPr>
              <w:t>ZSD</w:t>
            </w:r>
            <w:r w:rsidRPr="00FD4CF6">
              <w:rPr>
                <w:rFonts w:ascii="Arial" w:eastAsia="SimSun" w:hAnsi="Arial"/>
                <w:sz w:val="18"/>
                <w:szCs w:val="18"/>
              </w:rPr>
              <w:t xml:space="preserve"> vs </w:t>
            </w:r>
            <w:r w:rsidRPr="00FD4CF6">
              <w:rPr>
                <w:rFonts w:ascii="Arial" w:eastAsia="SimSun" w:hAnsi="Arial"/>
                <w:i/>
                <w:sz w:val="18"/>
                <w:szCs w:val="18"/>
              </w:rPr>
              <w:t>ZSA</w:t>
            </w:r>
          </w:p>
        </w:tc>
        <w:tc>
          <w:tcPr>
            <w:tcW w:w="976" w:type="pct"/>
            <w:vAlign w:val="center"/>
          </w:tcPr>
          <w:p w14:paraId="4DEE961B"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w:t>
            </w:r>
          </w:p>
        </w:tc>
        <w:tc>
          <w:tcPr>
            <w:tcW w:w="993" w:type="pct"/>
            <w:vAlign w:val="center"/>
          </w:tcPr>
          <w:p w14:paraId="55017268"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w:t>
            </w:r>
          </w:p>
        </w:tc>
        <w:tc>
          <w:tcPr>
            <w:tcW w:w="887" w:type="pct"/>
            <w:vAlign w:val="center"/>
          </w:tcPr>
          <w:p w14:paraId="338EEF80"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w:t>
            </w:r>
          </w:p>
        </w:tc>
      </w:tr>
      <w:tr w:rsidR="007E4413" w:rsidRPr="00FD4CF6" w14:paraId="6CDDA5DF" w14:textId="77777777" w:rsidTr="00835107">
        <w:trPr>
          <w:cantSplit/>
          <w:trHeight w:val="85"/>
          <w:jc w:val="center"/>
        </w:trPr>
        <w:tc>
          <w:tcPr>
            <w:tcW w:w="2144" w:type="pct"/>
            <w:gridSpan w:val="2"/>
            <w:vAlign w:val="center"/>
          </w:tcPr>
          <w:p w14:paraId="089995CB" w14:textId="77777777" w:rsidR="004B4646" w:rsidRPr="00FD4CF6" w:rsidRDefault="004B4646" w:rsidP="004B4646">
            <w:pPr>
              <w:spacing w:after="0"/>
              <w:jc w:val="center"/>
              <w:rPr>
                <w:rFonts w:ascii="Arial" w:eastAsia="SimSun" w:hAnsi="Arial"/>
                <w:sz w:val="18"/>
                <w:szCs w:val="18"/>
              </w:rPr>
            </w:pPr>
            <w:r w:rsidRPr="00FD4CF6">
              <w:rPr>
                <w:rFonts w:ascii="Arial" w:eastAsia="SimSun" w:hAnsi="Arial"/>
                <w:sz w:val="18"/>
                <w:szCs w:val="18"/>
              </w:rPr>
              <w:t xml:space="preserve">Delay scaling parameter </w:t>
            </w:r>
            <w:r w:rsidRPr="00FD4CF6">
              <w:rPr>
                <w:rFonts w:ascii="Arial" w:eastAsia="SimSun" w:hAnsi="Arial"/>
                <w:i/>
                <w:sz w:val="18"/>
                <w:szCs w:val="18"/>
              </w:rPr>
              <w:t>r</w:t>
            </w:r>
            <w:r w:rsidRPr="00FD4CF6">
              <w:rPr>
                <w:rFonts w:ascii="Arial" w:eastAsia="SimSun" w:hAnsi="Arial"/>
                <w:i/>
                <w:sz w:val="18"/>
                <w:szCs w:val="18"/>
                <w:vertAlign w:val="subscript"/>
              </w:rPr>
              <w:sym w:font="Symbol" w:char="F074"/>
            </w:r>
          </w:p>
        </w:tc>
        <w:tc>
          <w:tcPr>
            <w:tcW w:w="976" w:type="pct"/>
            <w:vAlign w:val="center"/>
          </w:tcPr>
          <w:p w14:paraId="07142EEB"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2.4</w:t>
            </w:r>
          </w:p>
        </w:tc>
        <w:tc>
          <w:tcPr>
            <w:tcW w:w="993" w:type="pct"/>
            <w:vAlign w:val="center"/>
          </w:tcPr>
          <w:p w14:paraId="2C589A41"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1.5</w:t>
            </w:r>
          </w:p>
        </w:tc>
        <w:tc>
          <w:tcPr>
            <w:tcW w:w="887" w:type="pct"/>
            <w:vAlign w:val="center"/>
          </w:tcPr>
          <w:p w14:paraId="5E2281E2"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1.5</w:t>
            </w:r>
          </w:p>
        </w:tc>
      </w:tr>
      <w:tr w:rsidR="007E4413" w:rsidRPr="00FD4CF6" w14:paraId="6C0106B0" w14:textId="77777777" w:rsidTr="00835107">
        <w:trPr>
          <w:cantSplit/>
          <w:trHeight w:val="89"/>
          <w:jc w:val="center"/>
        </w:trPr>
        <w:tc>
          <w:tcPr>
            <w:tcW w:w="1461" w:type="pct"/>
            <w:vMerge w:val="restart"/>
            <w:vAlign w:val="center"/>
          </w:tcPr>
          <w:p w14:paraId="0E315600" w14:textId="77777777" w:rsidR="004B4646" w:rsidRPr="00FD4CF6" w:rsidRDefault="004B4646" w:rsidP="004B4646">
            <w:pPr>
              <w:spacing w:after="0"/>
              <w:jc w:val="center"/>
              <w:rPr>
                <w:rFonts w:ascii="Arial" w:eastAsia="SimSun" w:hAnsi="Arial"/>
                <w:sz w:val="18"/>
                <w:szCs w:val="18"/>
                <w:lang w:eastAsia="ko-KR"/>
              </w:rPr>
            </w:pPr>
            <w:r w:rsidRPr="00FD4CF6">
              <w:rPr>
                <w:rFonts w:ascii="Arial" w:eastAsia="SimSun" w:hAnsi="Arial"/>
                <w:sz w:val="18"/>
                <w:szCs w:val="18"/>
              </w:rPr>
              <w:t>XPR</w:t>
            </w:r>
            <w:r w:rsidRPr="00FD4CF6">
              <w:rPr>
                <w:rFonts w:ascii="Arial" w:eastAsia="SimSun" w:hAnsi="Arial"/>
                <w:sz w:val="18"/>
                <w:szCs w:val="18"/>
                <w:vertAlign w:val="subscript"/>
              </w:rPr>
              <w:t xml:space="preserve"> </w:t>
            </w:r>
            <w:r w:rsidRPr="00FD4CF6">
              <w:rPr>
                <w:rFonts w:ascii="Arial" w:eastAsia="SimSun" w:hAnsi="Arial"/>
                <w:sz w:val="18"/>
                <w:szCs w:val="18"/>
              </w:rPr>
              <w:t>[dB]</w:t>
            </w:r>
          </w:p>
        </w:tc>
        <w:tc>
          <w:tcPr>
            <w:tcW w:w="683" w:type="pct"/>
            <w:vAlign w:val="center"/>
          </w:tcPr>
          <w:p w14:paraId="15BCE664" w14:textId="77777777" w:rsidR="004B4646" w:rsidRPr="00FD4CF6" w:rsidRDefault="004B4646" w:rsidP="004B4646">
            <w:pPr>
              <w:spacing w:after="0"/>
              <w:jc w:val="center"/>
              <w:rPr>
                <w:rFonts w:ascii="Arial" w:eastAsia="SimSun" w:hAnsi="Arial"/>
                <w:sz w:val="18"/>
                <w:szCs w:val="18"/>
              </w:rPr>
            </w:pPr>
            <w:r w:rsidRPr="00FD4CF6">
              <w:rPr>
                <w:rFonts w:eastAsia="SimSun"/>
                <w:i/>
                <w:sz w:val="18"/>
                <w:szCs w:val="18"/>
              </w:rPr>
              <w:t>µ</w:t>
            </w:r>
            <w:r w:rsidRPr="00FD4CF6">
              <w:rPr>
                <w:rFonts w:eastAsia="SimSun"/>
                <w:iCs/>
                <w:sz w:val="18"/>
                <w:szCs w:val="18"/>
                <w:vertAlign w:val="subscript"/>
              </w:rPr>
              <w:t>XPR</w:t>
            </w:r>
          </w:p>
        </w:tc>
        <w:tc>
          <w:tcPr>
            <w:tcW w:w="976" w:type="pct"/>
            <w:vAlign w:val="center"/>
          </w:tcPr>
          <w:p w14:paraId="0ADF3A23"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8</w:t>
            </w:r>
          </w:p>
        </w:tc>
        <w:tc>
          <w:tcPr>
            <w:tcW w:w="993" w:type="pct"/>
            <w:vAlign w:val="center"/>
          </w:tcPr>
          <w:p w14:paraId="30C5FFD9"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4</w:t>
            </w:r>
          </w:p>
        </w:tc>
        <w:tc>
          <w:tcPr>
            <w:tcW w:w="887" w:type="pct"/>
            <w:vAlign w:val="center"/>
          </w:tcPr>
          <w:p w14:paraId="36F4E4F9"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4</w:t>
            </w:r>
          </w:p>
        </w:tc>
      </w:tr>
      <w:tr w:rsidR="007E4413" w:rsidRPr="00FD4CF6" w14:paraId="1DA7ADE9" w14:textId="77777777" w:rsidTr="00835107">
        <w:trPr>
          <w:cantSplit/>
          <w:trHeight w:val="56"/>
          <w:jc w:val="center"/>
        </w:trPr>
        <w:tc>
          <w:tcPr>
            <w:tcW w:w="1461" w:type="pct"/>
            <w:vMerge/>
            <w:vAlign w:val="center"/>
          </w:tcPr>
          <w:p w14:paraId="7E6A6CCB" w14:textId="77777777" w:rsidR="004B4646" w:rsidRPr="00FD4CF6" w:rsidRDefault="004B4646" w:rsidP="004B4646">
            <w:pPr>
              <w:spacing w:after="0"/>
              <w:jc w:val="center"/>
              <w:rPr>
                <w:rFonts w:ascii="Arial" w:eastAsia="SimSun" w:hAnsi="Arial"/>
                <w:sz w:val="18"/>
                <w:szCs w:val="18"/>
              </w:rPr>
            </w:pPr>
          </w:p>
        </w:tc>
        <w:tc>
          <w:tcPr>
            <w:tcW w:w="683" w:type="pct"/>
            <w:vAlign w:val="center"/>
          </w:tcPr>
          <w:p w14:paraId="53DCA673" w14:textId="77777777" w:rsidR="004B4646" w:rsidRPr="00FD4CF6" w:rsidRDefault="004B4646" w:rsidP="004B4646">
            <w:pPr>
              <w:spacing w:after="0"/>
              <w:jc w:val="center"/>
              <w:rPr>
                <w:rFonts w:ascii="Symbol" w:eastAsia="SimSun" w:hAnsi="Symbol" w:hint="eastAsia"/>
                <w:i/>
                <w:sz w:val="18"/>
                <w:szCs w:val="18"/>
              </w:rPr>
            </w:pPr>
            <w:proofErr w:type="spellStart"/>
            <w:r w:rsidRPr="00FD4CF6">
              <w:rPr>
                <w:rFonts w:ascii="Cambria Math" w:eastAsia="SimSun" w:hAnsi="Cambria Math"/>
                <w:i/>
                <w:iCs/>
                <w:sz w:val="18"/>
                <w:szCs w:val="18"/>
              </w:rPr>
              <w:t>σ</w:t>
            </w:r>
            <w:r w:rsidRPr="00FD4CF6">
              <w:rPr>
                <w:rFonts w:eastAsia="SimSun"/>
                <w:sz w:val="18"/>
                <w:szCs w:val="18"/>
                <w:vertAlign w:val="subscript"/>
              </w:rPr>
              <w:t>XPR</w:t>
            </w:r>
            <w:proofErr w:type="spellEnd"/>
          </w:p>
        </w:tc>
        <w:tc>
          <w:tcPr>
            <w:tcW w:w="976" w:type="pct"/>
            <w:vAlign w:val="center"/>
          </w:tcPr>
          <w:p w14:paraId="52EA699C"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4</w:t>
            </w:r>
          </w:p>
        </w:tc>
        <w:tc>
          <w:tcPr>
            <w:tcW w:w="993" w:type="pct"/>
            <w:vAlign w:val="center"/>
          </w:tcPr>
          <w:p w14:paraId="05E26BBA"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3</w:t>
            </w:r>
          </w:p>
        </w:tc>
        <w:tc>
          <w:tcPr>
            <w:tcW w:w="887" w:type="pct"/>
            <w:vAlign w:val="center"/>
          </w:tcPr>
          <w:p w14:paraId="5A4B812E"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3</w:t>
            </w:r>
          </w:p>
        </w:tc>
      </w:tr>
      <w:tr w:rsidR="007E4413" w:rsidRPr="00FD4CF6" w14:paraId="38768A9E" w14:textId="77777777" w:rsidTr="00835107">
        <w:trPr>
          <w:cantSplit/>
          <w:trHeight w:val="110"/>
          <w:jc w:val="center"/>
        </w:trPr>
        <w:tc>
          <w:tcPr>
            <w:tcW w:w="2144" w:type="pct"/>
            <w:gridSpan w:val="2"/>
            <w:vAlign w:val="center"/>
          </w:tcPr>
          <w:p w14:paraId="44C78236" w14:textId="77777777" w:rsidR="004B4646" w:rsidRPr="00FD4CF6" w:rsidRDefault="004B4646" w:rsidP="004B4646">
            <w:pPr>
              <w:spacing w:after="0"/>
              <w:jc w:val="center"/>
              <w:rPr>
                <w:rFonts w:ascii="Arial" w:eastAsia="SimSun" w:hAnsi="Arial"/>
                <w:sz w:val="18"/>
                <w:szCs w:val="18"/>
              </w:rPr>
            </w:pPr>
            <w:r w:rsidRPr="00FD4CF6">
              <w:rPr>
                <w:rFonts w:ascii="Arial" w:eastAsia="SimSun" w:hAnsi="Arial"/>
                <w:sz w:val="18"/>
                <w:szCs w:val="18"/>
              </w:rPr>
              <w:t>Number of clusters N</w:t>
            </w:r>
          </w:p>
        </w:tc>
        <w:tc>
          <w:tcPr>
            <w:tcW w:w="976" w:type="pct"/>
            <w:vAlign w:val="center"/>
          </w:tcPr>
          <w:p w14:paraId="34DB1ECB"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15</w:t>
            </w:r>
          </w:p>
        </w:tc>
        <w:tc>
          <w:tcPr>
            <w:tcW w:w="993" w:type="pct"/>
            <w:vAlign w:val="center"/>
          </w:tcPr>
          <w:p w14:paraId="55392F08" w14:textId="77777777" w:rsidR="004B4646" w:rsidRPr="00FD4CF6" w:rsidDel="00CD578B" w:rsidRDefault="004B4646" w:rsidP="004B4646">
            <w:pPr>
              <w:keepNext/>
              <w:keepLines/>
              <w:spacing w:after="0"/>
              <w:jc w:val="center"/>
              <w:rPr>
                <w:rFonts w:ascii="Arial" w:eastAsia="SimSun" w:hAnsi="Arial"/>
                <w:sz w:val="18"/>
              </w:rPr>
            </w:pPr>
            <w:r w:rsidRPr="00FD4CF6">
              <w:rPr>
                <w:rFonts w:ascii="Arial" w:eastAsia="SimSun" w:hAnsi="Arial"/>
                <w:sz w:val="18"/>
              </w:rPr>
              <w:t>14</w:t>
            </w:r>
          </w:p>
        </w:tc>
        <w:tc>
          <w:tcPr>
            <w:tcW w:w="887" w:type="pct"/>
            <w:vAlign w:val="center"/>
          </w:tcPr>
          <w:p w14:paraId="0DCE2538"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14</w:t>
            </w:r>
          </w:p>
        </w:tc>
      </w:tr>
      <w:tr w:rsidR="007E4413" w:rsidRPr="00FD4CF6" w14:paraId="49E51D3F" w14:textId="77777777" w:rsidTr="00835107">
        <w:trPr>
          <w:cantSplit/>
          <w:trHeight w:val="115"/>
          <w:jc w:val="center"/>
        </w:trPr>
        <w:tc>
          <w:tcPr>
            <w:tcW w:w="2144" w:type="pct"/>
            <w:gridSpan w:val="2"/>
            <w:vAlign w:val="center"/>
          </w:tcPr>
          <w:p w14:paraId="36B0AEDC" w14:textId="77777777" w:rsidR="004B4646" w:rsidRPr="00FD4CF6" w:rsidRDefault="004B4646" w:rsidP="004B4646">
            <w:pPr>
              <w:spacing w:after="0"/>
              <w:jc w:val="center"/>
              <w:rPr>
                <w:rFonts w:ascii="Arial" w:eastAsia="SimSun" w:hAnsi="Arial"/>
                <w:sz w:val="18"/>
                <w:szCs w:val="18"/>
              </w:rPr>
            </w:pPr>
            <w:r w:rsidRPr="00FD4CF6">
              <w:rPr>
                <w:rFonts w:ascii="Arial" w:eastAsia="SimSun" w:hAnsi="Arial"/>
                <w:sz w:val="18"/>
                <w:szCs w:val="18"/>
              </w:rPr>
              <w:t>Number of rays per cluster M</w:t>
            </w:r>
          </w:p>
        </w:tc>
        <w:tc>
          <w:tcPr>
            <w:tcW w:w="976" w:type="pct"/>
            <w:vAlign w:val="center"/>
          </w:tcPr>
          <w:p w14:paraId="3330F122"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20</w:t>
            </w:r>
          </w:p>
        </w:tc>
        <w:tc>
          <w:tcPr>
            <w:tcW w:w="993" w:type="pct"/>
            <w:vAlign w:val="center"/>
          </w:tcPr>
          <w:p w14:paraId="779F7C91" w14:textId="77777777" w:rsidR="004B4646" w:rsidRPr="00FD4CF6" w:rsidDel="00CD578B" w:rsidRDefault="004B4646" w:rsidP="004B4646">
            <w:pPr>
              <w:keepNext/>
              <w:keepLines/>
              <w:spacing w:after="0"/>
              <w:jc w:val="center"/>
              <w:rPr>
                <w:rFonts w:ascii="Arial" w:eastAsia="SimSun" w:hAnsi="Arial"/>
                <w:sz w:val="18"/>
              </w:rPr>
            </w:pPr>
            <w:r w:rsidRPr="00FD4CF6">
              <w:rPr>
                <w:rFonts w:ascii="Arial" w:eastAsia="SimSun" w:hAnsi="Arial"/>
                <w:sz w:val="18"/>
              </w:rPr>
              <w:t>20</w:t>
            </w:r>
          </w:p>
        </w:tc>
        <w:tc>
          <w:tcPr>
            <w:tcW w:w="887" w:type="pct"/>
            <w:vAlign w:val="center"/>
          </w:tcPr>
          <w:p w14:paraId="3C7AB100"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20</w:t>
            </w:r>
          </w:p>
        </w:tc>
      </w:tr>
      <w:tr w:rsidR="007E4413" w:rsidRPr="00FD4CF6" w14:paraId="639FF66C" w14:textId="77777777" w:rsidTr="00835107">
        <w:trPr>
          <w:cantSplit/>
          <w:trHeight w:val="145"/>
          <w:jc w:val="center"/>
        </w:trPr>
        <w:tc>
          <w:tcPr>
            <w:tcW w:w="2144" w:type="pct"/>
            <w:gridSpan w:val="2"/>
            <w:vAlign w:val="center"/>
          </w:tcPr>
          <w:p w14:paraId="759FE854" w14:textId="77777777" w:rsidR="004B4646" w:rsidRPr="00FD4CF6" w:rsidRDefault="004B4646" w:rsidP="004B4646">
            <w:pPr>
              <w:spacing w:after="0"/>
              <w:jc w:val="center"/>
              <w:rPr>
                <w:rFonts w:ascii="Arial" w:eastAsia="SimSun" w:hAnsi="Arial"/>
                <w:sz w:val="18"/>
                <w:szCs w:val="18"/>
                <w:lang w:eastAsia="ko-KR"/>
              </w:rPr>
            </w:pPr>
            <w:r w:rsidRPr="00FD4CF6">
              <w:rPr>
                <w:rFonts w:ascii="Arial" w:eastAsia="SimSun" w:hAnsi="Arial"/>
                <w:sz w:val="18"/>
                <w:szCs w:val="18"/>
                <w:lang w:eastAsia="ko-KR"/>
              </w:rPr>
              <w:t xml:space="preserve">Cluster </w:t>
            </w:r>
            <w:r w:rsidRPr="00FD4CF6">
              <w:rPr>
                <w:rFonts w:ascii="Arial" w:eastAsia="SimSun" w:hAnsi="Arial"/>
                <w:i/>
                <w:sz w:val="18"/>
                <w:szCs w:val="18"/>
                <w:lang w:eastAsia="ko-KR"/>
              </w:rPr>
              <w:t>DS</w:t>
            </w:r>
            <w:r w:rsidRPr="00FD4CF6">
              <w:rPr>
                <w:rFonts w:ascii="Arial" w:eastAsia="SimSun" w:hAnsi="Arial" w:hint="eastAsia"/>
                <w:i/>
                <w:sz w:val="18"/>
                <w:szCs w:val="18"/>
                <w:lang w:eastAsia="ko-KR"/>
              </w:rPr>
              <w:t xml:space="preserve"> </w:t>
            </w:r>
            <w:r w:rsidRPr="00FD4CF6">
              <w:rPr>
                <w:rFonts w:ascii="Arial" w:eastAsia="MS Mincho" w:hAnsi="Arial" w:hint="eastAsia"/>
                <w:sz w:val="18"/>
                <w:szCs w:val="18"/>
                <w:lang w:eastAsia="ja-JP"/>
              </w:rPr>
              <w:t>(</w:t>
            </w:r>
            <m:oMath>
              <m:sSub>
                <m:sSubPr>
                  <m:ctrlPr>
                    <w:rPr>
                      <w:rFonts w:ascii="Cambria Math" w:eastAsia="MS Mincho" w:hAnsi="Cambria Math"/>
                      <w:i/>
                      <w:sz w:val="18"/>
                      <w:szCs w:val="18"/>
                      <w:lang w:eastAsia="ja-JP"/>
                    </w:rPr>
                  </m:ctrlPr>
                </m:sSubPr>
                <m:e>
                  <m:r>
                    <w:rPr>
                      <w:rFonts w:ascii="Cambria Math" w:eastAsia="MS Mincho" w:hAnsi="Cambria Math"/>
                      <w:sz w:val="18"/>
                      <w:szCs w:val="18"/>
                      <w:lang w:eastAsia="ja-JP"/>
                    </w:rPr>
                    <m:t>c</m:t>
                  </m:r>
                </m:e>
                <m:sub>
                  <m:r>
                    <w:rPr>
                      <w:rFonts w:ascii="Cambria Math" w:eastAsia="MS Mincho" w:hAnsi="Cambria Math"/>
                      <w:sz w:val="18"/>
                      <w:szCs w:val="18"/>
                      <w:lang w:eastAsia="ja-JP"/>
                    </w:rPr>
                    <m:t>DS</m:t>
                  </m:r>
                </m:sub>
              </m:sSub>
            </m:oMath>
            <w:r w:rsidRPr="00FD4CF6">
              <w:rPr>
                <w:rFonts w:ascii="Arial" w:eastAsia="MS Mincho" w:hAnsi="Arial" w:hint="eastAsia"/>
                <w:sz w:val="18"/>
                <w:szCs w:val="18"/>
                <w:lang w:eastAsia="ja-JP"/>
              </w:rPr>
              <w:t>)</w:t>
            </w:r>
            <w:r w:rsidRPr="00FD4CF6">
              <w:rPr>
                <w:rFonts w:ascii="Arial" w:eastAsia="MS Mincho" w:hAnsi="Arial"/>
                <w:sz w:val="18"/>
                <w:szCs w:val="18"/>
                <w:lang w:eastAsia="ja-JP"/>
              </w:rPr>
              <w:t xml:space="preserve"> in [ns]</w:t>
            </w:r>
          </w:p>
        </w:tc>
        <w:tc>
          <w:tcPr>
            <w:tcW w:w="976" w:type="pct"/>
            <w:vAlign w:val="center"/>
          </w:tcPr>
          <w:p w14:paraId="12A0D4AE"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max(0.25, 6.5622</w:t>
            </w:r>
          </w:p>
          <w:p w14:paraId="3F0BDBEC"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-3.4084</w:t>
            </w:r>
            <w:r w:rsidRPr="00FD4CF6">
              <w:rPr>
                <w:rFonts w:ascii="Arial" w:eastAsia="SimSun" w:hAnsi="Arial" w:hint="eastAsia"/>
                <w:sz w:val="18"/>
              </w:rPr>
              <w:t xml:space="preserve"> </w:t>
            </w:r>
            <w:r w:rsidRPr="00FD4CF6">
              <w:rPr>
                <w:rFonts w:ascii="Arial" w:eastAsia="SimSun" w:hAnsi="Arial"/>
                <w:sz w:val="18"/>
              </w:rPr>
              <w:t>log10(f</w:t>
            </w:r>
            <w:r w:rsidRPr="00FD4CF6">
              <w:rPr>
                <w:rFonts w:ascii="Arial" w:eastAsia="SimSun" w:hAnsi="Arial" w:hint="eastAsia"/>
                <w:sz w:val="18"/>
              </w:rPr>
              <w:t>c</w:t>
            </w:r>
            <w:r w:rsidRPr="00FD4CF6">
              <w:rPr>
                <w:rFonts w:ascii="Arial" w:eastAsia="SimSun" w:hAnsi="Arial"/>
                <w:sz w:val="18"/>
              </w:rPr>
              <w:t>))</w:t>
            </w:r>
          </w:p>
        </w:tc>
        <w:tc>
          <w:tcPr>
            <w:tcW w:w="993" w:type="pct"/>
            <w:vAlign w:val="center"/>
          </w:tcPr>
          <w:p w14:paraId="4500B5DD"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max(0.25, 6.5622</w:t>
            </w:r>
          </w:p>
          <w:p w14:paraId="474DC3EA"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-3.4084</w:t>
            </w:r>
            <w:r w:rsidRPr="00FD4CF6">
              <w:rPr>
                <w:rFonts w:ascii="Arial" w:eastAsia="SimSun" w:hAnsi="Arial" w:hint="eastAsia"/>
                <w:sz w:val="18"/>
              </w:rPr>
              <w:t xml:space="preserve"> </w:t>
            </w:r>
            <w:r w:rsidRPr="00FD4CF6">
              <w:rPr>
                <w:rFonts w:ascii="Arial" w:eastAsia="SimSun" w:hAnsi="Arial"/>
                <w:sz w:val="18"/>
              </w:rPr>
              <w:t>log10(f</w:t>
            </w:r>
            <w:r w:rsidRPr="00FD4CF6">
              <w:rPr>
                <w:rFonts w:ascii="Arial" w:eastAsia="SimSun" w:hAnsi="Arial" w:hint="eastAsia"/>
                <w:sz w:val="18"/>
                <w:vertAlign w:val="subscript"/>
              </w:rPr>
              <w:t>c</w:t>
            </w:r>
            <w:r w:rsidRPr="00FD4CF6">
              <w:rPr>
                <w:rFonts w:ascii="Arial" w:eastAsia="SimSun" w:hAnsi="Arial"/>
                <w:sz w:val="18"/>
              </w:rPr>
              <w:t>))</w:t>
            </w:r>
          </w:p>
        </w:tc>
        <w:tc>
          <w:tcPr>
            <w:tcW w:w="887" w:type="pct"/>
            <w:vAlign w:val="center"/>
          </w:tcPr>
          <w:p w14:paraId="0D61BFAD"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max(0.25, 6.5622</w:t>
            </w:r>
          </w:p>
          <w:p w14:paraId="7A031740"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-3.4084</w:t>
            </w:r>
            <w:r w:rsidRPr="00FD4CF6">
              <w:rPr>
                <w:rFonts w:ascii="Arial" w:eastAsia="SimSun" w:hAnsi="Arial" w:hint="eastAsia"/>
                <w:sz w:val="18"/>
              </w:rPr>
              <w:t xml:space="preserve"> </w:t>
            </w:r>
            <w:r w:rsidRPr="00FD4CF6">
              <w:rPr>
                <w:rFonts w:ascii="Arial" w:eastAsia="SimSun" w:hAnsi="Arial"/>
                <w:sz w:val="18"/>
              </w:rPr>
              <w:t>log10(f</w:t>
            </w:r>
            <w:r w:rsidRPr="00FD4CF6">
              <w:rPr>
                <w:rFonts w:ascii="Arial" w:eastAsia="SimSun" w:hAnsi="Arial" w:hint="eastAsia"/>
                <w:sz w:val="18"/>
                <w:vertAlign w:val="subscript"/>
              </w:rPr>
              <w:t>c</w:t>
            </w:r>
            <w:r w:rsidRPr="00FD4CF6">
              <w:rPr>
                <w:rFonts w:ascii="Arial" w:eastAsia="SimSun" w:hAnsi="Arial"/>
                <w:sz w:val="18"/>
              </w:rPr>
              <w:t>))</w:t>
            </w:r>
          </w:p>
        </w:tc>
      </w:tr>
      <w:tr w:rsidR="007E4413" w:rsidRPr="00FD4CF6" w14:paraId="4A807470" w14:textId="77777777" w:rsidTr="00835107">
        <w:trPr>
          <w:cantSplit/>
          <w:trHeight w:val="151"/>
          <w:jc w:val="center"/>
        </w:trPr>
        <w:tc>
          <w:tcPr>
            <w:tcW w:w="2144" w:type="pct"/>
            <w:gridSpan w:val="2"/>
            <w:vAlign w:val="center"/>
          </w:tcPr>
          <w:p w14:paraId="0ABD76F6" w14:textId="77777777" w:rsidR="004B4646" w:rsidRPr="00FD4CF6" w:rsidRDefault="004B4646" w:rsidP="004B4646">
            <w:pPr>
              <w:spacing w:after="0"/>
              <w:jc w:val="center"/>
              <w:rPr>
                <w:rFonts w:ascii="Arial" w:eastAsia="SimSun" w:hAnsi="Arial"/>
                <w:sz w:val="18"/>
                <w:szCs w:val="18"/>
                <w:lang w:eastAsia="ko-KR"/>
              </w:rPr>
            </w:pPr>
            <w:r w:rsidRPr="00FD4CF6">
              <w:rPr>
                <w:rFonts w:ascii="Arial" w:eastAsia="SimSun" w:hAnsi="Arial"/>
                <w:sz w:val="18"/>
                <w:szCs w:val="18"/>
              </w:rPr>
              <w:t xml:space="preserve">Cluster </w:t>
            </w:r>
            <w:r w:rsidRPr="00FD4CF6">
              <w:rPr>
                <w:rFonts w:ascii="Arial" w:eastAsia="SimSun" w:hAnsi="Arial"/>
                <w:i/>
                <w:sz w:val="18"/>
                <w:szCs w:val="18"/>
              </w:rPr>
              <w:t>ASD</w:t>
            </w:r>
            <w:r w:rsidRPr="00FD4CF6">
              <w:rPr>
                <w:rFonts w:ascii="Arial" w:eastAsia="SimSun" w:hAnsi="Arial" w:hint="eastAsia"/>
                <w:i/>
                <w:sz w:val="18"/>
                <w:szCs w:val="18"/>
                <w:lang w:eastAsia="ko-KR"/>
              </w:rPr>
              <w:t xml:space="preserve"> </w:t>
            </w:r>
            <w:r w:rsidRPr="00FD4CF6">
              <w:rPr>
                <w:rFonts w:ascii="Arial" w:eastAsia="MS Mincho" w:hAnsi="Arial" w:hint="eastAsia"/>
                <w:sz w:val="18"/>
                <w:szCs w:val="18"/>
                <w:lang w:eastAsia="ja-JP"/>
              </w:rPr>
              <w:t>(</w:t>
            </w:r>
            <m:oMath>
              <m:sSub>
                <m:sSubPr>
                  <m:ctrlPr>
                    <w:rPr>
                      <w:rFonts w:ascii="Cambria Math" w:eastAsia="MS Mincho" w:hAnsi="Cambria Math"/>
                      <w:i/>
                      <w:sz w:val="18"/>
                      <w:szCs w:val="18"/>
                      <w:lang w:eastAsia="ja-JP"/>
                    </w:rPr>
                  </m:ctrlPr>
                </m:sSubPr>
                <m:e>
                  <m:r>
                    <w:rPr>
                      <w:rFonts w:ascii="Cambria Math" w:eastAsia="MS Mincho" w:hAnsi="Cambria Math"/>
                      <w:sz w:val="18"/>
                      <w:szCs w:val="18"/>
                      <w:lang w:eastAsia="ja-JP"/>
                    </w:rPr>
                    <m:t>c</m:t>
                  </m:r>
                </m:e>
                <m:sub>
                  <m:r>
                    <w:rPr>
                      <w:rFonts w:ascii="Cambria Math" w:eastAsia="MS Mincho" w:hAnsi="Cambria Math"/>
                      <w:sz w:val="18"/>
                      <w:szCs w:val="18"/>
                      <w:lang w:eastAsia="ja-JP"/>
                    </w:rPr>
                    <m:t>ASD</m:t>
                  </m:r>
                </m:sub>
              </m:sSub>
            </m:oMath>
            <w:r w:rsidRPr="00FD4CF6">
              <w:rPr>
                <w:rFonts w:ascii="Arial" w:eastAsia="MS Mincho" w:hAnsi="Arial" w:hint="eastAsia"/>
                <w:sz w:val="18"/>
                <w:szCs w:val="18"/>
                <w:lang w:eastAsia="ja-JP"/>
              </w:rPr>
              <w:t>)</w:t>
            </w:r>
            <w:r w:rsidRPr="00FD4CF6">
              <w:rPr>
                <w:rFonts w:ascii="Arial" w:eastAsia="MS Mincho" w:hAnsi="Arial"/>
                <w:sz w:val="18"/>
                <w:szCs w:val="18"/>
                <w:lang w:eastAsia="ja-JP"/>
              </w:rPr>
              <w:t xml:space="preserve"> in [</w:t>
            </w:r>
            <w:proofErr w:type="spellStart"/>
            <w:r w:rsidRPr="00FD4CF6">
              <w:rPr>
                <w:rFonts w:ascii="Arial" w:eastAsia="MS Mincho" w:hAnsi="Arial"/>
                <w:sz w:val="18"/>
                <w:szCs w:val="18"/>
                <w:lang w:eastAsia="ja-JP"/>
              </w:rPr>
              <w:t>deg</w:t>
            </w:r>
            <w:proofErr w:type="spellEnd"/>
            <w:r w:rsidRPr="00FD4CF6">
              <w:rPr>
                <w:rFonts w:ascii="Arial" w:eastAsia="MS Mincho" w:hAnsi="Arial"/>
                <w:sz w:val="18"/>
                <w:szCs w:val="18"/>
                <w:lang w:eastAsia="ja-JP"/>
              </w:rPr>
              <w:t>]</w:t>
            </w:r>
          </w:p>
        </w:tc>
        <w:tc>
          <w:tcPr>
            <w:tcW w:w="976" w:type="pct"/>
            <w:vAlign w:val="center"/>
          </w:tcPr>
          <w:p w14:paraId="21897A29"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2.08</w:t>
            </w:r>
          </w:p>
        </w:tc>
        <w:tc>
          <w:tcPr>
            <w:tcW w:w="993" w:type="pct"/>
            <w:vAlign w:val="center"/>
          </w:tcPr>
          <w:p w14:paraId="3220329D"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1.33</w:t>
            </w:r>
          </w:p>
        </w:tc>
        <w:tc>
          <w:tcPr>
            <w:tcW w:w="887" w:type="pct"/>
            <w:vAlign w:val="center"/>
          </w:tcPr>
          <w:p w14:paraId="184281F6"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1.33</w:t>
            </w:r>
          </w:p>
        </w:tc>
      </w:tr>
      <w:tr w:rsidR="007E4413" w:rsidRPr="00FD4CF6" w14:paraId="0AE345D2" w14:textId="77777777" w:rsidTr="00835107">
        <w:trPr>
          <w:cantSplit/>
          <w:trHeight w:val="151"/>
          <w:jc w:val="center"/>
        </w:trPr>
        <w:tc>
          <w:tcPr>
            <w:tcW w:w="2144" w:type="pct"/>
            <w:gridSpan w:val="2"/>
            <w:vAlign w:val="center"/>
          </w:tcPr>
          <w:p w14:paraId="3CFFBDC3" w14:textId="77777777" w:rsidR="004B4646" w:rsidRPr="00FD4CF6" w:rsidRDefault="004B4646" w:rsidP="004B4646">
            <w:pPr>
              <w:spacing w:after="0"/>
              <w:jc w:val="center"/>
              <w:rPr>
                <w:rFonts w:ascii="Arial" w:eastAsia="SimSun" w:hAnsi="Arial"/>
                <w:sz w:val="18"/>
                <w:szCs w:val="18"/>
              </w:rPr>
            </w:pPr>
            <w:r w:rsidRPr="00FD4CF6">
              <w:rPr>
                <w:rFonts w:ascii="Arial" w:eastAsia="SimSun" w:hAnsi="Arial"/>
                <w:sz w:val="18"/>
                <w:szCs w:val="18"/>
              </w:rPr>
              <w:t xml:space="preserve">Cluster </w:t>
            </w:r>
            <w:r w:rsidRPr="00FD4CF6">
              <w:rPr>
                <w:rFonts w:ascii="Arial" w:eastAsia="SimSun" w:hAnsi="Arial"/>
                <w:i/>
                <w:sz w:val="18"/>
                <w:szCs w:val="18"/>
              </w:rPr>
              <w:t>ASA</w:t>
            </w:r>
            <w:r w:rsidRPr="00FD4CF6">
              <w:rPr>
                <w:rFonts w:ascii="Arial" w:eastAsia="SimSun" w:hAnsi="Arial" w:hint="eastAsia"/>
                <w:i/>
                <w:sz w:val="18"/>
                <w:szCs w:val="18"/>
                <w:lang w:eastAsia="ko-KR"/>
              </w:rPr>
              <w:t xml:space="preserve"> </w:t>
            </w:r>
            <w:r w:rsidRPr="00FD4CF6">
              <w:rPr>
                <w:rFonts w:ascii="Arial" w:eastAsia="MS Mincho" w:hAnsi="Arial" w:hint="eastAsia"/>
                <w:sz w:val="18"/>
                <w:szCs w:val="18"/>
                <w:lang w:eastAsia="ja-JP"/>
              </w:rPr>
              <w:t>(</w:t>
            </w:r>
            <m:oMath>
              <m:sSub>
                <m:sSubPr>
                  <m:ctrlPr>
                    <w:rPr>
                      <w:rFonts w:ascii="Cambria Math" w:eastAsia="MS Mincho" w:hAnsi="Cambria Math"/>
                      <w:i/>
                      <w:sz w:val="18"/>
                      <w:szCs w:val="18"/>
                      <w:lang w:eastAsia="ja-JP"/>
                    </w:rPr>
                  </m:ctrlPr>
                </m:sSubPr>
                <m:e>
                  <m:r>
                    <w:rPr>
                      <w:rFonts w:ascii="Cambria Math" w:eastAsia="MS Mincho" w:hAnsi="Cambria Math"/>
                      <w:sz w:val="18"/>
                      <w:szCs w:val="18"/>
                      <w:lang w:eastAsia="ja-JP"/>
                    </w:rPr>
                    <m:t>c</m:t>
                  </m:r>
                </m:e>
                <m:sub>
                  <m:r>
                    <w:rPr>
                      <w:rFonts w:ascii="Cambria Math" w:eastAsia="MS Mincho" w:hAnsi="Cambria Math"/>
                      <w:sz w:val="18"/>
                      <w:szCs w:val="18"/>
                      <w:lang w:eastAsia="ja-JP"/>
                    </w:rPr>
                    <m:t>ASA</m:t>
                  </m:r>
                </m:sub>
              </m:sSub>
            </m:oMath>
            <w:r w:rsidRPr="00FD4CF6">
              <w:rPr>
                <w:rFonts w:ascii="Arial" w:eastAsia="MS Mincho" w:hAnsi="Arial" w:hint="eastAsia"/>
                <w:sz w:val="18"/>
                <w:szCs w:val="18"/>
                <w:lang w:eastAsia="ja-JP"/>
              </w:rPr>
              <w:t>)</w:t>
            </w:r>
            <w:r w:rsidRPr="00FD4CF6">
              <w:rPr>
                <w:rFonts w:ascii="Arial" w:eastAsia="MS Mincho" w:hAnsi="Arial"/>
                <w:sz w:val="18"/>
                <w:szCs w:val="18"/>
                <w:lang w:eastAsia="ja-JP"/>
              </w:rPr>
              <w:t xml:space="preserve"> in [</w:t>
            </w:r>
            <w:proofErr w:type="spellStart"/>
            <w:r w:rsidRPr="00FD4CF6">
              <w:rPr>
                <w:rFonts w:ascii="Arial" w:eastAsia="MS Mincho" w:hAnsi="Arial"/>
                <w:sz w:val="18"/>
                <w:szCs w:val="18"/>
                <w:lang w:eastAsia="ja-JP"/>
              </w:rPr>
              <w:t>deg</w:t>
            </w:r>
            <w:proofErr w:type="spellEnd"/>
            <w:r w:rsidRPr="00FD4CF6">
              <w:rPr>
                <w:rFonts w:ascii="Arial" w:eastAsia="MS Mincho" w:hAnsi="Arial"/>
                <w:sz w:val="18"/>
                <w:szCs w:val="18"/>
                <w:lang w:eastAsia="ja-JP"/>
              </w:rPr>
              <w:t>]</w:t>
            </w:r>
          </w:p>
        </w:tc>
        <w:tc>
          <w:tcPr>
            <w:tcW w:w="976" w:type="pct"/>
            <w:vAlign w:val="center"/>
          </w:tcPr>
          <w:p w14:paraId="3A1FA9D9"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5</w:t>
            </w:r>
          </w:p>
        </w:tc>
        <w:tc>
          <w:tcPr>
            <w:tcW w:w="993" w:type="pct"/>
            <w:vAlign w:val="center"/>
          </w:tcPr>
          <w:p w14:paraId="6BC3B2A9"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10</w:t>
            </w:r>
          </w:p>
        </w:tc>
        <w:tc>
          <w:tcPr>
            <w:tcW w:w="887" w:type="pct"/>
            <w:vAlign w:val="center"/>
          </w:tcPr>
          <w:p w14:paraId="4DA9EC83"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10</w:t>
            </w:r>
          </w:p>
        </w:tc>
      </w:tr>
      <w:tr w:rsidR="007E4413" w:rsidRPr="00FD4CF6" w14:paraId="35E13BE1" w14:textId="77777777" w:rsidTr="00835107">
        <w:trPr>
          <w:cantSplit/>
          <w:trHeight w:val="145"/>
          <w:jc w:val="center"/>
        </w:trPr>
        <w:tc>
          <w:tcPr>
            <w:tcW w:w="2144" w:type="pct"/>
            <w:gridSpan w:val="2"/>
            <w:vAlign w:val="center"/>
          </w:tcPr>
          <w:p w14:paraId="4BFA2FCD" w14:textId="77777777" w:rsidR="004B4646" w:rsidRPr="00FD4CF6" w:rsidRDefault="004B4646" w:rsidP="004B4646">
            <w:pPr>
              <w:spacing w:after="0"/>
              <w:jc w:val="center"/>
              <w:rPr>
                <w:rFonts w:ascii="Arial" w:eastAsia="SimSun" w:hAnsi="Arial"/>
                <w:sz w:val="18"/>
                <w:szCs w:val="18"/>
                <w:lang w:eastAsia="ko-KR"/>
              </w:rPr>
            </w:pPr>
            <w:r w:rsidRPr="00FD4CF6">
              <w:rPr>
                <w:rFonts w:ascii="Arial" w:eastAsia="SimSun" w:hAnsi="Arial"/>
                <w:sz w:val="18"/>
                <w:szCs w:val="18"/>
              </w:rPr>
              <w:t xml:space="preserve">Cluster </w:t>
            </w:r>
            <w:r w:rsidRPr="00FD4CF6">
              <w:rPr>
                <w:rFonts w:ascii="Arial" w:eastAsia="SimSun" w:hAnsi="Arial"/>
                <w:i/>
                <w:sz w:val="18"/>
                <w:szCs w:val="18"/>
              </w:rPr>
              <w:t>ZSA</w:t>
            </w:r>
            <w:r w:rsidRPr="00FD4CF6">
              <w:rPr>
                <w:rFonts w:ascii="Arial" w:eastAsia="SimSun" w:hAnsi="Arial" w:hint="eastAsia"/>
                <w:i/>
                <w:sz w:val="18"/>
                <w:szCs w:val="18"/>
                <w:lang w:eastAsia="ko-KR"/>
              </w:rPr>
              <w:t xml:space="preserve"> </w:t>
            </w:r>
            <w:r w:rsidRPr="00FD4CF6">
              <w:rPr>
                <w:rFonts w:ascii="Arial" w:eastAsia="MS Mincho" w:hAnsi="Arial" w:hint="eastAsia"/>
                <w:sz w:val="18"/>
                <w:szCs w:val="18"/>
                <w:lang w:eastAsia="ja-JP"/>
              </w:rPr>
              <w:t>(</w:t>
            </w:r>
            <m:oMath>
              <m:sSub>
                <m:sSubPr>
                  <m:ctrlPr>
                    <w:rPr>
                      <w:rFonts w:ascii="Cambria Math" w:eastAsia="MS Mincho" w:hAnsi="Cambria Math"/>
                      <w:i/>
                      <w:sz w:val="18"/>
                      <w:szCs w:val="18"/>
                      <w:lang w:eastAsia="ja-JP"/>
                    </w:rPr>
                  </m:ctrlPr>
                </m:sSubPr>
                <m:e>
                  <m:r>
                    <w:rPr>
                      <w:rFonts w:ascii="Cambria Math" w:eastAsia="MS Mincho" w:hAnsi="Cambria Math"/>
                      <w:sz w:val="18"/>
                      <w:szCs w:val="18"/>
                      <w:lang w:eastAsia="ja-JP"/>
                    </w:rPr>
                    <m:t>c</m:t>
                  </m:r>
                </m:e>
                <m:sub>
                  <m:r>
                    <w:rPr>
                      <w:rFonts w:ascii="Cambria Math" w:eastAsia="MS Mincho" w:hAnsi="Cambria Math"/>
                      <w:sz w:val="18"/>
                      <w:szCs w:val="18"/>
                      <w:lang w:eastAsia="ja-JP"/>
                    </w:rPr>
                    <m:t>ZSA</m:t>
                  </m:r>
                </m:sub>
              </m:sSub>
            </m:oMath>
            <w:r w:rsidRPr="00FD4CF6">
              <w:rPr>
                <w:rFonts w:ascii="Arial" w:eastAsia="MS Mincho" w:hAnsi="Arial" w:hint="eastAsia"/>
                <w:sz w:val="18"/>
                <w:szCs w:val="18"/>
                <w:lang w:eastAsia="ja-JP"/>
              </w:rPr>
              <w:t>)</w:t>
            </w:r>
            <w:r w:rsidRPr="00FD4CF6">
              <w:rPr>
                <w:rFonts w:ascii="Arial" w:eastAsia="MS Mincho" w:hAnsi="Arial"/>
                <w:sz w:val="18"/>
                <w:szCs w:val="18"/>
                <w:lang w:eastAsia="ja-JP"/>
              </w:rPr>
              <w:t xml:space="preserve"> in [</w:t>
            </w:r>
            <w:proofErr w:type="spellStart"/>
            <w:r w:rsidRPr="00FD4CF6">
              <w:rPr>
                <w:rFonts w:ascii="Arial" w:eastAsia="MS Mincho" w:hAnsi="Arial"/>
                <w:sz w:val="18"/>
                <w:szCs w:val="18"/>
                <w:lang w:eastAsia="ja-JP"/>
              </w:rPr>
              <w:t>deg</w:t>
            </w:r>
            <w:proofErr w:type="spellEnd"/>
            <w:r w:rsidRPr="00FD4CF6">
              <w:rPr>
                <w:rFonts w:ascii="Arial" w:eastAsia="MS Mincho" w:hAnsi="Arial"/>
                <w:sz w:val="18"/>
                <w:szCs w:val="18"/>
                <w:lang w:eastAsia="ja-JP"/>
              </w:rPr>
              <w:t>]</w:t>
            </w:r>
          </w:p>
        </w:tc>
        <w:tc>
          <w:tcPr>
            <w:tcW w:w="976" w:type="pct"/>
            <w:vAlign w:val="center"/>
          </w:tcPr>
          <w:p w14:paraId="5808B33F"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7</w:t>
            </w:r>
          </w:p>
        </w:tc>
        <w:tc>
          <w:tcPr>
            <w:tcW w:w="993" w:type="pct"/>
            <w:vAlign w:val="center"/>
          </w:tcPr>
          <w:p w14:paraId="60D167AE"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7</w:t>
            </w:r>
          </w:p>
        </w:tc>
        <w:tc>
          <w:tcPr>
            <w:tcW w:w="887" w:type="pct"/>
            <w:vAlign w:val="center"/>
          </w:tcPr>
          <w:p w14:paraId="5C835859"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7</w:t>
            </w:r>
          </w:p>
        </w:tc>
      </w:tr>
      <w:tr w:rsidR="007E4413" w:rsidRPr="00FD4CF6" w14:paraId="73481200" w14:textId="77777777" w:rsidTr="00835107">
        <w:trPr>
          <w:cantSplit/>
          <w:trHeight w:val="89"/>
          <w:jc w:val="center"/>
        </w:trPr>
        <w:tc>
          <w:tcPr>
            <w:tcW w:w="2144" w:type="pct"/>
            <w:gridSpan w:val="2"/>
            <w:vAlign w:val="center"/>
          </w:tcPr>
          <w:p w14:paraId="1CC2EFA5" w14:textId="77777777" w:rsidR="004B4646" w:rsidRPr="00FD4CF6" w:rsidRDefault="004B4646" w:rsidP="004B4646">
            <w:pPr>
              <w:spacing w:after="0"/>
              <w:jc w:val="center"/>
              <w:rPr>
                <w:rFonts w:ascii="Arial" w:eastAsia="SimSun" w:hAnsi="Arial"/>
                <w:sz w:val="18"/>
                <w:szCs w:val="18"/>
              </w:rPr>
            </w:pPr>
            <w:r w:rsidRPr="00FD4CF6">
              <w:rPr>
                <w:rFonts w:ascii="Arial" w:eastAsia="SimSun" w:hAnsi="Arial"/>
                <w:sz w:val="18"/>
                <w:szCs w:val="18"/>
              </w:rPr>
              <w:t xml:space="preserve">Per cluster shadowing std </w:t>
            </w:r>
            <w:r w:rsidRPr="00FD4CF6">
              <w:rPr>
                <w:rFonts w:ascii="Symbol" w:eastAsia="SimSun" w:hAnsi="Symbol"/>
                <w:sz w:val="18"/>
                <w:szCs w:val="18"/>
              </w:rPr>
              <w:t></w:t>
            </w:r>
            <w:r w:rsidRPr="00FD4CF6">
              <w:rPr>
                <w:rFonts w:ascii="Arial" w:eastAsia="SimSun" w:hAnsi="Arial"/>
                <w:sz w:val="18"/>
                <w:szCs w:val="18"/>
              </w:rPr>
              <w:t xml:space="preserve"> [dB]</w:t>
            </w:r>
          </w:p>
        </w:tc>
        <w:tc>
          <w:tcPr>
            <w:tcW w:w="976" w:type="pct"/>
            <w:vAlign w:val="center"/>
          </w:tcPr>
          <w:p w14:paraId="7D705CA9"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3</w:t>
            </w:r>
          </w:p>
        </w:tc>
        <w:tc>
          <w:tcPr>
            <w:tcW w:w="993" w:type="pct"/>
            <w:vAlign w:val="center"/>
          </w:tcPr>
          <w:p w14:paraId="5A9FC9C9"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3</w:t>
            </w:r>
          </w:p>
        </w:tc>
        <w:tc>
          <w:tcPr>
            <w:tcW w:w="887" w:type="pct"/>
            <w:vAlign w:val="center"/>
          </w:tcPr>
          <w:p w14:paraId="3F0D10BE"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3</w:t>
            </w:r>
          </w:p>
        </w:tc>
      </w:tr>
      <w:tr w:rsidR="007E4413" w:rsidRPr="00FD4CF6" w14:paraId="1FD96CBE" w14:textId="77777777" w:rsidTr="00835107">
        <w:trPr>
          <w:cantSplit/>
          <w:trHeight w:val="80"/>
          <w:jc w:val="center"/>
        </w:trPr>
        <w:tc>
          <w:tcPr>
            <w:tcW w:w="1461" w:type="pct"/>
            <w:vMerge w:val="restart"/>
            <w:vAlign w:val="center"/>
          </w:tcPr>
          <w:p w14:paraId="2EE7870F" w14:textId="77777777" w:rsidR="004B4646" w:rsidRPr="00FD4CF6" w:rsidRDefault="004B4646" w:rsidP="004B4646">
            <w:pPr>
              <w:spacing w:after="0"/>
              <w:jc w:val="center"/>
              <w:rPr>
                <w:rFonts w:ascii="Arial" w:eastAsia="SimSun" w:hAnsi="Arial"/>
                <w:sz w:val="18"/>
                <w:szCs w:val="18"/>
                <w:lang w:eastAsia="ko-KR"/>
              </w:rPr>
            </w:pPr>
            <w:r w:rsidRPr="00FD4CF6">
              <w:rPr>
                <w:rFonts w:ascii="Arial" w:eastAsia="SimSun" w:hAnsi="Arial"/>
                <w:sz w:val="18"/>
                <w:szCs w:val="18"/>
              </w:rPr>
              <w:t>Correlation distance in the horizontal plane [m]</w:t>
            </w:r>
          </w:p>
        </w:tc>
        <w:tc>
          <w:tcPr>
            <w:tcW w:w="683" w:type="pct"/>
            <w:vAlign w:val="center"/>
          </w:tcPr>
          <w:p w14:paraId="03350413"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DS</w:t>
            </w:r>
          </w:p>
        </w:tc>
        <w:tc>
          <w:tcPr>
            <w:tcW w:w="976" w:type="pct"/>
            <w:vAlign w:val="center"/>
          </w:tcPr>
          <w:p w14:paraId="23E9F42B"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6</w:t>
            </w:r>
          </w:p>
        </w:tc>
        <w:tc>
          <w:tcPr>
            <w:tcW w:w="993" w:type="pct"/>
            <w:vAlign w:val="center"/>
          </w:tcPr>
          <w:p w14:paraId="6148CFFE"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40</w:t>
            </w:r>
          </w:p>
        </w:tc>
        <w:tc>
          <w:tcPr>
            <w:tcW w:w="887" w:type="pct"/>
            <w:vAlign w:val="bottom"/>
          </w:tcPr>
          <w:p w14:paraId="416020DC"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40</w:t>
            </w:r>
          </w:p>
        </w:tc>
      </w:tr>
      <w:tr w:rsidR="007E4413" w:rsidRPr="00FD4CF6" w14:paraId="42F6EA58" w14:textId="77777777" w:rsidTr="00835107">
        <w:trPr>
          <w:cantSplit/>
          <w:trHeight w:val="56"/>
          <w:jc w:val="center"/>
        </w:trPr>
        <w:tc>
          <w:tcPr>
            <w:tcW w:w="1461" w:type="pct"/>
            <w:vMerge/>
            <w:vAlign w:val="center"/>
          </w:tcPr>
          <w:p w14:paraId="732D802C" w14:textId="77777777" w:rsidR="004B4646" w:rsidRPr="00FD4CF6" w:rsidRDefault="004B4646" w:rsidP="004B4646">
            <w:pPr>
              <w:spacing w:after="0"/>
              <w:jc w:val="center"/>
              <w:rPr>
                <w:rFonts w:ascii="Arial" w:eastAsia="SimSun" w:hAnsi="Arial"/>
                <w:sz w:val="18"/>
                <w:szCs w:val="18"/>
              </w:rPr>
            </w:pPr>
          </w:p>
        </w:tc>
        <w:tc>
          <w:tcPr>
            <w:tcW w:w="683" w:type="pct"/>
            <w:vAlign w:val="center"/>
          </w:tcPr>
          <w:p w14:paraId="339B1F4E"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ASD</w:t>
            </w:r>
          </w:p>
        </w:tc>
        <w:tc>
          <w:tcPr>
            <w:tcW w:w="976" w:type="pct"/>
            <w:vAlign w:val="center"/>
          </w:tcPr>
          <w:p w14:paraId="610CCEF9"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15</w:t>
            </w:r>
          </w:p>
        </w:tc>
        <w:tc>
          <w:tcPr>
            <w:tcW w:w="993" w:type="pct"/>
            <w:vAlign w:val="center"/>
          </w:tcPr>
          <w:p w14:paraId="436D05EA"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30</w:t>
            </w:r>
          </w:p>
        </w:tc>
        <w:tc>
          <w:tcPr>
            <w:tcW w:w="887" w:type="pct"/>
            <w:vAlign w:val="bottom"/>
          </w:tcPr>
          <w:p w14:paraId="4888CB95"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30</w:t>
            </w:r>
          </w:p>
        </w:tc>
      </w:tr>
      <w:tr w:rsidR="007E4413" w:rsidRPr="00FD4CF6" w14:paraId="3F7B670F" w14:textId="77777777" w:rsidTr="00835107">
        <w:trPr>
          <w:cantSplit/>
          <w:trHeight w:val="56"/>
          <w:jc w:val="center"/>
        </w:trPr>
        <w:tc>
          <w:tcPr>
            <w:tcW w:w="1461" w:type="pct"/>
            <w:vMerge/>
            <w:vAlign w:val="center"/>
          </w:tcPr>
          <w:p w14:paraId="15891C4B" w14:textId="77777777" w:rsidR="004B4646" w:rsidRPr="00FD4CF6" w:rsidRDefault="004B4646" w:rsidP="004B4646">
            <w:pPr>
              <w:spacing w:after="0"/>
              <w:jc w:val="center"/>
              <w:rPr>
                <w:rFonts w:ascii="Arial" w:eastAsia="SimSun" w:hAnsi="Arial"/>
                <w:sz w:val="18"/>
                <w:szCs w:val="18"/>
              </w:rPr>
            </w:pPr>
          </w:p>
        </w:tc>
        <w:tc>
          <w:tcPr>
            <w:tcW w:w="683" w:type="pct"/>
            <w:vAlign w:val="center"/>
          </w:tcPr>
          <w:p w14:paraId="480F396B"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ASA</w:t>
            </w:r>
          </w:p>
        </w:tc>
        <w:tc>
          <w:tcPr>
            <w:tcW w:w="976" w:type="pct"/>
            <w:vAlign w:val="center"/>
          </w:tcPr>
          <w:p w14:paraId="0B1AA55A"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20</w:t>
            </w:r>
          </w:p>
        </w:tc>
        <w:tc>
          <w:tcPr>
            <w:tcW w:w="993" w:type="pct"/>
            <w:vAlign w:val="center"/>
          </w:tcPr>
          <w:p w14:paraId="18461B41"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30</w:t>
            </w:r>
          </w:p>
        </w:tc>
        <w:tc>
          <w:tcPr>
            <w:tcW w:w="887" w:type="pct"/>
            <w:vAlign w:val="bottom"/>
          </w:tcPr>
          <w:p w14:paraId="549050DF"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30</w:t>
            </w:r>
          </w:p>
        </w:tc>
      </w:tr>
      <w:tr w:rsidR="007E4413" w:rsidRPr="00FD4CF6" w14:paraId="240A40F6" w14:textId="77777777" w:rsidTr="00835107">
        <w:trPr>
          <w:cantSplit/>
          <w:trHeight w:val="56"/>
          <w:jc w:val="center"/>
        </w:trPr>
        <w:tc>
          <w:tcPr>
            <w:tcW w:w="1461" w:type="pct"/>
            <w:vMerge/>
            <w:vAlign w:val="center"/>
          </w:tcPr>
          <w:p w14:paraId="7C2D8170" w14:textId="77777777" w:rsidR="004B4646" w:rsidRPr="00FD4CF6" w:rsidRDefault="004B4646" w:rsidP="004B4646">
            <w:pPr>
              <w:spacing w:after="0"/>
              <w:jc w:val="center"/>
              <w:rPr>
                <w:rFonts w:ascii="Arial" w:eastAsia="SimSun" w:hAnsi="Arial"/>
                <w:sz w:val="18"/>
                <w:szCs w:val="18"/>
              </w:rPr>
            </w:pPr>
          </w:p>
        </w:tc>
        <w:tc>
          <w:tcPr>
            <w:tcW w:w="683" w:type="pct"/>
            <w:vAlign w:val="center"/>
          </w:tcPr>
          <w:p w14:paraId="78CBA177"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SF</w:t>
            </w:r>
          </w:p>
        </w:tc>
        <w:tc>
          <w:tcPr>
            <w:tcW w:w="976" w:type="pct"/>
            <w:vAlign w:val="center"/>
          </w:tcPr>
          <w:p w14:paraId="36FE5522"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40</w:t>
            </w:r>
          </w:p>
        </w:tc>
        <w:tc>
          <w:tcPr>
            <w:tcW w:w="993" w:type="pct"/>
            <w:vAlign w:val="center"/>
          </w:tcPr>
          <w:p w14:paraId="5614B96A"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50</w:t>
            </w:r>
          </w:p>
        </w:tc>
        <w:tc>
          <w:tcPr>
            <w:tcW w:w="887" w:type="pct"/>
            <w:vAlign w:val="bottom"/>
          </w:tcPr>
          <w:p w14:paraId="7419FCF5"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50</w:t>
            </w:r>
          </w:p>
        </w:tc>
      </w:tr>
      <w:tr w:rsidR="007E4413" w:rsidRPr="00FD4CF6" w14:paraId="7838B074" w14:textId="77777777" w:rsidTr="00835107">
        <w:trPr>
          <w:cantSplit/>
          <w:trHeight w:val="56"/>
          <w:jc w:val="center"/>
        </w:trPr>
        <w:tc>
          <w:tcPr>
            <w:tcW w:w="1461" w:type="pct"/>
            <w:vMerge/>
            <w:vAlign w:val="center"/>
          </w:tcPr>
          <w:p w14:paraId="386ADDE2" w14:textId="77777777" w:rsidR="004B4646" w:rsidRPr="00FD4CF6" w:rsidRDefault="004B4646" w:rsidP="004B4646">
            <w:pPr>
              <w:spacing w:after="0"/>
              <w:jc w:val="center"/>
              <w:rPr>
                <w:rFonts w:ascii="Arial" w:eastAsia="SimSun" w:hAnsi="Arial"/>
                <w:sz w:val="18"/>
                <w:szCs w:val="18"/>
              </w:rPr>
            </w:pPr>
          </w:p>
        </w:tc>
        <w:tc>
          <w:tcPr>
            <w:tcW w:w="683" w:type="pct"/>
            <w:vAlign w:val="center"/>
          </w:tcPr>
          <w:p w14:paraId="76CEE9A3"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K</w:t>
            </w:r>
          </w:p>
        </w:tc>
        <w:tc>
          <w:tcPr>
            <w:tcW w:w="976" w:type="pct"/>
            <w:vAlign w:val="center"/>
          </w:tcPr>
          <w:p w14:paraId="7AE5F771"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10</w:t>
            </w:r>
          </w:p>
        </w:tc>
        <w:tc>
          <w:tcPr>
            <w:tcW w:w="993" w:type="pct"/>
            <w:vAlign w:val="center"/>
          </w:tcPr>
          <w:p w14:paraId="6352932C"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N/A</w:t>
            </w:r>
          </w:p>
        </w:tc>
        <w:tc>
          <w:tcPr>
            <w:tcW w:w="887" w:type="pct"/>
            <w:vAlign w:val="bottom"/>
          </w:tcPr>
          <w:p w14:paraId="71E4F931"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N/A</w:t>
            </w:r>
          </w:p>
        </w:tc>
      </w:tr>
      <w:tr w:rsidR="007E4413" w:rsidRPr="00FD4CF6" w14:paraId="47003FAD" w14:textId="77777777" w:rsidTr="00835107">
        <w:trPr>
          <w:cantSplit/>
          <w:trHeight w:val="56"/>
          <w:jc w:val="center"/>
        </w:trPr>
        <w:tc>
          <w:tcPr>
            <w:tcW w:w="1461" w:type="pct"/>
            <w:vMerge/>
            <w:vAlign w:val="center"/>
          </w:tcPr>
          <w:p w14:paraId="31D64276" w14:textId="77777777" w:rsidR="004B4646" w:rsidRPr="00FD4CF6" w:rsidRDefault="004B4646" w:rsidP="004B4646">
            <w:pPr>
              <w:spacing w:after="0"/>
              <w:jc w:val="center"/>
              <w:rPr>
                <w:rFonts w:ascii="Arial" w:eastAsia="SimSun" w:hAnsi="Arial"/>
                <w:sz w:val="18"/>
                <w:szCs w:val="18"/>
              </w:rPr>
            </w:pPr>
          </w:p>
        </w:tc>
        <w:tc>
          <w:tcPr>
            <w:tcW w:w="683" w:type="pct"/>
            <w:vAlign w:val="center"/>
          </w:tcPr>
          <w:p w14:paraId="03C06723"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ZSA</w:t>
            </w:r>
          </w:p>
        </w:tc>
        <w:tc>
          <w:tcPr>
            <w:tcW w:w="976" w:type="pct"/>
          </w:tcPr>
          <w:p w14:paraId="07415B05"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15</w:t>
            </w:r>
          </w:p>
        </w:tc>
        <w:tc>
          <w:tcPr>
            <w:tcW w:w="993" w:type="pct"/>
          </w:tcPr>
          <w:p w14:paraId="714D9638"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50</w:t>
            </w:r>
          </w:p>
        </w:tc>
        <w:tc>
          <w:tcPr>
            <w:tcW w:w="887" w:type="pct"/>
            <w:vAlign w:val="bottom"/>
          </w:tcPr>
          <w:p w14:paraId="4888E684"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50</w:t>
            </w:r>
          </w:p>
        </w:tc>
      </w:tr>
      <w:tr w:rsidR="007E4413" w:rsidRPr="00FD4CF6" w14:paraId="4A9F2B05" w14:textId="77777777" w:rsidTr="00835107">
        <w:trPr>
          <w:cantSplit/>
          <w:trHeight w:val="56"/>
          <w:jc w:val="center"/>
        </w:trPr>
        <w:tc>
          <w:tcPr>
            <w:tcW w:w="1461" w:type="pct"/>
            <w:vMerge/>
            <w:vAlign w:val="center"/>
          </w:tcPr>
          <w:p w14:paraId="6F97B500" w14:textId="77777777" w:rsidR="004B4646" w:rsidRPr="00FD4CF6" w:rsidRDefault="004B4646" w:rsidP="004B4646">
            <w:pPr>
              <w:spacing w:after="0"/>
              <w:jc w:val="center"/>
              <w:rPr>
                <w:rFonts w:ascii="Arial" w:eastAsia="SimSun" w:hAnsi="Arial"/>
                <w:sz w:val="18"/>
                <w:szCs w:val="18"/>
              </w:rPr>
            </w:pPr>
          </w:p>
        </w:tc>
        <w:tc>
          <w:tcPr>
            <w:tcW w:w="683" w:type="pct"/>
            <w:vAlign w:val="center"/>
          </w:tcPr>
          <w:p w14:paraId="2A07A315"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ZSD</w:t>
            </w:r>
          </w:p>
        </w:tc>
        <w:tc>
          <w:tcPr>
            <w:tcW w:w="976" w:type="pct"/>
          </w:tcPr>
          <w:p w14:paraId="02082DA1"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15</w:t>
            </w:r>
          </w:p>
        </w:tc>
        <w:tc>
          <w:tcPr>
            <w:tcW w:w="993" w:type="pct"/>
          </w:tcPr>
          <w:p w14:paraId="0ECB3A88"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50</w:t>
            </w:r>
          </w:p>
        </w:tc>
        <w:tc>
          <w:tcPr>
            <w:tcW w:w="887" w:type="pct"/>
            <w:vAlign w:val="bottom"/>
          </w:tcPr>
          <w:p w14:paraId="25911A00"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50</w:t>
            </w:r>
          </w:p>
        </w:tc>
      </w:tr>
      <w:tr w:rsidR="007E4413" w:rsidRPr="00FD4CF6" w14:paraId="0F16E2BA" w14:textId="77777777" w:rsidTr="00835107">
        <w:trPr>
          <w:cantSplit/>
          <w:trHeight w:val="1515"/>
          <w:jc w:val="center"/>
        </w:trPr>
        <w:tc>
          <w:tcPr>
            <w:tcW w:w="5000" w:type="pct"/>
            <w:gridSpan w:val="5"/>
          </w:tcPr>
          <w:p w14:paraId="5742416C" w14:textId="77777777" w:rsidR="004B4646" w:rsidRPr="00FD4CF6" w:rsidRDefault="004B4646" w:rsidP="004B4646">
            <w:pPr>
              <w:spacing w:after="0"/>
              <w:ind w:left="851" w:hanging="851"/>
              <w:rPr>
                <w:rFonts w:ascii="Arial" w:eastAsia="SimSun" w:hAnsi="Arial"/>
                <w:sz w:val="18"/>
                <w:szCs w:val="18"/>
                <w:lang w:eastAsia="ko-KR"/>
              </w:rPr>
            </w:pPr>
            <w:r w:rsidRPr="00FD4CF6">
              <w:rPr>
                <w:rFonts w:ascii="Arial" w:eastAsia="SimSun" w:hAnsi="Arial"/>
                <w:i/>
                <w:sz w:val="18"/>
                <w:szCs w:val="18"/>
                <w:lang w:eastAsia="ko-KR"/>
              </w:rPr>
              <w:t>f</w:t>
            </w:r>
            <w:r w:rsidRPr="00FD4CF6">
              <w:rPr>
                <w:rFonts w:ascii="Arial" w:eastAsia="SimSun" w:hAnsi="Arial" w:hint="eastAsia"/>
                <w:i/>
                <w:sz w:val="18"/>
                <w:szCs w:val="18"/>
                <w:vertAlign w:val="subscript"/>
                <w:lang w:eastAsia="ko-KR"/>
              </w:rPr>
              <w:t>c</w:t>
            </w:r>
            <w:r w:rsidRPr="00FD4CF6">
              <w:rPr>
                <w:rFonts w:ascii="Arial" w:eastAsia="SimSun" w:hAnsi="Arial" w:hint="eastAsia"/>
                <w:sz w:val="18"/>
                <w:szCs w:val="18"/>
                <w:lang w:eastAsia="ko-KR"/>
              </w:rPr>
              <w:t xml:space="preserve"> is carrier frequency in GHz; </w:t>
            </w:r>
            <w:r w:rsidRPr="00FD4CF6">
              <w:rPr>
                <w:rFonts w:ascii="Arial" w:eastAsia="SimSun" w:hAnsi="Arial" w:hint="eastAsia"/>
                <w:i/>
                <w:sz w:val="18"/>
                <w:szCs w:val="18"/>
                <w:lang w:eastAsia="ko-KR"/>
              </w:rPr>
              <w:t>d</w:t>
            </w:r>
            <w:r w:rsidRPr="00FD4CF6">
              <w:rPr>
                <w:rFonts w:ascii="Arial" w:eastAsia="SimSun" w:hAnsi="Arial" w:hint="eastAsia"/>
                <w:sz w:val="18"/>
                <w:szCs w:val="18"/>
                <w:vertAlign w:val="subscript"/>
                <w:lang w:eastAsia="ko-KR"/>
              </w:rPr>
              <w:t>2D</w:t>
            </w:r>
            <w:r w:rsidRPr="00FD4CF6">
              <w:rPr>
                <w:rFonts w:ascii="Arial" w:eastAsia="SimSun" w:hAnsi="Arial" w:hint="eastAsia"/>
                <w:sz w:val="18"/>
                <w:szCs w:val="18"/>
                <w:lang w:eastAsia="ko-KR"/>
              </w:rPr>
              <w:t xml:space="preserve"> is </w:t>
            </w:r>
            <w:r w:rsidRPr="00FD4CF6">
              <w:rPr>
                <w:rFonts w:ascii="Arial" w:eastAsia="SimSun" w:hAnsi="Arial"/>
                <w:sz w:val="18"/>
                <w:szCs w:val="18"/>
                <w:lang w:eastAsia="ko-KR"/>
              </w:rPr>
              <w:t>B</w:t>
            </w:r>
            <w:r w:rsidRPr="00FD4CF6">
              <w:rPr>
                <w:rFonts w:ascii="Arial" w:eastAsia="SimSun" w:hAnsi="Arial" w:hint="eastAsia"/>
                <w:sz w:val="18"/>
                <w:szCs w:val="18"/>
                <w:lang w:eastAsia="ko-KR"/>
              </w:rPr>
              <w:t>S-</w:t>
            </w:r>
            <w:r w:rsidRPr="00FD4CF6">
              <w:rPr>
                <w:rFonts w:ascii="Arial" w:eastAsia="SimSun" w:hAnsi="Arial"/>
                <w:sz w:val="18"/>
                <w:szCs w:val="18"/>
                <w:lang w:eastAsia="ko-KR"/>
              </w:rPr>
              <w:t>UT</w:t>
            </w:r>
            <w:r w:rsidRPr="00FD4CF6">
              <w:rPr>
                <w:rFonts w:ascii="Arial" w:eastAsia="SimSun" w:hAnsi="Arial" w:hint="eastAsia"/>
                <w:sz w:val="18"/>
                <w:szCs w:val="18"/>
                <w:lang w:eastAsia="ko-KR"/>
              </w:rPr>
              <w:t xml:space="preserve"> distance in km.</w:t>
            </w:r>
          </w:p>
          <w:p w14:paraId="23D4A793" w14:textId="77777777" w:rsidR="004B4646" w:rsidRPr="00FD4CF6" w:rsidRDefault="004B4646" w:rsidP="004B4646">
            <w:pPr>
              <w:spacing w:after="0"/>
              <w:ind w:left="851" w:hanging="851"/>
              <w:rPr>
                <w:rFonts w:ascii="Arial" w:eastAsia="SimSun" w:hAnsi="Arial"/>
                <w:sz w:val="18"/>
                <w:szCs w:val="18"/>
              </w:rPr>
            </w:pPr>
            <w:r w:rsidRPr="00FD4CF6">
              <w:rPr>
                <w:rFonts w:ascii="Arial" w:eastAsia="SimSun" w:hAnsi="Arial"/>
                <w:sz w:val="18"/>
                <w:szCs w:val="18"/>
              </w:rPr>
              <w:t>NOTE 1:</w:t>
            </w:r>
            <w:r w:rsidRPr="00FD4CF6">
              <w:rPr>
                <w:rFonts w:ascii="Arial" w:eastAsia="SimSun" w:hAnsi="Arial"/>
                <w:sz w:val="18"/>
                <w:szCs w:val="18"/>
              </w:rPr>
              <w:tab/>
            </w:r>
            <w:r w:rsidRPr="00FD4CF6">
              <w:rPr>
                <w:rFonts w:ascii="Arial" w:eastAsia="SimSun" w:hAnsi="Arial"/>
                <w:i/>
                <w:sz w:val="18"/>
                <w:szCs w:val="18"/>
              </w:rPr>
              <w:t>DS</w:t>
            </w:r>
            <w:r w:rsidRPr="00FD4CF6">
              <w:rPr>
                <w:rFonts w:ascii="Arial" w:eastAsia="SimSun" w:hAnsi="Arial"/>
                <w:sz w:val="18"/>
                <w:szCs w:val="18"/>
              </w:rPr>
              <w:t xml:space="preserve"> = rms delay spread, </w:t>
            </w:r>
            <w:r w:rsidRPr="00FD4CF6">
              <w:rPr>
                <w:rFonts w:ascii="Arial" w:eastAsia="SimSun" w:hAnsi="Arial"/>
                <w:i/>
                <w:sz w:val="18"/>
                <w:szCs w:val="18"/>
              </w:rPr>
              <w:t>ASD</w:t>
            </w:r>
            <w:r w:rsidRPr="00FD4CF6">
              <w:rPr>
                <w:rFonts w:ascii="Arial" w:eastAsia="SimSun" w:hAnsi="Arial"/>
                <w:sz w:val="18"/>
                <w:szCs w:val="18"/>
              </w:rPr>
              <w:t xml:space="preserve"> = rms azimuth spread of departure angles, </w:t>
            </w:r>
            <w:r w:rsidRPr="00FD4CF6">
              <w:rPr>
                <w:rFonts w:ascii="Arial" w:eastAsia="SimSun" w:hAnsi="Arial"/>
                <w:i/>
                <w:sz w:val="18"/>
                <w:szCs w:val="18"/>
              </w:rPr>
              <w:t>ASA</w:t>
            </w:r>
            <w:r w:rsidRPr="00FD4CF6">
              <w:rPr>
                <w:rFonts w:ascii="Arial" w:eastAsia="SimSun" w:hAnsi="Arial"/>
                <w:sz w:val="18"/>
                <w:szCs w:val="18"/>
              </w:rPr>
              <w:t xml:space="preserve"> = rms azimuth spread of arrival angles, </w:t>
            </w:r>
            <w:r w:rsidRPr="00FD4CF6">
              <w:rPr>
                <w:rFonts w:ascii="Arial" w:eastAsia="SimSun" w:hAnsi="Arial"/>
                <w:i/>
                <w:sz w:val="18"/>
                <w:szCs w:val="18"/>
              </w:rPr>
              <w:t>ZSD</w:t>
            </w:r>
            <w:r w:rsidRPr="00FD4CF6">
              <w:rPr>
                <w:rFonts w:ascii="Arial" w:eastAsia="SimSun" w:hAnsi="Arial"/>
                <w:sz w:val="18"/>
                <w:szCs w:val="18"/>
              </w:rPr>
              <w:t xml:space="preserve"> = rms zenith spread of departure angles, </w:t>
            </w:r>
            <w:r w:rsidRPr="00FD4CF6">
              <w:rPr>
                <w:rFonts w:ascii="Arial" w:eastAsia="SimSun" w:hAnsi="Arial"/>
                <w:i/>
                <w:sz w:val="18"/>
                <w:szCs w:val="18"/>
              </w:rPr>
              <w:t>ZSA</w:t>
            </w:r>
            <w:r w:rsidRPr="00FD4CF6">
              <w:rPr>
                <w:rFonts w:ascii="Arial" w:eastAsia="SimSun" w:hAnsi="Arial"/>
                <w:sz w:val="18"/>
                <w:szCs w:val="18"/>
              </w:rPr>
              <w:t xml:space="preserve"> = rms zenith spread of arrival angles,</w:t>
            </w:r>
            <w:r w:rsidRPr="00FD4CF6">
              <w:rPr>
                <w:rFonts w:ascii="Arial" w:eastAsia="SimSun" w:hAnsi="Arial"/>
                <w:i/>
                <w:sz w:val="18"/>
                <w:szCs w:val="18"/>
              </w:rPr>
              <w:t xml:space="preserve"> SF</w:t>
            </w:r>
            <w:r w:rsidRPr="00FD4CF6">
              <w:rPr>
                <w:rFonts w:ascii="Arial" w:eastAsia="SimSun" w:hAnsi="Arial"/>
                <w:sz w:val="18"/>
                <w:szCs w:val="18"/>
              </w:rPr>
              <w:t xml:space="preserve"> = shadow fading, and </w:t>
            </w:r>
            <w:r w:rsidRPr="00FD4CF6">
              <w:rPr>
                <w:rFonts w:ascii="Arial" w:eastAsia="SimSun" w:hAnsi="Arial"/>
                <w:i/>
                <w:sz w:val="18"/>
                <w:szCs w:val="18"/>
              </w:rPr>
              <w:t>K</w:t>
            </w:r>
            <w:r w:rsidRPr="00FD4CF6">
              <w:rPr>
                <w:rFonts w:ascii="Arial" w:eastAsia="SimSun" w:hAnsi="Arial"/>
                <w:sz w:val="18"/>
                <w:szCs w:val="18"/>
              </w:rPr>
              <w:t xml:space="preserve"> = </w:t>
            </w:r>
            <w:proofErr w:type="spellStart"/>
            <w:r w:rsidRPr="00FD4CF6">
              <w:rPr>
                <w:rFonts w:ascii="Arial" w:eastAsia="SimSun" w:hAnsi="Arial"/>
                <w:sz w:val="18"/>
                <w:szCs w:val="18"/>
              </w:rPr>
              <w:t>Ricean</w:t>
            </w:r>
            <w:proofErr w:type="spellEnd"/>
            <w:r w:rsidRPr="00FD4CF6">
              <w:rPr>
                <w:rFonts w:ascii="Arial" w:eastAsia="SimSun" w:hAnsi="Arial"/>
                <w:sz w:val="18"/>
                <w:szCs w:val="18"/>
              </w:rPr>
              <w:t xml:space="preserve"> K-factor.</w:t>
            </w:r>
          </w:p>
          <w:p w14:paraId="302D75FD" w14:textId="77777777" w:rsidR="004B4646" w:rsidRPr="00FD4CF6" w:rsidRDefault="004B4646" w:rsidP="004B4646">
            <w:pPr>
              <w:spacing w:after="0"/>
              <w:ind w:left="851" w:hanging="851"/>
              <w:rPr>
                <w:rFonts w:ascii="Arial" w:eastAsia="SimSun" w:hAnsi="Arial"/>
                <w:sz w:val="18"/>
                <w:szCs w:val="18"/>
                <w:lang w:eastAsia="ko-KR"/>
              </w:rPr>
            </w:pPr>
            <w:r w:rsidRPr="00FD4CF6">
              <w:rPr>
                <w:rFonts w:ascii="Arial" w:eastAsia="SimSun" w:hAnsi="Arial"/>
                <w:sz w:val="18"/>
                <w:szCs w:val="18"/>
              </w:rPr>
              <w:t>NOTE 2:</w:t>
            </w:r>
            <w:r w:rsidRPr="00FD4CF6">
              <w:rPr>
                <w:rFonts w:ascii="Arial" w:eastAsia="SimSun" w:hAnsi="Arial"/>
                <w:sz w:val="18"/>
                <w:szCs w:val="18"/>
              </w:rPr>
              <w:tab/>
              <w:t>The sign of the shadow fading is defined so that positive SF means more received power at UT than predicted by the path loss model.</w:t>
            </w:r>
          </w:p>
          <w:p w14:paraId="5B143E9B" w14:textId="77777777" w:rsidR="004B4646" w:rsidRPr="00FD4CF6" w:rsidRDefault="004B4646" w:rsidP="004B4646">
            <w:pPr>
              <w:spacing w:after="0"/>
              <w:ind w:left="851" w:hanging="851"/>
              <w:rPr>
                <w:rFonts w:ascii="Arial" w:eastAsia="SimSun" w:hAnsi="Arial"/>
                <w:sz w:val="18"/>
                <w:szCs w:val="18"/>
              </w:rPr>
            </w:pPr>
            <w:r w:rsidRPr="00FD4CF6">
              <w:rPr>
                <w:rFonts w:ascii="Arial" w:eastAsia="SimSun" w:hAnsi="Arial"/>
                <w:sz w:val="18"/>
                <w:szCs w:val="18"/>
              </w:rPr>
              <w:t>NOTE 3:</w:t>
            </w:r>
            <w:r w:rsidRPr="00FD4CF6">
              <w:rPr>
                <w:rFonts w:ascii="Arial" w:eastAsia="SimSun" w:hAnsi="Arial"/>
                <w:sz w:val="18"/>
                <w:szCs w:val="18"/>
              </w:rPr>
              <w:tab/>
              <w:t>The following notation for mean (</w:t>
            </w:r>
            <w:proofErr w:type="spellStart"/>
            <w:r w:rsidRPr="00FD4CF6">
              <w:rPr>
                <w:rFonts w:ascii="Arial" w:eastAsia="SimSun" w:hAnsi="Arial"/>
                <w:i/>
                <w:sz w:val="18"/>
                <w:szCs w:val="18"/>
              </w:rPr>
              <w:t>μ</w:t>
            </w:r>
            <w:r w:rsidRPr="00FD4CF6">
              <w:rPr>
                <w:rFonts w:ascii="Arial" w:eastAsia="SimSun" w:hAnsi="Arial"/>
                <w:sz w:val="18"/>
                <w:szCs w:val="18"/>
                <w:vertAlign w:val="subscript"/>
              </w:rPr>
              <w:t>lgX</w:t>
            </w:r>
            <w:proofErr w:type="spellEnd"/>
            <w:r w:rsidRPr="00FD4CF6">
              <w:rPr>
                <w:rFonts w:ascii="Arial" w:eastAsia="SimSun" w:hAnsi="Arial"/>
                <w:sz w:val="18"/>
                <w:szCs w:val="18"/>
              </w:rPr>
              <w:t>=mean{log</w:t>
            </w:r>
            <w:r w:rsidRPr="00FD4CF6">
              <w:rPr>
                <w:rFonts w:ascii="Arial" w:eastAsia="SimSun" w:hAnsi="Arial"/>
                <w:sz w:val="18"/>
                <w:szCs w:val="18"/>
                <w:vertAlign w:val="subscript"/>
              </w:rPr>
              <w:t>10</w:t>
            </w:r>
            <w:r w:rsidRPr="00FD4CF6">
              <w:rPr>
                <w:rFonts w:ascii="Arial" w:eastAsia="SimSun" w:hAnsi="Arial"/>
                <w:sz w:val="18"/>
                <w:szCs w:val="18"/>
              </w:rPr>
              <w:t>(X) }) and standard deviation (</w:t>
            </w:r>
            <w:proofErr w:type="spellStart"/>
            <w:r w:rsidRPr="00FD4CF6">
              <w:rPr>
                <w:rFonts w:ascii="Arial" w:eastAsia="SimSun" w:hAnsi="Arial" w:cs="Arial"/>
                <w:i/>
                <w:sz w:val="18"/>
                <w:szCs w:val="18"/>
              </w:rPr>
              <w:t>σ</w:t>
            </w:r>
            <w:r w:rsidRPr="00FD4CF6">
              <w:rPr>
                <w:rFonts w:ascii="Arial" w:eastAsia="SimSun" w:hAnsi="Arial"/>
                <w:sz w:val="18"/>
                <w:szCs w:val="18"/>
                <w:vertAlign w:val="subscript"/>
              </w:rPr>
              <w:t>lgX</w:t>
            </w:r>
            <w:proofErr w:type="spellEnd"/>
            <w:r w:rsidRPr="00FD4CF6">
              <w:rPr>
                <w:rFonts w:ascii="Arial" w:eastAsia="SimSun" w:hAnsi="Arial"/>
                <w:sz w:val="18"/>
                <w:szCs w:val="18"/>
              </w:rPr>
              <w:t>=std{log</w:t>
            </w:r>
            <w:r w:rsidRPr="00FD4CF6">
              <w:rPr>
                <w:rFonts w:ascii="Arial" w:eastAsia="SimSun" w:hAnsi="Arial"/>
                <w:sz w:val="18"/>
                <w:szCs w:val="18"/>
                <w:vertAlign w:val="subscript"/>
              </w:rPr>
              <w:t>10</w:t>
            </w:r>
            <w:r w:rsidRPr="00FD4CF6">
              <w:rPr>
                <w:rFonts w:ascii="Arial" w:eastAsia="SimSun" w:hAnsi="Arial"/>
                <w:sz w:val="18"/>
                <w:szCs w:val="18"/>
              </w:rPr>
              <w:t xml:space="preserve">(X) }) is used for </w:t>
            </w:r>
            <w:proofErr w:type="spellStart"/>
            <w:r w:rsidRPr="00FD4CF6">
              <w:rPr>
                <w:rFonts w:ascii="Arial" w:eastAsia="SimSun" w:hAnsi="Arial"/>
                <w:sz w:val="18"/>
                <w:szCs w:val="18"/>
              </w:rPr>
              <w:t>logarithmized</w:t>
            </w:r>
            <w:proofErr w:type="spellEnd"/>
            <w:r w:rsidRPr="00FD4CF6">
              <w:rPr>
                <w:rFonts w:ascii="Arial" w:eastAsia="SimSun" w:hAnsi="Arial"/>
                <w:sz w:val="18"/>
                <w:szCs w:val="18"/>
              </w:rPr>
              <w:t xml:space="preserve"> parameters X. </w:t>
            </w:r>
          </w:p>
          <w:p w14:paraId="32B29607" w14:textId="77777777" w:rsidR="004B4646" w:rsidRPr="00FD4CF6" w:rsidRDefault="004B4646" w:rsidP="004B4646">
            <w:pPr>
              <w:spacing w:after="0"/>
              <w:ind w:left="851" w:hanging="851"/>
              <w:rPr>
                <w:rFonts w:ascii="Arial" w:eastAsia="SimSun" w:hAnsi="Arial"/>
                <w:sz w:val="18"/>
                <w:szCs w:val="18"/>
              </w:rPr>
            </w:pPr>
            <w:r w:rsidRPr="00FD4CF6">
              <w:rPr>
                <w:rFonts w:ascii="Arial" w:eastAsia="SimSun" w:hAnsi="Arial"/>
                <w:sz w:val="18"/>
                <w:szCs w:val="18"/>
              </w:rPr>
              <w:t>NOTE 4:</w:t>
            </w:r>
            <w:r w:rsidRPr="00FD4CF6">
              <w:rPr>
                <w:rFonts w:ascii="Arial" w:eastAsia="SimSun" w:hAnsi="Arial"/>
                <w:sz w:val="18"/>
                <w:szCs w:val="18"/>
              </w:rPr>
              <w:tab/>
              <w:t xml:space="preserve">Void. </w:t>
            </w:r>
          </w:p>
          <w:p w14:paraId="08325C98" w14:textId="77777777" w:rsidR="004B4646" w:rsidRPr="00FD4CF6" w:rsidRDefault="004B4646" w:rsidP="004B4646">
            <w:pPr>
              <w:spacing w:after="0"/>
              <w:ind w:left="851" w:hanging="851"/>
              <w:rPr>
                <w:rFonts w:ascii="Arial" w:eastAsia="SimSun" w:hAnsi="Arial"/>
                <w:sz w:val="18"/>
                <w:szCs w:val="18"/>
              </w:rPr>
            </w:pPr>
            <w:r w:rsidRPr="00FD4CF6">
              <w:rPr>
                <w:rFonts w:ascii="Arial" w:eastAsia="SimSun" w:hAnsi="Arial"/>
                <w:sz w:val="18"/>
                <w:szCs w:val="18"/>
              </w:rPr>
              <w:t>NOTE 5:</w:t>
            </w:r>
            <w:r w:rsidRPr="00FD4CF6">
              <w:rPr>
                <w:rFonts w:ascii="Arial" w:eastAsia="SimSun" w:hAnsi="Arial"/>
                <w:sz w:val="18"/>
                <w:szCs w:val="18"/>
              </w:rPr>
              <w:tab/>
              <w:t>For all considered scenarios the AOD/AOA distributions are modelled by a wrapped Gaussian distribution, the ZOD/ZOA distributions are modelled by a Laplacian distribution and the delay distribution is modelled by an exponential distribution.</w:t>
            </w:r>
          </w:p>
        </w:tc>
      </w:tr>
    </w:tbl>
    <w:p w14:paraId="410A5DF8" w14:textId="77777777" w:rsidR="004B4646" w:rsidRPr="00FD4CF6" w:rsidRDefault="004B4646" w:rsidP="00195475"/>
    <w:p w14:paraId="6396AAE3" w14:textId="77777777" w:rsidR="00195475" w:rsidRPr="00FD4CF6" w:rsidRDefault="00195475" w:rsidP="00195475">
      <w:pPr>
        <w:pStyle w:val="TH"/>
        <w:keepNext w:val="0"/>
        <w:keepLines w:val="0"/>
        <w:spacing w:before="0" w:after="120"/>
      </w:pPr>
      <w:r w:rsidRPr="00FD4CF6">
        <w:t>Table 7.</w:t>
      </w:r>
      <w:r w:rsidRPr="00FD4CF6">
        <w:rPr>
          <w:rFonts w:hint="eastAsia"/>
          <w:lang w:eastAsia="ko-KR"/>
        </w:rPr>
        <w:t>5</w:t>
      </w:r>
      <w:r w:rsidRPr="00FD4CF6">
        <w:t>-</w:t>
      </w:r>
      <w:r w:rsidRPr="00FD4CF6">
        <w:rPr>
          <w:lang w:eastAsia="ko-KR"/>
        </w:rPr>
        <w:t>7</w:t>
      </w:r>
      <w:r w:rsidRPr="00FD4CF6">
        <w:t xml:space="preserve">: ZSD and ZOD offset parameters for </w:t>
      </w:r>
      <w:proofErr w:type="spellStart"/>
      <w:r w:rsidRPr="00FD4CF6">
        <w:t>UMa</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900"/>
        <w:gridCol w:w="3044"/>
        <w:gridCol w:w="3574"/>
      </w:tblGrid>
      <w:tr w:rsidR="007E4413" w:rsidRPr="00FD4CF6" w14:paraId="6ABA9AE9" w14:textId="77777777" w:rsidTr="00835107">
        <w:trPr>
          <w:cantSplit/>
          <w:trHeight w:val="57"/>
          <w:jc w:val="center"/>
        </w:trPr>
        <w:tc>
          <w:tcPr>
            <w:tcW w:w="0" w:type="auto"/>
            <w:gridSpan w:val="2"/>
            <w:shd w:val="clear" w:color="auto" w:fill="E0E0E0"/>
            <w:vAlign w:val="center"/>
          </w:tcPr>
          <w:p w14:paraId="2626A567" w14:textId="77777777" w:rsidR="00195475" w:rsidRPr="00FD4CF6" w:rsidRDefault="00195475" w:rsidP="00195475">
            <w:pPr>
              <w:pStyle w:val="TAH"/>
              <w:keepNext w:val="0"/>
              <w:keepLines w:val="0"/>
              <w:rPr>
                <w:lang w:eastAsia="ko-KR"/>
              </w:rPr>
            </w:pPr>
            <w:r w:rsidRPr="00FD4CF6">
              <w:rPr>
                <w:rFonts w:hint="eastAsia"/>
                <w:lang w:eastAsia="ko-KR"/>
              </w:rPr>
              <w:t>Scenarios</w:t>
            </w:r>
          </w:p>
        </w:tc>
        <w:tc>
          <w:tcPr>
            <w:tcW w:w="3044" w:type="dxa"/>
            <w:shd w:val="clear" w:color="auto" w:fill="E0E0E0"/>
            <w:vAlign w:val="center"/>
          </w:tcPr>
          <w:p w14:paraId="33A41937" w14:textId="77777777" w:rsidR="00195475" w:rsidRPr="00FD4CF6" w:rsidRDefault="00195475" w:rsidP="00195475">
            <w:pPr>
              <w:pStyle w:val="TAH"/>
              <w:keepNext w:val="0"/>
              <w:keepLines w:val="0"/>
            </w:pPr>
            <w:r w:rsidRPr="00FD4CF6">
              <w:t>LOS</w:t>
            </w:r>
          </w:p>
        </w:tc>
        <w:tc>
          <w:tcPr>
            <w:tcW w:w="3574" w:type="dxa"/>
            <w:shd w:val="clear" w:color="auto" w:fill="E0E0E0"/>
            <w:vAlign w:val="center"/>
          </w:tcPr>
          <w:p w14:paraId="396820AF" w14:textId="77777777" w:rsidR="00195475" w:rsidRPr="00FD4CF6" w:rsidRDefault="00195475" w:rsidP="00195475">
            <w:pPr>
              <w:pStyle w:val="TAH"/>
              <w:keepNext w:val="0"/>
              <w:keepLines w:val="0"/>
              <w:rPr>
                <w:lang w:eastAsia="ko-KR"/>
              </w:rPr>
            </w:pPr>
            <w:r w:rsidRPr="00FD4CF6">
              <w:t>NLOS</w:t>
            </w:r>
          </w:p>
        </w:tc>
      </w:tr>
      <w:tr w:rsidR="007E4413" w:rsidRPr="00FD4CF6" w14:paraId="1A4DEC17" w14:textId="77777777" w:rsidTr="00835107">
        <w:trPr>
          <w:cantSplit/>
          <w:trHeight w:val="57"/>
          <w:jc w:val="center"/>
        </w:trPr>
        <w:tc>
          <w:tcPr>
            <w:tcW w:w="0" w:type="auto"/>
            <w:vMerge w:val="restart"/>
            <w:vAlign w:val="center"/>
          </w:tcPr>
          <w:p w14:paraId="13D5C579" w14:textId="77777777" w:rsidR="00195475" w:rsidRPr="00FD4CF6" w:rsidRDefault="00195475" w:rsidP="00195475">
            <w:pPr>
              <w:pStyle w:val="TAC"/>
              <w:keepNext w:val="0"/>
              <w:keepLines w:val="0"/>
            </w:pPr>
            <w:r w:rsidRPr="00FD4CF6">
              <w:t>ZOD spread (ZSD)</w:t>
            </w:r>
          </w:p>
          <w:p w14:paraId="0B056ADB" w14:textId="77777777" w:rsidR="00195475" w:rsidRPr="00FD4CF6" w:rsidRDefault="00195475" w:rsidP="00195475">
            <w:pPr>
              <w:pStyle w:val="TAC"/>
              <w:keepNext w:val="0"/>
              <w:keepLines w:val="0"/>
            </w:pPr>
            <w:proofErr w:type="spellStart"/>
            <w:r w:rsidRPr="00FD4CF6">
              <w:t>lgZSD</w:t>
            </w:r>
            <w:proofErr w:type="spellEnd"/>
            <w:r w:rsidRPr="00FD4CF6">
              <w:t>=log</w:t>
            </w:r>
            <w:r w:rsidRPr="00FD4CF6">
              <w:rPr>
                <w:vertAlign w:val="subscript"/>
              </w:rPr>
              <w:t>10</w:t>
            </w:r>
            <w:r w:rsidRPr="00FD4CF6">
              <w:t>(ZSD/1</w:t>
            </w:r>
            <w:r w:rsidRPr="00FD4CF6">
              <w:sym w:font="Symbol" w:char="F0B0"/>
            </w:r>
            <w:r w:rsidRPr="00FD4CF6">
              <w:t>)</w:t>
            </w:r>
          </w:p>
        </w:tc>
        <w:tc>
          <w:tcPr>
            <w:tcW w:w="0" w:type="auto"/>
            <w:vAlign w:val="center"/>
          </w:tcPr>
          <w:p w14:paraId="69E11A5D" w14:textId="77777777" w:rsidR="00195475" w:rsidRPr="00FD4CF6" w:rsidRDefault="00195475" w:rsidP="00195475">
            <w:pPr>
              <w:pStyle w:val="TAC"/>
              <w:keepNext w:val="0"/>
              <w:keepLines w:val="0"/>
            </w:pPr>
            <w:r w:rsidRPr="00FD4CF6">
              <w:rPr>
                <w:rFonts w:ascii="Symbol" w:hAnsi="Symbol"/>
                <w:i/>
              </w:rPr>
              <w:t></w:t>
            </w:r>
            <w:proofErr w:type="spellStart"/>
            <w:r w:rsidRPr="00FD4CF6">
              <w:rPr>
                <w:vertAlign w:val="subscript"/>
              </w:rPr>
              <w:t>lgZSD</w:t>
            </w:r>
            <w:proofErr w:type="spellEnd"/>
          </w:p>
        </w:tc>
        <w:tc>
          <w:tcPr>
            <w:tcW w:w="3044" w:type="dxa"/>
            <w:vAlign w:val="center"/>
          </w:tcPr>
          <w:p w14:paraId="7BBD5492" w14:textId="77777777" w:rsidR="00195475" w:rsidRPr="00FD4CF6" w:rsidRDefault="00195475" w:rsidP="00195475">
            <w:pPr>
              <w:pStyle w:val="TAC"/>
              <w:keepNext w:val="0"/>
              <w:keepLines w:val="0"/>
            </w:pPr>
            <w:r w:rsidRPr="00FD4CF6">
              <w:t>max[-0.5, -2.1(</w:t>
            </w:r>
            <w:r w:rsidRPr="00FD4CF6">
              <w:rPr>
                <w:i/>
                <w:iCs/>
              </w:rPr>
              <w:t>d</w:t>
            </w:r>
            <w:r w:rsidRPr="00FD4CF6">
              <w:rPr>
                <w:i/>
                <w:iCs/>
                <w:vertAlign w:val="subscript"/>
              </w:rPr>
              <w:t>2D</w:t>
            </w:r>
            <w:r w:rsidRPr="00FD4CF6">
              <w:t>/1000)</w:t>
            </w:r>
          </w:p>
          <w:p w14:paraId="29626FBC" w14:textId="77777777" w:rsidR="00195475" w:rsidRPr="00FD4CF6" w:rsidRDefault="00195475" w:rsidP="00195475">
            <w:pPr>
              <w:pStyle w:val="TAC"/>
              <w:keepNext w:val="0"/>
              <w:keepLines w:val="0"/>
            </w:pPr>
            <w:r w:rsidRPr="00FD4CF6">
              <w:t>-0.01 (</w:t>
            </w:r>
            <w:proofErr w:type="spellStart"/>
            <w:r w:rsidRPr="00FD4CF6">
              <w:rPr>
                <w:i/>
                <w:iCs/>
              </w:rPr>
              <w:t>h</w:t>
            </w:r>
            <w:r w:rsidRPr="00FD4CF6">
              <w:rPr>
                <w:i/>
                <w:iCs/>
                <w:vertAlign w:val="subscript"/>
              </w:rPr>
              <w:t>UT</w:t>
            </w:r>
            <w:proofErr w:type="spellEnd"/>
            <w:r w:rsidRPr="00FD4CF6">
              <w:rPr>
                <w:i/>
                <w:iCs/>
                <w:vertAlign w:val="subscript"/>
              </w:rPr>
              <w:t xml:space="preserve"> </w:t>
            </w:r>
            <w:r w:rsidRPr="00FD4CF6">
              <w:t>- 1.5)+0.75]</w:t>
            </w:r>
          </w:p>
        </w:tc>
        <w:tc>
          <w:tcPr>
            <w:tcW w:w="3574" w:type="dxa"/>
            <w:vAlign w:val="center"/>
          </w:tcPr>
          <w:p w14:paraId="40653B2A" w14:textId="77777777" w:rsidR="00195475" w:rsidRPr="00FD4CF6" w:rsidRDefault="00195475" w:rsidP="00195475">
            <w:pPr>
              <w:pStyle w:val="TAC"/>
              <w:keepNext w:val="0"/>
              <w:keepLines w:val="0"/>
            </w:pPr>
            <w:r w:rsidRPr="00FD4CF6">
              <w:t>max[-0.5, -2.1(</w:t>
            </w:r>
            <w:r w:rsidRPr="00FD4CF6">
              <w:rPr>
                <w:i/>
                <w:iCs/>
              </w:rPr>
              <w:t>d</w:t>
            </w:r>
            <w:r w:rsidRPr="00FD4CF6">
              <w:rPr>
                <w:i/>
                <w:iCs/>
                <w:vertAlign w:val="subscript"/>
              </w:rPr>
              <w:t>2D</w:t>
            </w:r>
            <w:r w:rsidRPr="00FD4CF6">
              <w:t>/1000)</w:t>
            </w:r>
          </w:p>
          <w:p w14:paraId="069B991F" w14:textId="77777777" w:rsidR="00195475" w:rsidRPr="00FD4CF6" w:rsidRDefault="00195475" w:rsidP="00195475">
            <w:pPr>
              <w:pStyle w:val="TAC"/>
              <w:keepNext w:val="0"/>
              <w:keepLines w:val="0"/>
              <w:ind w:left="720"/>
            </w:pPr>
            <w:r w:rsidRPr="00FD4CF6">
              <w:t>-0.01(</w:t>
            </w:r>
            <w:proofErr w:type="spellStart"/>
            <w:r w:rsidRPr="00FD4CF6">
              <w:rPr>
                <w:i/>
                <w:iCs/>
              </w:rPr>
              <w:t>h</w:t>
            </w:r>
            <w:r w:rsidRPr="00FD4CF6">
              <w:rPr>
                <w:i/>
                <w:iCs/>
                <w:vertAlign w:val="subscript"/>
              </w:rPr>
              <w:t>UT</w:t>
            </w:r>
            <w:proofErr w:type="spellEnd"/>
            <w:r w:rsidRPr="00FD4CF6">
              <w:rPr>
                <w:i/>
                <w:iCs/>
                <w:vertAlign w:val="subscript"/>
              </w:rPr>
              <w:t xml:space="preserve"> </w:t>
            </w:r>
            <w:r w:rsidRPr="00FD4CF6">
              <w:t>- 1.5)+0.9]</w:t>
            </w:r>
          </w:p>
        </w:tc>
      </w:tr>
      <w:tr w:rsidR="007E4413" w:rsidRPr="00FD4CF6" w14:paraId="4CC41909" w14:textId="77777777" w:rsidTr="00835107">
        <w:trPr>
          <w:cantSplit/>
          <w:trHeight w:val="57"/>
          <w:jc w:val="center"/>
        </w:trPr>
        <w:tc>
          <w:tcPr>
            <w:tcW w:w="0" w:type="auto"/>
            <w:vMerge/>
            <w:vAlign w:val="center"/>
          </w:tcPr>
          <w:p w14:paraId="3A67002E" w14:textId="77777777" w:rsidR="00195475" w:rsidRPr="00FD4CF6" w:rsidRDefault="00195475" w:rsidP="00195475">
            <w:pPr>
              <w:pStyle w:val="TAC"/>
              <w:keepNext w:val="0"/>
              <w:keepLines w:val="0"/>
            </w:pPr>
          </w:p>
        </w:tc>
        <w:tc>
          <w:tcPr>
            <w:tcW w:w="0" w:type="auto"/>
            <w:vAlign w:val="center"/>
          </w:tcPr>
          <w:p w14:paraId="1C7EA5AD" w14:textId="77777777" w:rsidR="00195475" w:rsidRPr="00FD4CF6" w:rsidRDefault="00195475" w:rsidP="00195475">
            <w:pPr>
              <w:pStyle w:val="TAC"/>
              <w:keepNext w:val="0"/>
              <w:keepLines w:val="0"/>
            </w:pPr>
            <w:r w:rsidRPr="00FD4CF6">
              <w:rPr>
                <w:rFonts w:ascii="Symbol" w:hAnsi="Symbol"/>
                <w:i/>
              </w:rPr>
              <w:t></w:t>
            </w:r>
            <w:proofErr w:type="spellStart"/>
            <w:r w:rsidRPr="00FD4CF6">
              <w:rPr>
                <w:vertAlign w:val="subscript"/>
              </w:rPr>
              <w:t>lgZSD</w:t>
            </w:r>
            <w:proofErr w:type="spellEnd"/>
          </w:p>
        </w:tc>
        <w:tc>
          <w:tcPr>
            <w:tcW w:w="3044" w:type="dxa"/>
            <w:vAlign w:val="center"/>
          </w:tcPr>
          <w:p w14:paraId="41A6A3D5" w14:textId="77777777" w:rsidR="00195475" w:rsidRPr="00FD4CF6" w:rsidRDefault="00195475" w:rsidP="00195475">
            <w:pPr>
              <w:pStyle w:val="TAC"/>
              <w:keepNext w:val="0"/>
              <w:keepLines w:val="0"/>
              <w:rPr>
                <w:lang w:eastAsia="ko-KR"/>
              </w:rPr>
            </w:pPr>
            <w:r w:rsidRPr="00FD4CF6">
              <w:rPr>
                <w:rFonts w:hint="eastAsia"/>
                <w:lang w:eastAsia="ko-KR"/>
              </w:rPr>
              <w:t>0.40</w:t>
            </w:r>
          </w:p>
        </w:tc>
        <w:tc>
          <w:tcPr>
            <w:tcW w:w="3574" w:type="dxa"/>
            <w:vAlign w:val="center"/>
          </w:tcPr>
          <w:p w14:paraId="30E7EEE2" w14:textId="77777777" w:rsidR="00195475" w:rsidRPr="00FD4CF6" w:rsidRDefault="00195475" w:rsidP="00195475">
            <w:pPr>
              <w:pStyle w:val="TAC"/>
              <w:keepNext w:val="0"/>
              <w:keepLines w:val="0"/>
              <w:rPr>
                <w:lang w:eastAsia="ko-KR"/>
              </w:rPr>
            </w:pPr>
            <w:r w:rsidRPr="00FD4CF6">
              <w:rPr>
                <w:rFonts w:hint="eastAsia"/>
                <w:lang w:eastAsia="ko-KR"/>
              </w:rPr>
              <w:t>0.49</w:t>
            </w:r>
          </w:p>
        </w:tc>
      </w:tr>
      <w:tr w:rsidR="007E4413" w:rsidRPr="00FD4CF6" w14:paraId="56E6E9B0" w14:textId="77777777" w:rsidTr="00835107">
        <w:trPr>
          <w:cantSplit/>
          <w:trHeight w:val="57"/>
          <w:jc w:val="center"/>
        </w:trPr>
        <w:tc>
          <w:tcPr>
            <w:tcW w:w="0" w:type="auto"/>
            <w:vAlign w:val="center"/>
          </w:tcPr>
          <w:p w14:paraId="1A014C4F" w14:textId="77777777" w:rsidR="00195475" w:rsidRPr="00FD4CF6" w:rsidRDefault="00195475" w:rsidP="00195475">
            <w:pPr>
              <w:pStyle w:val="TAC"/>
              <w:keepNext w:val="0"/>
              <w:keepLines w:val="0"/>
            </w:pPr>
            <w:r w:rsidRPr="00FD4CF6">
              <w:t>ZOD offset</w:t>
            </w:r>
          </w:p>
        </w:tc>
        <w:tc>
          <w:tcPr>
            <w:tcW w:w="0" w:type="auto"/>
            <w:vAlign w:val="center"/>
          </w:tcPr>
          <w:p w14:paraId="3ED9249A" w14:textId="77777777" w:rsidR="00195475" w:rsidRPr="00FD4CF6" w:rsidRDefault="00195475" w:rsidP="00195475">
            <w:pPr>
              <w:pStyle w:val="TAC"/>
              <w:keepNext w:val="0"/>
              <w:keepLines w:val="0"/>
              <w:rPr>
                <w:i/>
              </w:rPr>
            </w:pPr>
            <w:r w:rsidRPr="00FD4CF6">
              <w:rPr>
                <w:i/>
              </w:rPr>
              <w:t>µ</w:t>
            </w:r>
            <w:proofErr w:type="spellStart"/>
            <w:r w:rsidRPr="00FD4CF6">
              <w:rPr>
                <w:i/>
                <w:vertAlign w:val="subscript"/>
              </w:rPr>
              <w:t>offset,ZOD</w:t>
            </w:r>
            <w:proofErr w:type="spellEnd"/>
          </w:p>
        </w:tc>
        <w:tc>
          <w:tcPr>
            <w:tcW w:w="3044" w:type="dxa"/>
            <w:vAlign w:val="center"/>
          </w:tcPr>
          <w:p w14:paraId="2B5E00BD" w14:textId="77777777" w:rsidR="00195475" w:rsidRPr="00FD4CF6" w:rsidRDefault="00195475" w:rsidP="00195475">
            <w:pPr>
              <w:pStyle w:val="TAC"/>
              <w:keepNext w:val="0"/>
              <w:keepLines w:val="0"/>
            </w:pPr>
            <w:r w:rsidRPr="00FD4CF6">
              <w:t>0</w:t>
            </w:r>
          </w:p>
        </w:tc>
        <w:tc>
          <w:tcPr>
            <w:tcW w:w="3574" w:type="dxa"/>
            <w:vAlign w:val="center"/>
          </w:tcPr>
          <w:p w14:paraId="504F0F80" w14:textId="77777777" w:rsidR="00195475" w:rsidRPr="00FD4CF6" w:rsidRDefault="00195475" w:rsidP="00195475">
            <w:pPr>
              <w:pStyle w:val="TAC"/>
              <w:keepNext w:val="0"/>
              <w:keepLines w:val="0"/>
            </w:pPr>
            <w:r w:rsidRPr="00FD4CF6">
              <w:rPr>
                <w:i/>
                <w:lang w:eastAsia="ko-KR"/>
              </w:rPr>
              <w:t>e</w:t>
            </w:r>
            <w:r w:rsidRPr="00FD4CF6">
              <w:rPr>
                <w:rFonts w:hint="eastAsia"/>
                <w:lang w:eastAsia="ko-KR"/>
              </w:rPr>
              <w:t>(</w:t>
            </w:r>
            <w:r w:rsidRPr="00FD4CF6">
              <w:rPr>
                <w:i/>
                <w:lang w:eastAsia="ko-KR"/>
              </w:rPr>
              <w:t>f</w:t>
            </w:r>
            <w:r w:rsidRPr="00FD4CF6">
              <w:rPr>
                <w:rFonts w:hint="eastAsia"/>
                <w:i/>
                <w:vertAlign w:val="subscript"/>
                <w:lang w:eastAsia="ko-KR"/>
              </w:rPr>
              <w:t>c</w:t>
            </w:r>
            <w:r w:rsidRPr="00FD4CF6">
              <w:rPr>
                <w:rFonts w:hint="eastAsia"/>
                <w:lang w:eastAsia="ko-KR"/>
              </w:rPr>
              <w:t>)</w:t>
            </w:r>
            <w:r w:rsidRPr="00FD4CF6">
              <w:t>-10^{</w:t>
            </w:r>
            <w:r w:rsidRPr="00FD4CF6">
              <w:rPr>
                <w:i/>
                <w:lang w:eastAsia="ko-KR"/>
              </w:rPr>
              <w:t>a</w:t>
            </w:r>
            <w:r w:rsidRPr="00FD4CF6">
              <w:rPr>
                <w:lang w:eastAsia="ko-KR"/>
              </w:rPr>
              <w:t>(</w:t>
            </w:r>
            <w:r w:rsidRPr="00FD4CF6">
              <w:rPr>
                <w:rFonts w:hint="eastAsia"/>
                <w:i/>
                <w:lang w:eastAsia="ko-KR"/>
              </w:rPr>
              <w:t>f</w:t>
            </w:r>
            <w:r w:rsidRPr="00FD4CF6">
              <w:rPr>
                <w:i/>
                <w:vertAlign w:val="subscript"/>
                <w:lang w:eastAsia="ko-KR"/>
              </w:rPr>
              <w:t>c</w:t>
            </w:r>
            <w:r w:rsidRPr="00FD4CF6">
              <w:rPr>
                <w:lang w:eastAsia="ko-KR"/>
              </w:rPr>
              <w:t>)</w:t>
            </w:r>
            <w:r w:rsidRPr="00FD4CF6">
              <w:rPr>
                <w:rFonts w:hint="eastAsia"/>
                <w:lang w:eastAsia="ko-KR"/>
              </w:rPr>
              <w:t xml:space="preserve"> </w:t>
            </w:r>
            <w:r w:rsidRPr="00FD4CF6">
              <w:t>log</w:t>
            </w:r>
            <w:r w:rsidRPr="00FD4CF6">
              <w:rPr>
                <w:vertAlign w:val="subscript"/>
              </w:rPr>
              <w:t>10</w:t>
            </w:r>
            <w:r w:rsidRPr="00FD4CF6">
              <w:t>(max(</w:t>
            </w:r>
            <w:r w:rsidRPr="00FD4CF6">
              <w:rPr>
                <w:i/>
                <w:lang w:eastAsia="ko-KR"/>
              </w:rPr>
              <w:t>b</w:t>
            </w:r>
            <w:r w:rsidRPr="00FD4CF6">
              <w:rPr>
                <w:rFonts w:hint="eastAsia"/>
                <w:lang w:eastAsia="ko-KR"/>
              </w:rPr>
              <w:t>(</w:t>
            </w:r>
            <w:r w:rsidRPr="00FD4CF6">
              <w:rPr>
                <w:i/>
                <w:lang w:eastAsia="ko-KR"/>
              </w:rPr>
              <w:t>f</w:t>
            </w:r>
            <w:r w:rsidRPr="00FD4CF6">
              <w:rPr>
                <w:i/>
                <w:vertAlign w:val="subscript"/>
                <w:lang w:eastAsia="ko-KR"/>
              </w:rPr>
              <w:t>c</w:t>
            </w:r>
            <w:r w:rsidRPr="00FD4CF6">
              <w:rPr>
                <w:rFonts w:hint="eastAsia"/>
                <w:lang w:eastAsia="ko-KR"/>
              </w:rPr>
              <w:t>)</w:t>
            </w:r>
            <w:r w:rsidRPr="00FD4CF6">
              <w:t xml:space="preserve">, </w:t>
            </w:r>
            <w:r w:rsidRPr="00FD4CF6">
              <w:rPr>
                <w:i/>
              </w:rPr>
              <w:t>d</w:t>
            </w:r>
            <w:r w:rsidRPr="00FD4CF6">
              <w:rPr>
                <w:i/>
                <w:vertAlign w:val="subscript"/>
              </w:rPr>
              <w:t>2D</w:t>
            </w:r>
            <w:r w:rsidRPr="00FD4CF6">
              <w:t>))</w:t>
            </w:r>
          </w:p>
          <w:p w14:paraId="04128E3A" w14:textId="77777777" w:rsidR="00195475" w:rsidRPr="00FD4CF6" w:rsidRDefault="00195475" w:rsidP="00195475">
            <w:pPr>
              <w:pStyle w:val="TAC"/>
              <w:keepNext w:val="0"/>
              <w:keepLines w:val="0"/>
            </w:pPr>
            <w:r w:rsidRPr="00FD4CF6">
              <w:t>+</w:t>
            </w:r>
            <w:r w:rsidRPr="00FD4CF6">
              <w:rPr>
                <w:i/>
                <w:lang w:eastAsia="ko-KR"/>
              </w:rPr>
              <w:t>c</w:t>
            </w:r>
            <w:r w:rsidRPr="00FD4CF6">
              <w:rPr>
                <w:rFonts w:hint="eastAsia"/>
                <w:lang w:eastAsia="ko-KR"/>
              </w:rPr>
              <w:t>(</w:t>
            </w:r>
            <w:r w:rsidRPr="00FD4CF6">
              <w:rPr>
                <w:i/>
                <w:lang w:eastAsia="ko-KR"/>
              </w:rPr>
              <w:t>f</w:t>
            </w:r>
            <w:r w:rsidRPr="00FD4CF6">
              <w:rPr>
                <w:i/>
                <w:vertAlign w:val="subscript"/>
                <w:lang w:eastAsia="ko-KR"/>
              </w:rPr>
              <w:t>c</w:t>
            </w:r>
            <w:r w:rsidRPr="00FD4CF6">
              <w:rPr>
                <w:rFonts w:hint="eastAsia"/>
                <w:lang w:eastAsia="ko-KR"/>
              </w:rPr>
              <w:t>)</w:t>
            </w:r>
            <w:r w:rsidRPr="00FD4CF6">
              <w:rPr>
                <w:sz w:val="16"/>
                <w:szCs w:val="16"/>
              </w:rPr>
              <w:t xml:space="preserve"> -0.07(</w:t>
            </w:r>
            <w:r w:rsidRPr="00FD4CF6">
              <w:rPr>
                <w:i/>
                <w:sz w:val="16"/>
                <w:szCs w:val="16"/>
              </w:rPr>
              <w:t>h</w:t>
            </w:r>
            <w:r w:rsidRPr="00FD4CF6">
              <w:rPr>
                <w:i/>
                <w:sz w:val="16"/>
                <w:szCs w:val="16"/>
                <w:vertAlign w:val="subscript"/>
              </w:rPr>
              <w:t>UT</w:t>
            </w:r>
            <w:r w:rsidRPr="00FD4CF6">
              <w:rPr>
                <w:sz w:val="16"/>
                <w:szCs w:val="16"/>
              </w:rPr>
              <w:t>-1.5)</w:t>
            </w:r>
            <w:r w:rsidRPr="00FD4CF6">
              <w:t>}</w:t>
            </w:r>
          </w:p>
        </w:tc>
      </w:tr>
      <w:tr w:rsidR="00195475" w:rsidRPr="00FD4CF6" w14:paraId="61725D2A" w14:textId="77777777" w:rsidTr="00835107">
        <w:trPr>
          <w:cantSplit/>
          <w:trHeight w:val="57"/>
          <w:jc w:val="center"/>
        </w:trPr>
        <w:tc>
          <w:tcPr>
            <w:tcW w:w="0" w:type="auto"/>
            <w:gridSpan w:val="4"/>
            <w:vAlign w:val="center"/>
          </w:tcPr>
          <w:p w14:paraId="739FDBA0" w14:textId="77777777" w:rsidR="00195475" w:rsidRPr="00FD4CF6" w:rsidRDefault="00195475" w:rsidP="00195475">
            <w:pPr>
              <w:pStyle w:val="TAN"/>
              <w:keepNext w:val="0"/>
              <w:keepLines w:val="0"/>
              <w:rPr>
                <w:lang w:eastAsia="ko-KR"/>
              </w:rPr>
            </w:pPr>
            <w:r w:rsidRPr="00FD4CF6">
              <w:rPr>
                <w:rFonts w:hint="eastAsia"/>
                <w:lang w:eastAsia="ko-KR"/>
              </w:rPr>
              <w:t>Note:</w:t>
            </w:r>
            <w:r w:rsidRPr="00FD4CF6">
              <w:tab/>
            </w:r>
            <w:r w:rsidRPr="00FD4CF6">
              <w:rPr>
                <w:rFonts w:hint="eastAsia"/>
                <w:lang w:eastAsia="ko-KR"/>
              </w:rPr>
              <w:t xml:space="preserve">For NLOS ZOD offset: </w:t>
            </w:r>
          </w:p>
          <w:p w14:paraId="56B98F65" w14:textId="77777777" w:rsidR="00195475" w:rsidRPr="00FD4CF6" w:rsidRDefault="00195475" w:rsidP="00195475">
            <w:pPr>
              <w:pStyle w:val="TAN"/>
              <w:keepNext w:val="0"/>
              <w:keepLines w:val="0"/>
              <w:rPr>
                <w:lang w:eastAsia="ko-KR"/>
              </w:rPr>
            </w:pPr>
            <w:r w:rsidRPr="00FD4CF6">
              <w:rPr>
                <w:i/>
                <w:lang w:eastAsia="ko-KR"/>
              </w:rPr>
              <w:t>a</w:t>
            </w:r>
            <w:r w:rsidRPr="00FD4CF6">
              <w:rPr>
                <w:lang w:eastAsia="ko-KR"/>
              </w:rPr>
              <w:t>(</w:t>
            </w:r>
            <w:r w:rsidRPr="00FD4CF6">
              <w:rPr>
                <w:i/>
                <w:lang w:eastAsia="ko-KR"/>
              </w:rPr>
              <w:t>f</w:t>
            </w:r>
            <w:r w:rsidRPr="00FD4CF6">
              <w:rPr>
                <w:rFonts w:hint="eastAsia"/>
                <w:i/>
                <w:vertAlign w:val="subscript"/>
                <w:lang w:eastAsia="ko-KR"/>
              </w:rPr>
              <w:t>c</w:t>
            </w:r>
            <w:r w:rsidRPr="00FD4CF6">
              <w:rPr>
                <w:lang w:eastAsia="ko-KR"/>
              </w:rPr>
              <w:t>) = 0.208log</w:t>
            </w:r>
            <w:r w:rsidRPr="00FD4CF6">
              <w:rPr>
                <w:vertAlign w:val="subscript"/>
                <w:lang w:eastAsia="ko-KR"/>
              </w:rPr>
              <w:t>10</w:t>
            </w:r>
            <w:r w:rsidRPr="00FD4CF6">
              <w:rPr>
                <w:lang w:eastAsia="ko-KR"/>
              </w:rPr>
              <w:t>(</w:t>
            </w:r>
            <w:r w:rsidRPr="00FD4CF6">
              <w:rPr>
                <w:i/>
                <w:lang w:eastAsia="ko-KR"/>
              </w:rPr>
              <w:t>f</w:t>
            </w:r>
            <w:r w:rsidRPr="00FD4CF6">
              <w:rPr>
                <w:rFonts w:hint="eastAsia"/>
                <w:i/>
                <w:vertAlign w:val="subscript"/>
                <w:lang w:eastAsia="ko-KR"/>
              </w:rPr>
              <w:t>c</w:t>
            </w:r>
            <w:r w:rsidRPr="00FD4CF6">
              <w:rPr>
                <w:lang w:eastAsia="ko-KR"/>
              </w:rPr>
              <w:t xml:space="preserve">)- 0.782; </w:t>
            </w:r>
          </w:p>
          <w:p w14:paraId="27BF02B7" w14:textId="77777777" w:rsidR="00195475" w:rsidRPr="00FD4CF6" w:rsidRDefault="00195475" w:rsidP="00195475">
            <w:pPr>
              <w:pStyle w:val="TAN"/>
              <w:keepNext w:val="0"/>
              <w:keepLines w:val="0"/>
              <w:rPr>
                <w:lang w:eastAsia="ko-KR"/>
              </w:rPr>
            </w:pPr>
            <w:r w:rsidRPr="00FD4CF6">
              <w:rPr>
                <w:i/>
                <w:lang w:eastAsia="ko-KR"/>
              </w:rPr>
              <w:t>b</w:t>
            </w:r>
            <w:r w:rsidRPr="00FD4CF6">
              <w:rPr>
                <w:lang w:eastAsia="ko-KR"/>
              </w:rPr>
              <w:t>(</w:t>
            </w:r>
            <w:r w:rsidRPr="00FD4CF6">
              <w:rPr>
                <w:i/>
                <w:lang w:eastAsia="ko-KR"/>
              </w:rPr>
              <w:t>f</w:t>
            </w:r>
            <w:r w:rsidRPr="00FD4CF6">
              <w:rPr>
                <w:rFonts w:hint="eastAsia"/>
                <w:i/>
                <w:vertAlign w:val="subscript"/>
                <w:lang w:eastAsia="ko-KR"/>
              </w:rPr>
              <w:t>c</w:t>
            </w:r>
            <w:r w:rsidRPr="00FD4CF6">
              <w:rPr>
                <w:lang w:eastAsia="ko-KR"/>
              </w:rPr>
              <w:t xml:space="preserve">) = 25; </w:t>
            </w:r>
          </w:p>
          <w:p w14:paraId="65D7E4F8" w14:textId="77777777" w:rsidR="00195475" w:rsidRPr="00FD4CF6" w:rsidRDefault="00195475" w:rsidP="00195475">
            <w:pPr>
              <w:pStyle w:val="TAN"/>
              <w:keepNext w:val="0"/>
              <w:keepLines w:val="0"/>
              <w:rPr>
                <w:lang w:val="sv-SE" w:eastAsia="ko-KR"/>
              </w:rPr>
            </w:pPr>
            <w:r w:rsidRPr="00FD4CF6">
              <w:rPr>
                <w:i/>
                <w:lang w:val="sv-SE" w:eastAsia="ko-KR"/>
              </w:rPr>
              <w:t>c</w:t>
            </w:r>
            <w:r w:rsidRPr="00FD4CF6">
              <w:rPr>
                <w:lang w:val="sv-SE" w:eastAsia="ko-KR"/>
              </w:rPr>
              <w:t>(</w:t>
            </w:r>
            <w:r w:rsidRPr="00FD4CF6">
              <w:rPr>
                <w:i/>
                <w:lang w:val="sv-SE" w:eastAsia="ko-KR"/>
              </w:rPr>
              <w:t>f</w:t>
            </w:r>
            <w:r w:rsidRPr="00FD4CF6">
              <w:rPr>
                <w:rFonts w:hint="eastAsia"/>
                <w:i/>
                <w:vertAlign w:val="subscript"/>
                <w:lang w:val="sv-SE" w:eastAsia="ko-KR"/>
              </w:rPr>
              <w:t>c</w:t>
            </w:r>
            <w:r w:rsidRPr="00FD4CF6">
              <w:rPr>
                <w:lang w:val="sv-SE" w:eastAsia="ko-KR"/>
              </w:rPr>
              <w:t>) = -0.13log</w:t>
            </w:r>
            <w:r w:rsidRPr="00FD4CF6">
              <w:rPr>
                <w:vertAlign w:val="subscript"/>
                <w:lang w:val="sv-SE" w:eastAsia="ko-KR"/>
              </w:rPr>
              <w:t>10</w:t>
            </w:r>
            <w:r w:rsidRPr="00FD4CF6">
              <w:rPr>
                <w:lang w:val="sv-SE" w:eastAsia="ko-KR"/>
              </w:rPr>
              <w:t>(</w:t>
            </w:r>
            <w:r w:rsidRPr="00FD4CF6">
              <w:rPr>
                <w:i/>
                <w:lang w:val="sv-SE" w:eastAsia="ko-KR"/>
              </w:rPr>
              <w:t>f</w:t>
            </w:r>
            <w:r w:rsidRPr="00FD4CF6">
              <w:rPr>
                <w:rFonts w:hint="eastAsia"/>
                <w:i/>
                <w:vertAlign w:val="subscript"/>
                <w:lang w:val="sv-SE" w:eastAsia="ko-KR"/>
              </w:rPr>
              <w:t>c</w:t>
            </w:r>
            <w:r w:rsidRPr="00FD4CF6">
              <w:rPr>
                <w:lang w:val="sv-SE" w:eastAsia="ko-KR"/>
              </w:rPr>
              <w:t xml:space="preserve">)+2.03; </w:t>
            </w:r>
          </w:p>
          <w:p w14:paraId="2677EAAB" w14:textId="77777777" w:rsidR="00195475" w:rsidRPr="00FD4CF6" w:rsidRDefault="00195475" w:rsidP="00195475">
            <w:pPr>
              <w:pStyle w:val="TAN"/>
              <w:keepNext w:val="0"/>
              <w:keepLines w:val="0"/>
              <w:rPr>
                <w:sz w:val="16"/>
                <w:szCs w:val="16"/>
                <w:lang w:val="sv-SE" w:eastAsia="ko-KR"/>
              </w:rPr>
            </w:pPr>
            <w:r w:rsidRPr="00FD4CF6">
              <w:rPr>
                <w:i/>
                <w:lang w:val="sv-SE" w:eastAsia="ko-KR"/>
              </w:rPr>
              <w:t>e</w:t>
            </w:r>
            <w:r w:rsidRPr="00FD4CF6">
              <w:rPr>
                <w:lang w:val="sv-SE" w:eastAsia="ko-KR"/>
              </w:rPr>
              <w:t>(</w:t>
            </w:r>
            <w:r w:rsidRPr="00FD4CF6">
              <w:rPr>
                <w:i/>
                <w:lang w:val="sv-SE" w:eastAsia="ko-KR"/>
              </w:rPr>
              <w:t>f</w:t>
            </w:r>
            <w:r w:rsidRPr="00FD4CF6">
              <w:rPr>
                <w:rFonts w:hint="eastAsia"/>
                <w:i/>
                <w:vertAlign w:val="subscript"/>
                <w:lang w:val="sv-SE" w:eastAsia="ko-KR"/>
              </w:rPr>
              <w:t>c</w:t>
            </w:r>
            <w:r w:rsidRPr="00FD4CF6">
              <w:rPr>
                <w:lang w:val="sv-SE" w:eastAsia="ko-KR"/>
              </w:rPr>
              <w:t>) = 7.66log</w:t>
            </w:r>
            <w:r w:rsidRPr="00FD4CF6">
              <w:rPr>
                <w:vertAlign w:val="subscript"/>
                <w:lang w:val="sv-SE" w:eastAsia="ko-KR"/>
              </w:rPr>
              <w:t>10</w:t>
            </w:r>
            <w:r w:rsidRPr="00FD4CF6">
              <w:rPr>
                <w:lang w:val="sv-SE" w:eastAsia="ko-KR"/>
              </w:rPr>
              <w:t>(</w:t>
            </w:r>
            <w:r w:rsidRPr="00FD4CF6">
              <w:rPr>
                <w:i/>
                <w:lang w:val="sv-SE" w:eastAsia="ko-KR"/>
              </w:rPr>
              <w:t>f</w:t>
            </w:r>
            <w:r w:rsidRPr="00FD4CF6">
              <w:rPr>
                <w:rFonts w:hint="eastAsia"/>
                <w:i/>
                <w:vertAlign w:val="subscript"/>
                <w:lang w:val="sv-SE" w:eastAsia="ko-KR"/>
              </w:rPr>
              <w:t>c</w:t>
            </w:r>
            <w:r w:rsidRPr="00FD4CF6">
              <w:rPr>
                <w:lang w:val="sv-SE" w:eastAsia="ko-KR"/>
              </w:rPr>
              <w:t>)-5.96</w:t>
            </w:r>
            <w:r w:rsidRPr="00FD4CF6">
              <w:rPr>
                <w:rFonts w:hint="eastAsia"/>
                <w:lang w:val="sv-SE" w:eastAsia="ko-KR"/>
              </w:rPr>
              <w:t>.</w:t>
            </w:r>
          </w:p>
        </w:tc>
      </w:tr>
    </w:tbl>
    <w:p w14:paraId="7B6CF330" w14:textId="77777777" w:rsidR="00195475" w:rsidRPr="00FD4CF6" w:rsidRDefault="00195475" w:rsidP="00195475">
      <w:pPr>
        <w:rPr>
          <w:lang w:val="sv-SE" w:eastAsia="ja-JP"/>
        </w:rPr>
      </w:pPr>
    </w:p>
    <w:p w14:paraId="1DBA7DF6" w14:textId="77777777" w:rsidR="00195475" w:rsidRPr="00FD4CF6" w:rsidRDefault="00195475" w:rsidP="00195475">
      <w:pPr>
        <w:pStyle w:val="TH"/>
        <w:keepNext w:val="0"/>
        <w:keepLines w:val="0"/>
        <w:rPr>
          <w:lang w:eastAsia="ko-KR"/>
        </w:rPr>
      </w:pPr>
      <w:r w:rsidRPr="00FD4CF6">
        <w:t>Table 7.</w:t>
      </w:r>
      <w:r w:rsidRPr="00FD4CF6">
        <w:rPr>
          <w:rFonts w:hint="eastAsia"/>
          <w:lang w:eastAsia="ko-KR"/>
        </w:rPr>
        <w:t>5</w:t>
      </w:r>
      <w:r w:rsidRPr="00FD4CF6">
        <w:t>-</w:t>
      </w:r>
      <w:r w:rsidRPr="00FD4CF6">
        <w:rPr>
          <w:lang w:eastAsia="ko-KR"/>
        </w:rPr>
        <w:t>8</w:t>
      </w:r>
      <w:r w:rsidRPr="00FD4CF6">
        <w:t xml:space="preserve">: ZSD and ZOD offset parameters for </w:t>
      </w:r>
      <w:proofErr w:type="spellStart"/>
      <w:r w:rsidRPr="00FD4CF6">
        <w:rPr>
          <w:rFonts w:hint="eastAsia"/>
          <w:lang w:eastAsia="ko-KR"/>
        </w:rPr>
        <w:t>UMi</w:t>
      </w:r>
      <w:proofErr w:type="spellEnd"/>
      <w:r w:rsidRPr="00FD4CF6">
        <w:rPr>
          <w:rFonts w:hint="eastAsia"/>
          <w:lang w:eastAsia="ko-KR"/>
        </w:rPr>
        <w:t xml:space="preserve"> </w:t>
      </w:r>
      <w:r w:rsidRPr="00FD4CF6">
        <w:rPr>
          <w:lang w:eastAsia="ko-KR"/>
        </w:rPr>
        <w:t>–</w:t>
      </w:r>
      <w:r w:rsidRPr="00FD4CF6">
        <w:rPr>
          <w:rFonts w:hint="eastAsia"/>
          <w:lang w:eastAsia="ko-KR"/>
        </w:rPr>
        <w:t xml:space="preserve"> Street Canyon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900"/>
        <w:gridCol w:w="3095"/>
        <w:gridCol w:w="3095"/>
      </w:tblGrid>
      <w:tr w:rsidR="007E4413" w:rsidRPr="00FD4CF6" w14:paraId="0FCF2432" w14:textId="77777777" w:rsidTr="00835107">
        <w:trPr>
          <w:jc w:val="center"/>
        </w:trPr>
        <w:tc>
          <w:tcPr>
            <w:tcW w:w="0" w:type="auto"/>
            <w:gridSpan w:val="2"/>
            <w:shd w:val="clear" w:color="auto" w:fill="E0E0E0"/>
            <w:vAlign w:val="center"/>
          </w:tcPr>
          <w:p w14:paraId="167F1438" w14:textId="77777777" w:rsidR="00195475" w:rsidRPr="00FD4CF6" w:rsidRDefault="00195475" w:rsidP="00195475">
            <w:pPr>
              <w:pStyle w:val="TAH"/>
              <w:keepNext w:val="0"/>
              <w:keepLines w:val="0"/>
              <w:rPr>
                <w:lang w:eastAsia="ko-KR"/>
              </w:rPr>
            </w:pPr>
            <w:r w:rsidRPr="00FD4CF6">
              <w:rPr>
                <w:rFonts w:hint="eastAsia"/>
                <w:lang w:eastAsia="ko-KR"/>
              </w:rPr>
              <w:t>Scenarios</w:t>
            </w:r>
          </w:p>
        </w:tc>
        <w:tc>
          <w:tcPr>
            <w:tcW w:w="3095" w:type="dxa"/>
            <w:shd w:val="clear" w:color="auto" w:fill="E0E0E0"/>
            <w:vAlign w:val="center"/>
          </w:tcPr>
          <w:p w14:paraId="2437779F" w14:textId="77777777" w:rsidR="00195475" w:rsidRPr="00FD4CF6" w:rsidRDefault="00195475" w:rsidP="00195475">
            <w:pPr>
              <w:pStyle w:val="TAH"/>
              <w:keepNext w:val="0"/>
              <w:keepLines w:val="0"/>
            </w:pPr>
            <w:r w:rsidRPr="00FD4CF6">
              <w:t>LOS</w:t>
            </w:r>
          </w:p>
        </w:tc>
        <w:tc>
          <w:tcPr>
            <w:tcW w:w="3095" w:type="dxa"/>
            <w:shd w:val="clear" w:color="auto" w:fill="E0E0E0"/>
            <w:vAlign w:val="center"/>
          </w:tcPr>
          <w:p w14:paraId="7EF4C8FA" w14:textId="77777777" w:rsidR="00195475" w:rsidRPr="00FD4CF6" w:rsidRDefault="00195475" w:rsidP="00195475">
            <w:pPr>
              <w:pStyle w:val="TAH"/>
              <w:keepNext w:val="0"/>
              <w:keepLines w:val="0"/>
              <w:rPr>
                <w:lang w:eastAsia="ko-KR"/>
              </w:rPr>
            </w:pPr>
            <w:r w:rsidRPr="00FD4CF6">
              <w:t>NLOS</w:t>
            </w:r>
          </w:p>
        </w:tc>
      </w:tr>
      <w:tr w:rsidR="007E4413" w:rsidRPr="00CC05D3" w14:paraId="359A4740" w14:textId="77777777" w:rsidTr="00835107">
        <w:trPr>
          <w:jc w:val="center"/>
        </w:trPr>
        <w:tc>
          <w:tcPr>
            <w:tcW w:w="0" w:type="auto"/>
            <w:vMerge w:val="restart"/>
            <w:vAlign w:val="center"/>
          </w:tcPr>
          <w:p w14:paraId="18AC51EE" w14:textId="77777777" w:rsidR="00195475" w:rsidRPr="00FD4CF6" w:rsidRDefault="00195475" w:rsidP="00195475">
            <w:pPr>
              <w:pStyle w:val="TAC"/>
              <w:keepNext w:val="0"/>
              <w:keepLines w:val="0"/>
            </w:pPr>
            <w:r w:rsidRPr="00FD4CF6">
              <w:t>ZOD spread (ZSD)</w:t>
            </w:r>
          </w:p>
          <w:p w14:paraId="25CFE10B" w14:textId="77777777" w:rsidR="00195475" w:rsidRPr="00FD4CF6" w:rsidRDefault="00195475" w:rsidP="00195475">
            <w:pPr>
              <w:pStyle w:val="TAC"/>
              <w:keepNext w:val="0"/>
              <w:keepLines w:val="0"/>
            </w:pPr>
            <w:proofErr w:type="spellStart"/>
            <w:r w:rsidRPr="00FD4CF6">
              <w:t>lgZSD</w:t>
            </w:r>
            <w:proofErr w:type="spellEnd"/>
            <w:r w:rsidRPr="00FD4CF6">
              <w:t>=log</w:t>
            </w:r>
            <w:r w:rsidRPr="00FD4CF6">
              <w:rPr>
                <w:vertAlign w:val="subscript"/>
              </w:rPr>
              <w:t>10</w:t>
            </w:r>
            <w:r w:rsidRPr="00FD4CF6">
              <w:t>(ZSD/1</w:t>
            </w:r>
            <w:r w:rsidRPr="00FD4CF6">
              <w:sym w:font="Symbol" w:char="F0B0"/>
            </w:r>
            <w:r w:rsidRPr="00FD4CF6">
              <w:t>)</w:t>
            </w:r>
          </w:p>
        </w:tc>
        <w:tc>
          <w:tcPr>
            <w:tcW w:w="0" w:type="auto"/>
            <w:vAlign w:val="center"/>
          </w:tcPr>
          <w:p w14:paraId="32F924B6" w14:textId="77777777" w:rsidR="00195475" w:rsidRPr="00FD4CF6" w:rsidRDefault="00195475" w:rsidP="00195475">
            <w:pPr>
              <w:pStyle w:val="TAC"/>
              <w:keepNext w:val="0"/>
              <w:keepLines w:val="0"/>
            </w:pPr>
            <w:r w:rsidRPr="00FD4CF6">
              <w:rPr>
                <w:rFonts w:ascii="Symbol" w:hAnsi="Symbol"/>
                <w:i/>
              </w:rPr>
              <w:t></w:t>
            </w:r>
            <w:proofErr w:type="spellStart"/>
            <w:r w:rsidRPr="00FD4CF6">
              <w:rPr>
                <w:vertAlign w:val="subscript"/>
              </w:rPr>
              <w:t>lgZSD</w:t>
            </w:r>
            <w:proofErr w:type="spellEnd"/>
          </w:p>
        </w:tc>
        <w:tc>
          <w:tcPr>
            <w:tcW w:w="3095" w:type="dxa"/>
            <w:vAlign w:val="center"/>
          </w:tcPr>
          <w:p w14:paraId="1B02190F" w14:textId="77777777" w:rsidR="00195475" w:rsidRPr="00FD4CF6" w:rsidRDefault="00195475" w:rsidP="00195475">
            <w:pPr>
              <w:pStyle w:val="TAC"/>
              <w:keepNext w:val="0"/>
              <w:keepLines w:val="0"/>
              <w:rPr>
                <w:kern w:val="24"/>
              </w:rPr>
            </w:pPr>
            <w:r w:rsidRPr="00FD4CF6">
              <w:rPr>
                <w:kern w:val="24"/>
              </w:rPr>
              <w:t>max[-0.21, -14.8(</w:t>
            </w:r>
            <w:r w:rsidRPr="00FD4CF6">
              <w:rPr>
                <w:i/>
                <w:kern w:val="24"/>
              </w:rPr>
              <w:t>d</w:t>
            </w:r>
            <w:r w:rsidRPr="00FD4CF6">
              <w:rPr>
                <w:kern w:val="24"/>
                <w:vertAlign w:val="subscript"/>
              </w:rPr>
              <w:t>2D</w:t>
            </w:r>
            <w:r w:rsidRPr="00FD4CF6">
              <w:t>/1000</w:t>
            </w:r>
            <w:r w:rsidRPr="00FD4CF6">
              <w:rPr>
                <w:kern w:val="24"/>
              </w:rPr>
              <w:t>)</w:t>
            </w:r>
          </w:p>
          <w:p w14:paraId="3A881E1B" w14:textId="77777777" w:rsidR="00195475" w:rsidRPr="00FD4CF6" w:rsidRDefault="00195475" w:rsidP="00195475">
            <w:pPr>
              <w:pStyle w:val="TAC"/>
              <w:keepNext w:val="0"/>
              <w:keepLines w:val="0"/>
            </w:pPr>
            <w:r w:rsidRPr="00FD4CF6">
              <w:rPr>
                <w:kern w:val="24"/>
              </w:rPr>
              <w:t>+ 0.01|</w:t>
            </w:r>
            <w:r w:rsidRPr="00FD4CF6">
              <w:rPr>
                <w:i/>
                <w:kern w:val="24"/>
              </w:rPr>
              <w:t>h</w:t>
            </w:r>
            <w:r w:rsidRPr="00FD4CF6">
              <w:rPr>
                <w:kern w:val="24"/>
                <w:vertAlign w:val="subscript"/>
              </w:rPr>
              <w:t>UT</w:t>
            </w:r>
            <w:r w:rsidRPr="00FD4CF6">
              <w:rPr>
                <w:kern w:val="24"/>
              </w:rPr>
              <w:t>-</w:t>
            </w:r>
            <w:r w:rsidRPr="00FD4CF6">
              <w:rPr>
                <w:i/>
                <w:kern w:val="24"/>
              </w:rPr>
              <w:t>h</w:t>
            </w:r>
            <w:r w:rsidRPr="00FD4CF6">
              <w:rPr>
                <w:kern w:val="24"/>
                <w:vertAlign w:val="subscript"/>
              </w:rPr>
              <w:t>BS</w:t>
            </w:r>
            <w:r w:rsidRPr="00FD4CF6">
              <w:rPr>
                <w:kern w:val="24"/>
              </w:rPr>
              <w:t>| + 0.83]</w:t>
            </w:r>
          </w:p>
        </w:tc>
        <w:tc>
          <w:tcPr>
            <w:tcW w:w="3095" w:type="dxa"/>
            <w:vAlign w:val="center"/>
          </w:tcPr>
          <w:p w14:paraId="12F7BA7E" w14:textId="77777777" w:rsidR="00195475" w:rsidRPr="00FD4CF6" w:rsidRDefault="00195475" w:rsidP="00195475">
            <w:pPr>
              <w:pStyle w:val="TAC"/>
              <w:keepNext w:val="0"/>
              <w:keepLines w:val="0"/>
              <w:rPr>
                <w:kern w:val="24"/>
                <w:lang w:val="fr-FR"/>
              </w:rPr>
            </w:pPr>
            <w:r w:rsidRPr="00FD4CF6">
              <w:rPr>
                <w:kern w:val="24"/>
                <w:lang w:val="fr-FR"/>
              </w:rPr>
              <w:t>max[-0.5, -3.1(</w:t>
            </w:r>
            <w:r w:rsidRPr="00FD4CF6">
              <w:rPr>
                <w:i/>
                <w:kern w:val="24"/>
                <w:lang w:val="fr-FR"/>
              </w:rPr>
              <w:t>d</w:t>
            </w:r>
            <w:r w:rsidRPr="00FD4CF6">
              <w:rPr>
                <w:kern w:val="24"/>
                <w:vertAlign w:val="subscript"/>
                <w:lang w:val="fr-FR"/>
              </w:rPr>
              <w:t>2D</w:t>
            </w:r>
            <w:r w:rsidRPr="00FD4CF6">
              <w:rPr>
                <w:lang w:val="fr-FR"/>
              </w:rPr>
              <w:t>/1000</w:t>
            </w:r>
            <w:r w:rsidRPr="00FD4CF6">
              <w:rPr>
                <w:kern w:val="24"/>
                <w:lang w:val="fr-FR"/>
              </w:rPr>
              <w:t>)</w:t>
            </w:r>
          </w:p>
          <w:p w14:paraId="44BA2E98" w14:textId="77777777" w:rsidR="00195475" w:rsidRPr="00FD4CF6" w:rsidRDefault="00195475" w:rsidP="00195475">
            <w:pPr>
              <w:pStyle w:val="TAC"/>
              <w:keepNext w:val="0"/>
              <w:keepLines w:val="0"/>
              <w:rPr>
                <w:lang w:val="fr-FR"/>
              </w:rPr>
            </w:pPr>
            <w:r w:rsidRPr="00FD4CF6">
              <w:rPr>
                <w:kern w:val="24"/>
                <w:lang w:val="fr-FR"/>
              </w:rPr>
              <w:t>+ 0.01 max(</w:t>
            </w:r>
            <w:r w:rsidRPr="00FD4CF6">
              <w:rPr>
                <w:i/>
                <w:kern w:val="24"/>
                <w:lang w:val="fr-FR"/>
              </w:rPr>
              <w:t>h</w:t>
            </w:r>
            <w:r w:rsidRPr="00FD4CF6">
              <w:rPr>
                <w:kern w:val="24"/>
                <w:vertAlign w:val="subscript"/>
                <w:lang w:val="fr-FR"/>
              </w:rPr>
              <w:t>UT</w:t>
            </w:r>
            <w:r w:rsidRPr="00FD4CF6">
              <w:rPr>
                <w:kern w:val="24"/>
                <w:lang w:val="fr-FR"/>
              </w:rPr>
              <w:t>-</w:t>
            </w:r>
            <w:r w:rsidRPr="00FD4CF6">
              <w:rPr>
                <w:i/>
                <w:kern w:val="24"/>
                <w:lang w:val="fr-FR"/>
              </w:rPr>
              <w:t>h</w:t>
            </w:r>
            <w:r w:rsidRPr="00FD4CF6">
              <w:rPr>
                <w:kern w:val="24"/>
                <w:vertAlign w:val="subscript"/>
                <w:lang w:val="fr-FR"/>
              </w:rPr>
              <w:t>BS</w:t>
            </w:r>
            <w:r w:rsidRPr="00FD4CF6">
              <w:rPr>
                <w:kern w:val="24"/>
                <w:lang w:val="fr-FR"/>
              </w:rPr>
              <w:t>,0) +0.2]</w:t>
            </w:r>
          </w:p>
        </w:tc>
      </w:tr>
      <w:tr w:rsidR="007E4413" w:rsidRPr="00FD4CF6" w14:paraId="00A3406B" w14:textId="77777777" w:rsidTr="00835107">
        <w:trPr>
          <w:jc w:val="center"/>
        </w:trPr>
        <w:tc>
          <w:tcPr>
            <w:tcW w:w="0" w:type="auto"/>
            <w:vMerge/>
            <w:vAlign w:val="center"/>
          </w:tcPr>
          <w:p w14:paraId="7AAC2768" w14:textId="77777777" w:rsidR="00195475" w:rsidRPr="00FD4CF6" w:rsidRDefault="00195475" w:rsidP="00195475">
            <w:pPr>
              <w:pStyle w:val="TAC"/>
              <w:keepNext w:val="0"/>
              <w:keepLines w:val="0"/>
              <w:rPr>
                <w:lang w:val="fr-FR"/>
              </w:rPr>
            </w:pPr>
          </w:p>
        </w:tc>
        <w:tc>
          <w:tcPr>
            <w:tcW w:w="0" w:type="auto"/>
            <w:vAlign w:val="center"/>
          </w:tcPr>
          <w:p w14:paraId="3970B3B9" w14:textId="77777777" w:rsidR="00195475" w:rsidRPr="00FD4CF6" w:rsidRDefault="00195475" w:rsidP="00195475">
            <w:pPr>
              <w:pStyle w:val="TAC"/>
              <w:keepNext w:val="0"/>
              <w:keepLines w:val="0"/>
            </w:pPr>
            <w:r w:rsidRPr="00FD4CF6">
              <w:rPr>
                <w:rFonts w:ascii="Symbol" w:hAnsi="Symbol"/>
                <w:i/>
              </w:rPr>
              <w:t></w:t>
            </w:r>
            <w:proofErr w:type="spellStart"/>
            <w:r w:rsidRPr="00FD4CF6">
              <w:rPr>
                <w:vertAlign w:val="subscript"/>
              </w:rPr>
              <w:t>lgZSD</w:t>
            </w:r>
            <w:proofErr w:type="spellEnd"/>
          </w:p>
        </w:tc>
        <w:tc>
          <w:tcPr>
            <w:tcW w:w="3095" w:type="dxa"/>
            <w:vAlign w:val="center"/>
          </w:tcPr>
          <w:p w14:paraId="33AB8C43" w14:textId="77777777" w:rsidR="00195475" w:rsidRPr="00FD4CF6" w:rsidRDefault="00195475" w:rsidP="00195475">
            <w:pPr>
              <w:pStyle w:val="TAC"/>
              <w:keepNext w:val="0"/>
              <w:keepLines w:val="0"/>
              <w:rPr>
                <w:lang w:eastAsia="ko-KR"/>
              </w:rPr>
            </w:pPr>
            <w:r w:rsidRPr="00FD4CF6">
              <w:rPr>
                <w:kern w:val="24"/>
                <w:szCs w:val="18"/>
              </w:rPr>
              <w:t>0.35</w:t>
            </w:r>
          </w:p>
        </w:tc>
        <w:tc>
          <w:tcPr>
            <w:tcW w:w="3095" w:type="dxa"/>
            <w:vAlign w:val="center"/>
          </w:tcPr>
          <w:p w14:paraId="5730A7D3" w14:textId="77777777" w:rsidR="00195475" w:rsidRPr="00FD4CF6" w:rsidRDefault="00195475" w:rsidP="00195475">
            <w:pPr>
              <w:pStyle w:val="TAC"/>
              <w:keepNext w:val="0"/>
              <w:keepLines w:val="0"/>
              <w:rPr>
                <w:lang w:eastAsia="ko-KR"/>
              </w:rPr>
            </w:pPr>
            <w:r w:rsidRPr="00FD4CF6">
              <w:rPr>
                <w:kern w:val="24"/>
                <w:szCs w:val="18"/>
              </w:rPr>
              <w:t>0.35</w:t>
            </w:r>
          </w:p>
        </w:tc>
      </w:tr>
      <w:tr w:rsidR="00195475" w:rsidRPr="00FD4CF6" w14:paraId="298328C5" w14:textId="77777777" w:rsidTr="00835107">
        <w:trPr>
          <w:jc w:val="center"/>
        </w:trPr>
        <w:tc>
          <w:tcPr>
            <w:tcW w:w="0" w:type="auto"/>
            <w:vAlign w:val="center"/>
          </w:tcPr>
          <w:p w14:paraId="11EAF887" w14:textId="77777777" w:rsidR="00195475" w:rsidRPr="00FD4CF6" w:rsidRDefault="00195475" w:rsidP="00195475">
            <w:pPr>
              <w:pStyle w:val="TAC"/>
              <w:keepNext w:val="0"/>
              <w:keepLines w:val="0"/>
            </w:pPr>
            <w:r w:rsidRPr="00FD4CF6">
              <w:t>ZOD offset</w:t>
            </w:r>
          </w:p>
        </w:tc>
        <w:tc>
          <w:tcPr>
            <w:tcW w:w="0" w:type="auto"/>
            <w:vAlign w:val="center"/>
          </w:tcPr>
          <w:p w14:paraId="7E4D1A99" w14:textId="77777777" w:rsidR="00195475" w:rsidRPr="00FD4CF6" w:rsidRDefault="00195475" w:rsidP="00195475">
            <w:pPr>
              <w:pStyle w:val="TAC"/>
              <w:keepNext w:val="0"/>
              <w:keepLines w:val="0"/>
              <w:rPr>
                <w:i/>
              </w:rPr>
            </w:pPr>
            <w:r w:rsidRPr="00FD4CF6">
              <w:rPr>
                <w:i/>
              </w:rPr>
              <w:t>µ</w:t>
            </w:r>
            <w:proofErr w:type="spellStart"/>
            <w:r w:rsidRPr="00FD4CF6">
              <w:rPr>
                <w:vertAlign w:val="subscript"/>
              </w:rPr>
              <w:t>offset,ZOD</w:t>
            </w:r>
            <w:proofErr w:type="spellEnd"/>
          </w:p>
        </w:tc>
        <w:tc>
          <w:tcPr>
            <w:tcW w:w="3095" w:type="dxa"/>
            <w:vAlign w:val="center"/>
          </w:tcPr>
          <w:p w14:paraId="6F0256D4" w14:textId="77777777" w:rsidR="00195475" w:rsidRPr="00FD4CF6" w:rsidRDefault="00195475" w:rsidP="00195475">
            <w:pPr>
              <w:pStyle w:val="TAC"/>
              <w:keepNext w:val="0"/>
              <w:keepLines w:val="0"/>
            </w:pPr>
            <w:r w:rsidRPr="00FD4CF6">
              <w:rPr>
                <w:kern w:val="24"/>
                <w:szCs w:val="18"/>
              </w:rPr>
              <w:t>0</w:t>
            </w:r>
          </w:p>
        </w:tc>
        <w:tc>
          <w:tcPr>
            <w:tcW w:w="3095" w:type="dxa"/>
            <w:vAlign w:val="center"/>
          </w:tcPr>
          <w:p w14:paraId="47C9F32F" w14:textId="77777777" w:rsidR="00195475" w:rsidRPr="00FD4CF6" w:rsidRDefault="00195475" w:rsidP="00195475">
            <w:pPr>
              <w:pStyle w:val="TAC"/>
              <w:keepNext w:val="0"/>
              <w:keepLines w:val="0"/>
            </w:pPr>
            <w:r w:rsidRPr="00FD4CF6">
              <w:rPr>
                <w:kern w:val="24"/>
                <w:szCs w:val="18"/>
              </w:rPr>
              <w:t>-10^{-1.5log</w:t>
            </w:r>
            <w:r w:rsidRPr="00FD4CF6">
              <w:rPr>
                <w:kern w:val="24"/>
                <w:szCs w:val="18"/>
                <w:vertAlign w:val="subscript"/>
              </w:rPr>
              <w:t>10</w:t>
            </w:r>
            <w:r w:rsidRPr="00FD4CF6">
              <w:rPr>
                <w:kern w:val="24"/>
                <w:szCs w:val="18"/>
              </w:rPr>
              <w:t xml:space="preserve">(max(10, </w:t>
            </w:r>
            <w:r w:rsidRPr="00FD4CF6">
              <w:rPr>
                <w:i/>
                <w:kern w:val="24"/>
                <w:szCs w:val="18"/>
              </w:rPr>
              <w:t>d</w:t>
            </w:r>
            <w:r w:rsidRPr="00FD4CF6">
              <w:rPr>
                <w:iCs/>
                <w:kern w:val="24"/>
                <w:position w:val="-5"/>
                <w:szCs w:val="18"/>
                <w:vertAlign w:val="subscript"/>
              </w:rPr>
              <w:t>2D</w:t>
            </w:r>
            <w:r w:rsidRPr="00FD4CF6">
              <w:rPr>
                <w:kern w:val="24"/>
                <w:szCs w:val="18"/>
              </w:rPr>
              <w:t>))+3.3}</w:t>
            </w:r>
          </w:p>
        </w:tc>
      </w:tr>
    </w:tbl>
    <w:p w14:paraId="27BFC71D" w14:textId="77777777" w:rsidR="00195475" w:rsidRPr="00FD4CF6" w:rsidRDefault="00195475" w:rsidP="00195475">
      <w:pPr>
        <w:rPr>
          <w:lang w:eastAsia="ko-KR"/>
        </w:rPr>
      </w:pPr>
    </w:p>
    <w:p w14:paraId="03466A32" w14:textId="77777777" w:rsidR="00195475" w:rsidRPr="00FD4CF6" w:rsidRDefault="00195475" w:rsidP="00195475">
      <w:pPr>
        <w:pStyle w:val="TH"/>
        <w:keepNext w:val="0"/>
        <w:keepLines w:val="0"/>
        <w:rPr>
          <w:lang w:eastAsia="ko-KR"/>
        </w:rPr>
      </w:pPr>
      <w:r w:rsidRPr="00FD4CF6">
        <w:t>Table 7.</w:t>
      </w:r>
      <w:r w:rsidRPr="00FD4CF6">
        <w:rPr>
          <w:rFonts w:hint="eastAsia"/>
          <w:lang w:eastAsia="ko-KR"/>
        </w:rPr>
        <w:t>5</w:t>
      </w:r>
      <w:r w:rsidRPr="00FD4CF6">
        <w:t>-</w:t>
      </w:r>
      <w:r w:rsidRPr="00FD4CF6">
        <w:rPr>
          <w:lang w:eastAsia="ko-KR"/>
        </w:rPr>
        <w:t>9</w:t>
      </w:r>
      <w:r w:rsidRPr="00FD4CF6">
        <w:t xml:space="preserve">: ZSD and ZOD offset parameters for </w:t>
      </w:r>
      <w:proofErr w:type="spellStart"/>
      <w:r w:rsidRPr="00FD4CF6">
        <w:rPr>
          <w:lang w:eastAsia="ko-KR"/>
        </w:rPr>
        <w:t>RMa</w:t>
      </w:r>
      <w:proofErr w:type="spellEnd"/>
      <w:r w:rsidRPr="00FD4CF6">
        <w:rPr>
          <w:lang w:eastAsia="ko-KR"/>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9"/>
        <w:gridCol w:w="901"/>
        <w:gridCol w:w="2165"/>
        <w:gridCol w:w="2333"/>
        <w:gridCol w:w="2333"/>
      </w:tblGrid>
      <w:tr w:rsidR="007E4413" w:rsidRPr="00FD4CF6" w14:paraId="191E9B45" w14:textId="77777777" w:rsidTr="00835107">
        <w:trPr>
          <w:jc w:val="center"/>
        </w:trPr>
        <w:tc>
          <w:tcPr>
            <w:tcW w:w="1453" w:type="pct"/>
            <w:gridSpan w:val="2"/>
            <w:shd w:val="clear" w:color="auto" w:fill="E0E0E0"/>
            <w:vAlign w:val="center"/>
          </w:tcPr>
          <w:p w14:paraId="3F64BEA8" w14:textId="77777777" w:rsidR="00195475" w:rsidRPr="00FD4CF6" w:rsidRDefault="00195475" w:rsidP="00195475">
            <w:pPr>
              <w:spacing w:after="0"/>
              <w:jc w:val="center"/>
              <w:rPr>
                <w:rFonts w:ascii="Arial" w:hAnsi="Arial"/>
                <w:b/>
                <w:sz w:val="18"/>
                <w:lang w:eastAsia="ko-KR"/>
              </w:rPr>
            </w:pPr>
            <w:r w:rsidRPr="00FD4CF6">
              <w:rPr>
                <w:rFonts w:ascii="Arial" w:hAnsi="Arial" w:hint="eastAsia"/>
                <w:b/>
                <w:sz w:val="18"/>
                <w:lang w:eastAsia="ko-KR"/>
              </w:rPr>
              <w:t>Scenarios</w:t>
            </w:r>
          </w:p>
        </w:tc>
        <w:tc>
          <w:tcPr>
            <w:tcW w:w="1124" w:type="pct"/>
            <w:shd w:val="clear" w:color="auto" w:fill="E0E0E0"/>
            <w:vAlign w:val="center"/>
          </w:tcPr>
          <w:p w14:paraId="16F2F93F" w14:textId="77777777" w:rsidR="00195475" w:rsidRPr="00FD4CF6" w:rsidRDefault="00195475" w:rsidP="00195475">
            <w:pPr>
              <w:spacing w:after="0"/>
              <w:jc w:val="center"/>
              <w:rPr>
                <w:rFonts w:ascii="Arial" w:hAnsi="Arial"/>
                <w:b/>
                <w:sz w:val="18"/>
              </w:rPr>
            </w:pPr>
            <w:r w:rsidRPr="00FD4CF6">
              <w:rPr>
                <w:rFonts w:ascii="Arial" w:hAnsi="Arial"/>
                <w:b/>
                <w:sz w:val="18"/>
              </w:rPr>
              <w:t>LOS</w:t>
            </w:r>
          </w:p>
        </w:tc>
        <w:tc>
          <w:tcPr>
            <w:tcW w:w="1211" w:type="pct"/>
            <w:shd w:val="clear" w:color="auto" w:fill="E0E0E0"/>
            <w:vAlign w:val="center"/>
          </w:tcPr>
          <w:p w14:paraId="02509193" w14:textId="77777777" w:rsidR="00195475" w:rsidRPr="00FD4CF6" w:rsidRDefault="00195475" w:rsidP="00195475">
            <w:pPr>
              <w:spacing w:after="0"/>
              <w:jc w:val="center"/>
              <w:rPr>
                <w:rFonts w:ascii="Arial" w:hAnsi="Arial"/>
                <w:b/>
                <w:sz w:val="18"/>
                <w:lang w:eastAsia="ko-KR"/>
              </w:rPr>
            </w:pPr>
            <w:r w:rsidRPr="00FD4CF6">
              <w:rPr>
                <w:rFonts w:ascii="Arial" w:hAnsi="Arial"/>
                <w:b/>
                <w:sz w:val="18"/>
              </w:rPr>
              <w:t>NLOS</w:t>
            </w:r>
          </w:p>
        </w:tc>
        <w:tc>
          <w:tcPr>
            <w:tcW w:w="1212" w:type="pct"/>
            <w:shd w:val="clear" w:color="auto" w:fill="E0E0E0"/>
          </w:tcPr>
          <w:p w14:paraId="67ED63E8" w14:textId="77777777" w:rsidR="00195475" w:rsidRPr="00FD4CF6" w:rsidRDefault="00195475" w:rsidP="00195475">
            <w:pPr>
              <w:spacing w:after="0"/>
              <w:jc w:val="center"/>
              <w:rPr>
                <w:rFonts w:ascii="Arial" w:hAnsi="Arial"/>
                <w:b/>
                <w:sz w:val="18"/>
              </w:rPr>
            </w:pPr>
            <w:r w:rsidRPr="00FD4CF6">
              <w:rPr>
                <w:rFonts w:ascii="Arial" w:hAnsi="Arial"/>
                <w:b/>
                <w:sz w:val="18"/>
              </w:rPr>
              <w:t>O2I</w:t>
            </w:r>
          </w:p>
        </w:tc>
      </w:tr>
      <w:tr w:rsidR="007E4413" w:rsidRPr="00FD4CF6" w14:paraId="7AC43A7C" w14:textId="77777777" w:rsidTr="00835107">
        <w:trPr>
          <w:jc w:val="center"/>
        </w:trPr>
        <w:tc>
          <w:tcPr>
            <w:tcW w:w="986" w:type="pct"/>
            <w:vMerge w:val="restart"/>
            <w:vAlign w:val="center"/>
          </w:tcPr>
          <w:p w14:paraId="46376455" w14:textId="77777777" w:rsidR="00195475" w:rsidRPr="00FD4CF6" w:rsidRDefault="00195475" w:rsidP="00195475">
            <w:pPr>
              <w:spacing w:after="0"/>
              <w:jc w:val="center"/>
              <w:rPr>
                <w:rFonts w:ascii="Arial" w:hAnsi="Arial"/>
                <w:sz w:val="18"/>
              </w:rPr>
            </w:pPr>
            <w:r w:rsidRPr="00FD4CF6">
              <w:rPr>
                <w:rFonts w:ascii="Arial" w:hAnsi="Arial"/>
                <w:sz w:val="18"/>
              </w:rPr>
              <w:t>ZOD spread (ZSD)</w:t>
            </w:r>
          </w:p>
          <w:p w14:paraId="5610E88B" w14:textId="77777777" w:rsidR="00195475" w:rsidRPr="00FD4CF6" w:rsidRDefault="00195475" w:rsidP="00195475">
            <w:pPr>
              <w:spacing w:after="0"/>
              <w:jc w:val="center"/>
              <w:rPr>
                <w:rFonts w:ascii="Arial" w:hAnsi="Arial"/>
                <w:sz w:val="18"/>
              </w:rPr>
            </w:pPr>
            <w:proofErr w:type="spellStart"/>
            <w:r w:rsidRPr="00FD4CF6">
              <w:rPr>
                <w:rFonts w:ascii="Arial" w:hAnsi="Arial"/>
                <w:sz w:val="18"/>
              </w:rPr>
              <w:t>lgZSD</w:t>
            </w:r>
            <w:proofErr w:type="spellEnd"/>
            <w:r w:rsidRPr="00FD4CF6">
              <w:rPr>
                <w:rFonts w:ascii="Arial" w:hAnsi="Arial"/>
                <w:sz w:val="18"/>
              </w:rPr>
              <w:t>=log</w:t>
            </w:r>
            <w:r w:rsidRPr="00FD4CF6">
              <w:rPr>
                <w:rFonts w:ascii="Arial" w:hAnsi="Arial"/>
                <w:sz w:val="18"/>
                <w:vertAlign w:val="subscript"/>
              </w:rPr>
              <w:t>10</w:t>
            </w:r>
            <w:r w:rsidRPr="00FD4CF6">
              <w:rPr>
                <w:rFonts w:ascii="Arial" w:hAnsi="Arial"/>
                <w:sz w:val="18"/>
              </w:rPr>
              <w:t>(ZSD/1</w:t>
            </w:r>
            <w:r w:rsidRPr="00FD4CF6">
              <w:rPr>
                <w:rFonts w:ascii="Arial" w:hAnsi="Arial"/>
                <w:sz w:val="18"/>
              </w:rPr>
              <w:sym w:font="Symbol" w:char="F0B0"/>
            </w:r>
            <w:r w:rsidRPr="00FD4CF6">
              <w:rPr>
                <w:rFonts w:ascii="Arial" w:hAnsi="Arial"/>
                <w:sz w:val="18"/>
              </w:rPr>
              <w:t>)</w:t>
            </w:r>
          </w:p>
        </w:tc>
        <w:tc>
          <w:tcPr>
            <w:tcW w:w="468" w:type="pct"/>
            <w:vAlign w:val="center"/>
          </w:tcPr>
          <w:p w14:paraId="61B60A44" w14:textId="77777777" w:rsidR="00195475" w:rsidRPr="00FD4CF6" w:rsidRDefault="00195475" w:rsidP="00195475">
            <w:pPr>
              <w:spacing w:after="0"/>
              <w:jc w:val="center"/>
              <w:rPr>
                <w:rFonts w:ascii="Arial" w:hAnsi="Arial"/>
                <w:sz w:val="18"/>
              </w:rPr>
            </w:pPr>
            <w:r w:rsidRPr="00FD4CF6">
              <w:rPr>
                <w:rFonts w:ascii="Symbol" w:hAnsi="Symbol"/>
                <w:i/>
                <w:sz w:val="18"/>
              </w:rPr>
              <w:t></w:t>
            </w:r>
            <w:proofErr w:type="spellStart"/>
            <w:r w:rsidRPr="00FD4CF6">
              <w:rPr>
                <w:rFonts w:ascii="Arial" w:hAnsi="Arial"/>
                <w:sz w:val="18"/>
                <w:vertAlign w:val="subscript"/>
              </w:rPr>
              <w:t>lgZSD</w:t>
            </w:r>
            <w:proofErr w:type="spellEnd"/>
          </w:p>
        </w:tc>
        <w:tc>
          <w:tcPr>
            <w:tcW w:w="1124" w:type="pct"/>
            <w:vAlign w:val="center"/>
          </w:tcPr>
          <w:p w14:paraId="1FB4B084" w14:textId="77777777" w:rsidR="00195475" w:rsidRPr="00FD4CF6" w:rsidRDefault="00195475" w:rsidP="00195475">
            <w:pPr>
              <w:pStyle w:val="TAC"/>
              <w:keepNext w:val="0"/>
              <w:keepLines w:val="0"/>
              <w:rPr>
                <w:kern w:val="24"/>
              </w:rPr>
            </w:pPr>
            <w:r w:rsidRPr="00FD4CF6">
              <w:rPr>
                <w:kern w:val="24"/>
              </w:rPr>
              <w:t>max[-1, -0.17(</w:t>
            </w:r>
            <w:r w:rsidRPr="00FD4CF6">
              <w:rPr>
                <w:i/>
                <w:kern w:val="24"/>
              </w:rPr>
              <w:t>d</w:t>
            </w:r>
            <w:r w:rsidRPr="00FD4CF6">
              <w:rPr>
                <w:kern w:val="24"/>
                <w:vertAlign w:val="subscript"/>
              </w:rPr>
              <w:t>2D</w:t>
            </w:r>
            <w:r w:rsidRPr="00FD4CF6">
              <w:rPr>
                <w:kern w:val="24"/>
              </w:rPr>
              <w:t>/1000)</w:t>
            </w:r>
          </w:p>
          <w:p w14:paraId="71E47B50" w14:textId="77777777" w:rsidR="00195475" w:rsidRPr="00FD4CF6" w:rsidRDefault="00195475" w:rsidP="00195475">
            <w:pPr>
              <w:spacing w:after="0"/>
              <w:jc w:val="center"/>
              <w:rPr>
                <w:rFonts w:ascii="Arial" w:hAnsi="Arial"/>
                <w:sz w:val="18"/>
              </w:rPr>
            </w:pPr>
            <w:r w:rsidRPr="00FD4CF6">
              <w:rPr>
                <w:rFonts w:ascii="Arial" w:hAnsi="Arial"/>
                <w:kern w:val="24"/>
                <w:sz w:val="18"/>
              </w:rPr>
              <w:t>-0.01(</w:t>
            </w:r>
            <w:proofErr w:type="spellStart"/>
            <w:r w:rsidRPr="00FD4CF6">
              <w:rPr>
                <w:rFonts w:ascii="Arial" w:hAnsi="Arial"/>
                <w:i/>
                <w:kern w:val="24"/>
                <w:sz w:val="18"/>
              </w:rPr>
              <w:t>h</w:t>
            </w:r>
            <w:r w:rsidRPr="00FD4CF6">
              <w:rPr>
                <w:rFonts w:ascii="Arial" w:hAnsi="Arial"/>
                <w:kern w:val="24"/>
                <w:sz w:val="18"/>
                <w:vertAlign w:val="subscript"/>
              </w:rPr>
              <w:t>UT</w:t>
            </w:r>
            <w:proofErr w:type="spellEnd"/>
            <w:r w:rsidRPr="00FD4CF6">
              <w:rPr>
                <w:rFonts w:ascii="Arial" w:hAnsi="Arial"/>
                <w:kern w:val="24"/>
                <w:sz w:val="18"/>
              </w:rPr>
              <w:t xml:space="preserve"> - 1.5) + 0.22]</w:t>
            </w:r>
          </w:p>
        </w:tc>
        <w:tc>
          <w:tcPr>
            <w:tcW w:w="1211" w:type="pct"/>
            <w:vAlign w:val="center"/>
          </w:tcPr>
          <w:p w14:paraId="655B9137" w14:textId="77777777" w:rsidR="00195475" w:rsidRPr="00FD4CF6" w:rsidRDefault="00195475" w:rsidP="00195475">
            <w:pPr>
              <w:pStyle w:val="TAC"/>
              <w:keepNext w:val="0"/>
              <w:keepLines w:val="0"/>
              <w:rPr>
                <w:kern w:val="24"/>
              </w:rPr>
            </w:pPr>
            <w:r w:rsidRPr="00FD4CF6">
              <w:rPr>
                <w:kern w:val="24"/>
              </w:rPr>
              <w:t>max[-1, -0.19(</w:t>
            </w:r>
            <w:r w:rsidRPr="00FD4CF6">
              <w:rPr>
                <w:i/>
                <w:kern w:val="24"/>
              </w:rPr>
              <w:t>d</w:t>
            </w:r>
            <w:r w:rsidRPr="00FD4CF6">
              <w:rPr>
                <w:kern w:val="24"/>
                <w:vertAlign w:val="subscript"/>
              </w:rPr>
              <w:t>2D</w:t>
            </w:r>
            <w:r w:rsidRPr="00FD4CF6">
              <w:rPr>
                <w:kern w:val="24"/>
              </w:rPr>
              <w:t>/1000)</w:t>
            </w:r>
          </w:p>
          <w:p w14:paraId="04DECD37" w14:textId="77777777" w:rsidR="00195475" w:rsidRPr="00FD4CF6" w:rsidRDefault="00195475" w:rsidP="00195475">
            <w:pPr>
              <w:spacing w:after="0"/>
              <w:jc w:val="center"/>
              <w:rPr>
                <w:rFonts w:ascii="Arial" w:hAnsi="Arial"/>
                <w:sz w:val="18"/>
              </w:rPr>
            </w:pPr>
            <w:r w:rsidRPr="00FD4CF6">
              <w:rPr>
                <w:rFonts w:ascii="Arial" w:hAnsi="Arial"/>
                <w:kern w:val="24"/>
                <w:sz w:val="18"/>
              </w:rPr>
              <w:t>-0.01(</w:t>
            </w:r>
            <w:proofErr w:type="spellStart"/>
            <w:r w:rsidRPr="00FD4CF6">
              <w:rPr>
                <w:rFonts w:ascii="Arial" w:hAnsi="Arial"/>
                <w:i/>
                <w:kern w:val="24"/>
                <w:sz w:val="18"/>
              </w:rPr>
              <w:t>h</w:t>
            </w:r>
            <w:r w:rsidRPr="00FD4CF6">
              <w:rPr>
                <w:rFonts w:ascii="Arial" w:hAnsi="Arial"/>
                <w:kern w:val="24"/>
                <w:sz w:val="18"/>
                <w:vertAlign w:val="subscript"/>
              </w:rPr>
              <w:t>UT</w:t>
            </w:r>
            <w:proofErr w:type="spellEnd"/>
            <w:r w:rsidRPr="00FD4CF6">
              <w:rPr>
                <w:rFonts w:ascii="Arial" w:hAnsi="Arial"/>
                <w:kern w:val="24"/>
                <w:sz w:val="18"/>
              </w:rPr>
              <w:t xml:space="preserve"> - 1.5) + 0.28]</w:t>
            </w:r>
          </w:p>
        </w:tc>
        <w:tc>
          <w:tcPr>
            <w:tcW w:w="1212" w:type="pct"/>
          </w:tcPr>
          <w:p w14:paraId="72736F79" w14:textId="77777777" w:rsidR="00195475" w:rsidRPr="00FD4CF6" w:rsidRDefault="00195475" w:rsidP="00195475">
            <w:pPr>
              <w:pStyle w:val="TAC"/>
              <w:keepNext w:val="0"/>
              <w:keepLines w:val="0"/>
              <w:rPr>
                <w:kern w:val="24"/>
              </w:rPr>
            </w:pPr>
            <w:r w:rsidRPr="00FD4CF6">
              <w:rPr>
                <w:kern w:val="24"/>
              </w:rPr>
              <w:t>max[-1, -0.19(</w:t>
            </w:r>
            <w:r w:rsidRPr="00FD4CF6">
              <w:rPr>
                <w:i/>
                <w:kern w:val="24"/>
              </w:rPr>
              <w:t>d</w:t>
            </w:r>
            <w:r w:rsidRPr="00FD4CF6">
              <w:rPr>
                <w:kern w:val="24"/>
                <w:vertAlign w:val="subscript"/>
              </w:rPr>
              <w:t>2D</w:t>
            </w:r>
            <w:r w:rsidRPr="00FD4CF6">
              <w:rPr>
                <w:kern w:val="24"/>
              </w:rPr>
              <w:t>/1000)</w:t>
            </w:r>
          </w:p>
          <w:p w14:paraId="51887383" w14:textId="77777777" w:rsidR="00195475" w:rsidRPr="00FD4CF6" w:rsidRDefault="00195475" w:rsidP="00195475">
            <w:pPr>
              <w:pStyle w:val="TAC"/>
              <w:keepNext w:val="0"/>
              <w:keepLines w:val="0"/>
              <w:rPr>
                <w:kern w:val="24"/>
              </w:rPr>
            </w:pPr>
            <w:r w:rsidRPr="00FD4CF6">
              <w:rPr>
                <w:kern w:val="24"/>
              </w:rPr>
              <w:t>-0.01(</w:t>
            </w:r>
            <w:proofErr w:type="spellStart"/>
            <w:r w:rsidRPr="00FD4CF6">
              <w:rPr>
                <w:i/>
                <w:kern w:val="24"/>
              </w:rPr>
              <w:t>h</w:t>
            </w:r>
            <w:r w:rsidRPr="00FD4CF6">
              <w:rPr>
                <w:kern w:val="24"/>
                <w:vertAlign w:val="subscript"/>
              </w:rPr>
              <w:t>UT</w:t>
            </w:r>
            <w:proofErr w:type="spellEnd"/>
            <w:r w:rsidRPr="00FD4CF6">
              <w:rPr>
                <w:kern w:val="24"/>
              </w:rPr>
              <w:t xml:space="preserve"> - 1.5) + 0.28]</w:t>
            </w:r>
          </w:p>
        </w:tc>
      </w:tr>
      <w:tr w:rsidR="007E4413" w:rsidRPr="00FD4CF6" w14:paraId="5385549D" w14:textId="77777777" w:rsidTr="00835107">
        <w:trPr>
          <w:jc w:val="center"/>
        </w:trPr>
        <w:tc>
          <w:tcPr>
            <w:tcW w:w="986" w:type="pct"/>
            <w:vMerge/>
            <w:vAlign w:val="center"/>
          </w:tcPr>
          <w:p w14:paraId="55049557" w14:textId="77777777" w:rsidR="00195475" w:rsidRPr="00FD4CF6" w:rsidRDefault="00195475" w:rsidP="00195475">
            <w:pPr>
              <w:spacing w:after="0"/>
              <w:jc w:val="center"/>
              <w:rPr>
                <w:rFonts w:ascii="Arial" w:hAnsi="Arial"/>
                <w:sz w:val="18"/>
              </w:rPr>
            </w:pPr>
          </w:p>
        </w:tc>
        <w:tc>
          <w:tcPr>
            <w:tcW w:w="468" w:type="pct"/>
            <w:vAlign w:val="center"/>
          </w:tcPr>
          <w:p w14:paraId="2BE212D5" w14:textId="77777777" w:rsidR="00195475" w:rsidRPr="00FD4CF6" w:rsidRDefault="00195475" w:rsidP="00195475">
            <w:pPr>
              <w:spacing w:after="0"/>
              <w:jc w:val="center"/>
              <w:rPr>
                <w:rFonts w:ascii="Arial" w:hAnsi="Arial"/>
                <w:sz w:val="18"/>
              </w:rPr>
            </w:pPr>
            <w:r w:rsidRPr="00FD4CF6">
              <w:rPr>
                <w:rFonts w:ascii="Symbol" w:hAnsi="Symbol"/>
                <w:i/>
                <w:sz w:val="18"/>
              </w:rPr>
              <w:t></w:t>
            </w:r>
            <w:proofErr w:type="spellStart"/>
            <w:r w:rsidRPr="00FD4CF6">
              <w:rPr>
                <w:rFonts w:ascii="Arial" w:hAnsi="Arial"/>
                <w:sz w:val="18"/>
                <w:vertAlign w:val="subscript"/>
              </w:rPr>
              <w:t>lgZSD</w:t>
            </w:r>
            <w:proofErr w:type="spellEnd"/>
          </w:p>
        </w:tc>
        <w:tc>
          <w:tcPr>
            <w:tcW w:w="1124" w:type="pct"/>
            <w:vAlign w:val="center"/>
          </w:tcPr>
          <w:p w14:paraId="1AF94242" w14:textId="77777777" w:rsidR="00195475" w:rsidRPr="00FD4CF6" w:rsidRDefault="00195475" w:rsidP="00195475">
            <w:pPr>
              <w:spacing w:after="0"/>
              <w:jc w:val="center"/>
              <w:rPr>
                <w:rFonts w:ascii="Arial" w:hAnsi="Arial"/>
                <w:sz w:val="18"/>
                <w:lang w:eastAsia="ko-KR"/>
              </w:rPr>
            </w:pPr>
            <w:r w:rsidRPr="00FD4CF6">
              <w:rPr>
                <w:rFonts w:ascii="Arial" w:hAnsi="Arial"/>
                <w:kern w:val="24"/>
                <w:sz w:val="18"/>
              </w:rPr>
              <w:t>0.34</w:t>
            </w:r>
          </w:p>
        </w:tc>
        <w:tc>
          <w:tcPr>
            <w:tcW w:w="1211" w:type="pct"/>
            <w:vAlign w:val="center"/>
          </w:tcPr>
          <w:p w14:paraId="676F9F63" w14:textId="77777777" w:rsidR="00195475" w:rsidRPr="00FD4CF6" w:rsidRDefault="00195475" w:rsidP="00195475">
            <w:pPr>
              <w:spacing w:after="0"/>
              <w:jc w:val="center"/>
              <w:rPr>
                <w:rFonts w:ascii="Arial" w:hAnsi="Arial"/>
                <w:sz w:val="18"/>
                <w:lang w:eastAsia="ko-KR"/>
              </w:rPr>
            </w:pPr>
            <w:r w:rsidRPr="00FD4CF6">
              <w:rPr>
                <w:rFonts w:ascii="Arial" w:hAnsi="Arial"/>
                <w:sz w:val="18"/>
              </w:rPr>
              <w:t>0.30</w:t>
            </w:r>
          </w:p>
        </w:tc>
        <w:tc>
          <w:tcPr>
            <w:tcW w:w="1212" w:type="pct"/>
          </w:tcPr>
          <w:p w14:paraId="404288C2" w14:textId="77777777" w:rsidR="00195475" w:rsidRPr="00FD4CF6" w:rsidRDefault="00195475" w:rsidP="00195475">
            <w:pPr>
              <w:spacing w:after="0"/>
              <w:jc w:val="center"/>
              <w:rPr>
                <w:rFonts w:ascii="Arial" w:hAnsi="Arial"/>
                <w:sz w:val="18"/>
              </w:rPr>
            </w:pPr>
            <w:r w:rsidRPr="00FD4CF6">
              <w:rPr>
                <w:rFonts w:ascii="Arial" w:hAnsi="Arial"/>
                <w:sz w:val="18"/>
              </w:rPr>
              <w:t>0.30</w:t>
            </w:r>
          </w:p>
        </w:tc>
      </w:tr>
      <w:tr w:rsidR="00195475" w:rsidRPr="00FD4CF6" w14:paraId="77F20AD5" w14:textId="77777777" w:rsidTr="00835107">
        <w:trPr>
          <w:jc w:val="center"/>
        </w:trPr>
        <w:tc>
          <w:tcPr>
            <w:tcW w:w="986" w:type="pct"/>
            <w:vAlign w:val="center"/>
          </w:tcPr>
          <w:p w14:paraId="3D0BF895" w14:textId="77777777" w:rsidR="00195475" w:rsidRPr="00FD4CF6" w:rsidRDefault="00195475" w:rsidP="00195475">
            <w:pPr>
              <w:spacing w:after="0"/>
              <w:jc w:val="center"/>
              <w:rPr>
                <w:rFonts w:ascii="Arial" w:hAnsi="Arial"/>
                <w:sz w:val="18"/>
              </w:rPr>
            </w:pPr>
            <w:r w:rsidRPr="00FD4CF6">
              <w:rPr>
                <w:rFonts w:ascii="Arial" w:hAnsi="Arial"/>
                <w:sz w:val="18"/>
              </w:rPr>
              <w:t>ZOD offset</w:t>
            </w:r>
          </w:p>
        </w:tc>
        <w:tc>
          <w:tcPr>
            <w:tcW w:w="468" w:type="pct"/>
            <w:vAlign w:val="center"/>
          </w:tcPr>
          <w:p w14:paraId="0F4C350A" w14:textId="77777777" w:rsidR="00195475" w:rsidRPr="00FD4CF6" w:rsidRDefault="00195475" w:rsidP="00195475">
            <w:pPr>
              <w:spacing w:after="0"/>
              <w:jc w:val="center"/>
              <w:rPr>
                <w:rFonts w:ascii="Arial" w:hAnsi="Arial"/>
                <w:i/>
                <w:sz w:val="18"/>
              </w:rPr>
            </w:pPr>
            <w:r w:rsidRPr="00FD4CF6">
              <w:rPr>
                <w:rFonts w:ascii="Arial" w:hAnsi="Arial"/>
                <w:i/>
                <w:sz w:val="18"/>
              </w:rPr>
              <w:t>µ</w:t>
            </w:r>
            <w:proofErr w:type="spellStart"/>
            <w:r w:rsidRPr="00FD4CF6">
              <w:rPr>
                <w:rFonts w:ascii="Arial" w:hAnsi="Arial"/>
                <w:sz w:val="18"/>
                <w:vertAlign w:val="subscript"/>
              </w:rPr>
              <w:t>offset,ZOD</w:t>
            </w:r>
            <w:proofErr w:type="spellEnd"/>
          </w:p>
        </w:tc>
        <w:tc>
          <w:tcPr>
            <w:tcW w:w="1124" w:type="pct"/>
            <w:vAlign w:val="center"/>
          </w:tcPr>
          <w:p w14:paraId="799B69FD" w14:textId="77777777" w:rsidR="00195475" w:rsidRPr="00FD4CF6" w:rsidRDefault="00195475" w:rsidP="00195475">
            <w:pPr>
              <w:spacing w:after="0"/>
              <w:jc w:val="center"/>
              <w:rPr>
                <w:rFonts w:ascii="Arial" w:hAnsi="Arial"/>
                <w:sz w:val="18"/>
              </w:rPr>
            </w:pPr>
            <w:r w:rsidRPr="00FD4CF6">
              <w:rPr>
                <w:rFonts w:ascii="Arial" w:hAnsi="Arial"/>
                <w:sz w:val="18"/>
              </w:rPr>
              <w:t>0</w:t>
            </w:r>
          </w:p>
        </w:tc>
        <w:tc>
          <w:tcPr>
            <w:tcW w:w="1211" w:type="pct"/>
            <w:vAlign w:val="center"/>
          </w:tcPr>
          <w:p w14:paraId="5A3E194D" w14:textId="77777777" w:rsidR="00195475" w:rsidRPr="00FD4CF6" w:rsidRDefault="00195475" w:rsidP="00195475">
            <w:pPr>
              <w:spacing w:after="0"/>
              <w:jc w:val="center"/>
              <w:rPr>
                <w:rFonts w:ascii="Arial" w:hAnsi="Arial"/>
                <w:sz w:val="18"/>
              </w:rPr>
            </w:pPr>
            <w:r w:rsidRPr="00FD4CF6">
              <w:rPr>
                <w:rFonts w:ascii="Arial" w:hAnsi="Arial"/>
                <w:sz w:val="18"/>
              </w:rPr>
              <w:t>arctan((35 - 3.5)/</w:t>
            </w:r>
            <w:r w:rsidRPr="00FD4CF6">
              <w:rPr>
                <w:rFonts w:ascii="Arial" w:hAnsi="Arial"/>
                <w:i/>
                <w:iCs/>
                <w:sz w:val="18"/>
              </w:rPr>
              <w:t>d</w:t>
            </w:r>
            <w:r w:rsidRPr="00FD4CF6">
              <w:rPr>
                <w:rFonts w:ascii="Arial" w:hAnsi="Arial"/>
                <w:iCs/>
                <w:sz w:val="18"/>
                <w:vertAlign w:val="subscript"/>
              </w:rPr>
              <w:t>2D</w:t>
            </w:r>
            <w:r w:rsidRPr="00FD4CF6">
              <w:rPr>
                <w:rFonts w:ascii="Arial" w:hAnsi="Arial"/>
                <w:sz w:val="18"/>
              </w:rPr>
              <w:t>)</w:t>
            </w:r>
          </w:p>
          <w:p w14:paraId="1B5D8BB2" w14:textId="77777777" w:rsidR="00195475" w:rsidRPr="00FD4CF6" w:rsidRDefault="00195475" w:rsidP="00195475">
            <w:pPr>
              <w:spacing w:after="0"/>
              <w:jc w:val="center"/>
              <w:rPr>
                <w:rFonts w:ascii="Arial" w:hAnsi="Arial"/>
                <w:sz w:val="18"/>
              </w:rPr>
            </w:pPr>
            <w:r w:rsidRPr="00FD4CF6">
              <w:rPr>
                <w:rFonts w:ascii="Arial" w:hAnsi="Arial"/>
                <w:sz w:val="18"/>
              </w:rPr>
              <w:t>-arctan((35 - 1.5)/</w:t>
            </w:r>
            <w:r w:rsidRPr="00FD4CF6">
              <w:rPr>
                <w:rFonts w:ascii="Arial" w:hAnsi="Arial"/>
                <w:i/>
                <w:iCs/>
                <w:sz w:val="18"/>
              </w:rPr>
              <w:t>d</w:t>
            </w:r>
            <w:r w:rsidRPr="00FD4CF6">
              <w:rPr>
                <w:rFonts w:ascii="Arial" w:hAnsi="Arial"/>
                <w:iCs/>
                <w:sz w:val="18"/>
                <w:vertAlign w:val="subscript"/>
              </w:rPr>
              <w:t>2D</w:t>
            </w:r>
            <w:r w:rsidRPr="00FD4CF6">
              <w:rPr>
                <w:rFonts w:ascii="Arial" w:hAnsi="Arial"/>
                <w:sz w:val="18"/>
              </w:rPr>
              <w:t>)</w:t>
            </w:r>
          </w:p>
        </w:tc>
        <w:tc>
          <w:tcPr>
            <w:tcW w:w="1212" w:type="pct"/>
          </w:tcPr>
          <w:p w14:paraId="6EC4F4A4" w14:textId="77777777" w:rsidR="00195475" w:rsidRPr="00FD4CF6" w:rsidRDefault="00195475" w:rsidP="00195475">
            <w:pPr>
              <w:spacing w:after="0"/>
              <w:jc w:val="center"/>
              <w:rPr>
                <w:rFonts w:ascii="Arial" w:hAnsi="Arial"/>
                <w:sz w:val="18"/>
              </w:rPr>
            </w:pPr>
            <w:r w:rsidRPr="00FD4CF6">
              <w:rPr>
                <w:rFonts w:ascii="Arial" w:hAnsi="Arial"/>
                <w:sz w:val="18"/>
              </w:rPr>
              <w:t>arctan((35 - 3.5)/</w:t>
            </w:r>
            <w:r w:rsidRPr="00FD4CF6">
              <w:rPr>
                <w:rFonts w:ascii="Arial" w:hAnsi="Arial"/>
                <w:i/>
                <w:iCs/>
                <w:sz w:val="18"/>
              </w:rPr>
              <w:t>d</w:t>
            </w:r>
            <w:r w:rsidRPr="00FD4CF6">
              <w:rPr>
                <w:rFonts w:ascii="Arial" w:hAnsi="Arial"/>
                <w:iCs/>
                <w:sz w:val="18"/>
                <w:vertAlign w:val="subscript"/>
              </w:rPr>
              <w:t>2D</w:t>
            </w:r>
            <w:r w:rsidRPr="00FD4CF6">
              <w:rPr>
                <w:rFonts w:ascii="Arial" w:hAnsi="Arial"/>
                <w:sz w:val="18"/>
              </w:rPr>
              <w:t>)</w:t>
            </w:r>
          </w:p>
          <w:p w14:paraId="14EA34A3" w14:textId="77777777" w:rsidR="00195475" w:rsidRPr="00FD4CF6" w:rsidRDefault="00195475" w:rsidP="00195475">
            <w:pPr>
              <w:spacing w:after="0"/>
              <w:jc w:val="center"/>
              <w:rPr>
                <w:rFonts w:ascii="Arial" w:hAnsi="Arial"/>
                <w:sz w:val="18"/>
              </w:rPr>
            </w:pPr>
            <w:r w:rsidRPr="00FD4CF6">
              <w:rPr>
                <w:rFonts w:ascii="Arial" w:hAnsi="Arial"/>
                <w:sz w:val="18"/>
              </w:rPr>
              <w:t>-arctan((35 - 1.5)/</w:t>
            </w:r>
            <w:r w:rsidRPr="00FD4CF6">
              <w:rPr>
                <w:rFonts w:ascii="Arial" w:hAnsi="Arial"/>
                <w:i/>
                <w:iCs/>
                <w:sz w:val="18"/>
              </w:rPr>
              <w:t>d</w:t>
            </w:r>
            <w:r w:rsidRPr="00FD4CF6">
              <w:rPr>
                <w:rFonts w:ascii="Arial" w:hAnsi="Arial"/>
                <w:iCs/>
                <w:sz w:val="18"/>
                <w:vertAlign w:val="subscript"/>
              </w:rPr>
              <w:t>2D</w:t>
            </w:r>
            <w:r w:rsidRPr="00FD4CF6">
              <w:rPr>
                <w:rFonts w:ascii="Arial" w:hAnsi="Arial"/>
                <w:sz w:val="18"/>
              </w:rPr>
              <w:t>)</w:t>
            </w:r>
          </w:p>
        </w:tc>
      </w:tr>
    </w:tbl>
    <w:p w14:paraId="1B96815F" w14:textId="77777777" w:rsidR="00195475" w:rsidRPr="00FD4CF6" w:rsidRDefault="00195475" w:rsidP="00195475">
      <w:pPr>
        <w:rPr>
          <w:lang w:eastAsia="ko-KR"/>
        </w:rPr>
      </w:pPr>
    </w:p>
    <w:p w14:paraId="77EDD3E1" w14:textId="77777777" w:rsidR="00195475" w:rsidRPr="00FD4CF6" w:rsidRDefault="00195475" w:rsidP="00195475">
      <w:pPr>
        <w:pStyle w:val="TH"/>
        <w:keepNext w:val="0"/>
        <w:keepLines w:val="0"/>
        <w:rPr>
          <w:lang w:eastAsia="ko-KR"/>
        </w:rPr>
      </w:pPr>
      <w:r w:rsidRPr="00FD4CF6">
        <w:t>Table 7.</w:t>
      </w:r>
      <w:r w:rsidRPr="00FD4CF6">
        <w:rPr>
          <w:rFonts w:hint="eastAsia"/>
          <w:lang w:eastAsia="ko-KR"/>
        </w:rPr>
        <w:t>5</w:t>
      </w:r>
      <w:r w:rsidRPr="00FD4CF6">
        <w:t>-</w:t>
      </w:r>
      <w:r w:rsidRPr="00FD4CF6">
        <w:rPr>
          <w:rFonts w:hint="eastAsia"/>
          <w:lang w:eastAsia="ko-KR"/>
        </w:rPr>
        <w:t>10</w:t>
      </w:r>
      <w:r w:rsidRPr="00FD4CF6">
        <w:t xml:space="preserve">: ZSD and ZOD offset parameters for </w:t>
      </w:r>
      <w:r w:rsidRPr="00FD4CF6">
        <w:rPr>
          <w:lang w:eastAsia="ko-KR"/>
        </w:rPr>
        <w:t>Indoor</w:t>
      </w:r>
      <w:r w:rsidRPr="00FD4CF6">
        <w:rPr>
          <w:rFonts w:hint="eastAsia"/>
          <w:lang w:eastAsia="ko-KR"/>
        </w:rPr>
        <w:t>-Office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900"/>
        <w:gridCol w:w="3095"/>
        <w:gridCol w:w="3095"/>
      </w:tblGrid>
      <w:tr w:rsidR="007E4413" w:rsidRPr="00FD4CF6" w14:paraId="4B6F8DD9" w14:textId="77777777" w:rsidTr="00835107">
        <w:trPr>
          <w:jc w:val="center"/>
        </w:trPr>
        <w:tc>
          <w:tcPr>
            <w:tcW w:w="0" w:type="auto"/>
            <w:gridSpan w:val="2"/>
            <w:shd w:val="clear" w:color="auto" w:fill="E0E0E0"/>
            <w:vAlign w:val="center"/>
          </w:tcPr>
          <w:p w14:paraId="79E64BAE" w14:textId="77777777" w:rsidR="00195475" w:rsidRPr="00FD4CF6" w:rsidRDefault="00195475" w:rsidP="00195475">
            <w:pPr>
              <w:pStyle w:val="TAH"/>
              <w:keepNext w:val="0"/>
              <w:keepLines w:val="0"/>
              <w:rPr>
                <w:lang w:eastAsia="ko-KR"/>
              </w:rPr>
            </w:pPr>
            <w:r w:rsidRPr="00FD4CF6">
              <w:rPr>
                <w:rFonts w:hint="eastAsia"/>
                <w:lang w:eastAsia="ko-KR"/>
              </w:rPr>
              <w:t>Scenarios</w:t>
            </w:r>
          </w:p>
        </w:tc>
        <w:tc>
          <w:tcPr>
            <w:tcW w:w="3095" w:type="dxa"/>
            <w:shd w:val="clear" w:color="auto" w:fill="E0E0E0"/>
            <w:vAlign w:val="center"/>
          </w:tcPr>
          <w:p w14:paraId="12F2569D" w14:textId="77777777" w:rsidR="00195475" w:rsidRPr="00FD4CF6" w:rsidRDefault="00195475" w:rsidP="00195475">
            <w:pPr>
              <w:pStyle w:val="TAH"/>
              <w:keepNext w:val="0"/>
              <w:keepLines w:val="0"/>
              <w:rPr>
                <w:lang w:eastAsia="ko-KR"/>
              </w:rPr>
            </w:pPr>
            <w:r w:rsidRPr="00FD4CF6">
              <w:t>LOS</w:t>
            </w:r>
          </w:p>
        </w:tc>
        <w:tc>
          <w:tcPr>
            <w:tcW w:w="3095" w:type="dxa"/>
            <w:shd w:val="clear" w:color="auto" w:fill="E0E0E0"/>
            <w:vAlign w:val="center"/>
          </w:tcPr>
          <w:p w14:paraId="75F17702" w14:textId="77777777" w:rsidR="00195475" w:rsidRPr="00FD4CF6" w:rsidRDefault="00195475" w:rsidP="00195475">
            <w:pPr>
              <w:pStyle w:val="TAH"/>
              <w:keepNext w:val="0"/>
              <w:keepLines w:val="0"/>
              <w:rPr>
                <w:lang w:eastAsia="ko-KR"/>
              </w:rPr>
            </w:pPr>
            <w:r w:rsidRPr="00FD4CF6">
              <w:t>NLOS</w:t>
            </w:r>
          </w:p>
        </w:tc>
      </w:tr>
      <w:tr w:rsidR="007E4413" w:rsidRPr="00FD4CF6" w14:paraId="7D0E6110" w14:textId="77777777" w:rsidTr="00835107">
        <w:trPr>
          <w:jc w:val="center"/>
        </w:trPr>
        <w:tc>
          <w:tcPr>
            <w:tcW w:w="0" w:type="auto"/>
            <w:vMerge w:val="restart"/>
            <w:vAlign w:val="center"/>
          </w:tcPr>
          <w:p w14:paraId="11A19D12" w14:textId="77777777" w:rsidR="00195475" w:rsidRPr="00FD4CF6" w:rsidRDefault="00195475" w:rsidP="00195475">
            <w:pPr>
              <w:pStyle w:val="TAC"/>
              <w:keepNext w:val="0"/>
              <w:keepLines w:val="0"/>
            </w:pPr>
            <w:r w:rsidRPr="00FD4CF6">
              <w:t>ZOD spread (ZSD)</w:t>
            </w:r>
          </w:p>
          <w:p w14:paraId="001369D9" w14:textId="77777777" w:rsidR="00195475" w:rsidRPr="00FD4CF6" w:rsidRDefault="00195475" w:rsidP="00195475">
            <w:pPr>
              <w:pStyle w:val="TAC"/>
              <w:keepNext w:val="0"/>
              <w:keepLines w:val="0"/>
            </w:pPr>
            <w:proofErr w:type="spellStart"/>
            <w:r w:rsidRPr="00FD4CF6">
              <w:t>lgZSD</w:t>
            </w:r>
            <w:proofErr w:type="spellEnd"/>
            <w:r w:rsidRPr="00FD4CF6">
              <w:t>=log</w:t>
            </w:r>
            <w:r w:rsidRPr="00FD4CF6">
              <w:rPr>
                <w:vertAlign w:val="subscript"/>
              </w:rPr>
              <w:t>10</w:t>
            </w:r>
            <w:r w:rsidRPr="00FD4CF6">
              <w:t>(ZSD/1</w:t>
            </w:r>
            <w:r w:rsidRPr="00FD4CF6">
              <w:sym w:font="Symbol" w:char="F0B0"/>
            </w:r>
            <w:r w:rsidRPr="00FD4CF6">
              <w:t>)</w:t>
            </w:r>
          </w:p>
        </w:tc>
        <w:tc>
          <w:tcPr>
            <w:tcW w:w="0" w:type="auto"/>
            <w:vAlign w:val="center"/>
          </w:tcPr>
          <w:p w14:paraId="03D0670D" w14:textId="77777777" w:rsidR="00195475" w:rsidRPr="00FD4CF6" w:rsidRDefault="00195475" w:rsidP="00195475">
            <w:pPr>
              <w:pStyle w:val="TAC"/>
              <w:keepNext w:val="0"/>
              <w:keepLines w:val="0"/>
            </w:pPr>
            <w:r w:rsidRPr="00FD4CF6">
              <w:rPr>
                <w:rFonts w:ascii="Symbol" w:hAnsi="Symbol"/>
                <w:i/>
              </w:rPr>
              <w:t></w:t>
            </w:r>
            <w:proofErr w:type="spellStart"/>
            <w:r w:rsidRPr="00FD4CF6">
              <w:rPr>
                <w:vertAlign w:val="subscript"/>
              </w:rPr>
              <w:t>lgZSD</w:t>
            </w:r>
            <w:proofErr w:type="spellEnd"/>
          </w:p>
        </w:tc>
        <w:tc>
          <w:tcPr>
            <w:tcW w:w="3095" w:type="dxa"/>
            <w:vAlign w:val="center"/>
          </w:tcPr>
          <w:p w14:paraId="6D0E208F" w14:textId="77777777" w:rsidR="00195475" w:rsidRPr="00FD4CF6" w:rsidRDefault="00195475" w:rsidP="00195475">
            <w:pPr>
              <w:pStyle w:val="TAC"/>
              <w:keepNext w:val="0"/>
              <w:keepLines w:val="0"/>
              <w:rPr>
                <w:lang w:eastAsia="ko-KR"/>
              </w:rPr>
            </w:pPr>
            <w:r w:rsidRPr="00FD4CF6">
              <w:rPr>
                <w:rFonts w:eastAsia="Microsoft YaHei"/>
                <w:kern w:val="24"/>
                <w:lang w:eastAsia="zh-CN"/>
              </w:rPr>
              <w:t>-1.43 log</w:t>
            </w:r>
            <w:r w:rsidRPr="00FD4CF6">
              <w:rPr>
                <w:rFonts w:eastAsia="Microsoft YaHei"/>
                <w:kern w:val="24"/>
                <w:vertAlign w:val="subscript"/>
                <w:lang w:eastAsia="zh-CN"/>
              </w:rPr>
              <w:t>10</w:t>
            </w:r>
            <w:r w:rsidRPr="00FD4CF6">
              <w:rPr>
                <w:rFonts w:eastAsia="Microsoft YaHei"/>
                <w:kern w:val="24"/>
                <w:lang w:eastAsia="zh-CN"/>
              </w:rPr>
              <w:t>(1+</w:t>
            </w:r>
            <w:r w:rsidRPr="00FD4CF6">
              <w:t xml:space="preserve"> </w:t>
            </w:r>
            <w:r w:rsidRPr="00FD4CF6">
              <w:rPr>
                <w:rFonts w:eastAsia="Microsoft YaHei"/>
                <w:i/>
                <w:kern w:val="24"/>
                <w:lang w:eastAsia="zh-CN"/>
              </w:rPr>
              <w:t>f</w:t>
            </w:r>
            <w:r w:rsidRPr="00FD4CF6">
              <w:rPr>
                <w:rFonts w:eastAsia="Microsoft YaHei"/>
                <w:i/>
                <w:kern w:val="24"/>
                <w:vertAlign w:val="subscript"/>
                <w:lang w:eastAsia="zh-CN"/>
              </w:rPr>
              <w:t>c</w:t>
            </w:r>
            <w:r w:rsidRPr="00FD4CF6">
              <w:rPr>
                <w:rFonts w:eastAsia="Microsoft YaHei"/>
                <w:kern w:val="24"/>
                <w:lang w:eastAsia="zh-CN"/>
              </w:rPr>
              <w:t>)+2.228</w:t>
            </w:r>
          </w:p>
        </w:tc>
        <w:tc>
          <w:tcPr>
            <w:tcW w:w="3095" w:type="dxa"/>
            <w:vAlign w:val="center"/>
          </w:tcPr>
          <w:p w14:paraId="5203F658" w14:textId="77777777" w:rsidR="00195475" w:rsidRPr="00FD4CF6" w:rsidRDefault="00195475" w:rsidP="00195475">
            <w:pPr>
              <w:pStyle w:val="TAC"/>
              <w:keepNext w:val="0"/>
              <w:keepLines w:val="0"/>
            </w:pPr>
            <w:r w:rsidRPr="00FD4CF6">
              <w:rPr>
                <w:rFonts w:eastAsia="Microsoft YaHei"/>
                <w:kern w:val="24"/>
                <w:lang w:eastAsia="zh-CN"/>
              </w:rPr>
              <w:t>1.08</w:t>
            </w:r>
          </w:p>
        </w:tc>
      </w:tr>
      <w:tr w:rsidR="007E4413" w:rsidRPr="00FD4CF6" w14:paraId="61AC8E0F" w14:textId="77777777" w:rsidTr="00835107">
        <w:trPr>
          <w:jc w:val="center"/>
        </w:trPr>
        <w:tc>
          <w:tcPr>
            <w:tcW w:w="0" w:type="auto"/>
            <w:vMerge/>
            <w:vAlign w:val="center"/>
          </w:tcPr>
          <w:p w14:paraId="2BAE8D83" w14:textId="77777777" w:rsidR="00195475" w:rsidRPr="00FD4CF6" w:rsidRDefault="00195475" w:rsidP="00195475">
            <w:pPr>
              <w:pStyle w:val="TAC"/>
              <w:keepNext w:val="0"/>
              <w:keepLines w:val="0"/>
            </w:pPr>
          </w:p>
        </w:tc>
        <w:tc>
          <w:tcPr>
            <w:tcW w:w="0" w:type="auto"/>
            <w:vAlign w:val="center"/>
          </w:tcPr>
          <w:p w14:paraId="6277A73D" w14:textId="77777777" w:rsidR="00195475" w:rsidRPr="00FD4CF6" w:rsidRDefault="00195475" w:rsidP="00195475">
            <w:pPr>
              <w:pStyle w:val="TAC"/>
              <w:keepNext w:val="0"/>
              <w:keepLines w:val="0"/>
            </w:pPr>
            <w:r w:rsidRPr="00FD4CF6">
              <w:rPr>
                <w:rFonts w:ascii="Symbol" w:hAnsi="Symbol"/>
                <w:i/>
              </w:rPr>
              <w:t></w:t>
            </w:r>
            <w:proofErr w:type="spellStart"/>
            <w:r w:rsidRPr="00FD4CF6">
              <w:rPr>
                <w:vertAlign w:val="subscript"/>
              </w:rPr>
              <w:t>lgZSD</w:t>
            </w:r>
            <w:proofErr w:type="spellEnd"/>
          </w:p>
        </w:tc>
        <w:tc>
          <w:tcPr>
            <w:tcW w:w="3095" w:type="dxa"/>
            <w:vAlign w:val="center"/>
          </w:tcPr>
          <w:p w14:paraId="2357C865" w14:textId="77777777" w:rsidR="00195475" w:rsidRPr="00FD4CF6" w:rsidRDefault="00195475" w:rsidP="00195475">
            <w:pPr>
              <w:pStyle w:val="TAC"/>
              <w:keepNext w:val="0"/>
              <w:keepLines w:val="0"/>
              <w:rPr>
                <w:lang w:eastAsia="ko-KR"/>
              </w:rPr>
            </w:pPr>
            <w:r w:rsidRPr="00FD4CF6">
              <w:rPr>
                <w:rFonts w:eastAsia="Microsoft YaHei"/>
                <w:kern w:val="24"/>
                <w:lang w:eastAsia="zh-CN"/>
              </w:rPr>
              <w:t>0.13 log</w:t>
            </w:r>
            <w:r w:rsidRPr="00FD4CF6">
              <w:rPr>
                <w:rFonts w:eastAsia="Microsoft YaHei"/>
                <w:kern w:val="24"/>
                <w:vertAlign w:val="subscript"/>
                <w:lang w:eastAsia="zh-CN"/>
              </w:rPr>
              <w:t>10</w:t>
            </w:r>
            <w:r w:rsidRPr="00FD4CF6">
              <w:rPr>
                <w:rFonts w:eastAsia="Microsoft YaHei"/>
                <w:kern w:val="24"/>
                <w:lang w:eastAsia="zh-CN"/>
              </w:rPr>
              <w:t>(1+</w:t>
            </w:r>
            <w:r w:rsidRPr="00FD4CF6">
              <w:rPr>
                <w:rFonts w:eastAsia="Microsoft YaHei"/>
                <w:i/>
                <w:kern w:val="24"/>
                <w:lang w:eastAsia="zh-CN"/>
              </w:rPr>
              <w:t>f</w:t>
            </w:r>
            <w:r w:rsidRPr="00FD4CF6">
              <w:rPr>
                <w:rFonts w:eastAsia="Microsoft YaHei"/>
                <w:i/>
                <w:kern w:val="24"/>
                <w:vertAlign w:val="subscript"/>
                <w:lang w:eastAsia="zh-CN"/>
              </w:rPr>
              <w:t>c</w:t>
            </w:r>
            <w:r w:rsidRPr="00FD4CF6">
              <w:rPr>
                <w:rFonts w:eastAsia="Microsoft YaHei"/>
                <w:kern w:val="24"/>
                <w:lang w:eastAsia="zh-CN"/>
              </w:rPr>
              <w:t>)+0.30</w:t>
            </w:r>
          </w:p>
        </w:tc>
        <w:tc>
          <w:tcPr>
            <w:tcW w:w="3095" w:type="dxa"/>
            <w:vAlign w:val="center"/>
          </w:tcPr>
          <w:p w14:paraId="79AFA07B" w14:textId="77777777" w:rsidR="00195475" w:rsidRPr="00FD4CF6" w:rsidRDefault="00195475" w:rsidP="00195475">
            <w:pPr>
              <w:pStyle w:val="TAC"/>
              <w:keepNext w:val="0"/>
              <w:keepLines w:val="0"/>
              <w:rPr>
                <w:lang w:eastAsia="ko-KR"/>
              </w:rPr>
            </w:pPr>
            <w:r w:rsidRPr="00FD4CF6">
              <w:rPr>
                <w:rFonts w:eastAsia="Microsoft YaHei"/>
                <w:kern w:val="24"/>
                <w:lang w:eastAsia="zh-CN"/>
              </w:rPr>
              <w:t>0.36</w:t>
            </w:r>
          </w:p>
        </w:tc>
      </w:tr>
      <w:tr w:rsidR="00195475" w:rsidRPr="00FD4CF6" w14:paraId="27F01130" w14:textId="77777777" w:rsidTr="00835107">
        <w:trPr>
          <w:jc w:val="center"/>
        </w:trPr>
        <w:tc>
          <w:tcPr>
            <w:tcW w:w="0" w:type="auto"/>
            <w:vAlign w:val="center"/>
          </w:tcPr>
          <w:p w14:paraId="33D2CD8F" w14:textId="77777777" w:rsidR="00195475" w:rsidRPr="00FD4CF6" w:rsidRDefault="00195475" w:rsidP="00195475">
            <w:pPr>
              <w:pStyle w:val="TAC"/>
              <w:keepNext w:val="0"/>
              <w:keepLines w:val="0"/>
            </w:pPr>
            <w:r w:rsidRPr="00FD4CF6">
              <w:t>ZOD offset</w:t>
            </w:r>
          </w:p>
        </w:tc>
        <w:tc>
          <w:tcPr>
            <w:tcW w:w="0" w:type="auto"/>
            <w:vAlign w:val="center"/>
          </w:tcPr>
          <w:p w14:paraId="3924C74F" w14:textId="77777777" w:rsidR="00195475" w:rsidRPr="00FD4CF6" w:rsidRDefault="00195475" w:rsidP="00195475">
            <w:pPr>
              <w:pStyle w:val="TAC"/>
              <w:keepNext w:val="0"/>
              <w:keepLines w:val="0"/>
              <w:rPr>
                <w:i/>
              </w:rPr>
            </w:pPr>
            <w:r w:rsidRPr="00FD4CF6">
              <w:rPr>
                <w:i/>
              </w:rPr>
              <w:t>µ</w:t>
            </w:r>
            <w:proofErr w:type="spellStart"/>
            <w:r w:rsidRPr="00FD4CF6">
              <w:rPr>
                <w:vertAlign w:val="subscript"/>
              </w:rPr>
              <w:t>offset,ZOD</w:t>
            </w:r>
            <w:proofErr w:type="spellEnd"/>
          </w:p>
        </w:tc>
        <w:tc>
          <w:tcPr>
            <w:tcW w:w="3095" w:type="dxa"/>
          </w:tcPr>
          <w:p w14:paraId="52FEEBCD" w14:textId="77777777" w:rsidR="00195475" w:rsidRPr="00FD4CF6" w:rsidRDefault="00195475" w:rsidP="00195475">
            <w:pPr>
              <w:pStyle w:val="TAC"/>
              <w:keepNext w:val="0"/>
              <w:keepLines w:val="0"/>
            </w:pPr>
            <w:r w:rsidRPr="00FD4CF6">
              <w:rPr>
                <w:rFonts w:hint="eastAsia"/>
                <w:lang w:eastAsia="ko-KR"/>
              </w:rPr>
              <w:t>0</w:t>
            </w:r>
          </w:p>
        </w:tc>
        <w:tc>
          <w:tcPr>
            <w:tcW w:w="3095" w:type="dxa"/>
          </w:tcPr>
          <w:p w14:paraId="18A909F7" w14:textId="77777777" w:rsidR="00195475" w:rsidRPr="00FD4CF6" w:rsidRDefault="00195475" w:rsidP="00195475">
            <w:pPr>
              <w:pStyle w:val="TAC"/>
              <w:keepNext w:val="0"/>
              <w:keepLines w:val="0"/>
            </w:pPr>
            <w:r w:rsidRPr="00FD4CF6">
              <w:rPr>
                <w:rFonts w:hint="eastAsia"/>
                <w:lang w:eastAsia="ko-KR"/>
              </w:rPr>
              <w:t>0</w:t>
            </w:r>
          </w:p>
        </w:tc>
      </w:tr>
    </w:tbl>
    <w:p w14:paraId="3FD02AB7" w14:textId="77777777" w:rsidR="00195475" w:rsidRPr="00FD4CF6" w:rsidRDefault="00195475" w:rsidP="00195475">
      <w:pPr>
        <w:rPr>
          <w:lang w:eastAsia="ko-KR"/>
        </w:rPr>
      </w:pPr>
    </w:p>
    <w:p w14:paraId="300384E0" w14:textId="77777777" w:rsidR="00195475" w:rsidRPr="00FD4CF6" w:rsidRDefault="00195475" w:rsidP="00195475">
      <w:pPr>
        <w:pStyle w:val="TH"/>
        <w:keepNext w:val="0"/>
        <w:keepLines w:val="0"/>
        <w:rPr>
          <w:lang w:eastAsia="ko-KR"/>
        </w:rPr>
      </w:pPr>
      <w:r w:rsidRPr="00FD4CF6">
        <w:t>Table 7.</w:t>
      </w:r>
      <w:r w:rsidRPr="00FD4CF6">
        <w:rPr>
          <w:rFonts w:hint="eastAsia"/>
          <w:lang w:eastAsia="ko-KR"/>
        </w:rPr>
        <w:t>5</w:t>
      </w:r>
      <w:r w:rsidRPr="00FD4CF6">
        <w:t>-</w:t>
      </w:r>
      <w:r w:rsidRPr="00FD4CF6">
        <w:rPr>
          <w:rFonts w:hint="eastAsia"/>
          <w:lang w:eastAsia="ko-KR"/>
        </w:rPr>
        <w:t>1</w:t>
      </w:r>
      <w:r w:rsidRPr="00FD4CF6">
        <w:rPr>
          <w:lang w:eastAsia="ko-KR"/>
        </w:rPr>
        <w:t>1</w:t>
      </w:r>
      <w:r w:rsidRPr="00FD4CF6">
        <w:t xml:space="preserve">: ZSD and ZOD offset parameters for </w:t>
      </w:r>
      <w:proofErr w:type="spellStart"/>
      <w:r w:rsidRPr="00FD4CF6">
        <w:rPr>
          <w:lang w:eastAsia="ko-KR"/>
        </w:rPr>
        <w:t>InF</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900"/>
        <w:gridCol w:w="1451"/>
        <w:gridCol w:w="2484"/>
      </w:tblGrid>
      <w:tr w:rsidR="007E4413" w:rsidRPr="00FD4CF6" w14:paraId="7168E4AB" w14:textId="77777777" w:rsidTr="00835107">
        <w:trPr>
          <w:trHeight w:val="243"/>
          <w:jc w:val="center"/>
        </w:trPr>
        <w:tc>
          <w:tcPr>
            <w:tcW w:w="2797" w:type="dxa"/>
            <w:gridSpan w:val="2"/>
            <w:shd w:val="clear" w:color="auto" w:fill="E0E0E0"/>
            <w:vAlign w:val="center"/>
          </w:tcPr>
          <w:p w14:paraId="120D496A" w14:textId="77777777" w:rsidR="00195475" w:rsidRPr="00FD4CF6" w:rsidRDefault="00195475" w:rsidP="00195475">
            <w:pPr>
              <w:pStyle w:val="TAH"/>
              <w:keepNext w:val="0"/>
              <w:keepLines w:val="0"/>
              <w:rPr>
                <w:lang w:eastAsia="ko-KR"/>
              </w:rPr>
            </w:pPr>
            <w:r w:rsidRPr="00FD4CF6">
              <w:rPr>
                <w:rFonts w:hint="eastAsia"/>
                <w:lang w:eastAsia="ko-KR"/>
              </w:rPr>
              <w:t>Scenarios</w:t>
            </w:r>
          </w:p>
        </w:tc>
        <w:tc>
          <w:tcPr>
            <w:tcW w:w="1451" w:type="dxa"/>
            <w:shd w:val="clear" w:color="auto" w:fill="E0E0E0"/>
            <w:vAlign w:val="center"/>
          </w:tcPr>
          <w:p w14:paraId="22C6184A" w14:textId="77777777" w:rsidR="00195475" w:rsidRPr="00FD4CF6" w:rsidRDefault="00195475" w:rsidP="00195475">
            <w:pPr>
              <w:pStyle w:val="TAH"/>
              <w:keepNext w:val="0"/>
              <w:keepLines w:val="0"/>
              <w:rPr>
                <w:lang w:eastAsia="ko-KR"/>
              </w:rPr>
            </w:pPr>
            <w:r w:rsidRPr="00FD4CF6">
              <w:t>LOS</w:t>
            </w:r>
          </w:p>
        </w:tc>
        <w:tc>
          <w:tcPr>
            <w:tcW w:w="2484" w:type="dxa"/>
            <w:shd w:val="clear" w:color="auto" w:fill="E0E0E0"/>
            <w:vAlign w:val="center"/>
          </w:tcPr>
          <w:p w14:paraId="249E8BE0" w14:textId="77777777" w:rsidR="00195475" w:rsidRPr="00FD4CF6" w:rsidRDefault="00195475" w:rsidP="00195475">
            <w:pPr>
              <w:pStyle w:val="TAH"/>
              <w:keepNext w:val="0"/>
              <w:keepLines w:val="0"/>
            </w:pPr>
            <w:r w:rsidRPr="00FD4CF6">
              <w:t>NLOS</w:t>
            </w:r>
          </w:p>
        </w:tc>
      </w:tr>
      <w:tr w:rsidR="007E4413" w:rsidRPr="00FD4CF6" w14:paraId="6BF20C2F" w14:textId="77777777" w:rsidTr="00835107">
        <w:trPr>
          <w:trHeight w:val="281"/>
          <w:jc w:val="center"/>
        </w:trPr>
        <w:tc>
          <w:tcPr>
            <w:tcW w:w="1897" w:type="dxa"/>
            <w:vMerge w:val="restart"/>
            <w:vAlign w:val="center"/>
          </w:tcPr>
          <w:p w14:paraId="60195B39" w14:textId="77777777" w:rsidR="00195475" w:rsidRPr="00FD4CF6" w:rsidRDefault="00195475" w:rsidP="00195475">
            <w:pPr>
              <w:pStyle w:val="TAC"/>
              <w:keepNext w:val="0"/>
              <w:keepLines w:val="0"/>
            </w:pPr>
            <w:r w:rsidRPr="00FD4CF6">
              <w:t>ZOD spread (ZSD)</w:t>
            </w:r>
          </w:p>
          <w:p w14:paraId="47CD7126" w14:textId="77777777" w:rsidR="00195475" w:rsidRPr="00FD4CF6" w:rsidRDefault="00195475" w:rsidP="00195475">
            <w:pPr>
              <w:pStyle w:val="TAC"/>
              <w:keepNext w:val="0"/>
              <w:keepLines w:val="0"/>
            </w:pPr>
            <w:proofErr w:type="spellStart"/>
            <w:r w:rsidRPr="00FD4CF6">
              <w:t>lgZSD</w:t>
            </w:r>
            <w:proofErr w:type="spellEnd"/>
            <w:r w:rsidRPr="00FD4CF6">
              <w:t>=log</w:t>
            </w:r>
            <w:r w:rsidRPr="00FD4CF6">
              <w:rPr>
                <w:vertAlign w:val="subscript"/>
              </w:rPr>
              <w:t>10</w:t>
            </w:r>
            <w:r w:rsidRPr="00FD4CF6">
              <w:t>(ZSD/1</w:t>
            </w:r>
            <w:r w:rsidRPr="00FD4CF6">
              <w:sym w:font="Symbol" w:char="F0B0"/>
            </w:r>
            <w:r w:rsidRPr="00FD4CF6">
              <w:t>)</w:t>
            </w:r>
          </w:p>
        </w:tc>
        <w:tc>
          <w:tcPr>
            <w:tcW w:w="900" w:type="dxa"/>
            <w:vAlign w:val="center"/>
          </w:tcPr>
          <w:p w14:paraId="2F7A97AC" w14:textId="77777777" w:rsidR="00195475" w:rsidRPr="00FD4CF6" w:rsidRDefault="00195475" w:rsidP="00195475">
            <w:pPr>
              <w:pStyle w:val="TAC"/>
              <w:keepNext w:val="0"/>
              <w:keepLines w:val="0"/>
            </w:pPr>
            <w:r w:rsidRPr="00FD4CF6">
              <w:rPr>
                <w:rFonts w:ascii="Symbol" w:hAnsi="Symbol"/>
                <w:i/>
              </w:rPr>
              <w:t></w:t>
            </w:r>
            <w:proofErr w:type="spellStart"/>
            <w:r w:rsidRPr="00FD4CF6">
              <w:rPr>
                <w:vertAlign w:val="subscript"/>
              </w:rPr>
              <w:t>lgZSD</w:t>
            </w:r>
            <w:proofErr w:type="spellEnd"/>
          </w:p>
        </w:tc>
        <w:tc>
          <w:tcPr>
            <w:tcW w:w="1451" w:type="dxa"/>
            <w:vAlign w:val="center"/>
          </w:tcPr>
          <w:p w14:paraId="0D19654C" w14:textId="77777777" w:rsidR="00195475" w:rsidRPr="00FD4CF6" w:rsidRDefault="00195475" w:rsidP="00195475">
            <w:pPr>
              <w:pStyle w:val="TAC"/>
              <w:keepNext w:val="0"/>
              <w:keepLines w:val="0"/>
              <w:rPr>
                <w:lang w:eastAsia="ko-KR"/>
              </w:rPr>
            </w:pPr>
            <w:r w:rsidRPr="00FD4CF6">
              <w:rPr>
                <w:lang w:eastAsia="ko-KR"/>
              </w:rPr>
              <w:t>1.35</w:t>
            </w:r>
          </w:p>
        </w:tc>
        <w:tc>
          <w:tcPr>
            <w:tcW w:w="2484" w:type="dxa"/>
            <w:vAlign w:val="center"/>
          </w:tcPr>
          <w:p w14:paraId="224FD6D9" w14:textId="77777777" w:rsidR="00195475" w:rsidRPr="00FD4CF6" w:rsidRDefault="00195475" w:rsidP="00195475">
            <w:pPr>
              <w:pStyle w:val="TAC"/>
              <w:keepNext w:val="0"/>
              <w:keepLines w:val="0"/>
            </w:pPr>
            <w:r w:rsidRPr="00FD4CF6">
              <w:t>1.2</w:t>
            </w:r>
          </w:p>
        </w:tc>
      </w:tr>
      <w:tr w:rsidR="007E4413" w:rsidRPr="00FD4CF6" w14:paraId="112DF14E" w14:textId="77777777" w:rsidTr="00835107">
        <w:trPr>
          <w:trHeight w:val="281"/>
          <w:jc w:val="center"/>
        </w:trPr>
        <w:tc>
          <w:tcPr>
            <w:tcW w:w="1897" w:type="dxa"/>
            <w:vMerge/>
            <w:vAlign w:val="center"/>
          </w:tcPr>
          <w:p w14:paraId="3FCA609C" w14:textId="77777777" w:rsidR="00195475" w:rsidRPr="00FD4CF6" w:rsidRDefault="00195475" w:rsidP="00195475">
            <w:pPr>
              <w:pStyle w:val="TAC"/>
              <w:keepNext w:val="0"/>
              <w:keepLines w:val="0"/>
            </w:pPr>
          </w:p>
        </w:tc>
        <w:tc>
          <w:tcPr>
            <w:tcW w:w="900" w:type="dxa"/>
            <w:vAlign w:val="center"/>
          </w:tcPr>
          <w:p w14:paraId="51E90C20" w14:textId="77777777" w:rsidR="00195475" w:rsidRPr="00FD4CF6" w:rsidRDefault="00195475" w:rsidP="00195475">
            <w:pPr>
              <w:pStyle w:val="TAC"/>
              <w:keepNext w:val="0"/>
              <w:keepLines w:val="0"/>
            </w:pPr>
            <w:r w:rsidRPr="00FD4CF6">
              <w:rPr>
                <w:rFonts w:ascii="Symbol" w:hAnsi="Symbol"/>
                <w:i/>
              </w:rPr>
              <w:t></w:t>
            </w:r>
            <w:proofErr w:type="spellStart"/>
            <w:r w:rsidRPr="00FD4CF6">
              <w:rPr>
                <w:vertAlign w:val="subscript"/>
              </w:rPr>
              <w:t>lgZSD</w:t>
            </w:r>
            <w:proofErr w:type="spellEnd"/>
          </w:p>
        </w:tc>
        <w:tc>
          <w:tcPr>
            <w:tcW w:w="1451" w:type="dxa"/>
            <w:vAlign w:val="center"/>
          </w:tcPr>
          <w:p w14:paraId="7482FE17" w14:textId="77777777" w:rsidR="00195475" w:rsidRPr="00FD4CF6" w:rsidRDefault="00195475" w:rsidP="00195475">
            <w:pPr>
              <w:pStyle w:val="TAC"/>
              <w:keepNext w:val="0"/>
              <w:keepLines w:val="0"/>
              <w:rPr>
                <w:lang w:eastAsia="ko-KR"/>
              </w:rPr>
            </w:pPr>
            <w:r w:rsidRPr="00FD4CF6">
              <w:rPr>
                <w:lang w:eastAsia="ko-KR"/>
              </w:rPr>
              <w:t>0.35</w:t>
            </w:r>
          </w:p>
        </w:tc>
        <w:tc>
          <w:tcPr>
            <w:tcW w:w="2484" w:type="dxa"/>
            <w:vAlign w:val="center"/>
          </w:tcPr>
          <w:p w14:paraId="605AA9B8" w14:textId="77777777" w:rsidR="00195475" w:rsidRPr="00FD4CF6" w:rsidRDefault="00195475" w:rsidP="00195475">
            <w:pPr>
              <w:pStyle w:val="TAC"/>
              <w:keepNext w:val="0"/>
              <w:keepLines w:val="0"/>
              <w:rPr>
                <w:lang w:eastAsia="ko-KR"/>
              </w:rPr>
            </w:pPr>
            <w:r w:rsidRPr="00FD4CF6">
              <w:rPr>
                <w:lang w:eastAsia="ko-KR"/>
              </w:rPr>
              <w:t>0.55</w:t>
            </w:r>
          </w:p>
        </w:tc>
      </w:tr>
      <w:tr w:rsidR="007E4413" w:rsidRPr="00FD4CF6" w14:paraId="3747E29C" w14:textId="77777777" w:rsidTr="00835107">
        <w:trPr>
          <w:trHeight w:val="243"/>
          <w:jc w:val="center"/>
        </w:trPr>
        <w:tc>
          <w:tcPr>
            <w:tcW w:w="1897" w:type="dxa"/>
            <w:vAlign w:val="center"/>
          </w:tcPr>
          <w:p w14:paraId="2A8F01AC" w14:textId="77777777" w:rsidR="00195475" w:rsidRPr="00FD4CF6" w:rsidRDefault="00195475" w:rsidP="00195475">
            <w:pPr>
              <w:pStyle w:val="TAC"/>
              <w:keepNext w:val="0"/>
              <w:keepLines w:val="0"/>
            </w:pPr>
            <w:r w:rsidRPr="00FD4CF6">
              <w:t>ZOD offset</w:t>
            </w:r>
          </w:p>
        </w:tc>
        <w:tc>
          <w:tcPr>
            <w:tcW w:w="900" w:type="dxa"/>
            <w:vAlign w:val="center"/>
          </w:tcPr>
          <w:p w14:paraId="4B3FF023" w14:textId="77777777" w:rsidR="00195475" w:rsidRPr="00FD4CF6" w:rsidRDefault="00195475" w:rsidP="00195475">
            <w:pPr>
              <w:pStyle w:val="TAC"/>
              <w:keepNext w:val="0"/>
              <w:keepLines w:val="0"/>
              <w:rPr>
                <w:i/>
              </w:rPr>
            </w:pPr>
            <w:r w:rsidRPr="00FD4CF6">
              <w:rPr>
                <w:i/>
              </w:rPr>
              <w:t>µ</w:t>
            </w:r>
            <w:proofErr w:type="spellStart"/>
            <w:r w:rsidRPr="00FD4CF6">
              <w:rPr>
                <w:vertAlign w:val="subscript"/>
              </w:rPr>
              <w:t>offset,ZOD</w:t>
            </w:r>
            <w:proofErr w:type="spellEnd"/>
          </w:p>
        </w:tc>
        <w:tc>
          <w:tcPr>
            <w:tcW w:w="1451" w:type="dxa"/>
          </w:tcPr>
          <w:p w14:paraId="6EEC4195" w14:textId="77777777" w:rsidR="00195475" w:rsidRPr="00FD4CF6" w:rsidRDefault="00195475" w:rsidP="00195475">
            <w:pPr>
              <w:pStyle w:val="TAC"/>
              <w:keepNext w:val="0"/>
              <w:keepLines w:val="0"/>
            </w:pPr>
            <w:r w:rsidRPr="00FD4CF6">
              <w:t>0</w:t>
            </w:r>
          </w:p>
        </w:tc>
        <w:tc>
          <w:tcPr>
            <w:tcW w:w="2484" w:type="dxa"/>
          </w:tcPr>
          <w:p w14:paraId="789CED48" w14:textId="77777777" w:rsidR="00195475" w:rsidRPr="00FD4CF6" w:rsidRDefault="00195475" w:rsidP="00195475">
            <w:pPr>
              <w:pStyle w:val="TAC"/>
              <w:keepNext w:val="0"/>
              <w:keepLines w:val="0"/>
            </w:pPr>
            <w:r w:rsidRPr="00FD4CF6">
              <w:t>0</w:t>
            </w:r>
          </w:p>
        </w:tc>
      </w:tr>
    </w:tbl>
    <w:p w14:paraId="5BCD5376" w14:textId="77777777" w:rsidR="00195475" w:rsidRPr="00FD4CF6" w:rsidRDefault="00195475" w:rsidP="00195475">
      <w:pPr>
        <w:rPr>
          <w:lang w:eastAsia="ko-KR"/>
        </w:rPr>
      </w:pPr>
    </w:p>
    <w:p w14:paraId="36B835B3" w14:textId="77777777" w:rsidR="004B4646" w:rsidRPr="00FD4CF6" w:rsidRDefault="004B4646" w:rsidP="004B4646">
      <w:pPr>
        <w:pStyle w:val="TH"/>
        <w:rPr>
          <w:rFonts w:eastAsia="SimSun"/>
          <w:lang w:eastAsia="ko-KR"/>
        </w:rPr>
      </w:pPr>
      <w:r w:rsidRPr="00FD4CF6">
        <w:rPr>
          <w:rFonts w:eastAsia="SimSun"/>
        </w:rPr>
        <w:t>Table 7.</w:t>
      </w:r>
      <w:r w:rsidRPr="00FD4CF6">
        <w:rPr>
          <w:rFonts w:eastAsia="SimSun" w:hint="eastAsia"/>
          <w:lang w:eastAsia="ko-KR"/>
        </w:rPr>
        <w:t>5</w:t>
      </w:r>
      <w:r w:rsidRPr="00FD4CF6">
        <w:rPr>
          <w:rFonts w:eastAsia="SimSun"/>
        </w:rPr>
        <w:t>-</w:t>
      </w:r>
      <w:r w:rsidRPr="00FD4CF6">
        <w:rPr>
          <w:rFonts w:eastAsia="SimSun" w:hint="eastAsia"/>
          <w:lang w:eastAsia="ko-KR"/>
        </w:rPr>
        <w:t>1</w:t>
      </w:r>
      <w:r w:rsidRPr="00FD4CF6">
        <w:rPr>
          <w:rFonts w:eastAsia="SimSun"/>
          <w:lang w:eastAsia="ko-KR"/>
        </w:rPr>
        <w:t>2</w:t>
      </w:r>
      <w:r w:rsidRPr="00FD4CF6">
        <w:rPr>
          <w:rFonts w:eastAsia="SimSun"/>
        </w:rPr>
        <w:t xml:space="preserve">: ZSD and ZOD offset parameters for </w:t>
      </w:r>
      <w:proofErr w:type="spellStart"/>
      <w:r w:rsidRPr="00FD4CF6">
        <w:rPr>
          <w:rFonts w:eastAsia="SimSun"/>
          <w:lang w:eastAsia="ko-KR"/>
        </w:rPr>
        <w:t>SMa</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900"/>
        <w:gridCol w:w="1451"/>
        <w:gridCol w:w="2484"/>
        <w:gridCol w:w="2484"/>
      </w:tblGrid>
      <w:tr w:rsidR="007E4413" w:rsidRPr="00FD4CF6" w14:paraId="62E6822B" w14:textId="77777777" w:rsidTr="00835107">
        <w:trPr>
          <w:trHeight w:val="243"/>
          <w:jc w:val="center"/>
        </w:trPr>
        <w:tc>
          <w:tcPr>
            <w:tcW w:w="2797" w:type="dxa"/>
            <w:gridSpan w:val="2"/>
            <w:shd w:val="clear" w:color="auto" w:fill="E0E0E0"/>
            <w:vAlign w:val="center"/>
          </w:tcPr>
          <w:p w14:paraId="53F0F775" w14:textId="77777777" w:rsidR="004B4646" w:rsidRPr="00FD4CF6" w:rsidRDefault="004B4646" w:rsidP="004B4646">
            <w:pPr>
              <w:spacing w:after="0"/>
              <w:jc w:val="center"/>
              <w:rPr>
                <w:rFonts w:ascii="Arial" w:eastAsia="SimSun" w:hAnsi="Arial"/>
                <w:b/>
                <w:sz w:val="18"/>
                <w:lang w:eastAsia="ko-KR"/>
              </w:rPr>
            </w:pPr>
            <w:r w:rsidRPr="00FD4CF6">
              <w:rPr>
                <w:rFonts w:ascii="Arial" w:eastAsia="SimSun" w:hAnsi="Arial" w:hint="eastAsia"/>
                <w:b/>
                <w:sz w:val="18"/>
                <w:lang w:eastAsia="ko-KR"/>
              </w:rPr>
              <w:t>Scenarios</w:t>
            </w:r>
          </w:p>
        </w:tc>
        <w:tc>
          <w:tcPr>
            <w:tcW w:w="1451" w:type="dxa"/>
            <w:shd w:val="clear" w:color="auto" w:fill="E0E0E0"/>
            <w:vAlign w:val="center"/>
          </w:tcPr>
          <w:p w14:paraId="5E521EC4" w14:textId="77777777" w:rsidR="004B4646" w:rsidRPr="00FD4CF6" w:rsidRDefault="004B4646" w:rsidP="004B4646">
            <w:pPr>
              <w:spacing w:after="0"/>
              <w:jc w:val="center"/>
              <w:rPr>
                <w:rFonts w:ascii="Arial" w:eastAsia="SimSun" w:hAnsi="Arial"/>
                <w:b/>
                <w:sz w:val="18"/>
                <w:lang w:eastAsia="ko-KR"/>
              </w:rPr>
            </w:pPr>
            <w:r w:rsidRPr="00FD4CF6">
              <w:rPr>
                <w:rFonts w:ascii="Arial" w:eastAsia="SimSun" w:hAnsi="Arial"/>
                <w:b/>
                <w:sz w:val="18"/>
              </w:rPr>
              <w:t>LOS</w:t>
            </w:r>
          </w:p>
        </w:tc>
        <w:tc>
          <w:tcPr>
            <w:tcW w:w="2484" w:type="dxa"/>
            <w:shd w:val="clear" w:color="auto" w:fill="E0E0E0"/>
            <w:vAlign w:val="center"/>
          </w:tcPr>
          <w:p w14:paraId="0F732830" w14:textId="77777777" w:rsidR="004B4646" w:rsidRPr="00FD4CF6" w:rsidRDefault="004B4646" w:rsidP="004B4646">
            <w:pPr>
              <w:spacing w:after="0"/>
              <w:jc w:val="center"/>
              <w:rPr>
                <w:rFonts w:ascii="Arial" w:eastAsia="SimSun" w:hAnsi="Arial"/>
                <w:b/>
                <w:sz w:val="18"/>
              </w:rPr>
            </w:pPr>
            <w:r w:rsidRPr="00FD4CF6">
              <w:rPr>
                <w:rFonts w:ascii="Arial" w:eastAsia="SimSun" w:hAnsi="Arial"/>
                <w:b/>
                <w:sz w:val="18"/>
              </w:rPr>
              <w:t>NLOS</w:t>
            </w:r>
          </w:p>
        </w:tc>
        <w:tc>
          <w:tcPr>
            <w:tcW w:w="2484" w:type="dxa"/>
            <w:shd w:val="clear" w:color="auto" w:fill="E0E0E0"/>
          </w:tcPr>
          <w:p w14:paraId="4FD96AE4" w14:textId="77777777" w:rsidR="004B4646" w:rsidRPr="00FD4CF6" w:rsidRDefault="004B4646" w:rsidP="004B4646">
            <w:pPr>
              <w:spacing w:after="0"/>
              <w:jc w:val="center"/>
              <w:rPr>
                <w:rFonts w:ascii="Arial" w:eastAsia="SimSun" w:hAnsi="Arial"/>
                <w:b/>
                <w:sz w:val="18"/>
              </w:rPr>
            </w:pPr>
            <w:r w:rsidRPr="00FD4CF6">
              <w:rPr>
                <w:rFonts w:ascii="Arial" w:eastAsia="SimSun" w:hAnsi="Arial"/>
                <w:b/>
                <w:sz w:val="18"/>
              </w:rPr>
              <w:t>O2I</w:t>
            </w:r>
          </w:p>
        </w:tc>
      </w:tr>
      <w:tr w:rsidR="007E4413" w:rsidRPr="00FD4CF6" w14:paraId="3B3B770C" w14:textId="77777777" w:rsidTr="00835107">
        <w:trPr>
          <w:trHeight w:val="281"/>
          <w:jc w:val="center"/>
        </w:trPr>
        <w:tc>
          <w:tcPr>
            <w:tcW w:w="1897" w:type="dxa"/>
            <w:vMerge w:val="restart"/>
            <w:vAlign w:val="center"/>
          </w:tcPr>
          <w:p w14:paraId="401CA78E" w14:textId="77777777" w:rsidR="004B4646" w:rsidRPr="00FD4CF6" w:rsidRDefault="004B4646" w:rsidP="004B4646">
            <w:pPr>
              <w:spacing w:after="0"/>
              <w:jc w:val="center"/>
              <w:rPr>
                <w:rFonts w:ascii="Arial" w:eastAsia="SimSun" w:hAnsi="Arial"/>
                <w:sz w:val="18"/>
              </w:rPr>
            </w:pPr>
            <w:r w:rsidRPr="00FD4CF6">
              <w:rPr>
                <w:rFonts w:ascii="Arial" w:eastAsia="SimSun" w:hAnsi="Arial"/>
                <w:sz w:val="18"/>
              </w:rPr>
              <w:t>ZOD spread (ZSD)</w:t>
            </w:r>
          </w:p>
          <w:p w14:paraId="2654B6B3" w14:textId="77777777" w:rsidR="004B4646" w:rsidRPr="00FD4CF6" w:rsidRDefault="004B4646" w:rsidP="004B4646">
            <w:pPr>
              <w:spacing w:after="0"/>
              <w:jc w:val="center"/>
              <w:rPr>
                <w:rFonts w:ascii="Arial" w:eastAsia="SimSun" w:hAnsi="Arial"/>
                <w:sz w:val="18"/>
              </w:rPr>
            </w:pPr>
            <w:proofErr w:type="spellStart"/>
            <w:r w:rsidRPr="00FD4CF6">
              <w:rPr>
                <w:rFonts w:ascii="Arial" w:eastAsia="SimSun" w:hAnsi="Arial"/>
                <w:sz w:val="18"/>
              </w:rPr>
              <w:t>lgZSD</w:t>
            </w:r>
            <w:proofErr w:type="spellEnd"/>
            <w:r w:rsidRPr="00FD4CF6">
              <w:rPr>
                <w:rFonts w:ascii="Arial" w:eastAsia="SimSun" w:hAnsi="Arial"/>
                <w:sz w:val="18"/>
              </w:rPr>
              <w:t>=log</w:t>
            </w:r>
            <w:r w:rsidRPr="00FD4CF6">
              <w:rPr>
                <w:rFonts w:ascii="Arial" w:eastAsia="SimSun" w:hAnsi="Arial"/>
                <w:sz w:val="18"/>
                <w:vertAlign w:val="subscript"/>
              </w:rPr>
              <w:t>10</w:t>
            </w:r>
            <w:r w:rsidRPr="00FD4CF6">
              <w:rPr>
                <w:rFonts w:ascii="Arial" w:eastAsia="SimSun" w:hAnsi="Arial"/>
                <w:sz w:val="18"/>
              </w:rPr>
              <w:t>(ZSD/1</w:t>
            </w:r>
            <w:r w:rsidRPr="00FD4CF6">
              <w:rPr>
                <w:rFonts w:ascii="Arial" w:eastAsia="SimSun" w:hAnsi="Arial"/>
                <w:sz w:val="18"/>
              </w:rPr>
              <w:sym w:font="Symbol" w:char="F0B0"/>
            </w:r>
            <w:r w:rsidRPr="00FD4CF6">
              <w:rPr>
                <w:rFonts w:ascii="Arial" w:eastAsia="SimSun" w:hAnsi="Arial"/>
                <w:sz w:val="18"/>
              </w:rPr>
              <w:t>)</w:t>
            </w:r>
          </w:p>
        </w:tc>
        <w:tc>
          <w:tcPr>
            <w:tcW w:w="900" w:type="dxa"/>
            <w:vAlign w:val="center"/>
          </w:tcPr>
          <w:p w14:paraId="1AF1A8C7" w14:textId="77777777" w:rsidR="004B4646" w:rsidRPr="00FD4CF6" w:rsidRDefault="004B4646" w:rsidP="004B4646">
            <w:pPr>
              <w:spacing w:after="0"/>
              <w:jc w:val="center"/>
              <w:rPr>
                <w:rFonts w:ascii="Arial" w:eastAsia="SimSun" w:hAnsi="Arial"/>
                <w:sz w:val="18"/>
              </w:rPr>
            </w:pPr>
            <w:r w:rsidRPr="00FD4CF6">
              <w:rPr>
                <w:rFonts w:ascii="Symbol" w:eastAsia="SimSun" w:hAnsi="Symbol"/>
                <w:i/>
                <w:sz w:val="18"/>
              </w:rPr>
              <w:t></w:t>
            </w:r>
            <w:proofErr w:type="spellStart"/>
            <w:r w:rsidRPr="00FD4CF6">
              <w:rPr>
                <w:rFonts w:ascii="Arial" w:eastAsia="SimSun" w:hAnsi="Arial"/>
                <w:sz w:val="18"/>
                <w:vertAlign w:val="subscript"/>
              </w:rPr>
              <w:t>lgZSD</w:t>
            </w:r>
            <w:proofErr w:type="spellEnd"/>
          </w:p>
        </w:tc>
        <w:tc>
          <w:tcPr>
            <w:tcW w:w="1451" w:type="dxa"/>
            <w:vAlign w:val="center"/>
          </w:tcPr>
          <w:p w14:paraId="43E4932A"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 xml:space="preserve"> 0.14</w:t>
            </w:r>
          </w:p>
        </w:tc>
        <w:tc>
          <w:tcPr>
            <w:tcW w:w="2484" w:type="dxa"/>
            <w:vAlign w:val="center"/>
          </w:tcPr>
          <w:p w14:paraId="32EE86EE"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 xml:space="preserve"> 0.14</w:t>
            </w:r>
          </w:p>
        </w:tc>
        <w:tc>
          <w:tcPr>
            <w:tcW w:w="2484" w:type="dxa"/>
            <w:vAlign w:val="center"/>
          </w:tcPr>
          <w:p w14:paraId="03BB15AE"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 xml:space="preserve"> 0.14</w:t>
            </w:r>
          </w:p>
        </w:tc>
      </w:tr>
      <w:tr w:rsidR="007E4413" w:rsidRPr="00FD4CF6" w14:paraId="6D85A893" w14:textId="77777777" w:rsidTr="00835107">
        <w:trPr>
          <w:trHeight w:val="281"/>
          <w:jc w:val="center"/>
        </w:trPr>
        <w:tc>
          <w:tcPr>
            <w:tcW w:w="1897" w:type="dxa"/>
            <w:vMerge/>
            <w:vAlign w:val="center"/>
          </w:tcPr>
          <w:p w14:paraId="7352E218" w14:textId="77777777" w:rsidR="004B4646" w:rsidRPr="00FD4CF6" w:rsidRDefault="004B4646" w:rsidP="004B4646">
            <w:pPr>
              <w:spacing w:after="0"/>
              <w:jc w:val="center"/>
              <w:rPr>
                <w:rFonts w:ascii="Arial" w:eastAsia="SimSun" w:hAnsi="Arial"/>
                <w:sz w:val="18"/>
              </w:rPr>
            </w:pPr>
          </w:p>
        </w:tc>
        <w:tc>
          <w:tcPr>
            <w:tcW w:w="900" w:type="dxa"/>
            <w:vAlign w:val="center"/>
          </w:tcPr>
          <w:p w14:paraId="4DB8B1A6" w14:textId="77777777" w:rsidR="004B4646" w:rsidRPr="00FD4CF6" w:rsidRDefault="004B4646" w:rsidP="004B4646">
            <w:pPr>
              <w:spacing w:after="0"/>
              <w:jc w:val="center"/>
              <w:rPr>
                <w:rFonts w:ascii="Arial" w:eastAsia="SimSun" w:hAnsi="Arial"/>
                <w:sz w:val="18"/>
              </w:rPr>
            </w:pPr>
            <w:r w:rsidRPr="00FD4CF6">
              <w:rPr>
                <w:rFonts w:ascii="Symbol" w:eastAsia="SimSun" w:hAnsi="Symbol"/>
                <w:i/>
                <w:sz w:val="18"/>
              </w:rPr>
              <w:t></w:t>
            </w:r>
            <w:proofErr w:type="spellStart"/>
            <w:r w:rsidRPr="00FD4CF6">
              <w:rPr>
                <w:rFonts w:ascii="Arial" w:eastAsia="SimSun" w:hAnsi="Arial"/>
                <w:sz w:val="18"/>
                <w:vertAlign w:val="subscript"/>
              </w:rPr>
              <w:t>lgZSD</w:t>
            </w:r>
            <w:proofErr w:type="spellEnd"/>
          </w:p>
        </w:tc>
        <w:tc>
          <w:tcPr>
            <w:tcW w:w="1451" w:type="dxa"/>
            <w:vAlign w:val="center"/>
          </w:tcPr>
          <w:p w14:paraId="4183FBC1"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0.16</w:t>
            </w:r>
          </w:p>
        </w:tc>
        <w:tc>
          <w:tcPr>
            <w:tcW w:w="2484" w:type="dxa"/>
            <w:vAlign w:val="center"/>
          </w:tcPr>
          <w:p w14:paraId="7F5DFBC4"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0.16</w:t>
            </w:r>
          </w:p>
        </w:tc>
        <w:tc>
          <w:tcPr>
            <w:tcW w:w="2484" w:type="dxa"/>
            <w:vAlign w:val="center"/>
          </w:tcPr>
          <w:p w14:paraId="53909A8B"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0.16</w:t>
            </w:r>
          </w:p>
        </w:tc>
      </w:tr>
      <w:tr w:rsidR="007E4413" w:rsidRPr="00FD4CF6" w14:paraId="27C10195" w14:textId="77777777" w:rsidTr="00835107">
        <w:trPr>
          <w:trHeight w:val="243"/>
          <w:jc w:val="center"/>
        </w:trPr>
        <w:tc>
          <w:tcPr>
            <w:tcW w:w="1897" w:type="dxa"/>
            <w:vAlign w:val="center"/>
          </w:tcPr>
          <w:p w14:paraId="3BA106B0" w14:textId="77777777" w:rsidR="004B4646" w:rsidRPr="00FD4CF6" w:rsidRDefault="004B4646" w:rsidP="004B4646">
            <w:pPr>
              <w:spacing w:after="0"/>
              <w:jc w:val="center"/>
              <w:rPr>
                <w:rFonts w:ascii="Arial" w:eastAsia="SimSun" w:hAnsi="Arial"/>
                <w:sz w:val="18"/>
              </w:rPr>
            </w:pPr>
            <w:r w:rsidRPr="00FD4CF6">
              <w:rPr>
                <w:rFonts w:ascii="Arial" w:eastAsia="SimSun" w:hAnsi="Arial"/>
                <w:sz w:val="18"/>
              </w:rPr>
              <w:t>ZOD offset</w:t>
            </w:r>
          </w:p>
        </w:tc>
        <w:tc>
          <w:tcPr>
            <w:tcW w:w="900" w:type="dxa"/>
            <w:vAlign w:val="center"/>
          </w:tcPr>
          <w:p w14:paraId="2B8A6E5F" w14:textId="77777777" w:rsidR="004B4646" w:rsidRPr="00FD4CF6" w:rsidRDefault="004B4646" w:rsidP="004B4646">
            <w:pPr>
              <w:spacing w:after="0"/>
              <w:jc w:val="center"/>
              <w:rPr>
                <w:rFonts w:ascii="Arial" w:eastAsia="SimSun" w:hAnsi="Arial"/>
                <w:i/>
                <w:sz w:val="18"/>
              </w:rPr>
            </w:pPr>
            <w:r w:rsidRPr="00FD4CF6">
              <w:rPr>
                <w:rFonts w:ascii="Arial" w:eastAsia="SimSun" w:hAnsi="Arial"/>
                <w:i/>
                <w:sz w:val="18"/>
              </w:rPr>
              <w:t>µ</w:t>
            </w:r>
            <w:proofErr w:type="spellStart"/>
            <w:r w:rsidRPr="00FD4CF6">
              <w:rPr>
                <w:rFonts w:ascii="Arial" w:eastAsia="SimSun" w:hAnsi="Arial"/>
                <w:sz w:val="18"/>
                <w:vertAlign w:val="subscript"/>
              </w:rPr>
              <w:t>offset,ZOD</w:t>
            </w:r>
            <w:proofErr w:type="spellEnd"/>
          </w:p>
        </w:tc>
        <w:tc>
          <w:tcPr>
            <w:tcW w:w="1451" w:type="dxa"/>
            <w:vAlign w:val="center"/>
          </w:tcPr>
          <w:p w14:paraId="78B90395" w14:textId="77777777" w:rsidR="004B4646" w:rsidRPr="00FD4CF6" w:rsidRDefault="004B4646" w:rsidP="004B4646">
            <w:pPr>
              <w:keepNext/>
              <w:keepLines/>
              <w:spacing w:after="0"/>
              <w:jc w:val="center"/>
              <w:rPr>
                <w:rFonts w:ascii="Arial" w:eastAsia="SimSun" w:hAnsi="Arial"/>
                <w:sz w:val="18"/>
              </w:rPr>
            </w:pPr>
            <w:r w:rsidRPr="00FD4CF6">
              <w:rPr>
                <w:rFonts w:ascii="Arial" w:eastAsia="SimSun" w:hAnsi="Arial"/>
                <w:sz w:val="18"/>
              </w:rPr>
              <w:t>0</w:t>
            </w:r>
          </w:p>
        </w:tc>
        <w:tc>
          <w:tcPr>
            <w:tcW w:w="4968" w:type="dxa"/>
            <w:gridSpan w:val="2"/>
            <w:vAlign w:val="center"/>
          </w:tcPr>
          <w:p w14:paraId="6CCB597F" w14:textId="77777777" w:rsidR="004B4646" w:rsidRPr="00FD4CF6" w:rsidRDefault="00000000" w:rsidP="004B4646">
            <w:pPr>
              <w:keepNext/>
              <w:keepLines/>
              <w:spacing w:after="0"/>
              <w:jc w:val="center"/>
              <w:rPr>
                <w:rFonts w:ascii="Arial" w:eastAsia="SimSun" w:hAnsi="Arial"/>
                <w:sz w:val="18"/>
              </w:rPr>
            </w:pPr>
            <m:oMathPara>
              <m:oMath>
                <m:d>
                  <m:dPr>
                    <m:begChr m:val="{"/>
                    <m:endChr m:val=""/>
                    <m:ctrlPr>
                      <w:rPr>
                        <w:rFonts w:ascii="Cambria Math" w:eastAsia="SimSun" w:hAnsi="Cambria Math"/>
                        <w:sz w:val="18"/>
                      </w:rPr>
                    </m:ctrlPr>
                  </m:dPr>
                  <m:e>
                    <m:m>
                      <m:mPr>
                        <m:mcs>
                          <m:mc>
                            <m:mcPr>
                              <m:count m:val="2"/>
                              <m:mcJc m:val="center"/>
                            </m:mcPr>
                          </m:mc>
                        </m:mcs>
                        <m:ctrlPr>
                          <w:rPr>
                            <w:rFonts w:ascii="Cambria Math" w:eastAsia="SimSun" w:hAnsi="Cambria Math"/>
                            <w:sz w:val="18"/>
                          </w:rPr>
                        </m:ctrlPr>
                      </m:mPr>
                      <m:mr>
                        <m:e>
                          <m:func>
                            <m:funcPr>
                              <m:ctrlPr>
                                <w:rPr>
                                  <w:rFonts w:ascii="Cambria Math" w:eastAsia="SimSun" w:hAnsi="Cambria Math"/>
                                  <w:sz w:val="18"/>
                                </w:rPr>
                              </m:ctrlPr>
                            </m:funcPr>
                            <m:fName>
                              <m:r>
                                <m:rPr>
                                  <m:sty m:val="p"/>
                                </m:rPr>
                                <w:rPr>
                                  <w:rFonts w:ascii="Cambria Math" w:eastAsia="SimSun" w:hAnsi="Cambria Math"/>
                                  <w:sz w:val="18"/>
                                </w:rPr>
                                <m:t>atan</m:t>
                              </m:r>
                            </m:fName>
                            <m:e>
                              <m:d>
                                <m:dPr>
                                  <m:ctrlPr>
                                    <w:rPr>
                                      <w:rFonts w:ascii="Cambria Math" w:eastAsia="SimSun" w:hAnsi="Cambria Math"/>
                                      <w:sz w:val="18"/>
                                    </w:rPr>
                                  </m:ctrlPr>
                                </m:dPr>
                                <m:e>
                                  <m:f>
                                    <m:fPr>
                                      <m:ctrlPr>
                                        <w:rPr>
                                          <w:rFonts w:ascii="Cambria Math" w:eastAsia="SimSun" w:hAnsi="Cambria Math"/>
                                          <w:sz w:val="18"/>
                                        </w:rPr>
                                      </m:ctrlPr>
                                    </m:fPr>
                                    <m:num>
                                      <m:sSub>
                                        <m:sSubPr>
                                          <m:ctrlPr>
                                            <w:rPr>
                                              <w:rFonts w:ascii="Cambria Math" w:eastAsia="SimSun" w:hAnsi="Cambria Math"/>
                                              <w:sz w:val="18"/>
                                            </w:rPr>
                                          </m:ctrlPr>
                                        </m:sSubPr>
                                        <m:e>
                                          <m:r>
                                            <w:rPr>
                                              <w:rFonts w:ascii="Cambria Math" w:eastAsia="SimSun" w:hAnsi="Cambria Math"/>
                                              <w:sz w:val="18"/>
                                            </w:rPr>
                                            <m:t>h</m:t>
                                          </m:r>
                                        </m:e>
                                        <m:sub>
                                          <m:r>
                                            <m:rPr>
                                              <m:sty m:val="p"/>
                                            </m:rPr>
                                            <w:rPr>
                                              <w:rFonts w:ascii="Cambria Math" w:eastAsia="SimSun" w:hAnsi="Cambria Math"/>
                                              <w:sz w:val="18"/>
                                            </w:rPr>
                                            <m:t>BS</m:t>
                                          </m:r>
                                        </m:sub>
                                      </m:sSub>
                                      <m:r>
                                        <m:rPr>
                                          <m:sty m:val="p"/>
                                        </m:rPr>
                                        <w:rPr>
                                          <w:rFonts w:ascii="Cambria Math" w:eastAsia="SimSun" w:hAnsi="Cambria Math"/>
                                          <w:sz w:val="18"/>
                                        </w:rPr>
                                        <m:t>-</m:t>
                                      </m:r>
                                      <m:sSub>
                                        <m:sSubPr>
                                          <m:ctrlPr>
                                            <w:rPr>
                                              <w:rFonts w:ascii="Cambria Math" w:eastAsia="SimSun" w:hAnsi="Cambria Math"/>
                                              <w:sz w:val="18"/>
                                            </w:rPr>
                                          </m:ctrlPr>
                                        </m:sSubPr>
                                        <m:e>
                                          <m:r>
                                            <w:rPr>
                                              <w:rFonts w:ascii="Cambria Math" w:eastAsia="SimSun" w:hAnsi="Cambria Math"/>
                                              <w:sz w:val="18"/>
                                            </w:rPr>
                                            <m:t>h</m:t>
                                          </m:r>
                                        </m:e>
                                        <m:sub>
                                          <m:r>
                                            <m:rPr>
                                              <m:sty m:val="p"/>
                                            </m:rPr>
                                            <w:rPr>
                                              <w:rFonts w:ascii="Cambria Math" w:eastAsia="SimSun" w:hAnsi="Cambria Math"/>
                                              <w:sz w:val="18"/>
                                            </w:rPr>
                                            <m:t>cl</m:t>
                                          </m:r>
                                        </m:sub>
                                      </m:sSub>
                                    </m:num>
                                    <m:den>
                                      <m:sSub>
                                        <m:sSubPr>
                                          <m:ctrlPr>
                                            <w:rPr>
                                              <w:rFonts w:ascii="Cambria Math" w:eastAsia="SimSun" w:hAnsi="Cambria Math"/>
                                              <w:sz w:val="18"/>
                                            </w:rPr>
                                          </m:ctrlPr>
                                        </m:sSubPr>
                                        <m:e>
                                          <m:r>
                                            <w:rPr>
                                              <w:rFonts w:ascii="Cambria Math" w:eastAsia="SimSun" w:hAnsi="Cambria Math"/>
                                              <w:sz w:val="18"/>
                                            </w:rPr>
                                            <m:t>d</m:t>
                                          </m:r>
                                        </m:e>
                                        <m:sub>
                                          <m:r>
                                            <m:rPr>
                                              <m:sty m:val="p"/>
                                            </m:rPr>
                                            <w:rPr>
                                              <w:rFonts w:ascii="Cambria Math" w:eastAsia="SimSun" w:hAnsi="Cambria Math"/>
                                              <w:sz w:val="18"/>
                                            </w:rPr>
                                            <m:t>2D</m:t>
                                          </m:r>
                                        </m:sub>
                                      </m:sSub>
                                    </m:den>
                                  </m:f>
                                </m:e>
                              </m:d>
                              <m:r>
                                <m:rPr>
                                  <m:sty m:val="p"/>
                                </m:rPr>
                                <w:rPr>
                                  <w:rFonts w:ascii="Cambria Math" w:eastAsia="SimSun" w:hAnsi="Cambria Math"/>
                                  <w:sz w:val="18"/>
                                </w:rPr>
                                <m:t>-</m:t>
                              </m:r>
                            </m:e>
                          </m:func>
                          <m:func>
                            <m:funcPr>
                              <m:ctrlPr>
                                <w:rPr>
                                  <w:rFonts w:ascii="Cambria Math" w:eastAsia="SimSun" w:hAnsi="Cambria Math"/>
                                  <w:sz w:val="18"/>
                                </w:rPr>
                              </m:ctrlPr>
                            </m:funcPr>
                            <m:fName>
                              <m:r>
                                <m:rPr>
                                  <m:sty m:val="p"/>
                                </m:rPr>
                                <w:rPr>
                                  <w:rFonts w:ascii="Cambria Math" w:eastAsia="SimSun" w:hAnsi="Cambria Math"/>
                                  <w:sz w:val="18"/>
                                </w:rPr>
                                <m:t>atan</m:t>
                              </m:r>
                            </m:fName>
                            <m:e>
                              <m:d>
                                <m:dPr>
                                  <m:ctrlPr>
                                    <w:rPr>
                                      <w:rFonts w:ascii="Cambria Math" w:eastAsia="SimSun" w:hAnsi="Cambria Math"/>
                                      <w:sz w:val="18"/>
                                    </w:rPr>
                                  </m:ctrlPr>
                                </m:dPr>
                                <m:e>
                                  <m:f>
                                    <m:fPr>
                                      <m:ctrlPr>
                                        <w:rPr>
                                          <w:rFonts w:ascii="Cambria Math" w:eastAsia="SimSun" w:hAnsi="Cambria Math"/>
                                          <w:sz w:val="18"/>
                                        </w:rPr>
                                      </m:ctrlPr>
                                    </m:fPr>
                                    <m:num>
                                      <m:sSub>
                                        <m:sSubPr>
                                          <m:ctrlPr>
                                            <w:rPr>
                                              <w:rFonts w:ascii="Cambria Math" w:eastAsia="SimSun" w:hAnsi="Cambria Math"/>
                                              <w:sz w:val="18"/>
                                            </w:rPr>
                                          </m:ctrlPr>
                                        </m:sSubPr>
                                        <m:e>
                                          <m:r>
                                            <w:rPr>
                                              <w:rFonts w:ascii="Cambria Math" w:eastAsia="SimSun" w:hAnsi="Cambria Math"/>
                                              <w:sz w:val="18"/>
                                            </w:rPr>
                                            <m:t>h</m:t>
                                          </m:r>
                                        </m:e>
                                        <m:sub>
                                          <m:r>
                                            <m:rPr>
                                              <m:sty m:val="p"/>
                                            </m:rPr>
                                            <w:rPr>
                                              <w:rFonts w:ascii="Cambria Math" w:eastAsia="SimSun" w:hAnsi="Cambria Math"/>
                                              <w:sz w:val="18"/>
                                            </w:rPr>
                                            <m:t>BS</m:t>
                                          </m:r>
                                        </m:sub>
                                      </m:sSub>
                                      <m:r>
                                        <m:rPr>
                                          <m:sty m:val="p"/>
                                        </m:rPr>
                                        <w:rPr>
                                          <w:rFonts w:ascii="Cambria Math" w:eastAsia="SimSun" w:hAnsi="Cambria Math"/>
                                          <w:sz w:val="18"/>
                                        </w:rPr>
                                        <m:t>-</m:t>
                                      </m:r>
                                      <m:sSub>
                                        <m:sSubPr>
                                          <m:ctrlPr>
                                            <w:rPr>
                                              <w:rFonts w:ascii="Cambria Math" w:eastAsia="SimSun" w:hAnsi="Cambria Math"/>
                                              <w:sz w:val="18"/>
                                            </w:rPr>
                                          </m:ctrlPr>
                                        </m:sSubPr>
                                        <m:e>
                                          <m:r>
                                            <w:rPr>
                                              <w:rFonts w:ascii="Cambria Math" w:eastAsia="SimSun" w:hAnsi="Cambria Math"/>
                                              <w:sz w:val="18"/>
                                            </w:rPr>
                                            <m:t>h</m:t>
                                          </m:r>
                                        </m:e>
                                        <m:sub>
                                          <m:r>
                                            <m:rPr>
                                              <m:sty m:val="p"/>
                                            </m:rPr>
                                            <w:rPr>
                                              <w:rFonts w:ascii="Cambria Math" w:eastAsia="SimSun" w:hAnsi="Cambria Math"/>
                                              <w:sz w:val="18"/>
                                            </w:rPr>
                                            <m:t>UT</m:t>
                                          </m:r>
                                        </m:sub>
                                      </m:sSub>
                                    </m:num>
                                    <m:den>
                                      <m:sSub>
                                        <m:sSubPr>
                                          <m:ctrlPr>
                                            <w:rPr>
                                              <w:rFonts w:ascii="Cambria Math" w:eastAsia="SimSun" w:hAnsi="Cambria Math"/>
                                              <w:sz w:val="18"/>
                                            </w:rPr>
                                          </m:ctrlPr>
                                        </m:sSubPr>
                                        <m:e>
                                          <m:r>
                                            <w:rPr>
                                              <w:rFonts w:ascii="Cambria Math" w:eastAsia="SimSun" w:hAnsi="Cambria Math"/>
                                              <w:sz w:val="18"/>
                                            </w:rPr>
                                            <m:t>d</m:t>
                                          </m:r>
                                        </m:e>
                                        <m:sub>
                                          <m:r>
                                            <m:rPr>
                                              <m:sty m:val="p"/>
                                            </m:rPr>
                                            <w:rPr>
                                              <w:rFonts w:ascii="Cambria Math" w:eastAsia="SimSun" w:hAnsi="Cambria Math"/>
                                              <w:sz w:val="18"/>
                                            </w:rPr>
                                            <m:t>2D</m:t>
                                          </m:r>
                                        </m:sub>
                                      </m:sSub>
                                    </m:den>
                                  </m:f>
                                </m:e>
                              </m:d>
                            </m:e>
                          </m:func>
                        </m:e>
                        <m:e>
                          <m:sSub>
                            <m:sSubPr>
                              <m:ctrlPr>
                                <w:rPr>
                                  <w:rFonts w:ascii="Cambria Math" w:eastAsia="SimSun" w:hAnsi="Cambria Math"/>
                                  <w:sz w:val="18"/>
                                </w:rPr>
                              </m:ctrlPr>
                            </m:sSubPr>
                            <m:e>
                              <m:r>
                                <w:rPr>
                                  <w:rFonts w:ascii="Cambria Math" w:eastAsia="SimSun" w:hAnsi="Cambria Math"/>
                                  <w:sz w:val="18"/>
                                </w:rPr>
                                <m:t>h</m:t>
                              </m:r>
                            </m:e>
                            <m:sub>
                              <m:r>
                                <m:rPr>
                                  <m:sty m:val="p"/>
                                </m:rPr>
                                <w:rPr>
                                  <w:rFonts w:ascii="Cambria Math" w:eastAsia="SimSun" w:hAnsi="Cambria Math"/>
                                  <w:sz w:val="18"/>
                                </w:rPr>
                                <m:t>UT</m:t>
                              </m:r>
                            </m:sub>
                          </m:sSub>
                          <m:r>
                            <m:rPr>
                              <m:sty m:val="p"/>
                            </m:rPr>
                            <w:rPr>
                              <w:rFonts w:ascii="Cambria Math" w:eastAsia="SimSun" w:hAnsi="Cambria Math"/>
                              <w:sz w:val="18"/>
                            </w:rPr>
                            <m:t>&lt;</m:t>
                          </m:r>
                          <m:sSub>
                            <m:sSubPr>
                              <m:ctrlPr>
                                <w:rPr>
                                  <w:rFonts w:ascii="Cambria Math" w:eastAsia="SimSun" w:hAnsi="Cambria Math"/>
                                  <w:sz w:val="18"/>
                                </w:rPr>
                              </m:ctrlPr>
                            </m:sSubPr>
                            <m:e>
                              <m:r>
                                <w:rPr>
                                  <w:rFonts w:ascii="Cambria Math" w:eastAsia="SimSun" w:hAnsi="Cambria Math"/>
                                  <w:sz w:val="18"/>
                                </w:rPr>
                                <m:t>h</m:t>
                              </m:r>
                            </m:e>
                            <m:sub>
                              <m:r>
                                <m:rPr>
                                  <m:sty m:val="p"/>
                                </m:rPr>
                                <w:rPr>
                                  <w:rFonts w:ascii="Cambria Math" w:eastAsia="SimSun" w:hAnsi="Cambria Math"/>
                                  <w:sz w:val="18"/>
                                </w:rPr>
                                <m:t>cl</m:t>
                              </m:r>
                            </m:sub>
                          </m:sSub>
                        </m:e>
                      </m:mr>
                      <m:mr>
                        <m:e>
                          <m:r>
                            <m:rPr>
                              <m:sty m:val="p"/>
                            </m:rPr>
                            <w:rPr>
                              <w:rFonts w:ascii="Cambria Math" w:eastAsia="SimSun" w:hAnsi="Cambria Math"/>
                              <w:sz w:val="18"/>
                            </w:rPr>
                            <m:t>0</m:t>
                          </m:r>
                        </m:e>
                        <m:e>
                          <m:sSub>
                            <m:sSubPr>
                              <m:ctrlPr>
                                <w:rPr>
                                  <w:rFonts w:ascii="Cambria Math" w:eastAsia="SimSun" w:hAnsi="Cambria Math"/>
                                  <w:sz w:val="18"/>
                                </w:rPr>
                              </m:ctrlPr>
                            </m:sSubPr>
                            <m:e>
                              <m:r>
                                <w:rPr>
                                  <w:rFonts w:ascii="Cambria Math" w:eastAsia="SimSun" w:hAnsi="Cambria Math"/>
                                  <w:sz w:val="18"/>
                                </w:rPr>
                                <m:t>h</m:t>
                              </m:r>
                            </m:e>
                            <m:sub>
                              <m:r>
                                <m:rPr>
                                  <m:sty m:val="p"/>
                                </m:rPr>
                                <w:rPr>
                                  <w:rFonts w:ascii="Cambria Math" w:eastAsia="SimSun" w:hAnsi="Cambria Math"/>
                                  <w:sz w:val="18"/>
                                </w:rPr>
                                <m:t>UT</m:t>
                              </m:r>
                            </m:sub>
                          </m:sSub>
                          <m:r>
                            <m:rPr>
                              <m:sty m:val="p"/>
                            </m:rPr>
                            <w:rPr>
                              <w:rFonts w:ascii="Cambria Math" w:eastAsia="SimSun" w:hAnsi="Cambria Math"/>
                              <w:sz w:val="18"/>
                            </w:rPr>
                            <m:t>≥</m:t>
                          </m:r>
                          <m:sSub>
                            <m:sSubPr>
                              <m:ctrlPr>
                                <w:rPr>
                                  <w:rFonts w:ascii="Cambria Math" w:eastAsia="SimSun" w:hAnsi="Cambria Math"/>
                                  <w:sz w:val="18"/>
                                </w:rPr>
                              </m:ctrlPr>
                            </m:sSubPr>
                            <m:e>
                              <m:r>
                                <w:rPr>
                                  <w:rFonts w:ascii="Cambria Math" w:eastAsia="SimSun" w:hAnsi="Cambria Math"/>
                                  <w:sz w:val="18"/>
                                </w:rPr>
                                <m:t>h</m:t>
                              </m:r>
                            </m:e>
                            <m:sub>
                              <m:r>
                                <m:rPr>
                                  <m:sty m:val="p"/>
                                </m:rPr>
                                <w:rPr>
                                  <w:rFonts w:ascii="Cambria Math" w:eastAsia="SimSun" w:hAnsi="Cambria Math"/>
                                  <w:sz w:val="18"/>
                                </w:rPr>
                                <m:t>cl</m:t>
                              </m:r>
                            </m:sub>
                          </m:sSub>
                        </m:e>
                      </m:mr>
                    </m:m>
                  </m:e>
                </m:d>
              </m:oMath>
            </m:oMathPara>
          </w:p>
          <w:p w14:paraId="50354C68" w14:textId="77777777" w:rsidR="004B4646" w:rsidRPr="00FD4CF6" w:rsidRDefault="00000000" w:rsidP="004B4646">
            <w:pPr>
              <w:keepNext/>
              <w:keepLines/>
              <w:spacing w:after="0"/>
              <w:jc w:val="center"/>
              <w:rPr>
                <w:rFonts w:ascii="Arial" w:eastAsia="SimSun" w:hAnsi="Arial"/>
                <w:sz w:val="18"/>
              </w:rPr>
            </w:pPr>
            <m:oMath>
              <m:sSub>
                <m:sSubPr>
                  <m:ctrlPr>
                    <w:rPr>
                      <w:rFonts w:ascii="Cambria Math" w:eastAsia="SimSun" w:hAnsi="Cambria Math"/>
                      <w:sz w:val="18"/>
                    </w:rPr>
                  </m:ctrlPr>
                </m:sSubPr>
                <m:e>
                  <m:r>
                    <w:rPr>
                      <w:rFonts w:ascii="Cambria Math" w:eastAsia="SimSun" w:hAnsi="Cambria Math"/>
                      <w:sz w:val="18"/>
                    </w:rPr>
                    <m:t>h</m:t>
                  </m:r>
                </m:e>
                <m:sub>
                  <m:r>
                    <m:rPr>
                      <m:sty m:val="p"/>
                    </m:rPr>
                    <w:rPr>
                      <w:rFonts w:ascii="Cambria Math" w:eastAsia="SimSun" w:hAnsi="Cambria Math"/>
                      <w:sz w:val="18"/>
                    </w:rPr>
                    <m:t>cl</m:t>
                  </m:r>
                </m:sub>
              </m:sSub>
            </m:oMath>
            <w:r w:rsidR="004B4646" w:rsidRPr="00FD4CF6">
              <w:rPr>
                <w:rFonts w:ascii="Arial" w:eastAsia="SimSun" w:hAnsi="Arial"/>
                <w:sz w:val="18"/>
              </w:rPr>
              <w:t>= 3.5</w:t>
            </w:r>
          </w:p>
        </w:tc>
      </w:tr>
    </w:tbl>
    <w:p w14:paraId="0F647989" w14:textId="77777777" w:rsidR="004B4646" w:rsidRPr="00FD4CF6" w:rsidRDefault="004B4646" w:rsidP="00195475">
      <w:pPr>
        <w:rPr>
          <w:lang w:eastAsia="ko-KR"/>
        </w:rPr>
      </w:pPr>
    </w:p>
    <w:p w14:paraId="6F07B912" w14:textId="040F6AC6" w:rsidR="00195475" w:rsidRPr="00FD4CF6" w:rsidRDefault="00195475" w:rsidP="00195475">
      <w:pPr>
        <w:rPr>
          <w:lang w:eastAsia="ko-KR"/>
        </w:rPr>
      </w:pPr>
      <w:r w:rsidRPr="00FD4CF6">
        <w:rPr>
          <w:lang w:eastAsia="ko-KR"/>
        </w:rPr>
        <w:t>Notes for Tables 7.5-7, 7.5-8, 7.5-9, 7.5-10, 7.5-11</w:t>
      </w:r>
      <w:r w:rsidR="004B4646" w:rsidRPr="00FD4CF6">
        <w:rPr>
          <w:lang w:eastAsia="ko-KR"/>
        </w:rPr>
        <w:t>, 7.5-12</w:t>
      </w:r>
      <w:r w:rsidRPr="00FD4CF6">
        <w:rPr>
          <w:lang w:eastAsia="ko-KR"/>
        </w:rPr>
        <w:t>:</w:t>
      </w:r>
    </w:p>
    <w:p w14:paraId="1653D443" w14:textId="77777777" w:rsidR="00195475" w:rsidRPr="00FD4CF6" w:rsidRDefault="00195475" w:rsidP="00195475">
      <w:pPr>
        <w:pStyle w:val="NO"/>
        <w:keepLines w:val="0"/>
        <w:rPr>
          <w:lang w:eastAsia="ko-KR"/>
        </w:rPr>
      </w:pPr>
      <w:r w:rsidRPr="00FD4CF6">
        <w:rPr>
          <w:lang w:eastAsia="ko-KR"/>
        </w:rPr>
        <w:t>NOTE 1:</w:t>
      </w:r>
      <w:r w:rsidRPr="00FD4CF6">
        <w:rPr>
          <w:lang w:eastAsia="ko-KR"/>
        </w:rPr>
        <w:tab/>
      </w:r>
      <w:r w:rsidRPr="00FD4CF6">
        <w:rPr>
          <w:i/>
          <w:lang w:eastAsia="ko-KR"/>
        </w:rPr>
        <w:t>f</w:t>
      </w:r>
      <w:r w:rsidRPr="00FD4CF6">
        <w:rPr>
          <w:i/>
          <w:vertAlign w:val="subscript"/>
          <w:lang w:eastAsia="ko-KR"/>
        </w:rPr>
        <w:t>c</w:t>
      </w:r>
      <w:r w:rsidRPr="00FD4CF6">
        <w:rPr>
          <w:lang w:eastAsia="ko-KR"/>
        </w:rPr>
        <w:t xml:space="preserve"> is </w:t>
      </w:r>
      <w:proofErr w:type="spellStart"/>
      <w:r w:rsidRPr="00FD4CF6">
        <w:rPr>
          <w:lang w:eastAsia="ko-KR"/>
        </w:rPr>
        <w:t>center</w:t>
      </w:r>
      <w:proofErr w:type="spellEnd"/>
      <w:r w:rsidRPr="00FD4CF6">
        <w:rPr>
          <w:lang w:eastAsia="ko-KR"/>
        </w:rPr>
        <w:t xml:space="preserve"> frequency in GHz; </w:t>
      </w:r>
      <w:r w:rsidRPr="00FD4CF6">
        <w:rPr>
          <w:i/>
          <w:lang w:eastAsia="ko-KR"/>
        </w:rPr>
        <w:t>d</w:t>
      </w:r>
      <w:r w:rsidRPr="00FD4CF6">
        <w:rPr>
          <w:vertAlign w:val="subscript"/>
          <w:lang w:eastAsia="ko-KR"/>
        </w:rPr>
        <w:t>2D</w:t>
      </w:r>
      <w:r w:rsidRPr="00FD4CF6">
        <w:rPr>
          <w:lang w:eastAsia="ko-KR"/>
        </w:rPr>
        <w:t xml:space="preserve"> is BS-UT distance in m.</w:t>
      </w:r>
    </w:p>
    <w:p w14:paraId="2902D766" w14:textId="77777777" w:rsidR="00195475" w:rsidRPr="00FD4CF6" w:rsidRDefault="00195475" w:rsidP="00195475">
      <w:pPr>
        <w:pStyle w:val="NO"/>
        <w:keepLines w:val="0"/>
        <w:rPr>
          <w:lang w:eastAsia="ko-KR"/>
        </w:rPr>
      </w:pPr>
      <w:r w:rsidRPr="00FD4CF6">
        <w:rPr>
          <w:kern w:val="24"/>
        </w:rPr>
        <w:t>NOTE 2:</w:t>
      </w:r>
      <w:r w:rsidRPr="00FD4CF6">
        <w:rPr>
          <w:kern w:val="24"/>
        </w:rPr>
        <w:tab/>
      </w:r>
      <w:proofErr w:type="spellStart"/>
      <w:r w:rsidRPr="00FD4CF6">
        <w:rPr>
          <w:i/>
          <w:kern w:val="24"/>
        </w:rPr>
        <w:t>h</w:t>
      </w:r>
      <w:r w:rsidRPr="00FD4CF6">
        <w:rPr>
          <w:kern w:val="24"/>
          <w:vertAlign w:val="subscript"/>
        </w:rPr>
        <w:t>BS</w:t>
      </w:r>
      <w:proofErr w:type="spellEnd"/>
      <w:r w:rsidRPr="00FD4CF6">
        <w:rPr>
          <w:kern w:val="24"/>
          <w:vertAlign w:val="subscript"/>
        </w:rPr>
        <w:t xml:space="preserve"> </w:t>
      </w:r>
      <w:r w:rsidRPr="00FD4CF6">
        <w:rPr>
          <w:lang w:eastAsia="ko-KR"/>
        </w:rPr>
        <w:t xml:space="preserve">and </w:t>
      </w:r>
      <w:proofErr w:type="spellStart"/>
      <w:r w:rsidRPr="00FD4CF6">
        <w:rPr>
          <w:i/>
          <w:kern w:val="24"/>
        </w:rPr>
        <w:t>h</w:t>
      </w:r>
      <w:r w:rsidRPr="00FD4CF6">
        <w:rPr>
          <w:kern w:val="24"/>
          <w:vertAlign w:val="subscript"/>
        </w:rPr>
        <w:t>UT</w:t>
      </w:r>
      <w:proofErr w:type="spellEnd"/>
      <w:r w:rsidRPr="00FD4CF6">
        <w:rPr>
          <w:lang w:eastAsia="ko-KR"/>
        </w:rPr>
        <w:t xml:space="preserve"> are antenna heights in m for BS and UT </w:t>
      </w:r>
      <w:r w:rsidRPr="00FD4CF6">
        <w:rPr>
          <w:rFonts w:hint="eastAsia"/>
          <w:b/>
          <w:lang w:eastAsia="ko-KR"/>
        </w:rPr>
        <w:t>respectively.</w:t>
      </w:r>
    </w:p>
    <w:p w14:paraId="6D0E1B59" w14:textId="14D4E94E" w:rsidR="00195475" w:rsidRPr="00FD4CF6" w:rsidRDefault="00195475" w:rsidP="00195475">
      <w:pPr>
        <w:pStyle w:val="NO"/>
        <w:keepLines w:val="0"/>
        <w:rPr>
          <w:b/>
          <w:lang w:eastAsia="ko-KR"/>
        </w:rPr>
      </w:pPr>
      <w:r w:rsidRPr="00FD4CF6">
        <w:t>NOTE 3:</w:t>
      </w:r>
      <w:r w:rsidRPr="00FD4CF6">
        <w:tab/>
        <w:t>The following notation for mean (</w:t>
      </w:r>
      <w:proofErr w:type="spellStart"/>
      <w:r w:rsidRPr="00FD4CF6">
        <w:rPr>
          <w:i/>
        </w:rPr>
        <w:t>μ</w:t>
      </w:r>
      <w:r w:rsidRPr="00FD4CF6">
        <w:rPr>
          <w:vertAlign w:val="subscript"/>
        </w:rPr>
        <w:t>lgX</w:t>
      </w:r>
      <w:proofErr w:type="spellEnd"/>
      <w:r w:rsidRPr="00FD4CF6">
        <w:t>=mean{log</w:t>
      </w:r>
      <w:r w:rsidRPr="00FD4CF6">
        <w:rPr>
          <w:vertAlign w:val="subscript"/>
        </w:rPr>
        <w:t>10</w:t>
      </w:r>
      <w:r w:rsidRPr="00FD4CF6">
        <w:t>(X) }) and standard deviation (</w:t>
      </w:r>
      <w:proofErr w:type="spellStart"/>
      <w:r w:rsidRPr="00FD4CF6">
        <w:rPr>
          <w:i/>
        </w:rPr>
        <w:t>σ</w:t>
      </w:r>
      <w:r w:rsidRPr="00FD4CF6">
        <w:rPr>
          <w:vertAlign w:val="subscript"/>
        </w:rPr>
        <w:t>lgX</w:t>
      </w:r>
      <w:proofErr w:type="spellEnd"/>
      <w:r w:rsidRPr="00FD4CF6">
        <w:t>=std{log</w:t>
      </w:r>
      <w:r w:rsidRPr="00FD4CF6">
        <w:rPr>
          <w:vertAlign w:val="subscript"/>
        </w:rPr>
        <w:t>10</w:t>
      </w:r>
      <w:r w:rsidRPr="00FD4CF6">
        <w:t xml:space="preserve">(X)}) is used for </w:t>
      </w:r>
      <w:proofErr w:type="spellStart"/>
      <w:r w:rsidRPr="00FD4CF6">
        <w:t>logarithmized</w:t>
      </w:r>
      <w:proofErr w:type="spellEnd"/>
      <w:r w:rsidRPr="00FD4CF6">
        <w:t xml:space="preserve"> parameters X</w:t>
      </w:r>
      <w:r w:rsidRPr="00FD4CF6">
        <w:rPr>
          <w:rFonts w:hint="eastAsia"/>
          <w:b/>
          <w:lang w:eastAsia="ko-KR"/>
        </w:rPr>
        <w:t>.</w:t>
      </w:r>
    </w:p>
    <w:p w14:paraId="513C277B" w14:textId="77777777" w:rsidR="00195475" w:rsidRPr="00FD4CF6" w:rsidRDefault="00195475" w:rsidP="00195475">
      <w:pPr>
        <w:pStyle w:val="NO"/>
        <w:keepLines w:val="0"/>
      </w:pPr>
      <w:r w:rsidRPr="00FD4CF6">
        <w:t>NOTE 4</w:t>
      </w:r>
      <w:r w:rsidRPr="00FD4CF6">
        <w:rPr>
          <w:lang w:eastAsia="ko-KR"/>
        </w:rPr>
        <w:t>:</w:t>
      </w:r>
      <w:r w:rsidRPr="00FD4CF6">
        <w:rPr>
          <w:lang w:eastAsia="ko-KR"/>
        </w:rPr>
        <w:tab/>
      </w:r>
      <w:r w:rsidRPr="00FD4CF6">
        <w:t xml:space="preserve">For frequencies below 6 GHz, use </w:t>
      </w:r>
      <w:r w:rsidRPr="00FD4CF6">
        <w:rPr>
          <w:i/>
          <w:lang w:eastAsia="ko-KR"/>
        </w:rPr>
        <w:t>f</w:t>
      </w:r>
      <w:r w:rsidRPr="00FD4CF6">
        <w:rPr>
          <w:rFonts w:hint="eastAsia"/>
          <w:i/>
          <w:vertAlign w:val="subscript"/>
          <w:lang w:eastAsia="ko-KR"/>
        </w:rPr>
        <w:t>c</w:t>
      </w:r>
      <w:r w:rsidRPr="00FD4CF6">
        <w:rPr>
          <w:i/>
          <w:vertAlign w:val="subscript"/>
          <w:lang w:eastAsia="ko-KR"/>
        </w:rPr>
        <w:t xml:space="preserve"> </w:t>
      </w:r>
      <w:r w:rsidRPr="00FD4CF6">
        <w:t>= 6 when determining the values of the frequency-dependent ZSD and ZOD offset parameters in Table 7.5-7 and 7.5-10</w:t>
      </w:r>
    </w:p>
    <w:p w14:paraId="0BC38728" w14:textId="77777777" w:rsidR="00195475" w:rsidRPr="00FD4CF6" w:rsidRDefault="00195475" w:rsidP="00195475">
      <w:pPr>
        <w:pStyle w:val="NO"/>
        <w:keepLines w:val="0"/>
        <w:rPr>
          <w:lang w:eastAsia="zh-CN"/>
        </w:rPr>
      </w:pPr>
      <w:r w:rsidRPr="00FD4CF6">
        <w:rPr>
          <w:rFonts w:hint="eastAsia"/>
          <w:lang w:eastAsia="zh-CN"/>
        </w:rPr>
        <w:t>NOTE 5:</w:t>
      </w:r>
      <w:r w:rsidRPr="00FD4CF6">
        <w:rPr>
          <w:rFonts w:hint="eastAsia"/>
          <w:b/>
          <w:lang w:eastAsia="zh-CN"/>
        </w:rPr>
        <w:t xml:space="preserve"> </w:t>
      </w:r>
      <w:r w:rsidRPr="00FD4CF6">
        <w:t>The ZSD parameters for O2I links are the same parameters that are used for outdoor links, depending on the LOS condition of the outdoor link part in Tables 7.5-7 and 7.5-8</w:t>
      </w:r>
      <w:r w:rsidRPr="00FD4CF6">
        <w:rPr>
          <w:rFonts w:hint="eastAsia"/>
          <w:lang w:eastAsia="zh-CN"/>
        </w:rPr>
        <w:t xml:space="preserve">. </w:t>
      </w:r>
    </w:p>
    <w:p w14:paraId="099E8E71" w14:textId="77777777" w:rsidR="00195475" w:rsidRPr="00FD4CF6" w:rsidRDefault="00195475" w:rsidP="00195475">
      <w:pPr>
        <w:pStyle w:val="Heading2"/>
        <w:keepNext w:val="0"/>
        <w:keepLines w:val="0"/>
        <w:rPr>
          <w:lang w:eastAsia="ko-KR"/>
        </w:rPr>
      </w:pPr>
      <w:bookmarkStart w:id="168" w:name="_Toc493104203"/>
      <w:bookmarkStart w:id="169" w:name="_Toc20320106"/>
      <w:bookmarkStart w:id="170" w:name="_Toc20340125"/>
      <w:bookmarkStart w:id="171" w:name="_Toc209030094"/>
      <w:r w:rsidRPr="00FD4CF6">
        <w:t>7.6</w:t>
      </w:r>
      <w:r w:rsidRPr="00FD4CF6">
        <w:tab/>
        <w:t xml:space="preserve">Additional </w:t>
      </w:r>
      <w:r w:rsidRPr="00FD4CF6">
        <w:rPr>
          <w:lang w:eastAsia="ko-KR"/>
        </w:rPr>
        <w:t>m</w:t>
      </w:r>
      <w:r w:rsidRPr="00FD4CF6">
        <w:rPr>
          <w:rFonts w:hint="eastAsia"/>
          <w:lang w:eastAsia="ko-KR"/>
        </w:rPr>
        <w:t>odel</w:t>
      </w:r>
      <w:r w:rsidRPr="00FD4CF6">
        <w:rPr>
          <w:lang w:eastAsia="ko-KR"/>
        </w:rPr>
        <w:t>l</w:t>
      </w:r>
      <w:r w:rsidRPr="00FD4CF6">
        <w:rPr>
          <w:rFonts w:hint="eastAsia"/>
          <w:lang w:eastAsia="ko-KR"/>
        </w:rPr>
        <w:t xml:space="preserve">ing </w:t>
      </w:r>
      <w:r w:rsidRPr="00FD4CF6">
        <w:rPr>
          <w:lang w:eastAsia="ko-KR"/>
        </w:rPr>
        <w:t>c</w:t>
      </w:r>
      <w:r w:rsidRPr="00FD4CF6">
        <w:rPr>
          <w:rFonts w:hint="eastAsia"/>
          <w:lang w:eastAsia="ko-KR"/>
        </w:rPr>
        <w:t>omponents</w:t>
      </w:r>
      <w:bookmarkEnd w:id="168"/>
      <w:bookmarkEnd w:id="169"/>
      <w:bookmarkEnd w:id="170"/>
      <w:bookmarkEnd w:id="171"/>
      <w:r w:rsidRPr="00FD4CF6">
        <w:rPr>
          <w:lang w:eastAsia="ko-KR"/>
        </w:rPr>
        <w:t xml:space="preserve"> </w:t>
      </w:r>
    </w:p>
    <w:p w14:paraId="0EDE9E3D" w14:textId="24C0DB37" w:rsidR="00550EB0" w:rsidRPr="00FD4CF6" w:rsidRDefault="00550EB0" w:rsidP="00550EB0">
      <w:pPr>
        <w:pStyle w:val="Heading3"/>
        <w:rPr>
          <w:rFonts w:eastAsia="SimSun"/>
        </w:rPr>
      </w:pPr>
      <w:bookmarkStart w:id="172" w:name="_Toc209030095"/>
      <w:r w:rsidRPr="00FD4CF6">
        <w:rPr>
          <w:rFonts w:eastAsia="SimSun"/>
        </w:rPr>
        <w:t>7.6.0</w:t>
      </w:r>
      <w:r w:rsidRPr="00FD4CF6">
        <w:rPr>
          <w:rFonts w:eastAsia="SimSun"/>
        </w:rPr>
        <w:tab/>
        <w:t>Introduction of additional modelling components</w:t>
      </w:r>
      <w:bookmarkEnd w:id="172"/>
    </w:p>
    <w:p w14:paraId="22CB4258" w14:textId="062A1469" w:rsidR="00195475" w:rsidRPr="00FD4CF6" w:rsidRDefault="00195475" w:rsidP="00195475">
      <w:pPr>
        <w:rPr>
          <w:lang w:eastAsia="ko-KR"/>
        </w:rPr>
      </w:pPr>
      <w:r w:rsidRPr="00FD4CF6">
        <w:rPr>
          <w:lang w:eastAsia="ko-KR"/>
        </w:rPr>
        <w:t>The additional modelling components in this clause are to support advanced simulations, such as simulations with very large arrays and large bandwidth, simulations affected by oxygen absorption (frequencies between 53 and 67 GHz), simulations in which spatial consistency is important (e.g. high number of closely located user), simulations of mobility, simulations of blockage effects, simulations of absolute time of arrival, simulations of dual mobility, simulations that include sources of EM interference, simulations of devices embedded in machinery or enclosures</w:t>
      </w:r>
      <w:r w:rsidR="00550EB0" w:rsidRPr="00FD4CF6">
        <w:rPr>
          <w:lang w:eastAsia="ko-KR"/>
        </w:rPr>
        <w:t>, simulations of near-field channel effects (i.e. characteristics of spherical wavefront), simulations of spatial non-stationarity (i.e. antenna element-wise power variation), simulation of number of cluster variability, and simulation of polarization power variability</w:t>
      </w:r>
      <w:r w:rsidRPr="00FD4CF6">
        <w:rPr>
          <w:lang w:eastAsia="ko-KR"/>
        </w:rPr>
        <w:t xml:space="preserve">. These modelling components affect some of the steps between Step 1 and Step 12 in Clause 7.5. </w:t>
      </w:r>
    </w:p>
    <w:p w14:paraId="6ABCF3C5" w14:textId="77777777" w:rsidR="00195475" w:rsidRPr="00FD4CF6" w:rsidRDefault="00195475" w:rsidP="00195475">
      <w:r w:rsidRPr="00FD4CF6">
        <w:rPr>
          <w:lang w:eastAsia="ko-KR"/>
        </w:rPr>
        <w:t>These extensions are computationally more expensive and might not be required in all evaluation cases.</w:t>
      </w:r>
    </w:p>
    <w:p w14:paraId="6DE0C98B" w14:textId="77777777" w:rsidR="00195475" w:rsidRPr="00FD4CF6" w:rsidRDefault="00195475" w:rsidP="00195475">
      <w:pPr>
        <w:pStyle w:val="Heading3"/>
        <w:keepNext w:val="0"/>
        <w:keepLines w:val="0"/>
        <w:rPr>
          <w:rFonts w:eastAsia="SimSun"/>
        </w:rPr>
      </w:pPr>
      <w:bookmarkStart w:id="173" w:name="_Toc493104204"/>
      <w:bookmarkStart w:id="174" w:name="_Toc20320107"/>
      <w:bookmarkStart w:id="175" w:name="_Toc20340126"/>
      <w:bookmarkStart w:id="176" w:name="_Toc209030096"/>
      <w:r w:rsidRPr="00FD4CF6">
        <w:rPr>
          <w:rFonts w:eastAsia="SimSun"/>
        </w:rPr>
        <w:t>7.6.1</w:t>
      </w:r>
      <w:r w:rsidRPr="00FD4CF6">
        <w:rPr>
          <w:rFonts w:eastAsia="SimSun"/>
        </w:rPr>
        <w:tab/>
        <w:t>Oxygen absorption</w:t>
      </w:r>
      <w:bookmarkEnd w:id="173"/>
      <w:bookmarkEnd w:id="174"/>
      <w:bookmarkEnd w:id="175"/>
      <w:bookmarkEnd w:id="176"/>
    </w:p>
    <w:p w14:paraId="63A0D8CC" w14:textId="77777777" w:rsidR="00195475" w:rsidRPr="00FD4CF6" w:rsidRDefault="00195475" w:rsidP="00195475">
      <w:pPr>
        <w:rPr>
          <w:lang w:eastAsia="ko-KR"/>
        </w:rPr>
      </w:pPr>
      <w:r w:rsidRPr="00FD4CF6">
        <w:rPr>
          <w:rFonts w:hint="eastAsia"/>
          <w:lang w:eastAsia="ko-KR"/>
        </w:rPr>
        <w:t xml:space="preserve">Oxygen absorption loss is applied to the cluster responses generated in Step 11 in Clause 7.5. The additional loss, </w:t>
      </w:r>
      <w:proofErr w:type="spellStart"/>
      <w:r w:rsidRPr="00FD4CF6">
        <w:rPr>
          <w:rFonts w:hint="eastAsia"/>
          <w:lang w:eastAsia="ko-KR"/>
        </w:rPr>
        <w:t>OL</w:t>
      </w:r>
      <w:r w:rsidRPr="00FD4CF6">
        <w:rPr>
          <w:i/>
          <w:vertAlign w:val="subscript"/>
          <w:lang w:eastAsia="ko-KR"/>
        </w:rPr>
        <w:t>n</w:t>
      </w:r>
      <w:proofErr w:type="spellEnd"/>
      <w:r w:rsidRPr="00FD4CF6">
        <w:rPr>
          <w:rFonts w:hint="eastAsia"/>
          <w:lang w:eastAsia="ko-KR"/>
        </w:rPr>
        <w:t>(</w:t>
      </w:r>
      <w:r w:rsidRPr="00FD4CF6">
        <w:rPr>
          <w:i/>
          <w:lang w:eastAsia="ko-KR"/>
        </w:rPr>
        <w:t>f</w:t>
      </w:r>
      <w:r w:rsidRPr="00FD4CF6">
        <w:rPr>
          <w:rFonts w:hint="eastAsia"/>
          <w:i/>
          <w:vertAlign w:val="subscript"/>
          <w:lang w:eastAsia="zh-CN"/>
        </w:rPr>
        <w:t>c</w:t>
      </w:r>
      <w:r w:rsidRPr="00FD4CF6">
        <w:rPr>
          <w:rFonts w:hint="eastAsia"/>
          <w:lang w:eastAsia="ko-KR"/>
        </w:rPr>
        <w:t xml:space="preserve">) for cluster </w:t>
      </w:r>
      <w:r w:rsidRPr="00FD4CF6">
        <w:rPr>
          <w:i/>
          <w:lang w:eastAsia="ko-KR"/>
        </w:rPr>
        <w:t>n</w:t>
      </w:r>
      <w:r w:rsidRPr="00FD4CF6">
        <w:rPr>
          <w:rFonts w:hint="eastAsia"/>
          <w:lang w:eastAsia="ko-KR"/>
        </w:rPr>
        <w:t xml:space="preserve"> at centre frequency </w:t>
      </w:r>
      <w:r w:rsidRPr="00FD4CF6">
        <w:rPr>
          <w:i/>
          <w:lang w:eastAsia="ko-KR"/>
        </w:rPr>
        <w:t>f</w:t>
      </w:r>
      <w:r w:rsidRPr="00FD4CF6">
        <w:rPr>
          <w:rFonts w:hint="eastAsia"/>
          <w:i/>
          <w:vertAlign w:val="subscript"/>
          <w:lang w:eastAsia="ko-KR"/>
        </w:rPr>
        <w:t>c</w:t>
      </w:r>
      <w:r w:rsidRPr="00FD4CF6">
        <w:rPr>
          <w:rFonts w:hint="eastAsia"/>
          <w:lang w:eastAsia="ko-KR"/>
        </w:rPr>
        <w:t xml:space="preserve"> is </w:t>
      </w:r>
      <w:r w:rsidRPr="00FD4CF6">
        <w:rPr>
          <w:lang w:eastAsia="ko-KR"/>
        </w:rPr>
        <w:t>modelled</w:t>
      </w:r>
      <w:r w:rsidRPr="00FD4CF6">
        <w:rPr>
          <w:rFonts w:hint="eastAsia"/>
          <w:lang w:eastAsia="ko-KR"/>
        </w:rPr>
        <w:t xml:space="preserve"> as:</w:t>
      </w:r>
    </w:p>
    <w:p w14:paraId="2CA9FB54" w14:textId="77777777" w:rsidR="00195475" w:rsidRPr="00FD4CF6" w:rsidRDefault="00195475" w:rsidP="00195475">
      <w:pPr>
        <w:pStyle w:val="EQ"/>
        <w:keepLines w:val="0"/>
        <w:tabs>
          <w:tab w:val="clear" w:pos="4536"/>
          <w:tab w:val="center" w:pos="4820"/>
        </w:tabs>
        <w:rPr>
          <w:lang w:eastAsia="ko-KR"/>
        </w:rPr>
      </w:pPr>
      <w:r w:rsidRPr="00FD4CF6">
        <w:rPr>
          <w:rFonts w:hint="eastAsia"/>
          <w:position w:val="-24"/>
          <w:lang w:eastAsia="zh-CN"/>
        </w:rPr>
        <w:tab/>
      </w:r>
      <w:r w:rsidRPr="00FD4CF6">
        <w:rPr>
          <w:position w:val="-24"/>
        </w:rPr>
        <w:object w:dxaOrig="3580" w:dyaOrig="620" w14:anchorId="37563DC0">
          <v:shape id="_x0000_i1244" type="#_x0000_t75" style="width:178.6pt;height:31.4pt" o:ole="">
            <v:imagedata r:id="rId464" o:title=""/>
          </v:shape>
          <o:OLEObject Type="Embed" ProgID="Equation.3" ShapeID="_x0000_i1244" DrawAspect="Content" ObjectID="_1827165061" r:id="rId465"/>
        </w:object>
      </w:r>
      <w:r w:rsidRPr="00FD4CF6" w:rsidDel="009C33BB">
        <w:t xml:space="preserve"> </w:t>
      </w:r>
      <w:r w:rsidRPr="00FD4CF6">
        <w:t>[dB]</w:t>
      </w:r>
      <w:r w:rsidRPr="00FD4CF6">
        <w:rPr>
          <w:rFonts w:hint="eastAsia"/>
          <w:lang w:eastAsia="zh-CN"/>
        </w:rPr>
        <w:tab/>
        <w:t>(7.6-1)</w:t>
      </w:r>
    </w:p>
    <w:p w14:paraId="101B8A9A" w14:textId="77777777" w:rsidR="00195475" w:rsidRPr="00FD4CF6" w:rsidRDefault="00195475" w:rsidP="00195475">
      <w:pPr>
        <w:rPr>
          <w:lang w:eastAsia="ko-KR"/>
        </w:rPr>
      </w:pPr>
      <w:r w:rsidRPr="00FD4CF6">
        <w:rPr>
          <w:rFonts w:hint="eastAsia"/>
          <w:lang w:eastAsia="ko-KR"/>
        </w:rPr>
        <w:t>where:</w:t>
      </w:r>
    </w:p>
    <w:p w14:paraId="0BA0FB8F" w14:textId="77777777" w:rsidR="00195475" w:rsidRPr="00FD4CF6" w:rsidRDefault="00195475" w:rsidP="00195475">
      <w:pPr>
        <w:pStyle w:val="B10"/>
        <w:rPr>
          <w:lang w:eastAsia="ko-KR"/>
        </w:rPr>
      </w:pPr>
      <w:r w:rsidRPr="00FD4CF6">
        <w:rPr>
          <w:i/>
          <w:lang w:eastAsia="ko-KR"/>
        </w:rPr>
        <w:t>-</w:t>
      </w:r>
      <w:r w:rsidRPr="00FD4CF6">
        <w:rPr>
          <w:i/>
          <w:lang w:eastAsia="ko-KR"/>
        </w:rPr>
        <w:tab/>
      </w:r>
      <w:r w:rsidRPr="00FD4CF6">
        <w:rPr>
          <w:i/>
        </w:rPr>
        <w:t>α</w:t>
      </w:r>
      <w:r w:rsidRPr="00FD4CF6">
        <w:rPr>
          <w:rFonts w:hint="eastAsia"/>
        </w:rPr>
        <w:t>(</w:t>
      </w:r>
      <w:r w:rsidRPr="00FD4CF6">
        <w:rPr>
          <w:rFonts w:hint="eastAsia"/>
          <w:i/>
        </w:rPr>
        <w:t>f</w:t>
      </w:r>
      <w:r w:rsidRPr="00FD4CF6">
        <w:rPr>
          <w:rFonts w:hint="eastAsia"/>
          <w:i/>
          <w:vertAlign w:val="subscript"/>
          <w:lang w:eastAsia="zh-CN"/>
        </w:rPr>
        <w:t>c</w:t>
      </w:r>
      <w:r w:rsidRPr="00FD4CF6">
        <w:rPr>
          <w:rFonts w:hint="eastAsia"/>
        </w:rPr>
        <w:t>)</w:t>
      </w:r>
      <w:r w:rsidRPr="00FD4CF6">
        <w:rPr>
          <w:rFonts w:hint="eastAsia"/>
          <w:lang w:eastAsia="zh-CN"/>
        </w:rPr>
        <w:t xml:space="preserve"> is </w:t>
      </w:r>
      <w:r w:rsidRPr="00FD4CF6">
        <w:rPr>
          <w:rFonts w:hint="eastAsia"/>
          <w:lang w:eastAsia="ko-KR"/>
        </w:rPr>
        <w:t xml:space="preserve">frequency dependent oxygen loss </w:t>
      </w:r>
      <w:r w:rsidRPr="00FD4CF6">
        <w:rPr>
          <w:lang w:eastAsia="ko-KR"/>
        </w:rPr>
        <w:t>[</w:t>
      </w:r>
      <w:r w:rsidRPr="00FD4CF6">
        <w:rPr>
          <w:rFonts w:hint="eastAsia"/>
          <w:lang w:eastAsia="ko-KR"/>
        </w:rPr>
        <w:t>dB/km</w:t>
      </w:r>
      <w:r w:rsidRPr="00FD4CF6">
        <w:rPr>
          <w:lang w:eastAsia="ko-KR"/>
        </w:rPr>
        <w:t>]</w:t>
      </w:r>
      <w:r w:rsidRPr="00FD4CF6">
        <w:rPr>
          <w:rFonts w:hint="eastAsia"/>
          <w:lang w:eastAsia="ko-KR"/>
        </w:rPr>
        <w:t xml:space="preserve"> </w:t>
      </w:r>
      <w:r w:rsidRPr="00FD4CF6">
        <w:rPr>
          <w:lang w:eastAsia="ko-KR"/>
        </w:rPr>
        <w:t>characterized</w:t>
      </w:r>
      <w:r w:rsidRPr="00FD4CF6">
        <w:rPr>
          <w:rFonts w:hint="eastAsia"/>
          <w:lang w:eastAsia="ko-KR"/>
        </w:rPr>
        <w:t xml:space="preserve"> in Table 7.6.1-1;</w:t>
      </w:r>
    </w:p>
    <w:p w14:paraId="39DF469C" w14:textId="77777777" w:rsidR="00195475" w:rsidRPr="00FD4CF6" w:rsidRDefault="00195475" w:rsidP="00195475">
      <w:pPr>
        <w:pStyle w:val="B10"/>
        <w:rPr>
          <w:lang w:eastAsia="ko-KR"/>
        </w:rPr>
      </w:pPr>
      <w:r w:rsidRPr="00FD4CF6">
        <w:rPr>
          <w:lang w:eastAsia="ko-KR"/>
        </w:rPr>
        <w:t>-</w:t>
      </w:r>
      <w:r w:rsidRPr="00FD4CF6">
        <w:rPr>
          <w:lang w:eastAsia="ko-KR"/>
        </w:rPr>
        <w:tab/>
      </w:r>
      <w:r w:rsidRPr="00FD4CF6">
        <w:rPr>
          <w:rFonts w:hint="eastAsia"/>
          <w:i/>
          <w:lang w:eastAsia="zh-CN"/>
        </w:rPr>
        <w:t>c</w:t>
      </w:r>
      <w:r w:rsidRPr="00FD4CF6">
        <w:rPr>
          <w:rFonts w:hint="eastAsia"/>
          <w:lang w:eastAsia="zh-CN"/>
        </w:rPr>
        <w:t xml:space="preserve"> is the </w:t>
      </w:r>
      <w:r w:rsidRPr="00FD4CF6">
        <w:rPr>
          <w:rFonts w:hint="eastAsia"/>
          <w:lang w:eastAsia="ko-KR"/>
        </w:rPr>
        <w:t xml:space="preserve">speed of light </w:t>
      </w:r>
      <w:r w:rsidRPr="00FD4CF6">
        <w:rPr>
          <w:lang w:eastAsia="ko-KR"/>
        </w:rPr>
        <w:t>[</w:t>
      </w:r>
      <w:r w:rsidRPr="00FD4CF6">
        <w:rPr>
          <w:rFonts w:hint="eastAsia"/>
          <w:lang w:eastAsia="ko-KR"/>
        </w:rPr>
        <w:t>m/s</w:t>
      </w:r>
      <w:r w:rsidRPr="00FD4CF6">
        <w:rPr>
          <w:lang w:eastAsia="ko-KR"/>
        </w:rPr>
        <w:t>]</w:t>
      </w:r>
      <w:r w:rsidRPr="00FD4CF6">
        <w:rPr>
          <w:rFonts w:hint="eastAsia"/>
          <w:lang w:eastAsia="ko-KR"/>
        </w:rPr>
        <w:t>; and</w:t>
      </w:r>
      <w:r w:rsidRPr="00FD4CF6">
        <w:rPr>
          <w:lang w:eastAsia="ko-KR"/>
        </w:rPr>
        <w:t xml:space="preserve"> </w:t>
      </w:r>
      <w:r w:rsidRPr="00FD4CF6">
        <w:rPr>
          <w:rFonts w:hint="eastAsia"/>
          <w:i/>
          <w:lang w:eastAsia="ko-KR"/>
        </w:rPr>
        <w:t>d</w:t>
      </w:r>
      <w:r w:rsidRPr="00FD4CF6">
        <w:rPr>
          <w:rFonts w:hint="eastAsia"/>
          <w:vertAlign w:val="subscript"/>
          <w:lang w:eastAsia="ko-KR"/>
        </w:rPr>
        <w:t>3D</w:t>
      </w:r>
      <w:r w:rsidRPr="00FD4CF6">
        <w:rPr>
          <w:vertAlign w:val="subscript"/>
          <w:lang w:eastAsia="ko-KR"/>
        </w:rPr>
        <w:t xml:space="preserve"> </w:t>
      </w:r>
      <w:r w:rsidRPr="00FD4CF6">
        <w:rPr>
          <w:lang w:eastAsia="ko-KR"/>
        </w:rPr>
        <w:t>is the distance [m];</w:t>
      </w:r>
    </w:p>
    <w:p w14:paraId="45A4A836" w14:textId="77777777" w:rsidR="00195475" w:rsidRPr="00FD4CF6" w:rsidRDefault="00195475" w:rsidP="00195475">
      <w:pPr>
        <w:pStyle w:val="B10"/>
        <w:rPr>
          <w:lang w:eastAsia="ko-KR"/>
        </w:rPr>
      </w:pPr>
      <w:r w:rsidRPr="00FD4CF6">
        <w:rPr>
          <w:i/>
          <w:lang w:eastAsia="ko-KR"/>
        </w:rPr>
        <w:t>-</w:t>
      </w:r>
      <w:r w:rsidRPr="00FD4CF6">
        <w:rPr>
          <w:i/>
          <w:lang w:eastAsia="ko-KR"/>
        </w:rPr>
        <w:tab/>
      </w:r>
      <w:proofErr w:type="spellStart"/>
      <w:r w:rsidRPr="00FD4CF6">
        <w:rPr>
          <w:i/>
        </w:rPr>
        <w:t>τ</w:t>
      </w:r>
      <w:r w:rsidRPr="00FD4CF6">
        <w:rPr>
          <w:rFonts w:hint="eastAsia"/>
          <w:i/>
          <w:vertAlign w:val="subscript"/>
        </w:rPr>
        <w:t>n</w:t>
      </w:r>
      <w:proofErr w:type="spellEnd"/>
      <w:r w:rsidRPr="00FD4CF6">
        <w:rPr>
          <w:rFonts w:hint="eastAsia"/>
          <w:lang w:eastAsia="zh-CN"/>
        </w:rPr>
        <w:t xml:space="preserve"> is the</w:t>
      </w:r>
      <w:r w:rsidRPr="00FD4CF6">
        <w:rPr>
          <w:lang w:eastAsia="ko-KR"/>
        </w:rPr>
        <w:t xml:space="preserve"> </w:t>
      </w:r>
      <w:r w:rsidRPr="00FD4CF6">
        <w:rPr>
          <w:i/>
          <w:lang w:eastAsia="ko-KR"/>
        </w:rPr>
        <w:t>n</w:t>
      </w:r>
      <w:r w:rsidRPr="00FD4CF6">
        <w:rPr>
          <w:rFonts w:hint="eastAsia"/>
          <w:lang w:eastAsia="ko-KR"/>
        </w:rPr>
        <w:t>-</w:t>
      </w:r>
      <w:proofErr w:type="spellStart"/>
      <w:r w:rsidRPr="00FD4CF6">
        <w:rPr>
          <w:rFonts w:hint="eastAsia"/>
          <w:lang w:eastAsia="ko-KR"/>
        </w:rPr>
        <w:t>th</w:t>
      </w:r>
      <w:proofErr w:type="spellEnd"/>
      <w:r w:rsidRPr="00FD4CF6">
        <w:rPr>
          <w:rFonts w:hint="eastAsia"/>
          <w:lang w:eastAsia="ko-KR"/>
        </w:rPr>
        <w:t xml:space="preserve"> cluster delay </w:t>
      </w:r>
      <w:r w:rsidRPr="00FD4CF6">
        <w:rPr>
          <w:lang w:eastAsia="ko-KR"/>
        </w:rPr>
        <w:t>[</w:t>
      </w:r>
      <w:r w:rsidRPr="00FD4CF6">
        <w:rPr>
          <w:rFonts w:hint="eastAsia"/>
          <w:lang w:eastAsia="ko-KR"/>
        </w:rPr>
        <w:t>s</w:t>
      </w:r>
      <w:r w:rsidRPr="00FD4CF6">
        <w:rPr>
          <w:lang w:eastAsia="ko-KR"/>
        </w:rPr>
        <w:t>]</w:t>
      </w:r>
      <w:r w:rsidRPr="00FD4CF6">
        <w:rPr>
          <w:rFonts w:hint="eastAsia"/>
          <w:lang w:eastAsia="ko-KR"/>
        </w:rPr>
        <w:t xml:space="preserve"> in Step 11 in Clause 7.5</w:t>
      </w:r>
      <w:r w:rsidRPr="00FD4CF6">
        <w:rPr>
          <w:lang w:eastAsia="ko-KR"/>
        </w:rPr>
        <w:t>;</w:t>
      </w:r>
    </w:p>
    <w:p w14:paraId="58D5FBC7" w14:textId="77777777" w:rsidR="00195475" w:rsidRPr="00FD4CF6" w:rsidRDefault="00195475" w:rsidP="00195475">
      <w:pPr>
        <w:pStyle w:val="B10"/>
        <w:rPr>
          <w:lang w:eastAsia="ko-KR"/>
        </w:rPr>
      </w:pPr>
      <w:r w:rsidRPr="00FD4CF6">
        <w:rPr>
          <w:i/>
          <w:lang w:eastAsia="ko-KR"/>
        </w:rPr>
        <w:t>-</w:t>
      </w:r>
      <w:r w:rsidRPr="00FD4CF6">
        <w:rPr>
          <w:i/>
          <w:lang w:eastAsia="ko-KR"/>
        </w:rPr>
        <w:tab/>
      </w:r>
      <w:proofErr w:type="spellStart"/>
      <w:r w:rsidRPr="00FD4CF6">
        <w:rPr>
          <w:i/>
        </w:rPr>
        <w:t>τ</w:t>
      </w:r>
      <w:r w:rsidRPr="00FD4CF6">
        <w:rPr>
          <w:rFonts w:ascii="Malgun Gothic" w:hAnsi="Malgun Gothic" w:hint="eastAsia"/>
          <w:vertAlign w:val="subscript"/>
        </w:rPr>
        <w:t>Δ</w:t>
      </w:r>
      <w:proofErr w:type="spellEnd"/>
      <w:r w:rsidRPr="00FD4CF6">
        <w:rPr>
          <w:rFonts w:hint="eastAsia"/>
          <w:lang w:eastAsia="zh-CN"/>
        </w:rPr>
        <w:t xml:space="preserve"> is </w:t>
      </w:r>
      <w:r w:rsidRPr="00FD4CF6">
        <w:rPr>
          <w:lang w:eastAsia="ko-KR"/>
        </w:rPr>
        <w:t>0 in the LOS case and min(</w:t>
      </w:r>
      <w:r w:rsidRPr="00FD4CF6">
        <w:rPr>
          <w:position w:val="-12"/>
        </w:rPr>
        <w:object w:dxaOrig="260" w:dyaOrig="360" w14:anchorId="028BC24D">
          <v:shape id="_x0000_i1245" type="#_x0000_t75" style="width:14.3pt;height:18.9pt" o:ole="">
            <v:imagedata r:id="rId466" o:title=""/>
          </v:shape>
          <o:OLEObject Type="Embed" ProgID="Equation.3" ShapeID="_x0000_i1245" DrawAspect="Content" ObjectID="_1827165062" r:id="rId467"/>
        </w:object>
      </w:r>
      <w:r w:rsidRPr="00FD4CF6">
        <w:rPr>
          <w:lang w:eastAsia="ko-KR"/>
        </w:rPr>
        <w:t>) otherwise, where min(</w:t>
      </w:r>
      <w:r w:rsidRPr="00FD4CF6">
        <w:rPr>
          <w:position w:val="-12"/>
        </w:rPr>
        <w:object w:dxaOrig="260" w:dyaOrig="360" w14:anchorId="46A9A564">
          <v:shape id="_x0000_i1246" type="#_x0000_t75" style="width:14.3pt;height:18.9pt" o:ole="">
            <v:imagedata r:id="rId466" o:title=""/>
          </v:shape>
          <o:OLEObject Type="Embed" ProgID="Equation.3" ShapeID="_x0000_i1246" DrawAspect="Content" ObjectID="_1827165063" r:id="rId468"/>
        </w:object>
      </w:r>
      <w:r w:rsidRPr="00FD4CF6">
        <w:rPr>
          <w:lang w:eastAsia="ko-KR"/>
        </w:rPr>
        <w:t>) is the minimum delay in Step 5</w:t>
      </w:r>
      <w:r w:rsidRPr="00FD4CF6">
        <w:rPr>
          <w:rFonts w:hint="eastAsia"/>
          <w:lang w:eastAsia="ko-KR"/>
        </w:rPr>
        <w:t>.</w:t>
      </w:r>
    </w:p>
    <w:p w14:paraId="2428EB2B" w14:textId="77777777" w:rsidR="00195475" w:rsidRPr="00FD4CF6" w:rsidRDefault="00195475" w:rsidP="00195475">
      <w:pPr>
        <w:rPr>
          <w:lang w:eastAsia="ko-KR"/>
        </w:rPr>
      </w:pPr>
      <w:r w:rsidRPr="00FD4CF6">
        <w:rPr>
          <w:lang w:eastAsia="ko-KR"/>
        </w:rPr>
        <w:t xml:space="preserve">For </w:t>
      </w:r>
      <w:r w:rsidRPr="00FD4CF6">
        <w:rPr>
          <w:rFonts w:hint="eastAsia"/>
          <w:lang w:eastAsia="ko-KR"/>
        </w:rPr>
        <w:t>centre</w:t>
      </w:r>
      <w:r w:rsidRPr="00FD4CF6">
        <w:rPr>
          <w:lang w:eastAsia="ko-KR"/>
        </w:rPr>
        <w:t xml:space="preserve"> frequenc</w:t>
      </w:r>
      <w:r w:rsidRPr="00FD4CF6">
        <w:rPr>
          <w:rFonts w:hint="eastAsia"/>
          <w:lang w:eastAsia="ko-KR"/>
        </w:rPr>
        <w:t>ies not specified in this table</w:t>
      </w:r>
      <w:r w:rsidRPr="00FD4CF6">
        <w:rPr>
          <w:lang w:eastAsia="ko-KR"/>
        </w:rPr>
        <w:t xml:space="preserve">, the </w:t>
      </w:r>
      <w:r w:rsidRPr="00FD4CF6">
        <w:rPr>
          <w:rFonts w:hint="eastAsia"/>
          <w:lang w:eastAsia="ko-KR"/>
        </w:rPr>
        <w:t xml:space="preserve">frequency dependent oxygen loss </w:t>
      </w:r>
      <w:r w:rsidRPr="00FD4CF6">
        <w:rPr>
          <w:i/>
          <w:lang w:eastAsia="ko-KR"/>
        </w:rPr>
        <w:t>α</w:t>
      </w:r>
      <w:r w:rsidRPr="00FD4CF6">
        <w:rPr>
          <w:rFonts w:hint="eastAsia"/>
          <w:lang w:eastAsia="ko-KR"/>
        </w:rPr>
        <w:t>(</w:t>
      </w:r>
      <w:r w:rsidRPr="00FD4CF6">
        <w:rPr>
          <w:rFonts w:hint="eastAsia"/>
          <w:i/>
          <w:lang w:eastAsia="ko-KR"/>
        </w:rPr>
        <w:t>f</w:t>
      </w:r>
      <w:r w:rsidRPr="00FD4CF6">
        <w:rPr>
          <w:rFonts w:hint="eastAsia"/>
          <w:i/>
          <w:vertAlign w:val="subscript"/>
          <w:lang w:eastAsia="ko-KR"/>
        </w:rPr>
        <w:t>c</w:t>
      </w:r>
      <w:r w:rsidRPr="00FD4CF6">
        <w:rPr>
          <w:rFonts w:hint="eastAsia"/>
          <w:lang w:eastAsia="ko-KR"/>
        </w:rPr>
        <w:t xml:space="preserve">) </w:t>
      </w:r>
      <w:r w:rsidRPr="00FD4CF6">
        <w:rPr>
          <w:lang w:eastAsia="ko-KR"/>
        </w:rPr>
        <w:t xml:space="preserve">is </w:t>
      </w:r>
      <w:r w:rsidRPr="00FD4CF6">
        <w:rPr>
          <w:rFonts w:hint="eastAsia"/>
          <w:lang w:eastAsia="ko-KR"/>
        </w:rPr>
        <w:t xml:space="preserve">obtained from a </w:t>
      </w:r>
      <w:r w:rsidRPr="00FD4CF6">
        <w:rPr>
          <w:lang w:eastAsia="ko-KR"/>
        </w:rPr>
        <w:t xml:space="preserve">linear interpolation </w:t>
      </w:r>
      <w:r w:rsidRPr="00FD4CF6">
        <w:rPr>
          <w:rFonts w:hint="eastAsia"/>
          <w:lang w:eastAsia="ko-KR"/>
        </w:rPr>
        <w:t>between two loss values corresponding to the two adjacent centre</w:t>
      </w:r>
      <w:r w:rsidRPr="00FD4CF6">
        <w:rPr>
          <w:lang w:eastAsia="ko-KR"/>
        </w:rPr>
        <w:t xml:space="preserve"> </w:t>
      </w:r>
      <w:r w:rsidRPr="00FD4CF6">
        <w:rPr>
          <w:rFonts w:hint="eastAsia"/>
          <w:lang w:eastAsia="ko-KR"/>
        </w:rPr>
        <w:t>frequencies of the centre</w:t>
      </w:r>
      <w:r w:rsidRPr="00FD4CF6">
        <w:rPr>
          <w:lang w:eastAsia="ko-KR"/>
        </w:rPr>
        <w:t xml:space="preserve"> </w:t>
      </w:r>
      <w:r w:rsidRPr="00FD4CF6">
        <w:rPr>
          <w:rFonts w:hint="eastAsia"/>
          <w:lang w:eastAsia="ko-KR"/>
        </w:rPr>
        <w:t xml:space="preserve">frequency </w:t>
      </w:r>
      <w:r w:rsidRPr="00FD4CF6">
        <w:rPr>
          <w:rFonts w:hint="eastAsia"/>
          <w:i/>
          <w:lang w:eastAsia="ko-KR"/>
        </w:rPr>
        <w:t>f</w:t>
      </w:r>
      <w:r w:rsidRPr="00FD4CF6">
        <w:rPr>
          <w:rFonts w:hint="eastAsia"/>
          <w:i/>
          <w:vertAlign w:val="subscript"/>
          <w:lang w:eastAsia="ko-KR"/>
        </w:rPr>
        <w:t>c</w:t>
      </w:r>
      <w:r w:rsidRPr="00FD4CF6">
        <w:rPr>
          <w:rFonts w:hint="eastAsia"/>
          <w:lang w:eastAsia="ko-KR"/>
        </w:rPr>
        <w:t>.</w:t>
      </w:r>
    </w:p>
    <w:p w14:paraId="50D29D59" w14:textId="77777777" w:rsidR="00195475" w:rsidRPr="00FD4CF6" w:rsidRDefault="00195475" w:rsidP="00195475">
      <w:pPr>
        <w:pStyle w:val="TH"/>
        <w:keepNext w:val="0"/>
        <w:keepLines w:val="0"/>
        <w:rPr>
          <w:lang w:eastAsia="ko-KR"/>
        </w:rPr>
      </w:pPr>
      <w:r w:rsidRPr="00FD4CF6">
        <w:rPr>
          <w:rFonts w:hint="eastAsia"/>
          <w:lang w:eastAsia="ko-KR"/>
        </w:rPr>
        <w:t xml:space="preserve">Table 7.6.1-1 Frequency dependent oxygen loss </w:t>
      </w:r>
      <w:r w:rsidRPr="00FD4CF6">
        <w:rPr>
          <w:i/>
          <w:lang w:eastAsia="ko-KR"/>
        </w:rPr>
        <w:t>α</w:t>
      </w:r>
      <w:r w:rsidRPr="00FD4CF6">
        <w:rPr>
          <w:rFonts w:hint="eastAsia"/>
          <w:lang w:eastAsia="ko-KR"/>
        </w:rPr>
        <w:t>(</w:t>
      </w:r>
      <w:r w:rsidRPr="00FD4CF6">
        <w:rPr>
          <w:rFonts w:hint="eastAsia"/>
          <w:i/>
          <w:lang w:eastAsia="ko-KR"/>
        </w:rPr>
        <w:t>f</w:t>
      </w:r>
      <w:r w:rsidRPr="00FD4CF6">
        <w:rPr>
          <w:rFonts w:hint="eastAsia"/>
          <w:lang w:eastAsia="ko-KR"/>
        </w:rPr>
        <w:t>) [dB/</w:t>
      </w:r>
      <w:r w:rsidRPr="00FD4CF6">
        <w:rPr>
          <w:lang w:eastAsia="ko-KR"/>
        </w:rPr>
        <w:t>k</w:t>
      </w:r>
      <w:r w:rsidRPr="00FD4CF6">
        <w:rPr>
          <w:rFonts w:hint="eastAsia"/>
          <w:lang w:eastAsia="ko-KR"/>
        </w:rPr>
        <w: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537"/>
        <w:gridCol w:w="394"/>
        <w:gridCol w:w="439"/>
        <w:gridCol w:w="394"/>
        <w:gridCol w:w="439"/>
        <w:gridCol w:w="439"/>
        <w:gridCol w:w="528"/>
        <w:gridCol w:w="528"/>
        <w:gridCol w:w="394"/>
        <w:gridCol w:w="528"/>
        <w:gridCol w:w="528"/>
        <w:gridCol w:w="528"/>
        <w:gridCol w:w="439"/>
        <w:gridCol w:w="439"/>
        <w:gridCol w:w="439"/>
        <w:gridCol w:w="394"/>
        <w:gridCol w:w="715"/>
      </w:tblGrid>
      <w:tr w:rsidR="007E4413" w:rsidRPr="00FD4CF6" w14:paraId="04DBCE68" w14:textId="77777777" w:rsidTr="00835107">
        <w:trPr>
          <w:cantSplit/>
          <w:trHeight w:val="20"/>
          <w:jc w:val="center"/>
        </w:trPr>
        <w:tc>
          <w:tcPr>
            <w:tcW w:w="0" w:type="auto"/>
            <w:shd w:val="clear" w:color="auto" w:fill="D9D9D9"/>
            <w:vAlign w:val="center"/>
            <w:hideMark/>
          </w:tcPr>
          <w:p w14:paraId="3AEB392C" w14:textId="77777777" w:rsidR="00195475" w:rsidRPr="00FD4CF6" w:rsidRDefault="00195475" w:rsidP="00195475">
            <w:pPr>
              <w:rPr>
                <w:rFonts w:ascii="Arial" w:hAnsi="Arial" w:cs="Arial"/>
                <w:b/>
                <w:bCs/>
                <w:sz w:val="16"/>
                <w:szCs w:val="16"/>
                <w:lang w:eastAsia="ko-KR"/>
              </w:rPr>
            </w:pPr>
            <w:r w:rsidRPr="00FD4CF6">
              <w:rPr>
                <w:rFonts w:ascii="Arial" w:hAnsi="Arial" w:cs="Arial"/>
                <w:b/>
                <w:bCs/>
                <w:sz w:val="16"/>
                <w:szCs w:val="16"/>
                <w:lang w:eastAsia="ko-KR"/>
              </w:rPr>
              <w:t>f in [GHz]</w:t>
            </w:r>
          </w:p>
        </w:tc>
        <w:tc>
          <w:tcPr>
            <w:tcW w:w="0" w:type="auto"/>
            <w:vAlign w:val="center"/>
            <w:hideMark/>
          </w:tcPr>
          <w:p w14:paraId="6CFD1EA7" w14:textId="77777777" w:rsidR="00195475" w:rsidRPr="00FD4CF6" w:rsidRDefault="00195475" w:rsidP="00195475">
            <w:pPr>
              <w:jc w:val="center"/>
              <w:rPr>
                <w:rFonts w:ascii="Arial" w:hAnsi="Arial" w:cs="Arial"/>
                <w:sz w:val="16"/>
                <w:szCs w:val="16"/>
                <w:lang w:eastAsia="ko-KR"/>
              </w:rPr>
            </w:pPr>
            <w:r w:rsidRPr="00FD4CF6">
              <w:rPr>
                <w:rFonts w:ascii="Arial" w:hAnsi="Arial" w:cs="Arial"/>
                <w:sz w:val="16"/>
                <w:szCs w:val="16"/>
                <w:lang w:eastAsia="ko-KR"/>
              </w:rPr>
              <w:t>0-52</w:t>
            </w:r>
          </w:p>
        </w:tc>
        <w:tc>
          <w:tcPr>
            <w:tcW w:w="0" w:type="auto"/>
            <w:vAlign w:val="center"/>
            <w:hideMark/>
          </w:tcPr>
          <w:p w14:paraId="458DEC6C" w14:textId="77777777" w:rsidR="00195475" w:rsidRPr="00FD4CF6" w:rsidRDefault="00195475" w:rsidP="00195475">
            <w:pPr>
              <w:jc w:val="center"/>
              <w:rPr>
                <w:rFonts w:ascii="Arial" w:hAnsi="Arial" w:cs="Arial"/>
                <w:sz w:val="16"/>
                <w:szCs w:val="16"/>
                <w:lang w:eastAsia="ko-KR"/>
              </w:rPr>
            </w:pPr>
            <w:r w:rsidRPr="00FD4CF6">
              <w:rPr>
                <w:rFonts w:ascii="Arial" w:hAnsi="Arial" w:cs="Arial"/>
                <w:sz w:val="16"/>
                <w:szCs w:val="16"/>
                <w:lang w:eastAsia="ko-KR"/>
              </w:rPr>
              <w:t>53</w:t>
            </w:r>
          </w:p>
        </w:tc>
        <w:tc>
          <w:tcPr>
            <w:tcW w:w="0" w:type="auto"/>
            <w:vAlign w:val="center"/>
            <w:hideMark/>
          </w:tcPr>
          <w:p w14:paraId="70B3B988" w14:textId="77777777" w:rsidR="00195475" w:rsidRPr="00FD4CF6" w:rsidRDefault="00195475" w:rsidP="00195475">
            <w:pPr>
              <w:jc w:val="center"/>
              <w:rPr>
                <w:rFonts w:ascii="Arial" w:hAnsi="Arial" w:cs="Arial"/>
                <w:sz w:val="16"/>
                <w:szCs w:val="16"/>
                <w:lang w:eastAsia="ko-KR"/>
              </w:rPr>
            </w:pPr>
            <w:r w:rsidRPr="00FD4CF6">
              <w:rPr>
                <w:rFonts w:ascii="Arial" w:hAnsi="Arial" w:cs="Arial"/>
                <w:sz w:val="16"/>
                <w:szCs w:val="16"/>
                <w:lang w:eastAsia="ko-KR"/>
              </w:rPr>
              <w:t>54</w:t>
            </w:r>
          </w:p>
        </w:tc>
        <w:tc>
          <w:tcPr>
            <w:tcW w:w="0" w:type="auto"/>
            <w:vAlign w:val="center"/>
            <w:hideMark/>
          </w:tcPr>
          <w:p w14:paraId="39E18F7E" w14:textId="77777777" w:rsidR="00195475" w:rsidRPr="00FD4CF6" w:rsidRDefault="00195475" w:rsidP="00195475">
            <w:pPr>
              <w:jc w:val="center"/>
              <w:rPr>
                <w:rFonts w:ascii="Arial" w:hAnsi="Arial" w:cs="Arial"/>
                <w:sz w:val="16"/>
                <w:szCs w:val="16"/>
                <w:lang w:eastAsia="ko-KR"/>
              </w:rPr>
            </w:pPr>
            <w:r w:rsidRPr="00FD4CF6">
              <w:rPr>
                <w:rFonts w:ascii="Arial" w:hAnsi="Arial" w:cs="Arial"/>
                <w:sz w:val="16"/>
                <w:szCs w:val="16"/>
                <w:lang w:eastAsia="ko-KR"/>
              </w:rPr>
              <w:t>55</w:t>
            </w:r>
          </w:p>
        </w:tc>
        <w:tc>
          <w:tcPr>
            <w:tcW w:w="0" w:type="auto"/>
            <w:vAlign w:val="center"/>
            <w:hideMark/>
          </w:tcPr>
          <w:p w14:paraId="1D4A9CA2" w14:textId="77777777" w:rsidR="00195475" w:rsidRPr="00FD4CF6" w:rsidRDefault="00195475" w:rsidP="00195475">
            <w:pPr>
              <w:jc w:val="center"/>
              <w:rPr>
                <w:rFonts w:ascii="Arial" w:hAnsi="Arial" w:cs="Arial"/>
                <w:sz w:val="16"/>
                <w:szCs w:val="16"/>
                <w:lang w:eastAsia="ko-KR"/>
              </w:rPr>
            </w:pPr>
            <w:r w:rsidRPr="00FD4CF6">
              <w:rPr>
                <w:rFonts w:ascii="Arial" w:hAnsi="Arial" w:cs="Arial"/>
                <w:sz w:val="16"/>
                <w:szCs w:val="16"/>
                <w:lang w:eastAsia="ko-KR"/>
              </w:rPr>
              <w:t>56</w:t>
            </w:r>
          </w:p>
        </w:tc>
        <w:tc>
          <w:tcPr>
            <w:tcW w:w="0" w:type="auto"/>
            <w:vAlign w:val="center"/>
            <w:hideMark/>
          </w:tcPr>
          <w:p w14:paraId="5267ADBF" w14:textId="77777777" w:rsidR="00195475" w:rsidRPr="00FD4CF6" w:rsidRDefault="00195475" w:rsidP="00195475">
            <w:pPr>
              <w:jc w:val="center"/>
              <w:rPr>
                <w:rFonts w:ascii="Arial" w:hAnsi="Arial" w:cs="Arial"/>
                <w:sz w:val="16"/>
                <w:szCs w:val="16"/>
                <w:lang w:eastAsia="ko-KR"/>
              </w:rPr>
            </w:pPr>
            <w:r w:rsidRPr="00FD4CF6">
              <w:rPr>
                <w:rFonts w:ascii="Arial" w:hAnsi="Arial" w:cs="Arial"/>
                <w:sz w:val="16"/>
                <w:szCs w:val="16"/>
                <w:lang w:eastAsia="ko-KR"/>
              </w:rPr>
              <w:t>57</w:t>
            </w:r>
          </w:p>
        </w:tc>
        <w:tc>
          <w:tcPr>
            <w:tcW w:w="0" w:type="auto"/>
            <w:vAlign w:val="center"/>
            <w:hideMark/>
          </w:tcPr>
          <w:p w14:paraId="6E814962" w14:textId="77777777" w:rsidR="00195475" w:rsidRPr="00FD4CF6" w:rsidRDefault="00195475" w:rsidP="00195475">
            <w:pPr>
              <w:jc w:val="center"/>
              <w:rPr>
                <w:rFonts w:ascii="Arial" w:hAnsi="Arial" w:cs="Arial"/>
                <w:sz w:val="16"/>
                <w:szCs w:val="16"/>
                <w:lang w:eastAsia="ko-KR"/>
              </w:rPr>
            </w:pPr>
            <w:r w:rsidRPr="00FD4CF6">
              <w:rPr>
                <w:rFonts w:ascii="Arial" w:hAnsi="Arial" w:cs="Arial"/>
                <w:sz w:val="16"/>
                <w:szCs w:val="16"/>
                <w:lang w:eastAsia="ko-KR"/>
              </w:rPr>
              <w:t>58</w:t>
            </w:r>
          </w:p>
        </w:tc>
        <w:tc>
          <w:tcPr>
            <w:tcW w:w="0" w:type="auto"/>
            <w:vAlign w:val="center"/>
            <w:hideMark/>
          </w:tcPr>
          <w:p w14:paraId="70E91C00" w14:textId="77777777" w:rsidR="00195475" w:rsidRPr="00FD4CF6" w:rsidRDefault="00195475" w:rsidP="00195475">
            <w:pPr>
              <w:jc w:val="center"/>
              <w:rPr>
                <w:rFonts w:ascii="Arial" w:hAnsi="Arial" w:cs="Arial"/>
                <w:sz w:val="16"/>
                <w:szCs w:val="16"/>
                <w:lang w:eastAsia="ko-KR"/>
              </w:rPr>
            </w:pPr>
            <w:r w:rsidRPr="00FD4CF6">
              <w:rPr>
                <w:rFonts w:ascii="Arial" w:hAnsi="Arial" w:cs="Arial"/>
                <w:sz w:val="16"/>
                <w:szCs w:val="16"/>
                <w:lang w:eastAsia="ko-KR"/>
              </w:rPr>
              <w:t>59</w:t>
            </w:r>
          </w:p>
        </w:tc>
        <w:tc>
          <w:tcPr>
            <w:tcW w:w="0" w:type="auto"/>
            <w:vAlign w:val="center"/>
            <w:hideMark/>
          </w:tcPr>
          <w:p w14:paraId="39E41F51" w14:textId="77777777" w:rsidR="00195475" w:rsidRPr="00FD4CF6" w:rsidRDefault="00195475" w:rsidP="00195475">
            <w:pPr>
              <w:jc w:val="center"/>
              <w:rPr>
                <w:rFonts w:ascii="Arial" w:hAnsi="Arial" w:cs="Arial"/>
                <w:sz w:val="16"/>
                <w:szCs w:val="16"/>
                <w:lang w:eastAsia="ko-KR"/>
              </w:rPr>
            </w:pPr>
            <w:r w:rsidRPr="00FD4CF6">
              <w:rPr>
                <w:rFonts w:ascii="Arial" w:hAnsi="Arial" w:cs="Arial"/>
                <w:sz w:val="16"/>
                <w:szCs w:val="16"/>
                <w:lang w:eastAsia="ko-KR"/>
              </w:rPr>
              <w:t>60</w:t>
            </w:r>
          </w:p>
        </w:tc>
        <w:tc>
          <w:tcPr>
            <w:tcW w:w="0" w:type="auto"/>
            <w:vAlign w:val="center"/>
            <w:hideMark/>
          </w:tcPr>
          <w:p w14:paraId="7F922EE1" w14:textId="77777777" w:rsidR="00195475" w:rsidRPr="00FD4CF6" w:rsidRDefault="00195475" w:rsidP="00195475">
            <w:pPr>
              <w:jc w:val="center"/>
              <w:rPr>
                <w:rFonts w:ascii="Arial" w:hAnsi="Arial" w:cs="Arial"/>
                <w:sz w:val="16"/>
                <w:szCs w:val="16"/>
                <w:lang w:eastAsia="ko-KR"/>
              </w:rPr>
            </w:pPr>
            <w:r w:rsidRPr="00FD4CF6">
              <w:rPr>
                <w:rFonts w:ascii="Arial" w:hAnsi="Arial" w:cs="Arial"/>
                <w:sz w:val="16"/>
                <w:szCs w:val="16"/>
                <w:lang w:eastAsia="ko-KR"/>
              </w:rPr>
              <w:t>61</w:t>
            </w:r>
          </w:p>
        </w:tc>
        <w:tc>
          <w:tcPr>
            <w:tcW w:w="0" w:type="auto"/>
            <w:vAlign w:val="center"/>
            <w:hideMark/>
          </w:tcPr>
          <w:p w14:paraId="261D6061" w14:textId="77777777" w:rsidR="00195475" w:rsidRPr="00FD4CF6" w:rsidRDefault="00195475" w:rsidP="00195475">
            <w:pPr>
              <w:jc w:val="center"/>
              <w:rPr>
                <w:rFonts w:ascii="Arial" w:hAnsi="Arial" w:cs="Arial"/>
                <w:sz w:val="16"/>
                <w:szCs w:val="16"/>
                <w:lang w:eastAsia="ko-KR"/>
              </w:rPr>
            </w:pPr>
            <w:r w:rsidRPr="00FD4CF6">
              <w:rPr>
                <w:rFonts w:ascii="Arial" w:hAnsi="Arial" w:cs="Arial"/>
                <w:sz w:val="16"/>
                <w:szCs w:val="16"/>
                <w:lang w:eastAsia="ko-KR"/>
              </w:rPr>
              <w:t>62</w:t>
            </w:r>
          </w:p>
        </w:tc>
        <w:tc>
          <w:tcPr>
            <w:tcW w:w="0" w:type="auto"/>
            <w:vAlign w:val="center"/>
            <w:hideMark/>
          </w:tcPr>
          <w:p w14:paraId="50073FC8" w14:textId="77777777" w:rsidR="00195475" w:rsidRPr="00FD4CF6" w:rsidRDefault="00195475" w:rsidP="00195475">
            <w:pPr>
              <w:jc w:val="center"/>
              <w:rPr>
                <w:rFonts w:ascii="Arial" w:hAnsi="Arial" w:cs="Arial"/>
                <w:sz w:val="16"/>
                <w:szCs w:val="16"/>
                <w:lang w:eastAsia="ko-KR"/>
              </w:rPr>
            </w:pPr>
            <w:r w:rsidRPr="00FD4CF6">
              <w:rPr>
                <w:rFonts w:ascii="Arial" w:hAnsi="Arial" w:cs="Arial"/>
                <w:sz w:val="16"/>
                <w:szCs w:val="16"/>
                <w:lang w:eastAsia="ko-KR"/>
              </w:rPr>
              <w:t>63</w:t>
            </w:r>
          </w:p>
        </w:tc>
        <w:tc>
          <w:tcPr>
            <w:tcW w:w="0" w:type="auto"/>
            <w:vAlign w:val="center"/>
            <w:hideMark/>
          </w:tcPr>
          <w:p w14:paraId="4126ADA1" w14:textId="77777777" w:rsidR="00195475" w:rsidRPr="00FD4CF6" w:rsidRDefault="00195475" w:rsidP="00195475">
            <w:pPr>
              <w:jc w:val="center"/>
              <w:rPr>
                <w:rFonts w:ascii="Arial" w:hAnsi="Arial" w:cs="Arial"/>
                <w:sz w:val="16"/>
                <w:szCs w:val="16"/>
                <w:lang w:eastAsia="ko-KR"/>
              </w:rPr>
            </w:pPr>
            <w:r w:rsidRPr="00FD4CF6">
              <w:rPr>
                <w:rFonts w:ascii="Arial" w:hAnsi="Arial" w:cs="Arial"/>
                <w:sz w:val="16"/>
                <w:szCs w:val="16"/>
                <w:lang w:eastAsia="ko-KR"/>
              </w:rPr>
              <w:t>64</w:t>
            </w:r>
          </w:p>
        </w:tc>
        <w:tc>
          <w:tcPr>
            <w:tcW w:w="0" w:type="auto"/>
            <w:vAlign w:val="center"/>
            <w:hideMark/>
          </w:tcPr>
          <w:p w14:paraId="03DFC864" w14:textId="77777777" w:rsidR="00195475" w:rsidRPr="00FD4CF6" w:rsidRDefault="00195475" w:rsidP="00195475">
            <w:pPr>
              <w:jc w:val="center"/>
              <w:rPr>
                <w:rFonts w:ascii="Arial" w:hAnsi="Arial" w:cs="Arial"/>
                <w:sz w:val="16"/>
                <w:szCs w:val="16"/>
                <w:lang w:eastAsia="ko-KR"/>
              </w:rPr>
            </w:pPr>
            <w:r w:rsidRPr="00FD4CF6">
              <w:rPr>
                <w:rFonts w:ascii="Arial" w:hAnsi="Arial" w:cs="Arial"/>
                <w:sz w:val="16"/>
                <w:szCs w:val="16"/>
                <w:lang w:eastAsia="ko-KR"/>
              </w:rPr>
              <w:t>65</w:t>
            </w:r>
          </w:p>
        </w:tc>
        <w:tc>
          <w:tcPr>
            <w:tcW w:w="0" w:type="auto"/>
            <w:vAlign w:val="center"/>
            <w:hideMark/>
          </w:tcPr>
          <w:p w14:paraId="3B176212" w14:textId="77777777" w:rsidR="00195475" w:rsidRPr="00FD4CF6" w:rsidRDefault="00195475" w:rsidP="00195475">
            <w:pPr>
              <w:jc w:val="center"/>
              <w:rPr>
                <w:rFonts w:ascii="Arial" w:hAnsi="Arial" w:cs="Arial"/>
                <w:sz w:val="16"/>
                <w:szCs w:val="16"/>
                <w:lang w:eastAsia="ko-KR"/>
              </w:rPr>
            </w:pPr>
            <w:r w:rsidRPr="00FD4CF6">
              <w:rPr>
                <w:rFonts w:ascii="Arial" w:hAnsi="Arial" w:cs="Arial"/>
                <w:sz w:val="16"/>
                <w:szCs w:val="16"/>
                <w:lang w:eastAsia="ko-KR"/>
              </w:rPr>
              <w:t>66</w:t>
            </w:r>
          </w:p>
        </w:tc>
        <w:tc>
          <w:tcPr>
            <w:tcW w:w="0" w:type="auto"/>
            <w:vAlign w:val="center"/>
            <w:hideMark/>
          </w:tcPr>
          <w:p w14:paraId="0B1A19CB" w14:textId="77777777" w:rsidR="00195475" w:rsidRPr="00FD4CF6" w:rsidRDefault="00195475" w:rsidP="00195475">
            <w:pPr>
              <w:jc w:val="center"/>
              <w:rPr>
                <w:rFonts w:ascii="Arial" w:hAnsi="Arial" w:cs="Arial"/>
                <w:sz w:val="16"/>
                <w:szCs w:val="16"/>
                <w:lang w:eastAsia="ko-KR"/>
              </w:rPr>
            </w:pPr>
            <w:r w:rsidRPr="00FD4CF6">
              <w:rPr>
                <w:rFonts w:ascii="Arial" w:hAnsi="Arial" w:cs="Arial"/>
                <w:sz w:val="16"/>
                <w:szCs w:val="16"/>
                <w:lang w:eastAsia="ko-KR"/>
              </w:rPr>
              <w:t>67</w:t>
            </w:r>
          </w:p>
        </w:tc>
        <w:tc>
          <w:tcPr>
            <w:tcW w:w="0" w:type="auto"/>
            <w:vAlign w:val="center"/>
            <w:hideMark/>
          </w:tcPr>
          <w:p w14:paraId="035C3EA4" w14:textId="77777777" w:rsidR="00195475" w:rsidRPr="00FD4CF6" w:rsidRDefault="00195475" w:rsidP="00195475">
            <w:pPr>
              <w:jc w:val="center"/>
              <w:rPr>
                <w:rFonts w:ascii="Arial" w:hAnsi="Arial" w:cs="Arial"/>
                <w:sz w:val="16"/>
                <w:szCs w:val="16"/>
                <w:lang w:eastAsia="ko-KR"/>
              </w:rPr>
            </w:pPr>
            <w:r w:rsidRPr="00FD4CF6">
              <w:rPr>
                <w:rFonts w:ascii="Arial" w:hAnsi="Arial" w:cs="Arial"/>
                <w:sz w:val="16"/>
                <w:szCs w:val="16"/>
                <w:lang w:eastAsia="ko-KR"/>
              </w:rPr>
              <w:t>68-100</w:t>
            </w:r>
          </w:p>
        </w:tc>
      </w:tr>
      <w:tr w:rsidR="007E4413" w:rsidRPr="00FD4CF6" w14:paraId="4E6E2EA5" w14:textId="77777777" w:rsidTr="00835107">
        <w:trPr>
          <w:cantSplit/>
          <w:trHeight w:val="20"/>
          <w:jc w:val="center"/>
        </w:trPr>
        <w:tc>
          <w:tcPr>
            <w:tcW w:w="0" w:type="auto"/>
            <w:shd w:val="clear" w:color="auto" w:fill="D9D9D9"/>
            <w:vAlign w:val="center"/>
            <w:hideMark/>
          </w:tcPr>
          <w:p w14:paraId="7F8A216D" w14:textId="77777777" w:rsidR="00195475" w:rsidRPr="00FD4CF6" w:rsidRDefault="00195475" w:rsidP="00195475">
            <w:pPr>
              <w:rPr>
                <w:rFonts w:ascii="Arial" w:hAnsi="Arial" w:cs="Arial"/>
                <w:b/>
                <w:bCs/>
                <w:sz w:val="16"/>
                <w:szCs w:val="16"/>
                <w:lang w:eastAsia="ko-KR"/>
              </w:rPr>
            </w:pPr>
            <w:r w:rsidRPr="00FD4CF6">
              <w:rPr>
                <w:rFonts w:ascii="Arial" w:hAnsi="Arial" w:cs="Arial"/>
                <w:b/>
                <w:bCs/>
                <w:sz w:val="16"/>
                <w:szCs w:val="16"/>
                <w:lang w:eastAsia="ko-KR"/>
              </w:rPr>
              <w:t>α(f) in [dB/km]</w:t>
            </w:r>
          </w:p>
        </w:tc>
        <w:tc>
          <w:tcPr>
            <w:tcW w:w="0" w:type="auto"/>
            <w:vAlign w:val="center"/>
            <w:hideMark/>
          </w:tcPr>
          <w:p w14:paraId="713154E5" w14:textId="77777777" w:rsidR="00195475" w:rsidRPr="00FD4CF6" w:rsidRDefault="00195475" w:rsidP="00195475">
            <w:pPr>
              <w:jc w:val="center"/>
              <w:rPr>
                <w:rFonts w:ascii="Arial" w:hAnsi="Arial" w:cs="Arial"/>
                <w:sz w:val="16"/>
                <w:szCs w:val="16"/>
                <w:lang w:eastAsia="ko-KR"/>
              </w:rPr>
            </w:pPr>
            <w:r w:rsidRPr="00FD4CF6">
              <w:rPr>
                <w:rFonts w:ascii="Arial" w:hAnsi="Arial" w:cs="Arial"/>
                <w:bCs/>
                <w:sz w:val="16"/>
                <w:szCs w:val="16"/>
                <w:lang w:eastAsia="ko-KR"/>
              </w:rPr>
              <w:t>0</w:t>
            </w:r>
          </w:p>
        </w:tc>
        <w:tc>
          <w:tcPr>
            <w:tcW w:w="0" w:type="auto"/>
            <w:vAlign w:val="center"/>
            <w:hideMark/>
          </w:tcPr>
          <w:p w14:paraId="0C92D09A" w14:textId="77777777" w:rsidR="00195475" w:rsidRPr="00FD4CF6" w:rsidRDefault="00195475" w:rsidP="00195475">
            <w:pPr>
              <w:jc w:val="center"/>
              <w:rPr>
                <w:rFonts w:ascii="Arial" w:hAnsi="Arial" w:cs="Arial"/>
                <w:sz w:val="16"/>
                <w:szCs w:val="16"/>
                <w:lang w:eastAsia="ko-KR"/>
              </w:rPr>
            </w:pPr>
            <w:r w:rsidRPr="00FD4CF6">
              <w:rPr>
                <w:rFonts w:ascii="Arial" w:hAnsi="Arial" w:cs="Arial"/>
                <w:sz w:val="16"/>
                <w:szCs w:val="16"/>
                <w:lang w:eastAsia="ko-KR"/>
              </w:rPr>
              <w:t>1</w:t>
            </w:r>
          </w:p>
        </w:tc>
        <w:tc>
          <w:tcPr>
            <w:tcW w:w="0" w:type="auto"/>
            <w:vAlign w:val="center"/>
            <w:hideMark/>
          </w:tcPr>
          <w:p w14:paraId="77595DB6" w14:textId="77777777" w:rsidR="00195475" w:rsidRPr="00FD4CF6" w:rsidRDefault="00195475" w:rsidP="00195475">
            <w:pPr>
              <w:jc w:val="center"/>
              <w:rPr>
                <w:rFonts w:ascii="Arial" w:hAnsi="Arial" w:cs="Arial"/>
                <w:sz w:val="16"/>
                <w:szCs w:val="16"/>
                <w:lang w:eastAsia="ko-KR"/>
              </w:rPr>
            </w:pPr>
            <w:r w:rsidRPr="00FD4CF6">
              <w:rPr>
                <w:rFonts w:ascii="Arial" w:hAnsi="Arial" w:cs="Arial"/>
                <w:sz w:val="16"/>
                <w:szCs w:val="16"/>
                <w:lang w:eastAsia="ko-KR"/>
              </w:rPr>
              <w:t>2.2</w:t>
            </w:r>
          </w:p>
        </w:tc>
        <w:tc>
          <w:tcPr>
            <w:tcW w:w="0" w:type="auto"/>
            <w:vAlign w:val="center"/>
            <w:hideMark/>
          </w:tcPr>
          <w:p w14:paraId="3A6D110B" w14:textId="77777777" w:rsidR="00195475" w:rsidRPr="00FD4CF6" w:rsidRDefault="00195475" w:rsidP="00195475">
            <w:pPr>
              <w:jc w:val="center"/>
              <w:rPr>
                <w:rFonts w:ascii="Arial" w:hAnsi="Arial" w:cs="Arial"/>
                <w:sz w:val="16"/>
                <w:szCs w:val="16"/>
                <w:lang w:eastAsia="ko-KR"/>
              </w:rPr>
            </w:pPr>
            <w:r w:rsidRPr="00FD4CF6">
              <w:rPr>
                <w:rFonts w:ascii="Arial" w:hAnsi="Arial" w:cs="Arial"/>
                <w:sz w:val="16"/>
                <w:szCs w:val="16"/>
                <w:lang w:eastAsia="ko-KR"/>
              </w:rPr>
              <w:t>4</w:t>
            </w:r>
          </w:p>
        </w:tc>
        <w:tc>
          <w:tcPr>
            <w:tcW w:w="0" w:type="auto"/>
            <w:vAlign w:val="center"/>
            <w:hideMark/>
          </w:tcPr>
          <w:p w14:paraId="0533ABA4" w14:textId="77777777" w:rsidR="00195475" w:rsidRPr="00FD4CF6" w:rsidRDefault="00195475" w:rsidP="00195475">
            <w:pPr>
              <w:jc w:val="center"/>
              <w:rPr>
                <w:rFonts w:ascii="Arial" w:hAnsi="Arial" w:cs="Arial"/>
                <w:sz w:val="16"/>
                <w:szCs w:val="16"/>
                <w:lang w:eastAsia="ko-KR"/>
              </w:rPr>
            </w:pPr>
            <w:r w:rsidRPr="00FD4CF6">
              <w:rPr>
                <w:rFonts w:ascii="Arial" w:hAnsi="Arial" w:cs="Arial"/>
                <w:sz w:val="16"/>
                <w:szCs w:val="16"/>
                <w:lang w:eastAsia="ko-KR"/>
              </w:rPr>
              <w:t>6.6</w:t>
            </w:r>
          </w:p>
        </w:tc>
        <w:tc>
          <w:tcPr>
            <w:tcW w:w="0" w:type="auto"/>
            <w:vAlign w:val="center"/>
            <w:hideMark/>
          </w:tcPr>
          <w:p w14:paraId="2A4C617C" w14:textId="77777777" w:rsidR="00195475" w:rsidRPr="00FD4CF6" w:rsidRDefault="00195475" w:rsidP="00195475">
            <w:pPr>
              <w:jc w:val="center"/>
              <w:rPr>
                <w:rFonts w:ascii="Arial" w:hAnsi="Arial" w:cs="Arial"/>
                <w:sz w:val="16"/>
                <w:szCs w:val="16"/>
                <w:lang w:eastAsia="ko-KR"/>
              </w:rPr>
            </w:pPr>
            <w:r w:rsidRPr="00FD4CF6">
              <w:rPr>
                <w:rFonts w:ascii="Arial" w:hAnsi="Arial" w:cs="Arial"/>
                <w:sz w:val="16"/>
                <w:szCs w:val="16"/>
                <w:lang w:eastAsia="ko-KR"/>
              </w:rPr>
              <w:t>9.7</w:t>
            </w:r>
          </w:p>
        </w:tc>
        <w:tc>
          <w:tcPr>
            <w:tcW w:w="0" w:type="auto"/>
            <w:vAlign w:val="center"/>
            <w:hideMark/>
          </w:tcPr>
          <w:p w14:paraId="4F44A0A5" w14:textId="77777777" w:rsidR="00195475" w:rsidRPr="00FD4CF6" w:rsidRDefault="00195475" w:rsidP="00195475">
            <w:pPr>
              <w:jc w:val="center"/>
              <w:rPr>
                <w:rFonts w:ascii="Arial" w:hAnsi="Arial" w:cs="Arial"/>
                <w:sz w:val="16"/>
                <w:szCs w:val="16"/>
                <w:lang w:eastAsia="ko-KR"/>
              </w:rPr>
            </w:pPr>
            <w:r w:rsidRPr="00FD4CF6">
              <w:rPr>
                <w:rFonts w:ascii="Arial" w:hAnsi="Arial" w:cs="Arial"/>
                <w:sz w:val="16"/>
                <w:szCs w:val="16"/>
                <w:lang w:eastAsia="ko-KR"/>
              </w:rPr>
              <w:t>12.6</w:t>
            </w:r>
          </w:p>
        </w:tc>
        <w:tc>
          <w:tcPr>
            <w:tcW w:w="0" w:type="auto"/>
            <w:vAlign w:val="center"/>
            <w:hideMark/>
          </w:tcPr>
          <w:p w14:paraId="16D3C88A" w14:textId="77777777" w:rsidR="00195475" w:rsidRPr="00FD4CF6" w:rsidRDefault="00195475" w:rsidP="00195475">
            <w:pPr>
              <w:jc w:val="center"/>
              <w:rPr>
                <w:rFonts w:ascii="Arial" w:hAnsi="Arial" w:cs="Arial"/>
                <w:sz w:val="16"/>
                <w:szCs w:val="16"/>
                <w:lang w:eastAsia="ko-KR"/>
              </w:rPr>
            </w:pPr>
            <w:r w:rsidRPr="00FD4CF6">
              <w:rPr>
                <w:rFonts w:ascii="Arial" w:hAnsi="Arial" w:cs="Arial"/>
                <w:sz w:val="16"/>
                <w:szCs w:val="16"/>
                <w:lang w:eastAsia="ko-KR"/>
              </w:rPr>
              <w:t>14.6</w:t>
            </w:r>
          </w:p>
        </w:tc>
        <w:tc>
          <w:tcPr>
            <w:tcW w:w="0" w:type="auto"/>
            <w:vAlign w:val="center"/>
            <w:hideMark/>
          </w:tcPr>
          <w:p w14:paraId="55C10D81" w14:textId="77777777" w:rsidR="00195475" w:rsidRPr="00FD4CF6" w:rsidRDefault="00195475" w:rsidP="00195475">
            <w:pPr>
              <w:jc w:val="center"/>
              <w:rPr>
                <w:rFonts w:ascii="Arial" w:hAnsi="Arial" w:cs="Arial"/>
                <w:sz w:val="16"/>
                <w:szCs w:val="16"/>
                <w:lang w:eastAsia="ko-KR"/>
              </w:rPr>
            </w:pPr>
            <w:r w:rsidRPr="00FD4CF6">
              <w:rPr>
                <w:rFonts w:ascii="Arial" w:hAnsi="Arial" w:cs="Arial"/>
                <w:sz w:val="16"/>
                <w:szCs w:val="16"/>
                <w:lang w:eastAsia="ko-KR"/>
              </w:rPr>
              <w:t>15</w:t>
            </w:r>
          </w:p>
        </w:tc>
        <w:tc>
          <w:tcPr>
            <w:tcW w:w="0" w:type="auto"/>
            <w:vAlign w:val="center"/>
            <w:hideMark/>
          </w:tcPr>
          <w:p w14:paraId="6A2FF09E" w14:textId="77777777" w:rsidR="00195475" w:rsidRPr="00FD4CF6" w:rsidRDefault="00195475" w:rsidP="00195475">
            <w:pPr>
              <w:jc w:val="center"/>
              <w:rPr>
                <w:rFonts w:ascii="Arial" w:hAnsi="Arial" w:cs="Arial"/>
                <w:sz w:val="16"/>
                <w:szCs w:val="16"/>
                <w:lang w:eastAsia="ko-KR"/>
              </w:rPr>
            </w:pPr>
            <w:r w:rsidRPr="00FD4CF6">
              <w:rPr>
                <w:rFonts w:ascii="Arial" w:hAnsi="Arial" w:cs="Arial"/>
                <w:sz w:val="16"/>
                <w:szCs w:val="16"/>
                <w:lang w:eastAsia="ko-KR"/>
              </w:rPr>
              <w:t>14.6</w:t>
            </w:r>
          </w:p>
        </w:tc>
        <w:tc>
          <w:tcPr>
            <w:tcW w:w="0" w:type="auto"/>
            <w:vAlign w:val="center"/>
            <w:hideMark/>
          </w:tcPr>
          <w:p w14:paraId="4C2EC6AC" w14:textId="77777777" w:rsidR="00195475" w:rsidRPr="00FD4CF6" w:rsidRDefault="00195475" w:rsidP="00195475">
            <w:pPr>
              <w:jc w:val="center"/>
              <w:rPr>
                <w:rFonts w:ascii="Arial" w:hAnsi="Arial" w:cs="Arial"/>
                <w:sz w:val="16"/>
                <w:szCs w:val="16"/>
                <w:lang w:eastAsia="ko-KR"/>
              </w:rPr>
            </w:pPr>
            <w:r w:rsidRPr="00FD4CF6">
              <w:rPr>
                <w:rFonts w:ascii="Arial" w:hAnsi="Arial" w:cs="Arial"/>
                <w:sz w:val="16"/>
                <w:szCs w:val="16"/>
                <w:lang w:eastAsia="ko-KR"/>
              </w:rPr>
              <w:t>14.3</w:t>
            </w:r>
          </w:p>
        </w:tc>
        <w:tc>
          <w:tcPr>
            <w:tcW w:w="0" w:type="auto"/>
            <w:vAlign w:val="center"/>
            <w:hideMark/>
          </w:tcPr>
          <w:p w14:paraId="39889631" w14:textId="77777777" w:rsidR="00195475" w:rsidRPr="00FD4CF6" w:rsidRDefault="00195475" w:rsidP="00195475">
            <w:pPr>
              <w:jc w:val="center"/>
              <w:rPr>
                <w:rFonts w:ascii="Arial" w:hAnsi="Arial" w:cs="Arial"/>
                <w:sz w:val="16"/>
                <w:szCs w:val="16"/>
                <w:lang w:eastAsia="ko-KR"/>
              </w:rPr>
            </w:pPr>
            <w:r w:rsidRPr="00FD4CF6">
              <w:rPr>
                <w:rFonts w:ascii="Arial" w:hAnsi="Arial" w:cs="Arial"/>
                <w:sz w:val="16"/>
                <w:szCs w:val="16"/>
                <w:lang w:eastAsia="ko-KR"/>
              </w:rPr>
              <w:t>10.5</w:t>
            </w:r>
          </w:p>
        </w:tc>
        <w:tc>
          <w:tcPr>
            <w:tcW w:w="0" w:type="auto"/>
            <w:vAlign w:val="center"/>
            <w:hideMark/>
          </w:tcPr>
          <w:p w14:paraId="47F6AA3F" w14:textId="77777777" w:rsidR="00195475" w:rsidRPr="00FD4CF6" w:rsidRDefault="00195475" w:rsidP="00195475">
            <w:pPr>
              <w:jc w:val="center"/>
              <w:rPr>
                <w:rFonts w:ascii="Arial" w:hAnsi="Arial" w:cs="Arial"/>
                <w:sz w:val="16"/>
                <w:szCs w:val="16"/>
                <w:lang w:eastAsia="ko-KR"/>
              </w:rPr>
            </w:pPr>
            <w:r w:rsidRPr="00FD4CF6">
              <w:rPr>
                <w:rFonts w:ascii="Arial" w:hAnsi="Arial" w:cs="Arial"/>
                <w:sz w:val="16"/>
                <w:szCs w:val="16"/>
                <w:lang w:eastAsia="ko-KR"/>
              </w:rPr>
              <w:t>6.8</w:t>
            </w:r>
          </w:p>
        </w:tc>
        <w:tc>
          <w:tcPr>
            <w:tcW w:w="0" w:type="auto"/>
            <w:vAlign w:val="center"/>
            <w:hideMark/>
          </w:tcPr>
          <w:p w14:paraId="5CEE018F" w14:textId="77777777" w:rsidR="00195475" w:rsidRPr="00FD4CF6" w:rsidRDefault="00195475" w:rsidP="00195475">
            <w:pPr>
              <w:jc w:val="center"/>
              <w:rPr>
                <w:rFonts w:ascii="Arial" w:hAnsi="Arial" w:cs="Arial"/>
                <w:sz w:val="16"/>
                <w:szCs w:val="16"/>
                <w:lang w:eastAsia="ko-KR"/>
              </w:rPr>
            </w:pPr>
            <w:r w:rsidRPr="00FD4CF6">
              <w:rPr>
                <w:rFonts w:ascii="Arial" w:hAnsi="Arial" w:cs="Arial"/>
                <w:sz w:val="16"/>
                <w:szCs w:val="16"/>
                <w:lang w:eastAsia="ko-KR"/>
              </w:rPr>
              <w:t>3.9</w:t>
            </w:r>
          </w:p>
        </w:tc>
        <w:tc>
          <w:tcPr>
            <w:tcW w:w="0" w:type="auto"/>
            <w:vAlign w:val="center"/>
            <w:hideMark/>
          </w:tcPr>
          <w:p w14:paraId="31BEC083" w14:textId="77777777" w:rsidR="00195475" w:rsidRPr="00FD4CF6" w:rsidRDefault="00195475" w:rsidP="00195475">
            <w:pPr>
              <w:jc w:val="center"/>
              <w:rPr>
                <w:rFonts w:ascii="Arial" w:hAnsi="Arial" w:cs="Arial"/>
                <w:sz w:val="16"/>
                <w:szCs w:val="16"/>
                <w:lang w:eastAsia="ko-KR"/>
              </w:rPr>
            </w:pPr>
            <w:r w:rsidRPr="00FD4CF6">
              <w:rPr>
                <w:rFonts w:ascii="Arial" w:hAnsi="Arial" w:cs="Arial"/>
                <w:sz w:val="16"/>
                <w:szCs w:val="16"/>
                <w:lang w:eastAsia="ko-KR"/>
              </w:rPr>
              <w:t>1.9</w:t>
            </w:r>
          </w:p>
        </w:tc>
        <w:tc>
          <w:tcPr>
            <w:tcW w:w="0" w:type="auto"/>
            <w:vAlign w:val="center"/>
            <w:hideMark/>
          </w:tcPr>
          <w:p w14:paraId="7DEC3B33" w14:textId="77777777" w:rsidR="00195475" w:rsidRPr="00FD4CF6" w:rsidRDefault="00195475" w:rsidP="00195475">
            <w:pPr>
              <w:jc w:val="center"/>
              <w:rPr>
                <w:rFonts w:ascii="Arial" w:hAnsi="Arial" w:cs="Arial"/>
                <w:sz w:val="16"/>
                <w:szCs w:val="16"/>
                <w:lang w:eastAsia="ko-KR"/>
              </w:rPr>
            </w:pPr>
            <w:r w:rsidRPr="00FD4CF6">
              <w:rPr>
                <w:rFonts w:ascii="Arial" w:hAnsi="Arial" w:cs="Arial"/>
                <w:sz w:val="16"/>
                <w:szCs w:val="16"/>
                <w:lang w:eastAsia="ko-KR"/>
              </w:rPr>
              <w:t>1</w:t>
            </w:r>
          </w:p>
        </w:tc>
        <w:tc>
          <w:tcPr>
            <w:tcW w:w="0" w:type="auto"/>
            <w:vAlign w:val="center"/>
            <w:hideMark/>
          </w:tcPr>
          <w:p w14:paraId="6AA81D05" w14:textId="77777777" w:rsidR="00195475" w:rsidRPr="00FD4CF6" w:rsidRDefault="00195475" w:rsidP="00195475">
            <w:pPr>
              <w:jc w:val="center"/>
              <w:rPr>
                <w:rFonts w:ascii="Arial" w:hAnsi="Arial" w:cs="Arial"/>
                <w:sz w:val="16"/>
                <w:szCs w:val="16"/>
                <w:lang w:eastAsia="ko-KR"/>
              </w:rPr>
            </w:pPr>
            <w:r w:rsidRPr="00FD4CF6">
              <w:rPr>
                <w:rFonts w:ascii="Arial" w:hAnsi="Arial" w:cs="Arial"/>
                <w:bCs/>
                <w:sz w:val="16"/>
                <w:szCs w:val="16"/>
                <w:lang w:eastAsia="ko-KR"/>
              </w:rPr>
              <w:t>0</w:t>
            </w:r>
          </w:p>
        </w:tc>
      </w:tr>
    </w:tbl>
    <w:p w14:paraId="74004402" w14:textId="77777777" w:rsidR="00195475" w:rsidRPr="00FD4CF6" w:rsidRDefault="00195475" w:rsidP="00195475">
      <w:pPr>
        <w:rPr>
          <w:lang w:eastAsia="ko-KR"/>
        </w:rPr>
      </w:pPr>
    </w:p>
    <w:p w14:paraId="493DF949" w14:textId="77777777" w:rsidR="00195475" w:rsidRPr="00FD4CF6" w:rsidRDefault="00195475" w:rsidP="00195475">
      <w:pPr>
        <w:spacing w:after="120"/>
        <w:rPr>
          <w:lang w:eastAsia="ko-KR"/>
        </w:rPr>
      </w:pPr>
      <w:r w:rsidRPr="00FD4CF6">
        <w:rPr>
          <w:rFonts w:eastAsia="SimSun"/>
          <w:lang w:eastAsia="zh-CN"/>
        </w:rPr>
        <w:t>F</w:t>
      </w:r>
      <w:r w:rsidRPr="00FD4CF6">
        <w:rPr>
          <w:rFonts w:eastAsia="SimSun" w:hint="eastAsia"/>
          <w:lang w:eastAsia="zh-CN"/>
        </w:rPr>
        <w:t>or large channel bandwidth, first transform the time-domain channel response of each cluster (all rays within one cluster share common oxygen absorption loss for simplicity) into frequency-domain channel response, and apply the o</w:t>
      </w:r>
      <w:r w:rsidRPr="00FD4CF6">
        <w:rPr>
          <w:rFonts w:hint="eastAsia"/>
          <w:lang w:eastAsia="ko-KR"/>
        </w:rPr>
        <w:t>xygen absorption loss</w:t>
      </w:r>
      <w:r w:rsidRPr="00FD4CF6">
        <w:rPr>
          <w:rFonts w:eastAsia="SimSun" w:hint="eastAsia"/>
          <w:lang w:eastAsia="zh-CN"/>
        </w:rPr>
        <w:t xml:space="preserve"> to the cluster</w:t>
      </w:r>
      <w:r w:rsidRPr="00FD4CF6">
        <w:rPr>
          <w:rFonts w:eastAsia="SimSun"/>
          <w:lang w:eastAsia="zh-CN"/>
        </w:rPr>
        <w:t>'</w:t>
      </w:r>
      <w:r w:rsidRPr="00FD4CF6">
        <w:rPr>
          <w:rFonts w:eastAsia="SimSun" w:hint="eastAsia"/>
          <w:lang w:eastAsia="zh-CN"/>
        </w:rPr>
        <w:t>s frequency-domain channel response for frequency</w:t>
      </w:r>
      <w:r w:rsidRPr="00FD4CF6">
        <w:rPr>
          <w:rFonts w:hint="eastAsia"/>
          <w:lang w:eastAsia="ko-KR"/>
        </w:rPr>
        <w:t xml:space="preserve"> </w:t>
      </w:r>
      <w:r w:rsidRPr="00FD4CF6">
        <w:rPr>
          <w:rFonts w:hint="eastAsia"/>
          <w:i/>
          <w:lang w:eastAsia="ko-KR"/>
        </w:rPr>
        <w:t>f</w:t>
      </w:r>
      <w:r w:rsidRPr="00FD4CF6">
        <w:rPr>
          <w:rFonts w:hint="eastAsia"/>
          <w:i/>
          <w:vertAlign w:val="subscript"/>
          <w:lang w:eastAsia="ko-KR"/>
        </w:rPr>
        <w:t>c</w:t>
      </w:r>
      <w:r w:rsidRPr="00FD4CF6">
        <w:rPr>
          <w:rFonts w:hint="eastAsia"/>
          <w:lang w:eastAsia="ko-KR"/>
        </w:rPr>
        <w:t xml:space="preserve"> </w:t>
      </w:r>
      <w:r w:rsidRPr="00FD4CF6">
        <w:rPr>
          <w:rFonts w:eastAsia="SimSun" w:hint="eastAsia"/>
          <w:lang w:eastAsia="zh-CN"/>
        </w:rPr>
        <w:t xml:space="preserve">+ </w:t>
      </w:r>
      <w:proofErr w:type="spellStart"/>
      <w:r w:rsidRPr="00FD4CF6">
        <w:rPr>
          <w:rFonts w:eastAsia="SimSun"/>
          <w:lang w:eastAsia="zh-CN"/>
        </w:rPr>
        <w:t>Δ</w:t>
      </w:r>
      <w:r w:rsidRPr="00FD4CF6">
        <w:rPr>
          <w:i/>
          <w:lang w:eastAsia="ko-KR"/>
        </w:rPr>
        <w:t>f</w:t>
      </w:r>
      <w:proofErr w:type="spellEnd"/>
      <w:r w:rsidRPr="00FD4CF6">
        <w:rPr>
          <w:rFonts w:hint="eastAsia"/>
          <w:lang w:eastAsia="ko-KR"/>
        </w:rPr>
        <w:t xml:space="preserve"> </w:t>
      </w:r>
      <w:r w:rsidRPr="00FD4CF6">
        <w:rPr>
          <w:rFonts w:hint="eastAsia"/>
          <w:lang w:eastAsia="zh-CN"/>
        </w:rPr>
        <w:t>within the considered bandwidth</w:t>
      </w:r>
      <w:r w:rsidRPr="00FD4CF6">
        <w:rPr>
          <w:rFonts w:hint="eastAsia"/>
          <w:lang w:eastAsia="ko-KR"/>
        </w:rPr>
        <w:t xml:space="preserve">. The </w:t>
      </w:r>
      <w:r w:rsidRPr="00FD4CF6">
        <w:rPr>
          <w:rFonts w:hint="eastAsia"/>
          <w:lang w:eastAsia="zh-CN"/>
        </w:rPr>
        <w:t>oxygen</w:t>
      </w:r>
      <w:r w:rsidRPr="00FD4CF6">
        <w:rPr>
          <w:rFonts w:hint="eastAsia"/>
          <w:lang w:eastAsia="ko-KR"/>
        </w:rPr>
        <w:t xml:space="preserve"> loss, </w:t>
      </w:r>
      <w:proofErr w:type="spellStart"/>
      <w:r w:rsidRPr="00FD4CF6">
        <w:rPr>
          <w:rFonts w:hint="eastAsia"/>
          <w:lang w:eastAsia="ko-KR"/>
        </w:rPr>
        <w:t>OL</w:t>
      </w:r>
      <w:r w:rsidRPr="00FD4CF6">
        <w:rPr>
          <w:i/>
          <w:vertAlign w:val="subscript"/>
          <w:lang w:eastAsia="ko-KR"/>
        </w:rPr>
        <w:t>n</w:t>
      </w:r>
      <w:proofErr w:type="spellEnd"/>
      <w:r w:rsidRPr="00FD4CF6">
        <w:rPr>
          <w:rFonts w:hint="eastAsia"/>
          <w:lang w:eastAsia="ko-KR"/>
        </w:rPr>
        <w:t>(</w:t>
      </w:r>
      <w:r w:rsidRPr="00FD4CF6">
        <w:rPr>
          <w:i/>
          <w:lang w:eastAsia="ko-KR"/>
        </w:rPr>
        <w:t>f</w:t>
      </w:r>
      <w:r w:rsidRPr="00FD4CF6">
        <w:rPr>
          <w:rFonts w:hint="eastAsia"/>
          <w:i/>
          <w:vertAlign w:val="subscript"/>
          <w:lang w:eastAsia="ko-KR"/>
        </w:rPr>
        <w:t>c</w:t>
      </w:r>
      <w:r w:rsidRPr="00FD4CF6">
        <w:rPr>
          <w:rFonts w:eastAsia="SimSun" w:hint="eastAsia"/>
          <w:lang w:eastAsia="zh-CN"/>
        </w:rPr>
        <w:t xml:space="preserve">+ </w:t>
      </w:r>
      <w:proofErr w:type="spellStart"/>
      <w:r w:rsidRPr="00FD4CF6">
        <w:rPr>
          <w:rFonts w:eastAsia="SimSun"/>
          <w:lang w:eastAsia="zh-CN"/>
        </w:rPr>
        <w:t>Δ</w:t>
      </w:r>
      <w:r w:rsidRPr="00FD4CF6">
        <w:rPr>
          <w:i/>
          <w:lang w:eastAsia="ko-KR"/>
        </w:rPr>
        <w:t>f</w:t>
      </w:r>
      <w:proofErr w:type="spellEnd"/>
      <w:r w:rsidRPr="00FD4CF6">
        <w:rPr>
          <w:rFonts w:hint="eastAsia"/>
          <w:lang w:eastAsia="ko-KR"/>
        </w:rPr>
        <w:t xml:space="preserve">) for cluster </w:t>
      </w:r>
      <w:r w:rsidRPr="00FD4CF6">
        <w:rPr>
          <w:i/>
          <w:lang w:eastAsia="ko-KR"/>
        </w:rPr>
        <w:t>n</w:t>
      </w:r>
      <w:r w:rsidRPr="00FD4CF6">
        <w:rPr>
          <w:rFonts w:hint="eastAsia"/>
          <w:lang w:eastAsia="ko-KR"/>
        </w:rPr>
        <w:t xml:space="preserve"> at frequency </w:t>
      </w:r>
      <w:r w:rsidRPr="00FD4CF6">
        <w:rPr>
          <w:i/>
          <w:lang w:eastAsia="ko-KR"/>
        </w:rPr>
        <w:t>f</w:t>
      </w:r>
      <w:r w:rsidRPr="00FD4CF6">
        <w:rPr>
          <w:rFonts w:hint="eastAsia"/>
          <w:i/>
          <w:vertAlign w:val="subscript"/>
          <w:lang w:eastAsia="ko-KR"/>
        </w:rPr>
        <w:t>c</w:t>
      </w:r>
      <w:r w:rsidRPr="00FD4CF6">
        <w:rPr>
          <w:rFonts w:eastAsia="SimSun" w:hint="eastAsia"/>
          <w:lang w:eastAsia="zh-CN"/>
        </w:rPr>
        <w:t xml:space="preserve">+ </w:t>
      </w:r>
      <w:proofErr w:type="spellStart"/>
      <w:r w:rsidRPr="00FD4CF6">
        <w:rPr>
          <w:rFonts w:eastAsia="SimSun"/>
          <w:lang w:eastAsia="zh-CN"/>
        </w:rPr>
        <w:t>Δ</w:t>
      </w:r>
      <w:r w:rsidRPr="00FD4CF6">
        <w:rPr>
          <w:i/>
          <w:lang w:eastAsia="ko-KR"/>
        </w:rPr>
        <w:t>f</w:t>
      </w:r>
      <w:proofErr w:type="spellEnd"/>
      <w:r w:rsidRPr="00FD4CF6">
        <w:rPr>
          <w:rFonts w:hint="eastAsia"/>
          <w:lang w:eastAsia="ko-KR"/>
        </w:rPr>
        <w:t xml:space="preserve"> is </w:t>
      </w:r>
      <w:r w:rsidRPr="00FD4CF6">
        <w:rPr>
          <w:lang w:eastAsia="ko-KR"/>
        </w:rPr>
        <w:t>modelled</w:t>
      </w:r>
      <w:r w:rsidRPr="00FD4CF6">
        <w:rPr>
          <w:rFonts w:hint="eastAsia"/>
          <w:lang w:eastAsia="ko-KR"/>
        </w:rPr>
        <w:t xml:space="preserve"> as:</w:t>
      </w:r>
    </w:p>
    <w:p w14:paraId="69914966" w14:textId="77777777" w:rsidR="00195475" w:rsidRPr="00FD4CF6" w:rsidRDefault="00195475" w:rsidP="00195475">
      <w:pPr>
        <w:pStyle w:val="EQ"/>
        <w:keepLines w:val="0"/>
        <w:tabs>
          <w:tab w:val="clear" w:pos="4536"/>
          <w:tab w:val="center" w:pos="4820"/>
        </w:tabs>
        <w:rPr>
          <w:lang w:eastAsia="zh-CN"/>
        </w:rPr>
      </w:pPr>
      <w:r w:rsidRPr="00FD4CF6">
        <w:rPr>
          <w:rFonts w:hint="eastAsia"/>
          <w:lang w:eastAsia="zh-CN"/>
        </w:rPr>
        <w:tab/>
      </w:r>
      <w:r w:rsidRPr="00FD4CF6">
        <w:object w:dxaOrig="3804" w:dyaOrig="559" w14:anchorId="753AC79E">
          <v:shape id="_x0000_i1247" type="#_x0000_t75" style="width:191.55pt;height:27.7pt" o:ole="">
            <v:imagedata r:id="rId469" o:title=""/>
          </v:shape>
          <o:OLEObject Type="Embed" ProgID="Equation.DSMT4" ShapeID="_x0000_i1247" DrawAspect="Content" ObjectID="_1827165064" r:id="rId470"/>
        </w:object>
      </w:r>
      <w:r w:rsidRPr="00FD4CF6">
        <w:t xml:space="preserve"> </w:t>
      </w:r>
      <w:r w:rsidRPr="00FD4CF6">
        <w:rPr>
          <w:rFonts w:hint="eastAsia"/>
          <w:lang w:eastAsia="ko-KR"/>
        </w:rPr>
        <w:t>[dB]</w:t>
      </w:r>
      <w:r w:rsidRPr="00FD4CF6">
        <w:rPr>
          <w:rFonts w:hint="eastAsia"/>
          <w:lang w:eastAsia="zh-CN"/>
        </w:rPr>
        <w:tab/>
        <w:t>(7.6-2)</w:t>
      </w:r>
    </w:p>
    <w:p w14:paraId="05B9ACC5" w14:textId="77777777" w:rsidR="00195475" w:rsidRPr="00FD4CF6" w:rsidRDefault="00195475" w:rsidP="00195475">
      <w:pPr>
        <w:spacing w:after="120"/>
        <w:rPr>
          <w:lang w:eastAsia="ko-KR"/>
        </w:rPr>
      </w:pPr>
      <w:r w:rsidRPr="00FD4CF6">
        <w:rPr>
          <w:rFonts w:hint="eastAsia"/>
          <w:lang w:eastAsia="ko-KR"/>
        </w:rPr>
        <w:t>where:</w:t>
      </w:r>
    </w:p>
    <w:p w14:paraId="3F25A575" w14:textId="77777777" w:rsidR="00195475" w:rsidRPr="00FD4CF6" w:rsidRDefault="00195475" w:rsidP="00195475">
      <w:pPr>
        <w:pStyle w:val="B10"/>
        <w:rPr>
          <w:lang w:eastAsia="ko-KR"/>
        </w:rPr>
      </w:pPr>
      <w:r w:rsidRPr="00FD4CF6">
        <w:rPr>
          <w:i/>
          <w:lang w:eastAsia="ko-KR"/>
        </w:rPr>
        <w:t>-</w:t>
      </w:r>
      <w:r w:rsidRPr="00FD4CF6">
        <w:rPr>
          <w:i/>
          <w:lang w:eastAsia="ko-KR"/>
        </w:rPr>
        <w:tab/>
      </w:r>
      <w:r w:rsidRPr="00FD4CF6">
        <w:rPr>
          <w:i/>
        </w:rPr>
        <w:t>α</w:t>
      </w:r>
      <w:r w:rsidRPr="00FD4CF6">
        <w:rPr>
          <w:rFonts w:hint="eastAsia"/>
        </w:rPr>
        <w:t>(</w:t>
      </w:r>
      <w:r w:rsidRPr="00FD4CF6">
        <w:rPr>
          <w:rFonts w:hint="eastAsia"/>
          <w:i/>
        </w:rPr>
        <w:t>f</w:t>
      </w:r>
      <w:r w:rsidRPr="00FD4CF6">
        <w:rPr>
          <w:rFonts w:hint="eastAsia"/>
          <w:i/>
          <w:vertAlign w:val="subscript"/>
          <w:lang w:eastAsia="zh-CN"/>
        </w:rPr>
        <w:t>c</w:t>
      </w:r>
      <w:r w:rsidRPr="00FD4CF6">
        <w:rPr>
          <w:rFonts w:eastAsia="SimSun" w:hint="eastAsia"/>
          <w:lang w:eastAsia="zh-CN"/>
        </w:rPr>
        <w:t xml:space="preserve">+ </w:t>
      </w:r>
      <w:proofErr w:type="spellStart"/>
      <w:r w:rsidRPr="00FD4CF6">
        <w:rPr>
          <w:rFonts w:eastAsia="SimSun"/>
          <w:lang w:eastAsia="zh-CN"/>
        </w:rPr>
        <w:t>Δ</w:t>
      </w:r>
      <w:r w:rsidRPr="00FD4CF6">
        <w:rPr>
          <w:i/>
        </w:rPr>
        <w:t>f</w:t>
      </w:r>
      <w:proofErr w:type="spellEnd"/>
      <w:r w:rsidRPr="00FD4CF6">
        <w:rPr>
          <w:rFonts w:hint="eastAsia"/>
        </w:rPr>
        <w:t>)</w:t>
      </w:r>
      <w:r w:rsidRPr="00FD4CF6">
        <w:rPr>
          <w:rFonts w:hint="eastAsia"/>
          <w:lang w:eastAsia="zh-CN"/>
        </w:rPr>
        <w:t xml:space="preserve"> is the </w:t>
      </w:r>
      <w:r w:rsidRPr="00FD4CF6">
        <w:rPr>
          <w:lang w:eastAsia="ko-KR"/>
        </w:rPr>
        <w:t xml:space="preserve">oxygen loss (dB/km) </w:t>
      </w:r>
      <w:r w:rsidRPr="00FD4CF6">
        <w:rPr>
          <w:rFonts w:hint="eastAsia"/>
        </w:rPr>
        <w:t xml:space="preserve">at </w:t>
      </w:r>
      <w:r w:rsidRPr="00FD4CF6">
        <w:rPr>
          <w:lang w:eastAsia="ko-KR"/>
        </w:rPr>
        <w:t xml:space="preserve">frequency </w:t>
      </w:r>
      <w:r w:rsidRPr="00FD4CF6">
        <w:rPr>
          <w:rFonts w:hint="eastAsia"/>
          <w:i/>
        </w:rPr>
        <w:t>f</w:t>
      </w:r>
      <w:r w:rsidRPr="00FD4CF6">
        <w:rPr>
          <w:rFonts w:hint="eastAsia"/>
          <w:i/>
          <w:vertAlign w:val="subscript"/>
          <w:lang w:eastAsia="zh-CN"/>
        </w:rPr>
        <w:t>c</w:t>
      </w:r>
      <w:r w:rsidRPr="00FD4CF6">
        <w:rPr>
          <w:rFonts w:eastAsia="SimSun" w:hint="eastAsia"/>
          <w:lang w:eastAsia="zh-CN"/>
        </w:rPr>
        <w:t xml:space="preserve">+ </w:t>
      </w:r>
      <w:proofErr w:type="spellStart"/>
      <w:r w:rsidRPr="00FD4CF6">
        <w:rPr>
          <w:rFonts w:eastAsia="SimSun"/>
          <w:lang w:eastAsia="zh-CN"/>
        </w:rPr>
        <w:t>Δ</w:t>
      </w:r>
      <w:r w:rsidRPr="00FD4CF6">
        <w:rPr>
          <w:i/>
        </w:rPr>
        <w:t>f</w:t>
      </w:r>
      <w:proofErr w:type="spellEnd"/>
      <w:r w:rsidRPr="00FD4CF6">
        <w:rPr>
          <w:rFonts w:hint="eastAsia"/>
        </w:rPr>
        <w:t xml:space="preserve"> </w:t>
      </w:r>
      <w:r w:rsidRPr="00FD4CF6">
        <w:rPr>
          <w:lang w:eastAsia="ko-KR"/>
        </w:rPr>
        <w:t xml:space="preserve">characterized in Table </w:t>
      </w:r>
      <w:r w:rsidRPr="00FD4CF6">
        <w:rPr>
          <w:rFonts w:hint="eastAsia"/>
        </w:rPr>
        <w:t>7.6.1-</w:t>
      </w:r>
      <w:r w:rsidRPr="00FD4CF6">
        <w:t>1</w:t>
      </w:r>
      <w:r w:rsidRPr="00FD4CF6">
        <w:rPr>
          <w:rFonts w:hint="eastAsia"/>
          <w:lang w:eastAsia="zh-CN"/>
        </w:rPr>
        <w:t xml:space="preserve">. </w:t>
      </w:r>
      <w:r w:rsidRPr="00FD4CF6">
        <w:rPr>
          <w:rFonts w:eastAsia="SimSun" w:hint="eastAsia"/>
          <w:lang w:eastAsia="zh-CN"/>
        </w:rPr>
        <w:t>N</w:t>
      </w:r>
      <w:r w:rsidRPr="00FD4CF6">
        <w:t xml:space="preserve">ote that </w:t>
      </w:r>
      <w:proofErr w:type="spellStart"/>
      <w:r w:rsidRPr="00FD4CF6">
        <w:rPr>
          <w:rFonts w:eastAsia="SimSun"/>
          <w:lang w:eastAsia="zh-CN"/>
        </w:rPr>
        <w:t>Δ</w:t>
      </w:r>
      <w:r w:rsidRPr="00FD4CF6">
        <w:rPr>
          <w:i/>
        </w:rPr>
        <w:t>f</w:t>
      </w:r>
      <w:proofErr w:type="spellEnd"/>
      <w:r w:rsidRPr="00FD4CF6">
        <w:t xml:space="preserve"> </w:t>
      </w:r>
      <w:r w:rsidRPr="00FD4CF6">
        <w:rPr>
          <w:rFonts w:eastAsia="SimSun" w:hint="eastAsia"/>
          <w:lang w:eastAsia="zh-CN"/>
        </w:rPr>
        <w:t xml:space="preserve">is </w:t>
      </w:r>
      <w:r w:rsidRPr="00FD4CF6">
        <w:t>in [-B/2, B/2]</w:t>
      </w:r>
      <w:r w:rsidRPr="00FD4CF6">
        <w:rPr>
          <w:rFonts w:eastAsia="SimSun" w:hint="eastAsia"/>
          <w:lang w:eastAsia="zh-CN"/>
        </w:rPr>
        <w:t xml:space="preserve">, where B is the bandwidth. </w:t>
      </w:r>
      <w:r w:rsidRPr="00FD4CF6">
        <w:rPr>
          <w:rFonts w:eastAsia="SimSun"/>
          <w:lang w:eastAsia="zh-CN"/>
        </w:rPr>
        <w:t>Line</w:t>
      </w:r>
      <w:r w:rsidRPr="00FD4CF6">
        <w:rPr>
          <w:rFonts w:eastAsia="SimSun" w:hint="eastAsia"/>
          <w:lang w:eastAsia="zh-CN"/>
        </w:rPr>
        <w:t>a</w:t>
      </w:r>
      <w:r w:rsidRPr="00FD4CF6">
        <w:rPr>
          <w:rFonts w:eastAsia="SimSun"/>
          <w:lang w:eastAsia="zh-CN"/>
        </w:rPr>
        <w:t>r interpolation is applied for frequencies not provided in Table 7.6.1-1.</w:t>
      </w:r>
    </w:p>
    <w:p w14:paraId="22495392" w14:textId="77777777" w:rsidR="00195475" w:rsidRPr="00FD4CF6" w:rsidRDefault="00195475" w:rsidP="00195475">
      <w:pPr>
        <w:spacing w:after="120"/>
        <w:rPr>
          <w:rFonts w:eastAsia="SimSun"/>
          <w:lang w:eastAsia="zh-CN"/>
        </w:rPr>
      </w:pPr>
      <w:r w:rsidRPr="00FD4CF6">
        <w:rPr>
          <w:rFonts w:eastAsia="SimSun"/>
          <w:lang w:eastAsia="zh-CN"/>
        </w:rPr>
        <w:t>T</w:t>
      </w:r>
      <w:r w:rsidRPr="00FD4CF6">
        <w:rPr>
          <w:rFonts w:eastAsia="SimSun" w:hint="eastAsia"/>
          <w:lang w:eastAsia="zh-CN"/>
        </w:rPr>
        <w:t>he final frequency-domain channel response is obtained by the summation of frequency-domain channel responses of all clusters.</w:t>
      </w:r>
    </w:p>
    <w:p w14:paraId="7217C840" w14:textId="77777777" w:rsidR="00195475" w:rsidRPr="00FD4CF6" w:rsidRDefault="00195475" w:rsidP="00195475">
      <w:pPr>
        <w:spacing w:after="120"/>
        <w:rPr>
          <w:rFonts w:eastAsia="SimSun"/>
          <w:lang w:eastAsia="zh-CN"/>
        </w:rPr>
      </w:pPr>
      <w:r w:rsidRPr="00FD4CF6">
        <w:rPr>
          <w:rFonts w:eastAsia="SimSun"/>
          <w:lang w:eastAsia="zh-CN"/>
        </w:rPr>
        <w:t>T</w:t>
      </w:r>
      <w:r w:rsidRPr="00FD4CF6">
        <w:rPr>
          <w:rFonts w:eastAsia="SimSun" w:hint="eastAsia"/>
          <w:lang w:eastAsia="zh-CN"/>
        </w:rPr>
        <w:t>ime-domain channel response is obtained by the reverse transform from the obtained frequency-domain channel response.</w:t>
      </w:r>
    </w:p>
    <w:p w14:paraId="156A32A4" w14:textId="77777777" w:rsidR="00195475" w:rsidRPr="00FD4CF6" w:rsidRDefault="00195475" w:rsidP="00195475">
      <w:pPr>
        <w:pStyle w:val="Heading3"/>
        <w:keepNext w:val="0"/>
        <w:keepLines w:val="0"/>
        <w:rPr>
          <w:rFonts w:eastAsia="SimSun"/>
        </w:rPr>
      </w:pPr>
      <w:bookmarkStart w:id="177" w:name="_Toc493104205"/>
      <w:bookmarkStart w:id="178" w:name="_Toc20320108"/>
      <w:bookmarkStart w:id="179" w:name="_Toc20340127"/>
      <w:bookmarkStart w:id="180" w:name="_Toc209030097"/>
      <w:r w:rsidRPr="00FD4CF6">
        <w:rPr>
          <w:rFonts w:eastAsia="SimSun"/>
        </w:rPr>
        <w:t>7.6.2</w:t>
      </w:r>
      <w:r w:rsidRPr="00FD4CF6">
        <w:rPr>
          <w:rFonts w:eastAsia="SimSun"/>
        </w:rPr>
        <w:tab/>
        <w:t>Large bandwidth and large antenna a</w:t>
      </w:r>
      <w:r w:rsidRPr="00FD4CF6">
        <w:rPr>
          <w:rFonts w:eastAsia="SimSun" w:hint="eastAsia"/>
        </w:rPr>
        <w:t>rray</w:t>
      </w:r>
      <w:bookmarkEnd w:id="177"/>
      <w:bookmarkEnd w:id="178"/>
      <w:bookmarkEnd w:id="179"/>
      <w:bookmarkEnd w:id="180"/>
    </w:p>
    <w:p w14:paraId="26258CEE" w14:textId="77777777" w:rsidR="00195475" w:rsidRPr="00FD4CF6" w:rsidRDefault="00195475" w:rsidP="00195475">
      <w:pPr>
        <w:pStyle w:val="Heading4"/>
        <w:keepNext w:val="0"/>
        <w:keepLines w:val="0"/>
        <w:rPr>
          <w:lang w:eastAsia="ko-KR"/>
        </w:rPr>
      </w:pPr>
      <w:bookmarkStart w:id="181" w:name="_Toc493104206"/>
      <w:bookmarkStart w:id="182" w:name="_Toc20320109"/>
      <w:bookmarkStart w:id="183" w:name="_Toc20340128"/>
      <w:bookmarkStart w:id="184" w:name="_Toc209030098"/>
      <w:r w:rsidRPr="00FD4CF6">
        <w:t>7.6</w:t>
      </w:r>
      <w:r w:rsidRPr="00FD4CF6">
        <w:rPr>
          <w:lang w:eastAsia="ko-KR"/>
        </w:rPr>
        <w:t>.2</w:t>
      </w:r>
      <w:r w:rsidRPr="00FD4CF6">
        <w:rPr>
          <w:rFonts w:hint="eastAsia"/>
          <w:lang w:eastAsia="ko-KR"/>
        </w:rPr>
        <w:t>.1</w:t>
      </w:r>
      <w:r w:rsidRPr="00FD4CF6">
        <w:rPr>
          <w:rFonts w:hint="eastAsia"/>
          <w:lang w:eastAsia="ko-KR"/>
        </w:rPr>
        <w:tab/>
      </w:r>
      <w:r w:rsidRPr="00FD4CF6">
        <w:rPr>
          <w:lang w:eastAsia="ko-KR"/>
        </w:rPr>
        <w:t>Modelling of the propagation delay</w:t>
      </w:r>
      <w:bookmarkEnd w:id="181"/>
      <w:bookmarkEnd w:id="182"/>
      <w:bookmarkEnd w:id="183"/>
      <w:bookmarkEnd w:id="184"/>
      <w:r w:rsidRPr="00FD4CF6">
        <w:rPr>
          <w:lang w:eastAsia="ko-KR"/>
        </w:rPr>
        <w:t xml:space="preserve"> </w:t>
      </w:r>
    </w:p>
    <w:p w14:paraId="099C47A7" w14:textId="77777777" w:rsidR="00195475" w:rsidRPr="00FD4CF6" w:rsidRDefault="00195475" w:rsidP="00195475">
      <w:pPr>
        <w:rPr>
          <w:lang w:eastAsia="ko-KR"/>
        </w:rPr>
      </w:pPr>
      <w:r w:rsidRPr="00FD4CF6">
        <w:rPr>
          <w:rFonts w:hint="eastAsia"/>
          <w:lang w:eastAsia="ko-KR"/>
        </w:rPr>
        <w:t xml:space="preserve">The </w:t>
      </w:r>
      <w:r w:rsidRPr="00FD4CF6">
        <w:rPr>
          <w:lang w:eastAsia="ko-KR"/>
        </w:rPr>
        <w:t>modelling</w:t>
      </w:r>
      <w:r w:rsidRPr="00FD4CF6">
        <w:rPr>
          <w:rFonts w:hint="eastAsia"/>
          <w:lang w:eastAsia="ko-KR"/>
        </w:rPr>
        <w:t xml:space="preserve"> in this clause applies </w:t>
      </w:r>
      <w:r w:rsidRPr="00FD4CF6">
        <w:rPr>
          <w:lang w:eastAsia="ko-KR"/>
        </w:rPr>
        <w:t xml:space="preserve">only when the bandwidth </w:t>
      </w:r>
      <w:r w:rsidRPr="00FD4CF6">
        <w:rPr>
          <w:i/>
          <w:lang w:eastAsia="ko-KR"/>
        </w:rPr>
        <w:t>B</w:t>
      </w:r>
      <w:r w:rsidRPr="00FD4CF6">
        <w:rPr>
          <w:lang w:eastAsia="ko-KR"/>
        </w:rPr>
        <w:t xml:space="preserve"> is greater than </w:t>
      </w:r>
      <w:r w:rsidRPr="00FD4CF6">
        <w:rPr>
          <w:i/>
          <w:iCs/>
          <w:lang w:eastAsia="ko-KR"/>
        </w:rPr>
        <w:t>c/</w:t>
      </w:r>
      <w:r w:rsidRPr="00FD4CF6">
        <w:rPr>
          <w:rFonts w:hint="eastAsia"/>
          <w:i/>
          <w:lang w:eastAsia="ko-KR"/>
        </w:rPr>
        <w:t>D</w:t>
      </w:r>
      <w:r w:rsidRPr="00FD4CF6">
        <w:rPr>
          <w:lang w:eastAsia="ko-KR"/>
        </w:rPr>
        <w:t xml:space="preserve"> Hz, where</w:t>
      </w:r>
    </w:p>
    <w:p w14:paraId="4B758631" w14:textId="77777777" w:rsidR="00195475" w:rsidRPr="00FD4CF6" w:rsidRDefault="00195475" w:rsidP="00195475">
      <w:pPr>
        <w:pStyle w:val="B10"/>
        <w:rPr>
          <w:lang w:val="en-US" w:eastAsia="ko-KR"/>
        </w:rPr>
      </w:pPr>
      <w:r w:rsidRPr="00FD4CF6">
        <w:rPr>
          <w:i/>
          <w:lang w:eastAsia="ko-KR"/>
        </w:rPr>
        <w:t>-</w:t>
      </w:r>
      <w:r w:rsidRPr="00FD4CF6">
        <w:rPr>
          <w:i/>
          <w:lang w:eastAsia="ko-KR"/>
        </w:rPr>
        <w:tab/>
      </w:r>
      <w:r w:rsidRPr="00FD4CF6">
        <w:rPr>
          <w:rFonts w:hint="eastAsia"/>
          <w:i/>
          <w:lang w:eastAsia="ko-KR"/>
        </w:rPr>
        <w:t>D</w:t>
      </w:r>
      <w:r w:rsidRPr="00FD4CF6">
        <w:rPr>
          <w:lang w:eastAsia="ko-KR"/>
        </w:rPr>
        <w:t xml:space="preserve"> is the maximum antenna aperture in either azimuth or elevation</w:t>
      </w:r>
      <w:r w:rsidRPr="00FD4CF6">
        <w:rPr>
          <w:lang w:val="en-US" w:eastAsia="ko-KR"/>
        </w:rPr>
        <w:t xml:space="preserve"> (m)</w:t>
      </w:r>
    </w:p>
    <w:p w14:paraId="76A9EC4D" w14:textId="77777777" w:rsidR="00195475" w:rsidRPr="00FD4CF6" w:rsidRDefault="00195475" w:rsidP="00195475">
      <w:pPr>
        <w:pStyle w:val="B10"/>
        <w:rPr>
          <w:lang w:val="en-US" w:eastAsia="ko-KR"/>
        </w:rPr>
      </w:pPr>
      <w:r w:rsidRPr="00FD4CF6">
        <w:rPr>
          <w:i/>
          <w:lang w:eastAsia="ko-KR"/>
        </w:rPr>
        <w:t>-</w:t>
      </w:r>
      <w:r w:rsidRPr="00FD4CF6">
        <w:rPr>
          <w:i/>
          <w:lang w:eastAsia="ko-KR"/>
        </w:rPr>
        <w:tab/>
        <w:t>c</w:t>
      </w:r>
      <w:r w:rsidRPr="00FD4CF6">
        <w:rPr>
          <w:lang w:eastAsia="ko-KR"/>
        </w:rPr>
        <w:t xml:space="preserve"> is the speed of light (m/s)</w:t>
      </w:r>
    </w:p>
    <w:p w14:paraId="6FDB3264" w14:textId="77777777" w:rsidR="00195475" w:rsidRPr="00FD4CF6" w:rsidRDefault="00195475" w:rsidP="00195475">
      <w:pPr>
        <w:rPr>
          <w:lang w:eastAsia="ko-KR"/>
        </w:rPr>
      </w:pPr>
      <w:r w:rsidRPr="00FD4CF6">
        <w:rPr>
          <w:rFonts w:hint="eastAsia"/>
          <w:lang w:val="en-US" w:eastAsia="ko-KR"/>
        </w:rPr>
        <w:t>E</w:t>
      </w:r>
      <w:r w:rsidRPr="00FD4CF6">
        <w:rPr>
          <w:lang w:val="en-US" w:eastAsia="ko-KR"/>
        </w:rPr>
        <w:t xml:space="preserve">ach ray </w:t>
      </w:r>
      <w:r w:rsidRPr="00FD4CF6">
        <w:rPr>
          <w:lang w:eastAsia="ko-KR"/>
        </w:rPr>
        <w:t xml:space="preserve">within a cluster for a given </w:t>
      </w:r>
      <w:r w:rsidRPr="00FD4CF6">
        <w:rPr>
          <w:i/>
          <w:iCs/>
          <w:lang w:eastAsia="ko-KR"/>
        </w:rPr>
        <w:t>u</w:t>
      </w:r>
      <w:r w:rsidRPr="00FD4CF6">
        <w:rPr>
          <w:lang w:eastAsia="ko-KR"/>
        </w:rPr>
        <w:t xml:space="preserve"> (Rx) and </w:t>
      </w:r>
      <w:r w:rsidRPr="00FD4CF6">
        <w:rPr>
          <w:i/>
          <w:iCs/>
          <w:lang w:eastAsia="ko-KR"/>
        </w:rPr>
        <w:t>s</w:t>
      </w:r>
      <w:r w:rsidRPr="00FD4CF6">
        <w:rPr>
          <w:lang w:eastAsia="ko-KR"/>
        </w:rPr>
        <w:t xml:space="preserve"> (Tx)</w:t>
      </w:r>
      <w:r w:rsidRPr="00FD4CF6">
        <w:rPr>
          <w:rFonts w:hint="eastAsia"/>
          <w:lang w:eastAsia="ko-KR"/>
        </w:rPr>
        <w:t xml:space="preserve"> </w:t>
      </w:r>
      <w:r w:rsidRPr="00FD4CF6">
        <w:rPr>
          <w:rFonts w:hint="eastAsia"/>
          <w:lang w:val="en-US" w:eastAsia="ko-KR"/>
        </w:rPr>
        <w:t xml:space="preserve">has </w:t>
      </w:r>
      <w:r w:rsidRPr="00FD4CF6">
        <w:rPr>
          <w:lang w:val="en-US" w:eastAsia="ko-KR"/>
        </w:rPr>
        <w:t xml:space="preserve">unique </w:t>
      </w:r>
      <w:r w:rsidRPr="00FD4CF6">
        <w:rPr>
          <w:rFonts w:hint="eastAsia"/>
          <w:lang w:val="en-US" w:eastAsia="ko-KR"/>
        </w:rPr>
        <w:t>time of arrival (TOA)</w:t>
      </w:r>
      <w:r w:rsidRPr="00FD4CF6">
        <w:rPr>
          <w:rFonts w:hint="eastAsia"/>
          <w:lang w:eastAsia="ko-KR"/>
        </w:rPr>
        <w:t>. T</w:t>
      </w:r>
      <w:r w:rsidRPr="00FD4CF6">
        <w:rPr>
          <w:lang w:val="en-US" w:eastAsia="ko-KR"/>
        </w:rPr>
        <w:t xml:space="preserve">he channel </w:t>
      </w:r>
      <w:r w:rsidRPr="00FD4CF6">
        <w:rPr>
          <w:rFonts w:hint="eastAsia"/>
          <w:lang w:val="en-US" w:eastAsia="ko-KR"/>
        </w:rPr>
        <w:t>coefficient generation step (</w:t>
      </w:r>
      <w:r w:rsidRPr="00FD4CF6">
        <w:rPr>
          <w:lang w:val="en-US" w:eastAsia="ko-KR"/>
        </w:rPr>
        <w:t xml:space="preserve">Step 11 </w:t>
      </w:r>
      <w:r w:rsidRPr="00FD4CF6">
        <w:rPr>
          <w:rFonts w:hint="eastAsia"/>
          <w:lang w:val="en-US" w:eastAsia="ko-KR"/>
        </w:rPr>
        <w:t xml:space="preserve">in Clause 7.5) is </w:t>
      </w:r>
      <w:r w:rsidRPr="00FD4CF6">
        <w:rPr>
          <w:lang w:val="en-US" w:eastAsia="ko-KR"/>
        </w:rPr>
        <w:t xml:space="preserve">updated </w:t>
      </w:r>
      <w:r w:rsidRPr="00FD4CF6">
        <w:rPr>
          <w:lang w:eastAsia="ko-KR"/>
        </w:rPr>
        <w:t>to model individual rays</w:t>
      </w:r>
      <w:r w:rsidRPr="00FD4CF6">
        <w:rPr>
          <w:rFonts w:hint="eastAsia"/>
          <w:lang w:eastAsia="ko-KR"/>
        </w:rPr>
        <w:t xml:space="preserve">. In this case, the channel response of ray </w:t>
      </w:r>
      <w:r w:rsidRPr="00FD4CF6">
        <w:rPr>
          <w:rFonts w:hint="eastAsia"/>
          <w:i/>
          <w:lang w:eastAsia="ko-KR"/>
        </w:rPr>
        <w:t>m</w:t>
      </w:r>
      <w:r w:rsidRPr="00FD4CF6">
        <w:rPr>
          <w:rFonts w:hint="eastAsia"/>
          <w:lang w:eastAsia="ko-KR"/>
        </w:rPr>
        <w:t xml:space="preserve"> in cluster </w:t>
      </w:r>
      <w:r w:rsidRPr="00FD4CF6">
        <w:rPr>
          <w:i/>
          <w:lang w:eastAsia="ko-KR"/>
        </w:rPr>
        <w:t>n</w:t>
      </w:r>
      <w:r w:rsidRPr="00FD4CF6">
        <w:rPr>
          <w:rFonts w:hint="eastAsia"/>
          <w:lang w:eastAsia="ko-KR"/>
        </w:rPr>
        <w:t xml:space="preserve"> for a link between Rx antenna </w:t>
      </w:r>
      <w:r w:rsidRPr="00FD4CF6">
        <w:rPr>
          <w:i/>
          <w:lang w:eastAsia="ko-KR"/>
        </w:rPr>
        <w:t>u</w:t>
      </w:r>
      <w:r w:rsidRPr="00FD4CF6">
        <w:rPr>
          <w:rFonts w:hint="eastAsia"/>
          <w:lang w:eastAsia="ko-KR"/>
        </w:rPr>
        <w:t xml:space="preserve"> and Tx antenna </w:t>
      </w:r>
      <w:r w:rsidRPr="00FD4CF6">
        <w:rPr>
          <w:i/>
          <w:lang w:eastAsia="ko-KR"/>
        </w:rPr>
        <w:t>s</w:t>
      </w:r>
      <w:r w:rsidRPr="00FD4CF6">
        <w:rPr>
          <w:rFonts w:hint="eastAsia"/>
          <w:lang w:eastAsia="ko-KR"/>
        </w:rPr>
        <w:t xml:space="preserve"> at delay </w:t>
      </w:r>
      <w:r w:rsidRPr="00FD4CF6">
        <w:rPr>
          <w:position w:val="-6"/>
        </w:rPr>
        <w:object w:dxaOrig="200" w:dyaOrig="220" w14:anchorId="6B08E485">
          <v:shape id="_x0000_i1248" type="#_x0000_t75" style="width:11.1pt;height:11.1pt" o:ole="">
            <v:imagedata r:id="rId471" o:title=""/>
          </v:shape>
          <o:OLEObject Type="Embed" ProgID="Equation.3" ShapeID="_x0000_i1248" DrawAspect="Content" ObjectID="_1827165065" r:id="rId472"/>
        </w:object>
      </w:r>
      <w:r w:rsidRPr="00FD4CF6">
        <w:rPr>
          <w:rFonts w:hint="eastAsia"/>
          <w:lang w:eastAsia="ko-KR"/>
        </w:rPr>
        <w:t xml:space="preserve"> at time </w:t>
      </w:r>
      <w:r w:rsidRPr="00FD4CF6">
        <w:rPr>
          <w:i/>
          <w:lang w:eastAsia="ko-KR"/>
        </w:rPr>
        <w:t>t</w:t>
      </w:r>
      <w:r w:rsidRPr="00FD4CF6">
        <w:rPr>
          <w:rFonts w:hint="eastAsia"/>
          <w:lang w:eastAsia="ko-KR"/>
        </w:rPr>
        <w:t xml:space="preserve"> is given by:</w:t>
      </w:r>
    </w:p>
    <w:p w14:paraId="4729203D" w14:textId="77777777" w:rsidR="00195475" w:rsidRPr="00FD4CF6" w:rsidRDefault="00195475" w:rsidP="00195475">
      <w:pPr>
        <w:pStyle w:val="EQ"/>
        <w:keepLines w:val="0"/>
        <w:tabs>
          <w:tab w:val="clear" w:pos="4536"/>
          <w:tab w:val="center" w:pos="4820"/>
        </w:tabs>
        <w:rPr>
          <w:lang w:val="en-US" w:eastAsia="ko-KR"/>
        </w:rPr>
      </w:pPr>
      <w:r w:rsidRPr="00FD4CF6">
        <w:tab/>
      </w:r>
      <w:r w:rsidRPr="00FD4CF6">
        <w:rPr>
          <w:position w:val="-116"/>
        </w:rPr>
        <w:object w:dxaOrig="8440" w:dyaOrig="2580" w14:anchorId="4F33A05A">
          <v:shape id="_x0000_i1249" type="#_x0000_t75" style="width:422.3pt;height:129.25pt" o:ole="" fillcolor="window">
            <v:imagedata r:id="rId473" o:title=""/>
          </v:shape>
          <o:OLEObject Type="Embed" ProgID="Equation.3" ShapeID="_x0000_i1249" DrawAspect="Content" ObjectID="_1827165066" r:id="rId474"/>
        </w:object>
      </w:r>
      <w:r w:rsidRPr="00FD4CF6">
        <w:tab/>
        <w:t>(7.6-3)</w:t>
      </w:r>
      <w:r w:rsidRPr="00FD4CF6" w:rsidDel="00120C20">
        <w:rPr>
          <w:lang w:val="en-US"/>
        </w:rPr>
        <w:t xml:space="preserve"> </w:t>
      </w:r>
    </w:p>
    <w:p w14:paraId="0FC68C05" w14:textId="77777777" w:rsidR="00195475" w:rsidRPr="00FD4CF6" w:rsidRDefault="00195475" w:rsidP="00195475">
      <w:pPr>
        <w:rPr>
          <w:lang w:eastAsia="ko-KR"/>
        </w:rPr>
      </w:pPr>
      <w:r w:rsidRPr="00FD4CF6">
        <w:rPr>
          <w:lang w:eastAsia="ko-KR"/>
        </w:rPr>
        <w:t xml:space="preserve">with </w:t>
      </w:r>
      <w:r w:rsidRPr="00FD4CF6">
        <w:rPr>
          <w:position w:val="-10"/>
        </w:rPr>
        <w:object w:dxaOrig="540" w:dyaOrig="340" w14:anchorId="0A9B750A">
          <v:shape id="_x0000_i1250" type="#_x0000_t75" style="width:27.25pt;height:16.6pt" o:ole="">
            <v:imagedata r:id="rId475" o:title=""/>
          </v:shape>
          <o:OLEObject Type="Embed" ProgID="Equation.3" ShapeID="_x0000_i1250" DrawAspect="Content" ObjectID="_1827165067" r:id="rId476"/>
        </w:object>
      </w:r>
      <w:r w:rsidRPr="00FD4CF6">
        <w:rPr>
          <w:lang w:eastAsia="ko-KR"/>
        </w:rPr>
        <w:t xml:space="preserve"> is the wavelength on frequency </w:t>
      </w:r>
      <w:r w:rsidRPr="00FD4CF6">
        <w:rPr>
          <w:position w:val="-28"/>
        </w:rPr>
        <w:object w:dxaOrig="2040" w:dyaOrig="680" w14:anchorId="08E5BA08">
          <v:shape id="_x0000_i1251" type="#_x0000_t75" style="width:102pt;height:34.6pt" o:ole="">
            <v:imagedata r:id="rId477" o:title=""/>
          </v:shape>
          <o:OLEObject Type="Embed" ProgID="Equation.3" ShapeID="_x0000_i1251" DrawAspect="Content" ObjectID="_1827165068" r:id="rId478"/>
        </w:object>
      </w:r>
      <w:r w:rsidRPr="00FD4CF6">
        <w:rPr>
          <w:iCs/>
          <w:lang w:eastAsia="ko-KR"/>
        </w:rPr>
        <w:t xml:space="preserve">, which can be implemented by </w:t>
      </w:r>
      <w:r w:rsidRPr="00FD4CF6">
        <w:rPr>
          <w:rFonts w:hint="eastAsia"/>
          <w:iCs/>
          <w:lang w:eastAsia="ko-KR"/>
        </w:rPr>
        <w:t>user</w:t>
      </w:r>
      <w:r w:rsidRPr="00FD4CF6">
        <w:rPr>
          <w:iCs/>
          <w:lang w:eastAsia="ko-KR"/>
        </w:rPr>
        <w:t>'</w:t>
      </w:r>
      <w:r w:rsidRPr="00FD4CF6">
        <w:rPr>
          <w:rFonts w:hint="eastAsia"/>
          <w:iCs/>
          <w:lang w:eastAsia="ko-KR"/>
        </w:rPr>
        <w:t>s own method</w:t>
      </w:r>
      <w:r w:rsidRPr="00FD4CF6">
        <w:rPr>
          <w:iCs/>
          <w:lang w:eastAsia="ko-KR"/>
        </w:rPr>
        <w:t xml:space="preserve">. </w:t>
      </w:r>
      <w:r w:rsidRPr="00FD4CF6">
        <w:rPr>
          <w:lang w:eastAsia="ko-KR"/>
        </w:rPr>
        <w:t xml:space="preserve">The delay (TOA) for ray </w:t>
      </w:r>
      <w:r w:rsidRPr="00FD4CF6">
        <w:rPr>
          <w:i/>
          <w:iCs/>
          <w:lang w:eastAsia="ko-KR"/>
        </w:rPr>
        <w:t>m</w:t>
      </w:r>
      <w:r w:rsidRPr="00FD4CF6">
        <w:rPr>
          <w:lang w:eastAsia="ko-KR"/>
        </w:rPr>
        <w:t xml:space="preserve"> in cluster </w:t>
      </w:r>
      <w:r w:rsidRPr="00FD4CF6">
        <w:rPr>
          <w:i/>
          <w:iCs/>
          <w:lang w:eastAsia="ko-KR"/>
        </w:rPr>
        <w:t>n</w:t>
      </w:r>
      <w:r w:rsidRPr="00FD4CF6">
        <w:rPr>
          <w:lang w:eastAsia="ko-KR"/>
        </w:rPr>
        <w:t xml:space="preserve"> </w:t>
      </w:r>
      <w:r w:rsidRPr="00FD4CF6">
        <w:rPr>
          <w:rFonts w:hint="eastAsia"/>
          <w:lang w:eastAsia="ko-KR"/>
        </w:rPr>
        <w:t xml:space="preserve">for a link between Rx antenna </w:t>
      </w:r>
      <w:r w:rsidRPr="00FD4CF6">
        <w:rPr>
          <w:rFonts w:hint="eastAsia"/>
          <w:i/>
          <w:lang w:eastAsia="ko-KR"/>
        </w:rPr>
        <w:t>u</w:t>
      </w:r>
      <w:r w:rsidRPr="00FD4CF6">
        <w:rPr>
          <w:rFonts w:hint="eastAsia"/>
          <w:lang w:eastAsia="ko-KR"/>
        </w:rPr>
        <w:t xml:space="preserve"> and Tx antenna </w:t>
      </w:r>
      <w:r w:rsidRPr="00FD4CF6">
        <w:rPr>
          <w:rFonts w:hint="eastAsia"/>
          <w:i/>
          <w:lang w:eastAsia="ko-KR"/>
        </w:rPr>
        <w:t>s</w:t>
      </w:r>
      <w:r w:rsidRPr="00FD4CF6">
        <w:rPr>
          <w:rFonts w:hint="eastAsia"/>
          <w:lang w:eastAsia="ko-KR"/>
        </w:rPr>
        <w:t xml:space="preserve"> </w:t>
      </w:r>
      <w:r w:rsidRPr="00FD4CF6">
        <w:rPr>
          <w:lang w:eastAsia="ko-KR"/>
        </w:rPr>
        <w:t xml:space="preserve">is given </w:t>
      </w:r>
      <w:r w:rsidRPr="00FD4CF6">
        <w:rPr>
          <w:rFonts w:hint="eastAsia"/>
          <w:lang w:eastAsia="ko-KR"/>
        </w:rPr>
        <w:t>by:</w:t>
      </w:r>
    </w:p>
    <w:p w14:paraId="4EF656B6" w14:textId="77777777" w:rsidR="00195475" w:rsidRPr="00FD4CF6" w:rsidRDefault="00195475" w:rsidP="00195475">
      <w:pPr>
        <w:pStyle w:val="EQ"/>
        <w:keepLines w:val="0"/>
        <w:tabs>
          <w:tab w:val="clear" w:pos="4536"/>
          <w:tab w:val="center" w:pos="4820"/>
        </w:tabs>
        <w:rPr>
          <w:lang w:eastAsia="ko-KR"/>
        </w:rPr>
      </w:pPr>
      <w:r w:rsidRPr="00FD4CF6">
        <w:tab/>
      </w:r>
      <w:r w:rsidRPr="00FD4CF6">
        <w:rPr>
          <w:position w:val="-14"/>
        </w:rPr>
        <w:object w:dxaOrig="3760" w:dyaOrig="400" w14:anchorId="701E7DA0">
          <v:shape id="_x0000_i1252" type="#_x0000_t75" style="width:188.3pt;height:19.4pt" o:ole="">
            <v:imagedata r:id="rId479" o:title=""/>
          </v:shape>
          <o:OLEObject Type="Embed" ProgID="Equation.3" ShapeID="_x0000_i1252" DrawAspect="Content" ObjectID="_1827165069" r:id="rId480"/>
        </w:object>
      </w:r>
      <w:r w:rsidRPr="00FD4CF6">
        <w:rPr>
          <w:lang w:eastAsia="ko-KR"/>
        </w:rPr>
        <w:tab/>
        <w:t>(7.6-4)</w:t>
      </w:r>
    </w:p>
    <w:p w14:paraId="5B69551D" w14:textId="77777777" w:rsidR="00195475" w:rsidRPr="00FD4CF6" w:rsidRDefault="00195475" w:rsidP="00195475">
      <w:pPr>
        <w:rPr>
          <w:lang w:eastAsia="ko-KR"/>
        </w:rPr>
      </w:pPr>
      <w:r w:rsidRPr="00FD4CF6">
        <w:rPr>
          <w:lang w:eastAsia="ko-KR"/>
        </w:rPr>
        <w:t xml:space="preserve">Note that Equation (7.6-3) only considers the delays </w:t>
      </w:r>
      <w:r w:rsidRPr="00FD4CF6">
        <w:rPr>
          <w:position w:val="-14"/>
        </w:rPr>
        <w:object w:dxaOrig="400" w:dyaOrig="380" w14:anchorId="5CC65038">
          <v:shape id="_x0000_i1253" type="#_x0000_t75" style="width:19.4pt;height:19.4pt" o:ole="">
            <v:imagedata r:id="rId481" o:title=""/>
          </v:shape>
          <o:OLEObject Type="Embed" ProgID="Equation.3" ShapeID="_x0000_i1253" DrawAspect="Content" ObjectID="_1827165070" r:id="rId482"/>
        </w:object>
      </w:r>
      <w:r w:rsidRPr="00FD4CF6">
        <w:t xml:space="preserve"> intentionally.</w:t>
      </w:r>
      <w:r w:rsidRPr="00FD4CF6">
        <w:rPr>
          <w:lang w:eastAsia="ko-KR"/>
        </w:rPr>
        <w:t xml:space="preserve"> </w:t>
      </w:r>
      <w:r w:rsidRPr="00FD4CF6">
        <w:rPr>
          <w:iCs/>
          <w:lang w:eastAsia="ko-KR"/>
        </w:rPr>
        <w:t xml:space="preserve">If unequal ray powers are considered, </w:t>
      </w:r>
      <w:r w:rsidRPr="00FD4CF6">
        <w:rPr>
          <w:position w:val="-14"/>
        </w:rPr>
        <w:object w:dxaOrig="420" w:dyaOrig="380" w14:anchorId="3F00602A">
          <v:shape id="_x0000_i1254" type="#_x0000_t75" style="width:21.25pt;height:19.4pt" o:ole="">
            <v:imagedata r:id="rId483" o:title=""/>
          </v:shape>
          <o:OLEObject Type="Embed" ProgID="Equation.3" ShapeID="_x0000_i1254" DrawAspect="Content" ObjectID="_1827165071" r:id="rId484"/>
        </w:object>
      </w:r>
      <w:r w:rsidRPr="00FD4CF6">
        <w:rPr>
          <w:iCs/>
          <w:lang w:eastAsia="ko-KR"/>
        </w:rPr>
        <w:t xml:space="preserve"> are generated according to Clause 7.6.2.2. Otherwise, ray powers are equal within a cluster, i.e., </w:t>
      </w:r>
      <w:r w:rsidRPr="00FD4CF6">
        <w:rPr>
          <w:position w:val="-14"/>
        </w:rPr>
        <w:object w:dxaOrig="1240" w:dyaOrig="380" w14:anchorId="0C7613B6">
          <v:shape id="_x0000_i1255" type="#_x0000_t75" style="width:60.9pt;height:19.4pt" o:ole="">
            <v:imagedata r:id="rId485" o:title=""/>
          </v:shape>
          <o:OLEObject Type="Embed" ProgID="Equation.3" ShapeID="_x0000_i1255" DrawAspect="Content" ObjectID="_1827165072" r:id="rId486"/>
        </w:object>
      </w:r>
      <w:r w:rsidRPr="00FD4CF6">
        <w:rPr>
          <w:iCs/>
          <w:lang w:eastAsia="ko-KR"/>
        </w:rPr>
        <w:t xml:space="preserve"> for all m. </w:t>
      </w:r>
      <w:r w:rsidRPr="00FD4CF6">
        <w:rPr>
          <w:lang w:eastAsia="ko-KR"/>
        </w:rPr>
        <w:t>Note</w:t>
      </w:r>
      <w:r w:rsidRPr="00FD4CF6">
        <w:rPr>
          <w:rFonts w:hint="eastAsia"/>
          <w:lang w:eastAsia="ko-KR"/>
        </w:rPr>
        <w:t>:</w:t>
      </w:r>
      <w:r w:rsidRPr="00FD4CF6">
        <w:rPr>
          <w:lang w:eastAsia="ko-KR"/>
        </w:rPr>
        <w:t xml:space="preserve"> this model is developed assuming plane wave propagation. </w:t>
      </w:r>
    </w:p>
    <w:p w14:paraId="72F320EF" w14:textId="77777777" w:rsidR="00195475" w:rsidRPr="00FD4CF6" w:rsidRDefault="00195475" w:rsidP="00195475">
      <w:pPr>
        <w:pStyle w:val="Heading4"/>
        <w:keepNext w:val="0"/>
        <w:keepLines w:val="0"/>
        <w:rPr>
          <w:lang w:eastAsia="ko-KR"/>
        </w:rPr>
      </w:pPr>
      <w:bookmarkStart w:id="185" w:name="_Toc493104207"/>
      <w:bookmarkStart w:id="186" w:name="_Toc20320110"/>
      <w:bookmarkStart w:id="187" w:name="_Toc20340129"/>
      <w:bookmarkStart w:id="188" w:name="_Toc209030099"/>
      <w:r w:rsidRPr="00FD4CF6">
        <w:t>7.6</w:t>
      </w:r>
      <w:r w:rsidRPr="00FD4CF6">
        <w:rPr>
          <w:lang w:eastAsia="ko-KR"/>
        </w:rPr>
        <w:t>.2</w:t>
      </w:r>
      <w:r w:rsidRPr="00FD4CF6">
        <w:rPr>
          <w:rFonts w:hint="eastAsia"/>
          <w:lang w:eastAsia="ko-KR"/>
        </w:rPr>
        <w:t>.2</w:t>
      </w:r>
      <w:r w:rsidRPr="00FD4CF6">
        <w:rPr>
          <w:rFonts w:hint="eastAsia"/>
          <w:lang w:eastAsia="ko-KR"/>
        </w:rPr>
        <w:tab/>
      </w:r>
      <w:r w:rsidRPr="00FD4CF6">
        <w:rPr>
          <w:lang w:eastAsia="ko-KR"/>
        </w:rPr>
        <w:t>Modelling of intra-cluster angular and delay spreads</w:t>
      </w:r>
      <w:bookmarkEnd w:id="185"/>
      <w:bookmarkEnd w:id="186"/>
      <w:bookmarkEnd w:id="187"/>
      <w:bookmarkEnd w:id="188"/>
    </w:p>
    <w:p w14:paraId="74436423" w14:textId="77777777" w:rsidR="00195475" w:rsidRPr="00FD4CF6" w:rsidRDefault="00195475" w:rsidP="00195475">
      <w:pPr>
        <w:rPr>
          <w:lang w:eastAsia="ko-KR"/>
        </w:rPr>
      </w:pPr>
      <w:r w:rsidRPr="00FD4CF6">
        <w:rPr>
          <w:rFonts w:hint="eastAsia"/>
          <w:lang w:eastAsia="ko-KR"/>
        </w:rPr>
        <w:t xml:space="preserve">With </w:t>
      </w:r>
      <w:r w:rsidRPr="00FD4CF6">
        <w:rPr>
          <w:lang w:eastAsia="ko-KR"/>
        </w:rPr>
        <w:t xml:space="preserve">large antenna arrays or large bandwidths, the angle and/or delay </w:t>
      </w:r>
      <w:r w:rsidRPr="00FD4CF6">
        <w:rPr>
          <w:rFonts w:hint="eastAsia"/>
          <w:lang w:eastAsia="ko-KR"/>
        </w:rPr>
        <w:t xml:space="preserve">resolution can be </w:t>
      </w:r>
      <w:r w:rsidRPr="00FD4CF6">
        <w:rPr>
          <w:lang w:eastAsia="ko-KR"/>
        </w:rPr>
        <w:t xml:space="preserve">larger than what the fast fading model in Clause 7.5 is designed to support. </w:t>
      </w:r>
      <w:r w:rsidRPr="00FD4CF6">
        <w:rPr>
          <w:rFonts w:hint="eastAsia"/>
          <w:lang w:eastAsia="ko-KR"/>
        </w:rPr>
        <w:t>To model this effect, t</w:t>
      </w:r>
      <w:r w:rsidRPr="00FD4CF6">
        <w:rPr>
          <w:lang w:eastAsia="ko-KR"/>
        </w:rPr>
        <w:t xml:space="preserve">he following </w:t>
      </w:r>
      <w:r w:rsidRPr="00FD4CF6">
        <w:rPr>
          <w:rFonts w:hint="eastAsia"/>
          <w:lang w:eastAsia="ko-KR"/>
        </w:rPr>
        <w:t xml:space="preserve">modifications to Step 7 in </w:t>
      </w:r>
      <w:r w:rsidRPr="00FD4CF6">
        <w:rPr>
          <w:lang w:eastAsia="ko-KR"/>
        </w:rPr>
        <w:t xml:space="preserve">Clause </w:t>
      </w:r>
      <w:r w:rsidRPr="00FD4CF6">
        <w:rPr>
          <w:rFonts w:hint="eastAsia"/>
          <w:lang w:eastAsia="ko-KR"/>
        </w:rPr>
        <w:t xml:space="preserve">7.5 </w:t>
      </w:r>
      <w:r w:rsidRPr="00FD4CF6">
        <w:rPr>
          <w:lang w:eastAsia="ko-KR"/>
        </w:rPr>
        <w:t>can be optionally used.</w:t>
      </w:r>
    </w:p>
    <w:p w14:paraId="58658188" w14:textId="77777777" w:rsidR="00195475" w:rsidRPr="00FD4CF6" w:rsidRDefault="00195475" w:rsidP="00195475">
      <w:pPr>
        <w:pStyle w:val="B10"/>
        <w:rPr>
          <w:lang w:eastAsia="ko-KR"/>
        </w:rPr>
      </w:pPr>
      <w:r w:rsidRPr="00FD4CF6">
        <w:rPr>
          <w:u w:val="single"/>
          <w:lang w:eastAsia="ko-KR"/>
        </w:rPr>
        <w:t>1.</w:t>
      </w:r>
      <w:r w:rsidRPr="00FD4CF6">
        <w:rPr>
          <w:u w:val="single"/>
          <w:lang w:eastAsia="ko-KR"/>
        </w:rPr>
        <w:tab/>
      </w:r>
      <w:r w:rsidRPr="00FD4CF6">
        <w:rPr>
          <w:rFonts w:hint="eastAsia"/>
          <w:u w:val="single"/>
          <w:lang w:eastAsia="ko-KR"/>
        </w:rPr>
        <w:t xml:space="preserve">The </w:t>
      </w:r>
      <w:r w:rsidRPr="00FD4CF6">
        <w:rPr>
          <w:u w:val="single"/>
          <w:lang w:eastAsia="ko-KR"/>
        </w:rPr>
        <w:t xml:space="preserve">offset angles </w:t>
      </w:r>
      <w:r w:rsidRPr="00FD4CF6">
        <w:rPr>
          <w:rFonts w:ascii="Symbol" w:hAnsi="Symbol"/>
          <w:i/>
          <w:u w:val="single"/>
        </w:rPr>
        <w:t></w:t>
      </w:r>
      <w:r w:rsidRPr="00FD4CF6">
        <w:rPr>
          <w:i/>
          <w:u w:val="single"/>
          <w:vertAlign w:val="subscript"/>
        </w:rPr>
        <w:t>m</w:t>
      </w:r>
      <w:r w:rsidRPr="00FD4CF6">
        <w:rPr>
          <w:lang w:eastAsia="ko-KR"/>
        </w:rPr>
        <w:t xml:space="preserve"> in (7.5-13), (7.5-18) and (7.5-20) are generated independently per cluster and ray using: </w:t>
      </w:r>
    </w:p>
    <w:p w14:paraId="4927311F" w14:textId="77777777" w:rsidR="00195475" w:rsidRPr="00FD4CF6" w:rsidRDefault="00195475" w:rsidP="00195475">
      <w:pPr>
        <w:pStyle w:val="EQ"/>
        <w:keepLines w:val="0"/>
        <w:tabs>
          <w:tab w:val="clear" w:pos="4536"/>
          <w:tab w:val="center" w:pos="4820"/>
        </w:tabs>
        <w:rPr>
          <w:lang w:eastAsia="ko-KR"/>
        </w:rPr>
      </w:pPr>
      <w:r w:rsidRPr="00FD4CF6">
        <w:tab/>
      </w:r>
      <w:r w:rsidRPr="00FD4CF6">
        <w:rPr>
          <w:position w:val="-14"/>
        </w:rPr>
        <w:object w:dxaOrig="3220" w:dyaOrig="380" w14:anchorId="28DEE889">
          <v:shape id="_x0000_i1256" type="#_x0000_t75" style="width:160.6pt;height:19.4pt" o:ole="">
            <v:imagedata r:id="rId487" o:title=""/>
          </v:shape>
          <o:OLEObject Type="Embed" ProgID="Equation.3" ShapeID="_x0000_i1256" DrawAspect="Content" ObjectID="_1827165073" r:id="rId488"/>
        </w:object>
      </w:r>
      <w:r w:rsidRPr="00FD4CF6">
        <w:tab/>
        <w:t>(7.6-5)</w:t>
      </w:r>
    </w:p>
    <w:p w14:paraId="7F944F9E" w14:textId="77777777" w:rsidR="00195475" w:rsidRPr="00FD4CF6" w:rsidRDefault="00195475" w:rsidP="00195475">
      <w:pPr>
        <w:rPr>
          <w:rFonts w:eastAsia="MS Mincho"/>
          <w:lang w:eastAsia="ja-JP"/>
        </w:rPr>
      </w:pPr>
      <w:r w:rsidRPr="00FD4CF6">
        <w:rPr>
          <w:lang w:eastAsia="ko-KR"/>
        </w:rPr>
        <w:t xml:space="preserve">where </w:t>
      </w:r>
      <w:r w:rsidRPr="00FD4CF6">
        <w:rPr>
          <w:position w:val="-10"/>
        </w:rPr>
        <w:object w:dxaOrig="960" w:dyaOrig="340" w14:anchorId="0A8BAB30">
          <v:shape id="_x0000_i1257" type="#_x0000_t75" style="width:47.1pt;height:16.6pt" o:ole="">
            <v:imagedata r:id="rId489" o:title=""/>
          </v:shape>
          <o:OLEObject Type="Embed" ProgID="Equation.3" ShapeID="_x0000_i1257" DrawAspect="Content" ObjectID="_1827165074" r:id="rId490"/>
        </w:object>
      </w:r>
      <w:r w:rsidRPr="00FD4CF6">
        <w:t xml:space="preserve"> denotes the continuous uniform distribution in the interval </w:t>
      </w:r>
      <w:r w:rsidRPr="00FD4CF6">
        <w:rPr>
          <w:position w:val="-10"/>
        </w:rPr>
        <w:object w:dxaOrig="520" w:dyaOrig="340" w14:anchorId="2B32F4A1">
          <v:shape id="_x0000_i1258" type="#_x0000_t75" style="width:24.9pt;height:16.6pt" o:ole="">
            <v:imagedata r:id="rId491" o:title=""/>
          </v:shape>
          <o:OLEObject Type="Embed" ProgID="Equation.3" ShapeID="_x0000_i1258" DrawAspect="Content" ObjectID="_1827165075" r:id="rId492"/>
        </w:object>
      </w:r>
      <w:r w:rsidRPr="00FD4CF6">
        <w:rPr>
          <w:rFonts w:eastAsia="MS Mincho"/>
          <w:lang w:eastAsia="ja-JP"/>
        </w:rPr>
        <w:t>. These random variables may further be modelled as spatially consistent with correlation distance equal to the cluster-specific random variable correlation distance of Table 7.6.3.1-2.</w:t>
      </w:r>
    </w:p>
    <w:p w14:paraId="77BF6D09" w14:textId="77777777" w:rsidR="00195475" w:rsidRPr="00FD4CF6" w:rsidRDefault="00195475" w:rsidP="00195475">
      <w:pPr>
        <w:pStyle w:val="B10"/>
        <w:rPr>
          <w:rFonts w:eastAsia="MS Mincho"/>
          <w:sz w:val="22"/>
          <w:szCs w:val="22"/>
          <w:lang w:eastAsia="ja-JP"/>
        </w:rPr>
      </w:pPr>
      <w:r w:rsidRPr="00FD4CF6">
        <w:rPr>
          <w:u w:val="single"/>
          <w:lang w:eastAsia="ko-KR"/>
        </w:rPr>
        <w:t>2.</w:t>
      </w:r>
      <w:r w:rsidRPr="00FD4CF6">
        <w:rPr>
          <w:u w:val="single"/>
          <w:lang w:eastAsia="ko-KR"/>
        </w:rPr>
        <w:tab/>
      </w:r>
      <w:r w:rsidRPr="00FD4CF6">
        <w:rPr>
          <w:rFonts w:hint="eastAsia"/>
          <w:u w:val="single"/>
          <w:lang w:eastAsia="ko-KR"/>
        </w:rPr>
        <w:t>T</w:t>
      </w:r>
      <w:r w:rsidRPr="00FD4CF6">
        <w:rPr>
          <w:u w:val="single"/>
          <w:lang w:eastAsia="ko-KR"/>
        </w:rPr>
        <w:t xml:space="preserve">he </w:t>
      </w:r>
      <w:r w:rsidRPr="00FD4CF6">
        <w:rPr>
          <w:u w:val="single"/>
        </w:rPr>
        <w:t xml:space="preserve">relative delay of </w:t>
      </w:r>
      <w:r w:rsidRPr="00FD4CF6">
        <w:rPr>
          <w:i/>
          <w:u w:val="single"/>
        </w:rPr>
        <w:t>m</w:t>
      </w:r>
      <w:r w:rsidRPr="00FD4CF6">
        <w:rPr>
          <w:u w:val="single"/>
        </w:rPr>
        <w:t>-</w:t>
      </w:r>
      <w:proofErr w:type="spellStart"/>
      <w:r w:rsidRPr="00FD4CF6">
        <w:rPr>
          <w:u w:val="single"/>
        </w:rPr>
        <w:t>th</w:t>
      </w:r>
      <w:proofErr w:type="spellEnd"/>
      <w:r w:rsidRPr="00FD4CF6">
        <w:rPr>
          <w:u w:val="single"/>
        </w:rPr>
        <w:t xml:space="preserve"> ray </w:t>
      </w:r>
      <w:r w:rsidRPr="00FD4CF6">
        <w:t xml:space="preserve">is given by </w:t>
      </w:r>
      <w:r w:rsidRPr="00FD4CF6">
        <w:rPr>
          <w:position w:val="-14"/>
        </w:rPr>
        <w:object w:dxaOrig="2420" w:dyaOrig="420" w14:anchorId="5CDF9410">
          <v:shape id="_x0000_i1259" type="#_x0000_t75" style="width:122.3pt;height:21.25pt" o:ole="">
            <v:imagedata r:id="rId493" o:title=""/>
          </v:shape>
          <o:OLEObject Type="Embed" ProgID="Equation.3" ShapeID="_x0000_i1259" DrawAspect="Content" ObjectID="_1827165076" r:id="rId494"/>
        </w:object>
      </w:r>
      <w:r w:rsidRPr="00FD4CF6">
        <w:t xml:space="preserve">, where </w:t>
      </w:r>
      <w:r w:rsidRPr="00FD4CF6">
        <w:rPr>
          <w:rFonts w:hint="eastAsia"/>
          <w:i/>
          <w:lang w:eastAsia="ko-KR"/>
        </w:rPr>
        <w:t>n</w:t>
      </w:r>
      <w:r w:rsidRPr="00FD4CF6">
        <w:rPr>
          <w:rFonts w:hint="eastAsia"/>
          <w:lang w:eastAsia="ko-KR"/>
        </w:rPr>
        <w:t xml:space="preserve"> is </w:t>
      </w:r>
      <w:r w:rsidRPr="00FD4CF6">
        <w:rPr>
          <w:lang w:eastAsia="ko-KR"/>
        </w:rPr>
        <w:t>the</w:t>
      </w:r>
      <w:r w:rsidRPr="00FD4CF6">
        <w:rPr>
          <w:rFonts w:hint="eastAsia"/>
          <w:lang w:eastAsia="ko-KR"/>
        </w:rPr>
        <w:t xml:space="preserve"> cluster index, </w:t>
      </w:r>
      <w:r w:rsidRPr="00FD4CF6">
        <w:rPr>
          <w:position w:val="-14"/>
        </w:rPr>
        <w:object w:dxaOrig="1880" w:dyaOrig="380" w14:anchorId="083FFFE9">
          <v:shape id="_x0000_i1260" type="#_x0000_t75" style="width:93.7pt;height:19.4pt" o:ole="">
            <v:imagedata r:id="rId495" o:title=""/>
          </v:shape>
          <o:OLEObject Type="Embed" ProgID="Equation.3" ShapeID="_x0000_i1260" DrawAspect="Content" ObjectID="_1827165077" r:id="rId496"/>
        </w:object>
      </w:r>
      <w:r w:rsidRPr="00FD4CF6">
        <w:t xml:space="preserve">, the cluster </w:t>
      </w:r>
      <w:r w:rsidRPr="00FD4CF6">
        <w:rPr>
          <w:rFonts w:hint="eastAsia"/>
          <w:lang w:eastAsia="ko-KR"/>
        </w:rPr>
        <w:t>DS</w:t>
      </w:r>
      <w:r w:rsidRPr="00FD4CF6">
        <w:rPr>
          <w:lang w:eastAsia="ko-KR"/>
        </w:rPr>
        <w:t xml:space="preserve"> </w:t>
      </w:r>
      <w:r w:rsidRPr="00FD4CF6">
        <w:rPr>
          <w:position w:val="-12"/>
        </w:rPr>
        <w:object w:dxaOrig="360" w:dyaOrig="360" w14:anchorId="1A4935CF">
          <v:shape id="_x0000_i1261" type="#_x0000_t75" style="width:18.9pt;height:18.9pt" o:ole="">
            <v:imagedata r:id="rId497" o:title=""/>
          </v:shape>
          <o:OLEObject Type="Embed" ProgID="Equation.3" ShapeID="_x0000_i1261" DrawAspect="Content" ObjectID="_1827165078" r:id="rId498"/>
        </w:object>
      </w:r>
      <w:r w:rsidRPr="00FD4CF6">
        <w:rPr>
          <w:rFonts w:hint="eastAsia"/>
          <w:lang w:eastAsia="ko-KR"/>
        </w:rPr>
        <w:t xml:space="preserve"> </w:t>
      </w:r>
      <w:r w:rsidRPr="00FD4CF6">
        <w:t xml:space="preserve">is given in Table 7.5-6. These </w:t>
      </w:r>
      <w:r w:rsidRPr="00FD4CF6">
        <w:rPr>
          <w:rFonts w:eastAsia="MS Mincho"/>
          <w:lang w:eastAsia="ja-JP"/>
        </w:rPr>
        <w:t>random variables may further be modelled as spatially consistent with correlation distance equal to the cluster-specific random variable correlation distance of Table 7.6.</w:t>
      </w:r>
      <w:r w:rsidRPr="00FD4CF6">
        <w:rPr>
          <w:rFonts w:hint="eastAsia"/>
          <w:lang w:eastAsia="ko-KR"/>
        </w:rPr>
        <w:t>3.</w:t>
      </w:r>
      <w:r w:rsidRPr="00FD4CF6">
        <w:rPr>
          <w:rFonts w:eastAsia="MS Mincho"/>
          <w:lang w:eastAsia="ja-JP"/>
        </w:rPr>
        <w:t>1-2.</w:t>
      </w:r>
      <w:r w:rsidRPr="00FD4CF6">
        <w:rPr>
          <w:rFonts w:hint="eastAsia"/>
          <w:lang w:eastAsia="ko-KR"/>
        </w:rPr>
        <w:t xml:space="preserve"> In this case, the sub-cluster mapping according to </w:t>
      </w:r>
      <w:r w:rsidRPr="00FD4CF6">
        <w:rPr>
          <w:lang w:eastAsia="ko-KR"/>
        </w:rPr>
        <w:t>(7.5-26) and Table 7.5-5</w:t>
      </w:r>
      <w:r w:rsidRPr="00FD4CF6">
        <w:rPr>
          <w:rFonts w:hint="eastAsia"/>
          <w:lang w:eastAsia="ko-KR"/>
        </w:rPr>
        <w:t xml:space="preserve"> shall not be applied.</w:t>
      </w:r>
      <w:r w:rsidRPr="00FD4CF6">
        <w:rPr>
          <w:lang w:eastAsia="ko-KR"/>
        </w:rPr>
        <w:t xml:space="preserve"> The delays to be used in Equation (7.6-3) are given by </w:t>
      </w:r>
      <w:r w:rsidRPr="00FD4CF6">
        <w:rPr>
          <w:position w:val="-14"/>
        </w:rPr>
        <w:object w:dxaOrig="1440" w:dyaOrig="380" w14:anchorId="05A20777">
          <v:shape id="_x0000_i1262" type="#_x0000_t75" style="width:1in;height:19.4pt" o:ole="">
            <v:imagedata r:id="rId499" o:title=""/>
          </v:shape>
          <o:OLEObject Type="Embed" ProgID="Equation.3" ShapeID="_x0000_i1262" DrawAspect="Content" ObjectID="_1827165079" r:id="rId500"/>
        </w:object>
      </w:r>
      <w:r w:rsidRPr="00FD4CF6">
        <w:t>.</w:t>
      </w:r>
    </w:p>
    <w:p w14:paraId="05C6F03A" w14:textId="77777777" w:rsidR="00195475" w:rsidRPr="00FD4CF6" w:rsidRDefault="00195475" w:rsidP="00195475">
      <w:pPr>
        <w:pStyle w:val="B10"/>
        <w:rPr>
          <w:lang w:eastAsia="ko-KR"/>
        </w:rPr>
      </w:pPr>
      <w:r w:rsidRPr="00FD4CF6">
        <w:rPr>
          <w:u w:val="single"/>
          <w:lang w:eastAsia="ko-KR"/>
        </w:rPr>
        <w:t>3.</w:t>
      </w:r>
      <w:r w:rsidRPr="00FD4CF6">
        <w:rPr>
          <w:u w:val="single"/>
          <w:lang w:eastAsia="ko-KR"/>
        </w:rPr>
        <w:tab/>
      </w:r>
      <w:r w:rsidRPr="00FD4CF6">
        <w:rPr>
          <w:rFonts w:hint="eastAsia"/>
          <w:u w:val="single"/>
          <w:lang w:eastAsia="ko-KR"/>
        </w:rPr>
        <w:t>R</w:t>
      </w:r>
      <w:r w:rsidRPr="00FD4CF6">
        <w:rPr>
          <w:u w:val="single"/>
          <w:lang w:eastAsia="ko-KR"/>
        </w:rPr>
        <w:t>ay powers</w:t>
      </w:r>
      <w:r w:rsidRPr="00FD4CF6">
        <w:rPr>
          <w:lang w:eastAsia="ko-KR"/>
        </w:rPr>
        <w:t xml:space="preserve"> are determined unequally</w:t>
      </w:r>
      <w:r w:rsidRPr="00FD4CF6">
        <w:rPr>
          <w:rFonts w:hint="eastAsia"/>
          <w:lang w:eastAsia="ko-KR"/>
        </w:rPr>
        <w:t xml:space="preserve"> </w:t>
      </w:r>
      <w:r w:rsidRPr="00FD4CF6">
        <w:rPr>
          <w:lang w:eastAsia="ko-KR"/>
        </w:rPr>
        <w:t>by the following process:</w:t>
      </w:r>
    </w:p>
    <w:p w14:paraId="3BFAA196" w14:textId="77777777" w:rsidR="00195475" w:rsidRPr="00FD4CF6" w:rsidRDefault="00195475" w:rsidP="00195475">
      <w:pPr>
        <w:spacing w:before="60" w:after="60"/>
      </w:pPr>
      <w:r w:rsidRPr="00FD4CF6">
        <w:t xml:space="preserve">The power of </w:t>
      </w:r>
      <w:r w:rsidRPr="00FD4CF6">
        <w:rPr>
          <w:i/>
        </w:rPr>
        <w:t>m</w:t>
      </w:r>
      <w:r w:rsidRPr="00FD4CF6">
        <w:t>-</w:t>
      </w:r>
      <w:proofErr w:type="spellStart"/>
      <w:r w:rsidRPr="00FD4CF6">
        <w:t>th</w:t>
      </w:r>
      <w:proofErr w:type="spellEnd"/>
      <w:r w:rsidRPr="00FD4CF6">
        <w:t xml:space="preserve"> ray in </w:t>
      </w:r>
      <w:r w:rsidRPr="00FD4CF6">
        <w:rPr>
          <w:i/>
        </w:rPr>
        <w:t>n</w:t>
      </w:r>
      <w:r w:rsidRPr="00FD4CF6">
        <w:t>-</w:t>
      </w:r>
      <w:proofErr w:type="spellStart"/>
      <w:r w:rsidRPr="00FD4CF6">
        <w:t>th</w:t>
      </w:r>
      <w:proofErr w:type="spellEnd"/>
      <w:r w:rsidRPr="00FD4CF6">
        <w:t xml:space="preserve"> cluster is given by </w:t>
      </w:r>
      <w:r w:rsidRPr="00FD4CF6">
        <w:rPr>
          <w:position w:val="-60"/>
        </w:rPr>
        <w:object w:dxaOrig="1740" w:dyaOrig="1020" w14:anchorId="34051BB9">
          <v:shape id="_x0000_i1263" type="#_x0000_t75" style="width:87.25pt;height:51.25pt" o:ole="">
            <v:imagedata r:id="rId501" o:title=""/>
          </v:shape>
          <o:OLEObject Type="Embed" ProgID="Equation.3" ShapeID="_x0000_i1263" DrawAspect="Content" ObjectID="_1827165080" r:id="rId502"/>
        </w:object>
      </w:r>
      <w:r w:rsidRPr="00FD4CF6">
        <w:t xml:space="preserve"> for </w:t>
      </w:r>
      <w:r w:rsidRPr="00FD4CF6">
        <w:rPr>
          <w:i/>
        </w:rPr>
        <w:t>m</w:t>
      </w:r>
      <w:r w:rsidRPr="00FD4CF6">
        <w:t> = 1,…,</w:t>
      </w:r>
      <w:r w:rsidRPr="00FD4CF6">
        <w:rPr>
          <w:i/>
        </w:rPr>
        <w:t>M</w:t>
      </w:r>
      <w:r w:rsidRPr="00FD4CF6">
        <w:t xml:space="preserve">, where </w:t>
      </w:r>
    </w:p>
    <w:p w14:paraId="1915BA08" w14:textId="77777777" w:rsidR="00195475" w:rsidRPr="00FD4CF6" w:rsidRDefault="00195475" w:rsidP="00195475">
      <w:pPr>
        <w:pStyle w:val="EQ"/>
        <w:keepLines w:val="0"/>
        <w:tabs>
          <w:tab w:val="clear" w:pos="4536"/>
          <w:tab w:val="center" w:pos="4820"/>
        </w:tabs>
      </w:pPr>
      <w:r w:rsidRPr="00FD4CF6">
        <w:tab/>
      </w:r>
      <w:r w:rsidRPr="00FD4CF6">
        <w:rPr>
          <w:position w:val="-82"/>
        </w:rPr>
        <w:object w:dxaOrig="5760" w:dyaOrig="1760" w14:anchorId="43056A97">
          <v:shape id="_x0000_i1264" type="#_x0000_t75" style="width:4in;height:88.6pt" o:ole="">
            <v:imagedata r:id="rId503" o:title=""/>
          </v:shape>
          <o:OLEObject Type="Embed" ProgID="Equation.3" ShapeID="_x0000_i1264" DrawAspect="Content" ObjectID="_1827165081" r:id="rId504"/>
        </w:object>
      </w:r>
      <w:r w:rsidRPr="00FD4CF6">
        <w:tab/>
        <w:t>(7.6-6)</w:t>
      </w:r>
    </w:p>
    <w:p w14:paraId="718E83C5" w14:textId="77777777" w:rsidR="00195475" w:rsidRPr="00FD4CF6" w:rsidRDefault="00195475" w:rsidP="00195475">
      <w:r w:rsidRPr="00FD4CF6">
        <w:t xml:space="preserve">and </w:t>
      </w:r>
      <w:r w:rsidRPr="00FD4CF6">
        <w:rPr>
          <w:position w:val="-12"/>
        </w:rPr>
        <w:object w:dxaOrig="360" w:dyaOrig="360" w14:anchorId="41D6E94A">
          <v:shape id="_x0000_i1265" type="#_x0000_t75" style="width:18.9pt;height:18.9pt" o:ole="">
            <v:imagedata r:id="rId505" o:title=""/>
          </v:shape>
          <o:OLEObject Type="Embed" ProgID="Equation.3" ShapeID="_x0000_i1265" DrawAspect="Content" ObjectID="_1827165082" r:id="rId506"/>
        </w:object>
      </w:r>
      <w:r w:rsidRPr="00FD4CF6">
        <w:t xml:space="preserve">, </w:t>
      </w:r>
      <w:r w:rsidRPr="00FD4CF6">
        <w:rPr>
          <w:position w:val="-12"/>
        </w:rPr>
        <w:object w:dxaOrig="460" w:dyaOrig="360" w14:anchorId="6CC08BD4">
          <v:shape id="_x0000_i1266" type="#_x0000_t75" style="width:21.7pt;height:18.9pt" o:ole="">
            <v:imagedata r:id="rId507" o:title=""/>
          </v:shape>
          <o:OLEObject Type="Embed" ProgID="Equation.3" ShapeID="_x0000_i1266" DrawAspect="Content" ObjectID="_1827165083" r:id="rId508"/>
        </w:object>
      </w:r>
      <w:r w:rsidRPr="00FD4CF6">
        <w:t xml:space="preserve">, </w:t>
      </w:r>
      <w:r w:rsidRPr="00FD4CF6">
        <w:rPr>
          <w:position w:val="-12"/>
        </w:rPr>
        <w:object w:dxaOrig="460" w:dyaOrig="360" w14:anchorId="31C13CF3">
          <v:shape id="_x0000_i1267" type="#_x0000_t75" style="width:21.7pt;height:18.9pt" o:ole="">
            <v:imagedata r:id="rId509" o:title=""/>
          </v:shape>
          <o:OLEObject Type="Embed" ProgID="Equation.3" ShapeID="_x0000_i1267" DrawAspect="Content" ObjectID="_1827165084" r:id="rId510"/>
        </w:object>
      </w:r>
      <w:r w:rsidRPr="00FD4CF6">
        <w:t xml:space="preserve">, and </w:t>
      </w:r>
      <w:r w:rsidRPr="00FD4CF6">
        <w:rPr>
          <w:position w:val="-12"/>
        </w:rPr>
        <w:object w:dxaOrig="440" w:dyaOrig="360" w14:anchorId="5D4C16B5">
          <v:shape id="_x0000_i1268" type="#_x0000_t75" style="width:21.7pt;height:18.9pt" o:ole="">
            <v:imagedata r:id="rId511" o:title=""/>
          </v:shape>
          <o:OLEObject Type="Embed" ProgID="Equation.3" ShapeID="_x0000_i1268" DrawAspect="Content" ObjectID="_1827165085" r:id="rId512"/>
        </w:object>
      </w:r>
      <w:r w:rsidRPr="00FD4CF6">
        <w:t xml:space="preserve"> are respectively the intra-cluster delay spread and the corresponding intra-cluster angular spread that are given in Table 7.5-6. The cluster zenith spread of departure is given by</w:t>
      </w:r>
    </w:p>
    <w:p w14:paraId="0362059F" w14:textId="77777777" w:rsidR="00195475" w:rsidRPr="00FD4CF6" w:rsidRDefault="00195475" w:rsidP="00195475">
      <w:pPr>
        <w:pStyle w:val="EQ"/>
        <w:keepLines w:val="0"/>
        <w:tabs>
          <w:tab w:val="clear" w:pos="4536"/>
          <w:tab w:val="center" w:pos="4820"/>
        </w:tabs>
      </w:pPr>
      <w:r w:rsidRPr="00FD4CF6">
        <w:tab/>
      </w:r>
      <w:r w:rsidRPr="00FD4CF6">
        <w:rPr>
          <w:position w:val="-24"/>
        </w:rPr>
        <w:object w:dxaOrig="1480" w:dyaOrig="620" w14:anchorId="4B101530">
          <v:shape id="_x0000_i1269" type="#_x0000_t75" style="width:73.4pt;height:31.4pt" o:ole="">
            <v:imagedata r:id="rId513" o:title=""/>
          </v:shape>
          <o:OLEObject Type="Embed" ProgID="Equation.3" ShapeID="_x0000_i1269" DrawAspect="Content" ObjectID="_1827165086" r:id="rId514"/>
        </w:object>
      </w:r>
      <w:r w:rsidRPr="00FD4CF6">
        <w:t>,</w:t>
      </w:r>
      <w:r w:rsidRPr="00FD4CF6">
        <w:tab/>
        <w:t>(7.6-7)</w:t>
      </w:r>
    </w:p>
    <w:p w14:paraId="627E4B59" w14:textId="77777777" w:rsidR="00195475" w:rsidRPr="00FD4CF6" w:rsidRDefault="00195475" w:rsidP="00195475">
      <w:pPr>
        <w:tabs>
          <w:tab w:val="center" w:pos="4536"/>
          <w:tab w:val="right" w:pos="9639"/>
        </w:tabs>
        <w:rPr>
          <w:lang w:val="en-US" w:eastAsia="ko-KR"/>
        </w:rPr>
      </w:pPr>
      <w:r w:rsidRPr="00FD4CF6">
        <w:t xml:space="preserve">with </w:t>
      </w:r>
      <w:r w:rsidRPr="00FD4CF6">
        <w:rPr>
          <w:position w:val="-14"/>
        </w:rPr>
        <w:object w:dxaOrig="600" w:dyaOrig="380" w14:anchorId="4309C0CF">
          <v:shape id="_x0000_i1270" type="#_x0000_t75" style="width:30pt;height:19.4pt" o:ole="">
            <v:imagedata r:id="rId515" o:title=""/>
          </v:shape>
          <o:OLEObject Type="Embed" ProgID="Equation.3" ShapeID="_x0000_i1270" DrawAspect="Content" ObjectID="_1827165087" r:id="rId516"/>
        </w:object>
      </w:r>
      <w:r w:rsidRPr="00FD4CF6">
        <w:t xml:space="preserve"> being defined in Tables 7.5-7, 7.5-8, 7.5-9, 7.5-10 and 7.5-11.</w:t>
      </w:r>
    </w:p>
    <w:p w14:paraId="221D8414" w14:textId="77777777" w:rsidR="00195475" w:rsidRPr="00FD4CF6" w:rsidRDefault="00195475" w:rsidP="00195475">
      <w:pPr>
        <w:pStyle w:val="B10"/>
        <w:rPr>
          <w:lang w:val="en-US" w:eastAsia="ko-KR"/>
        </w:rPr>
      </w:pPr>
      <w:r w:rsidRPr="00FD4CF6">
        <w:rPr>
          <w:lang w:val="en-US" w:eastAsia="ko-KR"/>
        </w:rPr>
        <w:t>4.</w:t>
      </w:r>
      <w:r w:rsidRPr="00FD4CF6">
        <w:rPr>
          <w:lang w:val="en-US" w:eastAsia="ko-KR"/>
        </w:rPr>
        <w:tab/>
      </w:r>
      <w:r w:rsidRPr="00FD4CF6">
        <w:rPr>
          <w:rFonts w:hint="eastAsia"/>
          <w:lang w:val="en-US" w:eastAsia="ko-KR"/>
        </w:rPr>
        <w:t>T</w:t>
      </w:r>
      <w:r w:rsidRPr="00FD4CF6">
        <w:rPr>
          <w:lang w:val="en-US" w:eastAsia="ko-KR"/>
        </w:rPr>
        <w:t xml:space="preserve">he number of </w:t>
      </w:r>
      <w:r w:rsidRPr="00FD4CF6">
        <w:rPr>
          <w:rFonts w:hint="eastAsia"/>
          <w:lang w:val="en-US" w:eastAsia="ko-KR"/>
        </w:rPr>
        <w:t>rays</w:t>
      </w:r>
      <w:r w:rsidRPr="00FD4CF6">
        <w:rPr>
          <w:lang w:val="en-US" w:eastAsia="ko-KR"/>
        </w:rPr>
        <w:t xml:space="preserve"> per cluster </w:t>
      </w:r>
      <w:r w:rsidRPr="00FD4CF6">
        <w:rPr>
          <w:rFonts w:hint="eastAsia"/>
          <w:lang w:val="en-US" w:eastAsia="ko-KR"/>
        </w:rPr>
        <w:t xml:space="preserve">shall </w:t>
      </w:r>
      <w:r w:rsidRPr="00FD4CF6">
        <w:rPr>
          <w:lang w:val="en-US" w:eastAsia="ko-KR"/>
        </w:rPr>
        <w:t>be calculated as follows:</w:t>
      </w:r>
    </w:p>
    <w:p w14:paraId="6160B893" w14:textId="71C4FBB1" w:rsidR="00195475" w:rsidRPr="00FD4CF6" w:rsidRDefault="00195475" w:rsidP="00195475">
      <w:pPr>
        <w:pStyle w:val="EQ"/>
        <w:keepLines w:val="0"/>
        <w:tabs>
          <w:tab w:val="clear" w:pos="4536"/>
          <w:tab w:val="center" w:pos="4820"/>
        </w:tabs>
        <w:rPr>
          <w:lang w:eastAsia="ko-KR"/>
        </w:rPr>
      </w:pPr>
      <w:r w:rsidRPr="00FD4CF6">
        <w:tab/>
      </w:r>
      <m:oMath>
        <m:r>
          <w:rPr>
            <w:rFonts w:ascii="Cambria Math"/>
          </w:rPr>
          <m:t>M=</m:t>
        </m:r>
        <m:func>
          <m:funcPr>
            <m:ctrlPr>
              <w:rPr>
                <w:rFonts w:ascii="Cambria Math" w:hAnsi="Cambria Math"/>
                <w:i/>
              </w:rPr>
            </m:ctrlPr>
          </m:funcPr>
          <m:fName>
            <m:r>
              <w:rPr>
                <w:rFonts w:ascii="Cambria Math"/>
              </w:rPr>
              <m:t>min</m:t>
            </m:r>
          </m:fName>
          <m:e>
            <m:d>
              <m:dPr>
                <m:begChr m:val="{"/>
                <m:endChr m:val="}"/>
                <m:ctrlPr>
                  <w:rPr>
                    <w:rFonts w:ascii="Cambria Math" w:hAnsi="Cambria Math"/>
                    <w:i/>
                  </w:rPr>
                </m:ctrlPr>
              </m:dPr>
              <m:e>
                <m:func>
                  <m:funcPr>
                    <m:ctrlPr>
                      <w:rPr>
                        <w:rFonts w:ascii="Cambria Math" w:hAnsi="Cambria Math"/>
                        <w:i/>
                      </w:rPr>
                    </m:ctrlPr>
                  </m:funcPr>
                  <m:fName>
                    <m:r>
                      <w:rPr>
                        <w:rFonts w:ascii="Cambria Math"/>
                      </w:rPr>
                      <m:t>max</m:t>
                    </m:r>
                  </m:fName>
                  <m:e>
                    <m:d>
                      <m:dPr>
                        <m:ctrlPr>
                          <w:rPr>
                            <w:rFonts w:ascii="Cambria Math" w:hAnsi="Cambria Math"/>
                            <w:i/>
                          </w:rPr>
                        </m:ctrlPr>
                      </m:dPr>
                      <m:e>
                        <m:sSub>
                          <m:sSubPr>
                            <m:ctrlPr>
                              <w:rPr>
                                <w:rFonts w:ascii="Cambria Math" w:hAnsi="Cambria Math"/>
                                <w:i/>
                              </w:rPr>
                            </m:ctrlPr>
                          </m:sSubPr>
                          <m:e>
                            <m:r>
                              <w:rPr>
                                <w:rFonts w:ascii="Cambria Math"/>
                              </w:rPr>
                              <m:t>M</m:t>
                            </m:r>
                          </m:e>
                          <m:sub>
                            <m:r>
                              <w:rPr>
                                <w:rFonts w:ascii="Cambria Math"/>
                              </w:rPr>
                              <m:t>t</m:t>
                            </m:r>
                          </m:sub>
                        </m:sSub>
                        <m:sSub>
                          <m:sSubPr>
                            <m:ctrlPr>
                              <w:rPr>
                                <w:rFonts w:ascii="Cambria Math" w:hAnsi="Cambria Math"/>
                                <w:i/>
                              </w:rPr>
                            </m:ctrlPr>
                          </m:sSubPr>
                          <m:e>
                            <m:r>
                              <w:rPr>
                                <w:rFonts w:ascii="Cambria Math"/>
                              </w:rPr>
                              <m:t>M</m:t>
                            </m:r>
                          </m:e>
                          <m:sub>
                            <m:r>
                              <m:rPr>
                                <m:nor/>
                              </m:rPr>
                              <w:rPr>
                                <w:rFonts w:ascii="Cambria Math"/>
                              </w:rPr>
                              <m:t>AOD</m:t>
                            </m:r>
                            <m:ctrlPr>
                              <w:rPr>
                                <w:rFonts w:ascii="Cambria Math" w:hAnsi="Cambria Math"/>
                              </w:rPr>
                            </m:ctrlPr>
                          </m:sub>
                        </m:sSub>
                        <m:sSub>
                          <m:sSubPr>
                            <m:ctrlPr>
                              <w:rPr>
                                <w:rFonts w:ascii="Cambria Math" w:hAnsi="Cambria Math"/>
                                <w:i/>
                              </w:rPr>
                            </m:ctrlPr>
                          </m:sSubPr>
                          <m:e>
                            <m:r>
                              <w:rPr>
                                <w:rFonts w:ascii="Cambria Math"/>
                              </w:rPr>
                              <m:t>M</m:t>
                            </m:r>
                          </m:e>
                          <m:sub>
                            <m:r>
                              <m:rPr>
                                <m:nor/>
                              </m:rPr>
                              <w:rPr>
                                <w:rFonts w:ascii="Cambria Math"/>
                              </w:rPr>
                              <m:t>ZOD</m:t>
                            </m:r>
                            <m:ctrlPr>
                              <w:rPr>
                                <w:rFonts w:ascii="Cambria Math" w:hAnsi="Cambria Math"/>
                              </w:rPr>
                            </m:ctrlPr>
                          </m:sub>
                        </m:sSub>
                        <m:r>
                          <w:rPr>
                            <w:rFonts w:ascii="Cambria Math"/>
                          </w:rPr>
                          <m:t>,</m:t>
                        </m:r>
                        <m:sSub>
                          <m:sSubPr>
                            <m:ctrlPr>
                              <w:rPr>
                                <w:rFonts w:ascii="Cambria Math" w:hAnsi="Cambria Math"/>
                                <w:i/>
                              </w:rPr>
                            </m:ctrlPr>
                          </m:sSubPr>
                          <m:e>
                            <m:r>
                              <w:rPr>
                                <w:rFonts w:ascii="Cambria Math"/>
                              </w:rPr>
                              <m:t>M</m:t>
                            </m:r>
                          </m:e>
                          <m:sub>
                            <m:r>
                              <m:rPr>
                                <m:nor/>
                              </m:rPr>
                              <w:rPr>
                                <w:rFonts w:ascii="Cambria Math"/>
                              </w:rPr>
                              <m:t>min</m:t>
                            </m:r>
                            <m:ctrlPr>
                              <w:rPr>
                                <w:rFonts w:ascii="Cambria Math" w:hAnsi="Cambria Math"/>
                              </w:rPr>
                            </m:ctrlPr>
                          </m:sub>
                        </m:sSub>
                      </m:e>
                    </m:d>
                  </m:e>
                </m:func>
                <m:r>
                  <w:rPr>
                    <w:rFonts w:ascii="Cambria Math"/>
                  </w:rPr>
                  <m:t>,</m:t>
                </m:r>
                <m:sSub>
                  <m:sSubPr>
                    <m:ctrlPr>
                      <w:rPr>
                        <w:rFonts w:ascii="Cambria Math" w:hAnsi="Cambria Math"/>
                        <w:i/>
                      </w:rPr>
                    </m:ctrlPr>
                  </m:sSubPr>
                  <m:e>
                    <m:r>
                      <w:rPr>
                        <w:rFonts w:ascii="Cambria Math"/>
                      </w:rPr>
                      <m:t>M</m:t>
                    </m:r>
                  </m:e>
                  <m:sub>
                    <m:r>
                      <m:rPr>
                        <m:nor/>
                      </m:rPr>
                      <w:rPr>
                        <w:rFonts w:ascii="Cambria Math"/>
                      </w:rPr>
                      <m:t>max</m:t>
                    </m:r>
                    <m:ctrlPr>
                      <w:rPr>
                        <w:rFonts w:ascii="Cambria Math" w:hAnsi="Cambria Math"/>
                      </w:rPr>
                    </m:ctrlPr>
                  </m:sub>
                </m:sSub>
              </m:e>
            </m:d>
          </m:e>
        </m:func>
      </m:oMath>
      <w:r w:rsidRPr="00FD4CF6">
        <w:tab/>
        <w:t>(7.6-8)</w:t>
      </w:r>
    </w:p>
    <w:p w14:paraId="5695B9EA" w14:textId="77777777" w:rsidR="00195475" w:rsidRPr="00FD4CF6" w:rsidRDefault="00195475" w:rsidP="00195475">
      <w:pPr>
        <w:rPr>
          <w:lang w:val="en-US" w:eastAsia="ko-KR"/>
        </w:rPr>
      </w:pPr>
      <w:r w:rsidRPr="00FD4CF6">
        <w:rPr>
          <w:rFonts w:hint="eastAsia"/>
          <w:lang w:eastAsia="ko-KR"/>
        </w:rPr>
        <w:t>where:</w:t>
      </w:r>
    </w:p>
    <w:p w14:paraId="490A3008" w14:textId="77777777" w:rsidR="00195475" w:rsidRPr="00FD4CF6" w:rsidRDefault="00195475" w:rsidP="00195475">
      <w:pPr>
        <w:pStyle w:val="B10"/>
      </w:pPr>
      <w:r w:rsidRPr="00FD4CF6">
        <w:t>-</w:t>
      </w:r>
      <w:r w:rsidRPr="00FD4CF6">
        <w:tab/>
      </w:r>
      <w:r w:rsidRPr="00FD4CF6">
        <w:rPr>
          <w:position w:val="-12"/>
        </w:rPr>
        <w:object w:dxaOrig="1460" w:dyaOrig="360" w14:anchorId="0FF391AA">
          <v:shape id="_x0000_i1271" type="#_x0000_t75" style="width:73.4pt;height:18.9pt" o:ole="">
            <v:imagedata r:id="rId517" o:title=""/>
          </v:shape>
          <o:OLEObject Type="Embed" ProgID="Equation.3" ShapeID="_x0000_i1271" DrawAspect="Content" ObjectID="_1827165088" r:id="rId518"/>
        </w:object>
      </w:r>
    </w:p>
    <w:p w14:paraId="26E17D92" w14:textId="77777777" w:rsidR="00195475" w:rsidRPr="00FD4CF6" w:rsidRDefault="00195475" w:rsidP="00195475">
      <w:pPr>
        <w:pStyle w:val="B10"/>
        <w:rPr>
          <w:lang w:val="en-US" w:eastAsia="ko-KR"/>
        </w:rPr>
      </w:pPr>
      <w:r w:rsidRPr="00FD4CF6">
        <w:t>-</w:t>
      </w:r>
      <w:r w:rsidRPr="00FD4CF6">
        <w:tab/>
      </w:r>
      <w:r w:rsidRPr="00FD4CF6">
        <w:rPr>
          <w:position w:val="-30"/>
        </w:rPr>
        <w:object w:dxaOrig="2460" w:dyaOrig="720" w14:anchorId="0E27E88C">
          <v:shape id="_x0000_i1272" type="#_x0000_t75" style="width:123.25pt;height:36pt" o:ole="">
            <v:imagedata r:id="rId519" o:title=""/>
          </v:shape>
          <o:OLEObject Type="Embed" ProgID="Equation.3" ShapeID="_x0000_i1272" DrawAspect="Content" ObjectID="_1827165089" r:id="rId520"/>
        </w:object>
      </w:r>
    </w:p>
    <w:p w14:paraId="339B1BA3" w14:textId="77777777" w:rsidR="00195475" w:rsidRPr="00FD4CF6" w:rsidRDefault="00195475" w:rsidP="00195475">
      <w:pPr>
        <w:pStyle w:val="B10"/>
      </w:pPr>
      <w:r w:rsidRPr="00FD4CF6">
        <w:t>-</w:t>
      </w:r>
      <w:r w:rsidRPr="00FD4CF6">
        <w:tab/>
      </w:r>
      <w:r w:rsidRPr="00FD4CF6">
        <w:rPr>
          <w:position w:val="-30"/>
        </w:rPr>
        <w:object w:dxaOrig="2420" w:dyaOrig="720" w14:anchorId="2C1108C5">
          <v:shape id="_x0000_i1273" type="#_x0000_t75" style="width:122.3pt;height:36pt" o:ole="">
            <v:imagedata r:id="rId521" o:title=""/>
          </v:shape>
          <o:OLEObject Type="Embed" ProgID="Equation.3" ShapeID="_x0000_i1273" DrawAspect="Content" ObjectID="_1827165090" r:id="rId522"/>
        </w:object>
      </w:r>
    </w:p>
    <w:p w14:paraId="7950977C" w14:textId="39C59EA7" w:rsidR="00550EB0" w:rsidRPr="00FD4CF6" w:rsidRDefault="00550EB0" w:rsidP="00550EB0">
      <w:pPr>
        <w:pStyle w:val="B10"/>
        <w:rPr>
          <w:rFonts w:eastAsia="SimSun"/>
          <w:lang w:val="en-US" w:eastAsia="ko-KR"/>
        </w:rPr>
      </w:pPr>
      <w:r w:rsidRPr="00FD4CF6">
        <w:rPr>
          <w:rFonts w:eastAsia="SimSun"/>
        </w:rPr>
        <w:t>-</w:t>
      </w:r>
      <w:r w:rsidRPr="00FD4CF6">
        <w:rPr>
          <w:rFonts w:eastAsia="SimSun"/>
        </w:rPr>
        <w:tab/>
      </w:r>
      <m:oMath>
        <m:sSub>
          <m:sSubPr>
            <m:ctrlPr>
              <w:rPr>
                <w:rFonts w:ascii="Cambria Math" w:eastAsia="SimSun" w:hAnsi="Cambria Math"/>
                <w:i/>
              </w:rPr>
            </m:ctrlPr>
          </m:sSubPr>
          <m:e>
            <m:r>
              <w:rPr>
                <w:rFonts w:ascii="Cambria Math" w:eastAsia="SimSun"/>
              </w:rPr>
              <m:t>M</m:t>
            </m:r>
          </m:e>
          <m:sub>
            <m:r>
              <m:rPr>
                <m:nor/>
              </m:rPr>
              <w:rPr>
                <w:rFonts w:ascii="Cambria Math" w:eastAsia="SimSun"/>
              </w:rPr>
              <m:t>min</m:t>
            </m:r>
            <m:ctrlPr>
              <w:rPr>
                <w:rFonts w:ascii="Cambria Math" w:eastAsia="SimSun" w:hAnsi="Cambria Math"/>
              </w:rPr>
            </m:ctrlPr>
          </m:sub>
        </m:sSub>
      </m:oMath>
      <w:r w:rsidRPr="00FD4CF6">
        <w:rPr>
          <w:rFonts w:eastAsia="SimSun"/>
          <w:lang w:eastAsia="ko-KR"/>
        </w:rPr>
        <w:t xml:space="preserve"> can be chosen based on the mean of dominant rays across all clusters for a specific frequency and deployment scenario. For example, the number of dominant rays in a cluster is defined as the minimum number of rays that contain 95% of the total cluster power, when the rays in a cluster are sorted in descending order of power. The default value of </w:t>
      </w:r>
      <m:oMath>
        <m:sSub>
          <m:sSubPr>
            <m:ctrlPr>
              <w:rPr>
                <w:rFonts w:ascii="Cambria Math" w:eastAsia="SimSun" w:hAnsi="Cambria Math"/>
                <w:i/>
              </w:rPr>
            </m:ctrlPr>
          </m:sSubPr>
          <m:e>
            <m:r>
              <w:rPr>
                <w:rFonts w:ascii="Cambria Math" w:eastAsia="SimSun"/>
              </w:rPr>
              <m:t>M</m:t>
            </m:r>
          </m:e>
          <m:sub>
            <m:r>
              <m:rPr>
                <m:nor/>
              </m:rPr>
              <w:rPr>
                <w:rFonts w:ascii="Cambria Math" w:eastAsia="SimSun"/>
              </w:rPr>
              <m:t>min</m:t>
            </m:r>
            <m:ctrlPr>
              <w:rPr>
                <w:rFonts w:ascii="Cambria Math" w:eastAsia="SimSun" w:hAnsi="Cambria Math"/>
              </w:rPr>
            </m:ctrlPr>
          </m:sub>
        </m:sSub>
      </m:oMath>
      <w:r w:rsidRPr="00FD4CF6">
        <w:rPr>
          <w:rFonts w:eastAsia="SimSun"/>
        </w:rPr>
        <w:t xml:space="preserve"> </w:t>
      </w:r>
      <w:r w:rsidRPr="00FD4CF6">
        <w:rPr>
          <w:rFonts w:eastAsia="SimSun"/>
          <w:lang w:eastAsia="ko-KR"/>
        </w:rPr>
        <w:t>= 20 is assumed.</w:t>
      </w:r>
    </w:p>
    <w:p w14:paraId="60800EA2" w14:textId="77777777" w:rsidR="00195475" w:rsidRPr="00FD4CF6" w:rsidRDefault="00195475" w:rsidP="00195475">
      <w:pPr>
        <w:pStyle w:val="B10"/>
        <w:rPr>
          <w:lang w:val="en-US" w:eastAsia="ko-KR"/>
        </w:rPr>
      </w:pPr>
      <w:r w:rsidRPr="00FD4CF6">
        <w:t>-</w:t>
      </w:r>
      <w:r w:rsidRPr="00FD4CF6">
        <w:tab/>
      </w:r>
      <w:r w:rsidRPr="00FD4CF6">
        <w:rPr>
          <w:position w:val="-12"/>
        </w:rPr>
        <w:object w:dxaOrig="560" w:dyaOrig="360" w14:anchorId="248A331A">
          <v:shape id="_x0000_i1274" type="#_x0000_t75" style="width:27.7pt;height:18.9pt" o:ole="">
            <v:imagedata r:id="rId523" o:title=""/>
          </v:shape>
          <o:OLEObject Type="Embed" ProgID="Equation.3" ShapeID="_x0000_i1274" DrawAspect="Content" ObjectID="_1827165091" r:id="rId524"/>
        </w:object>
      </w:r>
      <w:r w:rsidRPr="00FD4CF6">
        <w:rPr>
          <w:lang w:eastAsia="ko-KR"/>
        </w:rPr>
        <w:t xml:space="preserve"> is the upper limit of </w:t>
      </w:r>
      <w:r w:rsidRPr="00FD4CF6">
        <w:rPr>
          <w:position w:val="-4"/>
        </w:rPr>
        <w:object w:dxaOrig="320" w:dyaOrig="260" w14:anchorId="64D73580">
          <v:shape id="_x0000_i1275" type="#_x0000_t75" style="width:16.6pt;height:14.3pt" o:ole="">
            <v:imagedata r:id="rId525" o:title=""/>
          </v:shape>
          <o:OLEObject Type="Embed" ProgID="Equation.3" ShapeID="_x0000_i1275" DrawAspect="Content" ObjectID="_1827165092" r:id="rId526"/>
        </w:object>
      </w:r>
      <w:r w:rsidRPr="00FD4CF6">
        <w:rPr>
          <w:lang w:eastAsia="ko-KR"/>
        </w:rPr>
        <w:t>, and it should be selected by the user of channel model based on the trade-off between simulation complexity and accuracy.</w:t>
      </w:r>
    </w:p>
    <w:p w14:paraId="2BBE5590" w14:textId="77777777" w:rsidR="00195475" w:rsidRPr="00FD4CF6" w:rsidRDefault="00195475" w:rsidP="00195475">
      <w:pPr>
        <w:pStyle w:val="B10"/>
        <w:rPr>
          <w:lang w:val="en-US" w:eastAsia="ko-KR"/>
        </w:rPr>
      </w:pPr>
      <w:r w:rsidRPr="00FD4CF6">
        <w:t>-</w:t>
      </w:r>
      <w:r w:rsidRPr="00FD4CF6">
        <w:tab/>
      </w:r>
      <w:r w:rsidRPr="00FD4CF6">
        <w:rPr>
          <w:position w:val="-12"/>
        </w:rPr>
        <w:object w:dxaOrig="320" w:dyaOrig="360" w14:anchorId="2F2C4D29">
          <v:shape id="_x0000_i1276" type="#_x0000_t75" style="width:16.6pt;height:18.9pt" o:ole="">
            <v:imagedata r:id="rId527" o:title=""/>
          </v:shape>
          <o:OLEObject Type="Embed" ProgID="Equation.3" ShapeID="_x0000_i1276" DrawAspect="Content" ObjectID="_1827165093" r:id="rId528"/>
        </w:object>
      </w:r>
      <w:r w:rsidRPr="00FD4CF6">
        <w:rPr>
          <w:vertAlign w:val="subscript"/>
          <w:lang w:eastAsia="ko-KR"/>
        </w:rPr>
        <w:t xml:space="preserve"> </w:t>
      </w:r>
      <w:r w:rsidRPr="00FD4CF6">
        <w:rPr>
          <w:lang w:eastAsia="ko-KR"/>
        </w:rPr>
        <w:t xml:space="preserve">and </w:t>
      </w:r>
      <w:r w:rsidRPr="00FD4CF6">
        <w:rPr>
          <w:position w:val="-12"/>
        </w:rPr>
        <w:object w:dxaOrig="320" w:dyaOrig="360" w14:anchorId="5198F9AE">
          <v:shape id="_x0000_i1277" type="#_x0000_t75" style="width:16.6pt;height:18.9pt" o:ole="">
            <v:imagedata r:id="rId529" o:title=""/>
          </v:shape>
          <o:OLEObject Type="Embed" ProgID="Equation.3" ShapeID="_x0000_i1277" DrawAspect="Content" ObjectID="_1827165094" r:id="rId530"/>
        </w:object>
      </w:r>
      <w:r w:rsidRPr="00FD4CF6">
        <w:rPr>
          <w:lang w:eastAsia="ko-KR"/>
        </w:rPr>
        <w:t xml:space="preserve"> are the array size in m in horizontal and vertical dimension, </w:t>
      </w:r>
      <w:r w:rsidRPr="00FD4CF6">
        <w:rPr>
          <w:i/>
          <w:lang w:eastAsia="ko-KR"/>
        </w:rPr>
        <w:t>B</w:t>
      </w:r>
      <w:r w:rsidRPr="00FD4CF6">
        <w:rPr>
          <w:lang w:eastAsia="ko-KR"/>
        </w:rPr>
        <w:t xml:space="preserve"> is bandwidth in Hz, </w:t>
      </w:r>
      <w:r w:rsidRPr="00FD4CF6">
        <w:rPr>
          <w:position w:val="-12"/>
        </w:rPr>
        <w:object w:dxaOrig="460" w:dyaOrig="360" w14:anchorId="74AF759A">
          <v:shape id="_x0000_i1278" type="#_x0000_t75" style="width:21.7pt;height:18.9pt" o:ole="">
            <v:imagedata r:id="rId531" o:title=""/>
          </v:shape>
          <o:OLEObject Type="Embed" ProgID="Equation.3" ShapeID="_x0000_i1278" DrawAspect="Content" ObjectID="_1827165095" r:id="rId532"/>
        </w:object>
      </w:r>
      <w:r w:rsidRPr="00FD4CF6">
        <w:t xml:space="preserve"> and </w:t>
      </w:r>
      <w:r w:rsidRPr="00FD4CF6">
        <w:rPr>
          <w:position w:val="-12"/>
        </w:rPr>
        <w:object w:dxaOrig="440" w:dyaOrig="360" w14:anchorId="0A3F9CA5">
          <v:shape id="_x0000_i1279" type="#_x0000_t75" style="width:21.7pt;height:18.9pt" o:ole="">
            <v:imagedata r:id="rId533" o:title=""/>
          </v:shape>
          <o:OLEObject Type="Embed" ProgID="Equation.3" ShapeID="_x0000_i1279" DrawAspect="Content" ObjectID="_1827165096" r:id="rId534"/>
        </w:object>
      </w:r>
      <w:r w:rsidRPr="00FD4CF6">
        <w:t xml:space="preserve"> are the cluster spreads in degrees, and </w:t>
      </w:r>
      <w:r w:rsidRPr="00FD4CF6">
        <w:rPr>
          <w:position w:val="-6"/>
        </w:rPr>
        <w:object w:dxaOrig="220" w:dyaOrig="279" w14:anchorId="4569179E">
          <v:shape id="_x0000_i1280" type="#_x0000_t75" style="width:11.1pt;height:14.3pt" o:ole="">
            <v:imagedata r:id="rId535" o:title=""/>
          </v:shape>
          <o:OLEObject Type="Embed" ProgID="Equation.3" ShapeID="_x0000_i1280" DrawAspect="Content" ObjectID="_1827165097" r:id="rId536"/>
        </w:object>
      </w:r>
      <w:r w:rsidRPr="00FD4CF6">
        <w:t xml:space="preserve"> is the wavelength.</w:t>
      </w:r>
    </w:p>
    <w:p w14:paraId="3FE540B1" w14:textId="77777777" w:rsidR="00195475" w:rsidRPr="00FD4CF6" w:rsidRDefault="00195475" w:rsidP="00195475">
      <w:pPr>
        <w:pStyle w:val="B10"/>
        <w:rPr>
          <w:lang w:val="en-US" w:eastAsia="ko-KR"/>
        </w:rPr>
      </w:pPr>
      <w:r w:rsidRPr="00FD4CF6">
        <w:t>-</w:t>
      </w:r>
      <w:r w:rsidRPr="00FD4CF6">
        <w:tab/>
      </w:r>
      <w:r w:rsidRPr="00FD4CF6">
        <w:rPr>
          <w:position w:val="-6"/>
        </w:rPr>
        <w:object w:dxaOrig="200" w:dyaOrig="279" w14:anchorId="6BBBF2A5">
          <v:shape id="_x0000_i1281" type="#_x0000_t75" style="width:11.1pt;height:14.3pt" o:ole="">
            <v:imagedata r:id="rId537" o:title=""/>
          </v:shape>
          <o:OLEObject Type="Embed" ProgID="Equation.3" ShapeID="_x0000_i1281" DrawAspect="Content" ObjectID="_1827165098" r:id="rId538"/>
        </w:object>
      </w:r>
      <w:r w:rsidRPr="00FD4CF6">
        <w:rPr>
          <w:lang w:eastAsia="ko-KR"/>
        </w:rPr>
        <w:t xml:space="preserve"> is a "sparseness" parameter with value 0.5</w:t>
      </w:r>
      <w:r w:rsidRPr="00FD4CF6">
        <w:rPr>
          <w:rFonts w:hint="eastAsia"/>
          <w:lang w:eastAsia="ko-KR"/>
        </w:rPr>
        <w:t>.</w:t>
      </w:r>
    </w:p>
    <w:p w14:paraId="58EF95CC" w14:textId="77777777" w:rsidR="00195475" w:rsidRPr="00FD4CF6" w:rsidRDefault="00195475" w:rsidP="00195475">
      <w:pPr>
        <w:rPr>
          <w:lang w:val="en-US" w:eastAsia="ko-KR"/>
        </w:rPr>
      </w:pPr>
      <w:r w:rsidRPr="00FD4CF6">
        <w:rPr>
          <w:rFonts w:hint="eastAsia"/>
          <w:lang w:eastAsia="ko-KR"/>
        </w:rPr>
        <w:t>It is noted that e</w:t>
      </w:r>
      <w:r w:rsidRPr="00FD4CF6">
        <w:rPr>
          <w:lang w:eastAsia="ko-KR"/>
        </w:rPr>
        <w:t>ach MPC may have different AOD, ZOD, and delay.</w:t>
      </w:r>
    </w:p>
    <w:p w14:paraId="7A52A898" w14:textId="77777777" w:rsidR="00195475" w:rsidRPr="00FD4CF6" w:rsidRDefault="00195475" w:rsidP="00195475">
      <w:pPr>
        <w:pStyle w:val="Heading3"/>
        <w:keepNext w:val="0"/>
        <w:keepLines w:val="0"/>
        <w:rPr>
          <w:lang w:eastAsia="ko-KR"/>
        </w:rPr>
      </w:pPr>
      <w:bookmarkStart w:id="189" w:name="_Toc493104208"/>
      <w:bookmarkStart w:id="190" w:name="_Toc20320111"/>
      <w:bookmarkStart w:id="191" w:name="_Toc20340130"/>
      <w:bookmarkStart w:id="192" w:name="_Toc209030100"/>
      <w:r w:rsidRPr="00FD4CF6">
        <w:t>7.6</w:t>
      </w:r>
      <w:r w:rsidRPr="00FD4CF6">
        <w:rPr>
          <w:lang w:eastAsia="ko-KR"/>
        </w:rPr>
        <w:t>.3</w:t>
      </w:r>
      <w:r w:rsidRPr="00FD4CF6">
        <w:tab/>
      </w:r>
      <w:r w:rsidRPr="00FD4CF6">
        <w:rPr>
          <w:lang w:eastAsia="ko-KR"/>
        </w:rPr>
        <w:t>Spatial consistency</w:t>
      </w:r>
      <w:bookmarkEnd w:id="189"/>
      <w:bookmarkEnd w:id="190"/>
      <w:bookmarkEnd w:id="191"/>
      <w:bookmarkEnd w:id="192"/>
      <w:r w:rsidRPr="00FD4CF6">
        <w:rPr>
          <w:lang w:eastAsia="ko-KR"/>
        </w:rPr>
        <w:t xml:space="preserve"> </w:t>
      </w:r>
    </w:p>
    <w:p w14:paraId="501AC83A" w14:textId="77777777" w:rsidR="00195475" w:rsidRPr="00FD4CF6" w:rsidRDefault="00195475" w:rsidP="00195475">
      <w:pPr>
        <w:pStyle w:val="Heading4"/>
        <w:keepNext w:val="0"/>
        <w:keepLines w:val="0"/>
        <w:rPr>
          <w:lang w:eastAsia="ko-KR"/>
        </w:rPr>
      </w:pPr>
      <w:bookmarkStart w:id="193" w:name="_Toc493104209"/>
      <w:bookmarkStart w:id="194" w:name="_Toc20320112"/>
      <w:bookmarkStart w:id="195" w:name="_Toc20340131"/>
      <w:bookmarkStart w:id="196" w:name="_Toc209030101"/>
      <w:r w:rsidRPr="00FD4CF6">
        <w:t>7.6</w:t>
      </w:r>
      <w:r w:rsidRPr="00FD4CF6">
        <w:rPr>
          <w:lang w:eastAsia="ko-KR"/>
        </w:rPr>
        <w:t>.3</w:t>
      </w:r>
      <w:r w:rsidRPr="00FD4CF6">
        <w:rPr>
          <w:rFonts w:hint="eastAsia"/>
          <w:lang w:eastAsia="ko-KR"/>
        </w:rPr>
        <w:t>.1</w:t>
      </w:r>
      <w:r w:rsidRPr="00FD4CF6">
        <w:tab/>
      </w:r>
      <w:r w:rsidRPr="00FD4CF6">
        <w:rPr>
          <w:lang w:eastAsia="ko-KR"/>
        </w:rPr>
        <w:t>Spatial consistency p</w:t>
      </w:r>
      <w:r w:rsidRPr="00FD4CF6">
        <w:rPr>
          <w:rFonts w:hint="eastAsia"/>
          <w:lang w:eastAsia="ko-KR"/>
        </w:rPr>
        <w:t>rocedure</w:t>
      </w:r>
      <w:bookmarkEnd w:id="193"/>
      <w:bookmarkEnd w:id="194"/>
      <w:bookmarkEnd w:id="195"/>
      <w:bookmarkEnd w:id="196"/>
    </w:p>
    <w:p w14:paraId="2E804066" w14:textId="77777777" w:rsidR="00195475" w:rsidRPr="00FD4CF6" w:rsidRDefault="00195475" w:rsidP="00195475">
      <w:pPr>
        <w:rPr>
          <w:lang w:eastAsia="ko-KR"/>
        </w:rPr>
      </w:pPr>
      <w:r w:rsidRPr="00FD4CF6">
        <w:rPr>
          <w:rFonts w:hint="eastAsia"/>
          <w:lang w:eastAsia="ko-KR"/>
        </w:rPr>
        <w:t xml:space="preserve">A new procedure, namely </w:t>
      </w:r>
      <w:r w:rsidRPr="00FD4CF6">
        <w:rPr>
          <w:i/>
          <w:lang w:eastAsia="ko-KR"/>
        </w:rPr>
        <w:t>a</w:t>
      </w:r>
      <w:r w:rsidRPr="00FD4CF6">
        <w:rPr>
          <w:rFonts w:hint="eastAsia"/>
          <w:lang w:eastAsia="ko-KR"/>
        </w:rPr>
        <w:t xml:space="preserve"> </w:t>
      </w:r>
      <w:r w:rsidRPr="00FD4CF6">
        <w:rPr>
          <w:i/>
          <w:lang w:eastAsia="ko-KR"/>
        </w:rPr>
        <w:t>spatial consistency procedure</w:t>
      </w:r>
      <w:r w:rsidRPr="00FD4CF6">
        <w:rPr>
          <w:rFonts w:hint="eastAsia"/>
          <w:lang w:eastAsia="ko-KR"/>
        </w:rPr>
        <w:t>, can be used for both cluster-specific and ray-specific random variables to be generated in various channel generation steps in Clause 7.5, so that they are spatially consistent</w:t>
      </w:r>
      <w:r w:rsidRPr="00FD4CF6">
        <w:rPr>
          <w:lang w:eastAsia="ko-KR"/>
        </w:rPr>
        <w:t xml:space="preserve"> for drop-based simulations</w:t>
      </w:r>
      <w:r w:rsidRPr="00FD4CF6">
        <w:rPr>
          <w:rFonts w:hint="eastAsia"/>
          <w:lang w:eastAsia="ko-KR"/>
        </w:rPr>
        <w:t xml:space="preserve">. </w:t>
      </w:r>
      <w:r w:rsidRPr="00FD4CF6">
        <w:rPr>
          <w:lang w:eastAsia="ko-KR"/>
        </w:rPr>
        <w:t>Alternatively, this can be used together with Procedure B described in Clause 7.6.3.2 for spatially consistent mobility simulations</w:t>
      </w:r>
      <w:r w:rsidRPr="00FD4CF6">
        <w:rPr>
          <w:rFonts w:hint="eastAsia"/>
          <w:lang w:eastAsia="ko-KR"/>
        </w:rPr>
        <w:t xml:space="preserve">. </w:t>
      </w:r>
    </w:p>
    <w:p w14:paraId="09334F0B" w14:textId="77777777" w:rsidR="00195475" w:rsidRPr="00FD4CF6" w:rsidRDefault="00195475" w:rsidP="00195475">
      <w:pPr>
        <w:rPr>
          <w:lang w:val="en-US" w:eastAsia="ko-KR"/>
        </w:rPr>
      </w:pPr>
      <w:r w:rsidRPr="00FD4CF6">
        <w:rPr>
          <w:rFonts w:hint="eastAsia"/>
          <w:lang w:eastAsia="ko-KR"/>
        </w:rPr>
        <w:t xml:space="preserve">The procedure </w:t>
      </w:r>
      <w:r w:rsidRPr="00FD4CF6">
        <w:rPr>
          <w:lang w:eastAsia="ko-KR"/>
        </w:rPr>
        <w:t>can be considered as a 2D random process (in the horizontal plane) given the UT locations</w:t>
      </w:r>
      <w:r w:rsidRPr="00FD4CF6">
        <w:rPr>
          <w:rFonts w:hint="eastAsia"/>
          <w:lang w:eastAsia="ko-KR"/>
        </w:rPr>
        <w:t xml:space="preserve"> based on the parameter-specific correlation </w:t>
      </w:r>
      <w:r w:rsidRPr="00FD4CF6">
        <w:rPr>
          <w:lang w:eastAsia="ko-KR"/>
        </w:rPr>
        <w:t>distance</w:t>
      </w:r>
      <w:r w:rsidRPr="00FD4CF6">
        <w:rPr>
          <w:rFonts w:hint="eastAsia"/>
          <w:lang w:eastAsia="ko-KR"/>
        </w:rPr>
        <w:t xml:space="preserve"> values for spatial consistency, </w:t>
      </w:r>
      <w:r w:rsidRPr="00FD4CF6">
        <w:rPr>
          <w:lang w:eastAsia="ko-KR"/>
        </w:rPr>
        <w:t>specified in Table 7.6.</w:t>
      </w:r>
      <w:r w:rsidRPr="00FD4CF6">
        <w:rPr>
          <w:rFonts w:hint="eastAsia"/>
          <w:lang w:eastAsia="ko-KR"/>
        </w:rPr>
        <w:t>3.1</w:t>
      </w:r>
      <w:r w:rsidRPr="00FD4CF6">
        <w:rPr>
          <w:lang w:eastAsia="ko-KR"/>
        </w:rPr>
        <w:t>-2</w:t>
      </w:r>
      <w:r w:rsidRPr="00FD4CF6">
        <w:rPr>
          <w:rFonts w:hint="eastAsia"/>
          <w:lang w:eastAsia="ko-KR"/>
        </w:rPr>
        <w:t xml:space="preserve">. The </w:t>
      </w:r>
      <w:r w:rsidRPr="00FD4CF6">
        <w:rPr>
          <w:lang w:eastAsia="ko-KR"/>
        </w:rPr>
        <w:t xml:space="preserve">cluster specific random variables </w:t>
      </w:r>
      <w:r w:rsidRPr="00FD4CF6">
        <w:rPr>
          <w:rFonts w:hint="eastAsia"/>
          <w:lang w:eastAsia="ko-KR"/>
        </w:rPr>
        <w:t>include</w:t>
      </w:r>
      <w:r w:rsidRPr="00FD4CF6">
        <w:rPr>
          <w:lang w:eastAsia="ko-KR"/>
        </w:rPr>
        <w:t>:</w:t>
      </w:r>
    </w:p>
    <w:p w14:paraId="106BFF23" w14:textId="77777777" w:rsidR="00195475" w:rsidRPr="00FD4CF6" w:rsidRDefault="00195475" w:rsidP="00195475">
      <w:pPr>
        <w:pStyle w:val="B10"/>
        <w:rPr>
          <w:lang w:val="en-US" w:eastAsia="ko-KR"/>
        </w:rPr>
      </w:pPr>
      <w:r w:rsidRPr="00FD4CF6">
        <w:rPr>
          <w:lang w:eastAsia="ko-KR"/>
        </w:rPr>
        <w:t>-</w:t>
      </w:r>
      <w:r w:rsidRPr="00FD4CF6">
        <w:rPr>
          <w:lang w:eastAsia="ko-KR"/>
        </w:rPr>
        <w:tab/>
        <w:t>Cluster specific random delay in Step 5</w:t>
      </w:r>
      <w:r w:rsidRPr="00FD4CF6">
        <w:rPr>
          <w:rFonts w:hint="eastAsia"/>
          <w:lang w:eastAsia="ko-KR"/>
        </w:rPr>
        <w:t>;</w:t>
      </w:r>
    </w:p>
    <w:p w14:paraId="1A27A6A7" w14:textId="77777777" w:rsidR="00195475" w:rsidRPr="00FD4CF6" w:rsidRDefault="00195475" w:rsidP="00195475">
      <w:pPr>
        <w:pStyle w:val="B10"/>
        <w:rPr>
          <w:lang w:val="en-US" w:eastAsia="ko-KR"/>
        </w:rPr>
      </w:pPr>
      <w:r w:rsidRPr="00FD4CF6">
        <w:rPr>
          <w:lang w:eastAsia="ko-KR"/>
        </w:rPr>
        <w:t>-</w:t>
      </w:r>
      <w:r w:rsidRPr="00FD4CF6">
        <w:rPr>
          <w:lang w:eastAsia="ko-KR"/>
        </w:rPr>
        <w:tab/>
        <w:t>Cluster specific shadowing in Step 6</w:t>
      </w:r>
      <w:r w:rsidRPr="00FD4CF6">
        <w:rPr>
          <w:rFonts w:hint="eastAsia"/>
          <w:lang w:eastAsia="ko-KR"/>
        </w:rPr>
        <w:t>; and</w:t>
      </w:r>
    </w:p>
    <w:p w14:paraId="7E310C56" w14:textId="77777777" w:rsidR="00195475" w:rsidRPr="00FD4CF6" w:rsidRDefault="00195475" w:rsidP="00195475">
      <w:pPr>
        <w:pStyle w:val="B10"/>
        <w:rPr>
          <w:lang w:val="en-US" w:eastAsia="ko-KR"/>
        </w:rPr>
      </w:pPr>
      <w:r w:rsidRPr="00FD4CF6">
        <w:rPr>
          <w:lang w:eastAsia="ko-KR"/>
        </w:rPr>
        <w:t>-</w:t>
      </w:r>
      <w:r w:rsidRPr="00FD4CF6">
        <w:rPr>
          <w:lang w:eastAsia="ko-KR"/>
        </w:rPr>
        <w:tab/>
        <w:t>Cluster specific offset for AOD/AOA/ZOD/ZOA in Step 7.</w:t>
      </w:r>
    </w:p>
    <w:p w14:paraId="3AB33DDF" w14:textId="77777777" w:rsidR="00195475" w:rsidRPr="00FD4CF6" w:rsidRDefault="00195475" w:rsidP="00195475">
      <w:pPr>
        <w:pStyle w:val="B10"/>
        <w:rPr>
          <w:lang w:eastAsia="ko-KR"/>
        </w:rPr>
      </w:pPr>
      <w:r w:rsidRPr="00FD4CF6">
        <w:rPr>
          <w:lang w:eastAsia="ko-KR"/>
        </w:rPr>
        <w:t>-</w:t>
      </w:r>
      <w:r w:rsidRPr="00FD4CF6">
        <w:rPr>
          <w:lang w:eastAsia="ko-KR"/>
        </w:rPr>
        <w:tab/>
        <w:t xml:space="preserve">Cluster specific </w:t>
      </w:r>
      <w:r w:rsidRPr="00FD4CF6">
        <w:rPr>
          <w:rFonts w:hint="eastAsia"/>
          <w:lang w:eastAsia="ko-KR"/>
        </w:rPr>
        <w:t xml:space="preserve">sign </w:t>
      </w:r>
      <w:r w:rsidRPr="00FD4CF6">
        <w:rPr>
          <w:lang w:eastAsia="ko-KR"/>
        </w:rPr>
        <w:t xml:space="preserve">for AOD/AOA/ZOD/ZOA in Step 7. </w:t>
      </w:r>
    </w:p>
    <w:p w14:paraId="09596CF5" w14:textId="77777777" w:rsidR="00195475" w:rsidRPr="00FD4CF6" w:rsidRDefault="00195475" w:rsidP="00195475">
      <w:pPr>
        <w:pStyle w:val="B10"/>
        <w:rPr>
          <w:lang w:val="en-US" w:eastAsia="ko-KR"/>
        </w:rPr>
      </w:pPr>
      <w:r w:rsidRPr="00FD4CF6">
        <w:rPr>
          <w:lang w:eastAsia="ko-KR"/>
        </w:rPr>
        <w:t>-</w:t>
      </w:r>
      <w:r w:rsidRPr="00FD4CF6">
        <w:rPr>
          <w:lang w:eastAsia="ko-KR"/>
        </w:rPr>
        <w:tab/>
        <w:t>Optionally in case of large bandwidth as described in Clause 7.6.2.2 the procedure may apply as well for the parameters of rays within a cluster.</w:t>
      </w:r>
    </w:p>
    <w:p w14:paraId="46B5976B" w14:textId="77777777" w:rsidR="00195475" w:rsidRPr="00FD4CF6" w:rsidRDefault="00195475" w:rsidP="00195475">
      <w:pPr>
        <w:rPr>
          <w:lang w:eastAsia="ko-KR"/>
        </w:rPr>
      </w:pPr>
      <w:r w:rsidRPr="00FD4CF6">
        <w:rPr>
          <w:rFonts w:hint="eastAsia"/>
          <w:lang w:val="en-US" w:eastAsia="ko-KR"/>
        </w:rPr>
        <w:t>The procedure shall a</w:t>
      </w:r>
      <w:r w:rsidRPr="00FD4CF6">
        <w:rPr>
          <w:lang w:val="en-US" w:eastAsia="ko-KR"/>
        </w:rPr>
        <w:t xml:space="preserve">pply to </w:t>
      </w:r>
      <w:r w:rsidRPr="00FD4CF6">
        <w:rPr>
          <w:rFonts w:hint="eastAsia"/>
          <w:lang w:val="en-US" w:eastAsia="ko-KR"/>
        </w:rPr>
        <w:t xml:space="preserve">each </w:t>
      </w:r>
      <w:r w:rsidRPr="00FD4CF6">
        <w:rPr>
          <w:lang w:val="en-US" w:eastAsia="ko-KR"/>
        </w:rPr>
        <w:t>cluster before sorting the delay</w:t>
      </w:r>
      <w:r w:rsidRPr="00FD4CF6">
        <w:rPr>
          <w:rFonts w:hint="eastAsia"/>
          <w:lang w:val="en-US" w:eastAsia="ko-KR"/>
        </w:rPr>
        <w:t xml:space="preserve">. </w:t>
      </w:r>
      <w:r w:rsidRPr="00FD4CF6">
        <w:rPr>
          <w:lang w:eastAsia="ko-KR"/>
        </w:rPr>
        <w:t>Cluster specific sign for AOD/AOA/ZOD/ZOA in Step 7</w:t>
      </w:r>
      <w:r w:rsidRPr="00FD4CF6">
        <w:rPr>
          <w:rFonts w:hint="eastAsia"/>
          <w:lang w:eastAsia="ko-KR"/>
        </w:rPr>
        <w:t xml:space="preserve"> shall be </w:t>
      </w:r>
      <w:r w:rsidRPr="00FD4CF6">
        <w:rPr>
          <w:lang w:eastAsia="ko-KR"/>
        </w:rPr>
        <w:t xml:space="preserve">kept unchanged </w:t>
      </w:r>
      <w:r w:rsidRPr="00FD4CF6">
        <w:rPr>
          <w:rFonts w:hint="eastAsia"/>
          <w:lang w:eastAsia="ko-KR"/>
        </w:rPr>
        <w:t xml:space="preserve">per </w:t>
      </w:r>
      <w:r w:rsidRPr="00FD4CF6">
        <w:rPr>
          <w:lang w:eastAsia="ko-KR"/>
        </w:rPr>
        <w:t>simulation</w:t>
      </w:r>
      <w:r w:rsidRPr="00FD4CF6">
        <w:rPr>
          <w:rFonts w:hint="eastAsia"/>
          <w:lang w:eastAsia="ko-KR"/>
        </w:rPr>
        <w:t xml:space="preserve"> drop even </w:t>
      </w:r>
      <w:r w:rsidRPr="00FD4CF6">
        <w:rPr>
          <w:lang w:eastAsia="ko-KR"/>
        </w:rPr>
        <w:t>if UT position changes during simulation</w:t>
      </w:r>
      <w:r w:rsidRPr="00FD4CF6">
        <w:rPr>
          <w:rFonts w:hint="eastAsia"/>
          <w:lang w:eastAsia="ko-KR"/>
        </w:rPr>
        <w:t>. The ray specific random variables include:</w:t>
      </w:r>
    </w:p>
    <w:p w14:paraId="3F7EC85A" w14:textId="77777777" w:rsidR="00195475" w:rsidRPr="00FD4CF6" w:rsidRDefault="00195475" w:rsidP="00195475">
      <w:pPr>
        <w:pStyle w:val="B10"/>
        <w:rPr>
          <w:lang w:val="en-US" w:eastAsia="ko-KR"/>
        </w:rPr>
      </w:pPr>
      <w:r w:rsidRPr="00FD4CF6">
        <w:rPr>
          <w:lang w:eastAsia="ko-KR"/>
        </w:rPr>
        <w:t>-</w:t>
      </w:r>
      <w:r w:rsidRPr="00FD4CF6">
        <w:rPr>
          <w:lang w:eastAsia="ko-KR"/>
        </w:rPr>
        <w:tab/>
        <w:t>Random coupling of rays in Step 8</w:t>
      </w:r>
      <w:r w:rsidRPr="00FD4CF6">
        <w:rPr>
          <w:rFonts w:hint="eastAsia"/>
          <w:lang w:eastAsia="ko-KR"/>
        </w:rPr>
        <w:t>;</w:t>
      </w:r>
    </w:p>
    <w:p w14:paraId="7DD8EE6C" w14:textId="77777777" w:rsidR="00195475" w:rsidRPr="00FD4CF6" w:rsidRDefault="00195475" w:rsidP="00195475">
      <w:pPr>
        <w:pStyle w:val="B10"/>
        <w:rPr>
          <w:lang w:val="en-US" w:eastAsia="ko-KR"/>
        </w:rPr>
      </w:pPr>
      <w:r w:rsidRPr="00FD4CF6">
        <w:rPr>
          <w:lang w:eastAsia="ko-KR"/>
        </w:rPr>
        <w:t>-</w:t>
      </w:r>
      <w:r w:rsidRPr="00FD4CF6">
        <w:rPr>
          <w:lang w:eastAsia="ko-KR"/>
        </w:rPr>
        <w:tab/>
        <w:t>XPR in Step 9</w:t>
      </w:r>
      <w:r w:rsidRPr="00FD4CF6">
        <w:rPr>
          <w:rFonts w:hint="eastAsia"/>
          <w:lang w:eastAsia="ko-KR"/>
        </w:rPr>
        <w:t>; and</w:t>
      </w:r>
    </w:p>
    <w:p w14:paraId="063F9B40" w14:textId="77777777" w:rsidR="00195475" w:rsidRPr="00FD4CF6" w:rsidRDefault="00195475" w:rsidP="00195475">
      <w:pPr>
        <w:pStyle w:val="B10"/>
        <w:rPr>
          <w:lang w:eastAsia="ko-KR"/>
        </w:rPr>
      </w:pPr>
      <w:r w:rsidRPr="00FD4CF6">
        <w:rPr>
          <w:lang w:eastAsia="ko-KR"/>
        </w:rPr>
        <w:t>-</w:t>
      </w:r>
      <w:r w:rsidRPr="00FD4CF6">
        <w:rPr>
          <w:lang w:eastAsia="ko-KR"/>
        </w:rPr>
        <w:tab/>
        <w:t xml:space="preserve">Random phase in Step 10. </w:t>
      </w:r>
    </w:p>
    <w:p w14:paraId="51339D06" w14:textId="77777777" w:rsidR="00195475" w:rsidRPr="00FD4CF6" w:rsidRDefault="00195475" w:rsidP="00195475">
      <w:pPr>
        <w:rPr>
          <w:lang w:val="en-US" w:eastAsia="ko-KR"/>
        </w:rPr>
      </w:pPr>
      <w:r w:rsidRPr="00FD4CF6">
        <w:rPr>
          <w:lang w:val="en-US" w:eastAsia="ko-KR"/>
        </w:rPr>
        <w:t xml:space="preserve">The random coupling of rays in Step 8 and the intra-cluster delays in Step 11 </w:t>
      </w:r>
      <w:r w:rsidRPr="00FD4CF6">
        <w:rPr>
          <w:rFonts w:hint="eastAsia"/>
          <w:lang w:eastAsia="ko-KR"/>
        </w:rPr>
        <w:t xml:space="preserve">shall be </w:t>
      </w:r>
      <w:r w:rsidRPr="00FD4CF6">
        <w:rPr>
          <w:lang w:eastAsia="ko-KR"/>
        </w:rPr>
        <w:t xml:space="preserve">kept unchanged </w:t>
      </w:r>
      <w:r w:rsidRPr="00FD4CF6">
        <w:rPr>
          <w:rFonts w:hint="eastAsia"/>
          <w:lang w:eastAsia="ko-KR"/>
        </w:rPr>
        <w:t xml:space="preserve">per </w:t>
      </w:r>
      <w:r w:rsidRPr="00FD4CF6">
        <w:rPr>
          <w:lang w:eastAsia="ko-KR"/>
        </w:rPr>
        <w:t>simulation</w:t>
      </w:r>
      <w:r w:rsidRPr="00FD4CF6">
        <w:rPr>
          <w:rFonts w:hint="eastAsia"/>
          <w:lang w:eastAsia="ko-KR"/>
        </w:rPr>
        <w:t xml:space="preserve"> drop even </w:t>
      </w:r>
      <w:r w:rsidRPr="00FD4CF6">
        <w:rPr>
          <w:lang w:eastAsia="ko-KR"/>
        </w:rPr>
        <w:t>if UT position changes during simulation.</w:t>
      </w:r>
    </w:p>
    <w:p w14:paraId="441BC08D" w14:textId="77777777" w:rsidR="00195475" w:rsidRPr="00FD4CF6" w:rsidRDefault="00195475" w:rsidP="00195475">
      <w:pPr>
        <w:pStyle w:val="TH"/>
        <w:keepNext w:val="0"/>
        <w:keepLines w:val="0"/>
        <w:rPr>
          <w:lang w:eastAsia="ko-KR"/>
        </w:rPr>
      </w:pPr>
      <w:r w:rsidRPr="00FD4CF6">
        <w:rPr>
          <w:rFonts w:hint="eastAsia"/>
          <w:lang w:eastAsia="ko-KR"/>
        </w:rPr>
        <w:t xml:space="preserve">Table </w:t>
      </w:r>
      <w:r w:rsidRPr="00FD4CF6">
        <w:rPr>
          <w:rFonts w:eastAsia="SimSun" w:hint="eastAsia"/>
          <w:lang w:eastAsia="zh-CN"/>
        </w:rPr>
        <w:t>7.</w:t>
      </w:r>
      <w:r w:rsidRPr="00FD4CF6">
        <w:rPr>
          <w:rFonts w:eastAsia="SimSun"/>
          <w:lang w:eastAsia="zh-CN"/>
        </w:rPr>
        <w:t>6.</w:t>
      </w:r>
      <w:r w:rsidRPr="00FD4CF6">
        <w:rPr>
          <w:rFonts w:hint="eastAsia"/>
          <w:lang w:eastAsia="ko-KR"/>
        </w:rPr>
        <w:t>3.1</w:t>
      </w:r>
      <w:r w:rsidRPr="00FD4CF6">
        <w:rPr>
          <w:rFonts w:eastAsia="SimSun"/>
          <w:lang w:eastAsia="zh-CN"/>
        </w:rPr>
        <w:t>-2</w:t>
      </w:r>
      <w:r w:rsidRPr="00FD4CF6">
        <w:rPr>
          <w:rFonts w:hint="eastAsia"/>
          <w:lang w:eastAsia="ko-KR"/>
        </w:rPr>
        <w:t xml:space="preserve"> </w:t>
      </w:r>
      <w:r w:rsidRPr="00FD4CF6">
        <w:rPr>
          <w:lang w:eastAsia="ko-KR"/>
        </w:rPr>
        <w:t>Correlation distance for spatial consistency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536"/>
        <w:gridCol w:w="517"/>
        <w:gridCol w:w="516"/>
        <w:gridCol w:w="517"/>
        <w:gridCol w:w="516"/>
        <w:gridCol w:w="516"/>
        <w:gridCol w:w="517"/>
        <w:gridCol w:w="516"/>
        <w:gridCol w:w="516"/>
        <w:gridCol w:w="517"/>
        <w:gridCol w:w="516"/>
        <w:gridCol w:w="516"/>
        <w:gridCol w:w="517"/>
        <w:gridCol w:w="848"/>
        <w:gridCol w:w="1050"/>
      </w:tblGrid>
      <w:tr w:rsidR="007E4413" w:rsidRPr="00FD4CF6" w14:paraId="0D23259F" w14:textId="77777777" w:rsidTr="00835107">
        <w:trPr>
          <w:cantSplit/>
          <w:trHeight w:val="22"/>
          <w:jc w:val="center"/>
        </w:trPr>
        <w:tc>
          <w:tcPr>
            <w:tcW w:w="1535" w:type="dxa"/>
            <w:vMerge w:val="restart"/>
            <w:shd w:val="clear" w:color="auto" w:fill="D9D9D9"/>
            <w:tcMar>
              <w:top w:w="72" w:type="dxa"/>
              <w:left w:w="144" w:type="dxa"/>
              <w:bottom w:w="72" w:type="dxa"/>
              <w:right w:w="144" w:type="dxa"/>
            </w:tcMar>
            <w:hideMark/>
          </w:tcPr>
          <w:p w14:paraId="2A1B1889" w14:textId="77777777" w:rsidR="00550EB0" w:rsidRPr="00FD4CF6" w:rsidRDefault="00550EB0" w:rsidP="00550EB0">
            <w:pPr>
              <w:spacing w:after="0"/>
              <w:jc w:val="center"/>
              <w:rPr>
                <w:rFonts w:ascii="Arial" w:eastAsia="SimSun" w:hAnsi="Arial"/>
                <w:b/>
                <w:sz w:val="18"/>
                <w:lang w:val="en-US" w:eastAsia="ko-KR"/>
              </w:rPr>
            </w:pPr>
            <w:r w:rsidRPr="00FD4CF6">
              <w:rPr>
                <w:rFonts w:ascii="Arial" w:eastAsia="SimSun" w:hAnsi="Arial"/>
                <w:b/>
                <w:sz w:val="18"/>
                <w:lang w:val="en-US" w:eastAsia="ko-KR"/>
              </w:rPr>
              <w:t>Correlation distance in [m]</w:t>
            </w:r>
          </w:p>
        </w:tc>
        <w:tc>
          <w:tcPr>
            <w:tcW w:w="1549" w:type="dxa"/>
            <w:gridSpan w:val="3"/>
            <w:shd w:val="clear" w:color="auto" w:fill="D9D9D9"/>
          </w:tcPr>
          <w:p w14:paraId="6C88FD5C" w14:textId="77777777" w:rsidR="00550EB0" w:rsidRPr="00FD4CF6" w:rsidRDefault="00550EB0" w:rsidP="00550EB0">
            <w:pPr>
              <w:spacing w:after="0"/>
              <w:jc w:val="center"/>
              <w:rPr>
                <w:rFonts w:ascii="Arial" w:eastAsia="SimSun" w:hAnsi="Arial"/>
                <w:b/>
                <w:sz w:val="18"/>
                <w:lang w:val="en-US" w:eastAsia="ko-KR"/>
              </w:rPr>
            </w:pPr>
            <w:proofErr w:type="spellStart"/>
            <w:r w:rsidRPr="00FD4CF6">
              <w:rPr>
                <w:rFonts w:ascii="Arial" w:eastAsia="SimSun" w:hAnsi="Arial" w:hint="eastAsia"/>
                <w:b/>
                <w:sz w:val="18"/>
                <w:lang w:val="en-US" w:eastAsia="ko-KR"/>
              </w:rPr>
              <w:t>RMa</w:t>
            </w:r>
            <w:proofErr w:type="spellEnd"/>
          </w:p>
        </w:tc>
        <w:tc>
          <w:tcPr>
            <w:tcW w:w="1549" w:type="dxa"/>
            <w:gridSpan w:val="3"/>
            <w:shd w:val="clear" w:color="auto" w:fill="D9D9D9"/>
            <w:tcMar>
              <w:top w:w="72" w:type="dxa"/>
              <w:left w:w="144" w:type="dxa"/>
              <w:bottom w:w="72" w:type="dxa"/>
              <w:right w:w="144" w:type="dxa"/>
            </w:tcMar>
            <w:hideMark/>
          </w:tcPr>
          <w:p w14:paraId="5E6C9819" w14:textId="77777777" w:rsidR="00550EB0" w:rsidRPr="00FD4CF6" w:rsidRDefault="00550EB0" w:rsidP="00550EB0">
            <w:pPr>
              <w:spacing w:after="0"/>
              <w:jc w:val="center"/>
              <w:rPr>
                <w:rFonts w:ascii="Arial" w:eastAsia="SimSun" w:hAnsi="Arial"/>
                <w:b/>
                <w:sz w:val="18"/>
                <w:lang w:val="en-US" w:eastAsia="ko-KR"/>
              </w:rPr>
            </w:pPr>
            <w:proofErr w:type="spellStart"/>
            <w:r w:rsidRPr="00FD4CF6">
              <w:rPr>
                <w:rFonts w:ascii="Arial" w:eastAsia="SimSun" w:hAnsi="Arial"/>
                <w:b/>
                <w:sz w:val="18"/>
                <w:lang w:val="en-US" w:eastAsia="ko-KR"/>
              </w:rPr>
              <w:t>UMi</w:t>
            </w:r>
            <w:proofErr w:type="spellEnd"/>
          </w:p>
        </w:tc>
        <w:tc>
          <w:tcPr>
            <w:tcW w:w="1549" w:type="dxa"/>
            <w:gridSpan w:val="3"/>
            <w:shd w:val="clear" w:color="auto" w:fill="D9D9D9"/>
            <w:tcMar>
              <w:top w:w="72" w:type="dxa"/>
              <w:left w:w="144" w:type="dxa"/>
              <w:bottom w:w="72" w:type="dxa"/>
              <w:right w:w="144" w:type="dxa"/>
            </w:tcMar>
            <w:hideMark/>
          </w:tcPr>
          <w:p w14:paraId="0713E3A8" w14:textId="77777777" w:rsidR="00550EB0" w:rsidRPr="00FD4CF6" w:rsidRDefault="00550EB0" w:rsidP="00550EB0">
            <w:pPr>
              <w:spacing w:after="0"/>
              <w:jc w:val="center"/>
              <w:rPr>
                <w:rFonts w:ascii="Arial" w:eastAsia="SimSun" w:hAnsi="Arial"/>
                <w:b/>
                <w:sz w:val="18"/>
                <w:lang w:val="en-US" w:eastAsia="ko-KR"/>
              </w:rPr>
            </w:pPr>
            <w:proofErr w:type="spellStart"/>
            <w:r w:rsidRPr="00FD4CF6">
              <w:rPr>
                <w:rFonts w:ascii="Arial" w:eastAsia="SimSun" w:hAnsi="Arial"/>
                <w:b/>
                <w:sz w:val="18"/>
                <w:lang w:val="en-US" w:eastAsia="ko-KR"/>
              </w:rPr>
              <w:t>UMa</w:t>
            </w:r>
            <w:proofErr w:type="spellEnd"/>
          </w:p>
        </w:tc>
        <w:tc>
          <w:tcPr>
            <w:tcW w:w="1549" w:type="dxa"/>
            <w:gridSpan w:val="3"/>
            <w:shd w:val="clear" w:color="auto" w:fill="D9D9D9"/>
          </w:tcPr>
          <w:p w14:paraId="21115F14" w14:textId="77777777" w:rsidR="00550EB0" w:rsidRPr="00FD4CF6" w:rsidRDefault="00550EB0" w:rsidP="00550EB0">
            <w:pPr>
              <w:spacing w:after="0"/>
              <w:jc w:val="center"/>
              <w:rPr>
                <w:rFonts w:ascii="Arial" w:eastAsia="SimSun" w:hAnsi="Arial"/>
                <w:b/>
                <w:sz w:val="18"/>
                <w:lang w:val="en-US" w:eastAsia="ko-KR"/>
              </w:rPr>
            </w:pPr>
            <w:proofErr w:type="spellStart"/>
            <w:r w:rsidRPr="00FD4CF6">
              <w:rPr>
                <w:rFonts w:ascii="Arial" w:eastAsia="SimSun" w:hAnsi="Arial"/>
                <w:b/>
                <w:sz w:val="18"/>
                <w:lang w:val="en-US" w:eastAsia="ko-KR"/>
              </w:rPr>
              <w:t>SMa</w:t>
            </w:r>
            <w:proofErr w:type="spellEnd"/>
          </w:p>
        </w:tc>
        <w:tc>
          <w:tcPr>
            <w:tcW w:w="848" w:type="dxa"/>
            <w:vMerge w:val="restart"/>
            <w:shd w:val="clear" w:color="auto" w:fill="D9D9D9"/>
            <w:tcMar>
              <w:top w:w="72" w:type="dxa"/>
              <w:left w:w="144" w:type="dxa"/>
              <w:bottom w:w="72" w:type="dxa"/>
              <w:right w:w="144" w:type="dxa"/>
            </w:tcMar>
            <w:hideMark/>
          </w:tcPr>
          <w:p w14:paraId="32793AD6" w14:textId="77777777" w:rsidR="00550EB0" w:rsidRPr="00FD4CF6" w:rsidRDefault="00550EB0" w:rsidP="00550EB0">
            <w:pPr>
              <w:spacing w:after="0"/>
              <w:jc w:val="center"/>
              <w:rPr>
                <w:rFonts w:ascii="Arial" w:eastAsia="SimSun" w:hAnsi="Arial"/>
                <w:b/>
                <w:sz w:val="18"/>
                <w:lang w:val="en-US" w:eastAsia="ko-KR"/>
              </w:rPr>
            </w:pPr>
            <w:r w:rsidRPr="00FD4CF6">
              <w:rPr>
                <w:rFonts w:ascii="Arial" w:eastAsia="SimSun" w:hAnsi="Arial"/>
                <w:b/>
                <w:sz w:val="18"/>
                <w:lang w:val="en-US" w:eastAsia="ko-KR"/>
              </w:rPr>
              <w:t>Indoor</w:t>
            </w:r>
          </w:p>
        </w:tc>
        <w:tc>
          <w:tcPr>
            <w:tcW w:w="1050" w:type="dxa"/>
            <w:vMerge w:val="restart"/>
            <w:shd w:val="clear" w:color="auto" w:fill="D9D9D9"/>
          </w:tcPr>
          <w:p w14:paraId="6FD302E6" w14:textId="77777777" w:rsidR="00550EB0" w:rsidRPr="00FD4CF6" w:rsidRDefault="00550EB0" w:rsidP="00550EB0">
            <w:pPr>
              <w:spacing w:after="0"/>
              <w:jc w:val="center"/>
              <w:rPr>
                <w:rFonts w:ascii="Arial" w:eastAsia="SimSun" w:hAnsi="Arial"/>
                <w:b/>
                <w:sz w:val="18"/>
                <w:lang w:val="en-US" w:eastAsia="ko-KR"/>
              </w:rPr>
            </w:pPr>
            <w:proofErr w:type="spellStart"/>
            <w:r w:rsidRPr="00FD4CF6">
              <w:rPr>
                <w:rFonts w:ascii="Arial" w:eastAsia="SimSun" w:hAnsi="Arial"/>
                <w:b/>
                <w:sz w:val="18"/>
                <w:lang w:val="en-US" w:eastAsia="ko-KR"/>
              </w:rPr>
              <w:t>InF</w:t>
            </w:r>
            <w:proofErr w:type="spellEnd"/>
          </w:p>
        </w:tc>
      </w:tr>
      <w:tr w:rsidR="007E4413" w:rsidRPr="00FD4CF6" w14:paraId="006BEA1C" w14:textId="77777777" w:rsidTr="00835107">
        <w:trPr>
          <w:cantSplit/>
          <w:trHeight w:val="22"/>
          <w:jc w:val="center"/>
        </w:trPr>
        <w:tc>
          <w:tcPr>
            <w:tcW w:w="1535" w:type="dxa"/>
            <w:vMerge/>
            <w:shd w:val="clear" w:color="auto" w:fill="D9D9D9"/>
            <w:vAlign w:val="center"/>
            <w:hideMark/>
          </w:tcPr>
          <w:p w14:paraId="1867062D" w14:textId="77777777" w:rsidR="00550EB0" w:rsidRPr="00FD4CF6" w:rsidRDefault="00550EB0" w:rsidP="00550EB0">
            <w:pPr>
              <w:spacing w:after="0"/>
              <w:rPr>
                <w:rFonts w:eastAsia="SimSun"/>
                <w:lang w:val="en-US" w:eastAsia="ko-KR"/>
              </w:rPr>
            </w:pPr>
          </w:p>
        </w:tc>
        <w:tc>
          <w:tcPr>
            <w:tcW w:w="516" w:type="dxa"/>
            <w:shd w:val="clear" w:color="auto" w:fill="D9D9D9"/>
          </w:tcPr>
          <w:p w14:paraId="4364B5C7" w14:textId="77777777" w:rsidR="00550EB0" w:rsidRPr="00FD4CF6" w:rsidRDefault="00550EB0" w:rsidP="00550EB0">
            <w:pPr>
              <w:spacing w:after="0"/>
              <w:jc w:val="center"/>
              <w:rPr>
                <w:rFonts w:ascii="Arial" w:eastAsia="SimSun" w:hAnsi="Arial"/>
                <w:b/>
                <w:sz w:val="18"/>
                <w:lang w:val="en-US" w:eastAsia="ko-KR"/>
              </w:rPr>
            </w:pPr>
            <w:r w:rsidRPr="00FD4CF6">
              <w:rPr>
                <w:rFonts w:ascii="Arial" w:eastAsia="SimSun" w:hAnsi="Arial"/>
                <w:b/>
                <w:sz w:val="18"/>
                <w:lang w:val="en-US" w:eastAsia="ko-KR"/>
              </w:rPr>
              <w:t>LOS</w:t>
            </w:r>
          </w:p>
        </w:tc>
        <w:tc>
          <w:tcPr>
            <w:tcW w:w="516" w:type="dxa"/>
            <w:shd w:val="clear" w:color="auto" w:fill="D9D9D9"/>
          </w:tcPr>
          <w:p w14:paraId="099E6D6F" w14:textId="77777777" w:rsidR="00550EB0" w:rsidRPr="00FD4CF6" w:rsidRDefault="00550EB0" w:rsidP="00550EB0">
            <w:pPr>
              <w:spacing w:after="0"/>
              <w:jc w:val="center"/>
              <w:rPr>
                <w:rFonts w:ascii="Arial" w:eastAsia="SimSun" w:hAnsi="Arial"/>
                <w:b/>
                <w:sz w:val="18"/>
                <w:lang w:val="en-US" w:eastAsia="ko-KR"/>
              </w:rPr>
            </w:pPr>
            <w:r w:rsidRPr="00FD4CF6">
              <w:rPr>
                <w:rFonts w:ascii="Arial" w:eastAsia="SimSun" w:hAnsi="Arial"/>
                <w:b/>
                <w:sz w:val="18"/>
                <w:lang w:val="en-US" w:eastAsia="ko-KR"/>
              </w:rPr>
              <w:t>NLOS</w:t>
            </w:r>
          </w:p>
        </w:tc>
        <w:tc>
          <w:tcPr>
            <w:tcW w:w="517" w:type="dxa"/>
            <w:shd w:val="clear" w:color="auto" w:fill="D9D9D9"/>
          </w:tcPr>
          <w:p w14:paraId="1DD90282" w14:textId="77777777" w:rsidR="00550EB0" w:rsidRPr="00FD4CF6" w:rsidRDefault="00550EB0" w:rsidP="00550EB0">
            <w:pPr>
              <w:spacing w:after="0"/>
              <w:jc w:val="center"/>
              <w:rPr>
                <w:rFonts w:ascii="Arial" w:eastAsia="SimSun" w:hAnsi="Arial"/>
                <w:b/>
                <w:sz w:val="18"/>
                <w:lang w:val="en-US" w:eastAsia="ko-KR"/>
              </w:rPr>
            </w:pPr>
            <w:r w:rsidRPr="00FD4CF6">
              <w:rPr>
                <w:rFonts w:ascii="Arial" w:eastAsia="SimSun" w:hAnsi="Arial"/>
                <w:b/>
                <w:sz w:val="18"/>
                <w:lang w:val="en-US" w:eastAsia="ko-KR"/>
              </w:rPr>
              <w:t>O2I</w:t>
            </w:r>
          </w:p>
        </w:tc>
        <w:tc>
          <w:tcPr>
            <w:tcW w:w="516" w:type="dxa"/>
            <w:shd w:val="clear" w:color="auto" w:fill="D9D9D9"/>
            <w:tcMar>
              <w:top w:w="72" w:type="dxa"/>
              <w:left w:w="144" w:type="dxa"/>
              <w:bottom w:w="72" w:type="dxa"/>
              <w:right w:w="144" w:type="dxa"/>
            </w:tcMar>
            <w:hideMark/>
          </w:tcPr>
          <w:p w14:paraId="2941FE22" w14:textId="77777777" w:rsidR="00550EB0" w:rsidRPr="00FD4CF6" w:rsidRDefault="00550EB0" w:rsidP="00550EB0">
            <w:pPr>
              <w:spacing w:after="0"/>
              <w:ind w:left="-174" w:right="-143"/>
              <w:jc w:val="center"/>
              <w:rPr>
                <w:rFonts w:ascii="Arial" w:eastAsia="SimSun" w:hAnsi="Arial"/>
                <w:b/>
                <w:sz w:val="18"/>
                <w:lang w:val="en-US" w:eastAsia="ko-KR"/>
              </w:rPr>
            </w:pPr>
            <w:r w:rsidRPr="00FD4CF6">
              <w:rPr>
                <w:rFonts w:ascii="Arial" w:eastAsia="SimSun" w:hAnsi="Arial"/>
                <w:b/>
                <w:sz w:val="18"/>
                <w:lang w:val="en-US" w:eastAsia="ko-KR"/>
              </w:rPr>
              <w:t>LOS</w:t>
            </w:r>
          </w:p>
        </w:tc>
        <w:tc>
          <w:tcPr>
            <w:tcW w:w="516" w:type="dxa"/>
            <w:shd w:val="clear" w:color="auto" w:fill="D9D9D9"/>
            <w:tcMar>
              <w:top w:w="72" w:type="dxa"/>
              <w:left w:w="144" w:type="dxa"/>
              <w:bottom w:w="72" w:type="dxa"/>
              <w:right w:w="144" w:type="dxa"/>
            </w:tcMar>
            <w:hideMark/>
          </w:tcPr>
          <w:p w14:paraId="63BF2E13" w14:textId="77777777" w:rsidR="00550EB0" w:rsidRPr="00FD4CF6" w:rsidRDefault="00550EB0" w:rsidP="00550EB0">
            <w:pPr>
              <w:spacing w:after="0"/>
              <w:ind w:left="-174" w:right="-143"/>
              <w:jc w:val="center"/>
              <w:rPr>
                <w:rFonts w:ascii="Arial" w:eastAsia="SimSun" w:hAnsi="Arial"/>
                <w:b/>
                <w:sz w:val="18"/>
                <w:lang w:val="en-US" w:eastAsia="ko-KR"/>
              </w:rPr>
            </w:pPr>
            <w:r w:rsidRPr="00FD4CF6">
              <w:rPr>
                <w:rFonts w:ascii="Arial" w:eastAsia="SimSun" w:hAnsi="Arial"/>
                <w:b/>
                <w:sz w:val="18"/>
                <w:lang w:val="en-US" w:eastAsia="ko-KR"/>
              </w:rPr>
              <w:t>NLOS</w:t>
            </w:r>
          </w:p>
        </w:tc>
        <w:tc>
          <w:tcPr>
            <w:tcW w:w="517" w:type="dxa"/>
            <w:shd w:val="clear" w:color="auto" w:fill="D9D9D9"/>
            <w:tcMar>
              <w:top w:w="72" w:type="dxa"/>
              <w:left w:w="144" w:type="dxa"/>
              <w:bottom w:w="72" w:type="dxa"/>
              <w:right w:w="144" w:type="dxa"/>
            </w:tcMar>
            <w:hideMark/>
          </w:tcPr>
          <w:p w14:paraId="385772EF" w14:textId="77777777" w:rsidR="00550EB0" w:rsidRPr="00FD4CF6" w:rsidRDefault="00550EB0" w:rsidP="00550EB0">
            <w:pPr>
              <w:spacing w:after="0"/>
              <w:ind w:left="-174" w:right="-143"/>
              <w:jc w:val="center"/>
              <w:rPr>
                <w:rFonts w:ascii="Arial" w:eastAsia="SimSun" w:hAnsi="Arial"/>
                <w:b/>
                <w:sz w:val="18"/>
                <w:lang w:val="en-US" w:eastAsia="ko-KR"/>
              </w:rPr>
            </w:pPr>
            <w:r w:rsidRPr="00FD4CF6">
              <w:rPr>
                <w:rFonts w:ascii="Arial" w:eastAsia="SimSun" w:hAnsi="Arial"/>
                <w:b/>
                <w:sz w:val="18"/>
                <w:lang w:val="en-US" w:eastAsia="ko-KR"/>
              </w:rPr>
              <w:t>O2I</w:t>
            </w:r>
          </w:p>
        </w:tc>
        <w:tc>
          <w:tcPr>
            <w:tcW w:w="516" w:type="dxa"/>
            <w:shd w:val="clear" w:color="auto" w:fill="D9D9D9"/>
            <w:tcMar>
              <w:top w:w="72" w:type="dxa"/>
              <w:left w:w="144" w:type="dxa"/>
              <w:bottom w:w="72" w:type="dxa"/>
              <w:right w:w="144" w:type="dxa"/>
            </w:tcMar>
            <w:hideMark/>
          </w:tcPr>
          <w:p w14:paraId="0DE1011C" w14:textId="77777777" w:rsidR="00550EB0" w:rsidRPr="00FD4CF6" w:rsidRDefault="00550EB0" w:rsidP="00550EB0">
            <w:pPr>
              <w:spacing w:after="0"/>
              <w:ind w:left="-174" w:right="-143"/>
              <w:jc w:val="center"/>
              <w:rPr>
                <w:rFonts w:ascii="Arial" w:eastAsia="SimSun" w:hAnsi="Arial"/>
                <w:b/>
                <w:sz w:val="18"/>
                <w:lang w:val="en-US" w:eastAsia="ko-KR"/>
              </w:rPr>
            </w:pPr>
            <w:r w:rsidRPr="00FD4CF6">
              <w:rPr>
                <w:rFonts w:ascii="Arial" w:eastAsia="SimSun" w:hAnsi="Arial"/>
                <w:b/>
                <w:sz w:val="18"/>
                <w:lang w:val="en-US" w:eastAsia="ko-KR"/>
              </w:rPr>
              <w:t>LOS</w:t>
            </w:r>
          </w:p>
        </w:tc>
        <w:tc>
          <w:tcPr>
            <w:tcW w:w="516" w:type="dxa"/>
            <w:shd w:val="clear" w:color="auto" w:fill="D9D9D9"/>
            <w:tcMar>
              <w:top w:w="72" w:type="dxa"/>
              <w:left w:w="144" w:type="dxa"/>
              <w:bottom w:w="72" w:type="dxa"/>
              <w:right w:w="144" w:type="dxa"/>
            </w:tcMar>
            <w:hideMark/>
          </w:tcPr>
          <w:p w14:paraId="0BF45130" w14:textId="77777777" w:rsidR="00550EB0" w:rsidRPr="00FD4CF6" w:rsidRDefault="00550EB0" w:rsidP="00550EB0">
            <w:pPr>
              <w:spacing w:after="0"/>
              <w:ind w:left="-174" w:right="-143"/>
              <w:jc w:val="center"/>
              <w:rPr>
                <w:rFonts w:ascii="Arial" w:eastAsia="SimSun" w:hAnsi="Arial"/>
                <w:b/>
                <w:sz w:val="18"/>
                <w:lang w:val="en-US" w:eastAsia="ko-KR"/>
              </w:rPr>
            </w:pPr>
            <w:r w:rsidRPr="00FD4CF6">
              <w:rPr>
                <w:rFonts w:ascii="Arial" w:eastAsia="SimSun" w:hAnsi="Arial"/>
                <w:b/>
                <w:sz w:val="18"/>
                <w:lang w:val="en-US" w:eastAsia="ko-KR"/>
              </w:rPr>
              <w:t>NLOS</w:t>
            </w:r>
          </w:p>
        </w:tc>
        <w:tc>
          <w:tcPr>
            <w:tcW w:w="517" w:type="dxa"/>
            <w:shd w:val="clear" w:color="auto" w:fill="D9D9D9"/>
            <w:tcMar>
              <w:top w:w="72" w:type="dxa"/>
              <w:left w:w="144" w:type="dxa"/>
              <w:bottom w:w="72" w:type="dxa"/>
              <w:right w:w="144" w:type="dxa"/>
            </w:tcMar>
            <w:hideMark/>
          </w:tcPr>
          <w:p w14:paraId="36DB52E3" w14:textId="77777777" w:rsidR="00550EB0" w:rsidRPr="00FD4CF6" w:rsidRDefault="00550EB0" w:rsidP="00550EB0">
            <w:pPr>
              <w:spacing w:after="0"/>
              <w:ind w:left="-174" w:right="-143"/>
              <w:jc w:val="center"/>
              <w:rPr>
                <w:rFonts w:ascii="Arial" w:eastAsia="SimSun" w:hAnsi="Arial"/>
                <w:b/>
                <w:sz w:val="18"/>
                <w:lang w:val="en-US" w:eastAsia="ko-KR"/>
              </w:rPr>
            </w:pPr>
            <w:r w:rsidRPr="00FD4CF6">
              <w:rPr>
                <w:rFonts w:ascii="Arial" w:eastAsia="SimSun" w:hAnsi="Arial"/>
                <w:b/>
                <w:sz w:val="18"/>
                <w:lang w:val="en-US" w:eastAsia="ko-KR"/>
              </w:rPr>
              <w:t>O2I</w:t>
            </w:r>
          </w:p>
        </w:tc>
        <w:tc>
          <w:tcPr>
            <w:tcW w:w="516" w:type="dxa"/>
            <w:shd w:val="clear" w:color="auto" w:fill="D9D9D9"/>
          </w:tcPr>
          <w:p w14:paraId="1707AE00" w14:textId="77777777" w:rsidR="00550EB0" w:rsidRPr="00FD4CF6" w:rsidRDefault="00550EB0" w:rsidP="00550EB0">
            <w:pPr>
              <w:spacing w:after="0"/>
              <w:jc w:val="center"/>
              <w:rPr>
                <w:rFonts w:ascii="Arial" w:eastAsia="SimSun" w:hAnsi="Arial"/>
                <w:b/>
                <w:sz w:val="18"/>
                <w:lang w:val="en-US" w:eastAsia="ko-KR"/>
              </w:rPr>
            </w:pPr>
            <w:r w:rsidRPr="00FD4CF6">
              <w:rPr>
                <w:rFonts w:ascii="Arial" w:eastAsia="SimSun" w:hAnsi="Arial"/>
                <w:b/>
                <w:sz w:val="18"/>
                <w:lang w:val="en-US" w:eastAsia="ko-KR"/>
              </w:rPr>
              <w:t>LOS</w:t>
            </w:r>
          </w:p>
        </w:tc>
        <w:tc>
          <w:tcPr>
            <w:tcW w:w="516" w:type="dxa"/>
            <w:shd w:val="clear" w:color="auto" w:fill="D9D9D9"/>
          </w:tcPr>
          <w:p w14:paraId="1CAB002E" w14:textId="77777777" w:rsidR="00550EB0" w:rsidRPr="00FD4CF6" w:rsidRDefault="00550EB0" w:rsidP="00550EB0">
            <w:pPr>
              <w:spacing w:after="0"/>
              <w:jc w:val="center"/>
              <w:rPr>
                <w:rFonts w:ascii="Arial" w:eastAsia="SimSun" w:hAnsi="Arial"/>
                <w:b/>
                <w:sz w:val="18"/>
                <w:lang w:val="en-US" w:eastAsia="ko-KR"/>
              </w:rPr>
            </w:pPr>
            <w:r w:rsidRPr="00FD4CF6">
              <w:rPr>
                <w:rFonts w:ascii="Arial" w:eastAsia="SimSun" w:hAnsi="Arial"/>
                <w:b/>
                <w:sz w:val="18"/>
                <w:lang w:val="en-US" w:eastAsia="ko-KR"/>
              </w:rPr>
              <w:t>NLOS</w:t>
            </w:r>
          </w:p>
        </w:tc>
        <w:tc>
          <w:tcPr>
            <w:tcW w:w="517" w:type="dxa"/>
            <w:shd w:val="clear" w:color="auto" w:fill="D9D9D9"/>
          </w:tcPr>
          <w:p w14:paraId="6732B7CE" w14:textId="77777777" w:rsidR="00550EB0" w:rsidRPr="00FD4CF6" w:rsidRDefault="00550EB0" w:rsidP="00550EB0">
            <w:pPr>
              <w:spacing w:after="0"/>
              <w:jc w:val="center"/>
              <w:rPr>
                <w:rFonts w:ascii="Arial" w:eastAsia="SimSun" w:hAnsi="Arial"/>
                <w:b/>
                <w:sz w:val="18"/>
                <w:lang w:val="en-US" w:eastAsia="ko-KR"/>
              </w:rPr>
            </w:pPr>
            <w:r w:rsidRPr="00FD4CF6">
              <w:rPr>
                <w:rFonts w:ascii="Arial" w:eastAsia="SimSun" w:hAnsi="Arial"/>
                <w:b/>
                <w:sz w:val="18"/>
                <w:lang w:val="en-US" w:eastAsia="ko-KR"/>
              </w:rPr>
              <w:t>O2I</w:t>
            </w:r>
          </w:p>
        </w:tc>
        <w:tc>
          <w:tcPr>
            <w:tcW w:w="848" w:type="dxa"/>
            <w:vMerge/>
            <w:shd w:val="clear" w:color="auto" w:fill="D9D9D9"/>
            <w:vAlign w:val="center"/>
            <w:hideMark/>
          </w:tcPr>
          <w:p w14:paraId="1FC24489" w14:textId="77777777" w:rsidR="00550EB0" w:rsidRPr="00FD4CF6" w:rsidRDefault="00550EB0" w:rsidP="00550EB0">
            <w:pPr>
              <w:spacing w:after="0"/>
              <w:rPr>
                <w:rFonts w:eastAsia="SimSun"/>
                <w:lang w:val="en-US" w:eastAsia="ko-KR"/>
              </w:rPr>
            </w:pPr>
          </w:p>
        </w:tc>
        <w:tc>
          <w:tcPr>
            <w:tcW w:w="1050" w:type="dxa"/>
            <w:vMerge/>
            <w:shd w:val="clear" w:color="auto" w:fill="D9D9D9"/>
          </w:tcPr>
          <w:p w14:paraId="7ACC086B" w14:textId="77777777" w:rsidR="00550EB0" w:rsidRPr="00FD4CF6" w:rsidRDefault="00550EB0" w:rsidP="00550EB0">
            <w:pPr>
              <w:spacing w:after="0"/>
              <w:jc w:val="center"/>
              <w:rPr>
                <w:rFonts w:eastAsia="SimSun"/>
                <w:lang w:val="en-US" w:eastAsia="ko-KR"/>
              </w:rPr>
            </w:pPr>
          </w:p>
        </w:tc>
      </w:tr>
      <w:tr w:rsidR="007E4413" w:rsidRPr="00FD4CF6" w14:paraId="3F559DD0" w14:textId="77777777" w:rsidTr="00835107">
        <w:trPr>
          <w:cantSplit/>
          <w:trHeight w:val="22"/>
          <w:jc w:val="center"/>
        </w:trPr>
        <w:tc>
          <w:tcPr>
            <w:tcW w:w="1535" w:type="dxa"/>
            <w:tcMar>
              <w:top w:w="72" w:type="dxa"/>
              <w:left w:w="144" w:type="dxa"/>
              <w:bottom w:w="72" w:type="dxa"/>
              <w:right w:w="144" w:type="dxa"/>
            </w:tcMar>
            <w:hideMark/>
          </w:tcPr>
          <w:p w14:paraId="4700E3C0" w14:textId="77777777" w:rsidR="00550EB0" w:rsidRPr="00FD4CF6" w:rsidRDefault="00550EB0" w:rsidP="00550EB0">
            <w:pPr>
              <w:spacing w:after="0"/>
              <w:rPr>
                <w:rFonts w:ascii="Arial" w:eastAsia="SimSun" w:hAnsi="Arial"/>
                <w:sz w:val="18"/>
                <w:lang w:val="en-US" w:eastAsia="ko-KR"/>
              </w:rPr>
            </w:pPr>
            <w:r w:rsidRPr="00FD4CF6">
              <w:rPr>
                <w:rFonts w:ascii="Arial" w:eastAsia="SimSun" w:hAnsi="Arial"/>
                <w:sz w:val="18"/>
                <w:lang w:val="en-US" w:eastAsia="ko-KR"/>
              </w:rPr>
              <w:t>Cluster and ray specific random variables</w:t>
            </w:r>
          </w:p>
        </w:tc>
        <w:tc>
          <w:tcPr>
            <w:tcW w:w="516" w:type="dxa"/>
          </w:tcPr>
          <w:p w14:paraId="082E23B5" w14:textId="77777777" w:rsidR="00550EB0" w:rsidRPr="00FD4CF6" w:rsidRDefault="00550EB0" w:rsidP="00550EB0">
            <w:pPr>
              <w:spacing w:after="0"/>
              <w:jc w:val="center"/>
              <w:rPr>
                <w:rFonts w:ascii="Arial" w:eastAsia="SimSun" w:hAnsi="Arial"/>
                <w:sz w:val="18"/>
                <w:lang w:val="en-US" w:eastAsia="ko-KR"/>
              </w:rPr>
            </w:pPr>
            <w:r w:rsidRPr="00FD4CF6">
              <w:rPr>
                <w:rFonts w:ascii="Arial" w:eastAsia="SimSun" w:hAnsi="Arial"/>
                <w:sz w:val="18"/>
                <w:lang w:val="en-US" w:eastAsia="ko-KR"/>
              </w:rPr>
              <w:t>50</w:t>
            </w:r>
          </w:p>
        </w:tc>
        <w:tc>
          <w:tcPr>
            <w:tcW w:w="516" w:type="dxa"/>
          </w:tcPr>
          <w:p w14:paraId="6D1C855B" w14:textId="77777777" w:rsidR="00550EB0" w:rsidRPr="00FD4CF6" w:rsidRDefault="00550EB0" w:rsidP="00550EB0">
            <w:pPr>
              <w:spacing w:after="0"/>
              <w:jc w:val="center"/>
              <w:rPr>
                <w:rFonts w:ascii="Arial" w:eastAsia="SimSun" w:hAnsi="Arial"/>
                <w:sz w:val="18"/>
                <w:lang w:val="en-US" w:eastAsia="ko-KR"/>
              </w:rPr>
            </w:pPr>
            <w:r w:rsidRPr="00FD4CF6">
              <w:rPr>
                <w:rFonts w:ascii="Arial" w:eastAsia="SimSun" w:hAnsi="Arial"/>
                <w:sz w:val="18"/>
                <w:lang w:val="en-US" w:eastAsia="ko-KR"/>
              </w:rPr>
              <w:t>60</w:t>
            </w:r>
          </w:p>
        </w:tc>
        <w:tc>
          <w:tcPr>
            <w:tcW w:w="517" w:type="dxa"/>
          </w:tcPr>
          <w:p w14:paraId="7A34F382" w14:textId="77777777" w:rsidR="00550EB0" w:rsidRPr="00FD4CF6" w:rsidRDefault="00550EB0" w:rsidP="00550EB0">
            <w:pPr>
              <w:spacing w:after="0"/>
              <w:jc w:val="center"/>
              <w:rPr>
                <w:rFonts w:ascii="Arial" w:eastAsia="SimSun" w:hAnsi="Arial"/>
                <w:sz w:val="18"/>
                <w:lang w:val="en-US" w:eastAsia="ko-KR"/>
              </w:rPr>
            </w:pPr>
            <w:r w:rsidRPr="00FD4CF6">
              <w:rPr>
                <w:rFonts w:ascii="Arial" w:eastAsia="SimSun" w:hAnsi="Arial"/>
                <w:sz w:val="18"/>
                <w:lang w:val="en-US" w:eastAsia="ko-KR"/>
              </w:rPr>
              <w:t>15</w:t>
            </w:r>
          </w:p>
        </w:tc>
        <w:tc>
          <w:tcPr>
            <w:tcW w:w="516" w:type="dxa"/>
            <w:tcMar>
              <w:top w:w="72" w:type="dxa"/>
              <w:left w:w="144" w:type="dxa"/>
              <w:bottom w:w="72" w:type="dxa"/>
              <w:right w:w="144" w:type="dxa"/>
            </w:tcMar>
            <w:hideMark/>
          </w:tcPr>
          <w:p w14:paraId="5C6EC161" w14:textId="77777777" w:rsidR="00550EB0" w:rsidRPr="00FD4CF6" w:rsidRDefault="00550EB0" w:rsidP="00550EB0">
            <w:pPr>
              <w:spacing w:after="0"/>
              <w:jc w:val="center"/>
              <w:rPr>
                <w:rFonts w:ascii="Arial" w:eastAsia="SimSun" w:hAnsi="Arial"/>
                <w:sz w:val="18"/>
                <w:lang w:val="en-US" w:eastAsia="ko-KR"/>
              </w:rPr>
            </w:pPr>
            <w:r w:rsidRPr="00FD4CF6">
              <w:rPr>
                <w:rFonts w:ascii="Arial" w:eastAsia="SimSun" w:hAnsi="Arial"/>
                <w:sz w:val="18"/>
                <w:lang w:val="en-US" w:eastAsia="ko-KR"/>
              </w:rPr>
              <w:t>12</w:t>
            </w:r>
          </w:p>
        </w:tc>
        <w:tc>
          <w:tcPr>
            <w:tcW w:w="516" w:type="dxa"/>
            <w:tcMar>
              <w:top w:w="72" w:type="dxa"/>
              <w:left w:w="144" w:type="dxa"/>
              <w:bottom w:w="72" w:type="dxa"/>
              <w:right w:w="144" w:type="dxa"/>
            </w:tcMar>
            <w:hideMark/>
          </w:tcPr>
          <w:p w14:paraId="1FFD8985" w14:textId="77777777" w:rsidR="00550EB0" w:rsidRPr="00FD4CF6" w:rsidRDefault="00550EB0" w:rsidP="00550EB0">
            <w:pPr>
              <w:spacing w:after="0"/>
              <w:jc w:val="center"/>
              <w:rPr>
                <w:rFonts w:ascii="Arial" w:eastAsia="SimSun" w:hAnsi="Arial"/>
                <w:sz w:val="18"/>
                <w:lang w:val="en-US" w:eastAsia="ko-KR"/>
              </w:rPr>
            </w:pPr>
            <w:r w:rsidRPr="00FD4CF6">
              <w:rPr>
                <w:rFonts w:ascii="Arial" w:eastAsia="SimSun" w:hAnsi="Arial"/>
                <w:sz w:val="18"/>
                <w:lang w:val="en-US" w:eastAsia="ko-KR"/>
              </w:rPr>
              <w:t>15</w:t>
            </w:r>
          </w:p>
        </w:tc>
        <w:tc>
          <w:tcPr>
            <w:tcW w:w="517" w:type="dxa"/>
            <w:tcMar>
              <w:top w:w="72" w:type="dxa"/>
              <w:left w:w="144" w:type="dxa"/>
              <w:bottom w:w="72" w:type="dxa"/>
              <w:right w:w="144" w:type="dxa"/>
            </w:tcMar>
            <w:hideMark/>
          </w:tcPr>
          <w:p w14:paraId="5C9180A4" w14:textId="77777777" w:rsidR="00550EB0" w:rsidRPr="00FD4CF6" w:rsidRDefault="00550EB0" w:rsidP="00550EB0">
            <w:pPr>
              <w:spacing w:after="0"/>
              <w:jc w:val="center"/>
              <w:rPr>
                <w:rFonts w:ascii="Arial" w:eastAsia="SimSun" w:hAnsi="Arial"/>
                <w:sz w:val="18"/>
                <w:lang w:val="en-US" w:eastAsia="ko-KR"/>
              </w:rPr>
            </w:pPr>
            <w:r w:rsidRPr="00FD4CF6">
              <w:rPr>
                <w:rFonts w:ascii="Arial" w:eastAsia="SimSun" w:hAnsi="Arial"/>
                <w:sz w:val="18"/>
                <w:lang w:val="en-US" w:eastAsia="ko-KR"/>
              </w:rPr>
              <w:t>15</w:t>
            </w:r>
          </w:p>
        </w:tc>
        <w:tc>
          <w:tcPr>
            <w:tcW w:w="516" w:type="dxa"/>
            <w:tcMar>
              <w:top w:w="72" w:type="dxa"/>
              <w:left w:w="144" w:type="dxa"/>
              <w:bottom w:w="72" w:type="dxa"/>
              <w:right w:w="144" w:type="dxa"/>
            </w:tcMar>
            <w:hideMark/>
          </w:tcPr>
          <w:p w14:paraId="5500FECD" w14:textId="77777777" w:rsidR="00550EB0" w:rsidRPr="00FD4CF6" w:rsidRDefault="00550EB0" w:rsidP="00550EB0">
            <w:pPr>
              <w:spacing w:after="0"/>
              <w:jc w:val="center"/>
              <w:rPr>
                <w:rFonts w:ascii="Arial" w:eastAsia="SimSun" w:hAnsi="Arial"/>
                <w:sz w:val="18"/>
                <w:lang w:val="en-US" w:eastAsia="ko-KR"/>
              </w:rPr>
            </w:pPr>
            <w:r w:rsidRPr="00FD4CF6">
              <w:rPr>
                <w:rFonts w:ascii="Arial" w:eastAsia="SimSun" w:hAnsi="Arial"/>
                <w:sz w:val="18"/>
                <w:lang w:val="en-US" w:eastAsia="ko-KR"/>
              </w:rPr>
              <w:t>40</w:t>
            </w:r>
          </w:p>
        </w:tc>
        <w:tc>
          <w:tcPr>
            <w:tcW w:w="516" w:type="dxa"/>
            <w:tcMar>
              <w:top w:w="72" w:type="dxa"/>
              <w:left w:w="144" w:type="dxa"/>
              <w:bottom w:w="72" w:type="dxa"/>
              <w:right w:w="144" w:type="dxa"/>
            </w:tcMar>
            <w:hideMark/>
          </w:tcPr>
          <w:p w14:paraId="223BD58B" w14:textId="77777777" w:rsidR="00550EB0" w:rsidRPr="00FD4CF6" w:rsidRDefault="00550EB0" w:rsidP="00550EB0">
            <w:pPr>
              <w:spacing w:after="0"/>
              <w:jc w:val="center"/>
              <w:rPr>
                <w:rFonts w:ascii="Arial" w:eastAsia="SimSun" w:hAnsi="Arial"/>
                <w:sz w:val="18"/>
                <w:lang w:val="en-US" w:eastAsia="ko-KR"/>
              </w:rPr>
            </w:pPr>
            <w:r w:rsidRPr="00FD4CF6">
              <w:rPr>
                <w:rFonts w:ascii="Arial" w:eastAsia="SimSun" w:hAnsi="Arial"/>
                <w:sz w:val="18"/>
                <w:lang w:val="en-US" w:eastAsia="ko-KR"/>
              </w:rPr>
              <w:t>50</w:t>
            </w:r>
          </w:p>
        </w:tc>
        <w:tc>
          <w:tcPr>
            <w:tcW w:w="517" w:type="dxa"/>
            <w:tcMar>
              <w:top w:w="72" w:type="dxa"/>
              <w:left w:w="144" w:type="dxa"/>
              <w:bottom w:w="72" w:type="dxa"/>
              <w:right w:w="144" w:type="dxa"/>
            </w:tcMar>
            <w:hideMark/>
          </w:tcPr>
          <w:p w14:paraId="6C7BEB84" w14:textId="77777777" w:rsidR="00550EB0" w:rsidRPr="00FD4CF6" w:rsidRDefault="00550EB0" w:rsidP="00550EB0">
            <w:pPr>
              <w:spacing w:after="0"/>
              <w:jc w:val="center"/>
              <w:rPr>
                <w:rFonts w:ascii="Arial" w:eastAsia="SimSun" w:hAnsi="Arial"/>
                <w:sz w:val="18"/>
                <w:lang w:val="en-US" w:eastAsia="ko-KR"/>
              </w:rPr>
            </w:pPr>
            <w:r w:rsidRPr="00FD4CF6">
              <w:rPr>
                <w:rFonts w:ascii="Arial" w:eastAsia="SimSun" w:hAnsi="Arial"/>
                <w:sz w:val="18"/>
                <w:lang w:val="en-US" w:eastAsia="ko-KR"/>
              </w:rPr>
              <w:t>15</w:t>
            </w:r>
          </w:p>
        </w:tc>
        <w:tc>
          <w:tcPr>
            <w:tcW w:w="516" w:type="dxa"/>
          </w:tcPr>
          <w:p w14:paraId="690725BB" w14:textId="77777777" w:rsidR="00550EB0" w:rsidRPr="00FD4CF6" w:rsidRDefault="00550EB0" w:rsidP="00550EB0">
            <w:pPr>
              <w:spacing w:after="0"/>
              <w:jc w:val="center"/>
              <w:rPr>
                <w:rFonts w:ascii="Arial" w:eastAsia="SimSun" w:hAnsi="Arial"/>
                <w:sz w:val="18"/>
                <w:lang w:val="en-US" w:eastAsia="ko-KR"/>
              </w:rPr>
            </w:pPr>
            <w:r w:rsidRPr="00FD4CF6">
              <w:rPr>
                <w:rFonts w:ascii="Arial" w:eastAsia="SimSun" w:hAnsi="Arial"/>
                <w:sz w:val="18"/>
                <w:lang w:val="en-US" w:eastAsia="ko-KR"/>
              </w:rPr>
              <w:t>40</w:t>
            </w:r>
          </w:p>
        </w:tc>
        <w:tc>
          <w:tcPr>
            <w:tcW w:w="516" w:type="dxa"/>
          </w:tcPr>
          <w:p w14:paraId="523F5DA9" w14:textId="77777777" w:rsidR="00550EB0" w:rsidRPr="00FD4CF6" w:rsidRDefault="00550EB0" w:rsidP="00550EB0">
            <w:pPr>
              <w:spacing w:after="0"/>
              <w:jc w:val="center"/>
              <w:rPr>
                <w:rFonts w:ascii="Arial" w:eastAsia="SimSun" w:hAnsi="Arial"/>
                <w:sz w:val="18"/>
                <w:lang w:val="en-US" w:eastAsia="ko-KR"/>
              </w:rPr>
            </w:pPr>
            <w:r w:rsidRPr="00FD4CF6">
              <w:rPr>
                <w:rFonts w:ascii="Arial" w:eastAsia="SimSun" w:hAnsi="Arial"/>
                <w:sz w:val="18"/>
                <w:lang w:val="en-US" w:eastAsia="ko-KR"/>
              </w:rPr>
              <w:t>50</w:t>
            </w:r>
          </w:p>
        </w:tc>
        <w:tc>
          <w:tcPr>
            <w:tcW w:w="517" w:type="dxa"/>
          </w:tcPr>
          <w:p w14:paraId="63F8F75B" w14:textId="77777777" w:rsidR="00550EB0" w:rsidRPr="00FD4CF6" w:rsidRDefault="00550EB0" w:rsidP="00550EB0">
            <w:pPr>
              <w:spacing w:after="0"/>
              <w:jc w:val="center"/>
              <w:rPr>
                <w:rFonts w:ascii="Arial" w:eastAsia="SimSun" w:hAnsi="Arial"/>
                <w:sz w:val="18"/>
                <w:lang w:val="en-US" w:eastAsia="ko-KR"/>
              </w:rPr>
            </w:pPr>
            <w:r w:rsidRPr="00FD4CF6">
              <w:rPr>
                <w:rFonts w:ascii="Arial" w:eastAsia="SimSun" w:hAnsi="Arial"/>
                <w:sz w:val="18"/>
                <w:lang w:val="en-US" w:eastAsia="ko-KR"/>
              </w:rPr>
              <w:t>15</w:t>
            </w:r>
          </w:p>
        </w:tc>
        <w:tc>
          <w:tcPr>
            <w:tcW w:w="848" w:type="dxa"/>
            <w:tcMar>
              <w:top w:w="72" w:type="dxa"/>
              <w:left w:w="144" w:type="dxa"/>
              <w:bottom w:w="72" w:type="dxa"/>
              <w:right w:w="144" w:type="dxa"/>
            </w:tcMar>
            <w:hideMark/>
          </w:tcPr>
          <w:p w14:paraId="61364B87" w14:textId="77777777" w:rsidR="00550EB0" w:rsidRPr="00FD4CF6" w:rsidRDefault="00550EB0" w:rsidP="00550EB0">
            <w:pPr>
              <w:spacing w:after="0"/>
              <w:jc w:val="center"/>
              <w:rPr>
                <w:rFonts w:ascii="Arial" w:eastAsia="SimSun" w:hAnsi="Arial"/>
                <w:sz w:val="18"/>
                <w:lang w:val="en-US" w:eastAsia="ko-KR"/>
              </w:rPr>
            </w:pPr>
            <w:r w:rsidRPr="00FD4CF6">
              <w:rPr>
                <w:rFonts w:ascii="Arial" w:eastAsia="SimSun" w:hAnsi="Arial"/>
                <w:sz w:val="18"/>
                <w:lang w:val="en-US" w:eastAsia="ko-KR"/>
              </w:rPr>
              <w:t>10</w:t>
            </w:r>
          </w:p>
        </w:tc>
        <w:tc>
          <w:tcPr>
            <w:tcW w:w="1050" w:type="dxa"/>
          </w:tcPr>
          <w:p w14:paraId="7AFC6257" w14:textId="77777777" w:rsidR="00550EB0" w:rsidRPr="00FD4CF6" w:rsidRDefault="00550EB0" w:rsidP="00550EB0">
            <w:pPr>
              <w:spacing w:after="0"/>
              <w:jc w:val="center"/>
              <w:rPr>
                <w:rFonts w:ascii="Arial" w:eastAsia="SimSun" w:hAnsi="Arial"/>
                <w:sz w:val="18"/>
                <w:lang w:val="en-US" w:eastAsia="ko-KR"/>
              </w:rPr>
            </w:pPr>
            <w:r w:rsidRPr="00FD4CF6">
              <w:rPr>
                <w:rFonts w:ascii="Arial" w:eastAsia="SimSun" w:hAnsi="Arial"/>
                <w:sz w:val="18"/>
                <w:lang w:val="en-US" w:eastAsia="ko-KR"/>
              </w:rPr>
              <w:t>10</w:t>
            </w:r>
          </w:p>
        </w:tc>
      </w:tr>
      <w:tr w:rsidR="007E4413" w:rsidRPr="00FD4CF6" w14:paraId="371C4EB5" w14:textId="77777777" w:rsidTr="00835107">
        <w:trPr>
          <w:cantSplit/>
          <w:trHeight w:val="22"/>
          <w:jc w:val="center"/>
        </w:trPr>
        <w:tc>
          <w:tcPr>
            <w:tcW w:w="1535" w:type="dxa"/>
            <w:tcMar>
              <w:top w:w="72" w:type="dxa"/>
              <w:left w:w="144" w:type="dxa"/>
              <w:bottom w:w="72" w:type="dxa"/>
              <w:right w:w="144" w:type="dxa"/>
            </w:tcMar>
          </w:tcPr>
          <w:p w14:paraId="5294184B" w14:textId="77777777" w:rsidR="00550EB0" w:rsidRPr="00FD4CF6" w:rsidRDefault="00550EB0" w:rsidP="00550EB0">
            <w:pPr>
              <w:spacing w:after="0"/>
              <w:rPr>
                <w:rFonts w:ascii="Arial" w:eastAsia="SimSun" w:hAnsi="Arial"/>
                <w:sz w:val="18"/>
                <w:lang w:val="en-US" w:eastAsia="ko-KR"/>
              </w:rPr>
            </w:pPr>
            <w:r w:rsidRPr="00FD4CF6">
              <w:rPr>
                <w:rFonts w:ascii="Arial" w:eastAsia="SimSun" w:hAnsi="Arial"/>
                <w:sz w:val="18"/>
                <w:lang w:val="en-US" w:eastAsia="ko-KR"/>
              </w:rPr>
              <w:t xml:space="preserve">LOS/NLOS state </w:t>
            </w:r>
          </w:p>
        </w:tc>
        <w:tc>
          <w:tcPr>
            <w:tcW w:w="1549" w:type="dxa"/>
            <w:gridSpan w:val="3"/>
          </w:tcPr>
          <w:p w14:paraId="1674C606" w14:textId="77777777" w:rsidR="00550EB0" w:rsidRPr="00FD4CF6" w:rsidRDefault="00550EB0" w:rsidP="00550EB0">
            <w:pPr>
              <w:spacing w:after="0"/>
              <w:jc w:val="center"/>
              <w:rPr>
                <w:rFonts w:ascii="Arial" w:eastAsia="SimSun" w:hAnsi="Arial"/>
                <w:sz w:val="18"/>
                <w:lang w:val="en-US" w:eastAsia="ko-KR"/>
              </w:rPr>
            </w:pPr>
            <w:r w:rsidRPr="00FD4CF6">
              <w:rPr>
                <w:rFonts w:ascii="Arial" w:eastAsia="SimSun" w:hAnsi="Arial" w:hint="eastAsia"/>
                <w:sz w:val="18"/>
                <w:lang w:val="en-US" w:eastAsia="ko-KR"/>
              </w:rPr>
              <w:t>60</w:t>
            </w:r>
          </w:p>
        </w:tc>
        <w:tc>
          <w:tcPr>
            <w:tcW w:w="1549" w:type="dxa"/>
            <w:gridSpan w:val="3"/>
            <w:tcMar>
              <w:top w:w="72" w:type="dxa"/>
              <w:left w:w="144" w:type="dxa"/>
              <w:bottom w:w="72" w:type="dxa"/>
              <w:right w:w="144" w:type="dxa"/>
            </w:tcMar>
          </w:tcPr>
          <w:p w14:paraId="18DD8051" w14:textId="77777777" w:rsidR="00550EB0" w:rsidRPr="00FD4CF6" w:rsidRDefault="00550EB0" w:rsidP="00550EB0">
            <w:pPr>
              <w:spacing w:after="0"/>
              <w:jc w:val="center"/>
              <w:rPr>
                <w:rFonts w:ascii="Arial" w:eastAsia="SimSun" w:hAnsi="Arial"/>
                <w:sz w:val="18"/>
                <w:lang w:val="en-US" w:eastAsia="ko-KR"/>
              </w:rPr>
            </w:pPr>
            <w:r w:rsidRPr="00FD4CF6">
              <w:rPr>
                <w:rFonts w:ascii="Arial" w:eastAsia="SimSun" w:hAnsi="Arial"/>
                <w:sz w:val="18"/>
                <w:lang w:val="en-US" w:eastAsia="ko-KR"/>
              </w:rPr>
              <w:t>50</w:t>
            </w:r>
          </w:p>
        </w:tc>
        <w:tc>
          <w:tcPr>
            <w:tcW w:w="1549" w:type="dxa"/>
            <w:gridSpan w:val="3"/>
            <w:tcMar>
              <w:top w:w="72" w:type="dxa"/>
              <w:left w:w="144" w:type="dxa"/>
              <w:bottom w:w="72" w:type="dxa"/>
              <w:right w:w="144" w:type="dxa"/>
            </w:tcMar>
          </w:tcPr>
          <w:p w14:paraId="04905662" w14:textId="77777777" w:rsidR="00550EB0" w:rsidRPr="00FD4CF6" w:rsidRDefault="00550EB0" w:rsidP="00550EB0">
            <w:pPr>
              <w:spacing w:after="0"/>
              <w:jc w:val="center"/>
              <w:rPr>
                <w:rFonts w:ascii="Arial" w:eastAsia="SimSun" w:hAnsi="Arial"/>
                <w:sz w:val="18"/>
                <w:lang w:val="en-US" w:eastAsia="ko-KR"/>
              </w:rPr>
            </w:pPr>
            <w:r w:rsidRPr="00FD4CF6">
              <w:rPr>
                <w:rFonts w:ascii="Arial" w:eastAsia="SimSun" w:hAnsi="Arial"/>
                <w:sz w:val="18"/>
                <w:lang w:val="en-US" w:eastAsia="ko-KR"/>
              </w:rPr>
              <w:t>50</w:t>
            </w:r>
          </w:p>
        </w:tc>
        <w:tc>
          <w:tcPr>
            <w:tcW w:w="1549" w:type="dxa"/>
            <w:gridSpan w:val="3"/>
          </w:tcPr>
          <w:p w14:paraId="304E8E7F" w14:textId="77777777" w:rsidR="00550EB0" w:rsidRPr="00FD4CF6" w:rsidRDefault="00550EB0" w:rsidP="00550EB0">
            <w:pPr>
              <w:spacing w:after="0"/>
              <w:jc w:val="center"/>
              <w:rPr>
                <w:rFonts w:ascii="Arial" w:eastAsia="SimSun" w:hAnsi="Arial"/>
                <w:sz w:val="18"/>
                <w:lang w:val="en-US" w:eastAsia="ko-KR"/>
              </w:rPr>
            </w:pPr>
            <w:r w:rsidRPr="00FD4CF6">
              <w:rPr>
                <w:rFonts w:ascii="Arial" w:eastAsia="SimSun" w:hAnsi="Arial"/>
                <w:sz w:val="18"/>
                <w:lang w:val="en-US" w:eastAsia="ko-KR"/>
              </w:rPr>
              <w:t>50</w:t>
            </w:r>
          </w:p>
        </w:tc>
        <w:tc>
          <w:tcPr>
            <w:tcW w:w="848" w:type="dxa"/>
            <w:tcMar>
              <w:top w:w="72" w:type="dxa"/>
              <w:left w:w="144" w:type="dxa"/>
              <w:bottom w:w="72" w:type="dxa"/>
              <w:right w:w="144" w:type="dxa"/>
            </w:tcMar>
          </w:tcPr>
          <w:p w14:paraId="50BD6E02" w14:textId="77777777" w:rsidR="00550EB0" w:rsidRPr="00FD4CF6" w:rsidRDefault="00550EB0" w:rsidP="00550EB0">
            <w:pPr>
              <w:spacing w:after="0"/>
              <w:jc w:val="center"/>
              <w:rPr>
                <w:rFonts w:ascii="Arial" w:eastAsia="SimSun" w:hAnsi="Arial"/>
                <w:sz w:val="18"/>
                <w:lang w:val="en-US" w:eastAsia="ko-KR"/>
              </w:rPr>
            </w:pPr>
            <w:r w:rsidRPr="00FD4CF6">
              <w:rPr>
                <w:rFonts w:ascii="Arial" w:eastAsia="SimSun" w:hAnsi="Arial"/>
                <w:sz w:val="18"/>
                <w:lang w:val="en-US" w:eastAsia="ko-KR"/>
              </w:rPr>
              <w:t>10</w:t>
            </w:r>
          </w:p>
        </w:tc>
        <w:tc>
          <w:tcPr>
            <w:tcW w:w="1050" w:type="dxa"/>
          </w:tcPr>
          <w:p w14:paraId="0E3234B2" w14:textId="77777777" w:rsidR="00550EB0" w:rsidRPr="00FD4CF6" w:rsidRDefault="00000000" w:rsidP="00550EB0">
            <w:pPr>
              <w:spacing w:after="0"/>
              <w:jc w:val="center"/>
              <w:rPr>
                <w:rFonts w:ascii="Arial" w:eastAsia="SimSun" w:hAnsi="Arial"/>
                <w:sz w:val="18"/>
                <w:lang w:val="en-US" w:eastAsia="ko-KR"/>
              </w:rPr>
            </w:pPr>
            <m:oMathPara>
              <m:oMath>
                <m:f>
                  <m:fPr>
                    <m:type m:val="lin"/>
                    <m:ctrlPr>
                      <w:rPr>
                        <w:rFonts w:ascii="Cambria Math" w:eastAsia="SimSun" w:hAnsi="Cambria Math"/>
                        <w:i/>
                        <w:sz w:val="18"/>
                        <w:lang w:val="en-US" w:eastAsia="ko-KR"/>
                      </w:rPr>
                    </m:ctrlPr>
                  </m:fPr>
                  <m:num>
                    <m:sSub>
                      <m:sSubPr>
                        <m:ctrlPr>
                          <w:rPr>
                            <w:rFonts w:ascii="Cambria Math" w:eastAsia="SimSun" w:hAnsi="Cambria Math"/>
                            <w:i/>
                            <w:sz w:val="18"/>
                            <w:lang w:val="en-US" w:eastAsia="ko-KR"/>
                          </w:rPr>
                        </m:ctrlPr>
                      </m:sSubPr>
                      <m:e>
                        <m:r>
                          <w:rPr>
                            <w:rFonts w:ascii="Cambria Math" w:eastAsia="SimSun" w:hAnsi="Cambria Math"/>
                            <w:sz w:val="18"/>
                            <w:lang w:val="en-US" w:eastAsia="ko-KR"/>
                          </w:rPr>
                          <m:t>d</m:t>
                        </m:r>
                      </m:e>
                      <m:sub>
                        <m:r>
                          <w:rPr>
                            <w:rFonts w:ascii="Cambria Math" w:eastAsia="SimSun" w:hAnsi="Cambria Math"/>
                            <w:sz w:val="18"/>
                            <w:lang w:val="en-US" w:eastAsia="ko-KR"/>
                          </w:rPr>
                          <m:t>clutter</m:t>
                        </m:r>
                      </m:sub>
                    </m:sSub>
                  </m:num>
                  <m:den>
                    <m:r>
                      <w:rPr>
                        <w:rFonts w:ascii="Cambria Math" w:eastAsia="SimSun" w:hAnsi="Cambria Math"/>
                        <w:sz w:val="18"/>
                        <w:lang w:val="en-US" w:eastAsia="ko-KR"/>
                      </w:rPr>
                      <m:t>2</m:t>
                    </m:r>
                  </m:den>
                </m:f>
              </m:oMath>
            </m:oMathPara>
          </w:p>
        </w:tc>
      </w:tr>
      <w:tr w:rsidR="007E4413" w:rsidRPr="00FD4CF6" w14:paraId="6804504C" w14:textId="77777777" w:rsidTr="00835107">
        <w:trPr>
          <w:cantSplit/>
          <w:trHeight w:val="22"/>
          <w:jc w:val="center"/>
        </w:trPr>
        <w:tc>
          <w:tcPr>
            <w:tcW w:w="1535" w:type="dxa"/>
            <w:tcMar>
              <w:top w:w="72" w:type="dxa"/>
              <w:left w:w="144" w:type="dxa"/>
              <w:bottom w:w="72" w:type="dxa"/>
              <w:right w:w="144" w:type="dxa"/>
            </w:tcMar>
          </w:tcPr>
          <w:p w14:paraId="54043884" w14:textId="77777777" w:rsidR="00550EB0" w:rsidRPr="00FD4CF6" w:rsidRDefault="00550EB0" w:rsidP="00550EB0">
            <w:pPr>
              <w:spacing w:after="0"/>
              <w:rPr>
                <w:rFonts w:ascii="Arial" w:eastAsia="SimSun" w:hAnsi="Arial"/>
                <w:sz w:val="18"/>
                <w:lang w:val="en-US" w:eastAsia="ko-KR"/>
              </w:rPr>
            </w:pPr>
            <w:r w:rsidRPr="00FD4CF6">
              <w:rPr>
                <w:rFonts w:ascii="Arial" w:eastAsia="SimSun" w:hAnsi="Arial"/>
                <w:sz w:val="18"/>
                <w:lang w:val="en-US" w:eastAsia="ko-KR"/>
              </w:rPr>
              <w:t>Indoor/outdoor state</w:t>
            </w:r>
          </w:p>
        </w:tc>
        <w:tc>
          <w:tcPr>
            <w:tcW w:w="1549" w:type="dxa"/>
            <w:gridSpan w:val="3"/>
          </w:tcPr>
          <w:p w14:paraId="40F8F3B9" w14:textId="77777777" w:rsidR="00550EB0" w:rsidRPr="00FD4CF6" w:rsidRDefault="00550EB0" w:rsidP="00550EB0">
            <w:pPr>
              <w:spacing w:after="0"/>
              <w:jc w:val="center"/>
              <w:rPr>
                <w:rFonts w:ascii="Arial" w:eastAsia="SimSun" w:hAnsi="Arial"/>
                <w:sz w:val="18"/>
                <w:lang w:val="en-US" w:eastAsia="ko-KR"/>
              </w:rPr>
            </w:pPr>
            <w:r w:rsidRPr="00FD4CF6">
              <w:rPr>
                <w:rFonts w:ascii="Arial" w:eastAsia="SimSun" w:hAnsi="Arial"/>
                <w:sz w:val="18"/>
                <w:lang w:val="en-US" w:eastAsia="ko-KR"/>
              </w:rPr>
              <w:t>50</w:t>
            </w:r>
          </w:p>
        </w:tc>
        <w:tc>
          <w:tcPr>
            <w:tcW w:w="1549" w:type="dxa"/>
            <w:gridSpan w:val="3"/>
            <w:tcMar>
              <w:top w:w="72" w:type="dxa"/>
              <w:left w:w="144" w:type="dxa"/>
              <w:bottom w:w="72" w:type="dxa"/>
              <w:right w:w="144" w:type="dxa"/>
            </w:tcMar>
          </w:tcPr>
          <w:p w14:paraId="29AADCE5" w14:textId="77777777" w:rsidR="00550EB0" w:rsidRPr="00FD4CF6" w:rsidRDefault="00550EB0" w:rsidP="00550EB0">
            <w:pPr>
              <w:spacing w:after="0"/>
              <w:jc w:val="center"/>
              <w:rPr>
                <w:rFonts w:ascii="Arial" w:eastAsia="SimSun" w:hAnsi="Arial"/>
                <w:sz w:val="18"/>
                <w:lang w:val="en-US" w:eastAsia="ko-KR"/>
              </w:rPr>
            </w:pPr>
            <w:r w:rsidRPr="00FD4CF6">
              <w:rPr>
                <w:rFonts w:ascii="Arial" w:eastAsia="SimSun" w:hAnsi="Arial"/>
                <w:sz w:val="18"/>
                <w:lang w:val="en-US" w:eastAsia="ko-KR"/>
              </w:rPr>
              <w:t>50</w:t>
            </w:r>
          </w:p>
        </w:tc>
        <w:tc>
          <w:tcPr>
            <w:tcW w:w="1549" w:type="dxa"/>
            <w:gridSpan w:val="3"/>
            <w:tcMar>
              <w:top w:w="72" w:type="dxa"/>
              <w:left w:w="144" w:type="dxa"/>
              <w:bottom w:w="72" w:type="dxa"/>
              <w:right w:w="144" w:type="dxa"/>
            </w:tcMar>
          </w:tcPr>
          <w:p w14:paraId="1AE90B1F" w14:textId="77777777" w:rsidR="00550EB0" w:rsidRPr="00FD4CF6" w:rsidRDefault="00550EB0" w:rsidP="00550EB0">
            <w:pPr>
              <w:spacing w:after="0"/>
              <w:jc w:val="center"/>
              <w:rPr>
                <w:rFonts w:ascii="Arial" w:eastAsia="SimSun" w:hAnsi="Arial"/>
                <w:sz w:val="18"/>
                <w:lang w:val="en-US" w:eastAsia="ko-KR"/>
              </w:rPr>
            </w:pPr>
            <w:r w:rsidRPr="00FD4CF6">
              <w:rPr>
                <w:rFonts w:ascii="Arial" w:eastAsia="SimSun" w:hAnsi="Arial"/>
                <w:sz w:val="18"/>
                <w:lang w:val="en-US" w:eastAsia="ko-KR"/>
              </w:rPr>
              <w:t>50</w:t>
            </w:r>
          </w:p>
        </w:tc>
        <w:tc>
          <w:tcPr>
            <w:tcW w:w="1549" w:type="dxa"/>
            <w:gridSpan w:val="3"/>
          </w:tcPr>
          <w:p w14:paraId="795C5423" w14:textId="77777777" w:rsidR="00550EB0" w:rsidRPr="00FD4CF6" w:rsidRDefault="00550EB0" w:rsidP="00550EB0">
            <w:pPr>
              <w:spacing w:after="0"/>
              <w:jc w:val="center"/>
              <w:rPr>
                <w:rFonts w:ascii="Arial" w:eastAsia="SimSun" w:hAnsi="Arial"/>
                <w:sz w:val="18"/>
                <w:lang w:val="en-US" w:eastAsia="ko-KR"/>
              </w:rPr>
            </w:pPr>
            <w:r w:rsidRPr="00FD4CF6">
              <w:rPr>
                <w:rFonts w:ascii="Arial" w:eastAsia="SimSun" w:hAnsi="Arial"/>
                <w:sz w:val="18"/>
                <w:lang w:val="en-US" w:eastAsia="ko-KR"/>
              </w:rPr>
              <w:t>50</w:t>
            </w:r>
          </w:p>
        </w:tc>
        <w:tc>
          <w:tcPr>
            <w:tcW w:w="848" w:type="dxa"/>
            <w:tcMar>
              <w:top w:w="72" w:type="dxa"/>
              <w:left w:w="144" w:type="dxa"/>
              <w:bottom w:w="72" w:type="dxa"/>
              <w:right w:w="144" w:type="dxa"/>
            </w:tcMar>
          </w:tcPr>
          <w:p w14:paraId="6614C58A" w14:textId="77777777" w:rsidR="00550EB0" w:rsidRPr="00FD4CF6" w:rsidRDefault="00550EB0" w:rsidP="00550EB0">
            <w:pPr>
              <w:spacing w:after="0"/>
              <w:jc w:val="center"/>
              <w:rPr>
                <w:rFonts w:ascii="Arial" w:eastAsia="SimSun" w:hAnsi="Arial"/>
                <w:sz w:val="18"/>
                <w:lang w:val="en-US" w:eastAsia="ko-KR"/>
              </w:rPr>
            </w:pPr>
            <w:r w:rsidRPr="00FD4CF6">
              <w:rPr>
                <w:rFonts w:ascii="Arial" w:eastAsia="SimSun" w:hAnsi="Arial" w:hint="eastAsia"/>
                <w:sz w:val="18"/>
                <w:lang w:val="en-US" w:eastAsia="ko-KR"/>
              </w:rPr>
              <w:t>N/A</w:t>
            </w:r>
          </w:p>
        </w:tc>
        <w:tc>
          <w:tcPr>
            <w:tcW w:w="1050" w:type="dxa"/>
          </w:tcPr>
          <w:p w14:paraId="45EB1EAB" w14:textId="77777777" w:rsidR="00550EB0" w:rsidRPr="00FD4CF6" w:rsidRDefault="00550EB0" w:rsidP="00550EB0">
            <w:pPr>
              <w:spacing w:after="0"/>
              <w:jc w:val="center"/>
              <w:rPr>
                <w:rFonts w:ascii="Arial" w:eastAsia="SimSun" w:hAnsi="Arial"/>
                <w:sz w:val="18"/>
                <w:lang w:val="en-US" w:eastAsia="ko-KR"/>
              </w:rPr>
            </w:pPr>
            <w:r w:rsidRPr="00FD4CF6">
              <w:rPr>
                <w:rFonts w:ascii="Arial" w:eastAsia="SimSun" w:hAnsi="Arial"/>
                <w:sz w:val="18"/>
                <w:lang w:val="en-US" w:eastAsia="ko-KR"/>
              </w:rPr>
              <w:t>N/A</w:t>
            </w:r>
          </w:p>
        </w:tc>
      </w:tr>
    </w:tbl>
    <w:p w14:paraId="76C3766F" w14:textId="77777777" w:rsidR="00195475" w:rsidRPr="00FD4CF6" w:rsidRDefault="00195475" w:rsidP="00195475"/>
    <w:p w14:paraId="43A3749D" w14:textId="77777777" w:rsidR="00195475" w:rsidRPr="00FD4CF6" w:rsidRDefault="00195475" w:rsidP="00195475">
      <w:pPr>
        <w:pStyle w:val="Heading4"/>
        <w:keepNext w:val="0"/>
        <w:keepLines w:val="0"/>
        <w:rPr>
          <w:lang w:eastAsia="ko-KR"/>
        </w:rPr>
      </w:pPr>
      <w:bookmarkStart w:id="197" w:name="_Toc493104210"/>
      <w:bookmarkStart w:id="198" w:name="_Toc20320113"/>
      <w:bookmarkStart w:id="199" w:name="_Toc20340132"/>
      <w:bookmarkStart w:id="200" w:name="_Toc209030102"/>
      <w:r w:rsidRPr="00FD4CF6">
        <w:t>7.6.3.2</w:t>
      </w:r>
      <w:r w:rsidRPr="00FD4CF6">
        <w:tab/>
      </w:r>
      <w:r w:rsidRPr="00FD4CF6">
        <w:rPr>
          <w:rFonts w:hint="eastAsia"/>
          <w:lang w:eastAsia="ko-KR"/>
        </w:rPr>
        <w:t>Spatially-</w:t>
      </w:r>
      <w:r w:rsidRPr="00FD4CF6">
        <w:rPr>
          <w:lang w:eastAsia="ko-KR"/>
        </w:rPr>
        <w:t>c</w:t>
      </w:r>
      <w:r w:rsidRPr="00FD4CF6">
        <w:rPr>
          <w:rFonts w:hint="eastAsia"/>
          <w:lang w:eastAsia="ko-KR"/>
        </w:rPr>
        <w:t>onsistent UT</w:t>
      </w:r>
      <w:r w:rsidRPr="00FD4CF6">
        <w:rPr>
          <w:lang w:eastAsia="ko-KR"/>
        </w:rPr>
        <w:t>/BS</w:t>
      </w:r>
      <w:r w:rsidRPr="00FD4CF6">
        <w:rPr>
          <w:rFonts w:hint="eastAsia"/>
          <w:lang w:eastAsia="ko-KR"/>
        </w:rPr>
        <w:t xml:space="preserve"> </w:t>
      </w:r>
      <w:r w:rsidRPr="00FD4CF6">
        <w:rPr>
          <w:lang w:eastAsia="ko-KR"/>
        </w:rPr>
        <w:t>m</w:t>
      </w:r>
      <w:r w:rsidRPr="00FD4CF6">
        <w:rPr>
          <w:rFonts w:hint="eastAsia"/>
          <w:lang w:eastAsia="ko-KR"/>
        </w:rPr>
        <w:t xml:space="preserve">obility </w:t>
      </w:r>
      <w:r w:rsidRPr="00FD4CF6">
        <w:rPr>
          <w:lang w:eastAsia="ko-KR"/>
        </w:rPr>
        <w:t>modelling</w:t>
      </w:r>
      <w:bookmarkEnd w:id="197"/>
      <w:bookmarkEnd w:id="198"/>
      <w:bookmarkEnd w:id="199"/>
      <w:bookmarkEnd w:id="200"/>
    </w:p>
    <w:p w14:paraId="70BD8146" w14:textId="77777777" w:rsidR="00195475" w:rsidRPr="00FD4CF6" w:rsidRDefault="00195475" w:rsidP="00195475">
      <w:pPr>
        <w:rPr>
          <w:lang w:val="en-US" w:eastAsia="ko-KR"/>
        </w:rPr>
      </w:pPr>
      <w:r w:rsidRPr="00FD4CF6">
        <w:rPr>
          <w:lang w:val="en-US" w:eastAsia="ko-KR"/>
        </w:rPr>
        <w:t>For mobility simulation enhancement, two alternative spatial consistency procedures – Procedure A and Procedure B – are described as follows. The procedures presented below consider the downlink direction same as in Clause 7.5.</w:t>
      </w:r>
    </w:p>
    <w:p w14:paraId="31155D41" w14:textId="77777777" w:rsidR="00195475" w:rsidRPr="00FD4CF6" w:rsidRDefault="00195475" w:rsidP="00195475">
      <w:pPr>
        <w:rPr>
          <w:b/>
          <w:lang w:val="en-US" w:eastAsia="ko-KR"/>
        </w:rPr>
      </w:pPr>
      <w:r w:rsidRPr="00FD4CF6">
        <w:rPr>
          <w:b/>
          <w:lang w:val="en-US" w:eastAsia="ko-KR"/>
        </w:rPr>
        <w:t>Procedure A:</w:t>
      </w:r>
    </w:p>
    <w:p w14:paraId="1BA76626" w14:textId="77777777" w:rsidR="00195475" w:rsidRPr="00FD4CF6" w:rsidRDefault="00195475" w:rsidP="00195475">
      <w:pPr>
        <w:rPr>
          <w:rFonts w:eastAsia="SimSun"/>
          <w:lang w:val="en-US" w:eastAsia="zh-CN"/>
        </w:rPr>
      </w:pPr>
      <w:r w:rsidRPr="00FD4CF6">
        <w:rPr>
          <w:lang w:val="en-US" w:eastAsia="ko-KR"/>
        </w:rPr>
        <w:t xml:space="preserve">For </w:t>
      </w:r>
      <w:r w:rsidRPr="00FD4CF6">
        <w:rPr>
          <w:position w:val="-12"/>
        </w:rPr>
        <w:object w:dxaOrig="600" w:dyaOrig="360" w14:anchorId="24589383">
          <v:shape id="_x0000_i1282" type="#_x0000_t75" style="width:30pt;height:18.9pt" o:ole="">
            <v:imagedata r:id="rId539" o:title=""/>
          </v:shape>
          <o:OLEObject Type="Embed" ProgID="Equation.3" ShapeID="_x0000_i1282" DrawAspect="Content" ObjectID="_1827165099" r:id="rId540"/>
        </w:object>
      </w:r>
      <w:r w:rsidRPr="00FD4CF6">
        <w:rPr>
          <w:lang w:val="en-US" w:eastAsia="ko-KR"/>
        </w:rPr>
        <w:t xml:space="preserve"> when a UT/BS is dropped into the network, spatially consistent powers/delays/angles of clusters are generated according to Clause 7.6.3.1.</w:t>
      </w:r>
      <w:r w:rsidRPr="00FD4CF6">
        <w:rPr>
          <w:rFonts w:eastAsia="SimSun" w:hint="eastAsia"/>
          <w:lang w:val="en-US" w:eastAsia="zh-CN"/>
        </w:rPr>
        <w:t xml:space="preserve"> </w:t>
      </w:r>
    </w:p>
    <w:p w14:paraId="000689FD" w14:textId="77777777" w:rsidR="00195475" w:rsidRPr="00FD4CF6" w:rsidRDefault="00195475" w:rsidP="00195475">
      <w:pPr>
        <w:rPr>
          <w:lang w:eastAsia="ko-KR"/>
        </w:rPr>
      </w:pPr>
      <w:r w:rsidRPr="00FD4CF6">
        <w:rPr>
          <w:rFonts w:eastAsia="SimSun" w:hint="eastAsia"/>
          <w:lang w:eastAsia="zh-CN"/>
        </w:rPr>
        <w:t>The updated distance of UT</w:t>
      </w:r>
      <w:r w:rsidRPr="00FD4CF6">
        <w:rPr>
          <w:rFonts w:eastAsia="SimSun"/>
          <w:lang w:eastAsia="zh-CN"/>
        </w:rPr>
        <w:t>/BS</w:t>
      </w:r>
      <w:r w:rsidRPr="00FD4CF6">
        <w:rPr>
          <w:rFonts w:eastAsia="SimSun" w:hint="eastAsia"/>
          <w:lang w:eastAsia="zh-CN"/>
        </w:rPr>
        <w:t xml:space="preserve"> should be limited within 1 meter, i.e. </w:t>
      </w:r>
      <w:r w:rsidRPr="00FD4CF6">
        <w:rPr>
          <w:lang w:eastAsia="ko-KR"/>
        </w:rPr>
        <w:t xml:space="preserve">when </w:t>
      </w:r>
      <w:r w:rsidRPr="00FD4CF6">
        <w:rPr>
          <w:position w:val="-6"/>
        </w:rPr>
        <w:object w:dxaOrig="1140" w:dyaOrig="279" w14:anchorId="751FCDE5">
          <v:shape id="_x0000_i1283" type="#_x0000_t75" style="width:57.25pt;height:14.3pt" o:ole="">
            <v:imagedata r:id="rId541" o:title=""/>
          </v:shape>
          <o:OLEObject Type="Embed" ProgID="Equation.DSMT4" ShapeID="_x0000_i1283" DrawAspect="Content" ObjectID="_1827165100" r:id="rId542"/>
        </w:object>
      </w:r>
      <w:r w:rsidRPr="00FD4CF6">
        <w:rPr>
          <w:rFonts w:eastAsia="SimSun" w:hint="eastAsia"/>
          <w:lang w:val="en-US" w:eastAsia="zh-CN"/>
        </w:rPr>
        <w:t>, and the updated procedure in the following should take the closest realization instead of</w:t>
      </w:r>
      <w:r w:rsidRPr="00FD4CF6">
        <w:rPr>
          <w:rFonts w:eastAsia="SimSun" w:hint="eastAsia"/>
          <w:i/>
          <w:lang w:val="en-US" w:eastAsia="zh-CN"/>
        </w:rPr>
        <w:t xml:space="preserve"> </w:t>
      </w:r>
      <w:r w:rsidRPr="00FD4CF6">
        <w:rPr>
          <w:position w:val="-12"/>
        </w:rPr>
        <w:object w:dxaOrig="600" w:dyaOrig="360" w14:anchorId="602ACB11">
          <v:shape id="_x0000_i1284" type="#_x0000_t75" style="width:30pt;height:18.9pt" o:ole="">
            <v:imagedata r:id="rId539" o:title=""/>
          </v:shape>
          <o:OLEObject Type="Embed" ProgID="Equation.3" ShapeID="_x0000_i1284" DrawAspect="Content" ObjectID="_1827165101" r:id="rId543"/>
        </w:object>
      </w:r>
      <w:r w:rsidRPr="00FD4CF6">
        <w:rPr>
          <w:rFonts w:eastAsia="SimSun" w:hint="eastAsia"/>
          <w:kern w:val="2"/>
          <w:sz w:val="22"/>
          <w:szCs w:val="22"/>
          <w:lang w:eastAsia="zh-CN"/>
        </w:rPr>
        <w:t>.</w:t>
      </w:r>
      <w:r w:rsidRPr="00FD4CF6">
        <w:rPr>
          <w:rFonts w:eastAsia="SimSun"/>
          <w:kern w:val="2"/>
          <w:szCs w:val="22"/>
          <w:lang w:eastAsia="zh-CN"/>
        </w:rPr>
        <w:t xml:space="preserve"> In case the absolute time of arrival </w:t>
      </w:r>
      <w:proofErr w:type="spellStart"/>
      <w:r w:rsidRPr="00FD4CF6">
        <w:rPr>
          <w:rFonts w:eastAsia="SimSun"/>
          <w:kern w:val="2"/>
          <w:szCs w:val="22"/>
          <w:lang w:eastAsia="zh-CN"/>
        </w:rPr>
        <w:t>modeling</w:t>
      </w:r>
      <w:proofErr w:type="spellEnd"/>
      <w:r w:rsidRPr="00FD4CF6">
        <w:rPr>
          <w:rFonts w:eastAsia="SimSun"/>
          <w:kern w:val="2"/>
          <w:szCs w:val="22"/>
          <w:lang w:eastAsia="zh-CN"/>
        </w:rPr>
        <w:t xml:space="preserve"> of clause 7.6.9 is simultaneously used, the update distance should be the minimum of 1 meter and </w:t>
      </w:r>
      <m:oMath>
        <m:f>
          <m:fPr>
            <m:type m:val="lin"/>
            <m:ctrlPr>
              <w:rPr>
                <w:rFonts w:ascii="Cambria Math" w:eastAsia="SimSun" w:hAnsi="Cambria Math"/>
                <w:i/>
                <w:kern w:val="2"/>
                <w:szCs w:val="22"/>
                <w:lang w:eastAsia="zh-CN"/>
              </w:rPr>
            </m:ctrlPr>
          </m:fPr>
          <m:num>
            <m:sSub>
              <m:sSubPr>
                <m:ctrlPr>
                  <w:rPr>
                    <w:rFonts w:ascii="Cambria Math" w:eastAsia="SimSun" w:hAnsi="Cambria Math"/>
                    <w:i/>
                    <w:kern w:val="2"/>
                    <w:szCs w:val="22"/>
                    <w:lang w:eastAsia="zh-CN"/>
                  </w:rPr>
                </m:ctrlPr>
              </m:sSubPr>
              <m:e>
                <m:r>
                  <w:rPr>
                    <w:rFonts w:ascii="Cambria Math" w:eastAsia="SimSun" w:hAnsi="Cambria Math"/>
                    <w:kern w:val="2"/>
                    <w:szCs w:val="22"/>
                    <w:lang w:eastAsia="zh-CN"/>
                  </w:rPr>
                  <m:t>d</m:t>
                </m:r>
              </m:e>
              <m:sub>
                <m:r>
                  <m:rPr>
                    <m:sty m:val="p"/>
                  </m:rPr>
                  <w:rPr>
                    <w:rFonts w:ascii="Cambria Math" w:eastAsia="SimSun" w:hAnsi="Cambria Math"/>
                    <w:kern w:val="2"/>
                    <w:szCs w:val="22"/>
                    <w:lang w:eastAsia="zh-CN"/>
                  </w:rPr>
                  <m:t>3D</m:t>
                </m:r>
              </m:sub>
            </m:sSub>
          </m:num>
          <m:den>
            <m:r>
              <w:rPr>
                <w:rFonts w:ascii="Cambria Math" w:eastAsia="SimSun" w:hAnsi="Cambria Math"/>
                <w:kern w:val="2"/>
                <w:szCs w:val="22"/>
                <w:lang w:eastAsia="zh-CN"/>
              </w:rPr>
              <m:t>10</m:t>
            </m:r>
          </m:den>
        </m:f>
      </m:oMath>
      <w:r w:rsidRPr="00FD4CF6">
        <w:rPr>
          <w:rFonts w:eastAsia="SimSun"/>
          <w:kern w:val="2"/>
          <w:szCs w:val="22"/>
          <w:lang w:eastAsia="zh-CN"/>
        </w:rPr>
        <w:t>.</w:t>
      </w:r>
    </w:p>
    <w:p w14:paraId="15E85BA5" w14:textId="77777777" w:rsidR="00195475" w:rsidRPr="00FD4CF6" w:rsidRDefault="00195475" w:rsidP="00195475">
      <w:pPr>
        <w:rPr>
          <w:lang w:eastAsia="ko-KR"/>
        </w:rPr>
      </w:pPr>
      <w:r w:rsidRPr="00FD4CF6">
        <w:rPr>
          <w:lang w:val="en-US" w:eastAsia="ko-KR"/>
        </w:rPr>
        <w:t xml:space="preserve">At </w:t>
      </w:r>
      <w:r w:rsidRPr="00FD4CF6">
        <w:rPr>
          <w:position w:val="-12"/>
        </w:rPr>
        <w:object w:dxaOrig="1219" w:dyaOrig="360" w14:anchorId="64BD3533">
          <v:shape id="_x0000_i1285" type="#_x0000_t75" style="width:60.9pt;height:18.9pt" o:ole="">
            <v:imagedata r:id="rId544" o:title=""/>
          </v:shape>
          <o:OLEObject Type="Embed" ProgID="Equation.3" ShapeID="_x0000_i1285" DrawAspect="Content" ObjectID="_1827165102" r:id="rId545"/>
        </w:object>
      </w:r>
      <w:r w:rsidRPr="00FD4CF6">
        <w:rPr>
          <w:lang w:val="en-US" w:eastAsia="ko-KR"/>
        </w:rPr>
        <w:t xml:space="preserve">, update channel cluster power/delay/angles based on UT/BS channel cluster power/delay/angles, moving speed moving direction and UT position at </w:t>
      </w:r>
      <w:r w:rsidRPr="00FD4CF6">
        <w:rPr>
          <w:position w:val="-12"/>
        </w:rPr>
        <w:object w:dxaOrig="360" w:dyaOrig="360" w14:anchorId="49AEC031">
          <v:shape id="_x0000_i1286" type="#_x0000_t75" style="width:18.9pt;height:18.9pt" o:ole="">
            <v:imagedata r:id="rId546" o:title=""/>
          </v:shape>
          <o:OLEObject Type="Embed" ProgID="Equation.3" ShapeID="_x0000_i1286" DrawAspect="Content" ObjectID="_1827165103" r:id="rId547"/>
        </w:object>
      </w:r>
      <w:r w:rsidRPr="00FD4CF6">
        <w:rPr>
          <w:i/>
          <w:lang w:val="en-US" w:eastAsia="ko-KR"/>
        </w:rPr>
        <w:t>.</w:t>
      </w:r>
    </w:p>
    <w:p w14:paraId="0E108D48" w14:textId="77777777" w:rsidR="00195475" w:rsidRPr="00FD4CF6" w:rsidRDefault="00195475" w:rsidP="00195475">
      <w:pPr>
        <w:rPr>
          <w:lang w:eastAsia="ko-KR"/>
        </w:rPr>
      </w:pPr>
      <w:r w:rsidRPr="00FD4CF6">
        <w:rPr>
          <w:u w:val="single"/>
          <w:lang w:val="en-US" w:eastAsia="ko-KR"/>
        </w:rPr>
        <w:t>Cluster delay</w:t>
      </w:r>
      <w:r w:rsidRPr="00FD4CF6">
        <w:rPr>
          <w:lang w:val="en-US" w:eastAsia="ko-KR"/>
        </w:rPr>
        <w:t xml:space="preserve"> is updated as: </w:t>
      </w:r>
    </w:p>
    <w:p w14:paraId="2C08B71A" w14:textId="77777777" w:rsidR="00195475" w:rsidRPr="00FD4CF6" w:rsidRDefault="00195475" w:rsidP="00195475">
      <w:pPr>
        <w:pStyle w:val="EQ"/>
        <w:keepLines w:val="0"/>
        <w:tabs>
          <w:tab w:val="clear" w:pos="4536"/>
          <w:tab w:val="center" w:pos="4820"/>
        </w:tabs>
        <w:rPr>
          <w:lang w:val="en-US"/>
        </w:rPr>
      </w:pPr>
      <w:r w:rsidRPr="00FD4CF6">
        <w:rPr>
          <w:lang w:val="en-US"/>
        </w:rPr>
        <w:tab/>
      </w:r>
      <m:oMath>
        <m:sSub>
          <m:sSubPr>
            <m:ctrlPr>
              <w:rPr>
                <w:rFonts w:ascii="Cambria Math" w:hAnsi="Cambria Math"/>
                <w:lang w:val="en-US"/>
              </w:rPr>
            </m:ctrlPr>
          </m:sSubPr>
          <m:e>
            <m:acc>
              <m:accPr>
                <m:chr m:val="̃"/>
                <m:ctrlPr>
                  <w:rPr>
                    <w:rFonts w:ascii="Cambria Math" w:hAnsi="Cambria Math"/>
                    <w:lang w:val="en-US"/>
                  </w:rPr>
                </m:ctrlPr>
              </m:accPr>
              <m:e>
                <m:r>
                  <w:rPr>
                    <w:rFonts w:ascii="Cambria Math" w:hAnsi="Cambria Math"/>
                    <w:lang w:val="en-US"/>
                  </w:rPr>
                  <m:t>τ</m:t>
                </m:r>
              </m:e>
            </m:acc>
          </m:e>
          <m:sub>
            <m:r>
              <w:rPr>
                <w:rFonts w:ascii="Cambria Math" w:hAnsi="Cambria Math"/>
                <w:lang w:val="en-US"/>
              </w:rPr>
              <m:t>n</m:t>
            </m:r>
          </m:sub>
        </m:sSub>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k</m:t>
                </m:r>
              </m:sub>
            </m:sSub>
          </m:e>
        </m:d>
        <m:r>
          <m:rPr>
            <m:sty m:val="p"/>
          </m:rPr>
          <w:rPr>
            <w:rFonts w:ascii="Cambria Math" w:hAnsi="Cambria Math"/>
            <w:lang w:val="en-US"/>
          </w:rPr>
          <m:t>=</m:t>
        </m:r>
        <m:d>
          <m:dPr>
            <m:begChr m:val="{"/>
            <m:endChr m:val=""/>
            <m:ctrlPr>
              <w:rPr>
                <w:rFonts w:ascii="Cambria Math" w:hAnsi="Cambria Math"/>
                <w:lang w:val="en-US"/>
              </w:rPr>
            </m:ctrlPr>
          </m:dPr>
          <m:e>
            <m:m>
              <m:mPr>
                <m:mcs>
                  <m:mc>
                    <m:mcPr>
                      <m:count m:val="2"/>
                      <m:mcJc m:val="center"/>
                    </m:mcPr>
                  </m:mc>
                </m:mcs>
                <m:ctrlPr>
                  <w:rPr>
                    <w:rFonts w:ascii="Cambria Math" w:hAnsi="Cambria Math"/>
                    <w:i/>
                    <w:lang w:val="en-US"/>
                  </w:rPr>
                </m:ctrlPr>
              </m:mPr>
              <m:mr>
                <m:e>
                  <m:sSub>
                    <m:sSubPr>
                      <m:ctrlPr>
                        <w:rPr>
                          <w:rFonts w:ascii="Cambria Math" w:hAnsi="Cambria Math"/>
                          <w:lang w:val="en-US"/>
                        </w:rPr>
                      </m:ctrlPr>
                    </m:sSubPr>
                    <m:e>
                      <m:acc>
                        <m:accPr>
                          <m:chr m:val="̃"/>
                          <m:ctrlPr>
                            <w:rPr>
                              <w:rFonts w:ascii="Cambria Math" w:hAnsi="Cambria Math"/>
                              <w:lang w:val="en-US"/>
                            </w:rPr>
                          </m:ctrlPr>
                        </m:accPr>
                        <m:e>
                          <m:r>
                            <w:rPr>
                              <w:rFonts w:ascii="Cambria Math" w:hAnsi="Cambria Math"/>
                              <w:lang w:val="en-US"/>
                            </w:rPr>
                            <m:t>τ</m:t>
                          </m:r>
                        </m:e>
                      </m:acc>
                    </m:e>
                    <m:sub>
                      <m:r>
                        <w:rPr>
                          <w:rFonts w:ascii="Cambria Math" w:hAnsi="Cambria Math"/>
                          <w:lang w:val="en-US"/>
                        </w:rPr>
                        <m:t>n</m:t>
                      </m:r>
                    </m:sub>
                  </m:sSub>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k</m:t>
                          </m:r>
                          <m:r>
                            <m:rPr>
                              <m:sty m:val="p"/>
                            </m:rPr>
                            <w:rPr>
                              <w:rFonts w:ascii="Cambria Math" w:hAnsi="Cambria Math"/>
                              <w:lang w:val="en-US"/>
                            </w:rPr>
                            <m:t>-1</m:t>
                          </m:r>
                        </m:sub>
                      </m:sSub>
                    </m:e>
                  </m:d>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acc>
                            <m:accPr>
                              <m:ctrlPr>
                                <w:rPr>
                                  <w:rFonts w:ascii="Cambria Math" w:hAnsi="Cambria Math"/>
                                  <w:lang w:val="en-US"/>
                                </w:rPr>
                              </m:ctrlPr>
                            </m:accPr>
                            <m:e>
                              <m:r>
                                <w:rPr>
                                  <w:rFonts w:ascii="Cambria Math" w:hAnsi="Cambria Math"/>
                                  <w:lang w:val="en-US"/>
                                </w:rPr>
                                <m:t>r</m:t>
                              </m:r>
                            </m:e>
                          </m:acc>
                        </m:e>
                        <m:sub>
                          <m:r>
                            <m:rPr>
                              <m:sty m:val="p"/>
                            </m:rPr>
                            <w:rPr>
                              <w:rFonts w:ascii="Cambria Math" w:hAnsi="Cambria Math"/>
                              <w:lang w:val="en-US"/>
                            </w:rPr>
                            <m:t>rx,</m:t>
                          </m:r>
                          <m:r>
                            <w:rPr>
                              <w:rFonts w:ascii="Cambria Math" w:hAnsi="Cambria Math"/>
                              <w:lang w:val="en-US"/>
                            </w:rPr>
                            <m:t>n</m:t>
                          </m:r>
                        </m:sub>
                      </m:sSub>
                      <m:sSup>
                        <m:sSupPr>
                          <m:ctrlPr>
                            <w:rPr>
                              <w:rFonts w:ascii="Cambria Math" w:hAnsi="Cambria Math"/>
                              <w:lang w:val="en-US"/>
                            </w:rPr>
                          </m:ctrlPr>
                        </m:sSupPr>
                        <m:e>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k</m:t>
                                  </m:r>
                                  <m:r>
                                    <m:rPr>
                                      <m:sty m:val="p"/>
                                    </m:rPr>
                                    <w:rPr>
                                      <w:rFonts w:ascii="Cambria Math" w:hAnsi="Cambria Math"/>
                                      <w:lang w:val="en-US"/>
                                    </w:rPr>
                                    <m:t>-1</m:t>
                                  </m:r>
                                </m:sub>
                              </m:sSub>
                            </m:e>
                          </m:d>
                        </m:e>
                        <m:sup>
                          <m:r>
                            <w:rPr>
                              <w:rFonts w:ascii="Cambria Math" w:hAnsi="Cambria Math"/>
                              <w:lang w:val="en-US"/>
                            </w:rPr>
                            <m:t>T</m:t>
                          </m:r>
                        </m:sup>
                      </m:sSup>
                      <m:sSub>
                        <m:sSubPr>
                          <m:ctrlPr>
                            <w:rPr>
                              <w:rFonts w:ascii="Cambria Math" w:hAnsi="Cambria Math"/>
                              <w:lang w:val="en-US"/>
                            </w:rPr>
                          </m:ctrlPr>
                        </m:sSubPr>
                        <m:e>
                          <m:acc>
                            <m:accPr>
                              <m:chr m:val="̅"/>
                              <m:ctrlPr>
                                <w:rPr>
                                  <w:rFonts w:ascii="Cambria Math" w:hAnsi="Cambria Math"/>
                                  <w:lang w:val="en-US"/>
                                </w:rPr>
                              </m:ctrlPr>
                            </m:accPr>
                            <m:e>
                              <m:r>
                                <w:rPr>
                                  <w:rFonts w:ascii="Cambria Math" w:hAnsi="Cambria Math"/>
                                  <w:lang w:val="en-US"/>
                                </w:rPr>
                                <m:t>v</m:t>
                              </m:r>
                            </m:e>
                          </m:acc>
                        </m:e>
                        <m:sub>
                          <m:r>
                            <m:rPr>
                              <m:sty m:val="p"/>
                            </m:rPr>
                            <w:rPr>
                              <w:rFonts w:ascii="Cambria Math" w:hAnsi="Cambria Math"/>
                              <w:lang w:val="en-US"/>
                            </w:rPr>
                            <m:t>rx</m:t>
                          </m:r>
                        </m:sub>
                      </m:sSub>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k</m:t>
                              </m:r>
                              <m:r>
                                <m:rPr>
                                  <m:sty m:val="p"/>
                                </m:rPr>
                                <w:rPr>
                                  <w:rFonts w:ascii="Cambria Math" w:hAnsi="Cambria Math"/>
                                  <w:lang w:val="en-US"/>
                                </w:rPr>
                                <m:t>-1</m:t>
                              </m:r>
                            </m:sub>
                          </m:sSub>
                        </m:e>
                      </m:d>
                      <m:r>
                        <m:rPr>
                          <m:sty m:val="p"/>
                        </m:rPr>
                        <w:rPr>
                          <w:rFonts w:ascii="Cambria Math" w:hAnsi="Cambria Math"/>
                          <w:lang w:val="en-US"/>
                        </w:rPr>
                        <m:t>+</m:t>
                      </m:r>
                      <m:sSub>
                        <m:sSubPr>
                          <m:ctrlPr>
                            <w:rPr>
                              <w:rFonts w:ascii="Cambria Math" w:hAnsi="Cambria Math"/>
                              <w:lang w:val="en-US"/>
                            </w:rPr>
                          </m:ctrlPr>
                        </m:sSubPr>
                        <m:e>
                          <m:acc>
                            <m:accPr>
                              <m:ctrlPr>
                                <w:rPr>
                                  <w:rFonts w:ascii="Cambria Math" w:hAnsi="Cambria Math"/>
                                  <w:lang w:val="en-US"/>
                                </w:rPr>
                              </m:ctrlPr>
                            </m:accPr>
                            <m:e>
                              <m:r>
                                <w:rPr>
                                  <w:rFonts w:ascii="Cambria Math" w:hAnsi="Cambria Math"/>
                                  <w:lang w:val="en-US"/>
                                </w:rPr>
                                <m:t>r</m:t>
                              </m:r>
                            </m:e>
                          </m:acc>
                        </m:e>
                        <m:sub>
                          <m:r>
                            <m:rPr>
                              <m:sty m:val="p"/>
                            </m:rPr>
                            <w:rPr>
                              <w:rFonts w:ascii="Cambria Math" w:hAnsi="Cambria Math"/>
                              <w:lang w:val="en-US"/>
                            </w:rPr>
                            <m:t>tx,</m:t>
                          </m:r>
                          <m:r>
                            <w:rPr>
                              <w:rFonts w:ascii="Cambria Math" w:hAnsi="Cambria Math"/>
                              <w:lang w:val="en-US"/>
                            </w:rPr>
                            <m:t>n</m:t>
                          </m:r>
                        </m:sub>
                      </m:sSub>
                      <m:sSup>
                        <m:sSupPr>
                          <m:ctrlPr>
                            <w:rPr>
                              <w:rFonts w:ascii="Cambria Math" w:hAnsi="Cambria Math"/>
                              <w:lang w:val="en-US"/>
                            </w:rPr>
                          </m:ctrlPr>
                        </m:sSupPr>
                        <m:e>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k</m:t>
                                  </m:r>
                                  <m:r>
                                    <m:rPr>
                                      <m:sty m:val="p"/>
                                    </m:rPr>
                                    <w:rPr>
                                      <w:rFonts w:ascii="Cambria Math" w:hAnsi="Cambria Math"/>
                                      <w:lang w:val="en-US"/>
                                    </w:rPr>
                                    <m:t>-1</m:t>
                                  </m:r>
                                </m:sub>
                              </m:sSub>
                            </m:e>
                          </m:d>
                        </m:e>
                        <m:sup>
                          <m:r>
                            <w:rPr>
                              <w:rFonts w:ascii="Cambria Math" w:hAnsi="Cambria Math"/>
                              <w:lang w:val="en-US"/>
                            </w:rPr>
                            <m:t>T</m:t>
                          </m:r>
                        </m:sup>
                      </m:sSup>
                      <m:sSub>
                        <m:sSubPr>
                          <m:ctrlPr>
                            <w:rPr>
                              <w:rFonts w:ascii="Cambria Math" w:hAnsi="Cambria Math"/>
                              <w:lang w:val="en-US"/>
                            </w:rPr>
                          </m:ctrlPr>
                        </m:sSubPr>
                        <m:e>
                          <m:acc>
                            <m:accPr>
                              <m:chr m:val="̅"/>
                              <m:ctrlPr>
                                <w:rPr>
                                  <w:rFonts w:ascii="Cambria Math" w:hAnsi="Cambria Math"/>
                                  <w:lang w:val="en-US"/>
                                </w:rPr>
                              </m:ctrlPr>
                            </m:accPr>
                            <m:e>
                              <m:r>
                                <w:rPr>
                                  <w:rFonts w:ascii="Cambria Math" w:hAnsi="Cambria Math"/>
                                  <w:lang w:val="en-US"/>
                                </w:rPr>
                                <m:t>v</m:t>
                              </m:r>
                            </m:e>
                          </m:acc>
                        </m:e>
                        <m:sub>
                          <m:r>
                            <m:rPr>
                              <m:sty m:val="p"/>
                            </m:rPr>
                            <w:rPr>
                              <w:rFonts w:ascii="Cambria Math" w:hAnsi="Cambria Math"/>
                              <w:lang w:val="en-US"/>
                            </w:rPr>
                            <m:t>tx</m:t>
                          </m:r>
                        </m:sub>
                      </m:sSub>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k</m:t>
                              </m:r>
                              <m:r>
                                <m:rPr>
                                  <m:sty m:val="p"/>
                                </m:rPr>
                                <w:rPr>
                                  <w:rFonts w:ascii="Cambria Math" w:hAnsi="Cambria Math"/>
                                  <w:lang w:val="en-US"/>
                                </w:rPr>
                                <m:t>-1</m:t>
                              </m:r>
                            </m:sub>
                          </m:sSub>
                        </m:e>
                      </m:d>
                    </m:num>
                    <m:den>
                      <m:r>
                        <w:rPr>
                          <w:rFonts w:ascii="Cambria Math" w:hAnsi="Cambria Math"/>
                          <w:lang w:val="en-US"/>
                        </w:rPr>
                        <m:t>c</m:t>
                      </m:r>
                    </m:den>
                  </m:f>
                  <m:r>
                    <m:rPr>
                      <m:sty m:val="p"/>
                    </m:rPr>
                    <w:rPr>
                      <w:rFonts w:ascii="Cambria Math" w:hAnsi="Cambria Math"/>
                      <w:lang w:val="en-US"/>
                    </w:rPr>
                    <m:t>∆</m:t>
                  </m:r>
                  <m:r>
                    <w:rPr>
                      <w:rFonts w:ascii="Cambria Math" w:hAnsi="Cambria Math"/>
                      <w:lang w:val="en-US"/>
                    </w:rPr>
                    <m:t>t</m:t>
                  </m:r>
                </m:e>
                <m:e>
                  <m:r>
                    <m:rPr>
                      <m:sty m:val="p"/>
                    </m:rPr>
                    <w:rPr>
                      <w:rFonts w:ascii="Cambria Math" w:hAnsi="Cambria Math"/>
                      <w:lang w:val="en-US"/>
                    </w:rPr>
                    <m:t xml:space="preserve">for </m:t>
                  </m:r>
                  <m:r>
                    <w:rPr>
                      <w:rFonts w:ascii="Cambria Math" w:hAnsi="Cambria Math"/>
                      <w:lang w:val="en-US"/>
                    </w:rPr>
                    <m:t>k</m:t>
                  </m:r>
                  <m:r>
                    <m:rPr>
                      <m:sty m:val="p"/>
                    </m:rPr>
                    <w:rPr>
                      <w:rFonts w:ascii="Cambria Math" w:hAnsi="Cambria Math"/>
                      <w:lang w:val="en-US"/>
                    </w:rPr>
                    <m:t>&gt;0</m:t>
                  </m:r>
                </m:e>
              </m:mr>
              <m:mr>
                <m:e>
                  <m:sSub>
                    <m:sSubPr>
                      <m:ctrlPr>
                        <w:rPr>
                          <w:rFonts w:ascii="Cambria Math" w:hAnsi="Cambria Math"/>
                          <w:lang w:val="en-US"/>
                        </w:rPr>
                      </m:ctrlPr>
                    </m:sSubPr>
                    <m:e>
                      <m:r>
                        <w:rPr>
                          <w:rFonts w:ascii="Cambria Math" w:hAnsi="Cambria Math"/>
                          <w:lang w:val="en-US"/>
                        </w:rPr>
                        <m:t>τ</m:t>
                      </m:r>
                    </m:e>
                    <m:sub>
                      <m:r>
                        <w:rPr>
                          <w:rFonts w:ascii="Cambria Math" w:hAnsi="Cambria Math"/>
                          <w:lang w:val="en-US"/>
                        </w:rPr>
                        <m:t>n</m:t>
                      </m:r>
                    </m:sub>
                  </m:sSub>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t</m:t>
                          </m:r>
                        </m:e>
                        <m:sub>
                          <m:r>
                            <m:rPr>
                              <m:sty m:val="p"/>
                            </m:rPr>
                            <w:rPr>
                              <w:rFonts w:ascii="Cambria Math" w:hAnsi="Cambria Math"/>
                              <w:lang w:val="en-US"/>
                            </w:rPr>
                            <m:t>0</m:t>
                          </m:r>
                        </m:sub>
                      </m:sSub>
                    </m:e>
                  </m:d>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τ</m:t>
                      </m:r>
                    </m:e>
                    <m:sub>
                      <m:r>
                        <m:rPr>
                          <m:sty m:val="p"/>
                        </m:rPr>
                        <w:rPr>
                          <w:rFonts w:ascii="Cambria Math" w:hAnsi="Cambria Math"/>
                          <w:lang w:val="en-US"/>
                        </w:rPr>
                        <m:t>∆</m:t>
                      </m:r>
                    </m:sub>
                  </m:sSub>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t</m:t>
                          </m:r>
                        </m:e>
                        <m:sub>
                          <m:r>
                            <m:rPr>
                              <m:sty m:val="p"/>
                            </m:rPr>
                            <w:rPr>
                              <w:rFonts w:ascii="Cambria Math" w:hAnsi="Cambria Math"/>
                              <w:lang w:val="en-US"/>
                            </w:rPr>
                            <m:t>0</m:t>
                          </m:r>
                        </m:sub>
                      </m:sSub>
                    </m:e>
                  </m:d>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d</m:t>
                          </m:r>
                        </m:e>
                        <m:sub>
                          <m:r>
                            <m:rPr>
                              <m:sty m:val="p"/>
                            </m:rPr>
                            <w:rPr>
                              <w:rFonts w:ascii="Cambria Math" w:hAnsi="Cambria Math"/>
                              <w:lang w:val="en-US"/>
                            </w:rPr>
                            <m:t>3D</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t</m:t>
                          </m:r>
                        </m:e>
                        <m:sub>
                          <m:r>
                            <m:rPr>
                              <m:sty m:val="p"/>
                            </m:rPr>
                            <w:rPr>
                              <w:rFonts w:ascii="Cambria Math" w:hAnsi="Cambria Math"/>
                              <w:lang w:val="en-US"/>
                            </w:rPr>
                            <m:t>0</m:t>
                          </m:r>
                        </m:sub>
                      </m:sSub>
                      <m:r>
                        <m:rPr>
                          <m:sty m:val="p"/>
                        </m:rPr>
                        <w:rPr>
                          <w:rFonts w:ascii="Cambria Math" w:hAnsi="Cambria Math"/>
                          <w:lang w:val="en-US"/>
                        </w:rPr>
                        <m:t>)</m:t>
                      </m:r>
                    </m:num>
                    <m:den>
                      <m:r>
                        <w:rPr>
                          <w:rFonts w:ascii="Cambria Math" w:hAnsi="Cambria Math"/>
                          <w:lang w:val="en-US"/>
                        </w:rPr>
                        <m:t>c</m:t>
                      </m:r>
                    </m:den>
                  </m:f>
                </m:e>
                <m:e>
                  <m:r>
                    <m:rPr>
                      <m:sty m:val="p"/>
                    </m:rPr>
                    <w:rPr>
                      <w:rFonts w:ascii="Cambria Math" w:hAnsi="Cambria Math"/>
                      <w:lang w:val="en-US"/>
                    </w:rPr>
                    <m:t xml:space="preserve">for </m:t>
                  </m:r>
                  <m:r>
                    <w:rPr>
                      <w:rFonts w:ascii="Cambria Math" w:hAnsi="Cambria Math"/>
                      <w:lang w:val="en-US"/>
                    </w:rPr>
                    <m:t>k</m:t>
                  </m:r>
                  <m:r>
                    <m:rPr>
                      <m:sty m:val="p"/>
                    </m:rPr>
                    <w:rPr>
                      <w:rFonts w:ascii="Cambria Math" w:hAnsi="Cambria Math"/>
                      <w:lang w:val="en-US"/>
                    </w:rPr>
                    <m:t>=0</m:t>
                  </m:r>
                </m:e>
              </m:mr>
            </m:m>
          </m:e>
        </m:d>
      </m:oMath>
      <w:r w:rsidRPr="00FD4CF6">
        <w:rPr>
          <w:rFonts w:hint="eastAsia"/>
          <w:lang w:val="en-US"/>
        </w:rPr>
        <w:tab/>
      </w:r>
      <w:r w:rsidRPr="00FD4CF6">
        <w:rPr>
          <w:lang w:val="en-US"/>
        </w:rPr>
        <w:t>(7.6-9)</w:t>
      </w:r>
    </w:p>
    <w:p w14:paraId="65652DB7" w14:textId="77777777" w:rsidR="00195475" w:rsidRPr="00FD4CF6" w:rsidRDefault="00195475" w:rsidP="00195475">
      <w:pPr>
        <w:rPr>
          <w:rFonts w:eastAsia="SimSun"/>
          <w:lang w:val="en-US" w:eastAsia="zh-CN"/>
        </w:rPr>
      </w:pPr>
      <w:r w:rsidRPr="00FD4CF6">
        <w:rPr>
          <w:lang w:val="en-US"/>
        </w:rPr>
        <w:t xml:space="preserve">where </w:t>
      </w:r>
    </w:p>
    <w:p w14:paraId="7597A1DD" w14:textId="77777777" w:rsidR="00195475" w:rsidRPr="00FD4CF6" w:rsidRDefault="00195475" w:rsidP="00195475">
      <w:pPr>
        <w:pStyle w:val="B10"/>
        <w:rPr>
          <w:rFonts w:eastAsia="SimSun"/>
          <w:noProof/>
          <w:lang w:val="en-US" w:eastAsia="zh-CN"/>
        </w:rPr>
      </w:pPr>
      <w:r w:rsidRPr="00FD4CF6">
        <w:rPr>
          <w:position w:val="-6"/>
        </w:rPr>
        <w:object w:dxaOrig="180" w:dyaOrig="220" w14:anchorId="500FE966">
          <v:shape id="_x0000_i1287" type="#_x0000_t75" style="width:9.25pt;height:11.1pt" o:ole="">
            <v:imagedata r:id="rId548" o:title=""/>
          </v:shape>
          <o:OLEObject Type="Embed" ProgID="Equation.3" ShapeID="_x0000_i1287" DrawAspect="Content" ObjectID="_1827165104" r:id="rId549"/>
        </w:object>
      </w:r>
      <w:r w:rsidRPr="00FD4CF6">
        <w:rPr>
          <w:iCs/>
          <w:lang w:val="en-US" w:eastAsia="ko-KR"/>
        </w:rPr>
        <w:fldChar w:fldCharType="begin"/>
      </w:r>
      <w:r w:rsidRPr="00FD4CF6">
        <w:rPr>
          <w:iCs/>
          <w:lang w:val="en-US" w:eastAsia="ko-KR"/>
        </w:rPr>
        <w:instrText xml:space="preserve"> QUOTE </w:instrText>
      </w:r>
      <w:r w:rsidR="00423B68">
        <w:rPr>
          <w:position w:val="-5"/>
        </w:rPr>
        <w:pict w14:anchorId="0D79C07B">
          <v:shape id="_x0000_i1288" type="#_x0000_t75" style="width:11.1pt;height:14.3pt" equationxml="&lt;">
            <v:imagedata r:id="rId550" o:title="" chromakey="white"/>
          </v:shape>
        </w:pict>
      </w:r>
      <w:r w:rsidRPr="00FD4CF6">
        <w:rPr>
          <w:iCs/>
          <w:lang w:val="en-US" w:eastAsia="ko-KR"/>
        </w:rPr>
        <w:instrText xml:space="preserve"> </w:instrText>
      </w:r>
      <w:r w:rsidRPr="00FD4CF6">
        <w:rPr>
          <w:iCs/>
          <w:lang w:val="en-US" w:eastAsia="ko-KR"/>
        </w:rPr>
        <w:fldChar w:fldCharType="end"/>
      </w:r>
      <w:r w:rsidRPr="00FD4CF6">
        <w:rPr>
          <w:iCs/>
          <w:lang w:val="en-US" w:eastAsia="ko-KR"/>
        </w:rPr>
        <w:t xml:space="preserve"> is the speed of light in [m/s]</w:t>
      </w:r>
      <w:r w:rsidRPr="00FD4CF6">
        <w:rPr>
          <w:noProof/>
          <w:lang w:val="en-US" w:eastAsia="en-GB"/>
        </w:rPr>
        <w:fldChar w:fldCharType="begin"/>
      </w:r>
      <w:r w:rsidRPr="00FD4CF6">
        <w:rPr>
          <w:noProof/>
          <w:lang w:val="en-US" w:eastAsia="en-GB"/>
        </w:rPr>
        <w:instrText xml:space="preserve"> QUOTE </w:instrText>
      </w:r>
      <w:r w:rsidR="00423B68">
        <w:rPr>
          <w:position w:val="-8"/>
        </w:rPr>
        <w:pict w14:anchorId="12D9DAAB">
          <v:shape id="_x0000_i1289" type="#_x0000_t75" style="width:126pt;height:14.3pt" equationxml="&lt;">
            <v:imagedata r:id="rId551" o:title="" chromakey="white"/>
          </v:shape>
        </w:pict>
      </w:r>
      <w:r w:rsidRPr="00FD4CF6">
        <w:rPr>
          <w:noProof/>
          <w:lang w:val="en-US" w:eastAsia="en-GB"/>
        </w:rPr>
        <w:instrText xml:space="preserve"> </w:instrText>
      </w:r>
      <w:r w:rsidRPr="00FD4CF6">
        <w:rPr>
          <w:noProof/>
          <w:lang w:val="en-US" w:eastAsia="en-GB"/>
        </w:rPr>
        <w:fldChar w:fldCharType="end"/>
      </w:r>
      <w:r w:rsidRPr="00FD4CF6">
        <w:rPr>
          <w:rFonts w:eastAsia="SimSun" w:hint="eastAsia"/>
          <w:noProof/>
          <w:lang w:val="en-US" w:eastAsia="zh-CN"/>
        </w:rPr>
        <w:t>;</w:t>
      </w:r>
    </w:p>
    <w:p w14:paraId="55299A10" w14:textId="77777777" w:rsidR="00195475" w:rsidRPr="00FD4CF6" w:rsidRDefault="00000000" w:rsidP="00195475">
      <w:pPr>
        <w:pStyle w:val="B10"/>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m:rPr>
                <m:sty m:val="p"/>
              </m:rPr>
              <w:rPr>
                <w:rFonts w:ascii="Cambria Math" w:hAnsi="Cambria Math"/>
              </w:rPr>
              <m:t>tx</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oMath>
      <w:r w:rsidR="00195475" w:rsidRPr="00FD4CF6">
        <w:rPr>
          <w:rFonts w:eastAsiaTheme="minorEastAsia"/>
        </w:rPr>
        <w:t xml:space="preserve"> </w:t>
      </w:r>
      <w:r w:rsidR="00195475" w:rsidRPr="00FD4CF6">
        <w:rPr>
          <w:rFonts w:eastAsiaTheme="minorEastAsia" w:hint="eastAsia"/>
          <w:lang w:eastAsia="zh-CN"/>
        </w:rPr>
        <w:t>an</w:t>
      </w:r>
      <w:r w:rsidR="00195475" w:rsidRPr="00FD4CF6">
        <w:rPr>
          <w:rFonts w:eastAsiaTheme="minorEastAsia"/>
          <w:lang w:eastAsia="zh-CN"/>
        </w:rPr>
        <w:t xml:space="preserve">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m:rPr>
                <m:sty m:val="p"/>
              </m:rPr>
              <w:rPr>
                <w:rFonts w:ascii="Cambria Math" w:hAnsi="Cambria Math"/>
              </w:rPr>
              <m:t>rx</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oMath>
      <w:r w:rsidR="00195475" w:rsidRPr="00FD4CF6">
        <w:rPr>
          <w:rFonts w:eastAsiaTheme="minorEastAsia"/>
        </w:rPr>
        <w:t xml:space="preserve"> </w:t>
      </w:r>
      <w:r w:rsidR="00195475" w:rsidRPr="00FD4CF6">
        <w:rPr>
          <w:noProof/>
          <w:lang w:val="en-US" w:eastAsia="en-GB"/>
        </w:rPr>
        <w:t>are the BS and UTvelocity vectors</w:t>
      </w:r>
      <w:r w:rsidR="00195475" w:rsidRPr="00FD4CF6">
        <w:rPr>
          <w:rFonts w:eastAsia="SimSun" w:hint="eastAsia"/>
          <w:noProof/>
          <w:lang w:val="en-US" w:eastAsia="zh-CN"/>
        </w:rPr>
        <w:t xml:space="preserve"> </w:t>
      </w:r>
      <w:r w:rsidR="00195475" w:rsidRPr="00FD4CF6">
        <w:rPr>
          <w:rFonts w:eastAsia="SimSun"/>
          <w:noProof/>
          <w:lang w:val="en-US" w:eastAsia="zh-CN"/>
        </w:rPr>
        <w:t xml:space="preserve">respectively, with </w:t>
      </w:r>
      <m:oMath>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tx</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e>
            </m:d>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tx</m:t>
            </m:r>
          </m:sub>
        </m:sSub>
      </m:oMath>
      <w:r w:rsidR="00195475" w:rsidRPr="00FD4CF6">
        <w:t xml:space="preserve"> and </w:t>
      </w:r>
      <m:oMath>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rx</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e>
            </m:d>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rx</m:t>
            </m:r>
          </m:sub>
        </m:sSub>
      </m:oMath>
      <w:r w:rsidR="00195475" w:rsidRPr="00FD4CF6">
        <w:rPr>
          <w:iCs/>
          <w:noProof/>
          <w:lang w:eastAsia="en-GB"/>
        </w:rPr>
        <w:t>;</w:t>
      </w:r>
    </w:p>
    <w:p w14:paraId="38083E8A" w14:textId="77777777" w:rsidR="00195475" w:rsidRPr="00FD4CF6" w:rsidRDefault="00195475" w:rsidP="00195475">
      <w:pPr>
        <w:pStyle w:val="B10"/>
        <w:rPr>
          <w:lang w:eastAsia="ko-KR"/>
        </w:rPr>
      </w:pPr>
      <w:r w:rsidRPr="00FD4CF6">
        <w:rPr>
          <w:position w:val="-12"/>
        </w:rPr>
        <w:object w:dxaOrig="700" w:dyaOrig="360" w14:anchorId="4AA69D80">
          <v:shape id="_x0000_i1290" type="#_x0000_t75" style="width:34.6pt;height:18.9pt" o:ole="">
            <v:imagedata r:id="rId552" o:title=""/>
          </v:shape>
          <o:OLEObject Type="Embed" ProgID="Equation.3" ShapeID="_x0000_i1290" DrawAspect="Content" ObjectID="_1827165105" r:id="rId553"/>
        </w:object>
      </w:r>
      <w:r w:rsidRPr="00FD4CF6">
        <w:rPr>
          <w:rFonts w:hint="eastAsia"/>
          <w:lang w:eastAsia="zh-CN"/>
        </w:rPr>
        <w:t xml:space="preserve"> </w:t>
      </w:r>
      <w:r w:rsidRPr="00FD4CF6">
        <w:rPr>
          <w:lang w:eastAsia="ko-KR"/>
        </w:rPr>
        <w:t xml:space="preserve">is the </w:t>
      </w:r>
      <w:r w:rsidRPr="00FD4CF6">
        <w:rPr>
          <w:lang w:eastAsia="zh-CN"/>
        </w:rPr>
        <w:t xml:space="preserve">3D </w:t>
      </w:r>
      <w:r w:rsidRPr="00FD4CF6">
        <w:rPr>
          <w:lang w:eastAsia="ko-KR"/>
        </w:rPr>
        <w:t xml:space="preserve">distance </w:t>
      </w:r>
      <w:r w:rsidRPr="00FD4CF6">
        <w:rPr>
          <w:lang w:eastAsia="zh-CN"/>
        </w:rPr>
        <w:t xml:space="preserve">between Rx antenna and Tx antenna at </w:t>
      </w:r>
      <w:r w:rsidRPr="00FD4CF6">
        <w:rPr>
          <w:position w:val="-12"/>
        </w:rPr>
        <w:object w:dxaOrig="220" w:dyaOrig="360" w14:anchorId="74F506FF">
          <v:shape id="_x0000_i1291" type="#_x0000_t75" style="width:11.1pt;height:18.9pt" o:ole="">
            <v:imagedata r:id="rId554" o:title=""/>
          </v:shape>
          <o:OLEObject Type="Embed" ProgID="Equation.3" ShapeID="_x0000_i1291" DrawAspect="Content" ObjectID="_1827165106" r:id="rId555"/>
        </w:object>
      </w:r>
      <w:r w:rsidRPr="00FD4CF6">
        <w:t xml:space="preserve"> in [m]</w:t>
      </w:r>
      <w:r w:rsidRPr="00FD4CF6">
        <w:rPr>
          <w:lang w:eastAsia="ko-KR"/>
        </w:rPr>
        <w:t>;</w:t>
      </w:r>
    </w:p>
    <w:p w14:paraId="2F540F19" w14:textId="77777777" w:rsidR="00195475" w:rsidRPr="00FD4CF6" w:rsidRDefault="00195475" w:rsidP="00195475">
      <w:pPr>
        <w:pStyle w:val="B10"/>
        <w:rPr>
          <w:lang w:eastAsia="ko-KR"/>
        </w:rPr>
      </w:pPr>
      <w:r w:rsidRPr="00FD4CF6">
        <w:rPr>
          <w:position w:val="-12"/>
        </w:rPr>
        <w:object w:dxaOrig="580" w:dyaOrig="360" w14:anchorId="771A5A1F">
          <v:shape id="_x0000_i1292" type="#_x0000_t75" style="width:29.1pt;height:18.9pt" o:ole="">
            <v:imagedata r:id="rId556" o:title=""/>
          </v:shape>
          <o:OLEObject Type="Embed" ProgID="Equation.3" ShapeID="_x0000_i1292" DrawAspect="Content" ObjectID="_1827165107" r:id="rId557"/>
        </w:object>
      </w:r>
      <w:r w:rsidRPr="00FD4CF6">
        <w:rPr>
          <w:rFonts w:hint="eastAsia"/>
          <w:lang w:eastAsia="zh-CN"/>
        </w:rPr>
        <w:t xml:space="preserve"> </w:t>
      </w:r>
      <w:r w:rsidRPr="00FD4CF6">
        <w:rPr>
          <w:lang w:eastAsia="zh-CN"/>
        </w:rPr>
        <w:t>are the</w:t>
      </w:r>
      <w:r w:rsidRPr="00FD4CF6">
        <w:rPr>
          <w:lang w:eastAsia="ko-KR"/>
        </w:rPr>
        <w:t xml:space="preserve"> cluster delays in [s] as in Step 11 in Clause </w:t>
      </w:r>
      <w:r w:rsidRPr="00FD4CF6">
        <w:rPr>
          <w:rFonts w:hint="eastAsia"/>
          <w:lang w:eastAsia="zh-CN"/>
        </w:rPr>
        <w:t>7.5</w:t>
      </w:r>
      <w:r w:rsidRPr="00FD4CF6">
        <w:rPr>
          <w:lang w:eastAsia="ko-KR"/>
        </w:rPr>
        <w:t>;</w:t>
      </w:r>
    </w:p>
    <w:p w14:paraId="46D3F930" w14:textId="77777777" w:rsidR="00195475" w:rsidRPr="00FD4CF6" w:rsidRDefault="00195475" w:rsidP="00195475">
      <w:pPr>
        <w:pStyle w:val="B10"/>
        <w:rPr>
          <w:lang w:eastAsia="zh-CN"/>
        </w:rPr>
      </w:pPr>
      <w:r w:rsidRPr="00FD4CF6">
        <w:rPr>
          <w:position w:val="-32"/>
        </w:rPr>
        <w:object w:dxaOrig="3240" w:dyaOrig="760" w14:anchorId="49005045">
          <v:shape id="_x0000_i1293" type="#_x0000_t75" style="width:162pt;height:37.4pt" o:ole="">
            <v:imagedata r:id="rId558" o:title=""/>
          </v:shape>
          <o:OLEObject Type="Embed" ProgID="Equation.3" ShapeID="_x0000_i1293" DrawAspect="Content" ObjectID="_1827165108" r:id="rId559"/>
        </w:object>
      </w:r>
      <w:r w:rsidRPr="00FD4CF6">
        <w:rPr>
          <w:lang w:eastAsia="ko-KR"/>
        </w:rPr>
        <w:t xml:space="preserve">, where </w:t>
      </w:r>
      <w:r w:rsidRPr="00FD4CF6">
        <w:rPr>
          <w:position w:val="-12"/>
        </w:rPr>
        <w:object w:dxaOrig="260" w:dyaOrig="360" w14:anchorId="2C144E65">
          <v:shape id="_x0000_i1294" type="#_x0000_t75" style="width:14.3pt;height:18.9pt" o:ole="">
            <v:imagedata r:id="rId560" o:title=""/>
          </v:shape>
          <o:OLEObject Type="Embed" ProgID="Equation.3" ShapeID="_x0000_i1294" DrawAspect="Content" ObjectID="_1827165109" r:id="rId561"/>
        </w:object>
      </w:r>
      <w:r w:rsidRPr="00FD4CF6">
        <w:rPr>
          <w:lang w:eastAsia="ko-KR"/>
        </w:rPr>
        <w:t xml:space="preserve"> are the delays from Equation (7.5-1)</w:t>
      </w:r>
      <w:r w:rsidRPr="00FD4CF6">
        <w:rPr>
          <w:rFonts w:hint="eastAsia"/>
          <w:lang w:eastAsia="zh-CN"/>
        </w:rPr>
        <w:t>.</w:t>
      </w:r>
      <w:r w:rsidRPr="00FD4CF6">
        <w:rPr>
          <w:lang w:eastAsia="zh-CN"/>
        </w:rPr>
        <w:t xml:space="preserve"> In case the absolute time of arrival modelling of clause 7.6.9 is simultaneously used, </w:t>
      </w:r>
      <w:r w:rsidRPr="00FD4CF6">
        <w:rPr>
          <w:position w:val="-30"/>
        </w:rPr>
        <w:object w:dxaOrig="2400" w:dyaOrig="720" w14:anchorId="22103EAD">
          <v:shape id="_x0000_i1295" type="#_x0000_t75" style="width:122.3pt;height:36pt" o:ole="">
            <v:imagedata r:id="rId562" o:title=""/>
          </v:shape>
          <o:OLEObject Type="Embed" ProgID="Equation.3" ShapeID="_x0000_i1295" DrawAspect="Content" ObjectID="_1827165110" r:id="rId563"/>
        </w:object>
      </w:r>
      <w:r w:rsidRPr="00FD4CF6">
        <w:t xml:space="preserve"> </w:t>
      </w:r>
      <w:r w:rsidRPr="00FD4CF6">
        <w:rPr>
          <w:lang w:eastAsia="zh-CN"/>
        </w:rPr>
        <w:t xml:space="preserve">where </w:t>
      </w:r>
      <m:oMath>
        <m:r>
          <m:rPr>
            <m:sty m:val="p"/>
          </m:rPr>
          <w:rPr>
            <w:rFonts w:ascii="Cambria Math" w:hAnsi="Cambria Math"/>
            <w:lang w:eastAsia="zh-CN"/>
          </w:rPr>
          <m:t>Δ</m:t>
        </m:r>
        <m:r>
          <w:rPr>
            <w:rFonts w:ascii="Cambria Math" w:hAnsi="Cambria Math"/>
            <w:lang w:eastAsia="zh-CN"/>
          </w:rPr>
          <m:t>τ</m:t>
        </m:r>
      </m:oMath>
      <w:r w:rsidRPr="00FD4CF6">
        <w:rPr>
          <w:lang w:eastAsia="zh-CN"/>
        </w:rPr>
        <w:t xml:space="preserve"> is determined according to clause 7.6.9. </w:t>
      </w:r>
    </w:p>
    <w:p w14:paraId="4D0B8EBD" w14:textId="77777777" w:rsidR="00195475" w:rsidRPr="00FD4CF6" w:rsidRDefault="00195475" w:rsidP="00195475">
      <w:pPr>
        <w:rPr>
          <w:iCs/>
          <w:noProof/>
          <w:lang w:eastAsia="en-GB"/>
        </w:rPr>
      </w:pPr>
    </w:p>
    <w:p w14:paraId="4F6FBC81" w14:textId="77777777" w:rsidR="00195475" w:rsidRPr="00FD4CF6" w:rsidRDefault="00195475" w:rsidP="00195475">
      <w:pPr>
        <w:rPr>
          <w:noProof/>
          <w:lang w:eastAsia="en-GB"/>
        </w:rPr>
      </w:pPr>
      <w:r w:rsidRPr="00FD4CF6">
        <w:rPr>
          <w:iCs/>
          <w:noProof/>
          <w:lang w:eastAsia="en-GB"/>
        </w:rPr>
        <w:t>Also,</w:t>
      </w:r>
    </w:p>
    <w:p w14:paraId="0C9F8485" w14:textId="77777777" w:rsidR="00195475" w:rsidRPr="00FD4CF6" w:rsidRDefault="00195475" w:rsidP="00195475">
      <w:pPr>
        <w:pStyle w:val="EQ"/>
        <w:keepLines w:val="0"/>
        <w:tabs>
          <w:tab w:val="clear" w:pos="4536"/>
          <w:tab w:val="center" w:pos="4820"/>
        </w:tabs>
        <w:rPr>
          <w:iCs/>
          <w:lang w:eastAsia="en-GB"/>
        </w:rPr>
      </w:pPr>
      <w:r w:rsidRPr="00FD4CF6">
        <w:tab/>
      </w:r>
      <w:r w:rsidRPr="00FD4CF6">
        <w:rPr>
          <w:position w:val="-58"/>
        </w:rPr>
        <w:object w:dxaOrig="4540" w:dyaOrig="1280" w14:anchorId="64413F59">
          <v:shape id="_x0000_i1296" type="#_x0000_t75" style="width:227.1pt;height:63.7pt" o:ole="">
            <v:imagedata r:id="rId564" o:title=""/>
          </v:shape>
          <o:OLEObject Type="Embed" ProgID="Equation.DSMT4" ShapeID="_x0000_i1296" DrawAspect="Content" ObjectID="_1827165111" r:id="rId565"/>
        </w:object>
      </w:r>
      <w:r w:rsidRPr="00FD4CF6">
        <w:rPr>
          <w:iCs/>
          <w:lang w:eastAsia="en-GB"/>
        </w:rPr>
        <w:fldChar w:fldCharType="begin"/>
      </w:r>
      <w:r w:rsidRPr="00FD4CF6">
        <w:rPr>
          <w:iCs/>
          <w:lang w:eastAsia="en-GB"/>
        </w:rPr>
        <w:instrText xml:space="preserve"> QUOTE </w:instrText>
      </w:r>
      <w:r w:rsidR="00423B68">
        <w:rPr>
          <w:position w:val="-9"/>
        </w:rPr>
        <w:pict w14:anchorId="362824A1">
          <v:shape id="_x0000_i1297" type="#_x0000_t75" style="width:394.6pt;height:16.6pt" equationxml="&lt;">
            <v:imagedata r:id="rId566" o:title="" chromakey="white"/>
          </v:shape>
        </w:pict>
      </w:r>
      <w:r w:rsidRPr="00FD4CF6">
        <w:rPr>
          <w:iCs/>
          <w:lang w:eastAsia="en-GB"/>
        </w:rPr>
        <w:instrText xml:space="preserve"> </w:instrText>
      </w:r>
      <w:r w:rsidRPr="00FD4CF6">
        <w:rPr>
          <w:iCs/>
          <w:lang w:eastAsia="en-GB"/>
        </w:rPr>
        <w:fldChar w:fldCharType="end"/>
      </w:r>
      <w:r w:rsidRPr="00FD4CF6">
        <w:rPr>
          <w:iCs/>
          <w:lang w:eastAsia="en-GB"/>
        </w:rPr>
        <w:tab/>
        <w:t>(7.6-10)</w:t>
      </w:r>
    </w:p>
    <w:p w14:paraId="5EABAC1F" w14:textId="77777777" w:rsidR="00195475" w:rsidRPr="00FD4CF6" w:rsidRDefault="00195475" w:rsidP="00195475">
      <w:pPr>
        <w:rPr>
          <w:noProof/>
          <w:lang w:val="en-US" w:eastAsia="en-GB"/>
        </w:rPr>
      </w:pPr>
      <w:r w:rsidRPr="00FD4CF6">
        <w:rPr>
          <w:noProof/>
          <w:lang w:eastAsia="en-GB"/>
        </w:rPr>
        <w:t xml:space="preserve">where </w:t>
      </w:r>
      <w:r w:rsidRPr="00FD4CF6">
        <w:rPr>
          <w:position w:val="-14"/>
        </w:rPr>
        <w:object w:dxaOrig="580" w:dyaOrig="380" w14:anchorId="3D121286">
          <v:shape id="_x0000_i1298" type="#_x0000_t75" style="width:29.1pt;height:19.4pt" o:ole="">
            <v:imagedata r:id="rId567" o:title=""/>
          </v:shape>
          <o:OLEObject Type="Embed" ProgID="Equation.3" ShapeID="_x0000_i1298" DrawAspect="Content" ObjectID="_1827165112" r:id="rId568"/>
        </w:object>
      </w:r>
      <w:r w:rsidRPr="00FD4CF6">
        <w:rPr>
          <w:rFonts w:hint="eastAsia"/>
          <w:lang w:eastAsia="ko-KR"/>
        </w:rPr>
        <w:t xml:space="preserve"> and</w:t>
      </w:r>
      <w:r w:rsidRPr="00FD4CF6">
        <w:rPr>
          <w:lang w:eastAsia="ko-KR"/>
        </w:rPr>
        <w:t xml:space="preserve"> </w:t>
      </w:r>
      <w:r w:rsidRPr="00FD4CF6">
        <w:rPr>
          <w:position w:val="-14"/>
        </w:rPr>
        <w:object w:dxaOrig="580" w:dyaOrig="380" w14:anchorId="795D76F1">
          <v:shape id="_x0000_i1299" type="#_x0000_t75" style="width:29.1pt;height:19.4pt" o:ole="">
            <v:imagedata r:id="rId569" o:title=""/>
          </v:shape>
          <o:OLEObject Type="Embed" ProgID="Equation.3" ShapeID="_x0000_i1299" DrawAspect="Content" ObjectID="_1827165113" r:id="rId570"/>
        </w:object>
      </w:r>
      <w:r w:rsidRPr="00FD4CF6">
        <w:rPr>
          <w:rFonts w:hint="eastAsia"/>
          <w:noProof/>
          <w:lang w:val="en-US" w:eastAsia="ko-KR"/>
        </w:rPr>
        <w:t xml:space="preserve"> </w:t>
      </w:r>
      <w:r w:rsidRPr="00FD4CF6">
        <w:rPr>
          <w:noProof/>
          <w:lang w:val="en-US" w:eastAsia="en-GB"/>
        </w:rPr>
        <w:t xml:space="preserve">are cluster specific zenith and azimuth angles of arrival. </w:t>
      </w:r>
    </w:p>
    <w:p w14:paraId="7AF6F7E0" w14:textId="77777777" w:rsidR="00195475" w:rsidRPr="00FD4CF6" w:rsidRDefault="00195475" w:rsidP="00195475">
      <w:pPr>
        <w:pStyle w:val="EQ"/>
        <w:keepLines w:val="0"/>
        <w:tabs>
          <w:tab w:val="clear" w:pos="4536"/>
          <w:tab w:val="center" w:pos="4820"/>
        </w:tabs>
        <w:rPr>
          <w:lang w:val="sv-SE"/>
        </w:rPr>
      </w:pPr>
      <w:r w:rsidRPr="00FD4CF6">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m:rPr>
                <m:sty m:val="p"/>
              </m:rPr>
              <w:rPr>
                <w:rFonts w:ascii="Cambria Math" w:hAnsi="Cambria Math"/>
                <w:lang w:val="sv-SE"/>
              </w:rPr>
              <m:t>tx,</m:t>
            </m:r>
            <m:r>
              <w:rPr>
                <w:rFonts w:ascii="Cambria Math" w:hAnsi="Cambria Math"/>
              </w:rPr>
              <m:t>n</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k</m:t>
                </m:r>
                <m:r>
                  <m:rPr>
                    <m:sty m:val="p"/>
                  </m:rPr>
                  <w:rPr>
                    <w:rFonts w:ascii="Cambria Math" w:hAnsi="Cambria Math"/>
                    <w:lang w:val="sv-SE"/>
                  </w:rPr>
                  <m:t>-1</m:t>
                </m:r>
              </m:sub>
            </m:sSub>
          </m:e>
        </m:d>
        <m:r>
          <m:rPr>
            <m:sty m:val="p"/>
          </m:rPr>
          <w:rPr>
            <w:rFonts w:ascii="Cambria Math" w:hAnsi="Cambria Math"/>
            <w:lang w:val="sv-SE"/>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lang w:val="sv-SE"/>
                        </w:rPr>
                        <m:t>sin</m:t>
                      </m:r>
                    </m:fName>
                    <m:e>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lang w:val="sv-SE"/>
                                </w:rPr>
                                <m:t>,ZOD</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k</m:t>
                                  </m:r>
                                  <m:r>
                                    <m:rPr>
                                      <m:sty m:val="p"/>
                                    </m:rPr>
                                    <w:rPr>
                                      <w:rFonts w:ascii="Cambria Math" w:hAnsi="Cambria Math"/>
                                      <w:lang w:val="sv-SE"/>
                                    </w:rPr>
                                    <m:t>-1</m:t>
                                  </m:r>
                                </m:sub>
                              </m:sSub>
                            </m:e>
                          </m:d>
                        </m:e>
                      </m:d>
                    </m:e>
                  </m:func>
                  <m:func>
                    <m:funcPr>
                      <m:ctrlPr>
                        <w:rPr>
                          <w:rFonts w:ascii="Cambria Math" w:hAnsi="Cambria Math"/>
                        </w:rPr>
                      </m:ctrlPr>
                    </m:funcPr>
                    <m:fName>
                      <m:r>
                        <m:rPr>
                          <m:sty m:val="p"/>
                        </m:rPr>
                        <w:rPr>
                          <w:rFonts w:ascii="Cambria Math" w:hAnsi="Cambria Math"/>
                          <w:lang w:val="sv-SE"/>
                        </w:rPr>
                        <m:t>cos</m:t>
                      </m:r>
                    </m:fName>
                    <m:e>
                      <m:d>
                        <m:dPr>
                          <m:ctrlPr>
                            <w:rPr>
                              <w:rFonts w:ascii="Cambria Math" w:hAnsi="Cambria Math"/>
                            </w:rPr>
                          </m:ctrlPr>
                        </m:dPr>
                        <m:e>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lang w:val="sv-SE"/>
                                </w:rPr>
                                <m:t>,AOD</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k</m:t>
                                  </m:r>
                                  <m:r>
                                    <m:rPr>
                                      <m:sty m:val="p"/>
                                    </m:rPr>
                                    <w:rPr>
                                      <w:rFonts w:ascii="Cambria Math" w:hAnsi="Cambria Math"/>
                                      <w:lang w:val="sv-SE"/>
                                    </w:rPr>
                                    <m:t>-1</m:t>
                                  </m:r>
                                </m:sub>
                              </m:sSub>
                            </m:e>
                          </m:d>
                        </m:e>
                      </m:d>
                    </m:e>
                  </m:func>
                </m:e>
              </m:mr>
              <m:mr>
                <m:e>
                  <m:func>
                    <m:funcPr>
                      <m:ctrlPr>
                        <w:rPr>
                          <w:rFonts w:ascii="Cambria Math" w:hAnsi="Cambria Math"/>
                        </w:rPr>
                      </m:ctrlPr>
                    </m:funcPr>
                    <m:fName>
                      <m:r>
                        <m:rPr>
                          <m:sty m:val="p"/>
                        </m:rPr>
                        <w:rPr>
                          <w:rFonts w:ascii="Cambria Math" w:hAnsi="Cambria Math"/>
                          <w:lang w:val="sv-SE"/>
                        </w:rPr>
                        <m:t>sin</m:t>
                      </m:r>
                    </m:fName>
                    <m:e>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lang w:val="sv-SE"/>
                                </w:rPr>
                                <m:t>,ZOD</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k</m:t>
                                  </m:r>
                                  <m:r>
                                    <m:rPr>
                                      <m:sty m:val="p"/>
                                    </m:rPr>
                                    <w:rPr>
                                      <w:rFonts w:ascii="Cambria Math" w:hAnsi="Cambria Math"/>
                                      <w:lang w:val="sv-SE"/>
                                    </w:rPr>
                                    <m:t>-1</m:t>
                                  </m:r>
                                </m:sub>
                              </m:sSub>
                            </m:e>
                          </m:d>
                        </m:e>
                      </m:d>
                    </m:e>
                  </m:func>
                  <m:func>
                    <m:funcPr>
                      <m:ctrlPr>
                        <w:rPr>
                          <w:rFonts w:ascii="Cambria Math" w:hAnsi="Cambria Math"/>
                          <w:i/>
                        </w:rPr>
                      </m:ctrlPr>
                    </m:funcPr>
                    <m:fName>
                      <m:r>
                        <m:rPr>
                          <m:sty m:val="p"/>
                        </m:rPr>
                        <w:rPr>
                          <w:rFonts w:ascii="Cambria Math" w:hAnsi="Cambria Math"/>
                          <w:lang w:val="sv-SE"/>
                        </w:rPr>
                        <m:t>sin</m:t>
                      </m:r>
                    </m:fName>
                    <m:e>
                      <m:d>
                        <m:dPr>
                          <m:ctrlPr>
                            <w:rPr>
                              <w:rFonts w:ascii="Cambria Math" w:hAnsi="Cambria Math"/>
                              <w:i/>
                            </w:rPr>
                          </m:ctrlPr>
                        </m:dPr>
                        <m:e>
                          <m:sSub>
                            <m:sSubPr>
                              <m:ctrlPr>
                                <w:rPr>
                                  <w:rFonts w:ascii="Cambria Math" w:hAnsi="Cambria Math"/>
                                  <w:i/>
                                </w:rPr>
                              </m:ctrlPr>
                            </m:sSubPr>
                            <m:e>
                              <m:r>
                                <w:rPr>
                                  <w:rFonts w:ascii="Cambria Math" w:hAnsi="Cambria Math"/>
                                </w:rPr>
                                <m:t>ϕ</m:t>
                              </m:r>
                            </m:e>
                            <m:sub>
                              <m:r>
                                <w:rPr>
                                  <w:rFonts w:ascii="Cambria Math" w:hAnsi="Cambria Math"/>
                                </w:rPr>
                                <m:t>n</m:t>
                              </m:r>
                              <m:r>
                                <w:rPr>
                                  <w:rFonts w:ascii="Cambria Math" w:hAnsi="Cambria Math"/>
                                  <w:lang w:val="sv-SE"/>
                                </w:rPr>
                                <m:t>,</m:t>
                              </m:r>
                              <m:r>
                                <m:rPr>
                                  <m:sty m:val="p"/>
                                </m:rPr>
                                <w:rPr>
                                  <w:rFonts w:ascii="Cambria Math" w:hAnsi="Cambria Math"/>
                                  <w:lang w:val="sv-SE"/>
                                </w:rPr>
                                <m:t>AOD</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r>
                                    <w:rPr>
                                      <w:rFonts w:ascii="Cambria Math" w:hAnsi="Cambria Math"/>
                                      <w:lang w:val="sv-SE"/>
                                    </w:rPr>
                                    <m:t>-1</m:t>
                                  </m:r>
                                </m:sub>
                              </m:sSub>
                            </m:e>
                          </m:d>
                        </m:e>
                      </m:d>
                    </m:e>
                  </m:func>
                </m:e>
              </m:mr>
              <m:mr>
                <m:e>
                  <m:func>
                    <m:funcPr>
                      <m:ctrlPr>
                        <w:rPr>
                          <w:rFonts w:ascii="Cambria Math" w:hAnsi="Cambria Math"/>
                          <w:i/>
                        </w:rPr>
                      </m:ctrlPr>
                    </m:funcPr>
                    <m:fName>
                      <m:r>
                        <m:rPr>
                          <m:sty m:val="p"/>
                        </m:rPr>
                        <w:rPr>
                          <w:rFonts w:ascii="Cambria Math" w:hAnsi="Cambria Math"/>
                          <w:lang w:val="sv-SE"/>
                        </w:rPr>
                        <m:t>cos</m:t>
                      </m:r>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r>
                                <w:rPr>
                                  <w:rFonts w:ascii="Cambria Math" w:hAnsi="Cambria Math"/>
                                  <w:lang w:val="sv-SE"/>
                                </w:rPr>
                                <m:t>,</m:t>
                              </m:r>
                              <m:r>
                                <m:rPr>
                                  <m:sty m:val="p"/>
                                </m:rPr>
                                <w:rPr>
                                  <w:rFonts w:ascii="Cambria Math" w:hAnsi="Cambria Math"/>
                                  <w:lang w:val="sv-SE"/>
                                </w:rPr>
                                <m:t>ZOD</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r>
                                    <w:rPr>
                                      <w:rFonts w:ascii="Cambria Math" w:hAnsi="Cambria Math"/>
                                      <w:lang w:val="sv-SE"/>
                                    </w:rPr>
                                    <m:t>-1</m:t>
                                  </m:r>
                                </m:sub>
                              </m:sSub>
                            </m:e>
                          </m:d>
                        </m:e>
                      </m:d>
                    </m:e>
                  </m:func>
                </m:e>
              </m:mr>
            </m:m>
          </m:e>
        </m:d>
      </m:oMath>
      <w:r w:rsidRPr="00FD4CF6">
        <w:rPr>
          <w:lang w:val="sv-SE"/>
        </w:rPr>
        <w:tab/>
        <w:t>(7.6-10aa)</w:t>
      </w:r>
    </w:p>
    <w:p w14:paraId="6F904BAD" w14:textId="77777777" w:rsidR="00195475" w:rsidRPr="00FD4CF6" w:rsidRDefault="00195475" w:rsidP="00195475">
      <w:pPr>
        <w:rPr>
          <w:rFonts w:eastAsiaTheme="minorEastAsia"/>
          <w:lang w:eastAsia="zh-CN"/>
        </w:rPr>
      </w:pPr>
      <w:r w:rsidRPr="00FD4CF6">
        <w:rPr>
          <w:rFonts w:eastAsiaTheme="minorEastAsia"/>
          <w:lang w:eastAsia="zh-CN"/>
        </w:rPr>
        <w:t>w</w:t>
      </w:r>
      <w:r w:rsidRPr="00FD4CF6">
        <w:rPr>
          <w:rFonts w:eastAsiaTheme="minorEastAsia" w:hint="eastAsia"/>
          <w:lang w:eastAsia="zh-CN"/>
        </w:rPr>
        <w:t>h</w:t>
      </w:r>
      <w:r w:rsidRPr="00FD4CF6">
        <w:rPr>
          <w:rFonts w:eastAsiaTheme="minorEastAsia"/>
          <w:lang w:eastAsia="zh-CN"/>
        </w:rPr>
        <w:t xml:space="preserve">ere </w:t>
      </w:r>
      <m:oMath>
        <m:sSub>
          <m:sSubPr>
            <m:ctrlPr>
              <w:rPr>
                <w:rFonts w:ascii="Cambria Math" w:hAnsi="Cambria Math"/>
                <w:lang w:eastAsia="zh-CN"/>
              </w:rPr>
            </m:ctrlPr>
          </m:sSubPr>
          <m:e>
            <m:r>
              <w:rPr>
                <w:rFonts w:ascii="Cambria Math" w:hAnsi="Cambria Math"/>
                <w:lang w:eastAsia="zh-CN"/>
              </w:rPr>
              <m:t>θ</m:t>
            </m:r>
          </m:e>
          <m:sub>
            <m:r>
              <w:rPr>
                <w:rFonts w:ascii="Cambria Math" w:hAnsi="Cambria Math"/>
                <w:lang w:eastAsia="zh-CN"/>
              </w:rPr>
              <m:t>n</m:t>
            </m:r>
            <m:r>
              <m:rPr>
                <m:sty m:val="p"/>
              </m:rPr>
              <w:rPr>
                <w:rFonts w:ascii="Cambria Math" w:hAnsi="Cambria Math"/>
                <w:lang w:eastAsia="zh-CN"/>
              </w:rPr>
              <m:t>,ZOD</m:t>
            </m:r>
          </m:sub>
        </m:sSub>
      </m:oMath>
      <w:r w:rsidRPr="00FD4CF6">
        <w:rPr>
          <w:lang w:eastAsia="zh-CN"/>
        </w:rPr>
        <w:t xml:space="preserve"> and </w:t>
      </w:r>
      <m:oMath>
        <m:sSub>
          <m:sSubPr>
            <m:ctrlPr>
              <w:rPr>
                <w:rFonts w:ascii="Cambria Math" w:hAnsi="Cambria Math"/>
                <w:i/>
                <w:sz w:val="21"/>
                <w:szCs w:val="18"/>
              </w:rPr>
            </m:ctrlPr>
          </m:sSubPr>
          <m:e>
            <m:r>
              <w:rPr>
                <w:rFonts w:ascii="Cambria Math" w:hAnsi="Cambria Math"/>
                <w:lang w:eastAsia="ko-KR"/>
              </w:rPr>
              <m:t>ϕ</m:t>
            </m:r>
          </m:e>
          <m:sub>
            <m:r>
              <w:rPr>
                <w:rFonts w:ascii="Cambria Math" w:hAnsi="Cambria Math"/>
                <w:sz w:val="21"/>
                <w:szCs w:val="18"/>
              </w:rPr>
              <m:t>n,</m:t>
            </m:r>
            <m:r>
              <m:rPr>
                <m:sty m:val="p"/>
              </m:rPr>
              <w:rPr>
                <w:rFonts w:ascii="Cambria Math" w:hAnsi="Cambria Math"/>
                <w:sz w:val="21"/>
                <w:szCs w:val="18"/>
              </w:rPr>
              <m:t>AOD</m:t>
            </m:r>
          </m:sub>
        </m:sSub>
      </m:oMath>
      <w:r w:rsidRPr="00FD4CF6">
        <w:rPr>
          <w:rFonts w:eastAsiaTheme="minorEastAsia" w:hint="eastAsia"/>
          <w:lang w:eastAsia="zh-CN"/>
        </w:rPr>
        <w:t xml:space="preserve"> </w:t>
      </w:r>
      <w:r w:rsidRPr="00FD4CF6">
        <w:rPr>
          <w:lang w:eastAsia="zh-CN"/>
        </w:rPr>
        <w:t>are the cluster specific zenith and azimuth angles of departure.</w:t>
      </w:r>
    </w:p>
    <w:p w14:paraId="0DB41D11" w14:textId="77777777" w:rsidR="00195475" w:rsidRPr="00FD4CF6" w:rsidRDefault="00195475" w:rsidP="00195475">
      <w:pPr>
        <w:rPr>
          <w:noProof/>
          <w:lang w:val="en-US" w:eastAsia="en-GB"/>
        </w:rPr>
      </w:pPr>
      <w:r w:rsidRPr="00FD4CF6">
        <w:rPr>
          <w:noProof/>
          <w:lang w:val="en-US" w:eastAsia="en-GB"/>
        </w:rPr>
        <w:t>After updating the delays according to equation (7.6-9), the delays over the mobility range are normalized. Equation (7.5-2) of the fast fading model is replaced by</w:t>
      </w:r>
    </w:p>
    <w:p w14:paraId="51CBDA55" w14:textId="77777777" w:rsidR="00195475" w:rsidRPr="00FD4CF6" w:rsidRDefault="00195475" w:rsidP="00195475">
      <w:pPr>
        <w:pStyle w:val="EQ"/>
        <w:keepLines w:val="0"/>
        <w:tabs>
          <w:tab w:val="clear" w:pos="4536"/>
          <w:tab w:val="center" w:pos="4820"/>
        </w:tabs>
      </w:pPr>
      <w:r w:rsidRPr="00FD4CF6">
        <w:tab/>
      </w:r>
      <w:r w:rsidRPr="00FD4CF6">
        <w:rPr>
          <w:position w:val="-12"/>
        </w:rPr>
        <w:object w:dxaOrig="2960" w:dyaOrig="400" w14:anchorId="11A8FAB5">
          <v:shape id="_x0000_i1300" type="#_x0000_t75" style="width:148.6pt;height:19.4pt" o:ole="">
            <v:imagedata r:id="rId571" o:title=""/>
          </v:shape>
          <o:OLEObject Type="Embed" ProgID="Equation.3" ShapeID="_x0000_i1300" DrawAspect="Content" ObjectID="_1827165114" r:id="rId572"/>
        </w:object>
      </w:r>
      <w:r w:rsidRPr="00FD4CF6">
        <w:tab/>
        <w:t>(7.6-10</w:t>
      </w:r>
      <w:r w:rsidRPr="00FD4CF6">
        <w:rPr>
          <w:rFonts w:eastAsia="SimSun" w:hint="eastAsia"/>
          <w:lang w:eastAsia="zh-CN"/>
        </w:rPr>
        <w:t>a</w:t>
      </w:r>
      <w:r w:rsidRPr="00FD4CF6">
        <w:t>)</w:t>
      </w:r>
    </w:p>
    <w:p w14:paraId="1483E1D2" w14:textId="77777777" w:rsidR="00195475" w:rsidRPr="00FD4CF6" w:rsidRDefault="00195475" w:rsidP="00195475">
      <w:pPr>
        <w:rPr>
          <w:rFonts w:eastAsia="SimSun"/>
          <w:noProof/>
          <w:lang w:eastAsia="zh-CN"/>
        </w:rPr>
      </w:pPr>
      <w:r w:rsidRPr="00FD4CF6">
        <w:rPr>
          <w:noProof/>
          <w:lang w:eastAsia="en-GB"/>
        </w:rPr>
        <w:t xml:space="preserve">in which </w:t>
      </w:r>
      <w:r w:rsidRPr="00FD4CF6">
        <w:rPr>
          <w:position w:val="-12"/>
        </w:rPr>
        <w:object w:dxaOrig="220" w:dyaOrig="360" w14:anchorId="1AA6AEAC">
          <v:shape id="_x0000_i1301" type="#_x0000_t75" style="width:11.1pt;height:18.9pt" o:ole="">
            <v:imagedata r:id="rId573" o:title=""/>
          </v:shape>
          <o:OLEObject Type="Embed" ProgID="Equation.3" ShapeID="_x0000_i1301" DrawAspect="Content" ObjectID="_1827165115" r:id="rId574"/>
        </w:object>
      </w:r>
      <w:r w:rsidRPr="00FD4CF6">
        <w:rPr>
          <w:noProof/>
          <w:lang w:eastAsia="en-GB"/>
        </w:rPr>
        <w:t xml:space="preserve"> covers the entire duration of the mobility model</w:t>
      </w:r>
      <w:r w:rsidRPr="00FD4CF6">
        <w:rPr>
          <w:rFonts w:eastAsia="SimSun" w:hint="eastAsia"/>
          <w:noProof/>
          <w:lang w:eastAsia="zh-CN"/>
        </w:rPr>
        <w:t>.</w:t>
      </w:r>
    </w:p>
    <w:p w14:paraId="227B0132" w14:textId="77777777" w:rsidR="00195475" w:rsidRPr="00FD4CF6" w:rsidRDefault="00195475" w:rsidP="00195475">
      <w:pPr>
        <w:spacing w:after="0"/>
        <w:rPr>
          <w:iCs/>
          <w:lang w:eastAsia="zh-CN"/>
        </w:rPr>
      </w:pPr>
      <w:r w:rsidRPr="00FD4CF6">
        <w:rPr>
          <w:u w:val="single"/>
          <w:lang w:val="en-US" w:eastAsia="ko-KR"/>
        </w:rPr>
        <w:t>Cluster powers</w:t>
      </w:r>
      <w:r w:rsidRPr="00FD4CF6">
        <w:rPr>
          <w:lang w:val="en-US" w:eastAsia="ko-KR"/>
        </w:rPr>
        <w:t xml:space="preserve"> are updated as in Step 6 using the cluster delays from Equation (7.6-10a)</w:t>
      </w:r>
      <w:r w:rsidRPr="00FD4CF6">
        <w:rPr>
          <w:iCs/>
          <w:lang w:eastAsia="zh-CN"/>
        </w:rPr>
        <w:fldChar w:fldCharType="begin"/>
      </w:r>
      <w:r w:rsidRPr="00FD4CF6">
        <w:rPr>
          <w:iCs/>
          <w:lang w:eastAsia="zh-CN"/>
        </w:rPr>
        <w:instrText xml:space="preserve"> QUOTE </w:instrText>
      </w:r>
      <w:r w:rsidR="00423B68">
        <w:rPr>
          <w:position w:val="-5"/>
        </w:rPr>
        <w:pict w14:anchorId="0787C9D0">
          <v:shape id="_x0000_i1302" type="#_x0000_t75" style="width:44.3pt;height:11.1pt" equationxml="&lt;">
            <v:imagedata r:id="rId575" o:title="" chromakey="white"/>
          </v:shape>
        </w:pict>
      </w:r>
      <w:r w:rsidRPr="00FD4CF6">
        <w:rPr>
          <w:iCs/>
          <w:lang w:eastAsia="zh-CN"/>
        </w:rPr>
        <w:instrText xml:space="preserve"> </w:instrText>
      </w:r>
      <w:r w:rsidRPr="00FD4CF6">
        <w:rPr>
          <w:iCs/>
          <w:lang w:eastAsia="zh-CN"/>
        </w:rPr>
        <w:fldChar w:fldCharType="end"/>
      </w:r>
      <w:r w:rsidRPr="00FD4CF6">
        <w:rPr>
          <w:iCs/>
          <w:lang w:eastAsia="zh-CN"/>
        </w:rPr>
        <w:t>.</w:t>
      </w:r>
    </w:p>
    <w:p w14:paraId="63E98EB6" w14:textId="77777777" w:rsidR="00195475" w:rsidRPr="00FD4CF6" w:rsidRDefault="00195475" w:rsidP="00195475">
      <w:pPr>
        <w:spacing w:after="0"/>
      </w:pPr>
      <w:r w:rsidRPr="00FD4CF6">
        <w:rPr>
          <w:u w:val="single"/>
          <w:lang w:val="en-US" w:eastAsia="ko-KR"/>
        </w:rPr>
        <w:t>Cluster departure angles</w:t>
      </w:r>
      <w:r w:rsidRPr="00FD4CF6">
        <w:rPr>
          <w:lang w:val="en-US" w:eastAsia="ko-KR"/>
        </w:rPr>
        <w:t xml:space="preserve"> </w:t>
      </w:r>
      <w:r w:rsidRPr="00FD4CF6">
        <w:rPr>
          <w:rFonts w:hint="eastAsia"/>
          <w:lang w:val="en-US" w:eastAsia="ko-KR"/>
        </w:rPr>
        <w:t>(</w:t>
      </w:r>
      <w:r w:rsidRPr="00FD4CF6">
        <w:rPr>
          <w:position w:val="-14"/>
        </w:rPr>
        <w:object w:dxaOrig="600" w:dyaOrig="380" w14:anchorId="7F55F56B">
          <v:shape id="_x0000_i1303" type="#_x0000_t75" style="width:30pt;height:19.4pt" o:ole="">
            <v:imagedata r:id="rId576" o:title=""/>
          </v:shape>
          <o:OLEObject Type="Embed" ProgID="Equation.3" ShapeID="_x0000_i1303" DrawAspect="Content" ObjectID="_1827165116" r:id="rId577"/>
        </w:object>
      </w:r>
      <w:r w:rsidRPr="00FD4CF6">
        <w:rPr>
          <w:rFonts w:hint="eastAsia"/>
          <w:lang w:eastAsia="ko-KR"/>
        </w:rPr>
        <w:t xml:space="preserve"> and</w:t>
      </w:r>
      <w:r w:rsidRPr="00FD4CF6">
        <w:rPr>
          <w:lang w:eastAsia="ko-KR"/>
        </w:rPr>
        <w:t xml:space="preserve"> </w:t>
      </w:r>
      <w:r w:rsidRPr="00FD4CF6">
        <w:rPr>
          <w:position w:val="-14"/>
        </w:rPr>
        <w:object w:dxaOrig="600" w:dyaOrig="380" w14:anchorId="1FB5074E">
          <v:shape id="_x0000_i1304" type="#_x0000_t75" style="width:30pt;height:19.4pt" o:ole="">
            <v:imagedata r:id="rId578" o:title=""/>
          </v:shape>
          <o:OLEObject Type="Embed" ProgID="Equation.3" ShapeID="_x0000_i1304" DrawAspect="Content" ObjectID="_1827165117" r:id="rId579"/>
        </w:object>
      </w:r>
      <w:r w:rsidRPr="00FD4CF6">
        <w:rPr>
          <w:rFonts w:hint="eastAsia"/>
          <w:lang w:val="en-US" w:eastAsia="ko-KR"/>
        </w:rPr>
        <w:t xml:space="preserve">) </w:t>
      </w:r>
      <w:r w:rsidRPr="00FD4CF6">
        <w:rPr>
          <w:u w:val="single"/>
          <w:lang w:val="en-US" w:eastAsia="ko-KR"/>
        </w:rPr>
        <w:t>and arrival angles</w:t>
      </w:r>
      <w:r w:rsidRPr="00FD4CF6">
        <w:rPr>
          <w:lang w:val="en-US" w:eastAsia="ko-KR"/>
        </w:rPr>
        <w:t xml:space="preserve"> </w:t>
      </w:r>
      <w:r w:rsidRPr="00FD4CF6">
        <w:rPr>
          <w:rFonts w:hint="eastAsia"/>
          <w:lang w:val="en-US" w:eastAsia="ko-KR"/>
        </w:rPr>
        <w:t>(</w:t>
      </w:r>
      <w:r w:rsidRPr="00FD4CF6">
        <w:rPr>
          <w:position w:val="-14"/>
        </w:rPr>
        <w:object w:dxaOrig="600" w:dyaOrig="380" w14:anchorId="7EE5F181">
          <v:shape id="_x0000_i1305" type="#_x0000_t75" style="width:30pt;height:19.4pt" o:ole="">
            <v:imagedata r:id="rId580" o:title=""/>
          </v:shape>
          <o:OLEObject Type="Embed" ProgID="Equation.3" ShapeID="_x0000_i1305" DrawAspect="Content" ObjectID="_1827165118" r:id="rId581"/>
        </w:object>
      </w:r>
      <w:r w:rsidRPr="00FD4CF6">
        <w:rPr>
          <w:rFonts w:hint="eastAsia"/>
          <w:lang w:eastAsia="ko-KR"/>
        </w:rPr>
        <w:t xml:space="preserve"> and</w:t>
      </w:r>
      <w:r w:rsidRPr="00FD4CF6">
        <w:rPr>
          <w:lang w:eastAsia="ko-KR"/>
        </w:rPr>
        <w:t xml:space="preserve"> </w:t>
      </w:r>
      <w:r w:rsidRPr="00FD4CF6">
        <w:rPr>
          <w:position w:val="-14"/>
        </w:rPr>
        <w:object w:dxaOrig="620" w:dyaOrig="380" w14:anchorId="566EEE94">
          <v:shape id="_x0000_i1306" type="#_x0000_t75" style="width:31.4pt;height:19.4pt" o:ole="">
            <v:imagedata r:id="rId582" o:title=""/>
          </v:shape>
          <o:OLEObject Type="Embed" ProgID="Equation.3" ShapeID="_x0000_i1306" DrawAspect="Content" ObjectID="_1827165119" r:id="rId583"/>
        </w:object>
      </w:r>
      <w:r w:rsidRPr="00FD4CF6">
        <w:rPr>
          <w:rFonts w:hint="eastAsia"/>
          <w:lang w:val="en-US" w:eastAsia="ko-KR"/>
        </w:rPr>
        <w:t xml:space="preserve">) </w:t>
      </w:r>
      <w:r w:rsidRPr="00FD4CF6">
        <w:rPr>
          <w:lang w:val="en-US" w:eastAsia="ko-KR"/>
        </w:rPr>
        <w:t>are updated using a cluster-wise transformation of the UT/BS velocity vector given by</w:t>
      </w:r>
      <w:r w:rsidRPr="00FD4CF6">
        <w:rPr>
          <w:rFonts w:hint="eastAsia"/>
        </w:rPr>
        <w:t xml:space="preserve"> </w:t>
      </w:r>
    </w:p>
    <w:p w14:paraId="1214DB20" w14:textId="77777777" w:rsidR="00195475" w:rsidRPr="00FD4CF6" w:rsidRDefault="00195475" w:rsidP="00195475">
      <w:pPr>
        <w:pStyle w:val="EQ"/>
        <w:keepLines w:val="0"/>
      </w:pPr>
      <w:r w:rsidRPr="00FD4CF6">
        <w:tab/>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v</m:t>
                </m:r>
              </m:e>
            </m:acc>
          </m:e>
          <m:sub>
            <m:r>
              <w:rPr>
                <w:rFonts w:ascii="Cambria Math" w:hAnsi="Cambria Math"/>
              </w:rPr>
              <m:t>n,</m:t>
            </m:r>
            <m:r>
              <m:rPr>
                <m:sty m:val="p"/>
              </m:rPr>
              <w:rPr>
                <w:rFonts w:ascii="Cambria Math" w:hAnsi="Cambria Math"/>
              </w:rPr>
              <m:t>rx</m:t>
            </m:r>
            <m:ctrlPr>
              <w:rPr>
                <w:rFonts w:ascii="Cambria Math" w:hAnsi="Cambria Math"/>
              </w:rPr>
            </m:ctrlPr>
          </m:sub>
          <m:sup>
            <m: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k</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i/>
                  </w:rPr>
                </m:ctrlPr>
              </m:mPr>
              <m:mr>
                <m:e>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sty m:val="p"/>
                        </m:rPr>
                        <w:rPr>
                          <w:rFonts w:ascii="Cambria Math" w:hAnsi="Cambria Math"/>
                        </w:rPr>
                        <m:t>rx</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k</m:t>
                          </m:r>
                        </m:sub>
                      </m:sSub>
                    </m:e>
                  </m:d>
                  <m:sSub>
                    <m:sSubPr>
                      <m:ctrlPr>
                        <w:rPr>
                          <w:rFonts w:ascii="Cambria Math" w:hAnsi="Cambria Math"/>
                        </w:rPr>
                      </m:ctrlPr>
                    </m:sSubPr>
                    <m:e>
                      <m:r>
                        <m:rPr>
                          <m:sty m:val="p"/>
                        </m:rPr>
                        <w:rPr>
                          <w:rFonts w:ascii="Cambria Math" w:hAnsi="Cambria Math"/>
                        </w:rPr>
                        <m:t>-</m:t>
                      </m:r>
                      <m:acc>
                        <m:accPr>
                          <m:chr m:val="̅"/>
                          <m:ctrlPr>
                            <w:rPr>
                              <w:rFonts w:ascii="Cambria Math" w:hAnsi="Cambria Math"/>
                            </w:rPr>
                          </m:ctrlPr>
                        </m:accPr>
                        <m:e>
                          <m:r>
                            <w:rPr>
                              <w:rFonts w:ascii="Cambria Math" w:hAnsi="Cambria Math"/>
                            </w:rPr>
                            <m:t>v</m:t>
                          </m:r>
                        </m:e>
                      </m:acc>
                    </m:e>
                    <m:sub>
                      <m:r>
                        <m:rPr>
                          <m:sty m:val="p"/>
                        </m:rPr>
                        <w:rPr>
                          <w:rFonts w:ascii="Cambria Math" w:hAnsi="Cambria Math"/>
                        </w:rPr>
                        <m:t>tx</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k</m:t>
                      </m:r>
                    </m:sub>
                  </m:sSub>
                  <m:r>
                    <m:rPr>
                      <m:sty m:val="p"/>
                    </m:rPr>
                    <w:rPr>
                      <w:rFonts w:ascii="Cambria Math" w:hAnsi="Cambria Math"/>
                    </w:rPr>
                    <m:t>)</m:t>
                  </m:r>
                </m:e>
                <m:e>
                  <m:r>
                    <m:rPr>
                      <m:sty m:val="p"/>
                    </m:rPr>
                    <w:rPr>
                      <w:rFonts w:ascii="Cambria Math" w:hAnsi="Cambria Math"/>
                    </w:rPr>
                    <m:t>for LOS</m:t>
                  </m:r>
                </m:e>
              </m:mr>
              <m:mr>
                <m:e>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n</m:t>
                          </m:r>
                          <m:r>
                            <m:rPr>
                              <m:sty m:val="p"/>
                            </m:rPr>
                            <w:rPr>
                              <w:rFonts w:ascii="Cambria Math" w:hAnsi="Cambria Math"/>
                            </w:rPr>
                            <m:t>,rx</m:t>
                          </m:r>
                        </m:sub>
                      </m:sSub>
                      <m:r>
                        <m:rPr>
                          <m:sty m:val="p"/>
                        </m:rPr>
                        <w:rPr>
                          <w:rFonts w:ascii="Cambria Math" w:hAnsi="Cambria Math"/>
                        </w:rPr>
                        <m:t>∙</m:t>
                      </m:r>
                      <m:acc>
                        <m:accPr>
                          <m:chr m:val="̅"/>
                          <m:ctrlPr>
                            <w:rPr>
                              <w:rFonts w:ascii="Cambria Math" w:hAnsi="Cambria Math"/>
                            </w:rPr>
                          </m:ctrlPr>
                        </m:accPr>
                        <m:e>
                          <m:r>
                            <w:rPr>
                              <w:rFonts w:ascii="Cambria Math" w:hAnsi="Cambria Math"/>
                            </w:rPr>
                            <m:t>v</m:t>
                          </m:r>
                        </m:e>
                      </m:acc>
                    </m:e>
                    <m:sub>
                      <m:r>
                        <m:rPr>
                          <m:sty m:val="p"/>
                        </m:rPr>
                        <w:rPr>
                          <w:rFonts w:ascii="Cambria Math" w:hAnsi="Cambria Math"/>
                        </w:rPr>
                        <m:t>rx</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k</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sty m:val="p"/>
                        </m:rPr>
                        <w:rPr>
                          <w:rFonts w:ascii="Cambria Math" w:hAnsi="Cambria Math"/>
                        </w:rPr>
                        <m:t>tx</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k</m:t>
                      </m:r>
                    </m:sub>
                  </m:sSub>
                  <m:r>
                    <m:rPr>
                      <m:sty m:val="p"/>
                    </m:rPr>
                    <w:rPr>
                      <w:rFonts w:ascii="Cambria Math" w:hAnsi="Cambria Math"/>
                    </w:rPr>
                    <m:t>)</m:t>
                  </m:r>
                </m:e>
                <m:e>
                  <m:r>
                    <m:rPr>
                      <m:sty m:val="p"/>
                    </m:rPr>
                    <w:rPr>
                      <w:rFonts w:ascii="Cambria Math" w:hAnsi="Cambria Math"/>
                    </w:rPr>
                    <m:t>for NLOS</m:t>
                  </m:r>
                </m:e>
              </m:mr>
            </m:m>
          </m:e>
        </m:d>
      </m:oMath>
      <w:r w:rsidRPr="00FD4CF6">
        <w:rPr>
          <w:rFonts w:hint="eastAsia"/>
        </w:rPr>
        <w:tab/>
      </w:r>
      <w:r w:rsidRPr="00FD4CF6">
        <w:t>(7.6-10b)</w:t>
      </w:r>
    </w:p>
    <w:p w14:paraId="45270988" w14:textId="77777777" w:rsidR="00195475" w:rsidRPr="00FD4CF6" w:rsidRDefault="00195475" w:rsidP="00195475">
      <w:pPr>
        <w:pStyle w:val="EQ"/>
        <w:keepLines w:val="0"/>
      </w:pPr>
      <w:r w:rsidRPr="00FD4CF6">
        <w:tab/>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v</m:t>
                </m:r>
              </m:e>
            </m:acc>
          </m:e>
          <m:sub>
            <m:r>
              <w:rPr>
                <w:rFonts w:ascii="Cambria Math" w:hAnsi="Cambria Math"/>
              </w:rPr>
              <m:t>n,</m:t>
            </m:r>
            <m:r>
              <m:rPr>
                <m:sty m:val="p"/>
              </m:rPr>
              <w:rPr>
                <w:rFonts w:ascii="Cambria Math" w:hAnsi="Cambria Math"/>
              </w:rPr>
              <m:t>tx</m:t>
            </m:r>
            <m:ctrlPr>
              <w:rPr>
                <w:rFonts w:ascii="Cambria Math" w:hAnsi="Cambria Math"/>
              </w:rPr>
            </m:ctrlPr>
          </m:sub>
          <m:sup>
            <m: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k</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i/>
                  </w:rPr>
                </m:ctrlPr>
              </m:mPr>
              <m:mr>
                <m:e>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sty m:val="p"/>
                        </m:rPr>
                        <w:rPr>
                          <w:rFonts w:ascii="Cambria Math" w:hAnsi="Cambria Math"/>
                        </w:rPr>
                        <m:t>tx</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k</m:t>
                          </m:r>
                        </m:sub>
                      </m:sSub>
                    </m:e>
                  </m:d>
                  <m:sSub>
                    <m:sSubPr>
                      <m:ctrlPr>
                        <w:rPr>
                          <w:rFonts w:ascii="Cambria Math" w:hAnsi="Cambria Math"/>
                        </w:rPr>
                      </m:ctrlPr>
                    </m:sSubPr>
                    <m:e>
                      <m:r>
                        <m:rPr>
                          <m:sty m:val="p"/>
                        </m:rPr>
                        <w:rPr>
                          <w:rFonts w:ascii="Cambria Math" w:hAnsi="Cambria Math"/>
                        </w:rPr>
                        <m:t>-</m:t>
                      </m:r>
                      <m:acc>
                        <m:accPr>
                          <m:chr m:val="̅"/>
                          <m:ctrlPr>
                            <w:rPr>
                              <w:rFonts w:ascii="Cambria Math" w:hAnsi="Cambria Math"/>
                            </w:rPr>
                          </m:ctrlPr>
                        </m:accPr>
                        <m:e>
                          <m:r>
                            <w:rPr>
                              <w:rFonts w:ascii="Cambria Math" w:hAnsi="Cambria Math"/>
                            </w:rPr>
                            <m:t>v</m:t>
                          </m:r>
                        </m:e>
                      </m:acc>
                    </m:e>
                    <m:sub>
                      <m:r>
                        <m:rPr>
                          <m:sty m:val="p"/>
                        </m:rPr>
                        <w:rPr>
                          <w:rFonts w:ascii="Cambria Math" w:hAnsi="Cambria Math"/>
                        </w:rPr>
                        <m:t>rx</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k</m:t>
                      </m:r>
                    </m:sub>
                  </m:sSub>
                  <m:r>
                    <m:rPr>
                      <m:sty m:val="p"/>
                    </m:rPr>
                    <w:rPr>
                      <w:rFonts w:ascii="Cambria Math" w:hAnsi="Cambria Math"/>
                    </w:rPr>
                    <m:t>)</m:t>
                  </m:r>
                </m:e>
                <m:e>
                  <m:r>
                    <m:rPr>
                      <m:sty m:val="p"/>
                    </m:rPr>
                    <w:rPr>
                      <w:rFonts w:ascii="Cambria Math" w:hAnsi="Cambria Math"/>
                    </w:rPr>
                    <m:t>for LOS</m:t>
                  </m:r>
                </m:e>
              </m:mr>
              <m:mr>
                <m:e>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n</m:t>
                          </m:r>
                          <m:r>
                            <m:rPr>
                              <m:sty m:val="p"/>
                            </m:rPr>
                            <w:rPr>
                              <w:rFonts w:ascii="Cambria Math" w:hAnsi="Cambria Math"/>
                            </w:rPr>
                            <m:t>,tx</m:t>
                          </m:r>
                        </m:sub>
                      </m:sSub>
                      <m:r>
                        <m:rPr>
                          <m:sty m:val="p"/>
                        </m:rPr>
                        <w:rPr>
                          <w:rFonts w:ascii="Cambria Math" w:hAnsi="Cambria Math"/>
                        </w:rPr>
                        <m:t>∙</m:t>
                      </m:r>
                      <m:acc>
                        <m:accPr>
                          <m:chr m:val="̅"/>
                          <m:ctrlPr>
                            <w:rPr>
                              <w:rFonts w:ascii="Cambria Math" w:hAnsi="Cambria Math"/>
                            </w:rPr>
                          </m:ctrlPr>
                        </m:accPr>
                        <m:e>
                          <m:r>
                            <w:rPr>
                              <w:rFonts w:ascii="Cambria Math" w:hAnsi="Cambria Math"/>
                            </w:rPr>
                            <m:t>v</m:t>
                          </m:r>
                        </m:e>
                      </m:acc>
                    </m:e>
                    <m:sub>
                      <m:r>
                        <m:rPr>
                          <m:sty m:val="p"/>
                        </m:rPr>
                        <w:rPr>
                          <w:rFonts w:ascii="Cambria Math" w:hAnsi="Cambria Math"/>
                        </w:rPr>
                        <m:t>tx</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k</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sty m:val="p"/>
                        </m:rPr>
                        <w:rPr>
                          <w:rFonts w:ascii="Cambria Math" w:hAnsi="Cambria Math"/>
                        </w:rPr>
                        <m:t>rx</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k</m:t>
                      </m:r>
                    </m:sub>
                  </m:sSub>
                  <m:r>
                    <m:rPr>
                      <m:sty m:val="p"/>
                    </m:rPr>
                    <w:rPr>
                      <w:rFonts w:ascii="Cambria Math" w:hAnsi="Cambria Math"/>
                    </w:rPr>
                    <m:t>)</m:t>
                  </m:r>
                </m:e>
                <m:e>
                  <m:r>
                    <m:rPr>
                      <m:sty m:val="p"/>
                    </m:rPr>
                    <w:rPr>
                      <w:rFonts w:ascii="Cambria Math" w:hAnsi="Cambria Math"/>
                    </w:rPr>
                    <m:t>for NLOS</m:t>
                  </m:r>
                </m:e>
              </m:mr>
            </m:m>
          </m:e>
        </m:d>
      </m:oMath>
      <w:r w:rsidRPr="00FD4CF6">
        <w:tab/>
        <w:t>(7.6-10c)</w:t>
      </w:r>
    </w:p>
    <w:p w14:paraId="05A57503" w14:textId="77777777" w:rsidR="00195475" w:rsidRPr="00FD4CF6" w:rsidRDefault="00195475" w:rsidP="00195475">
      <w:pPr>
        <w:tabs>
          <w:tab w:val="left" w:pos="4260"/>
        </w:tabs>
      </w:pPr>
      <w:r w:rsidRPr="00FD4CF6">
        <w:t xml:space="preserve">with </w:t>
      </w:r>
    </w:p>
    <w:p w14:paraId="378695F5" w14:textId="77777777" w:rsidR="00195475" w:rsidRPr="00FD4CF6" w:rsidRDefault="00195475" w:rsidP="00195475">
      <w:pPr>
        <w:pStyle w:val="EQ"/>
        <w:keepLines w:val="0"/>
        <w:rPr>
          <w:rFonts w:eastAsiaTheme="minorEastAsia"/>
          <w:lang w:eastAsia="zh-CN"/>
        </w:rPr>
      </w:pPr>
      <w:r w:rsidRPr="00FD4CF6">
        <w:tab/>
      </w:r>
      <m:oMath>
        <m:sSub>
          <m:sSubPr>
            <m:ctrlPr>
              <w:rPr>
                <w:rFonts w:ascii="Cambria Math" w:hAnsi="Cambria Math"/>
              </w:rPr>
            </m:ctrlPr>
          </m:sSubPr>
          <m:e>
            <m:r>
              <w:rPr>
                <w:rFonts w:ascii="Cambria Math" w:hAnsi="Cambria Math"/>
              </w:rPr>
              <m:t>R</m:t>
            </m:r>
          </m:e>
          <m:sub>
            <m:r>
              <w:rPr>
                <w:rFonts w:ascii="Cambria Math" w:hAnsi="Cambria Math"/>
              </w:rPr>
              <m:t>n</m:t>
            </m:r>
            <m:r>
              <m:rPr>
                <m:sty m:val="p"/>
              </m:rPr>
              <w:rPr>
                <w:rFonts w:ascii="Cambria Math" w:hAnsi="Cambria Math"/>
              </w:rPr>
              <m:t>,rx</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Z</m:t>
            </m:r>
          </m:sub>
        </m:sSub>
        <m:d>
          <m:dPr>
            <m:ctrlPr>
              <w:rPr>
                <w:rFonts w:ascii="Cambria Math" w:hAnsi="Cambria Math"/>
              </w:rPr>
            </m:ctrlPr>
          </m:dPr>
          <m:e>
            <m:sSub>
              <m:sSubPr>
                <m:ctrlPr>
                  <w:rPr>
                    <w:rFonts w:ascii="Cambria Math" w:hAnsi="Cambria Math"/>
                  </w:rPr>
                </m:ctrlPr>
              </m:sSubPr>
              <m:e>
                <m:r>
                  <w:rPr>
                    <w:rFonts w:ascii="Cambria Math" w:hAnsi="Cambria Math"/>
                    <w:lang w:eastAsia="ko-KR"/>
                  </w:rPr>
                  <m:t>ϕ</m:t>
                </m:r>
              </m:e>
              <m:sub>
                <m:r>
                  <w:rPr>
                    <w:rFonts w:ascii="Cambria Math" w:hAnsi="Cambria Math"/>
                  </w:rPr>
                  <m:t>n</m:t>
                </m:r>
                <m:r>
                  <m:rPr>
                    <m:sty m:val="p"/>
                  </m:rPr>
                  <w:rPr>
                    <w:rFonts w:ascii="Cambria Math" w:hAnsi="Cambria Math"/>
                  </w:rPr>
                  <m:t>,AOD</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k</m:t>
                    </m:r>
                  </m:sub>
                </m:sSub>
              </m:e>
            </m:d>
            <m:r>
              <m:rPr>
                <m:sty m:val="p"/>
              </m:rPr>
              <w:rPr>
                <w:rFonts w:ascii="Cambria Math" w:hAnsi="Cambria Math"/>
              </w:rPr>
              <m:t>+</m:t>
            </m:r>
            <m:r>
              <w:rPr>
                <w:rFonts w:ascii="Cambria Math" w:hAnsi="Cambria Math"/>
              </w:rPr>
              <m:t>π</m:t>
            </m:r>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Y</m:t>
            </m:r>
          </m:sub>
        </m:sSub>
        <m:d>
          <m:dPr>
            <m:ctrlPr>
              <w:rPr>
                <w:rFonts w:ascii="Cambria Math" w:hAnsi="Cambria Math"/>
              </w:rPr>
            </m:ctrlPr>
          </m:dPr>
          <m:e>
            <m:f>
              <m:fPr>
                <m:ctrlPr>
                  <w:rPr>
                    <w:rFonts w:ascii="Cambria Math" w:hAnsi="Cambria Math"/>
                  </w:rPr>
                </m:ctrlPr>
              </m:fPr>
              <m:num>
                <m:r>
                  <w:rPr>
                    <w:rFonts w:ascii="Cambria Math" w:hAnsi="Cambria Math"/>
                  </w:rPr>
                  <m:t>π</m:t>
                </m:r>
              </m:num>
              <m:den>
                <m:r>
                  <m:rPr>
                    <m:sty m:val="p"/>
                  </m:rPr>
                  <w:rPr>
                    <w:rFonts w:ascii="Cambria Math" w:hAnsi="Cambria Math"/>
                  </w:rPr>
                  <m:t>2</m:t>
                </m:r>
              </m:den>
            </m:f>
            <m:sSub>
              <m:sSubPr>
                <m:ctrlPr>
                  <w:rPr>
                    <w:rFonts w:ascii="Cambria Math" w:hAnsi="Cambria Math"/>
                  </w:rPr>
                </m:ctrlPr>
              </m:sSubPr>
              <m:e>
                <m:r>
                  <m:rPr>
                    <m:sty m:val="p"/>
                  </m:rPr>
                  <w:rPr>
                    <w:rFonts w:ascii="Cambria Math" w:hAnsi="Cambria Math"/>
                  </w:rPr>
                  <m:t>-</m:t>
                </m:r>
                <m:r>
                  <w:rPr>
                    <w:rFonts w:ascii="Cambria Math" w:hAnsi="Cambria Math"/>
                  </w:rPr>
                  <m:t>θ</m:t>
                </m:r>
              </m:e>
              <m:sub>
                <m:r>
                  <w:rPr>
                    <w:rFonts w:ascii="Cambria Math" w:hAnsi="Cambria Math"/>
                  </w:rPr>
                  <m:t>n</m:t>
                </m:r>
                <m:r>
                  <m:rPr>
                    <m:sty m:val="p"/>
                  </m:rPr>
                  <w:rPr>
                    <w:rFonts w:ascii="Cambria Math" w:hAnsi="Cambria Math"/>
                  </w:rPr>
                  <m:t>,ZOD</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k</m:t>
                    </m:r>
                  </m:sub>
                </m:sSub>
              </m:e>
            </m:d>
          </m:e>
        </m:d>
        <m:r>
          <m:rPr>
            <m:sty m:val="p"/>
          </m:rPr>
          <w:rPr>
            <w:rFonts w:ascii="Cambria Math" w:hAnsi="Cambria Math"/>
          </w:rPr>
          <m:t>∙</m:t>
        </m:r>
        <m:d>
          <m:dPr>
            <m:begChr m:val="["/>
            <m:endChr m:val="]"/>
            <m:ctrlPr>
              <w:rPr>
                <w:rFonts w:ascii="Cambria Math" w:eastAsia="SimSun" w:hAnsi="Cambria Math" w:cs="SimSun"/>
                <w:sz w:val="24"/>
                <w:szCs w:val="24"/>
              </w:rPr>
            </m:ctrlPr>
          </m:dPr>
          <m:e>
            <m:m>
              <m:mPr>
                <m:mcs>
                  <m:mc>
                    <m:mcPr>
                      <m:count m:val="3"/>
                      <m:mcJc m:val="center"/>
                    </m:mcPr>
                  </m:mc>
                </m:mcs>
                <m:ctrlPr>
                  <w:rPr>
                    <w:rFonts w:ascii="Cambria Math" w:eastAsia="SimSun" w:hAnsi="Cambria Math" w:cs="SimSun"/>
                    <w:sz w:val="24"/>
                    <w:szCs w:val="24"/>
                  </w:rPr>
                </m:ctrlPr>
              </m:mPr>
              <m:mr>
                <m:e>
                  <m:r>
                    <m:rPr>
                      <m:sty m:val="p"/>
                    </m:rPr>
                    <w:rPr>
                      <w:rFonts w:ascii="Cambria Math" w:hAnsi="Cambria Math"/>
                    </w:rPr>
                    <m:t>1</m:t>
                  </m:r>
                </m:e>
                <m:e>
                  <m:r>
                    <m:rPr>
                      <m:sty m:val="p"/>
                    </m:rPr>
                    <w:rPr>
                      <w:rFonts w:ascii="Cambria Math" w:hAnsi="Cambria Math"/>
                    </w:rPr>
                    <m:t>0</m:t>
                  </m:r>
                </m:e>
                <m:e>
                  <m:r>
                    <m:rPr>
                      <m:sty m:val="p"/>
                    </m:rPr>
                    <w:rPr>
                      <w:rFonts w:ascii="Cambria Math" w:hAnsi="Cambria Math"/>
                    </w:rPr>
                    <m:t>0</m:t>
                  </m:r>
                </m:e>
              </m:mr>
              <m:mr>
                <m:e>
                  <m:r>
                    <m:rPr>
                      <m:sty m:val="p"/>
                    </m:rPr>
                    <w:rPr>
                      <w:rFonts w:ascii="Cambria Math" w:hAnsi="Cambria Math"/>
                    </w:rPr>
                    <m:t>0</m:t>
                  </m:r>
                </m:e>
                <m:e>
                  <m:sSub>
                    <m:sSubPr>
                      <m:ctrlPr>
                        <w:rPr>
                          <w:rFonts w:ascii="Cambria Math" w:eastAsia="SimSun" w:hAnsi="Cambria Math" w:cs="SimSun"/>
                          <w:sz w:val="24"/>
                          <w:szCs w:val="24"/>
                        </w:rPr>
                      </m:ctrlPr>
                    </m:sSubPr>
                    <m:e>
                      <m:r>
                        <w:rPr>
                          <w:rFonts w:ascii="Cambria Math" w:hAnsi="Cambria Math"/>
                        </w:rPr>
                        <m:t>X</m:t>
                      </m:r>
                    </m:e>
                    <m:sub>
                      <m:r>
                        <w:rPr>
                          <w:rFonts w:ascii="Cambria Math" w:hAnsi="Cambria Math"/>
                        </w:rPr>
                        <m:t>n</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0</m:t>
                  </m:r>
                </m:e>
                <m:e>
                  <m:r>
                    <m:rPr>
                      <m:sty m:val="p"/>
                    </m:rPr>
                    <w:rPr>
                      <w:rFonts w:ascii="Cambria Math" w:hAnsi="Cambria Math"/>
                    </w:rPr>
                    <m:t>1</m:t>
                  </m:r>
                </m:e>
              </m:mr>
            </m:m>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Y</m:t>
            </m:r>
          </m:sub>
        </m:sSub>
        <m:d>
          <m:dPr>
            <m:ctrlPr>
              <w:rPr>
                <w:rFonts w:ascii="Cambria Math" w:hAnsi="Cambria Math"/>
              </w:rPr>
            </m:ctrlPr>
          </m:dPr>
          <m:e>
            <m:f>
              <m:fPr>
                <m:ctrlPr>
                  <w:rPr>
                    <w:rFonts w:ascii="Cambria Math" w:hAnsi="Cambria Math"/>
                  </w:rPr>
                </m:ctrlPr>
              </m:fPr>
              <m:num>
                <m:r>
                  <w:rPr>
                    <w:rFonts w:ascii="Cambria Math" w:hAnsi="Cambria Math"/>
                  </w:rPr>
                  <m:t>π</m:t>
                </m:r>
              </m:num>
              <m:den>
                <m:r>
                  <m:rPr>
                    <m:sty m:val="p"/>
                  </m:rPr>
                  <w:rPr>
                    <w:rFonts w:ascii="Cambria Math" w:hAnsi="Cambria Math"/>
                  </w:rPr>
                  <m:t>2</m:t>
                </m:r>
              </m:den>
            </m:f>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,ZOA</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k</m:t>
                    </m:r>
                  </m:sub>
                </m:sSub>
              </m:e>
            </m:d>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Z</m:t>
            </m:r>
          </m:sub>
        </m:sSub>
        <m:d>
          <m:dPr>
            <m:ctrlPr>
              <w:rPr>
                <w:rFonts w:ascii="Cambria Math" w:hAnsi="Cambria Math"/>
              </w:rPr>
            </m:ctrlPr>
          </m:dPr>
          <m:e>
            <m:r>
              <m:rPr>
                <m:sty m:val="p"/>
              </m:rPr>
              <w:rPr>
                <w:rFonts w:ascii="Cambria Math" w:hAnsi="Cambria Math"/>
              </w:rPr>
              <m:t>-</m:t>
            </m:r>
            <m:sSub>
              <m:sSubPr>
                <m:ctrlPr>
                  <w:rPr>
                    <w:rFonts w:ascii="Cambria Math" w:hAnsi="Cambria Math"/>
                  </w:rPr>
                </m:ctrlPr>
              </m:sSubPr>
              <m:e>
                <m:r>
                  <w:rPr>
                    <w:rFonts w:ascii="Cambria Math" w:hAnsi="Cambria Math"/>
                    <w:lang w:eastAsia="ko-KR"/>
                  </w:rPr>
                  <m:t>ϕ</m:t>
                </m:r>
              </m:e>
              <m:sub>
                <m:r>
                  <w:rPr>
                    <w:rFonts w:ascii="Cambria Math" w:hAnsi="Cambria Math"/>
                  </w:rPr>
                  <m:t>n</m:t>
                </m:r>
                <m:r>
                  <m:rPr>
                    <m:sty m:val="p"/>
                  </m:rPr>
                  <w:rPr>
                    <w:rFonts w:ascii="Cambria Math" w:hAnsi="Cambria Math"/>
                  </w:rPr>
                  <m:t>,AOA</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k</m:t>
                    </m:r>
                  </m:sub>
                </m:sSub>
              </m:e>
            </m:d>
          </m:e>
        </m:d>
      </m:oMath>
      <w:r w:rsidRPr="00FD4CF6">
        <w:rPr>
          <w:rFonts w:eastAsiaTheme="minorEastAsia"/>
          <w:lang w:eastAsia="zh-CN"/>
        </w:rPr>
        <w:t>,</w:t>
      </w:r>
    </w:p>
    <w:p w14:paraId="4133B5BD" w14:textId="77777777" w:rsidR="00195475" w:rsidRPr="00FD4CF6" w:rsidRDefault="00195475" w:rsidP="00195475">
      <w:pPr>
        <w:rPr>
          <w:rFonts w:eastAsiaTheme="minorEastAsia"/>
          <w:sz w:val="21"/>
          <w:szCs w:val="18"/>
          <w:lang w:eastAsia="zh-CN"/>
        </w:rPr>
      </w:pPr>
      <w:r w:rsidRPr="00FD4CF6">
        <w:rPr>
          <w:rFonts w:eastAsiaTheme="minorEastAsia"/>
          <w:sz w:val="21"/>
          <w:szCs w:val="18"/>
          <w:lang w:eastAsia="zh-CN"/>
        </w:rPr>
        <w:t>and</w:t>
      </w:r>
    </w:p>
    <w:p w14:paraId="77CFF66A" w14:textId="77777777" w:rsidR="00195475" w:rsidRPr="00FD4CF6" w:rsidRDefault="00195475" w:rsidP="00195475">
      <w:pPr>
        <w:pStyle w:val="EQ"/>
        <w:keepLines w:val="0"/>
        <w:rPr>
          <w:rFonts w:eastAsiaTheme="minorEastAsia"/>
          <w:lang w:eastAsia="zh-CN"/>
        </w:rPr>
      </w:pPr>
      <w:r w:rsidRPr="00FD4CF6">
        <w:rPr>
          <w:rFonts w:eastAsiaTheme="minorEastAsia"/>
        </w:rPr>
        <w:tab/>
      </w:r>
      <m:oMath>
        <m:sSub>
          <m:sSubPr>
            <m:ctrlPr>
              <w:rPr>
                <w:rFonts w:ascii="Cambria Math" w:hAnsi="Cambria Math"/>
              </w:rPr>
            </m:ctrlPr>
          </m:sSubPr>
          <m:e>
            <m:r>
              <w:rPr>
                <w:rFonts w:ascii="Cambria Math" w:hAnsi="Cambria Math"/>
              </w:rPr>
              <m:t>R</m:t>
            </m:r>
          </m:e>
          <m:sub>
            <m:r>
              <w:rPr>
                <w:rFonts w:ascii="Cambria Math" w:hAnsi="Cambria Math"/>
              </w:rPr>
              <m:t>n</m:t>
            </m:r>
            <m:r>
              <m:rPr>
                <m:sty m:val="p"/>
              </m:rPr>
              <w:rPr>
                <w:rFonts w:ascii="Cambria Math" w:hAnsi="Cambria Math"/>
              </w:rPr>
              <m:t>,tx</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Z</m:t>
            </m:r>
          </m:sub>
        </m:sSub>
        <m:d>
          <m:dPr>
            <m:ctrlPr>
              <w:rPr>
                <w:rFonts w:ascii="Cambria Math" w:hAnsi="Cambria Math"/>
              </w:rPr>
            </m:ctrlPr>
          </m:dPr>
          <m:e>
            <m:r>
              <m:rPr>
                <m:sty m:val="p"/>
              </m:rPr>
              <w:rPr>
                <w:rFonts w:ascii="Cambria Math" w:hAnsi="Cambria Math"/>
              </w:rPr>
              <m:t>-</m:t>
            </m:r>
            <m:sSub>
              <m:sSubPr>
                <m:ctrlPr>
                  <w:rPr>
                    <w:rFonts w:ascii="Cambria Math" w:hAnsi="Cambria Math"/>
                  </w:rPr>
                </m:ctrlPr>
              </m:sSubPr>
              <m:e>
                <m:r>
                  <w:rPr>
                    <w:rFonts w:ascii="Cambria Math" w:hAnsi="Cambria Math"/>
                    <w:lang w:eastAsia="ko-KR"/>
                  </w:rPr>
                  <m:t>ϕ</m:t>
                </m:r>
              </m:e>
              <m:sub>
                <m:r>
                  <w:rPr>
                    <w:rFonts w:ascii="Cambria Math" w:hAnsi="Cambria Math"/>
                  </w:rPr>
                  <m:t>n</m:t>
                </m:r>
                <m:r>
                  <m:rPr>
                    <m:sty m:val="p"/>
                  </m:rPr>
                  <w:rPr>
                    <w:rFonts w:ascii="Cambria Math" w:hAnsi="Cambria Math"/>
                  </w:rPr>
                  <m:t>,AOD</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k</m:t>
                    </m:r>
                  </m:sub>
                </m:sSub>
              </m:e>
            </m:d>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Y</m:t>
            </m:r>
          </m:sub>
        </m:sSub>
        <m:d>
          <m:dPr>
            <m:ctrlPr>
              <w:rPr>
                <w:rFonts w:ascii="Cambria Math" w:hAnsi="Cambria Math"/>
              </w:rPr>
            </m:ctrlPr>
          </m:dPr>
          <m:e>
            <m:f>
              <m:fPr>
                <m:ctrlPr>
                  <w:rPr>
                    <w:rFonts w:ascii="Cambria Math" w:hAnsi="Cambria Math"/>
                  </w:rPr>
                </m:ctrlPr>
              </m:fPr>
              <m:num>
                <m:r>
                  <w:rPr>
                    <w:rFonts w:ascii="Cambria Math" w:hAnsi="Cambria Math"/>
                  </w:rPr>
                  <m:t>π</m:t>
                </m:r>
              </m:num>
              <m:den>
                <m:r>
                  <m:rPr>
                    <m:sty m:val="p"/>
                  </m:rPr>
                  <w:rPr>
                    <w:rFonts w:ascii="Cambria Math" w:hAnsi="Cambria Math"/>
                  </w:rPr>
                  <m:t>2</m:t>
                </m:r>
              </m:den>
            </m:f>
            <m:sSub>
              <m:sSubPr>
                <m:ctrlPr>
                  <w:rPr>
                    <w:rFonts w:ascii="Cambria Math" w:hAnsi="Cambria Math"/>
                  </w:rPr>
                </m:ctrlPr>
              </m:sSubPr>
              <m:e>
                <m:r>
                  <m:rPr>
                    <m:sty m:val="p"/>
                  </m:rPr>
                  <w:rPr>
                    <w:rFonts w:ascii="Cambria Math" w:hAnsi="Cambria Math"/>
                  </w:rPr>
                  <m:t>-</m:t>
                </m:r>
                <m:r>
                  <w:rPr>
                    <w:rFonts w:ascii="Cambria Math" w:hAnsi="Cambria Math"/>
                  </w:rPr>
                  <m:t>θ</m:t>
                </m:r>
              </m:e>
              <m:sub>
                <m:r>
                  <w:rPr>
                    <w:rFonts w:ascii="Cambria Math" w:hAnsi="Cambria Math"/>
                  </w:rPr>
                  <m:t>n</m:t>
                </m:r>
                <m:r>
                  <m:rPr>
                    <m:sty m:val="p"/>
                  </m:rPr>
                  <w:rPr>
                    <w:rFonts w:ascii="Cambria Math" w:hAnsi="Cambria Math"/>
                  </w:rPr>
                  <m:t>,ZOD</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k</m:t>
                    </m:r>
                  </m:sub>
                </m:sSub>
              </m:e>
            </m:d>
          </m:e>
        </m:d>
        <m:r>
          <m:rPr>
            <m:sty m:val="p"/>
          </m:rPr>
          <w:rPr>
            <w:rFonts w:ascii="Cambria Math" w:hAnsi="Cambria Math"/>
          </w:rPr>
          <m:t>∙</m:t>
        </m:r>
        <m:d>
          <m:dPr>
            <m:begChr m:val="["/>
            <m:endChr m:val="]"/>
            <m:ctrlPr>
              <w:rPr>
                <w:rFonts w:ascii="Cambria Math" w:eastAsia="SimSun" w:hAnsi="Cambria Math" w:cs="SimSun"/>
                <w:sz w:val="24"/>
                <w:szCs w:val="24"/>
              </w:rPr>
            </m:ctrlPr>
          </m:dPr>
          <m:e>
            <m:m>
              <m:mPr>
                <m:mcs>
                  <m:mc>
                    <m:mcPr>
                      <m:count m:val="3"/>
                      <m:mcJc m:val="center"/>
                    </m:mcPr>
                  </m:mc>
                </m:mcs>
                <m:ctrlPr>
                  <w:rPr>
                    <w:rFonts w:ascii="Cambria Math" w:eastAsia="SimSun" w:hAnsi="Cambria Math" w:cs="SimSun"/>
                    <w:sz w:val="24"/>
                    <w:szCs w:val="24"/>
                  </w:rPr>
                </m:ctrlPr>
              </m:mPr>
              <m:mr>
                <m:e>
                  <m:r>
                    <m:rPr>
                      <m:sty m:val="p"/>
                    </m:rPr>
                    <w:rPr>
                      <w:rFonts w:ascii="Cambria Math" w:hAnsi="Cambria Math"/>
                    </w:rPr>
                    <m:t>1</m:t>
                  </m:r>
                </m:e>
                <m:e>
                  <m:r>
                    <m:rPr>
                      <m:sty m:val="p"/>
                    </m:rPr>
                    <w:rPr>
                      <w:rFonts w:ascii="Cambria Math" w:hAnsi="Cambria Math"/>
                    </w:rPr>
                    <m:t>0</m:t>
                  </m:r>
                </m:e>
                <m:e>
                  <m:r>
                    <m:rPr>
                      <m:sty m:val="p"/>
                    </m:rPr>
                    <w:rPr>
                      <w:rFonts w:ascii="Cambria Math" w:hAnsi="Cambria Math"/>
                    </w:rPr>
                    <m:t>0</m:t>
                  </m:r>
                </m:e>
              </m:mr>
              <m:mr>
                <m:e>
                  <m:r>
                    <m:rPr>
                      <m:sty m:val="p"/>
                    </m:rPr>
                    <w:rPr>
                      <w:rFonts w:ascii="Cambria Math" w:hAnsi="Cambria Math"/>
                    </w:rPr>
                    <m:t>0</m:t>
                  </m:r>
                </m:e>
                <m:e>
                  <m:sSub>
                    <m:sSubPr>
                      <m:ctrlPr>
                        <w:rPr>
                          <w:rFonts w:ascii="Cambria Math" w:eastAsia="SimSun" w:hAnsi="Cambria Math" w:cs="SimSun"/>
                          <w:sz w:val="24"/>
                          <w:szCs w:val="24"/>
                        </w:rPr>
                      </m:ctrlPr>
                    </m:sSubPr>
                    <m:e>
                      <m:r>
                        <w:rPr>
                          <w:rFonts w:ascii="Cambria Math" w:hAnsi="Cambria Math"/>
                        </w:rPr>
                        <m:t>X</m:t>
                      </m:r>
                    </m:e>
                    <m:sub>
                      <m:r>
                        <w:rPr>
                          <w:rFonts w:ascii="Cambria Math" w:hAnsi="Cambria Math"/>
                        </w:rPr>
                        <m:t>n</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0</m:t>
                  </m:r>
                </m:e>
                <m:e>
                  <m:r>
                    <m:rPr>
                      <m:sty m:val="p"/>
                    </m:rPr>
                    <w:rPr>
                      <w:rFonts w:ascii="Cambria Math" w:hAnsi="Cambria Math"/>
                    </w:rPr>
                    <m:t>1</m:t>
                  </m:r>
                </m:e>
              </m:mr>
            </m:m>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Y</m:t>
            </m:r>
          </m:sub>
        </m:sSub>
        <m:d>
          <m:dPr>
            <m:ctrlPr>
              <w:rPr>
                <w:rFonts w:ascii="Cambria Math" w:hAnsi="Cambria Math"/>
              </w:rPr>
            </m:ctrlPr>
          </m:dPr>
          <m:e>
            <m:f>
              <m:fPr>
                <m:ctrlPr>
                  <w:rPr>
                    <w:rFonts w:ascii="Cambria Math" w:hAnsi="Cambria Math"/>
                  </w:rPr>
                </m:ctrlPr>
              </m:fPr>
              <m:num>
                <m:r>
                  <w:rPr>
                    <w:rFonts w:ascii="Cambria Math" w:hAnsi="Cambria Math"/>
                  </w:rPr>
                  <m:t>π</m:t>
                </m:r>
              </m:num>
              <m:den>
                <m:r>
                  <m:rPr>
                    <m:sty m:val="p"/>
                  </m:rPr>
                  <w:rPr>
                    <w:rFonts w:ascii="Cambria Math" w:hAnsi="Cambria Math"/>
                  </w:rPr>
                  <m:t>2</m:t>
                </m:r>
              </m:den>
            </m:f>
            <m:sSub>
              <m:sSubPr>
                <m:ctrlPr>
                  <w:rPr>
                    <w:rFonts w:ascii="Cambria Math" w:hAnsi="Cambria Math"/>
                  </w:rPr>
                </m:ctrlPr>
              </m:sSubPr>
              <m:e>
                <m:r>
                  <m:rPr>
                    <m:sty m:val="p"/>
                  </m:rPr>
                  <w:rPr>
                    <w:rFonts w:ascii="Cambria Math" w:hAnsi="Cambria Math"/>
                  </w:rPr>
                  <m:t>-</m:t>
                </m:r>
                <m:r>
                  <w:rPr>
                    <w:rFonts w:ascii="Cambria Math" w:hAnsi="Cambria Math"/>
                  </w:rPr>
                  <m:t>θ</m:t>
                </m:r>
              </m:e>
              <m:sub>
                <m:r>
                  <w:rPr>
                    <w:rFonts w:ascii="Cambria Math" w:hAnsi="Cambria Math"/>
                  </w:rPr>
                  <m:t>n</m:t>
                </m:r>
                <m:r>
                  <m:rPr>
                    <m:sty m:val="p"/>
                  </m:rPr>
                  <w:rPr>
                    <w:rFonts w:ascii="Cambria Math" w:hAnsi="Cambria Math"/>
                  </w:rPr>
                  <m:t>,ZOA</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k</m:t>
                    </m:r>
                  </m:sub>
                </m:sSub>
              </m:e>
            </m:d>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Z</m:t>
            </m:r>
          </m:sub>
        </m:sSub>
        <m:d>
          <m:dPr>
            <m:ctrlPr>
              <w:rPr>
                <w:rFonts w:ascii="Cambria Math" w:hAnsi="Cambria Math"/>
              </w:rPr>
            </m:ctrlPr>
          </m:dPr>
          <m:e>
            <m:sSub>
              <m:sSubPr>
                <m:ctrlPr>
                  <w:rPr>
                    <w:rFonts w:ascii="Cambria Math" w:hAnsi="Cambria Math"/>
                  </w:rPr>
                </m:ctrlPr>
              </m:sSubPr>
              <m:e>
                <m:r>
                  <w:rPr>
                    <w:rFonts w:ascii="Cambria Math" w:hAnsi="Cambria Math"/>
                    <w:lang w:eastAsia="ko-KR"/>
                  </w:rPr>
                  <m:t>ϕ</m:t>
                </m:r>
              </m:e>
              <m:sub>
                <m:r>
                  <w:rPr>
                    <w:rFonts w:ascii="Cambria Math" w:hAnsi="Cambria Math"/>
                  </w:rPr>
                  <m:t>n</m:t>
                </m:r>
                <m:r>
                  <m:rPr>
                    <m:sty m:val="p"/>
                  </m:rPr>
                  <w:rPr>
                    <w:rFonts w:ascii="Cambria Math" w:hAnsi="Cambria Math"/>
                  </w:rPr>
                  <m:t>,AOA</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k</m:t>
                    </m:r>
                  </m:sub>
                </m:sSub>
              </m:e>
            </m:d>
            <m:r>
              <m:rPr>
                <m:sty m:val="p"/>
              </m:rPr>
              <w:rPr>
                <w:rFonts w:ascii="Cambria Math" w:hAnsi="Cambria Math"/>
              </w:rPr>
              <m:t>+</m:t>
            </m:r>
            <m:r>
              <w:rPr>
                <w:rFonts w:ascii="Cambria Math" w:hAnsi="Cambria Math"/>
              </w:rPr>
              <m:t>π</m:t>
            </m:r>
          </m:e>
        </m:d>
      </m:oMath>
      <w:r w:rsidRPr="00FD4CF6">
        <w:rPr>
          <w:rFonts w:eastAsiaTheme="minorEastAsia"/>
          <w:lang w:eastAsia="zh-CN"/>
        </w:rPr>
        <w:t>,</w:t>
      </w:r>
    </w:p>
    <w:p w14:paraId="002D29C9" w14:textId="77777777" w:rsidR="00195475" w:rsidRPr="00FD4CF6" w:rsidRDefault="00195475" w:rsidP="00195475">
      <w:pPr>
        <w:rPr>
          <w:rFonts w:eastAsia="SimSun"/>
          <w:lang w:eastAsia="zh-CN"/>
        </w:rPr>
      </w:pPr>
      <w:r w:rsidRPr="00FD4CF6">
        <w:rPr>
          <w:lang w:eastAsia="zh-CN"/>
        </w:rPr>
        <w:t xml:space="preserve">where </w:t>
      </w:r>
      <w:r w:rsidRPr="00FD4CF6">
        <w:rPr>
          <w:position w:val="-10"/>
        </w:rPr>
        <w:object w:dxaOrig="639" w:dyaOrig="340" w14:anchorId="78C38266">
          <v:shape id="_x0000_i1307" type="#_x0000_t75" style="width:31.4pt;height:16.6pt" o:ole="">
            <v:imagedata r:id="rId584" o:title=""/>
          </v:shape>
          <o:OLEObject Type="Embed" ProgID="Equation.3" ShapeID="_x0000_i1307" DrawAspect="Content" ObjectID="_1827165120" r:id="rId585"/>
        </w:object>
      </w:r>
      <w:r w:rsidRPr="00FD4CF6">
        <w:t xml:space="preserve"> and </w:t>
      </w:r>
      <w:r w:rsidRPr="00FD4CF6">
        <w:rPr>
          <w:position w:val="-10"/>
        </w:rPr>
        <w:object w:dxaOrig="660" w:dyaOrig="340" w14:anchorId="7F6E6CB3">
          <v:shape id="_x0000_i1308" type="#_x0000_t75" style="width:33.25pt;height:16.6pt" o:ole="">
            <v:imagedata r:id="rId586" o:title=""/>
          </v:shape>
          <o:OLEObject Type="Embed" ProgID="Equation.3" ShapeID="_x0000_i1308" DrawAspect="Content" ObjectID="_1827165121" r:id="rId587"/>
        </w:object>
      </w:r>
      <w:r w:rsidRPr="00FD4CF6">
        <w:t xml:space="preserve"> being the rotation matrices around y-axis and z-axis as defined in Equation (7.1-2). Random variable </w:t>
      </w:r>
      <w:r w:rsidRPr="00FD4CF6">
        <w:rPr>
          <w:position w:val="-12"/>
        </w:rPr>
        <w:object w:dxaOrig="1120" w:dyaOrig="360" w14:anchorId="4A4D13BA">
          <v:shape id="_x0000_i1309" type="#_x0000_t75" style="width:55.4pt;height:18.9pt" o:ole="">
            <v:imagedata r:id="rId588" o:title=""/>
          </v:shape>
          <o:OLEObject Type="Embed" ProgID="Equation.3" ShapeID="_x0000_i1309" DrawAspect="Content" ObjectID="_1827165122" r:id="rId589"/>
        </w:object>
      </w:r>
      <w:r w:rsidRPr="00FD4CF6">
        <w:t xml:space="preserve"> is sampled from a uniform distribution </w:t>
      </w:r>
      <w:r w:rsidRPr="00FD4CF6">
        <w:rPr>
          <w:rFonts w:eastAsia="SimSun"/>
          <w:lang w:eastAsia="zh-CN"/>
        </w:rPr>
        <w:t>on a NLOS</w:t>
      </w:r>
      <w:r w:rsidRPr="00FD4CF6">
        <w:rPr>
          <w:rFonts w:eastAsia="SimSun" w:hint="eastAsia"/>
          <w:lang w:eastAsia="zh-CN"/>
        </w:rPr>
        <w:t xml:space="preserve"> </w:t>
      </w:r>
      <w:r w:rsidRPr="00FD4CF6">
        <w:rPr>
          <w:rFonts w:eastAsia="SimSun"/>
          <w:lang w:eastAsia="zh-CN"/>
        </w:rPr>
        <w:t xml:space="preserve">cluster basis and is not changed during the UT mobility within a drop. </w:t>
      </w:r>
      <w:r w:rsidRPr="00FD4CF6">
        <w:rPr>
          <w:rFonts w:eastAsia="SimSun" w:hint="eastAsia"/>
          <w:lang w:eastAsia="zh-CN"/>
        </w:rPr>
        <w:t xml:space="preserve">The cluster specific </w:t>
      </w:r>
      <w:r w:rsidRPr="00FD4CF6">
        <w:rPr>
          <w:rFonts w:eastAsia="SimSun"/>
          <w:lang w:eastAsia="zh-CN"/>
        </w:rPr>
        <w:t>de</w:t>
      </w:r>
      <w:r w:rsidRPr="00FD4CF6">
        <w:rPr>
          <w:rFonts w:eastAsia="SimSun" w:hint="eastAsia"/>
          <w:lang w:eastAsia="zh-CN"/>
        </w:rPr>
        <w:t>correlation distance</w:t>
      </w:r>
      <w:r w:rsidRPr="00FD4CF6">
        <w:rPr>
          <w:rFonts w:eastAsia="SimSun"/>
          <w:lang w:eastAsia="zh-CN"/>
        </w:rPr>
        <w:t>s</w:t>
      </w:r>
      <w:r w:rsidRPr="00FD4CF6">
        <w:rPr>
          <w:rFonts w:eastAsia="SimSun" w:hint="eastAsia"/>
          <w:lang w:eastAsia="zh-CN"/>
        </w:rPr>
        <w:t xml:space="preserve"> </w:t>
      </w:r>
      <w:r w:rsidRPr="00FD4CF6">
        <w:rPr>
          <w:rFonts w:eastAsia="SimSun"/>
          <w:lang w:eastAsia="zh-CN"/>
        </w:rPr>
        <w:t>are</w:t>
      </w:r>
      <w:r w:rsidRPr="00FD4CF6">
        <w:rPr>
          <w:rFonts w:eastAsia="SimSun" w:hint="eastAsia"/>
          <w:lang w:eastAsia="zh-CN"/>
        </w:rPr>
        <w:t xml:space="preserve"> 60m, 15m, 50m and 10m for </w:t>
      </w:r>
      <w:proofErr w:type="spellStart"/>
      <w:r w:rsidRPr="00FD4CF6">
        <w:rPr>
          <w:rFonts w:eastAsia="SimSun" w:hint="eastAsia"/>
          <w:lang w:eastAsia="zh-CN"/>
        </w:rPr>
        <w:t>RMa</w:t>
      </w:r>
      <w:proofErr w:type="spellEnd"/>
      <w:r w:rsidRPr="00FD4CF6">
        <w:rPr>
          <w:rFonts w:eastAsia="SimSun" w:hint="eastAsia"/>
          <w:lang w:eastAsia="zh-CN"/>
        </w:rPr>
        <w:t xml:space="preserve">, </w:t>
      </w:r>
      <w:proofErr w:type="spellStart"/>
      <w:r w:rsidRPr="00FD4CF6">
        <w:rPr>
          <w:rFonts w:eastAsia="SimSun" w:hint="eastAsia"/>
          <w:lang w:eastAsia="zh-CN"/>
        </w:rPr>
        <w:t>UMi</w:t>
      </w:r>
      <w:proofErr w:type="spellEnd"/>
      <w:r w:rsidRPr="00FD4CF6">
        <w:rPr>
          <w:rFonts w:eastAsia="SimSun" w:hint="eastAsia"/>
          <w:lang w:eastAsia="zh-CN"/>
        </w:rPr>
        <w:t xml:space="preserve">, </w:t>
      </w:r>
      <w:proofErr w:type="spellStart"/>
      <w:r w:rsidRPr="00FD4CF6">
        <w:rPr>
          <w:rFonts w:eastAsia="SimSun" w:hint="eastAsia"/>
          <w:lang w:eastAsia="zh-CN"/>
        </w:rPr>
        <w:t>UMa</w:t>
      </w:r>
      <w:proofErr w:type="spellEnd"/>
      <w:r w:rsidRPr="00FD4CF6">
        <w:rPr>
          <w:rFonts w:eastAsia="SimSun" w:hint="eastAsia"/>
          <w:lang w:eastAsia="zh-CN"/>
        </w:rPr>
        <w:t xml:space="preserve"> and Indoor scenarios, respectively.</w:t>
      </w:r>
    </w:p>
    <w:p w14:paraId="5FA8BF70" w14:textId="77777777" w:rsidR="00195475" w:rsidRPr="00FD4CF6" w:rsidRDefault="00195475" w:rsidP="00195475">
      <w:pPr>
        <w:rPr>
          <w:lang w:eastAsia="zh-CN"/>
        </w:rPr>
      </w:pPr>
      <w:r w:rsidRPr="00FD4CF6">
        <w:rPr>
          <w:lang w:eastAsia="zh-CN"/>
        </w:rPr>
        <w:t>Now, the departure and arrival angles in radians are updated as:</w:t>
      </w:r>
    </w:p>
    <w:p w14:paraId="67C50719" w14:textId="77777777" w:rsidR="00195475" w:rsidRPr="00FD4CF6" w:rsidRDefault="00195475" w:rsidP="00195475">
      <w:pPr>
        <w:pStyle w:val="EQ"/>
        <w:keepLines w:val="0"/>
        <w:rPr>
          <w:lang w:eastAsia="zh-CN"/>
        </w:rPr>
      </w:pPr>
      <w:r w:rsidRPr="00FD4CF6">
        <w:rPr>
          <w:lang w:eastAsia="zh-CN"/>
        </w:rPr>
        <w:tab/>
      </w:r>
      <m:oMath>
        <m:sSub>
          <m:sSubPr>
            <m:ctrlPr>
              <w:rPr>
                <w:rFonts w:ascii="Cambria Math" w:hAnsi="Cambria Math"/>
                <w:lang w:eastAsia="zh-CN"/>
              </w:rPr>
            </m:ctrlPr>
          </m:sSubPr>
          <m:e>
            <m:r>
              <w:rPr>
                <w:rFonts w:ascii="Cambria Math" w:hAnsi="Cambria Math"/>
                <w:lang w:eastAsia="zh-CN"/>
              </w:rPr>
              <m:t>ϕ</m:t>
            </m:r>
          </m:e>
          <m:sub>
            <m:r>
              <w:rPr>
                <w:rFonts w:ascii="Cambria Math" w:hAnsi="Cambria Math"/>
                <w:lang w:eastAsia="zh-CN"/>
              </w:rPr>
              <m:t>n</m:t>
            </m:r>
            <m:r>
              <m:rPr>
                <m:sty m:val="p"/>
              </m:rPr>
              <w:rPr>
                <w:rFonts w:ascii="Cambria Math" w:hAnsi="Cambria Math"/>
                <w:lang w:eastAsia="zh-CN"/>
              </w:rPr>
              <m:t>,AOD</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sub>
            </m:sSub>
          </m:e>
        </m:d>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ϕ</m:t>
            </m:r>
          </m:e>
          <m:sub>
            <m:r>
              <w:rPr>
                <w:rFonts w:ascii="Cambria Math" w:hAnsi="Cambria Math"/>
                <w:lang w:eastAsia="zh-CN"/>
              </w:rPr>
              <m:t>n</m:t>
            </m:r>
            <m:r>
              <m:rPr>
                <m:sty m:val="p"/>
              </m:rPr>
              <w:rPr>
                <w:rFonts w:ascii="Cambria Math" w:hAnsi="Cambria Math"/>
                <w:lang w:eastAsia="zh-CN"/>
              </w:rPr>
              <m:t>,AOD</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r>
                  <m:rPr>
                    <m:sty m:val="p"/>
                  </m:rPr>
                  <w:rPr>
                    <w:rFonts w:ascii="Cambria Math" w:hAnsi="Cambria Math"/>
                    <w:lang w:eastAsia="zh-CN"/>
                  </w:rPr>
                  <m:t>-1</m:t>
                </m:r>
              </m:sub>
            </m:sSub>
          </m:e>
        </m:d>
        <m:r>
          <m:rPr>
            <m:sty m:val="p"/>
          </m:rPr>
          <w:rPr>
            <w:rFonts w:ascii="Cambria Math" w:hAnsi="Cambria Math"/>
            <w:lang w:eastAsia="zh-CN"/>
          </w:rPr>
          <m:t>+</m:t>
        </m:r>
        <m:f>
          <m:fPr>
            <m:ctrlPr>
              <w:rPr>
                <w:rFonts w:ascii="Cambria Math" w:hAnsi="Cambria Math"/>
                <w:lang w:eastAsia="zh-CN"/>
              </w:rPr>
            </m:ctrlPr>
          </m:fPr>
          <m:num>
            <m:sSup>
              <m:sSupPr>
                <m:ctrlPr>
                  <w:rPr>
                    <w:rFonts w:ascii="Cambria Math" w:hAnsi="Cambria Math"/>
                    <w:lang w:eastAsia="zh-CN"/>
                  </w:rPr>
                </m:ctrlPr>
              </m:sSupPr>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v</m:t>
                        </m:r>
                      </m:e>
                    </m:acc>
                  </m:e>
                  <m:sub>
                    <m:r>
                      <w:rPr>
                        <w:rFonts w:ascii="Cambria Math" w:hAnsi="Cambria Math"/>
                      </w:rPr>
                      <m:t>n,</m:t>
                    </m:r>
                    <m:r>
                      <m:rPr>
                        <m:sty m:val="p"/>
                      </m:rPr>
                      <w:rPr>
                        <w:rFonts w:ascii="Cambria Math" w:hAnsi="Cambria Math"/>
                      </w:rPr>
                      <m:t>rx</m:t>
                    </m:r>
                    <m:ctrlPr>
                      <w:rPr>
                        <w:rFonts w:ascii="Cambria Math" w:hAnsi="Cambria Math"/>
                      </w:rPr>
                    </m:ctrlPr>
                  </m:sub>
                  <m:sup>
                    <m:r>
                      <w:rPr>
                        <w:rFonts w:ascii="Cambria Math" w:hAnsi="Cambria Math"/>
                      </w:rPr>
                      <m:t>'</m:t>
                    </m:r>
                  </m:sup>
                </m:sSubSup>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r>
                          <m:rPr>
                            <m:sty m:val="p"/>
                          </m:rPr>
                          <w:rPr>
                            <w:rFonts w:ascii="Cambria Math" w:hAnsi="Cambria Math"/>
                            <w:lang w:eastAsia="zh-CN"/>
                          </w:rPr>
                          <m:t>-1</m:t>
                        </m:r>
                      </m:sub>
                    </m:sSub>
                  </m:e>
                </m:d>
              </m:e>
              <m:sup>
                <m:r>
                  <w:rPr>
                    <w:rFonts w:ascii="Cambria Math" w:hAnsi="Cambria Math"/>
                    <w:lang w:eastAsia="zh-CN"/>
                  </w:rPr>
                  <m:t>T</m:t>
                </m:r>
              </m:sup>
            </m:sSup>
            <m:acc>
              <m:accPr>
                <m:ctrlPr>
                  <w:rPr>
                    <w:rFonts w:ascii="Cambria Math" w:hAnsi="Cambria Math"/>
                    <w:lang w:eastAsia="zh-CN"/>
                  </w:rPr>
                </m:ctrlPr>
              </m:accPr>
              <m:e>
                <m:r>
                  <w:rPr>
                    <w:rFonts w:ascii="Cambria Math" w:hAnsi="Cambria Math"/>
                    <w:lang w:eastAsia="zh-CN"/>
                  </w:rPr>
                  <m:t>ϕ</m:t>
                </m:r>
              </m:e>
            </m:acc>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θ</m:t>
                    </m:r>
                  </m:e>
                  <m:sub>
                    <m:r>
                      <w:rPr>
                        <w:rFonts w:ascii="Cambria Math" w:hAnsi="Cambria Math"/>
                        <w:lang w:eastAsia="zh-CN"/>
                      </w:rPr>
                      <m:t>n</m:t>
                    </m:r>
                    <m:r>
                      <m:rPr>
                        <m:sty m:val="p"/>
                      </m:rPr>
                      <w:rPr>
                        <w:rFonts w:ascii="Cambria Math" w:hAnsi="Cambria Math"/>
                        <w:lang w:eastAsia="zh-CN"/>
                      </w:rPr>
                      <m:t>,ZOD</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r>
                          <m:rPr>
                            <m:sty m:val="p"/>
                          </m:rPr>
                          <w:rPr>
                            <w:rFonts w:ascii="Cambria Math" w:hAnsi="Cambria Math"/>
                            <w:lang w:eastAsia="zh-CN"/>
                          </w:rPr>
                          <m:t>-1</m:t>
                        </m:r>
                      </m:sub>
                    </m:sSub>
                  </m:e>
                </m:d>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ϕ</m:t>
                    </m:r>
                  </m:e>
                  <m:sub>
                    <m:r>
                      <w:rPr>
                        <w:rFonts w:ascii="Cambria Math" w:hAnsi="Cambria Math"/>
                        <w:lang w:eastAsia="zh-CN"/>
                      </w:rPr>
                      <m:t>n</m:t>
                    </m:r>
                    <m:r>
                      <m:rPr>
                        <m:sty m:val="p"/>
                      </m:rPr>
                      <w:rPr>
                        <w:rFonts w:ascii="Cambria Math" w:hAnsi="Cambria Math"/>
                        <w:lang w:eastAsia="zh-CN"/>
                      </w:rPr>
                      <m:t>,AOD</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r>
                          <m:rPr>
                            <m:sty m:val="p"/>
                          </m:rPr>
                          <w:rPr>
                            <w:rFonts w:ascii="Cambria Math" w:hAnsi="Cambria Math"/>
                            <w:lang w:eastAsia="zh-CN"/>
                          </w:rPr>
                          <m:t>-1</m:t>
                        </m:r>
                      </m:sub>
                    </m:sSub>
                  </m:e>
                </m:d>
              </m:e>
            </m:d>
          </m:num>
          <m:den>
            <m:r>
              <w:rPr>
                <w:rFonts w:ascii="Cambria Math" w:hAnsi="Cambria Math"/>
                <w:lang w:eastAsia="zh-CN"/>
              </w:rPr>
              <m:t>c</m:t>
            </m:r>
            <m:r>
              <m:rPr>
                <m:sty m:val="p"/>
              </m:rPr>
              <w:rPr>
                <w:rFonts w:ascii="Cambria Math" w:hAnsi="Cambria Math"/>
                <w:lang w:eastAsia="zh-CN"/>
              </w:rPr>
              <m:t>∙</m:t>
            </m:r>
            <m:sSub>
              <m:sSubPr>
                <m:ctrlPr>
                  <w:rPr>
                    <w:rFonts w:ascii="Cambria Math" w:hAnsi="Cambria Math"/>
                    <w:i/>
                    <w:lang w:eastAsia="zh-CN"/>
                  </w:rPr>
                </m:ctrlPr>
              </m:sSubPr>
              <m:e>
                <m:acc>
                  <m:accPr>
                    <m:chr m:val="̃"/>
                    <m:ctrlPr>
                      <w:rPr>
                        <w:rFonts w:ascii="Cambria Math" w:hAnsi="Cambria Math"/>
                        <w:lang w:eastAsia="zh-CN"/>
                      </w:rPr>
                    </m:ctrlPr>
                  </m:accPr>
                  <m:e>
                    <m:r>
                      <w:rPr>
                        <w:rFonts w:ascii="Cambria Math" w:hAnsi="Cambria Math"/>
                        <w:lang w:eastAsia="zh-CN"/>
                      </w:rPr>
                      <m:t>τ</m:t>
                    </m:r>
                  </m:e>
                </m:acc>
                <m:ctrlPr>
                  <w:rPr>
                    <w:rFonts w:ascii="Cambria Math" w:hAnsi="Cambria Math"/>
                    <w:lang w:eastAsia="zh-CN"/>
                  </w:rPr>
                </m:ctrlPr>
              </m:e>
              <m:sub>
                <m:r>
                  <w:rPr>
                    <w:rFonts w:ascii="Cambria Math" w:hAnsi="Cambria Math"/>
                    <w:lang w:eastAsia="zh-CN"/>
                  </w:rPr>
                  <m:t>n</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r>
                      <m:rPr>
                        <m:sty m:val="p"/>
                      </m:rPr>
                      <w:rPr>
                        <w:rFonts w:ascii="Cambria Math" w:hAnsi="Cambria Math"/>
                        <w:lang w:eastAsia="zh-CN"/>
                      </w:rPr>
                      <m:t>-1</m:t>
                    </m:r>
                  </m:sub>
                </m:sSub>
              </m:e>
            </m:d>
            <m:func>
              <m:funcPr>
                <m:ctrlPr>
                  <w:rPr>
                    <w:rFonts w:ascii="Cambria Math" w:hAnsi="Cambria Math"/>
                    <w:i/>
                    <w:iCs/>
                    <w:lang w:eastAsia="zh-CN"/>
                  </w:rPr>
                </m:ctrlPr>
              </m:funcPr>
              <m:fName>
                <m:r>
                  <m:rPr>
                    <m:sty m:val="p"/>
                  </m:rPr>
                  <w:rPr>
                    <w:rFonts w:ascii="Cambria Math" w:hAnsi="Cambria Math"/>
                    <w:lang w:eastAsia="zh-CN"/>
                  </w:rPr>
                  <m:t>sin</m:t>
                </m:r>
              </m:fName>
              <m:e>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θ</m:t>
                        </m:r>
                      </m:e>
                      <m:sub>
                        <m:r>
                          <w:rPr>
                            <w:rFonts w:ascii="Cambria Math" w:hAnsi="Cambria Math"/>
                            <w:lang w:eastAsia="zh-CN"/>
                          </w:rPr>
                          <m:t>n</m:t>
                        </m:r>
                        <m:r>
                          <m:rPr>
                            <m:sty m:val="p"/>
                          </m:rPr>
                          <w:rPr>
                            <w:rFonts w:ascii="Cambria Math" w:hAnsi="Cambria Math"/>
                            <w:lang w:eastAsia="zh-CN"/>
                          </w:rPr>
                          <m:t>,</m:t>
                        </m:r>
                        <m:r>
                          <w:rPr>
                            <w:rFonts w:ascii="Cambria Math" w:hAnsi="Cambria Math"/>
                            <w:lang w:eastAsia="zh-CN"/>
                          </w:rPr>
                          <m:t>ZOD</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r>
                              <m:rPr>
                                <m:sty m:val="p"/>
                              </m:rPr>
                              <w:rPr>
                                <w:rFonts w:ascii="Cambria Math" w:hAnsi="Cambria Math"/>
                                <w:lang w:eastAsia="zh-CN"/>
                              </w:rPr>
                              <m:t>-1</m:t>
                            </m:r>
                          </m:sub>
                        </m:sSub>
                      </m:e>
                    </m:d>
                  </m:e>
                </m:d>
              </m:e>
            </m:func>
          </m:den>
        </m:f>
        <m:r>
          <m:rPr>
            <m:sty m:val="p"/>
          </m:rPr>
          <w:rPr>
            <w:rFonts w:ascii="Cambria Math" w:hAnsi="Cambria Math"/>
            <w:lang w:eastAsia="zh-CN"/>
          </w:rPr>
          <m:t>∆</m:t>
        </m:r>
        <m:r>
          <w:rPr>
            <w:rFonts w:ascii="Cambria Math" w:hAnsi="Cambria Math"/>
            <w:lang w:eastAsia="zh-CN"/>
          </w:rPr>
          <m:t>t</m:t>
        </m:r>
      </m:oMath>
      <w:r w:rsidRPr="00FD4CF6">
        <w:rPr>
          <w:lang w:eastAsia="zh-CN"/>
        </w:rPr>
        <w:tab/>
        <w:t>(7.6-11)</w:t>
      </w:r>
    </w:p>
    <w:p w14:paraId="0CAE4963" w14:textId="77777777" w:rsidR="00195475" w:rsidRPr="00FD4CF6" w:rsidRDefault="00195475" w:rsidP="00195475">
      <w:pPr>
        <w:pStyle w:val="EQ"/>
        <w:keepLines w:val="0"/>
        <w:rPr>
          <w:lang w:eastAsia="zh-CN"/>
        </w:rPr>
      </w:pPr>
      <w:r w:rsidRPr="00FD4CF6">
        <w:rPr>
          <w:lang w:eastAsia="zh-CN"/>
        </w:rPr>
        <w:tab/>
      </w:r>
      <m:oMath>
        <m:sSub>
          <m:sSubPr>
            <m:ctrlPr>
              <w:rPr>
                <w:rFonts w:ascii="Cambria Math" w:hAnsi="Cambria Math"/>
                <w:lang w:eastAsia="zh-CN"/>
              </w:rPr>
            </m:ctrlPr>
          </m:sSubPr>
          <m:e>
            <m:r>
              <w:rPr>
                <w:rFonts w:ascii="Cambria Math" w:hAnsi="Cambria Math"/>
                <w:lang w:eastAsia="zh-CN"/>
              </w:rPr>
              <m:t>θ</m:t>
            </m:r>
          </m:e>
          <m:sub>
            <m:r>
              <w:rPr>
                <w:rFonts w:ascii="Cambria Math" w:hAnsi="Cambria Math"/>
                <w:lang w:eastAsia="zh-CN"/>
              </w:rPr>
              <m:t>n</m:t>
            </m:r>
            <m:r>
              <m:rPr>
                <m:sty m:val="p"/>
              </m:rPr>
              <w:rPr>
                <w:rFonts w:ascii="Cambria Math" w:hAnsi="Cambria Math"/>
                <w:lang w:eastAsia="zh-CN"/>
              </w:rPr>
              <m:t>,ZOD</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sub>
            </m:sSub>
          </m:e>
        </m:d>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θ</m:t>
            </m:r>
          </m:e>
          <m:sub>
            <m:r>
              <w:rPr>
                <w:rFonts w:ascii="Cambria Math" w:hAnsi="Cambria Math"/>
                <w:lang w:eastAsia="zh-CN"/>
              </w:rPr>
              <m:t>n</m:t>
            </m:r>
            <m:r>
              <m:rPr>
                <m:sty m:val="p"/>
              </m:rPr>
              <w:rPr>
                <w:rFonts w:ascii="Cambria Math" w:hAnsi="Cambria Math"/>
                <w:lang w:eastAsia="zh-CN"/>
              </w:rPr>
              <m:t>,ZOD</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r>
                  <m:rPr>
                    <m:sty m:val="p"/>
                  </m:rPr>
                  <w:rPr>
                    <w:rFonts w:ascii="Cambria Math" w:hAnsi="Cambria Math"/>
                    <w:lang w:eastAsia="zh-CN"/>
                  </w:rPr>
                  <m:t>-1</m:t>
                </m:r>
              </m:sub>
            </m:sSub>
          </m:e>
        </m:d>
        <m:r>
          <m:rPr>
            <m:sty m:val="p"/>
          </m:rPr>
          <w:rPr>
            <w:rFonts w:ascii="Cambria Math" w:hAnsi="Cambria Math"/>
            <w:lang w:eastAsia="zh-CN"/>
          </w:rPr>
          <m:t>+</m:t>
        </m:r>
        <m:f>
          <m:fPr>
            <m:ctrlPr>
              <w:rPr>
                <w:rFonts w:ascii="Cambria Math" w:hAnsi="Cambria Math"/>
                <w:lang w:eastAsia="zh-CN"/>
              </w:rPr>
            </m:ctrlPr>
          </m:fPr>
          <m:num>
            <m:sSup>
              <m:sSupPr>
                <m:ctrlPr>
                  <w:rPr>
                    <w:rFonts w:ascii="Cambria Math" w:hAnsi="Cambria Math"/>
                    <w:lang w:eastAsia="zh-CN"/>
                  </w:rPr>
                </m:ctrlPr>
              </m:sSupPr>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v</m:t>
                        </m:r>
                      </m:e>
                    </m:acc>
                  </m:e>
                  <m:sub>
                    <m:r>
                      <w:rPr>
                        <w:rFonts w:ascii="Cambria Math" w:hAnsi="Cambria Math"/>
                      </w:rPr>
                      <m:t>n,</m:t>
                    </m:r>
                    <m:r>
                      <m:rPr>
                        <m:sty m:val="p"/>
                      </m:rPr>
                      <w:rPr>
                        <w:rFonts w:ascii="Cambria Math" w:hAnsi="Cambria Math"/>
                      </w:rPr>
                      <m:t>rx</m:t>
                    </m:r>
                    <m:ctrlPr>
                      <w:rPr>
                        <w:rFonts w:ascii="Cambria Math" w:hAnsi="Cambria Math"/>
                      </w:rPr>
                    </m:ctrlPr>
                  </m:sub>
                  <m:sup>
                    <m:r>
                      <w:rPr>
                        <w:rFonts w:ascii="Cambria Math" w:hAnsi="Cambria Math"/>
                      </w:rPr>
                      <m:t>'</m:t>
                    </m:r>
                  </m:sup>
                </m:sSubSup>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r>
                          <m:rPr>
                            <m:sty m:val="p"/>
                          </m:rPr>
                          <w:rPr>
                            <w:rFonts w:ascii="Cambria Math" w:hAnsi="Cambria Math"/>
                            <w:lang w:eastAsia="zh-CN"/>
                          </w:rPr>
                          <m:t>-1</m:t>
                        </m:r>
                      </m:sub>
                    </m:sSub>
                  </m:e>
                </m:d>
              </m:e>
              <m:sup>
                <m:r>
                  <w:rPr>
                    <w:rFonts w:ascii="Cambria Math" w:hAnsi="Cambria Math"/>
                    <w:lang w:eastAsia="zh-CN"/>
                  </w:rPr>
                  <m:t>T</m:t>
                </m:r>
              </m:sup>
            </m:sSup>
            <m:acc>
              <m:accPr>
                <m:ctrlPr>
                  <w:rPr>
                    <w:rFonts w:ascii="Cambria Math" w:hAnsi="Cambria Math"/>
                    <w:lang w:eastAsia="zh-CN"/>
                  </w:rPr>
                </m:ctrlPr>
              </m:accPr>
              <m:e>
                <m:r>
                  <w:rPr>
                    <w:rFonts w:ascii="Cambria Math" w:hAnsi="Cambria Math"/>
                    <w:lang w:eastAsia="zh-CN"/>
                  </w:rPr>
                  <m:t>θ</m:t>
                </m:r>
              </m:e>
            </m:acc>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θ</m:t>
                    </m:r>
                  </m:e>
                  <m:sub>
                    <m:r>
                      <w:rPr>
                        <w:rFonts w:ascii="Cambria Math" w:hAnsi="Cambria Math"/>
                        <w:lang w:eastAsia="zh-CN"/>
                      </w:rPr>
                      <m:t>n</m:t>
                    </m:r>
                    <m:r>
                      <m:rPr>
                        <m:sty m:val="p"/>
                      </m:rPr>
                      <w:rPr>
                        <w:rFonts w:ascii="Cambria Math" w:hAnsi="Cambria Math"/>
                        <w:lang w:eastAsia="zh-CN"/>
                      </w:rPr>
                      <m:t>,ZOD</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r>
                          <m:rPr>
                            <m:sty m:val="p"/>
                          </m:rPr>
                          <w:rPr>
                            <w:rFonts w:ascii="Cambria Math" w:hAnsi="Cambria Math"/>
                            <w:lang w:eastAsia="zh-CN"/>
                          </w:rPr>
                          <m:t>-1</m:t>
                        </m:r>
                      </m:sub>
                    </m:sSub>
                  </m:e>
                </m:d>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ϕ</m:t>
                    </m:r>
                  </m:e>
                  <m:sub>
                    <m:r>
                      <w:rPr>
                        <w:rFonts w:ascii="Cambria Math" w:hAnsi="Cambria Math"/>
                        <w:lang w:eastAsia="zh-CN"/>
                      </w:rPr>
                      <m:t>n</m:t>
                    </m:r>
                    <m:r>
                      <m:rPr>
                        <m:sty m:val="p"/>
                      </m:rPr>
                      <w:rPr>
                        <w:rFonts w:ascii="Cambria Math" w:hAnsi="Cambria Math"/>
                        <w:lang w:eastAsia="zh-CN"/>
                      </w:rPr>
                      <m:t>,AOD</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r>
                          <m:rPr>
                            <m:sty m:val="p"/>
                          </m:rPr>
                          <w:rPr>
                            <w:rFonts w:ascii="Cambria Math" w:hAnsi="Cambria Math"/>
                            <w:lang w:eastAsia="zh-CN"/>
                          </w:rPr>
                          <m:t>-1</m:t>
                        </m:r>
                      </m:sub>
                    </m:sSub>
                  </m:e>
                </m:d>
              </m:e>
            </m:d>
          </m:num>
          <m:den>
            <m:r>
              <w:rPr>
                <w:rFonts w:ascii="Cambria Math" w:hAnsi="Cambria Math"/>
                <w:lang w:eastAsia="zh-CN"/>
              </w:rPr>
              <m:t>c</m:t>
            </m:r>
            <m:r>
              <m:rPr>
                <m:sty m:val="p"/>
              </m:rPr>
              <w:rPr>
                <w:rFonts w:ascii="Cambria Math" w:hAnsi="Cambria Math"/>
                <w:lang w:eastAsia="zh-CN"/>
              </w:rPr>
              <m:t>∙</m:t>
            </m:r>
            <m:sSub>
              <m:sSubPr>
                <m:ctrlPr>
                  <w:rPr>
                    <w:rFonts w:ascii="Cambria Math" w:hAnsi="Cambria Math"/>
                    <w:i/>
                    <w:lang w:eastAsia="zh-CN"/>
                  </w:rPr>
                </m:ctrlPr>
              </m:sSubPr>
              <m:e>
                <m:acc>
                  <m:accPr>
                    <m:chr m:val="̃"/>
                    <m:ctrlPr>
                      <w:rPr>
                        <w:rFonts w:ascii="Cambria Math" w:hAnsi="Cambria Math"/>
                        <w:lang w:eastAsia="zh-CN"/>
                      </w:rPr>
                    </m:ctrlPr>
                  </m:accPr>
                  <m:e>
                    <m:r>
                      <w:rPr>
                        <w:rFonts w:ascii="Cambria Math" w:hAnsi="Cambria Math"/>
                        <w:lang w:eastAsia="zh-CN"/>
                      </w:rPr>
                      <m:t>τ</m:t>
                    </m:r>
                  </m:e>
                </m:acc>
                <m:ctrlPr>
                  <w:rPr>
                    <w:rFonts w:ascii="Cambria Math" w:hAnsi="Cambria Math"/>
                    <w:lang w:eastAsia="zh-CN"/>
                  </w:rPr>
                </m:ctrlPr>
              </m:e>
              <m:sub>
                <m:r>
                  <w:rPr>
                    <w:rFonts w:ascii="Cambria Math" w:hAnsi="Cambria Math"/>
                    <w:lang w:eastAsia="zh-CN"/>
                  </w:rPr>
                  <m:t>n</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r>
                      <m:rPr>
                        <m:sty m:val="p"/>
                      </m:rPr>
                      <w:rPr>
                        <w:rFonts w:ascii="Cambria Math" w:hAnsi="Cambria Math"/>
                        <w:lang w:eastAsia="zh-CN"/>
                      </w:rPr>
                      <m:t>-1</m:t>
                    </m:r>
                  </m:sub>
                </m:sSub>
              </m:e>
            </m:d>
          </m:den>
        </m:f>
        <m:r>
          <m:rPr>
            <m:sty m:val="p"/>
          </m:rPr>
          <w:rPr>
            <w:rFonts w:ascii="Cambria Math" w:hAnsi="Cambria Math"/>
            <w:lang w:eastAsia="zh-CN"/>
          </w:rPr>
          <m:t xml:space="preserve"> ∆</m:t>
        </m:r>
        <m:r>
          <w:rPr>
            <w:rFonts w:ascii="Cambria Math" w:hAnsi="Cambria Math"/>
            <w:lang w:eastAsia="zh-CN"/>
          </w:rPr>
          <m:t>t</m:t>
        </m:r>
      </m:oMath>
      <w:r w:rsidRPr="00FD4CF6">
        <w:rPr>
          <w:lang w:eastAsia="zh-CN"/>
        </w:rPr>
        <w:tab/>
        <w:t>(7.6-12)</w:t>
      </w:r>
    </w:p>
    <w:p w14:paraId="154225BF" w14:textId="77777777" w:rsidR="00195475" w:rsidRPr="00FD4CF6" w:rsidRDefault="00195475" w:rsidP="00195475">
      <w:pPr>
        <w:spacing w:after="0"/>
        <w:rPr>
          <w:lang w:eastAsia="ko-KR"/>
        </w:rPr>
      </w:pPr>
      <w:r w:rsidRPr="00FD4CF6">
        <w:rPr>
          <w:rFonts w:hint="eastAsia"/>
          <w:lang w:eastAsia="ko-KR"/>
        </w:rPr>
        <w:t>and</w:t>
      </w:r>
    </w:p>
    <w:p w14:paraId="25AECE81" w14:textId="77777777" w:rsidR="00195475" w:rsidRPr="00FD4CF6" w:rsidRDefault="00195475" w:rsidP="00195475">
      <w:pPr>
        <w:pStyle w:val="EQ"/>
        <w:keepLines w:val="0"/>
        <w:rPr>
          <w:lang w:eastAsia="zh-CN"/>
        </w:rPr>
      </w:pPr>
      <w:r w:rsidRPr="00FD4CF6">
        <w:rPr>
          <w:lang w:eastAsia="zh-CN"/>
        </w:rPr>
        <w:tab/>
      </w:r>
      <m:oMath>
        <m:sSub>
          <m:sSubPr>
            <m:ctrlPr>
              <w:rPr>
                <w:rFonts w:ascii="Cambria Math" w:hAnsi="Cambria Math"/>
                <w:lang w:eastAsia="zh-CN"/>
              </w:rPr>
            </m:ctrlPr>
          </m:sSubPr>
          <m:e>
            <m:r>
              <w:rPr>
                <w:rFonts w:ascii="Cambria Math" w:hAnsi="Cambria Math"/>
                <w:lang w:eastAsia="zh-CN"/>
              </w:rPr>
              <m:t>ϕ</m:t>
            </m:r>
          </m:e>
          <m:sub>
            <m:r>
              <w:rPr>
                <w:rFonts w:ascii="Cambria Math" w:hAnsi="Cambria Math"/>
                <w:lang w:eastAsia="zh-CN"/>
              </w:rPr>
              <m:t>n</m:t>
            </m:r>
            <m:r>
              <m:rPr>
                <m:sty m:val="p"/>
              </m:rPr>
              <w:rPr>
                <w:rFonts w:ascii="Cambria Math" w:hAnsi="Cambria Math"/>
                <w:lang w:eastAsia="zh-CN"/>
              </w:rPr>
              <m:t>,AOA</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sub>
            </m:sSub>
          </m:e>
        </m:d>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ϕ</m:t>
            </m:r>
          </m:e>
          <m:sub>
            <m:r>
              <w:rPr>
                <w:rFonts w:ascii="Cambria Math" w:hAnsi="Cambria Math"/>
                <w:lang w:eastAsia="zh-CN"/>
              </w:rPr>
              <m:t>n</m:t>
            </m:r>
            <m:r>
              <m:rPr>
                <m:sty m:val="p"/>
              </m:rPr>
              <w:rPr>
                <w:rFonts w:ascii="Cambria Math" w:hAnsi="Cambria Math"/>
                <w:lang w:eastAsia="zh-CN"/>
              </w:rPr>
              <m:t>,AOA</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r>
                  <m:rPr>
                    <m:sty m:val="p"/>
                  </m:rPr>
                  <w:rPr>
                    <w:rFonts w:ascii="Cambria Math" w:hAnsi="Cambria Math"/>
                    <w:lang w:eastAsia="zh-CN"/>
                  </w:rPr>
                  <m:t>-1</m:t>
                </m:r>
              </m:sub>
            </m:sSub>
          </m:e>
        </m:d>
        <m:r>
          <m:rPr>
            <m:sty m:val="p"/>
          </m:rPr>
          <w:rPr>
            <w:rFonts w:ascii="Cambria Math" w:hAnsi="Cambria Math"/>
            <w:lang w:eastAsia="zh-CN"/>
          </w:rPr>
          <m:t>+</m:t>
        </m:r>
        <m:f>
          <m:fPr>
            <m:ctrlPr>
              <w:rPr>
                <w:rFonts w:ascii="Cambria Math" w:hAnsi="Cambria Math"/>
                <w:lang w:eastAsia="zh-CN"/>
              </w:rPr>
            </m:ctrlPr>
          </m:fPr>
          <m:num>
            <m:sSup>
              <m:sSupPr>
                <m:ctrlPr>
                  <w:rPr>
                    <w:rFonts w:ascii="Cambria Math" w:hAnsi="Cambria Math"/>
                    <w:lang w:eastAsia="zh-CN"/>
                  </w:rPr>
                </m:ctrlPr>
              </m:sSupPr>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v</m:t>
                        </m:r>
                      </m:e>
                    </m:acc>
                  </m:e>
                  <m:sub>
                    <m:r>
                      <w:rPr>
                        <w:rFonts w:ascii="Cambria Math" w:hAnsi="Cambria Math"/>
                      </w:rPr>
                      <m:t>n,</m:t>
                    </m:r>
                    <m:r>
                      <m:rPr>
                        <m:sty m:val="p"/>
                      </m:rPr>
                      <w:rPr>
                        <w:rFonts w:ascii="Cambria Math" w:hAnsi="Cambria Math"/>
                      </w:rPr>
                      <m:t>tx</m:t>
                    </m:r>
                    <m:ctrlPr>
                      <w:rPr>
                        <w:rFonts w:ascii="Cambria Math" w:hAnsi="Cambria Math"/>
                      </w:rPr>
                    </m:ctrlPr>
                  </m:sub>
                  <m:sup>
                    <m:r>
                      <w:rPr>
                        <w:rFonts w:ascii="Cambria Math" w:hAnsi="Cambria Math"/>
                      </w:rPr>
                      <m:t>'</m:t>
                    </m:r>
                  </m:sup>
                </m:sSubSup>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r>
                          <m:rPr>
                            <m:sty m:val="p"/>
                          </m:rPr>
                          <w:rPr>
                            <w:rFonts w:ascii="Cambria Math" w:hAnsi="Cambria Math"/>
                            <w:lang w:eastAsia="zh-CN"/>
                          </w:rPr>
                          <m:t>-1</m:t>
                        </m:r>
                      </m:sub>
                    </m:sSub>
                  </m:e>
                </m:d>
              </m:e>
              <m:sup>
                <m:r>
                  <w:rPr>
                    <w:rFonts w:ascii="Cambria Math" w:hAnsi="Cambria Math"/>
                    <w:lang w:eastAsia="zh-CN"/>
                  </w:rPr>
                  <m:t>T</m:t>
                </m:r>
              </m:sup>
            </m:sSup>
            <m:acc>
              <m:accPr>
                <m:ctrlPr>
                  <w:rPr>
                    <w:rFonts w:ascii="Cambria Math" w:hAnsi="Cambria Math"/>
                    <w:lang w:eastAsia="zh-CN"/>
                  </w:rPr>
                </m:ctrlPr>
              </m:accPr>
              <m:e>
                <m:r>
                  <w:rPr>
                    <w:rFonts w:ascii="Cambria Math" w:hAnsi="Cambria Math"/>
                    <w:lang w:eastAsia="zh-CN"/>
                  </w:rPr>
                  <m:t>ϕ</m:t>
                </m:r>
              </m:e>
            </m:acc>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θ</m:t>
                    </m:r>
                  </m:e>
                  <m:sub>
                    <m:r>
                      <w:rPr>
                        <w:rFonts w:ascii="Cambria Math" w:hAnsi="Cambria Math"/>
                        <w:lang w:eastAsia="zh-CN"/>
                      </w:rPr>
                      <m:t>n</m:t>
                    </m:r>
                    <m:r>
                      <m:rPr>
                        <m:sty m:val="p"/>
                      </m:rPr>
                      <w:rPr>
                        <w:rFonts w:ascii="Cambria Math" w:hAnsi="Cambria Math"/>
                        <w:lang w:eastAsia="zh-CN"/>
                      </w:rPr>
                      <m:t>,ZOA</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r>
                          <m:rPr>
                            <m:sty m:val="p"/>
                          </m:rPr>
                          <w:rPr>
                            <w:rFonts w:ascii="Cambria Math" w:hAnsi="Cambria Math"/>
                            <w:lang w:eastAsia="zh-CN"/>
                          </w:rPr>
                          <m:t>-1</m:t>
                        </m:r>
                      </m:sub>
                    </m:sSub>
                  </m:e>
                </m:d>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ϕ</m:t>
                    </m:r>
                  </m:e>
                  <m:sub>
                    <m:r>
                      <w:rPr>
                        <w:rFonts w:ascii="Cambria Math" w:hAnsi="Cambria Math"/>
                        <w:lang w:eastAsia="zh-CN"/>
                      </w:rPr>
                      <m:t>n</m:t>
                    </m:r>
                    <m:r>
                      <m:rPr>
                        <m:sty m:val="p"/>
                      </m:rPr>
                      <w:rPr>
                        <w:rFonts w:ascii="Cambria Math" w:hAnsi="Cambria Math"/>
                        <w:lang w:eastAsia="zh-CN"/>
                      </w:rPr>
                      <m:t>,AOA</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r>
                          <m:rPr>
                            <m:sty m:val="p"/>
                          </m:rPr>
                          <w:rPr>
                            <w:rFonts w:ascii="Cambria Math" w:hAnsi="Cambria Math"/>
                            <w:lang w:eastAsia="zh-CN"/>
                          </w:rPr>
                          <m:t>-1</m:t>
                        </m:r>
                      </m:sub>
                    </m:sSub>
                  </m:e>
                </m:d>
              </m:e>
            </m:d>
          </m:num>
          <m:den>
            <m:r>
              <w:rPr>
                <w:rFonts w:ascii="Cambria Math" w:hAnsi="Cambria Math"/>
                <w:lang w:eastAsia="zh-CN"/>
              </w:rPr>
              <m:t>c</m:t>
            </m:r>
            <m:r>
              <m:rPr>
                <m:sty m:val="p"/>
              </m:rPr>
              <w:rPr>
                <w:rFonts w:ascii="Cambria Math" w:hAnsi="Cambria Math"/>
                <w:lang w:eastAsia="zh-CN"/>
              </w:rPr>
              <m:t>∙</m:t>
            </m:r>
            <m:sSub>
              <m:sSubPr>
                <m:ctrlPr>
                  <w:rPr>
                    <w:rFonts w:ascii="Cambria Math" w:hAnsi="Cambria Math"/>
                    <w:i/>
                    <w:lang w:eastAsia="zh-CN"/>
                  </w:rPr>
                </m:ctrlPr>
              </m:sSubPr>
              <m:e>
                <m:acc>
                  <m:accPr>
                    <m:chr m:val="̃"/>
                    <m:ctrlPr>
                      <w:rPr>
                        <w:rFonts w:ascii="Cambria Math" w:hAnsi="Cambria Math"/>
                        <w:lang w:eastAsia="zh-CN"/>
                      </w:rPr>
                    </m:ctrlPr>
                  </m:accPr>
                  <m:e>
                    <m:r>
                      <w:rPr>
                        <w:rFonts w:ascii="Cambria Math" w:hAnsi="Cambria Math"/>
                        <w:lang w:eastAsia="zh-CN"/>
                      </w:rPr>
                      <m:t>τ</m:t>
                    </m:r>
                  </m:e>
                </m:acc>
                <m:ctrlPr>
                  <w:rPr>
                    <w:rFonts w:ascii="Cambria Math" w:hAnsi="Cambria Math"/>
                    <w:lang w:eastAsia="zh-CN"/>
                  </w:rPr>
                </m:ctrlPr>
              </m:e>
              <m:sub>
                <m:r>
                  <w:rPr>
                    <w:rFonts w:ascii="Cambria Math" w:hAnsi="Cambria Math"/>
                    <w:lang w:eastAsia="zh-CN"/>
                  </w:rPr>
                  <m:t>n</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r>
                      <m:rPr>
                        <m:sty m:val="p"/>
                      </m:rPr>
                      <w:rPr>
                        <w:rFonts w:ascii="Cambria Math" w:hAnsi="Cambria Math"/>
                        <w:lang w:eastAsia="zh-CN"/>
                      </w:rPr>
                      <m:t>-1</m:t>
                    </m:r>
                  </m:sub>
                </m:sSub>
              </m:e>
            </m:d>
            <m:func>
              <m:funcPr>
                <m:ctrlPr>
                  <w:rPr>
                    <w:rFonts w:ascii="Cambria Math" w:hAnsi="Cambria Math"/>
                    <w:i/>
                    <w:iCs/>
                    <w:lang w:eastAsia="zh-CN"/>
                  </w:rPr>
                </m:ctrlPr>
              </m:funcPr>
              <m:fName>
                <m:r>
                  <m:rPr>
                    <m:sty m:val="p"/>
                  </m:rPr>
                  <w:rPr>
                    <w:rFonts w:ascii="Cambria Math" w:hAnsi="Cambria Math"/>
                    <w:lang w:eastAsia="zh-CN"/>
                  </w:rPr>
                  <m:t>sin</m:t>
                </m:r>
              </m:fName>
              <m:e>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θ</m:t>
                        </m:r>
                      </m:e>
                      <m:sub>
                        <m:r>
                          <w:rPr>
                            <w:rFonts w:ascii="Cambria Math" w:hAnsi="Cambria Math"/>
                            <w:lang w:eastAsia="zh-CN"/>
                          </w:rPr>
                          <m:t>n</m:t>
                        </m:r>
                        <m:r>
                          <m:rPr>
                            <m:sty m:val="p"/>
                          </m:rPr>
                          <w:rPr>
                            <w:rFonts w:ascii="Cambria Math" w:hAnsi="Cambria Math"/>
                            <w:lang w:eastAsia="zh-CN"/>
                          </w:rPr>
                          <m:t>,ZOA</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r>
                              <m:rPr>
                                <m:sty m:val="p"/>
                              </m:rPr>
                              <w:rPr>
                                <w:rFonts w:ascii="Cambria Math" w:hAnsi="Cambria Math"/>
                                <w:lang w:eastAsia="zh-CN"/>
                              </w:rPr>
                              <m:t>-1</m:t>
                            </m:r>
                          </m:sub>
                        </m:sSub>
                      </m:e>
                    </m:d>
                  </m:e>
                </m:d>
              </m:e>
            </m:func>
          </m:den>
        </m:f>
        <m:r>
          <m:rPr>
            <m:sty m:val="p"/>
          </m:rPr>
          <w:rPr>
            <w:rFonts w:ascii="Cambria Math" w:hAnsi="Cambria Math"/>
            <w:lang w:eastAsia="zh-CN"/>
          </w:rPr>
          <m:t>∆</m:t>
        </m:r>
        <m:r>
          <w:rPr>
            <w:rFonts w:ascii="Cambria Math" w:hAnsi="Cambria Math"/>
            <w:lang w:eastAsia="zh-CN"/>
          </w:rPr>
          <m:t>t</m:t>
        </m:r>
      </m:oMath>
      <w:r w:rsidRPr="00FD4CF6">
        <w:rPr>
          <w:lang w:eastAsia="zh-CN"/>
        </w:rPr>
        <w:tab/>
        <w:t>(7.6-13)</w:t>
      </w:r>
    </w:p>
    <w:p w14:paraId="3E34F498" w14:textId="77777777" w:rsidR="00195475" w:rsidRPr="00FD4CF6" w:rsidRDefault="00195475" w:rsidP="00195475">
      <w:pPr>
        <w:pStyle w:val="EQ"/>
        <w:keepLines w:val="0"/>
        <w:rPr>
          <w:lang w:eastAsia="zh-CN"/>
        </w:rPr>
      </w:pPr>
      <w:r w:rsidRPr="00FD4CF6">
        <w:rPr>
          <w:lang w:eastAsia="zh-CN"/>
        </w:rPr>
        <w:tab/>
      </w:r>
      <m:oMath>
        <m:sSub>
          <m:sSubPr>
            <m:ctrlPr>
              <w:rPr>
                <w:rFonts w:ascii="Cambria Math" w:hAnsi="Cambria Math"/>
                <w:lang w:eastAsia="zh-CN"/>
              </w:rPr>
            </m:ctrlPr>
          </m:sSubPr>
          <m:e>
            <m:r>
              <w:rPr>
                <w:rFonts w:ascii="Cambria Math" w:hAnsi="Cambria Math"/>
                <w:lang w:eastAsia="zh-CN"/>
              </w:rPr>
              <m:t>θ</m:t>
            </m:r>
          </m:e>
          <m:sub>
            <m:r>
              <w:rPr>
                <w:rFonts w:ascii="Cambria Math" w:hAnsi="Cambria Math"/>
                <w:lang w:eastAsia="zh-CN"/>
              </w:rPr>
              <m:t>n</m:t>
            </m:r>
            <m:r>
              <m:rPr>
                <m:sty m:val="p"/>
              </m:rPr>
              <w:rPr>
                <w:rFonts w:ascii="Cambria Math" w:hAnsi="Cambria Math"/>
                <w:lang w:eastAsia="zh-CN"/>
              </w:rPr>
              <m:t>,ZOA</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sub>
            </m:sSub>
          </m:e>
        </m:d>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θ</m:t>
            </m:r>
          </m:e>
          <m:sub>
            <m:r>
              <w:rPr>
                <w:rFonts w:ascii="Cambria Math" w:hAnsi="Cambria Math"/>
                <w:lang w:eastAsia="zh-CN"/>
              </w:rPr>
              <m:t>n</m:t>
            </m:r>
            <m:r>
              <m:rPr>
                <m:sty m:val="p"/>
              </m:rPr>
              <w:rPr>
                <w:rFonts w:ascii="Cambria Math" w:hAnsi="Cambria Math"/>
                <w:lang w:eastAsia="zh-CN"/>
              </w:rPr>
              <m:t>,ZOA</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r>
                  <m:rPr>
                    <m:sty m:val="p"/>
                  </m:rPr>
                  <w:rPr>
                    <w:rFonts w:ascii="Cambria Math" w:hAnsi="Cambria Math"/>
                    <w:lang w:eastAsia="zh-CN"/>
                  </w:rPr>
                  <m:t>-1</m:t>
                </m:r>
              </m:sub>
            </m:sSub>
          </m:e>
        </m:d>
        <m:r>
          <m:rPr>
            <m:sty m:val="p"/>
          </m:rPr>
          <w:rPr>
            <w:rFonts w:ascii="Cambria Math" w:hAnsi="Cambria Math"/>
            <w:lang w:eastAsia="zh-CN"/>
          </w:rPr>
          <m:t>+</m:t>
        </m:r>
        <m:f>
          <m:fPr>
            <m:ctrlPr>
              <w:rPr>
                <w:rFonts w:ascii="Cambria Math" w:hAnsi="Cambria Math"/>
                <w:lang w:eastAsia="zh-CN"/>
              </w:rPr>
            </m:ctrlPr>
          </m:fPr>
          <m:num>
            <m:sSup>
              <m:sSupPr>
                <m:ctrlPr>
                  <w:rPr>
                    <w:rFonts w:ascii="Cambria Math" w:hAnsi="Cambria Math"/>
                    <w:lang w:eastAsia="zh-CN"/>
                  </w:rPr>
                </m:ctrlPr>
              </m:sSupPr>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v</m:t>
                        </m:r>
                      </m:e>
                    </m:acc>
                  </m:e>
                  <m:sub>
                    <m:r>
                      <w:rPr>
                        <w:rFonts w:ascii="Cambria Math" w:hAnsi="Cambria Math"/>
                      </w:rPr>
                      <m:t>n,</m:t>
                    </m:r>
                    <m:r>
                      <m:rPr>
                        <m:sty m:val="p"/>
                      </m:rPr>
                      <w:rPr>
                        <w:rFonts w:ascii="Cambria Math" w:hAnsi="Cambria Math"/>
                      </w:rPr>
                      <m:t>tx</m:t>
                    </m:r>
                    <m:ctrlPr>
                      <w:rPr>
                        <w:rFonts w:ascii="Cambria Math" w:hAnsi="Cambria Math"/>
                      </w:rPr>
                    </m:ctrlPr>
                  </m:sub>
                  <m:sup>
                    <m:r>
                      <w:rPr>
                        <w:rFonts w:ascii="Cambria Math" w:hAnsi="Cambria Math"/>
                      </w:rPr>
                      <m:t>'</m:t>
                    </m:r>
                  </m:sup>
                </m:sSubSup>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r>
                          <m:rPr>
                            <m:sty m:val="p"/>
                          </m:rPr>
                          <w:rPr>
                            <w:rFonts w:ascii="Cambria Math" w:hAnsi="Cambria Math"/>
                            <w:lang w:eastAsia="zh-CN"/>
                          </w:rPr>
                          <m:t>-1</m:t>
                        </m:r>
                      </m:sub>
                    </m:sSub>
                  </m:e>
                </m:d>
              </m:e>
              <m:sup>
                <m:r>
                  <w:rPr>
                    <w:rFonts w:ascii="Cambria Math" w:hAnsi="Cambria Math"/>
                    <w:lang w:eastAsia="zh-CN"/>
                  </w:rPr>
                  <m:t>T</m:t>
                </m:r>
              </m:sup>
            </m:sSup>
            <m:acc>
              <m:accPr>
                <m:ctrlPr>
                  <w:rPr>
                    <w:rFonts w:ascii="Cambria Math" w:hAnsi="Cambria Math"/>
                    <w:lang w:eastAsia="zh-CN"/>
                  </w:rPr>
                </m:ctrlPr>
              </m:accPr>
              <m:e>
                <m:r>
                  <w:rPr>
                    <w:rFonts w:ascii="Cambria Math" w:hAnsi="Cambria Math"/>
                    <w:lang w:eastAsia="zh-CN"/>
                  </w:rPr>
                  <m:t>θ</m:t>
                </m:r>
              </m:e>
            </m:acc>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θ</m:t>
                    </m:r>
                  </m:e>
                  <m:sub>
                    <m:r>
                      <w:rPr>
                        <w:rFonts w:ascii="Cambria Math" w:hAnsi="Cambria Math"/>
                        <w:lang w:eastAsia="zh-CN"/>
                      </w:rPr>
                      <m:t>n</m:t>
                    </m:r>
                    <m:r>
                      <m:rPr>
                        <m:sty m:val="p"/>
                      </m:rPr>
                      <w:rPr>
                        <w:rFonts w:ascii="Cambria Math" w:hAnsi="Cambria Math"/>
                        <w:lang w:eastAsia="zh-CN"/>
                      </w:rPr>
                      <m:t>,ZOA</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r>
                          <m:rPr>
                            <m:sty m:val="p"/>
                          </m:rPr>
                          <w:rPr>
                            <w:rFonts w:ascii="Cambria Math" w:hAnsi="Cambria Math"/>
                            <w:lang w:eastAsia="zh-CN"/>
                          </w:rPr>
                          <m:t>-1</m:t>
                        </m:r>
                      </m:sub>
                    </m:sSub>
                  </m:e>
                </m:d>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ϕ</m:t>
                    </m:r>
                  </m:e>
                  <m:sub>
                    <m:r>
                      <w:rPr>
                        <w:rFonts w:ascii="Cambria Math" w:hAnsi="Cambria Math"/>
                        <w:lang w:eastAsia="zh-CN"/>
                      </w:rPr>
                      <m:t>n</m:t>
                    </m:r>
                    <m:r>
                      <m:rPr>
                        <m:sty m:val="p"/>
                      </m:rPr>
                      <w:rPr>
                        <w:rFonts w:ascii="Cambria Math" w:hAnsi="Cambria Math"/>
                        <w:lang w:eastAsia="zh-CN"/>
                      </w:rPr>
                      <m:t>,AOA</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r>
                          <m:rPr>
                            <m:sty m:val="p"/>
                          </m:rPr>
                          <w:rPr>
                            <w:rFonts w:ascii="Cambria Math" w:hAnsi="Cambria Math"/>
                            <w:lang w:eastAsia="zh-CN"/>
                          </w:rPr>
                          <m:t>-1</m:t>
                        </m:r>
                      </m:sub>
                    </m:sSub>
                  </m:e>
                </m:d>
              </m:e>
            </m:d>
          </m:num>
          <m:den>
            <m:r>
              <w:rPr>
                <w:rFonts w:ascii="Cambria Math" w:hAnsi="Cambria Math"/>
                <w:lang w:eastAsia="zh-CN"/>
              </w:rPr>
              <m:t>c</m:t>
            </m:r>
            <m:r>
              <m:rPr>
                <m:sty m:val="p"/>
              </m:rPr>
              <w:rPr>
                <w:rFonts w:ascii="Cambria Math" w:hAnsi="Cambria Math"/>
                <w:lang w:eastAsia="zh-CN"/>
              </w:rPr>
              <m:t>∙</m:t>
            </m:r>
            <m:sSub>
              <m:sSubPr>
                <m:ctrlPr>
                  <w:rPr>
                    <w:rFonts w:ascii="Cambria Math" w:hAnsi="Cambria Math"/>
                    <w:i/>
                    <w:lang w:eastAsia="zh-CN"/>
                  </w:rPr>
                </m:ctrlPr>
              </m:sSubPr>
              <m:e>
                <m:acc>
                  <m:accPr>
                    <m:chr m:val="̃"/>
                    <m:ctrlPr>
                      <w:rPr>
                        <w:rFonts w:ascii="Cambria Math" w:hAnsi="Cambria Math"/>
                        <w:lang w:eastAsia="zh-CN"/>
                      </w:rPr>
                    </m:ctrlPr>
                  </m:accPr>
                  <m:e>
                    <m:r>
                      <w:rPr>
                        <w:rFonts w:ascii="Cambria Math" w:hAnsi="Cambria Math"/>
                        <w:lang w:eastAsia="zh-CN"/>
                      </w:rPr>
                      <m:t>τ</m:t>
                    </m:r>
                  </m:e>
                </m:acc>
                <m:ctrlPr>
                  <w:rPr>
                    <w:rFonts w:ascii="Cambria Math" w:hAnsi="Cambria Math"/>
                    <w:lang w:eastAsia="zh-CN"/>
                  </w:rPr>
                </m:ctrlPr>
              </m:e>
              <m:sub>
                <m:r>
                  <w:rPr>
                    <w:rFonts w:ascii="Cambria Math" w:hAnsi="Cambria Math"/>
                    <w:lang w:eastAsia="zh-CN"/>
                  </w:rPr>
                  <m:t>n</m:t>
                </m:r>
              </m:sub>
            </m:sSub>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k</m:t>
                    </m:r>
                    <m:r>
                      <m:rPr>
                        <m:sty m:val="p"/>
                      </m:rPr>
                      <w:rPr>
                        <w:rFonts w:ascii="Cambria Math" w:hAnsi="Cambria Math"/>
                        <w:lang w:eastAsia="zh-CN"/>
                      </w:rPr>
                      <m:t>-1</m:t>
                    </m:r>
                  </m:sub>
                </m:sSub>
              </m:e>
            </m:d>
          </m:den>
        </m:f>
        <m:r>
          <m:rPr>
            <m:sty m:val="p"/>
          </m:rPr>
          <w:rPr>
            <w:rFonts w:ascii="Cambria Math" w:hAnsi="Cambria Math"/>
            <w:lang w:eastAsia="zh-CN"/>
          </w:rPr>
          <m:t>∆</m:t>
        </m:r>
        <m:r>
          <w:rPr>
            <w:rFonts w:ascii="Cambria Math" w:hAnsi="Cambria Math"/>
            <w:lang w:eastAsia="zh-CN"/>
          </w:rPr>
          <m:t>t</m:t>
        </m:r>
      </m:oMath>
      <w:r w:rsidRPr="00FD4CF6">
        <w:rPr>
          <w:rFonts w:hint="eastAsia"/>
          <w:lang w:eastAsia="zh-CN"/>
        </w:rPr>
        <w:t>,</w:t>
      </w:r>
      <w:r w:rsidRPr="00FD4CF6">
        <w:rPr>
          <w:lang w:eastAsia="zh-CN"/>
        </w:rPr>
        <w:tab/>
        <w:t>(7.6-14)</w:t>
      </w:r>
    </w:p>
    <w:p w14:paraId="10983ADF" w14:textId="77777777" w:rsidR="00195475" w:rsidRPr="00FD4CF6" w:rsidRDefault="00195475" w:rsidP="00195475">
      <w:pPr>
        <w:spacing w:after="0"/>
        <w:rPr>
          <w:lang w:eastAsia="ko-KR"/>
        </w:rPr>
      </w:pPr>
      <w:r w:rsidRPr="00FD4CF6">
        <w:rPr>
          <w:lang w:eastAsia="zh-CN"/>
        </w:rPr>
        <w:t xml:space="preserve">with </w:t>
      </w:r>
      <w:r w:rsidRPr="00FD4CF6">
        <w:rPr>
          <w:position w:val="-10"/>
        </w:rPr>
        <w:object w:dxaOrig="700" w:dyaOrig="380" w14:anchorId="09FA946D">
          <v:shape id="_x0000_i1310" type="#_x0000_t75" style="width:34.6pt;height:19.4pt" o:ole="">
            <v:imagedata r:id="rId590" o:title=""/>
          </v:shape>
          <o:OLEObject Type="Embed" ProgID="Equation.3" ShapeID="_x0000_i1310" DrawAspect="Content" ObjectID="_1827165123" r:id="rId591"/>
        </w:object>
      </w:r>
      <w:r w:rsidRPr="00FD4CF6">
        <w:t xml:space="preserve"> and </w:t>
      </w:r>
      <w:r w:rsidRPr="00FD4CF6">
        <w:rPr>
          <w:position w:val="-10"/>
        </w:rPr>
        <w:object w:dxaOrig="700" w:dyaOrig="380" w14:anchorId="6D1CC282">
          <v:shape id="_x0000_i1311" type="#_x0000_t75" style="width:34.6pt;height:19.4pt" o:ole="">
            <v:imagedata r:id="rId592" o:title=""/>
          </v:shape>
          <o:OLEObject Type="Embed" ProgID="Equation.3" ShapeID="_x0000_i1311" DrawAspect="Content" ObjectID="_1827165124" r:id="rId593"/>
        </w:object>
      </w:r>
      <w:r w:rsidRPr="00FD4CF6">
        <w:t xml:space="preserve"> being the spherical unit vectors defined in Equations (7.1-13) and (7.1-14).</w:t>
      </w:r>
    </w:p>
    <w:p w14:paraId="3B1733B6" w14:textId="77777777" w:rsidR="00195475" w:rsidRPr="00FD4CF6" w:rsidRDefault="00195475" w:rsidP="00195475">
      <w:pPr>
        <w:rPr>
          <w:lang w:eastAsia="ko-KR"/>
        </w:rPr>
      </w:pPr>
    </w:p>
    <w:p w14:paraId="04279786" w14:textId="77777777" w:rsidR="00195475" w:rsidRPr="00FD4CF6" w:rsidRDefault="00195475" w:rsidP="00195475">
      <w:pPr>
        <w:rPr>
          <w:b/>
          <w:lang w:val="en-US" w:eastAsia="ko-KR"/>
        </w:rPr>
      </w:pPr>
      <w:r w:rsidRPr="00FD4CF6">
        <w:rPr>
          <w:rFonts w:hint="eastAsia"/>
          <w:b/>
          <w:lang w:val="en-US" w:eastAsia="ko-KR"/>
        </w:rPr>
        <w:t>Procedure B</w:t>
      </w:r>
      <w:r w:rsidRPr="00FD4CF6">
        <w:rPr>
          <w:b/>
          <w:lang w:val="en-US" w:eastAsia="ko-KR"/>
        </w:rPr>
        <w:t>:</w:t>
      </w:r>
    </w:p>
    <w:p w14:paraId="7DECB150" w14:textId="77777777" w:rsidR="00195475" w:rsidRPr="00FD4CF6" w:rsidRDefault="00195475" w:rsidP="00195475">
      <w:pPr>
        <w:rPr>
          <w:lang w:val="en-US" w:eastAsia="ko-KR"/>
        </w:rPr>
      </w:pPr>
      <w:r w:rsidRPr="00FD4CF6">
        <w:rPr>
          <w:lang w:val="en-US" w:eastAsia="ko-KR"/>
        </w:rPr>
        <w:t xml:space="preserve">In procedure B, spatial or time evolution of the channel is obtained by generating channel realizations separately for all links to different Rx positions using Steps 1-12 of Clause 7.5 together with </w:t>
      </w:r>
      <w:r w:rsidRPr="00FD4CF6">
        <w:t xml:space="preserve">the spatially consistent procedure of Clause 7.6.3.1. </w:t>
      </w:r>
      <w:r w:rsidRPr="00FD4CF6">
        <w:rPr>
          <w:lang w:val="en-US" w:eastAsia="ko-KR"/>
        </w:rPr>
        <w:t>In the case of mobility these positions may be a function of time along one or more Rx trajectories</w:t>
      </w:r>
      <w:r w:rsidRPr="00FD4CF6">
        <w:t>. Furthermore, to ensure that the spatial or time evolution of delays and angles are within reasonable limits,</w:t>
      </w:r>
      <w:r w:rsidRPr="00FD4CF6">
        <w:rPr>
          <w:lang w:val="en-US" w:eastAsia="ko-KR"/>
        </w:rPr>
        <w:t xml:space="preserve"> Steps 5, 6, and 7 in Clause 7.5 should be replaced by the below procedure.</w:t>
      </w:r>
    </w:p>
    <w:p w14:paraId="7C5B4EC2" w14:textId="77777777" w:rsidR="00195475" w:rsidRPr="00FD4CF6" w:rsidRDefault="00195475" w:rsidP="00195475">
      <w:pPr>
        <w:rPr>
          <w:lang w:val="en-US" w:eastAsia="ko-KR"/>
        </w:rPr>
      </w:pPr>
      <w:r w:rsidRPr="00FD4CF6">
        <w:rPr>
          <w:lang w:val="en-US" w:eastAsia="ko-KR"/>
        </w:rPr>
        <w:t>Note: For implementation purposes, LSPs and SSPs may be interpolated within the coherence length or time of the respective parameter.</w:t>
      </w:r>
    </w:p>
    <w:p w14:paraId="55E95CB0" w14:textId="77777777" w:rsidR="00195475" w:rsidRPr="00FD4CF6" w:rsidRDefault="00195475" w:rsidP="00195475">
      <w:pPr>
        <w:rPr>
          <w:lang w:val="en-US" w:eastAsia="ko-KR"/>
        </w:rPr>
      </w:pPr>
    </w:p>
    <w:p w14:paraId="7495C1A6" w14:textId="77777777" w:rsidR="00195475" w:rsidRPr="00FD4CF6" w:rsidRDefault="00195475" w:rsidP="00195475">
      <w:pPr>
        <w:rPr>
          <w:lang w:val="en-US" w:eastAsia="ko-KR"/>
        </w:rPr>
      </w:pPr>
      <w:r w:rsidRPr="00FD4CF6">
        <w:rPr>
          <w:u w:val="single"/>
          <w:lang w:val="en-US" w:eastAsia="ko-KR"/>
        </w:rPr>
        <w:t>Step 5</w:t>
      </w:r>
      <w:r w:rsidRPr="00FD4CF6">
        <w:rPr>
          <w:lang w:val="en-US" w:eastAsia="ko-KR"/>
        </w:rPr>
        <w:t xml:space="preserve">: Generate cluster delays </w:t>
      </w:r>
      <w:r w:rsidRPr="00FD4CF6">
        <w:rPr>
          <w:lang w:val="en-US" w:eastAsia="ko-KR"/>
        </w:rPr>
        <w:fldChar w:fldCharType="begin"/>
      </w:r>
      <w:r w:rsidRPr="00FD4CF6">
        <w:rPr>
          <w:lang w:val="en-US" w:eastAsia="ko-KR"/>
        </w:rPr>
        <w:instrText xml:space="preserve"> QUOTE </w:instrText>
      </w:r>
      <m:oMath>
        <m:r>
          <m:rPr>
            <m:sty m:val="p"/>
          </m:rPr>
          <w:rPr>
            <w:rFonts w:ascii="Cambria Math" w:hAnsi="Cambria Math"/>
            <w:lang w:val="en-US" w:eastAsia="ko-KR"/>
          </w:rPr>
          <m:t>τ</m:t>
        </m:r>
      </m:oMath>
      <w:r w:rsidRPr="00FD4CF6">
        <w:rPr>
          <w:lang w:val="en-US" w:eastAsia="ko-KR"/>
        </w:rPr>
        <w:instrText xml:space="preserve"> </w:instrText>
      </w:r>
      <w:r w:rsidRPr="00FD4CF6">
        <w:rPr>
          <w:lang w:val="en-US" w:eastAsia="ko-KR"/>
        </w:rPr>
        <w:fldChar w:fldCharType="separate"/>
      </w:r>
      <w:r w:rsidRPr="00FD4CF6">
        <w:rPr>
          <w:position w:val="-12"/>
        </w:rPr>
        <w:object w:dxaOrig="260" w:dyaOrig="360" w14:anchorId="035ED5D0">
          <v:shape id="_x0000_i1312" type="#_x0000_t75" style="width:14.3pt;height:18.9pt" o:ole="">
            <v:imagedata r:id="rId594" o:title=""/>
          </v:shape>
          <o:OLEObject Type="Embed" ProgID="Equation.3" ShapeID="_x0000_i1312" DrawAspect="Content" ObjectID="_1827165125" r:id="rId595"/>
        </w:object>
      </w:r>
      <w:r w:rsidRPr="00FD4CF6">
        <w:rPr>
          <w:lang w:val="en-US" w:eastAsia="ko-KR"/>
        </w:rPr>
        <w:fldChar w:fldCharType="end"/>
      </w:r>
      <w:r w:rsidRPr="00FD4CF6">
        <w:rPr>
          <w:lang w:val="en-US" w:eastAsia="ko-KR"/>
        </w:rPr>
        <w:t xml:space="preserve">, with </w:t>
      </w:r>
      <w:r w:rsidRPr="00FD4CF6">
        <w:rPr>
          <w:position w:val="-10"/>
        </w:rPr>
        <w:object w:dxaOrig="900" w:dyaOrig="340" w14:anchorId="683D4548">
          <v:shape id="_x0000_i1313" type="#_x0000_t75" style="width:45.25pt;height:16.6pt" o:ole="">
            <v:imagedata r:id="rId596" o:title=""/>
          </v:shape>
          <o:OLEObject Type="Embed" ProgID="Equation.3" ShapeID="_x0000_i1313" DrawAspect="Content" ObjectID="_1827165126" r:id="rId597"/>
        </w:object>
      </w:r>
      <w:r w:rsidRPr="00FD4CF6">
        <w:rPr>
          <w:lang w:val="en-US" w:eastAsia="ko-KR"/>
        </w:rPr>
        <w:t>.</w:t>
      </w:r>
    </w:p>
    <w:p w14:paraId="3032E4DB" w14:textId="77777777" w:rsidR="00195475" w:rsidRPr="00FD4CF6" w:rsidRDefault="00195475" w:rsidP="00195475">
      <w:pPr>
        <w:rPr>
          <w:lang w:val="en-US" w:eastAsia="ko-KR"/>
        </w:rPr>
      </w:pPr>
      <w:r w:rsidRPr="00FD4CF6">
        <w:rPr>
          <w:position w:val="-6"/>
        </w:rPr>
        <w:object w:dxaOrig="279" w:dyaOrig="279" w14:anchorId="1197C841">
          <v:shape id="_x0000_i1314" type="#_x0000_t75" style="width:14.3pt;height:14.3pt" o:ole="">
            <v:imagedata r:id="rId598" o:title=""/>
          </v:shape>
          <o:OLEObject Type="Embed" ProgID="Equation.3" ShapeID="_x0000_i1314" DrawAspect="Content" ObjectID="_1827165127" r:id="rId599"/>
        </w:object>
      </w:r>
      <w:r w:rsidRPr="00FD4CF6">
        <w:t xml:space="preserve"> </w:t>
      </w:r>
      <w:r w:rsidRPr="00FD4CF6">
        <w:rPr>
          <w:lang w:val="en-US" w:eastAsia="ko-KR"/>
        </w:rPr>
        <w:t xml:space="preserve">delays are drawn randomly from a uniform distribution. </w:t>
      </w:r>
    </w:p>
    <w:p w14:paraId="2B828099" w14:textId="77777777" w:rsidR="00195475" w:rsidRPr="00FD4CF6" w:rsidRDefault="00195475" w:rsidP="00195475">
      <w:pPr>
        <w:pStyle w:val="EQ"/>
        <w:keepLines w:val="0"/>
        <w:tabs>
          <w:tab w:val="clear" w:pos="4536"/>
          <w:tab w:val="center" w:pos="4820"/>
        </w:tabs>
        <w:rPr>
          <w:lang w:eastAsia="ko-KR"/>
        </w:rPr>
      </w:pPr>
      <w:r w:rsidRPr="00FD4CF6">
        <w:rPr>
          <w:lang w:eastAsia="zh-CN"/>
        </w:rPr>
        <w:tab/>
      </w:r>
      <w:r w:rsidRPr="00FD4CF6">
        <w:rPr>
          <w:position w:val="-12"/>
        </w:rPr>
        <w:object w:dxaOrig="2480" w:dyaOrig="400" w14:anchorId="06EA2B13">
          <v:shape id="_x0000_i1315" type="#_x0000_t75" style="width:124.6pt;height:19.4pt" o:ole="">
            <v:imagedata r:id="rId600" o:title=""/>
          </v:shape>
          <o:OLEObject Type="Embed" ProgID="Equation.3" ShapeID="_x0000_i1315" DrawAspect="Content" ObjectID="_1827165128" r:id="rId601"/>
        </w:object>
      </w:r>
      <w:r w:rsidRPr="00FD4CF6">
        <w:rPr>
          <w:lang w:eastAsia="zh-CN"/>
        </w:rPr>
        <w:tab/>
        <w:t>(7.6-15)</w:t>
      </w:r>
    </w:p>
    <w:p w14:paraId="488C3BA8" w14:textId="77777777" w:rsidR="00195475" w:rsidRPr="00FD4CF6" w:rsidRDefault="00195475" w:rsidP="00195475">
      <w:pPr>
        <w:rPr>
          <w:lang w:val="en-US" w:eastAsia="ko-KR"/>
        </w:rPr>
      </w:pPr>
      <w:r w:rsidRPr="00FD4CF6">
        <w:t>Normalise the delays by subtracting the minimum delay:</w:t>
      </w:r>
      <w:r w:rsidRPr="00FD4CF6">
        <w:tab/>
      </w:r>
      <w:r w:rsidRPr="00FD4CF6">
        <w:rPr>
          <w:position w:val="-12"/>
        </w:rPr>
        <w:object w:dxaOrig="1740" w:dyaOrig="360" w14:anchorId="608339FD">
          <v:shape id="_x0000_i1316" type="#_x0000_t75" style="width:87.25pt;height:18.9pt" o:ole="">
            <v:imagedata r:id="rId602" o:title=""/>
          </v:shape>
          <o:OLEObject Type="Embed" ProgID="Equation.3" ShapeID="_x0000_i1316" DrawAspect="Content" ObjectID="_1827165129" r:id="rId603"/>
        </w:object>
      </w:r>
      <w:r w:rsidRPr="00FD4CF6">
        <w:t xml:space="preserve">. The autocorrelation distance for </w:t>
      </w:r>
      <w:r w:rsidRPr="00FD4CF6">
        <w:rPr>
          <w:position w:val="-12"/>
        </w:rPr>
        <w:object w:dxaOrig="260" w:dyaOrig="360" w14:anchorId="255480B2">
          <v:shape id="_x0000_i1317" type="#_x0000_t75" style="width:14.3pt;height:18.9pt" o:ole="">
            <v:imagedata r:id="rId604" o:title=""/>
          </v:shape>
          <o:OLEObject Type="Embed" ProgID="Equation.3" ShapeID="_x0000_i1317" DrawAspect="Content" ObjectID="_1827165130" r:id="rId605"/>
        </w:object>
      </w:r>
      <w:r w:rsidRPr="00FD4CF6">
        <w:t xml:space="preserve"> is </w:t>
      </w:r>
      <w:r w:rsidRPr="00FD4CF6">
        <w:rPr>
          <w:position w:val="-6"/>
        </w:rPr>
        <w:object w:dxaOrig="1380" w:dyaOrig="340" w14:anchorId="35D9E1B7">
          <v:shape id="_x0000_i1318" type="#_x0000_t75" style="width:69.25pt;height:16.6pt" o:ole="">
            <v:imagedata r:id="rId606" o:title=""/>
          </v:shape>
          <o:OLEObject Type="Embed" ProgID="Equation.3" ShapeID="_x0000_i1318" DrawAspect="Content" ObjectID="_1827165131" r:id="rId607"/>
        </w:object>
      </w:r>
      <w:r w:rsidRPr="00FD4CF6">
        <w:t>.</w:t>
      </w:r>
    </w:p>
    <w:p w14:paraId="46D98036" w14:textId="77777777" w:rsidR="00195475" w:rsidRPr="00FD4CF6" w:rsidRDefault="00195475" w:rsidP="00195475">
      <w:pPr>
        <w:rPr>
          <w:lang w:val="en-US" w:eastAsia="ko-KR"/>
        </w:rPr>
      </w:pPr>
      <w:r w:rsidRPr="00FD4CF6">
        <w:rPr>
          <w:lang w:val="en-US" w:eastAsia="ko-KR"/>
        </w:rPr>
        <w:t xml:space="preserve">In the case of LOS, set the delay of the first cluster </w:t>
      </w:r>
      <w:r w:rsidRPr="00FD4CF6">
        <w:rPr>
          <w:position w:val="-10"/>
        </w:rPr>
        <w:object w:dxaOrig="240" w:dyaOrig="340" w14:anchorId="02B4F40A">
          <v:shape id="_x0000_i1319" type="#_x0000_t75" style="width:11.1pt;height:16.6pt" o:ole="">
            <v:imagedata r:id="rId608" o:title=""/>
          </v:shape>
          <o:OLEObject Type="Embed" ProgID="Equation.3" ShapeID="_x0000_i1319" DrawAspect="Content" ObjectID="_1827165132" r:id="rId609"/>
        </w:object>
      </w:r>
      <w:r w:rsidRPr="00FD4CF6">
        <w:t xml:space="preserve"> </w:t>
      </w:r>
      <w:r w:rsidRPr="00FD4CF6">
        <w:rPr>
          <w:lang w:val="en-US" w:eastAsia="ko-KR"/>
        </w:rPr>
        <w:t xml:space="preserve">to 0. </w:t>
      </w:r>
    </w:p>
    <w:p w14:paraId="21186BD7" w14:textId="77777777" w:rsidR="00195475" w:rsidRPr="00FD4CF6" w:rsidRDefault="00195475" w:rsidP="00195475">
      <w:pPr>
        <w:rPr>
          <w:lang w:val="en-US" w:eastAsia="ko-KR"/>
        </w:rPr>
      </w:pPr>
      <w:r w:rsidRPr="00FD4CF6">
        <w:rPr>
          <w:u w:val="single"/>
          <w:lang w:val="en-US" w:eastAsia="ko-KR"/>
        </w:rPr>
        <w:t>Step 6</w:t>
      </w:r>
      <w:r w:rsidRPr="00FD4CF6">
        <w:rPr>
          <w:lang w:val="en-US" w:eastAsia="ko-KR"/>
        </w:rPr>
        <w:t xml:space="preserve">: Generate </w:t>
      </w:r>
      <w:r w:rsidRPr="00FD4CF6">
        <w:rPr>
          <w:position w:val="-6"/>
        </w:rPr>
        <w:object w:dxaOrig="279" w:dyaOrig="279" w14:anchorId="7302CCD7">
          <v:shape id="_x0000_i1320" type="#_x0000_t75" style="width:14.3pt;height:14.3pt" o:ole="">
            <v:imagedata r:id="rId598" o:title=""/>
          </v:shape>
          <o:OLEObject Type="Embed" ProgID="Equation.3" ShapeID="_x0000_i1320" DrawAspect="Content" ObjectID="_1827165133" r:id="rId610"/>
        </w:object>
      </w:r>
      <w:r w:rsidRPr="00FD4CF6">
        <w:t xml:space="preserve"> </w:t>
      </w:r>
      <w:r w:rsidRPr="00FD4CF6">
        <w:rPr>
          <w:lang w:val="en-US" w:eastAsia="ko-KR"/>
        </w:rPr>
        <w:t>arrival angles and departure angles for both azimuth and elevation using (7.6-16) instead of (7.5-9) and (7.5-14).</w:t>
      </w:r>
    </w:p>
    <w:p w14:paraId="40EDD0E0" w14:textId="77777777" w:rsidR="00195475" w:rsidRPr="00FD4CF6" w:rsidRDefault="00195475" w:rsidP="00195475">
      <w:pPr>
        <w:pStyle w:val="EQ"/>
        <w:keepLines w:val="0"/>
        <w:tabs>
          <w:tab w:val="clear" w:pos="4536"/>
          <w:tab w:val="center" w:pos="4820"/>
        </w:tabs>
        <w:rPr>
          <w:lang w:eastAsia="zh-CN"/>
        </w:rPr>
      </w:pPr>
      <w:r w:rsidRPr="00FD4CF6">
        <w:rPr>
          <w:lang w:val="en-US" w:eastAsia="ko-KR"/>
        </w:rPr>
        <w:tab/>
      </w:r>
      <w:r w:rsidRPr="00FD4CF6">
        <w:rPr>
          <w:position w:val="-14"/>
        </w:rPr>
        <w:object w:dxaOrig="3240" w:dyaOrig="420" w14:anchorId="4D795090">
          <v:shape id="_x0000_i1321" type="#_x0000_t75" style="width:162pt;height:21.25pt" o:ole="">
            <v:imagedata r:id="rId611" o:title=""/>
          </v:shape>
          <o:OLEObject Type="Embed" ProgID="Equation.3" ShapeID="_x0000_i1321" DrawAspect="Content" ObjectID="_1827165134" r:id="rId612"/>
        </w:object>
      </w:r>
      <w:r w:rsidRPr="00FD4CF6">
        <w:rPr>
          <w:lang w:eastAsia="zh-CN"/>
        </w:rPr>
        <w:tab/>
        <w:t>(7.6-16)</w:t>
      </w:r>
    </w:p>
    <w:p w14:paraId="7E72FCEF" w14:textId="77777777" w:rsidR="00195475" w:rsidRPr="00FD4CF6" w:rsidRDefault="00195475" w:rsidP="00195475">
      <w:pPr>
        <w:rPr>
          <w:lang w:val="en-US" w:eastAsia="ko-KR"/>
        </w:rPr>
      </w:pPr>
      <w:r w:rsidRPr="00FD4CF6">
        <w:rPr>
          <w:lang w:val="en-US" w:eastAsia="ko-KR"/>
        </w:rPr>
        <w:t xml:space="preserve">with </w:t>
      </w:r>
      <w:r w:rsidRPr="00FD4CF6">
        <w:rPr>
          <w:position w:val="-10"/>
        </w:rPr>
        <w:object w:dxaOrig="900" w:dyaOrig="340" w14:anchorId="421489D7">
          <v:shape id="_x0000_i1322" type="#_x0000_t75" style="width:45.25pt;height:16.6pt" o:ole="">
            <v:imagedata r:id="rId596" o:title=""/>
          </v:shape>
          <o:OLEObject Type="Embed" ProgID="Equation.3" ShapeID="_x0000_i1322" DrawAspect="Content" ObjectID="_1827165135" r:id="rId613"/>
        </w:object>
      </w:r>
      <w:r w:rsidRPr="00FD4CF6">
        <w:t xml:space="preserve">. </w:t>
      </w:r>
      <w:r w:rsidRPr="00FD4CF6">
        <w:rPr>
          <w:lang w:val="en-US" w:eastAsia="ko-KR"/>
        </w:rPr>
        <w:t>This step is repeated independently for AOD, AOA, ZOD, and ZOA with corresponding maximum angles for the uniform distribution. In case of LOS, set the angles of the first cluster (</w:t>
      </w:r>
      <w:r w:rsidRPr="00FD4CF6">
        <w:rPr>
          <w:position w:val="-14"/>
        </w:rPr>
        <w:object w:dxaOrig="600" w:dyaOrig="380" w14:anchorId="28F8DBAB">
          <v:shape id="_x0000_i1323" type="#_x0000_t75" style="width:30pt;height:19.4pt" o:ole="">
            <v:imagedata r:id="rId614" o:title=""/>
          </v:shape>
          <o:OLEObject Type="Embed" ProgID="Equation.3" ShapeID="_x0000_i1323" DrawAspect="Content" ObjectID="_1827165136" r:id="rId615"/>
        </w:object>
      </w:r>
      <w:r w:rsidRPr="00FD4CF6">
        <w:t xml:space="preserve">, etc) </w:t>
      </w:r>
      <w:r w:rsidRPr="00FD4CF6">
        <w:rPr>
          <w:lang w:val="en-US" w:eastAsia="ko-KR"/>
        </w:rPr>
        <w:t>to 0.</w:t>
      </w:r>
    </w:p>
    <w:p w14:paraId="1C5E5BAE" w14:textId="77777777" w:rsidR="00195475" w:rsidRPr="00FD4CF6" w:rsidRDefault="00195475" w:rsidP="00195475">
      <w:pPr>
        <w:rPr>
          <w:lang w:val="en-US" w:eastAsia="ko-KR"/>
        </w:rPr>
      </w:pPr>
      <w:r w:rsidRPr="00FD4CF6">
        <w:rPr>
          <w:lang w:val="en-US" w:eastAsia="ko-KR"/>
        </w:rPr>
        <w:t>The autocorrelation distances are</w:t>
      </w:r>
      <w:r w:rsidRPr="00FD4CF6">
        <w:rPr>
          <w:i/>
          <w:lang w:val="en-US" w:eastAsia="ko-KR"/>
        </w:rPr>
        <w:t xml:space="preserve"> </w:t>
      </w:r>
      <w:r w:rsidRPr="00FD4CF6">
        <w:rPr>
          <w:lang w:val="en-US" w:eastAsia="ko-KR"/>
        </w:rPr>
        <w:fldChar w:fldCharType="begin"/>
      </w:r>
      <w:r w:rsidRPr="00FD4CF6">
        <w:rPr>
          <w:lang w:val="en-US" w:eastAsia="ko-KR"/>
        </w:rPr>
        <w:instrText xml:space="preserve"> QUOTE </w:instrText>
      </w:r>
      <m:oMath>
        <m:sSub>
          <m:sSubPr>
            <m:ctrlPr>
              <w:rPr>
                <w:rFonts w:ascii="Cambria Math" w:hAnsi="Cambria Math"/>
                <w:i/>
                <w:iCs/>
                <w:lang w:val="en-US" w:eastAsia="ko-KR"/>
              </w:rPr>
            </m:ctrlPr>
          </m:sSubPr>
          <m:e>
            <m:r>
              <m:rPr>
                <m:sty m:val="p"/>
              </m:rPr>
              <w:rPr>
                <w:rFonts w:ascii="Cambria Math" w:hAnsi="Cambria Math"/>
                <w:lang w:val="en-US" w:eastAsia="ko-KR"/>
              </w:rPr>
              <m:t>τ</m:t>
            </m:r>
          </m:e>
          <m:sub>
            <m:r>
              <m:rPr>
                <m:sty m:val="p"/>
              </m:rPr>
              <w:rPr>
                <w:rFonts w:ascii="Cambria Math" w:hAnsi="Cambria Math"/>
                <w:lang w:val="en-US" w:eastAsia="ko-KR"/>
              </w:rPr>
              <m:t>max</m:t>
            </m:r>
          </m:sub>
        </m:sSub>
        <m:r>
          <m:rPr>
            <m:sty m:val="p"/>
          </m:rPr>
          <w:rPr>
            <w:rFonts w:ascii="Cambria Math" w:hAnsi="Cambria Math"/>
            <w:lang w:val="en-US" w:eastAsia="ko-KR"/>
          </w:rPr>
          <m:t>⋅</m:t>
        </m:r>
        <m:sSub>
          <m:sSubPr>
            <m:ctrlPr>
              <w:rPr>
                <w:rFonts w:ascii="Cambria Math" w:hAnsi="Cambria Math"/>
                <w:i/>
                <w:iCs/>
                <w:lang w:val="en-US" w:eastAsia="ko-KR"/>
              </w:rPr>
            </m:ctrlPr>
          </m:sSubPr>
          <m:e>
            <m:r>
              <m:rPr>
                <m:sty m:val="p"/>
              </m:rPr>
              <w:rPr>
                <w:rFonts w:ascii="Cambria Math" w:hAnsi="Cambria Math"/>
                <w:lang w:val="en-US" w:eastAsia="ko-KR"/>
              </w:rPr>
              <m:t>c</m:t>
            </m:r>
          </m:e>
          <m:sub>
            <m:r>
              <m:rPr>
                <m:sty m:val="p"/>
              </m:rPr>
              <w:rPr>
                <w:rFonts w:ascii="Cambria Math" w:hAnsi="Cambria Math"/>
                <w:lang w:val="en-US" w:eastAsia="ko-KR"/>
              </w:rPr>
              <m:t>0</m:t>
            </m:r>
          </m:sub>
        </m:sSub>
        <m:r>
          <m:rPr>
            <m:sty m:val="p"/>
          </m:rPr>
          <w:rPr>
            <w:rFonts w:ascii="Cambria Math" w:hAnsi="Cambria Math"/>
            <w:lang w:val="en-US" w:eastAsia="ko-KR"/>
          </w:rPr>
          <m:t> </m:t>
        </m:r>
      </m:oMath>
      <w:r w:rsidRPr="00FD4CF6">
        <w:rPr>
          <w:lang w:val="en-US" w:eastAsia="ko-KR"/>
        </w:rPr>
        <w:instrText xml:space="preserve"> </w:instrText>
      </w:r>
      <w:r w:rsidRPr="00FD4CF6">
        <w:rPr>
          <w:lang w:val="en-US" w:eastAsia="ko-KR"/>
        </w:rPr>
        <w:fldChar w:fldCharType="separate"/>
      </w:r>
      <w:r w:rsidRPr="00FD4CF6">
        <w:rPr>
          <w:position w:val="-6"/>
        </w:rPr>
        <w:object w:dxaOrig="1380" w:dyaOrig="340" w14:anchorId="6E0FEB70">
          <v:shape id="_x0000_i1324" type="#_x0000_t75" style="width:69.25pt;height:16.6pt" o:ole="">
            <v:imagedata r:id="rId606" o:title=""/>
          </v:shape>
          <o:OLEObject Type="Embed" ProgID="Equation.3" ShapeID="_x0000_i1324" DrawAspect="Content" ObjectID="_1827165137" r:id="rId616"/>
        </w:object>
      </w:r>
      <w:r w:rsidRPr="00FD4CF6">
        <w:rPr>
          <w:lang w:val="en-US" w:eastAsia="ko-KR"/>
        </w:rPr>
        <w:fldChar w:fldCharType="end"/>
      </w:r>
      <w:r w:rsidRPr="00FD4CF6">
        <w:rPr>
          <w:lang w:val="en-US" w:eastAsia="ko-KR"/>
        </w:rPr>
        <w:t xml:space="preserve"> for AOD, and ZOD, while they are fixed to 50m for AOA, and ZOA.</w:t>
      </w:r>
    </w:p>
    <w:p w14:paraId="6AEFE99E" w14:textId="77777777" w:rsidR="00195475" w:rsidRPr="00FD4CF6" w:rsidRDefault="00195475" w:rsidP="00195475">
      <w:pPr>
        <w:rPr>
          <w:lang w:val="en-US" w:eastAsia="ko-KR"/>
        </w:rPr>
      </w:pPr>
      <w:r w:rsidRPr="00FD4CF6">
        <w:rPr>
          <w:lang w:val="en-US" w:eastAsia="ko-KR"/>
        </w:rPr>
        <w:t xml:space="preserve">Offset angles </w:t>
      </w:r>
      <w:proofErr w:type="spellStart"/>
      <w:r w:rsidRPr="00FD4CF6">
        <w:rPr>
          <w:lang w:val="en-US" w:eastAsia="ko-KR"/>
        </w:rPr>
        <w:t>etc</w:t>
      </w:r>
      <w:proofErr w:type="spellEnd"/>
      <w:r w:rsidRPr="00FD4CF6">
        <w:rPr>
          <w:lang w:val="en-US" w:eastAsia="ko-KR"/>
        </w:rPr>
        <w:t xml:space="preserve"> are applied in the modified Step 7b below after cluster powers have been calculated.</w:t>
      </w:r>
    </w:p>
    <w:p w14:paraId="10E23036" w14:textId="77777777" w:rsidR="00195475" w:rsidRPr="00FD4CF6" w:rsidRDefault="00195475" w:rsidP="00195475">
      <w:pPr>
        <w:rPr>
          <w:lang w:val="en-US" w:eastAsia="ko-KR"/>
        </w:rPr>
      </w:pPr>
      <w:r w:rsidRPr="00FD4CF6">
        <w:rPr>
          <w:u w:val="single"/>
          <w:lang w:val="en-US" w:eastAsia="ko-KR"/>
        </w:rPr>
        <w:t>Step 7</w:t>
      </w:r>
      <w:r w:rsidRPr="00FD4CF6">
        <w:rPr>
          <w:lang w:val="en-US" w:eastAsia="ko-KR"/>
        </w:rPr>
        <w:t>: Generate cluster powers</w:t>
      </w:r>
      <w:r w:rsidRPr="00FD4CF6">
        <w:rPr>
          <w:lang w:val="en-US" w:eastAsia="ko-KR"/>
        </w:rPr>
        <w:fldChar w:fldCharType="begin"/>
      </w:r>
      <w:r w:rsidRPr="00FD4CF6">
        <w:rPr>
          <w:lang w:val="en-US" w:eastAsia="ko-KR"/>
        </w:rPr>
        <w:instrText xml:space="preserve"> QUOTE </w:instrText>
      </w:r>
      <m:oMath>
        <m:r>
          <m:rPr>
            <m:sty m:val="p"/>
          </m:rPr>
          <w:rPr>
            <w:rFonts w:ascii="Cambria Math" w:hAnsi="Cambria Math"/>
            <w:lang w:val="en-US" w:eastAsia="ko-KR"/>
          </w:rPr>
          <m:t>P</m:t>
        </m:r>
      </m:oMath>
      <w:r w:rsidRPr="00FD4CF6">
        <w:rPr>
          <w:lang w:val="en-US" w:eastAsia="ko-KR"/>
        </w:rPr>
        <w:instrText xml:space="preserve"> </w:instrText>
      </w:r>
      <w:r w:rsidRPr="00FD4CF6">
        <w:rPr>
          <w:lang w:val="en-US" w:eastAsia="ko-KR"/>
        </w:rPr>
        <w:fldChar w:fldCharType="separate"/>
      </w:r>
      <w:r w:rsidRPr="00FD4CF6">
        <w:rPr>
          <w:lang w:val="en-US" w:eastAsia="ko-KR"/>
        </w:rPr>
        <w:t xml:space="preserve"> </w:t>
      </w:r>
      <w:r w:rsidRPr="00FD4CF6">
        <w:rPr>
          <w:position w:val="-12"/>
        </w:rPr>
        <w:object w:dxaOrig="279" w:dyaOrig="360" w14:anchorId="73C809FE">
          <v:shape id="_x0000_i1325" type="#_x0000_t75" style="width:14.3pt;height:18.9pt" o:ole="">
            <v:imagedata r:id="rId617" o:title=""/>
          </v:shape>
          <o:OLEObject Type="Embed" ProgID="Equation.3" ShapeID="_x0000_i1325" DrawAspect="Content" ObjectID="_1827165138" r:id="rId618"/>
        </w:object>
      </w:r>
      <w:r w:rsidRPr="00FD4CF6">
        <w:rPr>
          <w:lang w:val="en-US" w:eastAsia="ko-KR"/>
        </w:rPr>
        <w:fldChar w:fldCharType="end"/>
      </w:r>
    </w:p>
    <w:p w14:paraId="50604AFA" w14:textId="77777777" w:rsidR="00195475" w:rsidRPr="00FD4CF6" w:rsidRDefault="00195475" w:rsidP="00195475">
      <w:pPr>
        <w:rPr>
          <w:lang w:val="en-US" w:eastAsia="ko-KR"/>
        </w:rPr>
      </w:pPr>
      <w:r w:rsidRPr="00FD4CF6">
        <w:rPr>
          <w:lang w:val="en-US" w:eastAsia="ko-KR"/>
        </w:rPr>
        <w:t>Cluster powers are calculated assuming a single slope exponential power profile and Laplacian angular power profiles. The cluster powers are determined by</w:t>
      </w:r>
    </w:p>
    <w:p w14:paraId="19293DFA" w14:textId="77777777" w:rsidR="00195475" w:rsidRPr="00FD4CF6" w:rsidRDefault="00195475" w:rsidP="00195475">
      <w:pPr>
        <w:pStyle w:val="EQ"/>
        <w:keepLines w:val="0"/>
        <w:tabs>
          <w:tab w:val="clear" w:pos="4536"/>
          <w:tab w:val="center" w:pos="4820"/>
        </w:tabs>
        <w:rPr>
          <w:lang w:eastAsia="zh-CN"/>
        </w:rPr>
      </w:pPr>
      <w:r w:rsidRPr="00FD4CF6">
        <w:rPr>
          <w:lang w:eastAsia="zh-CN"/>
        </w:rPr>
        <w:tab/>
      </w:r>
      <w:r w:rsidRPr="00FD4CF6">
        <w:rPr>
          <w:position w:val="-82"/>
        </w:rPr>
        <w:object w:dxaOrig="5080" w:dyaOrig="1760" w14:anchorId="5C343B19">
          <v:shape id="_x0000_i1326" type="#_x0000_t75" style="width:254.3pt;height:88.6pt" o:ole="">
            <v:imagedata r:id="rId619" o:title=""/>
          </v:shape>
          <o:OLEObject Type="Embed" ProgID="Equation.3" ShapeID="_x0000_i1326" DrawAspect="Content" ObjectID="_1827165139" r:id="rId620"/>
        </w:object>
      </w:r>
      <w:r w:rsidRPr="00FD4CF6">
        <w:rPr>
          <w:lang w:eastAsia="zh-CN"/>
        </w:rPr>
        <w:tab/>
        <w:t>(7.6-17)</w:t>
      </w:r>
    </w:p>
    <w:p w14:paraId="5E3B5B89" w14:textId="77777777" w:rsidR="00195475" w:rsidRPr="00FD4CF6" w:rsidRDefault="00195475" w:rsidP="00195475">
      <w:r w:rsidRPr="00FD4CF6">
        <w:rPr>
          <w:iCs/>
          <w:lang w:val="en-US" w:eastAsia="ko-KR"/>
        </w:rPr>
        <w:t xml:space="preserve">where </w:t>
      </w:r>
      <w:r w:rsidRPr="00FD4CF6">
        <w:rPr>
          <w:position w:val="-12"/>
        </w:rPr>
        <w:object w:dxaOrig="1420" w:dyaOrig="380" w14:anchorId="5ACC2897">
          <v:shape id="_x0000_i1327" type="#_x0000_t75" style="width:70.6pt;height:19.4pt" o:ole="">
            <v:imagedata r:id="rId621" o:title=""/>
          </v:shape>
          <o:OLEObject Type="Embed" ProgID="Equation.3" ShapeID="_x0000_i1327" DrawAspect="Content" ObjectID="_1827165140" r:id="rId622"/>
        </w:object>
      </w:r>
      <w:r w:rsidRPr="00FD4CF6">
        <w:rPr>
          <w:iCs/>
          <w:lang w:val="en-US" w:eastAsia="ko-KR"/>
        </w:rPr>
        <w:t xml:space="preserve"> (autocorrelation distance same as for shadow fading) is the per cluster shadowing term in [dB]. Delay spread </w:t>
      </w:r>
      <w:r w:rsidRPr="00FD4CF6">
        <w:rPr>
          <w:position w:val="-6"/>
        </w:rPr>
        <w:object w:dxaOrig="380" w:dyaOrig="279" w14:anchorId="653E0205">
          <v:shape id="_x0000_i1328" type="#_x0000_t75" style="width:19.4pt;height:14.3pt" o:ole="">
            <v:imagedata r:id="rId623" o:title=""/>
          </v:shape>
          <o:OLEObject Type="Embed" ProgID="Equation.3" ShapeID="_x0000_i1328" DrawAspect="Content" ObjectID="_1827165141" r:id="rId624"/>
        </w:object>
      </w:r>
      <w:r w:rsidRPr="00FD4CF6">
        <w:t xml:space="preserve"> </w:t>
      </w:r>
      <w:r w:rsidRPr="00FD4CF6">
        <w:rPr>
          <w:iCs/>
          <w:lang w:val="en-US" w:eastAsia="ko-KR"/>
        </w:rPr>
        <w:t xml:space="preserve">and angular spreads </w:t>
      </w:r>
      <w:r w:rsidRPr="00FD4CF6">
        <w:rPr>
          <w:position w:val="-6"/>
        </w:rPr>
        <w:object w:dxaOrig="560" w:dyaOrig="279" w14:anchorId="16E05981">
          <v:shape id="_x0000_i1329" type="#_x0000_t75" style="width:27.7pt;height:14.3pt" o:ole="">
            <v:imagedata r:id="rId625" o:title=""/>
          </v:shape>
          <o:OLEObject Type="Embed" ProgID="Equation.3" ShapeID="_x0000_i1329" DrawAspect="Content" ObjectID="_1827165142" r:id="rId626"/>
        </w:object>
      </w:r>
      <w:r w:rsidRPr="00FD4CF6">
        <w:t xml:space="preserve">, </w:t>
      </w:r>
      <w:r w:rsidRPr="00FD4CF6">
        <w:rPr>
          <w:position w:val="-6"/>
        </w:rPr>
        <w:object w:dxaOrig="560" w:dyaOrig="279" w14:anchorId="37D65B9E">
          <v:shape id="_x0000_i1330" type="#_x0000_t75" style="width:27.7pt;height:14.3pt" o:ole="">
            <v:imagedata r:id="rId627" o:title=""/>
          </v:shape>
          <o:OLEObject Type="Embed" ProgID="Equation.3" ShapeID="_x0000_i1330" DrawAspect="Content" ObjectID="_1827165143" r:id="rId628"/>
        </w:object>
      </w:r>
      <w:r w:rsidRPr="00FD4CF6">
        <w:t xml:space="preserve">, </w:t>
      </w:r>
      <w:r w:rsidRPr="00FD4CF6">
        <w:rPr>
          <w:position w:val="-6"/>
        </w:rPr>
        <w:object w:dxaOrig="540" w:dyaOrig="279" w14:anchorId="35858741">
          <v:shape id="_x0000_i1331" type="#_x0000_t75" style="width:27.25pt;height:14.3pt" o:ole="">
            <v:imagedata r:id="rId629" o:title=""/>
          </v:shape>
          <o:OLEObject Type="Embed" ProgID="Equation.3" ShapeID="_x0000_i1331" DrawAspect="Content" ObjectID="_1827165144" r:id="rId630"/>
        </w:object>
      </w:r>
      <w:r w:rsidRPr="00FD4CF6">
        <w:t xml:space="preserve">, </w:t>
      </w:r>
      <w:r w:rsidRPr="00FD4CF6">
        <w:rPr>
          <w:position w:val="-6"/>
        </w:rPr>
        <w:object w:dxaOrig="540" w:dyaOrig="279" w14:anchorId="5EA28DB2">
          <v:shape id="_x0000_i1332" type="#_x0000_t75" style="width:27.25pt;height:14.3pt" o:ole="">
            <v:imagedata r:id="rId631" o:title=""/>
          </v:shape>
          <o:OLEObject Type="Embed" ProgID="Equation.3" ShapeID="_x0000_i1332" DrawAspect="Content" ObjectID="_1827165145" r:id="rId632"/>
        </w:object>
      </w:r>
      <w:r w:rsidRPr="00FD4CF6">
        <w:rPr>
          <w:iCs/>
          <w:lang w:val="en-US" w:eastAsia="ko-KR"/>
        </w:rPr>
        <w:t>are generated in Step 4 of Clause 7.5.</w:t>
      </w:r>
      <w:r w:rsidRPr="00FD4CF6">
        <w:t xml:space="preserve"> Normalize the cluster powers so that the sum of all cluster powers is equal to one, i.e., </w:t>
      </w:r>
    </w:p>
    <w:p w14:paraId="26338E0F" w14:textId="77777777" w:rsidR="00195475" w:rsidRPr="00FD4CF6" w:rsidRDefault="00195475" w:rsidP="00195475">
      <w:pPr>
        <w:pStyle w:val="EQ"/>
        <w:keepLines w:val="0"/>
      </w:pPr>
      <w:r w:rsidRPr="00FD4CF6">
        <w:tab/>
      </w:r>
      <w:r w:rsidRPr="00FD4CF6">
        <w:rPr>
          <w:position w:val="-38"/>
        </w:rPr>
        <w:object w:dxaOrig="1280" w:dyaOrig="760" w14:anchorId="1D22D1A3">
          <v:shape id="_x0000_i1333" type="#_x0000_t75" style="width:63.7pt;height:37.4pt" o:ole="">
            <v:imagedata r:id="rId633" o:title=""/>
          </v:shape>
          <o:OLEObject Type="Embed" ProgID="Equation.3" ShapeID="_x0000_i1333" DrawAspect="Content" ObjectID="_1827165146" r:id="rId634"/>
        </w:object>
      </w:r>
      <w:r w:rsidRPr="00FD4CF6">
        <w:tab/>
        <w:t>(7.6-17a)</w:t>
      </w:r>
    </w:p>
    <w:p w14:paraId="22DD8F85" w14:textId="77777777" w:rsidR="00195475" w:rsidRPr="00FD4CF6" w:rsidRDefault="00195475" w:rsidP="00195475">
      <w:pPr>
        <w:rPr>
          <w:lang w:eastAsia="ko-KR"/>
        </w:rPr>
      </w:pPr>
      <w:r w:rsidRPr="00FD4CF6">
        <w:rPr>
          <w:i/>
        </w:rPr>
        <w:t>In the case of LOS condition</w:t>
      </w:r>
      <w:r w:rsidRPr="00FD4CF6">
        <w:rPr>
          <w:iCs/>
          <w:lang w:val="en-US" w:eastAsia="ko-KR"/>
        </w:rPr>
        <w:t xml:space="preserve">, substitute </w:t>
      </w:r>
      <w:r w:rsidRPr="00FD4CF6">
        <w:rPr>
          <w:position w:val="-6"/>
        </w:rPr>
        <w:object w:dxaOrig="380" w:dyaOrig="279" w14:anchorId="5BD12A3D">
          <v:shape id="_x0000_i1334" type="#_x0000_t75" style="width:19.4pt;height:14.3pt" o:ole="">
            <v:imagedata r:id="rId623" o:title=""/>
          </v:shape>
          <o:OLEObject Type="Embed" ProgID="Equation.3" ShapeID="_x0000_i1334" DrawAspect="Content" ObjectID="_1827165147" r:id="rId635"/>
        </w:object>
      </w:r>
      <w:r w:rsidRPr="00FD4CF6">
        <w:rPr>
          <w:iCs/>
          <w:lang w:val="en-US" w:eastAsia="ko-KR"/>
        </w:rPr>
        <w:t xml:space="preserve"> with </w:t>
      </w:r>
      <w:r w:rsidRPr="00FD4CF6">
        <w:rPr>
          <w:position w:val="-12"/>
        </w:rPr>
        <w:object w:dxaOrig="1540" w:dyaOrig="400" w14:anchorId="024E3FB4">
          <v:shape id="_x0000_i1335" type="#_x0000_t75" style="width:76.6pt;height:19.4pt" o:ole="">
            <v:imagedata r:id="rId636" o:title=""/>
          </v:shape>
          <o:OLEObject Type="Embed" ProgID="Equation.3" ShapeID="_x0000_i1335" DrawAspect="Content" ObjectID="_1827165148" r:id="rId637"/>
        </w:object>
      </w:r>
      <w:r w:rsidRPr="00FD4CF6">
        <w:t xml:space="preserve"> and {</w:t>
      </w:r>
      <w:r w:rsidRPr="00FD4CF6">
        <w:rPr>
          <w:position w:val="-6"/>
        </w:rPr>
        <w:object w:dxaOrig="560" w:dyaOrig="279" w14:anchorId="0EEE9231">
          <v:shape id="_x0000_i1336" type="#_x0000_t75" style="width:27.7pt;height:14.3pt" o:ole="">
            <v:imagedata r:id="rId625" o:title=""/>
          </v:shape>
          <o:OLEObject Type="Embed" ProgID="Equation.3" ShapeID="_x0000_i1336" DrawAspect="Content" ObjectID="_1827165149" r:id="rId638"/>
        </w:object>
      </w:r>
      <w:r w:rsidRPr="00FD4CF6">
        <w:t xml:space="preserve">, </w:t>
      </w:r>
      <w:r w:rsidRPr="00FD4CF6">
        <w:rPr>
          <w:position w:val="-6"/>
        </w:rPr>
        <w:object w:dxaOrig="560" w:dyaOrig="279" w14:anchorId="716B2550">
          <v:shape id="_x0000_i1337" type="#_x0000_t75" style="width:27.7pt;height:14.3pt" o:ole="">
            <v:imagedata r:id="rId627" o:title=""/>
          </v:shape>
          <o:OLEObject Type="Embed" ProgID="Equation.3" ShapeID="_x0000_i1337" DrawAspect="Content" ObjectID="_1827165150" r:id="rId639"/>
        </w:object>
      </w:r>
      <w:r w:rsidRPr="00FD4CF6">
        <w:t xml:space="preserve">, </w:t>
      </w:r>
      <w:r w:rsidRPr="00FD4CF6">
        <w:rPr>
          <w:position w:val="-6"/>
        </w:rPr>
        <w:object w:dxaOrig="540" w:dyaOrig="279" w14:anchorId="368351CB">
          <v:shape id="_x0000_i1338" type="#_x0000_t75" style="width:27.25pt;height:14.3pt" o:ole="">
            <v:imagedata r:id="rId629" o:title=""/>
          </v:shape>
          <o:OLEObject Type="Embed" ProgID="Equation.3" ShapeID="_x0000_i1338" DrawAspect="Content" ObjectID="_1827165151" r:id="rId640"/>
        </w:object>
      </w:r>
      <w:r w:rsidRPr="00FD4CF6">
        <w:t xml:space="preserve">, </w:t>
      </w:r>
      <w:r w:rsidRPr="00FD4CF6">
        <w:rPr>
          <w:position w:val="-6"/>
        </w:rPr>
        <w:object w:dxaOrig="540" w:dyaOrig="279" w14:anchorId="66E5A997">
          <v:shape id="_x0000_i1339" type="#_x0000_t75" style="width:27.25pt;height:14.3pt" o:ole="">
            <v:imagedata r:id="rId631" o:title=""/>
          </v:shape>
          <o:OLEObject Type="Embed" ProgID="Equation.3" ShapeID="_x0000_i1339" DrawAspect="Content" ObjectID="_1827165152" r:id="rId641"/>
        </w:object>
      </w:r>
      <w:r w:rsidRPr="00FD4CF6">
        <w:t>} with {</w:t>
      </w:r>
      <w:r w:rsidRPr="00FD4CF6">
        <w:rPr>
          <w:position w:val="-12"/>
        </w:rPr>
        <w:object w:dxaOrig="1500" w:dyaOrig="400" w14:anchorId="13A805B0">
          <v:shape id="_x0000_i1340" type="#_x0000_t75" style="width:75.25pt;height:19.4pt" o:ole="">
            <v:imagedata r:id="rId642" o:title=""/>
          </v:shape>
          <o:OLEObject Type="Embed" ProgID="Equation.3" ShapeID="_x0000_i1340" DrawAspect="Content" ObjectID="_1827165153" r:id="rId643"/>
        </w:object>
      </w:r>
      <w:r w:rsidRPr="00FD4CF6">
        <w:t xml:space="preserve">, </w:t>
      </w:r>
      <w:r w:rsidRPr="00FD4CF6">
        <w:rPr>
          <w:position w:val="-12"/>
        </w:rPr>
        <w:object w:dxaOrig="1500" w:dyaOrig="400" w14:anchorId="2FEEDFC5">
          <v:shape id="_x0000_i1341" type="#_x0000_t75" style="width:75.25pt;height:19.4pt" o:ole="">
            <v:imagedata r:id="rId644" o:title=""/>
          </v:shape>
          <o:OLEObject Type="Embed" ProgID="Equation.3" ShapeID="_x0000_i1341" DrawAspect="Content" ObjectID="_1827165154" r:id="rId645"/>
        </w:object>
      </w:r>
      <w:r w:rsidRPr="00FD4CF6">
        <w:t xml:space="preserve">, </w:t>
      </w:r>
      <w:r w:rsidRPr="00FD4CF6">
        <w:rPr>
          <w:position w:val="-12"/>
        </w:rPr>
        <w:object w:dxaOrig="1480" w:dyaOrig="400" w14:anchorId="7A0B5032">
          <v:shape id="_x0000_i1342" type="#_x0000_t75" style="width:73.4pt;height:19.4pt" o:ole="">
            <v:imagedata r:id="rId646" o:title=""/>
          </v:shape>
          <o:OLEObject Type="Embed" ProgID="Equation.3" ShapeID="_x0000_i1342" DrawAspect="Content" ObjectID="_1827165155" r:id="rId647"/>
        </w:object>
      </w:r>
      <w:r w:rsidRPr="00FD4CF6">
        <w:t xml:space="preserve">, </w:t>
      </w:r>
      <w:r w:rsidRPr="00FD4CF6">
        <w:rPr>
          <w:position w:val="-12"/>
        </w:rPr>
        <w:object w:dxaOrig="1460" w:dyaOrig="400" w14:anchorId="1F1080E2">
          <v:shape id="_x0000_i1343" type="#_x0000_t75" style="width:73.4pt;height:19.4pt" o:ole="">
            <v:imagedata r:id="rId648" o:title=""/>
          </v:shape>
          <o:OLEObject Type="Embed" ProgID="Equation.3" ShapeID="_x0000_i1343" DrawAspect="Content" ObjectID="_1827165156" r:id="rId649"/>
        </w:object>
      </w:r>
      <w:r w:rsidRPr="00FD4CF6">
        <w:t xml:space="preserve">} respectively to preserve the delay and angular spreads. </w:t>
      </w:r>
      <w:r w:rsidRPr="00FD4CF6">
        <w:rPr>
          <w:position w:val="-10"/>
        </w:rPr>
        <w:object w:dxaOrig="360" w:dyaOrig="340" w14:anchorId="572D152C">
          <v:shape id="_x0000_i1344" type="#_x0000_t75" style="width:18.9pt;height:16.6pt" o:ole="">
            <v:imagedata r:id="rId650" o:title=""/>
          </v:shape>
          <o:OLEObject Type="Embed" ProgID="Equation.3" ShapeID="_x0000_i1344" DrawAspect="Content" ObjectID="_1827165157" r:id="rId651"/>
        </w:object>
      </w:r>
      <w:r w:rsidRPr="00FD4CF6">
        <w:t xml:space="preserve"> is the </w:t>
      </w:r>
      <w:proofErr w:type="spellStart"/>
      <w:r w:rsidRPr="00FD4CF6">
        <w:t>Ricean</w:t>
      </w:r>
      <w:proofErr w:type="spellEnd"/>
      <w:r w:rsidRPr="00FD4CF6">
        <w:t xml:space="preserve"> K-factor as generated in Step 4 converted to linear scale. Furthermore, an additional specular component is added to the first cluster. Power of the single LOS ray is:</w:t>
      </w:r>
    </w:p>
    <w:p w14:paraId="28D7B264" w14:textId="77777777" w:rsidR="00195475" w:rsidRPr="00FD4CF6" w:rsidRDefault="00195475" w:rsidP="00195475">
      <w:pPr>
        <w:pStyle w:val="EQ"/>
        <w:keepLines w:val="0"/>
        <w:rPr>
          <w:lang w:eastAsia="ko-KR"/>
        </w:rPr>
      </w:pPr>
      <w:r w:rsidRPr="00FD4CF6">
        <w:tab/>
      </w:r>
      <w:r w:rsidRPr="00FD4CF6">
        <w:object w:dxaOrig="1579" w:dyaOrig="680" w14:anchorId="7792263A">
          <v:shape id="_x0000_i1345" type="#_x0000_t75" style="width:78.9pt;height:34.6pt" o:ole="">
            <v:imagedata r:id="rId321" o:title=""/>
          </v:shape>
          <o:OLEObject Type="Embed" ProgID="Equation.3" ShapeID="_x0000_i1345" DrawAspect="Content" ObjectID="_1827165158" r:id="rId652"/>
        </w:object>
      </w:r>
      <w:r w:rsidRPr="00FD4CF6">
        <w:tab/>
        <w:t>(7.6-17b)</w:t>
      </w:r>
    </w:p>
    <w:p w14:paraId="75E36E55" w14:textId="77777777" w:rsidR="00195475" w:rsidRPr="00FD4CF6" w:rsidRDefault="00195475" w:rsidP="00195475">
      <w:r w:rsidRPr="00FD4CF6">
        <w:t>and the cluster powers are not normalized as in equation (7.6-17a), but:</w:t>
      </w:r>
    </w:p>
    <w:p w14:paraId="310CA213" w14:textId="77777777" w:rsidR="00195475" w:rsidRPr="00FD4CF6" w:rsidRDefault="00195475" w:rsidP="00195475">
      <w:pPr>
        <w:pStyle w:val="EQ"/>
        <w:keepLines w:val="0"/>
        <w:rPr>
          <w:lang w:eastAsia="ko-KR"/>
        </w:rPr>
      </w:pPr>
      <w:r w:rsidRPr="00FD4CF6">
        <w:tab/>
      </w:r>
      <w:r w:rsidRPr="00FD4CF6">
        <w:object w:dxaOrig="3580" w:dyaOrig="780" w14:anchorId="3CD178D4">
          <v:shape id="_x0000_i1346" type="#_x0000_t75" style="width:178.6pt;height:39.25pt" o:ole="">
            <v:imagedata r:id="rId323" o:title=""/>
          </v:shape>
          <o:OLEObject Type="Embed" ProgID="Equation.3" ShapeID="_x0000_i1346" DrawAspect="Content" ObjectID="_1827165159" r:id="rId653"/>
        </w:object>
      </w:r>
      <w:r w:rsidRPr="00FD4CF6">
        <w:tab/>
        <w:t>(7.6-17c)</w:t>
      </w:r>
    </w:p>
    <w:p w14:paraId="4CB27BA8" w14:textId="77777777" w:rsidR="00195475" w:rsidRPr="00FD4CF6" w:rsidRDefault="00195475" w:rsidP="00195475">
      <w:r w:rsidRPr="00FD4CF6">
        <w:t xml:space="preserve">where </w:t>
      </w:r>
      <w:r w:rsidRPr="00FD4CF6">
        <w:sym w:font="Symbol" w:char="F064"/>
      </w:r>
      <w:r w:rsidRPr="00FD4CF6">
        <w:t>(.) is Dirac's delta function.</w:t>
      </w:r>
    </w:p>
    <w:p w14:paraId="763EC42E" w14:textId="77777777" w:rsidR="00195475" w:rsidRPr="00FD4CF6" w:rsidRDefault="00195475" w:rsidP="00195475">
      <w:r w:rsidRPr="00FD4CF6">
        <w:t xml:space="preserve">Assign the power of each ray within a cluster as </w:t>
      </w:r>
      <w:proofErr w:type="spellStart"/>
      <w:r w:rsidRPr="00FD4CF6">
        <w:rPr>
          <w:i/>
        </w:rPr>
        <w:t>P</w:t>
      </w:r>
      <w:r w:rsidRPr="00FD4CF6">
        <w:rPr>
          <w:i/>
          <w:vertAlign w:val="subscript"/>
        </w:rPr>
        <w:t>n</w:t>
      </w:r>
      <w:proofErr w:type="spellEnd"/>
      <w:r w:rsidRPr="00FD4CF6">
        <w:rPr>
          <w:i/>
          <w:vertAlign w:val="subscript"/>
        </w:rPr>
        <w:t> </w:t>
      </w:r>
      <w:r w:rsidRPr="00FD4CF6">
        <w:rPr>
          <w:i/>
        </w:rPr>
        <w:t>/ M</w:t>
      </w:r>
      <w:r w:rsidRPr="00FD4CF6">
        <w:t xml:space="preserve">, where </w:t>
      </w:r>
      <w:r w:rsidRPr="00FD4CF6">
        <w:rPr>
          <w:i/>
        </w:rPr>
        <w:t>M</w:t>
      </w:r>
      <w:r w:rsidRPr="00FD4CF6">
        <w:t xml:space="preserve"> is the number of rays per cluster.</w:t>
      </w:r>
    </w:p>
    <w:p w14:paraId="60F904FB" w14:textId="77777777" w:rsidR="00195475" w:rsidRPr="00FD4CF6" w:rsidRDefault="00195475" w:rsidP="00195475">
      <w:pPr>
        <w:rPr>
          <w:iCs/>
          <w:lang w:val="en-US" w:eastAsia="ko-KR"/>
        </w:rPr>
      </w:pPr>
    </w:p>
    <w:p w14:paraId="4C40FD28" w14:textId="77777777" w:rsidR="00195475" w:rsidRPr="00FD4CF6" w:rsidRDefault="00195475" w:rsidP="00195475">
      <w:pPr>
        <w:rPr>
          <w:iCs/>
          <w:lang w:val="en-US" w:eastAsia="ko-KR"/>
        </w:rPr>
      </w:pPr>
      <w:r w:rsidRPr="00FD4CF6">
        <w:rPr>
          <w:iCs/>
          <w:u w:val="single"/>
          <w:lang w:val="en-US" w:eastAsia="ko-KR"/>
        </w:rPr>
        <w:t>Step 7b</w:t>
      </w:r>
      <w:r w:rsidRPr="00FD4CF6">
        <w:rPr>
          <w:iCs/>
          <w:lang w:val="en-US" w:eastAsia="ko-KR"/>
        </w:rPr>
        <w:t>: Apply offset angles</w:t>
      </w:r>
    </w:p>
    <w:p w14:paraId="743CB78D" w14:textId="77777777" w:rsidR="00195475" w:rsidRPr="00FD4CF6" w:rsidRDefault="00195475" w:rsidP="00195475">
      <w:pPr>
        <w:rPr>
          <w:iCs/>
          <w:lang w:val="en-US" w:eastAsia="ko-KR"/>
        </w:rPr>
      </w:pPr>
      <w:r w:rsidRPr="00FD4CF6">
        <w:rPr>
          <w:iCs/>
          <w:lang w:val="en-US" w:eastAsia="ko-KR"/>
        </w:rPr>
        <w:t>The ray AOA angles are determined by</w:t>
      </w:r>
    </w:p>
    <w:p w14:paraId="585A9C20" w14:textId="77777777" w:rsidR="00195475" w:rsidRPr="00FD4CF6" w:rsidRDefault="00195475" w:rsidP="00195475">
      <w:pPr>
        <w:pStyle w:val="EQ"/>
        <w:keepLines w:val="0"/>
        <w:rPr>
          <w:lang w:eastAsia="zh-CN"/>
        </w:rPr>
      </w:pPr>
      <w:r w:rsidRPr="00FD4CF6">
        <w:rPr>
          <w:lang w:val="en-US" w:eastAsia="ko-KR"/>
        </w:rPr>
        <w:tab/>
      </w:r>
      <w:r w:rsidRPr="00FD4CF6">
        <w:rPr>
          <w:position w:val="-14"/>
        </w:rPr>
        <w:object w:dxaOrig="3500" w:dyaOrig="380" w14:anchorId="4B153D4C">
          <v:shape id="_x0000_i1347" type="#_x0000_t75" style="width:175.4pt;height:19.4pt" o:ole="">
            <v:imagedata r:id="rId654" o:title=""/>
          </v:shape>
          <o:OLEObject Type="Embed" ProgID="Equation.3" ShapeID="_x0000_i1347" DrawAspect="Content" ObjectID="_1827165160" r:id="rId655"/>
        </w:object>
      </w:r>
      <w:r w:rsidRPr="00FD4CF6">
        <w:rPr>
          <w:lang w:eastAsia="zh-CN"/>
        </w:rPr>
        <w:tab/>
        <w:t>(7.6-17d)</w:t>
      </w:r>
    </w:p>
    <w:p w14:paraId="272453DD" w14:textId="77777777" w:rsidR="00195475" w:rsidRPr="00FD4CF6" w:rsidRDefault="00195475" w:rsidP="00195475">
      <w:r w:rsidRPr="00FD4CF6">
        <w:t xml:space="preserve">where </w:t>
      </w:r>
      <w:r w:rsidRPr="00FD4CF6">
        <w:rPr>
          <w:position w:val="-14"/>
        </w:rPr>
        <w:object w:dxaOrig="800" w:dyaOrig="380" w14:anchorId="08DD761D">
          <v:shape id="_x0000_i1348" type="#_x0000_t75" style="width:40.6pt;height:19.4pt" o:ole="">
            <v:imagedata r:id="rId656" o:title=""/>
          </v:shape>
          <o:OLEObject Type="Embed" ProgID="Equation.3" ShapeID="_x0000_i1348" DrawAspect="Content" ObjectID="_1827165161" r:id="rId657"/>
        </w:object>
      </w:r>
      <w:r w:rsidRPr="00FD4CF6">
        <w:t xml:space="preserve"> is the LOS direction defined in the network layout description, see Step1c.</w:t>
      </w:r>
    </w:p>
    <w:p w14:paraId="37B20FC4" w14:textId="77777777" w:rsidR="00195475" w:rsidRPr="00FD4CF6" w:rsidRDefault="00195475" w:rsidP="00195475">
      <w:r w:rsidRPr="00FD4CF6">
        <w:t>The generation of AOD (</w:t>
      </w:r>
      <w:r w:rsidRPr="00FD4CF6">
        <w:rPr>
          <w:position w:val="-14"/>
        </w:rPr>
        <w:object w:dxaOrig="760" w:dyaOrig="380" w14:anchorId="3308E06C">
          <v:shape id="_x0000_i1349" type="#_x0000_t75" style="width:37.4pt;height:19.4pt" o:ole="">
            <v:imagedata r:id="rId342" o:title=""/>
          </v:shape>
          <o:OLEObject Type="Embed" ProgID="Equation.3" ShapeID="_x0000_i1349" DrawAspect="Content" ObjectID="_1827165162" r:id="rId658"/>
        </w:object>
      </w:r>
      <w:r w:rsidRPr="00FD4CF6">
        <w:t>) follows a procedure similar to AOA as described above.</w:t>
      </w:r>
    </w:p>
    <w:p w14:paraId="45139ACF" w14:textId="77777777" w:rsidR="00195475" w:rsidRPr="00FD4CF6" w:rsidRDefault="00195475" w:rsidP="00195475">
      <w:pPr>
        <w:rPr>
          <w:iCs/>
          <w:lang w:val="en-US" w:eastAsia="ko-KR"/>
        </w:rPr>
      </w:pPr>
      <w:r w:rsidRPr="00FD4CF6">
        <w:rPr>
          <w:iCs/>
          <w:lang w:val="en-US" w:eastAsia="ko-KR"/>
        </w:rPr>
        <w:t>The ZOA angles are determined by</w:t>
      </w:r>
    </w:p>
    <w:p w14:paraId="1C26D16A" w14:textId="77777777" w:rsidR="00195475" w:rsidRPr="00FD4CF6" w:rsidRDefault="00195475" w:rsidP="00195475">
      <w:pPr>
        <w:pStyle w:val="EQ"/>
        <w:keepLines w:val="0"/>
        <w:rPr>
          <w:lang w:eastAsia="zh-CN"/>
        </w:rPr>
      </w:pPr>
      <w:r w:rsidRPr="00FD4CF6">
        <w:rPr>
          <w:lang w:val="en-US" w:eastAsia="ko-KR"/>
        </w:rPr>
        <w:tab/>
      </w:r>
      <w:r w:rsidRPr="00FD4CF6">
        <w:rPr>
          <w:position w:val="-14"/>
        </w:rPr>
        <w:object w:dxaOrig="3120" w:dyaOrig="400" w14:anchorId="76965750">
          <v:shape id="_x0000_i1350" type="#_x0000_t75" style="width:155.1pt;height:19.4pt" o:ole="">
            <v:imagedata r:id="rId659" o:title=""/>
          </v:shape>
          <o:OLEObject Type="Embed" ProgID="Equation.3" ShapeID="_x0000_i1350" DrawAspect="Content" ObjectID="_1827165163" r:id="rId660"/>
        </w:object>
      </w:r>
      <w:r w:rsidRPr="00FD4CF6">
        <w:rPr>
          <w:lang w:eastAsia="zh-CN"/>
        </w:rPr>
        <w:tab/>
        <w:t>(7.6-17e)</w:t>
      </w:r>
    </w:p>
    <w:p w14:paraId="183C9DA9" w14:textId="77777777" w:rsidR="00195475" w:rsidRPr="00FD4CF6" w:rsidRDefault="00195475" w:rsidP="00195475">
      <w:r w:rsidRPr="00FD4CF6">
        <w:t xml:space="preserve">where </w:t>
      </w:r>
      <w:r w:rsidRPr="00FD4CF6">
        <w:rPr>
          <w:position w:val="-6"/>
        </w:rPr>
        <w:object w:dxaOrig="1080" w:dyaOrig="340" w14:anchorId="00A08E3B">
          <v:shape id="_x0000_i1351" type="#_x0000_t75" style="width:54.9pt;height:16.6pt" o:ole="">
            <v:imagedata r:id="rId661" o:title=""/>
          </v:shape>
          <o:OLEObject Type="Embed" ProgID="Equation.3" ShapeID="_x0000_i1351" DrawAspect="Content" ObjectID="_1827165164" r:id="rId662"/>
        </w:object>
      </w:r>
      <w:r w:rsidRPr="00FD4CF6">
        <w:t xml:space="preserve"> if the BS-UT link is O2I and </w:t>
      </w:r>
      <w:r w:rsidRPr="00FD4CF6">
        <w:rPr>
          <w:position w:val="-14"/>
        </w:rPr>
        <w:object w:dxaOrig="1460" w:dyaOrig="420" w14:anchorId="2A7D0BC8">
          <v:shape id="_x0000_i1352" type="#_x0000_t75" style="width:73.4pt;height:21.25pt" o:ole="">
            <v:imagedata r:id="rId360" o:title=""/>
          </v:shape>
          <o:OLEObject Type="Embed" ProgID="Equation.3" ShapeID="_x0000_i1352" DrawAspect="Content" ObjectID="_1827165165" r:id="rId663"/>
        </w:object>
      </w:r>
      <w:r w:rsidRPr="00FD4CF6">
        <w:t>otherwise. The LOS direction is defined in the network layout description, see Step1c.</w:t>
      </w:r>
    </w:p>
    <w:p w14:paraId="6879212D" w14:textId="77777777" w:rsidR="00195475" w:rsidRPr="00FD4CF6" w:rsidRDefault="00195475" w:rsidP="00195475">
      <w:pPr>
        <w:rPr>
          <w:iCs/>
          <w:lang w:val="en-US" w:eastAsia="ko-KR"/>
        </w:rPr>
      </w:pPr>
      <w:r w:rsidRPr="00FD4CF6">
        <w:rPr>
          <w:iCs/>
          <w:lang w:val="en-US" w:eastAsia="ko-KR"/>
        </w:rPr>
        <w:t xml:space="preserve">The ZOA angles are determined by </w:t>
      </w:r>
    </w:p>
    <w:p w14:paraId="09FAB1D0" w14:textId="77777777" w:rsidR="00195475" w:rsidRPr="00FD4CF6" w:rsidRDefault="00195475" w:rsidP="00195475">
      <w:pPr>
        <w:pStyle w:val="EQ"/>
        <w:keepLines w:val="0"/>
        <w:rPr>
          <w:lang w:eastAsia="zh-CN"/>
        </w:rPr>
      </w:pPr>
      <w:r w:rsidRPr="00FD4CF6">
        <w:rPr>
          <w:lang w:val="en-US" w:eastAsia="ko-KR"/>
        </w:rPr>
        <w:tab/>
      </w:r>
      <w:r w:rsidRPr="00FD4CF6">
        <w:rPr>
          <w:position w:val="-14"/>
        </w:rPr>
        <w:object w:dxaOrig="5319" w:dyaOrig="420" w14:anchorId="1A39C0CA">
          <v:shape id="_x0000_i1353" type="#_x0000_t75" style="width:266.3pt;height:21.25pt" o:ole="">
            <v:imagedata r:id="rId664" o:title=""/>
          </v:shape>
          <o:OLEObject Type="Embed" ProgID="Equation.3" ShapeID="_x0000_i1353" DrawAspect="Content" ObjectID="_1827165166" r:id="rId665"/>
        </w:object>
      </w:r>
      <w:r w:rsidRPr="00FD4CF6">
        <w:rPr>
          <w:lang w:eastAsia="zh-CN"/>
        </w:rPr>
        <w:tab/>
        <w:t>(7.6-17f)</w:t>
      </w:r>
    </w:p>
    <w:p w14:paraId="718432B4" w14:textId="77777777" w:rsidR="00195475" w:rsidRPr="00FD4CF6" w:rsidRDefault="00195475" w:rsidP="00195475">
      <w:pPr>
        <w:rPr>
          <w:iCs/>
          <w:lang w:val="en-US" w:eastAsia="ko-KR"/>
        </w:rPr>
      </w:pPr>
      <w:r w:rsidRPr="00FD4CF6">
        <w:t xml:space="preserve">where </w:t>
      </w:r>
      <w:r w:rsidRPr="00FD4CF6">
        <w:rPr>
          <w:position w:val="-14"/>
        </w:rPr>
        <w:object w:dxaOrig="600" w:dyaOrig="380" w14:anchorId="34A5CF27">
          <v:shape id="_x0000_i1354" type="#_x0000_t75" style="width:30pt;height:19.4pt" o:ole="">
            <v:imagedata r:id="rId382" o:title=""/>
          </v:shape>
          <o:OLEObject Type="Embed" ProgID="Equation.3" ShapeID="_x0000_i1354" DrawAspect="Content" ObjectID="_1827165167" r:id="rId666"/>
        </w:object>
      </w:r>
      <w:r w:rsidRPr="00FD4CF6">
        <w:t>is the mean of the ZSD log-normal distribution.</w:t>
      </w:r>
    </w:p>
    <w:p w14:paraId="779A21CB" w14:textId="77777777" w:rsidR="00195475" w:rsidRPr="00FD4CF6" w:rsidRDefault="00195475" w:rsidP="00195475">
      <w:pPr>
        <w:rPr>
          <w:iCs/>
          <w:lang w:val="en-US" w:eastAsia="ko-KR"/>
        </w:rPr>
      </w:pPr>
    </w:p>
    <w:p w14:paraId="6F0F5311" w14:textId="77777777" w:rsidR="00195475" w:rsidRPr="00FD4CF6" w:rsidRDefault="00195475" w:rsidP="00195475">
      <w:pPr>
        <w:rPr>
          <w:iCs/>
          <w:lang w:val="en-US" w:eastAsia="ko-KR"/>
        </w:rPr>
      </w:pPr>
      <w:r w:rsidRPr="00FD4CF6">
        <w:rPr>
          <w:iCs/>
          <w:lang w:val="en-US" w:eastAsia="ko-KR"/>
        </w:rPr>
        <w:t xml:space="preserve">Some of the delay and angle spreads and standard deviations used in equations (7.6-15) and (7.6-16) may be frequency-dependent. In the case of multi-frequency simulations according to Clause 7.6.5, the largest value among all the simulated frequencies should be used in (7.6-15) and (7.6-16) so that the cluster and ray delays and angles (but not the powers or the resulting delay or angular spreads) are the same for all frequencies. </w:t>
      </w:r>
    </w:p>
    <w:p w14:paraId="39F2A9CA" w14:textId="77777777" w:rsidR="00195475" w:rsidRPr="00FD4CF6" w:rsidRDefault="00195475" w:rsidP="00195475">
      <w:pPr>
        <w:pStyle w:val="Heading4"/>
        <w:keepNext w:val="0"/>
        <w:keepLines w:val="0"/>
        <w:rPr>
          <w:lang w:eastAsia="ko-KR"/>
        </w:rPr>
      </w:pPr>
      <w:bookmarkStart w:id="201" w:name="_Toc493104211"/>
      <w:bookmarkStart w:id="202" w:name="_Toc20320114"/>
      <w:bookmarkStart w:id="203" w:name="_Toc20340133"/>
      <w:bookmarkStart w:id="204" w:name="_Toc209030103"/>
      <w:r w:rsidRPr="00FD4CF6">
        <w:t>7.6</w:t>
      </w:r>
      <w:r w:rsidRPr="00FD4CF6">
        <w:rPr>
          <w:lang w:eastAsia="ko-KR"/>
        </w:rPr>
        <w:t>.3</w:t>
      </w:r>
      <w:r w:rsidRPr="00FD4CF6">
        <w:rPr>
          <w:rFonts w:hint="eastAsia"/>
          <w:lang w:eastAsia="ko-KR"/>
        </w:rPr>
        <w:t>.3</w:t>
      </w:r>
      <w:r w:rsidRPr="00FD4CF6">
        <w:tab/>
      </w:r>
      <w:r w:rsidRPr="00FD4CF6">
        <w:rPr>
          <w:lang w:eastAsia="ko-KR"/>
        </w:rPr>
        <w:t>LOS/NLOS</w:t>
      </w:r>
      <w:r w:rsidRPr="00FD4CF6">
        <w:rPr>
          <w:rFonts w:hint="eastAsia"/>
          <w:lang w:eastAsia="ko-KR"/>
        </w:rPr>
        <w:t>,</w:t>
      </w:r>
      <w:r w:rsidRPr="00FD4CF6">
        <w:rPr>
          <w:lang w:eastAsia="ko-KR"/>
        </w:rPr>
        <w:t xml:space="preserve"> i</w:t>
      </w:r>
      <w:r w:rsidRPr="00FD4CF6">
        <w:rPr>
          <w:rFonts w:hint="eastAsia"/>
          <w:lang w:eastAsia="ko-KR"/>
        </w:rPr>
        <w:t xml:space="preserve">ndoor </w:t>
      </w:r>
      <w:r w:rsidRPr="00FD4CF6">
        <w:rPr>
          <w:lang w:eastAsia="ko-KR"/>
        </w:rPr>
        <w:t xml:space="preserve">states </w:t>
      </w:r>
      <w:r w:rsidRPr="00FD4CF6">
        <w:rPr>
          <w:rFonts w:hint="eastAsia"/>
          <w:lang w:eastAsia="ko-KR"/>
        </w:rPr>
        <w:t>and O</w:t>
      </w:r>
      <w:r w:rsidRPr="00FD4CF6">
        <w:rPr>
          <w:lang w:eastAsia="ko-KR"/>
        </w:rPr>
        <w:t>2</w:t>
      </w:r>
      <w:r w:rsidRPr="00FD4CF6">
        <w:rPr>
          <w:rFonts w:hint="eastAsia"/>
          <w:lang w:eastAsia="ko-KR"/>
        </w:rPr>
        <w:t xml:space="preserve">I </w:t>
      </w:r>
      <w:r w:rsidRPr="00FD4CF6">
        <w:rPr>
          <w:lang w:eastAsia="ko-KR"/>
        </w:rPr>
        <w:t>p</w:t>
      </w:r>
      <w:r w:rsidRPr="00FD4CF6">
        <w:rPr>
          <w:rFonts w:hint="eastAsia"/>
          <w:lang w:eastAsia="ko-KR"/>
        </w:rPr>
        <w:t>arameters</w:t>
      </w:r>
      <w:bookmarkEnd w:id="201"/>
      <w:bookmarkEnd w:id="202"/>
      <w:bookmarkEnd w:id="203"/>
      <w:bookmarkEnd w:id="204"/>
    </w:p>
    <w:p w14:paraId="2D68728A" w14:textId="77777777" w:rsidR="00195475" w:rsidRPr="00FD4CF6" w:rsidRDefault="00195475" w:rsidP="00195475">
      <w:pPr>
        <w:rPr>
          <w:lang w:val="en-US" w:eastAsia="ko-KR"/>
        </w:rPr>
      </w:pPr>
      <w:r w:rsidRPr="00FD4CF6">
        <w:rPr>
          <w:rFonts w:hint="eastAsia"/>
          <w:lang w:val="en-US" w:eastAsia="ko-KR"/>
        </w:rPr>
        <w:t>T</w:t>
      </w:r>
      <w:r w:rsidRPr="00FD4CF6">
        <w:rPr>
          <w:lang w:val="en-US" w:eastAsia="ko-KR"/>
        </w:rPr>
        <w:t>he</w:t>
      </w:r>
      <w:r w:rsidRPr="00FD4CF6">
        <w:rPr>
          <w:rFonts w:hint="eastAsia"/>
          <w:lang w:val="en-US" w:eastAsia="ko-KR"/>
        </w:rPr>
        <w:t xml:space="preserve"> LOS state can be determined </w:t>
      </w:r>
      <w:r w:rsidRPr="00FD4CF6">
        <w:rPr>
          <w:lang w:val="en-US" w:eastAsia="ko-KR"/>
        </w:rPr>
        <w:t>according</w:t>
      </w:r>
      <w:r w:rsidRPr="00FD4CF6">
        <w:rPr>
          <w:rFonts w:hint="eastAsia"/>
          <w:lang w:val="en-US" w:eastAsia="ko-KR"/>
        </w:rPr>
        <w:t xml:space="preserve"> to the spatial consistency procedure</w:t>
      </w:r>
      <w:r w:rsidRPr="00FD4CF6">
        <w:rPr>
          <w:lang w:val="en-US" w:eastAsia="ko-KR"/>
        </w:rPr>
        <w:t xml:space="preserve"> for random variables as mentioned in Clause 7.6.3.1</w:t>
      </w:r>
      <w:r w:rsidRPr="00FD4CF6">
        <w:rPr>
          <w:rFonts w:hint="eastAsia"/>
          <w:lang w:val="en-US" w:eastAsia="ko-KR"/>
        </w:rPr>
        <w:t xml:space="preserve">, by comparing a realization of a random variable generated with distance-dependent LOS probability. If the realization is less than the LOS probability, the state is LOS; otherwise NLOS. </w:t>
      </w:r>
      <w:r w:rsidRPr="00FD4CF6">
        <w:rPr>
          <w:lang w:val="en-US" w:eastAsia="ko-KR"/>
        </w:rPr>
        <w:t>Decision of LOS and NLOS status should be used in Step 2 in Clause 7.5 if this advanced simulation is performed.</w:t>
      </w:r>
    </w:p>
    <w:p w14:paraId="1AFEEEE7" w14:textId="77777777" w:rsidR="00195475" w:rsidRPr="00FD4CF6" w:rsidRDefault="00195475" w:rsidP="00195475">
      <w:pPr>
        <w:rPr>
          <w:lang w:val="en-US" w:eastAsia="ko-KR"/>
        </w:rPr>
      </w:pPr>
      <w:r w:rsidRPr="00FD4CF6">
        <w:rPr>
          <w:rFonts w:hint="eastAsia"/>
          <w:lang w:val="en-US" w:eastAsia="ko-KR"/>
        </w:rPr>
        <w:t>The same procedure can be applied for determining the indoor state, with the indoor probability instead of the LOS probability.</w:t>
      </w:r>
      <w:r w:rsidRPr="00FD4CF6">
        <w:rPr>
          <w:lang w:val="en-US" w:eastAsia="ko-KR"/>
        </w:rPr>
        <w:t xml:space="preserve"> </w:t>
      </w:r>
    </w:p>
    <w:p w14:paraId="411FD46E" w14:textId="77777777" w:rsidR="00195475" w:rsidRPr="00FD4CF6" w:rsidRDefault="00195475" w:rsidP="00195475">
      <w:pPr>
        <w:rPr>
          <w:lang w:val="en-US" w:eastAsia="ko-KR"/>
        </w:rPr>
      </w:pPr>
      <w:r w:rsidRPr="00FD4CF6">
        <w:rPr>
          <w:lang w:val="en-US" w:eastAsia="ko-KR"/>
        </w:rPr>
        <w:t>The correlation distance for LOS state and indoor/outdoor is specified in Table 7.6.</w:t>
      </w:r>
      <w:r w:rsidRPr="00FD4CF6">
        <w:rPr>
          <w:rFonts w:hint="eastAsia"/>
          <w:lang w:val="en-US" w:eastAsia="ko-KR"/>
        </w:rPr>
        <w:t>3.</w:t>
      </w:r>
      <w:r w:rsidRPr="00FD4CF6">
        <w:rPr>
          <w:lang w:val="en-US" w:eastAsia="ko-KR"/>
        </w:rPr>
        <w:t>1-2</w:t>
      </w:r>
      <w:r w:rsidRPr="00FD4CF6">
        <w:rPr>
          <w:rFonts w:hint="eastAsia"/>
          <w:lang w:val="en-US" w:eastAsia="ko-KR"/>
        </w:rPr>
        <w:t>.</w:t>
      </w:r>
    </w:p>
    <w:p w14:paraId="7D2568DB" w14:textId="77777777" w:rsidR="00195475" w:rsidRPr="00FD4CF6" w:rsidRDefault="00195475" w:rsidP="00195475">
      <w:pPr>
        <w:rPr>
          <w:lang w:eastAsia="ko-KR"/>
        </w:rPr>
      </w:pPr>
      <w:r w:rsidRPr="00FD4CF6">
        <w:rPr>
          <w:rFonts w:hint="eastAsia"/>
          <w:lang w:eastAsia="ko-KR"/>
        </w:rPr>
        <w:t xml:space="preserve">The </w:t>
      </w:r>
      <w:r w:rsidRPr="00FD4CF6">
        <w:rPr>
          <w:lang w:eastAsia="ko-KR"/>
        </w:rPr>
        <w:t xml:space="preserve">indoor distance </w:t>
      </w:r>
      <w:r w:rsidRPr="00FD4CF6">
        <w:rPr>
          <w:rFonts w:hint="eastAsia"/>
          <w:lang w:val="en-US" w:eastAsia="ko-KR"/>
        </w:rPr>
        <w:t>can be modeled as</w:t>
      </w:r>
      <w:r w:rsidRPr="00FD4CF6">
        <w:rPr>
          <w:lang w:val="en-US" w:eastAsia="ko-KR"/>
        </w:rPr>
        <w:t xml:space="preserve"> the minimum of two spatially consistent uniform random variables within (0, 25) meters with correlation distance 25m</w:t>
      </w:r>
      <w:r w:rsidRPr="00FD4CF6">
        <w:rPr>
          <w:rFonts w:hint="eastAsia"/>
          <w:lang w:val="en-US" w:eastAsia="ko-KR"/>
        </w:rPr>
        <w:t>.</w:t>
      </w:r>
    </w:p>
    <w:p w14:paraId="1F34A527" w14:textId="77777777" w:rsidR="00195475" w:rsidRPr="00FD4CF6" w:rsidRDefault="00195475" w:rsidP="00195475">
      <w:pPr>
        <w:rPr>
          <w:lang w:eastAsia="zh-CN"/>
        </w:rPr>
      </w:pPr>
      <w:r w:rsidRPr="00FD4CF6">
        <w:rPr>
          <w:lang w:val="en-US" w:eastAsia="ko-KR"/>
        </w:rPr>
        <w:t xml:space="preserve">Note in case the UT is in an indoor state, the pathloss model changes and a penetration loss is considered. For details on the model, see Clause 7.4.3. Here, the focus is on modelling aspects with respect to spatial consistency. As described in Clause 7.4.3, the penetration loss </w:t>
      </w:r>
      <w:r w:rsidRPr="00FD4CF6">
        <w:rPr>
          <w:rFonts w:hint="eastAsia"/>
          <w:lang w:val="en-US" w:eastAsia="ko-KR"/>
        </w:rPr>
        <w:t>deviation</w:t>
      </w:r>
      <w:r w:rsidRPr="00FD4CF6">
        <w:rPr>
          <w:lang w:val="en-US" w:eastAsia="ko-KR"/>
        </w:rPr>
        <w:t xml:space="preserve"> </w:t>
      </w:r>
      <w:proofErr w:type="spellStart"/>
      <w:r w:rsidRPr="00FD4CF6">
        <w:rPr>
          <w:lang w:val="en-US" w:eastAsia="ko-KR"/>
        </w:rPr>
        <w:t>σ</w:t>
      </w:r>
      <w:r w:rsidRPr="00FD4CF6">
        <w:rPr>
          <w:vertAlign w:val="subscript"/>
          <w:lang w:val="en-US" w:eastAsia="ko-KR"/>
        </w:rPr>
        <w:t>p</w:t>
      </w:r>
      <w:proofErr w:type="spellEnd"/>
      <w:r w:rsidRPr="00FD4CF6">
        <w:rPr>
          <w:lang w:val="en-US" w:eastAsia="ko-KR"/>
        </w:rPr>
        <w:t xml:space="preserve"> represents variations within and between buildings of the same type. For spatial consistency this </w:t>
      </w:r>
      <w:r w:rsidRPr="00FD4CF6">
        <w:rPr>
          <w:rFonts w:hint="eastAsia"/>
          <w:lang w:val="en-US" w:eastAsia="ko-KR"/>
        </w:rPr>
        <w:t>can be</w:t>
      </w:r>
      <w:r w:rsidRPr="00FD4CF6">
        <w:rPr>
          <w:lang w:val="en-US" w:eastAsia="ko-KR"/>
        </w:rPr>
        <w:t xml:space="preserve"> modeled as a spatially consistent random variable with correlation distance 10m, see Clause 7.6.3.1.</w:t>
      </w:r>
      <w:r w:rsidRPr="00FD4CF6">
        <w:rPr>
          <w:rFonts w:hint="eastAsia"/>
          <w:lang w:val="en-US" w:eastAsia="ko-KR"/>
        </w:rPr>
        <w:t xml:space="preserve"> T</w:t>
      </w:r>
      <w:r w:rsidRPr="00FD4CF6">
        <w:rPr>
          <w:lang w:val="en-US" w:eastAsia="ko-KR"/>
        </w:rPr>
        <w:t xml:space="preserve">he "building type" </w:t>
      </w:r>
      <w:r w:rsidRPr="00FD4CF6">
        <w:rPr>
          <w:rFonts w:hint="eastAsia"/>
          <w:lang w:val="en-US" w:eastAsia="ko-KR"/>
        </w:rPr>
        <w:t xml:space="preserve">is determined </w:t>
      </w:r>
      <w:r w:rsidRPr="00FD4CF6">
        <w:rPr>
          <w:lang w:val="en-US" w:eastAsia="ko-KR"/>
        </w:rPr>
        <w:t>using a spatially consistent uniform random variable with correlation distance 50 m</w:t>
      </w:r>
      <w:r w:rsidRPr="00FD4CF6">
        <w:rPr>
          <w:rFonts w:hint="eastAsia"/>
          <w:lang w:val="en-US" w:eastAsia="ko-KR"/>
        </w:rPr>
        <w:t xml:space="preserve">. </w:t>
      </w:r>
      <w:r w:rsidRPr="00FD4CF6">
        <w:t>The building type is determined by comparing the random variable with P</w:t>
      </w:r>
      <w:r w:rsidRPr="00FD4CF6">
        <w:rPr>
          <w:vertAlign w:val="subscript"/>
        </w:rPr>
        <w:t>1</w:t>
      </w:r>
      <w:r w:rsidRPr="00FD4CF6">
        <w:t>, where P</w:t>
      </w:r>
      <w:r w:rsidRPr="00FD4CF6">
        <w:rPr>
          <w:vertAlign w:val="subscript"/>
        </w:rPr>
        <w:t>1</w:t>
      </w:r>
      <w:r w:rsidRPr="00FD4CF6">
        <w:t xml:space="preserve"> is the probability of the building type with low loss penetration. If the realization of the random variable is less than P</w:t>
      </w:r>
      <w:r w:rsidRPr="00FD4CF6">
        <w:rPr>
          <w:vertAlign w:val="subscript"/>
        </w:rPr>
        <w:t>1</w:t>
      </w:r>
      <w:r w:rsidRPr="00FD4CF6">
        <w:t>, the building type is low loss; otherwise the building type is high loss.</w:t>
      </w:r>
    </w:p>
    <w:p w14:paraId="41B08BEE" w14:textId="77777777" w:rsidR="00195475" w:rsidRPr="00FD4CF6" w:rsidRDefault="00195475" w:rsidP="00195475">
      <w:pPr>
        <w:rPr>
          <w:lang w:eastAsia="ko-KR"/>
        </w:rPr>
      </w:pPr>
      <w:r w:rsidRPr="00FD4CF6">
        <w:rPr>
          <w:lang w:val="en-US" w:eastAsia="zh-CN"/>
        </w:rPr>
        <w:t xml:space="preserve">The cluster-specific and ray-specific random variables as defined in Clause 7.6.3.1 </w:t>
      </w:r>
      <w:r w:rsidRPr="00FD4CF6">
        <w:rPr>
          <w:rFonts w:hint="eastAsia"/>
          <w:lang w:val="en-US" w:eastAsia="zh-CN"/>
        </w:rPr>
        <w:t>on the same floor</w:t>
      </w:r>
      <w:r w:rsidRPr="00FD4CF6">
        <w:rPr>
          <w:lang w:val="en-US" w:eastAsia="zh-CN"/>
        </w:rPr>
        <w:t xml:space="preserve"> are generated in the spatial consistency modelling; otherwise, these variables</w:t>
      </w:r>
      <w:r w:rsidRPr="00FD4CF6">
        <w:rPr>
          <w:rFonts w:hint="eastAsia"/>
          <w:lang w:val="en-US" w:eastAsia="zh-CN"/>
        </w:rPr>
        <w:t xml:space="preserve"> </w:t>
      </w:r>
      <w:r w:rsidRPr="00FD4CF6">
        <w:rPr>
          <w:lang w:val="en-US" w:eastAsia="zh-CN"/>
        </w:rPr>
        <w:t>across different floors are uncorrelated.</w:t>
      </w:r>
    </w:p>
    <w:p w14:paraId="2CF4FD3B" w14:textId="77777777" w:rsidR="00195475" w:rsidRPr="00FD4CF6" w:rsidRDefault="00195475" w:rsidP="00195475">
      <w:pPr>
        <w:rPr>
          <w:lang w:val="en-US" w:eastAsia="ko-KR"/>
        </w:rPr>
      </w:pPr>
      <w:r w:rsidRPr="00FD4CF6">
        <w:rPr>
          <w:lang w:val="en-US" w:eastAsia="ko-KR"/>
        </w:rPr>
        <w:t>In case there is a transition from LOS to NLOS due to UT mobility, there will be a hard transition in the channel response. This is because pathloss and LS parameters are different for these states, leading automatically to very different channel realizations. To circumvent such hard transitions the optional</w:t>
      </w:r>
      <w:r w:rsidRPr="00FD4CF6">
        <w:rPr>
          <w:rFonts w:hint="eastAsia"/>
          <w:lang w:val="en-US" w:eastAsia="ko-KR"/>
        </w:rPr>
        <w:t xml:space="preserve"> s</w:t>
      </w:r>
      <w:r w:rsidRPr="00FD4CF6">
        <w:rPr>
          <w:lang w:val="en-US" w:eastAsia="ko-KR"/>
        </w:rPr>
        <w:t xml:space="preserve">oft LOS state </w:t>
      </w:r>
      <w:r w:rsidRPr="00FD4CF6">
        <w:rPr>
          <w:rFonts w:hint="eastAsia"/>
          <w:lang w:val="en-US" w:eastAsia="ko-KR"/>
        </w:rPr>
        <w:t>can be</w:t>
      </w:r>
      <w:r w:rsidRPr="00FD4CF6">
        <w:rPr>
          <w:lang w:val="en-US" w:eastAsia="ko-KR"/>
        </w:rPr>
        <w:t xml:space="preserve"> considered </w:t>
      </w:r>
      <w:r w:rsidRPr="00FD4CF6">
        <w:rPr>
          <w:rFonts w:hint="eastAsia"/>
          <w:lang w:val="en-US" w:eastAsia="ko-KR"/>
        </w:rPr>
        <w:t xml:space="preserve">to </w:t>
      </w:r>
      <w:r w:rsidRPr="00FD4CF6">
        <w:rPr>
          <w:lang w:val="en-US" w:eastAsia="ko-KR"/>
        </w:rPr>
        <w:t>determine the</w:t>
      </w:r>
      <w:r w:rsidRPr="00FD4CF6">
        <w:rPr>
          <w:rFonts w:hint="eastAsia"/>
          <w:lang w:val="en-US" w:eastAsia="ko-KR"/>
        </w:rPr>
        <w:t xml:space="preserve"> PL and </w:t>
      </w:r>
      <w:r w:rsidRPr="00FD4CF6">
        <w:rPr>
          <w:lang w:val="en-US" w:eastAsia="ko-KR"/>
        </w:rPr>
        <w:t xml:space="preserve">the </w:t>
      </w:r>
      <w:r w:rsidRPr="00FD4CF6">
        <w:rPr>
          <w:rFonts w:hint="eastAsia"/>
          <w:lang w:val="en-US" w:eastAsia="ko-KR"/>
        </w:rPr>
        <w:t>channel impulse responses containing characteristics of both LOS and NLOS. S</w:t>
      </w:r>
      <w:r w:rsidRPr="00FD4CF6">
        <w:rPr>
          <w:lang w:val="en-US" w:eastAsia="ko-KR"/>
        </w:rPr>
        <w:t>oft L</w:t>
      </w:r>
      <w:r w:rsidRPr="00FD4CF6">
        <w:rPr>
          <w:rFonts w:hint="eastAsia"/>
          <w:lang w:val="en-US" w:eastAsia="ko-KR"/>
        </w:rPr>
        <w:t>O</w:t>
      </w:r>
      <w:r w:rsidRPr="00FD4CF6">
        <w:rPr>
          <w:lang w:val="en-US" w:eastAsia="ko-KR"/>
        </w:rPr>
        <w:t xml:space="preserve">S state </w:t>
      </w:r>
      <w:r w:rsidRPr="00FD4CF6">
        <w:rPr>
          <w:lang w:val="en-US" w:eastAsia="ko-KR"/>
        </w:rPr>
        <w:fldChar w:fldCharType="begin"/>
      </w:r>
      <w:r w:rsidRPr="00FD4CF6">
        <w:rPr>
          <w:lang w:val="en-US" w:eastAsia="ko-KR"/>
        </w:rPr>
        <w:instrText xml:space="preserve"> QUOTE </w:instrText>
      </w:r>
      <m:oMath>
        <m:sSub>
          <m:sSubPr>
            <m:ctrlPr>
              <w:rPr>
                <w:rFonts w:ascii="Cambria Math" w:hAnsi="Cambria Math"/>
                <w:i/>
                <w:lang w:val="en-US" w:eastAsia="ko-KR"/>
              </w:rPr>
            </m:ctrlPr>
          </m:sSubPr>
          <m:e>
            <m:r>
              <m:rPr>
                <m:sty m:val="p"/>
              </m:rPr>
              <w:rPr>
                <w:rFonts w:ascii="Cambria Math" w:hAnsi="Cambria Math"/>
                <w:lang w:val="en-US" w:eastAsia="ko-KR"/>
              </w:rPr>
              <m:t>LOS</m:t>
            </m:r>
          </m:e>
          <m:sub>
            <m:r>
              <m:rPr>
                <m:sty m:val="p"/>
              </m:rPr>
              <w:rPr>
                <w:rFonts w:ascii="Cambria Math" w:hAnsi="Cambria Math"/>
                <w:lang w:val="en-US" w:eastAsia="ko-KR"/>
              </w:rPr>
              <m:t>soft</m:t>
            </m:r>
          </m:sub>
        </m:sSub>
      </m:oMath>
      <w:r w:rsidRPr="00FD4CF6">
        <w:rPr>
          <w:lang w:val="en-US" w:eastAsia="ko-KR"/>
        </w:rPr>
        <w:instrText xml:space="preserve"> </w:instrText>
      </w:r>
      <w:r w:rsidRPr="00FD4CF6">
        <w:rPr>
          <w:lang w:val="en-US" w:eastAsia="ko-KR"/>
        </w:rPr>
        <w:fldChar w:fldCharType="separate"/>
      </w:r>
      <w:r w:rsidRPr="00FD4CF6">
        <w:rPr>
          <w:position w:val="-12"/>
        </w:rPr>
        <w:object w:dxaOrig="740" w:dyaOrig="360" w14:anchorId="5808CB1E">
          <v:shape id="_x0000_i1355" type="#_x0000_t75" style="width:37.4pt;height:18.9pt" o:ole="">
            <v:imagedata r:id="rId667" o:title=""/>
          </v:shape>
          <o:OLEObject Type="Embed" ProgID="Equation.3" ShapeID="_x0000_i1355" DrawAspect="Content" ObjectID="_1827165168" r:id="rId668"/>
        </w:object>
      </w:r>
      <w:r w:rsidRPr="00FD4CF6">
        <w:rPr>
          <w:lang w:val="en-US" w:eastAsia="ko-KR"/>
        </w:rPr>
        <w:fldChar w:fldCharType="end"/>
      </w:r>
      <w:r w:rsidRPr="00FD4CF6">
        <w:rPr>
          <w:rFonts w:hint="eastAsia"/>
          <w:lang w:val="en-US" w:eastAsia="ko-KR"/>
        </w:rPr>
        <w:t xml:space="preserve"> is generated by </w:t>
      </w:r>
      <w:r w:rsidRPr="00FD4CF6">
        <w:rPr>
          <w:lang w:val="en-US" w:eastAsia="ko-KR"/>
        </w:rPr>
        <w:t>float</w:t>
      </w:r>
      <w:r w:rsidRPr="00FD4CF6">
        <w:rPr>
          <w:rFonts w:hint="eastAsia"/>
          <w:lang w:val="en-US" w:eastAsia="ko-KR"/>
        </w:rPr>
        <w:t>ing</w:t>
      </w:r>
      <w:r w:rsidRPr="00FD4CF6">
        <w:rPr>
          <w:lang w:val="en-US" w:eastAsia="ko-KR"/>
        </w:rPr>
        <w:t xml:space="preserve"> numbers between 0 (NLOS) and 1 (LOS) in the spatial consistency modelling. The value of </w:t>
      </w:r>
      <w:r w:rsidRPr="00FD4CF6">
        <w:rPr>
          <w:lang w:val="en-US" w:eastAsia="ko-KR"/>
        </w:rPr>
        <w:fldChar w:fldCharType="begin"/>
      </w:r>
      <w:r w:rsidRPr="00FD4CF6">
        <w:rPr>
          <w:lang w:val="en-US" w:eastAsia="ko-KR"/>
        </w:rPr>
        <w:instrText xml:space="preserve"> QUOTE </w:instrText>
      </w:r>
      <m:oMath>
        <m:sSub>
          <m:sSubPr>
            <m:ctrlPr>
              <w:rPr>
                <w:rFonts w:ascii="Cambria Math" w:hAnsi="Cambria Math"/>
                <w:i/>
                <w:lang w:val="en-US" w:eastAsia="ko-KR"/>
              </w:rPr>
            </m:ctrlPr>
          </m:sSubPr>
          <m:e>
            <m:r>
              <m:rPr>
                <m:sty m:val="p"/>
              </m:rPr>
              <w:rPr>
                <w:rFonts w:ascii="Cambria Math" w:hAnsi="Cambria Math"/>
                <w:lang w:val="en-US" w:eastAsia="ko-KR"/>
              </w:rPr>
              <m:t>LOS</m:t>
            </m:r>
          </m:e>
          <m:sub>
            <m:r>
              <m:rPr>
                <m:sty m:val="p"/>
              </m:rPr>
              <w:rPr>
                <w:rFonts w:ascii="Cambria Math" w:hAnsi="Cambria Math"/>
                <w:lang w:val="en-US" w:eastAsia="ko-KR"/>
              </w:rPr>
              <m:t>soft</m:t>
            </m:r>
          </m:sub>
        </m:sSub>
        <m:r>
          <m:rPr>
            <m:sty m:val="p"/>
          </m:rPr>
          <w:rPr>
            <w:rFonts w:ascii="Cambria Math" w:hAnsi="Cambria Math"/>
            <w:lang w:val="en-US" w:eastAsia="ko-KR"/>
          </w:rPr>
          <m:t xml:space="preserve"> </m:t>
        </m:r>
      </m:oMath>
      <w:r w:rsidRPr="00FD4CF6">
        <w:rPr>
          <w:lang w:val="en-US" w:eastAsia="ko-KR"/>
        </w:rPr>
        <w:instrText xml:space="preserve"> </w:instrText>
      </w:r>
      <w:r w:rsidRPr="00FD4CF6">
        <w:rPr>
          <w:lang w:val="en-US" w:eastAsia="ko-KR"/>
        </w:rPr>
        <w:fldChar w:fldCharType="separate"/>
      </w:r>
      <w:r w:rsidRPr="00FD4CF6">
        <w:rPr>
          <w:position w:val="-12"/>
        </w:rPr>
        <w:object w:dxaOrig="740" w:dyaOrig="360" w14:anchorId="64652C14">
          <v:shape id="_x0000_i1356" type="#_x0000_t75" style="width:37.4pt;height:18.9pt" o:ole="">
            <v:imagedata r:id="rId667" o:title=""/>
          </v:shape>
          <o:OLEObject Type="Embed" ProgID="Equation.3" ShapeID="_x0000_i1356" DrawAspect="Content" ObjectID="_1827165169" r:id="rId669"/>
        </w:object>
      </w:r>
      <w:r w:rsidRPr="00FD4CF6">
        <w:rPr>
          <w:lang w:val="en-US" w:eastAsia="ko-KR"/>
        </w:rPr>
        <w:fldChar w:fldCharType="end"/>
      </w:r>
      <w:r w:rsidRPr="00FD4CF6">
        <w:rPr>
          <w:lang w:val="en-US" w:eastAsia="ko-KR"/>
        </w:rPr>
        <w:t xml:space="preserve">is determined by </w:t>
      </w:r>
    </w:p>
    <w:p w14:paraId="4DA39D1F" w14:textId="77777777" w:rsidR="00195475" w:rsidRPr="00FD4CF6" w:rsidRDefault="00195475" w:rsidP="00195475">
      <w:pPr>
        <w:pStyle w:val="EQ"/>
        <w:keepLines w:val="0"/>
        <w:tabs>
          <w:tab w:val="clear" w:pos="4536"/>
          <w:tab w:val="center" w:pos="4820"/>
        </w:tabs>
      </w:pPr>
      <w:r w:rsidRPr="00FD4CF6">
        <w:tab/>
      </w:r>
      <w:r w:rsidRPr="00FD4CF6">
        <w:rPr>
          <w:position w:val="-34"/>
        </w:rPr>
        <w:object w:dxaOrig="3900" w:dyaOrig="800" w14:anchorId="1858EC43">
          <v:shape id="_x0000_i1357" type="#_x0000_t75" style="width:195.25pt;height:40.6pt" o:ole="">
            <v:imagedata r:id="rId670" o:title=""/>
          </v:shape>
          <o:OLEObject Type="Embed" ProgID="Equation.3" ShapeID="_x0000_i1357" DrawAspect="Content" ObjectID="_1827165170" r:id="rId671"/>
        </w:object>
      </w:r>
      <w:r w:rsidRPr="00FD4CF6">
        <w:t>,</w:t>
      </w:r>
      <w:r w:rsidRPr="00FD4CF6">
        <w:tab/>
        <w:t>(7.6-18)</w:t>
      </w:r>
    </w:p>
    <w:p w14:paraId="18CF7C31" w14:textId="77777777" w:rsidR="00195475" w:rsidRPr="00FD4CF6" w:rsidRDefault="00195475" w:rsidP="00195475">
      <w:pPr>
        <w:rPr>
          <w:lang w:val="en-US" w:eastAsia="ko-KR"/>
        </w:rPr>
      </w:pPr>
      <w:r w:rsidRPr="00FD4CF6">
        <w:rPr>
          <w:lang w:val="en-US" w:eastAsia="ko-KR"/>
        </w:rPr>
        <w:fldChar w:fldCharType="begin"/>
      </w:r>
      <w:r w:rsidRPr="00FD4CF6">
        <w:rPr>
          <w:lang w:val="en-US" w:eastAsia="ko-KR"/>
        </w:rPr>
        <w:instrText xml:space="preserve"> QUOTE </w:instrText>
      </w:r>
      <m:oMath>
        <m:sSub>
          <m:sSubPr>
            <m:ctrlPr>
              <w:rPr>
                <w:rFonts w:ascii="Cambria Math" w:hAnsi="Cambria Math"/>
                <w:i/>
                <w:lang w:val="en-US" w:eastAsia="ko-KR"/>
              </w:rPr>
            </m:ctrlPr>
          </m:sSubPr>
          <m:e>
            <m:r>
              <m:rPr>
                <m:sty m:val="p"/>
              </m:rPr>
              <w:rPr>
                <w:rFonts w:ascii="Cambria Math" w:hAnsi="Cambria Math"/>
                <w:lang w:val="en-US" w:eastAsia="ko-KR"/>
              </w:rPr>
              <m:t>LOS</m:t>
            </m:r>
          </m:e>
          <m:sub>
            <m:r>
              <m:rPr>
                <m:sty m:val="p"/>
              </m:rPr>
              <w:rPr>
                <w:rFonts w:ascii="Cambria Math" w:hAnsi="Cambria Math"/>
                <w:lang w:val="en-US" w:eastAsia="ko-KR"/>
              </w:rPr>
              <m:t>soft</m:t>
            </m:r>
          </m:sub>
        </m:sSub>
        <m:r>
          <m:rPr>
            <m:sty m:val="p"/>
          </m:rPr>
          <w:rPr>
            <w:rFonts w:ascii="Cambria Math" w:hAnsi="Cambria Math"/>
            <w:lang w:val="en-US" w:eastAsia="ko-KR"/>
          </w:rPr>
          <m:t>=</m:t>
        </m:r>
        <m:f>
          <m:fPr>
            <m:ctrlPr>
              <w:rPr>
                <w:rFonts w:ascii="Cambria Math" w:hAnsi="Cambria Math"/>
                <w:i/>
                <w:lang w:val="en-US" w:eastAsia="ko-KR"/>
              </w:rPr>
            </m:ctrlPr>
          </m:fPr>
          <m:num>
            <m:r>
              <m:rPr>
                <m:sty m:val="p"/>
              </m:rPr>
              <w:rPr>
                <w:rFonts w:ascii="Cambria Math" w:hAnsi="Cambria Math"/>
                <w:lang w:val="en-US" w:eastAsia="ko-KR"/>
              </w:rPr>
              <m:t>1</m:t>
            </m:r>
          </m:num>
          <m:den>
            <m:r>
              <m:rPr>
                <m:sty m:val="p"/>
              </m:rPr>
              <w:rPr>
                <w:rFonts w:ascii="Cambria Math" w:hAnsi="Cambria Math"/>
                <w:lang w:val="en-US" w:eastAsia="ko-KR"/>
              </w:rPr>
              <m:t>2</m:t>
            </m:r>
          </m:den>
        </m:f>
        <m:r>
          <m:rPr>
            <m:sty m:val="p"/>
          </m:rPr>
          <w:rPr>
            <w:rFonts w:ascii="Cambria Math" w:hAnsi="Cambria Math"/>
            <w:lang w:val="en-US" w:eastAsia="ko-KR"/>
          </w:rPr>
          <m:t>+</m:t>
        </m:r>
        <m:f>
          <m:fPr>
            <m:ctrlPr>
              <w:rPr>
                <w:rFonts w:ascii="Cambria Math" w:hAnsi="Cambria Math"/>
                <w:i/>
                <w:lang w:val="en-US" w:eastAsia="ko-KR"/>
              </w:rPr>
            </m:ctrlPr>
          </m:fPr>
          <m:num>
            <m:r>
              <m:rPr>
                <m:sty m:val="p"/>
              </m:rPr>
              <w:rPr>
                <w:rFonts w:ascii="Cambria Math" w:hAnsi="Cambria Math"/>
                <w:lang w:val="en-US" w:eastAsia="ko-KR"/>
              </w:rPr>
              <m:t>1</m:t>
            </m:r>
          </m:num>
          <m:den>
            <m:r>
              <m:rPr>
                <m:sty m:val="p"/>
              </m:rPr>
              <w:rPr>
                <w:rFonts w:ascii="Cambria Math" w:hAnsi="Cambria Math"/>
                <w:lang w:val="en-US" w:eastAsia="ko-KR"/>
              </w:rPr>
              <m:t>π</m:t>
            </m:r>
          </m:den>
        </m:f>
        <m:r>
          <m:rPr>
            <m:sty m:val="p"/>
          </m:rPr>
          <w:rPr>
            <w:rFonts w:ascii="Cambria Math" w:hAnsi="Cambria Math"/>
            <w:lang w:val="en-US" w:eastAsia="ko-KR"/>
          </w:rPr>
          <m:t>arctan</m:t>
        </m:r>
        <m:d>
          <m:dPr>
            <m:ctrlPr>
              <w:rPr>
                <w:rFonts w:ascii="Cambria Math" w:hAnsi="Cambria Math"/>
                <w:i/>
                <w:lang w:val="en-US" w:eastAsia="ko-KR"/>
              </w:rPr>
            </m:ctrlPr>
          </m:dPr>
          <m:e>
            <m:rad>
              <m:radPr>
                <m:degHide m:val="1"/>
                <m:ctrlPr>
                  <w:rPr>
                    <w:rFonts w:ascii="Cambria Math" w:hAnsi="Cambria Math"/>
                    <w:i/>
                    <w:lang w:val="en-US" w:eastAsia="ko-KR"/>
                  </w:rPr>
                </m:ctrlPr>
              </m:radPr>
              <m:deg/>
              <m:e>
                <m:f>
                  <m:fPr>
                    <m:ctrlPr>
                      <w:rPr>
                        <w:rFonts w:ascii="Cambria Math" w:hAnsi="Cambria Math"/>
                        <w:i/>
                        <w:lang w:val="en-US" w:eastAsia="ko-KR"/>
                      </w:rPr>
                    </m:ctrlPr>
                  </m:fPr>
                  <m:num>
                    <m:sSub>
                      <m:sSubPr>
                        <m:ctrlPr>
                          <w:rPr>
                            <w:rFonts w:ascii="Cambria Math" w:hAnsi="Cambria Math"/>
                            <w:i/>
                            <w:lang w:val="en-US" w:eastAsia="ko-KR"/>
                          </w:rPr>
                        </m:ctrlPr>
                      </m:sSubPr>
                      <m:e>
                        <m:r>
                          <m:rPr>
                            <m:sty m:val="p"/>
                          </m:rPr>
                          <w:rPr>
                            <w:rFonts w:ascii="Cambria Math" w:hAnsi="Cambria Math"/>
                            <w:lang w:val="en-US" w:eastAsia="ko-KR"/>
                          </w:rPr>
                          <m:t>d</m:t>
                        </m:r>
                      </m:e>
                      <m:sub>
                        <m:r>
                          <m:rPr>
                            <m:sty m:val="p"/>
                          </m:rPr>
                          <w:rPr>
                            <w:rFonts w:ascii="Cambria Math" w:hAnsi="Cambria Math"/>
                            <w:lang w:val="en-US" w:eastAsia="ko-KR"/>
                          </w:rPr>
                          <m:t>LOS</m:t>
                        </m:r>
                      </m:sub>
                    </m:sSub>
                  </m:num>
                  <m:den>
                    <m:r>
                      <m:rPr>
                        <m:sty m:val="p"/>
                      </m:rPr>
                      <w:rPr>
                        <w:rFonts w:ascii="Cambria Math" w:hAnsi="Cambria Math"/>
                        <w:lang w:val="en-US" w:eastAsia="ko-KR"/>
                      </w:rPr>
                      <m:t>λ</m:t>
                    </m:r>
                  </m:den>
                </m:f>
              </m:e>
            </m:rad>
            <m:d>
              <m:dPr>
                <m:ctrlPr>
                  <w:rPr>
                    <w:rFonts w:ascii="Cambria Math" w:hAnsi="Cambria Math"/>
                    <w:i/>
                    <w:lang w:val="en-US" w:eastAsia="ko-KR"/>
                  </w:rPr>
                </m:ctrlPr>
              </m:dPr>
              <m:e>
                <m:r>
                  <m:rPr>
                    <m:sty m:val="p"/>
                  </m:rPr>
                  <w:rPr>
                    <w:rFonts w:ascii="Cambria Math" w:hAnsi="Cambria Math"/>
                    <w:lang w:val="en-US" w:eastAsia="ko-KR"/>
                  </w:rPr>
                  <m:t>G+F(d)</m:t>
                </m:r>
              </m:e>
            </m:d>
          </m:e>
        </m:d>
      </m:oMath>
      <w:r w:rsidRPr="00FD4CF6">
        <w:rPr>
          <w:lang w:val="en-US" w:eastAsia="ko-KR"/>
        </w:rPr>
        <w:instrText xml:space="preserve"> </w:instrText>
      </w:r>
      <w:r w:rsidRPr="00FD4CF6">
        <w:rPr>
          <w:lang w:val="en-US" w:eastAsia="ko-KR"/>
        </w:rPr>
        <w:fldChar w:fldCharType="end"/>
      </w:r>
      <w:r w:rsidRPr="00FD4CF6">
        <w:rPr>
          <w:lang w:val="en-US" w:eastAsia="ko-KR"/>
        </w:rPr>
        <w:t>where</w:t>
      </w:r>
      <w:r w:rsidRPr="00FD4CF6">
        <w:rPr>
          <w:rFonts w:hint="eastAsia"/>
          <w:lang w:val="en-US" w:eastAsia="ko-KR"/>
        </w:rPr>
        <w:t>:</w:t>
      </w:r>
      <w:r w:rsidRPr="00FD4CF6">
        <w:rPr>
          <w:lang w:val="en-US" w:eastAsia="ko-KR"/>
        </w:rPr>
        <w:t xml:space="preserve"> </w:t>
      </w:r>
    </w:p>
    <w:p w14:paraId="6ADC13AD" w14:textId="77777777" w:rsidR="00195475" w:rsidRPr="00FD4CF6" w:rsidRDefault="00195475" w:rsidP="00195475">
      <w:pPr>
        <w:pStyle w:val="B10"/>
        <w:rPr>
          <w:lang w:val="en-US" w:eastAsia="ko-KR"/>
        </w:rPr>
      </w:pPr>
      <w:r w:rsidRPr="00FD4CF6">
        <w:rPr>
          <w:lang w:val="en-US" w:eastAsia="ko-KR"/>
        </w:rPr>
        <w:t>-</w:t>
      </w:r>
      <w:r w:rsidRPr="00FD4CF6">
        <w:rPr>
          <w:lang w:val="en-US" w:eastAsia="ko-KR"/>
        </w:rPr>
        <w:tab/>
      </w:r>
      <w:r w:rsidRPr="00FD4CF6">
        <w:rPr>
          <w:lang w:val="en-US" w:eastAsia="ko-KR"/>
        </w:rPr>
        <w:fldChar w:fldCharType="begin"/>
      </w:r>
      <w:r w:rsidRPr="00FD4CF6">
        <w:rPr>
          <w:lang w:val="en-US" w:eastAsia="ko-KR"/>
        </w:rPr>
        <w:instrText xml:space="preserve"> QUOTE </w:instrText>
      </w:r>
      <m:oMath>
        <m:r>
          <m:rPr>
            <m:sty m:val="p"/>
          </m:rPr>
          <w:rPr>
            <w:rFonts w:ascii="Cambria Math" w:hAnsi="Cambria Math"/>
            <w:lang w:val="en-US" w:eastAsia="ko-KR"/>
          </w:rPr>
          <m:t>G</m:t>
        </m:r>
      </m:oMath>
      <w:r w:rsidRPr="00FD4CF6">
        <w:rPr>
          <w:lang w:val="en-US" w:eastAsia="ko-KR"/>
        </w:rPr>
        <w:instrText xml:space="preserve"> </w:instrText>
      </w:r>
      <w:r w:rsidRPr="00FD4CF6">
        <w:rPr>
          <w:lang w:val="en-US" w:eastAsia="ko-KR"/>
        </w:rPr>
        <w:fldChar w:fldCharType="separate"/>
      </w:r>
      <w:r w:rsidRPr="00FD4CF6">
        <w:rPr>
          <w:position w:val="-6"/>
        </w:rPr>
        <w:object w:dxaOrig="260" w:dyaOrig="279" w14:anchorId="266C7685">
          <v:shape id="_x0000_i1358" type="#_x0000_t75" style="width:14.3pt;height:14.3pt" o:ole="">
            <v:imagedata r:id="rId672" o:title=""/>
          </v:shape>
          <o:OLEObject Type="Embed" ProgID="Equation.3" ShapeID="_x0000_i1358" DrawAspect="Content" ObjectID="_1827165171" r:id="rId673"/>
        </w:object>
      </w:r>
      <w:r w:rsidRPr="00FD4CF6">
        <w:rPr>
          <w:lang w:val="en-US" w:eastAsia="ko-KR"/>
        </w:rPr>
        <w:fldChar w:fldCharType="end"/>
      </w:r>
      <w:r w:rsidRPr="00FD4CF6">
        <w:rPr>
          <w:lang w:val="en-US" w:eastAsia="ko-KR"/>
        </w:rPr>
        <w:t xml:space="preserve"> is a spatially consistent Gaussian random variable with correlation distance according to Table 7.6.3.1-2</w:t>
      </w:r>
      <w:r w:rsidRPr="00FD4CF6">
        <w:rPr>
          <w:rFonts w:hint="eastAsia"/>
          <w:lang w:val="en-US" w:eastAsia="ko-KR"/>
        </w:rPr>
        <w:t>;</w:t>
      </w:r>
      <w:r w:rsidRPr="00FD4CF6">
        <w:rPr>
          <w:lang w:val="en-US" w:eastAsia="ko-KR"/>
        </w:rPr>
        <w:t xml:space="preserve"> </w:t>
      </w:r>
    </w:p>
    <w:p w14:paraId="17EBD6AD" w14:textId="77777777" w:rsidR="00195475" w:rsidRPr="00FD4CF6" w:rsidRDefault="00195475" w:rsidP="00195475">
      <w:pPr>
        <w:pStyle w:val="B10"/>
        <w:rPr>
          <w:lang w:val="en-US" w:eastAsia="ko-KR"/>
        </w:rPr>
      </w:pPr>
      <w:r w:rsidRPr="00FD4CF6">
        <w:rPr>
          <w:lang w:val="en-US" w:eastAsia="ko-KR"/>
        </w:rPr>
        <w:t>-</w:t>
      </w:r>
      <w:r w:rsidRPr="00FD4CF6">
        <w:rPr>
          <w:lang w:val="en-US" w:eastAsia="ko-KR"/>
        </w:rPr>
        <w:tab/>
      </w:r>
      <w:r w:rsidRPr="00FD4CF6">
        <w:rPr>
          <w:position w:val="-12"/>
        </w:rPr>
        <w:object w:dxaOrig="2920" w:dyaOrig="400" w14:anchorId="2A0B9E4A">
          <v:shape id="_x0000_i1359" type="#_x0000_t75" style="width:144.45pt;height:19.4pt" o:ole="">
            <v:imagedata r:id="rId674" o:title=""/>
          </v:shape>
          <o:OLEObject Type="Embed" ProgID="Equation.3" ShapeID="_x0000_i1359" DrawAspect="Content" ObjectID="_1827165172" r:id="rId675"/>
        </w:object>
      </w:r>
      <w:r w:rsidRPr="00FD4CF6">
        <w:rPr>
          <w:lang w:val="en-US" w:eastAsia="ko-KR"/>
        </w:rPr>
        <w:fldChar w:fldCharType="begin"/>
      </w:r>
      <w:r w:rsidRPr="00FD4CF6">
        <w:rPr>
          <w:lang w:val="en-US" w:eastAsia="ko-KR"/>
        </w:rPr>
        <w:instrText xml:space="preserve"> QUOTE </w:instrText>
      </w:r>
      <m:oMath>
        <m:r>
          <m:rPr>
            <m:sty m:val="p"/>
          </m:rPr>
          <w:rPr>
            <w:rFonts w:ascii="Cambria Math" w:hAnsi="Cambria Math"/>
            <w:lang w:val="en-US" w:eastAsia="ko-KR"/>
          </w:rPr>
          <m:t>F</m:t>
        </m:r>
        <m:d>
          <m:dPr>
            <m:ctrlPr>
              <w:rPr>
                <w:rFonts w:ascii="Cambria Math" w:hAnsi="Cambria Math"/>
                <w:i/>
                <w:lang w:val="en-US" w:eastAsia="ko-KR"/>
              </w:rPr>
            </m:ctrlPr>
          </m:dPr>
          <m:e>
            <m:r>
              <m:rPr>
                <m:sty m:val="p"/>
              </m:rPr>
              <w:rPr>
                <w:rFonts w:ascii="Cambria Math" w:hAnsi="Cambria Math"/>
                <w:lang w:val="en-US" w:eastAsia="ko-KR"/>
              </w:rPr>
              <m:t>d</m:t>
            </m:r>
          </m:e>
        </m:d>
        <m:r>
          <m:rPr>
            <m:sty m:val="p"/>
          </m:rPr>
          <w:rPr>
            <w:rFonts w:ascii="Cambria Math" w:hAnsi="Cambria Math"/>
            <w:lang w:val="en-US" w:eastAsia="ko-KR"/>
          </w:rPr>
          <m:t>=</m:t>
        </m:r>
        <m:rad>
          <m:radPr>
            <m:degHide m:val="1"/>
            <m:ctrlPr>
              <w:rPr>
                <w:rFonts w:ascii="Cambria Math" w:hAnsi="Cambria Math"/>
                <w:i/>
                <w:lang w:val="en-US" w:eastAsia="ko-KR"/>
              </w:rPr>
            </m:ctrlPr>
          </m:radPr>
          <m:deg/>
          <m:e>
            <m:r>
              <m:rPr>
                <m:sty m:val="p"/>
              </m:rPr>
              <w:rPr>
                <w:rFonts w:ascii="Cambria Math" w:hAnsi="Cambria Math"/>
                <w:lang w:val="en-US" w:eastAsia="ko-KR"/>
              </w:rPr>
              <m:t>2</m:t>
            </m:r>
          </m:e>
        </m:rad>
        <m:sSup>
          <m:sSupPr>
            <m:ctrlPr>
              <w:rPr>
                <w:rFonts w:ascii="Cambria Math" w:hAnsi="Cambria Math"/>
                <w:i/>
                <w:lang w:val="en-US" w:eastAsia="ko-KR"/>
              </w:rPr>
            </m:ctrlPr>
          </m:sSupPr>
          <m:e>
            <m:r>
              <m:rPr>
                <m:sty m:val="p"/>
              </m:rPr>
              <w:rPr>
                <w:rFonts w:ascii="Cambria Math" w:hAnsi="Cambria Math"/>
                <w:lang w:val="en-US" w:eastAsia="ko-KR"/>
              </w:rPr>
              <m:t>erf</m:t>
            </m:r>
          </m:e>
          <m:sup>
            <m:r>
              <m:rPr>
                <m:sty m:val="p"/>
              </m:rPr>
              <w:rPr>
                <w:rFonts w:ascii="Cambria Math" w:hAnsi="Cambria Math"/>
                <w:lang w:val="en-US" w:eastAsia="ko-KR"/>
              </w:rPr>
              <m:t>-1</m:t>
            </m:r>
          </m:sup>
        </m:sSup>
        <m:d>
          <m:dPr>
            <m:ctrlPr>
              <w:rPr>
                <w:rFonts w:ascii="Cambria Math" w:hAnsi="Cambria Math"/>
                <w:i/>
                <w:lang w:val="en-US" w:eastAsia="ko-KR"/>
              </w:rPr>
            </m:ctrlPr>
          </m:dPr>
          <m:e>
            <m:r>
              <m:rPr>
                <m:sty m:val="p"/>
              </m:rPr>
              <w:rPr>
                <w:rFonts w:ascii="Cambria Math" w:hAnsi="Cambria Math"/>
                <w:lang w:val="en-US" w:eastAsia="ko-KR"/>
              </w:rPr>
              <m:t>2</m:t>
            </m:r>
            <m:sSub>
              <m:sSubPr>
                <m:ctrlPr>
                  <w:rPr>
                    <w:rFonts w:ascii="Cambria Math" w:hAnsi="Cambria Math"/>
                    <w:i/>
                    <w:lang w:val="en-US" w:eastAsia="ko-KR"/>
                  </w:rPr>
                </m:ctrlPr>
              </m:sSubPr>
              <m:e>
                <m:r>
                  <m:rPr>
                    <m:sty m:val="p"/>
                  </m:rPr>
                  <w:rPr>
                    <w:rFonts w:ascii="Cambria Math" w:hAnsi="Cambria Math"/>
                    <w:lang w:val="en-US" w:eastAsia="ko-KR"/>
                  </w:rPr>
                  <m:t>P</m:t>
                </m:r>
              </m:e>
              <m:sub>
                <m:r>
                  <m:rPr>
                    <m:sty m:val="p"/>
                  </m:rPr>
                  <w:rPr>
                    <w:rFonts w:ascii="Cambria Math" w:hAnsi="Cambria Math"/>
                    <w:lang w:val="en-US" w:eastAsia="ko-KR"/>
                  </w:rPr>
                  <m:t>LOS</m:t>
                </m:r>
              </m:sub>
            </m:sSub>
            <m:d>
              <m:dPr>
                <m:ctrlPr>
                  <w:rPr>
                    <w:rFonts w:ascii="Cambria Math" w:hAnsi="Cambria Math"/>
                    <w:i/>
                    <w:lang w:val="en-US" w:eastAsia="ko-KR"/>
                  </w:rPr>
                </m:ctrlPr>
              </m:dPr>
              <m:e>
                <m:r>
                  <m:rPr>
                    <m:sty m:val="p"/>
                  </m:rPr>
                  <w:rPr>
                    <w:rFonts w:ascii="Cambria Math" w:hAnsi="Cambria Math"/>
                    <w:lang w:val="en-US" w:eastAsia="ko-KR"/>
                  </w:rPr>
                  <m:t>d</m:t>
                </m:r>
              </m:e>
            </m:d>
            <m:r>
              <m:rPr>
                <m:sty m:val="p"/>
              </m:rPr>
              <w:rPr>
                <w:rFonts w:ascii="Cambria Math" w:hAnsi="Cambria Math"/>
                <w:lang w:val="en-US" w:eastAsia="ko-KR"/>
              </w:rPr>
              <m:t>-1</m:t>
            </m:r>
          </m:e>
        </m:d>
      </m:oMath>
      <w:r w:rsidRPr="00FD4CF6">
        <w:rPr>
          <w:lang w:val="en-US" w:eastAsia="ko-KR"/>
        </w:rPr>
        <w:instrText xml:space="preserve"> </w:instrText>
      </w:r>
      <w:r w:rsidRPr="00FD4CF6">
        <w:rPr>
          <w:lang w:val="en-US" w:eastAsia="ko-KR"/>
        </w:rPr>
        <w:fldChar w:fldCharType="end"/>
      </w:r>
      <w:r w:rsidRPr="00FD4CF6">
        <w:rPr>
          <w:rFonts w:hint="eastAsia"/>
          <w:lang w:val="en-US" w:eastAsia="ko-KR"/>
        </w:rPr>
        <w:t>;</w:t>
      </w:r>
      <w:r w:rsidRPr="00FD4CF6">
        <w:rPr>
          <w:lang w:val="en-US" w:eastAsia="ko-KR"/>
        </w:rPr>
        <w:t xml:space="preserve"> and </w:t>
      </w:r>
    </w:p>
    <w:p w14:paraId="4D976404" w14:textId="77777777" w:rsidR="00195475" w:rsidRPr="00FD4CF6" w:rsidRDefault="00195475" w:rsidP="00195475">
      <w:pPr>
        <w:pStyle w:val="B10"/>
        <w:rPr>
          <w:lang w:val="en-US" w:eastAsia="ko-KR"/>
        </w:rPr>
      </w:pPr>
      <w:r w:rsidRPr="00FD4CF6">
        <w:rPr>
          <w:lang w:val="en-US" w:eastAsia="ko-KR"/>
        </w:rPr>
        <w:t>-</w:t>
      </w:r>
      <w:r w:rsidRPr="00FD4CF6">
        <w:rPr>
          <w:lang w:val="en-US" w:eastAsia="ko-KR"/>
        </w:rPr>
        <w:tab/>
      </w:r>
      <w:r w:rsidRPr="00FD4CF6">
        <w:rPr>
          <w:position w:val="-12"/>
        </w:rPr>
        <w:object w:dxaOrig="859" w:dyaOrig="360" w14:anchorId="1AC44BC9">
          <v:shape id="_x0000_i1360" type="#_x0000_t75" style="width:42.9pt;height:18.9pt" o:ole="">
            <v:imagedata r:id="rId676" o:title=""/>
          </v:shape>
          <o:OLEObject Type="Embed" ProgID="Equation.3" ShapeID="_x0000_i1360" DrawAspect="Content" ObjectID="_1827165173" r:id="rId677"/>
        </w:object>
      </w:r>
      <w:r w:rsidRPr="00FD4CF6">
        <w:rPr>
          <w:lang w:val="en-US" w:eastAsia="ko-KR"/>
        </w:rPr>
        <w:fldChar w:fldCharType="begin"/>
      </w:r>
      <w:r w:rsidRPr="00FD4CF6">
        <w:rPr>
          <w:lang w:val="en-US" w:eastAsia="ko-KR"/>
        </w:rPr>
        <w:instrText xml:space="preserve"> QUOTE </w:instrText>
      </w:r>
      <m:oMath>
        <m:sSub>
          <m:sSubPr>
            <m:ctrlPr>
              <w:rPr>
                <w:rFonts w:ascii="Cambria Math" w:hAnsi="Cambria Math"/>
                <w:i/>
                <w:lang w:val="en-US" w:eastAsia="ko-KR"/>
              </w:rPr>
            </m:ctrlPr>
          </m:sSubPr>
          <m:e>
            <m:r>
              <m:rPr>
                <m:sty m:val="p"/>
              </m:rPr>
              <w:rPr>
                <w:rFonts w:ascii="Cambria Math" w:hAnsi="Cambria Math"/>
                <w:lang w:val="en-US" w:eastAsia="ko-KR"/>
              </w:rPr>
              <m:t>P</m:t>
            </m:r>
          </m:e>
          <m:sub>
            <m:r>
              <m:rPr>
                <m:sty m:val="p"/>
              </m:rPr>
              <w:rPr>
                <w:rFonts w:ascii="Cambria Math" w:hAnsi="Cambria Math"/>
                <w:lang w:val="en-US" w:eastAsia="ko-KR"/>
              </w:rPr>
              <m:t>LOS</m:t>
            </m:r>
          </m:sub>
        </m:sSub>
        <m:d>
          <m:dPr>
            <m:ctrlPr>
              <w:rPr>
                <w:rFonts w:ascii="Cambria Math" w:hAnsi="Cambria Math"/>
                <w:i/>
                <w:lang w:val="en-US" w:eastAsia="ko-KR"/>
              </w:rPr>
            </m:ctrlPr>
          </m:dPr>
          <m:e>
            <m:r>
              <m:rPr>
                <m:sty m:val="p"/>
              </m:rPr>
              <w:rPr>
                <w:rFonts w:ascii="Cambria Math" w:hAnsi="Cambria Math"/>
                <w:lang w:val="en-US" w:eastAsia="ko-KR"/>
              </w:rPr>
              <m:t>d</m:t>
            </m:r>
          </m:e>
        </m:d>
      </m:oMath>
      <w:r w:rsidRPr="00FD4CF6">
        <w:rPr>
          <w:lang w:val="en-US" w:eastAsia="ko-KR"/>
        </w:rPr>
        <w:instrText xml:space="preserve"> </w:instrText>
      </w:r>
      <w:r w:rsidRPr="00FD4CF6">
        <w:rPr>
          <w:lang w:val="en-US" w:eastAsia="ko-KR"/>
        </w:rPr>
        <w:fldChar w:fldCharType="end"/>
      </w:r>
      <w:r w:rsidRPr="00FD4CF6">
        <w:rPr>
          <w:lang w:val="en-US" w:eastAsia="ko-KR"/>
        </w:rPr>
        <w:t xml:space="preserve"> is the distance dependent LOS probability function. </w:t>
      </w:r>
    </w:p>
    <w:p w14:paraId="43E4DDFF" w14:textId="77777777" w:rsidR="00195475" w:rsidRPr="00FD4CF6" w:rsidRDefault="00195475" w:rsidP="00195475">
      <w:pPr>
        <w:rPr>
          <w:lang w:val="en-US" w:eastAsia="ko-KR"/>
        </w:rPr>
      </w:pPr>
      <w:r w:rsidRPr="00FD4CF6">
        <w:rPr>
          <w:lang w:val="en-US" w:eastAsia="ko-KR"/>
        </w:rPr>
        <w:t xml:space="preserve">After </w:t>
      </w:r>
      <w:r w:rsidRPr="00FD4CF6">
        <w:rPr>
          <w:lang w:val="en-US" w:eastAsia="ko-KR"/>
        </w:rPr>
        <w:fldChar w:fldCharType="begin"/>
      </w:r>
      <w:r w:rsidRPr="00FD4CF6">
        <w:rPr>
          <w:lang w:val="en-US" w:eastAsia="ko-KR"/>
        </w:rPr>
        <w:instrText xml:space="preserve"> QUOTE </w:instrText>
      </w:r>
      <m:oMath>
        <m:sSub>
          <m:sSubPr>
            <m:ctrlPr>
              <w:rPr>
                <w:rFonts w:ascii="Cambria Math" w:hAnsi="Cambria Math"/>
                <w:i/>
                <w:lang w:val="en-US" w:eastAsia="ko-KR"/>
              </w:rPr>
            </m:ctrlPr>
          </m:sSubPr>
          <m:e>
            <m:r>
              <m:rPr>
                <m:sty m:val="p"/>
              </m:rPr>
              <w:rPr>
                <w:rFonts w:ascii="Cambria Math" w:hAnsi="Cambria Math"/>
                <w:lang w:val="en-US" w:eastAsia="ko-KR"/>
              </w:rPr>
              <m:t>LOS</m:t>
            </m:r>
          </m:e>
          <m:sub>
            <m:r>
              <m:rPr>
                <m:sty m:val="p"/>
              </m:rPr>
              <w:rPr>
                <w:rFonts w:ascii="Cambria Math" w:hAnsi="Cambria Math"/>
                <w:lang w:val="en-US" w:eastAsia="ko-KR"/>
              </w:rPr>
              <m:t>soft</m:t>
            </m:r>
          </m:sub>
        </m:sSub>
        <m:r>
          <m:rPr>
            <m:sty m:val="p"/>
          </m:rPr>
          <w:rPr>
            <w:rFonts w:ascii="Cambria Math" w:hAnsi="Cambria Math"/>
            <w:lang w:val="en-US" w:eastAsia="ko-KR"/>
          </w:rPr>
          <m:t xml:space="preserve"> </m:t>
        </m:r>
      </m:oMath>
      <w:r w:rsidRPr="00FD4CF6">
        <w:rPr>
          <w:lang w:val="en-US" w:eastAsia="ko-KR"/>
        </w:rPr>
        <w:instrText xml:space="preserve"> </w:instrText>
      </w:r>
      <w:r w:rsidRPr="00FD4CF6">
        <w:rPr>
          <w:lang w:val="en-US" w:eastAsia="ko-KR"/>
        </w:rPr>
        <w:fldChar w:fldCharType="separate"/>
      </w:r>
      <w:r w:rsidRPr="00FD4CF6">
        <w:rPr>
          <w:position w:val="-12"/>
        </w:rPr>
        <w:object w:dxaOrig="740" w:dyaOrig="360" w14:anchorId="779C1BC2">
          <v:shape id="_x0000_i1361" type="#_x0000_t75" style="width:37.4pt;height:18.9pt" o:ole="">
            <v:imagedata r:id="rId667" o:title=""/>
          </v:shape>
          <o:OLEObject Type="Embed" ProgID="Equation.3" ShapeID="_x0000_i1361" DrawAspect="Content" ObjectID="_1827165174" r:id="rId678"/>
        </w:object>
      </w:r>
      <w:r w:rsidRPr="00FD4CF6">
        <w:rPr>
          <w:lang w:val="en-US" w:eastAsia="ko-KR"/>
        </w:rPr>
        <w:fldChar w:fldCharType="end"/>
      </w:r>
      <w:r w:rsidRPr="00FD4CF6">
        <w:rPr>
          <w:lang w:val="en-US" w:eastAsia="ko-KR"/>
        </w:rPr>
        <w:t xml:space="preserve">is obtained, Steps 2-12 of the channel coefficient generation described in Clause 7.5 are performed twice, once with the propagation condition in Step 2 set as LOS and once with the propagation condition in Step 2 set as NLOS. The resulting channel coefficients are denoted as </w:t>
      </w:r>
      <w:r w:rsidRPr="00FD4CF6">
        <w:rPr>
          <w:position w:val="-4"/>
        </w:rPr>
        <w:object w:dxaOrig="560" w:dyaOrig="300" w14:anchorId="3AE1D517">
          <v:shape id="_x0000_i1362" type="#_x0000_t75" style="width:27.7pt;height:15.25pt" o:ole="">
            <v:imagedata r:id="rId679" o:title=""/>
          </v:shape>
          <o:OLEObject Type="Embed" ProgID="Equation.3" ShapeID="_x0000_i1362" DrawAspect="Content" ObjectID="_1827165175" r:id="rId680"/>
        </w:object>
      </w:r>
      <w:r w:rsidRPr="00FD4CF6">
        <w:rPr>
          <w:lang w:val="en-US" w:eastAsia="ko-KR"/>
        </w:rPr>
        <w:t xml:space="preserve"> and </w:t>
      </w:r>
      <w:r w:rsidRPr="00FD4CF6">
        <w:rPr>
          <w:position w:val="-4"/>
        </w:rPr>
        <w:object w:dxaOrig="660" w:dyaOrig="300" w14:anchorId="04B8B7B0">
          <v:shape id="_x0000_i1363" type="#_x0000_t75" style="width:33.25pt;height:15.25pt" o:ole="">
            <v:imagedata r:id="rId681" o:title=""/>
          </v:shape>
          <o:OLEObject Type="Embed" ProgID="Equation.3" ShapeID="_x0000_i1363" DrawAspect="Content" ObjectID="_1827165176" r:id="rId682"/>
        </w:object>
      </w:r>
      <w:r w:rsidRPr="00FD4CF6">
        <w:rPr>
          <w:lang w:val="en-US" w:eastAsia="ko-KR"/>
        </w:rPr>
        <w:t xml:space="preserve"> respectively, where </w:t>
      </w:r>
      <w:r w:rsidRPr="00FD4CF6">
        <w:rPr>
          <w:position w:val="-4"/>
        </w:rPr>
        <w:object w:dxaOrig="560" w:dyaOrig="300" w14:anchorId="3D6B96BB">
          <v:shape id="_x0000_i1364" type="#_x0000_t75" style="width:27.7pt;height:15.25pt" o:ole="">
            <v:imagedata r:id="rId679" o:title=""/>
          </v:shape>
          <o:OLEObject Type="Embed" ProgID="Equation.3" ShapeID="_x0000_i1364" DrawAspect="Content" ObjectID="_1827165177" r:id="rId683"/>
        </w:object>
      </w:r>
      <w:r w:rsidRPr="00FD4CF6">
        <w:rPr>
          <w:lang w:val="en-US" w:eastAsia="ko-KR"/>
        </w:rPr>
        <w:t xml:space="preserve"> is generated with the LOS path loss formula and channel model parameters while is </w:t>
      </w:r>
      <w:r w:rsidRPr="00FD4CF6">
        <w:rPr>
          <w:position w:val="-4"/>
        </w:rPr>
        <w:object w:dxaOrig="660" w:dyaOrig="300" w14:anchorId="63825BD3">
          <v:shape id="_x0000_i1365" type="#_x0000_t75" style="width:33.25pt;height:15.25pt" o:ole="">
            <v:imagedata r:id="rId684" o:title=""/>
          </v:shape>
          <o:OLEObject Type="Embed" ProgID="Equation.3" ShapeID="_x0000_i1365" DrawAspect="Content" ObjectID="_1827165178" r:id="rId685"/>
        </w:object>
      </w:r>
      <w:r w:rsidRPr="00FD4CF6">
        <w:rPr>
          <w:lang w:val="en-US" w:eastAsia="ko-KR"/>
        </w:rPr>
        <w:t xml:space="preserve"> generated using the NLOS path loss formula and channel model parameters. The channel matrix </w:t>
      </w:r>
      <w:r w:rsidRPr="00FD4CF6">
        <w:rPr>
          <w:position w:val="-4"/>
        </w:rPr>
        <w:object w:dxaOrig="279" w:dyaOrig="260" w14:anchorId="1B0989F7">
          <v:shape id="_x0000_i1366" type="#_x0000_t75" style="width:14.3pt;height:14.3pt" o:ole="">
            <v:imagedata r:id="rId686" o:title=""/>
          </v:shape>
          <o:OLEObject Type="Embed" ProgID="Equation.3" ShapeID="_x0000_i1366" DrawAspect="Content" ObjectID="_1827165179" r:id="rId687"/>
        </w:object>
      </w:r>
      <w:r w:rsidRPr="00FD4CF6">
        <w:rPr>
          <w:lang w:val="en-US" w:eastAsia="ko-KR"/>
        </w:rPr>
        <w:t xml:space="preserve"> with soft LOS state is determined from a linear combination of </w:t>
      </w:r>
      <w:r w:rsidRPr="00FD4CF6">
        <w:rPr>
          <w:position w:val="-4"/>
        </w:rPr>
        <w:object w:dxaOrig="560" w:dyaOrig="300" w14:anchorId="57FE9A2D">
          <v:shape id="_x0000_i1367" type="#_x0000_t75" style="width:27.7pt;height:15.25pt" o:ole="">
            <v:imagedata r:id="rId679" o:title=""/>
          </v:shape>
          <o:OLEObject Type="Embed" ProgID="Equation.3" ShapeID="_x0000_i1367" DrawAspect="Content" ObjectID="_1827165180" r:id="rId688"/>
        </w:object>
      </w:r>
      <w:r w:rsidRPr="00FD4CF6">
        <w:rPr>
          <w:lang w:val="en-US" w:eastAsia="ko-KR"/>
        </w:rPr>
        <w:t xml:space="preserve"> and </w:t>
      </w:r>
      <w:r w:rsidRPr="00FD4CF6">
        <w:rPr>
          <w:position w:val="-4"/>
        </w:rPr>
        <w:object w:dxaOrig="660" w:dyaOrig="300" w14:anchorId="5D6D9B32">
          <v:shape id="_x0000_i1368" type="#_x0000_t75" style="width:33.25pt;height:15.25pt" o:ole="">
            <v:imagedata r:id="rId684" o:title=""/>
          </v:shape>
          <o:OLEObject Type="Embed" ProgID="Equation.3" ShapeID="_x0000_i1368" DrawAspect="Content" ObjectID="_1827165181" r:id="rId689"/>
        </w:object>
      </w:r>
      <w:r w:rsidRPr="00FD4CF6">
        <w:rPr>
          <w:lang w:val="en-US" w:eastAsia="ko-KR"/>
        </w:rPr>
        <w:t xml:space="preserve"> as:</w:t>
      </w:r>
    </w:p>
    <w:p w14:paraId="3E2552BC" w14:textId="77777777" w:rsidR="00195475" w:rsidRPr="00FD4CF6" w:rsidRDefault="00195475" w:rsidP="00195475">
      <w:pPr>
        <w:pStyle w:val="EQ"/>
        <w:keepLines w:val="0"/>
        <w:tabs>
          <w:tab w:val="clear" w:pos="4536"/>
          <w:tab w:val="center" w:pos="4820"/>
        </w:tabs>
      </w:pPr>
      <w:r w:rsidRPr="00FD4CF6">
        <w:tab/>
      </w:r>
      <w:r w:rsidRPr="00FD4CF6">
        <w:rPr>
          <w:position w:val="-14"/>
        </w:rPr>
        <w:object w:dxaOrig="4599" w:dyaOrig="460" w14:anchorId="50E7A7C0">
          <v:shape id="_x0000_i1369" type="#_x0000_t75" style="width:230.3pt;height:21.7pt" o:ole="">
            <v:imagedata r:id="rId690" o:title=""/>
          </v:shape>
          <o:OLEObject Type="Embed" ProgID="Equation.3" ShapeID="_x0000_i1369" DrawAspect="Content" ObjectID="_1827165182" r:id="rId691"/>
        </w:object>
      </w:r>
      <w:r w:rsidRPr="00FD4CF6">
        <w:tab/>
        <w:t>(7.6-19)</w:t>
      </w:r>
    </w:p>
    <w:p w14:paraId="38E3BAA2" w14:textId="77777777" w:rsidR="00195475" w:rsidRPr="00FD4CF6" w:rsidRDefault="00195475" w:rsidP="00195475">
      <w:pPr>
        <w:rPr>
          <w:lang w:eastAsia="ko-KR"/>
        </w:rPr>
      </w:pPr>
      <w:r w:rsidRPr="00FD4CF6">
        <w:rPr>
          <w:rFonts w:hint="eastAsia"/>
          <w:lang w:eastAsia="ko-KR"/>
        </w:rPr>
        <w:t>It is noted that s</w:t>
      </w:r>
      <w:r w:rsidRPr="00FD4CF6">
        <w:rPr>
          <w:lang w:eastAsia="ko-KR"/>
        </w:rPr>
        <w:t xml:space="preserve">oft indoor/outdoor states are not modelled </w:t>
      </w:r>
      <w:r w:rsidRPr="00FD4CF6">
        <w:rPr>
          <w:rFonts w:hint="eastAsia"/>
          <w:lang w:eastAsia="ko-KR"/>
        </w:rPr>
        <w:t xml:space="preserve">in this TR. </w:t>
      </w:r>
      <w:r w:rsidRPr="00FD4CF6">
        <w:rPr>
          <w:lang w:eastAsia="ko-KR"/>
        </w:rPr>
        <w:t>Thus the model does not support transitions between indoor/outdoor states in mobility simulation</w:t>
      </w:r>
      <w:r w:rsidRPr="00FD4CF6">
        <w:rPr>
          <w:rFonts w:hint="eastAsia"/>
          <w:lang w:eastAsia="ko-KR"/>
        </w:rPr>
        <w:t xml:space="preserve">s. </w:t>
      </w:r>
    </w:p>
    <w:p w14:paraId="137BA582" w14:textId="77777777" w:rsidR="00195475" w:rsidRPr="00FD4CF6" w:rsidRDefault="00195475" w:rsidP="00195475">
      <w:pPr>
        <w:pStyle w:val="Heading4"/>
        <w:keepNext w:val="0"/>
        <w:keepLines w:val="0"/>
        <w:rPr>
          <w:lang w:eastAsia="ko-KR"/>
        </w:rPr>
      </w:pPr>
      <w:bookmarkStart w:id="205" w:name="_Toc493104212"/>
      <w:bookmarkStart w:id="206" w:name="_Toc20320115"/>
      <w:bookmarkStart w:id="207" w:name="_Toc20340134"/>
      <w:bookmarkStart w:id="208" w:name="_Toc209030104"/>
      <w:r w:rsidRPr="00FD4CF6">
        <w:rPr>
          <w:lang w:eastAsia="ko-KR"/>
        </w:rPr>
        <w:t>7.6.3.4</w:t>
      </w:r>
      <w:r w:rsidRPr="00FD4CF6">
        <w:rPr>
          <w:lang w:eastAsia="ko-KR"/>
        </w:rPr>
        <w:tab/>
        <w:t>Applicab</w:t>
      </w:r>
      <w:r w:rsidRPr="00FD4CF6">
        <w:rPr>
          <w:rFonts w:eastAsia="MS Mincho" w:hint="eastAsia"/>
          <w:lang w:eastAsia="ja-JP"/>
        </w:rPr>
        <w:t>i</w:t>
      </w:r>
      <w:r w:rsidRPr="00FD4CF6">
        <w:rPr>
          <w:lang w:eastAsia="ko-KR"/>
        </w:rPr>
        <w:t>l</w:t>
      </w:r>
      <w:r w:rsidRPr="00FD4CF6">
        <w:rPr>
          <w:rFonts w:eastAsia="MS Mincho" w:hint="eastAsia"/>
          <w:lang w:eastAsia="ja-JP"/>
        </w:rPr>
        <w:t>ity</w:t>
      </w:r>
      <w:r w:rsidRPr="00FD4CF6">
        <w:rPr>
          <w:lang w:eastAsia="ko-KR"/>
        </w:rPr>
        <w:t xml:space="preserve"> of spatial consistency</w:t>
      </w:r>
      <w:bookmarkEnd w:id="205"/>
      <w:bookmarkEnd w:id="206"/>
      <w:bookmarkEnd w:id="207"/>
      <w:bookmarkEnd w:id="208"/>
    </w:p>
    <w:p w14:paraId="098918BD" w14:textId="77777777" w:rsidR="00195475" w:rsidRPr="00FD4CF6" w:rsidRDefault="00195475" w:rsidP="00195475">
      <w:pPr>
        <w:rPr>
          <w:lang w:eastAsia="zh-CN"/>
        </w:rPr>
      </w:pPr>
      <w:r w:rsidRPr="00FD4CF6">
        <w:rPr>
          <w:rFonts w:hint="eastAsia"/>
          <w:lang w:eastAsia="zh-CN"/>
        </w:rPr>
        <w:t xml:space="preserve">According to the characteristics of different </w:t>
      </w:r>
      <w:r w:rsidRPr="00FD4CF6">
        <w:rPr>
          <w:lang w:eastAsia="zh-CN"/>
        </w:rPr>
        <w:t xml:space="preserve">cluster specific parameters and ray specific parameters, the following types </w:t>
      </w:r>
      <w:r w:rsidRPr="00FD4CF6">
        <w:rPr>
          <w:rFonts w:eastAsia="MS Mincho" w:hint="eastAsia"/>
          <w:lang w:eastAsia="ja-JP"/>
        </w:rPr>
        <w:t xml:space="preserve">on spatial consistency </w:t>
      </w:r>
      <w:r w:rsidRPr="00FD4CF6">
        <w:rPr>
          <w:lang w:eastAsia="zh-CN"/>
        </w:rPr>
        <w:t>are defined:</w:t>
      </w:r>
    </w:p>
    <w:p w14:paraId="6B86BA16" w14:textId="77777777" w:rsidR="00195475" w:rsidRPr="00FD4CF6" w:rsidRDefault="00195475" w:rsidP="00195475">
      <w:pPr>
        <w:pStyle w:val="B10"/>
        <w:rPr>
          <w:lang w:eastAsia="zh-CN"/>
        </w:rPr>
      </w:pPr>
      <w:r w:rsidRPr="00FD4CF6">
        <w:rPr>
          <w:lang w:eastAsia="zh-CN"/>
        </w:rPr>
        <w:t>-</w:t>
      </w:r>
      <w:r w:rsidRPr="00FD4CF6">
        <w:rPr>
          <w:lang w:eastAsia="zh-CN"/>
        </w:rPr>
        <w:tab/>
        <w:t>Site-specific: parameters for different BS-UT links are uncorrelated, but the parameters for links from co-sited sectors to a UT are correlated.</w:t>
      </w:r>
    </w:p>
    <w:p w14:paraId="2A9DDD5F" w14:textId="77777777" w:rsidR="00195475" w:rsidRPr="00FD4CF6" w:rsidRDefault="00195475" w:rsidP="00195475">
      <w:pPr>
        <w:pStyle w:val="B10"/>
        <w:rPr>
          <w:lang w:eastAsia="zh-CN"/>
        </w:rPr>
      </w:pPr>
      <w:r w:rsidRPr="00FD4CF6">
        <w:rPr>
          <w:lang w:eastAsia="zh-CN"/>
        </w:rPr>
        <w:t>-</w:t>
      </w:r>
      <w:r w:rsidRPr="00FD4CF6">
        <w:rPr>
          <w:lang w:eastAsia="zh-CN"/>
        </w:rPr>
        <w:tab/>
        <w:t>All-correlated: BS-UT links are correlated.</w:t>
      </w:r>
    </w:p>
    <w:p w14:paraId="05425743" w14:textId="77777777" w:rsidR="00195475" w:rsidRPr="00FD4CF6" w:rsidRDefault="00195475" w:rsidP="00195475">
      <w:pPr>
        <w:jc w:val="both"/>
        <w:rPr>
          <w:rFonts w:eastAsia="DengXian"/>
          <w:lang w:eastAsia="zh-CN"/>
        </w:rPr>
      </w:pPr>
      <w:r w:rsidRPr="00FD4CF6">
        <w:rPr>
          <w:rFonts w:eastAsia="DengXian"/>
          <w:lang w:eastAsia="zh-CN"/>
        </w:rPr>
        <w:t>In Table 7.6.3.4-1, correlation type for</w:t>
      </w:r>
      <w:r w:rsidRPr="00FD4CF6">
        <w:rPr>
          <w:rFonts w:eastAsia="DengXian" w:hint="eastAsia"/>
          <w:lang w:eastAsia="zh-CN"/>
        </w:rPr>
        <w:t xml:space="preserve"> </w:t>
      </w:r>
      <w:r w:rsidRPr="00FD4CF6">
        <w:rPr>
          <w:rFonts w:eastAsia="DengXian"/>
          <w:lang w:eastAsia="zh-CN"/>
        </w:rPr>
        <w:t xml:space="preserve">each large scale parameter, cluster specific parameter </w:t>
      </w:r>
      <w:r w:rsidRPr="00FD4CF6">
        <w:rPr>
          <w:rFonts w:eastAsia="MS Mincho" w:hint="eastAsia"/>
          <w:lang w:eastAsia="ja-JP"/>
        </w:rPr>
        <w:t>and</w:t>
      </w:r>
      <w:r w:rsidRPr="00FD4CF6">
        <w:rPr>
          <w:rFonts w:eastAsia="DengXian"/>
          <w:lang w:eastAsia="zh-CN"/>
        </w:rPr>
        <w:t xml:space="preserve"> ray specific parameter is clarified.</w:t>
      </w:r>
    </w:p>
    <w:p w14:paraId="5D1A5F55" w14:textId="77777777" w:rsidR="00195475" w:rsidRPr="00FD4CF6" w:rsidRDefault="00195475" w:rsidP="00195475">
      <w:pPr>
        <w:pStyle w:val="TH"/>
        <w:keepNext w:val="0"/>
        <w:keepLines w:val="0"/>
      </w:pPr>
      <w:r w:rsidRPr="00FD4CF6">
        <w:t>Table 7.6.3.4-1: Correlation type among TRPs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597"/>
      </w:tblGrid>
      <w:tr w:rsidR="007E4413" w:rsidRPr="00FD4CF6" w14:paraId="5C468152" w14:textId="77777777" w:rsidTr="00835107">
        <w:trPr>
          <w:jc w:val="center"/>
        </w:trPr>
        <w:tc>
          <w:tcPr>
            <w:tcW w:w="0" w:type="auto"/>
            <w:vAlign w:val="center"/>
          </w:tcPr>
          <w:p w14:paraId="57C83058" w14:textId="77777777" w:rsidR="00195475" w:rsidRPr="00FD4CF6" w:rsidRDefault="00195475" w:rsidP="00195475">
            <w:pPr>
              <w:pStyle w:val="TAH"/>
              <w:rPr>
                <w:rFonts w:eastAsia="DengXian"/>
                <w:lang w:eastAsia="zh-CN"/>
              </w:rPr>
            </w:pPr>
            <w:r w:rsidRPr="00FD4CF6">
              <w:rPr>
                <w:rFonts w:eastAsia="DengXian"/>
                <w:lang w:eastAsia="zh-CN"/>
              </w:rPr>
              <w:t>Parameters</w:t>
            </w:r>
          </w:p>
        </w:tc>
        <w:tc>
          <w:tcPr>
            <w:tcW w:w="0" w:type="auto"/>
            <w:vAlign w:val="center"/>
          </w:tcPr>
          <w:p w14:paraId="35F39276" w14:textId="77777777" w:rsidR="00195475" w:rsidRPr="00FD4CF6" w:rsidRDefault="00195475" w:rsidP="00195475">
            <w:pPr>
              <w:pStyle w:val="TAH"/>
              <w:rPr>
                <w:rFonts w:eastAsia="DengXian"/>
                <w:lang w:eastAsia="zh-CN"/>
              </w:rPr>
            </w:pPr>
            <w:r w:rsidRPr="00FD4CF6">
              <w:rPr>
                <w:rFonts w:eastAsia="DengXian"/>
                <w:lang w:eastAsia="zh-CN"/>
              </w:rPr>
              <w:t>Correlation type</w:t>
            </w:r>
          </w:p>
        </w:tc>
      </w:tr>
      <w:tr w:rsidR="007E4413" w:rsidRPr="00FD4CF6" w14:paraId="3031D218" w14:textId="77777777" w:rsidTr="00835107">
        <w:trPr>
          <w:jc w:val="center"/>
        </w:trPr>
        <w:tc>
          <w:tcPr>
            <w:tcW w:w="0" w:type="auto"/>
            <w:vAlign w:val="center"/>
          </w:tcPr>
          <w:p w14:paraId="17DC196F" w14:textId="77777777" w:rsidR="00195475" w:rsidRPr="00FD4CF6" w:rsidRDefault="00195475" w:rsidP="00195475">
            <w:pPr>
              <w:pStyle w:val="TAL"/>
              <w:rPr>
                <w:rFonts w:eastAsia="DengXian"/>
                <w:lang w:eastAsia="zh-CN"/>
              </w:rPr>
            </w:pPr>
            <w:r w:rsidRPr="00FD4CF6">
              <w:rPr>
                <w:rFonts w:eastAsia="DengXian" w:hint="eastAsia"/>
                <w:lang w:eastAsia="zh-CN"/>
              </w:rPr>
              <w:t>Delays</w:t>
            </w:r>
          </w:p>
        </w:tc>
        <w:tc>
          <w:tcPr>
            <w:tcW w:w="0" w:type="auto"/>
            <w:vAlign w:val="center"/>
          </w:tcPr>
          <w:p w14:paraId="71C8675A" w14:textId="77777777" w:rsidR="00195475" w:rsidRPr="00FD4CF6" w:rsidRDefault="00195475" w:rsidP="00195475">
            <w:pPr>
              <w:pStyle w:val="TAL"/>
              <w:rPr>
                <w:rFonts w:eastAsia="DengXian"/>
                <w:lang w:eastAsia="zh-CN"/>
              </w:rPr>
            </w:pPr>
            <w:r w:rsidRPr="00FD4CF6">
              <w:rPr>
                <w:rFonts w:eastAsia="DengXian" w:hint="eastAsia"/>
                <w:lang w:eastAsia="zh-CN"/>
              </w:rPr>
              <w:t>Site-specific</w:t>
            </w:r>
          </w:p>
        </w:tc>
      </w:tr>
      <w:tr w:rsidR="007E4413" w:rsidRPr="00FD4CF6" w14:paraId="6F254816" w14:textId="77777777" w:rsidTr="00835107">
        <w:trPr>
          <w:jc w:val="center"/>
        </w:trPr>
        <w:tc>
          <w:tcPr>
            <w:tcW w:w="0" w:type="auto"/>
            <w:vAlign w:val="center"/>
          </w:tcPr>
          <w:p w14:paraId="0255B9DD" w14:textId="77777777" w:rsidR="00195475" w:rsidRPr="00FD4CF6" w:rsidRDefault="00195475" w:rsidP="00195475">
            <w:pPr>
              <w:pStyle w:val="TAL"/>
              <w:rPr>
                <w:rFonts w:eastAsia="DengXian"/>
                <w:lang w:eastAsia="zh-CN"/>
              </w:rPr>
            </w:pPr>
            <w:r w:rsidRPr="00FD4CF6">
              <w:rPr>
                <w:rFonts w:eastAsia="DengXian" w:hint="eastAsia"/>
                <w:lang w:eastAsia="zh-CN"/>
              </w:rPr>
              <w:t>Cluster</w:t>
            </w:r>
            <w:r w:rsidRPr="00FD4CF6">
              <w:rPr>
                <w:rFonts w:eastAsia="DengXian"/>
                <w:lang w:eastAsia="zh-CN"/>
              </w:rPr>
              <w:t xml:space="preserve"> powers</w:t>
            </w:r>
          </w:p>
        </w:tc>
        <w:tc>
          <w:tcPr>
            <w:tcW w:w="0" w:type="auto"/>
            <w:vAlign w:val="center"/>
          </w:tcPr>
          <w:p w14:paraId="2DC81047" w14:textId="77777777" w:rsidR="00195475" w:rsidRPr="00FD4CF6" w:rsidRDefault="00195475" w:rsidP="00195475">
            <w:pPr>
              <w:pStyle w:val="TAL"/>
              <w:rPr>
                <w:rFonts w:eastAsia="DengXian"/>
                <w:lang w:eastAsia="zh-CN"/>
              </w:rPr>
            </w:pPr>
            <w:r w:rsidRPr="00FD4CF6">
              <w:rPr>
                <w:rFonts w:eastAsia="DengXian" w:hint="eastAsia"/>
                <w:lang w:eastAsia="zh-CN"/>
              </w:rPr>
              <w:t>Site-specific</w:t>
            </w:r>
          </w:p>
        </w:tc>
      </w:tr>
      <w:tr w:rsidR="007E4413" w:rsidRPr="00FD4CF6" w14:paraId="0578FD11" w14:textId="77777777" w:rsidTr="00835107">
        <w:trPr>
          <w:jc w:val="center"/>
        </w:trPr>
        <w:tc>
          <w:tcPr>
            <w:tcW w:w="0" w:type="auto"/>
            <w:vAlign w:val="center"/>
          </w:tcPr>
          <w:p w14:paraId="044B721A" w14:textId="77777777" w:rsidR="00195475" w:rsidRPr="00FD4CF6" w:rsidRDefault="00195475" w:rsidP="00195475">
            <w:pPr>
              <w:pStyle w:val="TAL"/>
              <w:rPr>
                <w:rFonts w:eastAsia="DengXian"/>
                <w:lang w:eastAsia="zh-CN"/>
              </w:rPr>
            </w:pPr>
            <w:r w:rsidRPr="00FD4CF6">
              <w:rPr>
                <w:rFonts w:eastAsia="DengXian"/>
                <w:lang w:eastAsia="zh-CN"/>
              </w:rPr>
              <w:t>AOA/ZOA/AOD/ZOD offset</w:t>
            </w:r>
          </w:p>
        </w:tc>
        <w:tc>
          <w:tcPr>
            <w:tcW w:w="0" w:type="auto"/>
            <w:vAlign w:val="center"/>
          </w:tcPr>
          <w:p w14:paraId="5D64F788" w14:textId="77777777" w:rsidR="00195475" w:rsidRPr="00FD4CF6" w:rsidRDefault="00195475" w:rsidP="00195475">
            <w:pPr>
              <w:pStyle w:val="TAL"/>
              <w:rPr>
                <w:rFonts w:eastAsia="DengXian"/>
                <w:lang w:eastAsia="zh-CN"/>
              </w:rPr>
            </w:pPr>
            <w:r w:rsidRPr="00FD4CF6">
              <w:rPr>
                <w:rFonts w:eastAsia="DengXian" w:hint="eastAsia"/>
                <w:lang w:eastAsia="zh-CN"/>
              </w:rPr>
              <w:t>Site-specific</w:t>
            </w:r>
          </w:p>
        </w:tc>
      </w:tr>
      <w:tr w:rsidR="007E4413" w:rsidRPr="00FD4CF6" w14:paraId="07F8C549" w14:textId="77777777" w:rsidTr="00835107">
        <w:trPr>
          <w:jc w:val="center"/>
        </w:trPr>
        <w:tc>
          <w:tcPr>
            <w:tcW w:w="0" w:type="auto"/>
            <w:vAlign w:val="center"/>
          </w:tcPr>
          <w:p w14:paraId="0D9134CB" w14:textId="77777777" w:rsidR="00195475" w:rsidRPr="00FD4CF6" w:rsidRDefault="00195475" w:rsidP="00195475">
            <w:pPr>
              <w:pStyle w:val="TAL"/>
              <w:rPr>
                <w:rFonts w:eastAsia="DengXian"/>
                <w:lang w:eastAsia="zh-CN"/>
              </w:rPr>
            </w:pPr>
            <w:r w:rsidRPr="00FD4CF6">
              <w:rPr>
                <w:rFonts w:eastAsia="DengXian"/>
                <w:lang w:eastAsia="zh-CN"/>
              </w:rPr>
              <w:t>AOA/ZOA/AOD/ZOD sign</w:t>
            </w:r>
          </w:p>
        </w:tc>
        <w:tc>
          <w:tcPr>
            <w:tcW w:w="0" w:type="auto"/>
            <w:vAlign w:val="center"/>
          </w:tcPr>
          <w:p w14:paraId="16A30B64" w14:textId="77777777" w:rsidR="00195475" w:rsidRPr="00FD4CF6" w:rsidRDefault="00195475" w:rsidP="00195475">
            <w:pPr>
              <w:pStyle w:val="TAL"/>
              <w:rPr>
                <w:rFonts w:eastAsia="DengXian"/>
                <w:lang w:eastAsia="zh-CN"/>
              </w:rPr>
            </w:pPr>
            <w:r w:rsidRPr="00FD4CF6">
              <w:rPr>
                <w:rFonts w:eastAsia="DengXian" w:hint="eastAsia"/>
                <w:lang w:eastAsia="zh-CN"/>
              </w:rPr>
              <w:t>Site-specific</w:t>
            </w:r>
          </w:p>
        </w:tc>
      </w:tr>
      <w:tr w:rsidR="007E4413" w:rsidRPr="00FD4CF6" w14:paraId="5FD19287" w14:textId="77777777" w:rsidTr="00835107">
        <w:trPr>
          <w:jc w:val="center"/>
        </w:trPr>
        <w:tc>
          <w:tcPr>
            <w:tcW w:w="0" w:type="auto"/>
            <w:vAlign w:val="center"/>
          </w:tcPr>
          <w:p w14:paraId="6DB53FB5" w14:textId="77777777" w:rsidR="00195475" w:rsidRPr="00FD4CF6" w:rsidRDefault="00195475" w:rsidP="00195475">
            <w:pPr>
              <w:pStyle w:val="TAL"/>
              <w:rPr>
                <w:rFonts w:eastAsia="DengXian"/>
                <w:lang w:eastAsia="zh-CN"/>
              </w:rPr>
            </w:pPr>
            <w:r w:rsidRPr="00FD4CF6">
              <w:rPr>
                <w:rFonts w:eastAsia="DengXian"/>
                <w:lang w:eastAsia="zh-CN"/>
              </w:rPr>
              <w:t>Random coupling</w:t>
            </w:r>
          </w:p>
        </w:tc>
        <w:tc>
          <w:tcPr>
            <w:tcW w:w="0" w:type="auto"/>
            <w:vAlign w:val="center"/>
          </w:tcPr>
          <w:p w14:paraId="5D59F9D0" w14:textId="77777777" w:rsidR="00195475" w:rsidRPr="00FD4CF6" w:rsidRDefault="00195475" w:rsidP="00195475">
            <w:pPr>
              <w:pStyle w:val="TAL"/>
              <w:rPr>
                <w:rFonts w:eastAsia="DengXian"/>
                <w:lang w:eastAsia="zh-CN"/>
              </w:rPr>
            </w:pPr>
            <w:r w:rsidRPr="00FD4CF6">
              <w:rPr>
                <w:rFonts w:eastAsia="DengXian" w:hint="eastAsia"/>
                <w:lang w:eastAsia="zh-CN"/>
              </w:rPr>
              <w:t>Site-specific</w:t>
            </w:r>
          </w:p>
        </w:tc>
      </w:tr>
      <w:tr w:rsidR="007E4413" w:rsidRPr="00FD4CF6" w14:paraId="39C6F8E7" w14:textId="77777777" w:rsidTr="00835107">
        <w:trPr>
          <w:trHeight w:val="92"/>
          <w:jc w:val="center"/>
        </w:trPr>
        <w:tc>
          <w:tcPr>
            <w:tcW w:w="0" w:type="auto"/>
            <w:vAlign w:val="center"/>
          </w:tcPr>
          <w:p w14:paraId="05EF2973" w14:textId="77777777" w:rsidR="00195475" w:rsidRPr="00FD4CF6" w:rsidRDefault="00195475" w:rsidP="00195475">
            <w:pPr>
              <w:pStyle w:val="TAL"/>
              <w:rPr>
                <w:rFonts w:eastAsia="DengXian"/>
                <w:lang w:eastAsia="zh-CN"/>
              </w:rPr>
            </w:pPr>
            <w:r w:rsidRPr="00FD4CF6">
              <w:rPr>
                <w:rFonts w:eastAsia="DengXian"/>
                <w:lang w:eastAsia="zh-CN"/>
              </w:rPr>
              <w:t>XPR</w:t>
            </w:r>
          </w:p>
        </w:tc>
        <w:tc>
          <w:tcPr>
            <w:tcW w:w="0" w:type="auto"/>
            <w:vAlign w:val="center"/>
          </w:tcPr>
          <w:p w14:paraId="4315E38A" w14:textId="77777777" w:rsidR="00195475" w:rsidRPr="00FD4CF6" w:rsidRDefault="00195475" w:rsidP="00195475">
            <w:pPr>
              <w:pStyle w:val="TAL"/>
              <w:rPr>
                <w:rFonts w:eastAsia="DengXian"/>
                <w:lang w:eastAsia="zh-CN"/>
              </w:rPr>
            </w:pPr>
            <w:r w:rsidRPr="00FD4CF6">
              <w:rPr>
                <w:rFonts w:eastAsia="DengXian" w:hint="eastAsia"/>
                <w:lang w:eastAsia="zh-CN"/>
              </w:rPr>
              <w:t>Site-specific</w:t>
            </w:r>
          </w:p>
        </w:tc>
      </w:tr>
      <w:tr w:rsidR="007E4413" w:rsidRPr="00FD4CF6" w14:paraId="36585E0A" w14:textId="77777777" w:rsidTr="00835107">
        <w:trPr>
          <w:jc w:val="center"/>
        </w:trPr>
        <w:tc>
          <w:tcPr>
            <w:tcW w:w="0" w:type="auto"/>
            <w:vAlign w:val="center"/>
          </w:tcPr>
          <w:p w14:paraId="2147929B" w14:textId="77777777" w:rsidR="00195475" w:rsidRPr="00FD4CF6" w:rsidRDefault="00195475" w:rsidP="00195475">
            <w:pPr>
              <w:pStyle w:val="TAL"/>
              <w:rPr>
                <w:rFonts w:eastAsia="DengXian"/>
                <w:lang w:eastAsia="zh-CN"/>
              </w:rPr>
            </w:pPr>
            <w:r w:rsidRPr="00FD4CF6">
              <w:rPr>
                <w:rFonts w:eastAsia="DengXian"/>
                <w:lang w:eastAsia="zh-CN"/>
              </w:rPr>
              <w:t>Initial random phase</w:t>
            </w:r>
          </w:p>
        </w:tc>
        <w:tc>
          <w:tcPr>
            <w:tcW w:w="0" w:type="auto"/>
            <w:vAlign w:val="center"/>
          </w:tcPr>
          <w:p w14:paraId="51D0123C" w14:textId="77777777" w:rsidR="00195475" w:rsidRPr="00FD4CF6" w:rsidRDefault="00195475" w:rsidP="00195475">
            <w:pPr>
              <w:pStyle w:val="TAL"/>
              <w:rPr>
                <w:rFonts w:eastAsia="DengXian"/>
                <w:lang w:eastAsia="zh-CN"/>
              </w:rPr>
            </w:pPr>
            <w:r w:rsidRPr="00FD4CF6">
              <w:rPr>
                <w:rFonts w:eastAsia="DengXian" w:hint="eastAsia"/>
                <w:lang w:eastAsia="zh-CN"/>
              </w:rPr>
              <w:t>Site-specific</w:t>
            </w:r>
          </w:p>
        </w:tc>
      </w:tr>
      <w:tr w:rsidR="007E4413" w:rsidRPr="00FD4CF6" w14:paraId="71387220" w14:textId="77777777" w:rsidTr="00835107">
        <w:trPr>
          <w:jc w:val="center"/>
        </w:trPr>
        <w:tc>
          <w:tcPr>
            <w:tcW w:w="0" w:type="auto"/>
            <w:vAlign w:val="center"/>
          </w:tcPr>
          <w:p w14:paraId="771C8217" w14:textId="77777777" w:rsidR="00195475" w:rsidRPr="00FD4CF6" w:rsidRDefault="00195475" w:rsidP="00195475">
            <w:pPr>
              <w:pStyle w:val="TAL"/>
              <w:rPr>
                <w:rFonts w:eastAsia="DengXian"/>
                <w:lang w:eastAsia="zh-CN"/>
              </w:rPr>
            </w:pPr>
            <w:r w:rsidRPr="00FD4CF6">
              <w:rPr>
                <w:rFonts w:eastAsia="DengXian" w:hint="eastAsia"/>
                <w:lang w:eastAsia="zh-CN"/>
              </w:rPr>
              <w:t>LOS/NLOS states</w:t>
            </w:r>
          </w:p>
        </w:tc>
        <w:tc>
          <w:tcPr>
            <w:tcW w:w="0" w:type="auto"/>
            <w:vAlign w:val="center"/>
          </w:tcPr>
          <w:p w14:paraId="1BB7B21B" w14:textId="77777777" w:rsidR="00195475" w:rsidRPr="00FD4CF6" w:rsidRDefault="00195475" w:rsidP="00195475">
            <w:pPr>
              <w:pStyle w:val="TAL"/>
              <w:rPr>
                <w:rFonts w:eastAsia="DengXian"/>
                <w:lang w:eastAsia="zh-CN"/>
              </w:rPr>
            </w:pPr>
            <w:r w:rsidRPr="00FD4CF6">
              <w:rPr>
                <w:rFonts w:eastAsia="DengXian" w:hint="eastAsia"/>
                <w:lang w:eastAsia="zh-CN"/>
              </w:rPr>
              <w:t>Site-specific</w:t>
            </w:r>
          </w:p>
        </w:tc>
      </w:tr>
      <w:tr w:rsidR="007E4413" w:rsidRPr="00FD4CF6" w14:paraId="56E049F4" w14:textId="77777777" w:rsidTr="00835107">
        <w:trPr>
          <w:jc w:val="center"/>
        </w:trPr>
        <w:tc>
          <w:tcPr>
            <w:tcW w:w="0" w:type="auto"/>
            <w:vAlign w:val="center"/>
          </w:tcPr>
          <w:p w14:paraId="1D7F17EF" w14:textId="77777777" w:rsidR="00195475" w:rsidRPr="00FD4CF6" w:rsidRDefault="00195475" w:rsidP="00195475">
            <w:pPr>
              <w:pStyle w:val="TAL"/>
              <w:rPr>
                <w:rFonts w:eastAsia="DengXian"/>
                <w:lang w:eastAsia="zh-CN"/>
              </w:rPr>
            </w:pPr>
            <w:r w:rsidRPr="00FD4CF6">
              <w:rPr>
                <w:rFonts w:eastAsia="DengXian" w:hint="eastAsia"/>
                <w:lang w:eastAsia="zh-CN"/>
              </w:rPr>
              <w:t>Blockage (Model A)</w:t>
            </w:r>
          </w:p>
        </w:tc>
        <w:tc>
          <w:tcPr>
            <w:tcW w:w="0" w:type="auto"/>
            <w:vAlign w:val="center"/>
          </w:tcPr>
          <w:p w14:paraId="2FC5EB4A" w14:textId="77777777" w:rsidR="00195475" w:rsidRPr="00FD4CF6" w:rsidRDefault="00195475" w:rsidP="00195475">
            <w:pPr>
              <w:pStyle w:val="TAL"/>
              <w:rPr>
                <w:rFonts w:eastAsia="DengXian"/>
                <w:lang w:eastAsia="zh-CN"/>
              </w:rPr>
            </w:pPr>
            <w:r w:rsidRPr="00FD4CF6">
              <w:rPr>
                <w:rFonts w:eastAsia="DengXian"/>
                <w:lang w:eastAsia="zh-CN"/>
              </w:rPr>
              <w:t>All-correlated</w:t>
            </w:r>
          </w:p>
        </w:tc>
      </w:tr>
      <w:tr w:rsidR="007E4413" w:rsidRPr="00FD4CF6" w14:paraId="2A5E329A" w14:textId="77777777" w:rsidTr="00835107">
        <w:trPr>
          <w:jc w:val="center"/>
        </w:trPr>
        <w:tc>
          <w:tcPr>
            <w:tcW w:w="0" w:type="auto"/>
            <w:vAlign w:val="center"/>
          </w:tcPr>
          <w:p w14:paraId="7581E7D6" w14:textId="77777777" w:rsidR="00195475" w:rsidRPr="00FD4CF6" w:rsidRDefault="00195475" w:rsidP="00195475">
            <w:pPr>
              <w:pStyle w:val="TAL"/>
              <w:rPr>
                <w:rFonts w:eastAsia="DengXian"/>
                <w:lang w:eastAsia="zh-CN"/>
              </w:rPr>
            </w:pPr>
            <w:r w:rsidRPr="00FD4CF6">
              <w:rPr>
                <w:rFonts w:eastAsia="DengXian"/>
                <w:lang w:eastAsia="zh-CN"/>
              </w:rPr>
              <w:t>O2I penetration loss</w:t>
            </w:r>
          </w:p>
        </w:tc>
        <w:tc>
          <w:tcPr>
            <w:tcW w:w="0" w:type="auto"/>
            <w:vAlign w:val="center"/>
          </w:tcPr>
          <w:p w14:paraId="13A7E08D" w14:textId="77777777" w:rsidR="00195475" w:rsidRPr="00FD4CF6" w:rsidRDefault="00195475" w:rsidP="00195475">
            <w:pPr>
              <w:pStyle w:val="TAL"/>
              <w:rPr>
                <w:rFonts w:eastAsia="DengXian"/>
                <w:lang w:eastAsia="zh-CN"/>
              </w:rPr>
            </w:pPr>
            <w:r w:rsidRPr="00FD4CF6">
              <w:rPr>
                <w:rFonts w:eastAsia="DengXian"/>
                <w:lang w:eastAsia="zh-CN"/>
              </w:rPr>
              <w:t>All-correlated</w:t>
            </w:r>
          </w:p>
        </w:tc>
      </w:tr>
      <w:tr w:rsidR="007E4413" w:rsidRPr="00FD4CF6" w14:paraId="3A60557F" w14:textId="77777777" w:rsidTr="00835107">
        <w:trPr>
          <w:jc w:val="center"/>
        </w:trPr>
        <w:tc>
          <w:tcPr>
            <w:tcW w:w="0" w:type="auto"/>
            <w:vAlign w:val="center"/>
          </w:tcPr>
          <w:p w14:paraId="7AC80C51" w14:textId="77777777" w:rsidR="00195475" w:rsidRPr="00FD4CF6" w:rsidRDefault="00195475" w:rsidP="00195475">
            <w:pPr>
              <w:pStyle w:val="TAL"/>
              <w:rPr>
                <w:rFonts w:eastAsia="DengXian"/>
                <w:lang w:eastAsia="zh-CN"/>
              </w:rPr>
            </w:pPr>
            <w:r w:rsidRPr="00FD4CF6">
              <w:rPr>
                <w:rFonts w:eastAsia="DengXian"/>
                <w:lang w:eastAsia="zh-CN"/>
              </w:rPr>
              <w:t>Indoor distance</w:t>
            </w:r>
          </w:p>
        </w:tc>
        <w:tc>
          <w:tcPr>
            <w:tcW w:w="0" w:type="auto"/>
            <w:vAlign w:val="center"/>
          </w:tcPr>
          <w:p w14:paraId="678D7F7A" w14:textId="77777777" w:rsidR="00195475" w:rsidRPr="00FD4CF6" w:rsidRDefault="00195475" w:rsidP="00195475">
            <w:pPr>
              <w:pStyle w:val="TAL"/>
              <w:rPr>
                <w:rFonts w:eastAsia="DengXian"/>
                <w:lang w:eastAsia="zh-CN"/>
              </w:rPr>
            </w:pPr>
            <w:r w:rsidRPr="00FD4CF6">
              <w:rPr>
                <w:rFonts w:eastAsia="DengXian"/>
                <w:lang w:eastAsia="zh-CN"/>
              </w:rPr>
              <w:t>All-correlated</w:t>
            </w:r>
          </w:p>
        </w:tc>
      </w:tr>
      <w:tr w:rsidR="00195475" w:rsidRPr="00FD4CF6" w14:paraId="6BDDE99A" w14:textId="77777777" w:rsidTr="00835107">
        <w:trPr>
          <w:trHeight w:val="70"/>
          <w:jc w:val="center"/>
        </w:trPr>
        <w:tc>
          <w:tcPr>
            <w:tcW w:w="0" w:type="auto"/>
            <w:vAlign w:val="center"/>
          </w:tcPr>
          <w:p w14:paraId="1CBCAB60" w14:textId="77777777" w:rsidR="00195475" w:rsidRPr="00FD4CF6" w:rsidRDefault="00195475" w:rsidP="00195475">
            <w:pPr>
              <w:pStyle w:val="TAL"/>
              <w:rPr>
                <w:rFonts w:eastAsia="DengXian"/>
                <w:lang w:eastAsia="zh-CN"/>
              </w:rPr>
            </w:pPr>
            <w:r w:rsidRPr="00FD4CF6">
              <w:rPr>
                <w:rFonts w:eastAsia="DengXian"/>
                <w:lang w:eastAsia="zh-CN"/>
              </w:rPr>
              <w:t>Indoor states</w:t>
            </w:r>
          </w:p>
        </w:tc>
        <w:tc>
          <w:tcPr>
            <w:tcW w:w="0" w:type="auto"/>
            <w:vAlign w:val="center"/>
          </w:tcPr>
          <w:p w14:paraId="0D074B3C" w14:textId="77777777" w:rsidR="00195475" w:rsidRPr="00FD4CF6" w:rsidRDefault="00195475" w:rsidP="00195475">
            <w:pPr>
              <w:pStyle w:val="TAL"/>
              <w:rPr>
                <w:rFonts w:eastAsia="DengXian"/>
                <w:lang w:eastAsia="zh-CN"/>
              </w:rPr>
            </w:pPr>
            <w:r w:rsidRPr="00FD4CF6">
              <w:rPr>
                <w:rFonts w:eastAsia="DengXian"/>
                <w:lang w:eastAsia="zh-CN"/>
              </w:rPr>
              <w:t>All-correlated</w:t>
            </w:r>
          </w:p>
        </w:tc>
      </w:tr>
    </w:tbl>
    <w:p w14:paraId="3B57AA9D" w14:textId="77777777" w:rsidR="00195475" w:rsidRPr="00FD4CF6" w:rsidRDefault="00195475" w:rsidP="00195475">
      <w:pPr>
        <w:jc w:val="both"/>
        <w:rPr>
          <w:rFonts w:eastAsia="DengXian"/>
          <w:lang w:eastAsia="zh-CN"/>
        </w:rPr>
      </w:pPr>
    </w:p>
    <w:p w14:paraId="2D3911A4" w14:textId="77777777" w:rsidR="00195475" w:rsidRPr="00FD4CF6" w:rsidRDefault="00195475" w:rsidP="00195475">
      <w:pPr>
        <w:jc w:val="both"/>
        <w:rPr>
          <w:rFonts w:eastAsia="DengXian"/>
          <w:lang w:eastAsia="zh-CN"/>
        </w:rPr>
      </w:pPr>
      <w:r w:rsidRPr="00FD4CF6">
        <w:rPr>
          <w:rFonts w:eastAsia="DengXian"/>
          <w:lang w:eastAsia="zh-CN"/>
        </w:rPr>
        <w:t>Spatial consistency is not modelled in the following situations:</w:t>
      </w:r>
    </w:p>
    <w:p w14:paraId="01669ACC" w14:textId="77777777" w:rsidR="00195475" w:rsidRPr="00FD4CF6" w:rsidRDefault="00195475" w:rsidP="00195475">
      <w:pPr>
        <w:pStyle w:val="B10"/>
        <w:rPr>
          <w:lang w:eastAsia="zh-CN"/>
        </w:rPr>
      </w:pPr>
      <w:r w:rsidRPr="00FD4CF6">
        <w:rPr>
          <w:lang w:eastAsia="zh-CN"/>
        </w:rPr>
        <w:t>-</w:t>
      </w:r>
      <w:r w:rsidRPr="00FD4CF6">
        <w:rPr>
          <w:lang w:eastAsia="zh-CN"/>
        </w:rPr>
        <w:tab/>
        <w:t>Different link types, e.g., outdoor LOS, outdoor NLOS or O2I</w:t>
      </w:r>
    </w:p>
    <w:p w14:paraId="584D2BE5" w14:textId="77777777" w:rsidR="00195475" w:rsidRPr="00FD4CF6" w:rsidRDefault="00195475" w:rsidP="00195475">
      <w:pPr>
        <w:pStyle w:val="B10"/>
        <w:rPr>
          <w:lang w:eastAsia="zh-CN"/>
        </w:rPr>
      </w:pPr>
      <w:r w:rsidRPr="00FD4CF6">
        <w:rPr>
          <w:lang w:eastAsia="zh-CN"/>
        </w:rPr>
        <w:t>-</w:t>
      </w:r>
      <w:r w:rsidRPr="00FD4CF6">
        <w:rPr>
          <w:lang w:eastAsia="zh-CN"/>
        </w:rPr>
        <w:tab/>
        <w:t>UE locates on different floors</w:t>
      </w:r>
    </w:p>
    <w:p w14:paraId="2399DB58" w14:textId="77777777" w:rsidR="00195475" w:rsidRPr="00FD4CF6" w:rsidRDefault="00195475" w:rsidP="00195475">
      <w:pPr>
        <w:jc w:val="both"/>
        <w:rPr>
          <w:rFonts w:eastAsia="DengXian"/>
          <w:lang w:eastAsia="zh-CN"/>
        </w:rPr>
      </w:pPr>
      <w:r w:rsidRPr="00FD4CF6">
        <w:rPr>
          <w:rFonts w:eastAsia="DengXian"/>
          <w:lang w:eastAsia="zh-CN"/>
        </w:rPr>
        <w:t xml:space="preserve">Table 7.6.3.4-2, lists conditions in which each large scale parameter, cluster specific parameter and ray specific parameter is assumed not spatially correlated. </w:t>
      </w:r>
    </w:p>
    <w:p w14:paraId="6080742B" w14:textId="77777777" w:rsidR="00195475" w:rsidRPr="00FD4CF6" w:rsidRDefault="00195475" w:rsidP="00195475">
      <w:pPr>
        <w:pStyle w:val="TH"/>
        <w:keepNext w:val="0"/>
        <w:keepLines w:val="0"/>
        <w:spacing w:before="0" w:after="120"/>
      </w:pPr>
      <w:r w:rsidRPr="00FD4CF6">
        <w:t>Table 7.6.3.4-2: Conditions when parameters are not spatially correlated.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9"/>
        <w:gridCol w:w="4128"/>
      </w:tblGrid>
      <w:tr w:rsidR="007E4413" w:rsidRPr="00FD4CF6" w14:paraId="09E9BC7E" w14:textId="77777777" w:rsidTr="00835107">
        <w:trPr>
          <w:jc w:val="center"/>
        </w:trPr>
        <w:tc>
          <w:tcPr>
            <w:tcW w:w="0" w:type="auto"/>
            <w:vAlign w:val="center"/>
          </w:tcPr>
          <w:p w14:paraId="3AF56E1D" w14:textId="77777777" w:rsidR="00195475" w:rsidRPr="00FD4CF6" w:rsidRDefault="00195475" w:rsidP="00195475">
            <w:pPr>
              <w:pStyle w:val="TAH"/>
              <w:rPr>
                <w:rFonts w:eastAsia="DengXian"/>
                <w:lang w:eastAsia="zh-CN"/>
              </w:rPr>
            </w:pPr>
            <w:r w:rsidRPr="00FD4CF6">
              <w:rPr>
                <w:rFonts w:eastAsia="DengXian"/>
                <w:lang w:eastAsia="zh-CN"/>
              </w:rPr>
              <w:t>Parameters</w:t>
            </w:r>
          </w:p>
        </w:tc>
        <w:tc>
          <w:tcPr>
            <w:tcW w:w="0" w:type="auto"/>
            <w:vAlign w:val="center"/>
          </w:tcPr>
          <w:p w14:paraId="748E15DD" w14:textId="77777777" w:rsidR="00195475" w:rsidRPr="00FD4CF6" w:rsidRDefault="00195475" w:rsidP="00195475">
            <w:pPr>
              <w:pStyle w:val="TAH"/>
              <w:rPr>
                <w:rFonts w:eastAsia="DengXian"/>
                <w:lang w:eastAsia="zh-CN"/>
              </w:rPr>
            </w:pPr>
            <w:r w:rsidRPr="00FD4CF6">
              <w:rPr>
                <w:rFonts w:eastAsia="DengXian"/>
                <w:lang w:eastAsia="zh-CN"/>
              </w:rPr>
              <w:t>Uncorrelated states</w:t>
            </w:r>
          </w:p>
        </w:tc>
      </w:tr>
      <w:tr w:rsidR="007E4413" w:rsidRPr="00FD4CF6" w14:paraId="3FB882D2" w14:textId="77777777" w:rsidTr="00835107">
        <w:trPr>
          <w:jc w:val="center"/>
        </w:trPr>
        <w:tc>
          <w:tcPr>
            <w:tcW w:w="0" w:type="auto"/>
            <w:vAlign w:val="center"/>
          </w:tcPr>
          <w:p w14:paraId="66F0F554" w14:textId="77777777" w:rsidR="00195475" w:rsidRPr="00FD4CF6" w:rsidRDefault="00195475" w:rsidP="00195475">
            <w:pPr>
              <w:pStyle w:val="TAL"/>
              <w:rPr>
                <w:rFonts w:eastAsia="DengXian"/>
                <w:lang w:eastAsia="zh-CN"/>
              </w:rPr>
            </w:pPr>
            <w:r w:rsidRPr="00FD4CF6">
              <w:rPr>
                <w:rFonts w:eastAsia="DengXian" w:hint="eastAsia"/>
                <w:lang w:eastAsia="zh-CN"/>
              </w:rPr>
              <w:t>Delays</w:t>
            </w:r>
          </w:p>
        </w:tc>
        <w:tc>
          <w:tcPr>
            <w:tcW w:w="0" w:type="auto"/>
            <w:vAlign w:val="center"/>
          </w:tcPr>
          <w:p w14:paraId="45008343" w14:textId="77777777" w:rsidR="00195475" w:rsidRPr="00FD4CF6" w:rsidRDefault="00195475" w:rsidP="00195475">
            <w:pPr>
              <w:pStyle w:val="TAL"/>
              <w:rPr>
                <w:rFonts w:eastAsia="DengXian"/>
                <w:lang w:eastAsia="zh-CN"/>
              </w:rPr>
            </w:pPr>
            <w:r w:rsidRPr="00FD4CF6">
              <w:rPr>
                <w:rFonts w:eastAsia="DengXian"/>
                <w:lang w:eastAsia="zh-CN"/>
              </w:rPr>
              <w:t>Outdoor LOS/outdoor NLOS/O2I (different floors)</w:t>
            </w:r>
          </w:p>
        </w:tc>
      </w:tr>
      <w:tr w:rsidR="007E4413" w:rsidRPr="00FD4CF6" w14:paraId="3455882F" w14:textId="77777777" w:rsidTr="00835107">
        <w:trPr>
          <w:jc w:val="center"/>
        </w:trPr>
        <w:tc>
          <w:tcPr>
            <w:tcW w:w="0" w:type="auto"/>
            <w:vAlign w:val="center"/>
          </w:tcPr>
          <w:p w14:paraId="247F9832" w14:textId="77777777" w:rsidR="00195475" w:rsidRPr="00FD4CF6" w:rsidRDefault="00195475" w:rsidP="00195475">
            <w:pPr>
              <w:pStyle w:val="TAL"/>
              <w:rPr>
                <w:rFonts w:eastAsia="DengXian"/>
                <w:lang w:eastAsia="zh-CN"/>
              </w:rPr>
            </w:pPr>
            <w:r w:rsidRPr="00FD4CF6">
              <w:rPr>
                <w:rFonts w:eastAsia="DengXian" w:hint="eastAsia"/>
                <w:lang w:eastAsia="zh-CN"/>
              </w:rPr>
              <w:t>Cluster</w:t>
            </w:r>
            <w:r w:rsidRPr="00FD4CF6">
              <w:rPr>
                <w:rFonts w:eastAsia="DengXian"/>
                <w:lang w:eastAsia="zh-CN"/>
              </w:rPr>
              <w:t xml:space="preserve"> powers</w:t>
            </w:r>
          </w:p>
        </w:tc>
        <w:tc>
          <w:tcPr>
            <w:tcW w:w="0" w:type="auto"/>
            <w:vAlign w:val="center"/>
          </w:tcPr>
          <w:p w14:paraId="4DFE6AD7" w14:textId="77777777" w:rsidR="00195475" w:rsidRPr="00FD4CF6" w:rsidRDefault="00195475" w:rsidP="00195475">
            <w:pPr>
              <w:pStyle w:val="TAL"/>
              <w:rPr>
                <w:rFonts w:eastAsia="DengXian"/>
                <w:lang w:eastAsia="zh-CN"/>
              </w:rPr>
            </w:pPr>
            <w:r w:rsidRPr="00FD4CF6">
              <w:rPr>
                <w:rFonts w:eastAsia="DengXian"/>
                <w:lang w:eastAsia="zh-CN"/>
              </w:rPr>
              <w:t>Outdoor LOS/outdoor NLOS/O2I (different floors)</w:t>
            </w:r>
          </w:p>
        </w:tc>
      </w:tr>
      <w:tr w:rsidR="007E4413" w:rsidRPr="00FD4CF6" w14:paraId="7A16FF7D" w14:textId="77777777" w:rsidTr="00835107">
        <w:trPr>
          <w:jc w:val="center"/>
        </w:trPr>
        <w:tc>
          <w:tcPr>
            <w:tcW w:w="0" w:type="auto"/>
            <w:vAlign w:val="center"/>
          </w:tcPr>
          <w:p w14:paraId="505630E4" w14:textId="77777777" w:rsidR="00195475" w:rsidRPr="00FD4CF6" w:rsidRDefault="00195475" w:rsidP="00195475">
            <w:pPr>
              <w:pStyle w:val="TAL"/>
              <w:rPr>
                <w:rFonts w:eastAsia="DengXian"/>
                <w:lang w:eastAsia="zh-CN"/>
              </w:rPr>
            </w:pPr>
            <w:r w:rsidRPr="00FD4CF6">
              <w:rPr>
                <w:rFonts w:eastAsia="DengXian"/>
                <w:lang w:eastAsia="zh-CN"/>
              </w:rPr>
              <w:t>AOA/ZOA/AOD/ZOD offset</w:t>
            </w:r>
          </w:p>
        </w:tc>
        <w:tc>
          <w:tcPr>
            <w:tcW w:w="0" w:type="auto"/>
            <w:vAlign w:val="center"/>
          </w:tcPr>
          <w:p w14:paraId="159E6F0D" w14:textId="77777777" w:rsidR="00195475" w:rsidRPr="00FD4CF6" w:rsidRDefault="00195475" w:rsidP="00195475">
            <w:pPr>
              <w:pStyle w:val="TAL"/>
              <w:rPr>
                <w:rFonts w:eastAsia="DengXian"/>
                <w:lang w:eastAsia="zh-CN"/>
              </w:rPr>
            </w:pPr>
            <w:r w:rsidRPr="00FD4CF6">
              <w:rPr>
                <w:rFonts w:eastAsia="DengXian"/>
                <w:lang w:eastAsia="zh-CN"/>
              </w:rPr>
              <w:t>Outdoor LOS/outdoor NLOS/O2I (different floors)</w:t>
            </w:r>
          </w:p>
        </w:tc>
      </w:tr>
      <w:tr w:rsidR="007E4413" w:rsidRPr="00FD4CF6" w14:paraId="09690260" w14:textId="77777777" w:rsidTr="00835107">
        <w:trPr>
          <w:jc w:val="center"/>
        </w:trPr>
        <w:tc>
          <w:tcPr>
            <w:tcW w:w="0" w:type="auto"/>
            <w:vAlign w:val="center"/>
          </w:tcPr>
          <w:p w14:paraId="5F546056" w14:textId="77777777" w:rsidR="00195475" w:rsidRPr="00FD4CF6" w:rsidRDefault="00195475" w:rsidP="00195475">
            <w:pPr>
              <w:pStyle w:val="TAL"/>
              <w:rPr>
                <w:rFonts w:eastAsia="DengXian"/>
                <w:lang w:eastAsia="zh-CN"/>
              </w:rPr>
            </w:pPr>
            <w:r w:rsidRPr="00FD4CF6">
              <w:rPr>
                <w:rFonts w:eastAsia="DengXian"/>
                <w:lang w:eastAsia="zh-CN"/>
              </w:rPr>
              <w:t>AOA/ZOA/AOD/ZOD sign</w:t>
            </w:r>
          </w:p>
        </w:tc>
        <w:tc>
          <w:tcPr>
            <w:tcW w:w="0" w:type="auto"/>
            <w:vAlign w:val="center"/>
          </w:tcPr>
          <w:p w14:paraId="43009BE2" w14:textId="77777777" w:rsidR="00195475" w:rsidRPr="00FD4CF6" w:rsidRDefault="00195475" w:rsidP="00195475">
            <w:pPr>
              <w:pStyle w:val="TAL"/>
              <w:rPr>
                <w:rFonts w:eastAsia="DengXian"/>
                <w:lang w:eastAsia="zh-CN"/>
              </w:rPr>
            </w:pPr>
            <w:r w:rsidRPr="00FD4CF6">
              <w:rPr>
                <w:rFonts w:eastAsia="DengXian"/>
                <w:lang w:eastAsia="zh-CN"/>
              </w:rPr>
              <w:t>Outdoor LOS/outdoor NLOS/O2I (different floors)</w:t>
            </w:r>
          </w:p>
        </w:tc>
      </w:tr>
      <w:tr w:rsidR="007E4413" w:rsidRPr="00FD4CF6" w14:paraId="4E1A89F0" w14:textId="77777777" w:rsidTr="00835107">
        <w:trPr>
          <w:jc w:val="center"/>
        </w:trPr>
        <w:tc>
          <w:tcPr>
            <w:tcW w:w="0" w:type="auto"/>
            <w:vAlign w:val="center"/>
          </w:tcPr>
          <w:p w14:paraId="1C8CC51D" w14:textId="77777777" w:rsidR="00195475" w:rsidRPr="00FD4CF6" w:rsidRDefault="00195475" w:rsidP="00195475">
            <w:pPr>
              <w:pStyle w:val="TAL"/>
              <w:rPr>
                <w:rFonts w:eastAsia="DengXian"/>
                <w:lang w:eastAsia="zh-CN"/>
              </w:rPr>
            </w:pPr>
            <w:r w:rsidRPr="00FD4CF6">
              <w:rPr>
                <w:rFonts w:eastAsia="DengXian"/>
                <w:lang w:eastAsia="zh-CN"/>
              </w:rPr>
              <w:t>Random coupling</w:t>
            </w:r>
          </w:p>
        </w:tc>
        <w:tc>
          <w:tcPr>
            <w:tcW w:w="0" w:type="auto"/>
            <w:vAlign w:val="center"/>
          </w:tcPr>
          <w:p w14:paraId="5F72B1C4" w14:textId="77777777" w:rsidR="00195475" w:rsidRPr="00FD4CF6" w:rsidRDefault="00195475" w:rsidP="00195475">
            <w:pPr>
              <w:pStyle w:val="TAL"/>
              <w:rPr>
                <w:rFonts w:eastAsia="DengXian"/>
                <w:lang w:eastAsia="zh-CN"/>
              </w:rPr>
            </w:pPr>
            <w:r w:rsidRPr="00FD4CF6">
              <w:rPr>
                <w:rFonts w:eastAsia="DengXian"/>
                <w:lang w:eastAsia="zh-CN"/>
              </w:rPr>
              <w:t>Outdoor LOS/outdoor NLOS/O2I (different floors)</w:t>
            </w:r>
          </w:p>
        </w:tc>
      </w:tr>
      <w:tr w:rsidR="007E4413" w:rsidRPr="00FD4CF6" w14:paraId="3FFBBC6F" w14:textId="77777777" w:rsidTr="00835107">
        <w:trPr>
          <w:jc w:val="center"/>
        </w:trPr>
        <w:tc>
          <w:tcPr>
            <w:tcW w:w="0" w:type="auto"/>
            <w:vAlign w:val="center"/>
          </w:tcPr>
          <w:p w14:paraId="6B2A9EF1" w14:textId="77777777" w:rsidR="00195475" w:rsidRPr="00FD4CF6" w:rsidRDefault="00195475" w:rsidP="00195475">
            <w:pPr>
              <w:pStyle w:val="TAL"/>
              <w:rPr>
                <w:rFonts w:eastAsia="DengXian"/>
                <w:lang w:eastAsia="zh-CN"/>
              </w:rPr>
            </w:pPr>
            <w:r w:rsidRPr="00FD4CF6">
              <w:rPr>
                <w:rFonts w:eastAsia="DengXian"/>
                <w:lang w:eastAsia="zh-CN"/>
              </w:rPr>
              <w:t>XPR</w:t>
            </w:r>
          </w:p>
        </w:tc>
        <w:tc>
          <w:tcPr>
            <w:tcW w:w="0" w:type="auto"/>
            <w:vAlign w:val="center"/>
          </w:tcPr>
          <w:p w14:paraId="5D206CD3" w14:textId="77777777" w:rsidR="00195475" w:rsidRPr="00FD4CF6" w:rsidRDefault="00195475" w:rsidP="00195475">
            <w:pPr>
              <w:pStyle w:val="TAL"/>
              <w:rPr>
                <w:rFonts w:eastAsia="DengXian"/>
                <w:lang w:eastAsia="zh-CN"/>
              </w:rPr>
            </w:pPr>
            <w:r w:rsidRPr="00FD4CF6">
              <w:rPr>
                <w:rFonts w:eastAsia="DengXian"/>
                <w:lang w:eastAsia="zh-CN"/>
              </w:rPr>
              <w:t>Outdoor LOS/outdoor NLOS/O2I (different floors)</w:t>
            </w:r>
          </w:p>
        </w:tc>
      </w:tr>
      <w:tr w:rsidR="007E4413" w:rsidRPr="00FD4CF6" w14:paraId="448D678E" w14:textId="77777777" w:rsidTr="00835107">
        <w:trPr>
          <w:jc w:val="center"/>
        </w:trPr>
        <w:tc>
          <w:tcPr>
            <w:tcW w:w="0" w:type="auto"/>
            <w:vAlign w:val="center"/>
          </w:tcPr>
          <w:p w14:paraId="3778C9BD" w14:textId="77777777" w:rsidR="00195475" w:rsidRPr="00FD4CF6" w:rsidRDefault="00195475" w:rsidP="00195475">
            <w:pPr>
              <w:pStyle w:val="TAL"/>
              <w:rPr>
                <w:rFonts w:eastAsia="DengXian"/>
                <w:lang w:eastAsia="zh-CN"/>
              </w:rPr>
            </w:pPr>
            <w:r w:rsidRPr="00FD4CF6">
              <w:rPr>
                <w:rFonts w:eastAsia="DengXian"/>
                <w:lang w:eastAsia="zh-CN"/>
              </w:rPr>
              <w:t>Initial random phase</w:t>
            </w:r>
          </w:p>
        </w:tc>
        <w:tc>
          <w:tcPr>
            <w:tcW w:w="0" w:type="auto"/>
            <w:vAlign w:val="center"/>
          </w:tcPr>
          <w:p w14:paraId="2FE02237" w14:textId="77777777" w:rsidR="00195475" w:rsidRPr="00FD4CF6" w:rsidRDefault="00195475" w:rsidP="00195475">
            <w:pPr>
              <w:pStyle w:val="TAL"/>
              <w:rPr>
                <w:rFonts w:eastAsia="DengXian"/>
                <w:lang w:eastAsia="zh-CN"/>
              </w:rPr>
            </w:pPr>
            <w:r w:rsidRPr="00FD4CF6">
              <w:rPr>
                <w:rFonts w:eastAsia="DengXian"/>
                <w:lang w:eastAsia="zh-CN"/>
              </w:rPr>
              <w:t>Outdoor LOS/outdoor NLOS/O2I (different floors)</w:t>
            </w:r>
          </w:p>
        </w:tc>
      </w:tr>
      <w:tr w:rsidR="007E4413" w:rsidRPr="00FD4CF6" w14:paraId="121B98ED" w14:textId="77777777" w:rsidTr="00835107">
        <w:trPr>
          <w:jc w:val="center"/>
        </w:trPr>
        <w:tc>
          <w:tcPr>
            <w:tcW w:w="0" w:type="auto"/>
            <w:vAlign w:val="center"/>
          </w:tcPr>
          <w:p w14:paraId="7FCA88AD" w14:textId="77777777" w:rsidR="00195475" w:rsidRPr="00FD4CF6" w:rsidRDefault="00195475" w:rsidP="00195475">
            <w:pPr>
              <w:pStyle w:val="TAL"/>
              <w:rPr>
                <w:rFonts w:eastAsia="DengXian"/>
                <w:lang w:eastAsia="zh-CN"/>
              </w:rPr>
            </w:pPr>
            <w:r w:rsidRPr="00FD4CF6">
              <w:rPr>
                <w:rFonts w:eastAsia="DengXian" w:hint="eastAsia"/>
                <w:lang w:eastAsia="zh-CN"/>
              </w:rPr>
              <w:t>Blockage</w:t>
            </w:r>
          </w:p>
        </w:tc>
        <w:tc>
          <w:tcPr>
            <w:tcW w:w="0" w:type="auto"/>
            <w:vAlign w:val="center"/>
          </w:tcPr>
          <w:p w14:paraId="17EA49BD" w14:textId="77777777" w:rsidR="00195475" w:rsidRPr="00FD4CF6" w:rsidRDefault="00195475" w:rsidP="00195475">
            <w:pPr>
              <w:pStyle w:val="TAL"/>
              <w:rPr>
                <w:rFonts w:eastAsia="DengXian"/>
                <w:lang w:eastAsia="zh-CN"/>
              </w:rPr>
            </w:pPr>
            <w:r w:rsidRPr="00FD4CF6">
              <w:rPr>
                <w:rFonts w:eastAsia="DengXian" w:hint="eastAsia"/>
                <w:lang w:eastAsia="zh-CN"/>
              </w:rPr>
              <w:t>Outdoor/O2I</w:t>
            </w:r>
            <w:r w:rsidRPr="00FD4CF6">
              <w:rPr>
                <w:rFonts w:eastAsia="DengXian"/>
                <w:lang w:eastAsia="zh-CN"/>
              </w:rPr>
              <w:t xml:space="preserve"> (different floors)</w:t>
            </w:r>
          </w:p>
        </w:tc>
      </w:tr>
      <w:tr w:rsidR="00195475" w:rsidRPr="00FD4CF6" w14:paraId="661CF097" w14:textId="77777777" w:rsidTr="00835107">
        <w:trPr>
          <w:jc w:val="center"/>
        </w:trPr>
        <w:tc>
          <w:tcPr>
            <w:tcW w:w="0" w:type="auto"/>
            <w:vAlign w:val="center"/>
          </w:tcPr>
          <w:p w14:paraId="47C67797" w14:textId="77777777" w:rsidR="00195475" w:rsidRPr="00FD4CF6" w:rsidRDefault="00195475" w:rsidP="00195475">
            <w:pPr>
              <w:pStyle w:val="TAL"/>
              <w:rPr>
                <w:rFonts w:eastAsia="DengXian"/>
                <w:lang w:eastAsia="zh-CN"/>
              </w:rPr>
            </w:pPr>
            <w:r w:rsidRPr="00FD4CF6">
              <w:rPr>
                <w:rFonts w:eastAsia="DengXian"/>
                <w:lang w:eastAsia="zh-CN"/>
              </w:rPr>
              <w:t>Standard deviation for O2I penetration loss</w:t>
            </w:r>
          </w:p>
        </w:tc>
        <w:tc>
          <w:tcPr>
            <w:tcW w:w="0" w:type="auto"/>
            <w:vAlign w:val="center"/>
          </w:tcPr>
          <w:p w14:paraId="23E6BE3D" w14:textId="77777777" w:rsidR="00195475" w:rsidRPr="00FD4CF6" w:rsidRDefault="00195475" w:rsidP="00195475">
            <w:pPr>
              <w:pStyle w:val="TAL"/>
              <w:rPr>
                <w:rFonts w:eastAsia="DengXian"/>
                <w:lang w:eastAsia="zh-CN"/>
              </w:rPr>
            </w:pPr>
            <w:r w:rsidRPr="00FD4CF6">
              <w:rPr>
                <w:rFonts w:eastAsia="DengXian"/>
                <w:lang w:eastAsia="zh-CN"/>
              </w:rPr>
              <w:t>Different building types, i.e., high/low loss</w:t>
            </w:r>
          </w:p>
        </w:tc>
      </w:tr>
    </w:tbl>
    <w:p w14:paraId="7F46C72A" w14:textId="77777777" w:rsidR="00195475" w:rsidRPr="00FD4CF6" w:rsidRDefault="00195475" w:rsidP="00195475">
      <w:pPr>
        <w:rPr>
          <w:lang w:eastAsia="ko-KR"/>
        </w:rPr>
      </w:pPr>
    </w:p>
    <w:p w14:paraId="59538F31" w14:textId="77777777" w:rsidR="00195475" w:rsidRPr="00FD4CF6" w:rsidRDefault="00195475" w:rsidP="00195475">
      <w:pPr>
        <w:pStyle w:val="Heading3"/>
        <w:keepNext w:val="0"/>
        <w:keepLines w:val="0"/>
        <w:rPr>
          <w:lang w:eastAsia="ko-KR"/>
        </w:rPr>
      </w:pPr>
      <w:bookmarkStart w:id="209" w:name="_Toc493104213"/>
      <w:bookmarkStart w:id="210" w:name="_Toc20320116"/>
      <w:bookmarkStart w:id="211" w:name="_Toc20340135"/>
      <w:bookmarkStart w:id="212" w:name="_Toc209030105"/>
      <w:r w:rsidRPr="00FD4CF6">
        <w:t>7.6</w:t>
      </w:r>
      <w:r w:rsidRPr="00FD4CF6">
        <w:rPr>
          <w:lang w:eastAsia="ko-KR"/>
        </w:rPr>
        <w:t>.4</w:t>
      </w:r>
      <w:r w:rsidRPr="00FD4CF6">
        <w:tab/>
      </w:r>
      <w:r w:rsidRPr="00FD4CF6">
        <w:rPr>
          <w:lang w:eastAsia="ko-KR"/>
        </w:rPr>
        <w:t>Blockage</w:t>
      </w:r>
      <w:bookmarkEnd w:id="209"/>
      <w:bookmarkEnd w:id="210"/>
      <w:bookmarkEnd w:id="211"/>
      <w:bookmarkEnd w:id="212"/>
    </w:p>
    <w:p w14:paraId="75A92B3B" w14:textId="77777777" w:rsidR="00195475" w:rsidRPr="00FD4CF6" w:rsidRDefault="00195475" w:rsidP="00195475">
      <w:pPr>
        <w:rPr>
          <w:lang w:val="en-US" w:eastAsia="ko-KR"/>
        </w:rPr>
      </w:pPr>
      <w:r w:rsidRPr="00FD4CF6">
        <w:rPr>
          <w:rFonts w:hint="eastAsia"/>
          <w:lang w:eastAsia="ko-KR"/>
        </w:rPr>
        <w:t xml:space="preserve">Blockage </w:t>
      </w:r>
      <w:r w:rsidRPr="00FD4CF6">
        <w:rPr>
          <w:lang w:eastAsia="ko-KR"/>
        </w:rPr>
        <w:t>modelling</w:t>
      </w:r>
      <w:r w:rsidRPr="00FD4CF6">
        <w:rPr>
          <w:rFonts w:hint="eastAsia"/>
          <w:lang w:eastAsia="ko-KR"/>
        </w:rPr>
        <w:t xml:space="preserve"> is an add-on feature to the channel model. The method described in the following applies only when this feature is turned on. In addition, the temporal </w:t>
      </w:r>
      <w:r w:rsidRPr="00FD4CF6">
        <w:rPr>
          <w:lang w:eastAsia="ko-KR"/>
        </w:rPr>
        <w:t>variability</w:t>
      </w:r>
      <w:r w:rsidRPr="00FD4CF6">
        <w:rPr>
          <w:rFonts w:hint="eastAsia"/>
          <w:lang w:eastAsia="ko-KR"/>
        </w:rPr>
        <w:t xml:space="preserve"> of the blockage </w:t>
      </w:r>
      <w:r w:rsidRPr="00FD4CF6">
        <w:rPr>
          <w:lang w:eastAsia="ko-KR"/>
        </w:rPr>
        <w:t>modelling</w:t>
      </w:r>
      <w:r w:rsidRPr="00FD4CF6">
        <w:rPr>
          <w:rFonts w:hint="eastAsia"/>
          <w:lang w:eastAsia="ko-KR"/>
        </w:rPr>
        <w:t xml:space="preserve"> parameters is on-demand basis. It is also noted that </w:t>
      </w:r>
      <w:r w:rsidRPr="00FD4CF6">
        <w:rPr>
          <w:rFonts w:hint="eastAsia"/>
          <w:lang w:val="en-US" w:eastAsia="ko-KR"/>
        </w:rPr>
        <w:t>t</w:t>
      </w:r>
      <w:r w:rsidRPr="00FD4CF6">
        <w:rPr>
          <w:lang w:val="en-US" w:eastAsia="ko-KR"/>
        </w:rPr>
        <w:t xml:space="preserve">he </w:t>
      </w:r>
      <w:r w:rsidRPr="00FD4CF6">
        <w:rPr>
          <w:rFonts w:hint="eastAsia"/>
          <w:lang w:val="en-US" w:eastAsia="ko-KR"/>
        </w:rPr>
        <w:t xml:space="preserve">modelling of the </w:t>
      </w:r>
      <w:r w:rsidRPr="00FD4CF6">
        <w:rPr>
          <w:lang w:val="en-US" w:eastAsia="ko-KR"/>
        </w:rPr>
        <w:t xml:space="preserve">blockage does not change LOS/NLOS state of </w:t>
      </w:r>
      <w:r w:rsidRPr="00FD4CF6">
        <w:rPr>
          <w:rFonts w:hint="eastAsia"/>
          <w:lang w:val="en-US" w:eastAsia="ko-KR"/>
        </w:rPr>
        <w:t>each</w:t>
      </w:r>
      <w:r w:rsidRPr="00FD4CF6">
        <w:rPr>
          <w:lang w:val="en-US" w:eastAsia="ko-KR"/>
        </w:rPr>
        <w:t xml:space="preserve"> link.</w:t>
      </w:r>
    </w:p>
    <w:p w14:paraId="75EC6DDE" w14:textId="77777777" w:rsidR="00195475" w:rsidRPr="00FD4CF6" w:rsidRDefault="00195475" w:rsidP="00195475">
      <w:pPr>
        <w:rPr>
          <w:lang w:val="en-US" w:eastAsia="ko-KR"/>
        </w:rPr>
      </w:pPr>
      <w:r w:rsidRPr="00FD4CF6">
        <w:rPr>
          <w:lang w:val="en-US" w:eastAsia="ko-KR"/>
        </w:rPr>
        <w:t>When blockage model is applied, the channel generation in Clause 7.5 should have several additional steps between Step 9 and 10 as illustrated in Figure 7.6.4-1.</w:t>
      </w:r>
    </w:p>
    <w:p w14:paraId="0A3FCC2C" w14:textId="77777777" w:rsidR="00195475" w:rsidRPr="00FD4CF6" w:rsidRDefault="00195475" w:rsidP="00195475">
      <w:pPr>
        <w:pStyle w:val="TH"/>
        <w:keepNext w:val="0"/>
        <w:keepLines w:val="0"/>
        <w:rPr>
          <w:lang w:val="en-US" w:eastAsia="ko-KR"/>
        </w:rPr>
      </w:pPr>
    </w:p>
    <w:p w14:paraId="4C886476" w14:textId="77777777" w:rsidR="00195475" w:rsidRPr="00FD4CF6" w:rsidRDefault="00195475" w:rsidP="00195475">
      <w:pPr>
        <w:pStyle w:val="TH"/>
        <w:keepNext w:val="0"/>
        <w:keepLines w:val="0"/>
        <w:rPr>
          <w:lang w:val="en-US" w:eastAsia="ko-KR"/>
        </w:rPr>
      </w:pPr>
      <w:r w:rsidRPr="00FD4CF6">
        <w:rPr>
          <w:noProof/>
          <w:lang w:val="en-US" w:eastAsia="ko-KR"/>
        </w:rPr>
        <w:drawing>
          <wp:inline distT="0" distB="0" distL="0" distR="0" wp14:anchorId="32A0A1FD" wp14:editId="57733595">
            <wp:extent cx="6124575" cy="3742690"/>
            <wp:effectExtent l="0" t="0" r="0" b="0"/>
            <wp:docPr id="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6124575" cy="3742690"/>
                    </a:xfrm>
                    <a:prstGeom prst="rect">
                      <a:avLst/>
                    </a:prstGeom>
                    <a:noFill/>
                    <a:ln>
                      <a:noFill/>
                    </a:ln>
                  </pic:spPr>
                </pic:pic>
              </a:graphicData>
            </a:graphic>
          </wp:inline>
        </w:drawing>
      </w:r>
    </w:p>
    <w:p w14:paraId="2782F0B7" w14:textId="77777777" w:rsidR="00195475" w:rsidRPr="00FD4CF6" w:rsidRDefault="00195475" w:rsidP="00195475">
      <w:pPr>
        <w:pStyle w:val="TF"/>
        <w:keepLines w:val="0"/>
        <w:rPr>
          <w:lang w:val="en-US" w:eastAsia="ko-KR"/>
        </w:rPr>
      </w:pPr>
      <w:r w:rsidRPr="00FD4CF6">
        <w:rPr>
          <w:lang w:val="en-US" w:eastAsia="ko-KR"/>
        </w:rPr>
        <w:t>Figure.7.6.4-1 Channel generation procedure with blockage model</w:t>
      </w:r>
    </w:p>
    <w:p w14:paraId="65595AE5" w14:textId="77777777" w:rsidR="00195475" w:rsidRPr="00FD4CF6" w:rsidRDefault="00195475" w:rsidP="00195475">
      <w:pPr>
        <w:jc w:val="both"/>
        <w:rPr>
          <w:lang w:eastAsia="ko-KR"/>
        </w:rPr>
      </w:pPr>
      <w:r w:rsidRPr="00FD4CF6">
        <w:rPr>
          <w:lang w:eastAsia="ko-KR"/>
        </w:rPr>
        <w:t xml:space="preserve">Two </w:t>
      </w:r>
      <w:r w:rsidRPr="00FD4CF6">
        <w:rPr>
          <w:rFonts w:hint="eastAsia"/>
          <w:lang w:eastAsia="ko-KR"/>
        </w:rPr>
        <w:t xml:space="preserve">alternative models </w:t>
      </w:r>
      <w:r w:rsidRPr="00FD4CF6">
        <w:rPr>
          <w:lang w:eastAsia="ko-KR"/>
        </w:rPr>
        <w:t>(</w:t>
      </w:r>
      <w:r w:rsidRPr="00FD4CF6">
        <w:rPr>
          <w:rFonts w:hint="eastAsia"/>
          <w:lang w:eastAsia="ko-KR"/>
        </w:rPr>
        <w:t xml:space="preserve">Model </w:t>
      </w:r>
      <w:r w:rsidRPr="00FD4CF6">
        <w:rPr>
          <w:lang w:eastAsia="ko-KR"/>
        </w:rPr>
        <w:t xml:space="preserve">A and </w:t>
      </w:r>
      <w:r w:rsidRPr="00FD4CF6">
        <w:rPr>
          <w:rFonts w:hint="eastAsia"/>
          <w:lang w:eastAsia="ko-KR"/>
        </w:rPr>
        <w:t xml:space="preserve">Model </w:t>
      </w:r>
      <w:r w:rsidRPr="00FD4CF6">
        <w:rPr>
          <w:lang w:eastAsia="ko-KR"/>
        </w:rPr>
        <w:t xml:space="preserve">B) are provided for </w:t>
      </w:r>
      <w:r w:rsidRPr="00FD4CF6">
        <w:rPr>
          <w:rFonts w:hint="eastAsia"/>
          <w:lang w:eastAsia="ko-KR"/>
        </w:rPr>
        <w:t xml:space="preserve">the </w:t>
      </w:r>
      <w:r w:rsidRPr="00FD4CF6">
        <w:rPr>
          <w:lang w:eastAsia="ko-KR"/>
        </w:rPr>
        <w:t xml:space="preserve">blockage modelling. Both approaches have their </w:t>
      </w:r>
      <w:r w:rsidRPr="00FD4CF6">
        <w:rPr>
          <w:rFonts w:hint="eastAsia"/>
          <w:lang w:eastAsia="ko-KR"/>
        </w:rPr>
        <w:t xml:space="preserve">own </w:t>
      </w:r>
      <w:r w:rsidRPr="00FD4CF6">
        <w:rPr>
          <w:lang w:eastAsia="ko-KR"/>
        </w:rPr>
        <w:t>use cases</w:t>
      </w:r>
      <w:r w:rsidRPr="00FD4CF6">
        <w:rPr>
          <w:rFonts w:hint="eastAsia"/>
          <w:lang w:eastAsia="ko-KR"/>
        </w:rPr>
        <w:t>. Model A is applicable</w:t>
      </w:r>
      <w:r w:rsidRPr="00FD4CF6">
        <w:rPr>
          <w:lang w:eastAsia="ko-KR"/>
        </w:rPr>
        <w:t xml:space="preserve"> when a generic and computationally efficient </w:t>
      </w:r>
      <w:r w:rsidRPr="00FD4CF6">
        <w:rPr>
          <w:rFonts w:hint="eastAsia"/>
          <w:lang w:eastAsia="ko-KR"/>
        </w:rPr>
        <w:t xml:space="preserve">blockage </w:t>
      </w:r>
      <w:r w:rsidRPr="00FD4CF6">
        <w:rPr>
          <w:lang w:eastAsia="ko-KR"/>
        </w:rPr>
        <w:t>modelling</w:t>
      </w:r>
      <w:r w:rsidRPr="00FD4CF6">
        <w:rPr>
          <w:rFonts w:hint="eastAsia"/>
          <w:lang w:eastAsia="ko-KR"/>
        </w:rPr>
        <w:t xml:space="preserve"> </w:t>
      </w:r>
      <w:r w:rsidRPr="00FD4CF6">
        <w:rPr>
          <w:lang w:eastAsia="ko-KR"/>
        </w:rPr>
        <w:t xml:space="preserve">is </w:t>
      </w:r>
      <w:r w:rsidRPr="00FD4CF6">
        <w:rPr>
          <w:rFonts w:hint="eastAsia"/>
          <w:lang w:eastAsia="ko-KR"/>
        </w:rPr>
        <w:t xml:space="preserve">desired. Model B is applicable </w:t>
      </w:r>
      <w:r w:rsidRPr="00FD4CF6">
        <w:rPr>
          <w:lang w:eastAsia="ko-KR"/>
        </w:rPr>
        <w:t>when a specific and more realistic blocking modelling</w:t>
      </w:r>
      <w:r w:rsidRPr="00FD4CF6">
        <w:rPr>
          <w:rFonts w:hint="eastAsia"/>
          <w:lang w:eastAsia="ko-KR"/>
        </w:rPr>
        <w:t xml:space="preserve"> </w:t>
      </w:r>
      <w:r w:rsidRPr="00FD4CF6">
        <w:rPr>
          <w:lang w:eastAsia="ko-KR"/>
        </w:rPr>
        <w:t xml:space="preserve">is </w:t>
      </w:r>
      <w:r w:rsidRPr="00FD4CF6">
        <w:rPr>
          <w:rFonts w:hint="eastAsia"/>
          <w:lang w:eastAsia="ko-KR"/>
        </w:rPr>
        <w:t xml:space="preserve">desired. </w:t>
      </w:r>
    </w:p>
    <w:p w14:paraId="3000E8CC" w14:textId="77777777" w:rsidR="00195475" w:rsidRPr="00FD4CF6" w:rsidRDefault="00195475" w:rsidP="00195475">
      <w:pPr>
        <w:pStyle w:val="Heading4"/>
        <w:keepNext w:val="0"/>
        <w:keepLines w:val="0"/>
        <w:rPr>
          <w:lang w:eastAsia="ko-KR"/>
        </w:rPr>
      </w:pPr>
      <w:bookmarkStart w:id="213" w:name="_Toc493104214"/>
      <w:bookmarkStart w:id="214" w:name="_Toc20320117"/>
      <w:bookmarkStart w:id="215" w:name="_Toc20340136"/>
      <w:bookmarkStart w:id="216" w:name="_Toc209030106"/>
      <w:r w:rsidRPr="00FD4CF6">
        <w:t>7.6</w:t>
      </w:r>
      <w:r w:rsidRPr="00FD4CF6">
        <w:rPr>
          <w:lang w:eastAsia="ko-KR"/>
        </w:rPr>
        <w:t>.4</w:t>
      </w:r>
      <w:r w:rsidRPr="00FD4CF6">
        <w:rPr>
          <w:rFonts w:hint="eastAsia"/>
          <w:lang w:eastAsia="ko-KR"/>
        </w:rPr>
        <w:t>.1</w:t>
      </w:r>
      <w:r w:rsidRPr="00FD4CF6">
        <w:tab/>
      </w:r>
      <w:r w:rsidRPr="00FD4CF6">
        <w:rPr>
          <w:lang w:eastAsia="ko-KR"/>
        </w:rPr>
        <w:t>Blockage m</w:t>
      </w:r>
      <w:r w:rsidRPr="00FD4CF6">
        <w:rPr>
          <w:rFonts w:hint="eastAsia"/>
          <w:lang w:eastAsia="ko-KR"/>
        </w:rPr>
        <w:t>odel A</w:t>
      </w:r>
      <w:bookmarkEnd w:id="213"/>
      <w:bookmarkEnd w:id="214"/>
      <w:bookmarkEnd w:id="215"/>
      <w:bookmarkEnd w:id="216"/>
    </w:p>
    <w:p w14:paraId="2DEF9946" w14:textId="77777777" w:rsidR="00195475" w:rsidRPr="00FD4CF6" w:rsidRDefault="00195475" w:rsidP="00195475">
      <w:pPr>
        <w:jc w:val="both"/>
        <w:rPr>
          <w:lang w:eastAsia="ko-KR"/>
        </w:rPr>
      </w:pPr>
      <w:r w:rsidRPr="00FD4CF6">
        <w:rPr>
          <w:rFonts w:hint="eastAsia"/>
          <w:lang w:eastAsia="ko-KR"/>
        </w:rPr>
        <w:t>Model</w:t>
      </w:r>
      <w:r w:rsidRPr="00FD4CF6">
        <w:rPr>
          <w:lang w:eastAsia="ko-KR"/>
        </w:rPr>
        <w:t xml:space="preserve"> A </w:t>
      </w:r>
      <w:r w:rsidRPr="00FD4CF6">
        <w:rPr>
          <w:rFonts w:hint="eastAsia"/>
          <w:lang w:eastAsia="ko-KR"/>
        </w:rPr>
        <w:t xml:space="preserve">adopts </w:t>
      </w:r>
      <w:r w:rsidRPr="00FD4CF6">
        <w:rPr>
          <w:lang w:eastAsia="ko-KR"/>
        </w:rPr>
        <w:t xml:space="preserve">a stochastic </w:t>
      </w:r>
      <w:r w:rsidRPr="00FD4CF6">
        <w:rPr>
          <w:rFonts w:hint="eastAsia"/>
          <w:lang w:eastAsia="ko-KR"/>
        </w:rPr>
        <w:t>method</w:t>
      </w:r>
      <w:r w:rsidRPr="00FD4CF6">
        <w:rPr>
          <w:lang w:eastAsia="ko-KR"/>
        </w:rPr>
        <w:t xml:space="preserve"> for capturing human and vehicular blocking. </w:t>
      </w:r>
    </w:p>
    <w:p w14:paraId="5BD7F0FD" w14:textId="77777777" w:rsidR="00195475" w:rsidRPr="00FD4CF6" w:rsidRDefault="00195475" w:rsidP="00195475">
      <w:pPr>
        <w:rPr>
          <w:u w:val="single"/>
          <w:lang w:eastAsia="ko-KR"/>
        </w:rPr>
      </w:pPr>
      <w:r w:rsidRPr="00FD4CF6">
        <w:rPr>
          <w:u w:val="single"/>
          <w:lang w:eastAsia="ko-KR"/>
        </w:rPr>
        <w:t>Step a</w:t>
      </w:r>
      <w:r w:rsidRPr="00FD4CF6">
        <w:rPr>
          <w:lang w:eastAsia="ko-KR"/>
        </w:rPr>
        <w:t>: Determine the number of blockers.</w:t>
      </w:r>
    </w:p>
    <w:p w14:paraId="0644FC98" w14:textId="27D14123" w:rsidR="00195475" w:rsidRPr="00FD4CF6" w:rsidRDefault="00195475" w:rsidP="00195475">
      <w:pPr>
        <w:rPr>
          <w:lang w:eastAsia="ko-KR"/>
        </w:rPr>
      </w:pPr>
      <w:r w:rsidRPr="00FD4CF6">
        <w:rPr>
          <w:lang w:val="en-US" w:eastAsia="ko-KR"/>
        </w:rPr>
        <w:t>Multiple</w:t>
      </w:r>
      <w:r w:rsidRPr="00FD4CF6">
        <w:rPr>
          <w:rFonts w:hint="eastAsia"/>
          <w:lang w:eastAsia="ko-KR"/>
        </w:rPr>
        <w:t xml:space="preserve"> 2-dimensional (2D) </w:t>
      </w:r>
      <w:r w:rsidRPr="00FD4CF6">
        <w:rPr>
          <w:lang w:eastAsia="ko-KR"/>
        </w:rPr>
        <w:t>angular blocking region</w:t>
      </w:r>
      <w:r w:rsidRPr="00FD4CF6">
        <w:rPr>
          <w:rFonts w:hint="eastAsia"/>
          <w:lang w:eastAsia="ko-KR"/>
        </w:rPr>
        <w:t xml:space="preserve">s, in terms of </w:t>
      </w:r>
      <w:proofErr w:type="spellStart"/>
      <w:r w:rsidRPr="00FD4CF6">
        <w:rPr>
          <w:lang w:val="en-US" w:eastAsia="ko-KR"/>
        </w:rPr>
        <w:t>centre</w:t>
      </w:r>
      <w:proofErr w:type="spellEnd"/>
      <w:r w:rsidRPr="00FD4CF6">
        <w:rPr>
          <w:lang w:val="en-US" w:eastAsia="ko-KR"/>
        </w:rPr>
        <w:t xml:space="preserve"> angle, </w:t>
      </w:r>
      <w:r w:rsidRPr="00FD4CF6">
        <w:rPr>
          <w:rFonts w:hint="eastAsia"/>
          <w:lang w:eastAsia="ko-KR"/>
        </w:rPr>
        <w:t xml:space="preserve">azimuth and elevation </w:t>
      </w:r>
      <w:r w:rsidRPr="00FD4CF6">
        <w:rPr>
          <w:lang w:eastAsia="ko-KR"/>
        </w:rPr>
        <w:t>angular span</w:t>
      </w:r>
      <w:r w:rsidRPr="00FD4CF6">
        <w:rPr>
          <w:rFonts w:hint="eastAsia"/>
          <w:lang w:eastAsia="ko-KR"/>
        </w:rPr>
        <w:t xml:space="preserve"> are generated </w:t>
      </w:r>
      <w:r w:rsidRPr="00FD4CF6">
        <w:rPr>
          <w:lang w:eastAsia="ko-KR"/>
        </w:rPr>
        <w:t xml:space="preserve">around the UT. </w:t>
      </w:r>
      <w:r w:rsidRPr="00FD4CF6">
        <w:rPr>
          <w:lang w:val="en-US" w:eastAsia="ko-KR"/>
        </w:rPr>
        <w:t xml:space="preserve">There is one self-blocking region, and </w:t>
      </w:r>
      <m:oMath>
        <m:sSub>
          <m:sSubPr>
            <m:ctrlPr>
              <w:rPr>
                <w:rFonts w:ascii="Cambria Math" w:hAnsi="Cambria Math"/>
                <w:i/>
                <w:lang w:val="en-US"/>
              </w:rPr>
            </m:ctrlPr>
          </m:sSubPr>
          <m:e>
            <m:r>
              <w:rPr>
                <w:rFonts w:ascii="Cambria Math"/>
                <w:lang w:val="en-US"/>
              </w:rPr>
              <m:t>K</m:t>
            </m:r>
          </m:e>
          <m:sub>
            <m:r>
              <w:rPr>
                <w:rFonts w:ascii="Cambria Math"/>
                <w:lang w:val="en-US"/>
              </w:rPr>
              <m:t>block</m:t>
            </m:r>
          </m:sub>
        </m:sSub>
      </m:oMath>
      <w:r w:rsidR="004B1D4D" w:rsidRPr="00FD4CF6">
        <w:rPr>
          <w:lang w:val="en-US"/>
        </w:rPr>
        <w:t xml:space="preserve"> </w:t>
      </w:r>
      <w:r w:rsidRPr="00FD4CF6">
        <w:rPr>
          <w:lang w:val="en-US"/>
        </w:rPr>
        <w:t xml:space="preserve">= 4 non-self-blocking regions, </w:t>
      </w:r>
      <w:r w:rsidRPr="00FD4CF6">
        <w:rPr>
          <w:lang w:val="en-US" w:eastAsia="ko-KR"/>
        </w:rPr>
        <w:t xml:space="preserve">where </w:t>
      </w:r>
      <m:oMath>
        <m:sSub>
          <m:sSubPr>
            <m:ctrlPr>
              <w:rPr>
                <w:rFonts w:ascii="Cambria Math" w:hAnsi="Cambria Math"/>
                <w:i/>
                <w:lang w:val="en-US"/>
              </w:rPr>
            </m:ctrlPr>
          </m:sSubPr>
          <m:e>
            <m:r>
              <w:rPr>
                <w:rFonts w:ascii="Cambria Math"/>
                <w:lang w:val="en-US"/>
              </w:rPr>
              <m:t>K</m:t>
            </m:r>
          </m:e>
          <m:sub>
            <m:r>
              <w:rPr>
                <w:rFonts w:ascii="Cambria Math"/>
                <w:lang w:val="en-US"/>
              </w:rPr>
              <m:t>block</m:t>
            </m:r>
          </m:sub>
        </m:sSub>
      </m:oMath>
      <w:r w:rsidRPr="00FD4CF6">
        <w:rPr>
          <w:lang w:val="en-US"/>
        </w:rPr>
        <w:t xml:space="preserve"> </w:t>
      </w:r>
      <w:r w:rsidRPr="00FD4CF6">
        <w:rPr>
          <w:iCs/>
          <w:lang w:val="en-US" w:eastAsia="ko-KR"/>
        </w:rPr>
        <w:t xml:space="preserve">may be changed for certain scenarios (e.g., higher blocker density). </w:t>
      </w:r>
      <w:r w:rsidRPr="00FD4CF6">
        <w:rPr>
          <w:lang w:val="en-US" w:eastAsia="ko-KR"/>
        </w:rPr>
        <w:t>Note that the self-blocking component of the model is important in capturing the effects of human body blocking.</w:t>
      </w:r>
      <w:r w:rsidRPr="00FD4CF6">
        <w:rPr>
          <w:rFonts w:hint="eastAsia"/>
          <w:lang w:eastAsia="ko-KR"/>
        </w:rPr>
        <w:t xml:space="preserve"> </w:t>
      </w:r>
    </w:p>
    <w:p w14:paraId="1F9B0F2A" w14:textId="77777777" w:rsidR="00195475" w:rsidRPr="00FD4CF6" w:rsidRDefault="00195475" w:rsidP="00195475">
      <w:pPr>
        <w:rPr>
          <w:u w:val="single"/>
          <w:lang w:eastAsia="ko-KR"/>
        </w:rPr>
      </w:pPr>
      <w:r w:rsidRPr="00FD4CF6">
        <w:rPr>
          <w:u w:val="single"/>
          <w:lang w:eastAsia="ko-KR"/>
        </w:rPr>
        <w:t>Step b</w:t>
      </w:r>
      <w:r w:rsidRPr="00FD4CF6">
        <w:rPr>
          <w:lang w:eastAsia="ko-KR"/>
        </w:rPr>
        <w:t>: Generate the size and location of each blocker.</w:t>
      </w:r>
    </w:p>
    <w:p w14:paraId="1AA17DBA" w14:textId="77777777" w:rsidR="00195475" w:rsidRPr="00FD4CF6" w:rsidRDefault="00195475" w:rsidP="00195475">
      <w:pPr>
        <w:jc w:val="both"/>
        <w:rPr>
          <w:lang w:val="en-US" w:eastAsia="ko-KR"/>
        </w:rPr>
      </w:pPr>
      <w:r w:rsidRPr="00FD4CF6">
        <w:rPr>
          <w:lang w:val="en-US" w:eastAsia="ko-KR"/>
        </w:rPr>
        <w:t xml:space="preserve">For self-blocking, the blocking region in UT LCS is defined in </w:t>
      </w:r>
      <w:r w:rsidRPr="00FD4CF6">
        <w:rPr>
          <w:rFonts w:hint="eastAsia"/>
          <w:lang w:eastAsia="ko-KR"/>
        </w:rPr>
        <w:t xml:space="preserve">terms of elevation </w:t>
      </w:r>
      <w:r w:rsidRPr="00FD4CF6">
        <w:rPr>
          <w:lang w:eastAsia="ko-KR"/>
        </w:rPr>
        <w:t xml:space="preserve">and azimuth </w:t>
      </w:r>
      <w:r w:rsidRPr="00FD4CF6">
        <w:rPr>
          <w:rFonts w:hint="eastAsia"/>
          <w:lang w:eastAsia="ko-KR"/>
        </w:rPr>
        <w:t xml:space="preserve">angles, </w:t>
      </w:r>
      <w:r w:rsidRPr="00FD4CF6">
        <w:rPr>
          <w:lang w:val="en-US" w:eastAsia="ko-KR"/>
        </w:rPr>
        <w:t>(</w:t>
      </w:r>
      <w:r w:rsidRPr="00FD4CF6">
        <w:rPr>
          <w:position w:val="-12"/>
          <w:lang w:val="en-US"/>
        </w:rPr>
        <w:object w:dxaOrig="380" w:dyaOrig="360" w14:anchorId="37FA68A6">
          <v:shape id="_x0000_i1370" type="#_x0000_t75" style="width:19.4pt;height:18.9pt" o:ole="">
            <v:imagedata r:id="rId693" o:title=""/>
          </v:shape>
          <o:OLEObject Type="Embed" ProgID="Equation.3" ShapeID="_x0000_i1370" DrawAspect="Content" ObjectID="_1827165183" r:id="rId694"/>
        </w:object>
      </w:r>
      <w:r w:rsidRPr="00FD4CF6">
        <w:rPr>
          <w:lang w:val="en-US"/>
        </w:rPr>
        <w:t>,</w:t>
      </w:r>
      <w:r w:rsidRPr="00FD4CF6">
        <w:rPr>
          <w:position w:val="-12"/>
          <w:lang w:val="en-US"/>
        </w:rPr>
        <w:object w:dxaOrig="380" w:dyaOrig="360" w14:anchorId="1C8D7735">
          <v:shape id="_x0000_i1371" type="#_x0000_t75" style="width:19.4pt;height:18.9pt" o:ole="">
            <v:imagedata r:id="rId695" o:title=""/>
          </v:shape>
          <o:OLEObject Type="Embed" ProgID="Equation.3" ShapeID="_x0000_i1371" DrawAspect="Content" ObjectID="_1827165184" r:id="rId696"/>
        </w:object>
      </w:r>
      <w:r w:rsidRPr="00FD4CF6">
        <w:rPr>
          <w:lang w:val="en-US" w:eastAsia="ko-KR"/>
        </w:rPr>
        <w:t>) and azimuth and elevation angular span (</w:t>
      </w:r>
      <w:r w:rsidRPr="00FD4CF6">
        <w:rPr>
          <w:position w:val="-12"/>
        </w:rPr>
        <w:object w:dxaOrig="320" w:dyaOrig="360" w14:anchorId="7A22E9FE">
          <v:shape id="_x0000_i1372" type="#_x0000_t75" style="width:16.6pt;height:18.9pt" o:ole="">
            <v:imagedata r:id="rId697" o:title=""/>
          </v:shape>
          <o:OLEObject Type="Embed" ProgID="Equation.3" ShapeID="_x0000_i1372" DrawAspect="Content" ObjectID="_1827165185" r:id="rId698"/>
        </w:object>
      </w:r>
      <w:r w:rsidRPr="00FD4CF6">
        <w:t xml:space="preserve">, </w:t>
      </w:r>
      <w:r w:rsidRPr="00FD4CF6">
        <w:rPr>
          <w:position w:val="-12"/>
        </w:rPr>
        <w:object w:dxaOrig="340" w:dyaOrig="360" w14:anchorId="2877A8E4">
          <v:shape id="_x0000_i1373" type="#_x0000_t75" style="width:16.6pt;height:18.9pt" o:ole="">
            <v:imagedata r:id="rId699" o:title=""/>
          </v:shape>
          <o:OLEObject Type="Embed" ProgID="Equation.3" ShapeID="_x0000_i1373" DrawAspect="Content" ObjectID="_1827165186" r:id="rId700"/>
        </w:object>
      </w:r>
      <w:r w:rsidRPr="00FD4CF6">
        <w:t>)</w:t>
      </w:r>
      <w:r w:rsidRPr="00FD4CF6">
        <w:rPr>
          <w:lang w:val="en-US" w:eastAsia="ko-KR"/>
        </w:rPr>
        <w:t>.</w:t>
      </w:r>
    </w:p>
    <w:p w14:paraId="4060F647" w14:textId="77777777" w:rsidR="00195475" w:rsidRPr="00FD4CF6" w:rsidRDefault="00195475" w:rsidP="00195475">
      <w:pPr>
        <w:pStyle w:val="EQ"/>
        <w:keepLines w:val="0"/>
        <w:tabs>
          <w:tab w:val="clear" w:pos="4536"/>
          <w:tab w:val="center" w:pos="4820"/>
        </w:tabs>
        <w:rPr>
          <w:lang w:val="en-US" w:eastAsia="ko-KR"/>
        </w:rPr>
      </w:pPr>
      <w:r w:rsidRPr="00FD4CF6">
        <w:rPr>
          <w:lang w:val="en-US" w:eastAsia="ko-KR"/>
        </w:rPr>
        <w:tab/>
      </w:r>
      <w:r w:rsidRPr="00FD4CF6">
        <w:rPr>
          <w:position w:val="-32"/>
          <w:lang w:val="en-US"/>
        </w:rPr>
        <w:object w:dxaOrig="5820" w:dyaOrig="760" w14:anchorId="1196F0CC">
          <v:shape id="_x0000_i1374" type="#_x0000_t75" style="width:292.6pt;height:37.4pt" o:ole="">
            <v:imagedata r:id="rId701" o:title=""/>
          </v:shape>
          <o:OLEObject Type="Embed" ProgID="Equation.3" ShapeID="_x0000_i1374" DrawAspect="Content" ObjectID="_1827165187" r:id="rId702"/>
        </w:object>
      </w:r>
      <w:r w:rsidRPr="00FD4CF6">
        <w:rPr>
          <w:lang w:val="en-US" w:eastAsia="ko-KR"/>
        </w:rPr>
        <w:tab/>
        <w:t>(7.6-20)</w:t>
      </w:r>
    </w:p>
    <w:p w14:paraId="62D4D3FD" w14:textId="77777777" w:rsidR="00195475" w:rsidRPr="00FD4CF6" w:rsidRDefault="00195475" w:rsidP="00195475">
      <w:pPr>
        <w:jc w:val="both"/>
        <w:rPr>
          <w:lang w:eastAsia="ko-KR"/>
        </w:rPr>
      </w:pPr>
      <w:r w:rsidRPr="00FD4CF6">
        <w:rPr>
          <w:lang w:val="en-US" w:eastAsia="ko-KR"/>
        </w:rPr>
        <w:t>where the parameters are described in Table 7.6.4.1-1.</w:t>
      </w:r>
    </w:p>
    <w:p w14:paraId="19D574B8" w14:textId="77777777" w:rsidR="00195475" w:rsidRPr="00FD4CF6" w:rsidRDefault="00195475" w:rsidP="00195475">
      <w:pPr>
        <w:pStyle w:val="TH"/>
        <w:keepNext w:val="0"/>
        <w:keepLines w:val="0"/>
        <w:rPr>
          <w:lang w:eastAsia="zh-CN"/>
        </w:rPr>
      </w:pPr>
      <w:r w:rsidRPr="00FD4CF6">
        <w:rPr>
          <w:lang w:eastAsia="zh-CN"/>
        </w:rPr>
        <w:t>Table 7.6.4</w:t>
      </w:r>
      <w:r w:rsidRPr="00FD4CF6">
        <w:rPr>
          <w:rFonts w:hint="eastAsia"/>
          <w:lang w:eastAsia="ko-KR"/>
        </w:rPr>
        <w:t>.1</w:t>
      </w:r>
      <w:r w:rsidRPr="00FD4CF6">
        <w:rPr>
          <w:lang w:eastAsia="zh-CN"/>
        </w:rPr>
        <w:t>-1: Self-blocking region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1080"/>
        <w:gridCol w:w="1080"/>
        <w:gridCol w:w="990"/>
        <w:gridCol w:w="1080"/>
      </w:tblGrid>
      <w:tr w:rsidR="007E4413" w:rsidRPr="00FD4CF6" w14:paraId="7FEE4989" w14:textId="77777777" w:rsidTr="00835107">
        <w:trPr>
          <w:jc w:val="center"/>
        </w:trPr>
        <w:tc>
          <w:tcPr>
            <w:tcW w:w="2605" w:type="dxa"/>
          </w:tcPr>
          <w:p w14:paraId="2CEB6839" w14:textId="77777777" w:rsidR="00195475" w:rsidRPr="00FD4CF6" w:rsidRDefault="00195475" w:rsidP="00195475">
            <w:pPr>
              <w:pStyle w:val="TAH"/>
              <w:rPr>
                <w:lang w:eastAsia="ko-KR"/>
              </w:rPr>
            </w:pPr>
          </w:p>
        </w:tc>
        <w:tc>
          <w:tcPr>
            <w:tcW w:w="1080" w:type="dxa"/>
          </w:tcPr>
          <w:p w14:paraId="5E0A2115" w14:textId="77777777" w:rsidR="00195475" w:rsidRPr="00FD4CF6" w:rsidRDefault="00195475" w:rsidP="00195475">
            <w:pPr>
              <w:pStyle w:val="TAH"/>
              <w:rPr>
                <w:i/>
                <w:lang w:eastAsia="ko-KR"/>
              </w:rPr>
            </w:pPr>
            <w:r w:rsidRPr="00FD4CF6">
              <w:rPr>
                <w:position w:val="-12"/>
                <w:lang w:val="en-US"/>
              </w:rPr>
              <w:object w:dxaOrig="320" w:dyaOrig="360" w14:anchorId="66A07DE6">
                <v:shape id="_x0000_i1375" type="#_x0000_t75" style="width:16.6pt;height:18.9pt" o:ole="">
                  <v:imagedata r:id="rId703" o:title=""/>
                </v:shape>
                <o:OLEObject Type="Embed" ProgID="Equation.3" ShapeID="_x0000_i1375" DrawAspect="Content" ObjectID="_1827165188" r:id="rId704"/>
              </w:object>
            </w:r>
          </w:p>
        </w:tc>
        <w:tc>
          <w:tcPr>
            <w:tcW w:w="1080" w:type="dxa"/>
          </w:tcPr>
          <w:p w14:paraId="45A3FC51" w14:textId="77777777" w:rsidR="00195475" w:rsidRPr="00FD4CF6" w:rsidRDefault="00195475" w:rsidP="00195475">
            <w:pPr>
              <w:pStyle w:val="TAH"/>
              <w:rPr>
                <w:i/>
                <w:lang w:eastAsia="ko-KR"/>
              </w:rPr>
            </w:pPr>
            <w:r w:rsidRPr="00FD4CF6">
              <w:rPr>
                <w:position w:val="-12"/>
                <w:lang w:val="en-US"/>
              </w:rPr>
              <w:object w:dxaOrig="320" w:dyaOrig="360" w14:anchorId="360ADECF">
                <v:shape id="_x0000_i1376" type="#_x0000_t75" style="width:16.6pt;height:18.9pt" o:ole="">
                  <v:imagedata r:id="rId705" o:title=""/>
                </v:shape>
                <o:OLEObject Type="Embed" ProgID="Equation.3" ShapeID="_x0000_i1376" DrawAspect="Content" ObjectID="_1827165189" r:id="rId706"/>
              </w:object>
            </w:r>
          </w:p>
        </w:tc>
        <w:tc>
          <w:tcPr>
            <w:tcW w:w="990" w:type="dxa"/>
          </w:tcPr>
          <w:p w14:paraId="3F139986" w14:textId="77777777" w:rsidR="00195475" w:rsidRPr="00FD4CF6" w:rsidRDefault="00195475" w:rsidP="00195475">
            <w:pPr>
              <w:pStyle w:val="TAH"/>
              <w:rPr>
                <w:i/>
                <w:lang w:eastAsia="ko-KR"/>
              </w:rPr>
            </w:pPr>
            <w:r w:rsidRPr="00FD4CF6">
              <w:rPr>
                <w:position w:val="-12"/>
                <w:lang w:val="en-US"/>
              </w:rPr>
              <w:object w:dxaOrig="380" w:dyaOrig="360" w14:anchorId="5A128782">
                <v:shape id="_x0000_i1377" type="#_x0000_t75" style="width:19.4pt;height:18.9pt" o:ole="">
                  <v:imagedata r:id="rId707" o:title=""/>
                </v:shape>
                <o:OLEObject Type="Embed" ProgID="Equation.3" ShapeID="_x0000_i1377" DrawAspect="Content" ObjectID="_1827165190" r:id="rId708"/>
              </w:object>
            </w:r>
          </w:p>
        </w:tc>
        <w:tc>
          <w:tcPr>
            <w:tcW w:w="1080" w:type="dxa"/>
          </w:tcPr>
          <w:p w14:paraId="6DF58B4F" w14:textId="77777777" w:rsidR="00195475" w:rsidRPr="00FD4CF6" w:rsidRDefault="00195475" w:rsidP="00195475">
            <w:pPr>
              <w:pStyle w:val="TAH"/>
              <w:rPr>
                <w:i/>
                <w:lang w:eastAsia="ko-KR"/>
              </w:rPr>
            </w:pPr>
            <w:r w:rsidRPr="00FD4CF6">
              <w:rPr>
                <w:position w:val="-12"/>
                <w:lang w:val="en-US"/>
              </w:rPr>
              <w:object w:dxaOrig="340" w:dyaOrig="360" w14:anchorId="13E57E0A">
                <v:shape id="_x0000_i1378" type="#_x0000_t75" style="width:16.6pt;height:18.9pt" o:ole="">
                  <v:imagedata r:id="rId709" o:title=""/>
                </v:shape>
                <o:OLEObject Type="Embed" ProgID="Equation.3" ShapeID="_x0000_i1378" DrawAspect="Content" ObjectID="_1827165191" r:id="rId710"/>
              </w:object>
            </w:r>
          </w:p>
        </w:tc>
      </w:tr>
      <w:tr w:rsidR="007E4413" w:rsidRPr="00FD4CF6" w14:paraId="4B41EFC7" w14:textId="77777777" w:rsidTr="00835107">
        <w:trPr>
          <w:jc w:val="center"/>
        </w:trPr>
        <w:tc>
          <w:tcPr>
            <w:tcW w:w="2605" w:type="dxa"/>
          </w:tcPr>
          <w:p w14:paraId="73880613" w14:textId="77777777" w:rsidR="00195475" w:rsidRPr="00FD4CF6" w:rsidRDefault="00195475" w:rsidP="00195475">
            <w:pPr>
              <w:pStyle w:val="TAC"/>
              <w:rPr>
                <w:lang w:eastAsia="ko-KR"/>
              </w:rPr>
            </w:pPr>
            <w:r w:rsidRPr="00FD4CF6">
              <w:rPr>
                <w:lang w:eastAsia="ko-KR"/>
              </w:rPr>
              <w:t>Portrait mode</w:t>
            </w:r>
          </w:p>
        </w:tc>
        <w:tc>
          <w:tcPr>
            <w:tcW w:w="1080" w:type="dxa"/>
          </w:tcPr>
          <w:p w14:paraId="445E0A1A" w14:textId="77777777" w:rsidR="00195475" w:rsidRPr="00FD4CF6" w:rsidRDefault="00195475" w:rsidP="00195475">
            <w:pPr>
              <w:pStyle w:val="TAC"/>
              <w:rPr>
                <w:lang w:eastAsia="ko-KR"/>
              </w:rPr>
            </w:pPr>
            <w:r w:rsidRPr="00FD4CF6">
              <w:rPr>
                <w:lang w:eastAsia="ko-KR"/>
              </w:rPr>
              <w:t>260</w:t>
            </w:r>
            <w:r w:rsidRPr="00FD4CF6">
              <w:rPr>
                <w:vertAlign w:val="superscript"/>
                <w:lang w:eastAsia="ko-KR"/>
              </w:rPr>
              <w:t>o</w:t>
            </w:r>
          </w:p>
        </w:tc>
        <w:tc>
          <w:tcPr>
            <w:tcW w:w="1080" w:type="dxa"/>
          </w:tcPr>
          <w:p w14:paraId="66B66361" w14:textId="77777777" w:rsidR="00195475" w:rsidRPr="00FD4CF6" w:rsidRDefault="00195475" w:rsidP="00195475">
            <w:pPr>
              <w:pStyle w:val="TAC"/>
              <w:rPr>
                <w:lang w:eastAsia="ko-KR"/>
              </w:rPr>
            </w:pPr>
            <w:r w:rsidRPr="00FD4CF6">
              <w:rPr>
                <w:lang w:eastAsia="ko-KR"/>
              </w:rPr>
              <w:t>120</w:t>
            </w:r>
            <w:r w:rsidRPr="00FD4CF6">
              <w:rPr>
                <w:vertAlign w:val="superscript"/>
                <w:lang w:eastAsia="ko-KR"/>
              </w:rPr>
              <w:t>o</w:t>
            </w:r>
          </w:p>
        </w:tc>
        <w:tc>
          <w:tcPr>
            <w:tcW w:w="990" w:type="dxa"/>
          </w:tcPr>
          <w:p w14:paraId="7E0F7B91" w14:textId="77777777" w:rsidR="00195475" w:rsidRPr="00FD4CF6" w:rsidRDefault="00195475" w:rsidP="00195475">
            <w:pPr>
              <w:pStyle w:val="TAC"/>
              <w:rPr>
                <w:lang w:eastAsia="ko-KR"/>
              </w:rPr>
            </w:pPr>
            <w:r w:rsidRPr="00FD4CF6">
              <w:rPr>
                <w:lang w:eastAsia="ko-KR"/>
              </w:rPr>
              <w:t>100</w:t>
            </w:r>
            <w:r w:rsidRPr="00FD4CF6">
              <w:rPr>
                <w:vertAlign w:val="superscript"/>
                <w:lang w:eastAsia="ko-KR"/>
              </w:rPr>
              <w:t>o</w:t>
            </w:r>
          </w:p>
        </w:tc>
        <w:tc>
          <w:tcPr>
            <w:tcW w:w="1080" w:type="dxa"/>
          </w:tcPr>
          <w:p w14:paraId="33046921" w14:textId="77777777" w:rsidR="00195475" w:rsidRPr="00FD4CF6" w:rsidRDefault="00195475" w:rsidP="00195475">
            <w:pPr>
              <w:pStyle w:val="TAC"/>
              <w:rPr>
                <w:lang w:eastAsia="ko-KR"/>
              </w:rPr>
            </w:pPr>
            <w:r w:rsidRPr="00FD4CF6">
              <w:rPr>
                <w:lang w:eastAsia="ko-KR"/>
              </w:rPr>
              <w:t>80</w:t>
            </w:r>
            <w:r w:rsidRPr="00FD4CF6">
              <w:rPr>
                <w:vertAlign w:val="superscript"/>
                <w:lang w:eastAsia="ko-KR"/>
              </w:rPr>
              <w:t>o</w:t>
            </w:r>
          </w:p>
        </w:tc>
      </w:tr>
      <w:tr w:rsidR="00195475" w:rsidRPr="00FD4CF6" w14:paraId="6BF14AC9" w14:textId="77777777" w:rsidTr="00835107">
        <w:trPr>
          <w:jc w:val="center"/>
        </w:trPr>
        <w:tc>
          <w:tcPr>
            <w:tcW w:w="2605" w:type="dxa"/>
          </w:tcPr>
          <w:p w14:paraId="3B988880" w14:textId="77777777" w:rsidR="00195475" w:rsidRPr="00FD4CF6" w:rsidRDefault="00195475" w:rsidP="00195475">
            <w:pPr>
              <w:pStyle w:val="TAC"/>
              <w:rPr>
                <w:lang w:eastAsia="ko-KR"/>
              </w:rPr>
            </w:pPr>
            <w:r w:rsidRPr="00FD4CF6">
              <w:rPr>
                <w:lang w:eastAsia="ko-KR"/>
              </w:rPr>
              <w:t>Landscape mode</w:t>
            </w:r>
          </w:p>
        </w:tc>
        <w:tc>
          <w:tcPr>
            <w:tcW w:w="1080" w:type="dxa"/>
          </w:tcPr>
          <w:p w14:paraId="65B95CDB" w14:textId="77777777" w:rsidR="00195475" w:rsidRPr="00FD4CF6" w:rsidRDefault="00195475" w:rsidP="00195475">
            <w:pPr>
              <w:pStyle w:val="TAC"/>
              <w:rPr>
                <w:lang w:eastAsia="ko-KR"/>
              </w:rPr>
            </w:pPr>
            <w:r w:rsidRPr="00FD4CF6">
              <w:rPr>
                <w:lang w:eastAsia="ko-KR"/>
              </w:rPr>
              <w:t>40</w:t>
            </w:r>
            <w:r w:rsidRPr="00FD4CF6">
              <w:rPr>
                <w:vertAlign w:val="superscript"/>
                <w:lang w:eastAsia="ko-KR"/>
              </w:rPr>
              <w:t>o</w:t>
            </w:r>
          </w:p>
        </w:tc>
        <w:tc>
          <w:tcPr>
            <w:tcW w:w="1080" w:type="dxa"/>
          </w:tcPr>
          <w:p w14:paraId="132C2CE8" w14:textId="77777777" w:rsidR="00195475" w:rsidRPr="00FD4CF6" w:rsidRDefault="00195475" w:rsidP="00195475">
            <w:pPr>
              <w:pStyle w:val="TAC"/>
              <w:rPr>
                <w:lang w:eastAsia="ko-KR"/>
              </w:rPr>
            </w:pPr>
            <w:r w:rsidRPr="00FD4CF6">
              <w:rPr>
                <w:lang w:eastAsia="ko-KR"/>
              </w:rPr>
              <w:t>160</w:t>
            </w:r>
            <w:r w:rsidRPr="00FD4CF6">
              <w:rPr>
                <w:vertAlign w:val="superscript"/>
                <w:lang w:eastAsia="ko-KR"/>
              </w:rPr>
              <w:t>o</w:t>
            </w:r>
          </w:p>
        </w:tc>
        <w:tc>
          <w:tcPr>
            <w:tcW w:w="990" w:type="dxa"/>
          </w:tcPr>
          <w:p w14:paraId="20C3709D" w14:textId="77777777" w:rsidR="00195475" w:rsidRPr="00FD4CF6" w:rsidRDefault="00195475" w:rsidP="00195475">
            <w:pPr>
              <w:pStyle w:val="TAC"/>
              <w:rPr>
                <w:lang w:eastAsia="ko-KR"/>
              </w:rPr>
            </w:pPr>
            <w:r w:rsidRPr="00FD4CF6">
              <w:rPr>
                <w:lang w:eastAsia="ko-KR"/>
              </w:rPr>
              <w:t>110</w:t>
            </w:r>
            <w:r w:rsidRPr="00FD4CF6">
              <w:rPr>
                <w:vertAlign w:val="superscript"/>
                <w:lang w:eastAsia="ko-KR"/>
              </w:rPr>
              <w:t>o</w:t>
            </w:r>
          </w:p>
        </w:tc>
        <w:tc>
          <w:tcPr>
            <w:tcW w:w="1080" w:type="dxa"/>
          </w:tcPr>
          <w:p w14:paraId="04C3F096" w14:textId="77777777" w:rsidR="00195475" w:rsidRPr="00FD4CF6" w:rsidRDefault="00195475" w:rsidP="00195475">
            <w:pPr>
              <w:pStyle w:val="TAC"/>
              <w:rPr>
                <w:lang w:eastAsia="ko-KR"/>
              </w:rPr>
            </w:pPr>
            <w:r w:rsidRPr="00FD4CF6">
              <w:rPr>
                <w:lang w:eastAsia="ko-KR"/>
              </w:rPr>
              <w:t>75</w:t>
            </w:r>
            <w:r w:rsidRPr="00FD4CF6">
              <w:rPr>
                <w:vertAlign w:val="superscript"/>
                <w:lang w:eastAsia="ko-KR"/>
              </w:rPr>
              <w:t>o</w:t>
            </w:r>
          </w:p>
        </w:tc>
      </w:tr>
    </w:tbl>
    <w:p w14:paraId="22CEE5E0" w14:textId="77777777" w:rsidR="00195475" w:rsidRPr="00FD4CF6" w:rsidRDefault="00195475" w:rsidP="00195475">
      <w:pPr>
        <w:jc w:val="both"/>
        <w:rPr>
          <w:lang w:val="en-US" w:eastAsia="ko-KR"/>
        </w:rPr>
      </w:pPr>
    </w:p>
    <w:p w14:paraId="765588BB" w14:textId="77777777" w:rsidR="00195475" w:rsidRPr="00FD4CF6" w:rsidRDefault="00195475" w:rsidP="00195475">
      <w:pPr>
        <w:jc w:val="both"/>
        <w:rPr>
          <w:lang w:val="en-US" w:eastAsia="ko-KR"/>
        </w:rPr>
      </w:pPr>
      <w:r w:rsidRPr="00FD4CF6">
        <w:rPr>
          <w:lang w:val="en-US" w:eastAsia="ko-KR"/>
        </w:rPr>
        <w:t xml:space="preserve">For non-self-blocking </w:t>
      </w:r>
      <w:r w:rsidRPr="00FD4CF6">
        <w:rPr>
          <w:i/>
          <w:lang w:val="en-US" w:eastAsia="ko-KR"/>
        </w:rPr>
        <w:t xml:space="preserve">k </w:t>
      </w:r>
      <w:r w:rsidRPr="00FD4CF6">
        <w:rPr>
          <w:lang w:val="en-US" w:eastAsia="ko-KR"/>
        </w:rPr>
        <w:t>= 1, …, 4, the blocking region in GCS is defined by</w:t>
      </w:r>
    </w:p>
    <w:p w14:paraId="4A6B5D47" w14:textId="77777777" w:rsidR="00195475" w:rsidRPr="00FD4CF6" w:rsidRDefault="00195475" w:rsidP="00195475">
      <w:pPr>
        <w:pStyle w:val="EQ"/>
        <w:keepLines w:val="0"/>
        <w:tabs>
          <w:tab w:val="clear" w:pos="4536"/>
          <w:tab w:val="center" w:pos="4820"/>
        </w:tabs>
        <w:rPr>
          <w:lang w:val="en-US" w:eastAsia="ko-KR"/>
        </w:rPr>
      </w:pPr>
      <w:r w:rsidRPr="00FD4CF6">
        <w:rPr>
          <w:lang w:val="en-US" w:eastAsia="ko-KR"/>
        </w:rPr>
        <w:tab/>
      </w:r>
      <w:r w:rsidRPr="00FD4CF6">
        <w:rPr>
          <w:position w:val="-32"/>
          <w:lang w:val="en-US"/>
        </w:rPr>
        <w:object w:dxaOrig="5160" w:dyaOrig="760" w14:anchorId="66210A1E">
          <v:shape id="_x0000_i1379" type="#_x0000_t75" style="width:258pt;height:37.4pt" o:ole="">
            <v:imagedata r:id="rId711" o:title=""/>
          </v:shape>
          <o:OLEObject Type="Embed" ProgID="Equation.3" ShapeID="_x0000_i1379" DrawAspect="Content" ObjectID="_1827165192" r:id="rId712"/>
        </w:object>
      </w:r>
      <w:r w:rsidRPr="00FD4CF6">
        <w:rPr>
          <w:lang w:val="en-US" w:eastAsia="ko-KR"/>
        </w:rPr>
        <w:tab/>
        <w:t>(7.6-21)</w:t>
      </w:r>
    </w:p>
    <w:p w14:paraId="13E643A3" w14:textId="77777777" w:rsidR="00195475" w:rsidRPr="00FD4CF6" w:rsidRDefault="00195475" w:rsidP="00195475">
      <w:pPr>
        <w:jc w:val="both"/>
        <w:rPr>
          <w:lang w:eastAsia="ko-KR"/>
        </w:rPr>
      </w:pPr>
      <w:r w:rsidRPr="00FD4CF6">
        <w:rPr>
          <w:lang w:val="en-US" w:eastAsia="ko-KR"/>
        </w:rPr>
        <w:t xml:space="preserve">where the parameters are described in Table 7.6.4.1-2, as well as the distance </w:t>
      </w:r>
      <w:r w:rsidRPr="00FD4CF6">
        <w:rPr>
          <w:i/>
          <w:lang w:val="en-US" w:eastAsia="ko-KR"/>
        </w:rPr>
        <w:t xml:space="preserve">r </w:t>
      </w:r>
      <w:r w:rsidRPr="00FD4CF6">
        <w:rPr>
          <w:lang w:val="en-US" w:eastAsia="ko-KR"/>
        </w:rPr>
        <w:t>between the UT and the blocker.</w:t>
      </w:r>
    </w:p>
    <w:p w14:paraId="03BD8BB3" w14:textId="77777777" w:rsidR="00195475" w:rsidRPr="00FD4CF6" w:rsidRDefault="00195475" w:rsidP="00195475">
      <w:pPr>
        <w:pStyle w:val="TH"/>
        <w:keepNext w:val="0"/>
        <w:keepLines w:val="0"/>
        <w:rPr>
          <w:lang w:eastAsia="ko-KR"/>
        </w:rPr>
      </w:pPr>
      <w:r w:rsidRPr="00FD4CF6">
        <w:rPr>
          <w:lang w:eastAsia="zh-CN"/>
        </w:rPr>
        <w:t>Table 7.6.4</w:t>
      </w:r>
      <w:r w:rsidRPr="00FD4CF6">
        <w:rPr>
          <w:rFonts w:hint="eastAsia"/>
          <w:lang w:eastAsia="ko-KR"/>
        </w:rPr>
        <w:t>.1</w:t>
      </w:r>
      <w:r w:rsidRPr="00FD4CF6">
        <w:rPr>
          <w:lang w:eastAsia="zh-CN"/>
        </w:rPr>
        <w:t>-2: Blocking region parameters</w:t>
      </w:r>
      <w:r w:rsidRPr="00FD4CF6">
        <w:rPr>
          <w:lang w:eastAsia="ko-KR"/>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1260"/>
        <w:gridCol w:w="1170"/>
        <w:gridCol w:w="810"/>
        <w:gridCol w:w="1170"/>
        <w:gridCol w:w="810"/>
      </w:tblGrid>
      <w:tr w:rsidR="007E4413" w:rsidRPr="00FD4CF6" w14:paraId="1E904899" w14:textId="77777777" w:rsidTr="00835107">
        <w:trPr>
          <w:jc w:val="center"/>
        </w:trPr>
        <w:tc>
          <w:tcPr>
            <w:tcW w:w="2605" w:type="dxa"/>
            <w:shd w:val="clear" w:color="auto" w:fill="D9D9D9"/>
            <w:vAlign w:val="center"/>
          </w:tcPr>
          <w:p w14:paraId="19A51072" w14:textId="77777777" w:rsidR="00195475" w:rsidRPr="00FD4CF6" w:rsidRDefault="00195475" w:rsidP="00195475">
            <w:pPr>
              <w:pStyle w:val="TAH"/>
              <w:rPr>
                <w:lang w:eastAsia="ko-KR"/>
              </w:rPr>
            </w:pPr>
            <w:r w:rsidRPr="00FD4CF6">
              <w:rPr>
                <w:lang w:eastAsia="ko-KR"/>
              </w:rPr>
              <w:t>Blocker index (</w:t>
            </w:r>
            <w:r w:rsidRPr="00FD4CF6">
              <w:rPr>
                <w:i/>
                <w:lang w:eastAsia="ko-KR"/>
              </w:rPr>
              <w:t>k</w:t>
            </w:r>
            <w:r w:rsidRPr="00FD4CF6">
              <w:rPr>
                <w:lang w:eastAsia="ko-KR"/>
              </w:rPr>
              <w:t xml:space="preserve"> = 1, …, 4)</w:t>
            </w:r>
          </w:p>
        </w:tc>
        <w:tc>
          <w:tcPr>
            <w:tcW w:w="1260" w:type="dxa"/>
            <w:shd w:val="clear" w:color="auto" w:fill="D9D9D9"/>
            <w:vAlign w:val="center"/>
          </w:tcPr>
          <w:p w14:paraId="6C74A4A7" w14:textId="77777777" w:rsidR="00195475" w:rsidRPr="00FD4CF6" w:rsidRDefault="00195475" w:rsidP="00195475">
            <w:pPr>
              <w:pStyle w:val="TAH"/>
              <w:rPr>
                <w:i/>
                <w:lang w:eastAsia="ko-KR"/>
              </w:rPr>
            </w:pPr>
            <w:r w:rsidRPr="00FD4CF6">
              <w:rPr>
                <w:position w:val="-12"/>
                <w:lang w:val="en-US"/>
              </w:rPr>
              <w:object w:dxaOrig="260" w:dyaOrig="360" w14:anchorId="1C8DFB7D">
                <v:shape id="_x0000_i1380" type="#_x0000_t75" style="width:14.3pt;height:18.9pt" o:ole="">
                  <v:imagedata r:id="rId713" o:title=""/>
                </v:shape>
                <o:OLEObject Type="Embed" ProgID="Equation.3" ShapeID="_x0000_i1380" DrawAspect="Content" ObjectID="_1827165193" r:id="rId714"/>
              </w:object>
            </w:r>
          </w:p>
        </w:tc>
        <w:tc>
          <w:tcPr>
            <w:tcW w:w="1170" w:type="dxa"/>
            <w:shd w:val="clear" w:color="auto" w:fill="D9D9D9"/>
            <w:vAlign w:val="center"/>
          </w:tcPr>
          <w:p w14:paraId="51DD8032" w14:textId="77777777" w:rsidR="00195475" w:rsidRPr="00FD4CF6" w:rsidRDefault="00195475" w:rsidP="00195475">
            <w:pPr>
              <w:pStyle w:val="TAH"/>
              <w:rPr>
                <w:i/>
                <w:lang w:eastAsia="ko-KR"/>
              </w:rPr>
            </w:pPr>
            <w:r w:rsidRPr="00FD4CF6">
              <w:rPr>
                <w:position w:val="-12"/>
                <w:lang w:val="en-US"/>
              </w:rPr>
              <w:object w:dxaOrig="260" w:dyaOrig="360" w14:anchorId="0DF5B50B">
                <v:shape id="_x0000_i1381" type="#_x0000_t75" style="width:14.3pt;height:18.9pt" o:ole="">
                  <v:imagedata r:id="rId715" o:title=""/>
                </v:shape>
                <o:OLEObject Type="Embed" ProgID="Equation.3" ShapeID="_x0000_i1381" DrawAspect="Content" ObjectID="_1827165194" r:id="rId716"/>
              </w:object>
            </w:r>
          </w:p>
        </w:tc>
        <w:tc>
          <w:tcPr>
            <w:tcW w:w="810" w:type="dxa"/>
            <w:shd w:val="clear" w:color="auto" w:fill="D9D9D9"/>
            <w:vAlign w:val="center"/>
          </w:tcPr>
          <w:p w14:paraId="398BDCCD" w14:textId="77777777" w:rsidR="00195475" w:rsidRPr="00FD4CF6" w:rsidRDefault="00195475" w:rsidP="00195475">
            <w:pPr>
              <w:pStyle w:val="TAH"/>
              <w:rPr>
                <w:i/>
                <w:lang w:eastAsia="ko-KR"/>
              </w:rPr>
            </w:pPr>
            <w:r w:rsidRPr="00FD4CF6">
              <w:rPr>
                <w:position w:val="-12"/>
                <w:lang w:val="en-US"/>
              </w:rPr>
              <w:object w:dxaOrig="260" w:dyaOrig="360" w14:anchorId="262F172D">
                <v:shape id="_x0000_i1382" type="#_x0000_t75" style="width:14.3pt;height:18.9pt" o:ole="">
                  <v:imagedata r:id="rId717" o:title=""/>
                </v:shape>
                <o:OLEObject Type="Embed" ProgID="Equation.3" ShapeID="_x0000_i1382" DrawAspect="Content" ObjectID="_1827165195" r:id="rId718"/>
              </w:object>
            </w:r>
          </w:p>
        </w:tc>
        <w:tc>
          <w:tcPr>
            <w:tcW w:w="1170" w:type="dxa"/>
            <w:shd w:val="clear" w:color="auto" w:fill="D9D9D9"/>
            <w:vAlign w:val="center"/>
          </w:tcPr>
          <w:p w14:paraId="45A267C2" w14:textId="77777777" w:rsidR="00195475" w:rsidRPr="00FD4CF6" w:rsidRDefault="00195475" w:rsidP="00195475">
            <w:pPr>
              <w:pStyle w:val="TAH"/>
              <w:rPr>
                <w:i/>
                <w:lang w:eastAsia="ko-KR"/>
              </w:rPr>
            </w:pPr>
            <w:r w:rsidRPr="00FD4CF6">
              <w:rPr>
                <w:position w:val="-12"/>
                <w:lang w:val="en-US"/>
              </w:rPr>
              <w:object w:dxaOrig="279" w:dyaOrig="360" w14:anchorId="7798EB51">
                <v:shape id="_x0000_i1383" type="#_x0000_t75" style="width:14.3pt;height:18.9pt" o:ole="">
                  <v:imagedata r:id="rId719" o:title=""/>
                </v:shape>
                <o:OLEObject Type="Embed" ProgID="Equation.3" ShapeID="_x0000_i1383" DrawAspect="Content" ObjectID="_1827165196" r:id="rId720"/>
              </w:object>
            </w:r>
          </w:p>
        </w:tc>
        <w:tc>
          <w:tcPr>
            <w:tcW w:w="810" w:type="dxa"/>
            <w:shd w:val="clear" w:color="auto" w:fill="D9D9D9"/>
            <w:vAlign w:val="center"/>
          </w:tcPr>
          <w:p w14:paraId="02735BAA" w14:textId="77777777" w:rsidR="00195475" w:rsidRPr="00FD4CF6" w:rsidRDefault="00195475" w:rsidP="00195475">
            <w:pPr>
              <w:pStyle w:val="TAH"/>
              <w:rPr>
                <w:i/>
                <w:lang w:eastAsia="ko-KR"/>
              </w:rPr>
            </w:pPr>
            <w:r w:rsidRPr="00FD4CF6">
              <w:rPr>
                <w:i/>
                <w:lang w:val="en-US" w:eastAsia="ko-KR"/>
              </w:rPr>
              <w:t>r</w:t>
            </w:r>
          </w:p>
        </w:tc>
      </w:tr>
      <w:tr w:rsidR="007E4413" w:rsidRPr="00FD4CF6" w14:paraId="44BB21AC" w14:textId="77777777" w:rsidTr="00835107">
        <w:trPr>
          <w:jc w:val="center"/>
        </w:trPr>
        <w:tc>
          <w:tcPr>
            <w:tcW w:w="2605" w:type="dxa"/>
          </w:tcPr>
          <w:p w14:paraId="203DE622" w14:textId="77777777" w:rsidR="00195475" w:rsidRPr="00FD4CF6" w:rsidRDefault="00195475" w:rsidP="00195475">
            <w:pPr>
              <w:pStyle w:val="TAC"/>
              <w:rPr>
                <w:lang w:eastAsia="ko-KR"/>
              </w:rPr>
            </w:pPr>
            <w:r w:rsidRPr="00FD4CF6">
              <w:rPr>
                <w:lang w:eastAsia="ko-KR"/>
              </w:rPr>
              <w:t xml:space="preserve"> InH scenario</w:t>
            </w:r>
          </w:p>
        </w:tc>
        <w:tc>
          <w:tcPr>
            <w:tcW w:w="1260" w:type="dxa"/>
          </w:tcPr>
          <w:p w14:paraId="01B27AF3" w14:textId="77777777" w:rsidR="00195475" w:rsidRPr="00FD4CF6" w:rsidRDefault="00195475" w:rsidP="00195475">
            <w:pPr>
              <w:pStyle w:val="TAC"/>
              <w:rPr>
                <w:lang w:eastAsia="ko-KR"/>
              </w:rPr>
            </w:pPr>
            <w:r w:rsidRPr="00FD4CF6">
              <w:rPr>
                <w:lang w:eastAsia="ko-KR"/>
              </w:rPr>
              <w:t xml:space="preserve">Uniform in </w:t>
            </w:r>
          </w:p>
          <w:p w14:paraId="37237287" w14:textId="77777777" w:rsidR="00195475" w:rsidRPr="00FD4CF6" w:rsidRDefault="00195475" w:rsidP="00195475">
            <w:pPr>
              <w:pStyle w:val="TAC"/>
              <w:rPr>
                <w:lang w:eastAsia="ko-KR"/>
              </w:rPr>
            </w:pPr>
            <w:r w:rsidRPr="00FD4CF6">
              <w:rPr>
                <w:lang w:eastAsia="ko-KR"/>
              </w:rPr>
              <w:t>[0</w:t>
            </w:r>
            <w:r w:rsidRPr="00FD4CF6">
              <w:rPr>
                <w:vertAlign w:val="superscript"/>
                <w:lang w:eastAsia="ko-KR"/>
              </w:rPr>
              <w:t>o</w:t>
            </w:r>
            <w:r w:rsidRPr="00FD4CF6">
              <w:rPr>
                <w:lang w:eastAsia="ko-KR"/>
              </w:rPr>
              <w:t>, 360</w:t>
            </w:r>
            <w:r w:rsidRPr="00FD4CF6">
              <w:rPr>
                <w:vertAlign w:val="superscript"/>
                <w:lang w:eastAsia="ko-KR"/>
              </w:rPr>
              <w:t>o</w:t>
            </w:r>
            <w:r w:rsidRPr="00FD4CF6">
              <w:rPr>
                <w:lang w:eastAsia="ko-KR"/>
              </w:rPr>
              <w:t>]</w:t>
            </w:r>
          </w:p>
        </w:tc>
        <w:tc>
          <w:tcPr>
            <w:tcW w:w="1170" w:type="dxa"/>
          </w:tcPr>
          <w:p w14:paraId="65ED6C00" w14:textId="77777777" w:rsidR="00195475" w:rsidRPr="00FD4CF6" w:rsidRDefault="00195475" w:rsidP="00195475">
            <w:pPr>
              <w:pStyle w:val="TAC"/>
              <w:rPr>
                <w:lang w:eastAsia="ko-KR"/>
              </w:rPr>
            </w:pPr>
            <w:r w:rsidRPr="00FD4CF6">
              <w:rPr>
                <w:lang w:eastAsia="ko-KR"/>
              </w:rPr>
              <w:t xml:space="preserve">Uniform in </w:t>
            </w:r>
          </w:p>
          <w:p w14:paraId="60552D5D" w14:textId="77777777" w:rsidR="00195475" w:rsidRPr="00FD4CF6" w:rsidRDefault="00195475" w:rsidP="00195475">
            <w:pPr>
              <w:pStyle w:val="TAC"/>
              <w:rPr>
                <w:lang w:eastAsia="ko-KR"/>
              </w:rPr>
            </w:pPr>
            <w:r w:rsidRPr="00FD4CF6">
              <w:rPr>
                <w:lang w:eastAsia="ko-KR"/>
              </w:rPr>
              <w:t>[15</w:t>
            </w:r>
            <w:r w:rsidRPr="00FD4CF6">
              <w:rPr>
                <w:vertAlign w:val="superscript"/>
                <w:lang w:eastAsia="ko-KR"/>
              </w:rPr>
              <w:t>o</w:t>
            </w:r>
            <w:r w:rsidRPr="00FD4CF6">
              <w:rPr>
                <w:lang w:eastAsia="ko-KR"/>
              </w:rPr>
              <w:t>, 45</w:t>
            </w:r>
            <w:r w:rsidRPr="00FD4CF6">
              <w:rPr>
                <w:vertAlign w:val="superscript"/>
                <w:lang w:eastAsia="ko-KR"/>
              </w:rPr>
              <w:t>o</w:t>
            </w:r>
            <w:r w:rsidRPr="00FD4CF6">
              <w:rPr>
                <w:lang w:eastAsia="ko-KR"/>
              </w:rPr>
              <w:t>]</w:t>
            </w:r>
          </w:p>
        </w:tc>
        <w:tc>
          <w:tcPr>
            <w:tcW w:w="810" w:type="dxa"/>
          </w:tcPr>
          <w:p w14:paraId="3EBA422B" w14:textId="77777777" w:rsidR="00195475" w:rsidRPr="00FD4CF6" w:rsidRDefault="00195475" w:rsidP="00195475">
            <w:pPr>
              <w:pStyle w:val="TAC"/>
              <w:rPr>
                <w:lang w:eastAsia="ko-KR"/>
              </w:rPr>
            </w:pPr>
            <w:r w:rsidRPr="00FD4CF6">
              <w:rPr>
                <w:lang w:eastAsia="ko-KR"/>
              </w:rPr>
              <w:t>90</w:t>
            </w:r>
            <w:r w:rsidRPr="00FD4CF6">
              <w:rPr>
                <w:vertAlign w:val="superscript"/>
                <w:lang w:eastAsia="ko-KR"/>
              </w:rPr>
              <w:t>o</w:t>
            </w:r>
          </w:p>
        </w:tc>
        <w:tc>
          <w:tcPr>
            <w:tcW w:w="1170" w:type="dxa"/>
          </w:tcPr>
          <w:p w14:paraId="0A894F5B" w14:textId="77777777" w:rsidR="00195475" w:rsidRPr="00FD4CF6" w:rsidRDefault="00195475" w:rsidP="00195475">
            <w:pPr>
              <w:pStyle w:val="TAC"/>
              <w:rPr>
                <w:lang w:eastAsia="ko-KR"/>
              </w:rPr>
            </w:pPr>
            <w:r w:rsidRPr="00FD4CF6">
              <w:rPr>
                <w:lang w:eastAsia="ko-KR"/>
              </w:rPr>
              <w:t xml:space="preserve">Uniform in </w:t>
            </w:r>
          </w:p>
          <w:p w14:paraId="50B60078" w14:textId="77777777" w:rsidR="00195475" w:rsidRPr="00FD4CF6" w:rsidRDefault="00195475" w:rsidP="00195475">
            <w:pPr>
              <w:pStyle w:val="TAC"/>
              <w:rPr>
                <w:lang w:eastAsia="ko-KR"/>
              </w:rPr>
            </w:pPr>
            <w:r w:rsidRPr="00FD4CF6">
              <w:rPr>
                <w:lang w:eastAsia="ko-KR"/>
              </w:rPr>
              <w:t>[5</w:t>
            </w:r>
            <w:r w:rsidRPr="00FD4CF6">
              <w:rPr>
                <w:vertAlign w:val="superscript"/>
                <w:lang w:eastAsia="ko-KR"/>
              </w:rPr>
              <w:t>o</w:t>
            </w:r>
            <w:r w:rsidRPr="00FD4CF6">
              <w:rPr>
                <w:lang w:eastAsia="ko-KR"/>
              </w:rPr>
              <w:t>, 15</w:t>
            </w:r>
            <w:r w:rsidRPr="00FD4CF6">
              <w:rPr>
                <w:vertAlign w:val="superscript"/>
                <w:lang w:eastAsia="ko-KR"/>
              </w:rPr>
              <w:t>o</w:t>
            </w:r>
            <w:r w:rsidRPr="00FD4CF6">
              <w:rPr>
                <w:lang w:eastAsia="ko-KR"/>
              </w:rPr>
              <w:t>]</w:t>
            </w:r>
          </w:p>
        </w:tc>
        <w:tc>
          <w:tcPr>
            <w:tcW w:w="810" w:type="dxa"/>
          </w:tcPr>
          <w:p w14:paraId="713CCE16" w14:textId="77777777" w:rsidR="00195475" w:rsidRPr="00FD4CF6" w:rsidRDefault="00195475" w:rsidP="00195475">
            <w:pPr>
              <w:pStyle w:val="TAC"/>
              <w:rPr>
                <w:lang w:eastAsia="ko-KR"/>
              </w:rPr>
            </w:pPr>
            <w:r w:rsidRPr="00FD4CF6">
              <w:rPr>
                <w:lang w:eastAsia="ko-KR"/>
              </w:rPr>
              <w:t>2 m</w:t>
            </w:r>
          </w:p>
        </w:tc>
      </w:tr>
      <w:tr w:rsidR="00195475" w:rsidRPr="00FD4CF6" w14:paraId="66D562AB" w14:textId="77777777" w:rsidTr="00835107">
        <w:trPr>
          <w:jc w:val="center"/>
        </w:trPr>
        <w:tc>
          <w:tcPr>
            <w:tcW w:w="2605" w:type="dxa"/>
          </w:tcPr>
          <w:p w14:paraId="5A078ABD" w14:textId="07E1C41C" w:rsidR="00195475" w:rsidRPr="00FD4CF6" w:rsidRDefault="00195475" w:rsidP="00195475">
            <w:pPr>
              <w:pStyle w:val="TAC"/>
              <w:rPr>
                <w:lang w:eastAsia="ko-KR"/>
              </w:rPr>
            </w:pPr>
            <w:proofErr w:type="spellStart"/>
            <w:r w:rsidRPr="00FD4CF6">
              <w:rPr>
                <w:lang w:eastAsia="ko-KR"/>
              </w:rPr>
              <w:t>UMi</w:t>
            </w:r>
            <w:proofErr w:type="spellEnd"/>
            <w:r w:rsidRPr="00FD4CF6">
              <w:rPr>
                <w:lang w:eastAsia="ko-KR"/>
              </w:rPr>
              <w:t xml:space="preserve">, </w:t>
            </w:r>
            <w:proofErr w:type="spellStart"/>
            <w:r w:rsidRPr="00FD4CF6">
              <w:rPr>
                <w:lang w:eastAsia="ko-KR"/>
              </w:rPr>
              <w:t>UMa</w:t>
            </w:r>
            <w:proofErr w:type="spellEnd"/>
            <w:r w:rsidRPr="00FD4CF6">
              <w:rPr>
                <w:lang w:eastAsia="ko-KR"/>
              </w:rPr>
              <w:t xml:space="preserve">, </w:t>
            </w:r>
            <w:proofErr w:type="spellStart"/>
            <w:r w:rsidR="00550EB0" w:rsidRPr="00FD4CF6">
              <w:rPr>
                <w:lang w:eastAsia="ko-KR"/>
              </w:rPr>
              <w:t>SMa</w:t>
            </w:r>
            <w:proofErr w:type="spellEnd"/>
            <w:r w:rsidR="00550EB0" w:rsidRPr="00FD4CF6">
              <w:rPr>
                <w:lang w:eastAsia="ko-KR"/>
              </w:rPr>
              <w:t xml:space="preserve">, </w:t>
            </w:r>
            <w:proofErr w:type="spellStart"/>
            <w:r w:rsidRPr="00FD4CF6">
              <w:rPr>
                <w:lang w:eastAsia="ko-KR"/>
              </w:rPr>
              <w:t>RMa</w:t>
            </w:r>
            <w:proofErr w:type="spellEnd"/>
            <w:r w:rsidRPr="00FD4CF6">
              <w:rPr>
                <w:lang w:eastAsia="ko-KR"/>
              </w:rPr>
              <w:t xml:space="preserve"> scenarios</w:t>
            </w:r>
          </w:p>
        </w:tc>
        <w:tc>
          <w:tcPr>
            <w:tcW w:w="1260" w:type="dxa"/>
          </w:tcPr>
          <w:p w14:paraId="6E626AE5" w14:textId="77777777" w:rsidR="00195475" w:rsidRPr="00FD4CF6" w:rsidRDefault="00195475" w:rsidP="00195475">
            <w:pPr>
              <w:pStyle w:val="TAC"/>
              <w:rPr>
                <w:lang w:eastAsia="ko-KR"/>
              </w:rPr>
            </w:pPr>
            <w:r w:rsidRPr="00FD4CF6">
              <w:rPr>
                <w:lang w:eastAsia="ko-KR"/>
              </w:rPr>
              <w:t xml:space="preserve">Uniform in </w:t>
            </w:r>
          </w:p>
          <w:p w14:paraId="50ABC528" w14:textId="77777777" w:rsidR="00195475" w:rsidRPr="00FD4CF6" w:rsidRDefault="00195475" w:rsidP="00195475">
            <w:pPr>
              <w:pStyle w:val="TAC"/>
              <w:rPr>
                <w:lang w:eastAsia="ko-KR"/>
              </w:rPr>
            </w:pPr>
            <w:r w:rsidRPr="00FD4CF6">
              <w:rPr>
                <w:lang w:eastAsia="ko-KR"/>
              </w:rPr>
              <w:t>[0</w:t>
            </w:r>
            <w:r w:rsidRPr="00FD4CF6">
              <w:rPr>
                <w:vertAlign w:val="superscript"/>
                <w:lang w:eastAsia="ko-KR"/>
              </w:rPr>
              <w:t>o</w:t>
            </w:r>
            <w:r w:rsidRPr="00FD4CF6">
              <w:rPr>
                <w:lang w:eastAsia="ko-KR"/>
              </w:rPr>
              <w:t>, 360</w:t>
            </w:r>
            <w:r w:rsidRPr="00FD4CF6">
              <w:rPr>
                <w:vertAlign w:val="superscript"/>
                <w:lang w:eastAsia="ko-KR"/>
              </w:rPr>
              <w:t>o</w:t>
            </w:r>
            <w:r w:rsidRPr="00FD4CF6">
              <w:rPr>
                <w:lang w:eastAsia="ko-KR"/>
              </w:rPr>
              <w:t>]</w:t>
            </w:r>
          </w:p>
        </w:tc>
        <w:tc>
          <w:tcPr>
            <w:tcW w:w="1170" w:type="dxa"/>
          </w:tcPr>
          <w:p w14:paraId="68B77402" w14:textId="77777777" w:rsidR="00195475" w:rsidRPr="00FD4CF6" w:rsidRDefault="00195475" w:rsidP="00195475">
            <w:pPr>
              <w:pStyle w:val="TAC"/>
              <w:rPr>
                <w:lang w:eastAsia="ko-KR"/>
              </w:rPr>
            </w:pPr>
            <w:r w:rsidRPr="00FD4CF6">
              <w:rPr>
                <w:lang w:eastAsia="ko-KR"/>
              </w:rPr>
              <w:t xml:space="preserve">Uniform in </w:t>
            </w:r>
          </w:p>
          <w:p w14:paraId="60EA60D1" w14:textId="77777777" w:rsidR="00195475" w:rsidRPr="00FD4CF6" w:rsidRDefault="00195475" w:rsidP="00195475">
            <w:pPr>
              <w:pStyle w:val="TAC"/>
              <w:rPr>
                <w:lang w:eastAsia="ko-KR"/>
              </w:rPr>
            </w:pPr>
            <w:r w:rsidRPr="00FD4CF6">
              <w:rPr>
                <w:lang w:eastAsia="ko-KR"/>
              </w:rPr>
              <w:t>[5</w:t>
            </w:r>
            <w:r w:rsidRPr="00FD4CF6">
              <w:rPr>
                <w:vertAlign w:val="superscript"/>
                <w:lang w:eastAsia="ko-KR"/>
              </w:rPr>
              <w:t>o</w:t>
            </w:r>
            <w:r w:rsidRPr="00FD4CF6">
              <w:rPr>
                <w:lang w:eastAsia="ko-KR"/>
              </w:rPr>
              <w:t>, 15</w:t>
            </w:r>
            <w:r w:rsidRPr="00FD4CF6">
              <w:rPr>
                <w:vertAlign w:val="superscript"/>
                <w:lang w:eastAsia="ko-KR"/>
              </w:rPr>
              <w:t>o</w:t>
            </w:r>
            <w:r w:rsidRPr="00FD4CF6">
              <w:rPr>
                <w:lang w:eastAsia="ko-KR"/>
              </w:rPr>
              <w:t>]</w:t>
            </w:r>
          </w:p>
        </w:tc>
        <w:tc>
          <w:tcPr>
            <w:tcW w:w="810" w:type="dxa"/>
          </w:tcPr>
          <w:p w14:paraId="1A9127F1" w14:textId="77777777" w:rsidR="00195475" w:rsidRPr="00FD4CF6" w:rsidRDefault="00195475" w:rsidP="00195475">
            <w:pPr>
              <w:pStyle w:val="TAC"/>
              <w:rPr>
                <w:lang w:eastAsia="ko-KR"/>
              </w:rPr>
            </w:pPr>
            <w:r w:rsidRPr="00FD4CF6">
              <w:rPr>
                <w:lang w:eastAsia="ko-KR"/>
              </w:rPr>
              <w:t>90</w:t>
            </w:r>
            <w:r w:rsidRPr="00FD4CF6">
              <w:rPr>
                <w:vertAlign w:val="superscript"/>
                <w:lang w:eastAsia="ko-KR"/>
              </w:rPr>
              <w:t>o</w:t>
            </w:r>
          </w:p>
        </w:tc>
        <w:tc>
          <w:tcPr>
            <w:tcW w:w="1170" w:type="dxa"/>
          </w:tcPr>
          <w:p w14:paraId="4DB5FF3F" w14:textId="77777777" w:rsidR="00195475" w:rsidRPr="00FD4CF6" w:rsidRDefault="00195475" w:rsidP="00195475">
            <w:pPr>
              <w:pStyle w:val="TAC"/>
              <w:rPr>
                <w:lang w:eastAsia="ko-KR"/>
              </w:rPr>
            </w:pPr>
            <w:r w:rsidRPr="00FD4CF6">
              <w:rPr>
                <w:lang w:eastAsia="ko-KR"/>
              </w:rPr>
              <w:t>5</w:t>
            </w:r>
            <w:r w:rsidRPr="00FD4CF6">
              <w:rPr>
                <w:vertAlign w:val="superscript"/>
                <w:lang w:eastAsia="ko-KR"/>
              </w:rPr>
              <w:t>o</w:t>
            </w:r>
          </w:p>
        </w:tc>
        <w:tc>
          <w:tcPr>
            <w:tcW w:w="810" w:type="dxa"/>
          </w:tcPr>
          <w:p w14:paraId="5A0E04A7" w14:textId="77777777" w:rsidR="00195475" w:rsidRPr="00FD4CF6" w:rsidRDefault="00195475" w:rsidP="00195475">
            <w:pPr>
              <w:pStyle w:val="TAC"/>
              <w:rPr>
                <w:lang w:eastAsia="ko-KR"/>
              </w:rPr>
            </w:pPr>
            <w:r w:rsidRPr="00FD4CF6">
              <w:rPr>
                <w:lang w:eastAsia="ko-KR"/>
              </w:rPr>
              <w:t>10 m</w:t>
            </w:r>
          </w:p>
        </w:tc>
      </w:tr>
    </w:tbl>
    <w:p w14:paraId="23371875" w14:textId="77777777" w:rsidR="00195475" w:rsidRPr="00FD4CF6" w:rsidRDefault="00195475" w:rsidP="00195475">
      <w:pPr>
        <w:rPr>
          <w:lang w:eastAsia="ko-KR"/>
        </w:rPr>
      </w:pPr>
    </w:p>
    <w:p w14:paraId="13B20E48" w14:textId="77777777" w:rsidR="00195475" w:rsidRPr="00FD4CF6" w:rsidRDefault="00195475" w:rsidP="00195475">
      <w:pPr>
        <w:jc w:val="both"/>
        <w:rPr>
          <w:u w:val="single"/>
          <w:lang w:eastAsia="ko-KR"/>
        </w:rPr>
      </w:pPr>
      <w:r w:rsidRPr="00FD4CF6">
        <w:rPr>
          <w:u w:val="single"/>
          <w:lang w:eastAsia="ko-KR"/>
        </w:rPr>
        <w:t>Step c</w:t>
      </w:r>
      <w:r w:rsidRPr="00FD4CF6">
        <w:rPr>
          <w:lang w:eastAsia="ko-KR"/>
        </w:rPr>
        <w:t>: Determine the attenuation of each cluster due to blockers.</w:t>
      </w:r>
    </w:p>
    <w:p w14:paraId="30DAA877" w14:textId="77777777" w:rsidR="00195475" w:rsidRPr="00FD4CF6" w:rsidRDefault="00195475" w:rsidP="00195475">
      <w:pPr>
        <w:jc w:val="both"/>
        <w:rPr>
          <w:iCs/>
          <w:lang w:eastAsia="ko-KR"/>
        </w:rPr>
      </w:pPr>
      <w:r w:rsidRPr="00FD4CF6">
        <w:rPr>
          <w:lang w:eastAsia="ko-KR"/>
        </w:rPr>
        <w:t>The attenuation of each cluster</w:t>
      </w:r>
      <w:r w:rsidRPr="00FD4CF6">
        <w:rPr>
          <w:rFonts w:hint="eastAsia"/>
          <w:lang w:eastAsia="ko-KR"/>
        </w:rPr>
        <w:t xml:space="preserve"> </w:t>
      </w:r>
      <w:r w:rsidRPr="00FD4CF6">
        <w:rPr>
          <w:lang w:eastAsia="ko-KR"/>
        </w:rPr>
        <w:t xml:space="preserve">due to self-blocking </w:t>
      </w:r>
      <w:r w:rsidRPr="00FD4CF6">
        <w:rPr>
          <w:rFonts w:hint="eastAsia"/>
          <w:lang w:eastAsia="ko-KR"/>
        </w:rPr>
        <w:t>corresponding to</w:t>
      </w:r>
      <w:r w:rsidRPr="00FD4CF6">
        <w:rPr>
          <w:lang w:eastAsia="ko-KR"/>
        </w:rPr>
        <w:t xml:space="preserve"> the centre angle pair </w:t>
      </w:r>
      <w:r w:rsidRPr="00FD4CF6">
        <w:rPr>
          <w:lang w:val="en-US" w:eastAsia="ko-KR"/>
        </w:rPr>
        <w:t>(</w:t>
      </w:r>
      <w:r w:rsidRPr="00FD4CF6">
        <w:rPr>
          <w:position w:val="-12"/>
          <w:lang w:val="en-US"/>
        </w:rPr>
        <w:object w:dxaOrig="380" w:dyaOrig="360" w14:anchorId="408877B0">
          <v:shape id="_x0000_i1384" type="#_x0000_t75" style="width:19.4pt;height:18.9pt" o:ole="">
            <v:imagedata r:id="rId721" o:title=""/>
          </v:shape>
          <o:OLEObject Type="Embed" ProgID="Equation.3" ShapeID="_x0000_i1384" DrawAspect="Content" ObjectID="_1827165197" r:id="rId722"/>
        </w:object>
      </w:r>
      <w:r w:rsidRPr="00FD4CF6">
        <w:rPr>
          <w:lang w:val="en-US"/>
        </w:rPr>
        <w:t>,</w:t>
      </w:r>
      <w:r w:rsidRPr="00FD4CF6">
        <w:rPr>
          <w:position w:val="-12"/>
          <w:lang w:val="en-US"/>
        </w:rPr>
        <w:object w:dxaOrig="380" w:dyaOrig="360" w14:anchorId="4E647F1E">
          <v:shape id="_x0000_i1385" type="#_x0000_t75" style="width:19.4pt;height:18.9pt" o:ole="">
            <v:imagedata r:id="rId723" o:title=""/>
          </v:shape>
          <o:OLEObject Type="Embed" ProgID="Equation.3" ShapeID="_x0000_i1385" DrawAspect="Content" ObjectID="_1827165198" r:id="rId724"/>
        </w:object>
      </w:r>
      <w:r w:rsidRPr="00FD4CF6">
        <w:rPr>
          <w:lang w:val="en-US" w:eastAsia="ko-KR"/>
        </w:rPr>
        <w:t>)</w:t>
      </w:r>
      <w:r w:rsidRPr="00FD4CF6">
        <w:rPr>
          <w:lang w:eastAsia="ko-KR"/>
        </w:rPr>
        <w:t xml:space="preserve">, is 30 dB provided that </w:t>
      </w:r>
      <w:r w:rsidRPr="00FD4CF6">
        <w:rPr>
          <w:iCs/>
          <w:lang w:eastAsia="ko-KR"/>
        </w:rPr>
        <w:fldChar w:fldCharType="begin"/>
      </w:r>
      <w:r w:rsidRPr="00FD4CF6">
        <w:rPr>
          <w:iCs/>
          <w:lang w:eastAsia="ko-KR"/>
        </w:rPr>
        <w:instrText xml:space="preserve"> QUOTE </w:instrText>
      </w:r>
      <m:oMath>
        <m:d>
          <m:dPr>
            <m:begChr m:val="|"/>
            <m:endChr m:val="|"/>
            <m:ctrlPr>
              <w:rPr>
                <w:rFonts w:ascii="Cambria Math" w:hAnsi="Cambria Math"/>
                <w:i/>
                <w:lang w:eastAsia="ko-KR"/>
              </w:rPr>
            </m:ctrlPr>
          </m:dPr>
          <m:e>
            <m:sSub>
              <m:sSubPr>
                <m:ctrlPr>
                  <w:rPr>
                    <w:rFonts w:ascii="Cambria Math" w:hAnsi="Cambria Math"/>
                    <w:i/>
                    <w:iCs/>
                    <w:lang w:eastAsia="ko-KR"/>
                  </w:rPr>
                </m:ctrlPr>
              </m:sSubPr>
              <m:e>
                <m:r>
                  <m:rPr>
                    <m:sty m:val="p"/>
                  </m:rPr>
                  <w:rPr>
                    <w:rFonts w:ascii="Cambria Math" w:hAnsi="Cambria Math"/>
                    <w:lang w:eastAsia="ko-KR"/>
                  </w:rPr>
                  <m:t>φ</m:t>
                </m:r>
              </m:e>
              <m:sub>
                <m:r>
                  <m:rPr>
                    <m:sty m:val="p"/>
                  </m:rPr>
                  <w:rPr>
                    <w:rFonts w:ascii="Cambria Math" w:hAnsi="Cambria Math"/>
                    <w:lang w:eastAsia="ko-KR"/>
                  </w:rPr>
                  <m:t>AoA</m:t>
                </m:r>
              </m:sub>
            </m:sSub>
            <m:r>
              <m:rPr>
                <m:sty m:val="p"/>
              </m:rPr>
              <w:rPr>
                <w:rFonts w:ascii="Cambria Math" w:hAnsi="Cambria Math"/>
                <w:lang w:eastAsia="ko-KR"/>
              </w:rPr>
              <m:t>- </m:t>
            </m:r>
            <m:sSub>
              <m:sSubPr>
                <m:ctrlPr>
                  <w:rPr>
                    <w:rFonts w:ascii="Cambria Math" w:hAnsi="Cambria Math"/>
                    <w:i/>
                    <w:iCs/>
                    <w:lang w:eastAsia="ko-KR"/>
                  </w:rPr>
                </m:ctrlPr>
              </m:sSubPr>
              <m:e>
                <m:r>
                  <m:rPr>
                    <m:nor/>
                  </m:rPr>
                  <w:rPr>
                    <w:i/>
                    <w:iCs/>
                    <w:lang w:eastAsia="ko-KR"/>
                  </w:rPr>
                  <m:t>φ</m:t>
                </m:r>
              </m:e>
              <m:sub>
                <m:r>
                  <m:rPr>
                    <m:sty m:val="p"/>
                  </m:rPr>
                  <w:rPr>
                    <w:rFonts w:ascii="Cambria Math" w:hAnsi="Cambria Math"/>
                    <w:lang w:eastAsia="ko-KR"/>
                  </w:rPr>
                  <m:t>1</m:t>
                </m:r>
              </m:sub>
            </m:sSub>
          </m:e>
        </m:d>
        <m:r>
          <m:rPr>
            <m:sty m:val="p"/>
          </m:rPr>
          <w:rPr>
            <w:rFonts w:ascii="Cambria Math" w:hAnsi="Cambria Math"/>
            <w:lang w:eastAsia="ko-KR"/>
          </w:rPr>
          <m:t>&lt;</m:t>
        </m:r>
        <m:f>
          <m:fPr>
            <m:ctrlPr>
              <w:rPr>
                <w:rFonts w:ascii="Cambria Math" w:hAnsi="Cambria Math"/>
                <w:i/>
                <w:lang w:eastAsia="ko-KR"/>
              </w:rPr>
            </m:ctrlPr>
          </m:fPr>
          <m:num>
            <m:sSub>
              <m:sSubPr>
                <m:ctrlPr>
                  <w:rPr>
                    <w:rFonts w:ascii="Cambria Math" w:hAnsi="Cambria Math"/>
                    <w:i/>
                    <w:iCs/>
                    <w:lang w:eastAsia="ko-KR"/>
                  </w:rPr>
                </m:ctrlPr>
              </m:sSubPr>
              <m:e>
                <m:r>
                  <m:rPr>
                    <m:sty m:val="p"/>
                  </m:rPr>
                  <w:rPr>
                    <w:rFonts w:ascii="Cambria Math" w:hAnsi="Cambria Math"/>
                    <w:lang w:eastAsia="ko-KR"/>
                  </w:rPr>
                  <m:t>x</m:t>
                </m:r>
              </m:e>
              <m:sub>
                <m:r>
                  <m:rPr>
                    <m:sty m:val="p"/>
                  </m:rPr>
                  <w:rPr>
                    <w:rFonts w:ascii="Cambria Math" w:hAnsi="Cambria Math"/>
                    <w:lang w:eastAsia="ko-KR"/>
                  </w:rPr>
                  <m:t>1</m:t>
                </m:r>
              </m:sub>
            </m:sSub>
          </m:num>
          <m:den>
            <m:r>
              <m:rPr>
                <m:sty m:val="p"/>
              </m:rPr>
              <w:rPr>
                <w:rFonts w:ascii="Cambria Math" w:hAnsi="Cambria Math"/>
                <w:lang w:eastAsia="ko-KR"/>
              </w:rPr>
              <m:t>2</m:t>
            </m:r>
          </m:den>
        </m:f>
      </m:oMath>
      <w:r w:rsidRPr="00FD4CF6">
        <w:rPr>
          <w:iCs/>
          <w:lang w:eastAsia="ko-KR"/>
        </w:rPr>
        <w:instrText xml:space="preserve"> </w:instrText>
      </w:r>
      <w:r w:rsidRPr="00FD4CF6">
        <w:rPr>
          <w:iCs/>
          <w:lang w:eastAsia="ko-KR"/>
        </w:rPr>
        <w:fldChar w:fldCharType="separate"/>
      </w:r>
      <w:r w:rsidRPr="00FD4CF6">
        <w:rPr>
          <w:position w:val="-24"/>
        </w:rPr>
        <w:object w:dxaOrig="1600" w:dyaOrig="620" w14:anchorId="006D761F">
          <v:shape id="_x0000_i1386" type="#_x0000_t75" style="width:80.3pt;height:31.4pt" o:ole="">
            <v:imagedata r:id="rId725" o:title=""/>
          </v:shape>
          <o:OLEObject Type="Embed" ProgID="Equation.3" ShapeID="_x0000_i1386" DrawAspect="Content" ObjectID="_1827165199" r:id="rId726"/>
        </w:object>
      </w:r>
      <w:r w:rsidRPr="00FD4CF6">
        <w:rPr>
          <w:iCs/>
          <w:lang w:eastAsia="ko-KR"/>
        </w:rPr>
        <w:fldChar w:fldCharType="end"/>
      </w:r>
      <w:r w:rsidRPr="00FD4CF6">
        <w:rPr>
          <w:iCs/>
          <w:lang w:eastAsia="ko-KR"/>
        </w:rPr>
        <w:t xml:space="preserve"> and </w:t>
      </w:r>
      <w:r w:rsidRPr="00FD4CF6">
        <w:rPr>
          <w:iCs/>
          <w:lang w:eastAsia="ko-KR"/>
        </w:rPr>
        <w:fldChar w:fldCharType="begin"/>
      </w:r>
      <w:r w:rsidRPr="00FD4CF6">
        <w:rPr>
          <w:iCs/>
          <w:lang w:eastAsia="ko-KR"/>
        </w:rPr>
        <w:instrText xml:space="preserve"> QUOTE </w:instrText>
      </w:r>
      <m:oMath>
        <m:d>
          <m:dPr>
            <m:begChr m:val="|"/>
            <m:endChr m:val="|"/>
            <m:ctrlPr>
              <w:rPr>
                <w:rFonts w:ascii="Cambria Math" w:hAnsi="Cambria Math"/>
                <w:i/>
                <w:lang w:eastAsia="ko-KR"/>
              </w:rPr>
            </m:ctrlPr>
          </m:dPr>
          <m:e>
            <m:sSub>
              <m:sSubPr>
                <m:ctrlPr>
                  <w:rPr>
                    <w:rFonts w:ascii="Cambria Math" w:hAnsi="Cambria Math"/>
                    <w:i/>
                    <w:iCs/>
                    <w:lang w:eastAsia="ko-KR"/>
                  </w:rPr>
                </m:ctrlPr>
              </m:sSubPr>
              <m:e>
                <m:r>
                  <m:rPr>
                    <m:sty m:val="p"/>
                  </m:rPr>
                  <w:rPr>
                    <w:rFonts w:ascii="Cambria Math" w:hAnsi="Cambria Math"/>
                    <w:lang w:eastAsia="ko-KR"/>
                  </w:rPr>
                  <m:t>θ</m:t>
                </m:r>
              </m:e>
              <m:sub>
                <m:r>
                  <m:rPr>
                    <m:sty m:val="p"/>
                  </m:rPr>
                  <w:rPr>
                    <w:rFonts w:ascii="Cambria Math" w:hAnsi="Cambria Math"/>
                    <w:lang w:eastAsia="ko-KR"/>
                  </w:rPr>
                  <m:t>ZoA</m:t>
                </m:r>
              </m:sub>
            </m:sSub>
            <m:r>
              <m:rPr>
                <m:sty m:val="p"/>
              </m:rPr>
              <w:rPr>
                <w:rFonts w:ascii="Cambria Math" w:hAnsi="Cambria Math"/>
                <w:lang w:eastAsia="ko-KR"/>
              </w:rPr>
              <m:t>- </m:t>
            </m:r>
            <m:sSub>
              <m:sSubPr>
                <m:ctrlPr>
                  <w:rPr>
                    <w:rFonts w:ascii="Cambria Math" w:hAnsi="Cambria Math"/>
                    <w:i/>
                    <w:iCs/>
                    <w:lang w:eastAsia="ko-KR"/>
                  </w:rPr>
                </m:ctrlPr>
              </m:sSubPr>
              <m:e>
                <m:r>
                  <m:rPr>
                    <m:sty m:val="p"/>
                  </m:rPr>
                  <w:rPr>
                    <w:rFonts w:ascii="Cambria Math" w:hAnsi="Cambria Math"/>
                    <w:lang w:eastAsia="ko-KR"/>
                  </w:rPr>
                  <m:t>θ</m:t>
                </m:r>
              </m:e>
              <m:sub>
                <m:r>
                  <m:rPr>
                    <m:sty m:val="p"/>
                  </m:rPr>
                  <w:rPr>
                    <w:rFonts w:ascii="Cambria Math" w:hAnsi="Cambria Math"/>
                    <w:lang w:eastAsia="ko-KR"/>
                  </w:rPr>
                  <m:t>1</m:t>
                </m:r>
              </m:sub>
            </m:sSub>
          </m:e>
        </m:d>
        <m:r>
          <m:rPr>
            <m:sty m:val="p"/>
          </m:rPr>
          <w:rPr>
            <w:rFonts w:ascii="Cambria Math" w:hAnsi="Cambria Math"/>
            <w:lang w:eastAsia="ko-KR"/>
          </w:rPr>
          <m:t>&lt;</m:t>
        </m:r>
        <m:f>
          <m:fPr>
            <m:ctrlPr>
              <w:rPr>
                <w:rFonts w:ascii="Cambria Math" w:hAnsi="Cambria Math"/>
                <w:i/>
                <w:lang w:eastAsia="ko-KR"/>
              </w:rPr>
            </m:ctrlPr>
          </m:fPr>
          <m:num>
            <m:sSub>
              <m:sSubPr>
                <m:ctrlPr>
                  <w:rPr>
                    <w:rFonts w:ascii="Cambria Math" w:hAnsi="Cambria Math"/>
                    <w:i/>
                    <w:iCs/>
                    <w:lang w:eastAsia="ko-KR"/>
                  </w:rPr>
                </m:ctrlPr>
              </m:sSubPr>
              <m:e>
                <m:r>
                  <m:rPr>
                    <m:sty m:val="p"/>
                  </m:rPr>
                  <w:rPr>
                    <w:rFonts w:ascii="Cambria Math" w:hAnsi="Cambria Math"/>
                    <w:lang w:eastAsia="ko-KR"/>
                  </w:rPr>
                  <m:t>y</m:t>
                </m:r>
              </m:e>
              <m:sub>
                <m:r>
                  <m:rPr>
                    <m:sty m:val="p"/>
                  </m:rPr>
                  <w:rPr>
                    <w:rFonts w:ascii="Cambria Math" w:hAnsi="Cambria Math"/>
                    <w:lang w:eastAsia="ko-KR"/>
                  </w:rPr>
                  <m:t>1</m:t>
                </m:r>
              </m:sub>
            </m:sSub>
          </m:num>
          <m:den>
            <m:r>
              <m:rPr>
                <m:sty m:val="p"/>
              </m:rPr>
              <w:rPr>
                <w:rFonts w:ascii="Cambria Math" w:hAnsi="Cambria Math"/>
                <w:lang w:eastAsia="ko-KR"/>
              </w:rPr>
              <m:t>2</m:t>
            </m:r>
          </m:den>
        </m:f>
        <m:r>
          <m:rPr>
            <m:sty m:val="p"/>
          </m:rPr>
          <w:rPr>
            <w:rFonts w:ascii="Cambria Math" w:hAnsi="Cambria Math"/>
            <w:lang w:eastAsia="ko-KR"/>
          </w:rPr>
          <m:t>.</m:t>
        </m:r>
      </m:oMath>
      <w:r w:rsidRPr="00FD4CF6">
        <w:rPr>
          <w:iCs/>
          <w:lang w:eastAsia="ko-KR"/>
        </w:rPr>
        <w:instrText xml:space="preserve"> </w:instrText>
      </w:r>
      <w:r w:rsidRPr="00FD4CF6">
        <w:rPr>
          <w:iCs/>
          <w:lang w:eastAsia="ko-KR"/>
        </w:rPr>
        <w:fldChar w:fldCharType="separate"/>
      </w:r>
      <w:r w:rsidRPr="00FD4CF6">
        <w:rPr>
          <w:position w:val="-24"/>
        </w:rPr>
        <w:object w:dxaOrig="1620" w:dyaOrig="620" w14:anchorId="02593D09">
          <v:shape id="_x0000_i1387" type="#_x0000_t75" style="width:81.25pt;height:31.4pt" o:ole="">
            <v:imagedata r:id="rId727" o:title=""/>
          </v:shape>
          <o:OLEObject Type="Embed" ProgID="Equation.3" ShapeID="_x0000_i1387" DrawAspect="Content" ObjectID="_1827165200" r:id="rId728"/>
        </w:object>
      </w:r>
      <w:r w:rsidRPr="00FD4CF6">
        <w:t>.</w:t>
      </w:r>
      <w:r w:rsidRPr="00FD4CF6">
        <w:rPr>
          <w:iCs/>
          <w:lang w:eastAsia="ko-KR"/>
        </w:rPr>
        <w:fldChar w:fldCharType="end"/>
      </w:r>
      <w:r w:rsidRPr="00FD4CF6">
        <w:rPr>
          <w:iCs/>
          <w:lang w:eastAsia="ko-KR"/>
        </w:rPr>
        <w:t xml:space="preserve"> </w:t>
      </w:r>
      <w:r w:rsidRPr="00FD4CF6">
        <w:rPr>
          <w:rFonts w:hint="eastAsia"/>
          <w:iCs/>
          <w:lang w:eastAsia="ko-KR"/>
        </w:rPr>
        <w:t xml:space="preserve">Otherwise, the attenuation is 0 </w:t>
      </w:r>
      <w:proofErr w:type="spellStart"/>
      <w:r w:rsidRPr="00FD4CF6">
        <w:rPr>
          <w:rFonts w:hint="eastAsia"/>
          <w:iCs/>
          <w:lang w:eastAsia="ko-KR"/>
        </w:rPr>
        <w:t>dB.</w:t>
      </w:r>
      <w:proofErr w:type="spellEnd"/>
    </w:p>
    <w:p w14:paraId="4F7D9B92" w14:textId="77777777" w:rsidR="00195475" w:rsidRPr="00FD4CF6" w:rsidRDefault="00195475" w:rsidP="00195475">
      <w:pPr>
        <w:rPr>
          <w:lang w:eastAsia="ko-KR"/>
        </w:rPr>
      </w:pPr>
      <w:r w:rsidRPr="00FD4CF6">
        <w:rPr>
          <w:lang w:eastAsia="ko-KR"/>
        </w:rPr>
        <w:t xml:space="preserve">The attenuation of each cluster due to the </w:t>
      </w:r>
      <w:r w:rsidRPr="00FD4CF6">
        <w:rPr>
          <w:lang w:val="en-US" w:eastAsia="ko-KR"/>
        </w:rPr>
        <w:t>non-self-blocking</w:t>
      </w:r>
      <w:r w:rsidRPr="00FD4CF6">
        <w:rPr>
          <w:lang w:eastAsia="ko-KR"/>
        </w:rPr>
        <w:t xml:space="preserve"> </w:t>
      </w:r>
      <w:r w:rsidRPr="00FD4CF6">
        <w:rPr>
          <w:lang w:val="en-US" w:eastAsia="ko-KR"/>
        </w:rPr>
        <w:t>regions (</w:t>
      </w:r>
      <w:r w:rsidRPr="00FD4CF6">
        <w:rPr>
          <w:i/>
          <w:lang w:val="en-US" w:eastAsia="ko-KR"/>
        </w:rPr>
        <w:t>k</w:t>
      </w:r>
      <w:r w:rsidRPr="00FD4CF6">
        <w:rPr>
          <w:lang w:val="en-US" w:eastAsia="ko-KR"/>
        </w:rPr>
        <w:t xml:space="preserve">=1, …, 4) </w:t>
      </w:r>
      <w:r w:rsidRPr="00FD4CF6">
        <w:rPr>
          <w:lang w:eastAsia="ko-KR"/>
        </w:rPr>
        <w:t>is given by</w:t>
      </w:r>
    </w:p>
    <w:p w14:paraId="20C60EAD" w14:textId="77777777" w:rsidR="00195475" w:rsidRPr="00FD4CF6" w:rsidRDefault="00195475" w:rsidP="00195475">
      <w:pPr>
        <w:pStyle w:val="EQ"/>
        <w:keepLines w:val="0"/>
        <w:tabs>
          <w:tab w:val="clear" w:pos="4536"/>
          <w:tab w:val="center" w:pos="4820"/>
        </w:tabs>
        <w:rPr>
          <w:lang w:val="en-US" w:eastAsia="ko-KR"/>
        </w:rPr>
      </w:pPr>
      <w:r w:rsidRPr="00FD4CF6">
        <w:rPr>
          <w:lang w:val="en-US" w:eastAsia="ko-KR"/>
        </w:rPr>
        <w:tab/>
      </w:r>
      <w:r w:rsidRPr="00FD4CF6">
        <w:rPr>
          <w:position w:val="-14"/>
          <w:lang w:val="en-US"/>
        </w:rPr>
        <w:object w:dxaOrig="3900" w:dyaOrig="380" w14:anchorId="34873779">
          <v:shape id="_x0000_i1388" type="#_x0000_t75" style="width:194.3pt;height:21.7pt" o:ole="">
            <v:imagedata r:id="rId729" o:title=""/>
          </v:shape>
          <o:OLEObject Type="Embed" ProgID="Equation.3" ShapeID="_x0000_i1388" DrawAspect="Content" ObjectID="_1827165201" r:id="rId730"/>
        </w:object>
      </w:r>
      <w:r w:rsidRPr="00FD4CF6">
        <w:rPr>
          <w:lang w:val="en-US" w:eastAsia="ko-KR"/>
        </w:rPr>
        <w:tab/>
        <w:t>(7.6-22)</w:t>
      </w:r>
    </w:p>
    <w:p w14:paraId="692DC622" w14:textId="77777777" w:rsidR="00195475" w:rsidRPr="00FD4CF6" w:rsidRDefault="00195475" w:rsidP="00195475">
      <w:pPr>
        <w:jc w:val="both"/>
        <w:rPr>
          <w:lang w:eastAsia="ko-KR"/>
        </w:rPr>
      </w:pPr>
      <w:r w:rsidRPr="00FD4CF6">
        <w:rPr>
          <w:lang w:eastAsia="ko-KR"/>
        </w:rPr>
        <w:t xml:space="preserve">provided that </w:t>
      </w:r>
      <w:r w:rsidRPr="00FD4CF6">
        <w:rPr>
          <w:iCs/>
          <w:lang w:eastAsia="ko-KR"/>
        </w:rPr>
        <w:fldChar w:fldCharType="begin"/>
      </w:r>
      <w:r w:rsidRPr="00FD4CF6">
        <w:rPr>
          <w:iCs/>
          <w:lang w:eastAsia="ko-KR"/>
        </w:rPr>
        <w:instrText xml:space="preserve"> QUOTE </w:instrText>
      </w:r>
      <m:oMath>
        <m:d>
          <m:dPr>
            <m:begChr m:val="|"/>
            <m:endChr m:val="|"/>
            <m:ctrlPr>
              <w:rPr>
                <w:rFonts w:ascii="Cambria Math" w:hAnsi="Cambria Math"/>
                <w:i/>
                <w:lang w:eastAsia="ko-KR"/>
              </w:rPr>
            </m:ctrlPr>
          </m:dPr>
          <m:e>
            <m:sSub>
              <m:sSubPr>
                <m:ctrlPr>
                  <w:rPr>
                    <w:rFonts w:ascii="Cambria Math" w:hAnsi="Cambria Math"/>
                    <w:i/>
                    <w:iCs/>
                    <w:lang w:eastAsia="ko-KR"/>
                  </w:rPr>
                </m:ctrlPr>
              </m:sSubPr>
              <m:e>
                <m:r>
                  <m:rPr>
                    <m:sty m:val="p"/>
                  </m:rPr>
                  <w:rPr>
                    <w:rFonts w:ascii="Cambria Math" w:hAnsi="Cambria Math"/>
                    <w:lang w:eastAsia="ko-KR"/>
                  </w:rPr>
                  <m:t>φ</m:t>
                </m:r>
              </m:e>
              <m:sub>
                <m:r>
                  <m:rPr>
                    <m:sty m:val="p"/>
                  </m:rPr>
                  <w:rPr>
                    <w:rFonts w:ascii="Cambria Math" w:hAnsi="Cambria Math"/>
                    <w:lang w:eastAsia="ko-KR"/>
                  </w:rPr>
                  <m:t>AoA</m:t>
                </m:r>
              </m:sub>
            </m:sSub>
            <m:r>
              <m:rPr>
                <m:sty m:val="p"/>
              </m:rPr>
              <w:rPr>
                <w:rFonts w:ascii="Cambria Math" w:hAnsi="Cambria Math"/>
                <w:lang w:eastAsia="ko-KR"/>
              </w:rPr>
              <m:t>- </m:t>
            </m:r>
            <m:sSub>
              <m:sSubPr>
                <m:ctrlPr>
                  <w:rPr>
                    <w:rFonts w:ascii="Cambria Math" w:hAnsi="Cambria Math"/>
                    <w:i/>
                    <w:iCs/>
                    <w:lang w:eastAsia="ko-KR"/>
                  </w:rPr>
                </m:ctrlPr>
              </m:sSubPr>
              <m:e>
                <m:r>
                  <m:rPr>
                    <m:nor/>
                  </m:rPr>
                  <w:rPr>
                    <w:i/>
                    <w:iCs/>
                    <w:lang w:eastAsia="ko-KR"/>
                  </w:rPr>
                  <m:t>φ</m:t>
                </m:r>
              </m:e>
              <m:sub>
                <m:r>
                  <m:rPr>
                    <m:sty m:val="p"/>
                  </m:rPr>
                  <w:rPr>
                    <w:rFonts w:ascii="Cambria Math" w:hAnsi="Cambria Math"/>
                    <w:lang w:eastAsia="ko-KR"/>
                  </w:rPr>
                  <m:t>k</m:t>
                </m:r>
              </m:sub>
            </m:sSub>
          </m:e>
        </m:d>
        <m:r>
          <m:rPr>
            <m:sty m:val="p"/>
          </m:rPr>
          <w:rPr>
            <w:rFonts w:ascii="Cambria Math" w:hAnsi="Cambria Math"/>
            <w:lang w:eastAsia="ko-KR"/>
          </w:rPr>
          <m:t>&lt;</m:t>
        </m:r>
        <m:sSub>
          <m:sSubPr>
            <m:ctrlPr>
              <w:rPr>
                <w:rFonts w:ascii="Cambria Math" w:hAnsi="Cambria Math"/>
                <w:i/>
                <w:iCs/>
                <w:lang w:eastAsia="ko-KR"/>
              </w:rPr>
            </m:ctrlPr>
          </m:sSubPr>
          <m:e>
            <m:r>
              <m:rPr>
                <m:sty m:val="p"/>
              </m:rPr>
              <w:rPr>
                <w:rFonts w:ascii="Cambria Math" w:hAnsi="Cambria Math"/>
                <w:lang w:eastAsia="ko-KR"/>
              </w:rPr>
              <m:t>x</m:t>
            </m:r>
          </m:e>
          <m:sub>
            <m:r>
              <m:rPr>
                <m:sty m:val="p"/>
              </m:rPr>
              <w:rPr>
                <w:rFonts w:ascii="Cambria Math" w:hAnsi="Cambria Math"/>
                <w:lang w:eastAsia="ko-KR"/>
              </w:rPr>
              <m:t>k</m:t>
            </m:r>
          </m:sub>
        </m:sSub>
      </m:oMath>
      <w:r w:rsidRPr="00FD4CF6">
        <w:rPr>
          <w:iCs/>
          <w:lang w:eastAsia="ko-KR"/>
        </w:rPr>
        <w:instrText xml:space="preserve"> </w:instrText>
      </w:r>
      <w:r w:rsidRPr="00FD4CF6">
        <w:rPr>
          <w:iCs/>
          <w:lang w:eastAsia="ko-KR"/>
        </w:rPr>
        <w:fldChar w:fldCharType="separate"/>
      </w:r>
      <w:r w:rsidRPr="00FD4CF6">
        <w:rPr>
          <w:position w:val="-14"/>
          <w:lang w:val="en-US"/>
        </w:rPr>
        <w:object w:dxaOrig="1460" w:dyaOrig="400" w14:anchorId="4267DA95">
          <v:shape id="_x0000_i1389" type="#_x0000_t75" style="width:1in;height:21.7pt" o:ole="">
            <v:imagedata r:id="rId731" o:title=""/>
          </v:shape>
          <o:OLEObject Type="Embed" ProgID="Equation.3" ShapeID="_x0000_i1389" DrawAspect="Content" ObjectID="_1827165202" r:id="rId732"/>
        </w:object>
      </w:r>
      <w:r w:rsidRPr="00FD4CF6">
        <w:rPr>
          <w:iCs/>
          <w:lang w:eastAsia="ko-KR"/>
        </w:rPr>
        <w:fldChar w:fldCharType="end"/>
      </w:r>
      <w:r w:rsidRPr="00FD4CF6">
        <w:rPr>
          <w:iCs/>
          <w:lang w:eastAsia="ko-KR"/>
        </w:rPr>
        <w:t xml:space="preserve"> and </w:t>
      </w:r>
      <w:r w:rsidRPr="00FD4CF6">
        <w:rPr>
          <w:iCs/>
          <w:lang w:eastAsia="ko-KR"/>
        </w:rPr>
        <w:fldChar w:fldCharType="begin"/>
      </w:r>
      <w:r w:rsidRPr="00FD4CF6">
        <w:rPr>
          <w:iCs/>
          <w:lang w:eastAsia="ko-KR"/>
        </w:rPr>
        <w:instrText xml:space="preserve"> QUOTE </w:instrText>
      </w:r>
      <m:oMath>
        <m:d>
          <m:dPr>
            <m:begChr m:val="|"/>
            <m:endChr m:val="|"/>
            <m:ctrlPr>
              <w:rPr>
                <w:rFonts w:ascii="Cambria Math" w:hAnsi="Cambria Math"/>
                <w:i/>
                <w:lang w:eastAsia="ko-KR"/>
              </w:rPr>
            </m:ctrlPr>
          </m:dPr>
          <m:e>
            <m:sSub>
              <m:sSubPr>
                <m:ctrlPr>
                  <w:rPr>
                    <w:rFonts w:ascii="Cambria Math" w:hAnsi="Cambria Math"/>
                    <w:i/>
                    <w:iCs/>
                    <w:lang w:eastAsia="ko-KR"/>
                  </w:rPr>
                </m:ctrlPr>
              </m:sSubPr>
              <m:e>
                <m:r>
                  <m:rPr>
                    <m:sty m:val="p"/>
                  </m:rPr>
                  <w:rPr>
                    <w:rFonts w:ascii="Cambria Math" w:hAnsi="Cambria Math"/>
                    <w:lang w:eastAsia="ko-KR"/>
                  </w:rPr>
                  <m:t>θ</m:t>
                </m:r>
              </m:e>
              <m:sub>
                <m:r>
                  <m:rPr>
                    <m:sty m:val="p"/>
                  </m:rPr>
                  <w:rPr>
                    <w:rFonts w:ascii="Cambria Math" w:hAnsi="Cambria Math"/>
                    <w:lang w:eastAsia="ko-KR"/>
                  </w:rPr>
                  <m:t>ZoA</m:t>
                </m:r>
              </m:sub>
            </m:sSub>
            <m:r>
              <m:rPr>
                <m:sty m:val="p"/>
              </m:rPr>
              <w:rPr>
                <w:rFonts w:ascii="Cambria Math" w:hAnsi="Cambria Math"/>
                <w:lang w:eastAsia="ko-KR"/>
              </w:rPr>
              <m:t>- </m:t>
            </m:r>
            <m:sSub>
              <m:sSubPr>
                <m:ctrlPr>
                  <w:rPr>
                    <w:rFonts w:ascii="Cambria Math" w:hAnsi="Cambria Math"/>
                    <w:i/>
                    <w:iCs/>
                    <w:lang w:eastAsia="ko-KR"/>
                  </w:rPr>
                </m:ctrlPr>
              </m:sSubPr>
              <m:e>
                <m:r>
                  <m:rPr>
                    <m:sty m:val="p"/>
                  </m:rPr>
                  <w:rPr>
                    <w:rFonts w:ascii="Cambria Math" w:hAnsi="Cambria Math"/>
                    <w:lang w:eastAsia="ko-KR"/>
                  </w:rPr>
                  <m:t>θ</m:t>
                </m:r>
              </m:e>
              <m:sub>
                <m:r>
                  <m:rPr>
                    <m:sty m:val="p"/>
                  </m:rPr>
                  <w:rPr>
                    <w:rFonts w:ascii="Cambria Math" w:hAnsi="Cambria Math"/>
                    <w:lang w:eastAsia="ko-KR"/>
                  </w:rPr>
                  <m:t>k</m:t>
                </m:r>
              </m:sub>
            </m:sSub>
          </m:e>
        </m:d>
        <m:r>
          <m:rPr>
            <m:sty m:val="p"/>
          </m:rPr>
          <w:rPr>
            <w:rFonts w:ascii="Cambria Math" w:hAnsi="Cambria Math"/>
            <w:lang w:eastAsia="ko-KR"/>
          </w:rPr>
          <m:t>&lt;</m:t>
        </m:r>
        <m:sSub>
          <m:sSubPr>
            <m:ctrlPr>
              <w:rPr>
                <w:rFonts w:ascii="Cambria Math" w:hAnsi="Cambria Math"/>
                <w:i/>
                <w:iCs/>
                <w:lang w:eastAsia="ko-KR"/>
              </w:rPr>
            </m:ctrlPr>
          </m:sSubPr>
          <m:e>
            <m:r>
              <m:rPr>
                <m:sty m:val="p"/>
              </m:rPr>
              <w:rPr>
                <w:rFonts w:ascii="Cambria Math" w:hAnsi="Cambria Math"/>
                <w:lang w:eastAsia="ko-KR"/>
              </w:rPr>
              <m:t>y</m:t>
            </m:r>
          </m:e>
          <m:sub>
            <m:r>
              <m:rPr>
                <m:sty m:val="p"/>
              </m:rPr>
              <w:rPr>
                <w:rFonts w:ascii="Cambria Math" w:hAnsi="Cambria Math"/>
                <w:lang w:eastAsia="ko-KR"/>
              </w:rPr>
              <m:t>k</m:t>
            </m:r>
          </m:sub>
        </m:sSub>
      </m:oMath>
      <w:r w:rsidRPr="00FD4CF6">
        <w:rPr>
          <w:iCs/>
          <w:lang w:eastAsia="ko-KR"/>
        </w:rPr>
        <w:instrText xml:space="preserve"> </w:instrText>
      </w:r>
      <w:r w:rsidRPr="00FD4CF6">
        <w:rPr>
          <w:iCs/>
          <w:lang w:eastAsia="ko-KR"/>
        </w:rPr>
        <w:fldChar w:fldCharType="separate"/>
      </w:r>
      <w:r w:rsidRPr="00FD4CF6">
        <w:rPr>
          <w:position w:val="-14"/>
          <w:lang w:val="en-US"/>
        </w:rPr>
        <w:object w:dxaOrig="1440" w:dyaOrig="400" w14:anchorId="25396B79">
          <v:shape id="_x0000_i1390" type="#_x0000_t75" style="width:1in;height:21.7pt" o:ole="">
            <v:imagedata r:id="rId733" o:title=""/>
          </v:shape>
          <o:OLEObject Type="Embed" ProgID="Equation.3" ShapeID="_x0000_i1390" DrawAspect="Content" ObjectID="_1827165203" r:id="rId734"/>
        </w:object>
      </w:r>
      <w:r w:rsidRPr="00FD4CF6">
        <w:rPr>
          <w:iCs/>
          <w:lang w:eastAsia="ko-KR"/>
        </w:rPr>
        <w:fldChar w:fldCharType="end"/>
      </w:r>
      <w:r w:rsidRPr="00FD4CF6">
        <w:rPr>
          <w:iCs/>
          <w:lang w:eastAsia="ko-KR"/>
        </w:rPr>
        <w:t xml:space="preserve">. </w:t>
      </w:r>
      <w:r w:rsidRPr="00FD4CF6">
        <w:rPr>
          <w:rFonts w:hint="eastAsia"/>
          <w:iCs/>
          <w:lang w:eastAsia="ko-KR"/>
        </w:rPr>
        <w:t xml:space="preserve">Otherwise, the attenuation is 0 </w:t>
      </w:r>
      <w:proofErr w:type="spellStart"/>
      <w:r w:rsidRPr="00FD4CF6">
        <w:rPr>
          <w:rFonts w:hint="eastAsia"/>
          <w:iCs/>
          <w:lang w:eastAsia="ko-KR"/>
        </w:rPr>
        <w:t>dB.</w:t>
      </w:r>
      <w:proofErr w:type="spellEnd"/>
      <w:r w:rsidRPr="00FD4CF6">
        <w:rPr>
          <w:rFonts w:hint="eastAsia"/>
          <w:iCs/>
          <w:lang w:eastAsia="ko-KR"/>
        </w:rPr>
        <w:t xml:space="preserve"> </w:t>
      </w:r>
      <w:r w:rsidRPr="00FD4CF6">
        <w:rPr>
          <w:iCs/>
          <w:lang w:eastAsia="ko-KR"/>
        </w:rPr>
        <w:t xml:space="preserve">The terms in the above equation are given as </w:t>
      </w:r>
    </w:p>
    <w:p w14:paraId="1C16E48A" w14:textId="77777777" w:rsidR="00195475" w:rsidRPr="00FD4CF6" w:rsidRDefault="00195475" w:rsidP="00195475">
      <w:pPr>
        <w:pStyle w:val="EQ"/>
        <w:keepLines w:val="0"/>
        <w:tabs>
          <w:tab w:val="clear" w:pos="4536"/>
          <w:tab w:val="center" w:pos="4820"/>
        </w:tabs>
        <w:rPr>
          <w:lang w:val="en-US" w:eastAsia="ko-KR"/>
        </w:rPr>
      </w:pPr>
      <w:r w:rsidRPr="00FD4CF6">
        <w:rPr>
          <w:lang w:val="en-US" w:eastAsia="ko-KR"/>
        </w:rPr>
        <w:tab/>
      </w:r>
      <w:r w:rsidRPr="00FD4CF6">
        <w:rPr>
          <w:position w:val="-24"/>
          <w:lang w:val="en-US"/>
        </w:rPr>
        <w:object w:dxaOrig="5160" w:dyaOrig="1160" w14:anchorId="26DCBAF4">
          <v:shape id="_x0000_i1391" type="#_x0000_t75" style="width:258.9pt;height:57.7pt" o:ole="">
            <v:imagedata r:id="rId735" o:title=""/>
          </v:shape>
          <o:OLEObject Type="Embed" ProgID="Equation.3" ShapeID="_x0000_i1391" DrawAspect="Content" ObjectID="_1827165204" r:id="rId736"/>
        </w:object>
      </w:r>
      <w:r w:rsidRPr="00FD4CF6">
        <w:rPr>
          <w:lang w:val="en-US" w:eastAsia="ko-KR"/>
        </w:rPr>
        <w:tab/>
        <w:t>(7.6-23)</w:t>
      </w:r>
    </w:p>
    <w:p w14:paraId="354A41F9" w14:textId="77777777" w:rsidR="00195475" w:rsidRPr="00FD4CF6" w:rsidRDefault="00195475" w:rsidP="00195475">
      <w:pPr>
        <w:jc w:val="both"/>
        <w:rPr>
          <w:lang w:eastAsia="ko-KR"/>
        </w:rPr>
      </w:pPr>
      <w:r w:rsidRPr="00FD4CF6">
        <w:rPr>
          <w:lang w:eastAsia="ko-KR"/>
        </w:rPr>
        <w:t xml:space="preserve">where </w:t>
      </w:r>
    </w:p>
    <w:p w14:paraId="7CD1BE00" w14:textId="77777777" w:rsidR="00195475" w:rsidRPr="00FD4CF6" w:rsidRDefault="00195475" w:rsidP="00195475">
      <w:pPr>
        <w:pStyle w:val="EQ"/>
        <w:keepLines w:val="0"/>
        <w:tabs>
          <w:tab w:val="clear" w:pos="4536"/>
          <w:tab w:val="center" w:pos="4820"/>
        </w:tabs>
        <w:rPr>
          <w:lang w:val="en-US" w:eastAsia="ko-KR"/>
        </w:rPr>
      </w:pPr>
      <w:r w:rsidRPr="00FD4CF6">
        <w:rPr>
          <w:lang w:val="en-US" w:eastAsia="ko-KR"/>
        </w:rPr>
        <w:tab/>
      </w:r>
      <w:r w:rsidRPr="00FD4CF6">
        <w:rPr>
          <w:position w:val="-28"/>
          <w:lang w:val="en-US"/>
        </w:rPr>
        <w:object w:dxaOrig="2120" w:dyaOrig="680" w14:anchorId="7CFCECBE">
          <v:shape id="_x0000_i1392" type="#_x0000_t75" style="width:108pt;height:36pt" o:ole="">
            <v:imagedata r:id="rId737" o:title=""/>
          </v:shape>
          <o:OLEObject Type="Embed" ProgID="Equation.3" ShapeID="_x0000_i1392" DrawAspect="Content" ObjectID="_1827165205" r:id="rId738"/>
        </w:object>
      </w:r>
      <w:r w:rsidRPr="00FD4CF6">
        <w:rPr>
          <w:lang w:val="en-US"/>
        </w:rPr>
        <w:t>,</w:t>
      </w:r>
      <w:r w:rsidRPr="00FD4CF6">
        <w:rPr>
          <w:lang w:val="en-US" w:eastAsia="ko-KR"/>
        </w:rPr>
        <w:tab/>
        <w:t>(7.6-24)</w:t>
      </w:r>
    </w:p>
    <w:p w14:paraId="15731052" w14:textId="77777777" w:rsidR="00195475" w:rsidRPr="00FD4CF6" w:rsidRDefault="00195475" w:rsidP="00195475">
      <w:pPr>
        <w:pStyle w:val="EQ"/>
        <w:keepLines w:val="0"/>
        <w:tabs>
          <w:tab w:val="clear" w:pos="4536"/>
          <w:tab w:val="center" w:pos="4820"/>
        </w:tabs>
        <w:rPr>
          <w:lang w:val="en-US" w:eastAsia="ko-KR"/>
        </w:rPr>
      </w:pPr>
      <w:r w:rsidRPr="00FD4CF6">
        <w:rPr>
          <w:lang w:val="en-US" w:eastAsia="ko-KR"/>
        </w:rPr>
        <w:tab/>
      </w:r>
      <w:r w:rsidRPr="00FD4CF6">
        <w:rPr>
          <w:position w:val="-28"/>
          <w:lang w:val="en-US"/>
        </w:rPr>
        <w:object w:dxaOrig="2200" w:dyaOrig="680" w14:anchorId="0E132784">
          <v:shape id="_x0000_i1393" type="#_x0000_t75" style="width:108pt;height:36pt" o:ole="">
            <v:imagedata r:id="rId739" o:title=""/>
          </v:shape>
          <o:OLEObject Type="Embed" ProgID="Equation.3" ShapeID="_x0000_i1393" DrawAspect="Content" ObjectID="_1827165206" r:id="rId740"/>
        </w:object>
      </w:r>
      <w:r w:rsidRPr="00FD4CF6">
        <w:rPr>
          <w:lang w:val="en-US"/>
        </w:rPr>
        <w:t>,</w:t>
      </w:r>
      <w:r w:rsidRPr="00FD4CF6">
        <w:rPr>
          <w:lang w:val="en-US" w:eastAsia="ko-KR"/>
        </w:rPr>
        <w:tab/>
        <w:t>(7.6-25)</w:t>
      </w:r>
    </w:p>
    <w:p w14:paraId="7A45D940" w14:textId="77777777" w:rsidR="00195475" w:rsidRPr="00FD4CF6" w:rsidRDefault="00195475" w:rsidP="00195475">
      <w:pPr>
        <w:pStyle w:val="EQ"/>
        <w:keepLines w:val="0"/>
        <w:tabs>
          <w:tab w:val="clear" w:pos="4536"/>
          <w:tab w:val="center" w:pos="4820"/>
        </w:tabs>
        <w:rPr>
          <w:lang w:val="en-US" w:eastAsia="ko-KR"/>
        </w:rPr>
      </w:pPr>
      <w:r w:rsidRPr="00FD4CF6">
        <w:rPr>
          <w:lang w:val="en-US" w:eastAsia="ko-KR"/>
        </w:rPr>
        <w:tab/>
      </w:r>
      <w:r w:rsidRPr="00FD4CF6">
        <w:rPr>
          <w:position w:val="-28"/>
          <w:lang w:val="en-US"/>
        </w:rPr>
        <w:object w:dxaOrig="2140" w:dyaOrig="680" w14:anchorId="0FDFBB69">
          <v:shape id="_x0000_i1394" type="#_x0000_t75" style="width:108pt;height:36pt" o:ole="">
            <v:imagedata r:id="rId741" o:title=""/>
          </v:shape>
          <o:OLEObject Type="Embed" ProgID="Equation.3" ShapeID="_x0000_i1394" DrawAspect="Content" ObjectID="_1827165207" r:id="rId742"/>
        </w:object>
      </w:r>
      <w:r w:rsidRPr="00FD4CF6">
        <w:rPr>
          <w:lang w:val="en-US"/>
        </w:rPr>
        <w:t>,</w:t>
      </w:r>
      <w:r w:rsidRPr="00FD4CF6">
        <w:rPr>
          <w:lang w:val="en-US" w:eastAsia="ko-KR"/>
        </w:rPr>
        <w:tab/>
        <w:t>(7.6-26)</w:t>
      </w:r>
    </w:p>
    <w:p w14:paraId="64AC66AE" w14:textId="77777777" w:rsidR="00195475" w:rsidRPr="00FD4CF6" w:rsidRDefault="00195475" w:rsidP="00195475">
      <w:pPr>
        <w:pStyle w:val="EQ"/>
        <w:keepLines w:val="0"/>
        <w:tabs>
          <w:tab w:val="clear" w:pos="4536"/>
          <w:tab w:val="center" w:pos="4820"/>
        </w:tabs>
        <w:rPr>
          <w:lang w:val="en-US" w:eastAsia="ko-KR"/>
        </w:rPr>
      </w:pPr>
      <w:r w:rsidRPr="00FD4CF6">
        <w:rPr>
          <w:lang w:val="en-US" w:eastAsia="ko-KR"/>
        </w:rPr>
        <w:tab/>
      </w:r>
      <w:r w:rsidRPr="00FD4CF6">
        <w:rPr>
          <w:position w:val="-28"/>
          <w:lang w:val="en-US"/>
        </w:rPr>
        <w:object w:dxaOrig="2200" w:dyaOrig="680" w14:anchorId="1525776D">
          <v:shape id="_x0000_i1395" type="#_x0000_t75" style="width:108pt;height:36pt" o:ole="">
            <v:imagedata r:id="rId743" o:title=""/>
          </v:shape>
          <o:OLEObject Type="Embed" ProgID="Equation.3" ShapeID="_x0000_i1395" DrawAspect="Content" ObjectID="_1827165208" r:id="rId744"/>
        </w:object>
      </w:r>
      <w:r w:rsidRPr="00FD4CF6">
        <w:rPr>
          <w:lang w:val="en-US" w:eastAsia="ko-KR"/>
        </w:rPr>
        <w:tab/>
        <w:t>(7.6-27)</w:t>
      </w:r>
    </w:p>
    <w:p w14:paraId="44EC19EC" w14:textId="0B658DFF" w:rsidR="00195475" w:rsidRPr="00FD4CF6" w:rsidRDefault="00195475" w:rsidP="00195475">
      <w:pPr>
        <w:jc w:val="both"/>
        <w:rPr>
          <w:iCs/>
          <w:lang w:eastAsia="ko-KR"/>
        </w:rPr>
      </w:pPr>
      <w:r w:rsidRPr="00FD4CF6">
        <w:rPr>
          <w:lang w:eastAsia="ko-KR"/>
        </w:rPr>
        <w:t xml:space="preserve">In the above formula for </w:t>
      </w:r>
      <w:r w:rsidRPr="00FD4CF6">
        <w:rPr>
          <w:position w:val="-14"/>
          <w:lang w:val="en-US"/>
        </w:rPr>
        <w:object w:dxaOrig="900" w:dyaOrig="380" w14:anchorId="596340A0">
          <v:shape id="_x0000_i1396" type="#_x0000_t75" style="width:42.9pt;height:21.7pt" o:ole="">
            <v:imagedata r:id="rId745" o:title=""/>
          </v:shape>
          <o:OLEObject Type="Embed" ProgID="Equation.3" ShapeID="_x0000_i1396" DrawAspect="Content" ObjectID="_1827165209" r:id="rId746"/>
        </w:object>
      </w:r>
      <w:r w:rsidRPr="00FD4CF6">
        <w:rPr>
          <w:lang w:eastAsia="ko-KR"/>
        </w:rPr>
        <w:t xml:space="preserve">, </w:t>
      </w:r>
      <w:r w:rsidRPr="00FD4CF6">
        <w:rPr>
          <w:position w:val="-6"/>
          <w:lang w:val="en-US"/>
        </w:rPr>
        <w:object w:dxaOrig="220" w:dyaOrig="279" w14:anchorId="4FB32486">
          <v:shape id="_x0000_i1397" type="#_x0000_t75" style="width:14.3pt;height:14.3pt" o:ole="">
            <v:imagedata r:id="rId747" o:title=""/>
          </v:shape>
          <o:OLEObject Type="Embed" ProgID="Equation.3" ShapeID="_x0000_i1397" DrawAspect="Content" ObjectID="_1827165210" r:id="rId748"/>
        </w:object>
      </w:r>
      <w:r w:rsidRPr="00FD4CF6">
        <w:rPr>
          <w:iCs/>
          <w:lang w:eastAsia="ko-KR"/>
        </w:rPr>
        <w:t xml:space="preserve"> is the wavelength. The appropriate signs (</w:t>
      </w:r>
      <w:r w:rsidRPr="00FD4CF6">
        <w:rPr>
          <w:position w:val="-4"/>
          <w:lang w:val="en-US"/>
        </w:rPr>
        <w:object w:dxaOrig="220" w:dyaOrig="240" w14:anchorId="268CFFD3">
          <v:shape id="_x0000_i1398" type="#_x0000_t75" style="width:14.3pt;height:14.3pt" o:ole="">
            <v:imagedata r:id="rId749" o:title=""/>
          </v:shape>
          <o:OLEObject Type="Embed" ProgID="Equation.3" ShapeID="_x0000_i1398" DrawAspect="Content" ObjectID="_1827165211" r:id="rId750"/>
        </w:object>
      </w:r>
      <w:r w:rsidRPr="00FD4CF6">
        <w:rPr>
          <w:lang w:val="en-US"/>
        </w:rPr>
        <w:t>)</w:t>
      </w:r>
      <w:r w:rsidRPr="00FD4CF6">
        <w:rPr>
          <w:iCs/>
          <w:lang w:eastAsia="ko-KR"/>
        </w:rPr>
        <w:t xml:space="preserve">within the </w:t>
      </w:r>
      <w:r w:rsidRPr="00FD4CF6">
        <w:rPr>
          <w:position w:val="-6"/>
          <w:lang w:val="en-US"/>
        </w:rPr>
        <w:object w:dxaOrig="520" w:dyaOrig="320" w14:anchorId="0A3EFEA6">
          <v:shape id="_x0000_i1399" type="#_x0000_t75" style="width:29.1pt;height:14.3pt" o:ole="">
            <v:imagedata r:id="rId751" o:title=""/>
          </v:shape>
          <o:OLEObject Type="Embed" ProgID="Equation.3" ShapeID="_x0000_i1399" DrawAspect="Content" ObjectID="_1827165212" r:id="rId752"/>
        </w:object>
      </w:r>
      <w:r w:rsidRPr="00FD4CF6">
        <w:rPr>
          <w:iCs/>
          <w:lang w:val="en-US" w:eastAsia="ko-KR"/>
        </w:rPr>
        <w:t xml:space="preserve"> </w:t>
      </w:r>
      <w:r w:rsidRPr="00FD4CF6">
        <w:rPr>
          <w:iCs/>
          <w:lang w:eastAsia="ko-KR"/>
        </w:rPr>
        <w:t>term are described in Table 7.6.4</w:t>
      </w:r>
      <w:r w:rsidRPr="00FD4CF6">
        <w:rPr>
          <w:rFonts w:hint="eastAsia"/>
          <w:iCs/>
          <w:lang w:eastAsia="ko-KR"/>
        </w:rPr>
        <w:t>.1</w:t>
      </w:r>
      <w:r w:rsidRPr="00FD4CF6">
        <w:rPr>
          <w:iCs/>
          <w:lang w:eastAsia="ko-KR"/>
        </w:rPr>
        <w:t xml:space="preserve">-3. </w:t>
      </w:r>
    </w:p>
    <w:p w14:paraId="520516AC" w14:textId="77777777" w:rsidR="00195475" w:rsidRPr="00FD4CF6" w:rsidRDefault="00195475" w:rsidP="00195475">
      <w:pPr>
        <w:jc w:val="both"/>
        <w:rPr>
          <w:iCs/>
          <w:lang w:eastAsia="ko-KR"/>
        </w:rPr>
      </w:pPr>
    </w:p>
    <w:p w14:paraId="30AB3E1D" w14:textId="77777777" w:rsidR="00195475" w:rsidRPr="00FD4CF6" w:rsidRDefault="00195475" w:rsidP="00195475">
      <w:pPr>
        <w:pStyle w:val="TH"/>
        <w:keepNext w:val="0"/>
        <w:keepLines w:val="0"/>
        <w:rPr>
          <w:u w:val="single"/>
          <w:lang w:eastAsia="ko-KR"/>
        </w:rPr>
      </w:pPr>
      <w:r w:rsidRPr="00FD4CF6">
        <w:rPr>
          <w:lang w:eastAsia="zh-CN"/>
        </w:rPr>
        <w:t>Table 7.6.4</w:t>
      </w:r>
      <w:r w:rsidRPr="00FD4CF6">
        <w:rPr>
          <w:rFonts w:hint="eastAsia"/>
          <w:lang w:eastAsia="ko-KR"/>
        </w:rPr>
        <w:t>.1</w:t>
      </w:r>
      <w:r w:rsidRPr="00FD4CF6">
        <w:rPr>
          <w:lang w:eastAsia="zh-CN"/>
        </w:rPr>
        <w:t>-3: Description of signs</w:t>
      </w:r>
    </w:p>
    <w:tbl>
      <w:tblPr>
        <w:tblW w:w="909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2544"/>
        <w:gridCol w:w="2403"/>
        <w:gridCol w:w="2146"/>
      </w:tblGrid>
      <w:tr w:rsidR="007E4413" w:rsidRPr="00FD4CF6" w14:paraId="01FF5C28" w14:textId="77777777" w:rsidTr="00835107">
        <w:tc>
          <w:tcPr>
            <w:tcW w:w="2537" w:type="dxa"/>
            <w:tcBorders>
              <w:top w:val="single" w:sz="4" w:space="0" w:color="auto"/>
              <w:left w:val="single" w:sz="4" w:space="0" w:color="auto"/>
              <w:bottom w:val="single" w:sz="4" w:space="0" w:color="auto"/>
              <w:right w:val="single" w:sz="4" w:space="0" w:color="auto"/>
            </w:tcBorders>
          </w:tcPr>
          <w:p w14:paraId="347AAE09" w14:textId="77777777" w:rsidR="00195475" w:rsidRPr="00FD4CF6" w:rsidRDefault="00195475" w:rsidP="00195475">
            <w:pPr>
              <w:pStyle w:val="TAH"/>
              <w:rPr>
                <w:lang w:val="en-US" w:eastAsia="zh-CN"/>
              </w:rPr>
            </w:pPr>
          </w:p>
        </w:tc>
        <w:tc>
          <w:tcPr>
            <w:tcW w:w="2126" w:type="dxa"/>
            <w:tcBorders>
              <w:top w:val="single" w:sz="4" w:space="0" w:color="auto"/>
              <w:left w:val="single" w:sz="4" w:space="0" w:color="auto"/>
              <w:bottom w:val="single" w:sz="4" w:space="0" w:color="auto"/>
              <w:right w:val="single" w:sz="4" w:space="0" w:color="auto"/>
            </w:tcBorders>
            <w:hideMark/>
          </w:tcPr>
          <w:p w14:paraId="61735E64" w14:textId="77777777" w:rsidR="00195475" w:rsidRPr="00FD4CF6" w:rsidRDefault="00195475" w:rsidP="00195475">
            <w:pPr>
              <w:pStyle w:val="TAH"/>
              <w:rPr>
                <w:lang w:val="en-US" w:eastAsia="zh-CN"/>
              </w:rPr>
            </w:pPr>
            <w:r w:rsidRPr="00FD4CF6">
              <w:rPr>
                <w:position w:val="-24"/>
                <w:lang w:val="en-US"/>
              </w:rPr>
              <w:object w:dxaOrig="2380" w:dyaOrig="639" w14:anchorId="2DBBD43D">
                <v:shape id="_x0000_i1400" type="#_x0000_t75" style="width:122.3pt;height:29.1pt" o:ole="">
                  <v:imagedata r:id="rId753" o:title=""/>
                </v:shape>
                <o:OLEObject Type="Embed" ProgID="Equation.3" ShapeID="_x0000_i1400" DrawAspect="Content" ObjectID="_1827165213" r:id="rId754"/>
              </w:object>
            </w:r>
          </w:p>
        </w:tc>
        <w:tc>
          <w:tcPr>
            <w:tcW w:w="2126" w:type="dxa"/>
            <w:tcBorders>
              <w:top w:val="single" w:sz="4" w:space="0" w:color="auto"/>
              <w:left w:val="single" w:sz="4" w:space="0" w:color="auto"/>
              <w:bottom w:val="single" w:sz="4" w:space="0" w:color="auto"/>
              <w:right w:val="single" w:sz="4" w:space="0" w:color="auto"/>
            </w:tcBorders>
            <w:hideMark/>
          </w:tcPr>
          <w:p w14:paraId="21F91B57" w14:textId="77777777" w:rsidR="00195475" w:rsidRPr="00FD4CF6" w:rsidRDefault="00195475" w:rsidP="00195475">
            <w:pPr>
              <w:pStyle w:val="TAH"/>
              <w:rPr>
                <w:lang w:val="en-US" w:eastAsia="zh-CN"/>
              </w:rPr>
            </w:pPr>
            <w:r w:rsidRPr="00FD4CF6">
              <w:rPr>
                <w:position w:val="-24"/>
                <w:lang w:val="en-US"/>
              </w:rPr>
              <w:object w:dxaOrig="2240" w:dyaOrig="639" w14:anchorId="19C9E8E7">
                <v:shape id="_x0000_i1401" type="#_x0000_t75" style="width:114.9pt;height:29.1pt" o:ole="">
                  <v:imagedata r:id="rId755" o:title=""/>
                </v:shape>
                <o:OLEObject Type="Embed" ProgID="Equation.3" ShapeID="_x0000_i1401" DrawAspect="Content" ObjectID="_1827165214" r:id="rId756"/>
              </w:object>
            </w:r>
          </w:p>
        </w:tc>
        <w:tc>
          <w:tcPr>
            <w:tcW w:w="2126" w:type="dxa"/>
            <w:tcBorders>
              <w:top w:val="single" w:sz="4" w:space="0" w:color="auto"/>
              <w:left w:val="single" w:sz="4" w:space="0" w:color="auto"/>
              <w:bottom w:val="single" w:sz="4" w:space="0" w:color="auto"/>
              <w:right w:val="single" w:sz="4" w:space="0" w:color="auto"/>
            </w:tcBorders>
            <w:hideMark/>
          </w:tcPr>
          <w:p w14:paraId="6C9A997E" w14:textId="77777777" w:rsidR="00195475" w:rsidRPr="00FD4CF6" w:rsidRDefault="00195475" w:rsidP="00195475">
            <w:pPr>
              <w:pStyle w:val="TAH"/>
              <w:rPr>
                <w:lang w:val="en-US" w:eastAsia="zh-CN"/>
              </w:rPr>
            </w:pPr>
            <w:r w:rsidRPr="00FD4CF6">
              <w:rPr>
                <w:position w:val="-24"/>
                <w:lang w:val="en-US"/>
              </w:rPr>
              <w:object w:dxaOrig="2000" w:dyaOrig="639" w14:anchorId="71F896FE">
                <v:shape id="_x0000_i1402" type="#_x0000_t75" style="width:101.1pt;height:29.1pt" o:ole="">
                  <v:imagedata r:id="rId757" o:title=""/>
                </v:shape>
                <o:OLEObject Type="Embed" ProgID="Equation.3" ShapeID="_x0000_i1402" DrawAspect="Content" ObjectID="_1827165215" r:id="rId758"/>
              </w:object>
            </w:r>
          </w:p>
        </w:tc>
      </w:tr>
      <w:tr w:rsidR="007E4413" w:rsidRPr="00FD4CF6" w14:paraId="780BC3F7" w14:textId="77777777" w:rsidTr="00835107">
        <w:tc>
          <w:tcPr>
            <w:tcW w:w="2537" w:type="dxa"/>
            <w:tcBorders>
              <w:top w:val="single" w:sz="4" w:space="0" w:color="auto"/>
              <w:left w:val="single" w:sz="4" w:space="0" w:color="auto"/>
              <w:bottom w:val="single" w:sz="4" w:space="0" w:color="auto"/>
              <w:right w:val="single" w:sz="4" w:space="0" w:color="auto"/>
            </w:tcBorders>
            <w:hideMark/>
          </w:tcPr>
          <w:p w14:paraId="3C7F14DE" w14:textId="77777777" w:rsidR="00195475" w:rsidRPr="00FD4CF6" w:rsidRDefault="00195475" w:rsidP="00195475">
            <w:pPr>
              <w:pStyle w:val="TAH"/>
              <w:rPr>
                <w:lang w:val="en-US" w:eastAsia="zh-CN"/>
              </w:rPr>
            </w:pPr>
            <w:r w:rsidRPr="00FD4CF6">
              <w:rPr>
                <w:position w:val="-24"/>
                <w:lang w:val="en-US"/>
              </w:rPr>
              <w:object w:dxaOrig="1840" w:dyaOrig="620" w14:anchorId="68C58D80">
                <v:shape id="_x0000_i1403" type="#_x0000_t75" style="width:93.7pt;height:29.1pt" o:ole="">
                  <v:imagedata r:id="rId759" o:title=""/>
                </v:shape>
                <o:OLEObject Type="Embed" ProgID="Equation.3" ShapeID="_x0000_i1403" DrawAspect="Content" ObjectID="_1827165216" r:id="rId760"/>
              </w:object>
            </w:r>
          </w:p>
        </w:tc>
        <w:tc>
          <w:tcPr>
            <w:tcW w:w="2126" w:type="dxa"/>
            <w:tcBorders>
              <w:top w:val="single" w:sz="4" w:space="0" w:color="auto"/>
              <w:left w:val="single" w:sz="4" w:space="0" w:color="auto"/>
              <w:bottom w:val="single" w:sz="4" w:space="0" w:color="auto"/>
              <w:right w:val="single" w:sz="4" w:space="0" w:color="auto"/>
            </w:tcBorders>
            <w:hideMark/>
          </w:tcPr>
          <w:p w14:paraId="7250542D" w14:textId="77777777" w:rsidR="00195475" w:rsidRPr="00FD4CF6" w:rsidRDefault="00195475" w:rsidP="00195475">
            <w:pPr>
              <w:pStyle w:val="TAC"/>
              <w:rPr>
                <w:lang w:val="en-US" w:eastAsia="zh-CN"/>
              </w:rPr>
            </w:pPr>
            <w:r w:rsidRPr="00FD4CF6">
              <w:rPr>
                <w:lang w:val="en-US" w:eastAsia="zh-CN"/>
              </w:rPr>
              <w:t xml:space="preserve">(-, +) for </w:t>
            </w:r>
            <w:r w:rsidRPr="00FD4CF6">
              <w:rPr>
                <w:position w:val="-10"/>
                <w:lang w:val="en-US"/>
              </w:rPr>
              <w:object w:dxaOrig="780" w:dyaOrig="340" w14:anchorId="7DD251D2">
                <v:shape id="_x0000_i1404" type="#_x0000_t75" style="width:36pt;height:14.3pt" o:ole="">
                  <v:imagedata r:id="rId761" o:title=""/>
                </v:shape>
                <o:OLEObject Type="Embed" ProgID="Equation.3" ShapeID="_x0000_i1404" DrawAspect="Content" ObjectID="_1827165217" r:id="rId762"/>
              </w:object>
            </w:r>
          </w:p>
          <w:p w14:paraId="0EBA36CA" w14:textId="77777777" w:rsidR="00195475" w:rsidRPr="00FD4CF6" w:rsidRDefault="00195475" w:rsidP="00195475">
            <w:pPr>
              <w:pStyle w:val="TAC"/>
              <w:rPr>
                <w:lang w:val="en-US" w:eastAsia="zh-CN"/>
              </w:rPr>
            </w:pPr>
            <w:r w:rsidRPr="00FD4CF6">
              <w:rPr>
                <w:lang w:val="en-US" w:eastAsia="zh-CN"/>
              </w:rPr>
              <w:t xml:space="preserve">(+, -) for </w:t>
            </w:r>
            <w:r w:rsidRPr="00FD4CF6">
              <w:rPr>
                <w:position w:val="-10"/>
                <w:lang w:val="en-US"/>
              </w:rPr>
              <w:object w:dxaOrig="760" w:dyaOrig="340" w14:anchorId="0899DBD4">
                <v:shape id="_x0000_i1405" type="#_x0000_t75" style="width:36pt;height:14.3pt" o:ole="">
                  <v:imagedata r:id="rId763" o:title=""/>
                </v:shape>
                <o:OLEObject Type="Embed" ProgID="Equation.3" ShapeID="_x0000_i1405" DrawAspect="Content" ObjectID="_1827165218" r:id="rId764"/>
              </w:object>
            </w:r>
          </w:p>
        </w:tc>
        <w:tc>
          <w:tcPr>
            <w:tcW w:w="2126" w:type="dxa"/>
            <w:tcBorders>
              <w:top w:val="single" w:sz="4" w:space="0" w:color="auto"/>
              <w:left w:val="single" w:sz="4" w:space="0" w:color="auto"/>
              <w:bottom w:val="single" w:sz="4" w:space="0" w:color="auto"/>
              <w:right w:val="single" w:sz="4" w:space="0" w:color="auto"/>
            </w:tcBorders>
            <w:hideMark/>
          </w:tcPr>
          <w:p w14:paraId="18D4A15A" w14:textId="77777777" w:rsidR="00195475" w:rsidRPr="00FD4CF6" w:rsidRDefault="00195475" w:rsidP="00195475">
            <w:pPr>
              <w:pStyle w:val="TAC"/>
              <w:rPr>
                <w:lang w:val="en-US" w:eastAsia="zh-CN"/>
              </w:rPr>
            </w:pPr>
            <w:r w:rsidRPr="00FD4CF6">
              <w:rPr>
                <w:lang w:val="en-US" w:eastAsia="zh-CN"/>
              </w:rPr>
              <w:t xml:space="preserve">(-, +) for </w:t>
            </w:r>
            <w:r w:rsidRPr="00FD4CF6">
              <w:rPr>
                <w:position w:val="-10"/>
                <w:lang w:val="en-US"/>
              </w:rPr>
              <w:object w:dxaOrig="780" w:dyaOrig="340" w14:anchorId="11931548">
                <v:shape id="_x0000_i1406" type="#_x0000_t75" style="width:36pt;height:14.3pt" o:ole="">
                  <v:imagedata r:id="rId761" o:title=""/>
                </v:shape>
                <o:OLEObject Type="Embed" ProgID="Equation.3" ShapeID="_x0000_i1406" DrawAspect="Content" ObjectID="_1827165219" r:id="rId765"/>
              </w:object>
            </w:r>
            <w:r w:rsidRPr="00FD4CF6">
              <w:rPr>
                <w:lang w:val="en-US" w:eastAsia="zh-CN"/>
              </w:rPr>
              <w:fldChar w:fldCharType="begin"/>
            </w:r>
            <w:r w:rsidRPr="00FD4CF6">
              <w:rPr>
                <w:lang w:val="en-US" w:eastAsia="zh-CN"/>
              </w:rPr>
              <w:instrText xml:space="preserve"> QUOTE </w:instrText>
            </w:r>
            <m:oMath>
              <m:d>
                <m:dPr>
                  <m:ctrlPr>
                    <w:rPr>
                      <w:rFonts w:ascii="Cambria Math" w:hAnsi="Cambria Math"/>
                      <w:i/>
                      <w:lang w:eastAsia="zh-CN"/>
                    </w:rPr>
                  </m:ctrlPr>
                </m:dPr>
                <m:e>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2</m:t>
                      </m:r>
                    </m:sub>
                  </m:sSub>
                </m:e>
              </m:d>
            </m:oMath>
            <w:r w:rsidRPr="00FD4CF6">
              <w:rPr>
                <w:lang w:val="en-US" w:eastAsia="zh-CN"/>
              </w:rPr>
              <w:instrText xml:space="preserve"> </w:instrText>
            </w:r>
            <w:r w:rsidRPr="00FD4CF6">
              <w:rPr>
                <w:lang w:val="en-US" w:eastAsia="zh-CN"/>
              </w:rPr>
              <w:fldChar w:fldCharType="end"/>
            </w:r>
          </w:p>
          <w:p w14:paraId="303EB57D" w14:textId="77777777" w:rsidR="00195475" w:rsidRPr="00FD4CF6" w:rsidRDefault="00195475" w:rsidP="00195475">
            <w:pPr>
              <w:pStyle w:val="TAC"/>
              <w:rPr>
                <w:lang w:val="en-US" w:eastAsia="zh-CN"/>
              </w:rPr>
            </w:pPr>
            <w:r w:rsidRPr="00FD4CF6">
              <w:rPr>
                <w:lang w:val="en-US" w:eastAsia="zh-CN"/>
              </w:rPr>
              <w:t xml:space="preserve">(+, +) for </w:t>
            </w:r>
            <w:r w:rsidRPr="00FD4CF6">
              <w:rPr>
                <w:position w:val="-10"/>
                <w:lang w:val="en-US"/>
              </w:rPr>
              <w:object w:dxaOrig="760" w:dyaOrig="340" w14:anchorId="52A426A6">
                <v:shape id="_x0000_i1407" type="#_x0000_t75" style="width:36pt;height:14.3pt" o:ole="">
                  <v:imagedata r:id="rId763" o:title=""/>
                </v:shape>
                <o:OLEObject Type="Embed" ProgID="Equation.3" ShapeID="_x0000_i1407" DrawAspect="Content" ObjectID="_1827165220" r:id="rId766"/>
              </w:object>
            </w:r>
          </w:p>
        </w:tc>
        <w:tc>
          <w:tcPr>
            <w:tcW w:w="2126" w:type="dxa"/>
            <w:tcBorders>
              <w:top w:val="single" w:sz="4" w:space="0" w:color="auto"/>
              <w:left w:val="single" w:sz="4" w:space="0" w:color="auto"/>
              <w:bottom w:val="single" w:sz="4" w:space="0" w:color="auto"/>
              <w:right w:val="single" w:sz="4" w:space="0" w:color="auto"/>
            </w:tcBorders>
            <w:hideMark/>
          </w:tcPr>
          <w:p w14:paraId="70C5544C" w14:textId="77777777" w:rsidR="00195475" w:rsidRPr="00FD4CF6" w:rsidRDefault="00195475" w:rsidP="00195475">
            <w:pPr>
              <w:pStyle w:val="TAC"/>
              <w:rPr>
                <w:lang w:val="en-US" w:eastAsia="zh-CN"/>
              </w:rPr>
            </w:pPr>
            <w:r w:rsidRPr="00FD4CF6">
              <w:rPr>
                <w:lang w:val="en-US" w:eastAsia="zh-CN"/>
              </w:rPr>
              <w:t xml:space="preserve">(-, +) for </w:t>
            </w:r>
            <w:r w:rsidRPr="00FD4CF6">
              <w:rPr>
                <w:lang w:val="en-US" w:eastAsia="zh-CN"/>
              </w:rPr>
              <w:fldChar w:fldCharType="begin"/>
            </w:r>
            <w:r w:rsidRPr="00FD4CF6">
              <w:rPr>
                <w:lang w:val="en-US" w:eastAsia="zh-CN"/>
              </w:rPr>
              <w:instrText xml:space="preserve"> QUOTE </w:instrText>
            </w:r>
            <m:oMath>
              <m:d>
                <m:dPr>
                  <m:ctrlPr>
                    <w:rPr>
                      <w:rFonts w:ascii="Cambria Math" w:hAnsi="Cambria Math"/>
                      <w:i/>
                      <w:lang w:eastAsia="zh-CN"/>
                    </w:rPr>
                  </m:ctrlPr>
                </m:dPr>
                <m:e>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2</m:t>
                      </m:r>
                    </m:sub>
                  </m:sSub>
                </m:e>
              </m:d>
            </m:oMath>
            <w:r w:rsidRPr="00FD4CF6">
              <w:rPr>
                <w:lang w:val="en-US" w:eastAsia="zh-CN"/>
              </w:rPr>
              <w:instrText xml:space="preserve"> </w:instrText>
            </w:r>
            <w:r w:rsidRPr="00FD4CF6">
              <w:rPr>
                <w:lang w:val="en-US" w:eastAsia="zh-CN"/>
              </w:rPr>
              <w:fldChar w:fldCharType="separate"/>
            </w:r>
            <w:r w:rsidRPr="00FD4CF6">
              <w:rPr>
                <w:position w:val="-10"/>
                <w:lang w:val="en-US"/>
              </w:rPr>
              <w:object w:dxaOrig="780" w:dyaOrig="340" w14:anchorId="7E6B90AF">
                <v:shape id="_x0000_i1408" type="#_x0000_t75" style="width:36pt;height:14.3pt" o:ole="">
                  <v:imagedata r:id="rId761" o:title=""/>
                </v:shape>
                <o:OLEObject Type="Embed" ProgID="Equation.3" ShapeID="_x0000_i1408" DrawAspect="Content" ObjectID="_1827165221" r:id="rId767"/>
              </w:object>
            </w:r>
            <w:r w:rsidRPr="00FD4CF6">
              <w:rPr>
                <w:lang w:val="en-US" w:eastAsia="zh-CN"/>
              </w:rPr>
              <w:fldChar w:fldCharType="end"/>
            </w:r>
          </w:p>
          <w:p w14:paraId="5D3FEA48" w14:textId="77777777" w:rsidR="00195475" w:rsidRPr="00FD4CF6" w:rsidRDefault="00195475" w:rsidP="00195475">
            <w:pPr>
              <w:pStyle w:val="TAC"/>
              <w:rPr>
                <w:lang w:val="en-US" w:eastAsia="zh-CN"/>
              </w:rPr>
            </w:pPr>
            <w:r w:rsidRPr="00FD4CF6">
              <w:rPr>
                <w:lang w:val="en-US" w:eastAsia="zh-CN"/>
              </w:rPr>
              <w:t xml:space="preserve">(-, +) for </w:t>
            </w:r>
            <w:r w:rsidRPr="00FD4CF6">
              <w:rPr>
                <w:lang w:val="en-US" w:eastAsia="zh-CN"/>
              </w:rPr>
              <w:fldChar w:fldCharType="begin"/>
            </w:r>
            <w:r w:rsidRPr="00FD4CF6">
              <w:rPr>
                <w:lang w:val="en-US" w:eastAsia="zh-CN"/>
              </w:rPr>
              <w:instrText xml:space="preserve"> QUOTE </w:instrText>
            </w:r>
            <m:oMath>
              <m:d>
                <m:dPr>
                  <m:ctrlPr>
                    <w:rPr>
                      <w:rFonts w:ascii="Cambria Math" w:hAnsi="Cambria Math"/>
                      <w:i/>
                      <w:lang w:eastAsia="zh-CN"/>
                    </w:rPr>
                  </m:ctrlPr>
                </m:dPr>
                <m:e>
                  <m:sSub>
                    <m:sSubPr>
                      <m:ctrlPr>
                        <w:rPr>
                          <w:rFonts w:ascii="Cambria Math" w:hAnsi="Cambria Math"/>
                          <w:i/>
                          <w:lang w:eastAsia="zh-CN"/>
                        </w:rPr>
                      </m:ctrlPr>
                    </m:sSubPr>
                    <m:e>
                      <m:r>
                        <m:rPr>
                          <m:sty m:val="p"/>
                        </m:rPr>
                        <w:rPr>
                          <w:rFonts w:ascii="Cambria Math" w:hAnsi="Cambria Math"/>
                          <w:lang w:eastAsia="zh-CN"/>
                        </w:rPr>
                        <m:t>Z</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Z</m:t>
                      </m:r>
                    </m:e>
                    <m:sub>
                      <m:r>
                        <m:rPr>
                          <m:sty m:val="p"/>
                        </m:rPr>
                        <w:rPr>
                          <w:rFonts w:ascii="Cambria Math" w:hAnsi="Cambria Math"/>
                          <w:lang w:eastAsia="zh-CN"/>
                        </w:rPr>
                        <m:t>2</m:t>
                      </m:r>
                    </m:sub>
                  </m:sSub>
                </m:e>
              </m:d>
            </m:oMath>
            <w:r w:rsidRPr="00FD4CF6">
              <w:rPr>
                <w:lang w:val="en-US" w:eastAsia="zh-CN"/>
              </w:rPr>
              <w:instrText xml:space="preserve"> </w:instrText>
            </w:r>
            <w:r w:rsidRPr="00FD4CF6">
              <w:rPr>
                <w:lang w:val="en-US" w:eastAsia="zh-CN"/>
              </w:rPr>
              <w:fldChar w:fldCharType="separate"/>
            </w:r>
            <w:r w:rsidRPr="00FD4CF6">
              <w:rPr>
                <w:position w:val="-10"/>
                <w:lang w:val="en-US"/>
              </w:rPr>
              <w:object w:dxaOrig="760" w:dyaOrig="340" w14:anchorId="7F9A765E">
                <v:shape id="_x0000_i1409" type="#_x0000_t75" style="width:36pt;height:14.3pt" o:ole="">
                  <v:imagedata r:id="rId763" o:title=""/>
                </v:shape>
                <o:OLEObject Type="Embed" ProgID="Equation.3" ShapeID="_x0000_i1409" DrawAspect="Content" ObjectID="_1827165222" r:id="rId768"/>
              </w:object>
            </w:r>
            <w:r w:rsidRPr="00FD4CF6">
              <w:rPr>
                <w:lang w:val="en-US" w:eastAsia="zh-CN"/>
              </w:rPr>
              <w:fldChar w:fldCharType="end"/>
            </w:r>
          </w:p>
        </w:tc>
      </w:tr>
      <w:tr w:rsidR="007E4413" w:rsidRPr="00FD4CF6" w14:paraId="27CB2425" w14:textId="77777777" w:rsidTr="00835107">
        <w:tc>
          <w:tcPr>
            <w:tcW w:w="2537" w:type="dxa"/>
            <w:tcBorders>
              <w:top w:val="single" w:sz="4" w:space="0" w:color="auto"/>
              <w:left w:val="single" w:sz="4" w:space="0" w:color="auto"/>
              <w:bottom w:val="single" w:sz="4" w:space="0" w:color="auto"/>
              <w:right w:val="single" w:sz="4" w:space="0" w:color="auto"/>
            </w:tcBorders>
            <w:hideMark/>
          </w:tcPr>
          <w:p w14:paraId="7669C593" w14:textId="77777777" w:rsidR="00195475" w:rsidRPr="00FD4CF6" w:rsidRDefault="00195475" w:rsidP="00195475">
            <w:pPr>
              <w:pStyle w:val="TAH"/>
              <w:rPr>
                <w:lang w:val="en-US" w:eastAsia="zh-CN"/>
              </w:rPr>
            </w:pPr>
            <w:r w:rsidRPr="00FD4CF6">
              <w:rPr>
                <w:position w:val="-24"/>
                <w:lang w:val="en-US"/>
              </w:rPr>
              <w:object w:dxaOrig="2120" w:dyaOrig="620" w14:anchorId="63BBEA75">
                <v:shape id="_x0000_i1410" type="#_x0000_t75" style="width:108pt;height:29.1pt" o:ole="">
                  <v:imagedata r:id="rId769" o:title=""/>
                </v:shape>
                <o:OLEObject Type="Embed" ProgID="Equation.3" ShapeID="_x0000_i1410" DrawAspect="Content" ObjectID="_1827165223" r:id="rId770"/>
              </w:object>
            </w:r>
          </w:p>
        </w:tc>
        <w:tc>
          <w:tcPr>
            <w:tcW w:w="2126" w:type="dxa"/>
            <w:tcBorders>
              <w:top w:val="single" w:sz="4" w:space="0" w:color="auto"/>
              <w:left w:val="single" w:sz="4" w:space="0" w:color="auto"/>
              <w:bottom w:val="single" w:sz="4" w:space="0" w:color="auto"/>
              <w:right w:val="single" w:sz="4" w:space="0" w:color="auto"/>
            </w:tcBorders>
            <w:hideMark/>
          </w:tcPr>
          <w:p w14:paraId="52CD9981" w14:textId="77777777" w:rsidR="00195475" w:rsidRPr="00FD4CF6" w:rsidRDefault="00195475" w:rsidP="00195475">
            <w:pPr>
              <w:pStyle w:val="TAC"/>
              <w:rPr>
                <w:lang w:val="en-US" w:eastAsia="zh-CN"/>
              </w:rPr>
            </w:pPr>
            <w:r w:rsidRPr="00FD4CF6">
              <w:rPr>
                <w:lang w:val="en-US" w:eastAsia="zh-CN"/>
              </w:rPr>
              <w:t xml:space="preserve">(+, +) for </w:t>
            </w:r>
            <w:r w:rsidRPr="00FD4CF6">
              <w:rPr>
                <w:position w:val="-10"/>
                <w:lang w:val="en-US"/>
              </w:rPr>
              <w:object w:dxaOrig="780" w:dyaOrig="340" w14:anchorId="3B1E8384">
                <v:shape id="_x0000_i1411" type="#_x0000_t75" style="width:36pt;height:14.3pt" o:ole="">
                  <v:imagedata r:id="rId761" o:title=""/>
                </v:shape>
                <o:OLEObject Type="Embed" ProgID="Equation.3" ShapeID="_x0000_i1411" DrawAspect="Content" ObjectID="_1827165224" r:id="rId771"/>
              </w:object>
            </w:r>
            <w:r w:rsidRPr="00FD4CF6">
              <w:rPr>
                <w:lang w:val="en-US" w:eastAsia="zh-CN"/>
              </w:rPr>
              <w:fldChar w:fldCharType="begin"/>
            </w:r>
            <w:r w:rsidRPr="00FD4CF6">
              <w:rPr>
                <w:lang w:val="en-US" w:eastAsia="zh-CN"/>
              </w:rPr>
              <w:instrText xml:space="preserve"> QUOTE </w:instrText>
            </w:r>
            <m:oMath>
              <m:d>
                <m:dPr>
                  <m:ctrlPr>
                    <w:rPr>
                      <w:rFonts w:ascii="Cambria Math" w:hAnsi="Cambria Math"/>
                      <w:i/>
                      <w:lang w:eastAsia="zh-CN"/>
                    </w:rPr>
                  </m:ctrlPr>
                </m:dPr>
                <m:e>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2</m:t>
                      </m:r>
                    </m:sub>
                  </m:sSub>
                </m:e>
              </m:d>
            </m:oMath>
            <w:r w:rsidRPr="00FD4CF6">
              <w:rPr>
                <w:lang w:val="en-US" w:eastAsia="zh-CN"/>
              </w:rPr>
              <w:instrText xml:space="preserve"> </w:instrText>
            </w:r>
            <w:r w:rsidRPr="00FD4CF6">
              <w:rPr>
                <w:lang w:val="en-US" w:eastAsia="zh-CN"/>
              </w:rPr>
              <w:fldChar w:fldCharType="end"/>
            </w:r>
          </w:p>
          <w:p w14:paraId="3486C281" w14:textId="77777777" w:rsidR="00195475" w:rsidRPr="00FD4CF6" w:rsidRDefault="00195475" w:rsidP="00195475">
            <w:pPr>
              <w:pStyle w:val="TAC"/>
              <w:rPr>
                <w:lang w:val="en-US" w:eastAsia="zh-CN"/>
              </w:rPr>
            </w:pPr>
            <w:r w:rsidRPr="00FD4CF6">
              <w:rPr>
                <w:lang w:val="en-US" w:eastAsia="zh-CN"/>
              </w:rPr>
              <w:t xml:space="preserve">(+, -) for </w:t>
            </w:r>
            <w:r w:rsidRPr="00FD4CF6">
              <w:rPr>
                <w:position w:val="-10"/>
                <w:lang w:val="en-US"/>
              </w:rPr>
              <w:object w:dxaOrig="760" w:dyaOrig="340" w14:anchorId="1CA81FD8">
                <v:shape id="_x0000_i1412" type="#_x0000_t75" style="width:36pt;height:14.3pt" o:ole="">
                  <v:imagedata r:id="rId763" o:title=""/>
                </v:shape>
                <o:OLEObject Type="Embed" ProgID="Equation.3" ShapeID="_x0000_i1412" DrawAspect="Content" ObjectID="_1827165225" r:id="rId772"/>
              </w:object>
            </w:r>
          </w:p>
        </w:tc>
        <w:tc>
          <w:tcPr>
            <w:tcW w:w="2126" w:type="dxa"/>
            <w:tcBorders>
              <w:top w:val="single" w:sz="4" w:space="0" w:color="auto"/>
              <w:left w:val="single" w:sz="4" w:space="0" w:color="auto"/>
              <w:bottom w:val="single" w:sz="4" w:space="0" w:color="auto"/>
              <w:right w:val="single" w:sz="4" w:space="0" w:color="auto"/>
            </w:tcBorders>
            <w:hideMark/>
          </w:tcPr>
          <w:p w14:paraId="30E0A422" w14:textId="77777777" w:rsidR="00195475" w:rsidRPr="00FD4CF6" w:rsidRDefault="00195475" w:rsidP="00195475">
            <w:pPr>
              <w:pStyle w:val="TAC"/>
              <w:rPr>
                <w:lang w:val="en-US" w:eastAsia="zh-CN"/>
              </w:rPr>
            </w:pPr>
            <w:r w:rsidRPr="00FD4CF6">
              <w:rPr>
                <w:lang w:val="en-US" w:eastAsia="zh-CN"/>
              </w:rPr>
              <w:t xml:space="preserve">(+, +) for </w:t>
            </w:r>
            <w:r w:rsidRPr="00FD4CF6">
              <w:rPr>
                <w:position w:val="-10"/>
                <w:lang w:val="en-US"/>
              </w:rPr>
              <w:object w:dxaOrig="780" w:dyaOrig="340" w14:anchorId="78DA607B">
                <v:shape id="_x0000_i1413" type="#_x0000_t75" style="width:36pt;height:14.3pt" o:ole="">
                  <v:imagedata r:id="rId761" o:title=""/>
                </v:shape>
                <o:OLEObject Type="Embed" ProgID="Equation.3" ShapeID="_x0000_i1413" DrawAspect="Content" ObjectID="_1827165226" r:id="rId773"/>
              </w:object>
            </w:r>
            <w:r w:rsidRPr="00FD4CF6">
              <w:rPr>
                <w:lang w:val="en-US" w:eastAsia="zh-CN"/>
              </w:rPr>
              <w:fldChar w:fldCharType="begin"/>
            </w:r>
            <w:r w:rsidRPr="00FD4CF6">
              <w:rPr>
                <w:lang w:val="en-US" w:eastAsia="zh-CN"/>
              </w:rPr>
              <w:instrText xml:space="preserve"> QUOTE </w:instrText>
            </w:r>
            <m:oMath>
              <m:d>
                <m:dPr>
                  <m:ctrlPr>
                    <w:rPr>
                      <w:rFonts w:ascii="Cambria Math" w:hAnsi="Cambria Math"/>
                      <w:i/>
                      <w:lang w:eastAsia="zh-CN"/>
                    </w:rPr>
                  </m:ctrlPr>
                </m:dPr>
                <m:e>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2</m:t>
                      </m:r>
                    </m:sub>
                  </m:sSub>
                </m:e>
              </m:d>
            </m:oMath>
            <w:r w:rsidRPr="00FD4CF6">
              <w:rPr>
                <w:lang w:val="en-US" w:eastAsia="zh-CN"/>
              </w:rPr>
              <w:instrText xml:space="preserve"> </w:instrText>
            </w:r>
            <w:r w:rsidRPr="00FD4CF6">
              <w:rPr>
                <w:lang w:val="en-US" w:eastAsia="zh-CN"/>
              </w:rPr>
              <w:fldChar w:fldCharType="end"/>
            </w:r>
          </w:p>
          <w:p w14:paraId="35057AF4" w14:textId="77777777" w:rsidR="00195475" w:rsidRPr="00FD4CF6" w:rsidRDefault="00195475" w:rsidP="00195475">
            <w:pPr>
              <w:pStyle w:val="TAC"/>
              <w:rPr>
                <w:lang w:val="en-US" w:eastAsia="zh-CN"/>
              </w:rPr>
            </w:pPr>
            <w:r w:rsidRPr="00FD4CF6">
              <w:rPr>
                <w:lang w:val="en-US" w:eastAsia="zh-CN"/>
              </w:rPr>
              <w:t xml:space="preserve">(+, +) for </w:t>
            </w:r>
            <w:r w:rsidRPr="00FD4CF6">
              <w:rPr>
                <w:lang w:val="en-US" w:eastAsia="zh-CN"/>
              </w:rPr>
              <w:fldChar w:fldCharType="begin"/>
            </w:r>
            <w:r w:rsidRPr="00FD4CF6">
              <w:rPr>
                <w:lang w:val="en-US" w:eastAsia="zh-CN"/>
              </w:rPr>
              <w:instrText xml:space="preserve"> QUOTE </w:instrText>
            </w:r>
            <m:oMath>
              <m:d>
                <m:dPr>
                  <m:ctrlPr>
                    <w:rPr>
                      <w:rFonts w:ascii="Cambria Math" w:hAnsi="Cambria Math"/>
                      <w:i/>
                      <w:lang w:eastAsia="zh-CN"/>
                    </w:rPr>
                  </m:ctrlPr>
                </m:dPr>
                <m:e>
                  <m:sSub>
                    <m:sSubPr>
                      <m:ctrlPr>
                        <w:rPr>
                          <w:rFonts w:ascii="Cambria Math" w:hAnsi="Cambria Math"/>
                          <w:i/>
                          <w:lang w:eastAsia="zh-CN"/>
                        </w:rPr>
                      </m:ctrlPr>
                    </m:sSubPr>
                    <m:e>
                      <m:r>
                        <m:rPr>
                          <m:sty m:val="p"/>
                        </m:rPr>
                        <w:rPr>
                          <w:rFonts w:ascii="Cambria Math" w:hAnsi="Cambria Math"/>
                          <w:lang w:eastAsia="zh-CN"/>
                        </w:rPr>
                        <m:t>Z</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Z</m:t>
                      </m:r>
                    </m:e>
                    <m:sub>
                      <m:r>
                        <m:rPr>
                          <m:sty m:val="p"/>
                        </m:rPr>
                        <w:rPr>
                          <w:rFonts w:ascii="Cambria Math" w:hAnsi="Cambria Math"/>
                          <w:lang w:eastAsia="zh-CN"/>
                        </w:rPr>
                        <m:t>2</m:t>
                      </m:r>
                    </m:sub>
                  </m:sSub>
                </m:e>
              </m:d>
            </m:oMath>
            <w:r w:rsidRPr="00FD4CF6">
              <w:rPr>
                <w:lang w:val="en-US" w:eastAsia="zh-CN"/>
              </w:rPr>
              <w:instrText xml:space="preserve"> </w:instrText>
            </w:r>
            <w:r w:rsidRPr="00FD4CF6">
              <w:rPr>
                <w:lang w:val="en-US" w:eastAsia="zh-CN"/>
              </w:rPr>
              <w:fldChar w:fldCharType="separate"/>
            </w:r>
            <w:r w:rsidRPr="00FD4CF6">
              <w:rPr>
                <w:position w:val="-10"/>
                <w:lang w:val="en-US"/>
              </w:rPr>
              <w:object w:dxaOrig="760" w:dyaOrig="340" w14:anchorId="6CB445AB">
                <v:shape id="_x0000_i1414" type="#_x0000_t75" style="width:36pt;height:14.3pt" o:ole="">
                  <v:imagedata r:id="rId763" o:title=""/>
                </v:shape>
                <o:OLEObject Type="Embed" ProgID="Equation.3" ShapeID="_x0000_i1414" DrawAspect="Content" ObjectID="_1827165227" r:id="rId774"/>
              </w:object>
            </w:r>
            <w:r w:rsidRPr="00FD4CF6">
              <w:rPr>
                <w:lang w:val="en-US" w:eastAsia="zh-CN"/>
              </w:rPr>
              <w:fldChar w:fldCharType="end"/>
            </w:r>
          </w:p>
        </w:tc>
        <w:tc>
          <w:tcPr>
            <w:tcW w:w="2126" w:type="dxa"/>
            <w:tcBorders>
              <w:top w:val="single" w:sz="4" w:space="0" w:color="auto"/>
              <w:left w:val="single" w:sz="4" w:space="0" w:color="auto"/>
              <w:bottom w:val="single" w:sz="4" w:space="0" w:color="auto"/>
              <w:right w:val="single" w:sz="4" w:space="0" w:color="auto"/>
            </w:tcBorders>
            <w:hideMark/>
          </w:tcPr>
          <w:p w14:paraId="2E4AAADF" w14:textId="77777777" w:rsidR="00195475" w:rsidRPr="00FD4CF6" w:rsidRDefault="00195475" w:rsidP="00195475">
            <w:pPr>
              <w:pStyle w:val="TAC"/>
              <w:rPr>
                <w:lang w:val="en-US" w:eastAsia="zh-CN"/>
              </w:rPr>
            </w:pPr>
            <w:r w:rsidRPr="00FD4CF6">
              <w:rPr>
                <w:lang w:val="en-US" w:eastAsia="zh-CN"/>
              </w:rPr>
              <w:t xml:space="preserve">(+, +) for </w:t>
            </w:r>
            <w:r w:rsidRPr="00FD4CF6">
              <w:rPr>
                <w:lang w:val="en-US" w:eastAsia="zh-CN"/>
              </w:rPr>
              <w:fldChar w:fldCharType="begin"/>
            </w:r>
            <w:r w:rsidRPr="00FD4CF6">
              <w:rPr>
                <w:lang w:val="en-US" w:eastAsia="zh-CN"/>
              </w:rPr>
              <w:instrText xml:space="preserve"> QUOTE </w:instrText>
            </w:r>
            <m:oMath>
              <m:d>
                <m:dPr>
                  <m:ctrlPr>
                    <w:rPr>
                      <w:rFonts w:ascii="Cambria Math" w:hAnsi="Cambria Math"/>
                      <w:i/>
                      <w:lang w:eastAsia="zh-CN"/>
                    </w:rPr>
                  </m:ctrlPr>
                </m:dPr>
                <m:e>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2</m:t>
                      </m:r>
                    </m:sub>
                  </m:sSub>
                </m:e>
              </m:d>
            </m:oMath>
            <w:r w:rsidRPr="00FD4CF6">
              <w:rPr>
                <w:lang w:val="en-US" w:eastAsia="zh-CN"/>
              </w:rPr>
              <w:instrText xml:space="preserve"> </w:instrText>
            </w:r>
            <w:r w:rsidRPr="00FD4CF6">
              <w:rPr>
                <w:lang w:val="en-US" w:eastAsia="zh-CN"/>
              </w:rPr>
              <w:fldChar w:fldCharType="separate"/>
            </w:r>
            <w:r w:rsidRPr="00FD4CF6">
              <w:rPr>
                <w:position w:val="-10"/>
                <w:lang w:val="en-US"/>
              </w:rPr>
              <w:object w:dxaOrig="780" w:dyaOrig="340" w14:anchorId="5AE19C0B">
                <v:shape id="_x0000_i1415" type="#_x0000_t75" style="width:36pt;height:14.3pt" o:ole="">
                  <v:imagedata r:id="rId761" o:title=""/>
                </v:shape>
                <o:OLEObject Type="Embed" ProgID="Equation.3" ShapeID="_x0000_i1415" DrawAspect="Content" ObjectID="_1827165228" r:id="rId775"/>
              </w:object>
            </w:r>
            <w:r w:rsidRPr="00FD4CF6">
              <w:rPr>
                <w:lang w:val="en-US" w:eastAsia="zh-CN"/>
              </w:rPr>
              <w:fldChar w:fldCharType="end"/>
            </w:r>
          </w:p>
          <w:p w14:paraId="018A0AC0" w14:textId="77777777" w:rsidR="00195475" w:rsidRPr="00FD4CF6" w:rsidRDefault="00195475" w:rsidP="00195475">
            <w:pPr>
              <w:pStyle w:val="TAC"/>
              <w:rPr>
                <w:lang w:val="en-US" w:eastAsia="zh-CN"/>
              </w:rPr>
            </w:pPr>
            <w:r w:rsidRPr="00FD4CF6">
              <w:rPr>
                <w:lang w:val="en-US" w:eastAsia="zh-CN"/>
              </w:rPr>
              <w:t xml:space="preserve">(-, +) for </w:t>
            </w:r>
            <w:r w:rsidRPr="00FD4CF6">
              <w:rPr>
                <w:lang w:val="en-US" w:eastAsia="zh-CN"/>
              </w:rPr>
              <w:fldChar w:fldCharType="begin"/>
            </w:r>
            <w:r w:rsidRPr="00FD4CF6">
              <w:rPr>
                <w:lang w:val="en-US" w:eastAsia="zh-CN"/>
              </w:rPr>
              <w:instrText xml:space="preserve"> QUOTE </w:instrText>
            </w:r>
            <m:oMath>
              <m:d>
                <m:dPr>
                  <m:ctrlPr>
                    <w:rPr>
                      <w:rFonts w:ascii="Cambria Math" w:hAnsi="Cambria Math"/>
                      <w:i/>
                      <w:lang w:eastAsia="zh-CN"/>
                    </w:rPr>
                  </m:ctrlPr>
                </m:dPr>
                <m:e>
                  <m:sSub>
                    <m:sSubPr>
                      <m:ctrlPr>
                        <w:rPr>
                          <w:rFonts w:ascii="Cambria Math" w:hAnsi="Cambria Math"/>
                          <w:i/>
                          <w:lang w:eastAsia="zh-CN"/>
                        </w:rPr>
                      </m:ctrlPr>
                    </m:sSubPr>
                    <m:e>
                      <m:r>
                        <m:rPr>
                          <m:sty m:val="p"/>
                        </m:rPr>
                        <w:rPr>
                          <w:rFonts w:ascii="Cambria Math" w:hAnsi="Cambria Math"/>
                          <w:lang w:eastAsia="zh-CN"/>
                        </w:rPr>
                        <m:t>Z</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Z</m:t>
                      </m:r>
                    </m:e>
                    <m:sub>
                      <m:r>
                        <m:rPr>
                          <m:sty m:val="p"/>
                        </m:rPr>
                        <w:rPr>
                          <w:rFonts w:ascii="Cambria Math" w:hAnsi="Cambria Math"/>
                          <w:lang w:eastAsia="zh-CN"/>
                        </w:rPr>
                        <m:t>2</m:t>
                      </m:r>
                    </m:sub>
                  </m:sSub>
                </m:e>
              </m:d>
            </m:oMath>
            <w:r w:rsidRPr="00FD4CF6">
              <w:rPr>
                <w:lang w:val="en-US" w:eastAsia="zh-CN"/>
              </w:rPr>
              <w:instrText xml:space="preserve"> </w:instrText>
            </w:r>
            <w:r w:rsidRPr="00FD4CF6">
              <w:rPr>
                <w:lang w:val="en-US" w:eastAsia="zh-CN"/>
              </w:rPr>
              <w:fldChar w:fldCharType="separate"/>
            </w:r>
            <w:r w:rsidRPr="00FD4CF6">
              <w:rPr>
                <w:position w:val="-10"/>
                <w:lang w:val="en-US"/>
              </w:rPr>
              <w:object w:dxaOrig="760" w:dyaOrig="340" w14:anchorId="1C2C33A1">
                <v:shape id="_x0000_i1416" type="#_x0000_t75" style="width:36pt;height:14.3pt" o:ole="">
                  <v:imagedata r:id="rId763" o:title=""/>
                </v:shape>
                <o:OLEObject Type="Embed" ProgID="Equation.3" ShapeID="_x0000_i1416" DrawAspect="Content" ObjectID="_1827165229" r:id="rId776"/>
              </w:object>
            </w:r>
            <w:r w:rsidRPr="00FD4CF6">
              <w:rPr>
                <w:lang w:val="en-US" w:eastAsia="zh-CN"/>
              </w:rPr>
              <w:fldChar w:fldCharType="end"/>
            </w:r>
          </w:p>
        </w:tc>
      </w:tr>
      <w:tr w:rsidR="00195475" w:rsidRPr="00FD4CF6" w14:paraId="3E697631" w14:textId="77777777" w:rsidTr="00835107">
        <w:tc>
          <w:tcPr>
            <w:tcW w:w="2537" w:type="dxa"/>
            <w:tcBorders>
              <w:top w:val="single" w:sz="4" w:space="0" w:color="auto"/>
              <w:left w:val="single" w:sz="4" w:space="0" w:color="auto"/>
              <w:bottom w:val="single" w:sz="4" w:space="0" w:color="auto"/>
              <w:right w:val="single" w:sz="4" w:space="0" w:color="auto"/>
            </w:tcBorders>
            <w:hideMark/>
          </w:tcPr>
          <w:p w14:paraId="3736625B" w14:textId="77777777" w:rsidR="00195475" w:rsidRPr="00FD4CF6" w:rsidRDefault="00195475" w:rsidP="00195475">
            <w:pPr>
              <w:pStyle w:val="TAH"/>
              <w:rPr>
                <w:lang w:val="en-US" w:eastAsia="zh-CN"/>
              </w:rPr>
            </w:pPr>
            <w:r w:rsidRPr="00FD4CF6">
              <w:rPr>
                <w:position w:val="-24"/>
                <w:lang w:val="en-US"/>
              </w:rPr>
              <w:object w:dxaOrig="2200" w:dyaOrig="620" w14:anchorId="66C574F6">
                <v:shape id="_x0000_i1417" type="#_x0000_t75" style="width:108pt;height:29.1pt" o:ole="">
                  <v:imagedata r:id="rId777" o:title=""/>
                </v:shape>
                <o:OLEObject Type="Embed" ProgID="Equation.3" ShapeID="_x0000_i1417" DrawAspect="Content" ObjectID="_1827165230" r:id="rId778"/>
              </w:object>
            </w:r>
          </w:p>
        </w:tc>
        <w:tc>
          <w:tcPr>
            <w:tcW w:w="2126" w:type="dxa"/>
            <w:tcBorders>
              <w:top w:val="single" w:sz="4" w:space="0" w:color="auto"/>
              <w:left w:val="single" w:sz="4" w:space="0" w:color="auto"/>
              <w:bottom w:val="single" w:sz="4" w:space="0" w:color="auto"/>
              <w:right w:val="single" w:sz="4" w:space="0" w:color="auto"/>
            </w:tcBorders>
            <w:hideMark/>
          </w:tcPr>
          <w:p w14:paraId="3C6803E7" w14:textId="77777777" w:rsidR="00195475" w:rsidRPr="00FD4CF6" w:rsidRDefault="00195475" w:rsidP="00195475">
            <w:pPr>
              <w:pStyle w:val="TAC"/>
              <w:rPr>
                <w:lang w:val="en-US" w:eastAsia="zh-CN"/>
              </w:rPr>
            </w:pPr>
            <w:r w:rsidRPr="00FD4CF6">
              <w:rPr>
                <w:lang w:val="en-US" w:eastAsia="zh-CN"/>
              </w:rPr>
              <w:t xml:space="preserve">(+, -) for </w:t>
            </w:r>
            <w:r w:rsidRPr="00FD4CF6">
              <w:rPr>
                <w:lang w:val="en-US" w:eastAsia="zh-CN"/>
              </w:rPr>
              <w:fldChar w:fldCharType="begin"/>
            </w:r>
            <w:r w:rsidRPr="00FD4CF6">
              <w:rPr>
                <w:lang w:val="en-US" w:eastAsia="zh-CN"/>
              </w:rPr>
              <w:instrText xml:space="preserve"> QUOTE </w:instrText>
            </w:r>
            <m:oMath>
              <m:d>
                <m:dPr>
                  <m:ctrlPr>
                    <w:rPr>
                      <w:rFonts w:ascii="Cambria Math" w:hAnsi="Cambria Math"/>
                      <w:i/>
                      <w:lang w:eastAsia="zh-CN"/>
                    </w:rPr>
                  </m:ctrlPr>
                </m:dPr>
                <m:e>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2</m:t>
                      </m:r>
                    </m:sub>
                  </m:sSub>
                </m:e>
              </m:d>
            </m:oMath>
            <w:r w:rsidRPr="00FD4CF6">
              <w:rPr>
                <w:lang w:val="en-US" w:eastAsia="zh-CN"/>
              </w:rPr>
              <w:instrText xml:space="preserve"> </w:instrText>
            </w:r>
            <w:r w:rsidRPr="00FD4CF6">
              <w:rPr>
                <w:lang w:val="en-US" w:eastAsia="zh-CN"/>
              </w:rPr>
              <w:fldChar w:fldCharType="separate"/>
            </w:r>
            <w:r w:rsidRPr="00FD4CF6">
              <w:rPr>
                <w:position w:val="-10"/>
                <w:lang w:val="en-US"/>
              </w:rPr>
              <w:object w:dxaOrig="780" w:dyaOrig="340" w14:anchorId="4024FA87">
                <v:shape id="_x0000_i1418" type="#_x0000_t75" style="width:36pt;height:14.3pt" o:ole="">
                  <v:imagedata r:id="rId761" o:title=""/>
                </v:shape>
                <o:OLEObject Type="Embed" ProgID="Equation.3" ShapeID="_x0000_i1418" DrawAspect="Content" ObjectID="_1827165231" r:id="rId779"/>
              </w:object>
            </w:r>
            <w:r w:rsidRPr="00FD4CF6">
              <w:rPr>
                <w:lang w:val="en-US" w:eastAsia="zh-CN"/>
              </w:rPr>
              <w:fldChar w:fldCharType="end"/>
            </w:r>
          </w:p>
          <w:p w14:paraId="7D6A97F8" w14:textId="77777777" w:rsidR="00195475" w:rsidRPr="00FD4CF6" w:rsidRDefault="00195475" w:rsidP="00195475">
            <w:pPr>
              <w:pStyle w:val="TAC"/>
              <w:rPr>
                <w:lang w:val="en-US" w:eastAsia="zh-CN"/>
              </w:rPr>
            </w:pPr>
            <w:r w:rsidRPr="00FD4CF6">
              <w:rPr>
                <w:lang w:val="en-US" w:eastAsia="zh-CN"/>
              </w:rPr>
              <w:t xml:space="preserve">(+, -) for </w:t>
            </w:r>
            <w:r w:rsidRPr="00FD4CF6">
              <w:rPr>
                <w:lang w:val="en-US" w:eastAsia="zh-CN"/>
              </w:rPr>
              <w:fldChar w:fldCharType="begin"/>
            </w:r>
            <w:r w:rsidRPr="00FD4CF6">
              <w:rPr>
                <w:lang w:val="en-US" w:eastAsia="zh-CN"/>
              </w:rPr>
              <w:instrText xml:space="preserve"> QUOTE </w:instrText>
            </w:r>
            <m:oMath>
              <m:d>
                <m:dPr>
                  <m:ctrlPr>
                    <w:rPr>
                      <w:rFonts w:ascii="Cambria Math" w:hAnsi="Cambria Math"/>
                      <w:i/>
                      <w:lang w:eastAsia="zh-CN"/>
                    </w:rPr>
                  </m:ctrlPr>
                </m:dPr>
                <m:e>
                  <m:sSub>
                    <m:sSubPr>
                      <m:ctrlPr>
                        <w:rPr>
                          <w:rFonts w:ascii="Cambria Math" w:hAnsi="Cambria Math"/>
                          <w:i/>
                          <w:lang w:eastAsia="zh-CN"/>
                        </w:rPr>
                      </m:ctrlPr>
                    </m:sSubPr>
                    <m:e>
                      <m:r>
                        <m:rPr>
                          <m:sty m:val="p"/>
                        </m:rPr>
                        <w:rPr>
                          <w:rFonts w:ascii="Cambria Math" w:hAnsi="Cambria Math"/>
                          <w:lang w:eastAsia="zh-CN"/>
                        </w:rPr>
                        <m:t>Z</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Z</m:t>
                      </m:r>
                    </m:e>
                    <m:sub>
                      <m:r>
                        <m:rPr>
                          <m:sty m:val="p"/>
                        </m:rPr>
                        <w:rPr>
                          <w:rFonts w:ascii="Cambria Math" w:hAnsi="Cambria Math"/>
                          <w:lang w:eastAsia="zh-CN"/>
                        </w:rPr>
                        <m:t>2</m:t>
                      </m:r>
                    </m:sub>
                  </m:sSub>
                </m:e>
              </m:d>
            </m:oMath>
            <w:r w:rsidRPr="00FD4CF6">
              <w:rPr>
                <w:lang w:val="en-US" w:eastAsia="zh-CN"/>
              </w:rPr>
              <w:instrText xml:space="preserve"> </w:instrText>
            </w:r>
            <w:r w:rsidRPr="00FD4CF6">
              <w:rPr>
                <w:lang w:val="en-US" w:eastAsia="zh-CN"/>
              </w:rPr>
              <w:fldChar w:fldCharType="separate"/>
            </w:r>
            <w:r w:rsidRPr="00FD4CF6">
              <w:rPr>
                <w:position w:val="-10"/>
                <w:lang w:val="en-US"/>
              </w:rPr>
              <w:object w:dxaOrig="760" w:dyaOrig="340" w14:anchorId="65ABDBDE">
                <v:shape id="_x0000_i1419" type="#_x0000_t75" style="width:36pt;height:14.3pt" o:ole="">
                  <v:imagedata r:id="rId763" o:title=""/>
                </v:shape>
                <o:OLEObject Type="Embed" ProgID="Equation.3" ShapeID="_x0000_i1419" DrawAspect="Content" ObjectID="_1827165232" r:id="rId780"/>
              </w:object>
            </w:r>
            <w:r w:rsidRPr="00FD4CF6">
              <w:rPr>
                <w:lang w:val="en-US" w:eastAsia="zh-CN"/>
              </w:rPr>
              <w:fldChar w:fldCharType="end"/>
            </w:r>
          </w:p>
        </w:tc>
        <w:tc>
          <w:tcPr>
            <w:tcW w:w="2126" w:type="dxa"/>
            <w:tcBorders>
              <w:top w:val="single" w:sz="4" w:space="0" w:color="auto"/>
              <w:left w:val="single" w:sz="4" w:space="0" w:color="auto"/>
              <w:bottom w:val="single" w:sz="4" w:space="0" w:color="auto"/>
              <w:right w:val="single" w:sz="4" w:space="0" w:color="auto"/>
            </w:tcBorders>
            <w:hideMark/>
          </w:tcPr>
          <w:p w14:paraId="7D550A3D" w14:textId="77777777" w:rsidR="00195475" w:rsidRPr="00FD4CF6" w:rsidRDefault="00195475" w:rsidP="00195475">
            <w:pPr>
              <w:pStyle w:val="TAC"/>
              <w:rPr>
                <w:lang w:val="en-US" w:eastAsia="zh-CN"/>
              </w:rPr>
            </w:pPr>
            <w:r w:rsidRPr="00FD4CF6">
              <w:rPr>
                <w:lang w:val="en-US" w:eastAsia="zh-CN"/>
              </w:rPr>
              <w:t xml:space="preserve">(+, -) for </w:t>
            </w:r>
            <w:r w:rsidRPr="00FD4CF6">
              <w:rPr>
                <w:lang w:val="en-US" w:eastAsia="zh-CN"/>
              </w:rPr>
              <w:fldChar w:fldCharType="begin"/>
            </w:r>
            <w:r w:rsidRPr="00FD4CF6">
              <w:rPr>
                <w:lang w:val="en-US" w:eastAsia="zh-CN"/>
              </w:rPr>
              <w:instrText xml:space="preserve"> QUOTE </w:instrText>
            </w:r>
            <m:oMath>
              <m:d>
                <m:dPr>
                  <m:ctrlPr>
                    <w:rPr>
                      <w:rFonts w:ascii="Cambria Math" w:hAnsi="Cambria Math"/>
                      <w:i/>
                      <w:lang w:eastAsia="zh-CN"/>
                    </w:rPr>
                  </m:ctrlPr>
                </m:dPr>
                <m:e>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2</m:t>
                      </m:r>
                    </m:sub>
                  </m:sSub>
                </m:e>
              </m:d>
            </m:oMath>
            <w:r w:rsidRPr="00FD4CF6">
              <w:rPr>
                <w:lang w:val="en-US" w:eastAsia="zh-CN"/>
              </w:rPr>
              <w:instrText xml:space="preserve"> </w:instrText>
            </w:r>
            <w:r w:rsidRPr="00FD4CF6">
              <w:rPr>
                <w:lang w:val="en-US" w:eastAsia="zh-CN"/>
              </w:rPr>
              <w:fldChar w:fldCharType="separate"/>
            </w:r>
            <w:r w:rsidRPr="00FD4CF6">
              <w:rPr>
                <w:position w:val="-10"/>
                <w:lang w:val="en-US"/>
              </w:rPr>
              <w:object w:dxaOrig="780" w:dyaOrig="340" w14:anchorId="0D1EB0CA">
                <v:shape id="_x0000_i1420" type="#_x0000_t75" style="width:36pt;height:14.3pt" o:ole="">
                  <v:imagedata r:id="rId761" o:title=""/>
                </v:shape>
                <o:OLEObject Type="Embed" ProgID="Equation.3" ShapeID="_x0000_i1420" DrawAspect="Content" ObjectID="_1827165233" r:id="rId781"/>
              </w:object>
            </w:r>
            <w:r w:rsidRPr="00FD4CF6">
              <w:rPr>
                <w:lang w:val="en-US" w:eastAsia="zh-CN"/>
              </w:rPr>
              <w:fldChar w:fldCharType="end"/>
            </w:r>
          </w:p>
          <w:p w14:paraId="4276BDD2" w14:textId="77777777" w:rsidR="00195475" w:rsidRPr="00FD4CF6" w:rsidRDefault="00195475" w:rsidP="00195475">
            <w:pPr>
              <w:pStyle w:val="TAC"/>
              <w:rPr>
                <w:lang w:val="en-US" w:eastAsia="zh-CN"/>
              </w:rPr>
            </w:pPr>
            <w:r w:rsidRPr="00FD4CF6">
              <w:rPr>
                <w:lang w:val="en-US" w:eastAsia="zh-CN"/>
              </w:rPr>
              <w:t xml:space="preserve">(+, +) for </w:t>
            </w:r>
            <w:r w:rsidRPr="00FD4CF6">
              <w:rPr>
                <w:lang w:val="en-US" w:eastAsia="zh-CN"/>
              </w:rPr>
              <w:fldChar w:fldCharType="begin"/>
            </w:r>
            <w:r w:rsidRPr="00FD4CF6">
              <w:rPr>
                <w:lang w:val="en-US" w:eastAsia="zh-CN"/>
              </w:rPr>
              <w:instrText xml:space="preserve"> QUOTE </w:instrText>
            </w:r>
            <m:oMath>
              <m:d>
                <m:dPr>
                  <m:ctrlPr>
                    <w:rPr>
                      <w:rFonts w:ascii="Cambria Math" w:hAnsi="Cambria Math"/>
                      <w:i/>
                      <w:lang w:eastAsia="zh-CN"/>
                    </w:rPr>
                  </m:ctrlPr>
                </m:dPr>
                <m:e>
                  <m:sSub>
                    <m:sSubPr>
                      <m:ctrlPr>
                        <w:rPr>
                          <w:rFonts w:ascii="Cambria Math" w:hAnsi="Cambria Math"/>
                          <w:i/>
                          <w:lang w:eastAsia="zh-CN"/>
                        </w:rPr>
                      </m:ctrlPr>
                    </m:sSubPr>
                    <m:e>
                      <m:r>
                        <m:rPr>
                          <m:sty m:val="p"/>
                        </m:rPr>
                        <w:rPr>
                          <w:rFonts w:ascii="Cambria Math" w:hAnsi="Cambria Math"/>
                          <w:lang w:eastAsia="zh-CN"/>
                        </w:rPr>
                        <m:t>Z</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Z</m:t>
                      </m:r>
                    </m:e>
                    <m:sub>
                      <m:r>
                        <m:rPr>
                          <m:sty m:val="p"/>
                        </m:rPr>
                        <w:rPr>
                          <w:rFonts w:ascii="Cambria Math" w:hAnsi="Cambria Math"/>
                          <w:lang w:eastAsia="zh-CN"/>
                        </w:rPr>
                        <m:t>2</m:t>
                      </m:r>
                    </m:sub>
                  </m:sSub>
                </m:e>
              </m:d>
            </m:oMath>
            <w:r w:rsidRPr="00FD4CF6">
              <w:rPr>
                <w:lang w:val="en-US" w:eastAsia="zh-CN"/>
              </w:rPr>
              <w:instrText xml:space="preserve"> </w:instrText>
            </w:r>
            <w:r w:rsidRPr="00FD4CF6">
              <w:rPr>
                <w:lang w:val="en-US" w:eastAsia="zh-CN"/>
              </w:rPr>
              <w:fldChar w:fldCharType="separate"/>
            </w:r>
            <w:r w:rsidRPr="00FD4CF6">
              <w:rPr>
                <w:position w:val="-10"/>
                <w:lang w:val="en-US"/>
              </w:rPr>
              <w:object w:dxaOrig="760" w:dyaOrig="340" w14:anchorId="6D70E064">
                <v:shape id="_x0000_i1421" type="#_x0000_t75" style="width:36pt;height:14.3pt" o:ole="">
                  <v:imagedata r:id="rId763" o:title=""/>
                </v:shape>
                <o:OLEObject Type="Embed" ProgID="Equation.3" ShapeID="_x0000_i1421" DrawAspect="Content" ObjectID="_1827165234" r:id="rId782"/>
              </w:object>
            </w:r>
            <w:r w:rsidRPr="00FD4CF6">
              <w:rPr>
                <w:lang w:val="en-US" w:eastAsia="zh-CN"/>
              </w:rPr>
              <w:fldChar w:fldCharType="end"/>
            </w:r>
          </w:p>
        </w:tc>
        <w:tc>
          <w:tcPr>
            <w:tcW w:w="2126" w:type="dxa"/>
            <w:tcBorders>
              <w:top w:val="single" w:sz="4" w:space="0" w:color="auto"/>
              <w:left w:val="single" w:sz="4" w:space="0" w:color="auto"/>
              <w:bottom w:val="single" w:sz="4" w:space="0" w:color="auto"/>
              <w:right w:val="single" w:sz="4" w:space="0" w:color="auto"/>
            </w:tcBorders>
            <w:hideMark/>
          </w:tcPr>
          <w:p w14:paraId="605CFE46" w14:textId="77777777" w:rsidR="00195475" w:rsidRPr="00FD4CF6" w:rsidRDefault="00195475" w:rsidP="00195475">
            <w:pPr>
              <w:pStyle w:val="TAC"/>
              <w:rPr>
                <w:lang w:val="en-US" w:eastAsia="zh-CN"/>
              </w:rPr>
            </w:pPr>
            <w:r w:rsidRPr="00FD4CF6">
              <w:rPr>
                <w:lang w:val="en-US" w:eastAsia="zh-CN"/>
              </w:rPr>
              <w:t xml:space="preserve">(+, -) for </w:t>
            </w:r>
            <w:r w:rsidRPr="00FD4CF6">
              <w:rPr>
                <w:lang w:val="en-US" w:eastAsia="zh-CN"/>
              </w:rPr>
              <w:fldChar w:fldCharType="begin"/>
            </w:r>
            <w:r w:rsidRPr="00FD4CF6">
              <w:rPr>
                <w:lang w:val="en-US" w:eastAsia="zh-CN"/>
              </w:rPr>
              <w:instrText xml:space="preserve"> QUOTE </w:instrText>
            </w:r>
            <m:oMath>
              <m:d>
                <m:dPr>
                  <m:ctrlPr>
                    <w:rPr>
                      <w:rFonts w:ascii="Cambria Math" w:hAnsi="Cambria Math"/>
                      <w:i/>
                      <w:lang w:eastAsia="zh-CN"/>
                    </w:rPr>
                  </m:ctrlPr>
                </m:dPr>
                <m:e>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A</m:t>
                      </m:r>
                    </m:e>
                    <m:sub>
                      <m:r>
                        <m:rPr>
                          <m:sty m:val="p"/>
                        </m:rPr>
                        <w:rPr>
                          <w:rFonts w:ascii="Cambria Math" w:hAnsi="Cambria Math"/>
                          <w:lang w:eastAsia="zh-CN"/>
                        </w:rPr>
                        <m:t>2</m:t>
                      </m:r>
                    </m:sub>
                  </m:sSub>
                </m:e>
              </m:d>
            </m:oMath>
            <w:r w:rsidRPr="00FD4CF6">
              <w:rPr>
                <w:lang w:val="en-US" w:eastAsia="zh-CN"/>
              </w:rPr>
              <w:instrText xml:space="preserve"> </w:instrText>
            </w:r>
            <w:r w:rsidRPr="00FD4CF6">
              <w:rPr>
                <w:lang w:val="en-US" w:eastAsia="zh-CN"/>
              </w:rPr>
              <w:fldChar w:fldCharType="separate"/>
            </w:r>
            <w:r w:rsidRPr="00FD4CF6">
              <w:rPr>
                <w:position w:val="-10"/>
                <w:lang w:val="en-US"/>
              </w:rPr>
              <w:object w:dxaOrig="780" w:dyaOrig="340" w14:anchorId="1E5D4036">
                <v:shape id="_x0000_i1422" type="#_x0000_t75" style="width:36pt;height:14.3pt" o:ole="">
                  <v:imagedata r:id="rId761" o:title=""/>
                </v:shape>
                <o:OLEObject Type="Embed" ProgID="Equation.3" ShapeID="_x0000_i1422" DrawAspect="Content" ObjectID="_1827165235" r:id="rId783"/>
              </w:object>
            </w:r>
            <w:r w:rsidRPr="00FD4CF6">
              <w:rPr>
                <w:lang w:val="en-US" w:eastAsia="zh-CN"/>
              </w:rPr>
              <w:fldChar w:fldCharType="end"/>
            </w:r>
          </w:p>
          <w:p w14:paraId="6A93AD3A" w14:textId="77777777" w:rsidR="00195475" w:rsidRPr="00FD4CF6" w:rsidRDefault="00195475" w:rsidP="00195475">
            <w:pPr>
              <w:pStyle w:val="TAC"/>
              <w:rPr>
                <w:lang w:val="en-US" w:eastAsia="zh-CN"/>
              </w:rPr>
            </w:pPr>
            <w:r w:rsidRPr="00FD4CF6">
              <w:rPr>
                <w:lang w:val="en-US" w:eastAsia="zh-CN"/>
              </w:rPr>
              <w:t xml:space="preserve">(-, +) for </w:t>
            </w:r>
            <w:r w:rsidRPr="00FD4CF6">
              <w:rPr>
                <w:lang w:val="en-US" w:eastAsia="zh-CN"/>
              </w:rPr>
              <w:fldChar w:fldCharType="begin"/>
            </w:r>
            <w:r w:rsidRPr="00FD4CF6">
              <w:rPr>
                <w:lang w:val="en-US" w:eastAsia="zh-CN"/>
              </w:rPr>
              <w:instrText xml:space="preserve"> QUOTE </w:instrText>
            </w:r>
            <m:oMath>
              <m:d>
                <m:dPr>
                  <m:ctrlPr>
                    <w:rPr>
                      <w:rFonts w:ascii="Cambria Math" w:hAnsi="Cambria Math"/>
                      <w:i/>
                      <w:lang w:eastAsia="zh-CN"/>
                    </w:rPr>
                  </m:ctrlPr>
                </m:dPr>
                <m:e>
                  <m:sSub>
                    <m:sSubPr>
                      <m:ctrlPr>
                        <w:rPr>
                          <w:rFonts w:ascii="Cambria Math" w:hAnsi="Cambria Math"/>
                          <w:i/>
                          <w:lang w:eastAsia="zh-CN"/>
                        </w:rPr>
                      </m:ctrlPr>
                    </m:sSubPr>
                    <m:e>
                      <m:r>
                        <m:rPr>
                          <m:sty m:val="p"/>
                        </m:rPr>
                        <w:rPr>
                          <w:rFonts w:ascii="Cambria Math" w:hAnsi="Cambria Math"/>
                          <w:lang w:eastAsia="zh-CN"/>
                        </w:rPr>
                        <m:t>Z</m:t>
                      </m:r>
                    </m:e>
                    <m:sub>
                      <m:r>
                        <m:rPr>
                          <m:sty m:val="p"/>
                        </m:rP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Z</m:t>
                      </m:r>
                    </m:e>
                    <m:sub>
                      <m:r>
                        <m:rPr>
                          <m:sty m:val="p"/>
                        </m:rPr>
                        <w:rPr>
                          <w:rFonts w:ascii="Cambria Math" w:hAnsi="Cambria Math"/>
                          <w:lang w:eastAsia="zh-CN"/>
                        </w:rPr>
                        <m:t>2</m:t>
                      </m:r>
                    </m:sub>
                  </m:sSub>
                </m:e>
              </m:d>
            </m:oMath>
            <w:r w:rsidRPr="00FD4CF6">
              <w:rPr>
                <w:lang w:val="en-US" w:eastAsia="zh-CN"/>
              </w:rPr>
              <w:instrText xml:space="preserve"> </w:instrText>
            </w:r>
            <w:r w:rsidRPr="00FD4CF6">
              <w:rPr>
                <w:lang w:val="en-US" w:eastAsia="zh-CN"/>
              </w:rPr>
              <w:fldChar w:fldCharType="separate"/>
            </w:r>
            <w:r w:rsidRPr="00FD4CF6">
              <w:rPr>
                <w:position w:val="-10"/>
                <w:lang w:val="en-US"/>
              </w:rPr>
              <w:object w:dxaOrig="760" w:dyaOrig="340" w14:anchorId="7A751009">
                <v:shape id="_x0000_i1423" type="#_x0000_t75" style="width:36pt;height:14.3pt" o:ole="">
                  <v:imagedata r:id="rId763" o:title=""/>
                </v:shape>
                <o:OLEObject Type="Embed" ProgID="Equation.3" ShapeID="_x0000_i1423" DrawAspect="Content" ObjectID="_1827165236" r:id="rId784"/>
              </w:object>
            </w:r>
            <w:r w:rsidRPr="00FD4CF6">
              <w:rPr>
                <w:lang w:val="en-US" w:eastAsia="zh-CN"/>
              </w:rPr>
              <w:fldChar w:fldCharType="end"/>
            </w:r>
          </w:p>
        </w:tc>
      </w:tr>
    </w:tbl>
    <w:p w14:paraId="6EE813C2" w14:textId="77777777" w:rsidR="00195475" w:rsidRPr="00FD4CF6" w:rsidRDefault="00195475" w:rsidP="00195475">
      <w:pPr>
        <w:jc w:val="both"/>
        <w:rPr>
          <w:u w:val="single"/>
          <w:lang w:eastAsia="ko-KR"/>
        </w:rPr>
      </w:pPr>
    </w:p>
    <w:p w14:paraId="584AF123" w14:textId="77777777" w:rsidR="00195475" w:rsidRPr="00FD4CF6" w:rsidRDefault="00195475" w:rsidP="00195475">
      <w:pPr>
        <w:jc w:val="both"/>
        <w:rPr>
          <w:u w:val="single"/>
          <w:lang w:eastAsia="ko-KR"/>
        </w:rPr>
      </w:pPr>
      <w:r w:rsidRPr="00FD4CF6">
        <w:rPr>
          <w:u w:val="single"/>
          <w:lang w:eastAsia="ko-KR"/>
        </w:rPr>
        <w:t>Step d</w:t>
      </w:r>
      <w:r w:rsidRPr="00FD4CF6">
        <w:rPr>
          <w:lang w:eastAsia="ko-KR"/>
        </w:rPr>
        <w:t>: Spatial and temporal consistency of each blocker.</w:t>
      </w:r>
    </w:p>
    <w:p w14:paraId="4E11A8B3" w14:textId="77777777" w:rsidR="00195475" w:rsidRPr="00FD4CF6" w:rsidRDefault="00195475" w:rsidP="00195475">
      <w:pPr>
        <w:jc w:val="both"/>
        <w:rPr>
          <w:lang w:eastAsia="ko-KR"/>
        </w:rPr>
      </w:pPr>
      <w:r w:rsidRPr="00FD4CF6">
        <w:rPr>
          <w:lang w:eastAsia="ko-KR"/>
        </w:rPr>
        <w:t xml:space="preserve">The centre of the blocker is generated based on a uniformly distributed random variable, which is temporally and spatially consistent. The two-dimensional autocorrelation function </w:t>
      </w:r>
      <w:r w:rsidRPr="00FD4CF6">
        <w:rPr>
          <w:lang w:eastAsia="ko-KR"/>
        </w:rPr>
        <w:fldChar w:fldCharType="begin"/>
      </w:r>
      <w:r w:rsidRPr="00FD4CF6">
        <w:rPr>
          <w:lang w:eastAsia="ko-KR"/>
        </w:rPr>
        <w:instrText xml:space="preserve"> QUOTE </w:instrText>
      </w:r>
      <m:oMath>
        <m:r>
          <m:rPr>
            <m:sty m:val="p"/>
          </m:rPr>
          <w:rPr>
            <w:rFonts w:ascii="Cambria Math" w:hAnsi="Cambria Math"/>
            <w:lang w:eastAsia="ko-KR"/>
          </w:rPr>
          <m:t>R(</m:t>
        </m:r>
        <m:sSub>
          <m:sSubPr>
            <m:ctrlPr>
              <w:rPr>
                <w:rFonts w:ascii="Cambria Math" w:hAnsi="Cambria Math"/>
                <w:lang w:eastAsia="ko-KR"/>
              </w:rPr>
            </m:ctrlPr>
          </m:sSubPr>
          <m:e>
            <m:r>
              <m:rPr>
                <m:sty m:val="p"/>
              </m:rPr>
              <w:rPr>
                <w:rFonts w:ascii="Cambria Math" w:hAnsi="Cambria Math"/>
                <w:lang w:eastAsia="ko-KR"/>
              </w:rPr>
              <m:t>∆</m:t>
            </m:r>
          </m:e>
          <m:sub>
            <m:r>
              <m:rPr>
                <m:sty m:val="p"/>
              </m:rPr>
              <w:rPr>
                <w:rFonts w:ascii="Cambria Math" w:hAnsi="Cambria Math"/>
                <w:lang w:eastAsia="ko-KR"/>
              </w:rPr>
              <m:t>x</m:t>
            </m:r>
          </m:sub>
        </m:sSub>
        <m:r>
          <m:rPr>
            <m:sty m:val="p"/>
          </m:rPr>
          <w:rPr>
            <w:rFonts w:ascii="Cambria Math" w:hAnsi="Cambria Math"/>
            <w:lang w:eastAsia="ko-KR"/>
          </w:rPr>
          <m:t>,</m:t>
        </m:r>
        <m:sSub>
          <m:sSubPr>
            <m:ctrlPr>
              <w:rPr>
                <w:rFonts w:ascii="Cambria Math" w:hAnsi="Cambria Math"/>
                <w:lang w:eastAsia="ko-KR"/>
              </w:rPr>
            </m:ctrlPr>
          </m:sSubPr>
          <m:e>
            <m:r>
              <m:rPr>
                <m:sty m:val="p"/>
              </m:rPr>
              <w:rPr>
                <w:rFonts w:ascii="Cambria Math" w:hAnsi="Cambria Math"/>
                <w:lang w:eastAsia="ko-KR"/>
              </w:rPr>
              <m:t>∆</m:t>
            </m:r>
          </m:e>
          <m:sub>
            <m:r>
              <m:rPr>
                <m:sty m:val="p"/>
              </m:rPr>
              <w:rPr>
                <w:rFonts w:ascii="Cambria Math" w:hAnsi="Cambria Math"/>
                <w:lang w:eastAsia="ko-KR"/>
              </w:rPr>
              <m:t>t</m:t>
            </m:r>
          </m:sub>
        </m:sSub>
        <m:r>
          <m:rPr>
            <m:sty m:val="p"/>
          </m:rPr>
          <w:rPr>
            <w:rFonts w:ascii="Cambria Math" w:hAnsi="Cambria Math"/>
            <w:lang w:eastAsia="ko-KR"/>
          </w:rPr>
          <m:t>)</m:t>
        </m:r>
      </m:oMath>
      <w:r w:rsidRPr="00FD4CF6">
        <w:rPr>
          <w:lang w:eastAsia="ko-KR"/>
        </w:rPr>
        <w:instrText xml:space="preserve"> </w:instrText>
      </w:r>
      <w:r w:rsidRPr="00FD4CF6">
        <w:rPr>
          <w:lang w:eastAsia="ko-KR"/>
        </w:rPr>
        <w:fldChar w:fldCharType="separate"/>
      </w:r>
      <w:r w:rsidRPr="00FD4CF6">
        <w:rPr>
          <w:position w:val="-12"/>
          <w:lang w:val="en-US"/>
        </w:rPr>
        <w:object w:dxaOrig="960" w:dyaOrig="360" w14:anchorId="77F520DA">
          <v:shape id="_x0000_i1424" type="#_x0000_t75" style="width:50.3pt;height:21.7pt" o:ole="">
            <v:imagedata r:id="rId785" o:title=""/>
          </v:shape>
          <o:OLEObject Type="Embed" ProgID="Equation.3" ShapeID="_x0000_i1424" DrawAspect="Content" ObjectID="_1827165237" r:id="rId786"/>
        </w:object>
      </w:r>
      <w:r w:rsidRPr="00FD4CF6">
        <w:rPr>
          <w:lang w:eastAsia="ko-KR"/>
        </w:rPr>
        <w:fldChar w:fldCharType="end"/>
      </w:r>
      <w:r w:rsidRPr="00FD4CF6">
        <w:rPr>
          <w:lang w:eastAsia="ko-KR"/>
        </w:rPr>
        <w:t xml:space="preserve"> can be described with sufficient accuracy by the exponential function </w:t>
      </w:r>
    </w:p>
    <w:p w14:paraId="1681C4D4" w14:textId="77777777" w:rsidR="00195475" w:rsidRPr="00FD4CF6" w:rsidRDefault="00195475" w:rsidP="00195475">
      <w:pPr>
        <w:pStyle w:val="EQ"/>
        <w:keepLines w:val="0"/>
        <w:tabs>
          <w:tab w:val="clear" w:pos="4536"/>
          <w:tab w:val="center" w:pos="4820"/>
        </w:tabs>
        <w:rPr>
          <w:lang w:val="en-US" w:eastAsia="ko-KR"/>
        </w:rPr>
      </w:pPr>
      <w:r w:rsidRPr="00FD4CF6">
        <w:rPr>
          <w:lang w:val="en-US" w:eastAsia="ko-KR"/>
        </w:rPr>
        <w:tab/>
      </w:r>
      <w:r w:rsidRPr="00FD4CF6">
        <w:rPr>
          <w:position w:val="-34"/>
          <w:lang w:val="en-US"/>
        </w:rPr>
        <w:object w:dxaOrig="3180" w:dyaOrig="800" w14:anchorId="11FA4781">
          <v:shape id="_x0000_i1425" type="#_x0000_t75" style="width:158.3pt;height:42.9pt" o:ole="">
            <v:imagedata r:id="rId787" o:title=""/>
          </v:shape>
          <o:OLEObject Type="Embed" ProgID="Equation.3" ShapeID="_x0000_i1425" DrawAspect="Content" ObjectID="_1827165238" r:id="rId788"/>
        </w:object>
      </w:r>
      <w:r w:rsidRPr="00FD4CF6">
        <w:rPr>
          <w:lang w:val="en-US" w:eastAsia="ko-KR"/>
        </w:rPr>
        <w:tab/>
        <w:t>(7.6-28)</w:t>
      </w:r>
    </w:p>
    <w:p w14:paraId="0B68BEC7" w14:textId="77777777" w:rsidR="00195475" w:rsidRPr="00FD4CF6" w:rsidRDefault="00195475" w:rsidP="00195475">
      <w:pPr>
        <w:jc w:val="both"/>
        <w:rPr>
          <w:lang w:eastAsia="ko-KR"/>
        </w:rPr>
      </w:pPr>
      <w:r w:rsidRPr="00FD4CF6">
        <w:rPr>
          <w:lang w:eastAsia="ko-KR"/>
        </w:rPr>
        <w:t xml:space="preserve">The spatial correlation distance </w:t>
      </w:r>
      <w:r w:rsidRPr="00FD4CF6">
        <w:rPr>
          <w:lang w:eastAsia="ko-KR"/>
        </w:rPr>
        <w:fldChar w:fldCharType="begin"/>
      </w:r>
      <w:r w:rsidRPr="00FD4CF6">
        <w:rPr>
          <w:lang w:eastAsia="ko-KR"/>
        </w:rPr>
        <w:instrText xml:space="preserve"> QUOTE </w:instrText>
      </w:r>
      <m:oMath>
        <m:sSub>
          <m:sSubPr>
            <m:ctrlPr>
              <w:rPr>
                <w:rFonts w:ascii="Cambria Math" w:hAnsi="Cambria Math"/>
                <w:lang w:eastAsia="ko-KR"/>
              </w:rPr>
            </m:ctrlPr>
          </m:sSubPr>
          <m:e>
            <m:r>
              <m:rPr>
                <m:sty m:val="p"/>
              </m:rPr>
              <w:rPr>
                <w:rFonts w:ascii="Cambria Math" w:hAnsi="Cambria Math"/>
                <w:lang w:eastAsia="ko-KR"/>
              </w:rPr>
              <m:t>d</m:t>
            </m:r>
          </m:e>
          <m:sub>
            <m:r>
              <m:rPr>
                <m:sty m:val="p"/>
              </m:rPr>
              <w:rPr>
                <w:rFonts w:ascii="Cambria Math" w:hAnsi="Cambria Math"/>
                <w:lang w:eastAsia="ko-KR"/>
              </w:rPr>
              <m:t>corr</m:t>
            </m:r>
          </m:sub>
        </m:sSub>
      </m:oMath>
      <w:r w:rsidRPr="00FD4CF6">
        <w:rPr>
          <w:lang w:eastAsia="ko-KR"/>
        </w:rPr>
        <w:instrText xml:space="preserve"> </w:instrText>
      </w:r>
      <w:r w:rsidRPr="00FD4CF6">
        <w:rPr>
          <w:lang w:eastAsia="ko-KR"/>
        </w:rPr>
        <w:fldChar w:fldCharType="separate"/>
      </w:r>
      <w:r w:rsidRPr="00FD4CF6">
        <w:rPr>
          <w:position w:val="-12"/>
          <w:lang w:val="en-US"/>
        </w:rPr>
        <w:object w:dxaOrig="440" w:dyaOrig="360" w14:anchorId="4995E087">
          <v:shape id="_x0000_i1426" type="#_x0000_t75" style="width:21.7pt;height:21.7pt" o:ole="">
            <v:imagedata r:id="rId789" o:title=""/>
          </v:shape>
          <o:OLEObject Type="Embed" ProgID="Equation.3" ShapeID="_x0000_i1426" DrawAspect="Content" ObjectID="_1827165239" r:id="rId790"/>
        </w:object>
      </w:r>
      <w:r w:rsidRPr="00FD4CF6">
        <w:rPr>
          <w:lang w:eastAsia="ko-KR"/>
        </w:rPr>
        <w:fldChar w:fldCharType="end"/>
      </w:r>
      <w:r w:rsidRPr="00FD4CF6">
        <w:rPr>
          <w:lang w:eastAsia="ko-KR"/>
        </w:rPr>
        <w:t xml:space="preserve"> </w:t>
      </w:r>
      <w:r w:rsidRPr="00FD4CF6">
        <w:rPr>
          <w:lang w:val="en-US" w:eastAsia="ko-KR"/>
        </w:rPr>
        <w:t xml:space="preserve">for the random variable determining the </w:t>
      </w:r>
      <w:proofErr w:type="spellStart"/>
      <w:r w:rsidRPr="00FD4CF6">
        <w:rPr>
          <w:lang w:val="en-US" w:eastAsia="ko-KR"/>
        </w:rPr>
        <w:t>centre</w:t>
      </w:r>
      <w:proofErr w:type="spellEnd"/>
      <w:r w:rsidRPr="00FD4CF6">
        <w:rPr>
          <w:lang w:val="en-US" w:eastAsia="ko-KR"/>
        </w:rPr>
        <w:t xml:space="preserve"> of the blocker </w:t>
      </w:r>
      <w:r w:rsidRPr="00FD4CF6">
        <w:rPr>
          <w:lang w:eastAsia="ko-KR"/>
        </w:rPr>
        <w:t>is given in Table 7.6.4</w:t>
      </w:r>
      <w:r w:rsidRPr="00FD4CF6">
        <w:rPr>
          <w:rFonts w:hint="eastAsia"/>
          <w:lang w:eastAsia="ko-KR"/>
        </w:rPr>
        <w:t>.1</w:t>
      </w:r>
      <w:r w:rsidRPr="00FD4CF6">
        <w:rPr>
          <w:lang w:eastAsia="ko-KR"/>
        </w:rPr>
        <w:t>-4 for different scenarios.</w:t>
      </w:r>
    </w:p>
    <w:p w14:paraId="4C6B8FE4" w14:textId="77777777" w:rsidR="00195475" w:rsidRPr="00FD4CF6" w:rsidRDefault="00195475" w:rsidP="00195475">
      <w:pPr>
        <w:pStyle w:val="TH"/>
        <w:keepNext w:val="0"/>
        <w:keepLines w:val="0"/>
        <w:rPr>
          <w:lang w:eastAsia="zh-CN"/>
        </w:rPr>
      </w:pPr>
      <w:r w:rsidRPr="00FD4CF6">
        <w:rPr>
          <w:lang w:eastAsia="zh-CN"/>
        </w:rPr>
        <w:t>Table 7.6.4</w:t>
      </w:r>
      <w:r w:rsidRPr="00FD4CF6">
        <w:rPr>
          <w:rFonts w:hint="eastAsia"/>
          <w:lang w:eastAsia="ko-KR"/>
        </w:rPr>
        <w:t>.1</w:t>
      </w:r>
      <w:r w:rsidRPr="00FD4CF6">
        <w:rPr>
          <w:lang w:eastAsia="zh-CN"/>
        </w:rPr>
        <w:t>-4: Spatial correlation distance for different scenarios.</w:t>
      </w:r>
    </w:p>
    <w:tbl>
      <w:tblPr>
        <w:tblW w:w="2851" w:type="pct"/>
        <w:jc w:val="center"/>
        <w:tblCellMar>
          <w:left w:w="0" w:type="dxa"/>
          <w:right w:w="0" w:type="dxa"/>
        </w:tblCellMar>
        <w:tblLook w:val="0600" w:firstRow="0" w:lastRow="0" w:firstColumn="0" w:lastColumn="0" w:noHBand="1" w:noVBand="1"/>
      </w:tblPr>
      <w:tblGrid>
        <w:gridCol w:w="2063"/>
        <w:gridCol w:w="714"/>
        <w:gridCol w:w="859"/>
        <w:gridCol w:w="579"/>
        <w:gridCol w:w="635"/>
        <w:gridCol w:w="636"/>
      </w:tblGrid>
      <w:tr w:rsidR="007E4413" w:rsidRPr="00FD4CF6" w14:paraId="0E492D16" w14:textId="77777777" w:rsidTr="00835107">
        <w:trPr>
          <w:cantSplit/>
          <w:jc w:val="center"/>
        </w:trPr>
        <w:tc>
          <w:tcPr>
            <w:tcW w:w="1879" w:type="pct"/>
            <w:vMerge w:val="restart"/>
            <w:tcBorders>
              <w:top w:val="single" w:sz="8" w:space="0" w:color="000000"/>
              <w:left w:val="single" w:sz="8" w:space="0" w:color="000000"/>
              <w:right w:val="single" w:sz="8" w:space="0" w:color="000000"/>
            </w:tcBorders>
            <w:tcMar>
              <w:top w:w="72" w:type="dxa"/>
              <w:left w:w="144" w:type="dxa"/>
              <w:bottom w:w="72" w:type="dxa"/>
              <w:right w:w="144" w:type="dxa"/>
            </w:tcMar>
            <w:vAlign w:val="center"/>
            <w:hideMark/>
          </w:tcPr>
          <w:p w14:paraId="79B720FC" w14:textId="77777777" w:rsidR="00550EB0" w:rsidRPr="00FD4CF6" w:rsidRDefault="00550EB0" w:rsidP="00550EB0">
            <w:pPr>
              <w:spacing w:after="0"/>
              <w:jc w:val="center"/>
              <w:rPr>
                <w:rFonts w:ascii="Arial" w:eastAsia="SimSun" w:hAnsi="Arial"/>
                <w:sz w:val="18"/>
                <w:szCs w:val="18"/>
                <w:lang w:eastAsia="ko-KR"/>
              </w:rPr>
            </w:pPr>
            <w:r w:rsidRPr="00FD4CF6">
              <w:rPr>
                <w:rFonts w:ascii="Arial" w:eastAsia="SimSun" w:hAnsi="Arial"/>
                <w:sz w:val="18"/>
                <w:lang w:eastAsia="ko-KR"/>
              </w:rPr>
              <w:t>Spatial correlation distance</w:t>
            </w:r>
            <w:r w:rsidRPr="00FD4CF6">
              <w:rPr>
                <w:rFonts w:ascii="Arial" w:eastAsia="SimSun" w:hAnsi="Arial"/>
                <w:sz w:val="18"/>
                <w:lang w:val="en-US" w:eastAsia="ko-KR"/>
              </w:rPr>
              <w:t xml:space="preserve"> </w:t>
            </w:r>
            <w:r w:rsidRPr="00FD4CF6">
              <w:rPr>
                <w:rFonts w:ascii="Arial" w:eastAsia="SimSun" w:hAnsi="Arial"/>
                <w:position w:val="-12"/>
                <w:sz w:val="18"/>
                <w:lang w:val="en-US"/>
              </w:rPr>
              <w:object w:dxaOrig="440" w:dyaOrig="360" w14:anchorId="6E9F8B7D">
                <v:shape id="_x0000_i1427" type="#_x0000_t75" style="width:21.7pt;height:21.7pt" o:ole="">
                  <v:imagedata r:id="rId789" o:title=""/>
                </v:shape>
                <o:OLEObject Type="Embed" ProgID="Equation.3" ShapeID="_x0000_i1427" DrawAspect="Content" ObjectID="_1827165240" r:id="rId791"/>
              </w:object>
            </w:r>
            <w:r w:rsidRPr="00FD4CF6">
              <w:rPr>
                <w:rFonts w:ascii="Arial" w:eastAsia="SimSun" w:hAnsi="Arial"/>
                <w:sz w:val="18"/>
                <w:lang w:val="en-US" w:eastAsia="ko-KR"/>
              </w:rPr>
              <w:t xml:space="preserve"> in [m] for the random variable determining the </w:t>
            </w:r>
            <w:proofErr w:type="spellStart"/>
            <w:r w:rsidRPr="00FD4CF6">
              <w:rPr>
                <w:rFonts w:ascii="Arial" w:eastAsia="SimSun" w:hAnsi="Arial"/>
                <w:sz w:val="18"/>
                <w:lang w:val="en-US" w:eastAsia="ko-KR"/>
              </w:rPr>
              <w:t>centre</w:t>
            </w:r>
            <w:proofErr w:type="spellEnd"/>
            <w:r w:rsidRPr="00FD4CF6">
              <w:rPr>
                <w:rFonts w:ascii="Arial" w:eastAsia="SimSun" w:hAnsi="Arial"/>
                <w:sz w:val="18"/>
                <w:lang w:val="en-US" w:eastAsia="ko-KR"/>
              </w:rPr>
              <w:t xml:space="preserve"> of the blocker</w:t>
            </w:r>
          </w:p>
        </w:tc>
        <w:tc>
          <w:tcPr>
            <w:tcW w:w="1962" w:type="pct"/>
            <w:gridSpan w:val="3"/>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01795704" w14:textId="77777777" w:rsidR="00550EB0" w:rsidRPr="00FD4CF6" w:rsidRDefault="00550EB0" w:rsidP="00550EB0">
            <w:pPr>
              <w:spacing w:after="0"/>
              <w:jc w:val="center"/>
              <w:rPr>
                <w:rFonts w:ascii="Arial" w:eastAsia="SimSun" w:hAnsi="Arial"/>
                <w:b/>
                <w:sz w:val="18"/>
                <w:lang w:eastAsia="ko-KR"/>
              </w:rPr>
            </w:pPr>
            <w:proofErr w:type="spellStart"/>
            <w:r w:rsidRPr="00FD4CF6">
              <w:rPr>
                <w:rFonts w:ascii="Arial" w:eastAsia="SimSun" w:hAnsi="Arial"/>
                <w:b/>
                <w:sz w:val="18"/>
                <w:lang w:eastAsia="ko-KR"/>
              </w:rPr>
              <w:t>UMi</w:t>
            </w:r>
            <w:proofErr w:type="spellEnd"/>
            <w:r w:rsidRPr="00FD4CF6">
              <w:rPr>
                <w:rFonts w:ascii="Arial" w:eastAsia="SimSun" w:hAnsi="Arial"/>
                <w:b/>
                <w:sz w:val="18"/>
                <w:lang w:eastAsia="ko-KR"/>
              </w:rPr>
              <w:t>/</w:t>
            </w:r>
            <w:proofErr w:type="spellStart"/>
            <w:r w:rsidRPr="00FD4CF6">
              <w:rPr>
                <w:rFonts w:ascii="Arial" w:eastAsia="SimSun" w:hAnsi="Arial"/>
                <w:b/>
                <w:sz w:val="18"/>
                <w:lang w:eastAsia="ko-KR"/>
              </w:rPr>
              <w:t>UMa</w:t>
            </w:r>
            <w:proofErr w:type="spellEnd"/>
            <w:r w:rsidRPr="00FD4CF6">
              <w:rPr>
                <w:rFonts w:ascii="Arial" w:eastAsia="SimSun" w:hAnsi="Arial"/>
                <w:b/>
                <w:sz w:val="18"/>
                <w:lang w:eastAsia="ko-KR"/>
              </w:rPr>
              <w:t>/</w:t>
            </w:r>
            <w:proofErr w:type="spellStart"/>
            <w:r w:rsidRPr="00FD4CF6">
              <w:rPr>
                <w:rFonts w:ascii="Arial" w:eastAsia="SimSun" w:hAnsi="Arial"/>
                <w:b/>
                <w:sz w:val="18"/>
                <w:lang w:eastAsia="ko-KR"/>
              </w:rPr>
              <w:t>SMa</w:t>
            </w:r>
            <w:proofErr w:type="spellEnd"/>
            <w:r w:rsidRPr="00FD4CF6">
              <w:rPr>
                <w:rFonts w:ascii="Arial" w:eastAsia="SimSun" w:hAnsi="Arial"/>
                <w:b/>
                <w:sz w:val="18"/>
                <w:lang w:eastAsia="ko-KR"/>
              </w:rPr>
              <w:t>/</w:t>
            </w:r>
            <w:proofErr w:type="spellStart"/>
            <w:r w:rsidRPr="00FD4CF6">
              <w:rPr>
                <w:rFonts w:ascii="Arial" w:eastAsia="SimSun" w:hAnsi="Arial"/>
                <w:b/>
                <w:sz w:val="18"/>
                <w:lang w:eastAsia="ko-KR"/>
              </w:rPr>
              <w:t>RMa</w:t>
            </w:r>
            <w:proofErr w:type="spellEnd"/>
          </w:p>
        </w:tc>
        <w:tc>
          <w:tcPr>
            <w:tcW w:w="1160" w:type="pct"/>
            <w:gridSpan w:val="2"/>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270BE47C" w14:textId="77777777" w:rsidR="00550EB0" w:rsidRPr="00FD4CF6" w:rsidRDefault="00550EB0" w:rsidP="00550EB0">
            <w:pPr>
              <w:spacing w:after="0"/>
              <w:jc w:val="center"/>
              <w:rPr>
                <w:rFonts w:ascii="Arial" w:eastAsia="SimSun" w:hAnsi="Arial"/>
                <w:b/>
                <w:sz w:val="18"/>
                <w:lang w:eastAsia="ko-KR"/>
              </w:rPr>
            </w:pPr>
            <w:r w:rsidRPr="00FD4CF6">
              <w:rPr>
                <w:rFonts w:ascii="Arial" w:eastAsia="SimSun" w:hAnsi="Arial"/>
                <w:b/>
                <w:sz w:val="18"/>
                <w:lang w:eastAsia="ko-KR"/>
              </w:rPr>
              <w:t>InH</w:t>
            </w:r>
          </w:p>
        </w:tc>
      </w:tr>
      <w:tr w:rsidR="007E4413" w:rsidRPr="00FD4CF6" w14:paraId="1F599310" w14:textId="77777777" w:rsidTr="00835107">
        <w:trPr>
          <w:cantSplit/>
          <w:jc w:val="center"/>
        </w:trPr>
        <w:tc>
          <w:tcPr>
            <w:tcW w:w="1879" w:type="pct"/>
            <w:vMerge/>
            <w:tcBorders>
              <w:left w:val="single" w:sz="8" w:space="0" w:color="000000"/>
              <w:right w:val="single" w:sz="8" w:space="0" w:color="000000"/>
            </w:tcBorders>
            <w:vAlign w:val="center"/>
            <w:hideMark/>
          </w:tcPr>
          <w:p w14:paraId="28536146" w14:textId="77777777" w:rsidR="00550EB0" w:rsidRPr="00FD4CF6" w:rsidRDefault="00550EB0" w:rsidP="00550EB0">
            <w:pPr>
              <w:spacing w:after="0"/>
              <w:jc w:val="center"/>
              <w:rPr>
                <w:rFonts w:ascii="Arial" w:eastAsia="SimSun" w:hAnsi="Arial"/>
                <w:sz w:val="18"/>
                <w:szCs w:val="18"/>
                <w:lang w:eastAsia="ko-KR"/>
              </w:rPr>
            </w:pPr>
          </w:p>
        </w:tc>
        <w:tc>
          <w:tcPr>
            <w:tcW w:w="651"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21C78612" w14:textId="77777777" w:rsidR="00550EB0" w:rsidRPr="00FD4CF6" w:rsidRDefault="00550EB0" w:rsidP="00550EB0">
            <w:pPr>
              <w:spacing w:after="0"/>
              <w:jc w:val="center"/>
              <w:rPr>
                <w:rFonts w:ascii="Arial" w:eastAsia="SimSun" w:hAnsi="Arial"/>
                <w:b/>
                <w:sz w:val="18"/>
                <w:lang w:eastAsia="ko-KR"/>
              </w:rPr>
            </w:pPr>
            <w:r w:rsidRPr="00FD4CF6">
              <w:rPr>
                <w:rFonts w:ascii="Arial" w:eastAsia="SimSun" w:hAnsi="Arial"/>
                <w:b/>
                <w:sz w:val="18"/>
                <w:lang w:eastAsia="ko-KR"/>
              </w:rPr>
              <w:t>LOS</w:t>
            </w:r>
          </w:p>
        </w:tc>
        <w:tc>
          <w:tcPr>
            <w:tcW w:w="783"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7E6F353E" w14:textId="77777777" w:rsidR="00550EB0" w:rsidRPr="00FD4CF6" w:rsidRDefault="00550EB0" w:rsidP="00550EB0">
            <w:pPr>
              <w:spacing w:after="0"/>
              <w:jc w:val="center"/>
              <w:rPr>
                <w:rFonts w:ascii="Arial" w:eastAsia="SimSun" w:hAnsi="Arial"/>
                <w:b/>
                <w:sz w:val="18"/>
                <w:lang w:eastAsia="ko-KR"/>
              </w:rPr>
            </w:pPr>
            <w:r w:rsidRPr="00FD4CF6">
              <w:rPr>
                <w:rFonts w:ascii="Arial" w:eastAsia="SimSun" w:hAnsi="Arial"/>
                <w:b/>
                <w:sz w:val="18"/>
                <w:lang w:eastAsia="ko-KR"/>
              </w:rPr>
              <w:t>NLOS</w:t>
            </w:r>
          </w:p>
        </w:tc>
        <w:tc>
          <w:tcPr>
            <w:tcW w:w="528"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0B5A85C6" w14:textId="77777777" w:rsidR="00550EB0" w:rsidRPr="00FD4CF6" w:rsidRDefault="00550EB0" w:rsidP="00550EB0">
            <w:pPr>
              <w:spacing w:after="0"/>
              <w:jc w:val="center"/>
              <w:rPr>
                <w:rFonts w:ascii="Arial" w:eastAsia="SimSun" w:hAnsi="Arial"/>
                <w:b/>
                <w:sz w:val="18"/>
                <w:lang w:eastAsia="ko-KR"/>
              </w:rPr>
            </w:pPr>
            <w:r w:rsidRPr="00FD4CF6">
              <w:rPr>
                <w:rFonts w:ascii="Arial" w:eastAsia="SimSun" w:hAnsi="Arial"/>
                <w:b/>
                <w:sz w:val="18"/>
                <w:lang w:eastAsia="ko-KR"/>
              </w:rPr>
              <w:t>O2I</w:t>
            </w:r>
          </w:p>
        </w:tc>
        <w:tc>
          <w:tcPr>
            <w:tcW w:w="579" w:type="pct"/>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2ACAAA90" w14:textId="77777777" w:rsidR="00550EB0" w:rsidRPr="00FD4CF6" w:rsidRDefault="00550EB0" w:rsidP="00550EB0">
            <w:pPr>
              <w:spacing w:after="0"/>
              <w:jc w:val="center"/>
              <w:rPr>
                <w:rFonts w:ascii="Arial" w:eastAsia="SimSun" w:hAnsi="Arial"/>
                <w:b/>
                <w:sz w:val="18"/>
                <w:lang w:eastAsia="ko-KR"/>
              </w:rPr>
            </w:pPr>
            <w:r w:rsidRPr="00FD4CF6">
              <w:rPr>
                <w:rFonts w:ascii="Arial" w:eastAsia="SimSun" w:hAnsi="Arial"/>
                <w:b/>
                <w:sz w:val="18"/>
                <w:lang w:eastAsia="ko-KR"/>
              </w:rPr>
              <w:t>LOS</w:t>
            </w:r>
          </w:p>
        </w:tc>
        <w:tc>
          <w:tcPr>
            <w:tcW w:w="581" w:type="pct"/>
            <w:tcBorders>
              <w:top w:val="single" w:sz="8" w:space="0" w:color="000000"/>
              <w:left w:val="single" w:sz="8" w:space="0" w:color="000000"/>
              <w:bottom w:val="single" w:sz="8" w:space="0" w:color="000000"/>
              <w:right w:val="single" w:sz="8" w:space="0" w:color="000000"/>
            </w:tcBorders>
            <w:shd w:val="clear" w:color="auto" w:fill="D9D9D9"/>
            <w:vAlign w:val="center"/>
          </w:tcPr>
          <w:p w14:paraId="3BFE218B" w14:textId="77777777" w:rsidR="00550EB0" w:rsidRPr="00FD4CF6" w:rsidRDefault="00550EB0" w:rsidP="00550EB0">
            <w:pPr>
              <w:spacing w:after="0"/>
              <w:jc w:val="center"/>
              <w:rPr>
                <w:rFonts w:ascii="Arial" w:eastAsia="SimSun" w:hAnsi="Arial"/>
                <w:b/>
                <w:sz w:val="18"/>
                <w:lang w:eastAsia="ko-KR"/>
              </w:rPr>
            </w:pPr>
            <w:r w:rsidRPr="00FD4CF6">
              <w:rPr>
                <w:rFonts w:ascii="Arial" w:eastAsia="SimSun" w:hAnsi="Arial"/>
                <w:b/>
                <w:sz w:val="18"/>
                <w:lang w:eastAsia="ko-KR"/>
              </w:rPr>
              <w:t>NLOS</w:t>
            </w:r>
          </w:p>
        </w:tc>
      </w:tr>
      <w:tr w:rsidR="007E4413" w:rsidRPr="00FD4CF6" w14:paraId="0953EA61" w14:textId="77777777" w:rsidTr="00835107">
        <w:trPr>
          <w:cantSplit/>
          <w:jc w:val="center"/>
        </w:trPr>
        <w:tc>
          <w:tcPr>
            <w:tcW w:w="1879" w:type="pct"/>
            <w:vMerge/>
            <w:tcBorders>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4A6B7DD1" w14:textId="77777777" w:rsidR="00550EB0" w:rsidRPr="00FD4CF6" w:rsidRDefault="00550EB0" w:rsidP="00550EB0">
            <w:pPr>
              <w:spacing w:after="0"/>
              <w:jc w:val="center"/>
              <w:rPr>
                <w:rFonts w:ascii="Arial" w:eastAsia="SimSun" w:hAnsi="Arial"/>
                <w:sz w:val="18"/>
                <w:lang w:eastAsia="ko-KR"/>
              </w:rPr>
            </w:pPr>
          </w:p>
        </w:tc>
        <w:tc>
          <w:tcPr>
            <w:tcW w:w="65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8C68CD3" w14:textId="77777777" w:rsidR="00550EB0" w:rsidRPr="00FD4CF6" w:rsidRDefault="00550EB0" w:rsidP="00550EB0">
            <w:pPr>
              <w:spacing w:after="0"/>
              <w:jc w:val="center"/>
              <w:rPr>
                <w:rFonts w:ascii="Arial" w:eastAsia="SimSun" w:hAnsi="Arial"/>
                <w:sz w:val="18"/>
                <w:lang w:eastAsia="ko-KR"/>
              </w:rPr>
            </w:pPr>
            <w:r w:rsidRPr="00FD4CF6">
              <w:rPr>
                <w:rFonts w:ascii="Arial" w:eastAsia="SimSun" w:hAnsi="Arial"/>
                <w:sz w:val="18"/>
                <w:lang w:eastAsia="ko-KR"/>
              </w:rPr>
              <w:t>10</w:t>
            </w:r>
          </w:p>
        </w:tc>
        <w:tc>
          <w:tcPr>
            <w:tcW w:w="783"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4154296" w14:textId="77777777" w:rsidR="00550EB0" w:rsidRPr="00FD4CF6" w:rsidRDefault="00550EB0" w:rsidP="00550EB0">
            <w:pPr>
              <w:spacing w:after="0"/>
              <w:jc w:val="center"/>
              <w:rPr>
                <w:rFonts w:ascii="Arial" w:eastAsia="SimSun" w:hAnsi="Arial"/>
                <w:sz w:val="18"/>
                <w:lang w:eastAsia="ko-KR"/>
              </w:rPr>
            </w:pPr>
            <w:r w:rsidRPr="00FD4CF6">
              <w:rPr>
                <w:rFonts w:ascii="Arial" w:eastAsia="SimSun" w:hAnsi="Arial"/>
                <w:sz w:val="18"/>
                <w:lang w:eastAsia="ko-KR"/>
              </w:rPr>
              <w:t>10</w:t>
            </w:r>
          </w:p>
        </w:tc>
        <w:tc>
          <w:tcPr>
            <w:tcW w:w="52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0EA8365C" w14:textId="77777777" w:rsidR="00550EB0" w:rsidRPr="00FD4CF6" w:rsidRDefault="00550EB0" w:rsidP="00550EB0">
            <w:pPr>
              <w:spacing w:after="0"/>
              <w:jc w:val="center"/>
              <w:rPr>
                <w:rFonts w:ascii="Arial" w:eastAsia="SimSun" w:hAnsi="Arial"/>
                <w:sz w:val="18"/>
                <w:lang w:eastAsia="ko-KR"/>
              </w:rPr>
            </w:pPr>
            <w:r w:rsidRPr="00FD4CF6">
              <w:rPr>
                <w:rFonts w:ascii="Arial" w:eastAsia="SimSun" w:hAnsi="Arial"/>
                <w:sz w:val="18"/>
                <w:lang w:eastAsia="ko-KR"/>
              </w:rPr>
              <w:t>5</w:t>
            </w:r>
          </w:p>
        </w:tc>
        <w:tc>
          <w:tcPr>
            <w:tcW w:w="57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663A0DEF" w14:textId="77777777" w:rsidR="00550EB0" w:rsidRPr="00FD4CF6" w:rsidRDefault="00550EB0" w:rsidP="00550EB0">
            <w:pPr>
              <w:spacing w:after="0"/>
              <w:jc w:val="center"/>
              <w:rPr>
                <w:rFonts w:ascii="Arial" w:eastAsia="SimSun" w:hAnsi="Arial"/>
                <w:sz w:val="18"/>
                <w:lang w:eastAsia="ko-KR"/>
              </w:rPr>
            </w:pPr>
            <w:r w:rsidRPr="00FD4CF6">
              <w:rPr>
                <w:rFonts w:ascii="Arial" w:eastAsia="SimSun" w:hAnsi="Arial"/>
                <w:sz w:val="18"/>
                <w:lang w:eastAsia="ko-KR"/>
              </w:rPr>
              <w:t>5</w:t>
            </w:r>
          </w:p>
        </w:tc>
        <w:tc>
          <w:tcPr>
            <w:tcW w:w="581" w:type="pct"/>
            <w:tcBorders>
              <w:top w:val="single" w:sz="8" w:space="0" w:color="000000"/>
              <w:left w:val="single" w:sz="8" w:space="0" w:color="000000"/>
              <w:bottom w:val="single" w:sz="8" w:space="0" w:color="000000"/>
              <w:right w:val="single" w:sz="8" w:space="0" w:color="000000"/>
            </w:tcBorders>
            <w:vAlign w:val="center"/>
          </w:tcPr>
          <w:p w14:paraId="5C357199" w14:textId="77777777" w:rsidR="00550EB0" w:rsidRPr="00FD4CF6" w:rsidRDefault="00550EB0" w:rsidP="00550EB0">
            <w:pPr>
              <w:spacing w:after="0"/>
              <w:jc w:val="center"/>
              <w:rPr>
                <w:rFonts w:ascii="Arial" w:eastAsia="SimSun" w:hAnsi="Arial"/>
                <w:sz w:val="18"/>
                <w:lang w:eastAsia="ko-KR"/>
              </w:rPr>
            </w:pPr>
            <w:r w:rsidRPr="00FD4CF6">
              <w:rPr>
                <w:rFonts w:ascii="Arial" w:eastAsia="SimSun" w:hAnsi="Arial"/>
                <w:sz w:val="18"/>
                <w:lang w:eastAsia="ko-KR"/>
              </w:rPr>
              <w:t>5</w:t>
            </w:r>
          </w:p>
        </w:tc>
      </w:tr>
    </w:tbl>
    <w:p w14:paraId="4B6359D1" w14:textId="77777777" w:rsidR="00195475" w:rsidRPr="00FD4CF6" w:rsidRDefault="00195475" w:rsidP="00195475">
      <w:pPr>
        <w:tabs>
          <w:tab w:val="left" w:pos="3460"/>
        </w:tabs>
        <w:jc w:val="both"/>
        <w:rPr>
          <w:lang w:eastAsia="ko-KR"/>
        </w:rPr>
      </w:pPr>
    </w:p>
    <w:p w14:paraId="3D797DB1" w14:textId="77777777" w:rsidR="00195475" w:rsidRPr="00FD4CF6" w:rsidRDefault="00195475" w:rsidP="00195475">
      <w:pPr>
        <w:jc w:val="both"/>
        <w:rPr>
          <w:lang w:eastAsia="ko-KR"/>
        </w:rPr>
      </w:pPr>
      <w:r w:rsidRPr="00FD4CF6">
        <w:rPr>
          <w:lang w:eastAsia="ko-KR"/>
        </w:rPr>
        <w:t>The correlation time</w:t>
      </w:r>
      <w:r w:rsidRPr="00FD4CF6">
        <w:rPr>
          <w:lang w:eastAsia="ko-KR"/>
        </w:rPr>
        <w:fldChar w:fldCharType="begin"/>
      </w:r>
      <w:r w:rsidRPr="00FD4CF6">
        <w:rPr>
          <w:lang w:eastAsia="ko-KR"/>
        </w:rPr>
        <w:instrText xml:space="preserve"> QUOTE </w:instrText>
      </w:r>
      <m:oMath>
        <m:sSub>
          <m:sSubPr>
            <m:ctrlPr>
              <w:rPr>
                <w:rFonts w:ascii="Cambria Math" w:hAnsi="Cambria Math"/>
                <w:lang w:eastAsia="ko-KR"/>
              </w:rPr>
            </m:ctrlPr>
          </m:sSubPr>
          <m:e>
            <m:r>
              <m:rPr>
                <m:sty m:val="p"/>
              </m:rPr>
              <w:rPr>
                <w:rFonts w:ascii="Cambria Math" w:hAnsi="Cambria Math"/>
                <w:lang w:eastAsia="ko-KR"/>
              </w:rPr>
              <m:t>t</m:t>
            </m:r>
          </m:e>
          <m:sub>
            <m:r>
              <m:rPr>
                <m:sty m:val="p"/>
              </m:rPr>
              <w:rPr>
                <w:rFonts w:ascii="Cambria Math" w:hAnsi="Cambria Math"/>
                <w:lang w:eastAsia="ko-KR"/>
              </w:rPr>
              <m:t>corr</m:t>
            </m:r>
          </m:sub>
        </m:sSub>
        <m:r>
          <m:rPr>
            <m:sty m:val="p"/>
          </m:rPr>
          <w:rPr>
            <w:rFonts w:ascii="Cambria Math" w:hAnsi="Cambria Math"/>
            <w:lang w:eastAsia="ko-KR"/>
          </w:rPr>
          <m:t>=</m:t>
        </m:r>
        <m:sSub>
          <m:sSubPr>
            <m:ctrlPr>
              <w:rPr>
                <w:rFonts w:ascii="Cambria Math" w:hAnsi="Cambria Math"/>
                <w:lang w:eastAsia="ko-KR"/>
              </w:rPr>
            </m:ctrlPr>
          </m:sSubPr>
          <m:e>
            <m:r>
              <m:rPr>
                <m:sty m:val="p"/>
              </m:rPr>
              <w:rPr>
                <w:rFonts w:ascii="Cambria Math" w:hAnsi="Cambria Math"/>
                <w:lang w:eastAsia="ko-KR"/>
              </w:rPr>
              <m:t>d</m:t>
            </m:r>
          </m:e>
          <m:sub>
            <m:r>
              <m:rPr>
                <m:sty m:val="p"/>
              </m:rPr>
              <w:rPr>
                <w:rFonts w:ascii="Cambria Math" w:hAnsi="Cambria Math"/>
                <w:lang w:eastAsia="ko-KR"/>
              </w:rPr>
              <m:t>corr</m:t>
            </m:r>
          </m:sub>
        </m:sSub>
        <m:r>
          <m:rPr>
            <m:sty m:val="p"/>
          </m:rPr>
          <w:rPr>
            <w:rFonts w:ascii="Cambria Math" w:hAnsi="Cambria Math"/>
            <w:lang w:eastAsia="ko-KR"/>
          </w:rPr>
          <m:t>/v</m:t>
        </m:r>
      </m:oMath>
      <w:r w:rsidRPr="00FD4CF6">
        <w:rPr>
          <w:lang w:eastAsia="ko-KR"/>
        </w:rPr>
        <w:instrText xml:space="preserve"> </w:instrText>
      </w:r>
      <w:r w:rsidRPr="00FD4CF6">
        <w:rPr>
          <w:lang w:eastAsia="ko-KR"/>
        </w:rPr>
        <w:fldChar w:fldCharType="separate"/>
      </w:r>
      <w:r w:rsidRPr="00FD4CF6">
        <w:rPr>
          <w:lang w:val="en-US" w:eastAsia="ko-KR"/>
        </w:rPr>
        <w:t xml:space="preserve"> is defined by </w:t>
      </w:r>
      <w:r w:rsidRPr="00FD4CF6">
        <w:rPr>
          <w:position w:val="-12"/>
          <w:lang w:val="en-US"/>
        </w:rPr>
        <w:object w:dxaOrig="1219" w:dyaOrig="360" w14:anchorId="6AD083F0">
          <v:shape id="_x0000_i1428" type="#_x0000_t75" style="width:57.7pt;height:21.7pt" o:ole="">
            <v:imagedata r:id="rId792" o:title=""/>
          </v:shape>
          <o:OLEObject Type="Embed" ProgID="Equation.3" ShapeID="_x0000_i1428" DrawAspect="Content" ObjectID="_1827165241" r:id="rId793"/>
        </w:object>
      </w:r>
      <w:r w:rsidRPr="00FD4CF6">
        <w:rPr>
          <w:lang w:eastAsia="ko-KR"/>
        </w:rPr>
        <w:fldChar w:fldCharType="end"/>
      </w:r>
      <w:r w:rsidRPr="00FD4CF6">
        <w:rPr>
          <w:lang w:eastAsia="ko-KR"/>
        </w:rPr>
        <w:t xml:space="preserve">, where </w:t>
      </w:r>
      <w:r w:rsidRPr="00FD4CF6">
        <w:rPr>
          <w:lang w:eastAsia="ko-KR"/>
        </w:rPr>
        <w:fldChar w:fldCharType="begin"/>
      </w:r>
      <w:r w:rsidRPr="00FD4CF6">
        <w:rPr>
          <w:lang w:eastAsia="ko-KR"/>
        </w:rPr>
        <w:instrText xml:space="preserve"> QUOTE </w:instrText>
      </w:r>
      <m:oMath>
        <m:r>
          <m:rPr>
            <m:sty m:val="p"/>
          </m:rPr>
          <w:rPr>
            <w:rFonts w:ascii="Cambria Math" w:hAnsi="Cambria Math"/>
            <w:lang w:eastAsia="ko-KR"/>
          </w:rPr>
          <m:t>v</m:t>
        </m:r>
      </m:oMath>
      <w:r w:rsidRPr="00FD4CF6">
        <w:rPr>
          <w:lang w:eastAsia="ko-KR"/>
        </w:rPr>
        <w:instrText xml:space="preserve"> </w:instrText>
      </w:r>
      <w:r w:rsidRPr="00FD4CF6">
        <w:rPr>
          <w:lang w:eastAsia="ko-KR"/>
        </w:rPr>
        <w:fldChar w:fldCharType="separate"/>
      </w:r>
      <w:r w:rsidRPr="00FD4CF6">
        <w:rPr>
          <w:position w:val="-6"/>
          <w:lang w:val="en-US"/>
        </w:rPr>
        <w:object w:dxaOrig="180" w:dyaOrig="220" w14:anchorId="5C6277FC">
          <v:shape id="_x0000_i1429" type="#_x0000_t75" style="width:6.9pt;height:14.3pt" o:ole="">
            <v:imagedata r:id="rId794" o:title=""/>
          </v:shape>
          <o:OLEObject Type="Embed" ProgID="Equation.3" ShapeID="_x0000_i1429" DrawAspect="Content" ObjectID="_1827165242" r:id="rId795"/>
        </w:object>
      </w:r>
      <w:r w:rsidRPr="00FD4CF6">
        <w:rPr>
          <w:lang w:eastAsia="ko-KR"/>
        </w:rPr>
        <w:fldChar w:fldCharType="end"/>
      </w:r>
      <w:r w:rsidRPr="00FD4CF6">
        <w:rPr>
          <w:lang w:eastAsia="ko-KR"/>
        </w:rPr>
        <w:t xml:space="preserve"> is the speed of the moving blocker.</w:t>
      </w:r>
    </w:p>
    <w:p w14:paraId="78D7D62D" w14:textId="77777777" w:rsidR="00195475" w:rsidRPr="00FD4CF6" w:rsidRDefault="00195475" w:rsidP="00195475">
      <w:pPr>
        <w:jc w:val="both"/>
        <w:rPr>
          <w:lang w:eastAsia="ko-KR"/>
        </w:rPr>
      </w:pPr>
      <w:r w:rsidRPr="00FD4CF6">
        <w:rPr>
          <w:u w:val="single"/>
          <w:lang w:eastAsia="ko-KR"/>
        </w:rPr>
        <w:t>Note:</w:t>
      </w:r>
      <w:r w:rsidRPr="00FD4CF6">
        <w:rPr>
          <w:lang w:eastAsia="ko-KR"/>
        </w:rPr>
        <w:t xml:space="preserve"> The rectangular blocker description is chosen for </w:t>
      </w:r>
      <w:r w:rsidRPr="00FD4CF6">
        <w:rPr>
          <w:lang w:val="en-US" w:eastAsia="ko-KR"/>
        </w:rPr>
        <w:t>self-blocking region</w:t>
      </w:r>
      <w:r w:rsidRPr="00FD4CF6">
        <w:rPr>
          <w:lang w:eastAsia="ko-KR"/>
        </w:rPr>
        <w:t xml:space="preserve"> with the specific choices of </w:t>
      </w:r>
      <w:r w:rsidRPr="00FD4CF6">
        <w:rPr>
          <w:lang w:eastAsia="ko-KR"/>
        </w:rPr>
        <w:fldChar w:fldCharType="begin"/>
      </w:r>
      <w:r w:rsidRPr="00FD4CF6">
        <w:rPr>
          <w:lang w:eastAsia="ko-KR"/>
        </w:rPr>
        <w:instrText xml:space="preserve"> QUOTE </w:instrText>
      </w:r>
      <m:oMath>
        <m:d>
          <m:dPr>
            <m:ctrlPr>
              <w:rPr>
                <w:rFonts w:ascii="Cambria Math" w:hAnsi="Cambria Math"/>
                <w:i/>
                <w:lang w:eastAsia="ko-KR"/>
              </w:rPr>
            </m:ctrlPr>
          </m:dPr>
          <m:e>
            <m:sSub>
              <m:sSubPr>
                <m:ctrlPr>
                  <w:rPr>
                    <w:rFonts w:ascii="Cambria Math" w:hAnsi="Cambria Math"/>
                    <w:i/>
                    <w:iCs/>
                    <w:lang w:eastAsia="ko-KR"/>
                  </w:rPr>
                </m:ctrlPr>
              </m:sSubPr>
              <m:e>
                <m:r>
                  <m:rPr>
                    <m:nor/>
                  </m:rPr>
                  <w:rPr>
                    <w:i/>
                    <w:iCs/>
                    <w:lang w:eastAsia="ko-KR"/>
                  </w:rPr>
                  <m:t>φ</m:t>
                </m:r>
              </m:e>
              <m:sub>
                <m:r>
                  <m:rPr>
                    <m:sty m:val="p"/>
                  </m:rPr>
                  <w:rPr>
                    <w:rFonts w:ascii="Cambria Math" w:hAnsi="Cambria Math"/>
                    <w:lang w:eastAsia="ko-KR"/>
                  </w:rPr>
                  <m:t>1</m:t>
                </m:r>
              </m:sub>
            </m:sSub>
            <m:r>
              <m:rPr>
                <m:sty m:val="p"/>
              </m:rPr>
              <w:rPr>
                <w:rFonts w:ascii="Cambria Math" w:hAnsi="Cambria Math"/>
                <w:lang w:eastAsia="ko-KR"/>
              </w:rPr>
              <m:t>,</m:t>
            </m:r>
            <m:sSub>
              <m:sSubPr>
                <m:ctrlPr>
                  <w:rPr>
                    <w:rFonts w:ascii="Cambria Math" w:hAnsi="Cambria Math"/>
                    <w:i/>
                    <w:iCs/>
                    <w:lang w:eastAsia="ko-KR"/>
                  </w:rPr>
                </m:ctrlPr>
              </m:sSubPr>
              <m:e>
                <m:r>
                  <m:rPr>
                    <m:sty m:val="p"/>
                  </m:rPr>
                  <w:rPr>
                    <w:rFonts w:ascii="Cambria Math" w:hAnsi="Cambria Math"/>
                    <w:lang w:eastAsia="ko-KR"/>
                  </w:rPr>
                  <m:t>θ</m:t>
                </m:r>
              </m:e>
              <m:sub>
                <m:r>
                  <m:rPr>
                    <m:sty m:val="p"/>
                  </m:rPr>
                  <w:rPr>
                    <w:rFonts w:ascii="Cambria Math" w:hAnsi="Cambria Math"/>
                    <w:lang w:eastAsia="ko-KR"/>
                  </w:rPr>
                  <m:t>1</m:t>
                </m:r>
              </m:sub>
            </m:sSub>
          </m:e>
        </m:d>
      </m:oMath>
      <w:r w:rsidRPr="00FD4CF6">
        <w:rPr>
          <w:lang w:eastAsia="ko-KR"/>
        </w:rPr>
        <w:instrText xml:space="preserve"> </w:instrText>
      </w:r>
      <w:r w:rsidRPr="00FD4CF6">
        <w:rPr>
          <w:lang w:eastAsia="ko-KR"/>
        </w:rPr>
        <w:fldChar w:fldCharType="separate"/>
      </w:r>
      <w:r w:rsidRPr="00FD4CF6">
        <w:rPr>
          <w:lang w:val="en-US" w:eastAsia="ko-KR"/>
        </w:rPr>
        <w:t>(</w:t>
      </w:r>
      <w:r w:rsidRPr="00FD4CF6">
        <w:rPr>
          <w:position w:val="-12"/>
          <w:lang w:val="en-US"/>
        </w:rPr>
        <w:object w:dxaOrig="380" w:dyaOrig="360" w14:anchorId="48A1EAAB">
          <v:shape id="_x0000_i1430" type="#_x0000_t75" style="width:21.7pt;height:21.7pt" o:ole="">
            <v:imagedata r:id="rId796" o:title=""/>
          </v:shape>
          <o:OLEObject Type="Embed" ProgID="Equation.3" ShapeID="_x0000_i1430" DrawAspect="Content" ObjectID="_1827165243" r:id="rId797"/>
        </w:object>
      </w:r>
      <w:r w:rsidRPr="00FD4CF6">
        <w:rPr>
          <w:lang w:val="en-US"/>
        </w:rPr>
        <w:t xml:space="preserve">, </w:t>
      </w:r>
      <w:r w:rsidRPr="00FD4CF6">
        <w:rPr>
          <w:position w:val="-12"/>
          <w:lang w:val="en-US"/>
        </w:rPr>
        <w:object w:dxaOrig="380" w:dyaOrig="360" w14:anchorId="06B48016">
          <v:shape id="_x0000_i1431" type="#_x0000_t75" style="width:21.7pt;height:21.7pt" o:ole="">
            <v:imagedata r:id="rId798" o:title=""/>
          </v:shape>
          <o:OLEObject Type="Embed" ProgID="Equation.3" ShapeID="_x0000_i1431" DrawAspect="Content" ObjectID="_1827165244" r:id="rId799"/>
        </w:object>
      </w:r>
      <w:r w:rsidRPr="00FD4CF6">
        <w:rPr>
          <w:lang w:val="en-US" w:eastAsia="ko-KR"/>
        </w:rPr>
        <w:t>)</w:t>
      </w:r>
      <w:r w:rsidRPr="00FD4CF6">
        <w:rPr>
          <w:lang w:eastAsia="ko-KR"/>
        </w:rPr>
        <w:fldChar w:fldCharType="end"/>
      </w:r>
      <w:r w:rsidRPr="00FD4CF6">
        <w:rPr>
          <w:lang w:eastAsia="ko-KR"/>
        </w:rPr>
        <w:t xml:space="preserve"> assumed here. Generalization of this description to other choices should be done with care as the rectangular description may not be accurate. </w:t>
      </w:r>
    </w:p>
    <w:p w14:paraId="0B406540" w14:textId="77777777" w:rsidR="00195475" w:rsidRPr="00FD4CF6" w:rsidRDefault="00195475" w:rsidP="00195475">
      <w:pPr>
        <w:pStyle w:val="Heading4"/>
        <w:keepNext w:val="0"/>
        <w:keepLines w:val="0"/>
        <w:rPr>
          <w:lang w:eastAsia="ko-KR"/>
        </w:rPr>
      </w:pPr>
      <w:bookmarkStart w:id="217" w:name="_Toc493104215"/>
      <w:bookmarkStart w:id="218" w:name="_Toc20320118"/>
      <w:bookmarkStart w:id="219" w:name="_Toc20340137"/>
      <w:bookmarkStart w:id="220" w:name="_Toc209030107"/>
      <w:r w:rsidRPr="00FD4CF6">
        <w:t>7.6</w:t>
      </w:r>
      <w:r w:rsidRPr="00FD4CF6">
        <w:rPr>
          <w:lang w:eastAsia="ko-KR"/>
        </w:rPr>
        <w:t>.4</w:t>
      </w:r>
      <w:r w:rsidRPr="00FD4CF6">
        <w:rPr>
          <w:rFonts w:hint="eastAsia"/>
          <w:lang w:eastAsia="ko-KR"/>
        </w:rPr>
        <w:t>.2</w:t>
      </w:r>
      <w:r w:rsidRPr="00FD4CF6">
        <w:tab/>
      </w:r>
      <w:r w:rsidRPr="00FD4CF6">
        <w:rPr>
          <w:lang w:eastAsia="ko-KR"/>
        </w:rPr>
        <w:t>Blockage m</w:t>
      </w:r>
      <w:r w:rsidRPr="00FD4CF6">
        <w:rPr>
          <w:rFonts w:hint="eastAsia"/>
          <w:lang w:eastAsia="ko-KR"/>
        </w:rPr>
        <w:t>odel B</w:t>
      </w:r>
      <w:bookmarkEnd w:id="217"/>
      <w:bookmarkEnd w:id="218"/>
      <w:bookmarkEnd w:id="219"/>
      <w:bookmarkEnd w:id="220"/>
    </w:p>
    <w:p w14:paraId="4079071D" w14:textId="77777777" w:rsidR="00195475" w:rsidRPr="00FD4CF6" w:rsidRDefault="00195475" w:rsidP="00195475">
      <w:pPr>
        <w:jc w:val="both"/>
        <w:rPr>
          <w:lang w:eastAsia="ko-KR"/>
        </w:rPr>
      </w:pPr>
      <w:r w:rsidRPr="00FD4CF6">
        <w:rPr>
          <w:rFonts w:hint="eastAsia"/>
          <w:lang w:eastAsia="ko-KR"/>
        </w:rPr>
        <w:t>Model</w:t>
      </w:r>
      <w:r w:rsidRPr="00FD4CF6">
        <w:rPr>
          <w:lang w:eastAsia="ko-KR"/>
        </w:rPr>
        <w:t xml:space="preserve"> </w:t>
      </w:r>
      <w:r w:rsidRPr="00FD4CF6">
        <w:rPr>
          <w:rFonts w:hint="eastAsia"/>
          <w:lang w:eastAsia="ko-KR"/>
        </w:rPr>
        <w:t>B</w:t>
      </w:r>
      <w:r w:rsidRPr="00FD4CF6">
        <w:rPr>
          <w:lang w:eastAsia="ko-KR"/>
        </w:rPr>
        <w:t xml:space="preserve"> </w:t>
      </w:r>
      <w:r w:rsidRPr="00FD4CF6">
        <w:rPr>
          <w:rFonts w:hint="eastAsia"/>
          <w:lang w:eastAsia="ko-KR"/>
        </w:rPr>
        <w:t xml:space="preserve">adopts </w:t>
      </w:r>
      <w:r w:rsidRPr="00FD4CF6">
        <w:rPr>
          <w:lang w:eastAsia="ko-KR"/>
        </w:rPr>
        <w:t xml:space="preserve">a </w:t>
      </w:r>
      <w:r w:rsidRPr="00FD4CF6">
        <w:rPr>
          <w:rFonts w:hint="eastAsia"/>
          <w:lang w:eastAsia="ko-KR"/>
        </w:rPr>
        <w:t>geometric method</w:t>
      </w:r>
      <w:r w:rsidRPr="00FD4CF6">
        <w:rPr>
          <w:lang w:eastAsia="ko-KR"/>
        </w:rPr>
        <w:t xml:space="preserve"> for capturing</w:t>
      </w:r>
      <w:r w:rsidRPr="00FD4CF6">
        <w:rPr>
          <w:rFonts w:hint="eastAsia"/>
          <w:lang w:eastAsia="ko-KR"/>
        </w:rPr>
        <w:t xml:space="preserve"> e.g.,</w:t>
      </w:r>
      <w:r w:rsidRPr="00FD4CF6">
        <w:rPr>
          <w:lang w:eastAsia="ko-KR"/>
        </w:rPr>
        <w:t xml:space="preserve"> human and vehicular blocking. </w:t>
      </w:r>
    </w:p>
    <w:p w14:paraId="7E12CC95" w14:textId="77777777" w:rsidR="00195475" w:rsidRPr="00FD4CF6" w:rsidRDefault="00195475" w:rsidP="00195475">
      <w:pPr>
        <w:jc w:val="both"/>
        <w:rPr>
          <w:u w:val="single"/>
          <w:lang w:eastAsia="zh-CN"/>
        </w:rPr>
      </w:pPr>
      <w:r w:rsidRPr="00FD4CF6">
        <w:rPr>
          <w:u w:val="single"/>
          <w:lang w:eastAsia="ko-KR"/>
        </w:rPr>
        <w:t>Step a: Determine blockers</w:t>
      </w:r>
    </w:p>
    <w:p w14:paraId="323F634B" w14:textId="5D7974FB" w:rsidR="00195475" w:rsidRPr="00FD4CF6" w:rsidRDefault="00195475" w:rsidP="00195475">
      <w:pPr>
        <w:jc w:val="both"/>
        <w:rPr>
          <w:lang w:eastAsia="zh-CN"/>
        </w:rPr>
      </w:pPr>
      <w:r w:rsidRPr="00FD4CF6">
        <w:rPr>
          <w:rFonts w:hint="eastAsia"/>
          <w:lang w:eastAsia="zh-CN"/>
        </w:rPr>
        <w:t>A number</w:t>
      </w:r>
      <w:r w:rsidRPr="00FD4CF6">
        <w:rPr>
          <w:lang w:eastAsia="zh-CN"/>
        </w:rPr>
        <w:t>,</w:t>
      </w:r>
      <w:r w:rsidRPr="00FD4CF6">
        <w:rPr>
          <w:rFonts w:hint="eastAsia"/>
          <w:lang w:eastAsia="zh-CN"/>
        </w:rPr>
        <w:t xml:space="preserve"> </w:t>
      </w:r>
      <m:oMath>
        <m:sSub>
          <m:sSubPr>
            <m:ctrlPr>
              <w:rPr>
                <w:rFonts w:ascii="Cambria Math" w:hAnsi="Cambria Math"/>
                <w:i/>
                <w:lang w:val="en-US"/>
              </w:rPr>
            </m:ctrlPr>
          </m:sSubPr>
          <m:e>
            <m:r>
              <w:rPr>
                <w:rFonts w:ascii="Cambria Math"/>
                <w:lang w:val="en-US"/>
              </w:rPr>
              <m:t>K</m:t>
            </m:r>
          </m:e>
          <m:sub>
            <m:r>
              <w:rPr>
                <w:rFonts w:ascii="Cambria Math"/>
                <w:lang w:val="en-US"/>
              </w:rPr>
              <m:t>block</m:t>
            </m:r>
          </m:sub>
        </m:sSub>
      </m:oMath>
      <w:r w:rsidRPr="00FD4CF6">
        <w:rPr>
          <w:i/>
          <w:lang w:eastAsia="ko-KR"/>
        </w:rPr>
        <w:t xml:space="preserve">, </w:t>
      </w:r>
      <w:r w:rsidRPr="00FD4CF6">
        <w:rPr>
          <w:lang w:eastAsia="ko-KR"/>
        </w:rPr>
        <w:t>of</w:t>
      </w:r>
      <w:r w:rsidRPr="00FD4CF6">
        <w:rPr>
          <w:rFonts w:hint="eastAsia"/>
          <w:i/>
          <w:lang w:eastAsia="zh-CN"/>
        </w:rPr>
        <w:t xml:space="preserve"> </w:t>
      </w:r>
      <w:r w:rsidRPr="00FD4CF6">
        <w:rPr>
          <w:rFonts w:hint="eastAsia"/>
          <w:lang w:eastAsia="zh-CN"/>
        </w:rPr>
        <w:t xml:space="preserve">blockers are </w:t>
      </w:r>
      <w:r w:rsidRPr="00FD4CF6">
        <w:rPr>
          <w:lang w:eastAsia="zh-CN"/>
        </w:rPr>
        <w:t xml:space="preserve">modelled as rectangular screens that are </w:t>
      </w:r>
      <w:r w:rsidRPr="00FD4CF6">
        <w:rPr>
          <w:rFonts w:hint="eastAsia"/>
          <w:lang w:eastAsia="zh-CN"/>
        </w:rPr>
        <w:t>physically placed on the map</w:t>
      </w:r>
      <w:r w:rsidRPr="00FD4CF6">
        <w:rPr>
          <w:lang w:eastAsia="zh-CN"/>
        </w:rPr>
        <w:t>. Each screen has</w:t>
      </w:r>
      <w:r w:rsidRPr="00FD4CF6">
        <w:rPr>
          <w:rFonts w:hint="eastAsia"/>
          <w:lang w:eastAsia="zh-CN"/>
        </w:rPr>
        <w:t xml:space="preserve"> </w:t>
      </w:r>
      <w:r w:rsidRPr="00FD4CF6">
        <w:rPr>
          <w:lang w:eastAsia="zh-CN"/>
        </w:rPr>
        <w:t xml:space="preserve">the dimension by height </w:t>
      </w:r>
      <w:r w:rsidRPr="00FD4CF6">
        <w:rPr>
          <w:rFonts w:hint="eastAsia"/>
          <w:lang w:eastAsia="zh-CN"/>
        </w:rPr>
        <w:t>(</w:t>
      </w:r>
      <w:r w:rsidRPr="00FD4CF6">
        <w:rPr>
          <w:position w:val="-12"/>
          <w:lang w:val="en-US"/>
        </w:rPr>
        <w:object w:dxaOrig="260" w:dyaOrig="360" w14:anchorId="54B93F02">
          <v:shape id="_x0000_i1432" type="#_x0000_t75" style="width:14.3pt;height:21.7pt" o:ole="">
            <v:imagedata r:id="rId800" o:title=""/>
          </v:shape>
          <o:OLEObject Type="Embed" ProgID="Equation.3" ShapeID="_x0000_i1432" DrawAspect="Content" ObjectID="_1827165245" r:id="rId801"/>
        </w:object>
      </w:r>
      <w:r w:rsidRPr="00FD4CF6">
        <w:rPr>
          <w:rFonts w:hint="eastAsia"/>
          <w:lang w:eastAsia="zh-CN"/>
        </w:rPr>
        <w:t>)</w:t>
      </w:r>
      <w:r w:rsidRPr="00FD4CF6">
        <w:rPr>
          <w:lang w:eastAsia="zh-CN"/>
        </w:rPr>
        <w:t xml:space="preserve"> and width </w:t>
      </w:r>
      <w:r w:rsidRPr="00FD4CF6">
        <w:rPr>
          <w:rFonts w:hint="eastAsia"/>
          <w:lang w:eastAsia="zh-CN"/>
        </w:rPr>
        <w:t>(</w:t>
      </w:r>
      <w:r w:rsidRPr="00FD4CF6">
        <w:rPr>
          <w:position w:val="-12"/>
          <w:lang w:val="en-US"/>
        </w:rPr>
        <w:object w:dxaOrig="300" w:dyaOrig="360" w14:anchorId="61B3128E">
          <v:shape id="_x0000_i1433" type="#_x0000_t75" style="width:14.3pt;height:21.7pt" o:ole="">
            <v:imagedata r:id="rId802" o:title=""/>
          </v:shape>
          <o:OLEObject Type="Embed" ProgID="Equation.3" ShapeID="_x0000_i1433" DrawAspect="Content" ObjectID="_1827165246" r:id="rId803"/>
        </w:object>
      </w:r>
      <w:r w:rsidRPr="00FD4CF6">
        <w:rPr>
          <w:rFonts w:hint="eastAsia"/>
          <w:lang w:eastAsia="zh-CN"/>
        </w:rPr>
        <w:t>)</w:t>
      </w:r>
      <w:r w:rsidRPr="00FD4CF6">
        <w:rPr>
          <w:lang w:eastAsia="zh-CN"/>
        </w:rPr>
        <w:t>, with the screen centre at coordinate</w:t>
      </w:r>
      <w:r w:rsidRPr="00FD4CF6">
        <w:rPr>
          <w:rFonts w:hint="eastAsia"/>
          <w:lang w:eastAsia="zh-CN"/>
        </w:rPr>
        <w:t xml:space="preserve"> </w:t>
      </w:r>
      <w:r w:rsidRPr="00FD4CF6">
        <w:rPr>
          <w:position w:val="-12"/>
          <w:lang w:val="en-US"/>
        </w:rPr>
        <w:object w:dxaOrig="1040" w:dyaOrig="360" w14:anchorId="2DDBC1D4">
          <v:shape id="_x0000_i1434" type="#_x0000_t75" style="width:50.3pt;height:21.7pt" o:ole="">
            <v:imagedata r:id="rId804" o:title=""/>
          </v:shape>
          <o:OLEObject Type="Embed" ProgID="Equation.3" ShapeID="_x0000_i1434" DrawAspect="Content" ObjectID="_1827165247" r:id="rId805"/>
        </w:object>
      </w:r>
      <w:r w:rsidRPr="00FD4CF6">
        <w:rPr>
          <w:rFonts w:hint="eastAsia"/>
          <w:lang w:eastAsia="zh-CN"/>
        </w:rPr>
        <w:t xml:space="preserve">. </w:t>
      </w:r>
    </w:p>
    <w:p w14:paraId="44D11521" w14:textId="77777777" w:rsidR="00195475" w:rsidRPr="00FD4CF6" w:rsidRDefault="00195475" w:rsidP="00195475">
      <w:pPr>
        <w:jc w:val="both"/>
        <w:rPr>
          <w:u w:val="single"/>
          <w:lang w:eastAsia="zh-CN"/>
        </w:rPr>
      </w:pPr>
      <w:r w:rsidRPr="00FD4CF6">
        <w:rPr>
          <w:rFonts w:hint="eastAsia"/>
          <w:u w:val="single"/>
          <w:lang w:eastAsia="zh-CN"/>
        </w:rPr>
        <w:t xml:space="preserve">Note: </w:t>
      </w:r>
    </w:p>
    <w:p w14:paraId="24246782" w14:textId="6892D768" w:rsidR="00195475" w:rsidRPr="00FD4CF6" w:rsidRDefault="00195475" w:rsidP="00195475">
      <w:pPr>
        <w:pStyle w:val="B10"/>
        <w:rPr>
          <w:lang w:eastAsia="zh-CN"/>
        </w:rPr>
      </w:pPr>
      <w:r w:rsidRPr="00FD4CF6">
        <w:rPr>
          <w:lang w:eastAsia="ko-KR"/>
        </w:rPr>
        <w:t>-</w:t>
      </w:r>
      <w:r w:rsidRPr="00FD4CF6">
        <w:rPr>
          <w:lang w:eastAsia="ko-KR"/>
        </w:rPr>
        <w:tab/>
        <w:t>The number of blockers</w:t>
      </w:r>
      <w:r w:rsidRPr="00FD4CF6">
        <w:rPr>
          <w:lang w:eastAsia="zh-CN"/>
        </w:rPr>
        <w:t xml:space="preserve"> (</w:t>
      </w:r>
      <m:oMath>
        <m:sSub>
          <m:sSubPr>
            <m:ctrlPr>
              <w:rPr>
                <w:rFonts w:ascii="Cambria Math" w:hAnsi="Cambria Math"/>
                <w:i/>
                <w:lang w:val="en-US"/>
              </w:rPr>
            </m:ctrlPr>
          </m:sSubPr>
          <m:e>
            <m:r>
              <w:rPr>
                <w:rFonts w:ascii="Cambria Math"/>
                <w:lang w:val="en-US"/>
              </w:rPr>
              <m:t>K</m:t>
            </m:r>
          </m:e>
          <m:sub>
            <m:r>
              <w:rPr>
                <w:rFonts w:ascii="Cambria Math"/>
                <w:lang w:val="en-US"/>
              </w:rPr>
              <m:t>block</m:t>
            </m:r>
          </m:sub>
        </m:sSub>
      </m:oMath>
      <w:r w:rsidRPr="00FD4CF6">
        <w:rPr>
          <w:lang w:eastAsia="zh-CN"/>
        </w:rPr>
        <w:t>)</w:t>
      </w:r>
      <w:r w:rsidRPr="00FD4CF6">
        <w:rPr>
          <w:lang w:eastAsia="ko-KR"/>
        </w:rPr>
        <w:t>, their vertical and horizontal extensions</w:t>
      </w:r>
      <w:r w:rsidRPr="00FD4CF6">
        <w:rPr>
          <w:lang w:eastAsia="zh-CN"/>
        </w:rPr>
        <w:t xml:space="preserve"> (</w:t>
      </w:r>
      <w:r w:rsidRPr="00FD4CF6">
        <w:rPr>
          <w:position w:val="-12"/>
          <w:lang w:val="en-US"/>
        </w:rPr>
        <w:object w:dxaOrig="260" w:dyaOrig="360" w14:anchorId="586E4BC3">
          <v:shape id="_x0000_i1435" type="#_x0000_t75" style="width:14.3pt;height:21.7pt" o:ole="">
            <v:imagedata r:id="rId806" o:title=""/>
          </v:shape>
          <o:OLEObject Type="Embed" ProgID="Equation.3" ShapeID="_x0000_i1435" DrawAspect="Content" ObjectID="_1827165248" r:id="rId807"/>
        </w:object>
      </w:r>
      <w:r w:rsidRPr="00FD4CF6">
        <w:rPr>
          <w:lang w:eastAsia="zh-CN"/>
        </w:rPr>
        <w:t xml:space="preserve"> and </w:t>
      </w:r>
      <w:r w:rsidRPr="00FD4CF6">
        <w:rPr>
          <w:position w:val="-12"/>
          <w:lang w:val="en-US"/>
        </w:rPr>
        <w:object w:dxaOrig="300" w:dyaOrig="360" w14:anchorId="1A5D695C">
          <v:shape id="_x0000_i1436" type="#_x0000_t75" style="width:14.3pt;height:21.7pt" o:ole="">
            <v:imagedata r:id="rId808" o:title=""/>
          </v:shape>
          <o:OLEObject Type="Embed" ProgID="Equation.3" ShapeID="_x0000_i1436" DrawAspect="Content" ObjectID="_1827165249" r:id="rId809"/>
        </w:object>
      </w:r>
      <w:r w:rsidRPr="00FD4CF6">
        <w:rPr>
          <w:lang w:eastAsia="zh-CN"/>
        </w:rPr>
        <w:t>)</w:t>
      </w:r>
      <w:r w:rsidRPr="00FD4CF6">
        <w:rPr>
          <w:lang w:eastAsia="ko-KR"/>
        </w:rPr>
        <w:t>, locations</w:t>
      </w:r>
      <w:r w:rsidRPr="00FD4CF6">
        <w:rPr>
          <w:lang w:eastAsia="zh-CN"/>
        </w:rPr>
        <w:t xml:space="preserve"> </w:t>
      </w:r>
      <w:r w:rsidRPr="00FD4CF6">
        <w:rPr>
          <w:position w:val="-12"/>
          <w:lang w:val="en-US"/>
        </w:rPr>
        <w:object w:dxaOrig="1040" w:dyaOrig="360" w14:anchorId="0C9FA905">
          <v:shape id="_x0000_i1437" type="#_x0000_t75" style="width:50.3pt;height:21.7pt" o:ole="">
            <v:imagedata r:id="rId810" o:title=""/>
          </v:shape>
          <o:OLEObject Type="Embed" ProgID="Equation.3" ShapeID="_x0000_i1437" DrawAspect="Content" ObjectID="_1827165250" r:id="rId811"/>
        </w:object>
      </w:r>
      <w:r w:rsidRPr="00FD4CF6">
        <w:rPr>
          <w:lang w:eastAsia="ko-KR"/>
        </w:rPr>
        <w:t>,</w:t>
      </w:r>
      <w:r w:rsidRPr="00FD4CF6">
        <w:rPr>
          <w:rFonts w:hint="eastAsia"/>
          <w:lang w:eastAsia="zh-CN"/>
        </w:rPr>
        <w:t xml:space="preserve"> density, </w:t>
      </w:r>
      <w:r w:rsidRPr="00FD4CF6">
        <w:rPr>
          <w:lang w:eastAsia="ko-KR"/>
        </w:rPr>
        <w:t>and movement pattern (if non-stationary) are all simulation assumptions, to allow different blocking scenarios to be constructed depending on the need of the particular simulation study.</w:t>
      </w:r>
    </w:p>
    <w:p w14:paraId="23A3BBDF" w14:textId="77777777" w:rsidR="00195475" w:rsidRPr="00FD4CF6" w:rsidRDefault="00195475" w:rsidP="00195475">
      <w:pPr>
        <w:pStyle w:val="B10"/>
        <w:rPr>
          <w:lang w:eastAsia="ko-KR"/>
        </w:rPr>
      </w:pPr>
      <w:r w:rsidRPr="00FD4CF6">
        <w:rPr>
          <w:lang w:eastAsia="zh-CN"/>
        </w:rPr>
        <w:tab/>
        <w:t>Recommended parameters for typical blockers are provided in Table 7.6.4</w:t>
      </w:r>
      <w:r w:rsidRPr="00FD4CF6">
        <w:rPr>
          <w:rFonts w:hint="eastAsia"/>
          <w:lang w:eastAsia="ko-KR"/>
        </w:rPr>
        <w:t>.2</w:t>
      </w:r>
      <w:r w:rsidRPr="00FD4CF6">
        <w:rPr>
          <w:lang w:eastAsia="zh-CN"/>
        </w:rPr>
        <w:t xml:space="preserve">-5. </w:t>
      </w:r>
    </w:p>
    <w:p w14:paraId="5B6B2517" w14:textId="77130B01" w:rsidR="00195475" w:rsidRPr="00FD4CF6" w:rsidRDefault="00195475" w:rsidP="00195475">
      <w:pPr>
        <w:pStyle w:val="B10"/>
        <w:rPr>
          <w:lang w:eastAsia="zh-CN"/>
        </w:rPr>
      </w:pPr>
      <w:r w:rsidRPr="00FD4CF6">
        <w:rPr>
          <w:lang w:eastAsia="ko-KR"/>
        </w:rPr>
        <w:t>-</w:t>
      </w:r>
      <w:r w:rsidRPr="00FD4CF6">
        <w:rPr>
          <w:lang w:eastAsia="ko-KR"/>
        </w:rPr>
        <w:tab/>
        <w:t xml:space="preserve">The blocking effect diminishes with increasing distance to the blocker. For implementation purposes it may be sufficient to consider only the </w:t>
      </w:r>
      <m:oMath>
        <m:sSub>
          <m:sSubPr>
            <m:ctrlPr>
              <w:rPr>
                <w:rFonts w:ascii="Cambria Math" w:hAnsi="Cambria Math"/>
                <w:i/>
                <w:lang w:val="en-US"/>
              </w:rPr>
            </m:ctrlPr>
          </m:sSubPr>
          <m:e>
            <m:r>
              <w:rPr>
                <w:rFonts w:ascii="Cambria Math"/>
                <w:lang w:val="en-US"/>
              </w:rPr>
              <m:t>K</m:t>
            </m:r>
          </m:e>
          <m:sub>
            <m:r>
              <w:rPr>
                <w:rFonts w:ascii="Cambria Math"/>
                <w:lang w:val="en-US"/>
              </w:rPr>
              <m:t>block</m:t>
            </m:r>
          </m:sub>
        </m:sSub>
      </m:oMath>
      <w:r w:rsidRPr="00FD4CF6">
        <w:rPr>
          <w:lang w:eastAsia="ko-KR"/>
        </w:rPr>
        <w:t xml:space="preserve"> nearest blockers or the blockers closer than some distance from a specific UT</w:t>
      </w:r>
      <w:r w:rsidRPr="00FD4CF6">
        <w:rPr>
          <w:lang w:eastAsia="zh-CN"/>
        </w:rPr>
        <w:t xml:space="preserve">. </w:t>
      </w:r>
    </w:p>
    <w:p w14:paraId="387ABD58" w14:textId="77777777" w:rsidR="00195475" w:rsidRPr="00FD4CF6" w:rsidRDefault="00195475" w:rsidP="00195475">
      <w:pPr>
        <w:pStyle w:val="TH"/>
        <w:keepNext w:val="0"/>
        <w:keepLines w:val="0"/>
        <w:rPr>
          <w:lang w:eastAsia="zh-CN"/>
        </w:rPr>
      </w:pPr>
      <w:r w:rsidRPr="00FD4CF6">
        <w:rPr>
          <w:lang w:eastAsia="zh-CN"/>
        </w:rPr>
        <w:t>Table 7.6.4</w:t>
      </w:r>
      <w:r w:rsidRPr="00FD4CF6">
        <w:rPr>
          <w:rFonts w:hint="eastAsia"/>
          <w:lang w:eastAsia="ko-KR"/>
        </w:rPr>
        <w:t>.2</w:t>
      </w:r>
      <w:r w:rsidRPr="00FD4CF6">
        <w:rPr>
          <w:lang w:eastAsia="zh-CN"/>
        </w:rPr>
        <w:t xml:space="preserve">-5: Recommended blocker </w:t>
      </w:r>
      <w:r w:rsidRPr="00FD4CF6">
        <w:rPr>
          <w:rFonts w:hint="eastAsia"/>
          <w:lang w:eastAsia="zh-CN"/>
        </w:rPr>
        <w:t>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2157"/>
        <w:gridCol w:w="2428"/>
        <w:gridCol w:w="2478"/>
      </w:tblGrid>
      <w:tr w:rsidR="007E4413" w:rsidRPr="00FD4CF6" w14:paraId="24B65A1C" w14:textId="77777777" w:rsidTr="00835107">
        <w:trPr>
          <w:jc w:val="center"/>
        </w:trPr>
        <w:tc>
          <w:tcPr>
            <w:tcW w:w="0" w:type="auto"/>
            <w:shd w:val="clear" w:color="auto" w:fill="FFFFFF"/>
          </w:tcPr>
          <w:p w14:paraId="57BEB893" w14:textId="77777777" w:rsidR="00195475" w:rsidRPr="00FD4CF6" w:rsidRDefault="00195475" w:rsidP="00195475">
            <w:pPr>
              <w:pStyle w:val="TAH"/>
              <w:keepNext w:val="0"/>
              <w:keepLines w:val="0"/>
              <w:rPr>
                <w:lang w:eastAsia="zh-CN"/>
              </w:rPr>
            </w:pPr>
          </w:p>
        </w:tc>
        <w:tc>
          <w:tcPr>
            <w:tcW w:w="0" w:type="auto"/>
            <w:shd w:val="clear" w:color="auto" w:fill="D9D9D9"/>
          </w:tcPr>
          <w:p w14:paraId="4ABBD6EA" w14:textId="77777777" w:rsidR="00195475" w:rsidRPr="00FD4CF6" w:rsidRDefault="00195475" w:rsidP="00195475">
            <w:pPr>
              <w:pStyle w:val="TAH"/>
              <w:keepNext w:val="0"/>
              <w:keepLines w:val="0"/>
              <w:rPr>
                <w:lang w:eastAsia="zh-CN"/>
              </w:rPr>
            </w:pPr>
            <w:r w:rsidRPr="00FD4CF6">
              <w:rPr>
                <w:lang w:eastAsia="zh-CN"/>
              </w:rPr>
              <w:t>Typical set of blockers</w:t>
            </w:r>
          </w:p>
        </w:tc>
        <w:tc>
          <w:tcPr>
            <w:tcW w:w="0" w:type="auto"/>
            <w:shd w:val="clear" w:color="auto" w:fill="D9D9D9"/>
          </w:tcPr>
          <w:p w14:paraId="23309DFC" w14:textId="77777777" w:rsidR="00195475" w:rsidRPr="00FD4CF6" w:rsidRDefault="00195475" w:rsidP="00195475">
            <w:pPr>
              <w:pStyle w:val="TAH"/>
              <w:keepNext w:val="0"/>
              <w:keepLines w:val="0"/>
              <w:rPr>
                <w:lang w:eastAsia="zh-CN"/>
              </w:rPr>
            </w:pPr>
            <w:r w:rsidRPr="00FD4CF6">
              <w:rPr>
                <w:lang w:eastAsia="zh-CN"/>
              </w:rPr>
              <w:t>Blocker dimensions</w:t>
            </w:r>
          </w:p>
        </w:tc>
        <w:tc>
          <w:tcPr>
            <w:tcW w:w="0" w:type="auto"/>
            <w:shd w:val="clear" w:color="auto" w:fill="D9D9D9"/>
          </w:tcPr>
          <w:p w14:paraId="1B299142" w14:textId="77777777" w:rsidR="00195475" w:rsidRPr="00FD4CF6" w:rsidRDefault="00195475" w:rsidP="00195475">
            <w:pPr>
              <w:pStyle w:val="TAH"/>
              <w:keepNext w:val="0"/>
              <w:keepLines w:val="0"/>
              <w:rPr>
                <w:lang w:eastAsia="zh-CN"/>
              </w:rPr>
            </w:pPr>
            <w:r w:rsidRPr="00FD4CF6">
              <w:rPr>
                <w:lang w:eastAsia="zh-CN"/>
              </w:rPr>
              <w:t>Mobility pattern</w:t>
            </w:r>
          </w:p>
        </w:tc>
      </w:tr>
      <w:tr w:rsidR="007E4413" w:rsidRPr="00FD4CF6" w14:paraId="6E1A84A7" w14:textId="77777777" w:rsidTr="00835107">
        <w:trPr>
          <w:jc w:val="center"/>
        </w:trPr>
        <w:tc>
          <w:tcPr>
            <w:tcW w:w="0" w:type="auto"/>
          </w:tcPr>
          <w:p w14:paraId="02ABA271" w14:textId="77777777" w:rsidR="00195475" w:rsidRPr="00FD4CF6" w:rsidRDefault="00195475" w:rsidP="00195475">
            <w:pPr>
              <w:pStyle w:val="TAH"/>
              <w:keepNext w:val="0"/>
              <w:keepLines w:val="0"/>
              <w:rPr>
                <w:lang w:eastAsia="zh-CN"/>
              </w:rPr>
            </w:pPr>
            <w:r w:rsidRPr="00FD4CF6">
              <w:rPr>
                <w:lang w:eastAsia="zh-CN"/>
              </w:rPr>
              <w:t xml:space="preserve">Indoor; Outdoor; </w:t>
            </w:r>
            <w:proofErr w:type="spellStart"/>
            <w:r w:rsidRPr="00FD4CF6">
              <w:rPr>
                <w:lang w:eastAsia="zh-CN"/>
              </w:rPr>
              <w:t>InF</w:t>
            </w:r>
            <w:proofErr w:type="spellEnd"/>
          </w:p>
        </w:tc>
        <w:tc>
          <w:tcPr>
            <w:tcW w:w="0" w:type="auto"/>
          </w:tcPr>
          <w:p w14:paraId="0D837A5B" w14:textId="77777777" w:rsidR="00195475" w:rsidRPr="00FD4CF6" w:rsidRDefault="00195475" w:rsidP="00195475">
            <w:pPr>
              <w:pStyle w:val="TAC"/>
              <w:keepNext w:val="0"/>
              <w:keepLines w:val="0"/>
              <w:rPr>
                <w:lang w:eastAsia="zh-CN"/>
              </w:rPr>
            </w:pPr>
            <w:r w:rsidRPr="00FD4CF6">
              <w:rPr>
                <w:lang w:eastAsia="zh-CN"/>
              </w:rPr>
              <w:t>Human</w:t>
            </w:r>
          </w:p>
        </w:tc>
        <w:tc>
          <w:tcPr>
            <w:tcW w:w="0" w:type="auto"/>
          </w:tcPr>
          <w:p w14:paraId="07F9BC79" w14:textId="77777777" w:rsidR="00195475" w:rsidRPr="00FD4CF6" w:rsidRDefault="00195475" w:rsidP="00195475">
            <w:pPr>
              <w:pStyle w:val="TAC"/>
              <w:keepNext w:val="0"/>
              <w:keepLines w:val="0"/>
              <w:rPr>
                <w:lang w:eastAsia="zh-CN"/>
              </w:rPr>
            </w:pPr>
            <w:r w:rsidRPr="00FD4CF6">
              <w:rPr>
                <w:lang w:eastAsia="zh-CN"/>
              </w:rPr>
              <w:t>Cartesian: w=0.3m; h=1.7m</w:t>
            </w:r>
          </w:p>
        </w:tc>
        <w:tc>
          <w:tcPr>
            <w:tcW w:w="0" w:type="auto"/>
          </w:tcPr>
          <w:p w14:paraId="12C0160C" w14:textId="77777777" w:rsidR="00195475" w:rsidRPr="00FD4CF6" w:rsidRDefault="00195475" w:rsidP="00195475">
            <w:pPr>
              <w:pStyle w:val="TAC"/>
              <w:keepNext w:val="0"/>
              <w:keepLines w:val="0"/>
              <w:rPr>
                <w:lang w:eastAsia="zh-CN"/>
              </w:rPr>
            </w:pPr>
            <w:r w:rsidRPr="00FD4CF6">
              <w:rPr>
                <w:lang w:eastAsia="zh-CN"/>
              </w:rPr>
              <w:t>Stationary or up to 3 km/h</w:t>
            </w:r>
          </w:p>
        </w:tc>
      </w:tr>
      <w:tr w:rsidR="007E4413" w:rsidRPr="00FD4CF6" w14:paraId="5D65B4CF" w14:textId="77777777" w:rsidTr="00835107">
        <w:trPr>
          <w:jc w:val="center"/>
        </w:trPr>
        <w:tc>
          <w:tcPr>
            <w:tcW w:w="0" w:type="auto"/>
          </w:tcPr>
          <w:p w14:paraId="0A5FE0A6" w14:textId="77777777" w:rsidR="00195475" w:rsidRPr="00FD4CF6" w:rsidRDefault="00195475" w:rsidP="00195475">
            <w:pPr>
              <w:pStyle w:val="TAH"/>
              <w:keepNext w:val="0"/>
              <w:keepLines w:val="0"/>
              <w:rPr>
                <w:lang w:eastAsia="zh-CN"/>
              </w:rPr>
            </w:pPr>
            <w:r w:rsidRPr="00FD4CF6">
              <w:rPr>
                <w:lang w:eastAsia="zh-CN"/>
              </w:rPr>
              <w:t>Outdoor</w:t>
            </w:r>
          </w:p>
        </w:tc>
        <w:tc>
          <w:tcPr>
            <w:tcW w:w="0" w:type="auto"/>
          </w:tcPr>
          <w:p w14:paraId="1B39FC06" w14:textId="77777777" w:rsidR="00195475" w:rsidRPr="00FD4CF6" w:rsidRDefault="00195475" w:rsidP="00195475">
            <w:pPr>
              <w:pStyle w:val="TAC"/>
              <w:keepNext w:val="0"/>
              <w:keepLines w:val="0"/>
              <w:rPr>
                <w:lang w:eastAsia="zh-CN"/>
              </w:rPr>
            </w:pPr>
            <w:r w:rsidRPr="00FD4CF6">
              <w:rPr>
                <w:lang w:eastAsia="zh-CN"/>
              </w:rPr>
              <w:t>Vehicle</w:t>
            </w:r>
          </w:p>
        </w:tc>
        <w:tc>
          <w:tcPr>
            <w:tcW w:w="0" w:type="auto"/>
          </w:tcPr>
          <w:p w14:paraId="1A86431B" w14:textId="77777777" w:rsidR="00195475" w:rsidRPr="00FD4CF6" w:rsidRDefault="00195475" w:rsidP="00195475">
            <w:pPr>
              <w:pStyle w:val="TAC"/>
              <w:keepNext w:val="0"/>
              <w:keepLines w:val="0"/>
              <w:rPr>
                <w:lang w:eastAsia="zh-CN"/>
              </w:rPr>
            </w:pPr>
            <w:r w:rsidRPr="00FD4CF6">
              <w:rPr>
                <w:lang w:eastAsia="zh-CN"/>
              </w:rPr>
              <w:t>Cartesian: w=4.8m; h=1.4m</w:t>
            </w:r>
          </w:p>
        </w:tc>
        <w:tc>
          <w:tcPr>
            <w:tcW w:w="0" w:type="auto"/>
          </w:tcPr>
          <w:p w14:paraId="2BC91CE1" w14:textId="77777777" w:rsidR="00195475" w:rsidRPr="00FD4CF6" w:rsidRDefault="00195475" w:rsidP="00195475">
            <w:pPr>
              <w:pStyle w:val="TAC"/>
              <w:keepNext w:val="0"/>
              <w:keepLines w:val="0"/>
              <w:rPr>
                <w:lang w:eastAsia="zh-CN"/>
              </w:rPr>
            </w:pPr>
            <w:r w:rsidRPr="00FD4CF6">
              <w:rPr>
                <w:lang w:eastAsia="zh-CN"/>
              </w:rPr>
              <w:t>Stationary or up to 100 km/h</w:t>
            </w:r>
          </w:p>
        </w:tc>
      </w:tr>
      <w:tr w:rsidR="007E4413" w:rsidRPr="00FD4CF6" w14:paraId="63A092F7" w14:textId="77777777" w:rsidTr="00835107">
        <w:trPr>
          <w:jc w:val="center"/>
        </w:trPr>
        <w:tc>
          <w:tcPr>
            <w:tcW w:w="0" w:type="auto"/>
            <w:tcBorders>
              <w:top w:val="single" w:sz="4" w:space="0" w:color="auto"/>
              <w:left w:val="single" w:sz="4" w:space="0" w:color="auto"/>
              <w:bottom w:val="single" w:sz="4" w:space="0" w:color="auto"/>
              <w:right w:val="single" w:sz="4" w:space="0" w:color="auto"/>
            </w:tcBorders>
          </w:tcPr>
          <w:p w14:paraId="21D65792" w14:textId="77777777" w:rsidR="00195475" w:rsidRPr="00FD4CF6" w:rsidRDefault="00195475" w:rsidP="00195475">
            <w:pPr>
              <w:pStyle w:val="TAH"/>
              <w:keepNext w:val="0"/>
              <w:keepLines w:val="0"/>
              <w:rPr>
                <w:lang w:eastAsia="zh-CN"/>
              </w:rPr>
            </w:pPr>
            <w:proofErr w:type="spellStart"/>
            <w:r w:rsidRPr="00FD4CF6">
              <w:rPr>
                <w:lang w:eastAsia="zh-CN"/>
              </w:rPr>
              <w:t>InF</w:t>
            </w:r>
            <w:proofErr w:type="spellEnd"/>
          </w:p>
        </w:tc>
        <w:tc>
          <w:tcPr>
            <w:tcW w:w="0" w:type="auto"/>
            <w:tcBorders>
              <w:top w:val="single" w:sz="4" w:space="0" w:color="auto"/>
              <w:left w:val="single" w:sz="4" w:space="0" w:color="auto"/>
              <w:bottom w:val="single" w:sz="4" w:space="0" w:color="auto"/>
              <w:right w:val="single" w:sz="4" w:space="0" w:color="auto"/>
            </w:tcBorders>
          </w:tcPr>
          <w:p w14:paraId="36EA44DF" w14:textId="77777777" w:rsidR="00195475" w:rsidRPr="00FD4CF6" w:rsidRDefault="00195475" w:rsidP="00195475">
            <w:pPr>
              <w:pStyle w:val="TAC"/>
              <w:keepNext w:val="0"/>
              <w:keepLines w:val="0"/>
              <w:rPr>
                <w:lang w:eastAsia="zh-CN"/>
              </w:rPr>
            </w:pPr>
            <w:r w:rsidRPr="00FD4CF6">
              <w:rPr>
                <w:lang w:eastAsia="zh-CN"/>
              </w:rPr>
              <w:t>AGV</w:t>
            </w:r>
          </w:p>
        </w:tc>
        <w:tc>
          <w:tcPr>
            <w:tcW w:w="0" w:type="auto"/>
            <w:tcBorders>
              <w:top w:val="single" w:sz="4" w:space="0" w:color="auto"/>
              <w:left w:val="single" w:sz="4" w:space="0" w:color="auto"/>
              <w:bottom w:val="single" w:sz="4" w:space="0" w:color="auto"/>
              <w:right w:val="single" w:sz="4" w:space="0" w:color="auto"/>
            </w:tcBorders>
          </w:tcPr>
          <w:p w14:paraId="5460E7C4" w14:textId="77777777" w:rsidR="00195475" w:rsidRPr="00FD4CF6" w:rsidRDefault="00195475" w:rsidP="00195475">
            <w:pPr>
              <w:pStyle w:val="TAC"/>
              <w:keepNext w:val="0"/>
              <w:keepLines w:val="0"/>
              <w:rPr>
                <w:lang w:eastAsia="zh-CN"/>
              </w:rPr>
            </w:pPr>
            <w:r w:rsidRPr="00FD4CF6">
              <w:rPr>
                <w:lang w:eastAsia="zh-CN"/>
              </w:rPr>
              <w:t>Cartesian: w=3m; h=1.5m</w:t>
            </w:r>
          </w:p>
        </w:tc>
        <w:tc>
          <w:tcPr>
            <w:tcW w:w="0" w:type="auto"/>
            <w:tcBorders>
              <w:top w:val="single" w:sz="4" w:space="0" w:color="auto"/>
              <w:left w:val="single" w:sz="4" w:space="0" w:color="auto"/>
              <w:bottom w:val="single" w:sz="4" w:space="0" w:color="auto"/>
              <w:right w:val="single" w:sz="4" w:space="0" w:color="auto"/>
            </w:tcBorders>
          </w:tcPr>
          <w:p w14:paraId="24A8325B" w14:textId="77777777" w:rsidR="00195475" w:rsidRPr="00FD4CF6" w:rsidRDefault="00195475" w:rsidP="00195475">
            <w:pPr>
              <w:pStyle w:val="TAC"/>
              <w:keepNext w:val="0"/>
              <w:keepLines w:val="0"/>
              <w:rPr>
                <w:lang w:eastAsia="zh-CN"/>
              </w:rPr>
            </w:pPr>
            <w:r w:rsidRPr="00FD4CF6">
              <w:rPr>
                <w:lang w:eastAsia="zh-CN"/>
              </w:rPr>
              <w:t>Up to 30 km/h</w:t>
            </w:r>
          </w:p>
        </w:tc>
      </w:tr>
      <w:tr w:rsidR="00195475" w:rsidRPr="00FD4CF6" w14:paraId="2FB9DAD3" w14:textId="77777777" w:rsidTr="00835107">
        <w:trPr>
          <w:jc w:val="center"/>
        </w:trPr>
        <w:tc>
          <w:tcPr>
            <w:tcW w:w="0" w:type="auto"/>
            <w:tcBorders>
              <w:top w:val="single" w:sz="4" w:space="0" w:color="auto"/>
              <w:left w:val="single" w:sz="4" w:space="0" w:color="auto"/>
              <w:bottom w:val="single" w:sz="4" w:space="0" w:color="auto"/>
              <w:right w:val="single" w:sz="4" w:space="0" w:color="auto"/>
            </w:tcBorders>
          </w:tcPr>
          <w:p w14:paraId="2232F9A1" w14:textId="77777777" w:rsidR="00195475" w:rsidRPr="00FD4CF6" w:rsidRDefault="00195475" w:rsidP="00195475">
            <w:pPr>
              <w:pStyle w:val="TAH"/>
              <w:keepNext w:val="0"/>
              <w:keepLines w:val="0"/>
              <w:rPr>
                <w:lang w:eastAsia="zh-CN"/>
              </w:rPr>
            </w:pPr>
            <w:proofErr w:type="spellStart"/>
            <w:r w:rsidRPr="00FD4CF6">
              <w:rPr>
                <w:lang w:eastAsia="zh-CN"/>
              </w:rPr>
              <w:t>InF</w:t>
            </w:r>
            <w:proofErr w:type="spellEnd"/>
          </w:p>
        </w:tc>
        <w:tc>
          <w:tcPr>
            <w:tcW w:w="0" w:type="auto"/>
            <w:tcBorders>
              <w:top w:val="single" w:sz="4" w:space="0" w:color="auto"/>
              <w:left w:val="single" w:sz="4" w:space="0" w:color="auto"/>
              <w:bottom w:val="single" w:sz="4" w:space="0" w:color="auto"/>
              <w:right w:val="single" w:sz="4" w:space="0" w:color="auto"/>
            </w:tcBorders>
          </w:tcPr>
          <w:p w14:paraId="189F5E8C" w14:textId="77777777" w:rsidR="00195475" w:rsidRPr="00FD4CF6" w:rsidRDefault="00195475" w:rsidP="00195475">
            <w:pPr>
              <w:pStyle w:val="TAC"/>
              <w:keepNext w:val="0"/>
              <w:keepLines w:val="0"/>
              <w:rPr>
                <w:lang w:eastAsia="zh-CN"/>
              </w:rPr>
            </w:pPr>
            <w:r w:rsidRPr="00FD4CF6">
              <w:rPr>
                <w:lang w:eastAsia="zh-CN"/>
              </w:rPr>
              <w:t>Industrial robot</w:t>
            </w:r>
          </w:p>
        </w:tc>
        <w:tc>
          <w:tcPr>
            <w:tcW w:w="0" w:type="auto"/>
            <w:tcBorders>
              <w:top w:val="single" w:sz="4" w:space="0" w:color="auto"/>
              <w:left w:val="single" w:sz="4" w:space="0" w:color="auto"/>
              <w:bottom w:val="single" w:sz="4" w:space="0" w:color="auto"/>
              <w:right w:val="single" w:sz="4" w:space="0" w:color="auto"/>
            </w:tcBorders>
          </w:tcPr>
          <w:p w14:paraId="34FAD828" w14:textId="77777777" w:rsidR="00195475" w:rsidRPr="00FD4CF6" w:rsidRDefault="00195475" w:rsidP="00195475">
            <w:pPr>
              <w:pStyle w:val="TAC"/>
              <w:keepNext w:val="0"/>
              <w:keepLines w:val="0"/>
              <w:rPr>
                <w:lang w:eastAsia="zh-CN"/>
              </w:rPr>
            </w:pPr>
            <w:r w:rsidRPr="00FD4CF6">
              <w:rPr>
                <w:lang w:eastAsia="zh-CN"/>
              </w:rPr>
              <w:t>Cartesian: w=2m; h=0.2m</w:t>
            </w:r>
          </w:p>
        </w:tc>
        <w:tc>
          <w:tcPr>
            <w:tcW w:w="0" w:type="auto"/>
            <w:tcBorders>
              <w:top w:val="single" w:sz="4" w:space="0" w:color="auto"/>
              <w:left w:val="single" w:sz="4" w:space="0" w:color="auto"/>
              <w:bottom w:val="single" w:sz="4" w:space="0" w:color="auto"/>
              <w:right w:val="single" w:sz="4" w:space="0" w:color="auto"/>
            </w:tcBorders>
          </w:tcPr>
          <w:p w14:paraId="16435252" w14:textId="77777777" w:rsidR="00195475" w:rsidRPr="00FD4CF6" w:rsidRDefault="00195475" w:rsidP="00195475">
            <w:pPr>
              <w:pStyle w:val="TAC"/>
              <w:keepNext w:val="0"/>
              <w:keepLines w:val="0"/>
              <w:rPr>
                <w:lang w:eastAsia="zh-CN"/>
              </w:rPr>
            </w:pPr>
            <w:r w:rsidRPr="00FD4CF6">
              <w:rPr>
                <w:lang w:eastAsia="zh-CN"/>
              </w:rPr>
              <w:t>Up to 3 m/s</w:t>
            </w:r>
          </w:p>
        </w:tc>
      </w:tr>
    </w:tbl>
    <w:p w14:paraId="080C8BA0" w14:textId="77777777" w:rsidR="00195475" w:rsidRPr="00FD4CF6" w:rsidRDefault="00195475" w:rsidP="00195475">
      <w:pPr>
        <w:jc w:val="both"/>
        <w:rPr>
          <w:u w:val="single"/>
          <w:lang w:eastAsia="ko-KR"/>
        </w:rPr>
      </w:pPr>
    </w:p>
    <w:p w14:paraId="64552ABA" w14:textId="77777777" w:rsidR="00195475" w:rsidRPr="00FD4CF6" w:rsidRDefault="00195475" w:rsidP="00195475">
      <w:pPr>
        <w:jc w:val="both"/>
        <w:rPr>
          <w:u w:val="single"/>
          <w:lang w:eastAsia="zh-CN"/>
        </w:rPr>
      </w:pPr>
      <w:r w:rsidRPr="00FD4CF6">
        <w:rPr>
          <w:u w:val="single"/>
          <w:lang w:eastAsia="ko-KR"/>
        </w:rPr>
        <w:t>Step b: Determine the blockage attenuation per sub-path</w:t>
      </w:r>
    </w:p>
    <w:p w14:paraId="325504DA" w14:textId="77777777" w:rsidR="00195475" w:rsidRPr="00FD4CF6" w:rsidRDefault="00195475" w:rsidP="00195475">
      <w:pPr>
        <w:jc w:val="both"/>
        <w:rPr>
          <w:iCs/>
          <w:lang w:eastAsia="zh-CN"/>
        </w:rPr>
      </w:pPr>
      <w:r w:rsidRPr="00FD4CF6">
        <w:rPr>
          <w:iCs/>
          <w:lang w:eastAsia="zh-CN"/>
        </w:rPr>
        <w:t xml:space="preserve">Attenuation caused by each blocker to each sub-path is </w:t>
      </w:r>
      <w:r w:rsidRPr="00FD4CF6">
        <w:t>modelled using a simple knife edge diffraction model</w:t>
      </w:r>
      <w:r w:rsidRPr="00FD4CF6">
        <w:rPr>
          <w:iCs/>
          <w:lang w:eastAsia="zh-CN"/>
        </w:rPr>
        <w:t xml:space="preserve"> </w:t>
      </w:r>
      <w:r w:rsidRPr="00FD4CF6">
        <w:rPr>
          <w:rFonts w:hint="eastAsia"/>
          <w:iCs/>
          <w:lang w:eastAsia="zh-CN"/>
        </w:rPr>
        <w:t xml:space="preserve">and is </w:t>
      </w:r>
      <w:r w:rsidRPr="00FD4CF6">
        <w:rPr>
          <w:iCs/>
          <w:lang w:eastAsia="zh-CN"/>
        </w:rPr>
        <w:t xml:space="preserve">given by </w:t>
      </w:r>
    </w:p>
    <w:p w14:paraId="02A7EC86" w14:textId="77777777" w:rsidR="00195475" w:rsidRPr="00FD4CF6" w:rsidRDefault="00195475" w:rsidP="00195475">
      <w:pPr>
        <w:pStyle w:val="EQ"/>
        <w:keepLines w:val="0"/>
        <w:tabs>
          <w:tab w:val="clear" w:pos="4536"/>
          <w:tab w:val="center" w:pos="4820"/>
        </w:tabs>
        <w:rPr>
          <w:lang w:val="en-US" w:eastAsia="ko-KR"/>
        </w:rPr>
      </w:pPr>
      <w:r w:rsidRPr="00FD4CF6">
        <w:rPr>
          <w:lang w:val="en-US" w:eastAsia="ko-KR"/>
        </w:rPr>
        <w:tab/>
      </w:r>
      <w:r w:rsidRPr="00FD4CF6">
        <w:rPr>
          <w:position w:val="-14"/>
          <w:lang w:val="en-US"/>
        </w:rPr>
        <w:object w:dxaOrig="3860" w:dyaOrig="380" w14:anchorId="4E6CC412">
          <v:shape id="_x0000_i1438" type="#_x0000_t75" style="width:194.3pt;height:21.7pt" o:ole="">
            <v:imagedata r:id="rId812" o:title=""/>
          </v:shape>
          <o:OLEObject Type="Embed" ProgID="Equation.3" ShapeID="_x0000_i1438" DrawAspect="Content" ObjectID="_1827165251" r:id="rId813"/>
        </w:object>
      </w:r>
      <w:r w:rsidRPr="00FD4CF6">
        <w:rPr>
          <w:lang w:val="en-US" w:eastAsia="ko-KR"/>
        </w:rPr>
        <w:tab/>
        <w:t>(7.6-29)</w:t>
      </w:r>
    </w:p>
    <w:p w14:paraId="7F299589" w14:textId="77777777" w:rsidR="00195475" w:rsidRPr="00FD4CF6" w:rsidRDefault="00195475" w:rsidP="00195475">
      <w:pPr>
        <w:spacing w:beforeLines="50" w:before="120" w:afterLines="50" w:after="120"/>
        <w:jc w:val="both"/>
        <w:rPr>
          <w:szCs w:val="22"/>
          <w:lang w:eastAsia="zh-CN"/>
        </w:rPr>
      </w:pPr>
      <w:r w:rsidRPr="00FD4CF6">
        <w:rPr>
          <w:rFonts w:hint="eastAsia"/>
          <w:lang w:eastAsia="zh-CN"/>
        </w:rPr>
        <w:t>w</w:t>
      </w:r>
      <w:r w:rsidRPr="00FD4CF6">
        <w:rPr>
          <w:lang w:eastAsia="ko-KR"/>
        </w:rPr>
        <w:t>here</w:t>
      </w:r>
      <w:r w:rsidRPr="00FD4CF6">
        <w:rPr>
          <w:rFonts w:hint="eastAsia"/>
          <w:lang w:eastAsia="zh-CN"/>
        </w:rPr>
        <w:t xml:space="preserve"> </w:t>
      </w:r>
      <w:r w:rsidRPr="00FD4CF6">
        <w:rPr>
          <w:szCs w:val="22"/>
          <w:lang w:val="en-US"/>
        </w:rPr>
        <w:fldChar w:fldCharType="begin"/>
      </w:r>
      <w:r w:rsidRPr="00FD4CF6">
        <w:rPr>
          <w:szCs w:val="22"/>
          <w:lang w:val="en-US"/>
        </w:rPr>
        <w:instrText xml:space="preserve"> QUOTE </w:instrText>
      </w:r>
      <m:oMath>
        <m:sSub>
          <m:sSubPr>
            <m:ctrlPr>
              <w:rPr>
                <w:rFonts w:ascii="Cambria Math" w:hAnsi="Cambria Math"/>
                <w:i/>
                <w:szCs w:val="22"/>
              </w:rPr>
            </m:ctrlPr>
          </m:sSubPr>
          <m:e>
            <m:r>
              <m:rPr>
                <m:sty m:val="p"/>
              </m:rPr>
              <w:rPr>
                <w:rFonts w:ascii="Cambria Math" w:hAnsi="Cambria Math"/>
                <w:szCs w:val="22"/>
              </w:rPr>
              <m:t>F</m:t>
            </m:r>
          </m:e>
          <m:sub>
            <m:r>
              <m:rPr>
                <m:sty m:val="p"/>
              </m:rPr>
              <w:rPr>
                <w:rFonts w:ascii="Cambria Math" w:hAnsi="Cambria Math"/>
                <w:szCs w:val="22"/>
              </w:rPr>
              <m:t>h1</m:t>
            </m:r>
          </m:sub>
        </m:sSub>
      </m:oMath>
      <w:r w:rsidRPr="00FD4CF6">
        <w:rPr>
          <w:szCs w:val="22"/>
          <w:lang w:val="en-US"/>
        </w:rPr>
        <w:instrText xml:space="preserve"> </w:instrText>
      </w:r>
      <w:r w:rsidRPr="00FD4CF6">
        <w:rPr>
          <w:szCs w:val="22"/>
          <w:lang w:val="en-US"/>
        </w:rPr>
        <w:fldChar w:fldCharType="separate"/>
      </w:r>
      <w:r w:rsidRPr="00FD4CF6">
        <w:rPr>
          <w:position w:val="-14"/>
          <w:lang w:val="en-US"/>
        </w:rPr>
        <w:object w:dxaOrig="340" w:dyaOrig="380" w14:anchorId="3DAAD85B">
          <v:shape id="_x0000_i1439" type="#_x0000_t75" style="width:14.3pt;height:21.7pt" o:ole="">
            <v:imagedata r:id="rId814" o:title=""/>
          </v:shape>
          <o:OLEObject Type="Embed" ProgID="Equation.3" ShapeID="_x0000_i1439" DrawAspect="Content" ObjectID="_1827165252" r:id="rId815"/>
        </w:object>
      </w:r>
      <w:r w:rsidRPr="00FD4CF6">
        <w:rPr>
          <w:szCs w:val="22"/>
          <w:lang w:val="en-US"/>
        </w:rPr>
        <w:fldChar w:fldCharType="end"/>
      </w:r>
      <w:r w:rsidRPr="00FD4CF6">
        <w:rPr>
          <w:szCs w:val="22"/>
          <w:lang w:val="en-US"/>
        </w:rPr>
        <w:t xml:space="preserve">, </w:t>
      </w:r>
      <w:r w:rsidRPr="00FD4CF6">
        <w:rPr>
          <w:szCs w:val="22"/>
          <w:lang w:val="en-US"/>
        </w:rPr>
        <w:fldChar w:fldCharType="begin"/>
      </w:r>
      <w:r w:rsidRPr="00FD4CF6">
        <w:rPr>
          <w:szCs w:val="22"/>
          <w:lang w:val="en-US"/>
        </w:rPr>
        <w:instrText xml:space="preserve"> QUOTE </w:instrText>
      </w:r>
      <m:oMath>
        <m:sSub>
          <m:sSubPr>
            <m:ctrlPr>
              <w:rPr>
                <w:rFonts w:ascii="Cambria Math" w:hAnsi="Cambria Math"/>
                <w:i/>
                <w:szCs w:val="22"/>
              </w:rPr>
            </m:ctrlPr>
          </m:sSubPr>
          <m:e>
            <m:r>
              <m:rPr>
                <m:sty m:val="p"/>
              </m:rPr>
              <w:rPr>
                <w:rFonts w:ascii="Cambria Math" w:hAnsi="Cambria Math"/>
                <w:szCs w:val="22"/>
              </w:rPr>
              <m:t>F</m:t>
            </m:r>
          </m:e>
          <m:sub>
            <m:r>
              <m:rPr>
                <m:sty m:val="p"/>
              </m:rPr>
              <w:rPr>
                <w:rFonts w:ascii="Cambria Math" w:hAnsi="Cambria Math"/>
                <w:szCs w:val="22"/>
              </w:rPr>
              <m:t>h2</m:t>
            </m:r>
          </m:sub>
        </m:sSub>
      </m:oMath>
      <w:r w:rsidRPr="00FD4CF6">
        <w:rPr>
          <w:szCs w:val="22"/>
          <w:lang w:val="en-US"/>
        </w:rPr>
        <w:instrText xml:space="preserve"> </w:instrText>
      </w:r>
      <w:r w:rsidRPr="00FD4CF6">
        <w:rPr>
          <w:szCs w:val="22"/>
          <w:lang w:val="en-US"/>
        </w:rPr>
        <w:fldChar w:fldCharType="separate"/>
      </w:r>
      <w:r w:rsidRPr="00FD4CF6">
        <w:rPr>
          <w:position w:val="-14"/>
          <w:lang w:val="en-US"/>
        </w:rPr>
        <w:object w:dxaOrig="360" w:dyaOrig="380" w14:anchorId="5E3AF186">
          <v:shape id="_x0000_i1440" type="#_x0000_t75" style="width:21.7pt;height:21.7pt" o:ole="">
            <v:imagedata r:id="rId816" o:title=""/>
          </v:shape>
          <o:OLEObject Type="Embed" ProgID="Equation.3" ShapeID="_x0000_i1440" DrawAspect="Content" ObjectID="_1827165253" r:id="rId817"/>
        </w:object>
      </w:r>
      <w:r w:rsidRPr="00FD4CF6">
        <w:rPr>
          <w:szCs w:val="22"/>
          <w:lang w:val="en-US"/>
        </w:rPr>
        <w:fldChar w:fldCharType="end"/>
      </w:r>
      <w:r w:rsidRPr="00FD4CF6">
        <w:rPr>
          <w:szCs w:val="22"/>
          <w:lang w:val="en-US"/>
        </w:rPr>
        <w:t xml:space="preserve"> and</w:t>
      </w:r>
      <w:r w:rsidRPr="00FD4CF6">
        <w:rPr>
          <w:rFonts w:cs="Arial"/>
          <w:szCs w:val="22"/>
          <w:lang w:val="en-US"/>
        </w:rPr>
        <w:t xml:space="preserve"> </w:t>
      </w:r>
      <w:r w:rsidRPr="00FD4CF6">
        <w:rPr>
          <w:szCs w:val="22"/>
          <w:lang w:val="en-US"/>
        </w:rPr>
        <w:fldChar w:fldCharType="begin"/>
      </w:r>
      <w:r w:rsidRPr="00FD4CF6">
        <w:rPr>
          <w:szCs w:val="22"/>
          <w:lang w:val="en-US"/>
        </w:rPr>
        <w:instrText xml:space="preserve"> QUOTE </w:instrText>
      </w:r>
      <m:oMath>
        <m:sSub>
          <m:sSubPr>
            <m:ctrlPr>
              <w:rPr>
                <w:rFonts w:ascii="Cambria Math" w:hAnsi="Cambria Math"/>
                <w:i/>
                <w:szCs w:val="22"/>
              </w:rPr>
            </m:ctrlPr>
          </m:sSubPr>
          <m:e>
            <m:r>
              <m:rPr>
                <m:sty m:val="p"/>
              </m:rPr>
              <w:rPr>
                <w:rFonts w:ascii="Cambria Math" w:hAnsi="Cambria Math"/>
                <w:szCs w:val="22"/>
              </w:rPr>
              <m:t>F</m:t>
            </m:r>
          </m:e>
          <m:sub>
            <m:r>
              <m:rPr>
                <m:sty m:val="p"/>
              </m:rPr>
              <w:rPr>
                <w:rFonts w:ascii="Cambria Math" w:hAnsi="Cambria Math"/>
                <w:szCs w:val="22"/>
              </w:rPr>
              <m:t>w1</m:t>
            </m:r>
          </m:sub>
        </m:sSub>
      </m:oMath>
      <w:r w:rsidRPr="00FD4CF6">
        <w:rPr>
          <w:szCs w:val="22"/>
          <w:lang w:val="en-US"/>
        </w:rPr>
        <w:instrText xml:space="preserve"> </w:instrText>
      </w:r>
      <w:r w:rsidRPr="00FD4CF6">
        <w:rPr>
          <w:szCs w:val="22"/>
          <w:lang w:val="en-US"/>
        </w:rPr>
        <w:fldChar w:fldCharType="separate"/>
      </w:r>
      <w:r w:rsidRPr="00FD4CF6">
        <w:rPr>
          <w:position w:val="-14"/>
          <w:lang w:val="en-US"/>
        </w:rPr>
        <w:object w:dxaOrig="360" w:dyaOrig="380" w14:anchorId="1650930D">
          <v:shape id="_x0000_i1441" type="#_x0000_t75" style="width:21.7pt;height:21.7pt" o:ole="">
            <v:imagedata r:id="rId818" o:title=""/>
          </v:shape>
          <o:OLEObject Type="Embed" ProgID="Equation.3" ShapeID="_x0000_i1441" DrawAspect="Content" ObjectID="_1827165254" r:id="rId819"/>
        </w:object>
      </w:r>
      <w:r w:rsidRPr="00FD4CF6">
        <w:rPr>
          <w:szCs w:val="22"/>
          <w:lang w:val="en-US"/>
        </w:rPr>
        <w:fldChar w:fldCharType="end"/>
      </w:r>
      <w:r w:rsidRPr="00FD4CF6">
        <w:rPr>
          <w:szCs w:val="22"/>
          <w:lang w:val="en-US"/>
        </w:rPr>
        <w:t xml:space="preserve">, </w:t>
      </w:r>
      <w:r w:rsidRPr="00FD4CF6">
        <w:rPr>
          <w:szCs w:val="22"/>
          <w:lang w:val="en-US"/>
        </w:rPr>
        <w:fldChar w:fldCharType="begin"/>
      </w:r>
      <w:r w:rsidRPr="00FD4CF6">
        <w:rPr>
          <w:szCs w:val="22"/>
          <w:lang w:val="en-US"/>
        </w:rPr>
        <w:instrText xml:space="preserve"> QUOTE </w:instrText>
      </w:r>
      <m:oMath>
        <m:r>
          <m:rPr>
            <m:sty m:val="p"/>
          </m:rPr>
          <w:rPr>
            <w:rFonts w:ascii="Cambria Math" w:hAnsi="Cambria Math"/>
            <w:szCs w:val="22"/>
          </w:rPr>
          <m:t xml:space="preserve"> </m:t>
        </m:r>
        <m:sSub>
          <m:sSubPr>
            <m:ctrlPr>
              <w:rPr>
                <w:rFonts w:ascii="Cambria Math" w:hAnsi="Cambria Math"/>
                <w:i/>
                <w:szCs w:val="22"/>
              </w:rPr>
            </m:ctrlPr>
          </m:sSubPr>
          <m:e>
            <m:r>
              <m:rPr>
                <m:sty m:val="p"/>
              </m:rPr>
              <w:rPr>
                <w:rFonts w:ascii="Cambria Math" w:hAnsi="Cambria Math"/>
                <w:szCs w:val="22"/>
              </w:rPr>
              <m:t>F</m:t>
            </m:r>
          </m:e>
          <m:sub>
            <m:r>
              <m:rPr>
                <m:sty m:val="p"/>
              </m:rPr>
              <w:rPr>
                <w:rFonts w:ascii="Cambria Math" w:hAnsi="Cambria Math"/>
                <w:szCs w:val="22"/>
              </w:rPr>
              <m:t>w2</m:t>
            </m:r>
          </m:sub>
        </m:sSub>
      </m:oMath>
      <w:r w:rsidRPr="00FD4CF6">
        <w:rPr>
          <w:szCs w:val="22"/>
          <w:lang w:val="en-US"/>
        </w:rPr>
        <w:instrText xml:space="preserve"> </w:instrText>
      </w:r>
      <w:r w:rsidRPr="00FD4CF6">
        <w:rPr>
          <w:szCs w:val="22"/>
          <w:lang w:val="en-US"/>
        </w:rPr>
        <w:fldChar w:fldCharType="separate"/>
      </w:r>
      <w:r w:rsidRPr="00FD4CF6">
        <w:rPr>
          <w:position w:val="-14"/>
          <w:lang w:val="en-US"/>
        </w:rPr>
        <w:object w:dxaOrig="380" w:dyaOrig="380" w14:anchorId="2C260662">
          <v:shape id="_x0000_i1442" type="#_x0000_t75" style="width:21.7pt;height:21.7pt" o:ole="">
            <v:imagedata r:id="rId820" o:title=""/>
          </v:shape>
          <o:OLEObject Type="Embed" ProgID="Equation.3" ShapeID="_x0000_i1442" DrawAspect="Content" ObjectID="_1827165255" r:id="rId821"/>
        </w:object>
      </w:r>
      <w:r w:rsidRPr="00FD4CF6">
        <w:rPr>
          <w:szCs w:val="22"/>
          <w:lang w:val="en-US"/>
        </w:rPr>
        <w:fldChar w:fldCharType="end"/>
      </w:r>
      <w:r w:rsidRPr="00FD4CF6">
        <w:rPr>
          <w:szCs w:val="22"/>
        </w:rPr>
        <w:t xml:space="preserve"> account</w:t>
      </w:r>
      <w:r w:rsidRPr="00FD4CF6">
        <w:t xml:space="preserve"> </w:t>
      </w:r>
      <w:r w:rsidRPr="00FD4CF6">
        <w:rPr>
          <w:szCs w:val="22"/>
        </w:rPr>
        <w:t>for knife edge diffraction at the four edges</w:t>
      </w:r>
      <w:r w:rsidRPr="00FD4CF6">
        <w:rPr>
          <w:rFonts w:hint="eastAsia"/>
          <w:szCs w:val="22"/>
          <w:lang w:eastAsia="zh-CN"/>
        </w:rPr>
        <w:t>, and are given by</w:t>
      </w:r>
    </w:p>
    <w:p w14:paraId="795AA633" w14:textId="77777777" w:rsidR="00195475" w:rsidRPr="00FD4CF6" w:rsidRDefault="00195475" w:rsidP="00195475">
      <w:pPr>
        <w:pStyle w:val="EQ"/>
        <w:keepLines w:val="0"/>
        <w:tabs>
          <w:tab w:val="clear" w:pos="4536"/>
          <w:tab w:val="center" w:pos="4820"/>
        </w:tabs>
        <w:rPr>
          <w:szCs w:val="22"/>
          <w:lang w:val="en-US" w:eastAsia="zh-CN"/>
        </w:rPr>
      </w:pPr>
      <w:r w:rsidRPr="00FD4CF6">
        <w:rPr>
          <w:lang w:val="en-US" w:eastAsia="ko-KR"/>
        </w:rPr>
        <w:tab/>
      </w:r>
      <w:r w:rsidRPr="00FD4CF6">
        <w:rPr>
          <w:position w:val="-98"/>
          <w:lang w:val="en-US"/>
        </w:rPr>
        <w:object w:dxaOrig="7600" w:dyaOrig="2079" w14:anchorId="49CF9AF8">
          <v:shape id="_x0000_i1443" type="#_x0000_t75" style="width:381.7pt;height:101.1pt" o:ole="">
            <v:imagedata r:id="rId822" o:title=""/>
          </v:shape>
          <o:OLEObject Type="Embed" ProgID="Equation.3" ShapeID="_x0000_i1443" DrawAspect="Content" ObjectID="_1827165256" r:id="rId823"/>
        </w:object>
      </w:r>
      <w:r w:rsidRPr="00FD4CF6">
        <w:rPr>
          <w:lang w:val="en-US" w:eastAsia="ko-KR"/>
        </w:rPr>
        <w:tab/>
        <w:t>(7.6-30)</w:t>
      </w:r>
    </w:p>
    <w:p w14:paraId="25A6E5FE" w14:textId="77777777" w:rsidR="00195475" w:rsidRPr="00FD4CF6" w:rsidRDefault="00195475" w:rsidP="00195475">
      <w:pPr>
        <w:spacing w:beforeLines="50" w:before="120" w:afterLines="50" w:after="120"/>
        <w:jc w:val="both"/>
        <w:rPr>
          <w:lang w:eastAsia="ko-KR"/>
        </w:rPr>
      </w:pPr>
      <w:r w:rsidRPr="00FD4CF6">
        <w:rPr>
          <w:rFonts w:hint="eastAsia"/>
          <w:szCs w:val="22"/>
          <w:lang w:eastAsia="zh-CN"/>
        </w:rPr>
        <w:t xml:space="preserve">where </w:t>
      </w:r>
      <w:r w:rsidRPr="00FD4CF6">
        <w:rPr>
          <w:szCs w:val="22"/>
        </w:rPr>
        <w:fldChar w:fldCharType="begin"/>
      </w:r>
      <w:r w:rsidRPr="00FD4CF6">
        <w:rPr>
          <w:szCs w:val="22"/>
        </w:rPr>
        <w:instrText xml:space="preserve"> QUOTE </w:instrText>
      </w:r>
      <m:oMath>
        <m:r>
          <m:rPr>
            <m:sty m:val="p"/>
          </m:rPr>
          <w:rPr>
            <w:rFonts w:ascii="Cambria Math" w:hAnsi="Cambria Math" w:cs="Arial"/>
            <w:szCs w:val="22"/>
          </w:rPr>
          <m:t>λ</m:t>
        </m:r>
      </m:oMath>
      <w:r w:rsidRPr="00FD4CF6">
        <w:rPr>
          <w:szCs w:val="22"/>
        </w:rPr>
        <w:instrText xml:space="preserve"> </w:instrText>
      </w:r>
      <w:r w:rsidRPr="00FD4CF6">
        <w:rPr>
          <w:szCs w:val="22"/>
        </w:rPr>
        <w:fldChar w:fldCharType="separate"/>
      </w:r>
      <w:r w:rsidRPr="00FD4CF6">
        <w:rPr>
          <w:position w:val="-6"/>
        </w:rPr>
        <w:object w:dxaOrig="220" w:dyaOrig="279" w14:anchorId="3C78ECDE">
          <v:shape id="_x0000_i1444" type="#_x0000_t75" style="width:14.3pt;height:14.3pt" o:ole="">
            <v:imagedata r:id="rId824" o:title=""/>
          </v:shape>
          <o:OLEObject Type="Embed" ProgID="Equation.3" ShapeID="_x0000_i1444" DrawAspect="Content" ObjectID="_1827165257" r:id="rId825"/>
        </w:object>
      </w:r>
      <w:r w:rsidRPr="00FD4CF6">
        <w:rPr>
          <w:szCs w:val="22"/>
        </w:rPr>
        <w:fldChar w:fldCharType="end"/>
      </w:r>
      <w:r w:rsidRPr="00FD4CF6">
        <w:rPr>
          <w:szCs w:val="22"/>
        </w:rPr>
        <w:t xml:space="preserve"> is the wave length</w:t>
      </w:r>
      <w:r w:rsidRPr="00FD4CF6">
        <w:rPr>
          <w:szCs w:val="22"/>
          <w:lang w:eastAsia="zh-CN"/>
        </w:rPr>
        <w:t>.</w:t>
      </w:r>
      <w:r w:rsidRPr="00FD4CF6">
        <w:rPr>
          <w:rFonts w:hint="eastAsia"/>
          <w:szCs w:val="22"/>
          <w:lang w:eastAsia="zh-CN"/>
        </w:rPr>
        <w:t xml:space="preserve"> As shown in </w:t>
      </w:r>
      <w:r w:rsidRPr="00FD4CF6">
        <w:rPr>
          <w:lang w:eastAsia="zh-CN"/>
        </w:rPr>
        <w:t xml:space="preserve">Figure </w:t>
      </w:r>
      <w:r w:rsidRPr="00FD4CF6">
        <w:t>7.6.4</w:t>
      </w:r>
      <w:r w:rsidRPr="00FD4CF6">
        <w:rPr>
          <w:lang w:val="en-US"/>
        </w:rPr>
        <w:t>.2</w:t>
      </w:r>
      <w:r w:rsidRPr="00FD4CF6">
        <w:t>-2</w:t>
      </w:r>
      <w:r w:rsidRPr="00FD4CF6">
        <w:rPr>
          <w:rFonts w:hint="eastAsia"/>
          <w:lang w:eastAsia="zh-CN"/>
        </w:rPr>
        <w:t xml:space="preserve">, </w:t>
      </w:r>
      <w:r w:rsidRPr="00FD4CF6">
        <w:rPr>
          <w:lang w:eastAsia="ko-KR"/>
        </w:rPr>
        <w:fldChar w:fldCharType="begin"/>
      </w:r>
      <w:r w:rsidRPr="00FD4CF6">
        <w:rPr>
          <w:lang w:eastAsia="ko-KR"/>
        </w:rPr>
        <w:instrText xml:space="preserve"> QUOTE </w:instrText>
      </w:r>
      <m:oMath>
        <m:sSub>
          <m:sSubPr>
            <m:ctrlPr>
              <w:rPr>
                <w:rFonts w:ascii="Cambria Math" w:hAnsi="Cambria Math"/>
                <w:i/>
                <w:szCs w:val="22"/>
              </w:rPr>
            </m:ctrlPr>
          </m:sSubPr>
          <m:e>
            <m:r>
              <m:rPr>
                <m:sty m:val="p"/>
              </m:rPr>
              <w:rPr>
                <w:rFonts w:ascii="Cambria Math" w:hAnsi="Cambria Math"/>
                <w:szCs w:val="22"/>
              </w:rPr>
              <m:t>D1</m:t>
            </m:r>
          </m:e>
          <m:sub>
            <m:r>
              <m:rPr>
                <m:sty m:val="p"/>
              </m:rPr>
              <w:rPr>
                <w:rFonts w:ascii="Cambria Math" w:hAnsi="Cambria Math"/>
                <w:szCs w:val="22"/>
              </w:rPr>
              <m:t>h1</m:t>
            </m:r>
            <m:d>
              <m:dPr>
                <m:begChr m:val="|"/>
                <m:endChr m:val="|"/>
                <m:ctrlPr>
                  <w:rPr>
                    <w:rFonts w:ascii="Cambria Math" w:hAnsi="Cambria Math"/>
                    <w:i/>
                    <w:szCs w:val="22"/>
                  </w:rPr>
                </m:ctrlPr>
              </m:dPr>
              <m:e>
                <m:r>
                  <m:rPr>
                    <m:sty m:val="p"/>
                  </m:rPr>
                  <w:rPr>
                    <w:rFonts w:ascii="Cambria Math" w:hAnsi="Cambria Math"/>
                    <w:szCs w:val="22"/>
                  </w:rPr>
                  <m:t>h2</m:t>
                </m:r>
              </m:e>
            </m:d>
            <m:r>
              <m:rPr>
                <m:sty m:val="p"/>
              </m:rPr>
              <w:rPr>
                <w:rFonts w:ascii="Cambria Math" w:hAnsi="Cambria Math"/>
                <w:szCs w:val="22"/>
              </w:rPr>
              <m:t>w1|w2</m:t>
            </m:r>
          </m:sub>
        </m:sSub>
      </m:oMath>
      <w:r w:rsidRPr="00FD4CF6">
        <w:rPr>
          <w:lang w:eastAsia="ko-KR"/>
        </w:rPr>
        <w:instrText xml:space="preserve"> </w:instrText>
      </w:r>
      <w:r w:rsidRPr="00FD4CF6">
        <w:rPr>
          <w:lang w:eastAsia="ko-KR"/>
        </w:rPr>
        <w:fldChar w:fldCharType="separate"/>
      </w:r>
      <w:r w:rsidRPr="00FD4CF6">
        <w:rPr>
          <w:position w:val="-14"/>
          <w:lang w:val="en-US"/>
        </w:rPr>
        <w:object w:dxaOrig="999" w:dyaOrig="380" w14:anchorId="0623D326">
          <v:shape id="_x0000_i1445" type="#_x0000_t75" style="width:50.3pt;height:21.7pt" o:ole="">
            <v:imagedata r:id="rId826" o:title=""/>
          </v:shape>
          <o:OLEObject Type="Embed" ProgID="Equation.3" ShapeID="_x0000_i1445" DrawAspect="Content" ObjectID="_1827165258" r:id="rId827"/>
        </w:object>
      </w:r>
      <w:r w:rsidRPr="00FD4CF6">
        <w:rPr>
          <w:lang w:eastAsia="ko-KR"/>
        </w:rPr>
        <w:fldChar w:fldCharType="end"/>
      </w:r>
      <w:r w:rsidRPr="00FD4CF6">
        <w:rPr>
          <w:lang w:eastAsia="ko-KR"/>
        </w:rPr>
        <w:t xml:space="preserve"> are the projected (onto the side and top view planes) distances between the receiver and four edges of the corresponding blocker</w:t>
      </w:r>
      <w:r w:rsidRPr="00FD4CF6">
        <w:rPr>
          <w:rFonts w:hint="eastAsia"/>
          <w:lang w:eastAsia="zh-CN"/>
        </w:rPr>
        <w:t xml:space="preserve">, and </w:t>
      </w:r>
      <w:r w:rsidRPr="00FD4CF6">
        <w:rPr>
          <w:lang w:eastAsia="ko-KR"/>
        </w:rPr>
        <w:fldChar w:fldCharType="begin"/>
      </w:r>
      <w:r w:rsidRPr="00FD4CF6">
        <w:rPr>
          <w:lang w:eastAsia="ko-KR"/>
        </w:rPr>
        <w:instrText xml:space="preserve"> QUOTE </w:instrText>
      </w:r>
      <m:oMath>
        <m:sSub>
          <m:sSubPr>
            <m:ctrlPr>
              <w:rPr>
                <w:rFonts w:ascii="Cambria Math" w:hAnsi="Cambria Math"/>
                <w:i/>
                <w:szCs w:val="22"/>
              </w:rPr>
            </m:ctrlPr>
          </m:sSubPr>
          <m:e>
            <m:r>
              <m:rPr>
                <m:sty m:val="p"/>
              </m:rPr>
              <w:rPr>
                <w:rFonts w:ascii="Cambria Math" w:hAnsi="Cambria Math"/>
                <w:szCs w:val="22"/>
              </w:rPr>
              <m:t>D2</m:t>
            </m:r>
          </m:e>
          <m:sub>
            <m:r>
              <m:rPr>
                <m:sty m:val="p"/>
              </m:rPr>
              <w:rPr>
                <w:rFonts w:ascii="Cambria Math" w:hAnsi="Cambria Math"/>
                <w:szCs w:val="22"/>
              </w:rPr>
              <m:t>h1</m:t>
            </m:r>
            <m:d>
              <m:dPr>
                <m:begChr m:val="|"/>
                <m:endChr m:val="|"/>
                <m:ctrlPr>
                  <w:rPr>
                    <w:rFonts w:ascii="Cambria Math" w:hAnsi="Cambria Math"/>
                    <w:i/>
                    <w:szCs w:val="22"/>
                  </w:rPr>
                </m:ctrlPr>
              </m:dPr>
              <m:e>
                <m:r>
                  <m:rPr>
                    <m:sty m:val="p"/>
                  </m:rPr>
                  <w:rPr>
                    <w:rFonts w:ascii="Cambria Math" w:hAnsi="Cambria Math"/>
                    <w:szCs w:val="22"/>
                  </w:rPr>
                  <m:t>h2</m:t>
                </m:r>
              </m:e>
            </m:d>
            <m:r>
              <m:rPr>
                <m:sty m:val="p"/>
              </m:rPr>
              <w:rPr>
                <w:rFonts w:ascii="Cambria Math" w:hAnsi="Cambria Math"/>
                <w:szCs w:val="22"/>
              </w:rPr>
              <m:t>w1|w2</m:t>
            </m:r>
          </m:sub>
        </m:sSub>
        <m:r>
          <m:rPr>
            <m:sty m:val="p"/>
          </m:rPr>
          <w:rPr>
            <w:rFonts w:ascii="Cambria Math" w:hAnsi="Cambria Math"/>
            <w:szCs w:val="22"/>
          </w:rPr>
          <m:t xml:space="preserve"> </m:t>
        </m:r>
      </m:oMath>
      <w:r w:rsidRPr="00FD4CF6">
        <w:rPr>
          <w:lang w:eastAsia="ko-KR"/>
        </w:rPr>
        <w:instrText xml:space="preserve"> </w:instrText>
      </w:r>
      <w:r w:rsidRPr="00FD4CF6">
        <w:rPr>
          <w:lang w:eastAsia="ko-KR"/>
        </w:rPr>
        <w:fldChar w:fldCharType="separate"/>
      </w:r>
      <w:r w:rsidRPr="00FD4CF6">
        <w:rPr>
          <w:position w:val="-14"/>
          <w:lang w:val="en-US"/>
        </w:rPr>
        <w:object w:dxaOrig="1020" w:dyaOrig="380" w14:anchorId="27680BC2">
          <v:shape id="_x0000_i1446" type="#_x0000_t75" style="width:50.3pt;height:21.7pt" o:ole="">
            <v:imagedata r:id="rId828" o:title=""/>
          </v:shape>
          <o:OLEObject Type="Embed" ProgID="Equation.3" ShapeID="_x0000_i1446" DrawAspect="Content" ObjectID="_1827165259" r:id="rId829"/>
        </w:object>
      </w:r>
      <w:r w:rsidRPr="00FD4CF6">
        <w:rPr>
          <w:lang w:eastAsia="ko-KR"/>
        </w:rPr>
        <w:fldChar w:fldCharType="end"/>
      </w:r>
      <w:r w:rsidRPr="00FD4CF6">
        <w:rPr>
          <w:lang w:eastAsia="ko-KR"/>
        </w:rPr>
        <w:t xml:space="preserve">are the projected (onto the side and top view planes) distances between the </w:t>
      </w:r>
      <w:r w:rsidRPr="00FD4CF6">
        <w:rPr>
          <w:rFonts w:hint="eastAsia"/>
          <w:lang w:eastAsia="zh-CN"/>
        </w:rPr>
        <w:t>transmitter</w:t>
      </w:r>
      <w:r w:rsidRPr="00FD4CF6">
        <w:rPr>
          <w:lang w:eastAsia="ko-KR"/>
        </w:rPr>
        <w:t xml:space="preserve"> and four edges of the corresponding blocker</w:t>
      </w:r>
      <w:r w:rsidRPr="00FD4CF6">
        <w:rPr>
          <w:rFonts w:hint="eastAsia"/>
          <w:lang w:eastAsia="zh-CN"/>
        </w:rPr>
        <w:t xml:space="preserve">. </w:t>
      </w:r>
      <w:r w:rsidRPr="00FD4CF6">
        <w:t xml:space="preserve">The side view plane is perpendicular to the horizontal ground plane. The top view is perpendicular to the side view. </w:t>
      </w:r>
      <w:r w:rsidRPr="00FD4CF6">
        <w:rPr>
          <w:lang w:eastAsia="zh-CN"/>
        </w:rPr>
        <w:t xml:space="preserve">For each cluster, the blocker screen is rotated around its centre such that the arrival direction of </w:t>
      </w:r>
      <w:r w:rsidRPr="00FD4CF6">
        <w:rPr>
          <w:rFonts w:hint="eastAsia"/>
          <w:lang w:eastAsia="ko-KR"/>
        </w:rPr>
        <w:t xml:space="preserve">the corresponding path </w:t>
      </w:r>
      <w:r w:rsidRPr="00FD4CF6">
        <w:rPr>
          <w:lang w:eastAsia="zh-CN"/>
        </w:rPr>
        <w:t xml:space="preserve">is </w:t>
      </w:r>
      <w:r w:rsidRPr="00FD4CF6">
        <w:rPr>
          <w:rFonts w:hint="eastAsia"/>
          <w:lang w:eastAsia="zh-CN"/>
        </w:rPr>
        <w:t xml:space="preserve">always </w:t>
      </w:r>
      <w:r w:rsidRPr="00FD4CF6">
        <w:rPr>
          <w:lang w:eastAsia="zh-CN"/>
        </w:rPr>
        <w:t xml:space="preserve">perpendicular to the screen. </w:t>
      </w:r>
      <w:r w:rsidRPr="00FD4CF6">
        <w:t xml:space="preserve">It should be noted that different rotations are required for </w:t>
      </w:r>
      <w:r w:rsidRPr="00FD4CF6">
        <w:rPr>
          <w:rFonts w:hint="eastAsia"/>
          <w:lang w:eastAsia="ko-KR"/>
        </w:rPr>
        <w:t>each individual sub-</w:t>
      </w:r>
      <w:r w:rsidRPr="00FD4CF6">
        <w:t>path.</w:t>
      </w:r>
      <w:r w:rsidRPr="00FD4CF6">
        <w:rPr>
          <w:rFonts w:hint="eastAsia"/>
          <w:lang w:eastAsia="zh-CN"/>
        </w:rPr>
        <w:t xml:space="preserve"> </w:t>
      </w:r>
      <w:r w:rsidRPr="00FD4CF6">
        <w:rPr>
          <w:lang w:eastAsia="zh-CN"/>
        </w:rPr>
        <w:t xml:space="preserve">Meanwhile, the base and top edges of the screens are always parallel to the horizontal plane. </w:t>
      </w:r>
      <w:r w:rsidRPr="00FD4CF6">
        <w:rPr>
          <w:rFonts w:hint="eastAsia"/>
          <w:lang w:eastAsia="ko-KR"/>
        </w:rPr>
        <w:t xml:space="preserve">As the </w:t>
      </w:r>
      <w:r w:rsidRPr="00FD4CF6">
        <w:rPr>
          <w:lang w:eastAsia="ko-KR"/>
        </w:rPr>
        <w:t>screen</w:t>
      </w:r>
      <w:r w:rsidRPr="00FD4CF6">
        <w:rPr>
          <w:rFonts w:hint="eastAsia"/>
          <w:lang w:eastAsia="ko-KR"/>
        </w:rPr>
        <w:t xml:space="preserve"> is perpendicular to each sub-path, </w:t>
      </w:r>
      <w:r w:rsidRPr="00FD4CF6">
        <w:rPr>
          <w:position w:val="-4"/>
          <w:lang w:val="en-US"/>
        </w:rPr>
        <w:object w:dxaOrig="180" w:dyaOrig="200" w14:anchorId="5D97D8BB">
          <v:shape id="_x0000_i1447" type="#_x0000_t75" style="width:6.9pt;height:6.9pt" o:ole="">
            <v:imagedata r:id="rId830" o:title=""/>
          </v:shape>
          <o:OLEObject Type="Embed" ProgID="Equation.3" ShapeID="_x0000_i1447" DrawAspect="Content" ObjectID="_1827165260" r:id="rId831"/>
        </w:object>
      </w:r>
      <w:r w:rsidRPr="00FD4CF6">
        <w:rPr>
          <w:lang w:eastAsia="zh-CN"/>
        </w:rPr>
        <w:t xml:space="preserve"> </w:t>
      </w:r>
      <w:r w:rsidRPr="00FD4CF6">
        <w:rPr>
          <w:lang w:eastAsia="ko-KR"/>
        </w:rPr>
        <w:t xml:space="preserve">is the distance </w:t>
      </w:r>
      <w:r w:rsidRPr="00FD4CF6">
        <w:rPr>
          <w:rFonts w:hint="eastAsia"/>
          <w:lang w:eastAsia="zh-CN"/>
        </w:rPr>
        <w:t xml:space="preserve">between the transmitter and receiver for </w:t>
      </w:r>
      <w:r w:rsidRPr="00FD4CF6">
        <w:rPr>
          <w:lang w:eastAsia="zh-CN"/>
        </w:rPr>
        <w:t xml:space="preserve">the </w:t>
      </w:r>
      <w:r w:rsidRPr="00FD4CF6">
        <w:rPr>
          <w:rFonts w:hint="eastAsia"/>
          <w:lang w:eastAsia="zh-CN"/>
        </w:rPr>
        <w:t xml:space="preserve">direct path in LOS, and </w:t>
      </w:r>
      <w:r w:rsidRPr="00FD4CF6">
        <w:rPr>
          <w:position w:val="-4"/>
          <w:lang w:val="en-US"/>
        </w:rPr>
        <w:object w:dxaOrig="220" w:dyaOrig="260" w14:anchorId="2562742C">
          <v:shape id="_x0000_i1448" type="#_x0000_t75" style="width:14.3pt;height:14.3pt" o:ole="">
            <v:imagedata r:id="rId832" o:title=""/>
          </v:shape>
          <o:OLEObject Type="Embed" ProgID="Equation.3" ShapeID="_x0000_i1448" DrawAspect="Content" ObjectID="_1827165261" r:id="rId833"/>
        </w:object>
      </w:r>
      <w:r w:rsidRPr="00FD4CF6">
        <w:rPr>
          <w:lang w:val="en-US"/>
        </w:rPr>
        <w:t xml:space="preserve"> </w:t>
      </w:r>
      <w:r w:rsidRPr="00FD4CF6">
        <w:rPr>
          <w:rFonts w:hint="eastAsia"/>
          <w:lang w:eastAsia="zh-CN"/>
        </w:rPr>
        <w:t>is the distance between the blocker screen and</w:t>
      </w:r>
      <w:r w:rsidRPr="00FD4CF6">
        <w:rPr>
          <w:lang w:eastAsia="ko-KR"/>
        </w:rPr>
        <w:t xml:space="preserve"> receiver,</w:t>
      </w:r>
      <w:r w:rsidRPr="00FD4CF6">
        <w:rPr>
          <w:rFonts w:hint="eastAsia"/>
          <w:lang w:eastAsia="zh-CN"/>
        </w:rPr>
        <w:t xml:space="preserve"> </w:t>
      </w:r>
      <w:r w:rsidRPr="00FD4CF6">
        <w:rPr>
          <w:lang w:eastAsia="zh-CN"/>
        </w:rPr>
        <w:t xml:space="preserve">projected onto the incoming sub-path direction, </w:t>
      </w:r>
      <w:r w:rsidRPr="00FD4CF6">
        <w:rPr>
          <w:rFonts w:hint="eastAsia"/>
          <w:lang w:eastAsia="zh-CN"/>
        </w:rPr>
        <w:t xml:space="preserve">for all </w:t>
      </w:r>
      <w:r w:rsidRPr="00FD4CF6">
        <w:rPr>
          <w:rFonts w:hint="eastAsia"/>
          <w:lang w:eastAsia="ko-KR"/>
        </w:rPr>
        <w:t xml:space="preserve">the </w:t>
      </w:r>
      <w:r w:rsidRPr="00FD4CF6">
        <w:rPr>
          <w:rFonts w:hint="eastAsia"/>
          <w:lang w:eastAsia="zh-CN"/>
        </w:rPr>
        <w:t xml:space="preserve">other </w:t>
      </w:r>
      <w:r w:rsidRPr="00FD4CF6">
        <w:rPr>
          <w:lang w:eastAsia="zh-CN"/>
        </w:rPr>
        <w:t xml:space="preserve">(NLOS) </w:t>
      </w:r>
      <w:r w:rsidRPr="00FD4CF6">
        <w:rPr>
          <w:rFonts w:hint="eastAsia"/>
          <w:lang w:eastAsia="zh-CN"/>
        </w:rPr>
        <w:t xml:space="preserve">paths. </w:t>
      </w:r>
      <w:r w:rsidRPr="00FD4CF6">
        <w:rPr>
          <w:lang w:eastAsia="zh-CN"/>
        </w:rPr>
        <w:t xml:space="preserve">In the equation of </w:t>
      </w:r>
      <w:r w:rsidRPr="00FD4CF6">
        <w:rPr>
          <w:position w:val="-14"/>
          <w:lang w:val="en-US"/>
        </w:rPr>
        <w:object w:dxaOrig="859" w:dyaOrig="380" w14:anchorId="4D0F8796">
          <v:shape id="_x0000_i1449" type="#_x0000_t75" style="width:42.9pt;height:21.7pt" o:ole="">
            <v:imagedata r:id="rId834" o:title=""/>
          </v:shape>
          <o:OLEObject Type="Embed" ProgID="Equation.3" ShapeID="_x0000_i1449" DrawAspect="Content" ObjectID="_1827165262" r:id="rId835"/>
        </w:object>
      </w:r>
      <w:r w:rsidRPr="00FD4CF6">
        <w:rPr>
          <w:lang w:eastAsia="zh-CN"/>
        </w:rPr>
        <w:t xml:space="preserve">, </w:t>
      </w:r>
      <w:r w:rsidRPr="00FD4CF6">
        <w:rPr>
          <w:lang w:eastAsia="ko-KR"/>
        </w:rPr>
        <w:t>the plus and minus signs are determined in such a way that, as shown in Figure 7.6.4</w:t>
      </w:r>
      <w:r w:rsidRPr="00FD4CF6">
        <w:rPr>
          <w:rFonts w:hint="eastAsia"/>
          <w:lang w:eastAsia="ko-KR"/>
        </w:rPr>
        <w:t>.2</w:t>
      </w:r>
      <w:r w:rsidRPr="00FD4CF6">
        <w:rPr>
          <w:lang w:eastAsia="ko-KR"/>
        </w:rPr>
        <w:t xml:space="preserve">-2, </w:t>
      </w:r>
    </w:p>
    <w:p w14:paraId="0ED217AB" w14:textId="77777777" w:rsidR="00195475" w:rsidRPr="00FD4CF6" w:rsidRDefault="00195475" w:rsidP="00195475">
      <w:pPr>
        <w:pStyle w:val="B10"/>
        <w:rPr>
          <w:lang w:eastAsia="ko-KR"/>
        </w:rPr>
      </w:pPr>
      <w:r w:rsidRPr="00FD4CF6">
        <w:rPr>
          <w:lang w:eastAsia="ko-KR"/>
        </w:rPr>
        <w:t>-</w:t>
      </w:r>
      <w:r w:rsidRPr="00FD4CF6">
        <w:rPr>
          <w:lang w:eastAsia="ko-KR"/>
        </w:rPr>
        <w:tab/>
        <w:t xml:space="preserve">if the sub-path (terminated at the receiver or transmitter) does not intersect the screen in side view, minus sign is applied for the shortest path among </w:t>
      </w:r>
      <w:r w:rsidRPr="00FD4CF6">
        <w:rPr>
          <w:position w:val="-14"/>
          <w:lang w:val="en-US"/>
        </w:rPr>
        <w:object w:dxaOrig="460" w:dyaOrig="380" w14:anchorId="67D169E5">
          <v:shape id="_x0000_i1450" type="#_x0000_t75" style="width:21.7pt;height:21.7pt" o:ole="">
            <v:imagedata r:id="rId836" o:title=""/>
          </v:shape>
          <o:OLEObject Type="Embed" ProgID="Equation.DSMT4" ShapeID="_x0000_i1450" DrawAspect="Content" ObjectID="_1827165263" r:id="rId837"/>
        </w:object>
      </w:r>
      <w:r w:rsidRPr="00FD4CF6">
        <w:rPr>
          <w:lang w:val="en-US"/>
        </w:rPr>
        <w:t xml:space="preserve">and </w:t>
      </w:r>
      <w:r w:rsidRPr="00FD4CF6">
        <w:rPr>
          <w:position w:val="-14"/>
          <w:lang w:val="en-US"/>
        </w:rPr>
        <w:object w:dxaOrig="480" w:dyaOrig="380" w14:anchorId="67D85F50">
          <v:shape id="_x0000_i1451" type="#_x0000_t75" style="width:21.7pt;height:21.7pt" o:ole="">
            <v:imagedata r:id="rId838" o:title=""/>
          </v:shape>
          <o:OLEObject Type="Embed" ProgID="Equation.DSMT4" ShapeID="_x0000_i1451" DrawAspect="Content" ObjectID="_1827165264" r:id="rId839"/>
        </w:object>
      </w:r>
      <w:r w:rsidRPr="00FD4CF6">
        <w:rPr>
          <w:lang w:val="en-US"/>
        </w:rPr>
        <w:t xml:space="preserve"> in the NLOS case (</w:t>
      </w:r>
      <w:r w:rsidRPr="00FD4CF6">
        <w:rPr>
          <w:position w:val="-14"/>
          <w:lang w:val="en-US"/>
        </w:rPr>
        <w:object w:dxaOrig="1120" w:dyaOrig="380" w14:anchorId="72CD7A31">
          <v:shape id="_x0000_i1452" type="#_x0000_t75" style="width:57.7pt;height:21.7pt" o:ole="">
            <v:imagedata r:id="rId840" o:title=""/>
          </v:shape>
          <o:OLEObject Type="Embed" ProgID="Equation.DSMT4" ShapeID="_x0000_i1452" DrawAspect="Content" ObjectID="_1827165265" r:id="rId841"/>
        </w:object>
      </w:r>
      <w:r w:rsidRPr="00FD4CF6">
        <w:rPr>
          <w:lang w:val="en-US"/>
        </w:rPr>
        <w:t xml:space="preserve">and </w:t>
      </w:r>
      <w:r w:rsidRPr="00FD4CF6">
        <w:rPr>
          <w:position w:val="-14"/>
          <w:lang w:val="en-US"/>
        </w:rPr>
        <w:object w:dxaOrig="1160" w:dyaOrig="380" w14:anchorId="4FD5ACDA">
          <v:shape id="_x0000_i1453" type="#_x0000_t75" style="width:57.7pt;height:21.7pt" o:ole="">
            <v:imagedata r:id="rId842" o:title=""/>
          </v:shape>
          <o:OLEObject Type="Embed" ProgID="Equation.DSMT4" ShapeID="_x0000_i1453" DrawAspect="Content" ObjectID="_1827165266" r:id="rId843"/>
        </w:object>
      </w:r>
      <w:r w:rsidRPr="00FD4CF6">
        <w:rPr>
          <w:lang w:val="en-US"/>
        </w:rPr>
        <w:t xml:space="preserve">in the LOS case) </w:t>
      </w:r>
      <w:r w:rsidRPr="00FD4CF6">
        <w:rPr>
          <w:lang w:eastAsia="ko-KR"/>
        </w:rPr>
        <w:t xml:space="preserve">and plus sign is applied for the other edge. </w:t>
      </w:r>
    </w:p>
    <w:p w14:paraId="2CE2BF28" w14:textId="77777777" w:rsidR="00195475" w:rsidRPr="00FD4CF6" w:rsidRDefault="00195475" w:rsidP="00195475">
      <w:pPr>
        <w:pStyle w:val="B10"/>
        <w:rPr>
          <w:lang w:eastAsia="ko-KR"/>
        </w:rPr>
      </w:pPr>
      <w:r w:rsidRPr="00FD4CF6">
        <w:rPr>
          <w:lang w:eastAsia="ko-KR"/>
        </w:rPr>
        <w:t>-</w:t>
      </w:r>
      <w:r w:rsidRPr="00FD4CF6">
        <w:rPr>
          <w:lang w:eastAsia="ko-KR"/>
        </w:rPr>
        <w:tab/>
        <w:t xml:space="preserve">if the sub-path (terminated at the receiver or transmitter) does not intersect the screen in top view, minus sign is applied for the shortest path among </w:t>
      </w:r>
      <w:r w:rsidRPr="00FD4CF6">
        <w:rPr>
          <w:position w:val="-14"/>
          <w:lang w:val="en-US"/>
        </w:rPr>
        <w:object w:dxaOrig="499" w:dyaOrig="380" w14:anchorId="5354F532">
          <v:shape id="_x0000_i1454" type="#_x0000_t75" style="width:21.7pt;height:21.7pt" o:ole="">
            <v:imagedata r:id="rId844" o:title=""/>
          </v:shape>
          <o:OLEObject Type="Embed" ProgID="Equation.DSMT4" ShapeID="_x0000_i1454" DrawAspect="Content" ObjectID="_1827165267" r:id="rId845"/>
        </w:object>
      </w:r>
      <w:r w:rsidRPr="00FD4CF6">
        <w:rPr>
          <w:lang w:val="en-US"/>
        </w:rPr>
        <w:t xml:space="preserve">and </w:t>
      </w:r>
      <w:r w:rsidRPr="00FD4CF6">
        <w:rPr>
          <w:position w:val="-14"/>
          <w:lang w:val="en-US"/>
        </w:rPr>
        <w:object w:dxaOrig="520" w:dyaOrig="380" w14:anchorId="7D4F5C5F">
          <v:shape id="_x0000_i1455" type="#_x0000_t75" style="width:29.1pt;height:21.7pt" o:ole="">
            <v:imagedata r:id="rId846" o:title=""/>
          </v:shape>
          <o:OLEObject Type="Embed" ProgID="Equation.DSMT4" ShapeID="_x0000_i1455" DrawAspect="Content" ObjectID="_1827165268" r:id="rId847"/>
        </w:object>
      </w:r>
      <w:r w:rsidRPr="00FD4CF6">
        <w:rPr>
          <w:lang w:val="en-US"/>
        </w:rPr>
        <w:t xml:space="preserve"> in the NLOS case (</w:t>
      </w:r>
      <w:r w:rsidRPr="00FD4CF6">
        <w:rPr>
          <w:position w:val="-14"/>
          <w:lang w:val="en-US"/>
        </w:rPr>
        <w:object w:dxaOrig="1160" w:dyaOrig="380" w14:anchorId="6897A737">
          <v:shape id="_x0000_i1456" type="#_x0000_t75" style="width:57.7pt;height:21.7pt" o:ole="">
            <v:imagedata r:id="rId848" o:title=""/>
          </v:shape>
          <o:OLEObject Type="Embed" ProgID="Equation.DSMT4" ShapeID="_x0000_i1456" DrawAspect="Content" ObjectID="_1827165269" r:id="rId849"/>
        </w:object>
      </w:r>
      <w:r w:rsidRPr="00FD4CF6">
        <w:rPr>
          <w:lang w:val="en-US"/>
        </w:rPr>
        <w:t xml:space="preserve">and </w:t>
      </w:r>
      <w:r w:rsidRPr="00FD4CF6">
        <w:rPr>
          <w:position w:val="-14"/>
          <w:lang w:val="en-US"/>
        </w:rPr>
        <w:object w:dxaOrig="1200" w:dyaOrig="380" w14:anchorId="1CF6C8D1">
          <v:shape id="_x0000_i1457" type="#_x0000_t75" style="width:57.7pt;height:21.7pt" o:ole="">
            <v:imagedata r:id="rId850" o:title=""/>
          </v:shape>
          <o:OLEObject Type="Embed" ProgID="Equation.DSMT4" ShapeID="_x0000_i1457" DrawAspect="Content" ObjectID="_1827165270" r:id="rId851"/>
        </w:object>
      </w:r>
      <w:r w:rsidRPr="00FD4CF6">
        <w:rPr>
          <w:lang w:val="en-US"/>
        </w:rPr>
        <w:t xml:space="preserve">for the LOS case) </w:t>
      </w:r>
      <w:r w:rsidRPr="00FD4CF6">
        <w:rPr>
          <w:lang w:eastAsia="ko-KR"/>
        </w:rPr>
        <w:t xml:space="preserve">and plus sign is applied for the other edge. </w:t>
      </w:r>
    </w:p>
    <w:p w14:paraId="11CC38AD" w14:textId="77777777" w:rsidR="00195475" w:rsidRPr="00FD4CF6" w:rsidRDefault="00195475" w:rsidP="00195475">
      <w:pPr>
        <w:pStyle w:val="B10"/>
        <w:rPr>
          <w:lang w:eastAsia="ko-KR"/>
        </w:rPr>
      </w:pPr>
      <w:r w:rsidRPr="00FD4CF6">
        <w:rPr>
          <w:lang w:eastAsia="ko-KR"/>
        </w:rPr>
        <w:t>-</w:t>
      </w:r>
      <w:r w:rsidRPr="00FD4CF6">
        <w:rPr>
          <w:lang w:eastAsia="ko-KR"/>
        </w:rPr>
        <w:tab/>
        <w:t>if the sub-path intersects the screen plus signs are applied for both edges.</w:t>
      </w:r>
    </w:p>
    <w:p w14:paraId="62A701D6" w14:textId="77777777" w:rsidR="00195475" w:rsidRPr="00FD4CF6" w:rsidRDefault="00195475" w:rsidP="00195475">
      <w:pPr>
        <w:spacing w:after="120"/>
        <w:jc w:val="both"/>
        <w:rPr>
          <w:lang w:eastAsia="zh-CN"/>
        </w:rPr>
      </w:pPr>
      <w:r w:rsidRPr="00FD4CF6">
        <w:rPr>
          <w:szCs w:val="22"/>
        </w:rPr>
        <w:t>For the case of multiple screens the total loss is given by summing the losses of each contributing screen in dB units.</w:t>
      </w:r>
    </w:p>
    <w:p w14:paraId="3BFE6966" w14:textId="77777777" w:rsidR="00195475" w:rsidRPr="00FD4CF6" w:rsidRDefault="00195475" w:rsidP="00195475">
      <w:pPr>
        <w:spacing w:before="120" w:after="120"/>
        <w:jc w:val="both"/>
        <w:rPr>
          <w:lang w:eastAsia="ko-KR"/>
        </w:rPr>
      </w:pPr>
      <w:r w:rsidRPr="00FD4CF6">
        <w:rPr>
          <w:lang w:eastAsia="ko-KR"/>
        </w:rPr>
        <w:t xml:space="preserve">The model according to </w:t>
      </w:r>
      <w:r w:rsidRPr="00FD4CF6">
        <w:rPr>
          <w:rFonts w:hint="eastAsia"/>
          <w:lang w:eastAsia="zh-CN"/>
        </w:rPr>
        <w:t>option B</w:t>
      </w:r>
      <w:r w:rsidRPr="00FD4CF6">
        <w:rPr>
          <w:lang w:eastAsia="ko-KR"/>
        </w:rPr>
        <w:t xml:space="preserve"> is consistent in time, frequency and space, and is more appropriate to be used for simulations with arbitrarily designated blocker density. </w:t>
      </w:r>
    </w:p>
    <w:p w14:paraId="2A1E5528" w14:textId="77777777" w:rsidR="00195475" w:rsidRPr="00FD4CF6" w:rsidRDefault="00195475" w:rsidP="00195475">
      <w:pPr>
        <w:rPr>
          <w:lang w:eastAsia="zh-CN"/>
        </w:rPr>
      </w:pPr>
    </w:p>
    <w:bookmarkStart w:id="221" w:name="OLE_LINK6"/>
    <w:p w14:paraId="68B5B6F8" w14:textId="77777777" w:rsidR="00195475" w:rsidRPr="00FD4CF6" w:rsidRDefault="00195475" w:rsidP="00195475">
      <w:pPr>
        <w:pStyle w:val="TH"/>
        <w:keepNext w:val="0"/>
        <w:keepLines w:val="0"/>
        <w:spacing w:before="240"/>
        <w:rPr>
          <w:lang w:eastAsia="ko-KR"/>
        </w:rPr>
      </w:pPr>
      <w:r w:rsidRPr="00FD4CF6">
        <w:object w:dxaOrig="10222" w:dyaOrig="6051" w14:anchorId="4282B99D">
          <v:shape id="_x0000_i1458" type="#_x0000_t75" style="width:310.6pt;height:180pt" o:ole="">
            <v:imagedata r:id="rId852" o:title=""/>
          </v:shape>
          <o:OLEObject Type="Embed" ProgID="Visio.Drawing.11" ShapeID="_x0000_i1458" DrawAspect="Content" ObjectID="_1827165271" r:id="rId853"/>
        </w:object>
      </w:r>
      <w:bookmarkEnd w:id="221"/>
    </w:p>
    <w:p w14:paraId="1E394753" w14:textId="77777777" w:rsidR="00195475" w:rsidRPr="00FD4CF6" w:rsidRDefault="00195475" w:rsidP="00195475">
      <w:pPr>
        <w:pStyle w:val="TF"/>
        <w:keepLines w:val="0"/>
        <w:rPr>
          <w:lang w:eastAsia="zh-CN"/>
        </w:rPr>
      </w:pPr>
      <w:bookmarkStart w:id="222" w:name="_Ref452032253"/>
      <w:r w:rsidRPr="00FD4CF6">
        <w:t xml:space="preserve">Figure </w:t>
      </w:r>
      <w:bookmarkEnd w:id="222"/>
      <w:r w:rsidRPr="00FD4CF6">
        <w:t>7.6.4</w:t>
      </w:r>
      <w:r w:rsidRPr="00FD4CF6">
        <w:rPr>
          <w:rFonts w:hint="eastAsia"/>
          <w:lang w:eastAsia="ko-KR"/>
        </w:rPr>
        <w:t>.2</w:t>
      </w:r>
      <w:r w:rsidRPr="00FD4CF6">
        <w:t>-2</w:t>
      </w:r>
      <w:r w:rsidRPr="00FD4CF6">
        <w:rPr>
          <w:rFonts w:hint="eastAsia"/>
          <w:lang w:eastAsia="zh-CN"/>
        </w:rPr>
        <w:t>(a)</w:t>
      </w:r>
      <w:r w:rsidRPr="00FD4CF6">
        <w:t>:</w:t>
      </w:r>
      <w:r w:rsidRPr="00FD4CF6">
        <w:rPr>
          <w:rFonts w:hint="eastAsia"/>
          <w:lang w:eastAsia="zh-CN"/>
        </w:rPr>
        <w:t xml:space="preserve"> Illustration of the geometric relation among blocker, receiver and transmitter for </w:t>
      </w:r>
      <w:r w:rsidRPr="00FD4CF6">
        <w:rPr>
          <w:lang w:eastAsia="zh-CN"/>
        </w:rPr>
        <w:t xml:space="preserve">the </w:t>
      </w:r>
      <w:r w:rsidRPr="00FD4CF6">
        <w:rPr>
          <w:rFonts w:hint="eastAsia"/>
          <w:lang w:eastAsia="zh-CN"/>
        </w:rPr>
        <w:t>LOS path</w:t>
      </w:r>
    </w:p>
    <w:p w14:paraId="1671FEF7" w14:textId="77777777" w:rsidR="00195475" w:rsidRPr="00FD4CF6" w:rsidRDefault="00195475" w:rsidP="00195475">
      <w:pPr>
        <w:rPr>
          <w:lang w:eastAsia="zh-CN"/>
        </w:rPr>
      </w:pPr>
      <w:bookmarkStart w:id="223" w:name="OLE_LINK4"/>
      <w:bookmarkStart w:id="224" w:name="OLE_LINK5"/>
    </w:p>
    <w:bookmarkEnd w:id="223"/>
    <w:bookmarkEnd w:id="224"/>
    <w:p w14:paraId="2E4F0BF8" w14:textId="77777777" w:rsidR="00195475" w:rsidRPr="00FD4CF6" w:rsidRDefault="00195475" w:rsidP="00195475">
      <w:pPr>
        <w:pStyle w:val="TF"/>
        <w:keepLines w:val="0"/>
      </w:pPr>
      <w:r w:rsidRPr="00FD4CF6">
        <w:object w:dxaOrig="10222" w:dyaOrig="6051" w14:anchorId="2C17A503">
          <v:shape id="_x0000_i1459" type="#_x0000_t75" style="width:310.6pt;height:180pt" o:ole="">
            <v:imagedata r:id="rId854" o:title=""/>
          </v:shape>
          <o:OLEObject Type="Embed" ProgID="Visio.Drawing.11" ShapeID="_x0000_i1459" DrawAspect="Content" ObjectID="_1827165272" r:id="rId855"/>
        </w:object>
      </w:r>
    </w:p>
    <w:p w14:paraId="298AF273" w14:textId="77777777" w:rsidR="00195475" w:rsidRPr="00FD4CF6" w:rsidRDefault="00195475" w:rsidP="00195475">
      <w:pPr>
        <w:pStyle w:val="TF"/>
        <w:keepLines w:val="0"/>
        <w:rPr>
          <w:lang w:eastAsia="ko-KR"/>
        </w:rPr>
      </w:pPr>
      <w:r w:rsidRPr="00FD4CF6">
        <w:t>Figure 7.6.4</w:t>
      </w:r>
      <w:r w:rsidRPr="00FD4CF6">
        <w:rPr>
          <w:rFonts w:hint="eastAsia"/>
          <w:lang w:eastAsia="ko-KR"/>
        </w:rPr>
        <w:t>.2</w:t>
      </w:r>
      <w:r w:rsidRPr="00FD4CF6">
        <w:t>-2</w:t>
      </w:r>
      <w:r w:rsidRPr="00FD4CF6">
        <w:rPr>
          <w:rFonts w:hint="eastAsia"/>
          <w:lang w:eastAsia="zh-CN"/>
        </w:rPr>
        <w:t>(b)</w:t>
      </w:r>
      <w:r w:rsidRPr="00FD4CF6">
        <w:t>:</w:t>
      </w:r>
      <w:r w:rsidRPr="00FD4CF6">
        <w:rPr>
          <w:rFonts w:hint="eastAsia"/>
          <w:lang w:eastAsia="zh-CN"/>
        </w:rPr>
        <w:t xml:space="preserve"> Illustration of the geometric relation between blocker and receiver for </w:t>
      </w:r>
      <w:r w:rsidRPr="00FD4CF6">
        <w:rPr>
          <w:lang w:eastAsia="zh-CN"/>
        </w:rPr>
        <w:t>N</w:t>
      </w:r>
      <w:r w:rsidRPr="00FD4CF6">
        <w:rPr>
          <w:rFonts w:hint="eastAsia"/>
          <w:lang w:eastAsia="zh-CN"/>
        </w:rPr>
        <w:t>LOS path</w:t>
      </w:r>
      <w:r w:rsidRPr="00FD4CF6">
        <w:rPr>
          <w:lang w:eastAsia="zh-CN"/>
        </w:rPr>
        <w:t>s</w:t>
      </w:r>
    </w:p>
    <w:p w14:paraId="5283F8F2" w14:textId="77777777" w:rsidR="00195475" w:rsidRPr="00FD4CF6" w:rsidRDefault="00195475" w:rsidP="00195475">
      <w:pPr>
        <w:pStyle w:val="Heading3"/>
        <w:keepNext w:val="0"/>
        <w:keepLines w:val="0"/>
        <w:rPr>
          <w:lang w:eastAsia="ko-KR"/>
        </w:rPr>
      </w:pPr>
      <w:bookmarkStart w:id="225" w:name="_Toc493104216"/>
      <w:bookmarkStart w:id="226" w:name="_Toc20320119"/>
      <w:bookmarkStart w:id="227" w:name="_Toc20340138"/>
      <w:bookmarkStart w:id="228" w:name="_Toc209030108"/>
      <w:r w:rsidRPr="00FD4CF6">
        <w:t>7.6</w:t>
      </w:r>
      <w:r w:rsidRPr="00FD4CF6">
        <w:rPr>
          <w:lang w:eastAsia="ko-KR"/>
        </w:rPr>
        <w:t>.</w:t>
      </w:r>
      <w:r w:rsidRPr="00FD4CF6">
        <w:rPr>
          <w:rFonts w:hint="eastAsia"/>
          <w:lang w:eastAsia="ko-KR"/>
        </w:rPr>
        <w:t>5</w:t>
      </w:r>
      <w:r w:rsidRPr="00FD4CF6">
        <w:tab/>
      </w:r>
      <w:r w:rsidRPr="00FD4CF6">
        <w:rPr>
          <w:rFonts w:hint="eastAsia"/>
          <w:lang w:eastAsia="ko-KR"/>
        </w:rPr>
        <w:t xml:space="preserve">Correlation </w:t>
      </w:r>
      <w:r w:rsidRPr="00FD4CF6">
        <w:rPr>
          <w:lang w:eastAsia="ko-KR"/>
        </w:rPr>
        <w:t>modelling</w:t>
      </w:r>
      <w:r w:rsidRPr="00FD4CF6">
        <w:rPr>
          <w:rFonts w:hint="eastAsia"/>
          <w:lang w:eastAsia="ko-KR"/>
        </w:rPr>
        <w:t xml:space="preserve"> for </w:t>
      </w:r>
      <w:r w:rsidRPr="00FD4CF6">
        <w:rPr>
          <w:lang w:eastAsia="ko-KR"/>
        </w:rPr>
        <w:t>m</w:t>
      </w:r>
      <w:r w:rsidRPr="00FD4CF6">
        <w:rPr>
          <w:rFonts w:hint="eastAsia"/>
          <w:lang w:eastAsia="ko-KR"/>
        </w:rPr>
        <w:t>ulti-</w:t>
      </w:r>
      <w:r w:rsidRPr="00FD4CF6">
        <w:rPr>
          <w:lang w:eastAsia="ko-KR"/>
        </w:rPr>
        <w:t>f</w:t>
      </w:r>
      <w:r w:rsidRPr="00FD4CF6">
        <w:rPr>
          <w:rFonts w:hint="eastAsia"/>
          <w:lang w:eastAsia="ko-KR"/>
        </w:rPr>
        <w:t xml:space="preserve">requency </w:t>
      </w:r>
      <w:r w:rsidRPr="00FD4CF6">
        <w:rPr>
          <w:lang w:eastAsia="ko-KR"/>
        </w:rPr>
        <w:t>s</w:t>
      </w:r>
      <w:r w:rsidRPr="00FD4CF6">
        <w:rPr>
          <w:rFonts w:hint="eastAsia"/>
          <w:lang w:eastAsia="ko-KR"/>
        </w:rPr>
        <w:t>imulations</w:t>
      </w:r>
      <w:bookmarkEnd w:id="225"/>
      <w:bookmarkEnd w:id="226"/>
      <w:bookmarkEnd w:id="227"/>
      <w:bookmarkEnd w:id="228"/>
    </w:p>
    <w:p w14:paraId="2BF24D95" w14:textId="77777777" w:rsidR="00195475" w:rsidRPr="00FD4CF6" w:rsidRDefault="00195475" w:rsidP="00195475">
      <w:pPr>
        <w:rPr>
          <w:lang w:eastAsia="ko-KR"/>
        </w:rPr>
      </w:pPr>
      <w:r w:rsidRPr="00FD4CF6">
        <w:rPr>
          <w:rFonts w:hint="eastAsia"/>
          <w:lang w:eastAsia="ko-KR"/>
        </w:rPr>
        <w:t xml:space="preserve">This clause describes how to generate parameters to reflect correlation across different frequencies for a BS-UT link, for </w:t>
      </w:r>
      <w:r w:rsidRPr="00FD4CF6">
        <w:rPr>
          <w:lang w:eastAsia="ko-KR"/>
        </w:rPr>
        <w:t xml:space="preserve">simulations </w:t>
      </w:r>
      <w:r w:rsidRPr="00FD4CF6">
        <w:rPr>
          <w:rFonts w:hint="eastAsia"/>
          <w:lang w:eastAsia="ko-KR"/>
        </w:rPr>
        <w:t xml:space="preserve">involved with </w:t>
      </w:r>
      <w:r w:rsidRPr="00FD4CF6">
        <w:rPr>
          <w:lang w:eastAsia="ko-KR"/>
        </w:rPr>
        <w:t>multiple frequencies</w:t>
      </w:r>
      <w:r w:rsidRPr="00FD4CF6">
        <w:rPr>
          <w:rFonts w:hint="eastAsia"/>
          <w:lang w:eastAsia="ko-KR"/>
        </w:rPr>
        <w:t xml:space="preserve">. </w:t>
      </w:r>
    </w:p>
    <w:p w14:paraId="099715AA" w14:textId="77777777" w:rsidR="00195475" w:rsidRPr="00FD4CF6" w:rsidRDefault="00195475" w:rsidP="00195475">
      <w:pPr>
        <w:rPr>
          <w:lang w:eastAsia="ko-KR"/>
        </w:rPr>
      </w:pPr>
      <w:r w:rsidRPr="00FD4CF6">
        <w:rPr>
          <w:rFonts w:hint="eastAsia"/>
          <w:lang w:eastAsia="ko-KR"/>
        </w:rPr>
        <w:t xml:space="preserve">For those simulations, the steps in Clause 7.5 should be </w:t>
      </w:r>
      <w:r w:rsidRPr="00FD4CF6">
        <w:rPr>
          <w:lang w:eastAsia="ko-KR"/>
        </w:rPr>
        <w:t>revised</w:t>
      </w:r>
      <w:r w:rsidRPr="00FD4CF6">
        <w:rPr>
          <w:rFonts w:hint="eastAsia"/>
          <w:lang w:eastAsia="ko-KR"/>
        </w:rPr>
        <w:t xml:space="preserve"> according to the following:</w:t>
      </w:r>
    </w:p>
    <w:p w14:paraId="0426C7A5" w14:textId="77777777" w:rsidR="00195475" w:rsidRPr="00FD4CF6" w:rsidRDefault="00195475" w:rsidP="00195475">
      <w:pPr>
        <w:pStyle w:val="B10"/>
        <w:rPr>
          <w:lang w:val="en-US" w:eastAsia="ko-KR"/>
        </w:rPr>
      </w:pPr>
      <w:r w:rsidRPr="00FD4CF6">
        <w:rPr>
          <w:lang w:val="en-US" w:eastAsia="ko-KR"/>
        </w:rPr>
        <w:t>-</w:t>
      </w:r>
      <w:r w:rsidRPr="00FD4CF6">
        <w:rPr>
          <w:lang w:val="en-US" w:eastAsia="ko-KR"/>
        </w:rPr>
        <w:tab/>
      </w:r>
      <w:r w:rsidRPr="00FD4CF6">
        <w:rPr>
          <w:rFonts w:hint="eastAsia"/>
          <w:lang w:val="en-US" w:eastAsia="ko-KR"/>
        </w:rPr>
        <w:t xml:space="preserve">The parameters </w:t>
      </w:r>
      <w:r w:rsidRPr="00FD4CF6">
        <w:rPr>
          <w:lang w:val="en-US" w:eastAsia="ko-KR"/>
        </w:rPr>
        <w:t>generated</w:t>
      </w:r>
      <w:r w:rsidRPr="00FD4CF6">
        <w:rPr>
          <w:rFonts w:hint="eastAsia"/>
          <w:lang w:val="en-US" w:eastAsia="ko-KR"/>
        </w:rPr>
        <w:t xml:space="preserve"> in </w:t>
      </w:r>
      <w:r w:rsidRPr="00FD4CF6">
        <w:rPr>
          <w:lang w:val="en-US" w:eastAsia="ko-KR"/>
        </w:rPr>
        <w:t xml:space="preserve">Step 1 </w:t>
      </w:r>
      <w:r w:rsidRPr="00FD4CF6">
        <w:rPr>
          <w:rFonts w:hint="eastAsia"/>
          <w:lang w:val="en-US" w:eastAsia="ko-KR"/>
        </w:rPr>
        <w:t xml:space="preserve">are the </w:t>
      </w:r>
      <w:r w:rsidRPr="00FD4CF6">
        <w:rPr>
          <w:lang w:val="en-US" w:eastAsia="ko-KR"/>
        </w:rPr>
        <w:t xml:space="preserve">same </w:t>
      </w:r>
      <w:r w:rsidRPr="00FD4CF6">
        <w:rPr>
          <w:rFonts w:hint="eastAsia"/>
          <w:lang w:val="en-US" w:eastAsia="ko-KR"/>
        </w:rPr>
        <w:t xml:space="preserve">for </w:t>
      </w:r>
      <w:r w:rsidRPr="00FD4CF6">
        <w:rPr>
          <w:lang w:val="en-US" w:eastAsia="ko-KR"/>
        </w:rPr>
        <w:t xml:space="preserve">all </w:t>
      </w:r>
      <w:r w:rsidRPr="00FD4CF6">
        <w:rPr>
          <w:rFonts w:hint="eastAsia"/>
          <w:lang w:val="en-US" w:eastAsia="ko-KR"/>
        </w:rPr>
        <w:t xml:space="preserve">the </w:t>
      </w:r>
      <w:r w:rsidRPr="00FD4CF6">
        <w:rPr>
          <w:lang w:val="en-US" w:eastAsia="ko-KR"/>
        </w:rPr>
        <w:t>frequencies, except</w:t>
      </w:r>
      <w:r w:rsidRPr="00FD4CF6">
        <w:rPr>
          <w:rFonts w:hint="eastAsia"/>
          <w:lang w:val="en-US" w:eastAsia="ko-KR"/>
        </w:rPr>
        <w:t xml:space="preserve"> for a</w:t>
      </w:r>
      <w:r w:rsidRPr="00FD4CF6">
        <w:rPr>
          <w:lang w:val="en-US" w:eastAsia="ko-KR"/>
        </w:rPr>
        <w:t>ntenna patterns</w:t>
      </w:r>
      <w:r w:rsidRPr="00FD4CF6">
        <w:rPr>
          <w:rFonts w:hint="eastAsia"/>
          <w:lang w:val="en-US" w:eastAsia="ko-KR"/>
        </w:rPr>
        <w:t>,</w:t>
      </w:r>
      <w:r w:rsidRPr="00FD4CF6">
        <w:rPr>
          <w:lang w:val="en-US" w:eastAsia="ko-KR"/>
        </w:rPr>
        <w:t xml:space="preserve"> array geometries</w:t>
      </w:r>
      <w:r w:rsidRPr="00FD4CF6">
        <w:rPr>
          <w:rFonts w:hint="eastAsia"/>
          <w:lang w:val="en-US" w:eastAsia="ko-KR"/>
        </w:rPr>
        <w:t>, s</w:t>
      </w:r>
      <w:r w:rsidRPr="00FD4CF6">
        <w:rPr>
          <w:lang w:val="en-US" w:eastAsia="ko-KR"/>
        </w:rPr>
        <w:t>ystem center frequency and bandwidth</w:t>
      </w:r>
      <w:r w:rsidRPr="00FD4CF6">
        <w:rPr>
          <w:rFonts w:hint="eastAsia"/>
          <w:lang w:val="en-US" w:eastAsia="ko-KR"/>
        </w:rPr>
        <w:t>.</w:t>
      </w:r>
    </w:p>
    <w:p w14:paraId="5EC5B0D9" w14:textId="77777777" w:rsidR="00195475" w:rsidRPr="00FD4CF6" w:rsidRDefault="00195475" w:rsidP="00195475">
      <w:pPr>
        <w:pStyle w:val="B10"/>
        <w:rPr>
          <w:lang w:val="en-US" w:eastAsia="ko-KR"/>
        </w:rPr>
      </w:pPr>
      <w:r w:rsidRPr="00FD4CF6">
        <w:rPr>
          <w:lang w:val="en-US" w:eastAsia="ko-KR"/>
        </w:rPr>
        <w:t>-</w:t>
      </w:r>
      <w:r w:rsidRPr="00FD4CF6">
        <w:rPr>
          <w:lang w:val="en-US" w:eastAsia="ko-KR"/>
        </w:rPr>
        <w:tab/>
      </w:r>
      <w:r w:rsidRPr="00FD4CF6">
        <w:rPr>
          <w:rFonts w:hint="eastAsia"/>
          <w:lang w:val="en-US" w:eastAsia="ko-KR"/>
        </w:rPr>
        <w:t xml:space="preserve">Propagation conditions </w:t>
      </w:r>
      <w:r w:rsidRPr="00FD4CF6">
        <w:rPr>
          <w:lang w:val="en-US" w:eastAsia="ko-KR"/>
        </w:rPr>
        <w:t>generated</w:t>
      </w:r>
      <w:r w:rsidRPr="00FD4CF6">
        <w:rPr>
          <w:rFonts w:hint="eastAsia"/>
          <w:lang w:val="en-US" w:eastAsia="ko-KR"/>
        </w:rPr>
        <w:t xml:space="preserve"> in </w:t>
      </w:r>
      <w:r w:rsidRPr="00FD4CF6">
        <w:rPr>
          <w:lang w:val="en-US" w:eastAsia="ko-KR"/>
        </w:rPr>
        <w:t xml:space="preserve">Step 2 </w:t>
      </w:r>
      <w:r w:rsidRPr="00FD4CF6">
        <w:rPr>
          <w:rFonts w:hint="eastAsia"/>
          <w:lang w:val="en-US" w:eastAsia="ko-KR"/>
        </w:rPr>
        <w:t xml:space="preserve">are the </w:t>
      </w:r>
      <w:r w:rsidRPr="00FD4CF6">
        <w:rPr>
          <w:lang w:val="en-US" w:eastAsia="ko-KR"/>
        </w:rPr>
        <w:t xml:space="preserve">same for all </w:t>
      </w:r>
      <w:r w:rsidRPr="00FD4CF6">
        <w:rPr>
          <w:rFonts w:hint="eastAsia"/>
          <w:lang w:val="en-US" w:eastAsia="ko-KR"/>
        </w:rPr>
        <w:t xml:space="preserve">the </w:t>
      </w:r>
      <w:r w:rsidRPr="00FD4CF6">
        <w:rPr>
          <w:lang w:val="en-US" w:eastAsia="ko-KR"/>
        </w:rPr>
        <w:t>frequencies</w:t>
      </w:r>
      <w:r w:rsidRPr="00FD4CF6">
        <w:rPr>
          <w:rFonts w:hint="eastAsia"/>
          <w:lang w:val="en-US" w:eastAsia="ko-KR"/>
        </w:rPr>
        <w:t>. It is noted that</w:t>
      </w:r>
      <w:r w:rsidRPr="00FD4CF6">
        <w:rPr>
          <w:lang w:val="en-US" w:eastAsia="ko-KR"/>
        </w:rPr>
        <w:t xml:space="preserve"> </w:t>
      </w:r>
      <w:r w:rsidRPr="00FD4CF6">
        <w:rPr>
          <w:rFonts w:hint="eastAsia"/>
          <w:lang w:val="en-US" w:eastAsia="ko-KR"/>
        </w:rPr>
        <w:t>s</w:t>
      </w:r>
      <w:r w:rsidRPr="00FD4CF6">
        <w:rPr>
          <w:lang w:val="en-US" w:eastAsia="ko-KR"/>
        </w:rPr>
        <w:t>oft LOS states may be different due to frequency dependent function</w:t>
      </w:r>
      <w:r w:rsidRPr="00FD4CF6">
        <w:rPr>
          <w:rFonts w:hint="eastAsia"/>
          <w:lang w:val="en-US" w:eastAsia="ko-KR"/>
        </w:rPr>
        <w:t>.</w:t>
      </w:r>
    </w:p>
    <w:p w14:paraId="611E5F9A" w14:textId="77777777" w:rsidR="00195475" w:rsidRPr="00FD4CF6" w:rsidRDefault="00195475" w:rsidP="00195475">
      <w:pPr>
        <w:pStyle w:val="B10"/>
        <w:rPr>
          <w:lang w:val="en-US" w:eastAsia="ko-KR"/>
        </w:rPr>
      </w:pPr>
      <w:r w:rsidRPr="00FD4CF6">
        <w:rPr>
          <w:lang w:val="en-US" w:eastAsia="ko-KR"/>
        </w:rPr>
        <w:t>-</w:t>
      </w:r>
      <w:r w:rsidRPr="00FD4CF6">
        <w:rPr>
          <w:lang w:val="en-US" w:eastAsia="ko-KR"/>
        </w:rPr>
        <w:tab/>
      </w:r>
      <w:r w:rsidRPr="00FD4CF6">
        <w:rPr>
          <w:rFonts w:hint="eastAsia"/>
          <w:lang w:val="en-US" w:eastAsia="ko-KR"/>
        </w:rPr>
        <w:t xml:space="preserve">The parameters </w:t>
      </w:r>
      <w:r w:rsidRPr="00FD4CF6">
        <w:rPr>
          <w:lang w:val="en-US" w:eastAsia="ko-KR"/>
        </w:rPr>
        <w:t>generated</w:t>
      </w:r>
      <w:r w:rsidRPr="00FD4CF6">
        <w:rPr>
          <w:rFonts w:hint="eastAsia"/>
          <w:lang w:val="en-US" w:eastAsia="ko-KR"/>
        </w:rPr>
        <w:t xml:space="preserve"> in </w:t>
      </w:r>
      <w:r w:rsidRPr="00FD4CF6">
        <w:rPr>
          <w:lang w:val="en-US" w:eastAsia="ko-KR"/>
        </w:rPr>
        <w:t xml:space="preserve">Step </w:t>
      </w:r>
      <w:r w:rsidRPr="00FD4CF6">
        <w:rPr>
          <w:rFonts w:hint="eastAsia"/>
          <w:lang w:val="en-US" w:eastAsia="ko-KR"/>
        </w:rPr>
        <w:t>4</w:t>
      </w:r>
      <w:r w:rsidRPr="00FD4CF6">
        <w:rPr>
          <w:lang w:val="en-US" w:eastAsia="ko-KR"/>
        </w:rPr>
        <w:t xml:space="preserve"> </w:t>
      </w:r>
      <w:r w:rsidRPr="00FD4CF6">
        <w:rPr>
          <w:rFonts w:hint="eastAsia"/>
          <w:lang w:val="en-US" w:eastAsia="ko-KR"/>
        </w:rPr>
        <w:t xml:space="preserve">are the </w:t>
      </w:r>
      <w:r w:rsidRPr="00FD4CF6">
        <w:rPr>
          <w:lang w:val="en-US" w:eastAsia="ko-KR"/>
        </w:rPr>
        <w:t xml:space="preserve">same </w:t>
      </w:r>
      <w:r w:rsidRPr="00FD4CF6">
        <w:rPr>
          <w:rFonts w:hint="eastAsia"/>
          <w:lang w:val="en-US" w:eastAsia="ko-KR"/>
        </w:rPr>
        <w:t xml:space="preserve">for </w:t>
      </w:r>
      <w:r w:rsidRPr="00FD4CF6">
        <w:rPr>
          <w:lang w:val="en-US" w:eastAsia="ko-KR"/>
        </w:rPr>
        <w:t xml:space="preserve">all </w:t>
      </w:r>
      <w:r w:rsidRPr="00FD4CF6">
        <w:rPr>
          <w:rFonts w:hint="eastAsia"/>
          <w:lang w:val="en-US" w:eastAsia="ko-KR"/>
        </w:rPr>
        <w:t xml:space="preserve">the </w:t>
      </w:r>
      <w:r w:rsidRPr="00FD4CF6">
        <w:rPr>
          <w:lang w:val="en-US" w:eastAsia="ko-KR"/>
        </w:rPr>
        <w:t>frequencies, except for possibly frequency-dependent scaling of e.g. delay spread and angular spreads according to the LSP tables</w:t>
      </w:r>
      <w:r w:rsidRPr="00FD4CF6">
        <w:rPr>
          <w:rFonts w:hint="eastAsia"/>
          <w:lang w:val="en-US" w:eastAsia="ko-KR"/>
        </w:rPr>
        <w:t>.</w:t>
      </w:r>
      <w:r w:rsidRPr="00FD4CF6">
        <w:rPr>
          <w:lang w:val="en-US" w:eastAsia="ko-KR"/>
        </w:rPr>
        <w:t xml:space="preserve"> I.e. let x be a random variable drawn from a Gaussian distribution: x ~ N(0,1). Then the delay spread at frequency f is </w:t>
      </w:r>
      <w:r w:rsidRPr="00FD4CF6">
        <w:t>DS(f)= 10^(</w:t>
      </w:r>
      <w:r w:rsidRPr="00FD4CF6">
        <w:rPr>
          <w:rFonts w:ascii="Symbol" w:hAnsi="Symbol"/>
          <w:i/>
        </w:rPr>
        <w:t></w:t>
      </w:r>
      <w:proofErr w:type="spellStart"/>
      <w:r w:rsidRPr="00FD4CF6">
        <w:rPr>
          <w:vertAlign w:val="subscript"/>
        </w:rPr>
        <w:t>lgDS</w:t>
      </w:r>
      <w:proofErr w:type="spellEnd"/>
      <w:r w:rsidRPr="00FD4CF6">
        <w:t xml:space="preserve">(f) + </w:t>
      </w:r>
      <w:r w:rsidRPr="00FD4CF6">
        <w:rPr>
          <w:rFonts w:ascii="Symbol" w:hAnsi="Symbol"/>
          <w:i/>
        </w:rPr>
        <w:t></w:t>
      </w:r>
      <w:proofErr w:type="spellStart"/>
      <w:r w:rsidRPr="00FD4CF6">
        <w:rPr>
          <w:vertAlign w:val="subscript"/>
        </w:rPr>
        <w:t>lgDS</w:t>
      </w:r>
      <w:proofErr w:type="spellEnd"/>
      <w:r w:rsidRPr="00FD4CF6">
        <w:t>(f)</w:t>
      </w:r>
      <w:r w:rsidRPr="00FD4CF6">
        <w:sym w:font="Symbol" w:char="F0D7"/>
      </w:r>
      <w:r w:rsidRPr="00FD4CF6">
        <w:t>x)</w:t>
      </w:r>
      <w:r w:rsidRPr="00FD4CF6">
        <w:rPr>
          <w:lang w:val="en-US" w:eastAsia="ko-KR"/>
        </w:rPr>
        <w:t>, where the same value of x is used for all frequencies. A corresponding procedure applies to each of the angular spreads.</w:t>
      </w:r>
    </w:p>
    <w:p w14:paraId="654690ED" w14:textId="77777777" w:rsidR="00195475" w:rsidRPr="00FD4CF6" w:rsidRDefault="00195475" w:rsidP="00195475">
      <w:pPr>
        <w:pStyle w:val="B10"/>
        <w:rPr>
          <w:lang w:val="en-US" w:eastAsia="ko-KR"/>
        </w:rPr>
      </w:pPr>
      <w:r w:rsidRPr="00FD4CF6">
        <w:rPr>
          <w:lang w:val="en-US" w:eastAsia="ko-KR"/>
        </w:rPr>
        <w:t>-</w:t>
      </w:r>
      <w:r w:rsidRPr="00FD4CF6">
        <w:rPr>
          <w:lang w:val="en-US" w:eastAsia="ko-KR"/>
        </w:rPr>
        <w:tab/>
        <w:t xml:space="preserve">The cluster delays and angles resulting from Steps 5-7 are </w:t>
      </w:r>
      <w:r w:rsidRPr="00FD4CF6">
        <w:rPr>
          <w:rFonts w:hint="eastAsia"/>
          <w:lang w:val="en-US" w:eastAsia="ko-KR"/>
        </w:rPr>
        <w:t xml:space="preserve">the </w:t>
      </w:r>
      <w:r w:rsidRPr="00FD4CF6">
        <w:rPr>
          <w:lang w:val="en-US" w:eastAsia="ko-KR"/>
        </w:rPr>
        <w:t>same for all frequency bands</w:t>
      </w:r>
    </w:p>
    <w:p w14:paraId="5F32C936" w14:textId="77777777" w:rsidR="00195475" w:rsidRPr="00FD4CF6" w:rsidRDefault="00195475" w:rsidP="00195475">
      <w:pPr>
        <w:pStyle w:val="B10"/>
        <w:rPr>
          <w:lang w:val="en-US" w:eastAsia="ko-KR"/>
        </w:rPr>
      </w:pPr>
      <w:r w:rsidRPr="00FD4CF6">
        <w:rPr>
          <w:lang w:val="en-US" w:eastAsia="ko-KR"/>
        </w:rPr>
        <w:t>-</w:t>
      </w:r>
      <w:r w:rsidRPr="00FD4CF6">
        <w:rPr>
          <w:lang w:val="en-US" w:eastAsia="ko-KR"/>
        </w:rPr>
        <w:tab/>
        <w:t xml:space="preserve">Per-cluster shadowing </w:t>
      </w:r>
      <w:r w:rsidRPr="00FD4CF6">
        <w:rPr>
          <w:rFonts w:ascii="Symbol" w:hAnsi="Symbol"/>
          <w:i/>
        </w:rPr>
        <w:t></w:t>
      </w:r>
      <w:r w:rsidRPr="00FD4CF6">
        <w:rPr>
          <w:i/>
          <w:vertAlign w:val="subscript"/>
        </w:rPr>
        <w:t>n</w:t>
      </w:r>
      <w:r w:rsidRPr="00FD4CF6">
        <w:rPr>
          <w:lang w:val="en-US" w:eastAsia="ko-KR"/>
        </w:rPr>
        <w:t xml:space="preserve"> in Step 6 </w:t>
      </w:r>
      <w:r w:rsidRPr="00FD4CF6">
        <w:rPr>
          <w:rFonts w:hint="eastAsia"/>
          <w:lang w:val="en-US" w:eastAsia="ko-KR"/>
        </w:rPr>
        <w:t>are</w:t>
      </w:r>
      <w:r w:rsidRPr="00FD4CF6">
        <w:rPr>
          <w:lang w:val="en-US" w:eastAsia="ko-KR"/>
        </w:rPr>
        <w:t xml:space="preserve"> independent</w:t>
      </w:r>
      <w:r w:rsidRPr="00FD4CF6">
        <w:rPr>
          <w:rFonts w:hint="eastAsia"/>
          <w:lang w:val="en-US" w:eastAsia="ko-KR"/>
        </w:rPr>
        <w:t>ly generated</w:t>
      </w:r>
      <w:r w:rsidRPr="00FD4CF6">
        <w:rPr>
          <w:lang w:val="en-US" w:eastAsia="ko-KR"/>
        </w:rPr>
        <w:t xml:space="preserve"> for </w:t>
      </w:r>
      <w:r w:rsidRPr="00FD4CF6">
        <w:rPr>
          <w:rFonts w:hint="eastAsia"/>
          <w:lang w:val="en-US" w:eastAsia="ko-KR"/>
        </w:rPr>
        <w:t xml:space="preserve">the </w:t>
      </w:r>
      <w:r w:rsidRPr="00FD4CF6">
        <w:rPr>
          <w:lang w:val="en-US" w:eastAsia="ko-KR"/>
        </w:rPr>
        <w:t>frequency bands</w:t>
      </w:r>
      <w:r w:rsidRPr="00FD4CF6">
        <w:rPr>
          <w:rFonts w:hint="eastAsia"/>
          <w:lang w:val="en-US" w:eastAsia="ko-KR"/>
        </w:rPr>
        <w:t>.</w:t>
      </w:r>
    </w:p>
    <w:p w14:paraId="3A5DF2C9" w14:textId="77777777" w:rsidR="00195475" w:rsidRPr="00FD4CF6" w:rsidRDefault="00195475" w:rsidP="00195475">
      <w:pPr>
        <w:pStyle w:val="B10"/>
        <w:rPr>
          <w:lang w:val="en-US" w:eastAsia="ko-KR"/>
        </w:rPr>
      </w:pPr>
      <w:r w:rsidRPr="00FD4CF6">
        <w:rPr>
          <w:lang w:val="en-US" w:eastAsia="ko-KR"/>
        </w:rPr>
        <w:t>-</w:t>
      </w:r>
      <w:r w:rsidRPr="00FD4CF6">
        <w:rPr>
          <w:lang w:val="en-US" w:eastAsia="ko-KR"/>
        </w:rPr>
        <w:tab/>
        <w:t>Cluster powers in Step 6 may be frequency-dependent</w:t>
      </w:r>
      <w:r w:rsidRPr="00FD4CF6">
        <w:rPr>
          <w:rFonts w:hint="eastAsia"/>
          <w:lang w:val="en-US" w:eastAsia="ko-KR"/>
        </w:rPr>
        <w:t>.</w:t>
      </w:r>
    </w:p>
    <w:p w14:paraId="4137DE83" w14:textId="77777777" w:rsidR="00195475" w:rsidRPr="00FD4CF6" w:rsidRDefault="00195475" w:rsidP="00195475">
      <w:pPr>
        <w:pStyle w:val="B10"/>
        <w:rPr>
          <w:lang w:val="en-US" w:eastAsia="ko-KR"/>
        </w:rPr>
      </w:pPr>
      <w:r w:rsidRPr="00FD4CF6">
        <w:rPr>
          <w:lang w:val="en-US" w:eastAsia="ko-KR"/>
        </w:rPr>
        <w:t>-</w:t>
      </w:r>
      <w:r w:rsidRPr="00FD4CF6">
        <w:rPr>
          <w:lang w:val="en-US" w:eastAsia="ko-KR"/>
        </w:rPr>
        <w:tab/>
        <w:t>Steps 8-11 are independent</w:t>
      </w:r>
      <w:r w:rsidRPr="00FD4CF6">
        <w:rPr>
          <w:rFonts w:hint="eastAsia"/>
          <w:lang w:val="en-US" w:eastAsia="ko-KR"/>
        </w:rPr>
        <w:t>ly applied</w:t>
      </w:r>
      <w:r w:rsidRPr="00FD4CF6">
        <w:rPr>
          <w:lang w:val="en-US" w:eastAsia="ko-KR"/>
        </w:rPr>
        <w:t xml:space="preserve"> for </w:t>
      </w:r>
      <w:r w:rsidRPr="00FD4CF6">
        <w:rPr>
          <w:rFonts w:hint="eastAsia"/>
          <w:lang w:val="en-US" w:eastAsia="ko-KR"/>
        </w:rPr>
        <w:t xml:space="preserve">the </w:t>
      </w:r>
      <w:r w:rsidRPr="00FD4CF6">
        <w:rPr>
          <w:lang w:val="en-US" w:eastAsia="ko-KR"/>
        </w:rPr>
        <w:t>frequency bands</w:t>
      </w:r>
      <w:r w:rsidRPr="00FD4CF6">
        <w:rPr>
          <w:rFonts w:hint="eastAsia"/>
          <w:lang w:val="en-US" w:eastAsia="ko-KR"/>
        </w:rPr>
        <w:t>.</w:t>
      </w:r>
    </w:p>
    <w:p w14:paraId="17602B19" w14:textId="77777777" w:rsidR="00195475" w:rsidRPr="00FD4CF6" w:rsidRDefault="00195475" w:rsidP="00195475">
      <w:pPr>
        <w:rPr>
          <w:lang w:val="en-US" w:eastAsia="ko-KR"/>
        </w:rPr>
      </w:pPr>
      <w:r w:rsidRPr="00FD4CF6">
        <w:rPr>
          <w:rFonts w:hint="eastAsia"/>
          <w:lang w:val="en-US" w:eastAsia="ko-KR"/>
        </w:rPr>
        <w:t xml:space="preserve">In </w:t>
      </w:r>
      <w:r w:rsidRPr="00FD4CF6">
        <w:rPr>
          <w:lang w:val="en-US" w:eastAsia="ko-KR"/>
        </w:rPr>
        <w:t>addition</w:t>
      </w:r>
      <w:r w:rsidRPr="00FD4CF6">
        <w:rPr>
          <w:rFonts w:hint="eastAsia"/>
          <w:lang w:val="en-US" w:eastAsia="ko-KR"/>
        </w:rPr>
        <w:t xml:space="preserve">, when blockage is modeled according to </w:t>
      </w:r>
      <w:r w:rsidRPr="00FD4CF6">
        <w:rPr>
          <w:lang w:val="en-US" w:eastAsia="ko-KR"/>
        </w:rPr>
        <w:t xml:space="preserve">Clause </w:t>
      </w:r>
      <w:r w:rsidRPr="00FD4CF6">
        <w:rPr>
          <w:rFonts w:hint="eastAsia"/>
          <w:lang w:val="en-US" w:eastAsia="ko-KR"/>
        </w:rPr>
        <w:t>7.6.4, t</w:t>
      </w:r>
      <w:r w:rsidRPr="00FD4CF6">
        <w:rPr>
          <w:lang w:val="en-US" w:eastAsia="ko-KR"/>
        </w:rPr>
        <w:t xml:space="preserve">he positions of blockers are the same </w:t>
      </w:r>
      <w:r w:rsidRPr="00FD4CF6">
        <w:rPr>
          <w:rFonts w:hint="eastAsia"/>
          <w:lang w:val="en-US" w:eastAsia="ko-KR"/>
        </w:rPr>
        <w:t>across</w:t>
      </w:r>
      <w:r w:rsidRPr="00FD4CF6">
        <w:rPr>
          <w:lang w:val="en-US" w:eastAsia="ko-KR"/>
        </w:rPr>
        <w:t xml:space="preserve"> all </w:t>
      </w:r>
      <w:r w:rsidRPr="00FD4CF6">
        <w:rPr>
          <w:rFonts w:hint="eastAsia"/>
          <w:lang w:val="en-US" w:eastAsia="ko-KR"/>
        </w:rPr>
        <w:t xml:space="preserve">the </w:t>
      </w:r>
      <w:r w:rsidRPr="00FD4CF6">
        <w:rPr>
          <w:lang w:val="en-US" w:eastAsia="ko-KR"/>
        </w:rPr>
        <w:t>frequencies</w:t>
      </w:r>
      <w:r w:rsidRPr="00FD4CF6">
        <w:rPr>
          <w:rFonts w:hint="eastAsia"/>
          <w:lang w:val="en-US" w:eastAsia="ko-KR"/>
        </w:rPr>
        <w:t>.</w:t>
      </w:r>
    </w:p>
    <w:p w14:paraId="5F6219F3" w14:textId="77777777" w:rsidR="00195475" w:rsidRPr="00FD4CF6" w:rsidRDefault="00195475" w:rsidP="00195475">
      <w:pPr>
        <w:pStyle w:val="NO"/>
        <w:keepLines w:val="0"/>
        <w:rPr>
          <w:lang w:val="en-US" w:eastAsia="ko-KR"/>
        </w:rPr>
      </w:pPr>
      <w:r w:rsidRPr="00FD4CF6">
        <w:rPr>
          <w:lang w:val="en-US" w:eastAsia="ko-KR"/>
        </w:rPr>
        <w:t>Note:</w:t>
      </w:r>
      <w:r w:rsidRPr="00FD4CF6">
        <w:rPr>
          <w:lang w:val="en-US" w:eastAsia="ko-KR"/>
        </w:rPr>
        <w:tab/>
        <w:t>The requirements above may not be fully aligned with the behavior of the model according to Clause 7.5, since cluster delays and angles will be frequency-dependent in scenarios where the DS or AS is frequency-dependent. The procedure below may alternatively be used to ensure that cluster delays and angles are frequency-independently generated.</w:t>
      </w:r>
    </w:p>
    <w:p w14:paraId="518A5E23" w14:textId="0F5EE95F" w:rsidR="00195475" w:rsidRPr="00FD4CF6" w:rsidRDefault="00195475" w:rsidP="009B06BB">
      <w:pPr>
        <w:pStyle w:val="Heading4"/>
        <w:rPr>
          <w:lang w:val="en-US" w:eastAsia="ko-KR"/>
        </w:rPr>
      </w:pPr>
      <w:bookmarkStart w:id="229" w:name="_Toc493104217"/>
      <w:bookmarkStart w:id="230" w:name="_Toc20320120"/>
      <w:bookmarkStart w:id="231" w:name="_Toc20340139"/>
      <w:bookmarkStart w:id="232" w:name="_Toc209030109"/>
      <w:r w:rsidRPr="00FD4CF6">
        <w:rPr>
          <w:lang w:val="en-US" w:eastAsia="ko-KR"/>
        </w:rPr>
        <w:t>7.6.5.1</w:t>
      </w:r>
      <w:r w:rsidR="009B06BB" w:rsidRPr="00FD4CF6">
        <w:rPr>
          <w:lang w:val="en-US" w:eastAsia="ko-KR"/>
        </w:rPr>
        <w:tab/>
      </w:r>
      <w:r w:rsidRPr="00FD4CF6">
        <w:rPr>
          <w:lang w:val="en-US" w:eastAsia="ko-KR"/>
        </w:rPr>
        <w:t>Alternative channel generation method</w:t>
      </w:r>
      <w:bookmarkEnd w:id="229"/>
      <w:bookmarkEnd w:id="230"/>
      <w:bookmarkEnd w:id="231"/>
      <w:bookmarkEnd w:id="232"/>
    </w:p>
    <w:p w14:paraId="444A3CE8" w14:textId="77777777" w:rsidR="00195475" w:rsidRPr="00FD4CF6" w:rsidRDefault="00195475" w:rsidP="00195475">
      <w:r w:rsidRPr="00FD4CF6">
        <w:rPr>
          <w:lang w:val="en-US" w:eastAsia="ko-KR"/>
        </w:rPr>
        <w:t>The alternative method replaces Steps 5-7 in Clause 7.5 with the below Steps 5'-7'. The inputs to the alternative method are the delay and angular spreads determined according to Step 4 at an anchor frequency, e.g. 2 GHz: DS</w:t>
      </w:r>
      <w:r w:rsidRPr="00FD4CF6">
        <w:rPr>
          <w:vertAlign w:val="subscript"/>
          <w:lang w:val="en-US" w:eastAsia="ko-KR"/>
        </w:rPr>
        <w:t>0</w:t>
      </w:r>
      <w:r w:rsidRPr="00FD4CF6">
        <w:rPr>
          <w:lang w:val="en-US" w:eastAsia="ko-KR"/>
        </w:rPr>
        <w:t>, ASD</w:t>
      </w:r>
      <w:r w:rsidRPr="00FD4CF6">
        <w:rPr>
          <w:vertAlign w:val="subscript"/>
          <w:lang w:val="en-US" w:eastAsia="ko-KR"/>
        </w:rPr>
        <w:t>0</w:t>
      </w:r>
      <w:r w:rsidRPr="00FD4CF6">
        <w:rPr>
          <w:lang w:val="en-US" w:eastAsia="ko-KR"/>
        </w:rPr>
        <w:t>, ASA</w:t>
      </w:r>
      <w:r w:rsidRPr="00FD4CF6">
        <w:rPr>
          <w:vertAlign w:val="subscript"/>
          <w:lang w:val="en-US" w:eastAsia="ko-KR"/>
        </w:rPr>
        <w:t>0</w:t>
      </w:r>
      <w:r w:rsidRPr="00FD4CF6">
        <w:rPr>
          <w:lang w:val="en-US" w:eastAsia="ko-KR"/>
        </w:rPr>
        <w:t>, ZSD</w:t>
      </w:r>
      <w:r w:rsidRPr="00FD4CF6">
        <w:rPr>
          <w:vertAlign w:val="subscript"/>
          <w:lang w:val="en-US" w:eastAsia="ko-KR"/>
        </w:rPr>
        <w:t>0</w:t>
      </w:r>
      <w:r w:rsidRPr="00FD4CF6">
        <w:rPr>
          <w:lang w:val="en-US" w:eastAsia="ko-KR"/>
        </w:rPr>
        <w:t>, ZSA</w:t>
      </w:r>
      <w:r w:rsidRPr="00FD4CF6">
        <w:rPr>
          <w:vertAlign w:val="subscript"/>
          <w:lang w:val="en-US" w:eastAsia="ko-KR"/>
        </w:rPr>
        <w:t>0</w:t>
      </w:r>
      <w:r w:rsidRPr="00FD4CF6">
        <w:t xml:space="preserve">, the delay and angular spreads determined according to Step 4 at a frequency of interest: DS, ASD, ASA, ZSD, ZSA, and the number of clusters </w:t>
      </w:r>
      <w:r w:rsidRPr="00FD4CF6">
        <w:rPr>
          <w:i/>
        </w:rPr>
        <w:t>N</w:t>
      </w:r>
      <w:r w:rsidRPr="00FD4CF6">
        <w:t xml:space="preserve"> from Table 7.5-6.</w:t>
      </w:r>
    </w:p>
    <w:p w14:paraId="6F0F621A" w14:textId="77777777" w:rsidR="00195475" w:rsidRPr="00FD4CF6" w:rsidRDefault="00195475" w:rsidP="00195475">
      <w:r w:rsidRPr="00FD4CF6">
        <w:rPr>
          <w:u w:val="single"/>
        </w:rPr>
        <w:t>Step 5'</w:t>
      </w:r>
      <w:r w:rsidRPr="00FD4CF6">
        <w:t xml:space="preserve">: Generate nominal delays </w:t>
      </w:r>
      <w:r w:rsidRPr="00FD4CF6">
        <w:rPr>
          <w:position w:val="-12"/>
        </w:rPr>
        <w:object w:dxaOrig="260" w:dyaOrig="360" w14:anchorId="222229ED">
          <v:shape id="_x0000_i1460" type="#_x0000_t75" style="width:14.3pt;height:21.7pt" o:ole="">
            <v:imagedata r:id="rId856" o:title=""/>
          </v:shape>
          <o:OLEObject Type="Embed" ProgID="Equation.3" ShapeID="_x0000_i1460" DrawAspect="Content" ObjectID="_1827165273" r:id="rId857"/>
        </w:object>
      </w:r>
      <w:r w:rsidRPr="00FD4CF6">
        <w:t xml:space="preserve"> and angles </w:t>
      </w:r>
      <w:r w:rsidRPr="00FD4CF6">
        <w:rPr>
          <w:position w:val="-14"/>
        </w:rPr>
        <w:object w:dxaOrig="600" w:dyaOrig="380" w14:anchorId="13AF27AA">
          <v:shape id="_x0000_i1461" type="#_x0000_t75" style="width:29.1pt;height:21.7pt" o:ole="">
            <v:imagedata r:id="rId858" o:title=""/>
          </v:shape>
          <o:OLEObject Type="Embed" ProgID="Equation.3" ShapeID="_x0000_i1461" DrawAspect="Content" ObjectID="_1827165274" r:id="rId859"/>
        </w:object>
      </w:r>
      <w:r w:rsidRPr="00FD4CF6">
        <w:t xml:space="preserve">, </w:t>
      </w:r>
      <w:r w:rsidRPr="00FD4CF6">
        <w:rPr>
          <w:position w:val="-14"/>
        </w:rPr>
        <w:object w:dxaOrig="620" w:dyaOrig="380" w14:anchorId="419171EF">
          <v:shape id="_x0000_i1462" type="#_x0000_t75" style="width:29.1pt;height:21.7pt" o:ole="">
            <v:imagedata r:id="rId860" o:title=""/>
          </v:shape>
          <o:OLEObject Type="Embed" ProgID="Equation.3" ShapeID="_x0000_i1462" DrawAspect="Content" ObjectID="_1827165275" r:id="rId861"/>
        </w:object>
      </w:r>
      <w:r w:rsidRPr="00FD4CF6">
        <w:t xml:space="preserve">, </w:t>
      </w:r>
      <w:r w:rsidRPr="00FD4CF6">
        <w:rPr>
          <w:position w:val="-14"/>
        </w:rPr>
        <w:object w:dxaOrig="600" w:dyaOrig="380" w14:anchorId="03CCBB1D">
          <v:shape id="_x0000_i1463" type="#_x0000_t75" style="width:29.1pt;height:21.7pt" o:ole="">
            <v:imagedata r:id="rId862" o:title=""/>
          </v:shape>
          <o:OLEObject Type="Embed" ProgID="Equation.3" ShapeID="_x0000_i1463" DrawAspect="Content" ObjectID="_1827165276" r:id="rId863"/>
        </w:object>
      </w:r>
      <w:r w:rsidRPr="00FD4CF6">
        <w:t xml:space="preserve">, </w:t>
      </w:r>
      <w:r w:rsidRPr="00FD4CF6">
        <w:rPr>
          <w:position w:val="-14"/>
        </w:rPr>
        <w:object w:dxaOrig="600" w:dyaOrig="380" w14:anchorId="6033007B">
          <v:shape id="_x0000_i1464" type="#_x0000_t75" style="width:29.1pt;height:21.7pt" o:ole="">
            <v:imagedata r:id="rId864" o:title=""/>
          </v:shape>
          <o:OLEObject Type="Embed" ProgID="Equation.3" ShapeID="_x0000_i1464" DrawAspect="Content" ObjectID="_1827165277" r:id="rId865"/>
        </w:object>
      </w:r>
      <w:r w:rsidRPr="00FD4CF6">
        <w:t>.</w:t>
      </w:r>
    </w:p>
    <w:p w14:paraId="3C3366C6" w14:textId="77777777" w:rsidR="00195475" w:rsidRPr="00FD4CF6" w:rsidRDefault="00195475" w:rsidP="00195475">
      <w:r w:rsidRPr="00FD4CF6">
        <w:t xml:space="preserve">Generate </w:t>
      </w:r>
      <w:r w:rsidRPr="00FD4CF6">
        <w:rPr>
          <w:i/>
        </w:rPr>
        <w:t>N</w:t>
      </w:r>
      <w:r w:rsidRPr="00FD4CF6">
        <w:t xml:space="preserve"> delays from a single-sided exponential distribution with zero mean and standard deviation of </w:t>
      </w:r>
      <w:r w:rsidRPr="00FD4CF6">
        <w:rPr>
          <w:position w:val="-12"/>
        </w:rPr>
        <w:object w:dxaOrig="600" w:dyaOrig="360" w14:anchorId="1FA64A53">
          <v:shape id="_x0000_i1465" type="#_x0000_t75" style="width:29.1pt;height:21.7pt" o:ole="">
            <v:imagedata r:id="rId866" o:title=""/>
          </v:shape>
          <o:OLEObject Type="Embed" ProgID="Equation.3" ShapeID="_x0000_i1465" DrawAspect="Content" ObjectID="_1827165278" r:id="rId867"/>
        </w:object>
      </w:r>
      <w:r w:rsidRPr="00FD4CF6">
        <w:t xml:space="preserve">, according to </w:t>
      </w:r>
      <w:r w:rsidRPr="00FD4CF6">
        <w:rPr>
          <w:position w:val="-12"/>
        </w:rPr>
        <w:object w:dxaOrig="1880" w:dyaOrig="360" w14:anchorId="497E0B3F">
          <v:shape id="_x0000_i1466" type="#_x0000_t75" style="width:93.7pt;height:21.7pt" o:ole="">
            <v:imagedata r:id="rId868" o:title=""/>
          </v:shape>
          <o:OLEObject Type="Embed" ProgID="Equation.3" ShapeID="_x0000_i1466" DrawAspect="Content" ObjectID="_1827165279" r:id="rId869"/>
        </w:object>
      </w:r>
      <w:r w:rsidRPr="00FD4CF6">
        <w:t xml:space="preserve"> with </w:t>
      </w:r>
      <w:r w:rsidRPr="00FD4CF6">
        <w:rPr>
          <w:position w:val="-12"/>
        </w:rPr>
        <w:object w:dxaOrig="1500" w:dyaOrig="360" w14:anchorId="03825977">
          <v:shape id="_x0000_i1467" type="#_x0000_t75" style="width:1in;height:21.7pt" o:ole="">
            <v:imagedata r:id="rId870" o:title=""/>
          </v:shape>
          <o:OLEObject Type="Embed" ProgID="Equation.3" ShapeID="_x0000_i1467" DrawAspect="Content" ObjectID="_1827165280" r:id="rId871"/>
        </w:object>
      </w:r>
      <w:r w:rsidRPr="00FD4CF6">
        <w:t>.</w:t>
      </w:r>
    </w:p>
    <w:p w14:paraId="1AFA7FFD" w14:textId="77777777" w:rsidR="00195475" w:rsidRPr="00FD4CF6" w:rsidRDefault="00195475" w:rsidP="00195475">
      <w:r w:rsidRPr="00FD4CF6">
        <w:t xml:space="preserve">Generate </w:t>
      </w:r>
      <w:r w:rsidRPr="00FD4CF6">
        <w:rPr>
          <w:i/>
        </w:rPr>
        <w:t>N</w:t>
      </w:r>
      <w:r w:rsidRPr="00FD4CF6">
        <w:t xml:space="preserve"> AODs from a wrapped Gaussian distribution with zero mean and standard deviation of </w:t>
      </w:r>
      <w:r w:rsidRPr="00FD4CF6">
        <w:rPr>
          <w:position w:val="-12"/>
        </w:rPr>
        <w:object w:dxaOrig="780" w:dyaOrig="360" w14:anchorId="3AAEDB16">
          <v:shape id="_x0000_i1468" type="#_x0000_t75" style="width:36pt;height:21.7pt" o:ole="">
            <v:imagedata r:id="rId872" o:title=""/>
          </v:shape>
          <o:OLEObject Type="Embed" ProgID="Equation.3" ShapeID="_x0000_i1468" DrawAspect="Content" ObjectID="_1827165281" r:id="rId873"/>
        </w:object>
      </w:r>
      <w:r w:rsidRPr="00FD4CF6">
        <w:t xml:space="preserve">, according to </w:t>
      </w:r>
      <w:r w:rsidRPr="00FD4CF6">
        <w:rPr>
          <w:position w:val="-14"/>
        </w:rPr>
        <w:object w:dxaOrig="3080" w:dyaOrig="380" w14:anchorId="61179EF3">
          <v:shape id="_x0000_i1469" type="#_x0000_t75" style="width:150.9pt;height:21.7pt" o:ole="">
            <v:imagedata r:id="rId874" o:title=""/>
          </v:shape>
          <o:OLEObject Type="Embed" ProgID="Equation.3" ShapeID="_x0000_i1469" DrawAspect="Content" ObjectID="_1827165282" r:id="rId875"/>
        </w:object>
      </w:r>
      <w:r w:rsidRPr="00FD4CF6">
        <w:t xml:space="preserve"> with </w:t>
      </w:r>
      <w:r w:rsidRPr="00FD4CF6">
        <w:rPr>
          <w:position w:val="-12"/>
        </w:rPr>
        <w:object w:dxaOrig="1180" w:dyaOrig="360" w14:anchorId="6239C6D0">
          <v:shape id="_x0000_i1470" type="#_x0000_t75" style="width:57.7pt;height:21.7pt" o:ole="">
            <v:imagedata r:id="rId876" o:title=""/>
          </v:shape>
          <o:OLEObject Type="Embed" ProgID="Equation.3" ShapeID="_x0000_i1470" DrawAspect="Content" ObjectID="_1827165283" r:id="rId877"/>
        </w:object>
      </w:r>
      <w:r w:rsidRPr="00FD4CF6">
        <w:t>.</w:t>
      </w:r>
    </w:p>
    <w:p w14:paraId="170CE062" w14:textId="77777777" w:rsidR="00195475" w:rsidRPr="00FD4CF6" w:rsidRDefault="00195475" w:rsidP="00195475">
      <w:r w:rsidRPr="00FD4CF6">
        <w:t xml:space="preserve">Generate </w:t>
      </w:r>
      <w:r w:rsidRPr="00FD4CF6">
        <w:rPr>
          <w:i/>
        </w:rPr>
        <w:t>N</w:t>
      </w:r>
      <w:r w:rsidRPr="00FD4CF6">
        <w:t xml:space="preserve"> AOAs from a wrapped Gaussian distribution with zero mean and standard deviation of </w:t>
      </w:r>
      <w:r w:rsidRPr="00FD4CF6">
        <w:rPr>
          <w:position w:val="-12"/>
        </w:rPr>
        <w:object w:dxaOrig="780" w:dyaOrig="360" w14:anchorId="5D8D0109">
          <v:shape id="_x0000_i1471" type="#_x0000_t75" style="width:36pt;height:21.7pt" o:ole="">
            <v:imagedata r:id="rId878" o:title=""/>
          </v:shape>
          <o:OLEObject Type="Embed" ProgID="Equation.3" ShapeID="_x0000_i1471" DrawAspect="Content" ObjectID="_1827165284" r:id="rId879"/>
        </w:object>
      </w:r>
      <w:r w:rsidRPr="00FD4CF6">
        <w:t xml:space="preserve">, according to </w:t>
      </w:r>
      <w:r w:rsidRPr="00FD4CF6">
        <w:rPr>
          <w:position w:val="-14"/>
        </w:rPr>
        <w:object w:dxaOrig="3120" w:dyaOrig="380" w14:anchorId="056DB08E">
          <v:shape id="_x0000_i1472" type="#_x0000_t75" style="width:158.3pt;height:21.7pt" o:ole="">
            <v:imagedata r:id="rId880" o:title=""/>
          </v:shape>
          <o:OLEObject Type="Embed" ProgID="Equation.3" ShapeID="_x0000_i1472" DrawAspect="Content" ObjectID="_1827165285" r:id="rId881"/>
        </w:object>
      </w:r>
      <w:r w:rsidRPr="00FD4CF6">
        <w:t xml:space="preserve"> with </w:t>
      </w:r>
      <w:r w:rsidRPr="00FD4CF6">
        <w:rPr>
          <w:position w:val="-12"/>
        </w:rPr>
        <w:object w:dxaOrig="1219" w:dyaOrig="360" w14:anchorId="5C1AFBD8">
          <v:shape id="_x0000_i1473" type="#_x0000_t75" style="width:57.7pt;height:21.7pt" o:ole="">
            <v:imagedata r:id="rId882" o:title=""/>
          </v:shape>
          <o:OLEObject Type="Embed" ProgID="Equation.3" ShapeID="_x0000_i1473" DrawAspect="Content" ObjectID="_1827165286" r:id="rId883"/>
        </w:object>
      </w:r>
      <w:r w:rsidRPr="00FD4CF6">
        <w:t>.</w:t>
      </w:r>
    </w:p>
    <w:p w14:paraId="6408D06A" w14:textId="77777777" w:rsidR="00195475" w:rsidRPr="00FD4CF6" w:rsidRDefault="00195475" w:rsidP="00195475">
      <w:r w:rsidRPr="00FD4CF6">
        <w:t xml:space="preserve">Generate </w:t>
      </w:r>
      <w:r w:rsidRPr="00FD4CF6">
        <w:rPr>
          <w:i/>
        </w:rPr>
        <w:t>N</w:t>
      </w:r>
      <w:r w:rsidRPr="00FD4CF6">
        <w:t xml:space="preserve"> ZODs from a wrapped Laplacian distribution with zero mean and standard deviation of </w:t>
      </w:r>
      <w:r w:rsidRPr="00FD4CF6">
        <w:rPr>
          <w:position w:val="-12"/>
        </w:rPr>
        <w:object w:dxaOrig="760" w:dyaOrig="360" w14:anchorId="123C7985">
          <v:shape id="_x0000_i1474" type="#_x0000_t75" style="width:36pt;height:21.7pt" o:ole="">
            <v:imagedata r:id="rId884" o:title=""/>
          </v:shape>
          <o:OLEObject Type="Embed" ProgID="Equation.3" ShapeID="_x0000_i1474" DrawAspect="Content" ObjectID="_1827165287" r:id="rId885"/>
        </w:object>
      </w:r>
      <w:r w:rsidRPr="00FD4CF6">
        <w:t xml:space="preserve">, according to </w:t>
      </w:r>
      <w:r w:rsidRPr="00FD4CF6">
        <w:rPr>
          <w:position w:val="-14"/>
        </w:rPr>
        <w:object w:dxaOrig="6060" w:dyaOrig="420" w14:anchorId="350E93F2">
          <v:shape id="_x0000_i1475" type="#_x0000_t75" style="width:302.3pt;height:21.7pt" o:ole="">
            <v:imagedata r:id="rId886" o:title=""/>
          </v:shape>
          <o:OLEObject Type="Embed" ProgID="Equation.3" ShapeID="_x0000_i1475" DrawAspect="Content" ObjectID="_1827165288" r:id="rId887"/>
        </w:object>
      </w:r>
      <w:r w:rsidRPr="00FD4CF6">
        <w:t xml:space="preserve"> with </w:t>
      </w:r>
      <w:r w:rsidRPr="00FD4CF6">
        <w:rPr>
          <w:position w:val="-12"/>
        </w:rPr>
        <w:object w:dxaOrig="1420" w:dyaOrig="360" w14:anchorId="0B4E8056">
          <v:shape id="_x0000_i1476" type="#_x0000_t75" style="width:1in;height:21.7pt" o:ole="">
            <v:imagedata r:id="rId888" o:title=""/>
          </v:shape>
          <o:OLEObject Type="Embed" ProgID="Equation.3" ShapeID="_x0000_i1476" DrawAspect="Content" ObjectID="_1827165289" r:id="rId889"/>
        </w:object>
      </w:r>
      <w:r w:rsidRPr="00FD4CF6">
        <w:t>.</w:t>
      </w:r>
    </w:p>
    <w:p w14:paraId="413050EB" w14:textId="77777777" w:rsidR="00195475" w:rsidRPr="00FD4CF6" w:rsidRDefault="00195475" w:rsidP="00195475">
      <w:r w:rsidRPr="00FD4CF6">
        <w:t xml:space="preserve">Generate </w:t>
      </w:r>
      <w:r w:rsidRPr="00FD4CF6">
        <w:rPr>
          <w:i/>
        </w:rPr>
        <w:t>N</w:t>
      </w:r>
      <w:r w:rsidRPr="00FD4CF6">
        <w:t xml:space="preserve"> ZOAs from a wrapped Laplacian distribution with zero mean and standard deviation of </w:t>
      </w:r>
      <w:r w:rsidRPr="00FD4CF6">
        <w:rPr>
          <w:position w:val="-12"/>
        </w:rPr>
        <w:object w:dxaOrig="760" w:dyaOrig="360" w14:anchorId="5D9E196A">
          <v:shape id="_x0000_i1477" type="#_x0000_t75" style="width:36pt;height:21.7pt" o:ole="">
            <v:imagedata r:id="rId890" o:title=""/>
          </v:shape>
          <o:OLEObject Type="Embed" ProgID="Equation.3" ShapeID="_x0000_i1477" DrawAspect="Content" ObjectID="_1827165290" r:id="rId891"/>
        </w:object>
      </w:r>
      <w:r w:rsidRPr="00FD4CF6">
        <w:t xml:space="preserve">, according to </w:t>
      </w:r>
      <w:r w:rsidRPr="00FD4CF6">
        <w:rPr>
          <w:position w:val="-14"/>
        </w:rPr>
        <w:object w:dxaOrig="6180" w:dyaOrig="420" w14:anchorId="1541DDDD">
          <v:shape id="_x0000_i1478" type="#_x0000_t75" style="width:309.7pt;height:21.7pt" o:ole="">
            <v:imagedata r:id="rId892" o:title=""/>
          </v:shape>
          <o:OLEObject Type="Embed" ProgID="Equation.3" ShapeID="_x0000_i1478" DrawAspect="Content" ObjectID="_1827165291" r:id="rId893"/>
        </w:object>
      </w:r>
      <w:r w:rsidRPr="00FD4CF6">
        <w:t xml:space="preserve"> with </w:t>
      </w:r>
      <w:r w:rsidRPr="00FD4CF6">
        <w:rPr>
          <w:position w:val="-12"/>
        </w:rPr>
        <w:object w:dxaOrig="1480" w:dyaOrig="360" w14:anchorId="1AE91F69">
          <v:shape id="_x0000_i1479" type="#_x0000_t75" style="width:1in;height:21.7pt" o:ole="">
            <v:imagedata r:id="rId894" o:title=""/>
          </v:shape>
          <o:OLEObject Type="Embed" ProgID="Equation.3" ShapeID="_x0000_i1479" DrawAspect="Content" ObjectID="_1827165292" r:id="rId895"/>
        </w:object>
      </w:r>
      <w:r w:rsidRPr="00FD4CF6">
        <w:t>.</w:t>
      </w:r>
    </w:p>
    <w:p w14:paraId="759D1C1D" w14:textId="77777777" w:rsidR="00195475" w:rsidRPr="00FD4CF6" w:rsidRDefault="00195475" w:rsidP="00195475">
      <w:r w:rsidRPr="00FD4CF6">
        <w:rPr>
          <w:i/>
        </w:rPr>
        <w:t>r</w:t>
      </w:r>
      <w:r w:rsidRPr="00FD4CF6">
        <w:t xml:space="preserve"> is a proportionality factor, r=1.5. The principal value of the </w:t>
      </w:r>
      <w:proofErr w:type="spellStart"/>
      <w:r w:rsidRPr="00FD4CF6">
        <w:t>arg</w:t>
      </w:r>
      <w:proofErr w:type="spellEnd"/>
      <w:r w:rsidRPr="00FD4CF6">
        <w:t xml:space="preserve"> function should be used, e.g. (-180,180).</w:t>
      </w:r>
    </w:p>
    <w:p w14:paraId="274C6F16" w14:textId="77777777" w:rsidR="00195475" w:rsidRPr="00FD4CF6" w:rsidRDefault="00195475" w:rsidP="00195475">
      <w:r w:rsidRPr="00FD4CF6">
        <w:rPr>
          <w:i/>
        </w:rPr>
        <w:t>In case of LOS</w:t>
      </w:r>
      <w:r w:rsidRPr="00FD4CF6">
        <w:t xml:space="preserve">, set </w:t>
      </w:r>
      <w:r w:rsidRPr="00FD4CF6">
        <w:rPr>
          <w:position w:val="-10"/>
        </w:rPr>
        <w:object w:dxaOrig="620" w:dyaOrig="340" w14:anchorId="7C66B47D">
          <v:shape id="_x0000_i1480" type="#_x0000_t75" style="width:29.1pt;height:14.3pt" o:ole="">
            <v:imagedata r:id="rId896" o:title=""/>
          </v:shape>
          <o:OLEObject Type="Embed" ProgID="Equation.3" ShapeID="_x0000_i1480" DrawAspect="Content" ObjectID="_1827165293" r:id="rId897"/>
        </w:object>
      </w:r>
      <w:r w:rsidRPr="00FD4CF6">
        <w:t xml:space="preserve">, </w:t>
      </w:r>
      <w:r w:rsidRPr="00FD4CF6">
        <w:rPr>
          <w:position w:val="-14"/>
        </w:rPr>
        <w:object w:dxaOrig="980" w:dyaOrig="380" w14:anchorId="0B272C34">
          <v:shape id="_x0000_i1481" type="#_x0000_t75" style="width:50.3pt;height:21.7pt" o:ole="">
            <v:imagedata r:id="rId898" o:title=""/>
          </v:shape>
          <o:OLEObject Type="Embed" ProgID="Equation.3" ShapeID="_x0000_i1481" DrawAspect="Content" ObjectID="_1827165294" r:id="rId899"/>
        </w:object>
      </w:r>
      <w:r w:rsidRPr="00FD4CF6">
        <w:t xml:space="preserve">, </w:t>
      </w:r>
      <w:r w:rsidRPr="00FD4CF6">
        <w:rPr>
          <w:position w:val="-14"/>
        </w:rPr>
        <w:object w:dxaOrig="980" w:dyaOrig="380" w14:anchorId="78D7860D">
          <v:shape id="_x0000_i1482" type="#_x0000_t75" style="width:50.3pt;height:21.7pt" o:ole="">
            <v:imagedata r:id="rId900" o:title=""/>
          </v:shape>
          <o:OLEObject Type="Embed" ProgID="Equation.3" ShapeID="_x0000_i1482" DrawAspect="Content" ObjectID="_1827165295" r:id="rId901"/>
        </w:object>
      </w:r>
      <w:r w:rsidRPr="00FD4CF6">
        <w:t xml:space="preserve">, </w:t>
      </w:r>
      <w:r w:rsidRPr="00FD4CF6">
        <w:rPr>
          <w:position w:val="-14"/>
        </w:rPr>
        <w:object w:dxaOrig="980" w:dyaOrig="380" w14:anchorId="7F3EA5A4">
          <v:shape id="_x0000_i1483" type="#_x0000_t75" style="width:50.3pt;height:21.7pt" o:ole="">
            <v:imagedata r:id="rId902" o:title=""/>
          </v:shape>
          <o:OLEObject Type="Embed" ProgID="Equation.3" ShapeID="_x0000_i1483" DrawAspect="Content" ObjectID="_1827165296" r:id="rId903"/>
        </w:object>
      </w:r>
      <w:r w:rsidRPr="00FD4CF6">
        <w:t xml:space="preserve">, and </w:t>
      </w:r>
      <w:r w:rsidRPr="00FD4CF6">
        <w:rPr>
          <w:position w:val="-14"/>
        </w:rPr>
        <w:object w:dxaOrig="980" w:dyaOrig="380" w14:anchorId="21658DC6">
          <v:shape id="_x0000_i1484" type="#_x0000_t75" style="width:50.3pt;height:21.7pt" o:ole="">
            <v:imagedata r:id="rId904" o:title=""/>
          </v:shape>
          <o:OLEObject Type="Embed" ProgID="Equation.3" ShapeID="_x0000_i1484" DrawAspect="Content" ObjectID="_1827165297" r:id="rId905"/>
        </w:object>
      </w:r>
      <w:r w:rsidRPr="00FD4CF6">
        <w:t>.</w:t>
      </w:r>
    </w:p>
    <w:p w14:paraId="3A4E5DDC" w14:textId="77777777" w:rsidR="00195475" w:rsidRPr="00FD4CF6" w:rsidRDefault="00195475" w:rsidP="00195475">
      <w:pPr>
        <w:rPr>
          <w:u w:val="single"/>
        </w:rPr>
      </w:pPr>
      <w:r w:rsidRPr="00FD4CF6">
        <w:rPr>
          <w:u w:val="single"/>
        </w:rPr>
        <w:t>Step 6'</w:t>
      </w:r>
      <w:r w:rsidRPr="00FD4CF6">
        <w:t xml:space="preserve">: Generate cluster powers </w:t>
      </w:r>
      <w:r w:rsidRPr="00FD4CF6">
        <w:rPr>
          <w:position w:val="-12"/>
        </w:rPr>
        <w:object w:dxaOrig="279" w:dyaOrig="360" w14:anchorId="4FFCAEE2">
          <v:shape id="_x0000_i1485" type="#_x0000_t75" style="width:14.3pt;height:21.7pt" o:ole="">
            <v:imagedata r:id="rId906" o:title=""/>
          </v:shape>
          <o:OLEObject Type="Embed" ProgID="Equation.3" ShapeID="_x0000_i1485" DrawAspect="Content" ObjectID="_1827165298" r:id="rId907"/>
        </w:object>
      </w:r>
      <w:r w:rsidRPr="00FD4CF6">
        <w:t>.</w:t>
      </w:r>
    </w:p>
    <w:p w14:paraId="6B73839B" w14:textId="77777777" w:rsidR="00195475" w:rsidRPr="00FD4CF6" w:rsidRDefault="00195475" w:rsidP="00195475">
      <w:r w:rsidRPr="00FD4CF6">
        <w:t xml:space="preserve">Generate cluster powers as </w:t>
      </w:r>
    </w:p>
    <w:p w14:paraId="498CC479" w14:textId="77777777" w:rsidR="00195475" w:rsidRPr="00FD4CF6" w:rsidRDefault="00195475" w:rsidP="00195475">
      <w:pPr>
        <w:pStyle w:val="EQ"/>
        <w:keepLines w:val="0"/>
      </w:pPr>
      <w:r w:rsidRPr="00FD4CF6">
        <w:tab/>
      </w:r>
      <w:r w:rsidRPr="00FD4CF6">
        <w:rPr>
          <w:position w:val="-38"/>
        </w:rPr>
        <w:object w:dxaOrig="9220" w:dyaOrig="880" w14:anchorId="2BCDF8A8">
          <v:shape id="_x0000_i1486" type="#_x0000_t75" style="width:461.55pt;height:42.9pt" o:ole="">
            <v:imagedata r:id="rId908" o:title=""/>
          </v:shape>
          <o:OLEObject Type="Embed" ProgID="Equation.3" ShapeID="_x0000_i1486" DrawAspect="Content" ObjectID="_1827165299" r:id="rId909"/>
        </w:object>
      </w:r>
      <w:r w:rsidRPr="00FD4CF6">
        <w:tab/>
        <w:t>(7.6.30a)</w:t>
      </w:r>
    </w:p>
    <w:p w14:paraId="385A36D7" w14:textId="77777777" w:rsidR="00195475" w:rsidRPr="00FD4CF6" w:rsidRDefault="00195475" w:rsidP="00195475">
      <w:r w:rsidRPr="00FD4CF6">
        <w:t xml:space="preserve">where </w:t>
      </w:r>
      <w:r w:rsidRPr="00FD4CF6">
        <w:rPr>
          <w:position w:val="-12"/>
        </w:rPr>
        <w:object w:dxaOrig="1380" w:dyaOrig="380" w14:anchorId="17C915BB">
          <v:shape id="_x0000_i1487" type="#_x0000_t75" style="width:1in;height:21.7pt" o:ole="">
            <v:imagedata r:id="rId910" o:title=""/>
          </v:shape>
          <o:OLEObject Type="Embed" ProgID="Equation.3" ShapeID="_x0000_i1487" DrawAspect="Content" ObjectID="_1827165300" r:id="rId911"/>
        </w:object>
      </w:r>
      <w:r w:rsidRPr="00FD4CF6">
        <w:rPr>
          <w:rFonts w:hint="eastAsia"/>
          <w:lang w:eastAsia="ko-KR"/>
        </w:rPr>
        <w:t xml:space="preserve"> </w:t>
      </w:r>
      <w:r w:rsidRPr="00FD4CF6">
        <w:t xml:space="preserve">is the per cluster shadowing term in [dB] and </w:t>
      </w:r>
    </w:p>
    <w:p w14:paraId="77F6AA9F" w14:textId="77777777" w:rsidR="00195475" w:rsidRPr="00FD4CF6" w:rsidRDefault="00195475" w:rsidP="00195475">
      <w:pPr>
        <w:pStyle w:val="EQ"/>
        <w:keepLines w:val="0"/>
      </w:pPr>
      <w:r w:rsidRPr="00FD4CF6">
        <w:tab/>
      </w:r>
      <w:r w:rsidRPr="00FD4CF6">
        <w:rPr>
          <w:position w:val="-30"/>
        </w:rPr>
        <w:object w:dxaOrig="2720" w:dyaOrig="700" w14:anchorId="18537277">
          <v:shape id="_x0000_i1488" type="#_x0000_t75" style="width:137.1pt;height:36pt" o:ole="">
            <v:imagedata r:id="rId912" o:title=""/>
          </v:shape>
          <o:OLEObject Type="Embed" ProgID="Equation.3" ShapeID="_x0000_i1488" DrawAspect="Content" ObjectID="_1827165301" r:id="rId913"/>
        </w:object>
      </w:r>
      <w:r w:rsidRPr="00FD4CF6">
        <w:tab/>
        <w:t>(7.6.30b)</w:t>
      </w:r>
    </w:p>
    <w:p w14:paraId="4CFC91C5" w14:textId="77777777" w:rsidR="00195475" w:rsidRPr="00FD4CF6" w:rsidRDefault="00195475" w:rsidP="00195475">
      <w:pPr>
        <w:pStyle w:val="EQ"/>
        <w:keepLines w:val="0"/>
      </w:pPr>
      <w:r w:rsidRPr="00FD4CF6">
        <w:tab/>
      </w:r>
      <w:r w:rsidRPr="00FD4CF6">
        <w:rPr>
          <w:position w:val="-30"/>
        </w:rPr>
        <w:object w:dxaOrig="3720" w:dyaOrig="820" w14:anchorId="545AF64D">
          <v:shape id="_x0000_i1489" type="#_x0000_t75" style="width:186.9pt;height:42.9pt" o:ole="">
            <v:imagedata r:id="rId914" o:title=""/>
          </v:shape>
          <o:OLEObject Type="Embed" ProgID="Equation.3" ShapeID="_x0000_i1489" DrawAspect="Content" ObjectID="_1827165302" r:id="rId915"/>
        </w:object>
      </w:r>
      <w:r w:rsidRPr="00FD4CF6">
        <w:tab/>
        <w:t>(7.6.30c)</w:t>
      </w:r>
    </w:p>
    <w:p w14:paraId="1070FDB9" w14:textId="77777777" w:rsidR="00195475" w:rsidRPr="00FD4CF6" w:rsidRDefault="00195475" w:rsidP="00195475">
      <w:pPr>
        <w:pStyle w:val="EQ"/>
        <w:keepLines w:val="0"/>
      </w:pPr>
      <w:r w:rsidRPr="00FD4CF6">
        <w:tab/>
      </w:r>
      <w:r w:rsidRPr="00FD4CF6">
        <w:rPr>
          <w:position w:val="-30"/>
        </w:rPr>
        <w:object w:dxaOrig="3720" w:dyaOrig="820" w14:anchorId="40A7D538">
          <v:shape id="_x0000_i1490" type="#_x0000_t75" style="width:186.9pt;height:42.9pt" o:ole="">
            <v:imagedata r:id="rId916" o:title=""/>
          </v:shape>
          <o:OLEObject Type="Embed" ProgID="Equation.3" ShapeID="_x0000_i1490" DrawAspect="Content" ObjectID="_1827165303" r:id="rId917"/>
        </w:object>
      </w:r>
      <w:r w:rsidRPr="00FD4CF6">
        <w:tab/>
        <w:t>(7.6.30d)</w:t>
      </w:r>
    </w:p>
    <w:p w14:paraId="59C25CCD" w14:textId="77777777" w:rsidR="00195475" w:rsidRPr="00FD4CF6" w:rsidRDefault="00195475" w:rsidP="00195475">
      <w:pPr>
        <w:pStyle w:val="EQ"/>
        <w:keepLines w:val="0"/>
      </w:pPr>
      <w:r w:rsidRPr="00FD4CF6">
        <w:tab/>
      </w:r>
      <w:r w:rsidRPr="00FD4CF6">
        <w:rPr>
          <w:position w:val="-30"/>
        </w:rPr>
        <w:object w:dxaOrig="3120" w:dyaOrig="700" w14:anchorId="01AB98BE">
          <v:shape id="_x0000_i1491" type="#_x0000_t75" style="width:158.3pt;height:36pt" o:ole="">
            <v:imagedata r:id="rId918" o:title=""/>
          </v:shape>
          <o:OLEObject Type="Embed" ProgID="Equation.3" ShapeID="_x0000_i1491" DrawAspect="Content" ObjectID="_1827165304" r:id="rId919"/>
        </w:object>
      </w:r>
      <w:r w:rsidRPr="00FD4CF6">
        <w:tab/>
        <w:t>(7.6.30e)</w:t>
      </w:r>
    </w:p>
    <w:p w14:paraId="106EFFF7" w14:textId="77777777" w:rsidR="00195475" w:rsidRPr="00FD4CF6" w:rsidRDefault="00195475" w:rsidP="00195475">
      <w:pPr>
        <w:pStyle w:val="EQ"/>
        <w:keepLines w:val="0"/>
      </w:pPr>
      <w:r w:rsidRPr="00FD4CF6">
        <w:tab/>
      </w:r>
      <w:r w:rsidRPr="00FD4CF6">
        <w:rPr>
          <w:position w:val="-30"/>
        </w:rPr>
        <w:object w:dxaOrig="3120" w:dyaOrig="700" w14:anchorId="2F0F6ADF">
          <v:shape id="_x0000_i1492" type="#_x0000_t75" style="width:158.3pt;height:36pt" o:ole="">
            <v:imagedata r:id="rId920" o:title=""/>
          </v:shape>
          <o:OLEObject Type="Embed" ProgID="Equation.3" ShapeID="_x0000_i1492" DrawAspect="Content" ObjectID="_1827165305" r:id="rId921"/>
        </w:object>
      </w:r>
      <w:r w:rsidRPr="00FD4CF6">
        <w:tab/>
        <w:t>(7.6.30f)</w:t>
      </w:r>
    </w:p>
    <w:p w14:paraId="0D5E51E5" w14:textId="77777777" w:rsidR="00195475" w:rsidRPr="00FD4CF6" w:rsidRDefault="00195475" w:rsidP="00195475">
      <w:r w:rsidRPr="00FD4CF6">
        <w:t xml:space="preserve">Normalize the cluster powers so that the sum of all cluster powers is equal to one, i.e., </w:t>
      </w:r>
    </w:p>
    <w:p w14:paraId="76786347" w14:textId="77777777" w:rsidR="00195475" w:rsidRPr="00FD4CF6" w:rsidRDefault="00195475" w:rsidP="00195475">
      <w:pPr>
        <w:pStyle w:val="EQ"/>
        <w:keepLines w:val="0"/>
      </w:pPr>
      <w:r w:rsidRPr="00FD4CF6">
        <w:tab/>
      </w:r>
      <w:r w:rsidRPr="00FD4CF6">
        <w:rPr>
          <w:position w:val="-38"/>
        </w:rPr>
        <w:object w:dxaOrig="1300" w:dyaOrig="760" w14:anchorId="7D83A92E">
          <v:shape id="_x0000_i1493" type="#_x0000_t75" style="width:65.1pt;height:36pt" o:ole="">
            <v:imagedata r:id="rId922" o:title=""/>
          </v:shape>
          <o:OLEObject Type="Embed" ProgID="Equation.3" ShapeID="_x0000_i1493" DrawAspect="Content" ObjectID="_1827165306" r:id="rId923"/>
        </w:object>
      </w:r>
      <w:r w:rsidRPr="00FD4CF6">
        <w:tab/>
        <w:t>(7.6.30g)</w:t>
      </w:r>
    </w:p>
    <w:p w14:paraId="038597A1" w14:textId="77777777" w:rsidR="00195475" w:rsidRPr="00FD4CF6" w:rsidRDefault="00195475" w:rsidP="00195475">
      <w:pPr>
        <w:pStyle w:val="BodyText"/>
      </w:pPr>
      <w:r w:rsidRPr="00FD4CF6">
        <w:t>or, in the case of LOS, so that</w:t>
      </w:r>
    </w:p>
    <w:p w14:paraId="3716A047" w14:textId="77777777" w:rsidR="00195475" w:rsidRPr="00FD4CF6" w:rsidRDefault="00195475" w:rsidP="00195475">
      <w:pPr>
        <w:pStyle w:val="EQ"/>
        <w:keepLines w:val="0"/>
      </w:pPr>
      <w:r w:rsidRPr="00FD4CF6">
        <w:tab/>
      </w:r>
      <w:r w:rsidRPr="00FD4CF6">
        <w:rPr>
          <w:position w:val="-38"/>
        </w:rPr>
        <w:object w:dxaOrig="3600" w:dyaOrig="760" w14:anchorId="3EFE3515">
          <v:shape id="_x0000_i1494" type="#_x0000_t75" style="width:180pt;height:36pt" o:ole="">
            <v:imagedata r:id="rId924" o:title=""/>
          </v:shape>
          <o:OLEObject Type="Embed" ProgID="Equation.3" ShapeID="_x0000_i1494" DrawAspect="Content" ObjectID="_1827165307" r:id="rId925"/>
        </w:object>
      </w:r>
      <w:r w:rsidRPr="00FD4CF6">
        <w:tab/>
        <w:t>(7.6.30h)</w:t>
      </w:r>
    </w:p>
    <w:p w14:paraId="7A0FA4BF" w14:textId="77777777" w:rsidR="00195475" w:rsidRPr="00FD4CF6" w:rsidRDefault="00195475" w:rsidP="00195475">
      <w:pPr>
        <w:pStyle w:val="BodyText"/>
      </w:pPr>
      <w:r w:rsidRPr="00FD4CF6">
        <w:t xml:space="preserve">where </w:t>
      </w:r>
      <w:r w:rsidRPr="00FD4CF6">
        <w:fldChar w:fldCharType="begin"/>
      </w:r>
      <w:r w:rsidRPr="00FD4CF6">
        <w:instrText xml:space="preserve"> QUOTE </w:instrText>
      </w:r>
      <m:oMath>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R</m:t>
            </m:r>
          </m:sub>
        </m:sSub>
      </m:oMath>
      <w:r w:rsidRPr="00FD4CF6">
        <w:instrText xml:space="preserve"> </w:instrText>
      </w:r>
      <w:r w:rsidRPr="00FD4CF6">
        <w:fldChar w:fldCharType="separate"/>
      </w:r>
      <w:r w:rsidRPr="00FD4CF6">
        <w:rPr>
          <w:position w:val="-10"/>
        </w:rPr>
        <w:object w:dxaOrig="360" w:dyaOrig="340" w14:anchorId="39474BB5">
          <v:shape id="_x0000_i1495" type="#_x0000_t75" style="width:21.7pt;height:14.3pt" o:ole="">
            <v:imagedata r:id="rId926" o:title=""/>
          </v:shape>
          <o:OLEObject Type="Embed" ProgID="Equation.3" ShapeID="_x0000_i1495" DrawAspect="Content" ObjectID="_1827165308" r:id="rId927"/>
        </w:object>
      </w:r>
      <w:r w:rsidRPr="00FD4CF6">
        <w:fldChar w:fldCharType="end"/>
      </w:r>
      <w:r w:rsidRPr="00FD4CF6">
        <w:t xml:space="preserve"> is the K-factor converted to linear scale. </w:t>
      </w:r>
    </w:p>
    <w:p w14:paraId="4530353D" w14:textId="77777777" w:rsidR="00195475" w:rsidRPr="00FD4CF6" w:rsidRDefault="00195475" w:rsidP="00195475">
      <w:pPr>
        <w:rPr>
          <w:u w:val="single"/>
        </w:rPr>
      </w:pPr>
    </w:p>
    <w:p w14:paraId="657736C1" w14:textId="77777777" w:rsidR="00195475" w:rsidRPr="00FD4CF6" w:rsidRDefault="00195475" w:rsidP="00195475">
      <w:r w:rsidRPr="00FD4CF6">
        <w:rPr>
          <w:u w:val="single"/>
        </w:rPr>
        <w:t>Step 7'</w:t>
      </w:r>
      <w:r w:rsidRPr="00FD4CF6">
        <w:t xml:space="preserve">: Generate delays </w:t>
      </w:r>
      <w:r w:rsidRPr="00FD4CF6">
        <w:rPr>
          <w:position w:val="-12"/>
        </w:rPr>
        <w:object w:dxaOrig="260" w:dyaOrig="360" w14:anchorId="7F3039DD">
          <v:shape id="_x0000_i1496" type="#_x0000_t75" style="width:14.3pt;height:21.7pt" o:ole="">
            <v:imagedata r:id="rId928" o:title=""/>
          </v:shape>
          <o:OLEObject Type="Embed" ProgID="Equation.3" ShapeID="_x0000_i1496" DrawAspect="Content" ObjectID="_1827165309" r:id="rId929"/>
        </w:object>
      </w:r>
      <w:r w:rsidRPr="00FD4CF6">
        <w:t xml:space="preserve"> and angles </w:t>
      </w:r>
      <w:r w:rsidRPr="00FD4CF6">
        <w:rPr>
          <w:position w:val="-14"/>
        </w:rPr>
        <w:object w:dxaOrig="620" w:dyaOrig="380" w14:anchorId="7828CEB0">
          <v:shape id="_x0000_i1497" type="#_x0000_t75" style="width:29.1pt;height:21.7pt" o:ole="">
            <v:imagedata r:id="rId930" o:title=""/>
          </v:shape>
          <o:OLEObject Type="Embed" ProgID="Equation.3" ShapeID="_x0000_i1497" DrawAspect="Content" ObjectID="_1827165310" r:id="rId931"/>
        </w:object>
      </w:r>
      <w:r w:rsidRPr="00FD4CF6">
        <w:t xml:space="preserve">, </w:t>
      </w:r>
      <w:r w:rsidRPr="00FD4CF6">
        <w:rPr>
          <w:position w:val="-14"/>
        </w:rPr>
        <w:object w:dxaOrig="620" w:dyaOrig="380" w14:anchorId="508E3C6F">
          <v:shape id="_x0000_i1498" type="#_x0000_t75" style="width:29.1pt;height:21.7pt" o:ole="">
            <v:imagedata r:id="rId932" o:title=""/>
          </v:shape>
          <o:OLEObject Type="Embed" ProgID="Equation.3" ShapeID="_x0000_i1498" DrawAspect="Content" ObjectID="_1827165311" r:id="rId933"/>
        </w:object>
      </w:r>
      <w:r w:rsidRPr="00FD4CF6">
        <w:t xml:space="preserve">, </w:t>
      </w:r>
      <w:r w:rsidRPr="00FD4CF6">
        <w:rPr>
          <w:position w:val="-14"/>
        </w:rPr>
        <w:object w:dxaOrig="600" w:dyaOrig="380" w14:anchorId="7BB149F5">
          <v:shape id="_x0000_i1499" type="#_x0000_t75" style="width:29.1pt;height:21.7pt" o:ole="">
            <v:imagedata r:id="rId934" o:title=""/>
          </v:shape>
          <o:OLEObject Type="Embed" ProgID="Equation.3" ShapeID="_x0000_i1499" DrawAspect="Content" ObjectID="_1827165312" r:id="rId935"/>
        </w:object>
      </w:r>
      <w:r w:rsidRPr="00FD4CF6">
        <w:t xml:space="preserve">, </w:t>
      </w:r>
      <w:r w:rsidRPr="00FD4CF6">
        <w:rPr>
          <w:position w:val="-14"/>
        </w:rPr>
        <w:object w:dxaOrig="600" w:dyaOrig="380" w14:anchorId="5B6F41D3">
          <v:shape id="_x0000_i1500" type="#_x0000_t75" style="width:29.1pt;height:21.7pt" o:ole="">
            <v:imagedata r:id="rId936" o:title=""/>
          </v:shape>
          <o:OLEObject Type="Embed" ProgID="Equation.3" ShapeID="_x0000_i1500" DrawAspect="Content" ObjectID="_1827165313" r:id="rId937"/>
        </w:object>
      </w:r>
      <w:r w:rsidRPr="00FD4CF6">
        <w:t>.</w:t>
      </w:r>
    </w:p>
    <w:p w14:paraId="297C82E6" w14:textId="77777777" w:rsidR="00195475" w:rsidRPr="00FD4CF6" w:rsidRDefault="00195475" w:rsidP="00195475">
      <w:pPr>
        <w:pStyle w:val="EQ"/>
        <w:keepLines w:val="0"/>
      </w:pPr>
      <w:r w:rsidRPr="00FD4CF6">
        <w:tab/>
      </w:r>
      <w:r w:rsidRPr="00FD4CF6">
        <w:rPr>
          <w:position w:val="-44"/>
        </w:rPr>
        <w:object w:dxaOrig="3000" w:dyaOrig="999" w14:anchorId="563D2560">
          <v:shape id="_x0000_i1501" type="#_x0000_t75" style="width:150.9pt;height:50.3pt" o:ole="">
            <v:imagedata r:id="rId938" o:title=""/>
          </v:shape>
          <o:OLEObject Type="Embed" ProgID="Equation.3" ShapeID="_x0000_i1501" DrawAspect="Content" ObjectID="_1827165314" r:id="rId939"/>
        </w:object>
      </w:r>
      <w:r w:rsidRPr="00FD4CF6">
        <w:tab/>
        <w:t>(7.6.30i)</w:t>
      </w:r>
    </w:p>
    <w:p w14:paraId="28B683E7" w14:textId="77777777" w:rsidR="00195475" w:rsidRPr="00FD4CF6" w:rsidRDefault="00195475" w:rsidP="00195475"/>
    <w:p w14:paraId="7CEF004B" w14:textId="77777777" w:rsidR="00195475" w:rsidRPr="00FD4CF6" w:rsidRDefault="00195475" w:rsidP="00195475">
      <w:pPr>
        <w:pStyle w:val="EQ"/>
        <w:keepLines w:val="0"/>
      </w:pPr>
      <w:r w:rsidRPr="00FD4CF6">
        <w:tab/>
      </w:r>
      <w:r w:rsidRPr="00FD4CF6">
        <w:rPr>
          <w:position w:val="-32"/>
        </w:rPr>
        <w:object w:dxaOrig="5700" w:dyaOrig="760" w14:anchorId="02CFB908">
          <v:shape id="_x0000_i1502" type="#_x0000_t75" style="width:4in;height:36pt" o:ole="">
            <v:imagedata r:id="rId940" o:title=""/>
          </v:shape>
          <o:OLEObject Type="Embed" ProgID="Equation.3" ShapeID="_x0000_i1502" DrawAspect="Content" ObjectID="_1827165315" r:id="rId941"/>
        </w:object>
      </w:r>
      <w:r w:rsidRPr="00FD4CF6">
        <w:tab/>
        <w:t>(7.6.30j)</w:t>
      </w:r>
    </w:p>
    <w:p w14:paraId="77EB331B" w14:textId="77777777" w:rsidR="00195475" w:rsidRPr="00FD4CF6" w:rsidRDefault="00195475" w:rsidP="00195475"/>
    <w:p w14:paraId="15148860" w14:textId="77777777" w:rsidR="00195475" w:rsidRPr="00FD4CF6" w:rsidRDefault="00195475" w:rsidP="00195475">
      <w:pPr>
        <w:pStyle w:val="EQ"/>
        <w:keepLines w:val="0"/>
      </w:pPr>
      <w:r w:rsidRPr="00FD4CF6">
        <w:tab/>
      </w:r>
      <w:r w:rsidRPr="00FD4CF6">
        <w:rPr>
          <w:position w:val="-32"/>
        </w:rPr>
        <w:object w:dxaOrig="5700" w:dyaOrig="760" w14:anchorId="75FA239F">
          <v:shape id="_x0000_i1503" type="#_x0000_t75" style="width:4in;height:36pt" o:ole="">
            <v:imagedata r:id="rId942" o:title=""/>
          </v:shape>
          <o:OLEObject Type="Embed" ProgID="Equation.3" ShapeID="_x0000_i1503" DrawAspect="Content" ObjectID="_1827165316" r:id="rId943"/>
        </w:object>
      </w:r>
      <w:r w:rsidRPr="00FD4CF6">
        <w:tab/>
        <w:t>(7.6.30k)</w:t>
      </w:r>
    </w:p>
    <w:p w14:paraId="4FC07E33" w14:textId="77777777" w:rsidR="00195475" w:rsidRPr="00FD4CF6" w:rsidRDefault="00195475" w:rsidP="00195475"/>
    <w:p w14:paraId="26B654A1" w14:textId="77777777" w:rsidR="00195475" w:rsidRPr="00FD4CF6" w:rsidRDefault="00195475" w:rsidP="00195475">
      <w:pPr>
        <w:pStyle w:val="EQ"/>
        <w:keepLines w:val="0"/>
      </w:pPr>
      <w:r w:rsidRPr="00FD4CF6">
        <w:tab/>
      </w:r>
      <w:r w:rsidRPr="00FD4CF6">
        <w:rPr>
          <w:position w:val="-32"/>
        </w:rPr>
        <w:object w:dxaOrig="5679" w:dyaOrig="760" w14:anchorId="1835820D">
          <v:shape id="_x0000_i1504" type="#_x0000_t75" style="width:281.1pt;height:36pt" o:ole="">
            <v:imagedata r:id="rId944" o:title=""/>
          </v:shape>
          <o:OLEObject Type="Embed" ProgID="Equation.3" ShapeID="_x0000_i1504" DrawAspect="Content" ObjectID="_1827165317" r:id="rId945"/>
        </w:object>
      </w:r>
      <w:r w:rsidRPr="00FD4CF6">
        <w:tab/>
        <w:t>(7.6.30l)</w:t>
      </w:r>
    </w:p>
    <w:p w14:paraId="3BD95FC2" w14:textId="77777777" w:rsidR="00195475" w:rsidRPr="00FD4CF6" w:rsidRDefault="00195475" w:rsidP="00195475"/>
    <w:p w14:paraId="1D3B62F4" w14:textId="77777777" w:rsidR="00195475" w:rsidRPr="00FD4CF6" w:rsidRDefault="00195475" w:rsidP="00195475">
      <w:pPr>
        <w:pStyle w:val="EQ"/>
        <w:keepLines w:val="0"/>
      </w:pPr>
      <w:r w:rsidRPr="00FD4CF6">
        <w:tab/>
      </w:r>
      <w:r w:rsidRPr="00FD4CF6">
        <w:rPr>
          <w:position w:val="-32"/>
        </w:rPr>
        <w:object w:dxaOrig="5660" w:dyaOrig="760" w14:anchorId="57CAFDDE">
          <v:shape id="_x0000_i1505" type="#_x0000_t75" style="width:281.1pt;height:36pt" o:ole="">
            <v:imagedata r:id="rId946" o:title=""/>
          </v:shape>
          <o:OLEObject Type="Embed" ProgID="Equation.3" ShapeID="_x0000_i1505" DrawAspect="Content" ObjectID="_1827165318" r:id="rId947"/>
        </w:object>
      </w:r>
      <w:r w:rsidRPr="00FD4CF6">
        <w:tab/>
        <w:t>(7.6.30m)</w:t>
      </w:r>
    </w:p>
    <w:p w14:paraId="0A4FFD71" w14:textId="77777777" w:rsidR="00195475" w:rsidRPr="00FD4CF6" w:rsidRDefault="00195475" w:rsidP="00195475"/>
    <w:p w14:paraId="39BA8083" w14:textId="77777777" w:rsidR="00195475" w:rsidRPr="00FD4CF6" w:rsidRDefault="00195475" w:rsidP="00195475">
      <w:r w:rsidRPr="00FD4CF6">
        <w:t>Repeat Steps 6'-7' for each frequency of interest, reusing the delays and angles from Step 5' for all frequencies.</w:t>
      </w:r>
    </w:p>
    <w:p w14:paraId="42E0FEBA" w14:textId="77777777" w:rsidR="00195475" w:rsidRPr="00FD4CF6" w:rsidRDefault="00195475" w:rsidP="00195475">
      <w:pPr>
        <w:rPr>
          <w:lang w:val="en-US" w:eastAsia="ko-KR"/>
        </w:rPr>
      </w:pPr>
      <w:r w:rsidRPr="00FD4CF6">
        <w:rPr>
          <w:lang w:val="en-US" w:eastAsia="ko-KR"/>
        </w:rPr>
        <w:t>Note: The resulting delay and angular spreads of channels generated with this alternative method will be similar but not identical to when using Steps 5-7 in Clause 7.5.</w:t>
      </w:r>
    </w:p>
    <w:p w14:paraId="4C98F6F1" w14:textId="77777777" w:rsidR="00195475" w:rsidRPr="00FD4CF6" w:rsidRDefault="00195475" w:rsidP="00195475">
      <w:pPr>
        <w:pStyle w:val="Heading3"/>
        <w:keepNext w:val="0"/>
        <w:keepLines w:val="0"/>
        <w:rPr>
          <w:lang w:eastAsia="ko-KR"/>
        </w:rPr>
      </w:pPr>
      <w:bookmarkStart w:id="233" w:name="_Toc493104218"/>
      <w:bookmarkStart w:id="234" w:name="_Toc20320121"/>
      <w:bookmarkStart w:id="235" w:name="_Toc20340140"/>
      <w:bookmarkStart w:id="236" w:name="_Toc209030110"/>
      <w:r w:rsidRPr="00FD4CF6">
        <w:t>7.6</w:t>
      </w:r>
      <w:r w:rsidRPr="00FD4CF6">
        <w:rPr>
          <w:lang w:eastAsia="ko-KR"/>
        </w:rPr>
        <w:t>.</w:t>
      </w:r>
      <w:r w:rsidRPr="00FD4CF6">
        <w:rPr>
          <w:rFonts w:hint="eastAsia"/>
          <w:lang w:eastAsia="ko-KR"/>
        </w:rPr>
        <w:t>6</w:t>
      </w:r>
      <w:r w:rsidRPr="00FD4CF6">
        <w:tab/>
      </w:r>
      <w:r w:rsidRPr="00FD4CF6">
        <w:rPr>
          <w:rFonts w:hint="eastAsia"/>
          <w:lang w:eastAsia="ko-KR"/>
        </w:rPr>
        <w:t>Time-</w:t>
      </w:r>
      <w:r w:rsidRPr="00FD4CF6">
        <w:rPr>
          <w:lang w:eastAsia="ko-KR"/>
        </w:rPr>
        <w:t>v</w:t>
      </w:r>
      <w:r w:rsidRPr="00FD4CF6">
        <w:rPr>
          <w:rFonts w:hint="eastAsia"/>
          <w:lang w:eastAsia="ko-KR"/>
        </w:rPr>
        <w:t xml:space="preserve">arying Doppler </w:t>
      </w:r>
      <w:r w:rsidRPr="00FD4CF6">
        <w:rPr>
          <w:lang w:eastAsia="ko-KR"/>
        </w:rPr>
        <w:t>shift</w:t>
      </w:r>
      <w:bookmarkEnd w:id="233"/>
      <w:bookmarkEnd w:id="234"/>
      <w:bookmarkEnd w:id="235"/>
      <w:bookmarkEnd w:id="236"/>
    </w:p>
    <w:p w14:paraId="23465F6F" w14:textId="77777777" w:rsidR="00195475" w:rsidRPr="00FD4CF6" w:rsidRDefault="00195475" w:rsidP="00195475">
      <w:pPr>
        <w:rPr>
          <w:lang w:eastAsia="ko-KR"/>
        </w:rPr>
      </w:pPr>
      <w:r w:rsidRPr="00FD4CF6">
        <w:rPr>
          <w:lang w:eastAsia="ko-KR"/>
        </w:rPr>
        <w:t>The Doppler shift generally depends on the time evolution of the channel as it is defined as the derivative of the channels phase over time. It can be the result from Tx, Rx, or scatterer movement. The more general form of the exponential Doppler term as used in Equation (7.5-22) is given by</w:t>
      </w:r>
    </w:p>
    <w:p w14:paraId="5DC7DDAB" w14:textId="77777777" w:rsidR="00195475" w:rsidRPr="00FD4CF6" w:rsidRDefault="00195475" w:rsidP="00195475">
      <w:pPr>
        <w:pStyle w:val="EQ"/>
        <w:keepLines w:val="0"/>
        <w:tabs>
          <w:tab w:val="clear" w:pos="4536"/>
          <w:tab w:val="center" w:pos="4820"/>
        </w:tabs>
        <w:rPr>
          <w:lang w:val="en-US" w:eastAsia="ko-KR"/>
        </w:rPr>
      </w:pPr>
      <w:r w:rsidRPr="00FD4CF6">
        <w:tab/>
      </w:r>
      <w:r w:rsidRPr="00FD4CF6">
        <w:rPr>
          <w:position w:val="-36"/>
        </w:rPr>
        <w:object w:dxaOrig="2860" w:dyaOrig="840" w14:anchorId="217A22FD">
          <v:shape id="_x0000_i1506" type="#_x0000_t75" style="width:2in;height:42.9pt" o:ole="">
            <v:imagedata r:id="rId948" o:title=""/>
          </v:shape>
          <o:OLEObject Type="Embed" ProgID="Equation.3" ShapeID="_x0000_i1506" DrawAspect="Content" ObjectID="_1827165319" r:id="rId949"/>
        </w:object>
      </w:r>
      <w:r w:rsidRPr="00FD4CF6">
        <w:t>.</w:t>
      </w:r>
      <w:r w:rsidRPr="00FD4CF6">
        <w:tab/>
        <w:t>(7.6-31)</w:t>
      </w:r>
    </w:p>
    <w:p w14:paraId="578FD9BD" w14:textId="77777777" w:rsidR="00195475" w:rsidRPr="00FD4CF6" w:rsidRDefault="00195475" w:rsidP="00195475">
      <w:r w:rsidRPr="00FD4CF6">
        <w:rPr>
          <w:lang w:val="en-US" w:eastAsia="ko-KR"/>
        </w:rPr>
        <w:t xml:space="preserve">Here, </w:t>
      </w:r>
      <w:r w:rsidRPr="00FD4CF6">
        <w:rPr>
          <w:position w:val="-14"/>
        </w:rPr>
        <w:object w:dxaOrig="820" w:dyaOrig="400" w14:anchorId="659D089E">
          <v:shape id="_x0000_i1507" type="#_x0000_t75" style="width:42.9pt;height:21.7pt" o:ole="">
            <v:imagedata r:id="rId950" o:title=""/>
          </v:shape>
          <o:OLEObject Type="Embed" ProgID="Equation.3" ShapeID="_x0000_i1507" DrawAspect="Content" ObjectID="_1827165320" r:id="rId951"/>
        </w:object>
      </w:r>
      <w:r w:rsidRPr="00FD4CF6">
        <w:t xml:space="preserve"> is the normalized vector that points into the direction of the incoming wave as seen from the Rx at time </w:t>
      </w:r>
      <w:r w:rsidRPr="00FD4CF6">
        <w:rPr>
          <w:position w:val="-6"/>
        </w:rPr>
        <w:object w:dxaOrig="139" w:dyaOrig="240" w14:anchorId="546084E4">
          <v:shape id="_x0000_i1508" type="#_x0000_t75" style="width:6.9pt;height:14.3pt" o:ole="">
            <v:imagedata r:id="rId952" o:title=""/>
          </v:shape>
          <o:OLEObject Type="Embed" ProgID="Equation.3" ShapeID="_x0000_i1508" DrawAspect="Content" ObjectID="_1827165321" r:id="rId953"/>
        </w:object>
      </w:r>
      <w:r w:rsidRPr="00FD4CF6">
        <w:t xml:space="preserve">. </w:t>
      </w:r>
      <w:r w:rsidRPr="00FD4CF6">
        <w:rPr>
          <w:position w:val="-10"/>
        </w:rPr>
        <w:object w:dxaOrig="420" w:dyaOrig="340" w14:anchorId="15D70376">
          <v:shape id="_x0000_i1509" type="#_x0000_t75" style="width:21.7pt;height:14.3pt" o:ole="">
            <v:imagedata r:id="rId954" o:title=""/>
          </v:shape>
          <o:OLEObject Type="Embed" ProgID="Equation.3" ShapeID="_x0000_i1509" DrawAspect="Content" ObjectID="_1827165322" r:id="rId955"/>
        </w:object>
      </w:r>
      <w:r w:rsidRPr="00FD4CF6">
        <w:t xml:space="preserve"> denotes the velocity vector of the Rx at time </w:t>
      </w:r>
      <w:r w:rsidRPr="00FD4CF6">
        <w:rPr>
          <w:position w:val="-6"/>
        </w:rPr>
        <w:object w:dxaOrig="139" w:dyaOrig="240" w14:anchorId="74AC772B">
          <v:shape id="_x0000_i1510" type="#_x0000_t75" style="width:6.9pt;height:14.3pt" o:ole="">
            <v:imagedata r:id="rId952" o:title=""/>
          </v:shape>
          <o:OLEObject Type="Embed" ProgID="Equation.3" ShapeID="_x0000_i1510" DrawAspect="Content" ObjectID="_1827165323" r:id="rId956"/>
        </w:object>
      </w:r>
      <w:r w:rsidRPr="00FD4CF6">
        <w:t xml:space="preserve">, while </w:t>
      </w:r>
      <w:r w:rsidRPr="00FD4CF6">
        <w:rPr>
          <w:position w:val="-12"/>
        </w:rPr>
        <w:object w:dxaOrig="220" w:dyaOrig="360" w14:anchorId="17649A65">
          <v:shape id="_x0000_i1511" type="#_x0000_t75" style="width:14.3pt;height:21.7pt" o:ole="">
            <v:imagedata r:id="rId957" o:title=""/>
          </v:shape>
          <o:OLEObject Type="Embed" ProgID="Equation.3" ShapeID="_x0000_i1511" DrawAspect="Content" ObjectID="_1827165324" r:id="rId958"/>
        </w:object>
      </w:r>
      <w:r w:rsidRPr="00FD4CF6">
        <w:t xml:space="preserve"> denotes a reference point in time that defines the initial phase, e.g. </w:t>
      </w:r>
      <w:r w:rsidRPr="00FD4CF6">
        <w:rPr>
          <w:position w:val="-12"/>
        </w:rPr>
        <w:object w:dxaOrig="600" w:dyaOrig="360" w14:anchorId="0983CC38">
          <v:shape id="_x0000_i1512" type="#_x0000_t75" style="width:29.1pt;height:21.7pt" o:ole="">
            <v:imagedata r:id="rId959" o:title=""/>
          </v:shape>
          <o:OLEObject Type="Embed" ProgID="Equation.3" ShapeID="_x0000_i1512" DrawAspect="Content" ObjectID="_1827165325" r:id="rId960"/>
        </w:object>
      </w:r>
      <w:r w:rsidRPr="00FD4CF6">
        <w:t xml:space="preserve">. </w:t>
      </w:r>
    </w:p>
    <w:p w14:paraId="44A101B9" w14:textId="77777777" w:rsidR="00195475" w:rsidRPr="00FD4CF6" w:rsidRDefault="00195475" w:rsidP="00195475">
      <w:pPr>
        <w:rPr>
          <w:lang w:eastAsia="ko-KR"/>
        </w:rPr>
      </w:pPr>
      <w:r w:rsidRPr="00FD4CF6">
        <w:t xml:space="preserve">Note that Equation (7.5-22) only holds for time-invariant Doppler shift, i.e. </w:t>
      </w:r>
      <w:r w:rsidRPr="00FD4CF6">
        <w:rPr>
          <w:position w:val="-14"/>
        </w:rPr>
        <w:object w:dxaOrig="2260" w:dyaOrig="400" w14:anchorId="203E2450">
          <v:shape id="_x0000_i1513" type="#_x0000_t75" style="width:114.9pt;height:21.7pt" o:ole="">
            <v:imagedata r:id="rId961" o:title=""/>
          </v:shape>
          <o:OLEObject Type="Embed" ProgID="Equation.3" ShapeID="_x0000_i1513" DrawAspect="Content" ObjectID="_1827165326" r:id="rId962"/>
        </w:object>
      </w:r>
      <w:r w:rsidRPr="00FD4CF6">
        <w:t>.</w:t>
      </w:r>
    </w:p>
    <w:p w14:paraId="6FCBFCC8" w14:textId="77777777" w:rsidR="00195475" w:rsidRPr="00FD4CF6" w:rsidRDefault="00195475" w:rsidP="00195475">
      <w:pPr>
        <w:pStyle w:val="Heading3"/>
        <w:keepNext w:val="0"/>
        <w:keepLines w:val="0"/>
        <w:rPr>
          <w:lang w:eastAsia="ko-KR"/>
        </w:rPr>
      </w:pPr>
      <w:bookmarkStart w:id="237" w:name="_Toc493104219"/>
      <w:bookmarkStart w:id="238" w:name="_Toc20320122"/>
      <w:bookmarkStart w:id="239" w:name="_Toc20340141"/>
      <w:bookmarkStart w:id="240" w:name="_Toc209030111"/>
      <w:r w:rsidRPr="00FD4CF6">
        <w:t>7.6</w:t>
      </w:r>
      <w:r w:rsidRPr="00FD4CF6">
        <w:rPr>
          <w:lang w:eastAsia="ko-KR"/>
        </w:rPr>
        <w:t>.</w:t>
      </w:r>
      <w:r w:rsidRPr="00FD4CF6">
        <w:rPr>
          <w:rFonts w:hint="eastAsia"/>
          <w:lang w:eastAsia="ko-KR"/>
        </w:rPr>
        <w:t>7</w:t>
      </w:r>
      <w:r w:rsidRPr="00FD4CF6">
        <w:tab/>
      </w:r>
      <w:r w:rsidRPr="00FD4CF6">
        <w:rPr>
          <w:lang w:eastAsia="ko-KR"/>
        </w:rPr>
        <w:t>UT rotation</w:t>
      </w:r>
      <w:bookmarkEnd w:id="237"/>
      <w:bookmarkEnd w:id="238"/>
      <w:bookmarkEnd w:id="239"/>
      <w:bookmarkEnd w:id="240"/>
    </w:p>
    <w:p w14:paraId="7FAD780B" w14:textId="77777777" w:rsidR="00195475" w:rsidRPr="00FD4CF6" w:rsidRDefault="00195475" w:rsidP="00195475">
      <w:pPr>
        <w:rPr>
          <w:lang w:val="en-US" w:eastAsia="ko-KR"/>
        </w:rPr>
      </w:pPr>
      <w:r w:rsidRPr="00FD4CF6">
        <w:rPr>
          <w:lang w:val="en-US" w:eastAsia="ko-KR"/>
        </w:rPr>
        <w:t xml:space="preserve">UT rotation modelling is an add-on feature. When modelled, Step 1 in </w:t>
      </w:r>
      <w:r w:rsidRPr="00FD4CF6">
        <w:rPr>
          <w:rFonts w:hint="eastAsia"/>
          <w:lang w:val="en-US" w:eastAsia="ko-KR"/>
        </w:rPr>
        <w:t>Clause</w:t>
      </w:r>
      <w:r w:rsidRPr="00FD4CF6">
        <w:rPr>
          <w:lang w:val="en-US" w:eastAsia="ko-KR"/>
        </w:rPr>
        <w:t xml:space="preserve"> 7.5 </w:t>
      </w:r>
      <w:r w:rsidRPr="00FD4CF6">
        <w:rPr>
          <w:rFonts w:hint="eastAsia"/>
          <w:lang w:val="en-US" w:eastAsia="ko-KR"/>
        </w:rPr>
        <w:t>shall</w:t>
      </w:r>
      <w:r w:rsidRPr="00FD4CF6">
        <w:rPr>
          <w:lang w:val="en-US" w:eastAsia="ko-KR"/>
        </w:rPr>
        <w:t xml:space="preserve"> consider UT rotational motion. </w:t>
      </w:r>
    </w:p>
    <w:p w14:paraId="3CE333B5" w14:textId="77777777" w:rsidR="00195475" w:rsidRPr="00FD4CF6" w:rsidRDefault="00195475" w:rsidP="00195475">
      <w:r w:rsidRPr="00FD4CF6">
        <w:rPr>
          <w:u w:val="single"/>
        </w:rPr>
        <w:t>Step 1</w:t>
      </w:r>
      <w:r w:rsidRPr="00FD4CF6">
        <w:t>:</w:t>
      </w:r>
    </w:p>
    <w:p w14:paraId="73438E60" w14:textId="77777777" w:rsidR="00195475" w:rsidRPr="00FD4CF6" w:rsidRDefault="00195475" w:rsidP="00195475">
      <w:pPr>
        <w:ind w:firstLine="284"/>
      </w:pPr>
      <w:r w:rsidRPr="00FD4CF6">
        <w:t xml:space="preserve">Add: h) Give rotational motion of UT in terms of its bearing angle, </w:t>
      </w:r>
      <w:proofErr w:type="spellStart"/>
      <w:r w:rsidRPr="00FD4CF6">
        <w:t>downtilt</w:t>
      </w:r>
      <w:proofErr w:type="spellEnd"/>
      <w:r w:rsidRPr="00FD4CF6">
        <w:t xml:space="preserve"> angle and slant angle.</w:t>
      </w:r>
    </w:p>
    <w:p w14:paraId="01BA0119" w14:textId="77777777" w:rsidR="00195475" w:rsidRPr="00FD4CF6" w:rsidRDefault="00195475" w:rsidP="00195475">
      <w:pPr>
        <w:pStyle w:val="Heading3"/>
        <w:keepNext w:val="0"/>
        <w:keepLines w:val="0"/>
        <w:rPr>
          <w:lang w:eastAsia="ko-KR"/>
        </w:rPr>
      </w:pPr>
      <w:bookmarkStart w:id="241" w:name="_Toc493104220"/>
      <w:bookmarkStart w:id="242" w:name="_Toc20320123"/>
      <w:bookmarkStart w:id="243" w:name="_Toc20340142"/>
      <w:bookmarkStart w:id="244" w:name="_Toc209030112"/>
      <w:r w:rsidRPr="00FD4CF6">
        <w:t>7.6</w:t>
      </w:r>
      <w:r w:rsidRPr="00FD4CF6">
        <w:rPr>
          <w:lang w:eastAsia="ko-KR"/>
        </w:rPr>
        <w:t>.8</w:t>
      </w:r>
      <w:r w:rsidRPr="00FD4CF6">
        <w:tab/>
        <w:t>Explicit g</w:t>
      </w:r>
      <w:r w:rsidRPr="00FD4CF6">
        <w:rPr>
          <w:lang w:eastAsia="ko-KR"/>
        </w:rPr>
        <w:t>round reflection model</w:t>
      </w:r>
      <w:bookmarkEnd w:id="241"/>
      <w:bookmarkEnd w:id="242"/>
      <w:bookmarkEnd w:id="243"/>
      <w:bookmarkEnd w:id="244"/>
    </w:p>
    <w:p w14:paraId="57C8D840" w14:textId="77777777" w:rsidR="00195475" w:rsidRPr="00FD4CF6" w:rsidRDefault="00195475" w:rsidP="00195475">
      <w:pPr>
        <w:rPr>
          <w:lang w:eastAsia="ko-KR"/>
        </w:rPr>
      </w:pPr>
      <w:r w:rsidRPr="00FD4CF6">
        <w:rPr>
          <w:lang w:eastAsia="ko-KR"/>
        </w:rPr>
        <w:t>In case the ground reflection shall be modelled explicitly, Equation (7.5-30) has to be replaced by</w:t>
      </w:r>
    </w:p>
    <w:p w14:paraId="4F1CE39F" w14:textId="77777777" w:rsidR="00195475" w:rsidRPr="00FD4CF6" w:rsidRDefault="00195475" w:rsidP="00195475">
      <w:pPr>
        <w:pStyle w:val="EQ"/>
        <w:keepLines w:val="0"/>
        <w:rPr>
          <w:lang w:eastAsia="ko-KR"/>
        </w:rPr>
      </w:pPr>
      <w:r w:rsidRPr="00FD4CF6">
        <w:tab/>
      </w:r>
      <w:r w:rsidRPr="00FD4CF6">
        <w:rPr>
          <w:position w:val="-70"/>
        </w:rPr>
        <w:object w:dxaOrig="6380" w:dyaOrig="1520" w14:anchorId="0B03CBBC">
          <v:shape id="_x0000_i1514" type="#_x0000_t75" style="width:317.55pt;height:78.9pt" o:ole="" fillcolor="window">
            <v:imagedata r:id="rId963" o:title=""/>
          </v:shape>
          <o:OLEObject Type="Embed" ProgID="Equation.3" ShapeID="_x0000_i1514" DrawAspect="Content" ObjectID="_1827165327" r:id="rId964"/>
        </w:object>
      </w:r>
      <w:r w:rsidRPr="00FD4CF6">
        <w:tab/>
        <w:t>(7.6-32)</w:t>
      </w:r>
    </w:p>
    <w:p w14:paraId="22552979" w14:textId="77777777" w:rsidR="00195475" w:rsidRPr="00FD4CF6" w:rsidRDefault="00195475" w:rsidP="00195475">
      <w:pPr>
        <w:rPr>
          <w:lang w:val="en-US" w:eastAsia="ko-KR"/>
        </w:rPr>
      </w:pPr>
      <w:r w:rsidRPr="00FD4CF6">
        <w:rPr>
          <w:lang w:val="en-US" w:eastAsia="ko-KR"/>
        </w:rPr>
        <w:t xml:space="preserve">with the delays for the ground reflected and the LOS paths being defined by their lengths, according to the Tx-Rx separation </w:t>
      </w:r>
      <w:r w:rsidRPr="00FD4CF6">
        <w:rPr>
          <w:position w:val="-10"/>
        </w:rPr>
        <w:object w:dxaOrig="400" w:dyaOrig="360" w14:anchorId="2BABA764">
          <v:shape id="_x0000_i1515" type="#_x0000_t75" style="width:21.7pt;height:21.7pt" o:ole="">
            <v:imagedata r:id="rId965" o:title=""/>
          </v:shape>
          <o:OLEObject Type="Embed" ProgID="Equation.3" ShapeID="_x0000_i1515" DrawAspect="Content" ObjectID="_1827165328" r:id="rId966"/>
        </w:object>
      </w:r>
      <w:r w:rsidRPr="00FD4CF6">
        <w:t xml:space="preserve"> </w:t>
      </w:r>
      <w:r w:rsidRPr="00FD4CF6">
        <w:rPr>
          <w:lang w:val="en-US" w:eastAsia="ko-KR"/>
        </w:rPr>
        <w:t xml:space="preserve">and the Tx and Rx heights </w:t>
      </w:r>
      <w:r w:rsidRPr="00FD4CF6">
        <w:rPr>
          <w:position w:val="-12"/>
        </w:rPr>
        <w:object w:dxaOrig="320" w:dyaOrig="360" w14:anchorId="734174BA">
          <v:shape id="_x0000_i1516" type="#_x0000_t75" style="width:14.3pt;height:21.7pt" o:ole="">
            <v:imagedata r:id="rId967" o:title=""/>
          </v:shape>
          <o:OLEObject Type="Embed" ProgID="Equation.3" ShapeID="_x0000_i1516" DrawAspect="Content" ObjectID="_1827165329" r:id="rId968"/>
        </w:object>
      </w:r>
      <w:r w:rsidRPr="00FD4CF6">
        <w:t xml:space="preserve"> and </w:t>
      </w:r>
      <w:r w:rsidRPr="00FD4CF6">
        <w:rPr>
          <w:position w:val="-10"/>
        </w:rPr>
        <w:object w:dxaOrig="320" w:dyaOrig="340" w14:anchorId="3127F5C3">
          <v:shape id="_x0000_i1517" type="#_x0000_t75" style="width:14.3pt;height:14.3pt" o:ole="">
            <v:imagedata r:id="rId969" o:title=""/>
          </v:shape>
          <o:OLEObject Type="Embed" ProgID="Equation.3" ShapeID="_x0000_i1517" DrawAspect="Content" ObjectID="_1827165330" r:id="rId970"/>
        </w:object>
      </w:r>
      <w:r w:rsidRPr="00FD4CF6">
        <w:t xml:space="preserve"> respectively</w:t>
      </w:r>
      <w:r w:rsidRPr="00FD4CF6">
        <w:rPr>
          <w:lang w:val="en-US" w:eastAsia="ko-KR"/>
        </w:rPr>
        <w:t>, as</w:t>
      </w:r>
    </w:p>
    <w:p w14:paraId="3824D136" w14:textId="77777777" w:rsidR="00195475" w:rsidRPr="00FD4CF6" w:rsidRDefault="00195475" w:rsidP="00195475">
      <w:pPr>
        <w:pStyle w:val="EQ"/>
        <w:keepLines w:val="0"/>
      </w:pPr>
      <w:r w:rsidRPr="00FD4CF6">
        <w:tab/>
      </w:r>
      <w:r w:rsidRPr="00FD4CF6">
        <w:rPr>
          <w:position w:val="-24"/>
        </w:rPr>
        <w:object w:dxaOrig="3100" w:dyaOrig="740" w14:anchorId="650C0CC9">
          <v:shape id="_x0000_i1518" type="#_x0000_t75" style="width:158.3pt;height:36pt" o:ole="">
            <v:imagedata r:id="rId971" o:title=""/>
          </v:shape>
          <o:OLEObject Type="Embed" ProgID="Equation.3" ShapeID="_x0000_i1518" DrawAspect="Content" ObjectID="_1827165331" r:id="rId972"/>
        </w:object>
      </w:r>
      <w:r w:rsidRPr="00FD4CF6">
        <w:t>,</w:t>
      </w:r>
      <w:r w:rsidRPr="00FD4CF6">
        <w:tab/>
        <w:t>(7.6-33)</w:t>
      </w:r>
    </w:p>
    <w:p w14:paraId="777ADEAE" w14:textId="77777777" w:rsidR="00195475" w:rsidRPr="00FD4CF6" w:rsidRDefault="00195475" w:rsidP="00195475">
      <w:r w:rsidRPr="00FD4CF6">
        <w:t>and</w:t>
      </w:r>
    </w:p>
    <w:p w14:paraId="3FBD9FCA" w14:textId="77777777" w:rsidR="00195475" w:rsidRPr="00FD4CF6" w:rsidRDefault="00195475" w:rsidP="00195475">
      <w:pPr>
        <w:pStyle w:val="EQ"/>
        <w:keepLines w:val="0"/>
      </w:pPr>
      <w:r w:rsidRPr="00FD4CF6">
        <w:tab/>
      </w:r>
      <w:r w:rsidRPr="00FD4CF6">
        <w:rPr>
          <w:position w:val="-24"/>
        </w:rPr>
        <w:object w:dxaOrig="3080" w:dyaOrig="740" w14:anchorId="1A5357C9">
          <v:shape id="_x0000_i1519" type="#_x0000_t75" style="width:150.9pt;height:36pt" o:ole="">
            <v:imagedata r:id="rId973" o:title=""/>
          </v:shape>
          <o:OLEObject Type="Embed" ProgID="Equation.3" ShapeID="_x0000_i1519" DrawAspect="Content" ObjectID="_1827165332" r:id="rId974"/>
        </w:object>
      </w:r>
      <w:r w:rsidRPr="00FD4CF6">
        <w:t>.</w:t>
      </w:r>
      <w:r w:rsidRPr="00FD4CF6">
        <w:tab/>
        <w:t>(7.6-34)</w:t>
      </w:r>
    </w:p>
    <w:p w14:paraId="68A7D57B" w14:textId="77777777" w:rsidR="00195475" w:rsidRPr="00FD4CF6" w:rsidRDefault="00195475" w:rsidP="00195475">
      <w:r w:rsidRPr="00FD4CF6">
        <w:t>The channel coefficient for the ground reflected path is given by</w:t>
      </w:r>
    </w:p>
    <w:p w14:paraId="09B5CC5E" w14:textId="77777777" w:rsidR="00195475" w:rsidRPr="00FD4CF6" w:rsidRDefault="00195475" w:rsidP="00195475">
      <w:pPr>
        <w:pStyle w:val="EQ"/>
        <w:keepLines w:val="0"/>
      </w:pPr>
      <w:r w:rsidRPr="00FD4CF6">
        <w:tab/>
      </w:r>
      <w:r w:rsidRPr="00FD4CF6">
        <w:rPr>
          <w:position w:val="-76"/>
        </w:rPr>
        <w:object w:dxaOrig="8260" w:dyaOrig="1640" w14:anchorId="0A5B688E">
          <v:shape id="_x0000_i1520" type="#_x0000_t75" style="width:410.75pt;height:78.9pt" o:ole="" fillcolor="window">
            <v:imagedata r:id="rId975" o:title=""/>
          </v:shape>
          <o:OLEObject Type="Embed" ProgID="Equation.3" ShapeID="_x0000_i1520" DrawAspect="Content" ObjectID="_1827165333" r:id="rId976"/>
        </w:object>
      </w:r>
      <w:r w:rsidRPr="00FD4CF6">
        <w:tab/>
        <w:t>(7.6-35)</w:t>
      </w:r>
    </w:p>
    <w:p w14:paraId="1E6DEF38" w14:textId="77777777" w:rsidR="00195475" w:rsidRPr="00FD4CF6" w:rsidRDefault="00195475" w:rsidP="00195475">
      <w:r w:rsidRPr="00FD4CF6">
        <w:t>with the normalized vectors pointing towards the ground reflection point from the Tx</w:t>
      </w:r>
    </w:p>
    <w:p w14:paraId="7A7EEC3D" w14:textId="77777777" w:rsidR="00195475" w:rsidRPr="00FD4CF6" w:rsidRDefault="00195475" w:rsidP="00195475">
      <w:pPr>
        <w:pStyle w:val="EQ"/>
        <w:keepLines w:val="0"/>
        <w:rPr>
          <w:lang w:val="en-US" w:eastAsia="ko-KR"/>
        </w:rPr>
      </w:pPr>
      <w:r w:rsidRPr="00FD4CF6">
        <w:tab/>
      </w:r>
      <w:r w:rsidRPr="00FD4CF6">
        <w:rPr>
          <w:position w:val="-52"/>
        </w:rPr>
        <w:object w:dxaOrig="4959" w:dyaOrig="1160" w14:anchorId="6FC6BB57">
          <v:shape id="_x0000_i1521" type="#_x0000_t75" style="width:245.1pt;height:57.7pt" o:ole="">
            <v:imagedata r:id="rId977" o:title=""/>
          </v:shape>
          <o:OLEObject Type="Embed" ProgID="Equation.3" ShapeID="_x0000_i1521" DrawAspect="Content" ObjectID="_1827165334" r:id="rId978"/>
        </w:object>
      </w:r>
      <w:r w:rsidRPr="00FD4CF6">
        <w:tab/>
        <w:t>(7.6-36)</w:t>
      </w:r>
    </w:p>
    <w:p w14:paraId="7239E980" w14:textId="77777777" w:rsidR="00195475" w:rsidRPr="00FD4CF6" w:rsidRDefault="00195475" w:rsidP="00195475">
      <w:pPr>
        <w:rPr>
          <w:noProof/>
        </w:rPr>
      </w:pPr>
      <w:r w:rsidRPr="00FD4CF6">
        <w:rPr>
          <w:noProof/>
        </w:rPr>
        <w:t>and from the Rx side</w:t>
      </w:r>
    </w:p>
    <w:p w14:paraId="32BFD1C1" w14:textId="77777777" w:rsidR="00195475" w:rsidRPr="00FD4CF6" w:rsidRDefault="00195475" w:rsidP="00195475">
      <w:pPr>
        <w:pStyle w:val="EQ"/>
        <w:keepLines w:val="0"/>
      </w:pPr>
      <w:r w:rsidRPr="00FD4CF6">
        <w:tab/>
      </w:r>
      <w:r w:rsidRPr="00FD4CF6">
        <w:rPr>
          <w:position w:val="-52"/>
        </w:rPr>
        <w:object w:dxaOrig="4980" w:dyaOrig="1160" w14:anchorId="360DFBCE">
          <v:shape id="_x0000_i1522" type="#_x0000_t75" style="width:252pt;height:57.7pt" o:ole="">
            <v:imagedata r:id="rId979" o:title=""/>
          </v:shape>
          <o:OLEObject Type="Embed" ProgID="Equation.3" ShapeID="_x0000_i1522" DrawAspect="Content" ObjectID="_1827165335" r:id="rId980"/>
        </w:object>
      </w:r>
      <w:r w:rsidRPr="00FD4CF6">
        <w:t>.</w:t>
      </w:r>
      <w:r w:rsidRPr="00FD4CF6">
        <w:tab/>
        <w:t>(7.6-37)</w:t>
      </w:r>
    </w:p>
    <w:p w14:paraId="03DEB581" w14:textId="77777777" w:rsidR="00195475" w:rsidRPr="00FD4CF6" w:rsidRDefault="00195475" w:rsidP="00195475">
      <w:r w:rsidRPr="00FD4CF6">
        <w:t>The angles for the ground reflected path are given by the geometry assuming a flat surface with its normal pointing into z-direction. The angles at the Tx side can be determined by</w:t>
      </w:r>
    </w:p>
    <w:p w14:paraId="11E5C7EB" w14:textId="77777777" w:rsidR="00195475" w:rsidRPr="00FD4CF6" w:rsidRDefault="00195475" w:rsidP="00195475">
      <w:pPr>
        <w:pStyle w:val="EQ"/>
        <w:keepLines w:val="0"/>
      </w:pPr>
      <w:r w:rsidRPr="00FD4CF6">
        <w:tab/>
      </w:r>
      <w:r w:rsidRPr="00FD4CF6">
        <w:rPr>
          <w:position w:val="-32"/>
        </w:rPr>
        <w:object w:dxaOrig="2960" w:dyaOrig="760" w14:anchorId="5181E9C6">
          <v:shape id="_x0000_i1523" type="#_x0000_t75" style="width:150.9pt;height:36pt" o:ole="">
            <v:imagedata r:id="rId981" o:title=""/>
          </v:shape>
          <o:OLEObject Type="Embed" ProgID="Equation.3" ShapeID="_x0000_i1523" DrawAspect="Content" ObjectID="_1827165336" r:id="rId982"/>
        </w:object>
      </w:r>
      <w:r w:rsidRPr="00FD4CF6">
        <w:tab/>
        <w:t>(7.6-37a)</w:t>
      </w:r>
    </w:p>
    <w:p w14:paraId="373342BC" w14:textId="77777777" w:rsidR="00195475" w:rsidRPr="00FD4CF6" w:rsidRDefault="00195475" w:rsidP="00195475">
      <w:pPr>
        <w:pStyle w:val="EQ"/>
        <w:keepLines w:val="0"/>
      </w:pPr>
      <w:r w:rsidRPr="00FD4CF6">
        <w:tab/>
      </w:r>
      <w:r w:rsidRPr="00FD4CF6">
        <w:rPr>
          <w:position w:val="-14"/>
        </w:rPr>
        <w:object w:dxaOrig="1719" w:dyaOrig="380" w14:anchorId="7FF225E5">
          <v:shape id="_x0000_i1524" type="#_x0000_t75" style="width:86.3pt;height:21.7pt" o:ole="">
            <v:imagedata r:id="rId983" o:title=""/>
          </v:shape>
          <o:OLEObject Type="Embed" ProgID="Equation.3" ShapeID="_x0000_i1524" DrawAspect="Content" ObjectID="_1827165337" r:id="rId984"/>
        </w:object>
      </w:r>
      <w:r w:rsidRPr="00FD4CF6">
        <w:tab/>
        <w:t>(7.6-37b)</w:t>
      </w:r>
    </w:p>
    <w:p w14:paraId="44940143" w14:textId="77777777" w:rsidR="00195475" w:rsidRPr="00FD4CF6" w:rsidRDefault="00195475" w:rsidP="00195475">
      <w:r w:rsidRPr="00FD4CF6">
        <w:t>and at the Rx side by</w:t>
      </w:r>
    </w:p>
    <w:p w14:paraId="7D012E72" w14:textId="77777777" w:rsidR="00195475" w:rsidRPr="00FD4CF6" w:rsidRDefault="00195475" w:rsidP="00195475">
      <w:pPr>
        <w:pStyle w:val="EQ"/>
        <w:keepLines w:val="0"/>
      </w:pPr>
      <w:r w:rsidRPr="00FD4CF6">
        <w:tab/>
      </w:r>
      <w:r w:rsidRPr="00FD4CF6">
        <w:rPr>
          <w:position w:val="-14"/>
        </w:rPr>
        <w:object w:dxaOrig="1620" w:dyaOrig="380" w14:anchorId="07A4C1A6">
          <v:shape id="_x0000_i1525" type="#_x0000_t75" style="width:78.9pt;height:21.7pt" o:ole="">
            <v:imagedata r:id="rId985" o:title=""/>
          </v:shape>
          <o:OLEObject Type="Embed" ProgID="Equation.3" ShapeID="_x0000_i1525" DrawAspect="Content" ObjectID="_1827165338" r:id="rId986"/>
        </w:object>
      </w:r>
      <w:r w:rsidRPr="00FD4CF6">
        <w:tab/>
        <w:t>(7.6-37c)</w:t>
      </w:r>
    </w:p>
    <w:p w14:paraId="315FB3B7" w14:textId="77777777" w:rsidR="00195475" w:rsidRPr="00FD4CF6" w:rsidRDefault="00195475" w:rsidP="00195475">
      <w:pPr>
        <w:pStyle w:val="EQ"/>
        <w:keepLines w:val="0"/>
      </w:pPr>
      <w:r w:rsidRPr="00FD4CF6">
        <w:tab/>
      </w:r>
      <w:r w:rsidRPr="00FD4CF6">
        <w:rPr>
          <w:position w:val="-14"/>
        </w:rPr>
        <w:object w:dxaOrig="2299" w:dyaOrig="380" w14:anchorId="56A5AFBB">
          <v:shape id="_x0000_i1526" type="#_x0000_t75" style="width:114.9pt;height:21.7pt" o:ole="">
            <v:imagedata r:id="rId987" o:title=""/>
          </v:shape>
          <o:OLEObject Type="Embed" ProgID="Equation.3" ShapeID="_x0000_i1526" DrawAspect="Content" ObjectID="_1827165339" r:id="rId988"/>
        </w:object>
      </w:r>
      <w:r w:rsidRPr="00FD4CF6">
        <w:t>.</w:t>
      </w:r>
      <w:r w:rsidRPr="00FD4CF6">
        <w:tab/>
        <w:t>(7.6-37d)</w:t>
      </w:r>
    </w:p>
    <w:p w14:paraId="3F7E4753" w14:textId="77777777" w:rsidR="00195475" w:rsidRPr="00FD4CF6" w:rsidRDefault="00195475" w:rsidP="00195475">
      <w:r w:rsidRPr="00FD4CF6">
        <w:t>The reflection coefficients for parallel and perpendicular polarization on the ground, cf. [21], are given by</w:t>
      </w:r>
    </w:p>
    <w:p w14:paraId="6A831ECE" w14:textId="77777777" w:rsidR="00195475" w:rsidRPr="00FD4CF6" w:rsidRDefault="00195475" w:rsidP="00195475">
      <w:pPr>
        <w:pStyle w:val="EQ"/>
        <w:keepLines w:val="0"/>
      </w:pPr>
      <w:r w:rsidRPr="00FD4CF6">
        <w:tab/>
      </w:r>
      <w:r w:rsidRPr="00FD4CF6">
        <w:rPr>
          <w:position w:val="-68"/>
        </w:rPr>
        <w:object w:dxaOrig="4540" w:dyaOrig="1480" w14:anchorId="2D537C24">
          <v:shape id="_x0000_i1527" type="#_x0000_t75" style="width:230.3pt;height:1in" o:ole="">
            <v:imagedata r:id="rId989" o:title=""/>
          </v:shape>
          <o:OLEObject Type="Embed" ProgID="Equation.3" ShapeID="_x0000_i1527" DrawAspect="Content" ObjectID="_1827165340" r:id="rId990"/>
        </w:object>
      </w:r>
      <w:r w:rsidRPr="00FD4CF6">
        <w:t>,</w:t>
      </w:r>
      <w:r w:rsidRPr="00FD4CF6">
        <w:tab/>
        <w:t>(7.6-38)</w:t>
      </w:r>
    </w:p>
    <w:p w14:paraId="4341B501" w14:textId="77777777" w:rsidR="00195475" w:rsidRPr="00FD4CF6" w:rsidRDefault="00195475" w:rsidP="00195475">
      <w:r w:rsidRPr="00FD4CF6">
        <w:t>and</w:t>
      </w:r>
    </w:p>
    <w:p w14:paraId="4AC9BDFB" w14:textId="77777777" w:rsidR="00195475" w:rsidRPr="00FD4CF6" w:rsidRDefault="00195475" w:rsidP="00195475">
      <w:pPr>
        <w:pStyle w:val="EQ"/>
        <w:keepLines w:val="0"/>
      </w:pPr>
      <w:r w:rsidRPr="00FD4CF6">
        <w:tab/>
      </w:r>
      <w:r w:rsidRPr="00FD4CF6">
        <w:rPr>
          <w:position w:val="-68"/>
        </w:rPr>
        <w:object w:dxaOrig="4120" w:dyaOrig="1480" w14:anchorId="76CE376F">
          <v:shape id="_x0000_i1528" type="#_x0000_t75" style="width:209.1pt;height:1in" o:ole="">
            <v:imagedata r:id="rId991" o:title=""/>
          </v:shape>
          <o:OLEObject Type="Embed" ProgID="Equation.3" ShapeID="_x0000_i1528" DrawAspect="Content" ObjectID="_1827165341" r:id="rId992"/>
        </w:object>
      </w:r>
      <w:r w:rsidRPr="00FD4CF6">
        <w:t>,</w:t>
      </w:r>
      <w:r w:rsidRPr="00FD4CF6">
        <w:tab/>
        <w:t>(7.6-39)</w:t>
      </w:r>
    </w:p>
    <w:p w14:paraId="388A1F20" w14:textId="77777777" w:rsidR="00195475" w:rsidRPr="00FD4CF6" w:rsidRDefault="00195475" w:rsidP="00195475">
      <w:pPr>
        <w:rPr>
          <w:lang w:val="en-US" w:eastAsia="ko-KR"/>
        </w:rPr>
      </w:pPr>
      <w:r w:rsidRPr="00FD4CF6">
        <w:rPr>
          <w:lang w:val="en-US" w:eastAsia="ko-KR"/>
        </w:rPr>
        <w:t>with the complex relative permittivity of the ground material given by</w:t>
      </w:r>
    </w:p>
    <w:p w14:paraId="25D8D968" w14:textId="77777777" w:rsidR="00195475" w:rsidRPr="00FD4CF6" w:rsidRDefault="00195475" w:rsidP="00195475">
      <w:pPr>
        <w:pStyle w:val="EQ"/>
        <w:keepLines w:val="0"/>
      </w:pPr>
      <w:r w:rsidRPr="00FD4CF6">
        <w:tab/>
      </w:r>
      <w:r w:rsidRPr="00FD4CF6">
        <w:rPr>
          <w:position w:val="-30"/>
        </w:rPr>
        <w:object w:dxaOrig="2020" w:dyaOrig="680" w14:anchorId="60318CAB">
          <v:shape id="_x0000_i1529" type="#_x0000_t75" style="width:101.1pt;height:36pt" o:ole="">
            <v:imagedata r:id="rId993" o:title=""/>
          </v:shape>
          <o:OLEObject Type="Embed" ProgID="Equation.3" ShapeID="_x0000_i1529" DrawAspect="Content" ObjectID="_1827165342" r:id="rId994"/>
        </w:object>
      </w:r>
      <w:r w:rsidRPr="00FD4CF6">
        <w:t>.</w:t>
      </w:r>
      <w:r w:rsidRPr="00FD4CF6">
        <w:tab/>
        <w:t>(7.6-40)</w:t>
      </w:r>
    </w:p>
    <w:p w14:paraId="0B1928E6" w14:textId="77777777" w:rsidR="00195475" w:rsidRPr="00FD4CF6" w:rsidRDefault="00195475" w:rsidP="00195475">
      <w:r w:rsidRPr="00FD4CF6">
        <w:t xml:space="preserve">The electric constant </w:t>
      </w:r>
      <w:r w:rsidRPr="00FD4CF6">
        <w:rPr>
          <w:position w:val="-12"/>
        </w:rPr>
        <w:object w:dxaOrig="260" w:dyaOrig="360" w14:anchorId="67EE52F6">
          <v:shape id="_x0000_i1530" type="#_x0000_t75" style="width:14.3pt;height:21.7pt" o:ole="">
            <v:imagedata r:id="rId995" o:title=""/>
          </v:shape>
          <o:OLEObject Type="Embed" ProgID="Equation.3" ShapeID="_x0000_i1530" DrawAspect="Content" ObjectID="_1827165343" r:id="rId996"/>
        </w:object>
      </w:r>
      <w:r w:rsidRPr="00FD4CF6">
        <w:t xml:space="preserve"> is given by 8.854187817... × 10</w:t>
      </w:r>
      <w:r w:rsidRPr="00FD4CF6">
        <w:rPr>
          <w:vertAlign w:val="superscript"/>
        </w:rPr>
        <w:t>−12</w:t>
      </w:r>
      <w:r w:rsidRPr="00FD4CF6">
        <w:t xml:space="preserve"> F·m</w:t>
      </w:r>
      <w:r w:rsidRPr="00FD4CF6">
        <w:rPr>
          <w:vertAlign w:val="superscript"/>
        </w:rPr>
        <w:t>−1</w:t>
      </w:r>
      <w:r w:rsidRPr="00FD4CF6">
        <w:t>.</w:t>
      </w:r>
    </w:p>
    <w:p w14:paraId="5F42C948" w14:textId="77777777" w:rsidR="00195475" w:rsidRPr="00FD4CF6" w:rsidRDefault="00195475" w:rsidP="00195475">
      <w:r w:rsidRPr="00FD4CF6">
        <w:t>For applicable frequency ranges, the real relative permittivity can be modelled by</w:t>
      </w:r>
    </w:p>
    <w:p w14:paraId="2030C52C" w14:textId="77777777" w:rsidR="00195475" w:rsidRPr="00FD4CF6" w:rsidRDefault="00195475" w:rsidP="00195475">
      <w:pPr>
        <w:pStyle w:val="EQ"/>
        <w:keepLines w:val="0"/>
      </w:pPr>
      <w:r w:rsidRPr="00FD4CF6">
        <w:tab/>
      </w:r>
      <w:r w:rsidRPr="00FD4CF6">
        <w:rPr>
          <w:position w:val="-28"/>
        </w:rPr>
        <w:object w:dxaOrig="1579" w:dyaOrig="740" w14:anchorId="3CF19536">
          <v:shape id="_x0000_i1531" type="#_x0000_t75" style="width:78.9pt;height:36pt" o:ole="">
            <v:imagedata r:id="rId997" o:title=""/>
          </v:shape>
          <o:OLEObject Type="Embed" ProgID="Equation.3" ShapeID="_x0000_i1531" DrawAspect="Content" ObjectID="_1827165344" r:id="rId998"/>
        </w:object>
      </w:r>
      <w:r w:rsidRPr="00FD4CF6">
        <w:t>,</w:t>
      </w:r>
      <w:r w:rsidRPr="00FD4CF6">
        <w:tab/>
        <w:t>(7.6-41)</w:t>
      </w:r>
    </w:p>
    <w:p w14:paraId="0A08DFB0" w14:textId="77777777" w:rsidR="00195475" w:rsidRPr="00FD4CF6" w:rsidRDefault="00195475" w:rsidP="00195475">
      <w:r w:rsidRPr="00FD4CF6">
        <w:t>while the conductivity in [S/m] may be modelled by</w:t>
      </w:r>
    </w:p>
    <w:p w14:paraId="117A06FB" w14:textId="77777777" w:rsidR="00195475" w:rsidRPr="00FD4CF6" w:rsidRDefault="00195475" w:rsidP="00195475">
      <w:pPr>
        <w:pStyle w:val="EQ"/>
        <w:keepLines w:val="0"/>
      </w:pPr>
      <w:r w:rsidRPr="00FD4CF6">
        <w:tab/>
      </w:r>
      <w:r w:rsidRPr="00FD4CF6">
        <w:rPr>
          <w:position w:val="-28"/>
        </w:rPr>
        <w:object w:dxaOrig="1579" w:dyaOrig="740" w14:anchorId="1AF61D66">
          <v:shape id="_x0000_i1532" type="#_x0000_t75" style="width:78.9pt;height:36pt" o:ole="">
            <v:imagedata r:id="rId999" o:title=""/>
          </v:shape>
          <o:OLEObject Type="Embed" ProgID="Equation.3" ShapeID="_x0000_i1532" DrawAspect="Content" ObjectID="_1827165345" r:id="rId1000"/>
        </w:object>
      </w:r>
      <w:r w:rsidRPr="00FD4CF6">
        <w:t>,</w:t>
      </w:r>
      <w:r w:rsidRPr="00FD4CF6">
        <w:tab/>
        <w:t>(7.6-42)</w:t>
      </w:r>
    </w:p>
    <w:p w14:paraId="116A8CD3" w14:textId="77777777" w:rsidR="00195475" w:rsidRPr="00FD4CF6" w:rsidRDefault="00195475" w:rsidP="00195475">
      <w:r w:rsidRPr="00FD4CF6">
        <w:t xml:space="preserve">with </w:t>
      </w:r>
      <w:r w:rsidRPr="00FD4CF6">
        <w:rPr>
          <w:position w:val="-12"/>
        </w:rPr>
        <w:object w:dxaOrig="320" w:dyaOrig="380" w14:anchorId="6ED2914B">
          <v:shape id="_x0000_i1533" type="#_x0000_t75" style="width:14.3pt;height:21.7pt" o:ole="">
            <v:imagedata r:id="rId1001" o:title=""/>
          </v:shape>
          <o:OLEObject Type="Embed" ProgID="Equation.3" ShapeID="_x0000_i1533" DrawAspect="Content" ObjectID="_1827165346" r:id="rId1002"/>
        </w:object>
      </w:r>
      <w:r w:rsidRPr="00FD4CF6">
        <w:t xml:space="preserve"> being the </w:t>
      </w:r>
      <w:proofErr w:type="spellStart"/>
      <w:r w:rsidRPr="00FD4CF6">
        <w:t>center</w:t>
      </w:r>
      <w:proofErr w:type="spellEnd"/>
      <w:r w:rsidRPr="00FD4CF6">
        <w:t xml:space="preserve"> frequency in Hz.</w:t>
      </w:r>
    </w:p>
    <w:p w14:paraId="3FA932A0" w14:textId="77777777" w:rsidR="00195475" w:rsidRPr="00FD4CF6" w:rsidRDefault="00195475" w:rsidP="00195475">
      <w:pPr>
        <w:rPr>
          <w:lang w:val="en-US" w:eastAsia="ko-KR"/>
        </w:rPr>
      </w:pPr>
      <w:r w:rsidRPr="00FD4CF6">
        <w:rPr>
          <w:lang w:val="en-US" w:eastAsia="ko-KR"/>
        </w:rPr>
        <w:t>A selection of material properties from [19] is given below. Since the simplified models for conductivity and relative permittivity are only applicable for frequencies between 1 and 10 GHz, Figure 7.6.8-1 presents curves up to 100 GHz at least for very, medium dry and wet ground, cf. [20].</w:t>
      </w:r>
    </w:p>
    <w:p w14:paraId="5907F1E6" w14:textId="77777777" w:rsidR="00195475" w:rsidRPr="00FD4CF6" w:rsidRDefault="00195475" w:rsidP="00195475">
      <w:pPr>
        <w:pStyle w:val="TH"/>
        <w:keepNext w:val="0"/>
        <w:keepLines w:val="0"/>
        <w:rPr>
          <w:lang w:val="en-US" w:eastAsia="ko-KR"/>
        </w:rPr>
      </w:pPr>
      <w:r w:rsidRPr="00FD4CF6">
        <w:rPr>
          <w:lang w:val="en-US" w:eastAsia="ko-KR"/>
        </w:rPr>
        <w:t>Table 7.6.8-1 Material properties [19]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7"/>
        <w:gridCol w:w="959"/>
        <w:gridCol w:w="968"/>
        <w:gridCol w:w="867"/>
        <w:gridCol w:w="767"/>
        <w:gridCol w:w="2407"/>
      </w:tblGrid>
      <w:tr w:rsidR="007E4413" w:rsidRPr="00FD4CF6" w14:paraId="74D562BC" w14:textId="77777777" w:rsidTr="00835107">
        <w:trPr>
          <w:cantSplit/>
          <w:trHeight w:val="227"/>
          <w:jc w:val="center"/>
        </w:trPr>
        <w:tc>
          <w:tcPr>
            <w:tcW w:w="0" w:type="auto"/>
            <w:vMerge w:val="restart"/>
            <w:shd w:val="clear" w:color="auto" w:fill="D9D9D9"/>
            <w:vAlign w:val="center"/>
          </w:tcPr>
          <w:p w14:paraId="20D7F33A" w14:textId="77777777" w:rsidR="00195475" w:rsidRPr="00FD4CF6" w:rsidRDefault="00195475" w:rsidP="00195475">
            <w:pPr>
              <w:autoSpaceDE w:val="0"/>
              <w:autoSpaceDN w:val="0"/>
              <w:adjustRightInd w:val="0"/>
              <w:spacing w:after="0"/>
              <w:jc w:val="center"/>
              <w:rPr>
                <w:rFonts w:ascii="Arial" w:hAnsi="Arial" w:cs="Arial"/>
                <w:b/>
                <w:sz w:val="18"/>
                <w:szCs w:val="18"/>
                <w:lang w:val="en-US"/>
              </w:rPr>
            </w:pPr>
            <w:r w:rsidRPr="00FD4CF6">
              <w:rPr>
                <w:rFonts w:ascii="Arial" w:hAnsi="Arial" w:cs="Arial"/>
                <w:b/>
                <w:bCs/>
                <w:sz w:val="18"/>
                <w:szCs w:val="18"/>
                <w:lang w:val="en-US"/>
              </w:rPr>
              <w:t>Material class</w:t>
            </w:r>
          </w:p>
        </w:tc>
        <w:tc>
          <w:tcPr>
            <w:tcW w:w="0" w:type="auto"/>
            <w:gridSpan w:val="2"/>
            <w:shd w:val="clear" w:color="auto" w:fill="D9D9D9"/>
            <w:vAlign w:val="center"/>
          </w:tcPr>
          <w:p w14:paraId="179AB66A" w14:textId="77777777" w:rsidR="00195475" w:rsidRPr="00FD4CF6" w:rsidRDefault="00195475" w:rsidP="00195475">
            <w:pPr>
              <w:autoSpaceDE w:val="0"/>
              <w:autoSpaceDN w:val="0"/>
              <w:adjustRightInd w:val="0"/>
              <w:spacing w:after="0"/>
              <w:jc w:val="center"/>
              <w:rPr>
                <w:rFonts w:ascii="Arial" w:hAnsi="Arial" w:cs="Arial"/>
                <w:b/>
                <w:sz w:val="18"/>
                <w:szCs w:val="18"/>
                <w:lang w:val="en-US"/>
              </w:rPr>
            </w:pPr>
            <w:r w:rsidRPr="00FD4CF6">
              <w:rPr>
                <w:rFonts w:ascii="Arial" w:hAnsi="Arial" w:cs="Arial"/>
                <w:b/>
                <w:bCs/>
                <w:sz w:val="18"/>
                <w:szCs w:val="18"/>
                <w:lang w:val="en-US"/>
              </w:rPr>
              <w:t>Relative permittivity</w:t>
            </w:r>
          </w:p>
        </w:tc>
        <w:tc>
          <w:tcPr>
            <w:tcW w:w="0" w:type="auto"/>
            <w:gridSpan w:val="2"/>
            <w:shd w:val="clear" w:color="auto" w:fill="D9D9D9"/>
            <w:vAlign w:val="center"/>
          </w:tcPr>
          <w:p w14:paraId="2554B8C8" w14:textId="77777777" w:rsidR="00195475" w:rsidRPr="00FD4CF6" w:rsidRDefault="00195475" w:rsidP="00195475">
            <w:pPr>
              <w:autoSpaceDE w:val="0"/>
              <w:autoSpaceDN w:val="0"/>
              <w:adjustRightInd w:val="0"/>
              <w:spacing w:after="0"/>
              <w:jc w:val="center"/>
              <w:rPr>
                <w:rFonts w:ascii="Arial" w:hAnsi="Arial" w:cs="Arial"/>
                <w:b/>
                <w:sz w:val="18"/>
                <w:szCs w:val="18"/>
                <w:lang w:val="en-US"/>
              </w:rPr>
            </w:pPr>
            <w:r w:rsidRPr="00FD4CF6">
              <w:rPr>
                <w:rFonts w:ascii="Arial" w:hAnsi="Arial" w:cs="Arial"/>
                <w:b/>
                <w:bCs/>
                <w:sz w:val="18"/>
                <w:szCs w:val="18"/>
                <w:lang w:val="en-US"/>
              </w:rPr>
              <w:t>Conductivity</w:t>
            </w:r>
          </w:p>
        </w:tc>
        <w:tc>
          <w:tcPr>
            <w:tcW w:w="0" w:type="auto"/>
            <w:vMerge w:val="restart"/>
            <w:shd w:val="clear" w:color="auto" w:fill="D9D9D9"/>
            <w:vAlign w:val="center"/>
          </w:tcPr>
          <w:p w14:paraId="3E4193F1" w14:textId="77777777" w:rsidR="00195475" w:rsidRPr="00FD4CF6" w:rsidRDefault="00195475" w:rsidP="00195475">
            <w:pPr>
              <w:autoSpaceDE w:val="0"/>
              <w:autoSpaceDN w:val="0"/>
              <w:adjustRightInd w:val="0"/>
              <w:spacing w:after="0"/>
              <w:jc w:val="center"/>
              <w:rPr>
                <w:rFonts w:ascii="Arial" w:hAnsi="Arial" w:cs="Arial"/>
                <w:b/>
                <w:sz w:val="18"/>
                <w:szCs w:val="18"/>
                <w:lang w:val="en-US"/>
              </w:rPr>
            </w:pPr>
            <w:r w:rsidRPr="00FD4CF6">
              <w:rPr>
                <w:rFonts w:ascii="Arial" w:hAnsi="Arial" w:cs="Arial"/>
                <w:b/>
                <w:bCs/>
                <w:sz w:val="18"/>
                <w:szCs w:val="18"/>
                <w:lang w:val="en-US"/>
              </w:rPr>
              <w:t>Frequency range</w:t>
            </w:r>
            <w:r w:rsidRPr="00FD4CF6">
              <w:rPr>
                <w:rFonts w:ascii="Arial" w:hAnsi="Arial" w:cs="Arial"/>
                <w:b/>
                <w:sz w:val="18"/>
                <w:szCs w:val="18"/>
                <w:lang w:val="en-US"/>
              </w:rPr>
              <w:t xml:space="preserve"> in [GHz]</w:t>
            </w:r>
          </w:p>
        </w:tc>
      </w:tr>
      <w:tr w:rsidR="007E4413" w:rsidRPr="00FD4CF6" w14:paraId="05B7958F" w14:textId="77777777" w:rsidTr="00835107">
        <w:trPr>
          <w:cantSplit/>
          <w:trHeight w:val="227"/>
          <w:jc w:val="center"/>
        </w:trPr>
        <w:tc>
          <w:tcPr>
            <w:tcW w:w="0" w:type="auto"/>
            <w:vMerge/>
            <w:vAlign w:val="center"/>
          </w:tcPr>
          <w:p w14:paraId="3939AC80"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p>
        </w:tc>
        <w:tc>
          <w:tcPr>
            <w:tcW w:w="0" w:type="auto"/>
            <w:shd w:val="clear" w:color="auto" w:fill="D9D9D9"/>
            <w:vAlign w:val="center"/>
          </w:tcPr>
          <w:p w14:paraId="749B7B0C"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position w:val="-12"/>
              </w:rPr>
              <w:object w:dxaOrig="279" w:dyaOrig="360" w14:anchorId="1F1CCFC7">
                <v:shape id="_x0000_i1534" type="#_x0000_t75" style="width:14.3pt;height:21.7pt" o:ole="">
                  <v:imagedata r:id="rId1003" o:title=""/>
                </v:shape>
                <o:OLEObject Type="Embed" ProgID="Equation.3" ShapeID="_x0000_i1534" DrawAspect="Content" ObjectID="_1827165347" r:id="rId1004"/>
              </w:object>
            </w:r>
          </w:p>
        </w:tc>
        <w:tc>
          <w:tcPr>
            <w:tcW w:w="0" w:type="auto"/>
            <w:shd w:val="clear" w:color="auto" w:fill="D9D9D9"/>
            <w:vAlign w:val="center"/>
          </w:tcPr>
          <w:p w14:paraId="0BCC5F51"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position w:val="-12"/>
              </w:rPr>
              <w:object w:dxaOrig="260" w:dyaOrig="360" w14:anchorId="2F5BBD91">
                <v:shape id="_x0000_i1535" type="#_x0000_t75" style="width:14.3pt;height:21.7pt" o:ole="">
                  <v:imagedata r:id="rId1005" o:title=""/>
                </v:shape>
                <o:OLEObject Type="Embed" ProgID="Equation.3" ShapeID="_x0000_i1535" DrawAspect="Content" ObjectID="_1827165348" r:id="rId1006"/>
              </w:object>
            </w:r>
          </w:p>
        </w:tc>
        <w:tc>
          <w:tcPr>
            <w:tcW w:w="0" w:type="auto"/>
            <w:shd w:val="clear" w:color="auto" w:fill="D9D9D9"/>
            <w:vAlign w:val="center"/>
          </w:tcPr>
          <w:p w14:paraId="3A7165E4"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position w:val="-12"/>
              </w:rPr>
              <w:object w:dxaOrig="279" w:dyaOrig="360" w14:anchorId="6D8426F5">
                <v:shape id="_x0000_i1536" type="#_x0000_t75" style="width:14.3pt;height:21.7pt" o:ole="">
                  <v:imagedata r:id="rId1007" o:title=""/>
                </v:shape>
                <o:OLEObject Type="Embed" ProgID="Equation.3" ShapeID="_x0000_i1536" DrawAspect="Content" ObjectID="_1827165349" r:id="rId1008"/>
              </w:object>
            </w:r>
          </w:p>
        </w:tc>
        <w:tc>
          <w:tcPr>
            <w:tcW w:w="0" w:type="auto"/>
            <w:shd w:val="clear" w:color="auto" w:fill="D9D9D9"/>
            <w:vAlign w:val="center"/>
          </w:tcPr>
          <w:p w14:paraId="2B5EAFE6"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position w:val="-12"/>
              </w:rPr>
              <w:object w:dxaOrig="300" w:dyaOrig="360" w14:anchorId="01D7898E">
                <v:shape id="_x0000_i1537" type="#_x0000_t75" style="width:14.3pt;height:21.7pt" o:ole="">
                  <v:imagedata r:id="rId1009" o:title=""/>
                </v:shape>
                <o:OLEObject Type="Embed" ProgID="Equation.3" ShapeID="_x0000_i1537" DrawAspect="Content" ObjectID="_1827165350" r:id="rId1010"/>
              </w:object>
            </w:r>
          </w:p>
        </w:tc>
        <w:tc>
          <w:tcPr>
            <w:tcW w:w="0" w:type="auto"/>
            <w:vMerge/>
            <w:shd w:val="clear" w:color="auto" w:fill="D9D9D9"/>
            <w:vAlign w:val="center"/>
          </w:tcPr>
          <w:p w14:paraId="6A8EDCC0"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p>
        </w:tc>
      </w:tr>
      <w:tr w:rsidR="007E4413" w:rsidRPr="00FD4CF6" w14:paraId="7CFB9F2C" w14:textId="77777777" w:rsidTr="00835107">
        <w:trPr>
          <w:cantSplit/>
          <w:trHeight w:val="227"/>
          <w:jc w:val="center"/>
        </w:trPr>
        <w:tc>
          <w:tcPr>
            <w:tcW w:w="0" w:type="auto"/>
            <w:vAlign w:val="center"/>
          </w:tcPr>
          <w:p w14:paraId="6EF14053"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Concrete</w:t>
            </w:r>
          </w:p>
        </w:tc>
        <w:tc>
          <w:tcPr>
            <w:tcW w:w="0" w:type="auto"/>
            <w:vAlign w:val="center"/>
          </w:tcPr>
          <w:p w14:paraId="383DA4E4"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5.31</w:t>
            </w:r>
          </w:p>
        </w:tc>
        <w:tc>
          <w:tcPr>
            <w:tcW w:w="0" w:type="auto"/>
            <w:vAlign w:val="center"/>
          </w:tcPr>
          <w:p w14:paraId="2FEB98AB"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0</w:t>
            </w:r>
          </w:p>
        </w:tc>
        <w:tc>
          <w:tcPr>
            <w:tcW w:w="0" w:type="auto"/>
            <w:vAlign w:val="center"/>
          </w:tcPr>
          <w:p w14:paraId="7C4CA9CA"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0.0326</w:t>
            </w:r>
          </w:p>
        </w:tc>
        <w:tc>
          <w:tcPr>
            <w:tcW w:w="0" w:type="auto"/>
            <w:vAlign w:val="center"/>
          </w:tcPr>
          <w:p w14:paraId="241AAA23"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0.8095</w:t>
            </w:r>
          </w:p>
        </w:tc>
        <w:tc>
          <w:tcPr>
            <w:tcW w:w="0" w:type="auto"/>
            <w:vAlign w:val="center"/>
          </w:tcPr>
          <w:p w14:paraId="2DFDCF04"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1-100</w:t>
            </w:r>
          </w:p>
        </w:tc>
      </w:tr>
      <w:tr w:rsidR="007E4413" w:rsidRPr="00FD4CF6" w14:paraId="58FB0DC5" w14:textId="77777777" w:rsidTr="00835107">
        <w:trPr>
          <w:cantSplit/>
          <w:trHeight w:val="227"/>
          <w:jc w:val="center"/>
        </w:trPr>
        <w:tc>
          <w:tcPr>
            <w:tcW w:w="0" w:type="auto"/>
            <w:vAlign w:val="center"/>
          </w:tcPr>
          <w:p w14:paraId="5C164934"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Brick</w:t>
            </w:r>
          </w:p>
        </w:tc>
        <w:tc>
          <w:tcPr>
            <w:tcW w:w="0" w:type="auto"/>
            <w:vAlign w:val="center"/>
          </w:tcPr>
          <w:p w14:paraId="5E033139"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3.75</w:t>
            </w:r>
          </w:p>
        </w:tc>
        <w:tc>
          <w:tcPr>
            <w:tcW w:w="0" w:type="auto"/>
            <w:vAlign w:val="center"/>
          </w:tcPr>
          <w:p w14:paraId="3B842FAC"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0</w:t>
            </w:r>
          </w:p>
        </w:tc>
        <w:tc>
          <w:tcPr>
            <w:tcW w:w="0" w:type="auto"/>
            <w:vAlign w:val="center"/>
          </w:tcPr>
          <w:p w14:paraId="5925BCC3"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0.038</w:t>
            </w:r>
          </w:p>
        </w:tc>
        <w:tc>
          <w:tcPr>
            <w:tcW w:w="0" w:type="auto"/>
            <w:vAlign w:val="center"/>
          </w:tcPr>
          <w:p w14:paraId="17C77888"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0</w:t>
            </w:r>
          </w:p>
        </w:tc>
        <w:tc>
          <w:tcPr>
            <w:tcW w:w="0" w:type="auto"/>
            <w:vAlign w:val="center"/>
          </w:tcPr>
          <w:p w14:paraId="5A67BE44"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1-10</w:t>
            </w:r>
          </w:p>
        </w:tc>
      </w:tr>
      <w:tr w:rsidR="007E4413" w:rsidRPr="00FD4CF6" w14:paraId="4FDF6FA7" w14:textId="77777777" w:rsidTr="00835107">
        <w:trPr>
          <w:cantSplit/>
          <w:trHeight w:val="227"/>
          <w:jc w:val="center"/>
        </w:trPr>
        <w:tc>
          <w:tcPr>
            <w:tcW w:w="0" w:type="auto"/>
            <w:vAlign w:val="center"/>
          </w:tcPr>
          <w:p w14:paraId="324C1AF4"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Plasterboard</w:t>
            </w:r>
          </w:p>
        </w:tc>
        <w:tc>
          <w:tcPr>
            <w:tcW w:w="0" w:type="auto"/>
            <w:vAlign w:val="center"/>
          </w:tcPr>
          <w:p w14:paraId="2CB2DB0F"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2.94</w:t>
            </w:r>
          </w:p>
        </w:tc>
        <w:tc>
          <w:tcPr>
            <w:tcW w:w="0" w:type="auto"/>
            <w:vAlign w:val="center"/>
          </w:tcPr>
          <w:p w14:paraId="648A8ED0"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0</w:t>
            </w:r>
          </w:p>
        </w:tc>
        <w:tc>
          <w:tcPr>
            <w:tcW w:w="0" w:type="auto"/>
            <w:vAlign w:val="center"/>
          </w:tcPr>
          <w:p w14:paraId="32959C87"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0.0116</w:t>
            </w:r>
          </w:p>
        </w:tc>
        <w:tc>
          <w:tcPr>
            <w:tcW w:w="0" w:type="auto"/>
            <w:vAlign w:val="center"/>
          </w:tcPr>
          <w:p w14:paraId="30A2AE27"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0.7076</w:t>
            </w:r>
          </w:p>
        </w:tc>
        <w:tc>
          <w:tcPr>
            <w:tcW w:w="0" w:type="auto"/>
            <w:vAlign w:val="center"/>
          </w:tcPr>
          <w:p w14:paraId="6BFFD01A"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1-100</w:t>
            </w:r>
          </w:p>
        </w:tc>
      </w:tr>
      <w:tr w:rsidR="007E4413" w:rsidRPr="00FD4CF6" w14:paraId="4BC1C47B" w14:textId="77777777" w:rsidTr="00835107">
        <w:trPr>
          <w:cantSplit/>
          <w:trHeight w:val="227"/>
          <w:jc w:val="center"/>
        </w:trPr>
        <w:tc>
          <w:tcPr>
            <w:tcW w:w="0" w:type="auto"/>
            <w:vAlign w:val="center"/>
          </w:tcPr>
          <w:p w14:paraId="49CB3D66"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Wood</w:t>
            </w:r>
          </w:p>
        </w:tc>
        <w:tc>
          <w:tcPr>
            <w:tcW w:w="0" w:type="auto"/>
            <w:vAlign w:val="center"/>
          </w:tcPr>
          <w:p w14:paraId="14FF42D5"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1.99</w:t>
            </w:r>
          </w:p>
        </w:tc>
        <w:tc>
          <w:tcPr>
            <w:tcW w:w="0" w:type="auto"/>
            <w:vAlign w:val="center"/>
          </w:tcPr>
          <w:p w14:paraId="1FB39184"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0</w:t>
            </w:r>
          </w:p>
        </w:tc>
        <w:tc>
          <w:tcPr>
            <w:tcW w:w="0" w:type="auto"/>
            <w:vAlign w:val="center"/>
          </w:tcPr>
          <w:p w14:paraId="46E227E7"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0.0047</w:t>
            </w:r>
          </w:p>
        </w:tc>
        <w:tc>
          <w:tcPr>
            <w:tcW w:w="0" w:type="auto"/>
            <w:vAlign w:val="center"/>
          </w:tcPr>
          <w:p w14:paraId="6D21B689"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1.0718</w:t>
            </w:r>
          </w:p>
        </w:tc>
        <w:tc>
          <w:tcPr>
            <w:tcW w:w="0" w:type="auto"/>
            <w:vAlign w:val="center"/>
          </w:tcPr>
          <w:p w14:paraId="41649C02"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0.001-100</w:t>
            </w:r>
          </w:p>
        </w:tc>
      </w:tr>
      <w:tr w:rsidR="007E4413" w:rsidRPr="00FD4CF6" w14:paraId="42CE34C2" w14:textId="77777777" w:rsidTr="00835107">
        <w:trPr>
          <w:cantSplit/>
          <w:trHeight w:val="227"/>
          <w:jc w:val="center"/>
        </w:trPr>
        <w:tc>
          <w:tcPr>
            <w:tcW w:w="0" w:type="auto"/>
            <w:vAlign w:val="center"/>
          </w:tcPr>
          <w:p w14:paraId="639B6EA9"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Floorboard</w:t>
            </w:r>
          </w:p>
        </w:tc>
        <w:tc>
          <w:tcPr>
            <w:tcW w:w="0" w:type="auto"/>
            <w:vAlign w:val="center"/>
          </w:tcPr>
          <w:p w14:paraId="5CF12A46"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3.66</w:t>
            </w:r>
          </w:p>
        </w:tc>
        <w:tc>
          <w:tcPr>
            <w:tcW w:w="0" w:type="auto"/>
            <w:vAlign w:val="center"/>
          </w:tcPr>
          <w:p w14:paraId="2AEFBA50"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0</w:t>
            </w:r>
          </w:p>
        </w:tc>
        <w:tc>
          <w:tcPr>
            <w:tcW w:w="0" w:type="auto"/>
            <w:vAlign w:val="center"/>
          </w:tcPr>
          <w:p w14:paraId="49CB64B5"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0.0044</w:t>
            </w:r>
          </w:p>
        </w:tc>
        <w:tc>
          <w:tcPr>
            <w:tcW w:w="0" w:type="auto"/>
            <w:vAlign w:val="center"/>
          </w:tcPr>
          <w:p w14:paraId="1AE33ED6"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1.3515</w:t>
            </w:r>
          </w:p>
        </w:tc>
        <w:tc>
          <w:tcPr>
            <w:tcW w:w="0" w:type="auto"/>
            <w:vAlign w:val="center"/>
          </w:tcPr>
          <w:p w14:paraId="1AEE4B5F"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50-100</w:t>
            </w:r>
          </w:p>
        </w:tc>
      </w:tr>
      <w:tr w:rsidR="007E4413" w:rsidRPr="00FD4CF6" w14:paraId="19D2CCFB" w14:textId="77777777" w:rsidTr="00835107">
        <w:trPr>
          <w:cantSplit/>
          <w:trHeight w:val="227"/>
          <w:jc w:val="center"/>
        </w:trPr>
        <w:tc>
          <w:tcPr>
            <w:tcW w:w="0" w:type="auto"/>
            <w:vAlign w:val="center"/>
          </w:tcPr>
          <w:p w14:paraId="7BCAC79F"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Metal</w:t>
            </w:r>
          </w:p>
        </w:tc>
        <w:tc>
          <w:tcPr>
            <w:tcW w:w="0" w:type="auto"/>
            <w:vAlign w:val="center"/>
          </w:tcPr>
          <w:p w14:paraId="2D59141A"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1</w:t>
            </w:r>
          </w:p>
        </w:tc>
        <w:tc>
          <w:tcPr>
            <w:tcW w:w="0" w:type="auto"/>
            <w:vAlign w:val="center"/>
          </w:tcPr>
          <w:p w14:paraId="4D64EE4E"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0</w:t>
            </w:r>
          </w:p>
        </w:tc>
        <w:tc>
          <w:tcPr>
            <w:tcW w:w="0" w:type="auto"/>
            <w:vAlign w:val="center"/>
          </w:tcPr>
          <w:p w14:paraId="3416FD67"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10</w:t>
            </w:r>
            <w:r w:rsidRPr="00FD4CF6">
              <w:rPr>
                <w:rFonts w:ascii="Arial" w:hAnsi="Arial" w:cs="Arial"/>
                <w:sz w:val="18"/>
                <w:szCs w:val="18"/>
                <w:vertAlign w:val="superscript"/>
                <w:lang w:val="en-US"/>
              </w:rPr>
              <w:t>7</w:t>
            </w:r>
          </w:p>
        </w:tc>
        <w:tc>
          <w:tcPr>
            <w:tcW w:w="0" w:type="auto"/>
            <w:vAlign w:val="center"/>
          </w:tcPr>
          <w:p w14:paraId="710434CD"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0</w:t>
            </w:r>
          </w:p>
        </w:tc>
        <w:tc>
          <w:tcPr>
            <w:tcW w:w="0" w:type="auto"/>
            <w:vAlign w:val="center"/>
          </w:tcPr>
          <w:p w14:paraId="496A9B40"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1-100</w:t>
            </w:r>
          </w:p>
        </w:tc>
      </w:tr>
      <w:tr w:rsidR="007E4413" w:rsidRPr="00FD4CF6" w14:paraId="2A893711" w14:textId="77777777" w:rsidTr="00835107">
        <w:trPr>
          <w:cantSplit/>
          <w:trHeight w:val="227"/>
          <w:jc w:val="center"/>
        </w:trPr>
        <w:tc>
          <w:tcPr>
            <w:tcW w:w="0" w:type="auto"/>
            <w:vAlign w:val="center"/>
          </w:tcPr>
          <w:p w14:paraId="470E6DC8"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Very dry ground</w:t>
            </w:r>
          </w:p>
        </w:tc>
        <w:tc>
          <w:tcPr>
            <w:tcW w:w="0" w:type="auto"/>
            <w:vAlign w:val="center"/>
          </w:tcPr>
          <w:p w14:paraId="0F967F21"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3</w:t>
            </w:r>
          </w:p>
        </w:tc>
        <w:tc>
          <w:tcPr>
            <w:tcW w:w="0" w:type="auto"/>
            <w:vAlign w:val="center"/>
          </w:tcPr>
          <w:p w14:paraId="1B97D6ED"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0</w:t>
            </w:r>
          </w:p>
        </w:tc>
        <w:tc>
          <w:tcPr>
            <w:tcW w:w="0" w:type="auto"/>
            <w:vAlign w:val="center"/>
          </w:tcPr>
          <w:p w14:paraId="2B1D15F2"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0.00015</w:t>
            </w:r>
          </w:p>
        </w:tc>
        <w:tc>
          <w:tcPr>
            <w:tcW w:w="0" w:type="auto"/>
            <w:vAlign w:val="center"/>
          </w:tcPr>
          <w:p w14:paraId="15DFA235"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2.52</w:t>
            </w:r>
          </w:p>
        </w:tc>
        <w:tc>
          <w:tcPr>
            <w:tcW w:w="0" w:type="auto"/>
            <w:vAlign w:val="center"/>
          </w:tcPr>
          <w:p w14:paraId="3F5E950F"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1-10</w:t>
            </w:r>
          </w:p>
        </w:tc>
      </w:tr>
      <w:tr w:rsidR="007E4413" w:rsidRPr="00FD4CF6" w14:paraId="241ABEBA" w14:textId="77777777" w:rsidTr="00835107">
        <w:trPr>
          <w:cantSplit/>
          <w:trHeight w:val="227"/>
          <w:jc w:val="center"/>
        </w:trPr>
        <w:tc>
          <w:tcPr>
            <w:tcW w:w="0" w:type="auto"/>
            <w:vAlign w:val="center"/>
          </w:tcPr>
          <w:p w14:paraId="6D12601D"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Medium dry ground</w:t>
            </w:r>
          </w:p>
        </w:tc>
        <w:tc>
          <w:tcPr>
            <w:tcW w:w="0" w:type="auto"/>
            <w:vAlign w:val="center"/>
          </w:tcPr>
          <w:p w14:paraId="74FE29AD"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15</w:t>
            </w:r>
          </w:p>
        </w:tc>
        <w:tc>
          <w:tcPr>
            <w:tcW w:w="0" w:type="auto"/>
            <w:vAlign w:val="center"/>
          </w:tcPr>
          <w:p w14:paraId="5591B67A"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−0.1</w:t>
            </w:r>
          </w:p>
        </w:tc>
        <w:tc>
          <w:tcPr>
            <w:tcW w:w="0" w:type="auto"/>
            <w:vAlign w:val="center"/>
          </w:tcPr>
          <w:p w14:paraId="52123E10"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0.035</w:t>
            </w:r>
          </w:p>
        </w:tc>
        <w:tc>
          <w:tcPr>
            <w:tcW w:w="0" w:type="auto"/>
            <w:vAlign w:val="center"/>
          </w:tcPr>
          <w:p w14:paraId="20E3BA31"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1.63</w:t>
            </w:r>
          </w:p>
        </w:tc>
        <w:tc>
          <w:tcPr>
            <w:tcW w:w="0" w:type="auto"/>
            <w:vAlign w:val="center"/>
          </w:tcPr>
          <w:p w14:paraId="5B6A9D20"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1-10</w:t>
            </w:r>
          </w:p>
        </w:tc>
      </w:tr>
      <w:tr w:rsidR="00195475" w:rsidRPr="00FD4CF6" w14:paraId="76C0CA7A" w14:textId="77777777" w:rsidTr="00835107">
        <w:trPr>
          <w:cantSplit/>
          <w:trHeight w:val="227"/>
          <w:jc w:val="center"/>
        </w:trPr>
        <w:tc>
          <w:tcPr>
            <w:tcW w:w="0" w:type="auto"/>
            <w:vAlign w:val="center"/>
          </w:tcPr>
          <w:p w14:paraId="3113A0D7"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Wet ground</w:t>
            </w:r>
          </w:p>
        </w:tc>
        <w:tc>
          <w:tcPr>
            <w:tcW w:w="0" w:type="auto"/>
            <w:vAlign w:val="center"/>
          </w:tcPr>
          <w:p w14:paraId="590E2595"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30</w:t>
            </w:r>
          </w:p>
        </w:tc>
        <w:tc>
          <w:tcPr>
            <w:tcW w:w="0" w:type="auto"/>
            <w:vAlign w:val="center"/>
          </w:tcPr>
          <w:p w14:paraId="0EC497EE"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−0.4</w:t>
            </w:r>
          </w:p>
        </w:tc>
        <w:tc>
          <w:tcPr>
            <w:tcW w:w="0" w:type="auto"/>
            <w:vAlign w:val="center"/>
          </w:tcPr>
          <w:p w14:paraId="27052DED"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0.15</w:t>
            </w:r>
          </w:p>
        </w:tc>
        <w:tc>
          <w:tcPr>
            <w:tcW w:w="0" w:type="auto"/>
            <w:vAlign w:val="center"/>
          </w:tcPr>
          <w:p w14:paraId="0CBF93E0"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1.30</w:t>
            </w:r>
          </w:p>
        </w:tc>
        <w:tc>
          <w:tcPr>
            <w:tcW w:w="0" w:type="auto"/>
            <w:vAlign w:val="center"/>
          </w:tcPr>
          <w:p w14:paraId="2C98A363" w14:textId="77777777" w:rsidR="00195475" w:rsidRPr="00FD4CF6" w:rsidRDefault="00195475" w:rsidP="00195475">
            <w:pPr>
              <w:autoSpaceDE w:val="0"/>
              <w:autoSpaceDN w:val="0"/>
              <w:adjustRightInd w:val="0"/>
              <w:spacing w:after="0"/>
              <w:jc w:val="center"/>
              <w:rPr>
                <w:rFonts w:ascii="Arial" w:hAnsi="Arial" w:cs="Arial"/>
                <w:sz w:val="18"/>
                <w:szCs w:val="18"/>
                <w:lang w:val="en-US"/>
              </w:rPr>
            </w:pPr>
            <w:r w:rsidRPr="00FD4CF6">
              <w:rPr>
                <w:rFonts w:ascii="Arial" w:hAnsi="Arial" w:cs="Arial"/>
                <w:sz w:val="18"/>
                <w:szCs w:val="18"/>
                <w:lang w:val="en-US"/>
              </w:rPr>
              <w:t>1-10</w:t>
            </w:r>
          </w:p>
        </w:tc>
      </w:tr>
    </w:tbl>
    <w:p w14:paraId="5D24AF64" w14:textId="77777777" w:rsidR="00195475" w:rsidRPr="00FD4CF6" w:rsidRDefault="00195475" w:rsidP="00195475"/>
    <w:p w14:paraId="63697FF2" w14:textId="77777777" w:rsidR="00195475" w:rsidRPr="00FD4CF6" w:rsidRDefault="00195475" w:rsidP="00195475">
      <w:pPr>
        <w:pStyle w:val="TH"/>
        <w:keepNext w:val="0"/>
        <w:keepLines w:val="0"/>
      </w:pPr>
      <w:r w:rsidRPr="00FD4CF6">
        <w:rPr>
          <w:noProof/>
        </w:rPr>
        <w:drawing>
          <wp:inline distT="0" distB="0" distL="0" distR="0" wp14:anchorId="79DB8AB0" wp14:editId="766481E9">
            <wp:extent cx="5188585" cy="6900545"/>
            <wp:effectExtent l="0" t="0" r="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5188585" cy="6900545"/>
                    </a:xfrm>
                    <a:prstGeom prst="rect">
                      <a:avLst/>
                    </a:prstGeom>
                    <a:noFill/>
                    <a:ln>
                      <a:noFill/>
                    </a:ln>
                  </pic:spPr>
                </pic:pic>
              </a:graphicData>
            </a:graphic>
          </wp:inline>
        </w:drawing>
      </w:r>
    </w:p>
    <w:p w14:paraId="615E40FA" w14:textId="77777777" w:rsidR="00195475" w:rsidRPr="00FD4CF6" w:rsidRDefault="00195475" w:rsidP="00195475">
      <w:pPr>
        <w:pStyle w:val="TF"/>
        <w:keepLines w:val="0"/>
      </w:pPr>
      <w:r w:rsidRPr="00FD4CF6">
        <w:t>Figure 7.6.8-1: Relative permittivity and conductivity as a function of frequency [20]</w:t>
      </w:r>
    </w:p>
    <w:p w14:paraId="77EF9D65" w14:textId="77777777" w:rsidR="00195475" w:rsidRPr="00FD4CF6" w:rsidRDefault="00195475" w:rsidP="00195475">
      <w:pPr>
        <w:pStyle w:val="Heading3"/>
        <w:keepNext w:val="0"/>
        <w:keepLines w:val="0"/>
        <w:rPr>
          <w:rFonts w:eastAsia="SimSun"/>
        </w:rPr>
      </w:pPr>
      <w:bookmarkStart w:id="245" w:name="_Toc20340143"/>
      <w:bookmarkStart w:id="246" w:name="_Toc209030113"/>
      <w:r w:rsidRPr="00FD4CF6">
        <w:rPr>
          <w:rFonts w:eastAsia="SimSun"/>
        </w:rPr>
        <w:t>7.6.9</w:t>
      </w:r>
      <w:r w:rsidRPr="00FD4CF6">
        <w:rPr>
          <w:rFonts w:eastAsia="SimSun"/>
        </w:rPr>
        <w:tab/>
        <w:t>Absolute time of arrival</w:t>
      </w:r>
      <w:bookmarkEnd w:id="245"/>
      <w:bookmarkEnd w:id="246"/>
    </w:p>
    <w:p w14:paraId="7C02ADE3" w14:textId="4AB01CD6" w:rsidR="00550EB0" w:rsidRPr="00FD4CF6" w:rsidRDefault="00195475" w:rsidP="00550EB0">
      <w:pPr>
        <w:rPr>
          <w:rFonts w:eastAsia="SimSun"/>
          <w:lang w:val="en-US"/>
        </w:rPr>
      </w:pPr>
      <w:r w:rsidRPr="00FD4CF6">
        <w:rPr>
          <w:lang w:val="en-US" w:eastAsia="ko-KR"/>
        </w:rPr>
        <w:t xml:space="preserve">To support simulations in which absolute time of arrival is important, the propagation time delay due to the total path length is considered in step 11 of the fast fading model as follows. The impulse response in NLOS is determined using equation (7.6-43) instead of (7.5-27) and the impulse response in LOS is determined using equation (7.6-44) instead of (7.5-30), where </w:t>
      </w:r>
      <m:oMath>
        <m:r>
          <w:rPr>
            <w:rFonts w:ascii="Cambria Math" w:hAnsi="Cambria Math"/>
          </w:rPr>
          <m:t>c</m:t>
        </m:r>
      </m:oMath>
      <w:r w:rsidRPr="00FD4CF6">
        <w:t xml:space="preserve"> is the speed of light. </w:t>
      </w:r>
      <m:oMath>
        <m:r>
          <m:rPr>
            <m:sty m:val="p"/>
          </m:rPr>
          <w:rPr>
            <w:rFonts w:ascii="Cambria Math" w:hAnsi="Cambria Math"/>
          </w:rPr>
          <m:t>Δ</m:t>
        </m:r>
        <m:r>
          <w:rPr>
            <w:rFonts w:ascii="Cambria Math" w:hAnsi="Cambria Math"/>
          </w:rPr>
          <m:t>τ</m:t>
        </m:r>
      </m:oMath>
      <w:r w:rsidRPr="00FD4CF6">
        <w:t xml:space="preserve"> is generated from a lognormal distribution with parameters according to Table 7.6.9-1. </w:t>
      </w:r>
      <m:oMath>
        <m:r>
          <m:rPr>
            <m:sty m:val="p"/>
          </m:rPr>
          <w:rPr>
            <w:rFonts w:ascii="Cambria Math" w:hAnsi="Cambria Math"/>
          </w:rPr>
          <m:t>Δ</m:t>
        </m:r>
        <m:r>
          <w:rPr>
            <w:rFonts w:ascii="Cambria Math" w:hAnsi="Cambria Math"/>
          </w:rPr>
          <m:t>τ</m:t>
        </m:r>
      </m:oMath>
      <w:r w:rsidRPr="00FD4CF6">
        <w:t xml:space="preserve"> is generated independently for links between the same UT and different BS sites. </w:t>
      </w:r>
      <w:r w:rsidR="00550EB0" w:rsidRPr="00FD4CF6">
        <w:t xml:space="preserve">For </w:t>
      </w:r>
      <w:proofErr w:type="spellStart"/>
      <w:r w:rsidR="00550EB0" w:rsidRPr="00FD4CF6">
        <w:t>InF</w:t>
      </w:r>
      <w:proofErr w:type="spellEnd"/>
      <w:r w:rsidR="00550EB0" w:rsidRPr="00FD4CF6">
        <w:t xml:space="preserve"> and InH scenarios, </w:t>
      </w:r>
      <w:r w:rsidR="00550EB0" w:rsidRPr="00FD4CF6">
        <w:rPr>
          <w:lang w:val="en-US" w:eastAsia="ko-KR"/>
        </w:rPr>
        <w:t xml:space="preserve">the </w:t>
      </w:r>
      <w:r w:rsidRPr="00FD4CF6">
        <w:rPr>
          <w:lang w:val="en-US" w:eastAsia="ko-KR"/>
        </w:rPr>
        <w:t xml:space="preserve">excess delay in NLOS, </w:t>
      </w:r>
      <w:r w:rsidRPr="00FD4CF6">
        <w:rPr>
          <w:rFonts w:ascii="Symbol" w:hAnsi="Symbol" w:cs="Times"/>
          <w:lang w:val="en-US"/>
        </w:rPr>
        <w:t></w:t>
      </w:r>
      <w:r w:rsidRPr="00FD4CF6">
        <w:rPr>
          <w:rFonts w:ascii="Symbol" w:hAnsi="Symbol" w:cs="Times"/>
          <w:lang w:val="en-US"/>
        </w:rPr>
        <w:t></w:t>
      </w:r>
      <w:r w:rsidRPr="00FD4CF6">
        <w:rPr>
          <w:lang w:val="en-US" w:eastAsia="ko-KR"/>
        </w:rPr>
        <w:t xml:space="preserve">, should further be upper bounded by </w:t>
      </w:r>
      <m:oMath>
        <m:r>
          <m:rPr>
            <m:sty m:val="p"/>
          </m:rPr>
          <w:rPr>
            <w:rFonts w:ascii="Cambria Math" w:hAnsi="Cambria Math"/>
            <w:lang w:val="en-US"/>
          </w:rPr>
          <m:t>2</m:t>
        </m:r>
        <m:r>
          <w:rPr>
            <w:rFonts w:ascii="Cambria Math" w:hAnsi="Cambria Math"/>
          </w:rPr>
          <m:t>L</m:t>
        </m:r>
        <m:r>
          <m:rPr>
            <m:sty m:val="p"/>
          </m:rPr>
          <w:rPr>
            <w:rFonts w:ascii="Cambria Math" w:hAnsi="Cambria Math"/>
            <w:lang w:val="en-US"/>
          </w:rPr>
          <m:t>/</m:t>
        </m:r>
        <m:r>
          <w:rPr>
            <w:rFonts w:ascii="Cambria Math" w:hAnsi="Cambria Math"/>
          </w:rPr>
          <m:t>c</m:t>
        </m:r>
      </m:oMath>
      <w:r w:rsidRPr="00FD4CF6">
        <w:rPr>
          <w:lang w:val="en-US"/>
        </w:rPr>
        <w:t xml:space="preserve">, where </w:t>
      </w:r>
      <m:oMath>
        <m:r>
          <w:rPr>
            <w:rFonts w:ascii="Cambria Math" w:hAnsi="Cambria Math"/>
          </w:rPr>
          <m:t>L</m:t>
        </m:r>
      </m:oMath>
      <w:r w:rsidRPr="00FD4CF6">
        <w:rPr>
          <w:lang w:val="en-US"/>
        </w:rPr>
        <w:t xml:space="preserve"> is the largest dimension of the factory hall</w:t>
      </w:r>
      <w:r w:rsidR="00550EB0" w:rsidRPr="00FD4CF6">
        <w:rPr>
          <w:lang w:val="en-US"/>
        </w:rPr>
        <w:t xml:space="preserve"> and office room</w:t>
      </w:r>
      <w:r w:rsidRPr="00FD4CF6">
        <w:rPr>
          <w:lang w:val="en-US"/>
        </w:rPr>
        <w:t xml:space="preserve">, i.e. </w:t>
      </w:r>
      <m:oMath>
        <m:r>
          <w:rPr>
            <w:rFonts w:ascii="Cambria Math" w:hAnsi="Cambria Math"/>
          </w:rPr>
          <m:t>L</m:t>
        </m:r>
      </m:oMath>
      <w:r w:rsidRPr="00FD4CF6">
        <w:rPr>
          <w:lang w:val="en-US"/>
        </w:rPr>
        <w:t xml:space="preserve"> = max(length, width, height).</w:t>
      </w:r>
      <w:r w:rsidR="00550EB0" w:rsidRPr="00FD4CF6">
        <w:rPr>
          <w:lang w:val="en-US"/>
        </w:rPr>
        <w:t xml:space="preserve"> </w:t>
      </w:r>
      <w:r w:rsidR="00550EB0" w:rsidRPr="00FD4CF6">
        <w:rPr>
          <w:rFonts w:eastAsia="SimSun"/>
          <w:lang w:val="en-US"/>
        </w:rPr>
        <w:t xml:space="preserve">For </w:t>
      </w:r>
      <w:proofErr w:type="spellStart"/>
      <w:r w:rsidR="00550EB0" w:rsidRPr="00FD4CF6">
        <w:rPr>
          <w:rFonts w:eastAsia="SimSun"/>
          <w:lang w:val="en-US"/>
        </w:rPr>
        <w:t>UMi</w:t>
      </w:r>
      <w:proofErr w:type="spellEnd"/>
      <w:r w:rsidR="00550EB0" w:rsidRPr="00FD4CF6">
        <w:rPr>
          <w:rFonts w:eastAsia="SimSun"/>
          <w:lang w:val="en-US"/>
        </w:rPr>
        <w:t xml:space="preserve">-Street Canyon, </w:t>
      </w:r>
      <w:proofErr w:type="spellStart"/>
      <w:r w:rsidR="00550EB0" w:rsidRPr="00FD4CF6">
        <w:rPr>
          <w:rFonts w:eastAsia="SimSun"/>
          <w:lang w:val="en-US"/>
        </w:rPr>
        <w:t>UMa</w:t>
      </w:r>
      <w:proofErr w:type="spellEnd"/>
      <w:r w:rsidR="00550EB0" w:rsidRPr="00FD4CF6">
        <w:rPr>
          <w:rFonts w:eastAsia="SimSun"/>
          <w:lang w:val="en-US"/>
        </w:rPr>
        <w:t xml:space="preserve">, </w:t>
      </w:r>
      <w:proofErr w:type="spellStart"/>
      <w:r w:rsidR="00550EB0" w:rsidRPr="00FD4CF6">
        <w:rPr>
          <w:rFonts w:eastAsia="SimSun"/>
          <w:lang w:val="en-US"/>
        </w:rPr>
        <w:t>SMa</w:t>
      </w:r>
      <w:proofErr w:type="spellEnd"/>
      <w:r w:rsidR="00550EB0" w:rsidRPr="00FD4CF6">
        <w:rPr>
          <w:rFonts w:eastAsia="SimSun"/>
          <w:lang w:val="en-US"/>
        </w:rPr>
        <w:t xml:space="preserve">, and </w:t>
      </w:r>
      <w:proofErr w:type="spellStart"/>
      <w:r w:rsidR="00550EB0" w:rsidRPr="00FD4CF6">
        <w:rPr>
          <w:rFonts w:eastAsia="SimSun"/>
          <w:lang w:val="en-US"/>
        </w:rPr>
        <w:t>RMa</w:t>
      </w:r>
      <w:proofErr w:type="spellEnd"/>
      <w:r w:rsidR="00550EB0" w:rsidRPr="00FD4CF6">
        <w:rPr>
          <w:rFonts w:eastAsia="SimSun"/>
          <w:lang w:val="en-US"/>
        </w:rPr>
        <w:t xml:space="preserve"> scenarios, the excess delay is not upper bounded.</w:t>
      </w:r>
    </w:p>
    <w:p w14:paraId="3E761F15" w14:textId="629E9801" w:rsidR="00195475" w:rsidRPr="00FD4CF6" w:rsidRDefault="00550EB0" w:rsidP="00550EB0">
      <w:pPr>
        <w:pStyle w:val="EQ"/>
        <w:rPr>
          <w:lang w:val="en-US"/>
        </w:rPr>
      </w:pPr>
      <w:r w:rsidRPr="00FD4CF6">
        <w:rPr>
          <w:rFonts w:eastAsia="SimSun"/>
        </w:rPr>
        <w:tab/>
      </w:r>
      <m:oMath>
        <m:sSubSup>
          <m:sSubSupPr>
            <m:ctrlPr>
              <w:rPr>
                <w:rFonts w:ascii="Cambria Math" w:eastAsia="SimSun" w:hAnsi="Cambria Math"/>
              </w:rPr>
            </m:ctrlPr>
          </m:sSubSupPr>
          <m:e>
            <m:r>
              <w:rPr>
                <w:rFonts w:ascii="Cambria Math" w:eastAsia="SimSun" w:hAnsi="Cambria Math"/>
              </w:rPr>
              <m:t>H</m:t>
            </m:r>
          </m:e>
          <m:sub>
            <m:r>
              <w:rPr>
                <w:rFonts w:ascii="Cambria Math" w:eastAsia="SimSun" w:hAnsi="Cambria Math"/>
              </w:rPr>
              <m:t>u</m:t>
            </m:r>
            <m:r>
              <m:rPr>
                <m:sty m:val="p"/>
              </m:rPr>
              <w:rPr>
                <w:rFonts w:ascii="Cambria Math" w:eastAsia="SimSun" w:hAnsi="Cambria Math"/>
              </w:rPr>
              <m:t>,</m:t>
            </m:r>
            <m:r>
              <w:rPr>
                <w:rFonts w:ascii="Cambria Math" w:eastAsia="SimSun" w:hAnsi="Cambria Math"/>
              </w:rPr>
              <m:t>s</m:t>
            </m:r>
          </m:sub>
          <m:sup>
            <m:r>
              <w:rPr>
                <w:rFonts w:ascii="Cambria Math" w:eastAsia="SimSun" w:hAnsi="Cambria Math"/>
              </w:rPr>
              <m:t>NLOS</m:t>
            </m:r>
          </m:sup>
        </m:sSubSup>
        <m:d>
          <m:dPr>
            <m:ctrlPr>
              <w:rPr>
                <w:rFonts w:ascii="Cambria Math" w:eastAsia="SimSun" w:hAnsi="Cambria Math"/>
              </w:rPr>
            </m:ctrlPr>
          </m:dPr>
          <m:e>
            <m:r>
              <w:rPr>
                <w:rFonts w:ascii="Cambria Math" w:eastAsia="SimSun" w:hAnsi="Cambria Math"/>
              </w:rPr>
              <m:t>τ</m:t>
            </m:r>
            <m:r>
              <m:rPr>
                <m:sty m:val="p"/>
              </m:rPr>
              <w:rPr>
                <w:rFonts w:ascii="Cambria Math" w:eastAsia="SimSun" w:hAnsi="Cambria Math"/>
              </w:rPr>
              <m:t>,</m:t>
            </m:r>
            <m:r>
              <w:rPr>
                <w:rFonts w:ascii="Cambria Math" w:eastAsia="SimSun" w:hAnsi="Cambria Math"/>
              </w:rPr>
              <m:t>t</m:t>
            </m:r>
          </m:e>
        </m:d>
        <m:r>
          <m:rPr>
            <m:sty m:val="p"/>
          </m:rPr>
          <w:rPr>
            <w:rFonts w:ascii="Cambria Math" w:eastAsia="SimSun" w:hAnsi="Cambria Math"/>
          </w:rPr>
          <m:t>=</m:t>
        </m:r>
        <m:nary>
          <m:naryPr>
            <m:chr m:val="∑"/>
            <m:limLoc m:val="undOvr"/>
            <m:ctrlPr>
              <w:rPr>
                <w:rFonts w:ascii="Cambria Math" w:eastAsia="SimSun" w:hAnsi="Cambria Math"/>
              </w:rPr>
            </m:ctrlPr>
          </m:naryPr>
          <m:sub>
            <m:r>
              <w:rPr>
                <w:rFonts w:ascii="Cambria Math" w:eastAsia="SimSun" w:hAnsi="Cambria Math"/>
              </w:rPr>
              <m:t>n</m:t>
            </m:r>
            <m:r>
              <m:rPr>
                <m:sty m:val="p"/>
              </m:rPr>
              <w:rPr>
                <w:rFonts w:ascii="Cambria Math" w:eastAsia="SimSun" w:hAnsi="Cambria Math"/>
              </w:rPr>
              <m:t>=1</m:t>
            </m:r>
          </m:sub>
          <m:sup>
            <m:r>
              <m:rPr>
                <m:sty m:val="p"/>
              </m:rPr>
              <w:rPr>
                <w:rFonts w:ascii="Cambria Math" w:eastAsia="SimSun" w:hAnsi="Cambria Math"/>
              </w:rPr>
              <m:t>2</m:t>
            </m:r>
          </m:sup>
          <m:e>
            <m:nary>
              <m:naryPr>
                <m:chr m:val="∑"/>
                <m:limLoc m:val="undOvr"/>
                <m:ctrlPr>
                  <w:rPr>
                    <w:rFonts w:ascii="Cambria Math" w:eastAsia="SimSun" w:hAnsi="Cambria Math"/>
                  </w:rPr>
                </m:ctrlPr>
              </m:naryPr>
              <m:sub>
                <m:r>
                  <w:rPr>
                    <w:rFonts w:ascii="Cambria Math" w:eastAsia="SimSun" w:hAnsi="Cambria Math"/>
                  </w:rPr>
                  <m:t>i</m:t>
                </m:r>
                <m:r>
                  <m:rPr>
                    <m:sty m:val="p"/>
                  </m:rPr>
                  <w:rPr>
                    <w:rFonts w:ascii="Cambria Math" w:eastAsia="SimSun" w:hAnsi="Cambria Math"/>
                  </w:rPr>
                  <m:t>=1</m:t>
                </m:r>
              </m:sub>
              <m:sup>
                <m:r>
                  <m:rPr>
                    <m:sty m:val="p"/>
                  </m:rPr>
                  <w:rPr>
                    <w:rFonts w:ascii="Cambria Math" w:eastAsia="SimSun" w:hAnsi="Cambria Math"/>
                  </w:rPr>
                  <m:t>3</m:t>
                </m:r>
              </m:sup>
              <m:e>
                <m:nary>
                  <m:naryPr>
                    <m:chr m:val="∑"/>
                    <m:limLoc m:val="undOvr"/>
                    <m:supHide m:val="1"/>
                    <m:ctrlPr>
                      <w:rPr>
                        <w:rFonts w:ascii="Cambria Math" w:eastAsia="SimSun" w:hAnsi="Cambria Math"/>
                      </w:rPr>
                    </m:ctrlPr>
                  </m:naryPr>
                  <m:sub>
                    <m:r>
                      <w:rPr>
                        <w:rFonts w:ascii="Cambria Math" w:eastAsia="SimSun" w:hAnsi="Cambria Math"/>
                      </w:rPr>
                      <m:t>m</m:t>
                    </m:r>
                    <m:r>
                      <m:rPr>
                        <m:sty m:val="p"/>
                      </m:rPr>
                      <w:rPr>
                        <w:rFonts w:ascii="Cambria Math" w:eastAsia="SimSun" w:hAnsi="Cambria Math"/>
                      </w:rPr>
                      <m:t>∈</m:t>
                    </m:r>
                    <m:sSub>
                      <m:sSubPr>
                        <m:ctrlPr>
                          <w:rPr>
                            <w:rFonts w:ascii="Cambria Math" w:eastAsia="SimSun" w:hAnsi="Cambria Math"/>
                          </w:rPr>
                        </m:ctrlPr>
                      </m:sSubPr>
                      <m:e>
                        <m:r>
                          <w:rPr>
                            <w:rFonts w:ascii="Cambria Math" w:eastAsia="SimSun" w:hAnsi="Cambria Math"/>
                          </w:rPr>
                          <m:t>R</m:t>
                        </m:r>
                      </m:e>
                      <m:sub>
                        <m:r>
                          <w:rPr>
                            <w:rFonts w:ascii="Cambria Math" w:eastAsia="SimSun" w:hAnsi="Cambria Math"/>
                          </w:rPr>
                          <m:t>i</m:t>
                        </m:r>
                      </m:sub>
                    </m:sSub>
                  </m:sub>
                  <m:sup/>
                  <m:e>
                    <m:sSubSup>
                      <m:sSubSupPr>
                        <m:ctrlPr>
                          <w:rPr>
                            <w:rFonts w:ascii="Cambria Math" w:eastAsia="SimSun" w:hAnsi="Cambria Math"/>
                          </w:rPr>
                        </m:ctrlPr>
                      </m:sSubSupPr>
                      <m:e>
                        <m:r>
                          <w:rPr>
                            <w:rFonts w:ascii="Cambria Math" w:eastAsia="SimSun" w:hAnsi="Cambria Math"/>
                          </w:rPr>
                          <m:t>H</m:t>
                        </m:r>
                      </m:e>
                      <m:sub>
                        <m:r>
                          <w:rPr>
                            <w:rFonts w:ascii="Cambria Math" w:eastAsia="SimSun" w:hAnsi="Cambria Math"/>
                          </w:rPr>
                          <m:t>u</m:t>
                        </m:r>
                        <m:r>
                          <m:rPr>
                            <m:sty m:val="p"/>
                          </m:rPr>
                          <w:rPr>
                            <w:rFonts w:ascii="Cambria Math" w:eastAsia="SimSun" w:hAnsi="Cambria Math"/>
                          </w:rPr>
                          <m:t>,</m:t>
                        </m:r>
                        <m:r>
                          <w:rPr>
                            <w:rFonts w:ascii="Cambria Math" w:eastAsia="SimSun" w:hAnsi="Cambria Math"/>
                          </w:rPr>
                          <m:t>s</m:t>
                        </m:r>
                        <m:r>
                          <m:rPr>
                            <m:sty m:val="p"/>
                          </m:rPr>
                          <w:rPr>
                            <w:rFonts w:ascii="Cambria Math" w:eastAsia="SimSun" w:hAnsi="Cambria Math"/>
                          </w:rPr>
                          <m:t>,</m:t>
                        </m:r>
                        <m:r>
                          <w:rPr>
                            <w:rFonts w:ascii="Cambria Math" w:eastAsia="SimSun" w:hAnsi="Cambria Math"/>
                          </w:rPr>
                          <m:t>n</m:t>
                        </m:r>
                        <m:r>
                          <m:rPr>
                            <m:sty m:val="p"/>
                          </m:rPr>
                          <w:rPr>
                            <w:rFonts w:ascii="Cambria Math" w:eastAsia="SimSun" w:hAnsi="Cambria Math"/>
                          </w:rPr>
                          <m:t>,</m:t>
                        </m:r>
                        <m:r>
                          <w:rPr>
                            <w:rFonts w:ascii="Cambria Math" w:eastAsia="SimSun" w:hAnsi="Cambria Math"/>
                          </w:rPr>
                          <m:t>m</m:t>
                        </m:r>
                      </m:sub>
                      <m:sup>
                        <m:r>
                          <w:rPr>
                            <w:rFonts w:ascii="Cambria Math" w:eastAsia="SimSun" w:hAnsi="Cambria Math"/>
                          </w:rPr>
                          <m:t>NLOS</m:t>
                        </m:r>
                      </m:sup>
                    </m:sSubSup>
                    <m:d>
                      <m:dPr>
                        <m:ctrlPr>
                          <w:rPr>
                            <w:rFonts w:ascii="Cambria Math" w:eastAsia="SimSun" w:hAnsi="Cambria Math"/>
                          </w:rPr>
                        </m:ctrlPr>
                      </m:dPr>
                      <m:e>
                        <m:r>
                          <w:rPr>
                            <w:rFonts w:ascii="Cambria Math" w:eastAsia="SimSun" w:hAnsi="Cambria Math"/>
                          </w:rPr>
                          <m:t>t</m:t>
                        </m:r>
                      </m:e>
                    </m:d>
                    <m:r>
                      <w:rPr>
                        <w:rFonts w:ascii="Cambria Math" w:eastAsia="SimSun" w:hAnsi="Cambria Math"/>
                      </w:rPr>
                      <m:t>δ</m:t>
                    </m:r>
                    <m:d>
                      <m:dPr>
                        <m:ctrlPr>
                          <w:rPr>
                            <w:rFonts w:ascii="Cambria Math" w:eastAsia="SimSun" w:hAnsi="Cambria Math"/>
                          </w:rPr>
                        </m:ctrlPr>
                      </m:dPr>
                      <m:e>
                        <m:r>
                          <w:rPr>
                            <w:rFonts w:ascii="Cambria Math" w:eastAsia="SimSun" w:hAnsi="Cambria Math"/>
                          </w:rPr>
                          <m:t>τ</m:t>
                        </m:r>
                        <m:r>
                          <m:rPr>
                            <m:sty m:val="p"/>
                          </m:rPr>
                          <w:rPr>
                            <w:rFonts w:ascii="Cambria Math" w:eastAsia="SimSun" w:hAnsi="Cambria Math"/>
                          </w:rPr>
                          <m:t>-</m:t>
                        </m:r>
                        <m:sSub>
                          <m:sSubPr>
                            <m:ctrlPr>
                              <w:rPr>
                                <w:rFonts w:ascii="Cambria Math" w:eastAsia="SimSun" w:hAnsi="Cambria Math"/>
                              </w:rPr>
                            </m:ctrlPr>
                          </m:sSubPr>
                          <m:e>
                            <m:r>
                              <w:rPr>
                                <w:rFonts w:ascii="Cambria Math" w:eastAsia="SimSun" w:hAnsi="Cambria Math"/>
                              </w:rPr>
                              <m:t>τ</m:t>
                            </m:r>
                          </m:e>
                          <m:sub>
                            <m:r>
                              <w:rPr>
                                <w:rFonts w:ascii="Cambria Math" w:eastAsia="SimSun" w:hAnsi="Cambria Math"/>
                              </w:rPr>
                              <m:t>n</m:t>
                            </m:r>
                            <m:r>
                              <m:rPr>
                                <m:sty m:val="p"/>
                              </m:rPr>
                              <w:rPr>
                                <w:rFonts w:ascii="Cambria Math" w:eastAsia="SimSun" w:hAnsi="Cambria Math"/>
                              </w:rPr>
                              <m:t>,</m:t>
                            </m:r>
                            <m:r>
                              <w:rPr>
                                <w:rFonts w:ascii="Cambria Math" w:eastAsia="SimSun" w:hAnsi="Cambria Math"/>
                              </w:rPr>
                              <m:t>i</m:t>
                            </m:r>
                          </m:sub>
                        </m:sSub>
                        <m:r>
                          <m:rPr>
                            <m:sty m:val="p"/>
                          </m:rPr>
                          <w:rPr>
                            <w:rFonts w:ascii="Cambria Math" w:eastAsia="SimSun" w:hAnsi="Cambria Math"/>
                          </w:rPr>
                          <m:t>-</m:t>
                        </m:r>
                        <m:f>
                          <m:fPr>
                            <m:ctrlPr>
                              <w:rPr>
                                <w:rFonts w:ascii="Cambria Math" w:eastAsia="SimSun" w:hAnsi="Cambria Math"/>
                              </w:rPr>
                            </m:ctrlPr>
                          </m:fPr>
                          <m:num>
                            <m:sSub>
                              <m:sSubPr>
                                <m:ctrlPr>
                                  <w:rPr>
                                    <w:rFonts w:ascii="Cambria Math" w:eastAsia="SimSun" w:hAnsi="Cambria Math"/>
                                  </w:rPr>
                                </m:ctrlPr>
                              </m:sSubPr>
                              <m:e>
                                <m:r>
                                  <w:rPr>
                                    <w:rFonts w:ascii="Cambria Math" w:eastAsia="SimSun" w:hAnsi="Cambria Math"/>
                                  </w:rPr>
                                  <m:t>d</m:t>
                                </m:r>
                              </m:e>
                              <m:sub>
                                <m:r>
                                  <m:rPr>
                                    <m:sty m:val="p"/>
                                  </m:rPr>
                                  <w:rPr>
                                    <w:rFonts w:ascii="Cambria Math" w:eastAsia="SimSun" w:hAnsi="Cambria Math"/>
                                  </w:rPr>
                                  <m:t>3</m:t>
                                </m:r>
                                <m:r>
                                  <w:rPr>
                                    <w:rFonts w:ascii="Cambria Math" w:eastAsia="SimSun" w:hAnsi="Cambria Math"/>
                                  </w:rPr>
                                  <m:t>D</m:t>
                                </m:r>
                              </m:sub>
                            </m:sSub>
                          </m:num>
                          <m:den>
                            <m:r>
                              <w:rPr>
                                <w:rFonts w:ascii="Cambria Math" w:eastAsia="SimSun" w:hAnsi="Cambria Math"/>
                              </w:rPr>
                              <m:t>c</m:t>
                            </m:r>
                          </m:den>
                        </m:f>
                        <m:r>
                          <m:rPr>
                            <m:sty m:val="p"/>
                          </m:rPr>
                          <w:rPr>
                            <w:rFonts w:ascii="Cambria Math" w:eastAsia="SimSun" w:hAnsi="Cambria Math"/>
                          </w:rPr>
                          <m:t>-Δ</m:t>
                        </m:r>
                        <m:r>
                          <w:rPr>
                            <w:rFonts w:ascii="Cambria Math" w:eastAsia="SimSun" w:hAnsi="Cambria Math"/>
                          </w:rPr>
                          <m:t>τ</m:t>
                        </m:r>
                      </m:e>
                    </m:d>
                  </m:e>
                </m:nary>
              </m:e>
            </m:nary>
          </m:e>
        </m:nary>
        <m:r>
          <m:rPr>
            <m:sty m:val="p"/>
          </m:rPr>
          <w:rPr>
            <w:rFonts w:ascii="Cambria Math" w:eastAsia="SimSun" w:hAnsi="Cambria Math"/>
          </w:rPr>
          <m:t>+</m:t>
        </m:r>
        <m:nary>
          <m:naryPr>
            <m:chr m:val="∑"/>
            <m:limLoc m:val="undOvr"/>
            <m:ctrlPr>
              <w:rPr>
                <w:rFonts w:ascii="Cambria Math" w:eastAsia="SimSun" w:hAnsi="Cambria Math"/>
              </w:rPr>
            </m:ctrlPr>
          </m:naryPr>
          <m:sub>
            <m:r>
              <w:rPr>
                <w:rFonts w:ascii="Cambria Math" w:eastAsia="SimSun" w:hAnsi="Cambria Math"/>
              </w:rPr>
              <m:t>n</m:t>
            </m:r>
            <m:r>
              <m:rPr>
                <m:sty m:val="p"/>
              </m:rPr>
              <w:rPr>
                <w:rFonts w:ascii="Cambria Math" w:eastAsia="SimSun" w:hAnsi="Cambria Math"/>
              </w:rPr>
              <m:t>=3</m:t>
            </m:r>
          </m:sub>
          <m:sup>
            <m:r>
              <w:rPr>
                <w:rFonts w:ascii="Cambria Math" w:eastAsia="SimSun" w:hAnsi="Cambria Math"/>
              </w:rPr>
              <m:t>N</m:t>
            </m:r>
          </m:sup>
          <m:e>
            <m:sSubSup>
              <m:sSubSupPr>
                <m:ctrlPr>
                  <w:rPr>
                    <w:rFonts w:ascii="Cambria Math" w:eastAsia="SimSun" w:hAnsi="Cambria Math"/>
                  </w:rPr>
                </m:ctrlPr>
              </m:sSubSupPr>
              <m:e>
                <m:r>
                  <w:rPr>
                    <w:rFonts w:ascii="Cambria Math" w:eastAsia="SimSun" w:hAnsi="Cambria Math"/>
                  </w:rPr>
                  <m:t>H</m:t>
                </m:r>
              </m:e>
              <m:sub>
                <m:r>
                  <w:rPr>
                    <w:rFonts w:ascii="Cambria Math" w:eastAsia="SimSun" w:hAnsi="Cambria Math"/>
                  </w:rPr>
                  <m:t>u</m:t>
                </m:r>
                <m:r>
                  <m:rPr>
                    <m:sty m:val="p"/>
                  </m:rPr>
                  <w:rPr>
                    <w:rFonts w:ascii="Cambria Math" w:eastAsia="SimSun" w:hAnsi="Cambria Math"/>
                  </w:rPr>
                  <m:t>,</m:t>
                </m:r>
                <m:r>
                  <w:rPr>
                    <w:rFonts w:ascii="Cambria Math" w:eastAsia="SimSun" w:hAnsi="Cambria Math"/>
                  </w:rPr>
                  <m:t>s</m:t>
                </m:r>
                <m:r>
                  <m:rPr>
                    <m:sty m:val="p"/>
                  </m:rPr>
                  <w:rPr>
                    <w:rFonts w:ascii="Cambria Math" w:eastAsia="SimSun" w:hAnsi="Cambria Math"/>
                  </w:rPr>
                  <m:t>,</m:t>
                </m:r>
                <m:r>
                  <w:rPr>
                    <w:rFonts w:ascii="Cambria Math" w:eastAsia="SimSun" w:hAnsi="Cambria Math"/>
                  </w:rPr>
                  <m:t>n</m:t>
                </m:r>
              </m:sub>
              <m:sup>
                <m:r>
                  <w:rPr>
                    <w:rFonts w:ascii="Cambria Math" w:eastAsia="SimSun" w:hAnsi="Cambria Math"/>
                  </w:rPr>
                  <m:t>NLOS</m:t>
                </m:r>
              </m:sup>
            </m:sSubSup>
            <m:d>
              <m:dPr>
                <m:ctrlPr>
                  <w:rPr>
                    <w:rFonts w:ascii="Cambria Math" w:eastAsia="SimSun" w:hAnsi="Cambria Math"/>
                  </w:rPr>
                </m:ctrlPr>
              </m:dPr>
              <m:e>
                <m:r>
                  <w:rPr>
                    <w:rFonts w:ascii="Cambria Math" w:eastAsia="SimSun" w:hAnsi="Cambria Math"/>
                  </w:rPr>
                  <m:t>t</m:t>
                </m:r>
              </m:e>
            </m:d>
            <m:r>
              <w:rPr>
                <w:rFonts w:ascii="Cambria Math" w:eastAsia="SimSun" w:hAnsi="Cambria Math"/>
              </w:rPr>
              <m:t>δ</m:t>
            </m:r>
            <m:d>
              <m:dPr>
                <m:ctrlPr>
                  <w:rPr>
                    <w:rFonts w:ascii="Cambria Math" w:eastAsia="SimSun" w:hAnsi="Cambria Math"/>
                  </w:rPr>
                </m:ctrlPr>
              </m:dPr>
              <m:e>
                <m:r>
                  <w:rPr>
                    <w:rFonts w:ascii="Cambria Math" w:eastAsia="SimSun" w:hAnsi="Cambria Math"/>
                  </w:rPr>
                  <m:t>τ</m:t>
                </m:r>
                <m:r>
                  <m:rPr>
                    <m:sty m:val="p"/>
                  </m:rPr>
                  <w:rPr>
                    <w:rFonts w:ascii="Cambria Math" w:eastAsia="SimSun" w:hAnsi="Cambria Math"/>
                  </w:rPr>
                  <m:t>-</m:t>
                </m:r>
                <m:sSub>
                  <m:sSubPr>
                    <m:ctrlPr>
                      <w:rPr>
                        <w:rFonts w:ascii="Cambria Math" w:eastAsia="SimSun" w:hAnsi="Cambria Math"/>
                      </w:rPr>
                    </m:ctrlPr>
                  </m:sSubPr>
                  <m:e>
                    <m:r>
                      <w:rPr>
                        <w:rFonts w:ascii="Cambria Math" w:eastAsia="SimSun" w:hAnsi="Cambria Math"/>
                      </w:rPr>
                      <m:t>τ</m:t>
                    </m:r>
                  </m:e>
                  <m:sub>
                    <m:r>
                      <w:rPr>
                        <w:rFonts w:ascii="Cambria Math" w:eastAsia="SimSun" w:hAnsi="Cambria Math"/>
                      </w:rPr>
                      <m:t>n</m:t>
                    </m:r>
                  </m:sub>
                </m:sSub>
                <m:r>
                  <m:rPr>
                    <m:sty m:val="p"/>
                  </m:rPr>
                  <w:rPr>
                    <w:rFonts w:ascii="Cambria Math" w:eastAsia="SimSun" w:hAnsi="Cambria Math"/>
                  </w:rPr>
                  <m:t>-</m:t>
                </m:r>
                <m:f>
                  <m:fPr>
                    <m:ctrlPr>
                      <w:rPr>
                        <w:rFonts w:ascii="Cambria Math" w:eastAsia="SimSun" w:hAnsi="Cambria Math"/>
                      </w:rPr>
                    </m:ctrlPr>
                  </m:fPr>
                  <m:num>
                    <m:sSub>
                      <m:sSubPr>
                        <m:ctrlPr>
                          <w:rPr>
                            <w:rFonts w:ascii="Cambria Math" w:eastAsia="SimSun" w:hAnsi="Cambria Math"/>
                          </w:rPr>
                        </m:ctrlPr>
                      </m:sSubPr>
                      <m:e>
                        <m:r>
                          <w:rPr>
                            <w:rFonts w:ascii="Cambria Math" w:eastAsia="SimSun" w:hAnsi="Cambria Math"/>
                          </w:rPr>
                          <m:t>d</m:t>
                        </m:r>
                      </m:e>
                      <m:sub>
                        <m:r>
                          <m:rPr>
                            <m:sty m:val="p"/>
                          </m:rPr>
                          <w:rPr>
                            <w:rFonts w:ascii="Cambria Math" w:eastAsia="SimSun" w:hAnsi="Cambria Math"/>
                          </w:rPr>
                          <m:t>3</m:t>
                        </m:r>
                        <m:r>
                          <w:rPr>
                            <w:rFonts w:ascii="Cambria Math" w:eastAsia="SimSun" w:hAnsi="Cambria Math"/>
                          </w:rPr>
                          <m:t>D</m:t>
                        </m:r>
                      </m:sub>
                    </m:sSub>
                  </m:num>
                  <m:den>
                    <m:r>
                      <w:rPr>
                        <w:rFonts w:ascii="Cambria Math" w:eastAsia="SimSun" w:hAnsi="Cambria Math"/>
                      </w:rPr>
                      <m:t>c</m:t>
                    </m:r>
                  </m:den>
                </m:f>
                <m:r>
                  <m:rPr>
                    <m:sty m:val="p"/>
                  </m:rPr>
                  <w:rPr>
                    <w:rFonts w:ascii="Cambria Math" w:eastAsia="SimSun" w:hAnsi="Cambria Math"/>
                  </w:rPr>
                  <m:t>-Δ</m:t>
                </m:r>
                <m:r>
                  <w:rPr>
                    <w:rFonts w:ascii="Cambria Math" w:eastAsia="SimSun" w:hAnsi="Cambria Math"/>
                  </w:rPr>
                  <m:t>τ</m:t>
                </m:r>
              </m:e>
            </m:d>
          </m:e>
        </m:nary>
      </m:oMath>
      <w:r w:rsidRPr="00FD4CF6">
        <w:rPr>
          <w:rFonts w:eastAsia="SimSun"/>
        </w:rPr>
        <w:t>(7.6.-43)</w:t>
      </w:r>
    </w:p>
    <w:p w14:paraId="2ED7595F" w14:textId="77777777" w:rsidR="00195475" w:rsidRPr="00FD4CF6" w:rsidRDefault="00195475" w:rsidP="00195475">
      <w:pPr>
        <w:pStyle w:val="EQ"/>
        <w:keepLines w:val="0"/>
        <w:rPr>
          <w:u w:val="single"/>
          <w:lang w:eastAsia="ko-KR"/>
        </w:rPr>
      </w:pPr>
      <w:r w:rsidRPr="00FD4CF6">
        <w:tab/>
      </w:r>
      <m:oMath>
        <m:sSubSup>
          <m:sSubSupPr>
            <m:ctrlPr>
              <w:rPr>
                <w:rFonts w:ascii="Cambria Math" w:hAnsi="Cambria Math"/>
                <w:i/>
              </w:rPr>
            </m:ctrlPr>
          </m:sSubSupPr>
          <m:e>
            <m:r>
              <w:rPr>
                <w:rFonts w:ascii="Cambria Math" w:hAnsi="Cambria Math"/>
              </w:rPr>
              <m:t>H</m:t>
            </m:r>
          </m:e>
          <m:sub>
            <m:r>
              <w:rPr>
                <w:rFonts w:ascii="Cambria Math" w:hAnsi="Cambria Math"/>
              </w:rPr>
              <m:t>u,s</m:t>
            </m:r>
          </m:sub>
          <m:sup>
            <m:r>
              <w:rPr>
                <w:rFonts w:ascii="Cambria Math" w:hAnsi="Cambria Math"/>
              </w:rPr>
              <m:t>LOS</m:t>
            </m:r>
          </m:sup>
        </m:sSubSup>
        <m:d>
          <m:dPr>
            <m:ctrlPr>
              <w:rPr>
                <w:rFonts w:ascii="Cambria Math" w:hAnsi="Cambria Math"/>
                <w:i/>
              </w:rPr>
            </m:ctrlPr>
          </m:dPr>
          <m:e>
            <m:r>
              <w:rPr>
                <w:rFonts w:ascii="Cambria Math" w:hAnsi="Cambria Math"/>
              </w:rPr>
              <m:t>τ,t</m:t>
            </m:r>
          </m:e>
        </m: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den>
            </m:f>
          </m:e>
        </m:rad>
        <m:sSubSup>
          <m:sSubSupPr>
            <m:ctrlPr>
              <w:rPr>
                <w:rFonts w:ascii="Cambria Math" w:hAnsi="Cambria Math"/>
                <w:i/>
              </w:rPr>
            </m:ctrlPr>
          </m:sSubSupPr>
          <m:e>
            <m:r>
              <w:rPr>
                <w:rFonts w:ascii="Cambria Math" w:hAnsi="Cambria Math"/>
              </w:rPr>
              <m:t>H</m:t>
            </m:r>
          </m:e>
          <m:sub>
            <m:r>
              <w:rPr>
                <w:rFonts w:ascii="Cambria Math" w:hAnsi="Cambria Math"/>
              </w:rPr>
              <m:t>u,s</m:t>
            </m:r>
          </m:sub>
          <m:sup>
            <m:r>
              <w:rPr>
                <w:rFonts w:ascii="Cambria Math" w:hAnsi="Cambria Math"/>
              </w:rPr>
              <m:t>NLOS</m:t>
            </m:r>
          </m:sup>
        </m:sSubSup>
        <m:d>
          <m:dPr>
            <m:ctrlPr>
              <w:rPr>
                <w:rFonts w:ascii="Cambria Math" w:hAnsi="Cambria Math"/>
                <w:i/>
              </w:rPr>
            </m:ctrlPr>
          </m:dPr>
          <m:e>
            <m:r>
              <w:rPr>
                <w:rFonts w:ascii="Cambria Math" w:hAnsi="Cambria Math"/>
              </w:rPr>
              <m:t>τ,t</m:t>
            </m:r>
          </m:e>
        </m: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R</m:t>
                    </m:r>
                  </m:sub>
                </m:sSub>
              </m:num>
              <m:den>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den>
            </m:f>
          </m:e>
        </m:rad>
        <m:sSubSup>
          <m:sSubSupPr>
            <m:ctrlPr>
              <w:rPr>
                <w:rFonts w:ascii="Cambria Math" w:hAnsi="Cambria Math"/>
                <w:i/>
              </w:rPr>
            </m:ctrlPr>
          </m:sSubSupPr>
          <m:e>
            <m:r>
              <w:rPr>
                <w:rFonts w:ascii="Cambria Math" w:hAnsi="Cambria Math"/>
              </w:rPr>
              <m:t>H</m:t>
            </m:r>
          </m:e>
          <m:sub>
            <m:r>
              <w:rPr>
                <w:rFonts w:ascii="Cambria Math" w:hAnsi="Cambria Math"/>
              </w:rPr>
              <m:t>u,s,1</m:t>
            </m:r>
          </m:sub>
          <m:sup>
            <m:r>
              <w:rPr>
                <w:rFonts w:ascii="Cambria Math" w:hAnsi="Cambria Math"/>
              </w:rPr>
              <m:t>LOS</m:t>
            </m:r>
          </m:sup>
        </m:sSubSup>
        <m:d>
          <m:dPr>
            <m:ctrlPr>
              <w:rPr>
                <w:rFonts w:ascii="Cambria Math" w:hAnsi="Cambria Math"/>
                <w:i/>
              </w:rPr>
            </m:ctrlPr>
          </m:dPr>
          <m:e>
            <m:r>
              <w:rPr>
                <w:rFonts w:ascii="Cambria Math" w:hAnsi="Cambria Math"/>
              </w:rPr>
              <m:t>t</m:t>
            </m:r>
          </m:e>
        </m:d>
        <m:r>
          <w:rPr>
            <w:rFonts w:ascii="Cambria Math" w:hAnsi="Cambria Math"/>
          </w:rPr>
          <m:t>δ</m:t>
        </m:r>
        <m:d>
          <m:dPr>
            <m:ctrlPr>
              <w:rPr>
                <w:rFonts w:ascii="Cambria Math" w:hAnsi="Cambria Math"/>
                <w:i/>
              </w:rPr>
            </m:ctrlPr>
          </m:dPr>
          <m:e>
            <m:r>
              <w:rPr>
                <w:rFonts w:ascii="Cambria Math" w:hAnsi="Cambria Math"/>
              </w:rPr>
              <m:t>τ-</m:t>
            </m:r>
            <m:sSub>
              <m:sSubPr>
                <m:ctrlPr>
                  <w:rPr>
                    <w:rFonts w:ascii="Cambria Math" w:hAnsi="Cambria Math"/>
                    <w:i/>
                  </w:rPr>
                </m:ctrlPr>
              </m:sSubPr>
              <m:e>
                <m:r>
                  <w:rPr>
                    <w:rFonts w:ascii="Cambria Math" w:hAnsi="Cambria Math"/>
                  </w:rPr>
                  <m:t>τ</m:t>
                </m:r>
              </m:e>
              <m:sub>
                <m:r>
                  <w:rPr>
                    <w:rFonts w:ascii="Cambria Math" w:hAnsi="Cambria Math"/>
                  </w:rPr>
                  <m:t>1</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3D</m:t>
                    </m:r>
                  </m:sub>
                </m:sSub>
              </m:num>
              <m:den>
                <m:r>
                  <w:rPr>
                    <w:rFonts w:ascii="Cambria Math" w:hAnsi="Cambria Math"/>
                  </w:rPr>
                  <m:t>c</m:t>
                </m:r>
              </m:den>
            </m:f>
          </m:e>
        </m:d>
      </m:oMath>
      <w:r w:rsidRPr="00FD4CF6">
        <w:rPr>
          <w:rFonts w:hint="eastAsia"/>
          <w:lang w:eastAsia="ko-KR"/>
        </w:rPr>
        <w:t>.</w:t>
      </w:r>
      <w:r w:rsidRPr="00FD4CF6">
        <w:rPr>
          <w:lang w:eastAsia="ko-KR"/>
        </w:rPr>
        <w:tab/>
      </w:r>
      <w:r w:rsidRPr="00FD4CF6">
        <w:t>(7.6-44)</w:t>
      </w:r>
    </w:p>
    <w:p w14:paraId="6BD166FB" w14:textId="77777777" w:rsidR="00550EB0" w:rsidRPr="00FD4CF6" w:rsidRDefault="00550EB0" w:rsidP="00550EB0">
      <w:pPr>
        <w:rPr>
          <w:rFonts w:eastAsia="SimSun"/>
        </w:rPr>
      </w:pPr>
      <w:r w:rsidRPr="00FD4CF6">
        <w:rPr>
          <w:rFonts w:eastAsia="SimSun"/>
        </w:rPr>
        <w:t xml:space="preserve">where, in LOS case, </w:t>
      </w:r>
    </w:p>
    <w:p w14:paraId="5B688A7E" w14:textId="7730DF3E" w:rsidR="00550EB0" w:rsidRPr="00FD4CF6" w:rsidRDefault="00550EB0" w:rsidP="00550EB0">
      <w:pPr>
        <w:pStyle w:val="EQ"/>
        <w:rPr>
          <w:rFonts w:eastAsia="SimSun"/>
        </w:rPr>
      </w:pPr>
      <w:r w:rsidRPr="00FD4CF6">
        <w:rPr>
          <w:rFonts w:eastAsia="SimSun"/>
        </w:rPr>
        <w:tab/>
      </w:r>
      <m:oMath>
        <m:sSubSup>
          <m:sSubSupPr>
            <m:ctrlPr>
              <w:rPr>
                <w:rFonts w:ascii="Cambria Math" w:eastAsia="SimSun" w:hAnsi="Cambria Math"/>
              </w:rPr>
            </m:ctrlPr>
          </m:sSubSupPr>
          <m:e>
            <m:r>
              <w:rPr>
                <w:rFonts w:ascii="Cambria Math" w:eastAsia="SimSun" w:hAnsi="Cambria Math"/>
              </w:rPr>
              <m:t>H</m:t>
            </m:r>
          </m:e>
          <m:sub>
            <m:r>
              <w:rPr>
                <w:rFonts w:ascii="Cambria Math" w:eastAsia="SimSun" w:hAnsi="Cambria Math"/>
              </w:rPr>
              <m:t>u</m:t>
            </m:r>
            <m:r>
              <m:rPr>
                <m:sty m:val="p"/>
              </m:rPr>
              <w:rPr>
                <w:rFonts w:ascii="Cambria Math" w:eastAsia="SimSun" w:hAnsi="Cambria Math"/>
              </w:rPr>
              <m:t>,</m:t>
            </m:r>
            <m:r>
              <w:rPr>
                <w:rFonts w:ascii="Cambria Math" w:eastAsia="SimSun" w:hAnsi="Cambria Math"/>
              </w:rPr>
              <m:t>s</m:t>
            </m:r>
          </m:sub>
          <m:sup>
            <m:r>
              <w:rPr>
                <w:rFonts w:ascii="Cambria Math" w:eastAsia="SimSun" w:hAnsi="Cambria Math"/>
              </w:rPr>
              <m:t>NLOS</m:t>
            </m:r>
          </m:sup>
        </m:sSubSup>
        <m:d>
          <m:dPr>
            <m:ctrlPr>
              <w:rPr>
                <w:rFonts w:ascii="Cambria Math" w:eastAsia="SimSun" w:hAnsi="Cambria Math"/>
              </w:rPr>
            </m:ctrlPr>
          </m:dPr>
          <m:e>
            <m:r>
              <w:rPr>
                <w:rFonts w:ascii="Cambria Math" w:eastAsia="SimSun" w:hAnsi="Cambria Math"/>
              </w:rPr>
              <m:t>τ</m:t>
            </m:r>
            <m:r>
              <m:rPr>
                <m:sty m:val="p"/>
              </m:rPr>
              <w:rPr>
                <w:rFonts w:ascii="Cambria Math" w:eastAsia="SimSun" w:hAnsi="Cambria Math"/>
              </w:rPr>
              <m:t>,</m:t>
            </m:r>
            <m:r>
              <w:rPr>
                <w:rFonts w:ascii="Cambria Math" w:eastAsia="SimSun" w:hAnsi="Cambria Math"/>
              </w:rPr>
              <m:t>t</m:t>
            </m:r>
          </m:e>
        </m:d>
        <m:r>
          <m:rPr>
            <m:sty m:val="p"/>
          </m:rPr>
          <w:rPr>
            <w:rFonts w:ascii="Cambria Math" w:eastAsia="SimSun" w:hAnsi="Cambria Math"/>
          </w:rPr>
          <m:t>=</m:t>
        </m:r>
        <m:nary>
          <m:naryPr>
            <m:chr m:val="∑"/>
            <m:limLoc m:val="undOvr"/>
            <m:ctrlPr>
              <w:rPr>
                <w:rFonts w:ascii="Cambria Math" w:eastAsia="SimSun" w:hAnsi="Cambria Math"/>
              </w:rPr>
            </m:ctrlPr>
          </m:naryPr>
          <m:sub>
            <m:r>
              <w:rPr>
                <w:rFonts w:ascii="Cambria Math" w:eastAsia="SimSun" w:hAnsi="Cambria Math"/>
              </w:rPr>
              <m:t>n</m:t>
            </m:r>
            <m:r>
              <m:rPr>
                <m:sty m:val="p"/>
              </m:rPr>
              <w:rPr>
                <w:rFonts w:ascii="Cambria Math" w:eastAsia="SimSun" w:hAnsi="Cambria Math"/>
              </w:rPr>
              <m:t>=1</m:t>
            </m:r>
          </m:sub>
          <m:sup>
            <m:r>
              <m:rPr>
                <m:sty m:val="p"/>
              </m:rPr>
              <w:rPr>
                <w:rFonts w:ascii="Cambria Math" w:eastAsia="SimSun" w:hAnsi="Cambria Math"/>
              </w:rPr>
              <m:t>2</m:t>
            </m:r>
          </m:sup>
          <m:e>
            <m:nary>
              <m:naryPr>
                <m:chr m:val="∑"/>
                <m:limLoc m:val="undOvr"/>
                <m:ctrlPr>
                  <w:rPr>
                    <w:rFonts w:ascii="Cambria Math" w:eastAsia="SimSun" w:hAnsi="Cambria Math"/>
                  </w:rPr>
                </m:ctrlPr>
              </m:naryPr>
              <m:sub>
                <m:r>
                  <w:rPr>
                    <w:rFonts w:ascii="Cambria Math" w:eastAsia="SimSun" w:hAnsi="Cambria Math"/>
                  </w:rPr>
                  <m:t>i</m:t>
                </m:r>
                <m:r>
                  <m:rPr>
                    <m:sty m:val="p"/>
                  </m:rPr>
                  <w:rPr>
                    <w:rFonts w:ascii="Cambria Math" w:eastAsia="SimSun" w:hAnsi="Cambria Math"/>
                  </w:rPr>
                  <m:t>=1</m:t>
                </m:r>
              </m:sub>
              <m:sup>
                <m:r>
                  <m:rPr>
                    <m:sty m:val="p"/>
                  </m:rPr>
                  <w:rPr>
                    <w:rFonts w:ascii="Cambria Math" w:eastAsia="SimSun" w:hAnsi="Cambria Math"/>
                  </w:rPr>
                  <m:t>3</m:t>
                </m:r>
              </m:sup>
              <m:e>
                <m:nary>
                  <m:naryPr>
                    <m:chr m:val="∑"/>
                    <m:limLoc m:val="undOvr"/>
                    <m:supHide m:val="1"/>
                    <m:ctrlPr>
                      <w:rPr>
                        <w:rFonts w:ascii="Cambria Math" w:eastAsia="SimSun" w:hAnsi="Cambria Math"/>
                      </w:rPr>
                    </m:ctrlPr>
                  </m:naryPr>
                  <m:sub>
                    <m:r>
                      <w:rPr>
                        <w:rFonts w:ascii="Cambria Math" w:eastAsia="SimSun" w:hAnsi="Cambria Math"/>
                      </w:rPr>
                      <m:t>m</m:t>
                    </m:r>
                    <m:r>
                      <m:rPr>
                        <m:sty m:val="p"/>
                      </m:rPr>
                      <w:rPr>
                        <w:rFonts w:ascii="Cambria Math" w:eastAsia="SimSun" w:hAnsi="Cambria Math"/>
                      </w:rPr>
                      <m:t>∈</m:t>
                    </m:r>
                    <m:sSub>
                      <m:sSubPr>
                        <m:ctrlPr>
                          <w:rPr>
                            <w:rFonts w:ascii="Cambria Math" w:eastAsia="SimSun" w:hAnsi="Cambria Math"/>
                          </w:rPr>
                        </m:ctrlPr>
                      </m:sSubPr>
                      <m:e>
                        <m:r>
                          <w:rPr>
                            <w:rFonts w:ascii="Cambria Math" w:eastAsia="SimSun" w:hAnsi="Cambria Math"/>
                          </w:rPr>
                          <m:t>R</m:t>
                        </m:r>
                      </m:e>
                      <m:sub>
                        <m:r>
                          <w:rPr>
                            <w:rFonts w:ascii="Cambria Math" w:eastAsia="SimSun" w:hAnsi="Cambria Math"/>
                          </w:rPr>
                          <m:t>i</m:t>
                        </m:r>
                      </m:sub>
                    </m:sSub>
                  </m:sub>
                  <m:sup/>
                  <m:e>
                    <m:sSubSup>
                      <m:sSubSupPr>
                        <m:ctrlPr>
                          <w:rPr>
                            <w:rFonts w:ascii="Cambria Math" w:eastAsia="SimSun" w:hAnsi="Cambria Math"/>
                          </w:rPr>
                        </m:ctrlPr>
                      </m:sSubSupPr>
                      <m:e>
                        <m:r>
                          <w:rPr>
                            <w:rFonts w:ascii="Cambria Math" w:eastAsia="SimSun" w:hAnsi="Cambria Math"/>
                          </w:rPr>
                          <m:t>H</m:t>
                        </m:r>
                      </m:e>
                      <m:sub>
                        <m:r>
                          <w:rPr>
                            <w:rFonts w:ascii="Cambria Math" w:eastAsia="SimSun" w:hAnsi="Cambria Math"/>
                          </w:rPr>
                          <m:t>u</m:t>
                        </m:r>
                        <m:r>
                          <m:rPr>
                            <m:sty m:val="p"/>
                          </m:rPr>
                          <w:rPr>
                            <w:rFonts w:ascii="Cambria Math" w:eastAsia="SimSun" w:hAnsi="Cambria Math"/>
                          </w:rPr>
                          <m:t>,</m:t>
                        </m:r>
                        <m:r>
                          <w:rPr>
                            <w:rFonts w:ascii="Cambria Math" w:eastAsia="SimSun" w:hAnsi="Cambria Math"/>
                          </w:rPr>
                          <m:t>s</m:t>
                        </m:r>
                        <m:r>
                          <m:rPr>
                            <m:sty m:val="p"/>
                          </m:rPr>
                          <w:rPr>
                            <w:rFonts w:ascii="Cambria Math" w:eastAsia="SimSun" w:hAnsi="Cambria Math"/>
                          </w:rPr>
                          <m:t>,</m:t>
                        </m:r>
                        <m:r>
                          <w:rPr>
                            <w:rFonts w:ascii="Cambria Math" w:eastAsia="SimSun" w:hAnsi="Cambria Math"/>
                          </w:rPr>
                          <m:t>n</m:t>
                        </m:r>
                        <m:r>
                          <m:rPr>
                            <m:sty m:val="p"/>
                          </m:rPr>
                          <w:rPr>
                            <w:rFonts w:ascii="Cambria Math" w:eastAsia="SimSun" w:hAnsi="Cambria Math"/>
                          </w:rPr>
                          <m:t>,</m:t>
                        </m:r>
                        <m:r>
                          <w:rPr>
                            <w:rFonts w:ascii="Cambria Math" w:eastAsia="SimSun" w:hAnsi="Cambria Math"/>
                          </w:rPr>
                          <m:t>m</m:t>
                        </m:r>
                      </m:sub>
                      <m:sup>
                        <m:r>
                          <w:rPr>
                            <w:rFonts w:ascii="Cambria Math" w:eastAsia="SimSun" w:hAnsi="Cambria Math"/>
                          </w:rPr>
                          <m:t>NLOS</m:t>
                        </m:r>
                      </m:sup>
                    </m:sSubSup>
                    <m:d>
                      <m:dPr>
                        <m:ctrlPr>
                          <w:rPr>
                            <w:rFonts w:ascii="Cambria Math" w:eastAsia="SimSun" w:hAnsi="Cambria Math"/>
                          </w:rPr>
                        </m:ctrlPr>
                      </m:dPr>
                      <m:e>
                        <m:r>
                          <w:rPr>
                            <w:rFonts w:ascii="Cambria Math" w:eastAsia="SimSun" w:hAnsi="Cambria Math"/>
                          </w:rPr>
                          <m:t>t</m:t>
                        </m:r>
                      </m:e>
                    </m:d>
                    <m:r>
                      <w:rPr>
                        <w:rFonts w:ascii="Cambria Math" w:eastAsia="SimSun" w:hAnsi="Cambria Math"/>
                      </w:rPr>
                      <m:t>δ</m:t>
                    </m:r>
                    <m:d>
                      <m:dPr>
                        <m:ctrlPr>
                          <w:rPr>
                            <w:rFonts w:ascii="Cambria Math" w:eastAsia="SimSun" w:hAnsi="Cambria Math"/>
                          </w:rPr>
                        </m:ctrlPr>
                      </m:dPr>
                      <m:e>
                        <m:r>
                          <w:rPr>
                            <w:rFonts w:ascii="Cambria Math" w:eastAsia="SimSun" w:hAnsi="Cambria Math"/>
                          </w:rPr>
                          <m:t>τ</m:t>
                        </m:r>
                        <m:r>
                          <m:rPr>
                            <m:sty m:val="p"/>
                          </m:rPr>
                          <w:rPr>
                            <w:rFonts w:ascii="Cambria Math" w:eastAsia="SimSun" w:hAnsi="Cambria Math"/>
                          </w:rPr>
                          <m:t>-</m:t>
                        </m:r>
                        <m:sSub>
                          <m:sSubPr>
                            <m:ctrlPr>
                              <w:rPr>
                                <w:rFonts w:ascii="Cambria Math" w:eastAsia="SimSun" w:hAnsi="Cambria Math"/>
                              </w:rPr>
                            </m:ctrlPr>
                          </m:sSubPr>
                          <m:e>
                            <m:r>
                              <w:rPr>
                                <w:rFonts w:ascii="Cambria Math" w:eastAsia="SimSun" w:hAnsi="Cambria Math"/>
                              </w:rPr>
                              <m:t>τ</m:t>
                            </m:r>
                          </m:e>
                          <m:sub>
                            <m:r>
                              <w:rPr>
                                <w:rFonts w:ascii="Cambria Math" w:eastAsia="SimSun" w:hAnsi="Cambria Math"/>
                              </w:rPr>
                              <m:t>n</m:t>
                            </m:r>
                            <m:r>
                              <m:rPr>
                                <m:sty m:val="p"/>
                              </m:rPr>
                              <w:rPr>
                                <w:rFonts w:ascii="Cambria Math" w:eastAsia="SimSun" w:hAnsi="Cambria Math"/>
                              </w:rPr>
                              <m:t>,</m:t>
                            </m:r>
                            <m:r>
                              <w:rPr>
                                <w:rFonts w:ascii="Cambria Math" w:eastAsia="SimSun" w:hAnsi="Cambria Math"/>
                              </w:rPr>
                              <m:t>i</m:t>
                            </m:r>
                          </m:sub>
                        </m:sSub>
                        <m:r>
                          <m:rPr>
                            <m:sty m:val="p"/>
                          </m:rPr>
                          <w:rPr>
                            <w:rFonts w:ascii="Cambria Math" w:eastAsia="SimSun" w:hAnsi="Cambria Math"/>
                          </w:rPr>
                          <m:t>-</m:t>
                        </m:r>
                        <m:f>
                          <m:fPr>
                            <m:ctrlPr>
                              <w:rPr>
                                <w:rFonts w:ascii="Cambria Math" w:eastAsia="SimSun" w:hAnsi="Cambria Math"/>
                              </w:rPr>
                            </m:ctrlPr>
                          </m:fPr>
                          <m:num>
                            <m:sSub>
                              <m:sSubPr>
                                <m:ctrlPr>
                                  <w:rPr>
                                    <w:rFonts w:ascii="Cambria Math" w:eastAsia="SimSun" w:hAnsi="Cambria Math"/>
                                  </w:rPr>
                                </m:ctrlPr>
                              </m:sSubPr>
                              <m:e>
                                <m:r>
                                  <w:rPr>
                                    <w:rFonts w:ascii="Cambria Math" w:eastAsia="SimSun" w:hAnsi="Cambria Math"/>
                                  </w:rPr>
                                  <m:t>d</m:t>
                                </m:r>
                              </m:e>
                              <m:sub>
                                <m:r>
                                  <m:rPr>
                                    <m:sty m:val="p"/>
                                  </m:rPr>
                                  <w:rPr>
                                    <w:rFonts w:ascii="Cambria Math" w:eastAsia="SimSun" w:hAnsi="Cambria Math"/>
                                  </w:rPr>
                                  <m:t>3</m:t>
                                </m:r>
                                <m:r>
                                  <w:rPr>
                                    <w:rFonts w:ascii="Cambria Math" w:eastAsia="SimSun" w:hAnsi="Cambria Math"/>
                                  </w:rPr>
                                  <m:t>D</m:t>
                                </m:r>
                              </m:sub>
                            </m:sSub>
                          </m:num>
                          <m:den>
                            <m:r>
                              <w:rPr>
                                <w:rFonts w:ascii="Cambria Math" w:eastAsia="SimSun" w:hAnsi="Cambria Math"/>
                              </w:rPr>
                              <m:t>c</m:t>
                            </m:r>
                          </m:den>
                        </m:f>
                      </m:e>
                    </m:d>
                  </m:e>
                </m:nary>
              </m:e>
            </m:nary>
          </m:e>
        </m:nary>
        <m:r>
          <m:rPr>
            <m:sty m:val="p"/>
          </m:rPr>
          <w:rPr>
            <w:rFonts w:ascii="Cambria Math" w:eastAsia="SimSun" w:hAnsi="Cambria Math"/>
          </w:rPr>
          <m:t>+</m:t>
        </m:r>
        <m:nary>
          <m:naryPr>
            <m:chr m:val="∑"/>
            <m:limLoc m:val="undOvr"/>
            <m:ctrlPr>
              <w:rPr>
                <w:rFonts w:ascii="Cambria Math" w:eastAsia="SimSun" w:hAnsi="Cambria Math"/>
              </w:rPr>
            </m:ctrlPr>
          </m:naryPr>
          <m:sub>
            <m:r>
              <w:rPr>
                <w:rFonts w:ascii="Cambria Math" w:eastAsia="SimSun" w:hAnsi="Cambria Math"/>
              </w:rPr>
              <m:t>n</m:t>
            </m:r>
            <m:r>
              <m:rPr>
                <m:sty m:val="p"/>
              </m:rPr>
              <w:rPr>
                <w:rFonts w:ascii="Cambria Math" w:eastAsia="SimSun" w:hAnsi="Cambria Math"/>
              </w:rPr>
              <m:t>=3</m:t>
            </m:r>
          </m:sub>
          <m:sup>
            <m:r>
              <w:rPr>
                <w:rFonts w:ascii="Cambria Math" w:eastAsia="SimSun" w:hAnsi="Cambria Math"/>
              </w:rPr>
              <m:t>N</m:t>
            </m:r>
          </m:sup>
          <m:e>
            <m:sSubSup>
              <m:sSubSupPr>
                <m:ctrlPr>
                  <w:rPr>
                    <w:rFonts w:ascii="Cambria Math" w:eastAsia="SimSun" w:hAnsi="Cambria Math"/>
                  </w:rPr>
                </m:ctrlPr>
              </m:sSubSupPr>
              <m:e>
                <m:r>
                  <w:rPr>
                    <w:rFonts w:ascii="Cambria Math" w:eastAsia="SimSun" w:hAnsi="Cambria Math"/>
                  </w:rPr>
                  <m:t>H</m:t>
                </m:r>
              </m:e>
              <m:sub>
                <m:r>
                  <w:rPr>
                    <w:rFonts w:ascii="Cambria Math" w:eastAsia="SimSun" w:hAnsi="Cambria Math"/>
                  </w:rPr>
                  <m:t>u</m:t>
                </m:r>
                <m:r>
                  <m:rPr>
                    <m:sty m:val="p"/>
                  </m:rPr>
                  <w:rPr>
                    <w:rFonts w:ascii="Cambria Math" w:eastAsia="SimSun" w:hAnsi="Cambria Math"/>
                  </w:rPr>
                  <m:t>,</m:t>
                </m:r>
                <m:r>
                  <w:rPr>
                    <w:rFonts w:ascii="Cambria Math" w:eastAsia="SimSun" w:hAnsi="Cambria Math"/>
                  </w:rPr>
                  <m:t>s</m:t>
                </m:r>
                <m:r>
                  <m:rPr>
                    <m:sty m:val="p"/>
                  </m:rPr>
                  <w:rPr>
                    <w:rFonts w:ascii="Cambria Math" w:eastAsia="SimSun" w:hAnsi="Cambria Math"/>
                  </w:rPr>
                  <m:t>,</m:t>
                </m:r>
                <m:r>
                  <w:rPr>
                    <w:rFonts w:ascii="Cambria Math" w:eastAsia="SimSun" w:hAnsi="Cambria Math"/>
                  </w:rPr>
                  <m:t>n</m:t>
                </m:r>
              </m:sub>
              <m:sup>
                <m:r>
                  <w:rPr>
                    <w:rFonts w:ascii="Cambria Math" w:eastAsia="SimSun" w:hAnsi="Cambria Math"/>
                  </w:rPr>
                  <m:t>NLOS</m:t>
                </m:r>
              </m:sup>
            </m:sSubSup>
            <m:d>
              <m:dPr>
                <m:ctrlPr>
                  <w:rPr>
                    <w:rFonts w:ascii="Cambria Math" w:eastAsia="SimSun" w:hAnsi="Cambria Math"/>
                  </w:rPr>
                </m:ctrlPr>
              </m:dPr>
              <m:e>
                <m:r>
                  <w:rPr>
                    <w:rFonts w:ascii="Cambria Math" w:eastAsia="SimSun" w:hAnsi="Cambria Math"/>
                  </w:rPr>
                  <m:t>t</m:t>
                </m:r>
              </m:e>
            </m:d>
            <m:r>
              <w:rPr>
                <w:rFonts w:ascii="Cambria Math" w:eastAsia="SimSun" w:hAnsi="Cambria Math"/>
              </w:rPr>
              <m:t>δ</m:t>
            </m:r>
            <m:d>
              <m:dPr>
                <m:ctrlPr>
                  <w:rPr>
                    <w:rFonts w:ascii="Cambria Math" w:eastAsia="SimSun" w:hAnsi="Cambria Math"/>
                  </w:rPr>
                </m:ctrlPr>
              </m:dPr>
              <m:e>
                <m:r>
                  <w:rPr>
                    <w:rFonts w:ascii="Cambria Math" w:eastAsia="SimSun" w:hAnsi="Cambria Math"/>
                  </w:rPr>
                  <m:t>τ</m:t>
                </m:r>
                <m:r>
                  <m:rPr>
                    <m:sty m:val="p"/>
                  </m:rPr>
                  <w:rPr>
                    <w:rFonts w:ascii="Cambria Math" w:eastAsia="SimSun" w:hAnsi="Cambria Math"/>
                  </w:rPr>
                  <m:t>-</m:t>
                </m:r>
                <m:sSub>
                  <m:sSubPr>
                    <m:ctrlPr>
                      <w:rPr>
                        <w:rFonts w:ascii="Cambria Math" w:eastAsia="SimSun" w:hAnsi="Cambria Math"/>
                      </w:rPr>
                    </m:ctrlPr>
                  </m:sSubPr>
                  <m:e>
                    <m:r>
                      <w:rPr>
                        <w:rFonts w:ascii="Cambria Math" w:eastAsia="SimSun" w:hAnsi="Cambria Math"/>
                      </w:rPr>
                      <m:t>τ</m:t>
                    </m:r>
                  </m:e>
                  <m:sub>
                    <m:r>
                      <w:rPr>
                        <w:rFonts w:ascii="Cambria Math" w:eastAsia="SimSun" w:hAnsi="Cambria Math"/>
                      </w:rPr>
                      <m:t>n</m:t>
                    </m:r>
                  </m:sub>
                </m:sSub>
                <m:r>
                  <m:rPr>
                    <m:sty m:val="p"/>
                  </m:rPr>
                  <w:rPr>
                    <w:rFonts w:ascii="Cambria Math" w:eastAsia="SimSun" w:hAnsi="Cambria Math"/>
                  </w:rPr>
                  <m:t>-</m:t>
                </m:r>
                <m:f>
                  <m:fPr>
                    <m:ctrlPr>
                      <w:rPr>
                        <w:rFonts w:ascii="Cambria Math" w:eastAsia="SimSun" w:hAnsi="Cambria Math"/>
                      </w:rPr>
                    </m:ctrlPr>
                  </m:fPr>
                  <m:num>
                    <m:sSub>
                      <m:sSubPr>
                        <m:ctrlPr>
                          <w:rPr>
                            <w:rFonts w:ascii="Cambria Math" w:eastAsia="SimSun" w:hAnsi="Cambria Math"/>
                          </w:rPr>
                        </m:ctrlPr>
                      </m:sSubPr>
                      <m:e>
                        <m:r>
                          <w:rPr>
                            <w:rFonts w:ascii="Cambria Math" w:eastAsia="SimSun" w:hAnsi="Cambria Math"/>
                          </w:rPr>
                          <m:t>d</m:t>
                        </m:r>
                      </m:e>
                      <m:sub>
                        <m:r>
                          <m:rPr>
                            <m:sty m:val="p"/>
                          </m:rPr>
                          <w:rPr>
                            <w:rFonts w:ascii="Cambria Math" w:eastAsia="SimSun" w:hAnsi="Cambria Math"/>
                          </w:rPr>
                          <m:t>3</m:t>
                        </m:r>
                        <m:r>
                          <w:rPr>
                            <w:rFonts w:ascii="Cambria Math" w:eastAsia="SimSun" w:hAnsi="Cambria Math"/>
                          </w:rPr>
                          <m:t>D</m:t>
                        </m:r>
                      </m:sub>
                    </m:sSub>
                  </m:num>
                  <m:den>
                    <m:r>
                      <w:rPr>
                        <w:rFonts w:ascii="Cambria Math" w:eastAsia="SimSun" w:hAnsi="Cambria Math"/>
                      </w:rPr>
                      <m:t>c</m:t>
                    </m:r>
                  </m:den>
                </m:f>
              </m:e>
            </m:d>
          </m:e>
        </m:nary>
      </m:oMath>
      <w:r w:rsidRPr="00FD4CF6">
        <w:rPr>
          <w:rFonts w:eastAsia="SimSun"/>
        </w:rPr>
        <w:tab/>
        <w:t>(7.6-44a)</w:t>
      </w:r>
    </w:p>
    <w:p w14:paraId="5495DF69" w14:textId="77777777" w:rsidR="00550EB0" w:rsidRPr="00FD4CF6" w:rsidRDefault="00550EB0" w:rsidP="00550EB0">
      <w:pPr>
        <w:pStyle w:val="TH"/>
        <w:rPr>
          <w:rFonts w:eastAsia="SimSun"/>
          <w:lang w:eastAsia="ko-KR"/>
        </w:rPr>
      </w:pPr>
      <w:r w:rsidRPr="00FD4CF6">
        <w:rPr>
          <w:rFonts w:eastAsia="SimSun"/>
        </w:rPr>
        <w:t>Table 7.</w:t>
      </w:r>
      <w:r w:rsidRPr="00FD4CF6">
        <w:rPr>
          <w:rFonts w:eastAsia="SimSun"/>
          <w:lang w:eastAsia="ko-KR"/>
        </w:rPr>
        <w:t>6.9</w:t>
      </w:r>
      <w:r w:rsidRPr="00FD4CF6">
        <w:rPr>
          <w:rFonts w:eastAsia="SimSun"/>
        </w:rPr>
        <w:t>-</w:t>
      </w:r>
      <w:r w:rsidRPr="00FD4CF6">
        <w:rPr>
          <w:rFonts w:eastAsia="SimSun" w:hint="eastAsia"/>
          <w:lang w:eastAsia="ko-KR"/>
        </w:rPr>
        <w:t>1</w:t>
      </w:r>
      <w:r w:rsidRPr="00FD4CF6">
        <w:rPr>
          <w:rFonts w:eastAsia="SimSun"/>
        </w:rPr>
        <w:t>: Parameters for the absolute time of arrival model in NLOS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6"/>
        <w:gridCol w:w="764"/>
        <w:gridCol w:w="1177"/>
        <w:gridCol w:w="961"/>
        <w:gridCol w:w="961"/>
        <w:gridCol w:w="904"/>
        <w:gridCol w:w="1275"/>
        <w:gridCol w:w="1130"/>
        <w:gridCol w:w="841"/>
      </w:tblGrid>
      <w:tr w:rsidR="007E4413" w:rsidRPr="00FD4CF6" w14:paraId="077045EB" w14:textId="77777777" w:rsidTr="00835107">
        <w:trPr>
          <w:jc w:val="center"/>
        </w:trPr>
        <w:tc>
          <w:tcPr>
            <w:tcW w:w="2380" w:type="dxa"/>
            <w:gridSpan w:val="2"/>
            <w:shd w:val="clear" w:color="auto" w:fill="E0E0E0"/>
            <w:vAlign w:val="center"/>
          </w:tcPr>
          <w:p w14:paraId="14A89E9B" w14:textId="77777777" w:rsidR="00550EB0" w:rsidRPr="00FD4CF6" w:rsidRDefault="00550EB0" w:rsidP="00550EB0">
            <w:pPr>
              <w:spacing w:after="0"/>
              <w:jc w:val="center"/>
              <w:rPr>
                <w:rFonts w:ascii="Arial" w:eastAsia="SimSun" w:hAnsi="Arial"/>
                <w:b/>
                <w:sz w:val="18"/>
                <w:lang w:eastAsia="ko-KR"/>
              </w:rPr>
            </w:pPr>
            <w:r w:rsidRPr="00FD4CF6">
              <w:rPr>
                <w:rFonts w:ascii="Arial" w:eastAsia="SimSun" w:hAnsi="Arial" w:hint="eastAsia"/>
                <w:b/>
                <w:sz w:val="18"/>
                <w:lang w:eastAsia="ko-KR"/>
              </w:rPr>
              <w:t>Scenarios</w:t>
            </w:r>
          </w:p>
        </w:tc>
        <w:tc>
          <w:tcPr>
            <w:tcW w:w="1177" w:type="dxa"/>
            <w:shd w:val="clear" w:color="auto" w:fill="E0E0E0"/>
          </w:tcPr>
          <w:p w14:paraId="23D96385" w14:textId="77777777" w:rsidR="00550EB0" w:rsidRPr="00FD4CF6" w:rsidRDefault="00550EB0" w:rsidP="00550EB0">
            <w:pPr>
              <w:spacing w:after="0"/>
              <w:jc w:val="center"/>
              <w:rPr>
                <w:rFonts w:ascii="Arial" w:eastAsia="SimSun" w:hAnsi="Arial"/>
                <w:b/>
                <w:sz w:val="18"/>
              </w:rPr>
            </w:pPr>
            <w:r w:rsidRPr="00FD4CF6">
              <w:rPr>
                <w:rFonts w:ascii="Arial" w:eastAsia="SimSun" w:hAnsi="Arial"/>
                <w:b/>
                <w:sz w:val="18"/>
              </w:rPr>
              <w:t>InH</w:t>
            </w:r>
          </w:p>
        </w:tc>
        <w:tc>
          <w:tcPr>
            <w:tcW w:w="961" w:type="dxa"/>
            <w:shd w:val="clear" w:color="auto" w:fill="E0E0E0"/>
            <w:vAlign w:val="center"/>
          </w:tcPr>
          <w:p w14:paraId="65CBBC88" w14:textId="77777777" w:rsidR="00550EB0" w:rsidRPr="00FD4CF6" w:rsidRDefault="00550EB0" w:rsidP="00550EB0">
            <w:pPr>
              <w:spacing w:after="0"/>
              <w:jc w:val="center"/>
              <w:rPr>
                <w:rFonts w:ascii="Arial" w:eastAsia="SimSun" w:hAnsi="Arial"/>
                <w:b/>
                <w:sz w:val="18"/>
                <w:lang w:eastAsia="ko-KR"/>
              </w:rPr>
            </w:pPr>
            <w:proofErr w:type="spellStart"/>
            <w:r w:rsidRPr="00FD4CF6">
              <w:rPr>
                <w:rFonts w:ascii="Arial" w:eastAsia="SimSun" w:hAnsi="Arial"/>
                <w:b/>
                <w:sz w:val="18"/>
              </w:rPr>
              <w:t>InF</w:t>
            </w:r>
            <w:proofErr w:type="spellEnd"/>
            <w:r w:rsidRPr="00FD4CF6">
              <w:rPr>
                <w:rFonts w:ascii="Arial" w:eastAsia="SimSun" w:hAnsi="Arial"/>
                <w:b/>
                <w:sz w:val="18"/>
              </w:rPr>
              <w:t xml:space="preserve">-SL, </w:t>
            </w:r>
            <w:proofErr w:type="spellStart"/>
            <w:r w:rsidRPr="00FD4CF6">
              <w:rPr>
                <w:rFonts w:ascii="Arial" w:eastAsia="SimSun" w:hAnsi="Arial"/>
                <w:b/>
                <w:sz w:val="18"/>
              </w:rPr>
              <w:t>InF</w:t>
            </w:r>
            <w:proofErr w:type="spellEnd"/>
            <w:r w:rsidRPr="00FD4CF6">
              <w:rPr>
                <w:rFonts w:ascii="Arial" w:eastAsia="SimSun" w:hAnsi="Arial"/>
                <w:b/>
                <w:sz w:val="18"/>
              </w:rPr>
              <w:t>-DL</w:t>
            </w:r>
          </w:p>
        </w:tc>
        <w:tc>
          <w:tcPr>
            <w:tcW w:w="961" w:type="dxa"/>
            <w:shd w:val="clear" w:color="auto" w:fill="E0E0E0"/>
            <w:vAlign w:val="center"/>
          </w:tcPr>
          <w:p w14:paraId="540C97BB" w14:textId="77777777" w:rsidR="00550EB0" w:rsidRPr="00FD4CF6" w:rsidRDefault="00550EB0" w:rsidP="00550EB0">
            <w:pPr>
              <w:spacing w:after="0"/>
              <w:jc w:val="center"/>
              <w:rPr>
                <w:rFonts w:ascii="Arial" w:eastAsia="SimSun" w:hAnsi="Arial"/>
                <w:b/>
                <w:sz w:val="18"/>
                <w:lang w:eastAsia="ko-KR"/>
              </w:rPr>
            </w:pPr>
            <w:proofErr w:type="spellStart"/>
            <w:r w:rsidRPr="00FD4CF6">
              <w:rPr>
                <w:rFonts w:ascii="Arial" w:eastAsia="SimSun" w:hAnsi="Arial"/>
                <w:b/>
                <w:sz w:val="18"/>
              </w:rPr>
              <w:t>InF</w:t>
            </w:r>
            <w:proofErr w:type="spellEnd"/>
            <w:r w:rsidRPr="00FD4CF6">
              <w:rPr>
                <w:rFonts w:ascii="Arial" w:eastAsia="SimSun" w:hAnsi="Arial"/>
                <w:b/>
                <w:sz w:val="18"/>
              </w:rPr>
              <w:t xml:space="preserve">-SH, </w:t>
            </w:r>
            <w:proofErr w:type="spellStart"/>
            <w:r w:rsidRPr="00FD4CF6">
              <w:rPr>
                <w:rFonts w:ascii="Arial" w:eastAsia="SimSun" w:hAnsi="Arial"/>
                <w:b/>
                <w:sz w:val="18"/>
              </w:rPr>
              <w:t>InF</w:t>
            </w:r>
            <w:proofErr w:type="spellEnd"/>
            <w:r w:rsidRPr="00FD4CF6">
              <w:rPr>
                <w:rFonts w:ascii="Arial" w:eastAsia="SimSun" w:hAnsi="Arial"/>
                <w:b/>
                <w:sz w:val="18"/>
              </w:rPr>
              <w:t>-DH</w:t>
            </w:r>
          </w:p>
        </w:tc>
        <w:tc>
          <w:tcPr>
            <w:tcW w:w="904" w:type="dxa"/>
            <w:shd w:val="clear" w:color="auto" w:fill="E0E0E0"/>
          </w:tcPr>
          <w:p w14:paraId="0225B11C" w14:textId="77777777" w:rsidR="00550EB0" w:rsidRPr="00FD4CF6" w:rsidRDefault="00550EB0" w:rsidP="00550EB0">
            <w:pPr>
              <w:spacing w:after="0"/>
              <w:jc w:val="center"/>
              <w:rPr>
                <w:rFonts w:ascii="Arial" w:eastAsia="SimSun" w:hAnsi="Arial"/>
                <w:b/>
                <w:sz w:val="18"/>
              </w:rPr>
            </w:pPr>
            <w:proofErr w:type="spellStart"/>
            <w:r w:rsidRPr="00FD4CF6">
              <w:rPr>
                <w:rFonts w:ascii="Arial" w:eastAsia="SimSun" w:hAnsi="Arial"/>
                <w:b/>
                <w:sz w:val="18"/>
              </w:rPr>
              <w:t>UMi</w:t>
            </w:r>
            <w:proofErr w:type="spellEnd"/>
          </w:p>
        </w:tc>
        <w:tc>
          <w:tcPr>
            <w:tcW w:w="1275" w:type="dxa"/>
            <w:shd w:val="clear" w:color="auto" w:fill="E0E0E0"/>
          </w:tcPr>
          <w:p w14:paraId="7B084048" w14:textId="77777777" w:rsidR="00550EB0" w:rsidRPr="00FD4CF6" w:rsidRDefault="00550EB0" w:rsidP="00550EB0">
            <w:pPr>
              <w:spacing w:after="0"/>
              <w:jc w:val="center"/>
              <w:rPr>
                <w:rFonts w:ascii="Arial" w:eastAsia="SimSun" w:hAnsi="Arial"/>
                <w:b/>
                <w:sz w:val="18"/>
              </w:rPr>
            </w:pPr>
            <w:proofErr w:type="spellStart"/>
            <w:r w:rsidRPr="00FD4CF6">
              <w:rPr>
                <w:rFonts w:ascii="Arial" w:eastAsia="SimSun" w:hAnsi="Arial"/>
                <w:b/>
                <w:sz w:val="18"/>
              </w:rPr>
              <w:t>UMa</w:t>
            </w:r>
            <w:proofErr w:type="spellEnd"/>
          </w:p>
        </w:tc>
        <w:tc>
          <w:tcPr>
            <w:tcW w:w="1130" w:type="dxa"/>
            <w:shd w:val="clear" w:color="auto" w:fill="E0E0E0"/>
          </w:tcPr>
          <w:p w14:paraId="06970472" w14:textId="77777777" w:rsidR="00550EB0" w:rsidRPr="00FD4CF6" w:rsidRDefault="00550EB0" w:rsidP="00550EB0">
            <w:pPr>
              <w:spacing w:after="0"/>
              <w:jc w:val="center"/>
              <w:rPr>
                <w:rFonts w:ascii="Arial" w:eastAsia="SimSun" w:hAnsi="Arial"/>
                <w:b/>
                <w:sz w:val="18"/>
              </w:rPr>
            </w:pPr>
            <w:proofErr w:type="spellStart"/>
            <w:r w:rsidRPr="00FD4CF6">
              <w:rPr>
                <w:rFonts w:ascii="Arial" w:eastAsia="SimSun" w:hAnsi="Arial"/>
                <w:b/>
                <w:sz w:val="18"/>
              </w:rPr>
              <w:t>RMa</w:t>
            </w:r>
            <w:proofErr w:type="spellEnd"/>
          </w:p>
        </w:tc>
        <w:tc>
          <w:tcPr>
            <w:tcW w:w="841" w:type="dxa"/>
            <w:shd w:val="clear" w:color="auto" w:fill="E0E0E0"/>
          </w:tcPr>
          <w:p w14:paraId="6A923E63" w14:textId="77777777" w:rsidR="00550EB0" w:rsidRPr="00FD4CF6" w:rsidRDefault="00550EB0" w:rsidP="00550EB0">
            <w:pPr>
              <w:spacing w:after="0"/>
              <w:jc w:val="center"/>
              <w:rPr>
                <w:rFonts w:ascii="Arial" w:eastAsia="SimSun" w:hAnsi="Arial"/>
                <w:b/>
                <w:sz w:val="18"/>
              </w:rPr>
            </w:pPr>
            <w:proofErr w:type="spellStart"/>
            <w:r w:rsidRPr="00FD4CF6">
              <w:rPr>
                <w:rFonts w:ascii="Arial" w:eastAsia="SimSun" w:hAnsi="Arial"/>
                <w:b/>
                <w:sz w:val="18"/>
              </w:rPr>
              <w:t>SMa</w:t>
            </w:r>
            <w:proofErr w:type="spellEnd"/>
          </w:p>
        </w:tc>
      </w:tr>
      <w:tr w:rsidR="007E4413" w:rsidRPr="00FD4CF6" w14:paraId="1DF82C8A" w14:textId="77777777" w:rsidTr="00835107">
        <w:trPr>
          <w:jc w:val="center"/>
        </w:trPr>
        <w:tc>
          <w:tcPr>
            <w:tcW w:w="1616" w:type="dxa"/>
            <w:vMerge w:val="restart"/>
            <w:vAlign w:val="center"/>
          </w:tcPr>
          <w:p w14:paraId="7936F5B3" w14:textId="77777777" w:rsidR="00550EB0" w:rsidRPr="00FD4CF6" w:rsidRDefault="00550EB0" w:rsidP="00550EB0">
            <w:pPr>
              <w:spacing w:after="0"/>
              <w:jc w:val="center"/>
              <w:rPr>
                <w:rFonts w:ascii="Arial" w:eastAsia="SimSun" w:hAnsi="Arial"/>
                <w:sz w:val="18"/>
              </w:rPr>
            </w:pPr>
            <m:oMathPara>
              <m:oMath>
                <m:r>
                  <w:rPr>
                    <w:rFonts w:ascii="Cambria Math" w:eastAsia="SimSun" w:hAnsi="Cambria Math"/>
                    <w:sz w:val="18"/>
                  </w:rPr>
                  <m:t>lg</m:t>
                </m:r>
                <m:r>
                  <m:rPr>
                    <m:sty m:val="p"/>
                  </m:rPr>
                  <w:rPr>
                    <w:rFonts w:ascii="Cambria Math" w:eastAsia="SimSun" w:hAnsi="Cambria Math"/>
                    <w:sz w:val="18"/>
                  </w:rPr>
                  <m:t>Δ</m:t>
                </m:r>
                <m:r>
                  <w:rPr>
                    <w:rFonts w:ascii="Cambria Math" w:eastAsia="SimSun" w:hAnsi="Cambria Math"/>
                    <w:sz w:val="18"/>
                  </w:rPr>
                  <m:t>τ=</m:t>
                </m:r>
                <m:sSub>
                  <m:sSubPr>
                    <m:ctrlPr>
                      <w:rPr>
                        <w:rFonts w:ascii="Cambria Math" w:eastAsia="SimSun" w:hAnsi="Cambria Math"/>
                        <w:i/>
                        <w:sz w:val="18"/>
                      </w:rPr>
                    </m:ctrlPr>
                  </m:sSubPr>
                  <m:e>
                    <m:r>
                      <w:rPr>
                        <w:rFonts w:ascii="Cambria Math" w:eastAsia="SimSun" w:hAnsi="Cambria Math"/>
                        <w:sz w:val="18"/>
                      </w:rPr>
                      <m:t>log</m:t>
                    </m:r>
                  </m:e>
                  <m:sub>
                    <m:r>
                      <w:rPr>
                        <w:rFonts w:ascii="Cambria Math" w:eastAsia="SimSun" w:hAnsi="Cambria Math"/>
                        <w:sz w:val="18"/>
                      </w:rPr>
                      <m:t>10</m:t>
                    </m:r>
                  </m:sub>
                </m:sSub>
                <m:d>
                  <m:dPr>
                    <m:ctrlPr>
                      <w:rPr>
                        <w:rFonts w:ascii="Cambria Math" w:eastAsia="SimSun" w:hAnsi="Cambria Math"/>
                        <w:i/>
                        <w:sz w:val="18"/>
                      </w:rPr>
                    </m:ctrlPr>
                  </m:dPr>
                  <m:e>
                    <m:f>
                      <m:fPr>
                        <m:type m:val="lin"/>
                        <m:ctrlPr>
                          <w:rPr>
                            <w:rFonts w:ascii="Cambria Math" w:eastAsia="SimSun" w:hAnsi="Cambria Math"/>
                            <w:i/>
                            <w:sz w:val="18"/>
                          </w:rPr>
                        </m:ctrlPr>
                      </m:fPr>
                      <m:num>
                        <m:r>
                          <m:rPr>
                            <m:sty m:val="p"/>
                          </m:rPr>
                          <w:rPr>
                            <w:rFonts w:ascii="Cambria Math" w:eastAsia="SimSun" w:hAnsi="Cambria Math"/>
                            <w:sz w:val="18"/>
                          </w:rPr>
                          <m:t>Δ</m:t>
                        </m:r>
                        <m:r>
                          <w:rPr>
                            <w:rFonts w:ascii="Cambria Math" w:eastAsia="SimSun" w:hAnsi="Cambria Math"/>
                            <w:sz w:val="18"/>
                          </w:rPr>
                          <m:t>τ</m:t>
                        </m:r>
                      </m:num>
                      <m:den>
                        <m:r>
                          <w:rPr>
                            <w:rFonts w:ascii="Cambria Math" w:eastAsia="SimSun" w:hAnsi="Cambria Math"/>
                            <w:sz w:val="18"/>
                          </w:rPr>
                          <m:t>1s</m:t>
                        </m:r>
                      </m:den>
                    </m:f>
                  </m:e>
                </m:d>
              </m:oMath>
            </m:oMathPara>
          </w:p>
        </w:tc>
        <w:tc>
          <w:tcPr>
            <w:tcW w:w="764" w:type="dxa"/>
            <w:vAlign w:val="center"/>
          </w:tcPr>
          <w:p w14:paraId="4C7CD01C" w14:textId="77777777" w:rsidR="00550EB0" w:rsidRPr="00FD4CF6" w:rsidRDefault="00000000" w:rsidP="00550EB0">
            <w:pPr>
              <w:spacing w:after="0"/>
              <w:jc w:val="center"/>
              <w:rPr>
                <w:rFonts w:ascii="Arial" w:eastAsia="SimSun" w:hAnsi="Arial"/>
                <w:sz w:val="18"/>
              </w:rPr>
            </w:pPr>
            <m:oMathPara>
              <m:oMath>
                <m:sSub>
                  <m:sSubPr>
                    <m:ctrlPr>
                      <w:rPr>
                        <w:rFonts w:ascii="Cambria Math" w:eastAsia="SimSun" w:hAnsi="Cambria Math"/>
                        <w:i/>
                        <w:sz w:val="18"/>
                      </w:rPr>
                    </m:ctrlPr>
                  </m:sSubPr>
                  <m:e>
                    <m:r>
                      <w:rPr>
                        <w:rFonts w:ascii="Cambria Math" w:eastAsia="SimSun" w:hAnsi="Cambria Math"/>
                        <w:sz w:val="18"/>
                      </w:rPr>
                      <m:t>μ</m:t>
                    </m:r>
                  </m:e>
                  <m:sub>
                    <m:r>
                      <w:rPr>
                        <w:rFonts w:ascii="Cambria Math" w:eastAsia="SimSun" w:hAnsi="Cambria Math"/>
                        <w:sz w:val="18"/>
                      </w:rPr>
                      <m:t>lg</m:t>
                    </m:r>
                    <m:r>
                      <m:rPr>
                        <m:sty m:val="p"/>
                      </m:rPr>
                      <w:rPr>
                        <w:rFonts w:ascii="Cambria Math" w:eastAsia="SimSun" w:hAnsi="Cambria Math"/>
                        <w:sz w:val="18"/>
                      </w:rPr>
                      <m:t>Δ</m:t>
                    </m:r>
                    <m:r>
                      <w:rPr>
                        <w:rFonts w:ascii="Cambria Math" w:eastAsia="SimSun" w:hAnsi="Cambria Math"/>
                        <w:sz w:val="18"/>
                      </w:rPr>
                      <m:t>τ</m:t>
                    </m:r>
                  </m:sub>
                </m:sSub>
              </m:oMath>
            </m:oMathPara>
          </w:p>
        </w:tc>
        <w:tc>
          <w:tcPr>
            <w:tcW w:w="1177" w:type="dxa"/>
          </w:tcPr>
          <w:p w14:paraId="6B489437" w14:textId="77777777" w:rsidR="00550EB0" w:rsidRPr="00FD4CF6" w:rsidRDefault="00550EB0" w:rsidP="00550EB0">
            <w:pPr>
              <w:spacing w:after="0"/>
              <w:jc w:val="center"/>
              <w:rPr>
                <w:rFonts w:ascii="Arial" w:eastAsia="SimSun" w:hAnsi="Arial"/>
                <w:sz w:val="18"/>
                <w:lang w:eastAsia="ko-KR"/>
              </w:rPr>
            </w:pPr>
            <w:r w:rsidRPr="00FD4CF6">
              <w:rPr>
                <w:rFonts w:ascii="Arial" w:eastAsia="SimSun" w:hAnsi="Arial"/>
                <w:sz w:val="18"/>
                <w:lang w:eastAsia="ko-KR"/>
              </w:rPr>
              <w:t>-8.6</w:t>
            </w:r>
          </w:p>
        </w:tc>
        <w:tc>
          <w:tcPr>
            <w:tcW w:w="961" w:type="dxa"/>
            <w:vAlign w:val="center"/>
          </w:tcPr>
          <w:p w14:paraId="5A6AFE36" w14:textId="77777777" w:rsidR="00550EB0" w:rsidRPr="00FD4CF6" w:rsidRDefault="00550EB0" w:rsidP="00550EB0">
            <w:pPr>
              <w:spacing w:after="0"/>
              <w:jc w:val="center"/>
              <w:rPr>
                <w:rFonts w:ascii="Arial" w:eastAsia="SimSun" w:hAnsi="Arial"/>
                <w:sz w:val="18"/>
                <w:lang w:eastAsia="ko-KR"/>
              </w:rPr>
            </w:pPr>
            <w:r w:rsidRPr="00FD4CF6">
              <w:rPr>
                <w:rFonts w:ascii="Arial" w:eastAsia="SimSun" w:hAnsi="Arial"/>
                <w:sz w:val="18"/>
                <w:lang w:eastAsia="ko-KR"/>
              </w:rPr>
              <w:t>-7.5</w:t>
            </w:r>
          </w:p>
        </w:tc>
        <w:tc>
          <w:tcPr>
            <w:tcW w:w="961" w:type="dxa"/>
            <w:vAlign w:val="center"/>
          </w:tcPr>
          <w:p w14:paraId="55A73DC0" w14:textId="77777777" w:rsidR="00550EB0" w:rsidRPr="00FD4CF6" w:rsidRDefault="00550EB0" w:rsidP="00550EB0">
            <w:pPr>
              <w:spacing w:after="0"/>
              <w:jc w:val="center"/>
              <w:rPr>
                <w:rFonts w:ascii="Arial" w:eastAsia="SimSun" w:hAnsi="Arial"/>
                <w:sz w:val="18"/>
              </w:rPr>
            </w:pPr>
            <w:r w:rsidRPr="00FD4CF6">
              <w:rPr>
                <w:rFonts w:ascii="Arial" w:eastAsia="SimSun" w:hAnsi="Arial"/>
                <w:sz w:val="18"/>
              </w:rPr>
              <w:t>-7.5</w:t>
            </w:r>
          </w:p>
        </w:tc>
        <w:tc>
          <w:tcPr>
            <w:tcW w:w="904" w:type="dxa"/>
          </w:tcPr>
          <w:p w14:paraId="0BF8CA51" w14:textId="77777777" w:rsidR="00550EB0" w:rsidRPr="00FD4CF6" w:rsidRDefault="00550EB0" w:rsidP="00550EB0">
            <w:pPr>
              <w:spacing w:after="0"/>
              <w:jc w:val="center"/>
              <w:rPr>
                <w:rFonts w:ascii="Arial" w:eastAsia="SimSun" w:hAnsi="Arial"/>
                <w:sz w:val="18"/>
              </w:rPr>
            </w:pPr>
            <w:r w:rsidRPr="00FD4CF6">
              <w:rPr>
                <w:rFonts w:ascii="Arial" w:eastAsia="SimSun" w:hAnsi="Arial"/>
                <w:sz w:val="18"/>
              </w:rPr>
              <w:t>-7.5</w:t>
            </w:r>
          </w:p>
        </w:tc>
        <w:tc>
          <w:tcPr>
            <w:tcW w:w="1275" w:type="dxa"/>
          </w:tcPr>
          <w:p w14:paraId="6276378D" w14:textId="77777777" w:rsidR="00550EB0" w:rsidRPr="00FD4CF6" w:rsidRDefault="00550EB0" w:rsidP="00550EB0">
            <w:pPr>
              <w:spacing w:after="0"/>
              <w:jc w:val="center"/>
              <w:rPr>
                <w:rFonts w:ascii="Arial" w:eastAsia="SimSun" w:hAnsi="Arial"/>
                <w:sz w:val="18"/>
              </w:rPr>
            </w:pPr>
            <w:r w:rsidRPr="00FD4CF6">
              <w:rPr>
                <w:rFonts w:ascii="Arial" w:eastAsia="SimSun" w:hAnsi="Arial"/>
                <w:sz w:val="18"/>
              </w:rPr>
              <w:t>-7.4</w:t>
            </w:r>
          </w:p>
        </w:tc>
        <w:tc>
          <w:tcPr>
            <w:tcW w:w="1130" w:type="dxa"/>
          </w:tcPr>
          <w:p w14:paraId="6C3E09EA" w14:textId="77777777" w:rsidR="00550EB0" w:rsidRPr="00FD4CF6" w:rsidRDefault="00550EB0" w:rsidP="00550EB0">
            <w:pPr>
              <w:spacing w:after="0"/>
              <w:jc w:val="center"/>
              <w:rPr>
                <w:rFonts w:ascii="Arial" w:eastAsia="SimSun" w:hAnsi="Arial"/>
                <w:sz w:val="18"/>
              </w:rPr>
            </w:pPr>
            <w:r w:rsidRPr="00FD4CF6">
              <w:rPr>
                <w:rFonts w:ascii="Arial" w:eastAsia="SimSun" w:hAnsi="Arial"/>
                <w:sz w:val="18"/>
              </w:rPr>
              <w:t>-8.33</w:t>
            </w:r>
          </w:p>
        </w:tc>
        <w:tc>
          <w:tcPr>
            <w:tcW w:w="841" w:type="dxa"/>
            <w:vAlign w:val="center"/>
          </w:tcPr>
          <w:p w14:paraId="230F5337" w14:textId="77777777" w:rsidR="00550EB0" w:rsidRPr="00FD4CF6" w:rsidRDefault="00550EB0" w:rsidP="00550EB0">
            <w:pPr>
              <w:keepNext/>
              <w:keepLines/>
              <w:spacing w:after="0"/>
              <w:jc w:val="center"/>
              <w:rPr>
                <w:rFonts w:ascii="Arial" w:eastAsia="SimSun" w:hAnsi="Arial"/>
                <w:sz w:val="18"/>
              </w:rPr>
            </w:pPr>
            <w:r w:rsidRPr="00FD4CF6">
              <w:rPr>
                <w:rFonts w:ascii="Arial" w:eastAsia="SimSun" w:hAnsi="Arial"/>
                <w:sz w:val="18"/>
              </w:rPr>
              <w:t>-7.702</w:t>
            </w:r>
          </w:p>
        </w:tc>
      </w:tr>
      <w:tr w:rsidR="007E4413" w:rsidRPr="00FD4CF6" w14:paraId="19BE35A4" w14:textId="77777777" w:rsidTr="00835107">
        <w:trPr>
          <w:jc w:val="center"/>
        </w:trPr>
        <w:tc>
          <w:tcPr>
            <w:tcW w:w="1616" w:type="dxa"/>
            <w:vMerge/>
            <w:vAlign w:val="center"/>
          </w:tcPr>
          <w:p w14:paraId="54D16F84" w14:textId="77777777" w:rsidR="00550EB0" w:rsidRPr="00FD4CF6" w:rsidRDefault="00550EB0" w:rsidP="00550EB0">
            <w:pPr>
              <w:spacing w:after="0"/>
              <w:jc w:val="center"/>
              <w:rPr>
                <w:rFonts w:ascii="Arial" w:eastAsia="SimSun" w:hAnsi="Arial"/>
                <w:sz w:val="18"/>
              </w:rPr>
            </w:pPr>
          </w:p>
        </w:tc>
        <w:tc>
          <w:tcPr>
            <w:tcW w:w="764" w:type="dxa"/>
            <w:vAlign w:val="center"/>
          </w:tcPr>
          <w:p w14:paraId="01AFFC70" w14:textId="77777777" w:rsidR="00550EB0" w:rsidRPr="00FD4CF6" w:rsidRDefault="00000000" w:rsidP="00550EB0">
            <w:pPr>
              <w:spacing w:after="0"/>
              <w:jc w:val="center"/>
              <w:rPr>
                <w:rFonts w:ascii="Arial" w:eastAsia="SimSun" w:hAnsi="Arial"/>
                <w:sz w:val="18"/>
              </w:rPr>
            </w:pPr>
            <m:oMathPara>
              <m:oMath>
                <m:sSub>
                  <m:sSubPr>
                    <m:ctrlPr>
                      <w:rPr>
                        <w:rFonts w:ascii="Cambria Math" w:eastAsia="SimSun" w:hAnsi="Cambria Math"/>
                        <w:i/>
                        <w:sz w:val="18"/>
                      </w:rPr>
                    </m:ctrlPr>
                  </m:sSubPr>
                  <m:e>
                    <m:r>
                      <w:rPr>
                        <w:rFonts w:ascii="Cambria Math" w:eastAsia="SimSun" w:hAnsi="Cambria Math"/>
                        <w:sz w:val="18"/>
                      </w:rPr>
                      <m:t>σ</m:t>
                    </m:r>
                  </m:e>
                  <m:sub>
                    <m:r>
                      <w:rPr>
                        <w:rFonts w:ascii="Cambria Math" w:eastAsia="SimSun" w:hAnsi="Cambria Math"/>
                        <w:sz w:val="18"/>
                      </w:rPr>
                      <m:t>lg</m:t>
                    </m:r>
                    <m:r>
                      <m:rPr>
                        <m:sty m:val="p"/>
                      </m:rPr>
                      <w:rPr>
                        <w:rFonts w:ascii="Cambria Math" w:eastAsia="SimSun" w:hAnsi="Cambria Math"/>
                        <w:sz w:val="18"/>
                      </w:rPr>
                      <m:t>Δ</m:t>
                    </m:r>
                    <m:r>
                      <w:rPr>
                        <w:rFonts w:ascii="Cambria Math" w:eastAsia="SimSun" w:hAnsi="Cambria Math"/>
                        <w:sz w:val="18"/>
                      </w:rPr>
                      <m:t>τ</m:t>
                    </m:r>
                  </m:sub>
                </m:sSub>
              </m:oMath>
            </m:oMathPara>
          </w:p>
        </w:tc>
        <w:tc>
          <w:tcPr>
            <w:tcW w:w="1177" w:type="dxa"/>
          </w:tcPr>
          <w:p w14:paraId="5774143A" w14:textId="77777777" w:rsidR="00550EB0" w:rsidRPr="00FD4CF6" w:rsidRDefault="00550EB0" w:rsidP="00550EB0">
            <w:pPr>
              <w:spacing w:after="0"/>
              <w:jc w:val="center"/>
              <w:rPr>
                <w:rFonts w:ascii="Arial" w:eastAsia="SimSun" w:hAnsi="Arial"/>
                <w:sz w:val="18"/>
                <w:lang w:eastAsia="ko-KR"/>
              </w:rPr>
            </w:pPr>
            <w:r w:rsidRPr="00FD4CF6">
              <w:rPr>
                <w:rFonts w:ascii="Arial" w:eastAsia="SimSun" w:hAnsi="Arial"/>
                <w:sz w:val="18"/>
                <w:lang w:eastAsia="ko-KR"/>
              </w:rPr>
              <w:t>0.1</w:t>
            </w:r>
          </w:p>
        </w:tc>
        <w:tc>
          <w:tcPr>
            <w:tcW w:w="961" w:type="dxa"/>
            <w:vAlign w:val="center"/>
          </w:tcPr>
          <w:p w14:paraId="1B38D01D" w14:textId="77777777" w:rsidR="00550EB0" w:rsidRPr="00FD4CF6" w:rsidRDefault="00550EB0" w:rsidP="00550EB0">
            <w:pPr>
              <w:spacing w:after="0"/>
              <w:jc w:val="center"/>
              <w:rPr>
                <w:rFonts w:ascii="Arial" w:eastAsia="SimSun" w:hAnsi="Arial"/>
                <w:sz w:val="18"/>
                <w:lang w:eastAsia="ko-KR"/>
              </w:rPr>
            </w:pPr>
            <w:r w:rsidRPr="00FD4CF6">
              <w:rPr>
                <w:rFonts w:ascii="Arial" w:eastAsia="SimSun" w:hAnsi="Arial"/>
                <w:sz w:val="18"/>
                <w:lang w:eastAsia="ko-KR"/>
              </w:rPr>
              <w:t>0.4</w:t>
            </w:r>
          </w:p>
        </w:tc>
        <w:tc>
          <w:tcPr>
            <w:tcW w:w="961" w:type="dxa"/>
            <w:vAlign w:val="center"/>
          </w:tcPr>
          <w:p w14:paraId="6D94A73F" w14:textId="77777777" w:rsidR="00550EB0" w:rsidRPr="00FD4CF6" w:rsidRDefault="00550EB0" w:rsidP="00550EB0">
            <w:pPr>
              <w:spacing w:after="0"/>
              <w:jc w:val="center"/>
              <w:rPr>
                <w:rFonts w:ascii="Arial" w:eastAsia="SimSun" w:hAnsi="Arial"/>
                <w:sz w:val="18"/>
                <w:lang w:eastAsia="ko-KR"/>
              </w:rPr>
            </w:pPr>
            <w:r w:rsidRPr="00FD4CF6">
              <w:rPr>
                <w:rFonts w:ascii="Arial" w:eastAsia="SimSun" w:hAnsi="Arial"/>
                <w:sz w:val="18"/>
                <w:lang w:eastAsia="ko-KR"/>
              </w:rPr>
              <w:t>0.4</w:t>
            </w:r>
          </w:p>
        </w:tc>
        <w:tc>
          <w:tcPr>
            <w:tcW w:w="904" w:type="dxa"/>
          </w:tcPr>
          <w:p w14:paraId="7AE11D5C" w14:textId="77777777" w:rsidR="00550EB0" w:rsidRPr="00FD4CF6" w:rsidRDefault="00550EB0" w:rsidP="00550EB0">
            <w:pPr>
              <w:spacing w:after="0"/>
              <w:jc w:val="center"/>
              <w:rPr>
                <w:rFonts w:ascii="Arial" w:eastAsia="SimSun" w:hAnsi="Arial"/>
                <w:sz w:val="18"/>
                <w:lang w:eastAsia="ko-KR"/>
              </w:rPr>
            </w:pPr>
            <w:r w:rsidRPr="00FD4CF6">
              <w:rPr>
                <w:rFonts w:ascii="Arial" w:eastAsia="SimSun" w:hAnsi="Arial"/>
                <w:sz w:val="18"/>
                <w:lang w:eastAsia="ko-KR"/>
              </w:rPr>
              <w:t>0.5</w:t>
            </w:r>
          </w:p>
        </w:tc>
        <w:tc>
          <w:tcPr>
            <w:tcW w:w="1275" w:type="dxa"/>
          </w:tcPr>
          <w:p w14:paraId="29304DD5" w14:textId="77777777" w:rsidR="00550EB0" w:rsidRPr="00FD4CF6" w:rsidRDefault="00550EB0" w:rsidP="00550EB0">
            <w:pPr>
              <w:spacing w:after="0"/>
              <w:jc w:val="center"/>
              <w:rPr>
                <w:rFonts w:ascii="Arial" w:eastAsia="SimSun" w:hAnsi="Arial"/>
                <w:sz w:val="18"/>
                <w:lang w:eastAsia="ko-KR"/>
              </w:rPr>
            </w:pPr>
            <w:r w:rsidRPr="00FD4CF6">
              <w:rPr>
                <w:rFonts w:ascii="Arial" w:eastAsia="SimSun" w:hAnsi="Arial"/>
                <w:sz w:val="18"/>
              </w:rPr>
              <w:t>0.2</w:t>
            </w:r>
          </w:p>
        </w:tc>
        <w:tc>
          <w:tcPr>
            <w:tcW w:w="1130" w:type="dxa"/>
          </w:tcPr>
          <w:p w14:paraId="3D269E26" w14:textId="77777777" w:rsidR="00550EB0" w:rsidRPr="00FD4CF6" w:rsidRDefault="00550EB0" w:rsidP="00550EB0">
            <w:pPr>
              <w:spacing w:after="0"/>
              <w:jc w:val="center"/>
              <w:rPr>
                <w:rFonts w:ascii="Arial" w:eastAsia="SimSun" w:hAnsi="Arial"/>
                <w:sz w:val="18"/>
              </w:rPr>
            </w:pPr>
            <w:r w:rsidRPr="00FD4CF6">
              <w:rPr>
                <w:rFonts w:ascii="Arial" w:eastAsia="SimSun" w:hAnsi="Arial"/>
                <w:sz w:val="18"/>
              </w:rPr>
              <w:t>0.26</w:t>
            </w:r>
          </w:p>
        </w:tc>
        <w:tc>
          <w:tcPr>
            <w:tcW w:w="841" w:type="dxa"/>
            <w:vAlign w:val="center"/>
          </w:tcPr>
          <w:p w14:paraId="0D8DF35F" w14:textId="77777777" w:rsidR="00550EB0" w:rsidRPr="00FD4CF6" w:rsidRDefault="00550EB0" w:rsidP="00550EB0">
            <w:pPr>
              <w:keepNext/>
              <w:keepLines/>
              <w:spacing w:after="0"/>
              <w:jc w:val="center"/>
              <w:rPr>
                <w:rFonts w:ascii="Arial" w:eastAsia="SimSun" w:hAnsi="Arial"/>
                <w:sz w:val="18"/>
              </w:rPr>
            </w:pPr>
            <w:r w:rsidRPr="00FD4CF6">
              <w:rPr>
                <w:rFonts w:ascii="Arial" w:eastAsia="SimSun" w:hAnsi="Arial"/>
                <w:sz w:val="18"/>
              </w:rPr>
              <w:t>0.4</w:t>
            </w:r>
          </w:p>
        </w:tc>
      </w:tr>
      <w:tr w:rsidR="007E4413" w:rsidRPr="00FD4CF6" w14:paraId="1AD005A8" w14:textId="77777777" w:rsidTr="00835107">
        <w:trPr>
          <w:jc w:val="center"/>
        </w:trPr>
        <w:tc>
          <w:tcPr>
            <w:tcW w:w="2380" w:type="dxa"/>
            <w:gridSpan w:val="2"/>
            <w:vAlign w:val="center"/>
          </w:tcPr>
          <w:p w14:paraId="311C9BE9" w14:textId="77777777" w:rsidR="00550EB0" w:rsidRPr="00FD4CF6" w:rsidRDefault="00550EB0" w:rsidP="00550EB0">
            <w:pPr>
              <w:spacing w:after="0"/>
              <w:jc w:val="center"/>
              <w:rPr>
                <w:rFonts w:ascii="Arial" w:eastAsia="SimSun" w:hAnsi="Arial"/>
                <w:i/>
                <w:sz w:val="18"/>
              </w:rPr>
            </w:pPr>
            <w:r w:rsidRPr="00FD4CF6">
              <w:rPr>
                <w:rFonts w:ascii="Arial" w:eastAsia="SimSun" w:hAnsi="Arial"/>
                <w:sz w:val="18"/>
              </w:rPr>
              <w:t>Correlation distance in the horizontal plane [m]</w:t>
            </w:r>
          </w:p>
        </w:tc>
        <w:tc>
          <w:tcPr>
            <w:tcW w:w="1177" w:type="dxa"/>
          </w:tcPr>
          <w:p w14:paraId="3196107D" w14:textId="77777777" w:rsidR="00550EB0" w:rsidRPr="00FD4CF6" w:rsidRDefault="00550EB0" w:rsidP="00550EB0">
            <w:pPr>
              <w:spacing w:after="0"/>
              <w:jc w:val="center"/>
              <w:rPr>
                <w:rFonts w:ascii="Arial" w:eastAsia="SimSun" w:hAnsi="Arial"/>
                <w:sz w:val="18"/>
                <w:lang w:eastAsia="ko-KR"/>
              </w:rPr>
            </w:pPr>
            <w:r w:rsidRPr="00FD4CF6">
              <w:rPr>
                <w:rFonts w:ascii="Arial" w:eastAsia="SimSun" w:hAnsi="Arial"/>
                <w:sz w:val="18"/>
                <w:lang w:eastAsia="ko-KR"/>
              </w:rPr>
              <w:t>10</w:t>
            </w:r>
          </w:p>
        </w:tc>
        <w:tc>
          <w:tcPr>
            <w:tcW w:w="961" w:type="dxa"/>
          </w:tcPr>
          <w:p w14:paraId="650352E4" w14:textId="77777777" w:rsidR="00550EB0" w:rsidRPr="00FD4CF6" w:rsidRDefault="00550EB0" w:rsidP="00550EB0">
            <w:pPr>
              <w:spacing w:after="0"/>
              <w:jc w:val="center"/>
              <w:rPr>
                <w:rFonts w:ascii="Arial" w:eastAsia="SimSun" w:hAnsi="Arial"/>
                <w:sz w:val="18"/>
              </w:rPr>
            </w:pPr>
            <w:r w:rsidRPr="00FD4CF6">
              <w:rPr>
                <w:rFonts w:ascii="Arial" w:eastAsia="SimSun" w:hAnsi="Arial"/>
                <w:sz w:val="18"/>
                <w:lang w:eastAsia="ko-KR"/>
              </w:rPr>
              <w:t>6</w:t>
            </w:r>
          </w:p>
        </w:tc>
        <w:tc>
          <w:tcPr>
            <w:tcW w:w="961" w:type="dxa"/>
          </w:tcPr>
          <w:p w14:paraId="4B8FD99B" w14:textId="77777777" w:rsidR="00550EB0" w:rsidRPr="00FD4CF6" w:rsidRDefault="00550EB0" w:rsidP="00550EB0">
            <w:pPr>
              <w:spacing w:after="0"/>
              <w:jc w:val="center"/>
              <w:rPr>
                <w:rFonts w:ascii="Arial" w:eastAsia="SimSun" w:hAnsi="Arial"/>
                <w:sz w:val="18"/>
              </w:rPr>
            </w:pPr>
            <w:r w:rsidRPr="00FD4CF6">
              <w:rPr>
                <w:rFonts w:ascii="Arial" w:eastAsia="SimSun" w:hAnsi="Arial"/>
                <w:sz w:val="18"/>
                <w:lang w:eastAsia="ko-KR"/>
              </w:rPr>
              <w:t>11</w:t>
            </w:r>
          </w:p>
        </w:tc>
        <w:tc>
          <w:tcPr>
            <w:tcW w:w="904" w:type="dxa"/>
          </w:tcPr>
          <w:p w14:paraId="689BF4E9" w14:textId="77777777" w:rsidR="00550EB0" w:rsidRPr="00FD4CF6" w:rsidRDefault="00550EB0" w:rsidP="00550EB0">
            <w:pPr>
              <w:spacing w:after="0"/>
              <w:jc w:val="center"/>
              <w:rPr>
                <w:rFonts w:ascii="Arial" w:eastAsia="SimSun" w:hAnsi="Arial"/>
                <w:sz w:val="18"/>
                <w:lang w:eastAsia="ko-KR"/>
              </w:rPr>
            </w:pPr>
            <w:r w:rsidRPr="00FD4CF6">
              <w:rPr>
                <w:rFonts w:ascii="Arial" w:eastAsia="SimSun" w:hAnsi="Arial"/>
                <w:sz w:val="18"/>
                <w:lang w:eastAsia="ko-KR"/>
              </w:rPr>
              <w:t>15</w:t>
            </w:r>
          </w:p>
        </w:tc>
        <w:tc>
          <w:tcPr>
            <w:tcW w:w="1275" w:type="dxa"/>
          </w:tcPr>
          <w:p w14:paraId="420F742C" w14:textId="77777777" w:rsidR="00550EB0" w:rsidRPr="00FD4CF6" w:rsidRDefault="00550EB0" w:rsidP="00550EB0">
            <w:pPr>
              <w:spacing w:after="0"/>
              <w:jc w:val="center"/>
              <w:rPr>
                <w:rFonts w:ascii="Arial" w:eastAsia="SimSun" w:hAnsi="Arial"/>
                <w:sz w:val="18"/>
                <w:lang w:eastAsia="ko-KR"/>
              </w:rPr>
            </w:pPr>
            <w:r w:rsidRPr="00FD4CF6">
              <w:rPr>
                <w:rFonts w:ascii="Arial" w:eastAsia="SimSun" w:hAnsi="Arial"/>
                <w:sz w:val="18"/>
                <w:lang w:eastAsia="ko-KR"/>
              </w:rPr>
              <w:t>50</w:t>
            </w:r>
          </w:p>
        </w:tc>
        <w:tc>
          <w:tcPr>
            <w:tcW w:w="1130" w:type="dxa"/>
          </w:tcPr>
          <w:p w14:paraId="65E89A8B" w14:textId="77777777" w:rsidR="00550EB0" w:rsidRPr="00FD4CF6" w:rsidRDefault="00550EB0" w:rsidP="00550EB0">
            <w:pPr>
              <w:spacing w:after="0"/>
              <w:jc w:val="center"/>
              <w:rPr>
                <w:rFonts w:ascii="Arial" w:eastAsia="SimSun" w:hAnsi="Arial"/>
                <w:sz w:val="18"/>
                <w:lang w:eastAsia="ko-KR"/>
              </w:rPr>
            </w:pPr>
            <w:r w:rsidRPr="00FD4CF6">
              <w:rPr>
                <w:rFonts w:ascii="Arial" w:eastAsia="SimSun" w:hAnsi="Arial"/>
                <w:sz w:val="18"/>
                <w:lang w:eastAsia="ko-KR"/>
              </w:rPr>
              <w:t>50</w:t>
            </w:r>
          </w:p>
        </w:tc>
        <w:tc>
          <w:tcPr>
            <w:tcW w:w="841" w:type="dxa"/>
          </w:tcPr>
          <w:p w14:paraId="277DA92E" w14:textId="77777777" w:rsidR="00550EB0" w:rsidRPr="00FD4CF6" w:rsidRDefault="00550EB0" w:rsidP="00550EB0">
            <w:pPr>
              <w:keepNext/>
              <w:keepLines/>
              <w:spacing w:after="0"/>
              <w:jc w:val="center"/>
              <w:rPr>
                <w:rFonts w:ascii="Arial" w:eastAsia="SimSun" w:hAnsi="Arial"/>
                <w:sz w:val="18"/>
              </w:rPr>
            </w:pPr>
            <w:r w:rsidRPr="00FD4CF6">
              <w:rPr>
                <w:rFonts w:ascii="Arial" w:eastAsia="SimSun" w:hAnsi="Arial"/>
                <w:sz w:val="18"/>
              </w:rPr>
              <w:t>50</w:t>
            </w:r>
          </w:p>
        </w:tc>
      </w:tr>
    </w:tbl>
    <w:p w14:paraId="3C0E1802" w14:textId="77777777" w:rsidR="00195475" w:rsidRPr="00FD4CF6" w:rsidRDefault="00195475" w:rsidP="00195475">
      <w:pPr>
        <w:rPr>
          <w:lang w:val="en-US" w:eastAsia="ko-KR"/>
        </w:rPr>
      </w:pPr>
    </w:p>
    <w:p w14:paraId="03BBD700" w14:textId="77777777" w:rsidR="00195475" w:rsidRPr="00FD4CF6" w:rsidRDefault="00195475" w:rsidP="00195475">
      <w:pPr>
        <w:pStyle w:val="Heading3"/>
        <w:keepNext w:val="0"/>
        <w:keepLines w:val="0"/>
        <w:rPr>
          <w:rFonts w:eastAsia="SimSun"/>
        </w:rPr>
      </w:pPr>
      <w:bookmarkStart w:id="247" w:name="_Toc20340144"/>
      <w:bookmarkStart w:id="248" w:name="_Toc209030114"/>
      <w:r w:rsidRPr="00FD4CF6">
        <w:rPr>
          <w:rFonts w:eastAsia="SimSun"/>
        </w:rPr>
        <w:t>7.6.10</w:t>
      </w:r>
      <w:r w:rsidRPr="00FD4CF6">
        <w:rPr>
          <w:rFonts w:eastAsia="SimSun"/>
        </w:rPr>
        <w:tab/>
        <w:t>Dual mobility</w:t>
      </w:r>
      <w:bookmarkEnd w:id="247"/>
      <w:bookmarkEnd w:id="248"/>
    </w:p>
    <w:p w14:paraId="5833DF69" w14:textId="77777777" w:rsidR="00195475" w:rsidRPr="00FD4CF6" w:rsidRDefault="00195475" w:rsidP="00195475">
      <w:pPr>
        <w:rPr>
          <w:lang w:val="en-US" w:eastAsia="ko-KR"/>
        </w:rPr>
      </w:pPr>
      <w:r w:rsidRPr="00FD4CF6">
        <w:rPr>
          <w:lang w:val="en-US" w:eastAsia="ko-KR"/>
        </w:rPr>
        <w:t>To support simulations that involve dual Tx and Rx mobility or scatterer mobility, the Doppler frequency component in the channel coefficient generation in step 11 in clause 7.5 should be updated as follows.</w:t>
      </w:r>
    </w:p>
    <w:p w14:paraId="590E92C3" w14:textId="77777777" w:rsidR="00195475" w:rsidRPr="00FD4CF6" w:rsidRDefault="00195475" w:rsidP="00195475">
      <w:pPr>
        <w:rPr>
          <w:lang w:val="en-US" w:eastAsia="ko-KR"/>
        </w:rPr>
      </w:pPr>
      <w:r w:rsidRPr="00FD4CF6">
        <w:rPr>
          <w:lang w:val="en-US" w:eastAsia="ko-KR"/>
        </w:rPr>
        <w:t>For the LOS path, the Doppler frequency is given by</w:t>
      </w:r>
    </w:p>
    <w:p w14:paraId="1F2137F5" w14:textId="77777777" w:rsidR="00195475" w:rsidRPr="00FD4CF6" w:rsidRDefault="00195475" w:rsidP="00195475">
      <w:pPr>
        <w:pStyle w:val="EQ"/>
        <w:keepLines w:val="0"/>
        <w:rPr>
          <w:u w:val="single"/>
          <w:lang w:eastAsia="ko-KR"/>
        </w:rPr>
      </w:pPr>
      <w:r w:rsidRPr="00FD4CF6">
        <w:tab/>
      </w:r>
      <m:oMath>
        <m:sSub>
          <m:sSubPr>
            <m:ctrlPr>
              <w:rPr>
                <w:rFonts w:ascii="Cambria Math" w:hAnsi="Cambria Math"/>
                <w:lang w:eastAsia="ko-KR"/>
              </w:rPr>
            </m:ctrlPr>
          </m:sSubPr>
          <m:e>
            <m:r>
              <m:rPr>
                <m:sty m:val="bi"/>
              </m:rPr>
              <w:rPr>
                <w:rFonts w:ascii="Cambria Math" w:hAnsi="Cambria Math"/>
                <w:lang w:eastAsia="ko-KR"/>
              </w:rPr>
              <m:t>v</m:t>
            </m:r>
          </m:e>
          <m:sub>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Sub>
        <m:r>
          <m:rPr>
            <m:sty m:val="p"/>
          </m:rPr>
          <w:rPr>
            <w:rFonts w:ascii="Cambria Math" w:hAnsi="Cambria Math"/>
            <w:lang w:eastAsia="ko-KR"/>
          </w:rPr>
          <m:t>=</m:t>
        </m:r>
        <m:f>
          <m:fPr>
            <m:ctrlPr>
              <w:rPr>
                <w:rFonts w:ascii="Cambria Math" w:hAnsi="Cambria Math"/>
                <w:lang w:eastAsia="ko-KR"/>
              </w:rPr>
            </m:ctrlPr>
          </m:fPr>
          <m:num>
            <m:sSubSup>
              <m:sSubSupPr>
                <m:ctrlPr>
                  <w:rPr>
                    <w:rFonts w:ascii="Cambria Math" w:hAnsi="Cambria Math"/>
                    <w:lang w:eastAsia="ko-KR"/>
                  </w:rPr>
                </m:ctrlPr>
              </m:sSubSupPr>
              <m:e>
                <m:acc>
                  <m:accPr>
                    <m:ctrlPr>
                      <w:rPr>
                        <w:rFonts w:ascii="Cambria Math" w:hAnsi="Cambria Math"/>
                        <w:lang w:eastAsia="ko-KR"/>
                      </w:rPr>
                    </m:ctrlPr>
                  </m:accPr>
                  <m:e>
                    <m:r>
                      <m:rPr>
                        <m:sty m:val="bi"/>
                      </m:rPr>
                      <w:rPr>
                        <w:rFonts w:ascii="Cambria Math" w:hAnsi="Cambria Math"/>
                        <w:lang w:eastAsia="ko-KR"/>
                      </w:rPr>
                      <m:t>r</m:t>
                    </m:r>
                  </m:e>
                </m:acc>
              </m:e>
              <m:sub>
                <m:r>
                  <m:rPr>
                    <m:sty m:val="bi"/>
                  </m:rPr>
                  <w:rPr>
                    <w:rFonts w:ascii="Cambria Math" w:hAnsi="Cambria Math"/>
                    <w:lang w:eastAsia="ko-KR"/>
                  </w:rPr>
                  <m:t>rx</m:t>
                </m:r>
                <m:r>
                  <m:rPr>
                    <m:sty m:val="p"/>
                  </m:rPr>
                  <w:rPr>
                    <w:rFonts w:ascii="Cambria Math" w:hAnsi="Cambria Math"/>
                    <w:lang w:eastAsia="ko-KR"/>
                  </w:rPr>
                  <m:t>,</m:t>
                </m:r>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up>
                <m:r>
                  <m:rPr>
                    <m:sty m:val="bi"/>
                  </m:rPr>
                  <w:rPr>
                    <w:rFonts w:ascii="Cambria Math" w:hAnsi="Cambria Math"/>
                    <w:lang w:eastAsia="ko-KR"/>
                  </w:rPr>
                  <m:t>T</m:t>
                </m:r>
              </m:sup>
            </m:sSubSup>
            <m:r>
              <m:rPr>
                <m:sty m:val="p"/>
              </m:rPr>
              <w:rPr>
                <w:rFonts w:ascii="Cambria Math" w:hAnsi="Cambria Math"/>
                <w:lang w:eastAsia="ko-KR"/>
              </w:rPr>
              <m:t>∙</m:t>
            </m:r>
            <m:sSub>
              <m:sSubPr>
                <m:ctrlPr>
                  <w:rPr>
                    <w:rFonts w:ascii="Cambria Math" w:hAnsi="Cambria Math"/>
                    <w:lang w:eastAsia="ko-KR"/>
                  </w:rPr>
                </m:ctrlPr>
              </m:sSubPr>
              <m:e>
                <m:acc>
                  <m:accPr>
                    <m:chr m:val="̅"/>
                    <m:ctrlPr>
                      <w:rPr>
                        <w:rFonts w:ascii="Cambria Math" w:hAnsi="Cambria Math"/>
                        <w:lang w:eastAsia="ko-KR"/>
                      </w:rPr>
                    </m:ctrlPr>
                  </m:accPr>
                  <m:e>
                    <m:r>
                      <m:rPr>
                        <m:sty m:val="bi"/>
                      </m:rPr>
                      <w:rPr>
                        <w:rFonts w:ascii="Cambria Math" w:hAnsi="Cambria Math"/>
                        <w:lang w:eastAsia="ko-KR"/>
                      </w:rPr>
                      <m:t>v</m:t>
                    </m:r>
                  </m:e>
                </m:acc>
              </m:e>
              <m:sub>
                <m:r>
                  <m:rPr>
                    <m:sty m:val="bi"/>
                  </m:rPr>
                  <w:rPr>
                    <w:rFonts w:ascii="Cambria Math" w:hAnsi="Cambria Math"/>
                    <w:lang w:eastAsia="ko-KR"/>
                  </w:rPr>
                  <m:t>rx</m:t>
                </m:r>
              </m:sub>
            </m:sSub>
            <m:r>
              <m:rPr>
                <m:sty m:val="p"/>
              </m:rPr>
              <w:rPr>
                <w:rFonts w:ascii="Cambria Math" w:hAnsi="Cambria Math"/>
                <w:lang w:eastAsia="ko-KR"/>
              </w:rPr>
              <m:t>+</m:t>
            </m:r>
            <m:sSubSup>
              <m:sSubSupPr>
                <m:ctrlPr>
                  <w:rPr>
                    <w:rFonts w:ascii="Cambria Math" w:hAnsi="Cambria Math"/>
                    <w:lang w:eastAsia="ko-KR"/>
                  </w:rPr>
                </m:ctrlPr>
              </m:sSubSupPr>
              <m:e>
                <m:acc>
                  <m:accPr>
                    <m:ctrlPr>
                      <w:rPr>
                        <w:rFonts w:ascii="Cambria Math" w:hAnsi="Cambria Math"/>
                        <w:lang w:eastAsia="ko-KR"/>
                      </w:rPr>
                    </m:ctrlPr>
                  </m:accPr>
                  <m:e>
                    <m:r>
                      <m:rPr>
                        <m:sty m:val="bi"/>
                      </m:rPr>
                      <w:rPr>
                        <w:rFonts w:ascii="Cambria Math" w:hAnsi="Cambria Math"/>
                        <w:lang w:eastAsia="ko-KR"/>
                      </w:rPr>
                      <m:t>r</m:t>
                    </m:r>
                  </m:e>
                </m:acc>
              </m:e>
              <m:sub>
                <m:r>
                  <m:rPr>
                    <m:sty m:val="bi"/>
                  </m:rPr>
                  <w:rPr>
                    <w:rFonts w:ascii="Cambria Math" w:hAnsi="Cambria Math"/>
                    <w:lang w:eastAsia="ko-KR"/>
                  </w:rPr>
                  <m:t>tx</m:t>
                </m:r>
                <m:r>
                  <m:rPr>
                    <m:sty m:val="p"/>
                  </m:rPr>
                  <w:rPr>
                    <w:rFonts w:ascii="Cambria Math" w:hAnsi="Cambria Math"/>
                    <w:lang w:eastAsia="ko-KR"/>
                  </w:rPr>
                  <m:t>,</m:t>
                </m:r>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up>
                <m:r>
                  <m:rPr>
                    <m:sty m:val="bi"/>
                  </m:rPr>
                  <w:rPr>
                    <w:rFonts w:ascii="Cambria Math" w:hAnsi="Cambria Math"/>
                    <w:lang w:eastAsia="ko-KR"/>
                  </w:rPr>
                  <m:t>T</m:t>
                </m:r>
              </m:sup>
            </m:sSubSup>
            <m:r>
              <m:rPr>
                <m:sty m:val="p"/>
              </m:rPr>
              <w:rPr>
                <w:rFonts w:ascii="Cambria Math" w:hAnsi="Cambria Math"/>
                <w:lang w:eastAsia="ko-KR"/>
              </w:rPr>
              <m:t>∙</m:t>
            </m:r>
            <m:sSub>
              <m:sSubPr>
                <m:ctrlPr>
                  <w:rPr>
                    <w:rFonts w:ascii="Cambria Math" w:hAnsi="Cambria Math"/>
                    <w:lang w:eastAsia="ko-KR"/>
                  </w:rPr>
                </m:ctrlPr>
              </m:sSubPr>
              <m:e>
                <m:acc>
                  <m:accPr>
                    <m:chr m:val="̅"/>
                    <m:ctrlPr>
                      <w:rPr>
                        <w:rFonts w:ascii="Cambria Math" w:hAnsi="Cambria Math"/>
                        <w:lang w:eastAsia="ko-KR"/>
                      </w:rPr>
                    </m:ctrlPr>
                  </m:accPr>
                  <m:e>
                    <m:r>
                      <m:rPr>
                        <m:sty m:val="bi"/>
                      </m:rPr>
                      <w:rPr>
                        <w:rFonts w:ascii="Cambria Math" w:hAnsi="Cambria Math"/>
                        <w:lang w:eastAsia="ko-KR"/>
                      </w:rPr>
                      <m:t>v</m:t>
                    </m:r>
                  </m:e>
                </m:acc>
              </m:e>
              <m:sub>
                <m:r>
                  <m:rPr>
                    <m:sty m:val="bi"/>
                  </m:rPr>
                  <w:rPr>
                    <w:rFonts w:ascii="Cambria Math" w:hAnsi="Cambria Math"/>
                    <w:lang w:eastAsia="ko-KR"/>
                  </w:rPr>
                  <m:t>tx</m:t>
                </m:r>
              </m:sub>
            </m:sSub>
          </m:num>
          <m:den>
            <m:sSub>
              <m:sSubPr>
                <m:ctrlPr>
                  <w:rPr>
                    <w:rFonts w:ascii="Cambria Math" w:hAnsi="Cambria Math"/>
                    <w:lang w:eastAsia="ko-KR"/>
                  </w:rPr>
                </m:ctrlPr>
              </m:sSubPr>
              <m:e>
                <m:r>
                  <m:rPr>
                    <m:sty m:val="bi"/>
                  </m:rPr>
                  <w:rPr>
                    <w:rFonts w:ascii="Cambria Math" w:hAnsi="Cambria Math"/>
                    <w:lang w:eastAsia="ko-KR"/>
                  </w:rPr>
                  <m:t>λ</m:t>
                </m:r>
              </m:e>
              <m:sub>
                <m:r>
                  <m:rPr>
                    <m:sty m:val="b"/>
                  </m:rPr>
                  <w:rPr>
                    <w:rFonts w:ascii="Cambria Math" w:hAnsi="Cambria Math"/>
                    <w:lang w:eastAsia="ko-KR"/>
                  </w:rPr>
                  <m:t>0</m:t>
                </m:r>
              </m:sub>
            </m:sSub>
          </m:den>
        </m:f>
      </m:oMath>
      <w:r w:rsidRPr="00FD4CF6">
        <w:rPr>
          <w:lang w:eastAsia="ko-KR"/>
        </w:rPr>
        <w:tab/>
      </w:r>
      <w:r w:rsidRPr="00FD4CF6">
        <w:t>(7.6-45)</w:t>
      </w:r>
    </w:p>
    <w:p w14:paraId="586C61CF" w14:textId="77777777" w:rsidR="00195475" w:rsidRPr="00FD4CF6" w:rsidRDefault="00195475" w:rsidP="00195475">
      <w:pPr>
        <w:rPr>
          <w:lang w:val="en-US" w:eastAsia="ko-KR"/>
        </w:rPr>
      </w:pPr>
      <w:r w:rsidRPr="00FD4CF6">
        <w:rPr>
          <w:lang w:val="en-US" w:eastAsia="ko-KR"/>
        </w:rPr>
        <w:t xml:space="preserve">where </w:t>
      </w:r>
      <m:oMath>
        <m:sSub>
          <m:sSubPr>
            <m:ctrlPr>
              <w:rPr>
                <w:rFonts w:ascii="Cambria Math" w:hAnsi="Cambria Math"/>
                <w:i/>
                <w:lang w:val="en-US" w:eastAsia="ko-KR"/>
              </w:rPr>
            </m:ctrlPr>
          </m:sSubPr>
          <m:e>
            <m:acc>
              <m:accPr>
                <m:ctrlPr>
                  <w:rPr>
                    <w:rFonts w:ascii="Cambria Math" w:hAnsi="Cambria Math"/>
                    <w:i/>
                    <w:lang w:val="en-US" w:eastAsia="ko-KR"/>
                  </w:rPr>
                </m:ctrlPr>
              </m:accPr>
              <m:e>
                <m:r>
                  <m:rPr>
                    <m:sty m:val="bi"/>
                  </m:rPr>
                  <w:rPr>
                    <w:rFonts w:ascii="Cambria Math" w:hAnsi="Cambria Math"/>
                    <w:lang w:val="en-US" w:eastAsia="ko-KR"/>
                  </w:rPr>
                  <m:t>r</m:t>
                </m:r>
              </m:e>
            </m:acc>
          </m:e>
          <m:sub>
            <m:r>
              <m:rPr>
                <m:sty m:val="bi"/>
              </m:rPr>
              <w:rPr>
                <w:rFonts w:ascii="Cambria Math" w:hAnsi="Cambria Math"/>
                <w:lang w:val="en-US" w:eastAsia="ko-KR"/>
              </w:rPr>
              <m:t>rx, n, m</m:t>
            </m:r>
          </m:sub>
        </m:sSub>
      </m:oMath>
      <w:r w:rsidRPr="00FD4CF6">
        <w:rPr>
          <w:lang w:val="en-US" w:eastAsia="ko-KR"/>
        </w:rPr>
        <w:t xml:space="preserve"> and </w:t>
      </w:r>
      <m:oMath>
        <m:sSub>
          <m:sSubPr>
            <m:ctrlPr>
              <w:rPr>
                <w:rFonts w:ascii="Cambria Math" w:hAnsi="Cambria Math"/>
                <w:i/>
                <w:lang w:val="en-US" w:eastAsia="ko-KR"/>
              </w:rPr>
            </m:ctrlPr>
          </m:sSubPr>
          <m:e>
            <m:acc>
              <m:accPr>
                <m:ctrlPr>
                  <w:rPr>
                    <w:rFonts w:ascii="Cambria Math" w:hAnsi="Cambria Math"/>
                    <w:i/>
                    <w:lang w:val="en-US" w:eastAsia="ko-KR"/>
                  </w:rPr>
                </m:ctrlPr>
              </m:accPr>
              <m:e>
                <m:r>
                  <m:rPr>
                    <m:sty m:val="bi"/>
                  </m:rPr>
                  <w:rPr>
                    <w:rFonts w:ascii="Cambria Math" w:hAnsi="Cambria Math"/>
                    <w:lang w:val="en-US" w:eastAsia="ko-KR"/>
                  </w:rPr>
                  <m:t>r</m:t>
                </m:r>
              </m:e>
            </m:acc>
          </m:e>
          <m:sub>
            <m:r>
              <m:rPr>
                <m:sty m:val="bi"/>
              </m:rPr>
              <w:rPr>
                <w:rFonts w:ascii="Cambria Math" w:hAnsi="Cambria Math"/>
                <w:lang w:val="en-US" w:eastAsia="ko-KR"/>
              </w:rPr>
              <m:t>tx, n, m</m:t>
            </m:r>
          </m:sub>
        </m:sSub>
      </m:oMath>
      <w:r w:rsidRPr="00FD4CF6">
        <w:rPr>
          <w:lang w:val="en-US" w:eastAsia="ko-KR"/>
        </w:rPr>
        <w:t xml:space="preserve">are defined in (7.5-23) and (7.5-24) respectively, and </w:t>
      </w:r>
    </w:p>
    <w:p w14:paraId="50F117B1" w14:textId="77777777" w:rsidR="00195475" w:rsidRPr="00FD4CF6" w:rsidRDefault="00195475" w:rsidP="00195475">
      <w:pPr>
        <w:pStyle w:val="EQ"/>
        <w:keepLines w:val="0"/>
        <w:rPr>
          <w:lang w:val="en-US" w:eastAsia="ko-KR"/>
        </w:rPr>
      </w:pPr>
      <w:r w:rsidRPr="00FD4CF6">
        <w:rPr>
          <w:noProof/>
          <w:lang w:val="en-US"/>
        </w:rPr>
        <w:drawing>
          <wp:inline distT="0" distB="0" distL="0" distR="0" wp14:anchorId="08D8D124" wp14:editId="00DC118C">
            <wp:extent cx="3006725" cy="278130"/>
            <wp:effectExtent l="0" t="0" r="3175" b="0"/>
            <wp:docPr id="13" name="그림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4"/>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3006725" cy="278130"/>
                    </a:xfrm>
                    <a:prstGeom prst="rect">
                      <a:avLst/>
                    </a:prstGeom>
                    <a:noFill/>
                    <a:ln>
                      <a:noFill/>
                    </a:ln>
                  </pic:spPr>
                </pic:pic>
              </a:graphicData>
            </a:graphic>
          </wp:inline>
        </w:drawing>
      </w:r>
    </w:p>
    <w:p w14:paraId="4C26C4CE" w14:textId="77777777" w:rsidR="00195475" w:rsidRPr="00FD4CF6" w:rsidRDefault="00195475" w:rsidP="00195475">
      <w:pPr>
        <w:pStyle w:val="EQ"/>
        <w:keepLines w:val="0"/>
        <w:rPr>
          <w:lang w:val="en-US" w:eastAsia="ko-KR"/>
        </w:rPr>
      </w:pPr>
      <w:r w:rsidRPr="00FD4CF6">
        <w:rPr>
          <w:noProof/>
          <w:lang w:val="en-US"/>
        </w:rPr>
        <w:drawing>
          <wp:inline distT="0" distB="0" distL="0" distR="0" wp14:anchorId="1599D592" wp14:editId="49A2EDDF">
            <wp:extent cx="3021330" cy="278130"/>
            <wp:effectExtent l="0" t="0" r="7620" b="0"/>
            <wp:docPr id="3" name="그림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5"/>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3021330" cy="278130"/>
                    </a:xfrm>
                    <a:prstGeom prst="rect">
                      <a:avLst/>
                    </a:prstGeom>
                    <a:noFill/>
                    <a:ln>
                      <a:noFill/>
                    </a:ln>
                  </pic:spPr>
                </pic:pic>
              </a:graphicData>
            </a:graphic>
          </wp:inline>
        </w:drawing>
      </w:r>
    </w:p>
    <w:p w14:paraId="0658F512" w14:textId="77777777" w:rsidR="00195475" w:rsidRPr="00FD4CF6" w:rsidRDefault="00195475" w:rsidP="00195475">
      <w:pPr>
        <w:rPr>
          <w:lang w:val="en-US" w:eastAsia="ko-KR"/>
        </w:rPr>
      </w:pPr>
      <w:r w:rsidRPr="00FD4CF6">
        <w:rPr>
          <w:lang w:val="en-US" w:eastAsia="ko-KR"/>
        </w:rPr>
        <w:t>For all other paths, the Doppler frequency component is given by:</w:t>
      </w:r>
    </w:p>
    <w:p w14:paraId="1DBE6C0A" w14:textId="77777777" w:rsidR="00195475" w:rsidRPr="00FD4CF6" w:rsidRDefault="00195475" w:rsidP="00195475">
      <w:pPr>
        <w:pStyle w:val="EQ"/>
        <w:keepLines w:val="0"/>
        <w:rPr>
          <w:u w:val="single"/>
          <w:lang w:eastAsia="ko-KR"/>
        </w:rPr>
      </w:pPr>
      <w:r w:rsidRPr="00FD4CF6">
        <w:rPr>
          <w:lang w:eastAsia="ko-KR"/>
        </w:rPr>
        <w:tab/>
      </w:r>
      <m:oMath>
        <m:sSub>
          <m:sSubPr>
            <m:ctrlPr>
              <w:rPr>
                <w:rFonts w:ascii="Cambria Math" w:hAnsi="Cambria Math"/>
                <w:lang w:eastAsia="ko-KR"/>
              </w:rPr>
            </m:ctrlPr>
          </m:sSubPr>
          <m:e>
            <m:r>
              <m:rPr>
                <m:sty m:val="bi"/>
              </m:rPr>
              <w:rPr>
                <w:rFonts w:ascii="Cambria Math" w:hAnsi="Cambria Math"/>
                <w:lang w:eastAsia="ko-KR"/>
              </w:rPr>
              <m:t>v</m:t>
            </m:r>
          </m:e>
          <m:sub>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Sub>
        <m:r>
          <m:rPr>
            <m:sty m:val="p"/>
          </m:rPr>
          <w:rPr>
            <w:rFonts w:ascii="Cambria Math" w:hAnsi="Cambria Math"/>
            <w:lang w:eastAsia="ko-KR"/>
          </w:rPr>
          <m:t>=</m:t>
        </m:r>
        <m:f>
          <m:fPr>
            <m:ctrlPr>
              <w:rPr>
                <w:rFonts w:ascii="Cambria Math" w:hAnsi="Cambria Math"/>
                <w:lang w:eastAsia="ko-KR"/>
              </w:rPr>
            </m:ctrlPr>
          </m:fPr>
          <m:num>
            <m:sSubSup>
              <m:sSubSupPr>
                <m:ctrlPr>
                  <w:rPr>
                    <w:rFonts w:ascii="Cambria Math" w:hAnsi="Cambria Math"/>
                    <w:lang w:eastAsia="ko-KR"/>
                  </w:rPr>
                </m:ctrlPr>
              </m:sSubSupPr>
              <m:e>
                <m:acc>
                  <m:accPr>
                    <m:ctrlPr>
                      <w:rPr>
                        <w:rFonts w:ascii="Cambria Math" w:hAnsi="Cambria Math"/>
                        <w:lang w:eastAsia="ko-KR"/>
                      </w:rPr>
                    </m:ctrlPr>
                  </m:accPr>
                  <m:e>
                    <m:r>
                      <m:rPr>
                        <m:sty m:val="bi"/>
                      </m:rPr>
                      <w:rPr>
                        <w:rFonts w:ascii="Cambria Math" w:hAnsi="Cambria Math"/>
                        <w:lang w:eastAsia="ko-KR"/>
                      </w:rPr>
                      <m:t>r</m:t>
                    </m:r>
                  </m:e>
                </m:acc>
              </m:e>
              <m:sub>
                <m:r>
                  <m:rPr>
                    <m:sty m:val="bi"/>
                  </m:rPr>
                  <w:rPr>
                    <w:rFonts w:ascii="Cambria Math" w:hAnsi="Cambria Math"/>
                    <w:lang w:eastAsia="ko-KR"/>
                  </w:rPr>
                  <m:t>rx</m:t>
                </m:r>
                <m:r>
                  <m:rPr>
                    <m:sty m:val="p"/>
                  </m:rPr>
                  <w:rPr>
                    <w:rFonts w:ascii="Cambria Math" w:hAnsi="Cambria Math"/>
                    <w:lang w:eastAsia="ko-KR"/>
                  </w:rPr>
                  <m:t>,</m:t>
                </m:r>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up>
                <m:r>
                  <m:rPr>
                    <m:sty m:val="bi"/>
                  </m:rPr>
                  <w:rPr>
                    <w:rFonts w:ascii="Cambria Math" w:hAnsi="Cambria Math"/>
                    <w:lang w:eastAsia="ko-KR"/>
                  </w:rPr>
                  <m:t>T</m:t>
                </m:r>
              </m:sup>
            </m:sSubSup>
            <m:r>
              <m:rPr>
                <m:sty m:val="p"/>
              </m:rPr>
              <w:rPr>
                <w:rFonts w:ascii="Cambria Math" w:hAnsi="Cambria Math"/>
                <w:lang w:eastAsia="ko-KR"/>
              </w:rPr>
              <m:t>∙</m:t>
            </m:r>
            <m:sSub>
              <m:sSubPr>
                <m:ctrlPr>
                  <w:rPr>
                    <w:rFonts w:ascii="Cambria Math" w:hAnsi="Cambria Math"/>
                    <w:lang w:eastAsia="ko-KR"/>
                  </w:rPr>
                </m:ctrlPr>
              </m:sSubPr>
              <m:e>
                <m:acc>
                  <m:accPr>
                    <m:chr m:val="̅"/>
                    <m:ctrlPr>
                      <w:rPr>
                        <w:rFonts w:ascii="Cambria Math" w:hAnsi="Cambria Math"/>
                        <w:lang w:eastAsia="ko-KR"/>
                      </w:rPr>
                    </m:ctrlPr>
                  </m:accPr>
                  <m:e>
                    <m:r>
                      <m:rPr>
                        <m:sty m:val="bi"/>
                      </m:rPr>
                      <w:rPr>
                        <w:rFonts w:ascii="Cambria Math" w:hAnsi="Cambria Math"/>
                        <w:lang w:eastAsia="ko-KR"/>
                      </w:rPr>
                      <m:t>v</m:t>
                    </m:r>
                  </m:e>
                </m:acc>
              </m:e>
              <m:sub>
                <m:r>
                  <m:rPr>
                    <m:sty m:val="bi"/>
                  </m:rPr>
                  <w:rPr>
                    <w:rFonts w:ascii="Cambria Math" w:hAnsi="Cambria Math"/>
                    <w:lang w:eastAsia="ko-KR"/>
                  </w:rPr>
                  <m:t>rx</m:t>
                </m:r>
              </m:sub>
            </m:sSub>
            <m:r>
              <m:rPr>
                <m:sty m:val="p"/>
              </m:rPr>
              <w:rPr>
                <w:rFonts w:ascii="Cambria Math" w:hAnsi="Cambria Math"/>
                <w:lang w:eastAsia="ko-KR"/>
              </w:rPr>
              <m:t>+</m:t>
            </m:r>
            <m:sSubSup>
              <m:sSubSupPr>
                <m:ctrlPr>
                  <w:rPr>
                    <w:rFonts w:ascii="Cambria Math" w:hAnsi="Cambria Math"/>
                    <w:lang w:eastAsia="ko-KR"/>
                  </w:rPr>
                </m:ctrlPr>
              </m:sSubSupPr>
              <m:e>
                <m:acc>
                  <m:accPr>
                    <m:ctrlPr>
                      <w:rPr>
                        <w:rFonts w:ascii="Cambria Math" w:hAnsi="Cambria Math"/>
                        <w:lang w:eastAsia="ko-KR"/>
                      </w:rPr>
                    </m:ctrlPr>
                  </m:accPr>
                  <m:e>
                    <m:r>
                      <m:rPr>
                        <m:sty m:val="bi"/>
                      </m:rPr>
                      <w:rPr>
                        <w:rFonts w:ascii="Cambria Math" w:hAnsi="Cambria Math"/>
                        <w:lang w:eastAsia="ko-KR"/>
                      </w:rPr>
                      <m:t>r</m:t>
                    </m:r>
                  </m:e>
                </m:acc>
              </m:e>
              <m:sub>
                <m:r>
                  <m:rPr>
                    <m:sty m:val="bi"/>
                  </m:rPr>
                  <w:rPr>
                    <w:rFonts w:ascii="Cambria Math" w:hAnsi="Cambria Math"/>
                    <w:lang w:eastAsia="ko-KR"/>
                  </w:rPr>
                  <m:t>tx</m:t>
                </m:r>
                <m:r>
                  <m:rPr>
                    <m:sty m:val="p"/>
                  </m:rPr>
                  <w:rPr>
                    <w:rFonts w:ascii="Cambria Math" w:hAnsi="Cambria Math"/>
                    <w:lang w:eastAsia="ko-KR"/>
                  </w:rPr>
                  <m:t>,</m:t>
                </m:r>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up>
                <m:r>
                  <m:rPr>
                    <m:sty m:val="bi"/>
                  </m:rPr>
                  <w:rPr>
                    <w:rFonts w:ascii="Cambria Math" w:hAnsi="Cambria Math"/>
                    <w:lang w:eastAsia="ko-KR"/>
                  </w:rPr>
                  <m:t>T</m:t>
                </m:r>
              </m:sup>
            </m:sSubSup>
            <m:r>
              <m:rPr>
                <m:sty m:val="p"/>
              </m:rPr>
              <w:rPr>
                <w:rFonts w:ascii="Cambria Math" w:hAnsi="Cambria Math"/>
                <w:lang w:eastAsia="ko-KR"/>
              </w:rPr>
              <m:t>∙</m:t>
            </m:r>
            <m:sSub>
              <m:sSubPr>
                <m:ctrlPr>
                  <w:rPr>
                    <w:rFonts w:ascii="Cambria Math" w:hAnsi="Cambria Math"/>
                    <w:lang w:eastAsia="ko-KR"/>
                  </w:rPr>
                </m:ctrlPr>
              </m:sSubPr>
              <m:e>
                <m:acc>
                  <m:accPr>
                    <m:chr m:val="̅"/>
                    <m:ctrlPr>
                      <w:rPr>
                        <w:rFonts w:ascii="Cambria Math" w:hAnsi="Cambria Math"/>
                        <w:lang w:eastAsia="ko-KR"/>
                      </w:rPr>
                    </m:ctrlPr>
                  </m:accPr>
                  <m:e>
                    <m:r>
                      <m:rPr>
                        <m:sty m:val="bi"/>
                      </m:rPr>
                      <w:rPr>
                        <w:rFonts w:ascii="Cambria Math" w:hAnsi="Cambria Math"/>
                        <w:lang w:eastAsia="ko-KR"/>
                      </w:rPr>
                      <m:t>v</m:t>
                    </m:r>
                  </m:e>
                </m:acc>
              </m:e>
              <m:sub>
                <m:r>
                  <m:rPr>
                    <m:sty m:val="bi"/>
                  </m:rPr>
                  <w:rPr>
                    <w:rFonts w:ascii="Cambria Math" w:hAnsi="Cambria Math"/>
                    <w:lang w:eastAsia="ko-KR"/>
                  </w:rPr>
                  <m:t>tx</m:t>
                </m:r>
              </m:sub>
            </m:sSub>
            <m:r>
              <m:rPr>
                <m:sty m:val="p"/>
              </m:rPr>
              <w:rPr>
                <w:rFonts w:ascii="Cambria Math" w:hAnsi="Cambria Math"/>
                <w:lang w:eastAsia="ko-KR"/>
              </w:rPr>
              <m:t>+</m:t>
            </m:r>
            <m:r>
              <m:rPr>
                <m:sty m:val="b"/>
              </m:rPr>
              <w:rPr>
                <w:rFonts w:ascii="Cambria Math" w:hAnsi="Cambria Math"/>
                <w:lang w:eastAsia="ko-KR"/>
              </w:rPr>
              <m:t>2</m:t>
            </m:r>
            <m:sSub>
              <m:sSubPr>
                <m:ctrlPr>
                  <w:rPr>
                    <w:rFonts w:ascii="Cambria Math" w:hAnsi="Cambria Math"/>
                    <w:lang w:eastAsia="ko-KR"/>
                  </w:rPr>
                </m:ctrlPr>
              </m:sSubPr>
              <m:e>
                <m:sSub>
                  <m:sSubPr>
                    <m:ctrlPr>
                      <w:rPr>
                        <w:rFonts w:ascii="Cambria Math" w:hAnsi="Cambria Math"/>
                        <w:lang w:eastAsia="ko-KR"/>
                      </w:rPr>
                    </m:ctrlPr>
                  </m:sSubPr>
                  <m:e>
                    <m:r>
                      <m:rPr>
                        <m:sty m:val="bi"/>
                      </m:rPr>
                      <w:rPr>
                        <w:rFonts w:ascii="Cambria Math" w:hAnsi="Cambria Math"/>
                        <w:lang w:eastAsia="ko-KR"/>
                      </w:rPr>
                      <m:t>α</m:t>
                    </m:r>
                  </m:e>
                  <m:sub>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Sub>
                <m:r>
                  <m:rPr>
                    <m:sty m:val="bi"/>
                  </m:rPr>
                  <w:rPr>
                    <w:rFonts w:ascii="Cambria Math" w:hAnsi="Cambria Math"/>
                    <w:lang w:eastAsia="ko-KR"/>
                  </w:rPr>
                  <m:t>D</m:t>
                </m:r>
              </m:e>
              <m:sub>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Sub>
          </m:num>
          <m:den>
            <m:sSub>
              <m:sSubPr>
                <m:ctrlPr>
                  <w:rPr>
                    <w:rFonts w:ascii="Cambria Math" w:hAnsi="Cambria Math"/>
                    <w:lang w:eastAsia="ko-KR"/>
                  </w:rPr>
                </m:ctrlPr>
              </m:sSubPr>
              <m:e>
                <m:r>
                  <m:rPr>
                    <m:sty m:val="bi"/>
                  </m:rPr>
                  <w:rPr>
                    <w:rFonts w:ascii="Cambria Math" w:hAnsi="Cambria Math"/>
                    <w:lang w:eastAsia="ko-KR"/>
                  </w:rPr>
                  <m:t>λ</m:t>
                </m:r>
              </m:e>
              <m:sub>
                <m:r>
                  <m:rPr>
                    <m:sty m:val="b"/>
                  </m:rPr>
                  <w:rPr>
                    <w:rFonts w:ascii="Cambria Math" w:hAnsi="Cambria Math"/>
                    <w:lang w:eastAsia="ko-KR"/>
                  </w:rPr>
                  <m:t>0</m:t>
                </m:r>
              </m:sub>
            </m:sSub>
          </m:den>
        </m:f>
      </m:oMath>
      <w:r w:rsidRPr="00FD4CF6">
        <w:rPr>
          <w:lang w:eastAsia="ko-KR"/>
        </w:rPr>
        <w:tab/>
      </w:r>
      <w:r w:rsidRPr="00FD4CF6">
        <w:t>(7.6-46)</w:t>
      </w:r>
    </w:p>
    <w:p w14:paraId="2D436D76" w14:textId="77777777" w:rsidR="00195475" w:rsidRPr="00FD4CF6" w:rsidRDefault="00195475" w:rsidP="00195475">
      <w:pPr>
        <w:rPr>
          <w:lang w:val="en-US" w:eastAsia="ko-KR"/>
        </w:rPr>
      </w:pPr>
      <w:r w:rsidRPr="00FD4CF6">
        <w:rPr>
          <w:lang w:val="en-US" w:eastAsia="ko-KR"/>
        </w:rPr>
        <w:t xml:space="preserve">where </w:t>
      </w:r>
      <m:oMath>
        <m:sSub>
          <m:sSubPr>
            <m:ctrlPr>
              <w:rPr>
                <w:rFonts w:ascii="Cambria Math" w:eastAsia="Batang" w:hAnsi="Cambria Math"/>
                <w:lang w:eastAsia="ko-KR"/>
              </w:rPr>
            </m:ctrlPr>
          </m:sSubPr>
          <m:e>
            <m:r>
              <w:rPr>
                <w:rFonts w:ascii="Cambria Math" w:eastAsia="Batang" w:hAnsi="Cambria Math"/>
                <w:lang w:eastAsia="ko-KR"/>
              </w:rPr>
              <m:t>D</m:t>
            </m:r>
          </m:e>
          <m:sub>
            <m:r>
              <w:rPr>
                <w:rFonts w:ascii="Cambria Math" w:eastAsia="Batang" w:hAnsi="Cambria Math"/>
                <w:lang w:eastAsia="ko-KR"/>
              </w:rPr>
              <m:t>n</m:t>
            </m:r>
            <m:r>
              <m:rPr>
                <m:sty m:val="p"/>
              </m:rPr>
              <w:rPr>
                <w:rFonts w:ascii="Cambria Math" w:eastAsia="Batang" w:hAnsi="Cambria Math"/>
                <w:lang w:val="en-US" w:eastAsia="ko-KR"/>
              </w:rPr>
              <m:t>,</m:t>
            </m:r>
            <m:r>
              <w:rPr>
                <w:rFonts w:ascii="Cambria Math" w:eastAsia="Batang" w:hAnsi="Cambria Math"/>
                <w:lang w:eastAsia="ko-KR"/>
              </w:rPr>
              <m:t>m</m:t>
            </m:r>
          </m:sub>
        </m:sSub>
      </m:oMath>
      <w:r w:rsidRPr="00FD4CF6">
        <w:rPr>
          <w:lang w:val="en-US" w:eastAsia="ko-KR"/>
        </w:rPr>
        <w:t xml:space="preserve"> is a random variable from </w:t>
      </w:r>
      <m:oMath>
        <m:r>
          <m:rPr>
            <m:sty m:val="p"/>
          </m:rPr>
          <w:rPr>
            <w:rFonts w:ascii="Cambria Math" w:eastAsia="Batang" w:hAnsi="Cambria Math"/>
            <w:lang w:val="en-US" w:eastAsia="ko-KR"/>
          </w:rPr>
          <m:t>-</m:t>
        </m:r>
        <m:sSub>
          <m:sSubPr>
            <m:ctrlPr>
              <w:rPr>
                <w:rFonts w:ascii="Cambria Math" w:eastAsia="Batang" w:hAnsi="Cambria Math"/>
                <w:lang w:eastAsia="ko-KR"/>
              </w:rPr>
            </m:ctrlPr>
          </m:sSubPr>
          <m:e>
            <m:r>
              <w:rPr>
                <w:rFonts w:ascii="Cambria Math" w:eastAsia="Batang" w:hAnsi="Cambria Math"/>
                <w:lang w:eastAsia="ko-KR"/>
              </w:rPr>
              <m:t>v</m:t>
            </m:r>
          </m:e>
          <m:sub>
            <m:r>
              <w:rPr>
                <w:rFonts w:ascii="Cambria Math" w:eastAsia="Batang" w:hAnsi="Cambria Math"/>
                <w:lang w:eastAsia="ko-KR"/>
              </w:rPr>
              <m:t>scatt</m:t>
            </m:r>
          </m:sub>
        </m:sSub>
      </m:oMath>
      <w:r w:rsidRPr="00FD4CF6">
        <w:rPr>
          <w:lang w:val="en-US" w:eastAsia="ko-KR"/>
        </w:rPr>
        <w:t xml:space="preserve"> to </w:t>
      </w:r>
      <m:oMath>
        <m:sSub>
          <m:sSubPr>
            <m:ctrlPr>
              <w:rPr>
                <w:rFonts w:ascii="Cambria Math" w:eastAsia="Batang" w:hAnsi="Cambria Math"/>
                <w:lang w:eastAsia="ko-KR"/>
              </w:rPr>
            </m:ctrlPr>
          </m:sSubPr>
          <m:e>
            <m:r>
              <w:rPr>
                <w:rFonts w:ascii="Cambria Math" w:eastAsia="Batang" w:hAnsi="Cambria Math"/>
                <w:lang w:eastAsia="ko-KR"/>
              </w:rPr>
              <m:t>v</m:t>
            </m:r>
          </m:e>
          <m:sub>
            <m:r>
              <w:rPr>
                <w:rFonts w:ascii="Cambria Math" w:eastAsia="Batang" w:hAnsi="Cambria Math"/>
                <w:lang w:eastAsia="ko-KR"/>
              </w:rPr>
              <m:t>scatt</m:t>
            </m:r>
          </m:sub>
        </m:sSub>
      </m:oMath>
      <w:r w:rsidRPr="00FD4CF6">
        <w:rPr>
          <w:lang w:val="en-US" w:eastAsia="ko-KR"/>
        </w:rPr>
        <w:t xml:space="preserve">, </w:t>
      </w:r>
      <m:oMath>
        <m:sSub>
          <m:sSubPr>
            <m:ctrlPr>
              <w:rPr>
                <w:rFonts w:ascii="Cambria Math" w:eastAsiaTheme="minorHAnsi" w:hAnsi="Cambria Math"/>
                <w:lang w:val="en-US"/>
              </w:rPr>
            </m:ctrlPr>
          </m:sSubPr>
          <m:e>
            <m:r>
              <w:rPr>
                <w:rFonts w:ascii="Cambria Math" w:eastAsiaTheme="minorHAnsi" w:hAnsi="Cambria Math"/>
                <w:lang w:val="en-US"/>
              </w:rPr>
              <m:t>α</m:t>
            </m:r>
          </m:e>
          <m:sub>
            <m:r>
              <w:rPr>
                <w:rFonts w:ascii="Cambria Math" w:eastAsiaTheme="minorHAnsi" w:hAnsi="Cambria Math"/>
                <w:lang w:val="en-US"/>
              </w:rPr>
              <m:t>n</m:t>
            </m:r>
            <m:r>
              <m:rPr>
                <m:sty m:val="p"/>
              </m:rPr>
              <w:rPr>
                <w:rFonts w:ascii="Cambria Math" w:eastAsiaTheme="minorHAnsi" w:hAnsi="Cambria Math"/>
                <w:lang w:val="en-US"/>
              </w:rPr>
              <m:t>,</m:t>
            </m:r>
            <m:r>
              <w:rPr>
                <w:rFonts w:ascii="Cambria Math" w:eastAsiaTheme="minorHAnsi" w:hAnsi="Cambria Math"/>
                <w:lang w:val="en-US"/>
              </w:rPr>
              <m:t>m</m:t>
            </m:r>
          </m:sub>
        </m:sSub>
      </m:oMath>
      <w:r w:rsidRPr="00FD4CF6">
        <w:rPr>
          <w:rFonts w:eastAsiaTheme="minorHAnsi"/>
          <w:lang w:val="en-US"/>
        </w:rPr>
        <w:t xml:space="preserve"> is a random variable of Bernoulli distribution with mean </w:t>
      </w:r>
      <w:r w:rsidRPr="00FD4CF6">
        <w:rPr>
          <w:rFonts w:eastAsiaTheme="minorHAnsi"/>
          <w:i/>
          <w:lang w:val="en-US"/>
        </w:rPr>
        <w:t>p</w:t>
      </w:r>
      <w:r w:rsidRPr="00FD4CF6">
        <w:rPr>
          <w:rFonts w:eastAsiaTheme="minorHAnsi"/>
          <w:lang w:val="en-US"/>
        </w:rPr>
        <w:t xml:space="preserve">, and </w:t>
      </w:r>
      <m:oMath>
        <m:sSub>
          <m:sSubPr>
            <m:ctrlPr>
              <w:rPr>
                <w:rFonts w:ascii="Cambria Math" w:eastAsia="Batang" w:hAnsi="Cambria Math"/>
                <w:lang w:eastAsia="ko-KR"/>
              </w:rPr>
            </m:ctrlPr>
          </m:sSubPr>
          <m:e>
            <m:r>
              <w:rPr>
                <w:rFonts w:ascii="Cambria Math" w:eastAsia="Batang" w:hAnsi="Cambria Math"/>
                <w:lang w:eastAsia="ko-KR"/>
              </w:rPr>
              <m:t>v</m:t>
            </m:r>
          </m:e>
          <m:sub>
            <m:r>
              <w:rPr>
                <w:rFonts w:ascii="Cambria Math" w:eastAsia="Batang" w:hAnsi="Cambria Math"/>
                <w:lang w:eastAsia="ko-KR"/>
              </w:rPr>
              <m:t>scatt</m:t>
            </m:r>
          </m:sub>
        </m:sSub>
      </m:oMath>
      <w:r w:rsidRPr="00FD4CF6">
        <w:rPr>
          <w:lang w:val="en-US" w:eastAsia="ko-KR"/>
        </w:rPr>
        <w:t xml:space="preserve"> is the maximum speed of the clutter. Parameter </w:t>
      </w:r>
      <w:r w:rsidRPr="00FD4CF6">
        <w:rPr>
          <w:i/>
          <w:lang w:val="en-US" w:eastAsia="ko-KR"/>
        </w:rPr>
        <w:t xml:space="preserve">p </w:t>
      </w:r>
      <w:r w:rsidRPr="00FD4CF6">
        <w:rPr>
          <w:lang w:val="en-US" w:eastAsia="ko-KR"/>
        </w:rPr>
        <w:t xml:space="preserve">determines the proportion of mobile scatterers and can thus be selected to appropriately model statistically larger number of mobile scatterers (higher </w:t>
      </w:r>
      <w:r w:rsidRPr="00FD4CF6">
        <w:rPr>
          <w:i/>
          <w:lang w:val="en-US" w:eastAsia="ko-KR"/>
        </w:rPr>
        <w:t>p</w:t>
      </w:r>
      <w:r w:rsidRPr="00FD4CF6">
        <w:rPr>
          <w:lang w:val="en-US" w:eastAsia="ko-KR"/>
        </w:rPr>
        <w:t xml:space="preserve">) or statistically smaller number of mobile scatterers (e.g. in case of a completely static environment: </w:t>
      </w:r>
      <w:r w:rsidRPr="00FD4CF6">
        <w:rPr>
          <w:b/>
          <w:lang w:val="en-US" w:eastAsia="ko-KR"/>
        </w:rPr>
        <w:t>p</w:t>
      </w:r>
      <w:r w:rsidRPr="00FD4CF6">
        <w:rPr>
          <w:lang w:val="en-US" w:eastAsia="ko-KR"/>
        </w:rPr>
        <w:t xml:space="preserve">=0 results in all </w:t>
      </w:r>
      <w:proofErr w:type="spellStart"/>
      <w:r w:rsidRPr="00FD4CF6">
        <w:rPr>
          <w:lang w:val="en-US" w:eastAsia="ko-KR"/>
        </w:rPr>
        <w:t>scatteres</w:t>
      </w:r>
      <w:proofErr w:type="spellEnd"/>
      <w:r w:rsidRPr="00FD4CF6">
        <w:rPr>
          <w:lang w:val="en-US" w:eastAsia="ko-KR"/>
        </w:rPr>
        <w:t xml:space="preserve"> having zero speed). A typical value of </w:t>
      </w:r>
      <w:r w:rsidRPr="00FD4CF6">
        <w:rPr>
          <w:i/>
          <w:lang w:val="en-US" w:eastAsia="ko-KR"/>
        </w:rPr>
        <w:t>p</w:t>
      </w:r>
      <w:r w:rsidRPr="00FD4CF6">
        <w:rPr>
          <w:lang w:val="en-US" w:eastAsia="ko-KR"/>
        </w:rPr>
        <w:t xml:space="preserve"> is 0.2.</w:t>
      </w:r>
    </w:p>
    <w:p w14:paraId="0ECB19B1" w14:textId="77777777" w:rsidR="00195475" w:rsidRPr="00FD4CF6" w:rsidRDefault="00195475" w:rsidP="00195475">
      <w:pPr>
        <w:pStyle w:val="Heading3"/>
        <w:keepNext w:val="0"/>
        <w:keepLines w:val="0"/>
        <w:rPr>
          <w:rFonts w:eastAsia="SimSun"/>
        </w:rPr>
      </w:pPr>
      <w:bookmarkStart w:id="249" w:name="_Toc20340145"/>
      <w:bookmarkStart w:id="250" w:name="_Toc209030115"/>
      <w:r w:rsidRPr="00FD4CF6">
        <w:rPr>
          <w:rFonts w:eastAsia="SimSun"/>
        </w:rPr>
        <w:t>7.6.11</w:t>
      </w:r>
      <w:r w:rsidRPr="00FD4CF6">
        <w:rPr>
          <w:rFonts w:eastAsia="SimSun"/>
        </w:rPr>
        <w:tab/>
        <w:t>Sources of EM interference</w:t>
      </w:r>
      <w:bookmarkEnd w:id="249"/>
      <w:bookmarkEnd w:id="250"/>
    </w:p>
    <w:p w14:paraId="20A55C44" w14:textId="77777777" w:rsidR="00195475" w:rsidRPr="00FD4CF6" w:rsidRDefault="00195475" w:rsidP="00195475">
      <w:pPr>
        <w:rPr>
          <w:lang w:val="en-US" w:eastAsia="ko-KR"/>
        </w:rPr>
      </w:pPr>
      <w:r w:rsidRPr="00FD4CF6">
        <w:rPr>
          <w:lang w:val="en-US" w:eastAsia="ko-KR"/>
        </w:rPr>
        <w:t>When the simulation includes sources of EM interference in industrial scenarios, the channel(s) between the interferer(s) and the BS or UT should be modeled using the appropriate sub-scenario(s), e.g. clutter-embedded or elevated Tx or Rx and low or high clutter density. Characterization of EM interference sources is out of the scope of this TR.</w:t>
      </w:r>
    </w:p>
    <w:p w14:paraId="02D162B1" w14:textId="77777777" w:rsidR="00195475" w:rsidRPr="00FD4CF6" w:rsidRDefault="00195475" w:rsidP="00195475">
      <w:pPr>
        <w:pStyle w:val="Heading3"/>
        <w:keepNext w:val="0"/>
        <w:keepLines w:val="0"/>
        <w:rPr>
          <w:rFonts w:eastAsia="SimSun"/>
        </w:rPr>
      </w:pPr>
      <w:bookmarkStart w:id="251" w:name="_Toc20340146"/>
      <w:bookmarkStart w:id="252" w:name="_Toc209030116"/>
      <w:r w:rsidRPr="00FD4CF6">
        <w:rPr>
          <w:rFonts w:eastAsia="SimSun"/>
        </w:rPr>
        <w:t>7.6.12</w:t>
      </w:r>
      <w:r w:rsidRPr="00FD4CF6">
        <w:rPr>
          <w:rFonts w:eastAsia="SimSun"/>
        </w:rPr>
        <w:tab/>
        <w:t>Embedded devices</w:t>
      </w:r>
      <w:bookmarkEnd w:id="251"/>
      <w:bookmarkEnd w:id="252"/>
    </w:p>
    <w:p w14:paraId="35C3C671" w14:textId="77777777" w:rsidR="00195475" w:rsidRPr="00FD4CF6" w:rsidRDefault="00195475" w:rsidP="00195475">
      <w:pPr>
        <w:rPr>
          <w:lang w:val="en-US"/>
        </w:rPr>
      </w:pPr>
      <w:r w:rsidRPr="00FD4CF6">
        <w:rPr>
          <w:lang w:val="en-US" w:eastAsia="ko-KR"/>
        </w:rPr>
        <w:t xml:space="preserve">To simulate devices that are embedded inside machinery or enclosures, </w:t>
      </w:r>
      <w:r w:rsidRPr="00FD4CF6">
        <w:rPr>
          <w:lang w:val="en-US"/>
        </w:rPr>
        <w:t xml:space="preserve">an additional loss parameter </w:t>
      </w:r>
      <w:proofErr w:type="spellStart"/>
      <w:r w:rsidRPr="00FD4CF6">
        <w:rPr>
          <w:lang w:val="en-US"/>
        </w:rPr>
        <w:t>L</w:t>
      </w:r>
      <w:r w:rsidRPr="00FD4CF6">
        <w:rPr>
          <w:vertAlign w:val="subscript"/>
          <w:lang w:val="en-US"/>
        </w:rPr>
        <w:t>embedded</w:t>
      </w:r>
      <w:proofErr w:type="spellEnd"/>
      <w:r w:rsidRPr="00FD4CF6">
        <w:rPr>
          <w:lang w:val="en-US"/>
        </w:rPr>
        <w:t xml:space="preserve"> is added to the path loss in step 12. The additional path loss parameter </w:t>
      </w:r>
      <w:proofErr w:type="spellStart"/>
      <w:r w:rsidRPr="00FD4CF6">
        <w:rPr>
          <w:lang w:val="en-US"/>
        </w:rPr>
        <w:t>L</w:t>
      </w:r>
      <w:r w:rsidRPr="00FD4CF6">
        <w:rPr>
          <w:vertAlign w:val="subscript"/>
          <w:lang w:val="en-US"/>
        </w:rPr>
        <w:t>embedded</w:t>
      </w:r>
      <w:proofErr w:type="spellEnd"/>
      <w:r w:rsidRPr="00FD4CF6">
        <w:rPr>
          <w:lang w:val="en-US"/>
        </w:rPr>
        <w:t xml:space="preserve"> to embedded devices is left as a simulation assumption, where it may be formulated e.g. as a value or range, or derived using a methodology similar to the building penetration loss in clause 7.4.3.1.</w:t>
      </w:r>
    </w:p>
    <w:p w14:paraId="164F910B" w14:textId="77777777" w:rsidR="00304E2A" w:rsidRPr="00FD4CF6" w:rsidRDefault="00304E2A" w:rsidP="00F474FA">
      <w:pPr>
        <w:pStyle w:val="Heading3"/>
        <w:rPr>
          <w:rFonts w:eastAsia="SimSun"/>
        </w:rPr>
      </w:pPr>
      <w:bookmarkStart w:id="253" w:name="_Toc209030117"/>
      <w:r w:rsidRPr="00FD4CF6">
        <w:rPr>
          <w:rFonts w:eastAsia="SimSun"/>
        </w:rPr>
        <w:t>7.6.13</w:t>
      </w:r>
      <w:r w:rsidRPr="00FD4CF6">
        <w:rPr>
          <w:rFonts w:eastAsia="SimSun"/>
        </w:rPr>
        <w:tab/>
        <w:t>N</w:t>
      </w:r>
      <w:r w:rsidRPr="00FD4CF6">
        <w:rPr>
          <w:rFonts w:eastAsia="SimSun"/>
          <w:lang w:eastAsia="zh-CN"/>
        </w:rPr>
        <w:t>ear</w:t>
      </w:r>
      <w:r w:rsidRPr="00FD4CF6">
        <w:rPr>
          <w:rFonts w:eastAsia="SimSun"/>
        </w:rPr>
        <w:t>-field channel model</w:t>
      </w:r>
      <w:bookmarkEnd w:id="253"/>
    </w:p>
    <w:p w14:paraId="057C177C" w14:textId="77777777" w:rsidR="00304E2A" w:rsidRPr="00FD4CF6" w:rsidRDefault="00304E2A" w:rsidP="00304E2A">
      <w:pPr>
        <w:rPr>
          <w:rFonts w:ascii="Times" w:eastAsia="Batang" w:hAnsi="Times"/>
        </w:rPr>
      </w:pPr>
      <w:r w:rsidRPr="00FD4CF6">
        <w:rPr>
          <w:rFonts w:eastAsia="SimSun"/>
        </w:rPr>
        <w:t xml:space="preserve">The near-field channel model is to support the simulations that involve the impacts of the spherical wavefront </w:t>
      </w:r>
      <w:r w:rsidRPr="00FD4CF6">
        <w:rPr>
          <w:rFonts w:ascii="Times" w:eastAsia="Batang" w:hAnsi="Times"/>
        </w:rPr>
        <w:t>from the perspective of antenna array.</w:t>
      </w:r>
    </w:p>
    <w:p w14:paraId="049DA447" w14:textId="77777777" w:rsidR="00304E2A" w:rsidRPr="00FD4CF6" w:rsidRDefault="00304E2A" w:rsidP="00304E2A">
      <w:pPr>
        <w:rPr>
          <w:rFonts w:eastAsia="SimSun"/>
        </w:rPr>
      </w:pPr>
      <w:r w:rsidRPr="00FD4CF6">
        <w:rPr>
          <w:rFonts w:eastAsia="SimSun"/>
        </w:rPr>
        <w:t xml:space="preserve">To model the antenna element-wise channel parameters, in the Step 11 in Clause 7.5, the following updates are considered to generate the channel impulse response: </w:t>
      </w:r>
    </w:p>
    <w:p w14:paraId="2EB3DC0F" w14:textId="77777777" w:rsidR="00304E2A" w:rsidRPr="00FD4CF6" w:rsidRDefault="00304E2A" w:rsidP="00304E2A">
      <w:pPr>
        <w:rPr>
          <w:rFonts w:eastAsia="SimSun"/>
        </w:rPr>
      </w:pPr>
      <w:r w:rsidRPr="00FD4CF6">
        <w:rPr>
          <w:rFonts w:eastAsia="SimSun"/>
          <w:iCs/>
        </w:rPr>
        <w:t>For the NLOS channel impulse response</w:t>
      </w:r>
      <w:r w:rsidRPr="00FD4CF6">
        <w:rPr>
          <w:rFonts w:eastAsia="SimSun"/>
        </w:rPr>
        <w:t>, determine the N</w:t>
      </w:r>
      <w:r w:rsidRPr="00FD4CF6">
        <w:rPr>
          <w:rFonts w:eastAsia="SimSun"/>
          <w:lang w:val="en-US" w:eastAsia="zh-CN"/>
        </w:rPr>
        <w:t>L</w:t>
      </w:r>
      <w:r w:rsidRPr="00FD4CF6">
        <w:rPr>
          <w:rFonts w:eastAsia="SimSun"/>
        </w:rPr>
        <w:t xml:space="preserve">OS channel coefficient </w:t>
      </w:r>
      <w:r w:rsidRPr="00FD4CF6">
        <w:rPr>
          <w:rFonts w:eastAsia="SimSun"/>
          <w:lang w:eastAsia="zh-CN"/>
        </w:rPr>
        <w:t>for the two strongest clusters</w:t>
      </w:r>
      <w:r w:rsidRPr="00FD4CF6">
        <w:rPr>
          <w:rFonts w:eastAsia="SimSun"/>
        </w:rPr>
        <w:t xml:space="preserve">, say </w:t>
      </w:r>
      <w:r w:rsidRPr="00FD4CF6">
        <w:rPr>
          <w:rFonts w:eastAsia="SimSun"/>
          <w:i/>
        </w:rPr>
        <w:t xml:space="preserve">n </w:t>
      </w:r>
      <w:r w:rsidRPr="00FD4CF6">
        <w:rPr>
          <w:rFonts w:eastAsia="SimSun"/>
        </w:rPr>
        <w:t xml:space="preserve">= 1 and 2, instead of </w:t>
      </w:r>
      <w:r w:rsidRPr="00FD4CF6">
        <w:rPr>
          <w:rFonts w:eastAsia="SimSun"/>
          <w:lang w:eastAsia="zh-CN"/>
        </w:rPr>
        <w:t xml:space="preserve">the </w:t>
      </w:r>
      <w:r w:rsidRPr="00FD4CF6">
        <w:rPr>
          <w:rFonts w:eastAsia="SimSun"/>
        </w:rPr>
        <w:t>equation (7.5-28) and for</w:t>
      </w:r>
      <w:r w:rsidRPr="00FD4CF6">
        <w:rPr>
          <w:rFonts w:eastAsia="SimSun"/>
          <w:i/>
        </w:rPr>
        <w:t xml:space="preserve"> </w:t>
      </w:r>
      <w:r w:rsidRPr="00FD4CF6">
        <w:rPr>
          <w:rFonts w:eastAsia="SimSun"/>
        </w:rPr>
        <w:t xml:space="preserve">the N – 2 weakest clusters, say n = 3, 4,…, N, using </w:t>
      </w:r>
      <m:oMath>
        <m:sSubSup>
          <m:sSubSupPr>
            <m:ctrlPr>
              <w:rPr>
                <w:rFonts w:ascii="Cambria Math" w:eastAsia="SimSun" w:hAnsi="Cambria Math"/>
              </w:rPr>
            </m:ctrlPr>
          </m:sSubSupPr>
          <m:e>
            <m:r>
              <w:rPr>
                <w:rFonts w:ascii="Cambria Math" w:eastAsia="SimSun" w:hAnsi="Cambria Math"/>
              </w:rPr>
              <m:t>H</m:t>
            </m:r>
          </m:e>
          <m:sub>
            <m:r>
              <w:rPr>
                <w:rFonts w:ascii="Cambria Math" w:eastAsia="SimSun" w:hAnsi="Cambria Math"/>
              </w:rPr>
              <m:t>u</m:t>
            </m:r>
            <m:r>
              <m:rPr>
                <m:sty m:val="p"/>
              </m:rPr>
              <w:rPr>
                <w:rFonts w:ascii="Cambria Math" w:eastAsia="SimSun" w:hAnsi="Cambria Math"/>
              </w:rPr>
              <m:t>,</m:t>
            </m:r>
            <m:r>
              <w:rPr>
                <w:rFonts w:ascii="Cambria Math" w:eastAsia="SimSun" w:hAnsi="Cambria Math"/>
              </w:rPr>
              <m:t>s</m:t>
            </m:r>
            <m:r>
              <m:rPr>
                <m:sty m:val="p"/>
              </m:rPr>
              <w:rPr>
                <w:rFonts w:ascii="Cambria Math" w:eastAsia="SimSun" w:hAnsi="Cambria Math"/>
              </w:rPr>
              <m:t>,</m:t>
            </m:r>
            <m:r>
              <w:rPr>
                <w:rFonts w:ascii="Cambria Math" w:eastAsia="SimSun" w:hAnsi="Cambria Math"/>
                <w:lang w:val="en-US" w:eastAsia="zh-CN"/>
              </w:rPr>
              <m:t>n</m:t>
            </m:r>
          </m:sub>
          <m:sup>
            <m:r>
              <w:rPr>
                <w:rFonts w:ascii="Cambria Math" w:eastAsia="SimSun" w:hAnsi="Cambria Math"/>
                <w:lang w:val="en-US" w:eastAsia="zh-CN"/>
              </w:rPr>
              <m:t>N</m:t>
            </m:r>
            <m:r>
              <w:rPr>
                <w:rFonts w:ascii="Cambria Math" w:eastAsia="SimSun" w:hAnsi="Cambria Math"/>
              </w:rPr>
              <m:t>LOS</m:t>
            </m:r>
          </m:sup>
        </m:sSubSup>
        <m:d>
          <m:dPr>
            <m:ctrlPr>
              <w:rPr>
                <w:rFonts w:ascii="Cambria Math" w:eastAsia="SimSun" w:hAnsi="Cambria Math"/>
              </w:rPr>
            </m:ctrlPr>
          </m:dPr>
          <m:e>
            <m:r>
              <w:rPr>
                <w:rFonts w:ascii="Cambria Math" w:eastAsia="SimSun" w:hAnsi="Cambria Math"/>
              </w:rPr>
              <m:t>t</m:t>
            </m:r>
          </m:e>
        </m:d>
        <m:r>
          <w:rPr>
            <w:rFonts w:ascii="Cambria Math" w:eastAsia="SimSun" w:hAnsi="Cambria Math"/>
          </w:rPr>
          <m:t>=</m:t>
        </m:r>
        <m:nary>
          <m:naryPr>
            <m:chr m:val="∑"/>
            <m:limLoc m:val="undOvr"/>
            <m:ctrlPr>
              <w:rPr>
                <w:rFonts w:ascii="Cambria Math" w:eastAsia="SimSun" w:hAnsi="Cambria Math"/>
                <w:i/>
              </w:rPr>
            </m:ctrlPr>
          </m:naryPr>
          <m:sub>
            <m:r>
              <w:rPr>
                <w:rFonts w:ascii="Cambria Math" w:eastAsia="SimSun" w:hAnsi="Cambria Math"/>
              </w:rPr>
              <m:t>m=1</m:t>
            </m:r>
          </m:sub>
          <m:sup>
            <m:r>
              <w:rPr>
                <w:rFonts w:ascii="Cambria Math" w:eastAsia="SimSun" w:hAnsi="Cambria Math"/>
              </w:rPr>
              <m:t>M</m:t>
            </m:r>
          </m:sup>
          <m:e>
            <m:sSubSup>
              <m:sSubSupPr>
                <m:ctrlPr>
                  <w:rPr>
                    <w:rFonts w:ascii="Cambria Math" w:eastAsia="SimSun" w:hAnsi="Cambria Math"/>
                    <w:i/>
                  </w:rPr>
                </m:ctrlPr>
              </m:sSubSupPr>
              <m:e>
                <m:r>
                  <w:rPr>
                    <w:rFonts w:ascii="Cambria Math" w:eastAsia="SimSun" w:hAnsi="Cambria Math"/>
                  </w:rPr>
                  <m:t>H</m:t>
                </m:r>
              </m:e>
              <m:sub>
                <m:r>
                  <w:rPr>
                    <w:rFonts w:ascii="Cambria Math" w:eastAsia="SimSun" w:hAnsi="Cambria Math"/>
                  </w:rPr>
                  <m:t>u,s,</m:t>
                </m:r>
                <m:r>
                  <w:rPr>
                    <w:rFonts w:ascii="Cambria Math" w:eastAsia="SimSun" w:hAnsi="Cambria Math"/>
                    <w:lang w:val="en-US" w:eastAsia="zh-CN"/>
                  </w:rPr>
                  <m:t>n,m</m:t>
                </m:r>
              </m:sub>
              <m:sup>
                <m:r>
                  <w:rPr>
                    <w:rFonts w:ascii="Cambria Math" w:eastAsia="SimSun" w:hAnsi="Cambria Math"/>
                    <w:lang w:val="en-US" w:eastAsia="zh-CN"/>
                  </w:rPr>
                  <m:t>N</m:t>
                </m:r>
                <m:r>
                  <w:rPr>
                    <w:rFonts w:ascii="Cambria Math" w:eastAsia="SimSun" w:hAnsi="Cambria Math"/>
                  </w:rPr>
                  <m:t>LOS</m:t>
                </m:r>
              </m:sup>
            </m:sSubSup>
            <m:d>
              <m:dPr>
                <m:ctrlPr>
                  <w:rPr>
                    <w:rFonts w:ascii="Cambria Math" w:eastAsia="SimSun" w:hAnsi="Cambria Math"/>
                    <w:i/>
                  </w:rPr>
                </m:ctrlPr>
              </m:dPr>
              <m:e>
                <m:r>
                  <w:rPr>
                    <w:rFonts w:ascii="Cambria Math" w:eastAsia="SimSun" w:hAnsi="Cambria Math"/>
                  </w:rPr>
                  <m:t>t</m:t>
                </m:r>
              </m:e>
            </m:d>
          </m:e>
        </m:nary>
      </m:oMath>
      <w:r w:rsidRPr="00FD4CF6">
        <w:rPr>
          <w:rFonts w:eastAsia="SimSun"/>
        </w:rPr>
        <w:t xml:space="preserve"> instead of </w:t>
      </w:r>
      <w:r w:rsidRPr="00FD4CF6">
        <w:rPr>
          <w:rFonts w:eastAsia="SimSun" w:hint="eastAsia"/>
          <w:lang w:eastAsia="zh-CN"/>
        </w:rPr>
        <w:t>equation</w:t>
      </w:r>
      <w:r w:rsidRPr="00FD4CF6">
        <w:rPr>
          <w:rFonts w:eastAsia="SimSun"/>
        </w:rPr>
        <w:t xml:space="preserve"> (7.5-22).</w:t>
      </w:r>
    </w:p>
    <w:p w14:paraId="450E01FE" w14:textId="77777777" w:rsidR="00304E2A" w:rsidRPr="00FD4CF6" w:rsidRDefault="00304E2A" w:rsidP="00F474FA">
      <w:pPr>
        <w:pStyle w:val="B10"/>
        <w:rPr>
          <w:rFonts w:eastAsia="SimSun"/>
        </w:rPr>
      </w:pPr>
      <w:r w:rsidRPr="00FD4CF6">
        <w:rPr>
          <w:rFonts w:eastAsia="SimSun"/>
          <w:lang w:val="en-US"/>
        </w:rPr>
        <w:t>-</w:t>
      </w:r>
      <w:r w:rsidRPr="00FD4CF6">
        <w:rPr>
          <w:rFonts w:eastAsia="SimSun"/>
          <w:lang w:val="en-US"/>
        </w:rPr>
        <w:tab/>
      </w:r>
      <w:r w:rsidRPr="00FD4CF6">
        <w:rPr>
          <w:rFonts w:eastAsia="SimSun"/>
        </w:rPr>
        <w:t>To model the antenna element-wise phase at TRP side, the N</w:t>
      </w:r>
      <w:r w:rsidRPr="00FD4CF6">
        <w:rPr>
          <w:rFonts w:eastAsia="SimSun"/>
          <w:lang w:val="en-US" w:eastAsia="zh-CN"/>
        </w:rPr>
        <w:t>L</w:t>
      </w:r>
      <w:r w:rsidRPr="00FD4CF6">
        <w:rPr>
          <w:rFonts w:eastAsia="SimSun"/>
        </w:rPr>
        <w:t xml:space="preserve">OS channel coefficient, </w:t>
      </w:r>
      <m:oMath>
        <m:sSubSup>
          <m:sSubSupPr>
            <m:ctrlPr>
              <w:rPr>
                <w:rFonts w:ascii="Cambria Math" w:eastAsia="SimSun" w:hAnsi="Cambria Math"/>
                <w:i/>
              </w:rPr>
            </m:ctrlPr>
          </m:sSubSupPr>
          <m:e>
            <m:r>
              <w:rPr>
                <w:rFonts w:ascii="Cambria Math" w:eastAsia="SimSun" w:hAnsi="Cambria Math"/>
              </w:rPr>
              <m:t>H</m:t>
            </m:r>
          </m:e>
          <m:sub>
            <m:r>
              <w:rPr>
                <w:rFonts w:ascii="Cambria Math" w:eastAsia="SimSun" w:hAnsi="Cambria Math"/>
              </w:rPr>
              <m:t>u,s,</m:t>
            </m:r>
            <m:r>
              <w:rPr>
                <w:rFonts w:ascii="Cambria Math" w:eastAsia="SimSun" w:hAnsi="Cambria Math"/>
                <w:lang w:val="en-US" w:eastAsia="zh-CN"/>
              </w:rPr>
              <m:t>n,m</m:t>
            </m:r>
          </m:sub>
          <m:sup>
            <m:r>
              <w:rPr>
                <w:rFonts w:ascii="Cambria Math" w:eastAsia="SimSun" w:hAnsi="Cambria Math"/>
                <w:lang w:val="en-US" w:eastAsia="zh-CN"/>
              </w:rPr>
              <m:t>N</m:t>
            </m:r>
            <m:r>
              <w:rPr>
                <w:rFonts w:ascii="Cambria Math" w:eastAsia="SimSun" w:hAnsi="Cambria Math"/>
              </w:rPr>
              <m:t>LOS</m:t>
            </m:r>
          </m:sup>
        </m:sSubSup>
        <m:d>
          <m:dPr>
            <m:ctrlPr>
              <w:rPr>
                <w:rFonts w:ascii="Cambria Math" w:eastAsia="SimSun" w:hAnsi="Cambria Math"/>
                <w:i/>
              </w:rPr>
            </m:ctrlPr>
          </m:dPr>
          <m:e>
            <m:r>
              <w:rPr>
                <w:rFonts w:ascii="Cambria Math" w:eastAsia="SimSun" w:hAnsi="Cambria Math"/>
              </w:rPr>
              <m:t>t</m:t>
            </m:r>
          </m:e>
        </m:d>
      </m:oMath>
      <w:r w:rsidRPr="00FD4CF6">
        <w:rPr>
          <w:rFonts w:eastAsia="SimSun"/>
        </w:rPr>
        <w:t xml:space="preserve">, is given by: </w:t>
      </w:r>
    </w:p>
    <w:p w14:paraId="456F3F3F" w14:textId="77777777" w:rsidR="00304E2A" w:rsidRPr="00FD4CF6" w:rsidRDefault="00000000" w:rsidP="00487297">
      <w:pPr>
        <w:pStyle w:val="EQ"/>
        <w:rPr>
          <w:rFonts w:eastAsia="SimSun"/>
        </w:rPr>
      </w:pPr>
      <m:oMathPara>
        <m:oMath>
          <m:sSubSup>
            <m:sSubSupPr>
              <m:ctrlPr>
                <w:rPr>
                  <w:rFonts w:ascii="Cambria Math" w:eastAsia="SimSun" w:hAnsi="Cambria Math"/>
                </w:rPr>
              </m:ctrlPr>
            </m:sSubSupPr>
            <m:e>
              <m:r>
                <m:rPr>
                  <m:sty m:val="p"/>
                </m:rPr>
                <w:rPr>
                  <w:rFonts w:ascii="Cambria Math" w:eastAsia="SimSun" w:hAnsi="Cambria Math"/>
                  <w:lang w:val="en-US" w:eastAsia="zh-CN"/>
                </w:rPr>
                <m:t xml:space="preserve">  </m:t>
              </m:r>
              <m:r>
                <w:rPr>
                  <w:rFonts w:ascii="Cambria Math" w:eastAsia="SimSun" w:hAnsi="Cambria Math"/>
                </w:rPr>
                <m:t>H</m:t>
              </m:r>
            </m:e>
            <m:sub>
              <m:r>
                <w:rPr>
                  <w:rFonts w:ascii="Cambria Math" w:eastAsia="SimSun" w:hAnsi="Cambria Math"/>
                </w:rPr>
                <m:t>u</m:t>
              </m:r>
              <m:r>
                <m:rPr>
                  <m:sty m:val="p"/>
                </m:rPr>
                <w:rPr>
                  <w:rFonts w:ascii="Cambria Math" w:eastAsia="SimSun" w:hAnsi="Cambria Math"/>
                </w:rPr>
                <m:t>,</m:t>
              </m:r>
              <m:r>
                <w:rPr>
                  <w:rFonts w:ascii="Cambria Math" w:eastAsia="SimSun" w:hAnsi="Cambria Math"/>
                </w:rPr>
                <m:t>s</m:t>
              </m:r>
              <m:r>
                <m:rPr>
                  <m:sty m:val="p"/>
                </m:rPr>
                <w:rPr>
                  <w:rFonts w:ascii="Cambria Math" w:eastAsia="SimSun" w:hAnsi="Cambria Math"/>
                </w:rPr>
                <m:t>,</m:t>
              </m:r>
              <m:r>
                <w:rPr>
                  <w:rFonts w:ascii="Cambria Math" w:eastAsia="SimSun" w:hAnsi="Cambria Math"/>
                  <w:lang w:val="en-US" w:eastAsia="zh-CN"/>
                </w:rPr>
                <m:t>n</m:t>
              </m:r>
              <m:r>
                <m:rPr>
                  <m:sty m:val="p"/>
                </m:rPr>
                <w:rPr>
                  <w:rFonts w:ascii="Cambria Math" w:eastAsia="SimSun" w:hAnsi="Cambria Math"/>
                  <w:lang w:val="en-US" w:eastAsia="zh-CN"/>
                </w:rPr>
                <m:t>,</m:t>
              </m:r>
              <m:r>
                <w:rPr>
                  <w:rFonts w:ascii="Cambria Math" w:eastAsia="SimSun" w:hAnsi="Cambria Math"/>
                  <w:lang w:val="en-US" w:eastAsia="zh-CN"/>
                </w:rPr>
                <m:t>m</m:t>
              </m:r>
            </m:sub>
            <m:sup>
              <m:r>
                <w:rPr>
                  <w:rFonts w:ascii="Cambria Math" w:eastAsia="SimSun" w:hAnsi="Cambria Math"/>
                  <w:lang w:val="en-US" w:eastAsia="zh-CN"/>
                </w:rPr>
                <m:t>N</m:t>
              </m:r>
              <m:r>
                <w:rPr>
                  <w:rFonts w:ascii="Cambria Math" w:eastAsia="SimSun" w:hAnsi="Cambria Math"/>
                </w:rPr>
                <m:t>LOS</m:t>
              </m:r>
            </m:sup>
          </m:sSubSup>
          <m:d>
            <m:dPr>
              <m:ctrlPr>
                <w:rPr>
                  <w:rFonts w:ascii="Cambria Math" w:eastAsia="SimSun" w:hAnsi="Cambria Math"/>
                </w:rPr>
              </m:ctrlPr>
            </m:dPr>
            <m:e>
              <m:r>
                <w:rPr>
                  <w:rFonts w:ascii="Cambria Math" w:eastAsia="SimSun" w:hAnsi="Cambria Math"/>
                </w:rPr>
                <m:t>t</m:t>
              </m:r>
            </m:e>
          </m:d>
          <m:r>
            <m:rPr>
              <m:sty m:val="p"/>
            </m:rPr>
            <w:rPr>
              <w:rFonts w:ascii="Cambria Math" w:eastAsia="SimSun" w:hAnsi="Cambria Math"/>
              <w:lang w:val="en-US" w:eastAsia="zh-CN"/>
            </w:rPr>
            <m:t>=</m:t>
          </m:r>
          <m:rad>
            <m:radPr>
              <m:degHide m:val="1"/>
              <m:ctrlPr>
                <w:rPr>
                  <w:rFonts w:ascii="Cambria Math" w:eastAsia="SimSun" w:hAnsi="Cambria Math"/>
                </w:rPr>
              </m:ctrlPr>
            </m:radPr>
            <m:deg/>
            <m:e>
              <m:f>
                <m:fPr>
                  <m:ctrlPr>
                    <w:rPr>
                      <w:rFonts w:ascii="Cambria Math" w:eastAsia="SimSun" w:hAnsi="Cambria Math"/>
                    </w:rPr>
                  </m:ctrlPr>
                </m:fPr>
                <m:num>
                  <m:sSub>
                    <m:sSubPr>
                      <m:ctrlPr>
                        <w:rPr>
                          <w:rFonts w:ascii="Cambria Math" w:eastAsia="SimSun" w:hAnsi="Cambria Math"/>
                        </w:rPr>
                      </m:ctrlPr>
                    </m:sSubPr>
                    <m:e>
                      <m:r>
                        <w:rPr>
                          <w:rFonts w:ascii="Cambria Math" w:eastAsia="SimSun" w:hAnsi="Cambria Math"/>
                          <w:lang w:val="en-US" w:eastAsia="zh-CN"/>
                        </w:rPr>
                        <m:t>P</m:t>
                      </m:r>
                    </m:e>
                    <m:sub>
                      <m:r>
                        <w:rPr>
                          <w:rFonts w:ascii="Cambria Math" w:eastAsia="SimSun" w:hAnsi="Cambria Math"/>
                          <w:lang w:val="en-US" w:eastAsia="zh-CN"/>
                        </w:rPr>
                        <m:t>n</m:t>
                      </m:r>
                    </m:sub>
                  </m:sSub>
                </m:num>
                <m:den>
                  <m:r>
                    <w:rPr>
                      <w:rFonts w:ascii="Cambria Math" w:eastAsia="SimSun" w:hAnsi="Cambria Math"/>
                      <w:lang w:val="en-US" w:eastAsia="zh-CN"/>
                    </w:rPr>
                    <m:t>M</m:t>
                  </m:r>
                </m:den>
              </m:f>
            </m:e>
          </m:rad>
          <m:sSup>
            <m:sSupPr>
              <m:ctrlPr>
                <w:rPr>
                  <w:rFonts w:ascii="Cambria Math" w:eastAsia="SimSun" w:hAnsi="Cambria Math"/>
                </w:rPr>
              </m:ctrlPr>
            </m:sSupPr>
            <m:e>
              <m:d>
                <m:dPr>
                  <m:begChr m:val="["/>
                  <m:endChr m:val="]"/>
                  <m:ctrlPr>
                    <w:rPr>
                      <w:rFonts w:ascii="Cambria Math" w:eastAsia="SimSun" w:hAnsi="Cambria Math"/>
                    </w:rPr>
                  </m:ctrlPr>
                </m:dPr>
                <m:e>
                  <m:m>
                    <m:mPr>
                      <m:mcs>
                        <m:mc>
                          <m:mcPr>
                            <m:count m:val="1"/>
                            <m:mcJc m:val="center"/>
                          </m:mcPr>
                        </m:mc>
                      </m:mcs>
                      <m:ctrlPr>
                        <w:rPr>
                          <w:rFonts w:ascii="Cambria Math" w:eastAsia="SimSun" w:hAnsi="Cambria Math"/>
                        </w:rPr>
                      </m:ctrlPr>
                    </m:mPr>
                    <m:mr>
                      <m:e>
                        <m:sSub>
                          <m:sSubPr>
                            <m:ctrlPr>
                              <w:rPr>
                                <w:rFonts w:ascii="Cambria Math" w:eastAsia="SimSun" w:hAnsi="Cambria Math"/>
                              </w:rPr>
                            </m:ctrlPr>
                          </m:sSubPr>
                          <m:e>
                            <m:r>
                              <w:rPr>
                                <w:rFonts w:ascii="Cambria Math" w:eastAsia="SimSun" w:hAnsi="Cambria Math"/>
                                <w:lang w:val="en-US" w:eastAsia="zh-CN"/>
                              </w:rPr>
                              <m:t>F</m:t>
                            </m:r>
                          </m:e>
                          <m:sub>
                            <m:r>
                              <w:rPr>
                                <w:rFonts w:ascii="Cambria Math" w:eastAsia="SimSun" w:hAnsi="Cambria Math"/>
                                <w:lang w:val="en-US" w:eastAsia="zh-CN"/>
                              </w:rPr>
                              <m:t>rx</m:t>
                            </m:r>
                            <m:r>
                              <m:rPr>
                                <m:sty m:val="p"/>
                              </m:rPr>
                              <w:rPr>
                                <w:rFonts w:ascii="Cambria Math" w:eastAsia="SimSun" w:hAnsi="Cambria Math"/>
                                <w:lang w:val="en-US" w:eastAsia="zh-CN"/>
                              </w:rPr>
                              <m:t>,</m:t>
                            </m:r>
                            <m:r>
                              <w:rPr>
                                <w:rFonts w:ascii="Cambria Math" w:eastAsia="SimSun" w:hAnsi="Cambria Math"/>
                                <w:lang w:val="en-US" w:eastAsia="zh-CN"/>
                              </w:rPr>
                              <m:t>u</m:t>
                            </m:r>
                            <m:r>
                              <m:rPr>
                                <m:sty m:val="p"/>
                              </m:rPr>
                              <w:rPr>
                                <w:rFonts w:ascii="Cambria Math" w:eastAsia="SimSun" w:hAnsi="Cambria Math"/>
                                <w:lang w:val="en-US" w:eastAsia="zh-CN"/>
                              </w:rPr>
                              <m:t>,</m:t>
                            </m:r>
                            <m:r>
                              <w:rPr>
                                <w:rFonts w:ascii="Cambria Math" w:eastAsia="SimSun" w:hAnsi="Cambria Math"/>
                                <w:lang w:val="en-US"/>
                              </w:rPr>
                              <m:t>θ</m:t>
                            </m:r>
                          </m:sub>
                        </m:sSub>
                        <m:d>
                          <m:dPr>
                            <m:ctrlPr>
                              <w:rPr>
                                <w:rFonts w:ascii="Cambria Math" w:eastAsia="SimSun" w:hAnsi="Cambria Math"/>
                              </w:rPr>
                            </m:ctrlPr>
                          </m:dPr>
                          <m:e>
                            <m:sSub>
                              <m:sSubPr>
                                <m:ctrlPr>
                                  <w:rPr>
                                    <w:rFonts w:ascii="Cambria Math" w:eastAsia="SimSun" w:hAnsi="Cambria Math"/>
                                  </w:rPr>
                                </m:ctrlPr>
                              </m:sSubPr>
                              <m:e>
                                <m:r>
                                  <w:rPr>
                                    <w:rFonts w:ascii="Cambria Math" w:eastAsia="SimSun" w:hAnsi="Cambria Math"/>
                                    <w:lang w:val="en-US"/>
                                  </w:rPr>
                                  <m:t>θ</m:t>
                                </m:r>
                              </m:e>
                              <m:sub>
                                <m:r>
                                  <w:rPr>
                                    <w:rFonts w:ascii="Cambria Math" w:eastAsia="SimSun" w:hAnsi="Cambria Math"/>
                                    <w:lang w:val="en-US" w:eastAsia="zh-CN"/>
                                  </w:rPr>
                                  <m:t>n</m:t>
                                </m:r>
                                <m:r>
                                  <m:rPr>
                                    <m:sty m:val="p"/>
                                  </m:rPr>
                                  <w:rPr>
                                    <w:rFonts w:ascii="Cambria Math" w:eastAsia="SimSun" w:hAnsi="Cambria Math"/>
                                    <w:lang w:val="en-US" w:eastAsia="zh-CN"/>
                                  </w:rPr>
                                  <m:t>,</m:t>
                                </m:r>
                                <m:r>
                                  <w:rPr>
                                    <w:rFonts w:ascii="Cambria Math" w:eastAsia="SimSun" w:hAnsi="Cambria Math"/>
                                    <w:lang w:val="en-US" w:eastAsia="zh-CN"/>
                                  </w:rPr>
                                  <m:t>m</m:t>
                                </m:r>
                                <m:r>
                                  <m:rPr>
                                    <m:sty m:val="p"/>
                                  </m:rPr>
                                  <w:rPr>
                                    <w:rFonts w:ascii="Cambria Math" w:eastAsia="SimSun" w:hAnsi="Cambria Math"/>
                                    <w:lang w:val="en-US" w:eastAsia="zh-CN"/>
                                  </w:rPr>
                                  <m:t>,</m:t>
                                </m:r>
                                <m:r>
                                  <w:rPr>
                                    <w:rFonts w:ascii="Cambria Math" w:eastAsia="SimSun" w:hAnsi="Cambria Math"/>
                                    <w:lang w:val="en-US" w:eastAsia="zh-CN"/>
                                  </w:rPr>
                                  <m:t>ZOA</m:t>
                                </m:r>
                              </m:sub>
                            </m:sSub>
                            <m:r>
                              <m:rPr>
                                <m:sty m:val="p"/>
                              </m:rPr>
                              <w:rPr>
                                <w:rFonts w:ascii="Cambria Math" w:eastAsia="SimSun" w:hAnsi="Cambria Math"/>
                                <w:lang w:val="en-US" w:eastAsia="zh-CN"/>
                              </w:rPr>
                              <m:t>,</m:t>
                            </m:r>
                            <m:sSub>
                              <m:sSubPr>
                                <m:ctrlPr>
                                  <w:rPr>
                                    <w:rFonts w:ascii="Cambria Math" w:eastAsia="SimSun" w:hAnsi="Cambria Math"/>
                                  </w:rPr>
                                </m:ctrlPr>
                              </m:sSubPr>
                              <m:e>
                                <m:r>
                                  <w:rPr>
                                    <w:rFonts w:ascii="Cambria Math" w:eastAsia="SimSun" w:hAnsi="Cambria Math"/>
                                    <w:lang w:val="en-US"/>
                                  </w:rPr>
                                  <m:t>ϕ</m:t>
                                </m:r>
                              </m:e>
                              <m:sub>
                                <m:r>
                                  <w:rPr>
                                    <w:rFonts w:ascii="Cambria Math" w:eastAsia="SimSun" w:hAnsi="Cambria Math"/>
                                    <w:lang w:val="en-US" w:eastAsia="zh-CN"/>
                                  </w:rPr>
                                  <m:t>n</m:t>
                                </m:r>
                                <m:r>
                                  <m:rPr>
                                    <m:sty m:val="p"/>
                                  </m:rPr>
                                  <w:rPr>
                                    <w:rFonts w:ascii="Cambria Math" w:eastAsia="SimSun" w:hAnsi="Cambria Math"/>
                                    <w:lang w:val="en-US" w:eastAsia="zh-CN"/>
                                  </w:rPr>
                                  <m:t>,</m:t>
                                </m:r>
                                <m:r>
                                  <w:rPr>
                                    <w:rFonts w:ascii="Cambria Math" w:eastAsia="SimSun" w:hAnsi="Cambria Math"/>
                                    <w:lang w:val="en-US" w:eastAsia="zh-CN"/>
                                  </w:rPr>
                                  <m:t>m</m:t>
                                </m:r>
                                <m:r>
                                  <m:rPr>
                                    <m:sty m:val="p"/>
                                  </m:rPr>
                                  <w:rPr>
                                    <w:rFonts w:ascii="Cambria Math" w:eastAsia="SimSun" w:hAnsi="Cambria Math"/>
                                    <w:lang w:val="en-US" w:eastAsia="zh-CN"/>
                                  </w:rPr>
                                  <m:t>,</m:t>
                                </m:r>
                                <m:r>
                                  <w:rPr>
                                    <w:rFonts w:ascii="Cambria Math" w:eastAsia="SimSun" w:hAnsi="Cambria Math"/>
                                    <w:lang w:val="en-US" w:eastAsia="zh-CN"/>
                                  </w:rPr>
                                  <m:t>AOA</m:t>
                                </m:r>
                              </m:sub>
                            </m:sSub>
                          </m:e>
                        </m:d>
                      </m:e>
                    </m:mr>
                    <m:mr>
                      <m:e>
                        <m:sSub>
                          <m:sSubPr>
                            <m:ctrlPr>
                              <w:rPr>
                                <w:rFonts w:ascii="Cambria Math" w:eastAsia="SimSun" w:hAnsi="Cambria Math"/>
                              </w:rPr>
                            </m:ctrlPr>
                          </m:sSubPr>
                          <m:e>
                            <m:r>
                              <w:rPr>
                                <w:rFonts w:ascii="Cambria Math" w:eastAsia="SimSun" w:hAnsi="Cambria Math"/>
                                <w:lang w:val="en-US" w:eastAsia="zh-CN"/>
                              </w:rPr>
                              <m:t>F</m:t>
                            </m:r>
                          </m:e>
                          <m:sub>
                            <m:r>
                              <w:rPr>
                                <w:rFonts w:ascii="Cambria Math" w:eastAsia="SimSun" w:hAnsi="Cambria Math"/>
                                <w:lang w:val="en-US" w:eastAsia="zh-CN"/>
                              </w:rPr>
                              <m:t>rx</m:t>
                            </m:r>
                            <m:r>
                              <m:rPr>
                                <m:sty m:val="p"/>
                              </m:rPr>
                              <w:rPr>
                                <w:rFonts w:ascii="Cambria Math" w:eastAsia="SimSun" w:hAnsi="Cambria Math"/>
                                <w:lang w:val="en-US" w:eastAsia="zh-CN"/>
                              </w:rPr>
                              <m:t>,</m:t>
                            </m:r>
                            <m:r>
                              <w:rPr>
                                <w:rFonts w:ascii="Cambria Math" w:eastAsia="SimSun" w:hAnsi="Cambria Math"/>
                                <w:lang w:val="en-US" w:eastAsia="zh-CN"/>
                              </w:rPr>
                              <m:t>u</m:t>
                            </m:r>
                            <m:r>
                              <m:rPr>
                                <m:sty m:val="p"/>
                              </m:rPr>
                              <w:rPr>
                                <w:rFonts w:ascii="Cambria Math" w:eastAsia="SimSun" w:hAnsi="Cambria Math"/>
                                <w:lang w:val="en-US" w:eastAsia="zh-CN"/>
                              </w:rPr>
                              <m:t>,</m:t>
                            </m:r>
                            <m:r>
                              <w:rPr>
                                <w:rFonts w:ascii="Cambria Math" w:eastAsia="SimSun" w:hAnsi="Cambria Math"/>
                                <w:lang w:val="en-US"/>
                              </w:rPr>
                              <m:t>ϕ</m:t>
                            </m:r>
                          </m:sub>
                        </m:sSub>
                        <m:d>
                          <m:dPr>
                            <m:ctrlPr>
                              <w:rPr>
                                <w:rFonts w:ascii="Cambria Math" w:eastAsia="SimSun" w:hAnsi="Cambria Math"/>
                              </w:rPr>
                            </m:ctrlPr>
                          </m:dPr>
                          <m:e>
                            <m:sSub>
                              <m:sSubPr>
                                <m:ctrlPr>
                                  <w:rPr>
                                    <w:rFonts w:ascii="Cambria Math" w:eastAsia="SimSun" w:hAnsi="Cambria Math"/>
                                  </w:rPr>
                                </m:ctrlPr>
                              </m:sSubPr>
                              <m:e>
                                <m:r>
                                  <w:rPr>
                                    <w:rFonts w:ascii="Cambria Math" w:eastAsia="SimSun" w:hAnsi="Cambria Math"/>
                                    <w:lang w:val="en-US"/>
                                  </w:rPr>
                                  <m:t>θ</m:t>
                                </m:r>
                              </m:e>
                              <m:sub>
                                <m:r>
                                  <w:rPr>
                                    <w:rFonts w:ascii="Cambria Math" w:eastAsia="SimSun" w:hAnsi="Cambria Math"/>
                                    <w:lang w:val="en-US" w:eastAsia="zh-CN"/>
                                  </w:rPr>
                                  <m:t>n</m:t>
                                </m:r>
                                <m:r>
                                  <m:rPr>
                                    <m:sty m:val="p"/>
                                  </m:rPr>
                                  <w:rPr>
                                    <w:rFonts w:ascii="Cambria Math" w:eastAsia="SimSun" w:hAnsi="Cambria Math"/>
                                    <w:lang w:val="en-US" w:eastAsia="zh-CN"/>
                                  </w:rPr>
                                  <m:t>,</m:t>
                                </m:r>
                                <m:r>
                                  <w:rPr>
                                    <w:rFonts w:ascii="Cambria Math" w:eastAsia="SimSun" w:hAnsi="Cambria Math"/>
                                    <w:lang w:val="en-US" w:eastAsia="zh-CN"/>
                                  </w:rPr>
                                  <m:t>m</m:t>
                                </m:r>
                                <m:r>
                                  <m:rPr>
                                    <m:sty m:val="p"/>
                                  </m:rPr>
                                  <w:rPr>
                                    <w:rFonts w:ascii="Cambria Math" w:eastAsia="SimSun" w:hAnsi="Cambria Math"/>
                                    <w:lang w:val="en-US" w:eastAsia="zh-CN"/>
                                  </w:rPr>
                                  <m:t>,</m:t>
                                </m:r>
                                <m:r>
                                  <w:rPr>
                                    <w:rFonts w:ascii="Cambria Math" w:eastAsia="SimSun" w:hAnsi="Cambria Math"/>
                                    <w:lang w:val="en-US" w:eastAsia="zh-CN"/>
                                  </w:rPr>
                                  <m:t>ZOA</m:t>
                                </m:r>
                              </m:sub>
                            </m:sSub>
                            <m:r>
                              <m:rPr>
                                <m:sty m:val="p"/>
                              </m:rPr>
                              <w:rPr>
                                <w:rFonts w:ascii="Cambria Math" w:eastAsia="SimSun" w:hAnsi="Cambria Math"/>
                                <w:lang w:val="en-US" w:eastAsia="zh-CN"/>
                              </w:rPr>
                              <m:t>,</m:t>
                            </m:r>
                            <m:sSub>
                              <m:sSubPr>
                                <m:ctrlPr>
                                  <w:rPr>
                                    <w:rFonts w:ascii="Cambria Math" w:eastAsia="SimSun" w:hAnsi="Cambria Math"/>
                                  </w:rPr>
                                </m:ctrlPr>
                              </m:sSubPr>
                              <m:e>
                                <m:r>
                                  <w:rPr>
                                    <w:rFonts w:ascii="Cambria Math" w:eastAsia="SimSun" w:hAnsi="Cambria Math"/>
                                    <w:lang w:val="en-US"/>
                                  </w:rPr>
                                  <m:t>ϕ</m:t>
                                </m:r>
                              </m:e>
                              <m:sub>
                                <m:r>
                                  <w:rPr>
                                    <w:rFonts w:ascii="Cambria Math" w:eastAsia="SimSun" w:hAnsi="Cambria Math"/>
                                    <w:lang w:val="en-US" w:eastAsia="zh-CN"/>
                                  </w:rPr>
                                  <m:t>n</m:t>
                                </m:r>
                                <m:r>
                                  <m:rPr>
                                    <m:sty m:val="p"/>
                                  </m:rPr>
                                  <w:rPr>
                                    <w:rFonts w:ascii="Cambria Math" w:eastAsia="SimSun" w:hAnsi="Cambria Math"/>
                                    <w:lang w:val="en-US" w:eastAsia="zh-CN"/>
                                  </w:rPr>
                                  <m:t>,</m:t>
                                </m:r>
                                <m:r>
                                  <w:rPr>
                                    <w:rFonts w:ascii="Cambria Math" w:eastAsia="SimSun" w:hAnsi="Cambria Math"/>
                                    <w:lang w:val="en-US" w:eastAsia="zh-CN"/>
                                  </w:rPr>
                                  <m:t>m</m:t>
                                </m:r>
                                <m:r>
                                  <m:rPr>
                                    <m:sty m:val="p"/>
                                  </m:rPr>
                                  <w:rPr>
                                    <w:rFonts w:ascii="Cambria Math" w:eastAsia="SimSun" w:hAnsi="Cambria Math"/>
                                    <w:lang w:val="en-US" w:eastAsia="zh-CN"/>
                                  </w:rPr>
                                  <m:t>,</m:t>
                                </m:r>
                                <m:r>
                                  <w:rPr>
                                    <w:rFonts w:ascii="Cambria Math" w:eastAsia="SimSun" w:hAnsi="Cambria Math"/>
                                    <w:lang w:val="en-US" w:eastAsia="zh-CN"/>
                                  </w:rPr>
                                  <m:t>AOA</m:t>
                                </m:r>
                              </m:sub>
                            </m:sSub>
                          </m:e>
                        </m:d>
                      </m:e>
                    </m:mr>
                  </m:m>
                </m:e>
              </m:d>
            </m:e>
            <m:sup>
              <m:r>
                <w:rPr>
                  <w:rFonts w:ascii="Cambria Math" w:eastAsia="SimSun" w:hAnsi="Cambria Math"/>
                </w:rPr>
                <m:t>T</m:t>
              </m:r>
            </m:sup>
          </m:sSup>
          <m:d>
            <m:dPr>
              <m:begChr m:val="["/>
              <m:endChr m:val="]"/>
              <m:ctrlPr>
                <w:rPr>
                  <w:rFonts w:ascii="Cambria Math" w:eastAsia="SimSun" w:hAnsi="Cambria Math"/>
                </w:rPr>
              </m:ctrlPr>
            </m:dPr>
            <m:e>
              <m:m>
                <m:mPr>
                  <m:mcs>
                    <m:mc>
                      <m:mcPr>
                        <m:count m:val="2"/>
                        <m:mcJc m:val="center"/>
                      </m:mcPr>
                    </m:mc>
                  </m:mcs>
                  <m:ctrlPr>
                    <w:rPr>
                      <w:rFonts w:ascii="Cambria Math" w:eastAsia="SimSun" w:hAnsi="Cambria Math"/>
                    </w:rPr>
                  </m:ctrlPr>
                </m:mPr>
                <m:mr>
                  <m:e>
                    <m:r>
                      <w:rPr>
                        <w:rFonts w:ascii="Cambria Math" w:eastAsia="SimSun" w:hAnsi="Cambria Math"/>
                        <w:lang w:val="en-US" w:eastAsia="zh-CN"/>
                      </w:rPr>
                      <m:t>exp</m:t>
                    </m:r>
                    <m:d>
                      <m:dPr>
                        <m:ctrlPr>
                          <w:rPr>
                            <w:rFonts w:ascii="Cambria Math" w:eastAsia="SimSun" w:hAnsi="Cambria Math"/>
                          </w:rPr>
                        </m:ctrlPr>
                      </m:dPr>
                      <m:e>
                        <m:r>
                          <w:rPr>
                            <w:rFonts w:ascii="Cambria Math" w:eastAsia="SimSun" w:hAnsi="Cambria Math"/>
                            <w:lang w:val="en-US" w:eastAsia="zh-CN"/>
                          </w:rPr>
                          <m:t>j</m:t>
                        </m:r>
                        <m:sSubSup>
                          <m:sSubSupPr>
                            <m:ctrlPr>
                              <w:rPr>
                                <w:rFonts w:ascii="Cambria Math" w:eastAsia="SimSun" w:hAnsi="Cambria Math"/>
                              </w:rPr>
                            </m:ctrlPr>
                          </m:sSubSupPr>
                          <m:e>
                            <m:r>
                              <w:rPr>
                                <w:rFonts w:ascii="Cambria Math" w:eastAsia="SimSun" w:hAnsi="Cambria Math"/>
                                <w:lang w:val="en-US"/>
                              </w:rPr>
                              <m:t>Φ</m:t>
                            </m:r>
                          </m:e>
                          <m:sub>
                            <m:r>
                              <w:rPr>
                                <w:rFonts w:ascii="Cambria Math" w:eastAsia="SimSun" w:hAnsi="Cambria Math"/>
                                <w:lang w:val="en-US" w:eastAsia="zh-CN"/>
                              </w:rPr>
                              <m:t>n</m:t>
                            </m:r>
                            <m:r>
                              <m:rPr>
                                <m:sty m:val="p"/>
                              </m:rPr>
                              <w:rPr>
                                <w:rFonts w:ascii="Cambria Math" w:eastAsia="SimSun" w:hAnsi="Cambria Math"/>
                                <w:lang w:val="en-US" w:eastAsia="zh-CN"/>
                              </w:rPr>
                              <m:t>,</m:t>
                            </m:r>
                            <m:r>
                              <w:rPr>
                                <w:rFonts w:ascii="Cambria Math" w:eastAsia="SimSun" w:hAnsi="Cambria Math"/>
                                <w:lang w:val="en-US" w:eastAsia="zh-CN"/>
                              </w:rPr>
                              <m:t>m</m:t>
                            </m:r>
                          </m:sub>
                          <m:sup>
                            <m:r>
                              <w:rPr>
                                <w:rFonts w:ascii="Cambria Math" w:eastAsia="SimSun" w:hAnsi="Cambria Math"/>
                                <w:lang w:val="en-US"/>
                              </w:rPr>
                              <m:t>θθ</m:t>
                            </m:r>
                          </m:sup>
                        </m:sSubSup>
                      </m:e>
                    </m:d>
                  </m:e>
                  <m:e>
                    <m:rad>
                      <m:radPr>
                        <m:degHide m:val="1"/>
                        <m:ctrlPr>
                          <w:rPr>
                            <w:rFonts w:ascii="Cambria Math" w:eastAsia="SimSun" w:hAnsi="Cambria Math"/>
                          </w:rPr>
                        </m:ctrlPr>
                      </m:radPr>
                      <m:deg/>
                      <m:e>
                        <m:sSubSup>
                          <m:sSubSupPr>
                            <m:ctrlPr>
                              <w:rPr>
                                <w:rFonts w:ascii="Cambria Math" w:eastAsia="SimSun" w:hAnsi="Cambria Math"/>
                              </w:rPr>
                            </m:ctrlPr>
                          </m:sSubSupPr>
                          <m:e>
                            <m:r>
                              <w:rPr>
                                <w:rFonts w:ascii="Cambria Math" w:eastAsia="SimSun" w:hAnsi="Cambria Math"/>
                                <w:lang w:val="en-US" w:eastAsia="zh-CN"/>
                              </w:rPr>
                              <m:t>k</m:t>
                            </m:r>
                          </m:e>
                          <m:sub>
                            <m:r>
                              <w:rPr>
                                <w:rFonts w:ascii="Cambria Math" w:eastAsia="SimSun" w:hAnsi="Cambria Math"/>
                                <w:lang w:val="en-US" w:eastAsia="zh-CN"/>
                              </w:rPr>
                              <m:t>n</m:t>
                            </m:r>
                            <m:r>
                              <m:rPr>
                                <m:sty m:val="p"/>
                              </m:rPr>
                              <w:rPr>
                                <w:rFonts w:ascii="Cambria Math" w:eastAsia="SimSun" w:hAnsi="Cambria Math"/>
                                <w:lang w:val="en-US" w:eastAsia="zh-CN"/>
                              </w:rPr>
                              <m:t>,</m:t>
                            </m:r>
                            <m:r>
                              <w:rPr>
                                <w:rFonts w:ascii="Cambria Math" w:eastAsia="SimSun" w:hAnsi="Cambria Math"/>
                                <w:lang w:val="en-US" w:eastAsia="zh-CN"/>
                              </w:rPr>
                              <m:t>m</m:t>
                            </m:r>
                          </m:sub>
                          <m:sup>
                            <m:r>
                              <m:rPr>
                                <m:sty m:val="p"/>
                              </m:rPr>
                              <w:rPr>
                                <w:rFonts w:ascii="Cambria Math" w:eastAsia="SimSun" w:hAnsi="Cambria Math"/>
                                <w:lang w:val="en-US" w:eastAsia="zh-CN"/>
                              </w:rPr>
                              <m:t>-1</m:t>
                            </m:r>
                          </m:sup>
                        </m:sSubSup>
                      </m:e>
                    </m:rad>
                    <m:r>
                      <w:rPr>
                        <w:rFonts w:ascii="Cambria Math" w:eastAsia="SimSun" w:hAnsi="Cambria Math"/>
                        <w:lang w:val="en-US" w:eastAsia="zh-CN"/>
                      </w:rPr>
                      <m:t>exp</m:t>
                    </m:r>
                    <m:d>
                      <m:dPr>
                        <m:ctrlPr>
                          <w:rPr>
                            <w:rFonts w:ascii="Cambria Math" w:eastAsia="SimSun" w:hAnsi="Cambria Math"/>
                          </w:rPr>
                        </m:ctrlPr>
                      </m:dPr>
                      <m:e>
                        <m:r>
                          <w:rPr>
                            <w:rFonts w:ascii="Cambria Math" w:eastAsia="SimSun" w:hAnsi="Cambria Math"/>
                            <w:lang w:val="en-US" w:eastAsia="zh-CN"/>
                          </w:rPr>
                          <m:t>j</m:t>
                        </m:r>
                        <m:sSubSup>
                          <m:sSubSupPr>
                            <m:ctrlPr>
                              <w:rPr>
                                <w:rFonts w:ascii="Cambria Math" w:eastAsia="SimSun" w:hAnsi="Cambria Math"/>
                              </w:rPr>
                            </m:ctrlPr>
                          </m:sSubSupPr>
                          <m:e>
                            <m:r>
                              <w:rPr>
                                <w:rFonts w:ascii="Cambria Math" w:eastAsia="SimSun" w:hAnsi="Cambria Math"/>
                                <w:lang w:val="en-US"/>
                              </w:rPr>
                              <m:t>Φ</m:t>
                            </m:r>
                          </m:e>
                          <m:sub>
                            <m:r>
                              <w:rPr>
                                <w:rFonts w:ascii="Cambria Math" w:eastAsia="SimSun" w:hAnsi="Cambria Math"/>
                                <w:lang w:val="en-US" w:eastAsia="zh-CN"/>
                              </w:rPr>
                              <m:t>n</m:t>
                            </m:r>
                            <m:r>
                              <m:rPr>
                                <m:sty m:val="p"/>
                              </m:rPr>
                              <w:rPr>
                                <w:rFonts w:ascii="Cambria Math" w:eastAsia="SimSun" w:hAnsi="Cambria Math"/>
                                <w:lang w:val="en-US" w:eastAsia="zh-CN"/>
                              </w:rPr>
                              <m:t>,</m:t>
                            </m:r>
                            <m:r>
                              <w:rPr>
                                <w:rFonts w:ascii="Cambria Math" w:eastAsia="SimSun" w:hAnsi="Cambria Math"/>
                                <w:lang w:val="en-US" w:eastAsia="zh-CN"/>
                              </w:rPr>
                              <m:t>m</m:t>
                            </m:r>
                          </m:sub>
                          <m:sup>
                            <m:r>
                              <w:rPr>
                                <w:rFonts w:ascii="Cambria Math" w:eastAsia="SimSun" w:hAnsi="Cambria Math"/>
                                <w:lang w:val="en-US"/>
                              </w:rPr>
                              <m:t>θϕ</m:t>
                            </m:r>
                          </m:sup>
                        </m:sSubSup>
                      </m:e>
                    </m:d>
                  </m:e>
                </m:mr>
                <m:mr>
                  <m:e>
                    <m:rad>
                      <m:radPr>
                        <m:degHide m:val="1"/>
                        <m:ctrlPr>
                          <w:rPr>
                            <w:rFonts w:ascii="Cambria Math" w:eastAsia="SimSun" w:hAnsi="Cambria Math"/>
                          </w:rPr>
                        </m:ctrlPr>
                      </m:radPr>
                      <m:deg/>
                      <m:e>
                        <m:sSubSup>
                          <m:sSubSupPr>
                            <m:ctrlPr>
                              <w:rPr>
                                <w:rFonts w:ascii="Cambria Math" w:eastAsia="SimSun" w:hAnsi="Cambria Math"/>
                              </w:rPr>
                            </m:ctrlPr>
                          </m:sSubSupPr>
                          <m:e>
                            <m:r>
                              <w:rPr>
                                <w:rFonts w:ascii="Cambria Math" w:eastAsia="SimSun" w:hAnsi="Cambria Math"/>
                                <w:lang w:val="en-US" w:eastAsia="zh-CN"/>
                              </w:rPr>
                              <m:t>k</m:t>
                            </m:r>
                          </m:e>
                          <m:sub>
                            <m:r>
                              <w:rPr>
                                <w:rFonts w:ascii="Cambria Math" w:eastAsia="SimSun" w:hAnsi="Cambria Math"/>
                                <w:lang w:val="en-US" w:eastAsia="zh-CN"/>
                              </w:rPr>
                              <m:t>n</m:t>
                            </m:r>
                            <m:r>
                              <m:rPr>
                                <m:sty m:val="p"/>
                              </m:rPr>
                              <w:rPr>
                                <w:rFonts w:ascii="Cambria Math" w:eastAsia="SimSun" w:hAnsi="Cambria Math"/>
                                <w:lang w:val="en-US" w:eastAsia="zh-CN"/>
                              </w:rPr>
                              <m:t>,</m:t>
                            </m:r>
                            <m:r>
                              <w:rPr>
                                <w:rFonts w:ascii="Cambria Math" w:eastAsia="SimSun" w:hAnsi="Cambria Math"/>
                                <w:lang w:val="en-US" w:eastAsia="zh-CN"/>
                              </w:rPr>
                              <m:t>m</m:t>
                            </m:r>
                          </m:sub>
                          <m:sup>
                            <m:r>
                              <m:rPr>
                                <m:sty m:val="p"/>
                              </m:rPr>
                              <w:rPr>
                                <w:rFonts w:ascii="Cambria Math" w:eastAsia="SimSun" w:hAnsi="Cambria Math"/>
                                <w:lang w:val="en-US" w:eastAsia="zh-CN"/>
                              </w:rPr>
                              <m:t>-1</m:t>
                            </m:r>
                          </m:sup>
                        </m:sSubSup>
                      </m:e>
                    </m:rad>
                    <m:r>
                      <w:rPr>
                        <w:rFonts w:ascii="Cambria Math" w:eastAsia="SimSun" w:hAnsi="Cambria Math"/>
                        <w:lang w:val="en-US" w:eastAsia="zh-CN"/>
                      </w:rPr>
                      <m:t>exp</m:t>
                    </m:r>
                    <m:d>
                      <m:dPr>
                        <m:ctrlPr>
                          <w:rPr>
                            <w:rFonts w:ascii="Cambria Math" w:eastAsia="SimSun" w:hAnsi="Cambria Math"/>
                          </w:rPr>
                        </m:ctrlPr>
                      </m:dPr>
                      <m:e>
                        <m:r>
                          <w:rPr>
                            <w:rFonts w:ascii="Cambria Math" w:eastAsia="SimSun" w:hAnsi="Cambria Math"/>
                            <w:lang w:val="en-US" w:eastAsia="zh-CN"/>
                          </w:rPr>
                          <m:t>j</m:t>
                        </m:r>
                        <m:sSubSup>
                          <m:sSubSupPr>
                            <m:ctrlPr>
                              <w:rPr>
                                <w:rFonts w:ascii="Cambria Math" w:eastAsia="SimSun" w:hAnsi="Cambria Math"/>
                              </w:rPr>
                            </m:ctrlPr>
                          </m:sSubSupPr>
                          <m:e>
                            <m:r>
                              <w:rPr>
                                <w:rFonts w:ascii="Cambria Math" w:eastAsia="SimSun" w:hAnsi="Cambria Math"/>
                                <w:lang w:val="en-US"/>
                              </w:rPr>
                              <m:t>Φ</m:t>
                            </m:r>
                          </m:e>
                          <m:sub>
                            <m:r>
                              <w:rPr>
                                <w:rFonts w:ascii="Cambria Math" w:eastAsia="SimSun" w:hAnsi="Cambria Math"/>
                                <w:lang w:val="en-US" w:eastAsia="zh-CN"/>
                              </w:rPr>
                              <m:t>n</m:t>
                            </m:r>
                            <m:r>
                              <m:rPr>
                                <m:sty m:val="p"/>
                              </m:rPr>
                              <w:rPr>
                                <w:rFonts w:ascii="Cambria Math" w:eastAsia="SimSun" w:hAnsi="Cambria Math"/>
                                <w:lang w:val="en-US" w:eastAsia="zh-CN"/>
                              </w:rPr>
                              <m:t>,</m:t>
                            </m:r>
                            <m:r>
                              <w:rPr>
                                <w:rFonts w:ascii="Cambria Math" w:eastAsia="SimSun" w:hAnsi="Cambria Math"/>
                                <w:lang w:val="en-US" w:eastAsia="zh-CN"/>
                              </w:rPr>
                              <m:t>m</m:t>
                            </m:r>
                          </m:sub>
                          <m:sup>
                            <m:r>
                              <w:rPr>
                                <w:rFonts w:ascii="Cambria Math" w:eastAsia="SimSun" w:hAnsi="Cambria Math"/>
                                <w:lang w:val="en-US"/>
                              </w:rPr>
                              <m:t>ϕθ</m:t>
                            </m:r>
                          </m:sup>
                        </m:sSubSup>
                      </m:e>
                    </m:d>
                  </m:e>
                  <m:e>
                    <m:r>
                      <w:rPr>
                        <w:rFonts w:ascii="Cambria Math" w:eastAsia="SimSun" w:hAnsi="Cambria Math"/>
                        <w:lang w:val="en-US" w:eastAsia="zh-CN"/>
                      </w:rPr>
                      <m:t>exp</m:t>
                    </m:r>
                    <m:d>
                      <m:dPr>
                        <m:ctrlPr>
                          <w:rPr>
                            <w:rFonts w:ascii="Cambria Math" w:eastAsia="SimSun" w:hAnsi="Cambria Math"/>
                          </w:rPr>
                        </m:ctrlPr>
                      </m:dPr>
                      <m:e>
                        <m:r>
                          <w:rPr>
                            <w:rFonts w:ascii="Cambria Math" w:eastAsia="SimSun" w:hAnsi="Cambria Math"/>
                            <w:lang w:val="en-US" w:eastAsia="zh-CN"/>
                          </w:rPr>
                          <m:t>j</m:t>
                        </m:r>
                        <m:sSubSup>
                          <m:sSubSupPr>
                            <m:ctrlPr>
                              <w:rPr>
                                <w:rFonts w:ascii="Cambria Math" w:eastAsia="SimSun" w:hAnsi="Cambria Math"/>
                              </w:rPr>
                            </m:ctrlPr>
                          </m:sSubSupPr>
                          <m:e>
                            <m:r>
                              <w:rPr>
                                <w:rFonts w:ascii="Cambria Math" w:eastAsia="SimSun" w:hAnsi="Cambria Math"/>
                                <w:lang w:val="en-US"/>
                              </w:rPr>
                              <m:t>Φ</m:t>
                            </m:r>
                          </m:e>
                          <m:sub>
                            <m:r>
                              <w:rPr>
                                <w:rFonts w:ascii="Cambria Math" w:eastAsia="SimSun" w:hAnsi="Cambria Math"/>
                                <w:lang w:val="en-US" w:eastAsia="zh-CN"/>
                              </w:rPr>
                              <m:t>n</m:t>
                            </m:r>
                            <m:r>
                              <m:rPr>
                                <m:sty m:val="p"/>
                              </m:rPr>
                              <w:rPr>
                                <w:rFonts w:ascii="Cambria Math" w:eastAsia="SimSun" w:hAnsi="Cambria Math"/>
                                <w:lang w:val="en-US" w:eastAsia="zh-CN"/>
                              </w:rPr>
                              <m:t>,</m:t>
                            </m:r>
                            <m:r>
                              <w:rPr>
                                <w:rFonts w:ascii="Cambria Math" w:eastAsia="SimSun" w:hAnsi="Cambria Math"/>
                                <w:lang w:val="en-US" w:eastAsia="zh-CN"/>
                              </w:rPr>
                              <m:t>m</m:t>
                            </m:r>
                          </m:sub>
                          <m:sup>
                            <m:r>
                              <w:rPr>
                                <w:rFonts w:ascii="Cambria Math" w:eastAsia="SimSun" w:hAnsi="Cambria Math"/>
                                <w:lang w:val="en-US"/>
                              </w:rPr>
                              <m:t>ϕϕ</m:t>
                            </m:r>
                          </m:sup>
                        </m:sSubSup>
                      </m:e>
                    </m:d>
                  </m:e>
                </m:mr>
              </m:m>
            </m:e>
          </m:d>
          <m:d>
            <m:dPr>
              <m:begChr m:val="["/>
              <m:endChr m:val="]"/>
              <m:ctrlPr>
                <w:rPr>
                  <w:rFonts w:ascii="Cambria Math" w:eastAsia="SimSun" w:hAnsi="Cambria Math"/>
                </w:rPr>
              </m:ctrlPr>
            </m:dPr>
            <m:e>
              <m:m>
                <m:mPr>
                  <m:mcs>
                    <m:mc>
                      <m:mcPr>
                        <m:count m:val="1"/>
                        <m:mcJc m:val="center"/>
                      </m:mcPr>
                    </m:mc>
                  </m:mcs>
                  <m:ctrlPr>
                    <w:rPr>
                      <w:rFonts w:ascii="Cambria Math" w:eastAsia="SimSun" w:hAnsi="Cambria Math"/>
                    </w:rPr>
                  </m:ctrlPr>
                </m:mPr>
                <m:mr>
                  <m:e>
                    <m:sSub>
                      <m:sSubPr>
                        <m:ctrlPr>
                          <w:rPr>
                            <w:rFonts w:ascii="Cambria Math" w:eastAsia="SimSun" w:hAnsi="Cambria Math"/>
                          </w:rPr>
                        </m:ctrlPr>
                      </m:sSubPr>
                      <m:e>
                        <m:r>
                          <w:rPr>
                            <w:rFonts w:ascii="Cambria Math" w:eastAsia="SimSun" w:hAnsi="Cambria Math"/>
                            <w:lang w:val="en-US" w:eastAsia="zh-CN"/>
                          </w:rPr>
                          <m:t>F</m:t>
                        </m:r>
                      </m:e>
                      <m:sub>
                        <m:r>
                          <w:rPr>
                            <w:rFonts w:ascii="Cambria Math" w:eastAsia="SimSun" w:hAnsi="Cambria Math"/>
                            <w:lang w:val="en-US" w:eastAsia="zh-CN"/>
                          </w:rPr>
                          <m:t>tx</m:t>
                        </m:r>
                        <m:r>
                          <m:rPr>
                            <m:sty m:val="p"/>
                          </m:rPr>
                          <w:rPr>
                            <w:rFonts w:ascii="Cambria Math" w:eastAsia="SimSun" w:hAnsi="Cambria Math"/>
                            <w:lang w:val="en-US" w:eastAsia="zh-CN"/>
                          </w:rPr>
                          <m:t>,</m:t>
                        </m:r>
                        <m:r>
                          <w:rPr>
                            <w:rFonts w:ascii="Cambria Math" w:eastAsia="SimSun" w:hAnsi="Cambria Math"/>
                            <w:lang w:val="en-US" w:eastAsia="zh-CN"/>
                          </w:rPr>
                          <m:t>s</m:t>
                        </m:r>
                        <m:r>
                          <m:rPr>
                            <m:sty m:val="p"/>
                          </m:rPr>
                          <w:rPr>
                            <w:rFonts w:ascii="Cambria Math" w:eastAsia="SimSun" w:hAnsi="Cambria Math"/>
                            <w:lang w:val="en-US" w:eastAsia="zh-CN"/>
                          </w:rPr>
                          <m:t>,</m:t>
                        </m:r>
                        <m:r>
                          <w:rPr>
                            <w:rFonts w:ascii="Cambria Math" w:eastAsia="SimSun" w:hAnsi="Cambria Math"/>
                            <w:lang w:val="en-US"/>
                          </w:rPr>
                          <m:t>θ</m:t>
                        </m:r>
                      </m:sub>
                    </m:sSub>
                    <m:d>
                      <m:dPr>
                        <m:ctrlPr>
                          <w:rPr>
                            <w:rFonts w:ascii="Cambria Math" w:eastAsia="SimSun" w:hAnsi="Cambria Math"/>
                          </w:rPr>
                        </m:ctrlPr>
                      </m:dPr>
                      <m:e>
                        <m:sSub>
                          <m:sSubPr>
                            <m:ctrlPr>
                              <w:rPr>
                                <w:rFonts w:ascii="Cambria Math" w:eastAsia="SimSun" w:hAnsi="Cambria Math"/>
                              </w:rPr>
                            </m:ctrlPr>
                          </m:sSubPr>
                          <m:e>
                            <m:r>
                              <w:rPr>
                                <w:rFonts w:ascii="Cambria Math" w:eastAsia="SimSun" w:hAnsi="Cambria Math"/>
                                <w:lang w:val="en-US"/>
                              </w:rPr>
                              <m:t>θ</m:t>
                            </m:r>
                          </m:e>
                          <m:sub>
                            <m:r>
                              <w:rPr>
                                <w:rFonts w:ascii="Cambria Math" w:eastAsia="SimSun" w:hAnsi="Cambria Math"/>
                                <w:lang w:val="en-US" w:eastAsia="zh-CN"/>
                              </w:rPr>
                              <m:t>n</m:t>
                            </m:r>
                            <m:r>
                              <m:rPr>
                                <m:sty m:val="p"/>
                              </m:rPr>
                              <w:rPr>
                                <w:rFonts w:ascii="Cambria Math" w:eastAsia="SimSun" w:hAnsi="Cambria Math"/>
                                <w:lang w:val="en-US" w:eastAsia="zh-CN"/>
                              </w:rPr>
                              <m:t>,</m:t>
                            </m:r>
                            <m:r>
                              <w:rPr>
                                <w:rFonts w:ascii="Cambria Math" w:eastAsia="SimSun" w:hAnsi="Cambria Math"/>
                                <w:lang w:val="en-US" w:eastAsia="zh-CN"/>
                              </w:rPr>
                              <m:t>m</m:t>
                            </m:r>
                            <m:r>
                              <m:rPr>
                                <m:sty m:val="p"/>
                              </m:rPr>
                              <w:rPr>
                                <w:rFonts w:ascii="Cambria Math" w:eastAsia="SimSun" w:hAnsi="Cambria Math"/>
                                <w:lang w:val="en-US" w:eastAsia="zh-CN"/>
                              </w:rPr>
                              <m:t>,</m:t>
                            </m:r>
                            <m:r>
                              <w:rPr>
                                <w:rFonts w:ascii="Cambria Math" w:eastAsia="SimSun" w:hAnsi="Cambria Math"/>
                                <w:lang w:val="en-US" w:eastAsia="zh-CN"/>
                              </w:rPr>
                              <m:t>ZOD</m:t>
                            </m:r>
                          </m:sub>
                        </m:sSub>
                        <m:r>
                          <m:rPr>
                            <m:sty m:val="p"/>
                          </m:rPr>
                          <w:rPr>
                            <w:rFonts w:ascii="Cambria Math" w:eastAsia="SimSun" w:hAnsi="Cambria Math"/>
                            <w:lang w:val="en-US" w:eastAsia="zh-CN"/>
                          </w:rPr>
                          <m:t>,</m:t>
                        </m:r>
                        <m:sSub>
                          <m:sSubPr>
                            <m:ctrlPr>
                              <w:rPr>
                                <w:rFonts w:ascii="Cambria Math" w:eastAsia="SimSun" w:hAnsi="Cambria Math"/>
                              </w:rPr>
                            </m:ctrlPr>
                          </m:sSubPr>
                          <m:e>
                            <m:r>
                              <w:rPr>
                                <w:rFonts w:ascii="Cambria Math" w:eastAsia="SimSun" w:hAnsi="Cambria Math"/>
                                <w:lang w:val="en-US"/>
                              </w:rPr>
                              <m:t>ϕ</m:t>
                            </m:r>
                          </m:e>
                          <m:sub>
                            <m:r>
                              <w:rPr>
                                <w:rFonts w:ascii="Cambria Math" w:eastAsia="SimSun" w:hAnsi="Cambria Math"/>
                                <w:lang w:val="en-US" w:eastAsia="zh-CN"/>
                              </w:rPr>
                              <m:t>n</m:t>
                            </m:r>
                            <m:r>
                              <m:rPr>
                                <m:sty m:val="p"/>
                              </m:rPr>
                              <w:rPr>
                                <w:rFonts w:ascii="Cambria Math" w:eastAsia="SimSun" w:hAnsi="Cambria Math"/>
                                <w:lang w:val="en-US" w:eastAsia="zh-CN"/>
                              </w:rPr>
                              <m:t>,</m:t>
                            </m:r>
                            <m:r>
                              <w:rPr>
                                <w:rFonts w:ascii="Cambria Math" w:eastAsia="SimSun" w:hAnsi="Cambria Math"/>
                                <w:lang w:val="en-US" w:eastAsia="zh-CN"/>
                              </w:rPr>
                              <m:t>m</m:t>
                            </m:r>
                            <m:r>
                              <m:rPr>
                                <m:sty m:val="p"/>
                              </m:rPr>
                              <w:rPr>
                                <w:rFonts w:ascii="Cambria Math" w:eastAsia="SimSun" w:hAnsi="Cambria Math"/>
                                <w:lang w:val="en-US" w:eastAsia="zh-CN"/>
                              </w:rPr>
                              <m:t>,</m:t>
                            </m:r>
                            <m:r>
                              <w:rPr>
                                <w:rFonts w:ascii="Cambria Math" w:eastAsia="SimSun" w:hAnsi="Cambria Math"/>
                                <w:lang w:val="en-US" w:eastAsia="zh-CN"/>
                              </w:rPr>
                              <m:t>AOD</m:t>
                            </m:r>
                          </m:sub>
                        </m:sSub>
                      </m:e>
                    </m:d>
                  </m:e>
                </m:mr>
                <m:mr>
                  <m:e>
                    <m:sSub>
                      <m:sSubPr>
                        <m:ctrlPr>
                          <w:rPr>
                            <w:rFonts w:ascii="Cambria Math" w:eastAsia="SimSun" w:hAnsi="Cambria Math"/>
                          </w:rPr>
                        </m:ctrlPr>
                      </m:sSubPr>
                      <m:e>
                        <m:r>
                          <w:rPr>
                            <w:rFonts w:ascii="Cambria Math" w:eastAsia="SimSun" w:hAnsi="Cambria Math"/>
                            <w:lang w:val="en-US" w:eastAsia="zh-CN"/>
                          </w:rPr>
                          <m:t>F</m:t>
                        </m:r>
                      </m:e>
                      <m:sub>
                        <m:r>
                          <w:rPr>
                            <w:rFonts w:ascii="Cambria Math" w:eastAsia="SimSun" w:hAnsi="Cambria Math"/>
                            <w:lang w:val="en-US" w:eastAsia="zh-CN"/>
                          </w:rPr>
                          <m:t>tx</m:t>
                        </m:r>
                        <m:r>
                          <m:rPr>
                            <m:sty m:val="p"/>
                          </m:rPr>
                          <w:rPr>
                            <w:rFonts w:ascii="Cambria Math" w:eastAsia="SimSun" w:hAnsi="Cambria Math"/>
                            <w:lang w:val="en-US" w:eastAsia="zh-CN"/>
                          </w:rPr>
                          <m:t>,</m:t>
                        </m:r>
                        <m:r>
                          <w:rPr>
                            <w:rFonts w:ascii="Cambria Math" w:eastAsia="SimSun" w:hAnsi="Cambria Math"/>
                            <w:lang w:val="en-US" w:eastAsia="zh-CN"/>
                          </w:rPr>
                          <m:t>s</m:t>
                        </m:r>
                        <m:r>
                          <m:rPr>
                            <m:sty m:val="p"/>
                          </m:rPr>
                          <w:rPr>
                            <w:rFonts w:ascii="Cambria Math" w:eastAsia="SimSun" w:hAnsi="Cambria Math"/>
                            <w:lang w:val="en-US" w:eastAsia="zh-CN"/>
                          </w:rPr>
                          <m:t>,</m:t>
                        </m:r>
                        <m:r>
                          <w:rPr>
                            <w:rFonts w:ascii="Cambria Math" w:eastAsia="SimSun" w:hAnsi="Cambria Math"/>
                            <w:lang w:val="en-US"/>
                          </w:rPr>
                          <m:t>ϕ</m:t>
                        </m:r>
                      </m:sub>
                    </m:sSub>
                    <m:d>
                      <m:dPr>
                        <m:ctrlPr>
                          <w:rPr>
                            <w:rFonts w:ascii="Cambria Math" w:eastAsia="SimSun" w:hAnsi="Cambria Math"/>
                          </w:rPr>
                        </m:ctrlPr>
                      </m:dPr>
                      <m:e>
                        <m:sSub>
                          <m:sSubPr>
                            <m:ctrlPr>
                              <w:rPr>
                                <w:rFonts w:ascii="Cambria Math" w:eastAsia="SimSun" w:hAnsi="Cambria Math"/>
                              </w:rPr>
                            </m:ctrlPr>
                          </m:sSubPr>
                          <m:e>
                            <m:r>
                              <w:rPr>
                                <w:rFonts w:ascii="Cambria Math" w:eastAsia="SimSun" w:hAnsi="Cambria Math"/>
                                <w:lang w:val="en-US"/>
                              </w:rPr>
                              <m:t>θ</m:t>
                            </m:r>
                          </m:e>
                          <m:sub>
                            <m:r>
                              <w:rPr>
                                <w:rFonts w:ascii="Cambria Math" w:eastAsia="SimSun" w:hAnsi="Cambria Math"/>
                                <w:lang w:val="en-US" w:eastAsia="zh-CN"/>
                              </w:rPr>
                              <m:t>n</m:t>
                            </m:r>
                            <m:r>
                              <m:rPr>
                                <m:sty m:val="p"/>
                              </m:rPr>
                              <w:rPr>
                                <w:rFonts w:ascii="Cambria Math" w:eastAsia="SimSun" w:hAnsi="Cambria Math"/>
                                <w:lang w:val="en-US" w:eastAsia="zh-CN"/>
                              </w:rPr>
                              <m:t>,</m:t>
                            </m:r>
                            <m:r>
                              <w:rPr>
                                <w:rFonts w:ascii="Cambria Math" w:eastAsia="SimSun" w:hAnsi="Cambria Math"/>
                                <w:lang w:val="en-US" w:eastAsia="zh-CN"/>
                              </w:rPr>
                              <m:t>m</m:t>
                            </m:r>
                            <m:r>
                              <m:rPr>
                                <m:sty m:val="p"/>
                              </m:rPr>
                              <w:rPr>
                                <w:rFonts w:ascii="Cambria Math" w:eastAsia="SimSun" w:hAnsi="Cambria Math"/>
                                <w:lang w:val="en-US" w:eastAsia="zh-CN"/>
                              </w:rPr>
                              <m:t>,</m:t>
                            </m:r>
                            <m:r>
                              <w:rPr>
                                <w:rFonts w:ascii="Cambria Math" w:eastAsia="SimSun" w:hAnsi="Cambria Math"/>
                                <w:lang w:val="en-US" w:eastAsia="zh-CN"/>
                              </w:rPr>
                              <m:t>ZOD</m:t>
                            </m:r>
                          </m:sub>
                        </m:sSub>
                        <m:r>
                          <m:rPr>
                            <m:sty m:val="p"/>
                          </m:rPr>
                          <w:rPr>
                            <w:rFonts w:ascii="Cambria Math" w:eastAsia="SimSun" w:hAnsi="Cambria Math"/>
                            <w:lang w:val="en-US" w:eastAsia="zh-CN"/>
                          </w:rPr>
                          <m:t>,</m:t>
                        </m:r>
                        <m:sSub>
                          <m:sSubPr>
                            <m:ctrlPr>
                              <w:rPr>
                                <w:rFonts w:ascii="Cambria Math" w:eastAsia="SimSun" w:hAnsi="Cambria Math"/>
                              </w:rPr>
                            </m:ctrlPr>
                          </m:sSubPr>
                          <m:e>
                            <m:r>
                              <w:rPr>
                                <w:rFonts w:ascii="Cambria Math" w:eastAsia="SimSun" w:hAnsi="Cambria Math"/>
                                <w:lang w:val="en-US"/>
                              </w:rPr>
                              <m:t>ϕ</m:t>
                            </m:r>
                          </m:e>
                          <m:sub>
                            <m:r>
                              <w:rPr>
                                <w:rFonts w:ascii="Cambria Math" w:eastAsia="SimSun" w:hAnsi="Cambria Math"/>
                                <w:lang w:val="en-US" w:eastAsia="zh-CN"/>
                              </w:rPr>
                              <m:t>n</m:t>
                            </m:r>
                            <m:r>
                              <m:rPr>
                                <m:sty m:val="p"/>
                              </m:rPr>
                              <w:rPr>
                                <w:rFonts w:ascii="Cambria Math" w:eastAsia="SimSun" w:hAnsi="Cambria Math"/>
                                <w:lang w:val="en-US" w:eastAsia="zh-CN"/>
                              </w:rPr>
                              <m:t>,</m:t>
                            </m:r>
                            <m:r>
                              <w:rPr>
                                <w:rFonts w:ascii="Cambria Math" w:eastAsia="SimSun" w:hAnsi="Cambria Math"/>
                                <w:lang w:val="en-US" w:eastAsia="zh-CN"/>
                              </w:rPr>
                              <m:t>m</m:t>
                            </m:r>
                            <m:r>
                              <m:rPr>
                                <m:sty m:val="p"/>
                              </m:rPr>
                              <w:rPr>
                                <w:rFonts w:ascii="Cambria Math" w:eastAsia="SimSun" w:hAnsi="Cambria Math"/>
                                <w:lang w:val="en-US" w:eastAsia="zh-CN"/>
                              </w:rPr>
                              <m:t>,</m:t>
                            </m:r>
                            <m:r>
                              <w:rPr>
                                <w:rFonts w:ascii="Cambria Math" w:eastAsia="SimSun" w:hAnsi="Cambria Math"/>
                                <w:lang w:val="en-US" w:eastAsia="zh-CN"/>
                              </w:rPr>
                              <m:t>AOD</m:t>
                            </m:r>
                          </m:sub>
                        </m:sSub>
                      </m:e>
                    </m:d>
                  </m:e>
                </m:mr>
              </m:m>
            </m:e>
          </m:d>
        </m:oMath>
      </m:oMathPara>
    </w:p>
    <w:p w14:paraId="57DA22C9" w14:textId="77777777" w:rsidR="00304E2A" w:rsidRPr="00FD4CF6" w:rsidRDefault="00304E2A" w:rsidP="00487297">
      <w:pPr>
        <w:pStyle w:val="EQ"/>
        <w:rPr>
          <w:rFonts w:eastAsia="SimSun"/>
        </w:rPr>
      </w:pPr>
      <w:r w:rsidRPr="00FD4CF6">
        <w:rPr>
          <w:rFonts w:eastAsia="SimSun"/>
          <w:iCs/>
          <w:kern w:val="24"/>
        </w:rPr>
        <w:tab/>
      </w:r>
      <m:oMath>
        <m:func>
          <m:funcPr>
            <m:ctrlPr>
              <w:rPr>
                <w:rFonts w:ascii="Cambria Math" w:eastAsia="SimSun" w:hAnsi="Cambria Math"/>
                <w:iCs/>
                <w:kern w:val="24"/>
              </w:rPr>
            </m:ctrlPr>
          </m:funcPr>
          <m:fName>
            <m:r>
              <w:rPr>
                <w:rFonts w:ascii="Cambria Math" w:eastAsia="Cambria Math" w:hAnsi="Cambria Math"/>
                <w:kern w:val="24"/>
              </w:rPr>
              <m:t>exp</m:t>
            </m:r>
          </m:fName>
          <m:e>
            <m:d>
              <m:dPr>
                <m:ctrlPr>
                  <w:rPr>
                    <w:rFonts w:ascii="Cambria Math" w:eastAsia="SimSun" w:hAnsi="Cambria Math"/>
                    <w:iCs/>
                    <w:kern w:val="24"/>
                  </w:rPr>
                </m:ctrlPr>
              </m:dPr>
              <m:e>
                <m:r>
                  <w:rPr>
                    <w:rFonts w:ascii="Cambria Math" w:eastAsia="Cambria Math" w:hAnsi="Cambria Math"/>
                    <w:kern w:val="24"/>
                  </w:rPr>
                  <m:t>j</m:t>
                </m:r>
                <m:r>
                  <m:rPr>
                    <m:sty m:val="p"/>
                  </m:rPr>
                  <w:rPr>
                    <w:rFonts w:ascii="Cambria Math" w:eastAsia="Cambria Math" w:hAnsi="Cambria Math"/>
                    <w:kern w:val="24"/>
                  </w:rPr>
                  <m:t>2</m:t>
                </m:r>
                <m:r>
                  <w:rPr>
                    <w:rFonts w:ascii="Cambria Math" w:eastAsia="Cambria Math" w:hAnsi="Cambria Math"/>
                    <w:kern w:val="24"/>
                  </w:rPr>
                  <m:t>π</m:t>
                </m:r>
                <m:f>
                  <m:fPr>
                    <m:ctrlPr>
                      <w:rPr>
                        <w:rFonts w:ascii="Cambria Math" w:eastAsia="SimSun" w:hAnsi="Cambria Math"/>
                        <w:iCs/>
                        <w:kern w:val="24"/>
                      </w:rPr>
                    </m:ctrlPr>
                  </m:fPr>
                  <m:num>
                    <m:sSub>
                      <m:sSubPr>
                        <m:ctrlPr>
                          <w:rPr>
                            <w:rFonts w:ascii="Cambria Math" w:eastAsia="SimSun" w:hAnsi="Cambria Math"/>
                          </w:rPr>
                        </m:ctrlPr>
                      </m:sSubPr>
                      <m:e>
                        <m:r>
                          <w:rPr>
                            <w:rFonts w:ascii="Cambria Math" w:eastAsia="SimSun" w:hAnsi="Cambria Math"/>
                          </w:rPr>
                          <m:t>d</m:t>
                        </m:r>
                      </m:e>
                      <m:sub>
                        <m:r>
                          <m:rPr>
                            <m:sty m:val="p"/>
                          </m:rPr>
                          <w:rPr>
                            <w:rFonts w:ascii="Cambria Math" w:eastAsia="SimSun" w:hAnsi="Cambria Math"/>
                          </w:rPr>
                          <m:t>1,</m:t>
                        </m:r>
                        <m:r>
                          <w:rPr>
                            <w:rFonts w:ascii="Cambria Math" w:eastAsia="SimSun" w:hAnsi="Cambria Math"/>
                          </w:rPr>
                          <m:t>n</m:t>
                        </m:r>
                        <m:r>
                          <m:rPr>
                            <m:sty m:val="p"/>
                          </m:rPr>
                          <w:rPr>
                            <w:rFonts w:ascii="Cambria Math" w:eastAsia="SimSun" w:hAnsi="Cambria Math"/>
                          </w:rPr>
                          <m:t>,</m:t>
                        </m:r>
                        <m:r>
                          <w:rPr>
                            <w:rFonts w:ascii="Cambria Math" w:eastAsia="SimSun" w:hAnsi="Cambria Math"/>
                          </w:rPr>
                          <m:t>m</m:t>
                        </m:r>
                      </m:sub>
                    </m:sSub>
                    <m:r>
                      <m:rPr>
                        <m:sty m:val="p"/>
                      </m:rPr>
                      <w:rPr>
                        <w:rFonts w:ascii="Cambria Math" w:eastAsia="SimSun" w:hAnsi="Cambria Math"/>
                        <w:kern w:val="24"/>
                        <w:lang w:val="en-US"/>
                      </w:rPr>
                      <m:t>-</m:t>
                    </m:r>
                    <m:d>
                      <m:dPr>
                        <m:begChr m:val="‖"/>
                        <m:endChr m:val="‖"/>
                        <m:ctrlPr>
                          <w:rPr>
                            <w:rFonts w:ascii="Cambria Math" w:eastAsia="SimSun" w:hAnsi="Cambria Math"/>
                          </w:rPr>
                        </m:ctrlPr>
                      </m:dPr>
                      <m:e>
                        <m:sSub>
                          <m:sSubPr>
                            <m:ctrlPr>
                              <w:rPr>
                                <w:rFonts w:ascii="Cambria Math" w:eastAsia="SimSun" w:hAnsi="Cambria Math"/>
                              </w:rPr>
                            </m:ctrlPr>
                          </m:sSubPr>
                          <m:e>
                            <m:r>
                              <w:rPr>
                                <w:rFonts w:ascii="Cambria Math" w:eastAsia="SimSun" w:hAnsi="Cambria Math"/>
                              </w:rPr>
                              <m:t>d</m:t>
                            </m:r>
                          </m:e>
                          <m:sub>
                            <m:r>
                              <m:rPr>
                                <m:sty m:val="p"/>
                              </m:rPr>
                              <w:rPr>
                                <w:rFonts w:ascii="Cambria Math" w:eastAsia="SimSun" w:hAnsi="Cambria Math"/>
                              </w:rPr>
                              <m:t>1,</m:t>
                            </m:r>
                            <m:r>
                              <w:rPr>
                                <w:rFonts w:ascii="Cambria Math" w:eastAsia="SimSun" w:hAnsi="Cambria Math"/>
                              </w:rPr>
                              <m:t>n</m:t>
                            </m:r>
                            <m:r>
                              <m:rPr>
                                <m:sty m:val="p"/>
                              </m:rPr>
                              <w:rPr>
                                <w:rFonts w:ascii="Cambria Math" w:eastAsia="SimSun" w:hAnsi="Cambria Math"/>
                              </w:rPr>
                              <m:t>,</m:t>
                            </m:r>
                            <m:r>
                              <w:rPr>
                                <w:rFonts w:ascii="Cambria Math" w:eastAsia="SimSun" w:hAnsi="Cambria Math"/>
                              </w:rPr>
                              <m:t>m</m:t>
                            </m:r>
                          </m:sub>
                        </m:sSub>
                        <m:r>
                          <m:rPr>
                            <m:sty m:val="p"/>
                          </m:rPr>
                          <w:rPr>
                            <w:rFonts w:ascii="Cambria Math" w:eastAsia="SimSun" w:hAnsi="Cambria Math"/>
                            <w:lang w:val="en-US"/>
                          </w:rPr>
                          <m:t xml:space="preserve">∙ </m:t>
                        </m:r>
                        <m:sSub>
                          <m:sSubPr>
                            <m:ctrlPr>
                              <w:rPr>
                                <w:rFonts w:ascii="Cambria Math" w:eastAsia="SimSun" w:hAnsi="Cambria Math"/>
                              </w:rPr>
                            </m:ctrlPr>
                          </m:sSubPr>
                          <m:e>
                            <m:acc>
                              <m:accPr>
                                <m:ctrlPr>
                                  <w:rPr>
                                    <w:rFonts w:ascii="Cambria Math" w:eastAsia="SimSun" w:hAnsi="Cambria Math"/>
                                  </w:rPr>
                                </m:ctrlPr>
                              </m:accPr>
                              <m:e>
                                <m:r>
                                  <w:rPr>
                                    <w:rFonts w:ascii="Cambria Math" w:eastAsia="SimSun" w:hAnsi="Cambria Math"/>
                                    <w:lang w:val="en-US"/>
                                  </w:rPr>
                                  <m:t>r</m:t>
                                </m:r>
                              </m:e>
                            </m:acc>
                          </m:e>
                          <m:sub>
                            <m:r>
                              <w:rPr>
                                <w:rFonts w:ascii="Cambria Math" w:eastAsia="SimSun" w:hAnsi="Cambria Math"/>
                                <w:lang w:val="en-US"/>
                              </w:rPr>
                              <m:t>tx</m:t>
                            </m:r>
                            <m:r>
                              <m:rPr>
                                <m:sty m:val="p"/>
                              </m:rPr>
                              <w:rPr>
                                <w:rFonts w:ascii="Cambria Math" w:eastAsia="SimSun" w:hAnsi="Cambria Math"/>
                                <w:lang w:val="en-US"/>
                              </w:rPr>
                              <m:t>,</m:t>
                            </m:r>
                            <m:r>
                              <w:rPr>
                                <w:rFonts w:ascii="Cambria Math" w:eastAsia="SimSun" w:hAnsi="Cambria Math"/>
                                <w:lang w:val="en-US"/>
                              </w:rPr>
                              <m:t>n</m:t>
                            </m:r>
                            <m:r>
                              <m:rPr>
                                <m:sty m:val="p"/>
                              </m:rPr>
                              <w:rPr>
                                <w:rFonts w:ascii="Cambria Math" w:eastAsia="SimSun" w:hAnsi="Cambria Math"/>
                                <w:lang w:val="en-US"/>
                              </w:rPr>
                              <m:t>,</m:t>
                            </m:r>
                            <m:r>
                              <w:rPr>
                                <w:rFonts w:ascii="Cambria Math" w:eastAsia="SimSun" w:hAnsi="Cambria Math"/>
                                <w:lang w:val="en-US"/>
                              </w:rPr>
                              <m:t>m</m:t>
                            </m:r>
                          </m:sub>
                        </m:sSub>
                        <m:r>
                          <m:rPr>
                            <m:sty m:val="p"/>
                          </m:rPr>
                          <w:rPr>
                            <w:rFonts w:ascii="Cambria Math" w:eastAsia="SimSun" w:hAnsi="Cambria Math"/>
                            <w:lang w:val="en-US"/>
                          </w:rPr>
                          <m:t>-</m:t>
                        </m:r>
                        <m:sSub>
                          <m:sSubPr>
                            <m:ctrlPr>
                              <w:rPr>
                                <w:rFonts w:ascii="Cambria Math" w:eastAsia="SimSun" w:hAnsi="Cambria Math"/>
                              </w:rPr>
                            </m:ctrlPr>
                          </m:sSubPr>
                          <m:e>
                            <m:acc>
                              <m:accPr>
                                <m:chr m:val="̅"/>
                                <m:ctrlPr>
                                  <w:rPr>
                                    <w:rFonts w:ascii="Cambria Math" w:eastAsia="SimSun" w:hAnsi="Cambria Math"/>
                                  </w:rPr>
                                </m:ctrlPr>
                              </m:accPr>
                              <m:e>
                                <m:r>
                                  <w:rPr>
                                    <w:rFonts w:ascii="Cambria Math" w:eastAsia="SimSun" w:hAnsi="Cambria Math"/>
                                    <w:lang w:val="en-US"/>
                                  </w:rPr>
                                  <m:t>d</m:t>
                                </m:r>
                              </m:e>
                            </m:acc>
                          </m:e>
                          <m:sub>
                            <m:r>
                              <w:rPr>
                                <w:rFonts w:ascii="Cambria Math" w:eastAsia="SimSun" w:hAnsi="Cambria Math"/>
                                <w:lang w:val="en-US"/>
                              </w:rPr>
                              <m:t>tx</m:t>
                            </m:r>
                            <m:r>
                              <m:rPr>
                                <m:sty m:val="p"/>
                              </m:rPr>
                              <w:rPr>
                                <w:rFonts w:ascii="Cambria Math" w:eastAsia="SimSun" w:hAnsi="Cambria Math"/>
                                <w:lang w:val="en-US"/>
                              </w:rPr>
                              <m:t>,</m:t>
                            </m:r>
                            <m:r>
                              <w:rPr>
                                <w:rFonts w:ascii="Cambria Math" w:eastAsia="SimSun" w:hAnsi="Cambria Math"/>
                                <w:lang w:val="en-US"/>
                              </w:rPr>
                              <m:t>s</m:t>
                            </m:r>
                          </m:sub>
                        </m:sSub>
                      </m:e>
                    </m:d>
                  </m:num>
                  <m:den>
                    <m:sSub>
                      <m:sSubPr>
                        <m:ctrlPr>
                          <w:rPr>
                            <w:rFonts w:ascii="Cambria Math" w:eastAsia="SimSun" w:hAnsi="Cambria Math"/>
                            <w:iCs/>
                            <w:kern w:val="24"/>
                          </w:rPr>
                        </m:ctrlPr>
                      </m:sSubPr>
                      <m:e>
                        <m:r>
                          <w:rPr>
                            <w:rFonts w:ascii="Cambria Math" w:eastAsia="Cambria Math" w:hAnsi="Cambria Math"/>
                            <w:kern w:val="24"/>
                          </w:rPr>
                          <m:t>λ</m:t>
                        </m:r>
                      </m:e>
                      <m:sub>
                        <m:r>
                          <m:rPr>
                            <m:sty m:val="p"/>
                          </m:rPr>
                          <w:rPr>
                            <w:rFonts w:ascii="Cambria Math" w:eastAsia="Cambria Math" w:hAnsi="Cambria Math"/>
                            <w:kern w:val="24"/>
                          </w:rPr>
                          <m:t>0</m:t>
                        </m:r>
                      </m:sub>
                    </m:sSub>
                  </m:den>
                </m:f>
              </m:e>
            </m:d>
          </m:e>
        </m:func>
        <m:r>
          <w:rPr>
            <w:rFonts w:ascii="Cambria Math" w:eastAsia="SimSun" w:hAnsi="Cambria Math"/>
          </w:rPr>
          <m:t>exp</m:t>
        </m:r>
        <m:d>
          <m:dPr>
            <m:ctrlPr>
              <w:rPr>
                <w:rFonts w:ascii="Cambria Math" w:eastAsia="SimSun" w:hAnsi="Cambria Math"/>
              </w:rPr>
            </m:ctrlPr>
          </m:dPr>
          <m:e>
            <m:r>
              <w:rPr>
                <w:rFonts w:ascii="Cambria Math" w:eastAsia="SimSun" w:hAnsi="Cambria Math"/>
              </w:rPr>
              <m:t>j</m:t>
            </m:r>
            <m:r>
              <m:rPr>
                <m:sty m:val="p"/>
              </m:rPr>
              <w:rPr>
                <w:rFonts w:ascii="Cambria Math" w:eastAsia="SimSun" w:hAnsi="Cambria Math"/>
              </w:rPr>
              <m:t>2</m:t>
            </m:r>
            <m:r>
              <w:rPr>
                <w:rFonts w:ascii="Cambria Math" w:eastAsia="SimSun" w:hAnsi="Cambria Math"/>
              </w:rPr>
              <m:t>π</m:t>
            </m:r>
            <m:f>
              <m:fPr>
                <m:ctrlPr>
                  <w:rPr>
                    <w:rFonts w:ascii="Cambria Math" w:eastAsia="SimSun" w:hAnsi="Cambria Math"/>
                  </w:rPr>
                </m:ctrlPr>
              </m:fPr>
              <m:num>
                <m:sSubSup>
                  <m:sSubSupPr>
                    <m:ctrlPr>
                      <w:rPr>
                        <w:rFonts w:ascii="Cambria Math" w:eastAsia="SimSun" w:hAnsi="Cambria Math"/>
                      </w:rPr>
                    </m:ctrlPr>
                  </m:sSubSupPr>
                  <m:e>
                    <m:acc>
                      <m:accPr>
                        <m:ctrlPr>
                          <w:rPr>
                            <w:rFonts w:ascii="Cambria Math" w:eastAsia="SimSun" w:hAnsi="Cambria Math"/>
                          </w:rPr>
                        </m:ctrlPr>
                      </m:accPr>
                      <m:e>
                        <m:r>
                          <w:rPr>
                            <w:rFonts w:ascii="Cambria Math" w:eastAsia="SimSun" w:hAnsi="Cambria Math"/>
                          </w:rPr>
                          <m:t>r</m:t>
                        </m:r>
                      </m:e>
                    </m:acc>
                  </m:e>
                  <m:sub>
                    <m:r>
                      <w:rPr>
                        <w:rFonts w:ascii="Cambria Math" w:eastAsia="SimSun" w:hAnsi="Cambria Math"/>
                      </w:rPr>
                      <m:t>rx</m:t>
                    </m:r>
                    <m:r>
                      <m:rPr>
                        <m:sty m:val="p"/>
                      </m:rPr>
                      <w:rPr>
                        <w:rFonts w:ascii="Cambria Math" w:eastAsia="SimSun" w:hAnsi="Cambria Math"/>
                      </w:rPr>
                      <m:t>,</m:t>
                    </m:r>
                    <m:r>
                      <w:rPr>
                        <w:rFonts w:ascii="Cambria Math" w:eastAsia="SimSun" w:hAnsi="Cambria Math"/>
                      </w:rPr>
                      <m:t>n</m:t>
                    </m:r>
                    <m:r>
                      <m:rPr>
                        <m:sty m:val="p"/>
                      </m:rPr>
                      <w:rPr>
                        <w:rFonts w:ascii="Cambria Math" w:eastAsia="SimSun" w:hAnsi="Cambria Math"/>
                        <w:lang w:eastAsia="zh-CN"/>
                      </w:rPr>
                      <m:t>,</m:t>
                    </m:r>
                    <m:r>
                      <w:rPr>
                        <w:rFonts w:ascii="Cambria Math" w:eastAsia="SimSun" w:hAnsi="Cambria Math"/>
                        <w:lang w:eastAsia="zh-CN"/>
                      </w:rPr>
                      <m:t>m</m:t>
                    </m:r>
                  </m:sub>
                  <m:sup>
                    <m:r>
                      <w:rPr>
                        <w:rFonts w:ascii="Cambria Math" w:eastAsia="SimSun" w:hAnsi="Cambria Math"/>
                      </w:rPr>
                      <m:t>T</m:t>
                    </m:r>
                  </m:sup>
                </m:sSubSup>
                <m:r>
                  <m:rPr>
                    <m:sty m:val="p"/>
                  </m:rPr>
                  <w:rPr>
                    <w:rFonts w:ascii="Cambria Math" w:eastAsia="SimSun" w:hAnsi="Cambria Math"/>
                  </w:rPr>
                  <m:t>∙</m:t>
                </m:r>
                <m:sSub>
                  <m:sSubPr>
                    <m:ctrlPr>
                      <w:rPr>
                        <w:rFonts w:ascii="Cambria Math" w:eastAsia="SimSun" w:hAnsi="Cambria Math"/>
                      </w:rPr>
                    </m:ctrlPr>
                  </m:sSubPr>
                  <m:e>
                    <m:acc>
                      <m:accPr>
                        <m:chr m:val="̅"/>
                        <m:ctrlPr>
                          <w:rPr>
                            <w:rFonts w:ascii="Cambria Math" w:eastAsia="SimSun" w:hAnsi="Cambria Math"/>
                          </w:rPr>
                        </m:ctrlPr>
                      </m:accPr>
                      <m:e>
                        <m:r>
                          <w:rPr>
                            <w:rFonts w:ascii="Cambria Math" w:eastAsia="SimSun" w:hAnsi="Cambria Math"/>
                          </w:rPr>
                          <m:t>d</m:t>
                        </m:r>
                      </m:e>
                    </m:acc>
                  </m:e>
                  <m:sub>
                    <m:r>
                      <w:rPr>
                        <w:rFonts w:ascii="Cambria Math" w:eastAsia="SimSun" w:hAnsi="Cambria Math"/>
                      </w:rPr>
                      <m:t>rx</m:t>
                    </m:r>
                    <m:r>
                      <m:rPr>
                        <m:sty m:val="p"/>
                      </m:rPr>
                      <w:rPr>
                        <w:rFonts w:ascii="Cambria Math" w:eastAsia="SimSun" w:hAnsi="Cambria Math"/>
                      </w:rPr>
                      <m:t>,</m:t>
                    </m:r>
                    <m:r>
                      <w:rPr>
                        <w:rFonts w:ascii="Cambria Math" w:eastAsia="SimSun" w:hAnsi="Cambria Math"/>
                      </w:rPr>
                      <m:t>u</m:t>
                    </m:r>
                  </m:sub>
                </m:sSub>
              </m:num>
              <m:den>
                <m:sSub>
                  <m:sSubPr>
                    <m:ctrlPr>
                      <w:rPr>
                        <w:rFonts w:ascii="Cambria Math" w:eastAsia="SimSun" w:hAnsi="Cambria Math"/>
                      </w:rPr>
                    </m:ctrlPr>
                  </m:sSubPr>
                  <m:e>
                    <m:r>
                      <w:rPr>
                        <w:rFonts w:ascii="Cambria Math" w:eastAsia="SimSun" w:hAnsi="Cambria Math"/>
                      </w:rPr>
                      <m:t>λ</m:t>
                    </m:r>
                  </m:e>
                  <m:sub>
                    <m:r>
                      <m:rPr>
                        <m:sty m:val="p"/>
                      </m:rPr>
                      <w:rPr>
                        <w:rFonts w:ascii="Cambria Math" w:eastAsia="SimSun" w:hAnsi="Cambria Math"/>
                      </w:rPr>
                      <m:t>0</m:t>
                    </m:r>
                  </m:sub>
                </m:sSub>
              </m:den>
            </m:f>
          </m:e>
        </m:d>
        <m:r>
          <w:rPr>
            <w:rFonts w:ascii="Cambria Math" w:eastAsia="SimSun" w:hAnsi="Cambria Math"/>
          </w:rPr>
          <m:t>exp</m:t>
        </m:r>
        <m:d>
          <m:dPr>
            <m:ctrlPr>
              <w:rPr>
                <w:rFonts w:ascii="Cambria Math" w:eastAsia="SimSun" w:hAnsi="Cambria Math"/>
              </w:rPr>
            </m:ctrlPr>
          </m:dPr>
          <m:e>
            <m:r>
              <w:rPr>
                <w:rFonts w:ascii="Cambria Math" w:eastAsia="SimSun" w:hAnsi="Cambria Math"/>
              </w:rPr>
              <m:t>j</m:t>
            </m:r>
            <m:r>
              <m:rPr>
                <m:sty m:val="p"/>
              </m:rPr>
              <w:rPr>
                <w:rFonts w:ascii="Cambria Math" w:eastAsia="SimSun" w:hAnsi="Cambria Math"/>
              </w:rPr>
              <m:t>2</m:t>
            </m:r>
            <m:r>
              <w:rPr>
                <w:rFonts w:ascii="Cambria Math" w:eastAsia="SimSun" w:hAnsi="Cambria Math"/>
              </w:rPr>
              <m:t>π</m:t>
            </m:r>
            <m:f>
              <m:fPr>
                <m:ctrlPr>
                  <w:rPr>
                    <w:rFonts w:ascii="Cambria Math" w:eastAsia="SimSun" w:hAnsi="Cambria Math"/>
                  </w:rPr>
                </m:ctrlPr>
              </m:fPr>
              <m:num>
                <m:sSubSup>
                  <m:sSubSupPr>
                    <m:ctrlPr>
                      <w:rPr>
                        <w:rFonts w:ascii="Cambria Math" w:eastAsia="SimSun" w:hAnsi="Cambria Math"/>
                      </w:rPr>
                    </m:ctrlPr>
                  </m:sSubSupPr>
                  <m:e>
                    <m:acc>
                      <m:accPr>
                        <m:ctrlPr>
                          <w:rPr>
                            <w:rFonts w:ascii="Cambria Math" w:eastAsia="SimSun" w:hAnsi="Cambria Math"/>
                          </w:rPr>
                        </m:ctrlPr>
                      </m:accPr>
                      <m:e>
                        <m:r>
                          <w:rPr>
                            <w:rFonts w:ascii="Cambria Math" w:eastAsia="SimSun" w:hAnsi="Cambria Math"/>
                          </w:rPr>
                          <m:t>r</m:t>
                        </m:r>
                      </m:e>
                    </m:acc>
                  </m:e>
                  <m:sub>
                    <m:r>
                      <w:rPr>
                        <w:rFonts w:ascii="Cambria Math" w:eastAsia="SimSun" w:hAnsi="Cambria Math"/>
                      </w:rPr>
                      <m:t>rx</m:t>
                    </m:r>
                    <m:r>
                      <m:rPr>
                        <m:sty m:val="p"/>
                      </m:rPr>
                      <w:rPr>
                        <w:rFonts w:ascii="Cambria Math" w:eastAsia="SimSun" w:hAnsi="Cambria Math"/>
                      </w:rPr>
                      <m:t>,</m:t>
                    </m:r>
                    <m:r>
                      <w:rPr>
                        <w:rFonts w:ascii="Cambria Math" w:eastAsia="SimSun" w:hAnsi="Cambria Math"/>
                      </w:rPr>
                      <m:t>n</m:t>
                    </m:r>
                    <m:r>
                      <m:rPr>
                        <m:sty m:val="p"/>
                      </m:rPr>
                      <w:rPr>
                        <w:rFonts w:ascii="Cambria Math" w:eastAsia="SimSun" w:hAnsi="Cambria Math"/>
                      </w:rPr>
                      <m:t>,</m:t>
                    </m:r>
                    <m:r>
                      <w:rPr>
                        <w:rFonts w:ascii="Cambria Math" w:eastAsia="SimSun" w:hAnsi="Cambria Math"/>
                      </w:rPr>
                      <m:t>m</m:t>
                    </m:r>
                  </m:sub>
                  <m:sup>
                    <m:r>
                      <w:rPr>
                        <w:rFonts w:ascii="Cambria Math" w:eastAsia="SimSun" w:hAnsi="Cambria Math"/>
                      </w:rPr>
                      <m:t>T</m:t>
                    </m:r>
                  </m:sup>
                </m:sSubSup>
                <m:r>
                  <m:rPr>
                    <m:sty m:val="p"/>
                  </m:rPr>
                  <w:rPr>
                    <w:rFonts w:ascii="Cambria Math" w:eastAsia="SimSun" w:hAnsi="Cambria Math"/>
                  </w:rPr>
                  <m:t>∙</m:t>
                </m:r>
                <m:acc>
                  <m:accPr>
                    <m:chr m:val="̅"/>
                    <m:ctrlPr>
                      <w:rPr>
                        <w:rFonts w:ascii="Cambria Math" w:eastAsia="SimSun" w:hAnsi="Cambria Math"/>
                      </w:rPr>
                    </m:ctrlPr>
                  </m:accPr>
                  <m:e>
                    <m:r>
                      <w:rPr>
                        <w:rFonts w:ascii="Cambria Math" w:eastAsia="SimSun" w:hAnsi="Cambria Math"/>
                      </w:rPr>
                      <m:t>v</m:t>
                    </m:r>
                  </m:e>
                </m:acc>
              </m:num>
              <m:den>
                <m:sSub>
                  <m:sSubPr>
                    <m:ctrlPr>
                      <w:rPr>
                        <w:rFonts w:ascii="Cambria Math" w:eastAsia="SimSun" w:hAnsi="Cambria Math"/>
                      </w:rPr>
                    </m:ctrlPr>
                  </m:sSubPr>
                  <m:e>
                    <m:r>
                      <w:rPr>
                        <w:rFonts w:ascii="Cambria Math" w:eastAsia="SimSun" w:hAnsi="Cambria Math"/>
                      </w:rPr>
                      <m:t>λ</m:t>
                    </m:r>
                  </m:e>
                  <m:sub>
                    <m:r>
                      <m:rPr>
                        <m:sty m:val="p"/>
                      </m:rPr>
                      <w:rPr>
                        <w:rFonts w:ascii="Cambria Math" w:eastAsia="SimSun" w:hAnsi="Cambria Math"/>
                      </w:rPr>
                      <m:t>0</m:t>
                    </m:r>
                  </m:sub>
                </m:sSub>
              </m:den>
            </m:f>
            <m:r>
              <w:rPr>
                <w:rFonts w:ascii="Cambria Math" w:eastAsia="SimSun" w:hAnsi="Cambria Math"/>
              </w:rPr>
              <m:t>t</m:t>
            </m:r>
          </m:e>
        </m:d>
      </m:oMath>
      <w:r w:rsidRPr="00FD4CF6">
        <w:rPr>
          <w:rFonts w:eastAsia="SimSun"/>
        </w:rPr>
        <w:tab/>
      </w:r>
      <w:r w:rsidRPr="00FD4CF6">
        <w:rPr>
          <w:lang w:val="en-US" w:eastAsia="ko-KR"/>
        </w:rPr>
        <w:t>(7.6-47)</w:t>
      </w:r>
    </w:p>
    <w:p w14:paraId="66755D1F" w14:textId="77777777" w:rsidR="00304E2A" w:rsidRPr="00FD4CF6" w:rsidRDefault="00304E2A" w:rsidP="00D45102">
      <w:pPr>
        <w:pStyle w:val="B10"/>
        <w:ind w:hanging="1"/>
        <w:rPr>
          <w:rFonts w:eastAsia="SimSun"/>
        </w:rPr>
      </w:pPr>
      <w:r w:rsidRPr="00FD4CF6">
        <w:rPr>
          <w:rFonts w:eastAsia="SimSun"/>
          <w:kern w:val="24"/>
        </w:rPr>
        <w:t xml:space="preserve">where, the </w:t>
      </w:r>
      <w:r w:rsidRPr="00FD4CF6">
        <w:rPr>
          <w:rFonts w:eastAsia="SimSun"/>
        </w:rPr>
        <w:t xml:space="preserve"> </w:t>
      </w:r>
      <m:oMath>
        <m:sSub>
          <m:sSubPr>
            <m:ctrlPr>
              <w:rPr>
                <w:rFonts w:ascii="Cambria Math" w:eastAsia="SimSun" w:hAnsi="Cambria Math"/>
                <w:i/>
              </w:rPr>
            </m:ctrlPr>
          </m:sSubPr>
          <m:e>
            <m:acc>
              <m:accPr>
                <m:ctrlPr>
                  <w:rPr>
                    <w:rFonts w:ascii="Cambria Math" w:eastAsia="SimSun" w:hAnsi="Cambria Math"/>
                    <w:i/>
                  </w:rPr>
                </m:ctrlPr>
              </m:accPr>
              <m:e>
                <m:r>
                  <w:rPr>
                    <w:rFonts w:ascii="Cambria Math" w:eastAsia="SimSun" w:hAnsi="Cambria Math"/>
                  </w:rPr>
                  <m:t>r</m:t>
                </m:r>
              </m:e>
            </m:acc>
          </m:e>
          <m:sub>
            <m:r>
              <w:rPr>
                <w:rFonts w:ascii="Cambria Math" w:eastAsia="SimSun" w:hAnsi="Cambria Math"/>
              </w:rPr>
              <m:t>tx,n,m</m:t>
            </m:r>
          </m:sub>
        </m:sSub>
      </m:oMath>
      <w:r w:rsidRPr="00FD4CF6">
        <w:rPr>
          <w:rFonts w:eastAsia="SimSun"/>
        </w:rPr>
        <w:t xml:space="preserve"> is the spherical unit vector with azimuth departure angle and elevation departure angle for ray m of cluster n. </w:t>
      </w:r>
      <m:oMath>
        <m:sSub>
          <m:sSubPr>
            <m:ctrlPr>
              <w:rPr>
                <w:rFonts w:ascii="Cambria Math" w:eastAsia="SimSun" w:hAnsi="Cambria Math"/>
                <w:i/>
              </w:rPr>
            </m:ctrlPr>
          </m:sSubPr>
          <m:e>
            <m:acc>
              <m:accPr>
                <m:chr m:val="̅"/>
                <m:ctrlPr>
                  <w:rPr>
                    <w:rFonts w:ascii="Cambria Math" w:eastAsia="SimSun" w:hAnsi="Cambria Math"/>
                    <w:i/>
                  </w:rPr>
                </m:ctrlPr>
              </m:accPr>
              <m:e>
                <m:r>
                  <w:rPr>
                    <w:rFonts w:ascii="Cambria Math" w:eastAsia="SimSun" w:hAnsi="Cambria Math"/>
                  </w:rPr>
                  <m:t>d</m:t>
                </m:r>
              </m:e>
            </m:acc>
          </m:e>
          <m:sub>
            <m:r>
              <w:rPr>
                <w:rFonts w:ascii="Cambria Math" w:eastAsia="SimSun" w:hAnsi="Cambria Math"/>
              </w:rPr>
              <m:t>tx,s</m:t>
            </m:r>
          </m:sub>
        </m:sSub>
      </m:oMath>
      <w:r w:rsidRPr="00FD4CF6">
        <w:rPr>
          <w:rFonts w:eastAsia="SimSun"/>
        </w:rPr>
        <w:t xml:space="preserve"> is the vector pointing from reference point to transmit antenna element s, wherein the reference point is the physical center of the antenna array/center at Tx side.</w:t>
      </w:r>
      <w:r w:rsidRPr="00FD4CF6">
        <w:rPr>
          <w:rFonts w:eastAsia="SimSun" w:hAnsi="Cambria Math"/>
          <w:sz w:val="18"/>
          <w:szCs w:val="18"/>
          <w:lang w:eastAsia="zh-CN"/>
        </w:rPr>
        <w:t xml:space="preserve"> The </w:t>
      </w:r>
      <m:oMath>
        <m:sSub>
          <m:sSubPr>
            <m:ctrlPr>
              <w:rPr>
                <w:rFonts w:ascii="Cambria Math" w:eastAsia="SimSun" w:hAnsi="Cambria Math"/>
              </w:rPr>
            </m:ctrlPr>
          </m:sSubPr>
          <m:e>
            <m:r>
              <w:rPr>
                <w:rFonts w:ascii="Cambria Math" w:eastAsia="SimSun" w:hAnsi="Cambria Math"/>
              </w:rPr>
              <m:t>d</m:t>
            </m:r>
          </m:e>
          <m:sub>
            <m:r>
              <m:rPr>
                <m:sty m:val="p"/>
              </m:rPr>
              <w:rPr>
                <w:rFonts w:ascii="Cambria Math" w:eastAsia="SimSun" w:hAnsi="Cambria Math"/>
              </w:rPr>
              <m:t>1,</m:t>
            </m:r>
            <m:r>
              <w:rPr>
                <w:rFonts w:ascii="Cambria Math" w:eastAsia="SimSun" w:hAnsi="Cambria Math"/>
              </w:rPr>
              <m:t>n</m:t>
            </m:r>
            <m:r>
              <w:rPr>
                <w:rFonts w:ascii="Cambria Math" w:eastAsia="SimSun" w:hAnsi="Cambria Math"/>
                <w:lang w:eastAsia="zh-CN"/>
              </w:rPr>
              <m:t>,m</m:t>
            </m:r>
          </m:sub>
        </m:sSub>
      </m:oMath>
      <w:r w:rsidRPr="00FD4CF6">
        <w:rPr>
          <w:rFonts w:eastAsia="SimSun" w:hAnsi="Cambria Math"/>
        </w:rPr>
        <w:t xml:space="preserve"> </w:t>
      </w:r>
      <w:r w:rsidRPr="00FD4CF6">
        <w:rPr>
          <w:rFonts w:eastAsia="SimSun"/>
          <w:kern w:val="24"/>
        </w:rPr>
        <w:t>is</w:t>
      </w:r>
      <w:r w:rsidRPr="00FD4CF6">
        <w:rPr>
          <w:rFonts w:eastAsia="SimSun"/>
        </w:rPr>
        <w:t xml:space="preserve"> the distance calculated as: </w:t>
      </w:r>
    </w:p>
    <w:p w14:paraId="3F8261E0" w14:textId="1ED242A6" w:rsidR="00304E2A" w:rsidRPr="00FD4CF6" w:rsidRDefault="00487297" w:rsidP="00487297">
      <w:pPr>
        <w:pStyle w:val="EQ"/>
        <w:rPr>
          <w:rFonts w:eastAsia="SimSun"/>
        </w:rPr>
      </w:pPr>
      <w:r w:rsidRPr="00FD4CF6">
        <w:rPr>
          <w:rFonts w:eastAsia="SimSun"/>
          <w:sz w:val="24"/>
          <w:szCs w:val="24"/>
        </w:rPr>
        <w:tab/>
      </w:r>
      <m:oMath>
        <m:sSub>
          <m:sSubPr>
            <m:ctrlPr>
              <w:rPr>
                <w:rFonts w:ascii="Cambria Math" w:eastAsia="SimSun" w:hAnsi="Cambria Math"/>
                <w:sz w:val="24"/>
                <w:szCs w:val="24"/>
              </w:rPr>
            </m:ctrlPr>
          </m:sSubPr>
          <m:e>
            <m:r>
              <w:rPr>
                <w:rFonts w:ascii="Cambria Math" w:eastAsia="SimSun" w:hAnsi="Cambria Math"/>
              </w:rPr>
              <m:t>d</m:t>
            </m:r>
          </m:e>
          <m:sub>
            <m:r>
              <m:rPr>
                <m:sty m:val="p"/>
              </m:rPr>
              <w:rPr>
                <w:rFonts w:ascii="Cambria Math" w:eastAsia="SimSun" w:hAnsi="Cambria Math"/>
              </w:rPr>
              <m:t>1,</m:t>
            </m:r>
            <m:r>
              <w:rPr>
                <w:rFonts w:ascii="Cambria Math" w:eastAsia="SimSun" w:hAnsi="Cambria Math"/>
              </w:rPr>
              <m:t>n,m</m:t>
            </m:r>
          </m:sub>
        </m:sSub>
        <m:r>
          <m:rPr>
            <m:sty m:val="p"/>
          </m:rPr>
          <w:rPr>
            <w:rFonts w:ascii="Cambria Math" w:eastAsia="SimSun" w:hAnsi="Cambria Math"/>
            <w:sz w:val="24"/>
          </w:rPr>
          <m:t>=</m:t>
        </m:r>
        <m:d>
          <m:dPr>
            <m:begChr m:val="{"/>
            <m:endChr m:val=""/>
            <m:ctrlPr>
              <w:rPr>
                <w:rFonts w:ascii="Cambria Math" w:eastAsia="SimSun" w:hAnsi="Cambria Math"/>
                <w:sz w:val="24"/>
              </w:rPr>
            </m:ctrlPr>
          </m:dPr>
          <m:e>
            <m:eqArr>
              <m:eqArrPr>
                <m:ctrlPr>
                  <w:rPr>
                    <w:rFonts w:ascii="Cambria Math" w:eastAsia="SimSun" w:hAnsi="Cambria Math"/>
                    <w:i/>
                    <w:sz w:val="24"/>
                  </w:rPr>
                </m:ctrlPr>
              </m:eqArrPr>
              <m:e>
                <m:sSub>
                  <m:sSubPr>
                    <m:ctrlPr>
                      <w:rPr>
                        <w:rFonts w:ascii="Cambria Math" w:eastAsia="SimSun" w:hAnsi="Cambria Math"/>
                        <w:sz w:val="24"/>
                        <w:szCs w:val="24"/>
                      </w:rPr>
                    </m:ctrlPr>
                  </m:sSubPr>
                  <m:e>
                    <m:r>
                      <w:rPr>
                        <w:rFonts w:ascii="Cambria Math" w:eastAsia="SimSun" w:hAnsi="Cambria Math"/>
                      </w:rPr>
                      <m:t>s</m:t>
                    </m:r>
                  </m:e>
                  <m:sub>
                    <m:r>
                      <w:rPr>
                        <w:rFonts w:ascii="Cambria Math" w:eastAsia="SimSun" w:hAnsi="Cambria Math"/>
                      </w:rPr>
                      <m:t>TRP</m:t>
                    </m:r>
                    <m:r>
                      <m:rPr>
                        <m:sty m:val="p"/>
                      </m:rPr>
                      <w:rPr>
                        <w:rFonts w:ascii="Cambria Math" w:eastAsia="SimSun" w:hAnsi="Cambria Math"/>
                      </w:rPr>
                      <m:t>,</m:t>
                    </m:r>
                    <m:r>
                      <w:rPr>
                        <w:rFonts w:ascii="Cambria Math" w:eastAsia="SimSun" w:hAnsi="Cambria Math"/>
                      </w:rPr>
                      <m:t>n</m:t>
                    </m:r>
                  </m:sub>
                </m:sSub>
                <m:r>
                  <m:rPr>
                    <m:sty m:val="p"/>
                  </m:rPr>
                  <w:rPr>
                    <w:rFonts w:ascii="Cambria Math" w:eastAsia="SimSun" w:hAnsi="Cambria Math"/>
                    <w:sz w:val="24"/>
                    <w:szCs w:val="24"/>
                  </w:rPr>
                  <m:t>*</m:t>
                </m:r>
                <m:d>
                  <m:dPr>
                    <m:ctrlPr>
                      <w:rPr>
                        <w:rFonts w:ascii="Cambria Math" w:eastAsia="SimSun" w:hAnsi="Cambria Math"/>
                      </w:rPr>
                    </m:ctrlPr>
                  </m:dPr>
                  <m:e>
                    <m:sSub>
                      <m:sSubPr>
                        <m:ctrlPr>
                          <w:rPr>
                            <w:rFonts w:ascii="Cambria Math" w:eastAsia="SimSun" w:hAnsi="Cambria Math"/>
                          </w:rPr>
                        </m:ctrlPr>
                      </m:sSubPr>
                      <m:e>
                        <m:r>
                          <w:rPr>
                            <w:rFonts w:ascii="Cambria Math" w:eastAsia="SimSun" w:hAnsi="Cambria Math"/>
                          </w:rPr>
                          <m:t>d</m:t>
                        </m:r>
                      </m:e>
                      <m:sub>
                        <m:r>
                          <m:rPr>
                            <m:sty m:val="p"/>
                          </m:rPr>
                          <w:rPr>
                            <w:rFonts w:ascii="Cambria Math" w:eastAsia="SimSun" w:hAnsi="Cambria Math"/>
                          </w:rPr>
                          <m:t>3</m:t>
                        </m:r>
                        <m:r>
                          <w:rPr>
                            <w:rFonts w:ascii="Cambria Math" w:eastAsia="SimSun" w:hAnsi="Cambria Math"/>
                          </w:rPr>
                          <m:t>D</m:t>
                        </m:r>
                      </m:sub>
                    </m:sSub>
                    <m:r>
                      <m:rPr>
                        <m:sty m:val="p"/>
                      </m:rPr>
                      <w:rPr>
                        <w:rFonts w:ascii="Cambria Math" w:eastAsia="SimSun" w:hAnsi="Cambria Math"/>
                      </w:rPr>
                      <m:t>+Δ</m:t>
                    </m:r>
                    <m:r>
                      <w:rPr>
                        <w:rFonts w:ascii="Cambria Math" w:eastAsia="SimSun" w:hAnsi="Cambria Math"/>
                      </w:rPr>
                      <m:t>τ</m:t>
                    </m:r>
                    <m:r>
                      <m:rPr>
                        <m:sty m:val="p"/>
                      </m:rPr>
                      <w:rPr>
                        <w:rFonts w:ascii="Cambria Math" w:eastAsia="SimSun" w:hAnsi="Cambria Math"/>
                      </w:rPr>
                      <m:t>*c+</m:t>
                    </m:r>
                    <m:sSub>
                      <m:sSubPr>
                        <m:ctrlPr>
                          <w:rPr>
                            <w:rFonts w:ascii="Cambria Math" w:eastAsia="SimSun" w:hAnsi="Cambria Math"/>
                          </w:rPr>
                        </m:ctrlPr>
                      </m:sSubPr>
                      <m:e>
                        <m:r>
                          <w:rPr>
                            <w:rFonts w:ascii="Cambria Math" w:eastAsia="SimSun" w:hAnsi="Cambria Math"/>
                          </w:rPr>
                          <m:t>τ</m:t>
                        </m:r>
                      </m:e>
                      <m:sub>
                        <m:r>
                          <w:rPr>
                            <w:rFonts w:ascii="Cambria Math" w:eastAsia="SimSun" w:hAnsi="Cambria Math"/>
                          </w:rPr>
                          <m:t>n</m:t>
                        </m:r>
                        <m:r>
                          <m:rPr>
                            <m:sty m:val="p"/>
                          </m:rPr>
                          <w:rPr>
                            <w:rFonts w:ascii="Cambria Math" w:eastAsia="SimSun" w:hAnsi="Cambria Math"/>
                          </w:rPr>
                          <m:t>,</m:t>
                        </m:r>
                        <m:r>
                          <w:rPr>
                            <w:rFonts w:ascii="Cambria Math" w:eastAsia="SimSun" w:hAnsi="Cambria Math"/>
                          </w:rPr>
                          <m:t>i</m:t>
                        </m:r>
                      </m:sub>
                    </m:sSub>
                    <m:r>
                      <m:rPr>
                        <m:sty m:val="p"/>
                      </m:rPr>
                      <w:rPr>
                        <w:rFonts w:ascii="Cambria Math" w:eastAsia="SimSun" w:hAnsi="Cambria Math"/>
                      </w:rPr>
                      <m:t>*c</m:t>
                    </m:r>
                  </m:e>
                </m:d>
                <m:r>
                  <w:rPr>
                    <w:rFonts w:ascii="Cambria Math" w:eastAsia="SimSun" w:hAnsi="Cambria Math"/>
                  </w:rPr>
                  <m:t xml:space="preserve">, </m:t>
                </m:r>
                <m:r>
                  <m:rPr>
                    <m:sty m:val="p"/>
                  </m:rPr>
                  <w:rPr>
                    <w:rFonts w:ascii="Cambria Math" w:eastAsia="SimSun" w:hAnsi="Cambria Math"/>
                    <w:lang w:eastAsia="zh-CN"/>
                  </w:rPr>
                  <m:t>for the two strongest clusters</m:t>
                </m:r>
                <m:r>
                  <m:rPr>
                    <m:sty m:val="p"/>
                  </m:rPr>
                  <w:rPr>
                    <w:rFonts w:ascii="Cambria Math" w:eastAsia="SimSun" w:hAnsi="Cambria Math"/>
                  </w:rPr>
                  <m:t xml:space="preserve">, say </m:t>
                </m:r>
                <m:r>
                  <w:rPr>
                    <w:rFonts w:ascii="Cambria Math" w:eastAsia="SimSun" w:hAnsi="Cambria Math"/>
                  </w:rPr>
                  <m:t xml:space="preserve">n </m:t>
                </m:r>
                <m:r>
                  <m:rPr>
                    <m:sty m:val="p"/>
                  </m:rPr>
                  <w:rPr>
                    <w:rFonts w:ascii="Cambria Math" w:eastAsia="SimSun" w:hAnsi="Cambria Math"/>
                  </w:rPr>
                  <m:t>= 1 and 2</m:t>
                </m:r>
                <m:ctrlPr>
                  <w:rPr>
                    <w:rFonts w:ascii="Cambria Math" w:eastAsia="SimSun" w:hAnsi="Cambria Math"/>
                    <w:i/>
                  </w:rPr>
                </m:ctrlPr>
              </m:e>
              <m:e>
                <m:sSub>
                  <m:sSubPr>
                    <m:ctrlPr>
                      <w:rPr>
                        <w:rFonts w:ascii="Cambria Math" w:eastAsia="SimSun" w:hAnsi="Cambria Math"/>
                        <w:sz w:val="24"/>
                        <w:szCs w:val="24"/>
                      </w:rPr>
                    </m:ctrlPr>
                  </m:sSubPr>
                  <m:e>
                    <m:r>
                      <w:rPr>
                        <w:rFonts w:ascii="Cambria Math" w:eastAsia="SimSun" w:hAnsi="Cambria Math"/>
                      </w:rPr>
                      <m:t>s</m:t>
                    </m:r>
                  </m:e>
                  <m:sub>
                    <m:r>
                      <w:rPr>
                        <w:rFonts w:ascii="Cambria Math" w:eastAsia="SimSun" w:hAnsi="Cambria Math"/>
                      </w:rPr>
                      <m:t>TRP</m:t>
                    </m:r>
                    <m:r>
                      <m:rPr>
                        <m:sty m:val="p"/>
                      </m:rPr>
                      <w:rPr>
                        <w:rFonts w:ascii="Cambria Math" w:eastAsia="SimSun" w:hAnsi="Cambria Math"/>
                      </w:rPr>
                      <m:t>,</m:t>
                    </m:r>
                    <m:r>
                      <w:rPr>
                        <w:rFonts w:ascii="Cambria Math" w:eastAsia="SimSun" w:hAnsi="Cambria Math"/>
                      </w:rPr>
                      <m:t>n</m:t>
                    </m:r>
                  </m:sub>
                </m:sSub>
                <m:r>
                  <m:rPr>
                    <m:sty m:val="p"/>
                  </m:rPr>
                  <w:rPr>
                    <w:rFonts w:ascii="Cambria Math" w:eastAsia="SimSun" w:hAnsi="Cambria Math"/>
                    <w:sz w:val="24"/>
                    <w:szCs w:val="24"/>
                  </w:rPr>
                  <m:t>*</m:t>
                </m:r>
                <m:d>
                  <m:dPr>
                    <m:ctrlPr>
                      <w:rPr>
                        <w:rFonts w:ascii="Cambria Math" w:eastAsia="SimSun" w:hAnsi="Cambria Math"/>
                      </w:rPr>
                    </m:ctrlPr>
                  </m:dPr>
                  <m:e>
                    <m:sSub>
                      <m:sSubPr>
                        <m:ctrlPr>
                          <w:rPr>
                            <w:rFonts w:ascii="Cambria Math" w:eastAsia="SimSun" w:hAnsi="Cambria Math"/>
                          </w:rPr>
                        </m:ctrlPr>
                      </m:sSubPr>
                      <m:e>
                        <m:r>
                          <w:rPr>
                            <w:rFonts w:ascii="Cambria Math" w:eastAsia="SimSun" w:hAnsi="Cambria Math"/>
                          </w:rPr>
                          <m:t>d</m:t>
                        </m:r>
                      </m:e>
                      <m:sub>
                        <m:r>
                          <m:rPr>
                            <m:sty m:val="p"/>
                          </m:rPr>
                          <w:rPr>
                            <w:rFonts w:ascii="Cambria Math" w:eastAsia="SimSun" w:hAnsi="Cambria Math"/>
                          </w:rPr>
                          <m:t>3</m:t>
                        </m:r>
                        <m:r>
                          <w:rPr>
                            <w:rFonts w:ascii="Cambria Math" w:eastAsia="SimSun" w:hAnsi="Cambria Math"/>
                          </w:rPr>
                          <m:t>D</m:t>
                        </m:r>
                      </m:sub>
                    </m:sSub>
                    <m:r>
                      <m:rPr>
                        <m:sty m:val="p"/>
                      </m:rPr>
                      <w:rPr>
                        <w:rFonts w:ascii="Cambria Math" w:eastAsia="SimSun" w:hAnsi="Cambria Math"/>
                      </w:rPr>
                      <m:t>+Δ</m:t>
                    </m:r>
                    <m:r>
                      <w:rPr>
                        <w:rFonts w:ascii="Cambria Math" w:eastAsia="SimSun" w:hAnsi="Cambria Math"/>
                      </w:rPr>
                      <m:t>τ</m:t>
                    </m:r>
                    <m:r>
                      <m:rPr>
                        <m:sty m:val="p"/>
                      </m:rPr>
                      <w:rPr>
                        <w:rFonts w:ascii="Cambria Math" w:eastAsia="SimSun" w:hAnsi="Cambria Math"/>
                      </w:rPr>
                      <m:t>*c+</m:t>
                    </m:r>
                    <m:sSub>
                      <m:sSubPr>
                        <m:ctrlPr>
                          <w:rPr>
                            <w:rFonts w:ascii="Cambria Math" w:eastAsia="SimSun" w:hAnsi="Cambria Math"/>
                          </w:rPr>
                        </m:ctrlPr>
                      </m:sSubPr>
                      <m:e>
                        <m:r>
                          <w:rPr>
                            <w:rFonts w:ascii="Cambria Math" w:eastAsia="SimSun" w:hAnsi="Cambria Math"/>
                          </w:rPr>
                          <m:t>τ</m:t>
                        </m:r>
                      </m:e>
                      <m:sub>
                        <m:r>
                          <w:rPr>
                            <w:rFonts w:ascii="Cambria Math" w:eastAsia="SimSun" w:hAnsi="Cambria Math"/>
                          </w:rPr>
                          <m:t>n</m:t>
                        </m:r>
                      </m:sub>
                    </m:sSub>
                    <m:r>
                      <m:rPr>
                        <m:sty m:val="p"/>
                      </m:rPr>
                      <w:rPr>
                        <w:rFonts w:ascii="Cambria Math" w:eastAsia="SimSun" w:hAnsi="Cambria Math"/>
                      </w:rPr>
                      <m:t>*c</m:t>
                    </m:r>
                  </m:e>
                </m:d>
                <m:r>
                  <w:rPr>
                    <w:rFonts w:ascii="Cambria Math" w:eastAsia="SimSun" w:hAnsi="Cambria Math"/>
                  </w:rPr>
                  <m:t>,</m:t>
                </m:r>
                <m:r>
                  <m:rPr>
                    <m:sty m:val="p"/>
                  </m:rPr>
                  <w:rPr>
                    <w:rFonts w:ascii="Cambria Math" w:eastAsia="SimSun" w:hAnsi="Cambria Math"/>
                  </w:rPr>
                  <m:t>for</m:t>
                </m:r>
                <m:r>
                  <w:rPr>
                    <w:rFonts w:ascii="Cambria Math" w:eastAsia="SimSun" w:hAnsi="Cambria Math"/>
                  </w:rPr>
                  <m:t xml:space="preserve"> </m:t>
                </m:r>
                <m:r>
                  <m:rPr>
                    <m:sty m:val="p"/>
                  </m:rPr>
                  <w:rPr>
                    <w:rFonts w:ascii="Cambria Math" w:eastAsia="SimSun" w:hAnsi="Cambria Math"/>
                  </w:rPr>
                  <m:t>the N - 2 weakest clusters, say n = 3, 4,…, N</m:t>
                </m:r>
                <m:ctrlPr>
                  <w:rPr>
                    <w:rFonts w:ascii="Cambria Math" w:eastAsia="SimSun" w:hAnsi="Cambria Math"/>
                    <w:i/>
                  </w:rPr>
                </m:ctrlPr>
              </m:e>
            </m:eqArr>
          </m:e>
        </m:d>
      </m:oMath>
      <w:r w:rsidR="00304E2A" w:rsidRPr="00FD4CF6">
        <w:rPr>
          <w:rFonts w:eastAsia="SimSun"/>
        </w:rPr>
        <w:t>,</w:t>
      </w:r>
    </w:p>
    <w:p w14:paraId="07F1B2A2" w14:textId="77777777" w:rsidR="00304E2A" w:rsidRPr="00FD4CF6" w:rsidRDefault="00304E2A" w:rsidP="00D45102">
      <w:pPr>
        <w:pStyle w:val="B10"/>
        <w:ind w:hanging="1"/>
        <w:rPr>
          <w:rFonts w:eastAsia="SimSun"/>
        </w:rPr>
      </w:pPr>
      <w:r w:rsidRPr="00FD4CF6">
        <w:rPr>
          <w:rFonts w:eastAsia="SimSun"/>
          <w:lang w:eastAsia="zh-CN"/>
        </w:rPr>
        <w:t>w</w:t>
      </w:r>
      <w:r w:rsidRPr="00FD4CF6">
        <w:rPr>
          <w:rFonts w:eastAsia="SimSun"/>
        </w:rPr>
        <w:t xml:space="preserve">here the </w:t>
      </w:r>
      <m:oMath>
        <m:sSub>
          <m:sSubPr>
            <m:ctrlPr>
              <w:rPr>
                <w:rFonts w:ascii="Cambria Math" w:eastAsia="SimSun" w:hAnsi="Cambria Math"/>
                <w:i/>
              </w:rPr>
            </m:ctrlPr>
          </m:sSubPr>
          <m:e>
            <m:r>
              <w:rPr>
                <w:rFonts w:ascii="Cambria Math" w:eastAsia="SimSun" w:hAnsi="Cambria Math"/>
              </w:rPr>
              <m:t>d</m:t>
            </m:r>
          </m:e>
          <m:sub>
            <m:r>
              <w:rPr>
                <w:rFonts w:ascii="Cambria Math" w:eastAsia="SimSun" w:hAnsi="Cambria Math"/>
              </w:rPr>
              <m:t>3D</m:t>
            </m:r>
          </m:sub>
        </m:sSub>
      </m:oMath>
      <w:r w:rsidRPr="00FD4CF6">
        <w:rPr>
          <w:rFonts w:eastAsia="SimSun"/>
        </w:rPr>
        <w:t xml:space="preserve"> refers to the 3D distance between reference point at TRP and UT side. The </w:t>
      </w:r>
      <m:oMath>
        <m:r>
          <m:rPr>
            <m:sty m:val="p"/>
          </m:rPr>
          <w:rPr>
            <w:rFonts w:ascii="Cambria Math" w:eastAsia="SimSun" w:hAnsi="Cambria Math"/>
          </w:rPr>
          <m:t>Δ</m:t>
        </m:r>
        <m:r>
          <w:rPr>
            <w:rFonts w:ascii="Cambria Math" w:eastAsia="SimSun" w:hAnsi="Cambria Math"/>
          </w:rPr>
          <m:t>τ</m:t>
        </m:r>
      </m:oMath>
      <w:r w:rsidRPr="00FD4CF6">
        <w:rPr>
          <w:rFonts w:eastAsia="SimSun"/>
        </w:rPr>
        <w:t xml:space="preserve"> refers to the excess delay, which is only applicable when it’s not in LOS case, and generated according to the Clause 7.6.9, otherwise </w:t>
      </w:r>
      <m:oMath>
        <m:r>
          <m:rPr>
            <m:sty m:val="p"/>
          </m:rPr>
          <w:rPr>
            <w:rFonts w:ascii="Cambria Math" w:eastAsia="SimSun" w:hAnsi="Cambria Math"/>
          </w:rPr>
          <m:t>Δ</m:t>
        </m:r>
        <m:r>
          <w:rPr>
            <w:rFonts w:ascii="Cambria Math" w:eastAsia="SimSun" w:hAnsi="Cambria Math"/>
          </w:rPr>
          <m:t>τ</m:t>
        </m:r>
      </m:oMath>
      <w:r w:rsidRPr="00FD4CF6">
        <w:rPr>
          <w:rFonts w:eastAsia="SimSun"/>
        </w:rPr>
        <w:t xml:space="preserve"> is assumed to be 0.  The </w:t>
      </w:r>
      <m:oMath>
        <m:sSub>
          <m:sSubPr>
            <m:ctrlPr>
              <w:rPr>
                <w:rFonts w:ascii="Cambria Math" w:eastAsia="SimSun" w:hAnsi="Cambria Math"/>
              </w:rPr>
            </m:ctrlPr>
          </m:sSubPr>
          <m:e>
            <m:r>
              <w:rPr>
                <w:rFonts w:ascii="Cambria Math" w:eastAsia="SimSun" w:hAnsi="Cambria Math"/>
              </w:rPr>
              <m:t>τ</m:t>
            </m:r>
          </m:e>
          <m:sub>
            <m:r>
              <w:rPr>
                <w:rFonts w:ascii="Cambria Math" w:eastAsia="SimSun" w:hAnsi="Cambria Math"/>
              </w:rPr>
              <m:t>n</m:t>
            </m:r>
            <m:r>
              <m:rPr>
                <m:sty m:val="p"/>
              </m:rPr>
              <w:rPr>
                <w:rFonts w:ascii="Cambria Math" w:eastAsia="SimSun" w:hAnsi="Cambria Math"/>
              </w:rPr>
              <m:t>,</m:t>
            </m:r>
            <m:r>
              <w:rPr>
                <w:rFonts w:ascii="Cambria Math" w:eastAsia="SimSun" w:hAnsi="Cambria Math"/>
              </w:rPr>
              <m:t>i</m:t>
            </m:r>
          </m:sub>
        </m:sSub>
      </m:oMath>
      <w:r w:rsidRPr="00FD4CF6">
        <w:rPr>
          <w:rFonts w:eastAsia="SimSun"/>
        </w:rPr>
        <w:t xml:space="preserve"> refers to the delay of </w:t>
      </w:r>
      <w:proofErr w:type="spellStart"/>
      <w:r w:rsidRPr="00FD4CF6">
        <w:rPr>
          <w:rFonts w:eastAsia="SimSun"/>
          <w:i/>
          <w:iCs/>
        </w:rPr>
        <w:t>i</w:t>
      </w:r>
      <w:r w:rsidRPr="00FD4CF6">
        <w:rPr>
          <w:rFonts w:eastAsia="SimSun"/>
        </w:rPr>
        <w:t>-th</w:t>
      </w:r>
      <w:proofErr w:type="spellEnd"/>
      <w:r w:rsidRPr="00FD4CF6">
        <w:rPr>
          <w:rFonts w:eastAsia="SimSun"/>
        </w:rPr>
        <w:t xml:space="preserve"> sub-cluster mapping to the rays defined in Table 7.5-5. The ray index, </w:t>
      </w:r>
      <w:r w:rsidRPr="00FD4CF6">
        <w:rPr>
          <w:rFonts w:eastAsia="SimSun"/>
          <w:i/>
          <w:iCs/>
        </w:rPr>
        <w:t>m</w:t>
      </w:r>
      <w:r w:rsidRPr="00FD4CF6">
        <w:rPr>
          <w:rFonts w:eastAsia="SimSun"/>
        </w:rPr>
        <w:t xml:space="preserve">, should be determined based on the sub-cluster information in Table 7.5-5. For the </w:t>
      </w:r>
      <m:oMath>
        <m:sSub>
          <m:sSubPr>
            <m:ctrlPr>
              <w:rPr>
                <w:rFonts w:ascii="Cambria Math" w:eastAsia="SimSun" w:hAnsi="Cambria Math"/>
                <w:i/>
              </w:rPr>
            </m:ctrlPr>
          </m:sSubPr>
          <m:e>
            <m:r>
              <w:rPr>
                <w:rFonts w:ascii="Cambria Math" w:eastAsia="SimSun" w:hAnsi="Cambria Math"/>
              </w:rPr>
              <m:t>s</m:t>
            </m:r>
          </m:e>
          <m:sub>
            <m:r>
              <w:rPr>
                <w:rFonts w:ascii="Cambria Math" w:eastAsia="SimSun" w:hAnsi="Cambria Math"/>
              </w:rPr>
              <m:t>TRP,n</m:t>
            </m:r>
          </m:sub>
        </m:sSub>
      </m:oMath>
      <w:r w:rsidRPr="00FD4CF6">
        <w:rPr>
          <w:rFonts w:eastAsia="SimSun"/>
        </w:rPr>
        <w:t xml:space="preserve">, if the nth cluster is one of the </w:t>
      </w:r>
      <m:oMath>
        <m:sSub>
          <m:sSubPr>
            <m:ctrlPr>
              <w:rPr>
                <w:rFonts w:ascii="Cambria Math" w:eastAsia="SimSun" w:hAnsi="Cambria Math"/>
              </w:rPr>
            </m:ctrlPr>
          </m:sSubPr>
          <m:e>
            <m:r>
              <m:rPr>
                <m:sty m:val="p"/>
              </m:rPr>
              <w:rPr>
                <w:rFonts w:ascii="Cambria Math" w:eastAsia="SimSun" w:hAnsi="Cambria Math"/>
              </w:rPr>
              <m:t>k</m:t>
            </m:r>
          </m:e>
          <m:sub>
            <m:r>
              <m:rPr>
                <m:sty m:val="p"/>
              </m:rPr>
              <w:rPr>
                <w:rFonts w:ascii="Cambria Math" w:eastAsia="SimSun" w:hAnsi="Cambria Math"/>
              </w:rPr>
              <m:t>1</m:t>
            </m:r>
          </m:sub>
        </m:sSub>
      </m:oMath>
      <w:r w:rsidRPr="00FD4CF6">
        <w:rPr>
          <w:rFonts w:eastAsia="SimSun"/>
        </w:rPr>
        <w:t xml:space="preserve"> strongest cluster, </w:t>
      </w:r>
      <m:oMath>
        <m:sSub>
          <m:sSubPr>
            <m:ctrlPr>
              <w:rPr>
                <w:rFonts w:ascii="Cambria Math" w:eastAsia="SimSun" w:hAnsi="Cambria Math"/>
              </w:rPr>
            </m:ctrlPr>
          </m:sSubPr>
          <m:e>
            <m:r>
              <w:rPr>
                <w:rFonts w:ascii="Cambria Math" w:eastAsia="SimSun" w:hAnsi="Cambria Math"/>
              </w:rPr>
              <m:t>s</m:t>
            </m:r>
          </m:e>
          <m:sub>
            <m:r>
              <w:rPr>
                <w:rFonts w:ascii="Cambria Math" w:eastAsia="SimSun" w:hAnsi="Cambria Math"/>
              </w:rPr>
              <m:t>TRP</m:t>
            </m:r>
            <m:r>
              <m:rPr>
                <m:sty m:val="p"/>
              </m:rPr>
              <w:rPr>
                <w:rFonts w:ascii="Cambria Math" w:eastAsia="SimSun" w:hAnsi="Cambria Math"/>
              </w:rPr>
              <m:t>,</m:t>
            </m:r>
            <m:r>
              <w:rPr>
                <w:rFonts w:ascii="Cambria Math" w:eastAsia="SimSun" w:hAnsi="Cambria Math"/>
              </w:rPr>
              <m:t>n</m:t>
            </m:r>
          </m:sub>
        </m:sSub>
        <m:r>
          <m:rPr>
            <m:sty m:val="p"/>
          </m:rPr>
          <w:rPr>
            <w:rFonts w:ascii="Cambria Math" w:eastAsia="SimSun" w:hAnsi="Cambria Math"/>
          </w:rPr>
          <m:t>=</m:t>
        </m:r>
      </m:oMath>
      <w:r w:rsidRPr="00FD4CF6">
        <w:rPr>
          <w:rFonts w:eastAsia="SimSun"/>
        </w:rPr>
        <w:t xml:space="preserve"> 1, otherwise </w:t>
      </w:r>
      <m:oMath>
        <m:sSub>
          <m:sSubPr>
            <m:ctrlPr>
              <w:rPr>
                <w:rFonts w:ascii="Cambria Math" w:eastAsia="SimSun" w:hAnsi="Cambria Math"/>
              </w:rPr>
            </m:ctrlPr>
          </m:sSubPr>
          <m:e>
            <m:r>
              <w:rPr>
                <w:rFonts w:ascii="Cambria Math" w:eastAsia="SimSun" w:hAnsi="Cambria Math"/>
              </w:rPr>
              <m:t>s</m:t>
            </m:r>
          </m:e>
          <m:sub>
            <m:r>
              <w:rPr>
                <w:rFonts w:ascii="Cambria Math" w:eastAsia="SimSun" w:hAnsi="Cambria Math"/>
              </w:rPr>
              <m:t>TRP</m:t>
            </m:r>
            <m:r>
              <m:rPr>
                <m:sty m:val="p"/>
              </m:rPr>
              <w:rPr>
                <w:rFonts w:ascii="Cambria Math" w:eastAsia="SimSun" w:hAnsi="Cambria Math"/>
              </w:rPr>
              <m:t>,</m:t>
            </m:r>
            <m:r>
              <w:rPr>
                <w:rFonts w:ascii="Cambria Math" w:eastAsia="SimSun" w:hAnsi="Cambria Math"/>
              </w:rPr>
              <m:t>n</m:t>
            </m:r>
          </m:sub>
        </m:sSub>
      </m:oMath>
      <w:r w:rsidRPr="00FD4CF6">
        <w:rPr>
          <w:rFonts w:eastAsia="SimSun"/>
        </w:rPr>
        <w:t xml:space="preserve"> is generated according to the </w:t>
      </w:r>
      <m:oMath>
        <m:r>
          <w:rPr>
            <w:rFonts w:ascii="Cambria Math" w:eastAsia="SimSun" w:hAnsi="Cambria Math"/>
          </w:rPr>
          <m:t>Beta</m:t>
        </m:r>
        <m:d>
          <m:dPr>
            <m:ctrlPr>
              <w:rPr>
                <w:rFonts w:ascii="Cambria Math" w:eastAsia="SimSun" w:hAnsi="Cambria Math"/>
              </w:rPr>
            </m:ctrlPr>
          </m:dPr>
          <m:e>
            <m:r>
              <w:rPr>
                <w:rFonts w:ascii="Cambria Math" w:eastAsia="SimSun" w:hAnsi="Cambria Math"/>
              </w:rPr>
              <m:t>α</m:t>
            </m:r>
            <m:r>
              <m:rPr>
                <m:sty m:val="p"/>
              </m:rPr>
              <w:rPr>
                <w:rFonts w:ascii="Cambria Math" w:eastAsia="SimSun" w:hAnsi="Cambria Math"/>
              </w:rPr>
              <m:t>,</m:t>
            </m:r>
            <m:r>
              <w:rPr>
                <w:rFonts w:ascii="Cambria Math" w:eastAsia="SimSun" w:hAnsi="Cambria Math"/>
              </w:rPr>
              <m:t>β</m:t>
            </m:r>
          </m:e>
        </m:d>
      </m:oMath>
      <w:r w:rsidRPr="00FD4CF6">
        <w:rPr>
          <w:rFonts w:eastAsia="SimSun"/>
          <w:lang w:eastAsia="zh-CN"/>
        </w:rPr>
        <w:t xml:space="preserve">. The corresponding value of </w:t>
      </w:r>
      <m:oMath>
        <m:sSub>
          <m:sSubPr>
            <m:ctrlPr>
              <w:rPr>
                <w:rFonts w:ascii="Cambria Math" w:eastAsia="SimSun" w:hAnsi="Cambria Math"/>
              </w:rPr>
            </m:ctrlPr>
          </m:sSubPr>
          <m:e>
            <m:r>
              <m:rPr>
                <m:sty m:val="p"/>
              </m:rPr>
              <w:rPr>
                <w:rFonts w:ascii="Cambria Math" w:eastAsia="SimSun" w:hAnsi="Cambria Math"/>
              </w:rPr>
              <m:t>k</m:t>
            </m:r>
          </m:e>
          <m:sub>
            <m:r>
              <m:rPr>
                <m:sty m:val="p"/>
              </m:rPr>
              <w:rPr>
                <w:rFonts w:ascii="Cambria Math" w:eastAsia="SimSun" w:hAnsi="Cambria Math"/>
              </w:rPr>
              <m:t>1</m:t>
            </m:r>
          </m:sub>
        </m:sSub>
      </m:oMath>
      <w:r w:rsidRPr="00FD4CF6">
        <w:rPr>
          <w:rFonts w:eastAsia="SimSun"/>
        </w:rPr>
        <w:t xml:space="preserve"> </w:t>
      </w:r>
      <w:r w:rsidRPr="00FD4CF6">
        <w:rPr>
          <w:rFonts w:eastAsia="SimSun"/>
          <w:lang w:eastAsia="zh-CN"/>
        </w:rPr>
        <w:t>and Beta distributio</w:t>
      </w:r>
      <w:r w:rsidRPr="00FD4CF6">
        <w:rPr>
          <w:rFonts w:eastAsia="SimSun"/>
        </w:rPr>
        <w:t>n is defined in Table 7.6-13-1, respectively.</w:t>
      </w:r>
    </w:p>
    <w:p w14:paraId="5E5EA5AD" w14:textId="77777777" w:rsidR="00304E2A" w:rsidRPr="00FD4CF6" w:rsidRDefault="00304E2A" w:rsidP="00487297">
      <w:pPr>
        <w:pStyle w:val="TH"/>
        <w:rPr>
          <w:rFonts w:eastAsia="SimSun"/>
          <w:lang w:eastAsia="zh-CN"/>
        </w:rPr>
      </w:pPr>
      <w:r w:rsidRPr="00FD4CF6">
        <w:rPr>
          <w:rFonts w:eastAsia="SimSun"/>
        </w:rPr>
        <w:t>Table 7.6-13-1: Parameters</w:t>
      </w:r>
      <w:r w:rsidRPr="00FD4CF6">
        <w:rPr>
          <w:rFonts w:eastAsia="SimSun"/>
          <w:lang w:eastAsia="ko-KR"/>
        </w:rPr>
        <w:t xml:space="preserve"> for Uma, Umi, Indoor-Office and Indoor-Factory</w:t>
      </w:r>
    </w:p>
    <w:tbl>
      <w:tblPr>
        <w:tblStyle w:val="TableGrid2"/>
        <w:tblW w:w="8909" w:type="dxa"/>
        <w:tblInd w:w="720" w:type="dxa"/>
        <w:tblLook w:val="04A0" w:firstRow="1" w:lastRow="0" w:firstColumn="1" w:lastColumn="0" w:noHBand="0" w:noVBand="1"/>
      </w:tblPr>
      <w:tblGrid>
        <w:gridCol w:w="1303"/>
        <w:gridCol w:w="600"/>
        <w:gridCol w:w="1809"/>
        <w:gridCol w:w="1809"/>
        <w:gridCol w:w="1810"/>
        <w:gridCol w:w="1578"/>
      </w:tblGrid>
      <w:tr w:rsidR="007E4413" w:rsidRPr="00FD4CF6" w14:paraId="42FB276F" w14:textId="77777777" w:rsidTr="00835107">
        <w:trPr>
          <w:trHeight w:val="238"/>
        </w:trPr>
        <w:tc>
          <w:tcPr>
            <w:tcW w:w="1903" w:type="dxa"/>
            <w:gridSpan w:val="2"/>
            <w:tcBorders>
              <w:top w:val="single" w:sz="4" w:space="0" w:color="auto"/>
              <w:left w:val="single" w:sz="4" w:space="0" w:color="auto"/>
              <w:bottom w:val="single" w:sz="4" w:space="0" w:color="auto"/>
              <w:right w:val="single" w:sz="4" w:space="0" w:color="auto"/>
            </w:tcBorders>
            <w:vAlign w:val="center"/>
            <w:hideMark/>
          </w:tcPr>
          <w:p w14:paraId="7006B9DB" w14:textId="77777777" w:rsidR="00304E2A" w:rsidRPr="00FD4CF6" w:rsidRDefault="00304E2A" w:rsidP="00304E2A">
            <w:pPr>
              <w:keepNext/>
              <w:keepLines/>
              <w:spacing w:after="0"/>
              <w:jc w:val="center"/>
              <w:rPr>
                <w:rFonts w:ascii="Arial" w:eastAsia="SimSun" w:hAnsi="Arial"/>
                <w:b/>
                <w:bCs/>
                <w:sz w:val="18"/>
                <w:lang w:eastAsia="zh-CN"/>
              </w:rPr>
            </w:pPr>
            <w:r w:rsidRPr="00FD4CF6">
              <w:rPr>
                <w:rFonts w:ascii="Arial" w:eastAsia="SimSun" w:hAnsi="Arial"/>
                <w:b/>
                <w:bCs/>
                <w:sz w:val="18"/>
              </w:rPr>
              <w:t>Scenarios</w:t>
            </w:r>
          </w:p>
        </w:tc>
        <w:tc>
          <w:tcPr>
            <w:tcW w:w="1809" w:type="dxa"/>
            <w:tcBorders>
              <w:top w:val="single" w:sz="4" w:space="0" w:color="auto"/>
              <w:left w:val="single" w:sz="4" w:space="0" w:color="auto"/>
              <w:bottom w:val="single" w:sz="4" w:space="0" w:color="auto"/>
              <w:right w:val="single" w:sz="4" w:space="0" w:color="auto"/>
            </w:tcBorders>
            <w:vAlign w:val="center"/>
            <w:hideMark/>
          </w:tcPr>
          <w:p w14:paraId="4D1508DC" w14:textId="77777777" w:rsidR="00304E2A" w:rsidRPr="00FD4CF6" w:rsidRDefault="00304E2A" w:rsidP="00304E2A">
            <w:pPr>
              <w:keepNext/>
              <w:keepLines/>
              <w:spacing w:after="0"/>
              <w:jc w:val="center"/>
              <w:rPr>
                <w:rFonts w:ascii="Arial" w:eastAsia="SimSun" w:hAnsi="Arial"/>
                <w:b/>
                <w:bCs/>
                <w:sz w:val="18"/>
              </w:rPr>
            </w:pPr>
            <w:proofErr w:type="spellStart"/>
            <w:r w:rsidRPr="00FD4CF6">
              <w:rPr>
                <w:rFonts w:ascii="Arial" w:eastAsia="SimSun" w:hAnsi="Arial"/>
                <w:b/>
                <w:bCs/>
                <w:sz w:val="18"/>
              </w:rPr>
              <w:t>UMa</w:t>
            </w:r>
            <w:proofErr w:type="spellEnd"/>
            <w:r w:rsidRPr="00FD4CF6">
              <w:rPr>
                <w:rFonts w:ascii="Arial" w:eastAsia="SimSun" w:hAnsi="Arial"/>
                <w:b/>
                <w:bCs/>
                <w:sz w:val="18"/>
              </w:rPr>
              <w:t xml:space="preserve"> </w:t>
            </w:r>
          </w:p>
        </w:tc>
        <w:tc>
          <w:tcPr>
            <w:tcW w:w="1809" w:type="dxa"/>
            <w:tcBorders>
              <w:top w:val="single" w:sz="4" w:space="0" w:color="auto"/>
              <w:left w:val="single" w:sz="4" w:space="0" w:color="auto"/>
              <w:bottom w:val="single" w:sz="4" w:space="0" w:color="auto"/>
              <w:right w:val="single" w:sz="4" w:space="0" w:color="auto"/>
            </w:tcBorders>
            <w:vAlign w:val="center"/>
            <w:hideMark/>
          </w:tcPr>
          <w:p w14:paraId="3B01B4F7" w14:textId="77777777" w:rsidR="00304E2A" w:rsidRPr="00FD4CF6" w:rsidRDefault="00304E2A" w:rsidP="00304E2A">
            <w:pPr>
              <w:keepNext/>
              <w:keepLines/>
              <w:spacing w:after="0"/>
              <w:jc w:val="center"/>
              <w:rPr>
                <w:rFonts w:ascii="Arial" w:eastAsia="SimSun" w:hAnsi="Arial"/>
                <w:b/>
                <w:bCs/>
                <w:sz w:val="18"/>
              </w:rPr>
            </w:pPr>
            <w:proofErr w:type="spellStart"/>
            <w:r w:rsidRPr="00FD4CF6">
              <w:rPr>
                <w:rFonts w:ascii="Arial" w:eastAsia="SimSun" w:hAnsi="Arial"/>
                <w:b/>
                <w:bCs/>
                <w:sz w:val="18"/>
              </w:rPr>
              <w:t>UMi</w:t>
            </w:r>
            <w:proofErr w:type="spellEnd"/>
            <w:r w:rsidRPr="00FD4CF6">
              <w:rPr>
                <w:rFonts w:ascii="Arial" w:eastAsia="SimSun" w:hAnsi="Arial"/>
                <w:b/>
                <w:bCs/>
                <w:sz w:val="18"/>
              </w:rPr>
              <w:t xml:space="preserve"> </w:t>
            </w:r>
          </w:p>
        </w:tc>
        <w:tc>
          <w:tcPr>
            <w:tcW w:w="1810" w:type="dxa"/>
            <w:tcBorders>
              <w:top w:val="single" w:sz="4" w:space="0" w:color="auto"/>
              <w:left w:val="single" w:sz="4" w:space="0" w:color="auto"/>
              <w:bottom w:val="single" w:sz="4" w:space="0" w:color="auto"/>
              <w:right w:val="single" w:sz="4" w:space="0" w:color="auto"/>
            </w:tcBorders>
            <w:vAlign w:val="center"/>
            <w:hideMark/>
          </w:tcPr>
          <w:p w14:paraId="4B8847CA" w14:textId="77777777" w:rsidR="00304E2A" w:rsidRPr="00FD4CF6" w:rsidRDefault="00304E2A" w:rsidP="00304E2A">
            <w:pPr>
              <w:keepNext/>
              <w:keepLines/>
              <w:spacing w:after="0"/>
              <w:jc w:val="center"/>
              <w:rPr>
                <w:rFonts w:ascii="Arial" w:eastAsia="SimSun" w:hAnsi="Arial"/>
                <w:b/>
                <w:bCs/>
                <w:sz w:val="18"/>
              </w:rPr>
            </w:pPr>
            <w:r w:rsidRPr="00FD4CF6">
              <w:rPr>
                <w:rFonts w:ascii="Arial" w:eastAsia="SimSun" w:hAnsi="Arial"/>
                <w:b/>
                <w:bCs/>
                <w:sz w:val="18"/>
              </w:rPr>
              <w:t xml:space="preserve">InH </w:t>
            </w:r>
          </w:p>
        </w:tc>
        <w:tc>
          <w:tcPr>
            <w:tcW w:w="1578" w:type="dxa"/>
            <w:tcBorders>
              <w:top w:val="single" w:sz="4" w:space="0" w:color="auto"/>
              <w:left w:val="single" w:sz="4" w:space="0" w:color="auto"/>
              <w:bottom w:val="single" w:sz="4" w:space="0" w:color="auto"/>
              <w:right w:val="single" w:sz="4" w:space="0" w:color="auto"/>
            </w:tcBorders>
          </w:tcPr>
          <w:p w14:paraId="4636E4FA" w14:textId="77777777" w:rsidR="00304E2A" w:rsidRPr="00FD4CF6" w:rsidRDefault="00304E2A" w:rsidP="00304E2A">
            <w:pPr>
              <w:keepNext/>
              <w:keepLines/>
              <w:spacing w:after="0"/>
              <w:jc w:val="center"/>
              <w:rPr>
                <w:rFonts w:ascii="Arial" w:eastAsia="SimSun" w:hAnsi="Arial"/>
                <w:b/>
                <w:bCs/>
                <w:sz w:val="18"/>
              </w:rPr>
            </w:pPr>
            <w:proofErr w:type="spellStart"/>
            <w:r w:rsidRPr="00FD4CF6">
              <w:rPr>
                <w:rFonts w:ascii="Arial" w:eastAsia="SimSun" w:hAnsi="Arial"/>
                <w:b/>
                <w:bCs/>
                <w:sz w:val="18"/>
              </w:rPr>
              <w:t>InF</w:t>
            </w:r>
            <w:proofErr w:type="spellEnd"/>
          </w:p>
        </w:tc>
      </w:tr>
      <w:tr w:rsidR="007E4413" w:rsidRPr="00FD4CF6" w14:paraId="3438FC3A" w14:textId="77777777" w:rsidTr="00835107">
        <w:trPr>
          <w:trHeight w:val="238"/>
        </w:trPr>
        <w:tc>
          <w:tcPr>
            <w:tcW w:w="1903" w:type="dxa"/>
            <w:gridSpan w:val="2"/>
            <w:tcBorders>
              <w:top w:val="single" w:sz="4" w:space="0" w:color="auto"/>
              <w:left w:val="single" w:sz="4" w:space="0" w:color="auto"/>
              <w:bottom w:val="single" w:sz="4" w:space="0" w:color="auto"/>
              <w:right w:val="single" w:sz="4" w:space="0" w:color="auto"/>
            </w:tcBorders>
            <w:vAlign w:val="center"/>
            <w:hideMark/>
          </w:tcPr>
          <w:p w14:paraId="38249448" w14:textId="77777777" w:rsidR="00304E2A" w:rsidRPr="00FD4CF6" w:rsidRDefault="00304E2A" w:rsidP="00304E2A">
            <w:pPr>
              <w:keepNext/>
              <w:keepLines/>
              <w:spacing w:after="0"/>
              <w:jc w:val="center"/>
              <w:rPr>
                <w:rFonts w:ascii="Arial" w:eastAsia="SimSun" w:hAnsi="Arial"/>
                <w:i/>
                <w:sz w:val="18"/>
                <w:lang w:eastAsia="zh-CN"/>
              </w:rPr>
            </w:pPr>
            <w:r w:rsidRPr="00FD4CF6">
              <w:rPr>
                <w:rFonts w:ascii="Arial" w:eastAsia="SimSun" w:hAnsi="Arial"/>
                <w:i/>
                <w:sz w:val="18"/>
                <w:lang w:eastAsia="zh-CN"/>
              </w:rPr>
              <w:t>k</w:t>
            </w:r>
            <w:r w:rsidRPr="00FD4CF6">
              <w:rPr>
                <w:rFonts w:ascii="Arial" w:eastAsia="SimSun" w:hAnsi="Arial"/>
                <w:i/>
                <w:sz w:val="18"/>
                <w:vertAlign w:val="subscript"/>
                <w:lang w:eastAsia="zh-CN"/>
              </w:rPr>
              <w:t>1</w:t>
            </w:r>
          </w:p>
        </w:tc>
        <w:tc>
          <w:tcPr>
            <w:tcW w:w="1809" w:type="dxa"/>
            <w:tcBorders>
              <w:top w:val="single" w:sz="4" w:space="0" w:color="auto"/>
              <w:left w:val="single" w:sz="4" w:space="0" w:color="auto"/>
              <w:bottom w:val="single" w:sz="4" w:space="0" w:color="auto"/>
              <w:right w:val="single" w:sz="4" w:space="0" w:color="auto"/>
            </w:tcBorders>
            <w:vAlign w:val="center"/>
            <w:hideMark/>
          </w:tcPr>
          <w:p w14:paraId="6E596884" w14:textId="77777777" w:rsidR="00304E2A" w:rsidRPr="00FD4CF6" w:rsidRDefault="00304E2A" w:rsidP="00304E2A">
            <w:pPr>
              <w:keepNext/>
              <w:keepLines/>
              <w:spacing w:after="0"/>
              <w:jc w:val="center"/>
              <w:rPr>
                <w:rFonts w:ascii="Arial" w:eastAsia="SimSun" w:hAnsi="Arial"/>
                <w:sz w:val="18"/>
                <w:lang w:eastAsia="zh-CN"/>
              </w:rPr>
            </w:pPr>
            <w:r w:rsidRPr="00FD4CF6">
              <w:rPr>
                <w:rFonts w:ascii="Arial" w:eastAsia="SimSun" w:hAnsi="Arial"/>
                <w:sz w:val="18"/>
                <w:lang w:eastAsia="zh-CN"/>
              </w:rPr>
              <w:t>2</w:t>
            </w:r>
          </w:p>
        </w:tc>
        <w:tc>
          <w:tcPr>
            <w:tcW w:w="1809" w:type="dxa"/>
            <w:tcBorders>
              <w:top w:val="single" w:sz="4" w:space="0" w:color="auto"/>
              <w:left w:val="single" w:sz="4" w:space="0" w:color="auto"/>
              <w:bottom w:val="single" w:sz="4" w:space="0" w:color="auto"/>
              <w:right w:val="single" w:sz="4" w:space="0" w:color="auto"/>
            </w:tcBorders>
            <w:vAlign w:val="center"/>
            <w:hideMark/>
          </w:tcPr>
          <w:p w14:paraId="770B9266" w14:textId="77777777" w:rsidR="00304E2A" w:rsidRPr="00FD4CF6" w:rsidRDefault="00304E2A" w:rsidP="00304E2A">
            <w:pPr>
              <w:keepNext/>
              <w:keepLines/>
              <w:spacing w:after="0"/>
              <w:jc w:val="center"/>
              <w:rPr>
                <w:rFonts w:ascii="Arial" w:eastAsia="SimSun" w:hAnsi="Arial"/>
                <w:sz w:val="18"/>
                <w:lang w:eastAsia="zh-CN"/>
              </w:rPr>
            </w:pPr>
            <w:r w:rsidRPr="00FD4CF6">
              <w:rPr>
                <w:rFonts w:ascii="Arial" w:eastAsia="SimSun" w:hAnsi="Arial"/>
                <w:sz w:val="18"/>
                <w:lang w:eastAsia="zh-CN"/>
              </w:rPr>
              <w:t>2</w:t>
            </w:r>
          </w:p>
        </w:tc>
        <w:tc>
          <w:tcPr>
            <w:tcW w:w="1810" w:type="dxa"/>
            <w:tcBorders>
              <w:top w:val="single" w:sz="4" w:space="0" w:color="auto"/>
              <w:left w:val="single" w:sz="4" w:space="0" w:color="auto"/>
              <w:bottom w:val="single" w:sz="4" w:space="0" w:color="auto"/>
              <w:right w:val="single" w:sz="4" w:space="0" w:color="auto"/>
            </w:tcBorders>
            <w:vAlign w:val="center"/>
            <w:hideMark/>
          </w:tcPr>
          <w:p w14:paraId="11FC5C67" w14:textId="77777777" w:rsidR="00304E2A" w:rsidRPr="00FD4CF6" w:rsidRDefault="00304E2A" w:rsidP="00304E2A">
            <w:pPr>
              <w:keepNext/>
              <w:keepLines/>
              <w:spacing w:after="0"/>
              <w:jc w:val="center"/>
              <w:rPr>
                <w:rFonts w:ascii="Arial" w:eastAsia="SimSun" w:hAnsi="Arial"/>
                <w:sz w:val="18"/>
                <w:lang w:eastAsia="zh-CN"/>
              </w:rPr>
            </w:pPr>
            <w:r w:rsidRPr="00FD4CF6">
              <w:rPr>
                <w:rFonts w:ascii="Arial" w:eastAsia="SimSun" w:hAnsi="Arial"/>
                <w:sz w:val="18"/>
              </w:rPr>
              <w:t>4</w:t>
            </w:r>
          </w:p>
        </w:tc>
        <w:tc>
          <w:tcPr>
            <w:tcW w:w="1578" w:type="dxa"/>
            <w:tcBorders>
              <w:top w:val="single" w:sz="4" w:space="0" w:color="auto"/>
              <w:left w:val="single" w:sz="4" w:space="0" w:color="auto"/>
              <w:bottom w:val="single" w:sz="4" w:space="0" w:color="auto"/>
              <w:right w:val="single" w:sz="4" w:space="0" w:color="auto"/>
            </w:tcBorders>
          </w:tcPr>
          <w:p w14:paraId="19718CF3" w14:textId="77777777" w:rsidR="00304E2A" w:rsidRPr="00FD4CF6" w:rsidDel="00444D3B" w:rsidRDefault="00304E2A" w:rsidP="00304E2A">
            <w:pPr>
              <w:keepNext/>
              <w:keepLines/>
              <w:spacing w:after="0"/>
              <w:jc w:val="center"/>
              <w:rPr>
                <w:rFonts w:ascii="Arial" w:eastAsia="SimSun" w:hAnsi="Arial"/>
                <w:sz w:val="18"/>
              </w:rPr>
            </w:pPr>
            <w:r w:rsidRPr="00FD4CF6">
              <w:rPr>
                <w:rFonts w:ascii="Arial" w:eastAsia="SimSun" w:hAnsi="Arial"/>
                <w:sz w:val="18"/>
              </w:rPr>
              <w:t>4</w:t>
            </w:r>
          </w:p>
        </w:tc>
      </w:tr>
      <w:tr w:rsidR="007E4413" w:rsidRPr="00FD4CF6" w14:paraId="2E3483B4" w14:textId="77777777" w:rsidTr="00835107">
        <w:trPr>
          <w:trHeight w:val="248"/>
        </w:trPr>
        <w:tc>
          <w:tcPr>
            <w:tcW w:w="1303" w:type="dxa"/>
            <w:vMerge w:val="restart"/>
            <w:tcBorders>
              <w:top w:val="single" w:sz="4" w:space="0" w:color="auto"/>
              <w:left w:val="single" w:sz="4" w:space="0" w:color="auto"/>
              <w:bottom w:val="single" w:sz="4" w:space="0" w:color="auto"/>
              <w:right w:val="single" w:sz="4" w:space="0" w:color="auto"/>
            </w:tcBorders>
            <w:vAlign w:val="center"/>
            <w:hideMark/>
          </w:tcPr>
          <w:p w14:paraId="09310E85"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Beta distribution</w:t>
            </w:r>
          </w:p>
        </w:tc>
        <w:tc>
          <w:tcPr>
            <w:tcW w:w="600" w:type="dxa"/>
            <w:tcBorders>
              <w:top w:val="single" w:sz="4" w:space="0" w:color="auto"/>
              <w:left w:val="single" w:sz="4" w:space="0" w:color="auto"/>
              <w:bottom w:val="single" w:sz="4" w:space="0" w:color="auto"/>
              <w:right w:val="single" w:sz="4" w:space="0" w:color="auto"/>
            </w:tcBorders>
            <w:vAlign w:val="center"/>
            <w:hideMark/>
          </w:tcPr>
          <w:p w14:paraId="3A06C8CD" w14:textId="77777777" w:rsidR="00304E2A" w:rsidRPr="00FD4CF6" w:rsidRDefault="00304E2A" w:rsidP="00304E2A">
            <w:pPr>
              <w:keepNext/>
              <w:keepLines/>
              <w:spacing w:after="0"/>
              <w:jc w:val="center"/>
              <w:rPr>
                <w:rFonts w:ascii="Arial" w:eastAsia="SimSun" w:hAnsi="Arial"/>
                <w:sz w:val="18"/>
              </w:rPr>
            </w:pPr>
            <m:oMathPara>
              <m:oMath>
                <m:r>
                  <w:rPr>
                    <w:rFonts w:ascii="Cambria Math" w:eastAsia="SimSun" w:hAnsi="Cambria Math"/>
                    <w:sz w:val="18"/>
                  </w:rPr>
                  <m:t>α</m:t>
                </m:r>
              </m:oMath>
            </m:oMathPara>
          </w:p>
        </w:tc>
        <w:tc>
          <w:tcPr>
            <w:tcW w:w="1809" w:type="dxa"/>
            <w:tcBorders>
              <w:top w:val="single" w:sz="4" w:space="0" w:color="auto"/>
              <w:left w:val="single" w:sz="4" w:space="0" w:color="auto"/>
              <w:bottom w:val="single" w:sz="4" w:space="0" w:color="auto"/>
              <w:right w:val="single" w:sz="4" w:space="0" w:color="auto"/>
            </w:tcBorders>
            <w:vAlign w:val="center"/>
            <w:hideMark/>
          </w:tcPr>
          <w:p w14:paraId="31523B10" w14:textId="77777777" w:rsidR="00304E2A" w:rsidRPr="00FD4CF6" w:rsidRDefault="00304E2A" w:rsidP="00304E2A">
            <w:pPr>
              <w:keepNext/>
              <w:keepLines/>
              <w:spacing w:after="0"/>
              <w:jc w:val="center"/>
              <w:rPr>
                <w:rFonts w:ascii="Arial" w:eastAsia="SimSun" w:hAnsi="Arial"/>
                <w:sz w:val="18"/>
                <w:lang w:eastAsia="zh-CN"/>
              </w:rPr>
            </w:pPr>
            <w:r w:rsidRPr="00FD4CF6">
              <w:rPr>
                <w:rFonts w:ascii="Arial" w:eastAsia="SimSun" w:hAnsi="Arial"/>
                <w:sz w:val="18"/>
                <w:lang w:eastAsia="zh-CN"/>
              </w:rPr>
              <w:t>1.93</w:t>
            </w:r>
          </w:p>
        </w:tc>
        <w:tc>
          <w:tcPr>
            <w:tcW w:w="1809" w:type="dxa"/>
            <w:tcBorders>
              <w:top w:val="single" w:sz="4" w:space="0" w:color="auto"/>
              <w:left w:val="single" w:sz="4" w:space="0" w:color="auto"/>
              <w:bottom w:val="single" w:sz="4" w:space="0" w:color="auto"/>
              <w:right w:val="single" w:sz="4" w:space="0" w:color="auto"/>
            </w:tcBorders>
            <w:vAlign w:val="center"/>
            <w:hideMark/>
          </w:tcPr>
          <w:p w14:paraId="3AB09F71" w14:textId="77777777" w:rsidR="00304E2A" w:rsidRPr="00FD4CF6" w:rsidRDefault="00304E2A" w:rsidP="00304E2A">
            <w:pPr>
              <w:keepNext/>
              <w:keepLines/>
              <w:spacing w:after="0"/>
              <w:jc w:val="center"/>
              <w:rPr>
                <w:rFonts w:ascii="Arial" w:eastAsia="SimSun" w:hAnsi="Arial"/>
                <w:sz w:val="18"/>
                <w:lang w:eastAsia="zh-CN"/>
              </w:rPr>
            </w:pPr>
            <w:r w:rsidRPr="00FD4CF6">
              <w:rPr>
                <w:rFonts w:ascii="Arial" w:eastAsia="SimSun" w:hAnsi="Arial"/>
                <w:sz w:val="18"/>
                <w:lang w:eastAsia="zh-CN"/>
              </w:rPr>
              <w:t>1.53</w:t>
            </w:r>
          </w:p>
        </w:tc>
        <w:tc>
          <w:tcPr>
            <w:tcW w:w="1810" w:type="dxa"/>
            <w:tcBorders>
              <w:top w:val="single" w:sz="4" w:space="0" w:color="auto"/>
              <w:left w:val="single" w:sz="4" w:space="0" w:color="auto"/>
              <w:bottom w:val="single" w:sz="4" w:space="0" w:color="auto"/>
              <w:right w:val="single" w:sz="4" w:space="0" w:color="auto"/>
            </w:tcBorders>
            <w:vAlign w:val="center"/>
            <w:hideMark/>
          </w:tcPr>
          <w:p w14:paraId="24E18898" w14:textId="77777777" w:rsidR="00304E2A" w:rsidRPr="00FD4CF6" w:rsidRDefault="00304E2A" w:rsidP="00304E2A">
            <w:pPr>
              <w:keepNext/>
              <w:keepLines/>
              <w:spacing w:after="0"/>
              <w:jc w:val="center"/>
              <w:rPr>
                <w:rFonts w:ascii="Arial" w:eastAsia="SimSun" w:hAnsi="Arial"/>
                <w:sz w:val="18"/>
                <w:lang w:eastAsia="zh-CN"/>
              </w:rPr>
            </w:pPr>
            <w:r w:rsidRPr="00FD4CF6">
              <w:rPr>
                <w:rFonts w:ascii="Arial" w:eastAsia="SimSun" w:hAnsi="Arial"/>
                <w:sz w:val="18"/>
                <w:lang w:eastAsia="zh-CN"/>
              </w:rPr>
              <w:t>1.25</w:t>
            </w:r>
          </w:p>
        </w:tc>
        <w:tc>
          <w:tcPr>
            <w:tcW w:w="1578" w:type="dxa"/>
            <w:tcBorders>
              <w:top w:val="single" w:sz="4" w:space="0" w:color="auto"/>
              <w:left w:val="single" w:sz="4" w:space="0" w:color="auto"/>
              <w:bottom w:val="single" w:sz="4" w:space="0" w:color="auto"/>
              <w:right w:val="single" w:sz="4" w:space="0" w:color="auto"/>
            </w:tcBorders>
          </w:tcPr>
          <w:p w14:paraId="7B420130" w14:textId="77777777" w:rsidR="00304E2A" w:rsidRPr="00FD4CF6" w:rsidDel="00444D3B" w:rsidRDefault="00304E2A" w:rsidP="00304E2A">
            <w:pPr>
              <w:keepNext/>
              <w:keepLines/>
              <w:spacing w:after="0"/>
              <w:jc w:val="center"/>
              <w:rPr>
                <w:rFonts w:ascii="Arial" w:eastAsia="SimSun" w:hAnsi="Arial"/>
                <w:sz w:val="18"/>
                <w:lang w:eastAsia="zh-CN"/>
              </w:rPr>
            </w:pPr>
            <w:r w:rsidRPr="00FD4CF6">
              <w:rPr>
                <w:rFonts w:ascii="Arial" w:eastAsia="SimSun" w:hAnsi="Arial"/>
                <w:sz w:val="18"/>
                <w:lang w:eastAsia="zh-CN"/>
              </w:rPr>
              <w:t>1.38</w:t>
            </w:r>
          </w:p>
        </w:tc>
      </w:tr>
      <w:tr w:rsidR="00304E2A" w:rsidRPr="00FD4CF6" w14:paraId="1E689E3E" w14:textId="77777777" w:rsidTr="00835107">
        <w:trPr>
          <w:trHeight w:val="2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AD4E35" w14:textId="77777777" w:rsidR="00304E2A" w:rsidRPr="00FD4CF6" w:rsidRDefault="00304E2A" w:rsidP="00304E2A">
            <w:pPr>
              <w:keepNext/>
              <w:keepLines/>
              <w:spacing w:after="0"/>
              <w:jc w:val="center"/>
              <w:rPr>
                <w:rFonts w:ascii="Arial" w:eastAsia="SimSun" w:hAnsi="Arial"/>
                <w:sz w:val="18"/>
              </w:rPr>
            </w:pPr>
          </w:p>
        </w:tc>
        <w:tc>
          <w:tcPr>
            <w:tcW w:w="600" w:type="dxa"/>
            <w:tcBorders>
              <w:top w:val="single" w:sz="4" w:space="0" w:color="auto"/>
              <w:left w:val="single" w:sz="4" w:space="0" w:color="auto"/>
              <w:bottom w:val="single" w:sz="4" w:space="0" w:color="auto"/>
              <w:right w:val="single" w:sz="4" w:space="0" w:color="auto"/>
            </w:tcBorders>
            <w:vAlign w:val="center"/>
            <w:hideMark/>
          </w:tcPr>
          <w:p w14:paraId="269E1B7A" w14:textId="77777777" w:rsidR="00304E2A" w:rsidRPr="00FD4CF6" w:rsidRDefault="00304E2A" w:rsidP="00304E2A">
            <w:pPr>
              <w:keepNext/>
              <w:keepLines/>
              <w:spacing w:after="0"/>
              <w:jc w:val="center"/>
              <w:rPr>
                <w:rFonts w:ascii="Arial" w:eastAsia="SimSun" w:hAnsi="Arial"/>
                <w:sz w:val="18"/>
              </w:rPr>
            </w:pPr>
            <m:oMathPara>
              <m:oMath>
                <m:r>
                  <w:rPr>
                    <w:rFonts w:ascii="Cambria Math" w:eastAsia="SimSun" w:hAnsi="Cambria Math"/>
                    <w:sz w:val="18"/>
                  </w:rPr>
                  <m:t>β</m:t>
                </m:r>
              </m:oMath>
            </m:oMathPara>
          </w:p>
        </w:tc>
        <w:tc>
          <w:tcPr>
            <w:tcW w:w="1809" w:type="dxa"/>
            <w:tcBorders>
              <w:top w:val="single" w:sz="4" w:space="0" w:color="auto"/>
              <w:left w:val="single" w:sz="4" w:space="0" w:color="auto"/>
              <w:bottom w:val="single" w:sz="4" w:space="0" w:color="auto"/>
              <w:right w:val="single" w:sz="4" w:space="0" w:color="auto"/>
            </w:tcBorders>
            <w:vAlign w:val="center"/>
            <w:hideMark/>
          </w:tcPr>
          <w:p w14:paraId="1A90D118" w14:textId="77777777" w:rsidR="00304E2A" w:rsidRPr="00FD4CF6" w:rsidRDefault="00304E2A" w:rsidP="00304E2A">
            <w:pPr>
              <w:keepNext/>
              <w:keepLines/>
              <w:spacing w:after="0"/>
              <w:jc w:val="center"/>
              <w:rPr>
                <w:rFonts w:ascii="Arial" w:eastAsia="SimSun" w:hAnsi="Arial"/>
                <w:sz w:val="18"/>
                <w:lang w:eastAsia="zh-CN"/>
              </w:rPr>
            </w:pPr>
            <w:r w:rsidRPr="00FD4CF6">
              <w:rPr>
                <w:rFonts w:ascii="Arial" w:eastAsia="SimSun" w:hAnsi="Arial"/>
                <w:sz w:val="18"/>
                <w:lang w:eastAsia="zh-CN"/>
              </w:rPr>
              <w:t>1.33</w:t>
            </w:r>
          </w:p>
        </w:tc>
        <w:tc>
          <w:tcPr>
            <w:tcW w:w="1809" w:type="dxa"/>
            <w:tcBorders>
              <w:top w:val="single" w:sz="4" w:space="0" w:color="auto"/>
              <w:left w:val="single" w:sz="4" w:space="0" w:color="auto"/>
              <w:bottom w:val="single" w:sz="4" w:space="0" w:color="auto"/>
              <w:right w:val="single" w:sz="4" w:space="0" w:color="auto"/>
            </w:tcBorders>
            <w:vAlign w:val="center"/>
            <w:hideMark/>
          </w:tcPr>
          <w:p w14:paraId="40B23AEB" w14:textId="77777777" w:rsidR="00304E2A" w:rsidRPr="00FD4CF6" w:rsidRDefault="00304E2A" w:rsidP="00304E2A">
            <w:pPr>
              <w:keepNext/>
              <w:keepLines/>
              <w:spacing w:after="0"/>
              <w:jc w:val="center"/>
              <w:rPr>
                <w:rFonts w:ascii="Arial" w:eastAsia="SimSun" w:hAnsi="Arial"/>
                <w:sz w:val="18"/>
                <w:lang w:eastAsia="zh-CN"/>
              </w:rPr>
            </w:pPr>
            <w:r w:rsidRPr="00FD4CF6">
              <w:rPr>
                <w:rFonts w:ascii="Arial" w:eastAsia="SimSun" w:hAnsi="Arial"/>
                <w:sz w:val="18"/>
                <w:lang w:eastAsia="zh-CN"/>
              </w:rPr>
              <w:t>1.42</w:t>
            </w:r>
          </w:p>
        </w:tc>
        <w:tc>
          <w:tcPr>
            <w:tcW w:w="1810" w:type="dxa"/>
            <w:tcBorders>
              <w:top w:val="single" w:sz="4" w:space="0" w:color="auto"/>
              <w:left w:val="single" w:sz="4" w:space="0" w:color="auto"/>
              <w:bottom w:val="single" w:sz="4" w:space="0" w:color="auto"/>
              <w:right w:val="single" w:sz="4" w:space="0" w:color="auto"/>
            </w:tcBorders>
            <w:vAlign w:val="center"/>
            <w:hideMark/>
          </w:tcPr>
          <w:p w14:paraId="108B21DD" w14:textId="77777777" w:rsidR="00304E2A" w:rsidRPr="00FD4CF6" w:rsidRDefault="00304E2A" w:rsidP="00304E2A">
            <w:pPr>
              <w:keepNext/>
              <w:keepLines/>
              <w:spacing w:after="0"/>
              <w:jc w:val="center"/>
              <w:rPr>
                <w:rFonts w:ascii="Arial" w:eastAsia="SimSun" w:hAnsi="Arial"/>
                <w:sz w:val="18"/>
                <w:lang w:eastAsia="zh-CN"/>
              </w:rPr>
            </w:pPr>
            <w:r w:rsidRPr="00FD4CF6">
              <w:rPr>
                <w:rFonts w:ascii="Arial" w:eastAsia="SimSun" w:hAnsi="Arial"/>
                <w:sz w:val="18"/>
                <w:lang w:eastAsia="zh-CN"/>
              </w:rPr>
              <w:t>1.27</w:t>
            </w:r>
          </w:p>
        </w:tc>
        <w:tc>
          <w:tcPr>
            <w:tcW w:w="1578" w:type="dxa"/>
            <w:tcBorders>
              <w:top w:val="single" w:sz="4" w:space="0" w:color="auto"/>
              <w:left w:val="single" w:sz="4" w:space="0" w:color="auto"/>
              <w:bottom w:val="single" w:sz="4" w:space="0" w:color="auto"/>
              <w:right w:val="single" w:sz="4" w:space="0" w:color="auto"/>
            </w:tcBorders>
          </w:tcPr>
          <w:p w14:paraId="449EE29E" w14:textId="77777777" w:rsidR="00304E2A" w:rsidRPr="00FD4CF6" w:rsidDel="00444D3B" w:rsidRDefault="00304E2A" w:rsidP="00304E2A">
            <w:pPr>
              <w:keepNext/>
              <w:keepLines/>
              <w:spacing w:after="0"/>
              <w:jc w:val="center"/>
              <w:rPr>
                <w:rFonts w:ascii="Arial" w:eastAsia="SimSun" w:hAnsi="Arial"/>
                <w:sz w:val="18"/>
                <w:lang w:eastAsia="zh-CN"/>
              </w:rPr>
            </w:pPr>
            <w:r w:rsidRPr="00FD4CF6">
              <w:rPr>
                <w:rFonts w:ascii="Arial" w:eastAsia="SimSun" w:hAnsi="Arial"/>
                <w:sz w:val="18"/>
                <w:lang w:eastAsia="zh-CN"/>
              </w:rPr>
              <w:t>1.26</w:t>
            </w:r>
          </w:p>
        </w:tc>
      </w:tr>
    </w:tbl>
    <w:p w14:paraId="2E8B7802" w14:textId="77777777" w:rsidR="00304E2A" w:rsidRPr="00FD4CF6" w:rsidRDefault="00304E2A" w:rsidP="00487297">
      <w:pPr>
        <w:rPr>
          <w:rFonts w:eastAsia="SimSun"/>
        </w:rPr>
      </w:pPr>
    </w:p>
    <w:p w14:paraId="3787A325" w14:textId="77777777" w:rsidR="00304E2A" w:rsidRPr="00FD4CF6" w:rsidRDefault="00304E2A" w:rsidP="00304E2A">
      <w:pPr>
        <w:rPr>
          <w:rFonts w:eastAsia="SimSun"/>
        </w:rPr>
      </w:pPr>
      <w:r w:rsidRPr="00FD4CF6">
        <w:rPr>
          <w:rFonts w:eastAsia="SimSun"/>
        </w:rPr>
        <w:t xml:space="preserve">Optionally, </w:t>
      </w:r>
    </w:p>
    <w:p w14:paraId="698A81AE" w14:textId="77777777" w:rsidR="00304E2A" w:rsidRPr="00FD4CF6" w:rsidRDefault="00304E2A" w:rsidP="00D45102">
      <w:pPr>
        <w:pStyle w:val="B10"/>
        <w:rPr>
          <w:rFonts w:eastAsia="SimSun"/>
        </w:rPr>
      </w:pPr>
      <w:r w:rsidRPr="00FD4CF6">
        <w:rPr>
          <w:rFonts w:eastAsia="SimSun"/>
          <w:lang w:val="en-US"/>
        </w:rPr>
        <w:t>-</w:t>
      </w:r>
      <w:r w:rsidRPr="00FD4CF6">
        <w:rPr>
          <w:rFonts w:eastAsia="SimSun"/>
          <w:lang w:val="en-US"/>
        </w:rPr>
        <w:tab/>
      </w:r>
      <w:r w:rsidRPr="00FD4CF6">
        <w:rPr>
          <w:rFonts w:eastAsia="SimSun"/>
        </w:rPr>
        <w:t xml:space="preserve">To model the antenna element-wise phase at UT side additionally, the </w:t>
      </w:r>
      <m:oMath>
        <m:sSubSup>
          <m:sSubSupPr>
            <m:ctrlPr>
              <w:rPr>
                <w:rFonts w:ascii="Cambria Math" w:eastAsia="SimSun" w:hAnsi="Cambria Math"/>
                <w:i/>
              </w:rPr>
            </m:ctrlPr>
          </m:sSubSupPr>
          <m:e>
            <m:r>
              <w:rPr>
                <w:rFonts w:ascii="Cambria Math" w:eastAsia="SimSun" w:hAnsi="Cambria Math"/>
              </w:rPr>
              <m:t>H</m:t>
            </m:r>
          </m:e>
          <m:sub>
            <m:r>
              <w:rPr>
                <w:rFonts w:ascii="Cambria Math" w:eastAsia="SimSun" w:hAnsi="Cambria Math"/>
              </w:rPr>
              <m:t>u,s,</m:t>
            </m:r>
            <m:r>
              <w:rPr>
                <w:rFonts w:ascii="Cambria Math" w:eastAsia="SimSun" w:hAnsi="Cambria Math"/>
                <w:lang w:val="en-US" w:eastAsia="zh-CN"/>
              </w:rPr>
              <m:t>n,m</m:t>
            </m:r>
          </m:sub>
          <m:sup>
            <m:r>
              <w:rPr>
                <w:rFonts w:ascii="Cambria Math" w:eastAsia="SimSun" w:hAnsi="Cambria Math"/>
                <w:lang w:val="en-US" w:eastAsia="zh-CN"/>
              </w:rPr>
              <m:t>N</m:t>
            </m:r>
            <m:r>
              <w:rPr>
                <w:rFonts w:ascii="Cambria Math" w:eastAsia="SimSun" w:hAnsi="Cambria Math"/>
              </w:rPr>
              <m:t>LOS</m:t>
            </m:r>
          </m:sup>
        </m:sSubSup>
        <m:d>
          <m:dPr>
            <m:ctrlPr>
              <w:rPr>
                <w:rFonts w:ascii="Cambria Math" w:eastAsia="SimSun" w:hAnsi="Cambria Math"/>
                <w:i/>
              </w:rPr>
            </m:ctrlPr>
          </m:dPr>
          <m:e>
            <m:r>
              <w:rPr>
                <w:rFonts w:ascii="Cambria Math" w:eastAsia="SimSun" w:hAnsi="Cambria Math"/>
              </w:rPr>
              <m:t>t</m:t>
            </m:r>
          </m:e>
        </m:d>
      </m:oMath>
      <w:r w:rsidRPr="00FD4CF6">
        <w:rPr>
          <w:rFonts w:eastAsia="SimSun"/>
        </w:rPr>
        <w:t xml:space="preserve"> is given by:</w:t>
      </w:r>
    </w:p>
    <w:p w14:paraId="019DD5BE" w14:textId="77777777" w:rsidR="00304E2A" w:rsidRPr="00FD4CF6" w:rsidRDefault="00000000" w:rsidP="00D45102">
      <w:pPr>
        <w:pStyle w:val="EQ"/>
        <w:rPr>
          <w:rFonts w:eastAsia="SimSun"/>
        </w:rPr>
      </w:pPr>
      <m:oMathPara>
        <m:oMath>
          <m:sSubSup>
            <m:sSubSupPr>
              <m:ctrlPr>
                <w:rPr>
                  <w:rFonts w:ascii="Cambria Math" w:eastAsia="SimSun" w:hAnsi="Cambria Math"/>
                </w:rPr>
              </m:ctrlPr>
            </m:sSubSupPr>
            <m:e>
              <m:r>
                <w:rPr>
                  <w:rFonts w:ascii="Cambria Math" w:eastAsia="SimSun" w:hAnsi="Cambria Math"/>
                </w:rPr>
                <m:t>H</m:t>
              </m:r>
            </m:e>
            <m:sub>
              <m:r>
                <w:rPr>
                  <w:rFonts w:ascii="Cambria Math" w:eastAsia="SimSun" w:hAnsi="Cambria Math"/>
                </w:rPr>
                <m:t>u</m:t>
              </m:r>
              <m:r>
                <m:rPr>
                  <m:sty m:val="p"/>
                </m:rPr>
                <w:rPr>
                  <w:rFonts w:ascii="Cambria Math" w:eastAsia="SimSun" w:hAnsi="Cambria Math"/>
                </w:rPr>
                <m:t>,</m:t>
              </m:r>
              <m:r>
                <w:rPr>
                  <w:rFonts w:ascii="Cambria Math" w:eastAsia="SimSun" w:hAnsi="Cambria Math"/>
                </w:rPr>
                <m:t>s</m:t>
              </m:r>
              <m:r>
                <m:rPr>
                  <m:sty m:val="p"/>
                </m:rPr>
                <w:rPr>
                  <w:rFonts w:ascii="Cambria Math" w:eastAsia="SimSun" w:hAnsi="Cambria Math"/>
                </w:rPr>
                <m:t>,</m:t>
              </m:r>
              <m:r>
                <w:rPr>
                  <w:rFonts w:ascii="Cambria Math" w:eastAsia="SimSun" w:hAnsi="Cambria Math"/>
                  <w:lang w:val="en-US" w:eastAsia="zh-CN"/>
                </w:rPr>
                <m:t>n</m:t>
              </m:r>
              <m:r>
                <m:rPr>
                  <m:sty m:val="p"/>
                </m:rPr>
                <w:rPr>
                  <w:rFonts w:ascii="Cambria Math" w:eastAsia="SimSun" w:hAnsi="Cambria Math"/>
                  <w:lang w:val="en-US" w:eastAsia="zh-CN"/>
                </w:rPr>
                <m:t>,</m:t>
              </m:r>
              <m:r>
                <w:rPr>
                  <w:rFonts w:ascii="Cambria Math" w:eastAsia="SimSun" w:hAnsi="Cambria Math"/>
                  <w:lang w:val="en-US" w:eastAsia="zh-CN"/>
                </w:rPr>
                <m:t>m</m:t>
              </m:r>
            </m:sub>
            <m:sup>
              <m:r>
                <w:rPr>
                  <w:rFonts w:ascii="Cambria Math" w:eastAsia="SimSun" w:hAnsi="Cambria Math"/>
                  <w:lang w:val="en-US" w:eastAsia="zh-CN"/>
                </w:rPr>
                <m:t>N</m:t>
              </m:r>
              <m:r>
                <w:rPr>
                  <w:rFonts w:ascii="Cambria Math" w:eastAsia="SimSun" w:hAnsi="Cambria Math"/>
                </w:rPr>
                <m:t>LOS</m:t>
              </m:r>
            </m:sup>
          </m:sSubSup>
          <m:d>
            <m:dPr>
              <m:ctrlPr>
                <w:rPr>
                  <w:rFonts w:ascii="Cambria Math" w:eastAsia="SimSun" w:hAnsi="Cambria Math"/>
                </w:rPr>
              </m:ctrlPr>
            </m:dPr>
            <m:e>
              <m:r>
                <w:rPr>
                  <w:rFonts w:ascii="Cambria Math" w:eastAsia="SimSun" w:hAnsi="Cambria Math"/>
                </w:rPr>
                <m:t>t</m:t>
              </m:r>
            </m:e>
          </m:d>
          <m:r>
            <m:rPr>
              <m:sty m:val="p"/>
            </m:rPr>
            <w:rPr>
              <w:rFonts w:ascii="Cambria Math" w:eastAsia="SimSun" w:hAnsi="Cambria Math"/>
              <w:lang w:val="en-US" w:eastAsia="zh-CN"/>
            </w:rPr>
            <m:t>=</m:t>
          </m:r>
          <m:rad>
            <m:radPr>
              <m:degHide m:val="1"/>
              <m:ctrlPr>
                <w:rPr>
                  <w:rFonts w:ascii="Cambria Math" w:eastAsia="SimSun" w:hAnsi="Cambria Math"/>
                </w:rPr>
              </m:ctrlPr>
            </m:radPr>
            <m:deg/>
            <m:e>
              <m:f>
                <m:fPr>
                  <m:ctrlPr>
                    <w:rPr>
                      <w:rFonts w:ascii="Cambria Math" w:eastAsia="SimSun" w:hAnsi="Cambria Math"/>
                    </w:rPr>
                  </m:ctrlPr>
                </m:fPr>
                <m:num>
                  <m:sSub>
                    <m:sSubPr>
                      <m:ctrlPr>
                        <w:rPr>
                          <w:rFonts w:ascii="Cambria Math" w:eastAsia="SimSun" w:hAnsi="Cambria Math"/>
                        </w:rPr>
                      </m:ctrlPr>
                    </m:sSubPr>
                    <m:e>
                      <m:r>
                        <w:rPr>
                          <w:rFonts w:ascii="Cambria Math" w:eastAsia="SimSun" w:hAnsi="Cambria Math"/>
                          <w:lang w:val="en-US" w:eastAsia="zh-CN"/>
                        </w:rPr>
                        <m:t>P</m:t>
                      </m:r>
                    </m:e>
                    <m:sub>
                      <m:r>
                        <w:rPr>
                          <w:rFonts w:ascii="Cambria Math" w:eastAsia="SimSun" w:hAnsi="Cambria Math"/>
                          <w:lang w:val="en-US" w:eastAsia="zh-CN"/>
                        </w:rPr>
                        <m:t>n</m:t>
                      </m:r>
                    </m:sub>
                  </m:sSub>
                </m:num>
                <m:den>
                  <m:r>
                    <w:rPr>
                      <w:rFonts w:ascii="Cambria Math" w:eastAsia="SimSun" w:hAnsi="Cambria Math"/>
                      <w:lang w:val="en-US" w:eastAsia="zh-CN"/>
                    </w:rPr>
                    <m:t>M</m:t>
                  </m:r>
                </m:den>
              </m:f>
            </m:e>
          </m:rad>
          <m:sSup>
            <m:sSupPr>
              <m:ctrlPr>
                <w:rPr>
                  <w:rFonts w:ascii="Cambria Math" w:eastAsia="SimSun" w:hAnsi="Cambria Math"/>
                </w:rPr>
              </m:ctrlPr>
            </m:sSupPr>
            <m:e>
              <m:d>
                <m:dPr>
                  <m:begChr m:val="["/>
                  <m:endChr m:val="]"/>
                  <m:ctrlPr>
                    <w:rPr>
                      <w:rFonts w:ascii="Cambria Math" w:eastAsia="SimSun" w:hAnsi="Cambria Math"/>
                    </w:rPr>
                  </m:ctrlPr>
                </m:dPr>
                <m:e>
                  <m:m>
                    <m:mPr>
                      <m:mcs>
                        <m:mc>
                          <m:mcPr>
                            <m:count m:val="1"/>
                            <m:mcJc m:val="center"/>
                          </m:mcPr>
                        </m:mc>
                      </m:mcs>
                      <m:ctrlPr>
                        <w:rPr>
                          <w:rFonts w:ascii="Cambria Math" w:eastAsia="SimSun" w:hAnsi="Cambria Math"/>
                        </w:rPr>
                      </m:ctrlPr>
                    </m:mPr>
                    <m:mr>
                      <m:e>
                        <m:sSub>
                          <m:sSubPr>
                            <m:ctrlPr>
                              <w:rPr>
                                <w:rFonts w:ascii="Cambria Math" w:eastAsia="SimSun" w:hAnsi="Cambria Math"/>
                              </w:rPr>
                            </m:ctrlPr>
                          </m:sSubPr>
                          <m:e>
                            <m:r>
                              <w:rPr>
                                <w:rFonts w:ascii="Cambria Math" w:eastAsia="SimSun" w:hAnsi="Cambria Math"/>
                                <w:lang w:val="en-US" w:eastAsia="zh-CN"/>
                              </w:rPr>
                              <m:t>F</m:t>
                            </m:r>
                          </m:e>
                          <m:sub>
                            <m:r>
                              <w:rPr>
                                <w:rFonts w:ascii="Cambria Math" w:eastAsia="SimSun" w:hAnsi="Cambria Math"/>
                                <w:lang w:val="en-US" w:eastAsia="zh-CN"/>
                              </w:rPr>
                              <m:t>rx</m:t>
                            </m:r>
                            <m:r>
                              <m:rPr>
                                <m:sty m:val="p"/>
                              </m:rPr>
                              <w:rPr>
                                <w:rFonts w:ascii="Cambria Math" w:eastAsia="SimSun" w:hAnsi="Cambria Math"/>
                                <w:lang w:val="en-US" w:eastAsia="zh-CN"/>
                              </w:rPr>
                              <m:t>,</m:t>
                            </m:r>
                            <m:r>
                              <w:rPr>
                                <w:rFonts w:ascii="Cambria Math" w:eastAsia="SimSun" w:hAnsi="Cambria Math"/>
                                <w:lang w:val="en-US" w:eastAsia="zh-CN"/>
                              </w:rPr>
                              <m:t>u</m:t>
                            </m:r>
                            <m:r>
                              <m:rPr>
                                <m:sty m:val="p"/>
                              </m:rPr>
                              <w:rPr>
                                <w:rFonts w:ascii="Cambria Math" w:eastAsia="SimSun" w:hAnsi="Cambria Math"/>
                                <w:lang w:val="en-US" w:eastAsia="zh-CN"/>
                              </w:rPr>
                              <m:t>,</m:t>
                            </m:r>
                            <m:r>
                              <w:rPr>
                                <w:rFonts w:ascii="Cambria Math" w:eastAsia="SimSun" w:hAnsi="Cambria Math"/>
                                <w:lang w:val="en-US"/>
                              </w:rPr>
                              <m:t>θ</m:t>
                            </m:r>
                          </m:sub>
                        </m:sSub>
                        <m:d>
                          <m:dPr>
                            <m:ctrlPr>
                              <w:rPr>
                                <w:rFonts w:ascii="Cambria Math" w:eastAsia="SimSun" w:hAnsi="Cambria Math"/>
                              </w:rPr>
                            </m:ctrlPr>
                          </m:dPr>
                          <m:e>
                            <m:sSub>
                              <m:sSubPr>
                                <m:ctrlPr>
                                  <w:rPr>
                                    <w:rFonts w:ascii="Cambria Math" w:eastAsia="SimSun" w:hAnsi="Cambria Math"/>
                                  </w:rPr>
                                </m:ctrlPr>
                              </m:sSubPr>
                              <m:e>
                                <m:r>
                                  <w:rPr>
                                    <w:rFonts w:ascii="Cambria Math" w:eastAsia="SimSun" w:hAnsi="Cambria Math"/>
                                    <w:lang w:val="en-US"/>
                                  </w:rPr>
                                  <m:t>θ</m:t>
                                </m:r>
                              </m:e>
                              <m:sub>
                                <m:r>
                                  <w:rPr>
                                    <w:rFonts w:ascii="Cambria Math" w:eastAsia="SimSun" w:hAnsi="Cambria Math"/>
                                    <w:lang w:val="en-US" w:eastAsia="zh-CN"/>
                                  </w:rPr>
                                  <m:t>n</m:t>
                                </m:r>
                                <m:r>
                                  <m:rPr>
                                    <m:sty m:val="p"/>
                                  </m:rPr>
                                  <w:rPr>
                                    <w:rFonts w:ascii="Cambria Math" w:eastAsia="SimSun" w:hAnsi="Cambria Math"/>
                                    <w:lang w:val="en-US" w:eastAsia="zh-CN"/>
                                  </w:rPr>
                                  <m:t>,</m:t>
                                </m:r>
                                <m:r>
                                  <w:rPr>
                                    <w:rFonts w:ascii="Cambria Math" w:eastAsia="SimSun" w:hAnsi="Cambria Math"/>
                                    <w:lang w:val="en-US" w:eastAsia="zh-CN"/>
                                  </w:rPr>
                                  <m:t>m</m:t>
                                </m:r>
                                <m:r>
                                  <m:rPr>
                                    <m:sty m:val="p"/>
                                  </m:rPr>
                                  <w:rPr>
                                    <w:rFonts w:ascii="Cambria Math" w:eastAsia="SimSun" w:hAnsi="Cambria Math"/>
                                    <w:lang w:val="en-US" w:eastAsia="zh-CN"/>
                                  </w:rPr>
                                  <m:t>,</m:t>
                                </m:r>
                                <m:r>
                                  <w:rPr>
                                    <w:rFonts w:ascii="Cambria Math" w:eastAsia="SimSun" w:hAnsi="Cambria Math"/>
                                    <w:lang w:val="en-US" w:eastAsia="zh-CN"/>
                                  </w:rPr>
                                  <m:t>ZOA</m:t>
                                </m:r>
                              </m:sub>
                            </m:sSub>
                            <m:r>
                              <m:rPr>
                                <m:sty m:val="p"/>
                              </m:rPr>
                              <w:rPr>
                                <w:rFonts w:ascii="Cambria Math" w:eastAsia="SimSun" w:hAnsi="Cambria Math"/>
                                <w:lang w:val="en-US" w:eastAsia="zh-CN"/>
                              </w:rPr>
                              <m:t>,</m:t>
                            </m:r>
                            <m:sSub>
                              <m:sSubPr>
                                <m:ctrlPr>
                                  <w:rPr>
                                    <w:rFonts w:ascii="Cambria Math" w:eastAsia="SimSun" w:hAnsi="Cambria Math"/>
                                  </w:rPr>
                                </m:ctrlPr>
                              </m:sSubPr>
                              <m:e>
                                <m:r>
                                  <w:rPr>
                                    <w:rFonts w:ascii="Cambria Math" w:eastAsia="SimSun" w:hAnsi="Cambria Math"/>
                                    <w:lang w:val="en-US"/>
                                  </w:rPr>
                                  <m:t>ϕ</m:t>
                                </m:r>
                              </m:e>
                              <m:sub>
                                <m:r>
                                  <w:rPr>
                                    <w:rFonts w:ascii="Cambria Math" w:eastAsia="SimSun" w:hAnsi="Cambria Math"/>
                                    <w:lang w:val="en-US" w:eastAsia="zh-CN"/>
                                  </w:rPr>
                                  <m:t>n</m:t>
                                </m:r>
                                <m:r>
                                  <m:rPr>
                                    <m:sty m:val="p"/>
                                  </m:rPr>
                                  <w:rPr>
                                    <w:rFonts w:ascii="Cambria Math" w:eastAsia="SimSun" w:hAnsi="Cambria Math"/>
                                    <w:lang w:val="en-US" w:eastAsia="zh-CN"/>
                                  </w:rPr>
                                  <m:t>,</m:t>
                                </m:r>
                                <m:r>
                                  <w:rPr>
                                    <w:rFonts w:ascii="Cambria Math" w:eastAsia="SimSun" w:hAnsi="Cambria Math"/>
                                    <w:lang w:val="en-US" w:eastAsia="zh-CN"/>
                                  </w:rPr>
                                  <m:t>m</m:t>
                                </m:r>
                                <m:r>
                                  <m:rPr>
                                    <m:sty m:val="p"/>
                                  </m:rPr>
                                  <w:rPr>
                                    <w:rFonts w:ascii="Cambria Math" w:eastAsia="SimSun" w:hAnsi="Cambria Math"/>
                                    <w:lang w:val="en-US" w:eastAsia="zh-CN"/>
                                  </w:rPr>
                                  <m:t>,</m:t>
                                </m:r>
                                <m:r>
                                  <w:rPr>
                                    <w:rFonts w:ascii="Cambria Math" w:eastAsia="SimSun" w:hAnsi="Cambria Math"/>
                                    <w:lang w:val="en-US" w:eastAsia="zh-CN"/>
                                  </w:rPr>
                                  <m:t>AOA</m:t>
                                </m:r>
                              </m:sub>
                            </m:sSub>
                          </m:e>
                        </m:d>
                      </m:e>
                    </m:mr>
                    <m:mr>
                      <m:e>
                        <m:sSub>
                          <m:sSubPr>
                            <m:ctrlPr>
                              <w:rPr>
                                <w:rFonts w:ascii="Cambria Math" w:eastAsia="SimSun" w:hAnsi="Cambria Math"/>
                              </w:rPr>
                            </m:ctrlPr>
                          </m:sSubPr>
                          <m:e>
                            <m:r>
                              <w:rPr>
                                <w:rFonts w:ascii="Cambria Math" w:eastAsia="SimSun" w:hAnsi="Cambria Math"/>
                                <w:lang w:val="en-US" w:eastAsia="zh-CN"/>
                              </w:rPr>
                              <m:t>F</m:t>
                            </m:r>
                          </m:e>
                          <m:sub>
                            <m:r>
                              <w:rPr>
                                <w:rFonts w:ascii="Cambria Math" w:eastAsia="SimSun" w:hAnsi="Cambria Math"/>
                                <w:lang w:val="en-US" w:eastAsia="zh-CN"/>
                              </w:rPr>
                              <m:t>rx</m:t>
                            </m:r>
                            <m:r>
                              <m:rPr>
                                <m:sty m:val="p"/>
                              </m:rPr>
                              <w:rPr>
                                <w:rFonts w:ascii="Cambria Math" w:eastAsia="SimSun" w:hAnsi="Cambria Math"/>
                                <w:lang w:val="en-US" w:eastAsia="zh-CN"/>
                              </w:rPr>
                              <m:t>,</m:t>
                            </m:r>
                            <m:r>
                              <w:rPr>
                                <w:rFonts w:ascii="Cambria Math" w:eastAsia="SimSun" w:hAnsi="Cambria Math"/>
                                <w:lang w:val="en-US" w:eastAsia="zh-CN"/>
                              </w:rPr>
                              <m:t>u</m:t>
                            </m:r>
                            <m:r>
                              <m:rPr>
                                <m:sty m:val="p"/>
                              </m:rPr>
                              <w:rPr>
                                <w:rFonts w:ascii="Cambria Math" w:eastAsia="SimSun" w:hAnsi="Cambria Math"/>
                                <w:lang w:val="en-US" w:eastAsia="zh-CN"/>
                              </w:rPr>
                              <m:t>,</m:t>
                            </m:r>
                            <m:r>
                              <w:rPr>
                                <w:rFonts w:ascii="Cambria Math" w:eastAsia="SimSun" w:hAnsi="Cambria Math"/>
                                <w:lang w:val="en-US"/>
                              </w:rPr>
                              <m:t>ϕ</m:t>
                            </m:r>
                          </m:sub>
                        </m:sSub>
                        <m:d>
                          <m:dPr>
                            <m:ctrlPr>
                              <w:rPr>
                                <w:rFonts w:ascii="Cambria Math" w:eastAsia="SimSun" w:hAnsi="Cambria Math"/>
                              </w:rPr>
                            </m:ctrlPr>
                          </m:dPr>
                          <m:e>
                            <m:sSub>
                              <m:sSubPr>
                                <m:ctrlPr>
                                  <w:rPr>
                                    <w:rFonts w:ascii="Cambria Math" w:eastAsia="SimSun" w:hAnsi="Cambria Math"/>
                                  </w:rPr>
                                </m:ctrlPr>
                              </m:sSubPr>
                              <m:e>
                                <m:r>
                                  <w:rPr>
                                    <w:rFonts w:ascii="Cambria Math" w:eastAsia="SimSun" w:hAnsi="Cambria Math"/>
                                    <w:lang w:val="en-US"/>
                                  </w:rPr>
                                  <m:t>θ</m:t>
                                </m:r>
                              </m:e>
                              <m:sub>
                                <m:r>
                                  <w:rPr>
                                    <w:rFonts w:ascii="Cambria Math" w:eastAsia="SimSun" w:hAnsi="Cambria Math"/>
                                    <w:lang w:val="en-US" w:eastAsia="zh-CN"/>
                                  </w:rPr>
                                  <m:t>n</m:t>
                                </m:r>
                                <m:r>
                                  <m:rPr>
                                    <m:sty m:val="p"/>
                                  </m:rPr>
                                  <w:rPr>
                                    <w:rFonts w:ascii="Cambria Math" w:eastAsia="SimSun" w:hAnsi="Cambria Math"/>
                                    <w:lang w:val="en-US" w:eastAsia="zh-CN"/>
                                  </w:rPr>
                                  <m:t>,</m:t>
                                </m:r>
                                <m:r>
                                  <w:rPr>
                                    <w:rFonts w:ascii="Cambria Math" w:eastAsia="SimSun" w:hAnsi="Cambria Math"/>
                                    <w:lang w:val="en-US" w:eastAsia="zh-CN"/>
                                  </w:rPr>
                                  <m:t>m</m:t>
                                </m:r>
                                <m:r>
                                  <m:rPr>
                                    <m:sty m:val="p"/>
                                  </m:rPr>
                                  <w:rPr>
                                    <w:rFonts w:ascii="Cambria Math" w:eastAsia="SimSun" w:hAnsi="Cambria Math"/>
                                    <w:lang w:val="en-US" w:eastAsia="zh-CN"/>
                                  </w:rPr>
                                  <m:t>,</m:t>
                                </m:r>
                                <m:r>
                                  <w:rPr>
                                    <w:rFonts w:ascii="Cambria Math" w:eastAsia="SimSun" w:hAnsi="Cambria Math"/>
                                    <w:lang w:val="en-US" w:eastAsia="zh-CN"/>
                                  </w:rPr>
                                  <m:t>ZOA</m:t>
                                </m:r>
                              </m:sub>
                            </m:sSub>
                            <m:r>
                              <m:rPr>
                                <m:sty m:val="p"/>
                              </m:rPr>
                              <w:rPr>
                                <w:rFonts w:ascii="Cambria Math" w:eastAsia="SimSun" w:hAnsi="Cambria Math"/>
                                <w:lang w:val="en-US" w:eastAsia="zh-CN"/>
                              </w:rPr>
                              <m:t>,</m:t>
                            </m:r>
                            <m:sSub>
                              <m:sSubPr>
                                <m:ctrlPr>
                                  <w:rPr>
                                    <w:rFonts w:ascii="Cambria Math" w:eastAsia="SimSun" w:hAnsi="Cambria Math"/>
                                  </w:rPr>
                                </m:ctrlPr>
                              </m:sSubPr>
                              <m:e>
                                <m:r>
                                  <w:rPr>
                                    <w:rFonts w:ascii="Cambria Math" w:eastAsia="SimSun" w:hAnsi="Cambria Math"/>
                                    <w:lang w:val="en-US"/>
                                  </w:rPr>
                                  <m:t>ϕ</m:t>
                                </m:r>
                              </m:e>
                              <m:sub>
                                <m:r>
                                  <w:rPr>
                                    <w:rFonts w:ascii="Cambria Math" w:eastAsia="SimSun" w:hAnsi="Cambria Math"/>
                                    <w:lang w:val="en-US" w:eastAsia="zh-CN"/>
                                  </w:rPr>
                                  <m:t>n</m:t>
                                </m:r>
                                <m:r>
                                  <m:rPr>
                                    <m:sty m:val="p"/>
                                  </m:rPr>
                                  <w:rPr>
                                    <w:rFonts w:ascii="Cambria Math" w:eastAsia="SimSun" w:hAnsi="Cambria Math"/>
                                    <w:lang w:val="en-US" w:eastAsia="zh-CN"/>
                                  </w:rPr>
                                  <m:t>,</m:t>
                                </m:r>
                                <m:r>
                                  <w:rPr>
                                    <w:rFonts w:ascii="Cambria Math" w:eastAsia="SimSun" w:hAnsi="Cambria Math"/>
                                    <w:lang w:val="en-US" w:eastAsia="zh-CN"/>
                                  </w:rPr>
                                  <m:t>m</m:t>
                                </m:r>
                                <m:r>
                                  <m:rPr>
                                    <m:sty m:val="p"/>
                                  </m:rPr>
                                  <w:rPr>
                                    <w:rFonts w:ascii="Cambria Math" w:eastAsia="SimSun" w:hAnsi="Cambria Math"/>
                                    <w:lang w:val="en-US" w:eastAsia="zh-CN"/>
                                  </w:rPr>
                                  <m:t>,</m:t>
                                </m:r>
                                <m:r>
                                  <w:rPr>
                                    <w:rFonts w:ascii="Cambria Math" w:eastAsia="SimSun" w:hAnsi="Cambria Math"/>
                                    <w:lang w:val="en-US" w:eastAsia="zh-CN"/>
                                  </w:rPr>
                                  <m:t>AOA</m:t>
                                </m:r>
                              </m:sub>
                            </m:sSub>
                          </m:e>
                        </m:d>
                      </m:e>
                    </m:mr>
                  </m:m>
                </m:e>
              </m:d>
            </m:e>
            <m:sup>
              <m:r>
                <w:rPr>
                  <w:rFonts w:ascii="Cambria Math" w:eastAsia="SimSun" w:hAnsi="Cambria Math"/>
                </w:rPr>
                <m:t>T</m:t>
              </m:r>
            </m:sup>
          </m:sSup>
          <m:d>
            <m:dPr>
              <m:begChr m:val="["/>
              <m:endChr m:val="]"/>
              <m:ctrlPr>
                <w:rPr>
                  <w:rFonts w:ascii="Cambria Math" w:eastAsia="SimSun" w:hAnsi="Cambria Math"/>
                </w:rPr>
              </m:ctrlPr>
            </m:dPr>
            <m:e>
              <m:m>
                <m:mPr>
                  <m:mcs>
                    <m:mc>
                      <m:mcPr>
                        <m:count m:val="2"/>
                        <m:mcJc m:val="center"/>
                      </m:mcPr>
                    </m:mc>
                  </m:mcs>
                  <m:ctrlPr>
                    <w:rPr>
                      <w:rFonts w:ascii="Cambria Math" w:eastAsia="SimSun" w:hAnsi="Cambria Math"/>
                    </w:rPr>
                  </m:ctrlPr>
                </m:mPr>
                <m:mr>
                  <m:e>
                    <m:r>
                      <w:rPr>
                        <w:rFonts w:ascii="Cambria Math" w:eastAsia="SimSun" w:hAnsi="Cambria Math"/>
                        <w:lang w:val="en-US" w:eastAsia="zh-CN"/>
                      </w:rPr>
                      <m:t>exp</m:t>
                    </m:r>
                    <m:d>
                      <m:dPr>
                        <m:ctrlPr>
                          <w:rPr>
                            <w:rFonts w:ascii="Cambria Math" w:eastAsia="SimSun" w:hAnsi="Cambria Math"/>
                          </w:rPr>
                        </m:ctrlPr>
                      </m:dPr>
                      <m:e>
                        <m:r>
                          <w:rPr>
                            <w:rFonts w:ascii="Cambria Math" w:eastAsia="SimSun" w:hAnsi="Cambria Math"/>
                            <w:lang w:val="en-US" w:eastAsia="zh-CN"/>
                          </w:rPr>
                          <m:t>j</m:t>
                        </m:r>
                        <m:sSubSup>
                          <m:sSubSupPr>
                            <m:ctrlPr>
                              <w:rPr>
                                <w:rFonts w:ascii="Cambria Math" w:eastAsia="SimSun" w:hAnsi="Cambria Math"/>
                              </w:rPr>
                            </m:ctrlPr>
                          </m:sSubSupPr>
                          <m:e>
                            <m:r>
                              <w:rPr>
                                <w:rFonts w:ascii="Cambria Math" w:eastAsia="SimSun" w:hAnsi="Cambria Math"/>
                                <w:lang w:val="en-US"/>
                              </w:rPr>
                              <m:t>Φ</m:t>
                            </m:r>
                          </m:e>
                          <m:sub>
                            <m:r>
                              <w:rPr>
                                <w:rFonts w:ascii="Cambria Math" w:eastAsia="SimSun" w:hAnsi="Cambria Math"/>
                                <w:lang w:val="en-US" w:eastAsia="zh-CN"/>
                              </w:rPr>
                              <m:t>n</m:t>
                            </m:r>
                            <m:r>
                              <m:rPr>
                                <m:sty m:val="p"/>
                              </m:rPr>
                              <w:rPr>
                                <w:rFonts w:ascii="Cambria Math" w:eastAsia="SimSun" w:hAnsi="Cambria Math"/>
                                <w:lang w:val="en-US" w:eastAsia="zh-CN"/>
                              </w:rPr>
                              <m:t>,</m:t>
                            </m:r>
                            <m:r>
                              <w:rPr>
                                <w:rFonts w:ascii="Cambria Math" w:eastAsia="SimSun" w:hAnsi="Cambria Math"/>
                                <w:lang w:val="en-US" w:eastAsia="zh-CN"/>
                              </w:rPr>
                              <m:t>m</m:t>
                            </m:r>
                          </m:sub>
                          <m:sup>
                            <m:r>
                              <w:rPr>
                                <w:rFonts w:ascii="Cambria Math" w:eastAsia="SimSun" w:hAnsi="Cambria Math"/>
                                <w:lang w:val="en-US"/>
                              </w:rPr>
                              <m:t>θθ</m:t>
                            </m:r>
                          </m:sup>
                        </m:sSubSup>
                      </m:e>
                    </m:d>
                  </m:e>
                  <m:e>
                    <m:rad>
                      <m:radPr>
                        <m:degHide m:val="1"/>
                        <m:ctrlPr>
                          <w:rPr>
                            <w:rFonts w:ascii="Cambria Math" w:eastAsia="SimSun" w:hAnsi="Cambria Math"/>
                          </w:rPr>
                        </m:ctrlPr>
                      </m:radPr>
                      <m:deg/>
                      <m:e>
                        <m:sSubSup>
                          <m:sSubSupPr>
                            <m:ctrlPr>
                              <w:rPr>
                                <w:rFonts w:ascii="Cambria Math" w:eastAsia="SimSun" w:hAnsi="Cambria Math"/>
                              </w:rPr>
                            </m:ctrlPr>
                          </m:sSubSupPr>
                          <m:e>
                            <m:r>
                              <w:rPr>
                                <w:rFonts w:ascii="Cambria Math" w:eastAsia="SimSun" w:hAnsi="Cambria Math"/>
                                <w:lang w:val="en-US" w:eastAsia="zh-CN"/>
                              </w:rPr>
                              <m:t>k</m:t>
                            </m:r>
                          </m:e>
                          <m:sub>
                            <m:r>
                              <w:rPr>
                                <w:rFonts w:ascii="Cambria Math" w:eastAsia="SimSun" w:hAnsi="Cambria Math"/>
                                <w:lang w:val="en-US" w:eastAsia="zh-CN"/>
                              </w:rPr>
                              <m:t>n</m:t>
                            </m:r>
                            <m:r>
                              <m:rPr>
                                <m:sty m:val="p"/>
                              </m:rPr>
                              <w:rPr>
                                <w:rFonts w:ascii="Cambria Math" w:eastAsia="SimSun" w:hAnsi="Cambria Math"/>
                                <w:lang w:val="en-US" w:eastAsia="zh-CN"/>
                              </w:rPr>
                              <m:t>,</m:t>
                            </m:r>
                            <m:r>
                              <w:rPr>
                                <w:rFonts w:ascii="Cambria Math" w:eastAsia="SimSun" w:hAnsi="Cambria Math"/>
                                <w:lang w:val="en-US" w:eastAsia="zh-CN"/>
                              </w:rPr>
                              <m:t>m</m:t>
                            </m:r>
                          </m:sub>
                          <m:sup>
                            <m:r>
                              <m:rPr>
                                <m:sty m:val="p"/>
                              </m:rPr>
                              <w:rPr>
                                <w:rFonts w:ascii="Cambria Math" w:eastAsia="SimSun" w:hAnsi="Cambria Math"/>
                                <w:lang w:val="en-US" w:eastAsia="zh-CN"/>
                              </w:rPr>
                              <m:t>-1</m:t>
                            </m:r>
                          </m:sup>
                        </m:sSubSup>
                      </m:e>
                    </m:rad>
                    <m:r>
                      <w:rPr>
                        <w:rFonts w:ascii="Cambria Math" w:eastAsia="SimSun" w:hAnsi="Cambria Math"/>
                        <w:lang w:val="en-US" w:eastAsia="zh-CN"/>
                      </w:rPr>
                      <m:t>exp</m:t>
                    </m:r>
                    <m:d>
                      <m:dPr>
                        <m:ctrlPr>
                          <w:rPr>
                            <w:rFonts w:ascii="Cambria Math" w:eastAsia="SimSun" w:hAnsi="Cambria Math"/>
                          </w:rPr>
                        </m:ctrlPr>
                      </m:dPr>
                      <m:e>
                        <m:r>
                          <w:rPr>
                            <w:rFonts w:ascii="Cambria Math" w:eastAsia="SimSun" w:hAnsi="Cambria Math"/>
                            <w:lang w:val="en-US" w:eastAsia="zh-CN"/>
                          </w:rPr>
                          <m:t>j</m:t>
                        </m:r>
                        <m:sSubSup>
                          <m:sSubSupPr>
                            <m:ctrlPr>
                              <w:rPr>
                                <w:rFonts w:ascii="Cambria Math" w:eastAsia="SimSun" w:hAnsi="Cambria Math"/>
                              </w:rPr>
                            </m:ctrlPr>
                          </m:sSubSupPr>
                          <m:e>
                            <m:r>
                              <w:rPr>
                                <w:rFonts w:ascii="Cambria Math" w:eastAsia="SimSun" w:hAnsi="Cambria Math"/>
                                <w:lang w:val="en-US"/>
                              </w:rPr>
                              <m:t>Φ</m:t>
                            </m:r>
                          </m:e>
                          <m:sub>
                            <m:r>
                              <w:rPr>
                                <w:rFonts w:ascii="Cambria Math" w:eastAsia="SimSun" w:hAnsi="Cambria Math"/>
                                <w:lang w:val="en-US" w:eastAsia="zh-CN"/>
                              </w:rPr>
                              <m:t>n</m:t>
                            </m:r>
                            <m:r>
                              <m:rPr>
                                <m:sty m:val="p"/>
                              </m:rPr>
                              <w:rPr>
                                <w:rFonts w:ascii="Cambria Math" w:eastAsia="SimSun" w:hAnsi="Cambria Math"/>
                                <w:lang w:val="en-US" w:eastAsia="zh-CN"/>
                              </w:rPr>
                              <m:t>,</m:t>
                            </m:r>
                            <m:r>
                              <w:rPr>
                                <w:rFonts w:ascii="Cambria Math" w:eastAsia="SimSun" w:hAnsi="Cambria Math"/>
                                <w:lang w:val="en-US" w:eastAsia="zh-CN"/>
                              </w:rPr>
                              <m:t>m</m:t>
                            </m:r>
                          </m:sub>
                          <m:sup>
                            <m:r>
                              <w:rPr>
                                <w:rFonts w:ascii="Cambria Math" w:eastAsia="SimSun" w:hAnsi="Cambria Math"/>
                                <w:lang w:val="en-US"/>
                              </w:rPr>
                              <m:t>θϕ</m:t>
                            </m:r>
                          </m:sup>
                        </m:sSubSup>
                      </m:e>
                    </m:d>
                  </m:e>
                </m:mr>
                <m:mr>
                  <m:e>
                    <m:rad>
                      <m:radPr>
                        <m:degHide m:val="1"/>
                        <m:ctrlPr>
                          <w:rPr>
                            <w:rFonts w:ascii="Cambria Math" w:eastAsia="SimSun" w:hAnsi="Cambria Math"/>
                          </w:rPr>
                        </m:ctrlPr>
                      </m:radPr>
                      <m:deg/>
                      <m:e>
                        <m:sSubSup>
                          <m:sSubSupPr>
                            <m:ctrlPr>
                              <w:rPr>
                                <w:rFonts w:ascii="Cambria Math" w:eastAsia="SimSun" w:hAnsi="Cambria Math"/>
                              </w:rPr>
                            </m:ctrlPr>
                          </m:sSubSupPr>
                          <m:e>
                            <m:r>
                              <w:rPr>
                                <w:rFonts w:ascii="Cambria Math" w:eastAsia="SimSun" w:hAnsi="Cambria Math"/>
                                <w:lang w:val="en-US" w:eastAsia="zh-CN"/>
                              </w:rPr>
                              <m:t>k</m:t>
                            </m:r>
                          </m:e>
                          <m:sub>
                            <m:r>
                              <w:rPr>
                                <w:rFonts w:ascii="Cambria Math" w:eastAsia="SimSun" w:hAnsi="Cambria Math"/>
                                <w:lang w:val="en-US" w:eastAsia="zh-CN"/>
                              </w:rPr>
                              <m:t>n</m:t>
                            </m:r>
                            <m:r>
                              <m:rPr>
                                <m:sty m:val="p"/>
                              </m:rPr>
                              <w:rPr>
                                <w:rFonts w:ascii="Cambria Math" w:eastAsia="SimSun" w:hAnsi="Cambria Math"/>
                                <w:lang w:val="en-US" w:eastAsia="zh-CN"/>
                              </w:rPr>
                              <m:t>,</m:t>
                            </m:r>
                            <m:r>
                              <w:rPr>
                                <w:rFonts w:ascii="Cambria Math" w:eastAsia="SimSun" w:hAnsi="Cambria Math"/>
                                <w:lang w:val="en-US" w:eastAsia="zh-CN"/>
                              </w:rPr>
                              <m:t>m</m:t>
                            </m:r>
                          </m:sub>
                          <m:sup>
                            <m:r>
                              <m:rPr>
                                <m:sty m:val="p"/>
                              </m:rPr>
                              <w:rPr>
                                <w:rFonts w:ascii="Cambria Math" w:eastAsia="SimSun" w:hAnsi="Cambria Math"/>
                                <w:lang w:val="en-US" w:eastAsia="zh-CN"/>
                              </w:rPr>
                              <m:t>-1</m:t>
                            </m:r>
                          </m:sup>
                        </m:sSubSup>
                      </m:e>
                    </m:rad>
                    <m:r>
                      <w:rPr>
                        <w:rFonts w:ascii="Cambria Math" w:eastAsia="SimSun" w:hAnsi="Cambria Math"/>
                        <w:lang w:val="en-US" w:eastAsia="zh-CN"/>
                      </w:rPr>
                      <m:t>exp</m:t>
                    </m:r>
                    <m:d>
                      <m:dPr>
                        <m:ctrlPr>
                          <w:rPr>
                            <w:rFonts w:ascii="Cambria Math" w:eastAsia="SimSun" w:hAnsi="Cambria Math"/>
                          </w:rPr>
                        </m:ctrlPr>
                      </m:dPr>
                      <m:e>
                        <m:r>
                          <w:rPr>
                            <w:rFonts w:ascii="Cambria Math" w:eastAsia="SimSun" w:hAnsi="Cambria Math"/>
                            <w:lang w:val="en-US" w:eastAsia="zh-CN"/>
                          </w:rPr>
                          <m:t>j</m:t>
                        </m:r>
                        <m:sSubSup>
                          <m:sSubSupPr>
                            <m:ctrlPr>
                              <w:rPr>
                                <w:rFonts w:ascii="Cambria Math" w:eastAsia="SimSun" w:hAnsi="Cambria Math"/>
                              </w:rPr>
                            </m:ctrlPr>
                          </m:sSubSupPr>
                          <m:e>
                            <m:r>
                              <w:rPr>
                                <w:rFonts w:ascii="Cambria Math" w:eastAsia="SimSun" w:hAnsi="Cambria Math"/>
                                <w:lang w:val="en-US"/>
                              </w:rPr>
                              <m:t>Φ</m:t>
                            </m:r>
                          </m:e>
                          <m:sub>
                            <m:r>
                              <w:rPr>
                                <w:rFonts w:ascii="Cambria Math" w:eastAsia="SimSun" w:hAnsi="Cambria Math"/>
                                <w:lang w:val="en-US" w:eastAsia="zh-CN"/>
                              </w:rPr>
                              <m:t>n</m:t>
                            </m:r>
                            <m:r>
                              <m:rPr>
                                <m:sty m:val="p"/>
                              </m:rPr>
                              <w:rPr>
                                <w:rFonts w:ascii="Cambria Math" w:eastAsia="SimSun" w:hAnsi="Cambria Math"/>
                                <w:lang w:val="en-US" w:eastAsia="zh-CN"/>
                              </w:rPr>
                              <m:t>,</m:t>
                            </m:r>
                            <m:r>
                              <w:rPr>
                                <w:rFonts w:ascii="Cambria Math" w:eastAsia="SimSun" w:hAnsi="Cambria Math"/>
                                <w:lang w:val="en-US" w:eastAsia="zh-CN"/>
                              </w:rPr>
                              <m:t>m</m:t>
                            </m:r>
                          </m:sub>
                          <m:sup>
                            <m:r>
                              <w:rPr>
                                <w:rFonts w:ascii="Cambria Math" w:eastAsia="SimSun" w:hAnsi="Cambria Math"/>
                                <w:lang w:val="en-US"/>
                              </w:rPr>
                              <m:t>ϕθ</m:t>
                            </m:r>
                          </m:sup>
                        </m:sSubSup>
                      </m:e>
                    </m:d>
                  </m:e>
                  <m:e>
                    <m:r>
                      <w:rPr>
                        <w:rFonts w:ascii="Cambria Math" w:eastAsia="SimSun" w:hAnsi="Cambria Math"/>
                        <w:lang w:val="en-US" w:eastAsia="zh-CN"/>
                      </w:rPr>
                      <m:t>exp</m:t>
                    </m:r>
                    <m:d>
                      <m:dPr>
                        <m:ctrlPr>
                          <w:rPr>
                            <w:rFonts w:ascii="Cambria Math" w:eastAsia="SimSun" w:hAnsi="Cambria Math"/>
                          </w:rPr>
                        </m:ctrlPr>
                      </m:dPr>
                      <m:e>
                        <m:r>
                          <w:rPr>
                            <w:rFonts w:ascii="Cambria Math" w:eastAsia="SimSun" w:hAnsi="Cambria Math"/>
                            <w:lang w:val="en-US" w:eastAsia="zh-CN"/>
                          </w:rPr>
                          <m:t>j</m:t>
                        </m:r>
                        <m:sSubSup>
                          <m:sSubSupPr>
                            <m:ctrlPr>
                              <w:rPr>
                                <w:rFonts w:ascii="Cambria Math" w:eastAsia="SimSun" w:hAnsi="Cambria Math"/>
                              </w:rPr>
                            </m:ctrlPr>
                          </m:sSubSupPr>
                          <m:e>
                            <m:r>
                              <w:rPr>
                                <w:rFonts w:ascii="Cambria Math" w:eastAsia="SimSun" w:hAnsi="Cambria Math"/>
                                <w:lang w:val="en-US"/>
                              </w:rPr>
                              <m:t>Φ</m:t>
                            </m:r>
                          </m:e>
                          <m:sub>
                            <m:r>
                              <w:rPr>
                                <w:rFonts w:ascii="Cambria Math" w:eastAsia="SimSun" w:hAnsi="Cambria Math"/>
                                <w:lang w:val="en-US" w:eastAsia="zh-CN"/>
                              </w:rPr>
                              <m:t>n</m:t>
                            </m:r>
                            <m:r>
                              <m:rPr>
                                <m:sty m:val="p"/>
                              </m:rPr>
                              <w:rPr>
                                <w:rFonts w:ascii="Cambria Math" w:eastAsia="SimSun" w:hAnsi="Cambria Math"/>
                                <w:lang w:val="en-US" w:eastAsia="zh-CN"/>
                              </w:rPr>
                              <m:t>,</m:t>
                            </m:r>
                            <m:r>
                              <w:rPr>
                                <w:rFonts w:ascii="Cambria Math" w:eastAsia="SimSun" w:hAnsi="Cambria Math"/>
                                <w:lang w:val="en-US" w:eastAsia="zh-CN"/>
                              </w:rPr>
                              <m:t>m</m:t>
                            </m:r>
                          </m:sub>
                          <m:sup>
                            <m:r>
                              <w:rPr>
                                <w:rFonts w:ascii="Cambria Math" w:eastAsia="SimSun" w:hAnsi="Cambria Math"/>
                                <w:lang w:val="en-US"/>
                              </w:rPr>
                              <m:t>ϕϕ</m:t>
                            </m:r>
                          </m:sup>
                        </m:sSubSup>
                      </m:e>
                    </m:d>
                  </m:e>
                </m:mr>
              </m:m>
            </m:e>
          </m:d>
          <m:d>
            <m:dPr>
              <m:begChr m:val="["/>
              <m:endChr m:val="]"/>
              <m:ctrlPr>
                <w:rPr>
                  <w:rFonts w:ascii="Cambria Math" w:eastAsia="SimSun" w:hAnsi="Cambria Math"/>
                </w:rPr>
              </m:ctrlPr>
            </m:dPr>
            <m:e>
              <m:m>
                <m:mPr>
                  <m:mcs>
                    <m:mc>
                      <m:mcPr>
                        <m:count m:val="1"/>
                        <m:mcJc m:val="center"/>
                      </m:mcPr>
                    </m:mc>
                  </m:mcs>
                  <m:ctrlPr>
                    <w:rPr>
                      <w:rFonts w:ascii="Cambria Math" w:eastAsia="SimSun" w:hAnsi="Cambria Math"/>
                    </w:rPr>
                  </m:ctrlPr>
                </m:mPr>
                <m:mr>
                  <m:e>
                    <m:sSub>
                      <m:sSubPr>
                        <m:ctrlPr>
                          <w:rPr>
                            <w:rFonts w:ascii="Cambria Math" w:eastAsia="SimSun" w:hAnsi="Cambria Math"/>
                          </w:rPr>
                        </m:ctrlPr>
                      </m:sSubPr>
                      <m:e>
                        <m:r>
                          <w:rPr>
                            <w:rFonts w:ascii="Cambria Math" w:eastAsia="SimSun" w:hAnsi="Cambria Math"/>
                            <w:lang w:val="en-US" w:eastAsia="zh-CN"/>
                          </w:rPr>
                          <m:t>F</m:t>
                        </m:r>
                      </m:e>
                      <m:sub>
                        <m:r>
                          <w:rPr>
                            <w:rFonts w:ascii="Cambria Math" w:eastAsia="SimSun" w:hAnsi="Cambria Math"/>
                            <w:lang w:val="en-US" w:eastAsia="zh-CN"/>
                          </w:rPr>
                          <m:t>tx</m:t>
                        </m:r>
                        <m:r>
                          <m:rPr>
                            <m:sty m:val="p"/>
                          </m:rPr>
                          <w:rPr>
                            <w:rFonts w:ascii="Cambria Math" w:eastAsia="SimSun" w:hAnsi="Cambria Math"/>
                            <w:lang w:val="en-US" w:eastAsia="zh-CN"/>
                          </w:rPr>
                          <m:t>,</m:t>
                        </m:r>
                        <m:r>
                          <w:rPr>
                            <w:rFonts w:ascii="Cambria Math" w:eastAsia="SimSun" w:hAnsi="Cambria Math"/>
                            <w:lang w:val="en-US" w:eastAsia="zh-CN"/>
                          </w:rPr>
                          <m:t>s</m:t>
                        </m:r>
                        <m:r>
                          <m:rPr>
                            <m:sty m:val="p"/>
                          </m:rPr>
                          <w:rPr>
                            <w:rFonts w:ascii="Cambria Math" w:eastAsia="SimSun" w:hAnsi="Cambria Math"/>
                            <w:lang w:val="en-US" w:eastAsia="zh-CN"/>
                          </w:rPr>
                          <m:t>,</m:t>
                        </m:r>
                        <m:r>
                          <w:rPr>
                            <w:rFonts w:ascii="Cambria Math" w:eastAsia="SimSun" w:hAnsi="Cambria Math"/>
                            <w:lang w:val="en-US"/>
                          </w:rPr>
                          <m:t>θ</m:t>
                        </m:r>
                      </m:sub>
                    </m:sSub>
                    <m:d>
                      <m:dPr>
                        <m:ctrlPr>
                          <w:rPr>
                            <w:rFonts w:ascii="Cambria Math" w:eastAsia="SimSun" w:hAnsi="Cambria Math"/>
                          </w:rPr>
                        </m:ctrlPr>
                      </m:dPr>
                      <m:e>
                        <m:sSub>
                          <m:sSubPr>
                            <m:ctrlPr>
                              <w:rPr>
                                <w:rFonts w:ascii="Cambria Math" w:eastAsia="SimSun" w:hAnsi="Cambria Math"/>
                              </w:rPr>
                            </m:ctrlPr>
                          </m:sSubPr>
                          <m:e>
                            <m:r>
                              <w:rPr>
                                <w:rFonts w:ascii="Cambria Math" w:eastAsia="SimSun" w:hAnsi="Cambria Math"/>
                                <w:lang w:val="en-US"/>
                              </w:rPr>
                              <m:t>θ</m:t>
                            </m:r>
                          </m:e>
                          <m:sub>
                            <m:r>
                              <w:rPr>
                                <w:rFonts w:ascii="Cambria Math" w:eastAsia="SimSun" w:hAnsi="Cambria Math"/>
                                <w:lang w:val="en-US" w:eastAsia="zh-CN"/>
                              </w:rPr>
                              <m:t>n</m:t>
                            </m:r>
                            <m:r>
                              <m:rPr>
                                <m:sty m:val="p"/>
                              </m:rPr>
                              <w:rPr>
                                <w:rFonts w:ascii="Cambria Math" w:eastAsia="SimSun" w:hAnsi="Cambria Math"/>
                                <w:lang w:val="en-US" w:eastAsia="zh-CN"/>
                              </w:rPr>
                              <m:t>,</m:t>
                            </m:r>
                            <m:r>
                              <w:rPr>
                                <w:rFonts w:ascii="Cambria Math" w:eastAsia="SimSun" w:hAnsi="Cambria Math"/>
                                <w:lang w:val="en-US" w:eastAsia="zh-CN"/>
                              </w:rPr>
                              <m:t>m</m:t>
                            </m:r>
                            <m:r>
                              <m:rPr>
                                <m:sty m:val="p"/>
                              </m:rPr>
                              <w:rPr>
                                <w:rFonts w:ascii="Cambria Math" w:eastAsia="SimSun" w:hAnsi="Cambria Math"/>
                                <w:lang w:val="en-US" w:eastAsia="zh-CN"/>
                              </w:rPr>
                              <m:t>,</m:t>
                            </m:r>
                            <m:r>
                              <w:rPr>
                                <w:rFonts w:ascii="Cambria Math" w:eastAsia="SimSun" w:hAnsi="Cambria Math"/>
                                <w:lang w:val="en-US" w:eastAsia="zh-CN"/>
                              </w:rPr>
                              <m:t>ZOD</m:t>
                            </m:r>
                          </m:sub>
                        </m:sSub>
                        <m:r>
                          <m:rPr>
                            <m:sty m:val="p"/>
                          </m:rPr>
                          <w:rPr>
                            <w:rFonts w:ascii="Cambria Math" w:eastAsia="SimSun" w:hAnsi="Cambria Math"/>
                            <w:lang w:val="en-US" w:eastAsia="zh-CN"/>
                          </w:rPr>
                          <m:t>,</m:t>
                        </m:r>
                        <m:sSub>
                          <m:sSubPr>
                            <m:ctrlPr>
                              <w:rPr>
                                <w:rFonts w:ascii="Cambria Math" w:eastAsia="SimSun" w:hAnsi="Cambria Math"/>
                              </w:rPr>
                            </m:ctrlPr>
                          </m:sSubPr>
                          <m:e>
                            <m:r>
                              <w:rPr>
                                <w:rFonts w:ascii="Cambria Math" w:eastAsia="SimSun" w:hAnsi="Cambria Math"/>
                                <w:lang w:val="en-US"/>
                              </w:rPr>
                              <m:t>ϕ</m:t>
                            </m:r>
                          </m:e>
                          <m:sub>
                            <m:r>
                              <w:rPr>
                                <w:rFonts w:ascii="Cambria Math" w:eastAsia="SimSun" w:hAnsi="Cambria Math"/>
                                <w:lang w:val="en-US" w:eastAsia="zh-CN"/>
                              </w:rPr>
                              <m:t>n</m:t>
                            </m:r>
                            <m:r>
                              <m:rPr>
                                <m:sty m:val="p"/>
                              </m:rPr>
                              <w:rPr>
                                <w:rFonts w:ascii="Cambria Math" w:eastAsia="SimSun" w:hAnsi="Cambria Math"/>
                                <w:lang w:val="en-US" w:eastAsia="zh-CN"/>
                              </w:rPr>
                              <m:t>,</m:t>
                            </m:r>
                            <m:r>
                              <w:rPr>
                                <w:rFonts w:ascii="Cambria Math" w:eastAsia="SimSun" w:hAnsi="Cambria Math"/>
                                <w:lang w:val="en-US" w:eastAsia="zh-CN"/>
                              </w:rPr>
                              <m:t>m</m:t>
                            </m:r>
                            <m:r>
                              <m:rPr>
                                <m:sty m:val="p"/>
                              </m:rPr>
                              <w:rPr>
                                <w:rFonts w:ascii="Cambria Math" w:eastAsia="SimSun" w:hAnsi="Cambria Math"/>
                                <w:lang w:val="en-US" w:eastAsia="zh-CN"/>
                              </w:rPr>
                              <m:t>,</m:t>
                            </m:r>
                            <m:r>
                              <w:rPr>
                                <w:rFonts w:ascii="Cambria Math" w:eastAsia="SimSun" w:hAnsi="Cambria Math"/>
                                <w:lang w:val="en-US" w:eastAsia="zh-CN"/>
                              </w:rPr>
                              <m:t>AOD</m:t>
                            </m:r>
                          </m:sub>
                        </m:sSub>
                      </m:e>
                    </m:d>
                  </m:e>
                </m:mr>
                <m:mr>
                  <m:e>
                    <m:sSub>
                      <m:sSubPr>
                        <m:ctrlPr>
                          <w:rPr>
                            <w:rFonts w:ascii="Cambria Math" w:eastAsia="SimSun" w:hAnsi="Cambria Math"/>
                          </w:rPr>
                        </m:ctrlPr>
                      </m:sSubPr>
                      <m:e>
                        <m:r>
                          <w:rPr>
                            <w:rFonts w:ascii="Cambria Math" w:eastAsia="SimSun" w:hAnsi="Cambria Math"/>
                            <w:lang w:val="en-US" w:eastAsia="zh-CN"/>
                          </w:rPr>
                          <m:t>F</m:t>
                        </m:r>
                      </m:e>
                      <m:sub>
                        <m:r>
                          <w:rPr>
                            <w:rFonts w:ascii="Cambria Math" w:eastAsia="SimSun" w:hAnsi="Cambria Math"/>
                            <w:lang w:val="en-US" w:eastAsia="zh-CN"/>
                          </w:rPr>
                          <m:t>tx</m:t>
                        </m:r>
                        <m:r>
                          <m:rPr>
                            <m:sty m:val="p"/>
                          </m:rPr>
                          <w:rPr>
                            <w:rFonts w:ascii="Cambria Math" w:eastAsia="SimSun" w:hAnsi="Cambria Math"/>
                            <w:lang w:val="en-US" w:eastAsia="zh-CN"/>
                          </w:rPr>
                          <m:t>,</m:t>
                        </m:r>
                        <m:r>
                          <w:rPr>
                            <w:rFonts w:ascii="Cambria Math" w:eastAsia="SimSun" w:hAnsi="Cambria Math"/>
                            <w:lang w:val="en-US" w:eastAsia="zh-CN"/>
                          </w:rPr>
                          <m:t>s</m:t>
                        </m:r>
                        <m:r>
                          <m:rPr>
                            <m:sty m:val="p"/>
                          </m:rPr>
                          <w:rPr>
                            <w:rFonts w:ascii="Cambria Math" w:eastAsia="SimSun" w:hAnsi="Cambria Math"/>
                            <w:lang w:val="en-US" w:eastAsia="zh-CN"/>
                          </w:rPr>
                          <m:t>,</m:t>
                        </m:r>
                        <m:r>
                          <w:rPr>
                            <w:rFonts w:ascii="Cambria Math" w:eastAsia="SimSun" w:hAnsi="Cambria Math"/>
                            <w:lang w:val="en-US"/>
                          </w:rPr>
                          <m:t>ϕ</m:t>
                        </m:r>
                      </m:sub>
                    </m:sSub>
                    <m:d>
                      <m:dPr>
                        <m:ctrlPr>
                          <w:rPr>
                            <w:rFonts w:ascii="Cambria Math" w:eastAsia="SimSun" w:hAnsi="Cambria Math"/>
                          </w:rPr>
                        </m:ctrlPr>
                      </m:dPr>
                      <m:e>
                        <m:sSub>
                          <m:sSubPr>
                            <m:ctrlPr>
                              <w:rPr>
                                <w:rFonts w:ascii="Cambria Math" w:eastAsia="SimSun" w:hAnsi="Cambria Math"/>
                              </w:rPr>
                            </m:ctrlPr>
                          </m:sSubPr>
                          <m:e>
                            <m:r>
                              <w:rPr>
                                <w:rFonts w:ascii="Cambria Math" w:eastAsia="SimSun" w:hAnsi="Cambria Math"/>
                                <w:lang w:val="en-US"/>
                              </w:rPr>
                              <m:t>θ</m:t>
                            </m:r>
                          </m:e>
                          <m:sub>
                            <m:r>
                              <w:rPr>
                                <w:rFonts w:ascii="Cambria Math" w:eastAsia="SimSun" w:hAnsi="Cambria Math"/>
                                <w:lang w:val="en-US" w:eastAsia="zh-CN"/>
                              </w:rPr>
                              <m:t>n</m:t>
                            </m:r>
                            <m:r>
                              <m:rPr>
                                <m:sty m:val="p"/>
                              </m:rPr>
                              <w:rPr>
                                <w:rFonts w:ascii="Cambria Math" w:eastAsia="SimSun" w:hAnsi="Cambria Math"/>
                                <w:lang w:val="en-US" w:eastAsia="zh-CN"/>
                              </w:rPr>
                              <m:t>,</m:t>
                            </m:r>
                            <m:r>
                              <w:rPr>
                                <w:rFonts w:ascii="Cambria Math" w:eastAsia="SimSun" w:hAnsi="Cambria Math"/>
                                <w:lang w:val="en-US" w:eastAsia="zh-CN"/>
                              </w:rPr>
                              <m:t>m</m:t>
                            </m:r>
                            <m:r>
                              <m:rPr>
                                <m:sty m:val="p"/>
                              </m:rPr>
                              <w:rPr>
                                <w:rFonts w:ascii="Cambria Math" w:eastAsia="SimSun" w:hAnsi="Cambria Math"/>
                                <w:lang w:val="en-US" w:eastAsia="zh-CN"/>
                              </w:rPr>
                              <m:t>,</m:t>
                            </m:r>
                            <m:r>
                              <w:rPr>
                                <w:rFonts w:ascii="Cambria Math" w:eastAsia="SimSun" w:hAnsi="Cambria Math"/>
                                <w:lang w:val="en-US" w:eastAsia="zh-CN"/>
                              </w:rPr>
                              <m:t>ZOD</m:t>
                            </m:r>
                          </m:sub>
                        </m:sSub>
                        <m:r>
                          <m:rPr>
                            <m:sty m:val="p"/>
                          </m:rPr>
                          <w:rPr>
                            <w:rFonts w:ascii="Cambria Math" w:eastAsia="SimSun" w:hAnsi="Cambria Math"/>
                            <w:lang w:val="en-US" w:eastAsia="zh-CN"/>
                          </w:rPr>
                          <m:t>,</m:t>
                        </m:r>
                        <m:sSub>
                          <m:sSubPr>
                            <m:ctrlPr>
                              <w:rPr>
                                <w:rFonts w:ascii="Cambria Math" w:eastAsia="SimSun" w:hAnsi="Cambria Math"/>
                              </w:rPr>
                            </m:ctrlPr>
                          </m:sSubPr>
                          <m:e>
                            <m:r>
                              <w:rPr>
                                <w:rFonts w:ascii="Cambria Math" w:eastAsia="SimSun" w:hAnsi="Cambria Math"/>
                                <w:lang w:val="en-US"/>
                              </w:rPr>
                              <m:t>ϕ</m:t>
                            </m:r>
                          </m:e>
                          <m:sub>
                            <m:r>
                              <w:rPr>
                                <w:rFonts w:ascii="Cambria Math" w:eastAsia="SimSun" w:hAnsi="Cambria Math"/>
                                <w:lang w:val="en-US" w:eastAsia="zh-CN"/>
                              </w:rPr>
                              <m:t>n</m:t>
                            </m:r>
                            <m:r>
                              <m:rPr>
                                <m:sty m:val="p"/>
                              </m:rPr>
                              <w:rPr>
                                <w:rFonts w:ascii="Cambria Math" w:eastAsia="SimSun" w:hAnsi="Cambria Math"/>
                                <w:lang w:val="en-US" w:eastAsia="zh-CN"/>
                              </w:rPr>
                              <m:t>,</m:t>
                            </m:r>
                            <m:r>
                              <w:rPr>
                                <w:rFonts w:ascii="Cambria Math" w:eastAsia="SimSun" w:hAnsi="Cambria Math"/>
                                <w:lang w:val="en-US" w:eastAsia="zh-CN"/>
                              </w:rPr>
                              <m:t>m</m:t>
                            </m:r>
                            <m:r>
                              <m:rPr>
                                <m:sty m:val="p"/>
                              </m:rPr>
                              <w:rPr>
                                <w:rFonts w:ascii="Cambria Math" w:eastAsia="SimSun" w:hAnsi="Cambria Math"/>
                                <w:lang w:val="en-US" w:eastAsia="zh-CN"/>
                              </w:rPr>
                              <m:t>,</m:t>
                            </m:r>
                            <m:r>
                              <w:rPr>
                                <w:rFonts w:ascii="Cambria Math" w:eastAsia="SimSun" w:hAnsi="Cambria Math"/>
                                <w:lang w:val="en-US" w:eastAsia="zh-CN"/>
                              </w:rPr>
                              <m:t>AOD</m:t>
                            </m:r>
                          </m:sub>
                        </m:sSub>
                      </m:e>
                    </m:d>
                  </m:e>
                </m:mr>
              </m:m>
            </m:e>
          </m:d>
        </m:oMath>
      </m:oMathPara>
    </w:p>
    <w:p w14:paraId="1F1D9239" w14:textId="77777777" w:rsidR="00304E2A" w:rsidRPr="00FD4CF6" w:rsidRDefault="00304E2A" w:rsidP="00D45102">
      <w:pPr>
        <w:pStyle w:val="EQ"/>
        <w:rPr>
          <w:lang w:val="en-US" w:eastAsia="ko-KR"/>
        </w:rPr>
      </w:pPr>
      <w:r w:rsidRPr="00FD4CF6">
        <w:rPr>
          <w:rFonts w:eastAsia="SimSun"/>
          <w:iCs/>
          <w:kern w:val="24"/>
        </w:rPr>
        <w:tab/>
      </w:r>
      <m:oMath>
        <m:func>
          <m:funcPr>
            <m:ctrlPr>
              <w:rPr>
                <w:rFonts w:ascii="Cambria Math" w:eastAsia="SimSun" w:hAnsi="Cambria Math"/>
                <w:iCs/>
                <w:kern w:val="24"/>
              </w:rPr>
            </m:ctrlPr>
          </m:funcPr>
          <m:fName>
            <m:r>
              <m:rPr>
                <m:sty m:val="p"/>
              </m:rPr>
              <w:rPr>
                <w:rFonts w:ascii="Cambria Math" w:eastAsia="Cambria Math" w:hAnsi="Cambria Math"/>
                <w:kern w:val="24"/>
              </w:rPr>
              <m:t>exp</m:t>
            </m:r>
          </m:fName>
          <m:e>
            <m:d>
              <m:dPr>
                <m:ctrlPr>
                  <w:rPr>
                    <w:rFonts w:ascii="Cambria Math" w:eastAsia="SimSun" w:hAnsi="Cambria Math"/>
                    <w:iCs/>
                    <w:kern w:val="24"/>
                  </w:rPr>
                </m:ctrlPr>
              </m:dPr>
              <m:e>
                <m:r>
                  <w:rPr>
                    <w:rFonts w:ascii="Cambria Math" w:eastAsia="Cambria Math" w:hAnsi="Cambria Math"/>
                    <w:kern w:val="24"/>
                  </w:rPr>
                  <m:t>j</m:t>
                </m:r>
                <m:r>
                  <m:rPr>
                    <m:sty m:val="p"/>
                  </m:rPr>
                  <w:rPr>
                    <w:rFonts w:ascii="Cambria Math" w:eastAsia="Cambria Math" w:hAnsi="Cambria Math"/>
                    <w:kern w:val="24"/>
                  </w:rPr>
                  <m:t>2</m:t>
                </m:r>
                <m:r>
                  <w:rPr>
                    <w:rFonts w:ascii="Cambria Math" w:eastAsia="Cambria Math" w:hAnsi="Cambria Math"/>
                    <w:kern w:val="24"/>
                  </w:rPr>
                  <m:t>π</m:t>
                </m:r>
                <m:f>
                  <m:fPr>
                    <m:ctrlPr>
                      <w:rPr>
                        <w:rFonts w:ascii="Cambria Math" w:eastAsia="SimSun" w:hAnsi="Cambria Math"/>
                        <w:iCs/>
                        <w:kern w:val="24"/>
                      </w:rPr>
                    </m:ctrlPr>
                  </m:fPr>
                  <m:num>
                    <m:sSub>
                      <m:sSubPr>
                        <m:ctrlPr>
                          <w:rPr>
                            <w:rFonts w:ascii="Cambria Math" w:eastAsia="SimSun" w:hAnsi="Cambria Math"/>
                          </w:rPr>
                        </m:ctrlPr>
                      </m:sSubPr>
                      <m:e>
                        <m:r>
                          <w:rPr>
                            <w:rFonts w:ascii="Cambria Math" w:eastAsia="SimSun" w:hAnsi="Cambria Math"/>
                          </w:rPr>
                          <m:t>d</m:t>
                        </m:r>
                      </m:e>
                      <m:sub>
                        <m:r>
                          <m:rPr>
                            <m:sty m:val="p"/>
                          </m:rPr>
                          <w:rPr>
                            <w:rFonts w:ascii="Cambria Math" w:eastAsia="SimSun" w:hAnsi="Cambria Math"/>
                          </w:rPr>
                          <m:t>2,</m:t>
                        </m:r>
                        <m:r>
                          <w:rPr>
                            <w:rFonts w:ascii="Cambria Math" w:eastAsia="SimSun" w:hAnsi="Cambria Math"/>
                          </w:rPr>
                          <m:t>n</m:t>
                        </m:r>
                        <m:r>
                          <m:rPr>
                            <m:sty m:val="p"/>
                          </m:rPr>
                          <w:rPr>
                            <w:rFonts w:ascii="Cambria Math" w:eastAsia="SimSun" w:hAnsi="Cambria Math"/>
                          </w:rPr>
                          <m:t>,</m:t>
                        </m:r>
                        <m:r>
                          <w:rPr>
                            <w:rFonts w:ascii="Cambria Math" w:eastAsia="SimSun" w:hAnsi="Cambria Math"/>
                          </w:rPr>
                          <m:t>m</m:t>
                        </m:r>
                      </m:sub>
                    </m:sSub>
                    <m:r>
                      <m:rPr>
                        <m:sty m:val="p"/>
                      </m:rPr>
                      <w:rPr>
                        <w:rFonts w:ascii="Cambria Math" w:eastAsia="SimSun" w:hAnsi="Cambria Math"/>
                        <w:lang w:val="en-US"/>
                      </w:rPr>
                      <m:t>-</m:t>
                    </m:r>
                    <m:d>
                      <m:dPr>
                        <m:begChr m:val="‖"/>
                        <m:endChr m:val="‖"/>
                        <m:ctrlPr>
                          <w:rPr>
                            <w:rFonts w:ascii="Cambria Math" w:eastAsia="SimSun" w:hAnsi="Cambria Math"/>
                          </w:rPr>
                        </m:ctrlPr>
                      </m:dPr>
                      <m:e>
                        <m:sSub>
                          <m:sSubPr>
                            <m:ctrlPr>
                              <w:rPr>
                                <w:rFonts w:ascii="Cambria Math" w:eastAsia="SimSun" w:hAnsi="Cambria Math"/>
                              </w:rPr>
                            </m:ctrlPr>
                          </m:sSubPr>
                          <m:e>
                            <m:r>
                              <w:rPr>
                                <w:rFonts w:ascii="Cambria Math" w:eastAsia="SimSun" w:hAnsi="Cambria Math"/>
                              </w:rPr>
                              <m:t>d</m:t>
                            </m:r>
                          </m:e>
                          <m:sub>
                            <m:r>
                              <m:rPr>
                                <m:sty m:val="p"/>
                              </m:rPr>
                              <w:rPr>
                                <w:rFonts w:ascii="Cambria Math" w:eastAsia="SimSun" w:hAnsi="Cambria Math"/>
                              </w:rPr>
                              <m:t>2,</m:t>
                            </m:r>
                            <m:r>
                              <w:rPr>
                                <w:rFonts w:ascii="Cambria Math" w:eastAsia="SimSun" w:hAnsi="Cambria Math"/>
                              </w:rPr>
                              <m:t>n</m:t>
                            </m:r>
                            <m:r>
                              <m:rPr>
                                <m:sty m:val="p"/>
                              </m:rPr>
                              <w:rPr>
                                <w:rFonts w:ascii="Cambria Math" w:eastAsia="SimSun" w:hAnsi="Cambria Math"/>
                              </w:rPr>
                              <m:t>,</m:t>
                            </m:r>
                            <m:r>
                              <w:rPr>
                                <w:rFonts w:ascii="Cambria Math" w:eastAsia="SimSun" w:hAnsi="Cambria Math"/>
                              </w:rPr>
                              <m:t>m</m:t>
                            </m:r>
                          </m:sub>
                        </m:sSub>
                        <m:r>
                          <m:rPr>
                            <m:sty m:val="p"/>
                          </m:rPr>
                          <w:rPr>
                            <w:rFonts w:ascii="Cambria Math" w:eastAsia="SimSun" w:hAnsi="Cambria Math"/>
                            <w:lang w:val="en-US"/>
                          </w:rPr>
                          <m:t xml:space="preserve">∙ </m:t>
                        </m:r>
                        <m:sSub>
                          <m:sSubPr>
                            <m:ctrlPr>
                              <w:rPr>
                                <w:rFonts w:ascii="Cambria Math" w:eastAsia="SimSun" w:hAnsi="Cambria Math"/>
                              </w:rPr>
                            </m:ctrlPr>
                          </m:sSubPr>
                          <m:e>
                            <m:acc>
                              <m:accPr>
                                <m:ctrlPr>
                                  <w:rPr>
                                    <w:rFonts w:ascii="Cambria Math" w:eastAsia="SimSun" w:hAnsi="Cambria Math"/>
                                  </w:rPr>
                                </m:ctrlPr>
                              </m:accPr>
                              <m:e>
                                <m:r>
                                  <w:rPr>
                                    <w:rFonts w:ascii="Cambria Math" w:eastAsia="SimSun" w:hAnsi="Cambria Math"/>
                                    <w:lang w:val="en-US"/>
                                  </w:rPr>
                                  <m:t>r</m:t>
                                </m:r>
                              </m:e>
                            </m:acc>
                          </m:e>
                          <m:sub>
                            <m:r>
                              <w:rPr>
                                <w:rFonts w:ascii="Cambria Math" w:eastAsia="SimSun" w:hAnsi="Cambria Math"/>
                                <w:lang w:val="en-US"/>
                              </w:rPr>
                              <m:t>rx</m:t>
                            </m:r>
                            <m:r>
                              <m:rPr>
                                <m:sty m:val="p"/>
                              </m:rPr>
                              <w:rPr>
                                <w:rFonts w:ascii="Cambria Math" w:eastAsia="SimSun" w:hAnsi="Cambria Math"/>
                                <w:lang w:val="en-US"/>
                              </w:rPr>
                              <m:t>,</m:t>
                            </m:r>
                            <m:r>
                              <w:rPr>
                                <w:rFonts w:ascii="Cambria Math" w:eastAsia="SimSun" w:hAnsi="Cambria Math"/>
                                <w:lang w:val="en-US"/>
                              </w:rPr>
                              <m:t>n</m:t>
                            </m:r>
                            <m:r>
                              <m:rPr>
                                <m:sty m:val="p"/>
                              </m:rPr>
                              <w:rPr>
                                <w:rFonts w:ascii="Cambria Math" w:eastAsia="SimSun" w:hAnsi="Cambria Math"/>
                                <w:lang w:val="en-US"/>
                              </w:rPr>
                              <m:t>,</m:t>
                            </m:r>
                            <m:r>
                              <w:rPr>
                                <w:rFonts w:ascii="Cambria Math" w:eastAsia="SimSun" w:hAnsi="Cambria Math"/>
                                <w:lang w:val="en-US"/>
                              </w:rPr>
                              <m:t>m</m:t>
                            </m:r>
                          </m:sub>
                        </m:sSub>
                        <m:r>
                          <m:rPr>
                            <m:sty m:val="p"/>
                          </m:rPr>
                          <w:rPr>
                            <w:rFonts w:ascii="Cambria Math" w:eastAsia="SimSun" w:hAnsi="Cambria Math"/>
                            <w:lang w:val="en-US"/>
                          </w:rPr>
                          <m:t>-</m:t>
                        </m:r>
                        <m:sSub>
                          <m:sSubPr>
                            <m:ctrlPr>
                              <w:rPr>
                                <w:rFonts w:ascii="Cambria Math" w:eastAsia="SimSun" w:hAnsi="Cambria Math"/>
                              </w:rPr>
                            </m:ctrlPr>
                          </m:sSubPr>
                          <m:e>
                            <m:acc>
                              <m:accPr>
                                <m:chr m:val="̅"/>
                                <m:ctrlPr>
                                  <w:rPr>
                                    <w:rFonts w:ascii="Cambria Math" w:eastAsia="SimSun" w:hAnsi="Cambria Math"/>
                                  </w:rPr>
                                </m:ctrlPr>
                              </m:accPr>
                              <m:e>
                                <m:r>
                                  <w:rPr>
                                    <w:rFonts w:ascii="Cambria Math" w:eastAsia="SimSun" w:hAnsi="Cambria Math"/>
                                    <w:lang w:val="en-US"/>
                                  </w:rPr>
                                  <m:t>d</m:t>
                                </m:r>
                              </m:e>
                            </m:acc>
                          </m:e>
                          <m:sub>
                            <m:r>
                              <w:rPr>
                                <w:rFonts w:ascii="Cambria Math" w:eastAsia="SimSun" w:hAnsi="Cambria Math"/>
                                <w:lang w:val="en-US"/>
                              </w:rPr>
                              <m:t>rx</m:t>
                            </m:r>
                            <m:r>
                              <m:rPr>
                                <m:sty m:val="p"/>
                              </m:rPr>
                              <w:rPr>
                                <w:rFonts w:ascii="Cambria Math" w:eastAsia="SimSun" w:hAnsi="Cambria Math"/>
                                <w:lang w:val="en-US"/>
                              </w:rPr>
                              <m:t>,</m:t>
                            </m:r>
                            <m:r>
                              <w:rPr>
                                <w:rFonts w:ascii="Cambria Math" w:eastAsia="SimSun" w:hAnsi="Cambria Math"/>
                                <w:lang w:val="en-US"/>
                              </w:rPr>
                              <m:t>u</m:t>
                            </m:r>
                          </m:sub>
                        </m:sSub>
                      </m:e>
                    </m:d>
                  </m:num>
                  <m:den>
                    <m:sSub>
                      <m:sSubPr>
                        <m:ctrlPr>
                          <w:rPr>
                            <w:rFonts w:ascii="Cambria Math" w:eastAsia="SimSun" w:hAnsi="Cambria Math"/>
                            <w:iCs/>
                            <w:kern w:val="24"/>
                          </w:rPr>
                        </m:ctrlPr>
                      </m:sSubPr>
                      <m:e>
                        <m:r>
                          <w:rPr>
                            <w:rFonts w:ascii="Cambria Math" w:eastAsia="Cambria Math" w:hAnsi="Cambria Math"/>
                            <w:kern w:val="24"/>
                          </w:rPr>
                          <m:t>λ</m:t>
                        </m:r>
                      </m:e>
                      <m:sub>
                        <m:r>
                          <m:rPr>
                            <m:sty m:val="p"/>
                          </m:rPr>
                          <w:rPr>
                            <w:rFonts w:ascii="Cambria Math" w:eastAsia="Cambria Math" w:hAnsi="Cambria Math"/>
                            <w:kern w:val="24"/>
                          </w:rPr>
                          <m:t>0</m:t>
                        </m:r>
                      </m:sub>
                    </m:sSub>
                  </m:den>
                </m:f>
              </m:e>
            </m:d>
          </m:e>
        </m:func>
        <m:func>
          <m:funcPr>
            <m:ctrlPr>
              <w:rPr>
                <w:rFonts w:ascii="Cambria Math" w:eastAsia="SimSun" w:hAnsi="Cambria Math"/>
                <w:iCs/>
                <w:kern w:val="24"/>
              </w:rPr>
            </m:ctrlPr>
          </m:funcPr>
          <m:fName>
            <m:r>
              <m:rPr>
                <m:sty m:val="p"/>
              </m:rPr>
              <w:rPr>
                <w:rFonts w:ascii="Cambria Math" w:eastAsia="Cambria Math" w:hAnsi="Cambria Math"/>
                <w:kern w:val="24"/>
              </w:rPr>
              <m:t>exp</m:t>
            </m:r>
          </m:fName>
          <m:e>
            <m:d>
              <m:dPr>
                <m:ctrlPr>
                  <w:rPr>
                    <w:rFonts w:ascii="Cambria Math" w:eastAsia="SimSun" w:hAnsi="Cambria Math"/>
                    <w:iCs/>
                    <w:kern w:val="24"/>
                  </w:rPr>
                </m:ctrlPr>
              </m:dPr>
              <m:e>
                <m:r>
                  <w:rPr>
                    <w:rFonts w:ascii="Cambria Math" w:eastAsia="Cambria Math" w:hAnsi="Cambria Math"/>
                    <w:kern w:val="24"/>
                  </w:rPr>
                  <m:t>j</m:t>
                </m:r>
                <m:r>
                  <m:rPr>
                    <m:sty m:val="p"/>
                  </m:rPr>
                  <w:rPr>
                    <w:rFonts w:ascii="Cambria Math" w:eastAsia="Cambria Math" w:hAnsi="Cambria Math"/>
                    <w:kern w:val="24"/>
                  </w:rPr>
                  <m:t>2</m:t>
                </m:r>
                <m:r>
                  <w:rPr>
                    <w:rFonts w:ascii="Cambria Math" w:eastAsia="Cambria Math" w:hAnsi="Cambria Math"/>
                    <w:kern w:val="24"/>
                  </w:rPr>
                  <m:t>π</m:t>
                </m:r>
                <m:f>
                  <m:fPr>
                    <m:ctrlPr>
                      <w:rPr>
                        <w:rFonts w:ascii="Cambria Math" w:eastAsia="SimSun" w:hAnsi="Cambria Math"/>
                        <w:iCs/>
                        <w:kern w:val="24"/>
                      </w:rPr>
                    </m:ctrlPr>
                  </m:fPr>
                  <m:num>
                    <m:sSub>
                      <m:sSubPr>
                        <m:ctrlPr>
                          <w:rPr>
                            <w:rFonts w:ascii="Cambria Math" w:eastAsia="SimSun" w:hAnsi="Cambria Math"/>
                          </w:rPr>
                        </m:ctrlPr>
                      </m:sSubPr>
                      <m:e>
                        <m:r>
                          <w:rPr>
                            <w:rFonts w:ascii="Cambria Math" w:eastAsia="SimSun" w:hAnsi="Cambria Math"/>
                          </w:rPr>
                          <m:t>d</m:t>
                        </m:r>
                      </m:e>
                      <m:sub>
                        <m:r>
                          <m:rPr>
                            <m:sty m:val="p"/>
                          </m:rPr>
                          <w:rPr>
                            <w:rFonts w:ascii="Cambria Math" w:eastAsia="SimSun" w:hAnsi="Cambria Math"/>
                          </w:rPr>
                          <m:t>1,</m:t>
                        </m:r>
                        <m:r>
                          <w:rPr>
                            <w:rFonts w:ascii="Cambria Math" w:eastAsia="SimSun" w:hAnsi="Cambria Math"/>
                          </w:rPr>
                          <m:t>n</m:t>
                        </m:r>
                        <m:r>
                          <m:rPr>
                            <m:sty m:val="p"/>
                          </m:rPr>
                          <w:rPr>
                            <w:rFonts w:ascii="Cambria Math" w:eastAsia="SimSun" w:hAnsi="Cambria Math"/>
                          </w:rPr>
                          <m:t>,</m:t>
                        </m:r>
                        <m:r>
                          <w:rPr>
                            <w:rFonts w:ascii="Cambria Math" w:eastAsia="SimSun" w:hAnsi="Cambria Math"/>
                          </w:rPr>
                          <m:t>m</m:t>
                        </m:r>
                      </m:sub>
                    </m:sSub>
                    <m:r>
                      <m:rPr>
                        <m:sty m:val="p"/>
                      </m:rPr>
                      <w:rPr>
                        <w:rFonts w:ascii="Cambria Math" w:eastAsia="SimSun" w:hAnsi="Cambria Math"/>
                        <w:kern w:val="24"/>
                        <w:lang w:val="en-US"/>
                      </w:rPr>
                      <m:t>-</m:t>
                    </m:r>
                    <m:d>
                      <m:dPr>
                        <m:begChr m:val="‖"/>
                        <m:endChr m:val="‖"/>
                        <m:ctrlPr>
                          <w:rPr>
                            <w:rFonts w:ascii="Cambria Math" w:eastAsia="SimSun" w:hAnsi="Cambria Math"/>
                          </w:rPr>
                        </m:ctrlPr>
                      </m:dPr>
                      <m:e>
                        <m:sSub>
                          <m:sSubPr>
                            <m:ctrlPr>
                              <w:rPr>
                                <w:rFonts w:ascii="Cambria Math" w:eastAsia="SimSun" w:hAnsi="Cambria Math"/>
                              </w:rPr>
                            </m:ctrlPr>
                          </m:sSubPr>
                          <m:e>
                            <m:r>
                              <w:rPr>
                                <w:rFonts w:ascii="Cambria Math" w:eastAsia="SimSun" w:hAnsi="Cambria Math"/>
                              </w:rPr>
                              <m:t>d</m:t>
                            </m:r>
                          </m:e>
                          <m:sub>
                            <m:r>
                              <m:rPr>
                                <m:sty m:val="p"/>
                              </m:rPr>
                              <w:rPr>
                                <w:rFonts w:ascii="Cambria Math" w:eastAsia="SimSun" w:hAnsi="Cambria Math"/>
                              </w:rPr>
                              <m:t>1,</m:t>
                            </m:r>
                            <m:r>
                              <w:rPr>
                                <w:rFonts w:ascii="Cambria Math" w:eastAsia="SimSun" w:hAnsi="Cambria Math"/>
                              </w:rPr>
                              <m:t>n</m:t>
                            </m:r>
                            <m:r>
                              <m:rPr>
                                <m:sty m:val="p"/>
                              </m:rPr>
                              <w:rPr>
                                <w:rFonts w:ascii="Cambria Math" w:eastAsia="SimSun" w:hAnsi="Cambria Math"/>
                              </w:rPr>
                              <m:t>,</m:t>
                            </m:r>
                            <m:r>
                              <w:rPr>
                                <w:rFonts w:ascii="Cambria Math" w:eastAsia="SimSun" w:hAnsi="Cambria Math"/>
                              </w:rPr>
                              <m:t>m</m:t>
                            </m:r>
                          </m:sub>
                        </m:sSub>
                        <m:r>
                          <m:rPr>
                            <m:sty m:val="p"/>
                          </m:rPr>
                          <w:rPr>
                            <w:rFonts w:ascii="Cambria Math" w:eastAsia="SimSun" w:hAnsi="Cambria Math"/>
                            <w:lang w:val="en-US"/>
                          </w:rPr>
                          <m:t xml:space="preserve">∙ </m:t>
                        </m:r>
                        <m:sSub>
                          <m:sSubPr>
                            <m:ctrlPr>
                              <w:rPr>
                                <w:rFonts w:ascii="Cambria Math" w:eastAsia="SimSun" w:hAnsi="Cambria Math"/>
                              </w:rPr>
                            </m:ctrlPr>
                          </m:sSubPr>
                          <m:e>
                            <m:acc>
                              <m:accPr>
                                <m:ctrlPr>
                                  <w:rPr>
                                    <w:rFonts w:ascii="Cambria Math" w:eastAsia="SimSun" w:hAnsi="Cambria Math"/>
                                  </w:rPr>
                                </m:ctrlPr>
                              </m:accPr>
                              <m:e>
                                <m:r>
                                  <w:rPr>
                                    <w:rFonts w:ascii="Cambria Math" w:eastAsia="SimSun" w:hAnsi="Cambria Math"/>
                                    <w:lang w:val="en-US"/>
                                  </w:rPr>
                                  <m:t>r</m:t>
                                </m:r>
                              </m:e>
                            </m:acc>
                          </m:e>
                          <m:sub>
                            <m:r>
                              <w:rPr>
                                <w:rFonts w:ascii="Cambria Math" w:eastAsia="SimSun" w:hAnsi="Cambria Math"/>
                                <w:lang w:val="en-US"/>
                              </w:rPr>
                              <m:t>tx</m:t>
                            </m:r>
                            <m:r>
                              <m:rPr>
                                <m:sty m:val="p"/>
                              </m:rPr>
                              <w:rPr>
                                <w:rFonts w:ascii="Cambria Math" w:eastAsia="SimSun" w:hAnsi="Cambria Math"/>
                                <w:lang w:val="en-US"/>
                              </w:rPr>
                              <m:t>,</m:t>
                            </m:r>
                            <m:r>
                              <w:rPr>
                                <w:rFonts w:ascii="Cambria Math" w:eastAsia="SimSun" w:hAnsi="Cambria Math"/>
                                <w:lang w:val="en-US"/>
                              </w:rPr>
                              <m:t>n</m:t>
                            </m:r>
                            <m:r>
                              <m:rPr>
                                <m:sty m:val="p"/>
                              </m:rPr>
                              <w:rPr>
                                <w:rFonts w:ascii="Cambria Math" w:eastAsia="SimSun" w:hAnsi="Cambria Math"/>
                                <w:lang w:val="en-US"/>
                              </w:rPr>
                              <m:t>,</m:t>
                            </m:r>
                            <m:r>
                              <w:rPr>
                                <w:rFonts w:ascii="Cambria Math" w:eastAsia="SimSun" w:hAnsi="Cambria Math"/>
                                <w:lang w:val="en-US"/>
                              </w:rPr>
                              <m:t>m</m:t>
                            </m:r>
                          </m:sub>
                        </m:sSub>
                        <m:r>
                          <m:rPr>
                            <m:sty m:val="p"/>
                          </m:rPr>
                          <w:rPr>
                            <w:rFonts w:ascii="Cambria Math" w:eastAsia="SimSun" w:hAnsi="Cambria Math"/>
                            <w:lang w:val="en-US"/>
                          </w:rPr>
                          <m:t>-</m:t>
                        </m:r>
                        <m:sSub>
                          <m:sSubPr>
                            <m:ctrlPr>
                              <w:rPr>
                                <w:rFonts w:ascii="Cambria Math" w:eastAsia="SimSun" w:hAnsi="Cambria Math"/>
                              </w:rPr>
                            </m:ctrlPr>
                          </m:sSubPr>
                          <m:e>
                            <m:acc>
                              <m:accPr>
                                <m:chr m:val="̅"/>
                                <m:ctrlPr>
                                  <w:rPr>
                                    <w:rFonts w:ascii="Cambria Math" w:eastAsia="SimSun" w:hAnsi="Cambria Math"/>
                                  </w:rPr>
                                </m:ctrlPr>
                              </m:accPr>
                              <m:e>
                                <m:r>
                                  <w:rPr>
                                    <w:rFonts w:ascii="Cambria Math" w:eastAsia="SimSun" w:hAnsi="Cambria Math"/>
                                    <w:lang w:val="en-US"/>
                                  </w:rPr>
                                  <m:t>d</m:t>
                                </m:r>
                              </m:e>
                            </m:acc>
                          </m:e>
                          <m:sub>
                            <m:r>
                              <w:rPr>
                                <w:rFonts w:ascii="Cambria Math" w:eastAsia="SimSun" w:hAnsi="Cambria Math"/>
                                <w:lang w:val="en-US"/>
                              </w:rPr>
                              <m:t>tx</m:t>
                            </m:r>
                            <m:r>
                              <m:rPr>
                                <m:sty m:val="p"/>
                              </m:rPr>
                              <w:rPr>
                                <w:rFonts w:ascii="Cambria Math" w:eastAsia="SimSun" w:hAnsi="Cambria Math"/>
                                <w:lang w:val="en-US"/>
                              </w:rPr>
                              <m:t>,</m:t>
                            </m:r>
                            <m:r>
                              <w:rPr>
                                <w:rFonts w:ascii="Cambria Math" w:eastAsia="SimSun" w:hAnsi="Cambria Math"/>
                                <w:lang w:val="en-US"/>
                              </w:rPr>
                              <m:t>s</m:t>
                            </m:r>
                          </m:sub>
                        </m:sSub>
                      </m:e>
                    </m:d>
                  </m:num>
                  <m:den>
                    <m:sSub>
                      <m:sSubPr>
                        <m:ctrlPr>
                          <w:rPr>
                            <w:rFonts w:ascii="Cambria Math" w:eastAsia="SimSun" w:hAnsi="Cambria Math"/>
                            <w:iCs/>
                            <w:kern w:val="24"/>
                          </w:rPr>
                        </m:ctrlPr>
                      </m:sSubPr>
                      <m:e>
                        <m:r>
                          <w:rPr>
                            <w:rFonts w:ascii="Cambria Math" w:eastAsia="Cambria Math" w:hAnsi="Cambria Math"/>
                            <w:kern w:val="24"/>
                          </w:rPr>
                          <m:t>λ</m:t>
                        </m:r>
                      </m:e>
                      <m:sub>
                        <m:r>
                          <m:rPr>
                            <m:sty m:val="p"/>
                          </m:rPr>
                          <w:rPr>
                            <w:rFonts w:ascii="Cambria Math" w:eastAsia="Cambria Math" w:hAnsi="Cambria Math"/>
                            <w:kern w:val="24"/>
                          </w:rPr>
                          <m:t>0</m:t>
                        </m:r>
                      </m:sub>
                    </m:sSub>
                  </m:den>
                </m:f>
              </m:e>
            </m:d>
          </m:e>
        </m:func>
        <m:r>
          <m:rPr>
            <m:sty m:val="p"/>
          </m:rPr>
          <w:rPr>
            <w:rFonts w:ascii="Cambria Math" w:eastAsia="SimSun" w:hAnsi="Cambria Math"/>
          </w:rPr>
          <m:t>exp</m:t>
        </m:r>
        <m:d>
          <m:dPr>
            <m:ctrlPr>
              <w:rPr>
                <w:rFonts w:ascii="Cambria Math" w:eastAsia="SimSun" w:hAnsi="Cambria Math"/>
              </w:rPr>
            </m:ctrlPr>
          </m:dPr>
          <m:e>
            <m:r>
              <m:rPr>
                <m:sty m:val="p"/>
              </m:rPr>
              <w:rPr>
                <w:rFonts w:ascii="Cambria Math" w:eastAsia="SimSun" w:hAnsi="Cambria Math"/>
              </w:rPr>
              <m:t>j2π</m:t>
            </m:r>
            <m:f>
              <m:fPr>
                <m:ctrlPr>
                  <w:rPr>
                    <w:rFonts w:ascii="Cambria Math" w:eastAsia="SimSun" w:hAnsi="Cambria Math"/>
                  </w:rPr>
                </m:ctrlPr>
              </m:fPr>
              <m:num>
                <m:sSubSup>
                  <m:sSubSupPr>
                    <m:ctrlPr>
                      <w:rPr>
                        <w:rFonts w:ascii="Cambria Math" w:eastAsia="SimSun" w:hAnsi="Cambria Math"/>
                      </w:rPr>
                    </m:ctrlPr>
                  </m:sSubSupPr>
                  <m:e>
                    <m:acc>
                      <m:accPr>
                        <m:ctrlPr>
                          <w:rPr>
                            <w:rFonts w:ascii="Cambria Math" w:eastAsia="SimSun" w:hAnsi="Cambria Math"/>
                          </w:rPr>
                        </m:ctrlPr>
                      </m:accPr>
                      <m:e>
                        <m:r>
                          <w:rPr>
                            <w:rFonts w:ascii="Cambria Math" w:eastAsia="SimSun" w:hAnsi="Cambria Math"/>
                          </w:rPr>
                          <m:t>r</m:t>
                        </m:r>
                      </m:e>
                    </m:acc>
                  </m:e>
                  <m:sub>
                    <m:r>
                      <w:rPr>
                        <w:rFonts w:ascii="Cambria Math" w:eastAsia="SimSun" w:hAnsi="Cambria Math"/>
                      </w:rPr>
                      <m:t>rx</m:t>
                    </m:r>
                    <m:r>
                      <m:rPr>
                        <m:sty m:val="p"/>
                      </m:rPr>
                      <w:rPr>
                        <w:rFonts w:ascii="Cambria Math" w:eastAsia="SimSun" w:hAnsi="Cambria Math"/>
                      </w:rPr>
                      <m:t>,</m:t>
                    </m:r>
                    <m:r>
                      <w:rPr>
                        <w:rFonts w:ascii="Cambria Math" w:eastAsia="SimSun" w:hAnsi="Cambria Math"/>
                      </w:rPr>
                      <m:t>n</m:t>
                    </m:r>
                    <m:r>
                      <m:rPr>
                        <m:sty m:val="p"/>
                      </m:rPr>
                      <w:rPr>
                        <w:rFonts w:ascii="Cambria Math" w:eastAsia="SimSun" w:hAnsi="Cambria Math"/>
                      </w:rPr>
                      <m:t>,</m:t>
                    </m:r>
                    <m:r>
                      <w:rPr>
                        <w:rFonts w:ascii="Cambria Math" w:eastAsia="SimSun" w:hAnsi="Cambria Math"/>
                      </w:rPr>
                      <m:t>m</m:t>
                    </m:r>
                  </m:sub>
                  <m:sup>
                    <m:r>
                      <w:rPr>
                        <w:rFonts w:ascii="Cambria Math" w:eastAsia="SimSun" w:hAnsi="Cambria Math"/>
                      </w:rPr>
                      <m:t>T</m:t>
                    </m:r>
                  </m:sup>
                </m:sSubSup>
                <m:r>
                  <m:rPr>
                    <m:sty m:val="p"/>
                  </m:rPr>
                  <w:rPr>
                    <w:rFonts w:ascii="Cambria Math" w:eastAsia="SimSun" w:hAnsi="Cambria Math"/>
                  </w:rPr>
                  <m:t>∙</m:t>
                </m:r>
                <m:acc>
                  <m:accPr>
                    <m:chr m:val="̅"/>
                    <m:ctrlPr>
                      <w:rPr>
                        <w:rFonts w:ascii="Cambria Math" w:eastAsia="SimSun" w:hAnsi="Cambria Math"/>
                      </w:rPr>
                    </m:ctrlPr>
                  </m:accPr>
                  <m:e>
                    <m:r>
                      <w:rPr>
                        <w:rFonts w:ascii="Cambria Math" w:eastAsia="SimSun" w:hAnsi="Cambria Math"/>
                      </w:rPr>
                      <m:t>v</m:t>
                    </m:r>
                  </m:e>
                </m:acc>
              </m:num>
              <m:den>
                <m:sSub>
                  <m:sSubPr>
                    <m:ctrlPr>
                      <w:rPr>
                        <w:rFonts w:ascii="Cambria Math" w:eastAsia="SimSun" w:hAnsi="Cambria Math"/>
                      </w:rPr>
                    </m:ctrlPr>
                  </m:sSubPr>
                  <m:e>
                    <m:r>
                      <m:rPr>
                        <m:sty m:val="p"/>
                      </m:rPr>
                      <w:rPr>
                        <w:rFonts w:ascii="Cambria Math" w:eastAsia="SimSun" w:hAnsi="Cambria Math"/>
                      </w:rPr>
                      <m:t>λ</m:t>
                    </m:r>
                  </m:e>
                  <m:sub>
                    <m:r>
                      <m:rPr>
                        <m:sty m:val="p"/>
                      </m:rPr>
                      <w:rPr>
                        <w:rFonts w:ascii="Cambria Math" w:eastAsia="SimSun" w:hAnsi="Cambria Math"/>
                      </w:rPr>
                      <m:t>0</m:t>
                    </m:r>
                  </m:sub>
                </m:sSub>
              </m:den>
            </m:f>
            <m:r>
              <m:rPr>
                <m:sty m:val="p"/>
              </m:rPr>
              <w:rPr>
                <w:rFonts w:ascii="Cambria Math" w:eastAsia="SimSun" w:hAnsi="Cambria Math"/>
              </w:rPr>
              <m:t>t</m:t>
            </m:r>
          </m:e>
        </m:d>
      </m:oMath>
      <w:r w:rsidRPr="00FD4CF6">
        <w:tab/>
      </w:r>
      <w:r w:rsidRPr="00FD4CF6">
        <w:rPr>
          <w:lang w:val="en-US" w:eastAsia="ko-KR"/>
        </w:rPr>
        <w:t>(7.6-48)</w:t>
      </w:r>
    </w:p>
    <w:p w14:paraId="4C7F5106" w14:textId="77777777" w:rsidR="00304E2A" w:rsidRPr="00FD4CF6" w:rsidRDefault="00304E2A" w:rsidP="00D45102">
      <w:pPr>
        <w:pStyle w:val="B10"/>
        <w:ind w:hanging="1"/>
        <w:rPr>
          <w:rFonts w:eastAsia="SimSun"/>
        </w:rPr>
      </w:pPr>
      <w:r w:rsidRPr="00FD4CF6">
        <w:rPr>
          <w:rFonts w:eastAsia="SimSun"/>
          <w:kern w:val="24"/>
        </w:rPr>
        <w:t xml:space="preserve">where </w:t>
      </w:r>
      <m:oMath>
        <m:sSub>
          <m:sSubPr>
            <m:ctrlPr>
              <w:rPr>
                <w:rFonts w:ascii="Cambria Math" w:eastAsia="SimSun" w:hAnsi="Cambria Math"/>
                <w:i/>
                <w:lang w:eastAsia="x-none"/>
              </w:rPr>
            </m:ctrlPr>
          </m:sSubPr>
          <m:e>
            <m:acc>
              <m:accPr>
                <m:ctrlPr>
                  <w:rPr>
                    <w:rFonts w:ascii="Cambria Math" w:eastAsia="SimSun" w:hAnsi="Cambria Math"/>
                    <w:i/>
                    <w:lang w:eastAsia="x-none"/>
                  </w:rPr>
                </m:ctrlPr>
              </m:accPr>
              <m:e>
                <m:r>
                  <w:rPr>
                    <w:rFonts w:ascii="Cambria Math" w:eastAsia="SimSun" w:hAnsi="Cambria Math"/>
                  </w:rPr>
                  <m:t>r</m:t>
                </m:r>
              </m:e>
            </m:acc>
          </m:e>
          <m:sub>
            <m:r>
              <w:rPr>
                <w:rFonts w:ascii="Cambria Math" w:eastAsia="SimSun" w:hAnsi="Cambria Math"/>
              </w:rPr>
              <m:t>rx,n,m</m:t>
            </m:r>
          </m:sub>
        </m:sSub>
      </m:oMath>
      <w:r w:rsidRPr="00FD4CF6">
        <w:rPr>
          <w:rFonts w:eastAsia="SimSun"/>
        </w:rPr>
        <w:t xml:space="preserve"> is the spherical unit vector with azimuth arrival angle and elevation arrival angle for ray m of cluster n. </w:t>
      </w:r>
      <m:oMath>
        <m:sSub>
          <m:sSubPr>
            <m:ctrlPr>
              <w:rPr>
                <w:rFonts w:ascii="Cambria Math" w:eastAsia="SimSun" w:hAnsi="Cambria Math"/>
                <w:i/>
                <w:lang w:eastAsia="x-none"/>
              </w:rPr>
            </m:ctrlPr>
          </m:sSubPr>
          <m:e>
            <m:acc>
              <m:accPr>
                <m:chr m:val="̅"/>
                <m:ctrlPr>
                  <w:rPr>
                    <w:rFonts w:ascii="Cambria Math" w:eastAsia="SimSun" w:hAnsi="Cambria Math"/>
                    <w:i/>
                    <w:lang w:eastAsia="x-none"/>
                  </w:rPr>
                </m:ctrlPr>
              </m:accPr>
              <m:e>
                <m:r>
                  <w:rPr>
                    <w:rFonts w:ascii="Cambria Math" w:eastAsia="SimSun" w:hAnsi="Cambria Math"/>
                  </w:rPr>
                  <m:t>d</m:t>
                </m:r>
              </m:e>
            </m:acc>
          </m:e>
          <m:sub>
            <m:r>
              <w:rPr>
                <w:rFonts w:ascii="Cambria Math" w:eastAsia="SimSun" w:hAnsi="Cambria Math"/>
              </w:rPr>
              <m:t>rx,u</m:t>
            </m:r>
          </m:sub>
        </m:sSub>
      </m:oMath>
      <w:r w:rsidRPr="00FD4CF6">
        <w:rPr>
          <w:rFonts w:eastAsia="SimSun"/>
        </w:rPr>
        <w:t xml:space="preserve"> is the vector pointing from reference point to receive antenna element u, wherein the reference point is the physical center of the antenna array/center at Rx side.</w:t>
      </w:r>
      <w:r w:rsidRPr="00FD4CF6">
        <w:rPr>
          <w:rFonts w:eastAsia="SimSun"/>
          <w:lang w:eastAsia="zh-CN"/>
        </w:rPr>
        <w:t xml:space="preserve"> The</w:t>
      </w:r>
      <m:oMath>
        <m:r>
          <m:rPr>
            <m:sty m:val="p"/>
          </m:rPr>
          <w:rPr>
            <w:rFonts w:ascii="Cambria Math" w:eastAsia="SimSun" w:hAnsi="Cambria Math"/>
            <w:lang w:eastAsia="zh-CN"/>
          </w:rPr>
          <m:t xml:space="preserve"> </m:t>
        </m:r>
        <m:sSub>
          <m:sSubPr>
            <m:ctrlPr>
              <w:rPr>
                <w:rFonts w:ascii="Cambria Math" w:eastAsia="SimSun" w:hAnsi="Cambria Math"/>
              </w:rPr>
            </m:ctrlPr>
          </m:sSubPr>
          <m:e>
            <m:r>
              <w:rPr>
                <w:rFonts w:ascii="Cambria Math" w:eastAsia="SimSun" w:hAnsi="Cambria Math"/>
              </w:rPr>
              <m:t>d</m:t>
            </m:r>
          </m:e>
          <m:sub>
            <m:r>
              <m:rPr>
                <m:sty m:val="p"/>
              </m:rPr>
              <w:rPr>
                <w:rFonts w:ascii="Cambria Math" w:eastAsia="SimSun" w:hAnsi="Cambria Math"/>
              </w:rPr>
              <m:t>2,</m:t>
            </m:r>
            <m:r>
              <w:rPr>
                <w:rFonts w:ascii="Cambria Math" w:eastAsia="SimSun" w:hAnsi="Cambria Math"/>
              </w:rPr>
              <m:t>n,m</m:t>
            </m:r>
          </m:sub>
        </m:sSub>
      </m:oMath>
      <w:r w:rsidRPr="00FD4CF6">
        <w:rPr>
          <w:rFonts w:eastAsia="SimSun"/>
        </w:rPr>
        <w:t xml:space="preserve"> </w:t>
      </w:r>
      <w:r w:rsidRPr="00FD4CF6">
        <w:rPr>
          <w:rFonts w:eastAsia="SimSun"/>
          <w:kern w:val="24"/>
        </w:rPr>
        <w:t>is</w:t>
      </w:r>
      <w:r w:rsidRPr="00FD4CF6">
        <w:rPr>
          <w:rFonts w:eastAsia="SimSun"/>
        </w:rPr>
        <w:t xml:space="preserve"> the distance calculated as:</w:t>
      </w:r>
    </w:p>
    <w:p w14:paraId="4B5440FD" w14:textId="4DAD189E" w:rsidR="00304E2A" w:rsidRPr="00FD4CF6" w:rsidRDefault="00D45102" w:rsidP="00D45102">
      <w:pPr>
        <w:pStyle w:val="EQ"/>
        <w:rPr>
          <w:rFonts w:eastAsia="SimSun"/>
        </w:rPr>
      </w:pPr>
      <w:r w:rsidRPr="00FD4CF6">
        <w:rPr>
          <w:rFonts w:eastAsia="SimSun"/>
          <w:sz w:val="24"/>
          <w:szCs w:val="24"/>
        </w:rPr>
        <w:tab/>
      </w:r>
      <m:oMath>
        <m:sSub>
          <m:sSubPr>
            <m:ctrlPr>
              <w:rPr>
                <w:rFonts w:ascii="Cambria Math" w:eastAsia="SimSun" w:hAnsi="Cambria Math"/>
                <w:sz w:val="24"/>
                <w:szCs w:val="24"/>
              </w:rPr>
            </m:ctrlPr>
          </m:sSubPr>
          <m:e>
            <m:r>
              <w:rPr>
                <w:rFonts w:ascii="Cambria Math" w:eastAsia="SimSun" w:hAnsi="Cambria Math"/>
              </w:rPr>
              <m:t>d</m:t>
            </m:r>
          </m:e>
          <m:sub>
            <m:r>
              <m:rPr>
                <m:sty m:val="p"/>
              </m:rPr>
              <w:rPr>
                <w:rFonts w:ascii="Cambria Math" w:eastAsia="SimSun" w:hAnsi="Cambria Math"/>
              </w:rPr>
              <m:t>2,</m:t>
            </m:r>
            <m:r>
              <w:rPr>
                <w:rFonts w:ascii="Cambria Math" w:eastAsia="SimSun" w:hAnsi="Cambria Math"/>
              </w:rPr>
              <m:t>n,m</m:t>
            </m:r>
          </m:sub>
        </m:sSub>
        <m:r>
          <m:rPr>
            <m:sty m:val="p"/>
          </m:rPr>
          <w:rPr>
            <w:rFonts w:ascii="Cambria Math" w:eastAsia="SimSun" w:hAnsi="Cambria Math"/>
            <w:sz w:val="24"/>
          </w:rPr>
          <m:t>=</m:t>
        </m:r>
        <m:d>
          <m:dPr>
            <m:begChr m:val="{"/>
            <m:endChr m:val=""/>
            <m:ctrlPr>
              <w:rPr>
                <w:rFonts w:ascii="Cambria Math" w:eastAsia="SimSun" w:hAnsi="Cambria Math"/>
                <w:sz w:val="24"/>
              </w:rPr>
            </m:ctrlPr>
          </m:dPr>
          <m:e>
            <m:eqArr>
              <m:eqArrPr>
                <m:ctrlPr>
                  <w:rPr>
                    <w:rFonts w:ascii="Cambria Math" w:eastAsia="SimSun" w:hAnsi="Cambria Math"/>
                    <w:i/>
                    <w:sz w:val="24"/>
                  </w:rPr>
                </m:ctrlPr>
              </m:eqArrPr>
              <m:e>
                <m:sSub>
                  <m:sSubPr>
                    <m:ctrlPr>
                      <w:rPr>
                        <w:rFonts w:ascii="Cambria Math" w:eastAsia="SimSun" w:hAnsi="Cambria Math"/>
                        <w:i/>
                      </w:rPr>
                    </m:ctrlPr>
                  </m:sSubPr>
                  <m:e>
                    <m:r>
                      <w:rPr>
                        <w:rFonts w:ascii="Cambria Math" w:eastAsia="SimSun" w:hAnsi="Cambria Math"/>
                      </w:rPr>
                      <m:t>s</m:t>
                    </m:r>
                  </m:e>
                  <m:sub>
                    <m:r>
                      <w:rPr>
                        <w:rFonts w:ascii="Cambria Math" w:eastAsia="SimSun" w:hAnsi="Cambria Math"/>
                      </w:rPr>
                      <m:t>UE,n</m:t>
                    </m:r>
                  </m:sub>
                </m:sSub>
                <m:r>
                  <m:rPr>
                    <m:sty m:val="p"/>
                  </m:rPr>
                  <w:rPr>
                    <w:rFonts w:ascii="Cambria Math" w:eastAsia="SimSun" w:hAnsi="Cambria Math"/>
                    <w:sz w:val="24"/>
                    <w:szCs w:val="24"/>
                  </w:rPr>
                  <m:t>*</m:t>
                </m:r>
                <m:d>
                  <m:dPr>
                    <m:ctrlPr>
                      <w:rPr>
                        <w:rFonts w:ascii="Cambria Math" w:eastAsia="SimSun" w:hAnsi="Cambria Math"/>
                      </w:rPr>
                    </m:ctrlPr>
                  </m:dPr>
                  <m:e>
                    <m:sSub>
                      <m:sSubPr>
                        <m:ctrlPr>
                          <w:rPr>
                            <w:rFonts w:ascii="Cambria Math" w:eastAsia="SimSun" w:hAnsi="Cambria Math"/>
                          </w:rPr>
                        </m:ctrlPr>
                      </m:sSubPr>
                      <m:e>
                        <m:r>
                          <w:rPr>
                            <w:rFonts w:ascii="Cambria Math" w:eastAsia="SimSun" w:hAnsi="Cambria Math"/>
                          </w:rPr>
                          <m:t>d</m:t>
                        </m:r>
                      </m:e>
                      <m:sub>
                        <m:r>
                          <m:rPr>
                            <m:sty m:val="p"/>
                          </m:rPr>
                          <w:rPr>
                            <w:rFonts w:ascii="Cambria Math" w:eastAsia="SimSun" w:hAnsi="Cambria Math"/>
                          </w:rPr>
                          <m:t>3</m:t>
                        </m:r>
                        <m:r>
                          <w:rPr>
                            <w:rFonts w:ascii="Cambria Math" w:eastAsia="SimSun" w:hAnsi="Cambria Math"/>
                          </w:rPr>
                          <m:t>D</m:t>
                        </m:r>
                      </m:sub>
                    </m:sSub>
                    <m:r>
                      <m:rPr>
                        <m:sty m:val="p"/>
                      </m:rPr>
                      <w:rPr>
                        <w:rFonts w:ascii="Cambria Math" w:eastAsia="SimSun" w:hAnsi="Cambria Math"/>
                      </w:rPr>
                      <m:t>+Δ</m:t>
                    </m:r>
                    <m:r>
                      <w:rPr>
                        <w:rFonts w:ascii="Cambria Math" w:eastAsia="SimSun" w:hAnsi="Cambria Math"/>
                      </w:rPr>
                      <m:t>τ</m:t>
                    </m:r>
                    <m:r>
                      <m:rPr>
                        <m:sty m:val="p"/>
                      </m:rPr>
                      <w:rPr>
                        <w:rFonts w:ascii="Cambria Math" w:eastAsia="SimSun" w:hAnsi="Cambria Math"/>
                      </w:rPr>
                      <m:t>*c+</m:t>
                    </m:r>
                    <m:sSub>
                      <m:sSubPr>
                        <m:ctrlPr>
                          <w:rPr>
                            <w:rFonts w:ascii="Cambria Math" w:eastAsia="SimSun" w:hAnsi="Cambria Math"/>
                          </w:rPr>
                        </m:ctrlPr>
                      </m:sSubPr>
                      <m:e>
                        <m:r>
                          <w:rPr>
                            <w:rFonts w:ascii="Cambria Math" w:eastAsia="SimSun" w:hAnsi="Cambria Math"/>
                          </w:rPr>
                          <m:t>τ</m:t>
                        </m:r>
                      </m:e>
                      <m:sub>
                        <m:r>
                          <w:rPr>
                            <w:rFonts w:ascii="Cambria Math" w:eastAsia="SimSun" w:hAnsi="Cambria Math"/>
                          </w:rPr>
                          <m:t>n</m:t>
                        </m:r>
                        <m:r>
                          <m:rPr>
                            <m:sty m:val="p"/>
                          </m:rPr>
                          <w:rPr>
                            <w:rFonts w:ascii="Cambria Math" w:eastAsia="SimSun" w:hAnsi="Cambria Math"/>
                          </w:rPr>
                          <m:t>,</m:t>
                        </m:r>
                        <m:r>
                          <w:rPr>
                            <w:rFonts w:ascii="Cambria Math" w:eastAsia="SimSun" w:hAnsi="Cambria Math"/>
                          </w:rPr>
                          <m:t>i</m:t>
                        </m:r>
                      </m:sub>
                    </m:sSub>
                    <m:r>
                      <m:rPr>
                        <m:sty m:val="p"/>
                      </m:rPr>
                      <w:rPr>
                        <w:rFonts w:ascii="Cambria Math" w:eastAsia="SimSun" w:hAnsi="Cambria Math"/>
                      </w:rPr>
                      <m:t>*c</m:t>
                    </m:r>
                  </m:e>
                </m:d>
                <m:r>
                  <w:rPr>
                    <w:rFonts w:ascii="Cambria Math" w:eastAsia="SimSun" w:hAnsi="Cambria Math"/>
                  </w:rPr>
                  <m:t xml:space="preserve">, </m:t>
                </m:r>
                <m:r>
                  <m:rPr>
                    <m:sty m:val="p"/>
                  </m:rPr>
                  <w:rPr>
                    <w:rFonts w:ascii="Cambria Math" w:eastAsia="SimSun" w:hAnsi="Cambria Math"/>
                    <w:lang w:eastAsia="zh-CN"/>
                  </w:rPr>
                  <m:t>for the two strongest clusters</m:t>
                </m:r>
                <m:r>
                  <m:rPr>
                    <m:sty m:val="p"/>
                  </m:rPr>
                  <w:rPr>
                    <w:rFonts w:ascii="Cambria Math" w:eastAsia="SimSun" w:hAnsi="Cambria Math"/>
                  </w:rPr>
                  <m:t xml:space="preserve">, say </m:t>
                </m:r>
                <m:r>
                  <w:rPr>
                    <w:rFonts w:ascii="Cambria Math" w:eastAsia="SimSun" w:hAnsi="Cambria Math"/>
                  </w:rPr>
                  <m:t xml:space="preserve">n </m:t>
                </m:r>
                <m:r>
                  <m:rPr>
                    <m:sty m:val="p"/>
                  </m:rPr>
                  <w:rPr>
                    <w:rFonts w:ascii="Cambria Math" w:eastAsia="SimSun" w:hAnsi="Cambria Math"/>
                  </w:rPr>
                  <m:t>= 1 and 2</m:t>
                </m:r>
                <m:ctrlPr>
                  <w:rPr>
                    <w:rFonts w:ascii="Cambria Math" w:eastAsia="SimSun" w:hAnsi="Cambria Math"/>
                    <w:i/>
                  </w:rPr>
                </m:ctrlPr>
              </m:e>
              <m:e>
                <m:sSub>
                  <m:sSubPr>
                    <m:ctrlPr>
                      <w:rPr>
                        <w:rFonts w:ascii="Cambria Math" w:eastAsia="SimSun" w:hAnsi="Cambria Math"/>
                        <w:i/>
                      </w:rPr>
                    </m:ctrlPr>
                  </m:sSubPr>
                  <m:e>
                    <m:r>
                      <w:rPr>
                        <w:rFonts w:ascii="Cambria Math" w:eastAsia="SimSun" w:hAnsi="Cambria Math"/>
                      </w:rPr>
                      <m:t>s</m:t>
                    </m:r>
                  </m:e>
                  <m:sub>
                    <m:r>
                      <w:rPr>
                        <w:rFonts w:ascii="Cambria Math" w:eastAsia="SimSun" w:hAnsi="Cambria Math"/>
                      </w:rPr>
                      <m:t>UE,n</m:t>
                    </m:r>
                  </m:sub>
                </m:sSub>
                <m:r>
                  <m:rPr>
                    <m:sty m:val="p"/>
                  </m:rPr>
                  <w:rPr>
                    <w:rFonts w:ascii="Cambria Math" w:eastAsia="SimSun" w:hAnsi="Cambria Math"/>
                    <w:sz w:val="24"/>
                    <w:szCs w:val="24"/>
                  </w:rPr>
                  <m:t>*</m:t>
                </m:r>
                <m:d>
                  <m:dPr>
                    <m:ctrlPr>
                      <w:rPr>
                        <w:rFonts w:ascii="Cambria Math" w:eastAsia="SimSun" w:hAnsi="Cambria Math"/>
                      </w:rPr>
                    </m:ctrlPr>
                  </m:dPr>
                  <m:e>
                    <m:sSub>
                      <m:sSubPr>
                        <m:ctrlPr>
                          <w:rPr>
                            <w:rFonts w:ascii="Cambria Math" w:eastAsia="SimSun" w:hAnsi="Cambria Math"/>
                          </w:rPr>
                        </m:ctrlPr>
                      </m:sSubPr>
                      <m:e>
                        <m:r>
                          <w:rPr>
                            <w:rFonts w:ascii="Cambria Math" w:eastAsia="SimSun" w:hAnsi="Cambria Math"/>
                          </w:rPr>
                          <m:t>d</m:t>
                        </m:r>
                      </m:e>
                      <m:sub>
                        <m:r>
                          <m:rPr>
                            <m:sty m:val="p"/>
                          </m:rPr>
                          <w:rPr>
                            <w:rFonts w:ascii="Cambria Math" w:eastAsia="SimSun" w:hAnsi="Cambria Math"/>
                          </w:rPr>
                          <m:t>3</m:t>
                        </m:r>
                        <m:r>
                          <w:rPr>
                            <w:rFonts w:ascii="Cambria Math" w:eastAsia="SimSun" w:hAnsi="Cambria Math"/>
                          </w:rPr>
                          <m:t>D</m:t>
                        </m:r>
                      </m:sub>
                    </m:sSub>
                    <m:r>
                      <m:rPr>
                        <m:sty m:val="p"/>
                      </m:rPr>
                      <w:rPr>
                        <w:rFonts w:ascii="Cambria Math" w:eastAsia="SimSun" w:hAnsi="Cambria Math"/>
                      </w:rPr>
                      <m:t>+Δ</m:t>
                    </m:r>
                    <m:r>
                      <w:rPr>
                        <w:rFonts w:ascii="Cambria Math" w:eastAsia="SimSun" w:hAnsi="Cambria Math"/>
                      </w:rPr>
                      <m:t>τ</m:t>
                    </m:r>
                    <m:r>
                      <m:rPr>
                        <m:sty m:val="p"/>
                      </m:rPr>
                      <w:rPr>
                        <w:rFonts w:ascii="Cambria Math" w:eastAsia="SimSun" w:hAnsi="Cambria Math"/>
                      </w:rPr>
                      <m:t>*c+</m:t>
                    </m:r>
                    <m:sSub>
                      <m:sSubPr>
                        <m:ctrlPr>
                          <w:rPr>
                            <w:rFonts w:ascii="Cambria Math" w:eastAsia="SimSun" w:hAnsi="Cambria Math"/>
                          </w:rPr>
                        </m:ctrlPr>
                      </m:sSubPr>
                      <m:e>
                        <m:r>
                          <w:rPr>
                            <w:rFonts w:ascii="Cambria Math" w:eastAsia="SimSun" w:hAnsi="Cambria Math"/>
                          </w:rPr>
                          <m:t>τ</m:t>
                        </m:r>
                      </m:e>
                      <m:sub>
                        <m:r>
                          <w:rPr>
                            <w:rFonts w:ascii="Cambria Math" w:eastAsia="SimSun" w:hAnsi="Cambria Math"/>
                          </w:rPr>
                          <m:t>n</m:t>
                        </m:r>
                      </m:sub>
                    </m:sSub>
                    <m:r>
                      <m:rPr>
                        <m:sty m:val="p"/>
                      </m:rPr>
                      <w:rPr>
                        <w:rFonts w:ascii="Cambria Math" w:eastAsia="SimSun" w:hAnsi="Cambria Math"/>
                      </w:rPr>
                      <m:t>*c</m:t>
                    </m:r>
                  </m:e>
                </m:d>
                <m:r>
                  <w:rPr>
                    <w:rFonts w:ascii="Cambria Math" w:eastAsia="SimSun" w:hAnsi="Cambria Math"/>
                  </w:rPr>
                  <m:t>,</m:t>
                </m:r>
                <m:r>
                  <m:rPr>
                    <m:sty m:val="p"/>
                  </m:rPr>
                  <w:rPr>
                    <w:rFonts w:ascii="Cambria Math" w:eastAsia="SimSun" w:hAnsi="Cambria Math"/>
                  </w:rPr>
                  <m:t>for</m:t>
                </m:r>
                <m:r>
                  <w:rPr>
                    <w:rFonts w:ascii="Cambria Math" w:eastAsia="SimSun" w:hAnsi="Cambria Math"/>
                  </w:rPr>
                  <m:t xml:space="preserve"> </m:t>
                </m:r>
                <m:r>
                  <m:rPr>
                    <m:sty m:val="p"/>
                  </m:rPr>
                  <w:rPr>
                    <w:rFonts w:ascii="Cambria Math" w:eastAsia="SimSun" w:hAnsi="Cambria Math"/>
                  </w:rPr>
                  <m:t>the N - 2 weakest clusters, say n = 3, 4,…, N</m:t>
                </m:r>
                <m:ctrlPr>
                  <w:rPr>
                    <w:rFonts w:ascii="Cambria Math" w:eastAsia="SimSun" w:hAnsi="Cambria Math"/>
                    <w:i/>
                  </w:rPr>
                </m:ctrlPr>
              </m:e>
            </m:eqArr>
          </m:e>
        </m:d>
        <m:r>
          <m:rPr>
            <m:sty m:val="p"/>
          </m:rPr>
          <w:rPr>
            <w:rFonts w:ascii="Cambria Math" w:eastAsia="SimSun" w:hAnsi="Cambria Math"/>
          </w:rPr>
          <m:t>,</m:t>
        </m:r>
      </m:oMath>
    </w:p>
    <w:p w14:paraId="7A4DF7FB" w14:textId="77777777" w:rsidR="00304E2A" w:rsidRPr="00FD4CF6" w:rsidRDefault="00304E2A" w:rsidP="00D45102">
      <w:pPr>
        <w:pStyle w:val="B10"/>
        <w:ind w:hanging="1"/>
        <w:rPr>
          <w:rFonts w:eastAsia="SimSun"/>
        </w:rPr>
      </w:pPr>
      <w:r w:rsidRPr="00FD4CF6">
        <w:rPr>
          <w:rFonts w:eastAsia="SimSun"/>
          <w:lang w:eastAsia="zh-CN"/>
        </w:rPr>
        <w:t>w</w:t>
      </w:r>
      <w:r w:rsidRPr="00FD4CF6">
        <w:rPr>
          <w:rFonts w:eastAsia="SimSun"/>
        </w:rPr>
        <w:t xml:space="preserve">here </w:t>
      </w:r>
      <m:oMath>
        <m:sSub>
          <m:sSubPr>
            <m:ctrlPr>
              <w:rPr>
                <w:rFonts w:ascii="Cambria Math" w:eastAsia="SimSun" w:hAnsi="Cambria Math"/>
                <w:i/>
              </w:rPr>
            </m:ctrlPr>
          </m:sSubPr>
          <m:e>
            <m:r>
              <w:rPr>
                <w:rFonts w:ascii="Cambria Math" w:eastAsia="SimSun" w:hAnsi="Cambria Math"/>
              </w:rPr>
              <m:t>s</m:t>
            </m:r>
          </m:e>
          <m:sub>
            <m:r>
              <w:rPr>
                <w:rFonts w:ascii="Cambria Math" w:eastAsia="SimSun" w:hAnsi="Cambria Math"/>
              </w:rPr>
              <m:t>UE,n</m:t>
            </m:r>
          </m:sub>
        </m:sSub>
        <m:r>
          <w:rPr>
            <w:rFonts w:ascii="Cambria Math" w:eastAsia="SimSun" w:hAnsi="Cambria Math"/>
          </w:rPr>
          <m:t>=1</m:t>
        </m:r>
      </m:oMath>
      <w:r w:rsidRPr="00FD4CF6">
        <w:rPr>
          <w:rFonts w:eastAsia="SimSun"/>
        </w:rPr>
        <w:t xml:space="preserve">, if the nth cluster is one of the </w:t>
      </w:r>
      <m:oMath>
        <m:sSub>
          <m:sSubPr>
            <m:ctrlPr>
              <w:rPr>
                <w:rFonts w:ascii="Cambria Math" w:eastAsia="SimSun" w:hAnsi="Cambria Math"/>
              </w:rPr>
            </m:ctrlPr>
          </m:sSubPr>
          <m:e>
            <m:r>
              <m:rPr>
                <m:sty m:val="p"/>
              </m:rPr>
              <w:rPr>
                <w:rFonts w:ascii="Cambria Math" w:eastAsia="SimSun" w:hAnsi="Cambria Math"/>
              </w:rPr>
              <m:t>k</m:t>
            </m:r>
          </m:e>
          <m:sub>
            <m:r>
              <m:rPr>
                <m:sty m:val="p"/>
              </m:rPr>
              <w:rPr>
                <w:rFonts w:ascii="Cambria Math" w:eastAsia="SimSun" w:hAnsi="Cambria Math"/>
              </w:rPr>
              <m:t>1</m:t>
            </m:r>
          </m:sub>
        </m:sSub>
      </m:oMath>
      <w:r w:rsidRPr="00FD4CF6">
        <w:rPr>
          <w:rFonts w:eastAsia="SimSun"/>
        </w:rPr>
        <w:t xml:space="preserve"> strongest cluster, otherwise </w:t>
      </w:r>
      <m:oMath>
        <m:sSub>
          <m:sSubPr>
            <m:ctrlPr>
              <w:rPr>
                <w:rFonts w:ascii="Cambria Math" w:eastAsia="SimSun" w:hAnsi="Cambria Math"/>
                <w:i/>
              </w:rPr>
            </m:ctrlPr>
          </m:sSubPr>
          <m:e>
            <m:r>
              <w:rPr>
                <w:rFonts w:ascii="Cambria Math" w:eastAsia="SimSun" w:hAnsi="Cambria Math"/>
              </w:rPr>
              <m:t>s</m:t>
            </m:r>
          </m:e>
          <m:sub>
            <m:r>
              <w:rPr>
                <w:rFonts w:ascii="Cambria Math" w:eastAsia="SimSun" w:hAnsi="Cambria Math"/>
              </w:rPr>
              <m:t>UE,n</m:t>
            </m:r>
          </m:sub>
        </m:sSub>
        <m:r>
          <w:rPr>
            <w:rFonts w:ascii="Cambria Math" w:eastAsia="SimSun" w:hAnsi="Cambria Math"/>
          </w:rPr>
          <m:t xml:space="preserve"> =1-</m:t>
        </m:r>
        <m:sSub>
          <m:sSubPr>
            <m:ctrlPr>
              <w:rPr>
                <w:rFonts w:ascii="Cambria Math" w:eastAsia="SimSun" w:hAnsi="Cambria Math"/>
              </w:rPr>
            </m:ctrlPr>
          </m:sSubPr>
          <m:e>
            <m:r>
              <w:rPr>
                <w:rFonts w:ascii="Cambria Math" w:eastAsia="SimSun" w:hAnsi="Cambria Math"/>
              </w:rPr>
              <m:t>s</m:t>
            </m:r>
          </m:e>
          <m:sub>
            <m:r>
              <w:rPr>
                <w:rFonts w:ascii="Cambria Math" w:eastAsia="SimSun" w:hAnsi="Cambria Math"/>
              </w:rPr>
              <m:t>TRP</m:t>
            </m:r>
            <m:r>
              <m:rPr>
                <m:sty m:val="p"/>
              </m:rPr>
              <w:rPr>
                <w:rFonts w:ascii="Cambria Math" w:eastAsia="SimSun" w:hAnsi="Cambria Math"/>
              </w:rPr>
              <m:t>,</m:t>
            </m:r>
            <m:r>
              <w:rPr>
                <w:rFonts w:ascii="Cambria Math" w:eastAsia="SimSun" w:hAnsi="Cambria Math"/>
              </w:rPr>
              <m:t>n</m:t>
            </m:r>
          </m:sub>
        </m:sSub>
      </m:oMath>
      <w:r w:rsidRPr="00FD4CF6">
        <w:rPr>
          <w:rFonts w:eastAsia="SimSun"/>
        </w:rPr>
        <w:t>. Note that it is assumed that only single non-specular interaction along with specular reflection(s) is considered in the propagation channel and most of the sources of non-specular interaction are assumed to be a point scatterer or diffractions.</w:t>
      </w:r>
    </w:p>
    <w:p w14:paraId="60EB4DDD" w14:textId="77777777" w:rsidR="00304E2A" w:rsidRPr="00FD4CF6" w:rsidRDefault="00304E2A" w:rsidP="00D45102">
      <w:pPr>
        <w:pStyle w:val="B10"/>
        <w:rPr>
          <w:rFonts w:eastAsia="SimSun"/>
        </w:rPr>
      </w:pPr>
      <w:r w:rsidRPr="00FD4CF6">
        <w:rPr>
          <w:rFonts w:eastAsia="SimSun"/>
          <w:lang w:val="en-US"/>
        </w:rPr>
        <w:t>-</w:t>
      </w:r>
      <w:r w:rsidRPr="00FD4CF6">
        <w:rPr>
          <w:rFonts w:eastAsia="SimSun"/>
          <w:lang w:val="en-US"/>
        </w:rPr>
        <w:tab/>
      </w:r>
      <w:r w:rsidRPr="00FD4CF6">
        <w:rPr>
          <w:rFonts w:eastAsia="SimSun"/>
        </w:rPr>
        <w:t xml:space="preserve">To model the antenna element-wise antenna field patterns additionally, the </w:t>
      </w:r>
      <m:oMath>
        <m:sSubSup>
          <m:sSubSupPr>
            <m:ctrlPr>
              <w:rPr>
                <w:rFonts w:ascii="Cambria Math" w:eastAsia="SimSun" w:hAnsi="Cambria Math"/>
                <w:i/>
              </w:rPr>
            </m:ctrlPr>
          </m:sSubSupPr>
          <m:e>
            <m:r>
              <w:rPr>
                <w:rFonts w:ascii="Cambria Math" w:eastAsia="SimSun" w:hAnsi="Cambria Math"/>
              </w:rPr>
              <m:t>H</m:t>
            </m:r>
          </m:e>
          <m:sub>
            <m:r>
              <w:rPr>
                <w:rFonts w:ascii="Cambria Math" w:eastAsia="SimSun" w:hAnsi="Cambria Math"/>
              </w:rPr>
              <m:t>u,s,</m:t>
            </m:r>
            <m:r>
              <w:rPr>
                <w:rFonts w:ascii="Cambria Math" w:eastAsia="SimSun" w:hAnsi="Cambria Math"/>
                <w:lang w:val="en-US" w:eastAsia="zh-CN"/>
              </w:rPr>
              <m:t>n,m</m:t>
            </m:r>
          </m:sub>
          <m:sup>
            <m:r>
              <w:rPr>
                <w:rFonts w:ascii="Cambria Math" w:eastAsia="SimSun" w:hAnsi="Cambria Math"/>
                <w:lang w:val="en-US" w:eastAsia="zh-CN"/>
              </w:rPr>
              <m:t>N</m:t>
            </m:r>
            <m:r>
              <w:rPr>
                <w:rFonts w:ascii="Cambria Math" w:eastAsia="SimSun" w:hAnsi="Cambria Math"/>
              </w:rPr>
              <m:t>LOS</m:t>
            </m:r>
          </m:sup>
        </m:sSubSup>
        <m:d>
          <m:dPr>
            <m:ctrlPr>
              <w:rPr>
                <w:rFonts w:ascii="Cambria Math" w:eastAsia="SimSun" w:hAnsi="Cambria Math"/>
                <w:i/>
              </w:rPr>
            </m:ctrlPr>
          </m:dPr>
          <m:e>
            <m:r>
              <w:rPr>
                <w:rFonts w:ascii="Cambria Math" w:eastAsia="SimSun" w:hAnsi="Cambria Math"/>
              </w:rPr>
              <m:t>t</m:t>
            </m:r>
          </m:e>
        </m:d>
      </m:oMath>
      <w:r w:rsidRPr="00FD4CF6">
        <w:rPr>
          <w:rFonts w:eastAsia="SimSun"/>
        </w:rPr>
        <w:t xml:space="preserve"> is given by:</w:t>
      </w:r>
    </w:p>
    <w:p w14:paraId="3E16FE63" w14:textId="77777777" w:rsidR="00304E2A" w:rsidRPr="00FD4CF6" w:rsidRDefault="00000000" w:rsidP="00D45102">
      <w:pPr>
        <w:pStyle w:val="EQ"/>
        <w:rPr>
          <w:rFonts w:eastAsia="SimSun"/>
        </w:rPr>
      </w:pPr>
      <m:oMathPara>
        <m:oMath>
          <m:sSubSup>
            <m:sSubSupPr>
              <m:ctrlPr>
                <w:rPr>
                  <w:rFonts w:ascii="Cambria Math" w:eastAsia="SimSun" w:hAnsi="Cambria Math"/>
                </w:rPr>
              </m:ctrlPr>
            </m:sSubSupPr>
            <m:e>
              <m:r>
                <w:rPr>
                  <w:rFonts w:ascii="Cambria Math" w:eastAsia="SimSun" w:hAnsi="Cambria Math"/>
                </w:rPr>
                <m:t>H</m:t>
              </m:r>
            </m:e>
            <m:sub>
              <m:r>
                <w:rPr>
                  <w:rFonts w:ascii="Cambria Math" w:eastAsia="SimSun" w:hAnsi="Cambria Math"/>
                </w:rPr>
                <m:t>u</m:t>
              </m:r>
              <m:r>
                <m:rPr>
                  <m:sty m:val="p"/>
                </m:rPr>
                <w:rPr>
                  <w:rFonts w:ascii="Cambria Math" w:eastAsia="SimSun" w:hAnsi="Cambria Math"/>
                </w:rPr>
                <m:t>,</m:t>
              </m:r>
              <m:r>
                <w:rPr>
                  <w:rFonts w:ascii="Cambria Math" w:eastAsia="SimSun" w:hAnsi="Cambria Math"/>
                </w:rPr>
                <m:t>s</m:t>
              </m:r>
              <m:r>
                <m:rPr>
                  <m:sty m:val="p"/>
                </m:rPr>
                <w:rPr>
                  <w:rFonts w:ascii="Cambria Math" w:eastAsia="SimSun" w:hAnsi="Cambria Math"/>
                </w:rPr>
                <m:t>,</m:t>
              </m:r>
              <m:r>
                <w:rPr>
                  <w:rFonts w:ascii="Cambria Math" w:eastAsia="SimSun" w:hAnsi="Cambria Math"/>
                  <w:lang w:val="en-US" w:eastAsia="zh-CN"/>
                </w:rPr>
                <m:t>n</m:t>
              </m:r>
              <m:r>
                <m:rPr>
                  <m:sty m:val="p"/>
                </m:rPr>
                <w:rPr>
                  <w:rFonts w:ascii="Cambria Math" w:eastAsia="SimSun" w:hAnsi="Cambria Math"/>
                  <w:lang w:val="en-US" w:eastAsia="zh-CN"/>
                </w:rPr>
                <m:t>,</m:t>
              </m:r>
              <m:r>
                <w:rPr>
                  <w:rFonts w:ascii="Cambria Math" w:eastAsia="SimSun" w:hAnsi="Cambria Math"/>
                  <w:lang w:val="en-US" w:eastAsia="zh-CN"/>
                </w:rPr>
                <m:t>m</m:t>
              </m:r>
            </m:sub>
            <m:sup>
              <m:r>
                <w:rPr>
                  <w:rFonts w:ascii="Cambria Math" w:eastAsia="SimSun" w:hAnsi="Cambria Math"/>
                  <w:lang w:val="en-US" w:eastAsia="zh-CN"/>
                </w:rPr>
                <m:t>N</m:t>
              </m:r>
              <m:r>
                <w:rPr>
                  <w:rFonts w:ascii="Cambria Math" w:eastAsia="SimSun" w:hAnsi="Cambria Math"/>
                </w:rPr>
                <m:t>LOS</m:t>
              </m:r>
            </m:sup>
          </m:sSubSup>
          <m:d>
            <m:dPr>
              <m:ctrlPr>
                <w:rPr>
                  <w:rFonts w:ascii="Cambria Math" w:eastAsia="SimSun" w:hAnsi="Cambria Math"/>
                </w:rPr>
              </m:ctrlPr>
            </m:dPr>
            <m:e>
              <m:r>
                <w:rPr>
                  <w:rFonts w:ascii="Cambria Math" w:eastAsia="SimSun" w:hAnsi="Cambria Math"/>
                </w:rPr>
                <m:t>t</m:t>
              </m:r>
            </m:e>
          </m:d>
          <m:r>
            <m:rPr>
              <m:sty m:val="p"/>
            </m:rPr>
            <w:rPr>
              <w:rFonts w:ascii="Cambria Math" w:eastAsia="SimSun" w:hAnsi="Cambria Math"/>
              <w:lang w:val="en-US" w:eastAsia="zh-CN"/>
            </w:rPr>
            <m:t>=</m:t>
          </m:r>
          <m:rad>
            <m:radPr>
              <m:degHide m:val="1"/>
              <m:ctrlPr>
                <w:rPr>
                  <w:rFonts w:ascii="Cambria Math" w:eastAsia="SimSun" w:hAnsi="Cambria Math"/>
                </w:rPr>
              </m:ctrlPr>
            </m:radPr>
            <m:deg/>
            <m:e>
              <m:f>
                <m:fPr>
                  <m:ctrlPr>
                    <w:rPr>
                      <w:rFonts w:ascii="Cambria Math" w:eastAsia="SimSun" w:hAnsi="Cambria Math"/>
                    </w:rPr>
                  </m:ctrlPr>
                </m:fPr>
                <m:num>
                  <m:sSub>
                    <m:sSubPr>
                      <m:ctrlPr>
                        <w:rPr>
                          <w:rFonts w:ascii="Cambria Math" w:eastAsia="SimSun" w:hAnsi="Cambria Math"/>
                        </w:rPr>
                      </m:ctrlPr>
                    </m:sSubPr>
                    <m:e>
                      <m:r>
                        <w:rPr>
                          <w:rFonts w:ascii="Cambria Math" w:eastAsia="SimSun" w:hAnsi="Cambria Math"/>
                          <w:lang w:val="en-US" w:eastAsia="zh-CN"/>
                        </w:rPr>
                        <m:t>P</m:t>
                      </m:r>
                    </m:e>
                    <m:sub>
                      <m:r>
                        <w:rPr>
                          <w:rFonts w:ascii="Cambria Math" w:eastAsia="SimSun" w:hAnsi="Cambria Math"/>
                          <w:lang w:val="en-US" w:eastAsia="zh-CN"/>
                        </w:rPr>
                        <m:t>n</m:t>
                      </m:r>
                    </m:sub>
                  </m:sSub>
                </m:num>
                <m:den>
                  <m:r>
                    <w:rPr>
                      <w:rFonts w:ascii="Cambria Math" w:eastAsia="SimSun" w:hAnsi="Cambria Math"/>
                      <w:lang w:val="en-US" w:eastAsia="zh-CN"/>
                    </w:rPr>
                    <m:t>M</m:t>
                  </m:r>
                </m:den>
              </m:f>
            </m:e>
          </m:rad>
          <m:sSup>
            <m:sSupPr>
              <m:ctrlPr>
                <w:rPr>
                  <w:rFonts w:ascii="Cambria Math" w:eastAsia="SimSun" w:hAnsi="Cambria Math"/>
                </w:rPr>
              </m:ctrlPr>
            </m:sSupPr>
            <m:e>
              <m:d>
                <m:dPr>
                  <m:begChr m:val="["/>
                  <m:endChr m:val="]"/>
                  <m:ctrlPr>
                    <w:rPr>
                      <w:rFonts w:ascii="Cambria Math" w:eastAsia="SimSun" w:hAnsi="Cambria Math"/>
                    </w:rPr>
                  </m:ctrlPr>
                </m:dPr>
                <m:e>
                  <m:m>
                    <m:mPr>
                      <m:mcs>
                        <m:mc>
                          <m:mcPr>
                            <m:count m:val="1"/>
                            <m:mcJc m:val="center"/>
                          </m:mcPr>
                        </m:mc>
                      </m:mcs>
                      <m:ctrlPr>
                        <w:rPr>
                          <w:rFonts w:ascii="Cambria Math" w:eastAsia="SimSun" w:hAnsi="Cambria Math"/>
                        </w:rPr>
                      </m:ctrlPr>
                    </m:mPr>
                    <m:mr>
                      <m:e>
                        <m:sSub>
                          <m:sSubPr>
                            <m:ctrlPr>
                              <w:rPr>
                                <w:rFonts w:ascii="Cambria Math" w:eastAsia="SimSun" w:hAnsi="Cambria Math"/>
                              </w:rPr>
                            </m:ctrlPr>
                          </m:sSubPr>
                          <m:e>
                            <m:r>
                              <w:rPr>
                                <w:rFonts w:ascii="Cambria Math" w:eastAsia="SimSun" w:hAnsi="Cambria Math"/>
                                <w:lang w:val="en-US" w:eastAsia="zh-CN"/>
                              </w:rPr>
                              <m:t>F</m:t>
                            </m:r>
                          </m:e>
                          <m:sub>
                            <m:r>
                              <w:rPr>
                                <w:rFonts w:ascii="Cambria Math" w:eastAsia="SimSun" w:hAnsi="Cambria Math"/>
                                <w:lang w:val="en-US" w:eastAsia="zh-CN"/>
                              </w:rPr>
                              <m:t>rx</m:t>
                            </m:r>
                            <m:r>
                              <m:rPr>
                                <m:sty m:val="p"/>
                              </m:rPr>
                              <w:rPr>
                                <w:rFonts w:ascii="Cambria Math" w:eastAsia="SimSun" w:hAnsi="Cambria Math"/>
                                <w:lang w:val="en-US" w:eastAsia="zh-CN"/>
                              </w:rPr>
                              <m:t>,</m:t>
                            </m:r>
                            <m:r>
                              <w:rPr>
                                <w:rFonts w:ascii="Cambria Math" w:eastAsia="SimSun" w:hAnsi="Cambria Math"/>
                                <w:lang w:val="en-US" w:eastAsia="zh-CN"/>
                              </w:rPr>
                              <m:t>u</m:t>
                            </m:r>
                            <m:r>
                              <m:rPr>
                                <m:sty m:val="p"/>
                              </m:rPr>
                              <w:rPr>
                                <w:rFonts w:ascii="Cambria Math" w:eastAsia="SimSun" w:hAnsi="Cambria Math"/>
                                <w:lang w:val="en-US" w:eastAsia="zh-CN"/>
                              </w:rPr>
                              <m:t>,</m:t>
                            </m:r>
                            <m:r>
                              <w:rPr>
                                <w:rFonts w:ascii="Cambria Math" w:eastAsia="SimSun" w:hAnsi="Cambria Math"/>
                                <w:lang w:val="en-US"/>
                              </w:rPr>
                              <m:t>θ</m:t>
                            </m:r>
                          </m:sub>
                        </m:sSub>
                        <m:d>
                          <m:dPr>
                            <m:ctrlPr>
                              <w:rPr>
                                <w:rFonts w:ascii="Cambria Math" w:eastAsia="SimSun" w:hAnsi="Cambria Math"/>
                              </w:rPr>
                            </m:ctrlPr>
                          </m:dPr>
                          <m:e>
                            <m:sSub>
                              <m:sSubPr>
                                <m:ctrlPr>
                                  <w:rPr>
                                    <w:rFonts w:ascii="Cambria Math" w:eastAsia="SimSun" w:hAnsi="Cambria Math"/>
                                  </w:rPr>
                                </m:ctrlPr>
                              </m:sSubPr>
                              <m:e>
                                <m:r>
                                  <w:rPr>
                                    <w:rFonts w:ascii="Cambria Math" w:eastAsia="SimSun" w:hAnsi="Cambria Math"/>
                                    <w:lang w:val="en-US"/>
                                  </w:rPr>
                                  <m:t>θ</m:t>
                                </m:r>
                              </m:e>
                              <m:sub>
                                <m:r>
                                  <w:rPr>
                                    <w:rFonts w:ascii="Cambria Math" w:eastAsia="SimSun" w:hAnsi="Cambria Math"/>
                                    <w:lang w:val="en-US" w:eastAsia="zh-CN"/>
                                  </w:rPr>
                                  <m:t>n</m:t>
                                </m:r>
                                <m:r>
                                  <m:rPr>
                                    <m:sty m:val="p"/>
                                  </m:rPr>
                                  <w:rPr>
                                    <w:rFonts w:ascii="Cambria Math" w:eastAsia="SimSun" w:hAnsi="Cambria Math"/>
                                    <w:lang w:val="en-US" w:eastAsia="zh-CN"/>
                                  </w:rPr>
                                  <m:t>,</m:t>
                                </m:r>
                                <m:r>
                                  <w:rPr>
                                    <w:rFonts w:ascii="Cambria Math" w:eastAsia="SimSun" w:hAnsi="Cambria Math"/>
                                    <w:lang w:val="en-US" w:eastAsia="zh-CN"/>
                                  </w:rPr>
                                  <m:t>m</m:t>
                                </m:r>
                                <m:r>
                                  <m:rPr>
                                    <m:sty m:val="p"/>
                                  </m:rPr>
                                  <w:rPr>
                                    <w:rFonts w:ascii="Cambria Math" w:eastAsia="SimSun" w:hAnsi="Cambria Math"/>
                                    <w:lang w:val="en-US" w:eastAsia="zh-CN"/>
                                  </w:rPr>
                                  <m:t>,</m:t>
                                </m:r>
                                <m:r>
                                  <w:rPr>
                                    <w:rFonts w:ascii="Cambria Math" w:eastAsia="SimSun" w:hAnsi="Cambria Math"/>
                                    <w:lang w:val="en-US" w:eastAsia="zh-CN"/>
                                  </w:rPr>
                                  <m:t>ZOA</m:t>
                                </m:r>
                                <m:r>
                                  <m:rPr>
                                    <m:sty m:val="p"/>
                                  </m:rPr>
                                  <w:rPr>
                                    <w:rFonts w:ascii="Cambria Math" w:eastAsia="SimSun" w:hAnsi="Cambria Math"/>
                                    <w:lang w:val="en-US" w:eastAsia="zh-CN"/>
                                  </w:rPr>
                                  <m:t>,</m:t>
                                </m:r>
                                <m:r>
                                  <w:rPr>
                                    <w:rFonts w:ascii="Cambria Math" w:eastAsia="SimSun" w:hAnsi="Cambria Math"/>
                                    <w:lang w:val="en-US" w:eastAsia="zh-CN"/>
                                  </w:rPr>
                                  <m:t>u</m:t>
                                </m:r>
                              </m:sub>
                            </m:sSub>
                            <m:r>
                              <m:rPr>
                                <m:sty m:val="p"/>
                              </m:rPr>
                              <w:rPr>
                                <w:rFonts w:ascii="Cambria Math" w:eastAsia="SimSun" w:hAnsi="Cambria Math"/>
                                <w:lang w:val="en-US" w:eastAsia="zh-CN"/>
                              </w:rPr>
                              <m:t>,</m:t>
                            </m:r>
                            <m:sSub>
                              <m:sSubPr>
                                <m:ctrlPr>
                                  <w:rPr>
                                    <w:rFonts w:ascii="Cambria Math" w:eastAsia="SimSun" w:hAnsi="Cambria Math"/>
                                  </w:rPr>
                                </m:ctrlPr>
                              </m:sSubPr>
                              <m:e>
                                <m:r>
                                  <w:rPr>
                                    <w:rFonts w:ascii="Cambria Math" w:eastAsia="SimSun" w:hAnsi="Cambria Math"/>
                                    <w:lang w:val="en-US"/>
                                  </w:rPr>
                                  <m:t>ϕ</m:t>
                                </m:r>
                              </m:e>
                              <m:sub>
                                <m:r>
                                  <w:rPr>
                                    <w:rFonts w:ascii="Cambria Math" w:eastAsia="SimSun" w:hAnsi="Cambria Math"/>
                                    <w:lang w:val="en-US" w:eastAsia="zh-CN"/>
                                  </w:rPr>
                                  <m:t>n</m:t>
                                </m:r>
                                <m:r>
                                  <m:rPr>
                                    <m:sty m:val="p"/>
                                  </m:rPr>
                                  <w:rPr>
                                    <w:rFonts w:ascii="Cambria Math" w:eastAsia="SimSun" w:hAnsi="Cambria Math"/>
                                    <w:lang w:val="en-US" w:eastAsia="zh-CN"/>
                                  </w:rPr>
                                  <m:t>,</m:t>
                                </m:r>
                                <m:r>
                                  <w:rPr>
                                    <w:rFonts w:ascii="Cambria Math" w:eastAsia="SimSun" w:hAnsi="Cambria Math"/>
                                    <w:lang w:val="en-US" w:eastAsia="zh-CN"/>
                                  </w:rPr>
                                  <m:t>m</m:t>
                                </m:r>
                                <m:r>
                                  <m:rPr>
                                    <m:sty m:val="p"/>
                                  </m:rPr>
                                  <w:rPr>
                                    <w:rFonts w:ascii="Cambria Math" w:eastAsia="SimSun" w:hAnsi="Cambria Math"/>
                                    <w:lang w:val="en-US" w:eastAsia="zh-CN"/>
                                  </w:rPr>
                                  <m:t>,</m:t>
                                </m:r>
                                <m:r>
                                  <w:rPr>
                                    <w:rFonts w:ascii="Cambria Math" w:eastAsia="SimSun" w:hAnsi="Cambria Math"/>
                                    <w:lang w:val="en-US" w:eastAsia="zh-CN"/>
                                  </w:rPr>
                                  <m:t>AOA</m:t>
                                </m:r>
                                <m:r>
                                  <m:rPr>
                                    <m:sty m:val="p"/>
                                  </m:rPr>
                                  <w:rPr>
                                    <w:rFonts w:ascii="Cambria Math" w:eastAsia="SimSun" w:hAnsi="Cambria Math"/>
                                    <w:lang w:val="en-US" w:eastAsia="zh-CN"/>
                                  </w:rPr>
                                  <m:t>,</m:t>
                                </m:r>
                                <m:r>
                                  <w:rPr>
                                    <w:rFonts w:ascii="Cambria Math" w:eastAsia="SimSun" w:hAnsi="Cambria Math"/>
                                    <w:lang w:val="en-US" w:eastAsia="zh-CN"/>
                                  </w:rPr>
                                  <m:t>u</m:t>
                                </m:r>
                              </m:sub>
                            </m:sSub>
                          </m:e>
                        </m:d>
                      </m:e>
                    </m:mr>
                    <m:mr>
                      <m:e>
                        <m:sSub>
                          <m:sSubPr>
                            <m:ctrlPr>
                              <w:rPr>
                                <w:rFonts w:ascii="Cambria Math" w:eastAsia="SimSun" w:hAnsi="Cambria Math"/>
                              </w:rPr>
                            </m:ctrlPr>
                          </m:sSubPr>
                          <m:e>
                            <m:r>
                              <w:rPr>
                                <w:rFonts w:ascii="Cambria Math" w:eastAsia="SimSun" w:hAnsi="Cambria Math"/>
                                <w:lang w:val="en-US" w:eastAsia="zh-CN"/>
                              </w:rPr>
                              <m:t>F</m:t>
                            </m:r>
                          </m:e>
                          <m:sub>
                            <m:r>
                              <w:rPr>
                                <w:rFonts w:ascii="Cambria Math" w:eastAsia="SimSun" w:hAnsi="Cambria Math"/>
                                <w:lang w:val="en-US" w:eastAsia="zh-CN"/>
                              </w:rPr>
                              <m:t>rx</m:t>
                            </m:r>
                            <m:r>
                              <m:rPr>
                                <m:sty m:val="p"/>
                              </m:rPr>
                              <w:rPr>
                                <w:rFonts w:ascii="Cambria Math" w:eastAsia="SimSun" w:hAnsi="Cambria Math"/>
                                <w:lang w:val="en-US" w:eastAsia="zh-CN"/>
                              </w:rPr>
                              <m:t>,</m:t>
                            </m:r>
                            <m:r>
                              <w:rPr>
                                <w:rFonts w:ascii="Cambria Math" w:eastAsia="SimSun" w:hAnsi="Cambria Math"/>
                                <w:lang w:val="en-US" w:eastAsia="zh-CN"/>
                              </w:rPr>
                              <m:t>u</m:t>
                            </m:r>
                            <m:r>
                              <m:rPr>
                                <m:sty m:val="p"/>
                              </m:rPr>
                              <w:rPr>
                                <w:rFonts w:ascii="Cambria Math" w:eastAsia="SimSun" w:hAnsi="Cambria Math"/>
                                <w:lang w:val="en-US" w:eastAsia="zh-CN"/>
                              </w:rPr>
                              <m:t>,</m:t>
                            </m:r>
                            <m:r>
                              <w:rPr>
                                <w:rFonts w:ascii="Cambria Math" w:eastAsia="SimSun" w:hAnsi="Cambria Math"/>
                                <w:lang w:val="en-US"/>
                              </w:rPr>
                              <m:t>ϕ</m:t>
                            </m:r>
                          </m:sub>
                        </m:sSub>
                        <m:d>
                          <m:dPr>
                            <m:ctrlPr>
                              <w:rPr>
                                <w:rFonts w:ascii="Cambria Math" w:eastAsia="SimSun" w:hAnsi="Cambria Math"/>
                              </w:rPr>
                            </m:ctrlPr>
                          </m:dPr>
                          <m:e>
                            <m:sSub>
                              <m:sSubPr>
                                <m:ctrlPr>
                                  <w:rPr>
                                    <w:rFonts w:ascii="Cambria Math" w:eastAsia="SimSun" w:hAnsi="Cambria Math"/>
                                  </w:rPr>
                                </m:ctrlPr>
                              </m:sSubPr>
                              <m:e>
                                <m:r>
                                  <w:rPr>
                                    <w:rFonts w:ascii="Cambria Math" w:eastAsia="SimSun" w:hAnsi="Cambria Math"/>
                                    <w:lang w:val="en-US"/>
                                  </w:rPr>
                                  <m:t>θ</m:t>
                                </m:r>
                              </m:e>
                              <m:sub>
                                <m:r>
                                  <w:rPr>
                                    <w:rFonts w:ascii="Cambria Math" w:eastAsia="SimSun" w:hAnsi="Cambria Math"/>
                                    <w:lang w:val="en-US" w:eastAsia="zh-CN"/>
                                  </w:rPr>
                                  <m:t>n</m:t>
                                </m:r>
                                <m:r>
                                  <m:rPr>
                                    <m:sty m:val="p"/>
                                  </m:rPr>
                                  <w:rPr>
                                    <w:rFonts w:ascii="Cambria Math" w:eastAsia="SimSun" w:hAnsi="Cambria Math"/>
                                    <w:lang w:val="en-US" w:eastAsia="zh-CN"/>
                                  </w:rPr>
                                  <m:t>,</m:t>
                                </m:r>
                                <m:r>
                                  <w:rPr>
                                    <w:rFonts w:ascii="Cambria Math" w:eastAsia="SimSun" w:hAnsi="Cambria Math"/>
                                    <w:lang w:val="en-US" w:eastAsia="zh-CN"/>
                                  </w:rPr>
                                  <m:t>m</m:t>
                                </m:r>
                                <m:r>
                                  <m:rPr>
                                    <m:sty m:val="p"/>
                                  </m:rPr>
                                  <w:rPr>
                                    <w:rFonts w:ascii="Cambria Math" w:eastAsia="SimSun" w:hAnsi="Cambria Math"/>
                                    <w:lang w:val="en-US" w:eastAsia="zh-CN"/>
                                  </w:rPr>
                                  <m:t>,</m:t>
                                </m:r>
                                <m:r>
                                  <w:rPr>
                                    <w:rFonts w:ascii="Cambria Math" w:eastAsia="SimSun" w:hAnsi="Cambria Math"/>
                                    <w:lang w:val="en-US" w:eastAsia="zh-CN"/>
                                  </w:rPr>
                                  <m:t>ZOA</m:t>
                                </m:r>
                                <m:r>
                                  <m:rPr>
                                    <m:sty m:val="p"/>
                                  </m:rPr>
                                  <w:rPr>
                                    <w:rFonts w:ascii="Cambria Math" w:eastAsia="SimSun" w:hAnsi="Cambria Math"/>
                                    <w:lang w:val="en-US" w:eastAsia="zh-CN"/>
                                  </w:rPr>
                                  <m:t>,</m:t>
                                </m:r>
                                <m:r>
                                  <w:rPr>
                                    <w:rFonts w:ascii="Cambria Math" w:eastAsia="SimSun" w:hAnsi="Cambria Math"/>
                                    <w:lang w:val="en-US" w:eastAsia="zh-CN"/>
                                  </w:rPr>
                                  <m:t>u</m:t>
                                </m:r>
                              </m:sub>
                            </m:sSub>
                            <m:r>
                              <m:rPr>
                                <m:sty m:val="p"/>
                              </m:rPr>
                              <w:rPr>
                                <w:rFonts w:ascii="Cambria Math" w:eastAsia="SimSun" w:hAnsi="Cambria Math"/>
                                <w:lang w:val="en-US" w:eastAsia="zh-CN"/>
                              </w:rPr>
                              <m:t>,</m:t>
                            </m:r>
                            <m:sSub>
                              <m:sSubPr>
                                <m:ctrlPr>
                                  <w:rPr>
                                    <w:rFonts w:ascii="Cambria Math" w:eastAsia="SimSun" w:hAnsi="Cambria Math"/>
                                  </w:rPr>
                                </m:ctrlPr>
                              </m:sSubPr>
                              <m:e>
                                <m:r>
                                  <w:rPr>
                                    <w:rFonts w:ascii="Cambria Math" w:eastAsia="SimSun" w:hAnsi="Cambria Math"/>
                                    <w:lang w:val="en-US"/>
                                  </w:rPr>
                                  <m:t>ϕ</m:t>
                                </m:r>
                              </m:e>
                              <m:sub>
                                <m:r>
                                  <w:rPr>
                                    <w:rFonts w:ascii="Cambria Math" w:eastAsia="SimSun" w:hAnsi="Cambria Math"/>
                                    <w:lang w:val="en-US" w:eastAsia="zh-CN"/>
                                  </w:rPr>
                                  <m:t>n</m:t>
                                </m:r>
                                <m:r>
                                  <m:rPr>
                                    <m:sty m:val="p"/>
                                  </m:rPr>
                                  <w:rPr>
                                    <w:rFonts w:ascii="Cambria Math" w:eastAsia="SimSun" w:hAnsi="Cambria Math"/>
                                    <w:lang w:val="en-US" w:eastAsia="zh-CN"/>
                                  </w:rPr>
                                  <m:t>,</m:t>
                                </m:r>
                                <m:r>
                                  <w:rPr>
                                    <w:rFonts w:ascii="Cambria Math" w:eastAsia="SimSun" w:hAnsi="Cambria Math"/>
                                    <w:lang w:val="en-US" w:eastAsia="zh-CN"/>
                                  </w:rPr>
                                  <m:t>m</m:t>
                                </m:r>
                                <m:r>
                                  <m:rPr>
                                    <m:sty m:val="p"/>
                                  </m:rPr>
                                  <w:rPr>
                                    <w:rFonts w:ascii="Cambria Math" w:eastAsia="SimSun" w:hAnsi="Cambria Math"/>
                                    <w:lang w:val="en-US" w:eastAsia="zh-CN"/>
                                  </w:rPr>
                                  <m:t>,</m:t>
                                </m:r>
                                <m:r>
                                  <w:rPr>
                                    <w:rFonts w:ascii="Cambria Math" w:eastAsia="SimSun" w:hAnsi="Cambria Math"/>
                                    <w:lang w:val="en-US" w:eastAsia="zh-CN"/>
                                  </w:rPr>
                                  <m:t>AOA</m:t>
                                </m:r>
                                <m:r>
                                  <m:rPr>
                                    <m:sty m:val="p"/>
                                  </m:rPr>
                                  <w:rPr>
                                    <w:rFonts w:ascii="Cambria Math" w:eastAsia="SimSun" w:hAnsi="Cambria Math"/>
                                    <w:lang w:val="en-US" w:eastAsia="zh-CN"/>
                                  </w:rPr>
                                  <m:t>,</m:t>
                                </m:r>
                                <m:r>
                                  <w:rPr>
                                    <w:rFonts w:ascii="Cambria Math" w:eastAsia="SimSun" w:hAnsi="Cambria Math"/>
                                    <w:lang w:val="en-US" w:eastAsia="zh-CN"/>
                                  </w:rPr>
                                  <m:t>u</m:t>
                                </m:r>
                              </m:sub>
                            </m:sSub>
                          </m:e>
                        </m:d>
                      </m:e>
                    </m:mr>
                  </m:m>
                </m:e>
              </m:d>
            </m:e>
            <m:sup>
              <m:r>
                <w:rPr>
                  <w:rFonts w:ascii="Cambria Math" w:eastAsia="SimSun" w:hAnsi="Cambria Math"/>
                </w:rPr>
                <m:t>T</m:t>
              </m:r>
            </m:sup>
          </m:sSup>
          <m:d>
            <m:dPr>
              <m:begChr m:val="["/>
              <m:endChr m:val="]"/>
              <m:ctrlPr>
                <w:rPr>
                  <w:rFonts w:ascii="Cambria Math" w:eastAsia="SimSun" w:hAnsi="Cambria Math"/>
                </w:rPr>
              </m:ctrlPr>
            </m:dPr>
            <m:e>
              <m:m>
                <m:mPr>
                  <m:mcs>
                    <m:mc>
                      <m:mcPr>
                        <m:count m:val="2"/>
                        <m:mcJc m:val="center"/>
                      </m:mcPr>
                    </m:mc>
                  </m:mcs>
                  <m:ctrlPr>
                    <w:rPr>
                      <w:rFonts w:ascii="Cambria Math" w:eastAsia="SimSun" w:hAnsi="Cambria Math"/>
                    </w:rPr>
                  </m:ctrlPr>
                </m:mPr>
                <m:mr>
                  <m:e>
                    <m:r>
                      <w:rPr>
                        <w:rFonts w:ascii="Cambria Math" w:eastAsia="SimSun" w:hAnsi="Cambria Math"/>
                        <w:lang w:val="en-US" w:eastAsia="zh-CN"/>
                      </w:rPr>
                      <m:t>exp</m:t>
                    </m:r>
                    <m:d>
                      <m:dPr>
                        <m:ctrlPr>
                          <w:rPr>
                            <w:rFonts w:ascii="Cambria Math" w:eastAsia="SimSun" w:hAnsi="Cambria Math"/>
                          </w:rPr>
                        </m:ctrlPr>
                      </m:dPr>
                      <m:e>
                        <m:r>
                          <w:rPr>
                            <w:rFonts w:ascii="Cambria Math" w:eastAsia="SimSun" w:hAnsi="Cambria Math"/>
                            <w:lang w:val="en-US" w:eastAsia="zh-CN"/>
                          </w:rPr>
                          <m:t>j</m:t>
                        </m:r>
                        <m:sSubSup>
                          <m:sSubSupPr>
                            <m:ctrlPr>
                              <w:rPr>
                                <w:rFonts w:ascii="Cambria Math" w:eastAsia="SimSun" w:hAnsi="Cambria Math"/>
                              </w:rPr>
                            </m:ctrlPr>
                          </m:sSubSupPr>
                          <m:e>
                            <m:r>
                              <w:rPr>
                                <w:rFonts w:ascii="Cambria Math" w:eastAsia="SimSun" w:hAnsi="Cambria Math"/>
                                <w:lang w:val="en-US"/>
                              </w:rPr>
                              <m:t>Φ</m:t>
                            </m:r>
                          </m:e>
                          <m:sub>
                            <m:r>
                              <w:rPr>
                                <w:rFonts w:ascii="Cambria Math" w:eastAsia="SimSun" w:hAnsi="Cambria Math"/>
                                <w:lang w:val="en-US" w:eastAsia="zh-CN"/>
                              </w:rPr>
                              <m:t>n</m:t>
                            </m:r>
                            <m:r>
                              <m:rPr>
                                <m:sty m:val="p"/>
                              </m:rPr>
                              <w:rPr>
                                <w:rFonts w:ascii="Cambria Math" w:eastAsia="SimSun" w:hAnsi="Cambria Math"/>
                                <w:lang w:val="en-US" w:eastAsia="zh-CN"/>
                              </w:rPr>
                              <m:t>,</m:t>
                            </m:r>
                            <m:r>
                              <w:rPr>
                                <w:rFonts w:ascii="Cambria Math" w:eastAsia="SimSun" w:hAnsi="Cambria Math"/>
                                <w:lang w:val="en-US" w:eastAsia="zh-CN"/>
                              </w:rPr>
                              <m:t>m</m:t>
                            </m:r>
                          </m:sub>
                          <m:sup>
                            <m:r>
                              <w:rPr>
                                <w:rFonts w:ascii="Cambria Math" w:eastAsia="SimSun" w:hAnsi="Cambria Math"/>
                                <w:lang w:val="en-US"/>
                              </w:rPr>
                              <m:t>θθ</m:t>
                            </m:r>
                          </m:sup>
                        </m:sSubSup>
                      </m:e>
                    </m:d>
                  </m:e>
                  <m:e>
                    <m:rad>
                      <m:radPr>
                        <m:degHide m:val="1"/>
                        <m:ctrlPr>
                          <w:rPr>
                            <w:rFonts w:ascii="Cambria Math" w:eastAsia="SimSun" w:hAnsi="Cambria Math"/>
                          </w:rPr>
                        </m:ctrlPr>
                      </m:radPr>
                      <m:deg/>
                      <m:e>
                        <m:sSubSup>
                          <m:sSubSupPr>
                            <m:ctrlPr>
                              <w:rPr>
                                <w:rFonts w:ascii="Cambria Math" w:eastAsia="SimSun" w:hAnsi="Cambria Math"/>
                              </w:rPr>
                            </m:ctrlPr>
                          </m:sSubSupPr>
                          <m:e>
                            <m:r>
                              <w:rPr>
                                <w:rFonts w:ascii="Cambria Math" w:eastAsia="SimSun" w:hAnsi="Cambria Math"/>
                                <w:lang w:val="en-US" w:eastAsia="zh-CN"/>
                              </w:rPr>
                              <m:t>k</m:t>
                            </m:r>
                          </m:e>
                          <m:sub>
                            <m:r>
                              <w:rPr>
                                <w:rFonts w:ascii="Cambria Math" w:eastAsia="SimSun" w:hAnsi="Cambria Math"/>
                                <w:lang w:val="en-US" w:eastAsia="zh-CN"/>
                              </w:rPr>
                              <m:t>n</m:t>
                            </m:r>
                            <m:r>
                              <m:rPr>
                                <m:sty m:val="p"/>
                              </m:rPr>
                              <w:rPr>
                                <w:rFonts w:ascii="Cambria Math" w:eastAsia="SimSun" w:hAnsi="Cambria Math"/>
                                <w:lang w:val="en-US" w:eastAsia="zh-CN"/>
                              </w:rPr>
                              <m:t>,</m:t>
                            </m:r>
                            <m:r>
                              <w:rPr>
                                <w:rFonts w:ascii="Cambria Math" w:eastAsia="SimSun" w:hAnsi="Cambria Math"/>
                                <w:lang w:val="en-US" w:eastAsia="zh-CN"/>
                              </w:rPr>
                              <m:t>m</m:t>
                            </m:r>
                          </m:sub>
                          <m:sup>
                            <m:r>
                              <m:rPr>
                                <m:sty m:val="p"/>
                              </m:rPr>
                              <w:rPr>
                                <w:rFonts w:ascii="Cambria Math" w:eastAsia="SimSun" w:hAnsi="Cambria Math"/>
                                <w:lang w:val="en-US" w:eastAsia="zh-CN"/>
                              </w:rPr>
                              <m:t>-1</m:t>
                            </m:r>
                          </m:sup>
                        </m:sSubSup>
                      </m:e>
                    </m:rad>
                    <m:r>
                      <w:rPr>
                        <w:rFonts w:ascii="Cambria Math" w:eastAsia="SimSun" w:hAnsi="Cambria Math"/>
                        <w:lang w:val="en-US" w:eastAsia="zh-CN"/>
                      </w:rPr>
                      <m:t>exp</m:t>
                    </m:r>
                    <m:d>
                      <m:dPr>
                        <m:ctrlPr>
                          <w:rPr>
                            <w:rFonts w:ascii="Cambria Math" w:eastAsia="SimSun" w:hAnsi="Cambria Math"/>
                          </w:rPr>
                        </m:ctrlPr>
                      </m:dPr>
                      <m:e>
                        <m:r>
                          <w:rPr>
                            <w:rFonts w:ascii="Cambria Math" w:eastAsia="SimSun" w:hAnsi="Cambria Math"/>
                            <w:lang w:val="en-US" w:eastAsia="zh-CN"/>
                          </w:rPr>
                          <m:t>j</m:t>
                        </m:r>
                        <m:sSubSup>
                          <m:sSubSupPr>
                            <m:ctrlPr>
                              <w:rPr>
                                <w:rFonts w:ascii="Cambria Math" w:eastAsia="SimSun" w:hAnsi="Cambria Math"/>
                              </w:rPr>
                            </m:ctrlPr>
                          </m:sSubSupPr>
                          <m:e>
                            <m:r>
                              <w:rPr>
                                <w:rFonts w:ascii="Cambria Math" w:eastAsia="SimSun" w:hAnsi="Cambria Math"/>
                                <w:lang w:val="en-US"/>
                              </w:rPr>
                              <m:t>Φ</m:t>
                            </m:r>
                          </m:e>
                          <m:sub>
                            <m:r>
                              <w:rPr>
                                <w:rFonts w:ascii="Cambria Math" w:eastAsia="SimSun" w:hAnsi="Cambria Math"/>
                                <w:lang w:val="en-US" w:eastAsia="zh-CN"/>
                              </w:rPr>
                              <m:t>n</m:t>
                            </m:r>
                            <m:r>
                              <m:rPr>
                                <m:sty m:val="p"/>
                              </m:rPr>
                              <w:rPr>
                                <w:rFonts w:ascii="Cambria Math" w:eastAsia="SimSun" w:hAnsi="Cambria Math"/>
                                <w:lang w:val="en-US" w:eastAsia="zh-CN"/>
                              </w:rPr>
                              <m:t>,</m:t>
                            </m:r>
                            <m:r>
                              <w:rPr>
                                <w:rFonts w:ascii="Cambria Math" w:eastAsia="SimSun" w:hAnsi="Cambria Math"/>
                                <w:lang w:val="en-US" w:eastAsia="zh-CN"/>
                              </w:rPr>
                              <m:t>m</m:t>
                            </m:r>
                          </m:sub>
                          <m:sup>
                            <m:r>
                              <w:rPr>
                                <w:rFonts w:ascii="Cambria Math" w:eastAsia="SimSun" w:hAnsi="Cambria Math"/>
                                <w:lang w:val="en-US"/>
                              </w:rPr>
                              <m:t>θϕ</m:t>
                            </m:r>
                          </m:sup>
                        </m:sSubSup>
                      </m:e>
                    </m:d>
                  </m:e>
                </m:mr>
                <m:mr>
                  <m:e>
                    <m:rad>
                      <m:radPr>
                        <m:degHide m:val="1"/>
                        <m:ctrlPr>
                          <w:rPr>
                            <w:rFonts w:ascii="Cambria Math" w:eastAsia="SimSun" w:hAnsi="Cambria Math"/>
                          </w:rPr>
                        </m:ctrlPr>
                      </m:radPr>
                      <m:deg/>
                      <m:e>
                        <m:sSubSup>
                          <m:sSubSupPr>
                            <m:ctrlPr>
                              <w:rPr>
                                <w:rFonts w:ascii="Cambria Math" w:eastAsia="SimSun" w:hAnsi="Cambria Math"/>
                              </w:rPr>
                            </m:ctrlPr>
                          </m:sSubSupPr>
                          <m:e>
                            <m:r>
                              <w:rPr>
                                <w:rFonts w:ascii="Cambria Math" w:eastAsia="SimSun" w:hAnsi="Cambria Math"/>
                                <w:lang w:val="en-US" w:eastAsia="zh-CN"/>
                              </w:rPr>
                              <m:t>k</m:t>
                            </m:r>
                          </m:e>
                          <m:sub>
                            <m:r>
                              <w:rPr>
                                <w:rFonts w:ascii="Cambria Math" w:eastAsia="SimSun" w:hAnsi="Cambria Math"/>
                                <w:lang w:val="en-US" w:eastAsia="zh-CN"/>
                              </w:rPr>
                              <m:t>n</m:t>
                            </m:r>
                            <m:r>
                              <m:rPr>
                                <m:sty m:val="p"/>
                              </m:rPr>
                              <w:rPr>
                                <w:rFonts w:ascii="Cambria Math" w:eastAsia="SimSun" w:hAnsi="Cambria Math"/>
                                <w:lang w:val="en-US" w:eastAsia="zh-CN"/>
                              </w:rPr>
                              <m:t>,</m:t>
                            </m:r>
                            <m:r>
                              <w:rPr>
                                <w:rFonts w:ascii="Cambria Math" w:eastAsia="SimSun" w:hAnsi="Cambria Math"/>
                                <w:lang w:val="en-US" w:eastAsia="zh-CN"/>
                              </w:rPr>
                              <m:t>m</m:t>
                            </m:r>
                          </m:sub>
                          <m:sup>
                            <m:r>
                              <m:rPr>
                                <m:sty m:val="p"/>
                              </m:rPr>
                              <w:rPr>
                                <w:rFonts w:ascii="Cambria Math" w:eastAsia="SimSun" w:hAnsi="Cambria Math"/>
                                <w:lang w:val="en-US" w:eastAsia="zh-CN"/>
                              </w:rPr>
                              <m:t>-1</m:t>
                            </m:r>
                          </m:sup>
                        </m:sSubSup>
                      </m:e>
                    </m:rad>
                    <m:r>
                      <w:rPr>
                        <w:rFonts w:ascii="Cambria Math" w:eastAsia="SimSun" w:hAnsi="Cambria Math"/>
                        <w:lang w:val="en-US" w:eastAsia="zh-CN"/>
                      </w:rPr>
                      <m:t>exp</m:t>
                    </m:r>
                    <m:d>
                      <m:dPr>
                        <m:ctrlPr>
                          <w:rPr>
                            <w:rFonts w:ascii="Cambria Math" w:eastAsia="SimSun" w:hAnsi="Cambria Math"/>
                          </w:rPr>
                        </m:ctrlPr>
                      </m:dPr>
                      <m:e>
                        <m:r>
                          <w:rPr>
                            <w:rFonts w:ascii="Cambria Math" w:eastAsia="SimSun" w:hAnsi="Cambria Math"/>
                            <w:lang w:val="en-US" w:eastAsia="zh-CN"/>
                          </w:rPr>
                          <m:t>j</m:t>
                        </m:r>
                        <m:sSubSup>
                          <m:sSubSupPr>
                            <m:ctrlPr>
                              <w:rPr>
                                <w:rFonts w:ascii="Cambria Math" w:eastAsia="SimSun" w:hAnsi="Cambria Math"/>
                              </w:rPr>
                            </m:ctrlPr>
                          </m:sSubSupPr>
                          <m:e>
                            <m:r>
                              <w:rPr>
                                <w:rFonts w:ascii="Cambria Math" w:eastAsia="SimSun" w:hAnsi="Cambria Math"/>
                                <w:lang w:val="en-US"/>
                              </w:rPr>
                              <m:t>Φ</m:t>
                            </m:r>
                          </m:e>
                          <m:sub>
                            <m:r>
                              <w:rPr>
                                <w:rFonts w:ascii="Cambria Math" w:eastAsia="SimSun" w:hAnsi="Cambria Math"/>
                                <w:lang w:val="en-US" w:eastAsia="zh-CN"/>
                              </w:rPr>
                              <m:t>n</m:t>
                            </m:r>
                            <m:r>
                              <m:rPr>
                                <m:sty m:val="p"/>
                              </m:rPr>
                              <w:rPr>
                                <w:rFonts w:ascii="Cambria Math" w:eastAsia="SimSun" w:hAnsi="Cambria Math"/>
                                <w:lang w:val="en-US" w:eastAsia="zh-CN"/>
                              </w:rPr>
                              <m:t>,</m:t>
                            </m:r>
                            <m:r>
                              <w:rPr>
                                <w:rFonts w:ascii="Cambria Math" w:eastAsia="SimSun" w:hAnsi="Cambria Math"/>
                                <w:lang w:val="en-US" w:eastAsia="zh-CN"/>
                              </w:rPr>
                              <m:t>m</m:t>
                            </m:r>
                          </m:sub>
                          <m:sup>
                            <m:r>
                              <w:rPr>
                                <w:rFonts w:ascii="Cambria Math" w:eastAsia="SimSun" w:hAnsi="Cambria Math"/>
                                <w:lang w:val="en-US"/>
                              </w:rPr>
                              <m:t>ϕθ</m:t>
                            </m:r>
                          </m:sup>
                        </m:sSubSup>
                      </m:e>
                    </m:d>
                  </m:e>
                  <m:e>
                    <m:r>
                      <w:rPr>
                        <w:rFonts w:ascii="Cambria Math" w:eastAsia="SimSun" w:hAnsi="Cambria Math"/>
                        <w:lang w:val="en-US" w:eastAsia="zh-CN"/>
                      </w:rPr>
                      <m:t>exp</m:t>
                    </m:r>
                    <m:d>
                      <m:dPr>
                        <m:ctrlPr>
                          <w:rPr>
                            <w:rFonts w:ascii="Cambria Math" w:eastAsia="SimSun" w:hAnsi="Cambria Math"/>
                          </w:rPr>
                        </m:ctrlPr>
                      </m:dPr>
                      <m:e>
                        <m:r>
                          <w:rPr>
                            <w:rFonts w:ascii="Cambria Math" w:eastAsia="SimSun" w:hAnsi="Cambria Math"/>
                            <w:lang w:val="en-US" w:eastAsia="zh-CN"/>
                          </w:rPr>
                          <m:t>j</m:t>
                        </m:r>
                        <m:sSubSup>
                          <m:sSubSupPr>
                            <m:ctrlPr>
                              <w:rPr>
                                <w:rFonts w:ascii="Cambria Math" w:eastAsia="SimSun" w:hAnsi="Cambria Math"/>
                              </w:rPr>
                            </m:ctrlPr>
                          </m:sSubSupPr>
                          <m:e>
                            <m:r>
                              <w:rPr>
                                <w:rFonts w:ascii="Cambria Math" w:eastAsia="SimSun" w:hAnsi="Cambria Math"/>
                                <w:lang w:val="en-US"/>
                              </w:rPr>
                              <m:t>Φ</m:t>
                            </m:r>
                          </m:e>
                          <m:sub>
                            <m:r>
                              <w:rPr>
                                <w:rFonts w:ascii="Cambria Math" w:eastAsia="SimSun" w:hAnsi="Cambria Math"/>
                                <w:lang w:val="en-US" w:eastAsia="zh-CN"/>
                              </w:rPr>
                              <m:t>n</m:t>
                            </m:r>
                            <m:r>
                              <m:rPr>
                                <m:sty m:val="p"/>
                              </m:rPr>
                              <w:rPr>
                                <w:rFonts w:ascii="Cambria Math" w:eastAsia="SimSun" w:hAnsi="Cambria Math"/>
                                <w:lang w:val="en-US" w:eastAsia="zh-CN"/>
                              </w:rPr>
                              <m:t>,</m:t>
                            </m:r>
                            <m:r>
                              <w:rPr>
                                <w:rFonts w:ascii="Cambria Math" w:eastAsia="SimSun" w:hAnsi="Cambria Math"/>
                                <w:lang w:val="en-US" w:eastAsia="zh-CN"/>
                              </w:rPr>
                              <m:t>m</m:t>
                            </m:r>
                          </m:sub>
                          <m:sup>
                            <m:r>
                              <w:rPr>
                                <w:rFonts w:ascii="Cambria Math" w:eastAsia="SimSun" w:hAnsi="Cambria Math"/>
                                <w:lang w:val="en-US"/>
                              </w:rPr>
                              <m:t>ϕϕ</m:t>
                            </m:r>
                          </m:sup>
                        </m:sSubSup>
                      </m:e>
                    </m:d>
                  </m:e>
                </m:mr>
              </m:m>
            </m:e>
          </m:d>
          <m:d>
            <m:dPr>
              <m:begChr m:val="["/>
              <m:endChr m:val="]"/>
              <m:ctrlPr>
                <w:rPr>
                  <w:rFonts w:ascii="Cambria Math" w:eastAsia="SimSun" w:hAnsi="Cambria Math"/>
                </w:rPr>
              </m:ctrlPr>
            </m:dPr>
            <m:e>
              <m:m>
                <m:mPr>
                  <m:mcs>
                    <m:mc>
                      <m:mcPr>
                        <m:count m:val="1"/>
                        <m:mcJc m:val="center"/>
                      </m:mcPr>
                    </m:mc>
                  </m:mcs>
                  <m:ctrlPr>
                    <w:rPr>
                      <w:rFonts w:ascii="Cambria Math" w:eastAsia="SimSun" w:hAnsi="Cambria Math"/>
                    </w:rPr>
                  </m:ctrlPr>
                </m:mPr>
                <m:mr>
                  <m:e>
                    <m:sSub>
                      <m:sSubPr>
                        <m:ctrlPr>
                          <w:rPr>
                            <w:rFonts w:ascii="Cambria Math" w:eastAsia="SimSun" w:hAnsi="Cambria Math"/>
                          </w:rPr>
                        </m:ctrlPr>
                      </m:sSubPr>
                      <m:e>
                        <m:r>
                          <w:rPr>
                            <w:rFonts w:ascii="Cambria Math" w:eastAsia="SimSun" w:hAnsi="Cambria Math"/>
                            <w:lang w:val="en-US" w:eastAsia="zh-CN"/>
                          </w:rPr>
                          <m:t>F</m:t>
                        </m:r>
                      </m:e>
                      <m:sub>
                        <m:r>
                          <w:rPr>
                            <w:rFonts w:ascii="Cambria Math" w:eastAsia="SimSun" w:hAnsi="Cambria Math"/>
                            <w:lang w:val="en-US" w:eastAsia="zh-CN"/>
                          </w:rPr>
                          <m:t>tx</m:t>
                        </m:r>
                        <m:r>
                          <m:rPr>
                            <m:sty m:val="p"/>
                          </m:rPr>
                          <w:rPr>
                            <w:rFonts w:ascii="Cambria Math" w:eastAsia="SimSun" w:hAnsi="Cambria Math"/>
                            <w:lang w:val="en-US" w:eastAsia="zh-CN"/>
                          </w:rPr>
                          <m:t>,</m:t>
                        </m:r>
                        <m:r>
                          <w:rPr>
                            <w:rFonts w:ascii="Cambria Math" w:eastAsia="SimSun" w:hAnsi="Cambria Math"/>
                            <w:lang w:val="en-US" w:eastAsia="zh-CN"/>
                          </w:rPr>
                          <m:t>s</m:t>
                        </m:r>
                        <m:r>
                          <m:rPr>
                            <m:sty m:val="p"/>
                          </m:rPr>
                          <w:rPr>
                            <w:rFonts w:ascii="Cambria Math" w:eastAsia="SimSun" w:hAnsi="Cambria Math"/>
                            <w:lang w:val="en-US" w:eastAsia="zh-CN"/>
                          </w:rPr>
                          <m:t>,</m:t>
                        </m:r>
                        <m:r>
                          <w:rPr>
                            <w:rFonts w:ascii="Cambria Math" w:eastAsia="SimSun" w:hAnsi="Cambria Math"/>
                            <w:lang w:val="en-US"/>
                          </w:rPr>
                          <m:t>θ</m:t>
                        </m:r>
                      </m:sub>
                    </m:sSub>
                    <m:d>
                      <m:dPr>
                        <m:ctrlPr>
                          <w:rPr>
                            <w:rFonts w:ascii="Cambria Math" w:eastAsia="SimSun" w:hAnsi="Cambria Math"/>
                          </w:rPr>
                        </m:ctrlPr>
                      </m:dPr>
                      <m:e>
                        <m:sSub>
                          <m:sSubPr>
                            <m:ctrlPr>
                              <w:rPr>
                                <w:rFonts w:ascii="Cambria Math" w:eastAsia="SimSun" w:hAnsi="Cambria Math"/>
                              </w:rPr>
                            </m:ctrlPr>
                          </m:sSubPr>
                          <m:e>
                            <m:r>
                              <w:rPr>
                                <w:rFonts w:ascii="Cambria Math" w:eastAsia="SimSun" w:hAnsi="Cambria Math"/>
                                <w:lang w:val="en-US"/>
                              </w:rPr>
                              <m:t>θ</m:t>
                            </m:r>
                          </m:e>
                          <m:sub>
                            <m:r>
                              <w:rPr>
                                <w:rFonts w:ascii="Cambria Math" w:eastAsia="SimSun" w:hAnsi="Cambria Math"/>
                                <w:lang w:val="en-US" w:eastAsia="zh-CN"/>
                              </w:rPr>
                              <m:t>n</m:t>
                            </m:r>
                            <m:r>
                              <m:rPr>
                                <m:sty m:val="p"/>
                              </m:rPr>
                              <w:rPr>
                                <w:rFonts w:ascii="Cambria Math" w:eastAsia="SimSun" w:hAnsi="Cambria Math"/>
                                <w:lang w:val="en-US" w:eastAsia="zh-CN"/>
                              </w:rPr>
                              <m:t>,</m:t>
                            </m:r>
                            <m:r>
                              <w:rPr>
                                <w:rFonts w:ascii="Cambria Math" w:eastAsia="SimSun" w:hAnsi="Cambria Math"/>
                                <w:lang w:val="en-US" w:eastAsia="zh-CN"/>
                              </w:rPr>
                              <m:t>m</m:t>
                            </m:r>
                            <m:r>
                              <m:rPr>
                                <m:sty m:val="p"/>
                              </m:rPr>
                              <w:rPr>
                                <w:rFonts w:ascii="Cambria Math" w:eastAsia="SimSun" w:hAnsi="Cambria Math"/>
                                <w:lang w:val="en-US" w:eastAsia="zh-CN"/>
                              </w:rPr>
                              <m:t>,</m:t>
                            </m:r>
                            <m:r>
                              <w:rPr>
                                <w:rFonts w:ascii="Cambria Math" w:eastAsia="SimSun" w:hAnsi="Cambria Math"/>
                                <w:lang w:val="en-US" w:eastAsia="zh-CN"/>
                              </w:rPr>
                              <m:t>ZOD</m:t>
                            </m:r>
                            <m:r>
                              <m:rPr>
                                <m:sty m:val="p"/>
                              </m:rPr>
                              <w:rPr>
                                <w:rFonts w:ascii="Cambria Math" w:eastAsia="SimSun" w:hAnsi="Cambria Math"/>
                                <w:lang w:val="en-US" w:eastAsia="zh-CN"/>
                              </w:rPr>
                              <m:t>,</m:t>
                            </m:r>
                            <m:r>
                              <w:rPr>
                                <w:rFonts w:ascii="Cambria Math" w:eastAsia="SimSun" w:hAnsi="Cambria Math"/>
                                <w:lang w:val="en-US" w:eastAsia="zh-CN"/>
                              </w:rPr>
                              <m:t>s</m:t>
                            </m:r>
                          </m:sub>
                        </m:sSub>
                        <m:r>
                          <m:rPr>
                            <m:sty m:val="p"/>
                          </m:rPr>
                          <w:rPr>
                            <w:rFonts w:ascii="Cambria Math" w:eastAsia="SimSun" w:hAnsi="Cambria Math"/>
                            <w:lang w:val="en-US" w:eastAsia="zh-CN"/>
                          </w:rPr>
                          <m:t>,</m:t>
                        </m:r>
                        <m:sSub>
                          <m:sSubPr>
                            <m:ctrlPr>
                              <w:rPr>
                                <w:rFonts w:ascii="Cambria Math" w:eastAsia="SimSun" w:hAnsi="Cambria Math"/>
                              </w:rPr>
                            </m:ctrlPr>
                          </m:sSubPr>
                          <m:e>
                            <m:r>
                              <w:rPr>
                                <w:rFonts w:ascii="Cambria Math" w:eastAsia="SimSun" w:hAnsi="Cambria Math"/>
                                <w:lang w:val="en-US"/>
                              </w:rPr>
                              <m:t>ϕ</m:t>
                            </m:r>
                          </m:e>
                          <m:sub>
                            <m:r>
                              <w:rPr>
                                <w:rFonts w:ascii="Cambria Math" w:eastAsia="SimSun" w:hAnsi="Cambria Math"/>
                                <w:lang w:val="en-US" w:eastAsia="zh-CN"/>
                              </w:rPr>
                              <m:t>n</m:t>
                            </m:r>
                            <m:r>
                              <m:rPr>
                                <m:sty m:val="p"/>
                              </m:rPr>
                              <w:rPr>
                                <w:rFonts w:ascii="Cambria Math" w:eastAsia="SimSun" w:hAnsi="Cambria Math"/>
                                <w:lang w:val="en-US" w:eastAsia="zh-CN"/>
                              </w:rPr>
                              <m:t>,</m:t>
                            </m:r>
                            <m:r>
                              <w:rPr>
                                <w:rFonts w:ascii="Cambria Math" w:eastAsia="SimSun" w:hAnsi="Cambria Math"/>
                                <w:lang w:val="en-US" w:eastAsia="zh-CN"/>
                              </w:rPr>
                              <m:t>m</m:t>
                            </m:r>
                            <m:r>
                              <m:rPr>
                                <m:sty m:val="p"/>
                              </m:rPr>
                              <w:rPr>
                                <w:rFonts w:ascii="Cambria Math" w:eastAsia="SimSun" w:hAnsi="Cambria Math"/>
                                <w:lang w:val="en-US" w:eastAsia="zh-CN"/>
                              </w:rPr>
                              <m:t>,</m:t>
                            </m:r>
                            <m:r>
                              <w:rPr>
                                <w:rFonts w:ascii="Cambria Math" w:eastAsia="SimSun" w:hAnsi="Cambria Math"/>
                                <w:lang w:val="en-US" w:eastAsia="zh-CN"/>
                              </w:rPr>
                              <m:t>AOD</m:t>
                            </m:r>
                            <m:r>
                              <m:rPr>
                                <m:sty m:val="p"/>
                              </m:rPr>
                              <w:rPr>
                                <w:rFonts w:ascii="Cambria Math" w:eastAsia="SimSun" w:hAnsi="Cambria Math"/>
                                <w:lang w:val="en-US" w:eastAsia="zh-CN"/>
                              </w:rPr>
                              <m:t>,</m:t>
                            </m:r>
                            <m:r>
                              <w:rPr>
                                <w:rFonts w:ascii="Cambria Math" w:eastAsia="SimSun" w:hAnsi="Cambria Math"/>
                                <w:lang w:val="en-US" w:eastAsia="zh-CN"/>
                              </w:rPr>
                              <m:t>s</m:t>
                            </m:r>
                          </m:sub>
                        </m:sSub>
                      </m:e>
                    </m:d>
                  </m:e>
                </m:mr>
                <m:mr>
                  <m:e>
                    <m:sSub>
                      <m:sSubPr>
                        <m:ctrlPr>
                          <w:rPr>
                            <w:rFonts w:ascii="Cambria Math" w:eastAsia="SimSun" w:hAnsi="Cambria Math"/>
                          </w:rPr>
                        </m:ctrlPr>
                      </m:sSubPr>
                      <m:e>
                        <m:r>
                          <w:rPr>
                            <w:rFonts w:ascii="Cambria Math" w:eastAsia="SimSun" w:hAnsi="Cambria Math"/>
                            <w:lang w:val="en-US" w:eastAsia="zh-CN"/>
                          </w:rPr>
                          <m:t>F</m:t>
                        </m:r>
                      </m:e>
                      <m:sub>
                        <m:r>
                          <w:rPr>
                            <w:rFonts w:ascii="Cambria Math" w:eastAsia="SimSun" w:hAnsi="Cambria Math"/>
                            <w:lang w:val="en-US" w:eastAsia="zh-CN"/>
                          </w:rPr>
                          <m:t>tx</m:t>
                        </m:r>
                        <m:r>
                          <m:rPr>
                            <m:sty m:val="p"/>
                          </m:rPr>
                          <w:rPr>
                            <w:rFonts w:ascii="Cambria Math" w:eastAsia="SimSun" w:hAnsi="Cambria Math"/>
                            <w:lang w:val="en-US" w:eastAsia="zh-CN"/>
                          </w:rPr>
                          <m:t>,</m:t>
                        </m:r>
                        <m:r>
                          <w:rPr>
                            <w:rFonts w:ascii="Cambria Math" w:eastAsia="SimSun" w:hAnsi="Cambria Math"/>
                            <w:lang w:val="en-US" w:eastAsia="zh-CN"/>
                          </w:rPr>
                          <m:t>s</m:t>
                        </m:r>
                        <m:r>
                          <m:rPr>
                            <m:sty m:val="p"/>
                          </m:rPr>
                          <w:rPr>
                            <w:rFonts w:ascii="Cambria Math" w:eastAsia="SimSun" w:hAnsi="Cambria Math"/>
                            <w:lang w:val="en-US" w:eastAsia="zh-CN"/>
                          </w:rPr>
                          <m:t>,</m:t>
                        </m:r>
                        <m:r>
                          <w:rPr>
                            <w:rFonts w:ascii="Cambria Math" w:eastAsia="SimSun" w:hAnsi="Cambria Math"/>
                            <w:lang w:val="en-US"/>
                          </w:rPr>
                          <m:t>ϕ</m:t>
                        </m:r>
                      </m:sub>
                    </m:sSub>
                    <m:d>
                      <m:dPr>
                        <m:ctrlPr>
                          <w:rPr>
                            <w:rFonts w:ascii="Cambria Math" w:eastAsia="SimSun" w:hAnsi="Cambria Math"/>
                          </w:rPr>
                        </m:ctrlPr>
                      </m:dPr>
                      <m:e>
                        <m:sSub>
                          <m:sSubPr>
                            <m:ctrlPr>
                              <w:rPr>
                                <w:rFonts w:ascii="Cambria Math" w:eastAsia="SimSun" w:hAnsi="Cambria Math"/>
                              </w:rPr>
                            </m:ctrlPr>
                          </m:sSubPr>
                          <m:e>
                            <m:r>
                              <w:rPr>
                                <w:rFonts w:ascii="Cambria Math" w:eastAsia="SimSun" w:hAnsi="Cambria Math"/>
                                <w:lang w:val="en-US"/>
                              </w:rPr>
                              <m:t>θ</m:t>
                            </m:r>
                          </m:e>
                          <m:sub>
                            <m:r>
                              <w:rPr>
                                <w:rFonts w:ascii="Cambria Math" w:eastAsia="SimSun" w:hAnsi="Cambria Math"/>
                                <w:lang w:val="en-US" w:eastAsia="zh-CN"/>
                              </w:rPr>
                              <m:t>n</m:t>
                            </m:r>
                            <m:r>
                              <m:rPr>
                                <m:sty m:val="p"/>
                              </m:rPr>
                              <w:rPr>
                                <w:rFonts w:ascii="Cambria Math" w:eastAsia="SimSun" w:hAnsi="Cambria Math"/>
                                <w:lang w:val="en-US" w:eastAsia="zh-CN"/>
                              </w:rPr>
                              <m:t>,</m:t>
                            </m:r>
                            <m:r>
                              <w:rPr>
                                <w:rFonts w:ascii="Cambria Math" w:eastAsia="SimSun" w:hAnsi="Cambria Math"/>
                                <w:lang w:val="en-US" w:eastAsia="zh-CN"/>
                              </w:rPr>
                              <m:t>m</m:t>
                            </m:r>
                            <m:r>
                              <m:rPr>
                                <m:sty m:val="p"/>
                              </m:rPr>
                              <w:rPr>
                                <w:rFonts w:ascii="Cambria Math" w:eastAsia="SimSun" w:hAnsi="Cambria Math"/>
                                <w:lang w:val="en-US" w:eastAsia="zh-CN"/>
                              </w:rPr>
                              <m:t>,</m:t>
                            </m:r>
                            <m:r>
                              <w:rPr>
                                <w:rFonts w:ascii="Cambria Math" w:eastAsia="SimSun" w:hAnsi="Cambria Math"/>
                                <w:lang w:val="en-US" w:eastAsia="zh-CN"/>
                              </w:rPr>
                              <m:t>ZOD</m:t>
                            </m:r>
                            <m:r>
                              <m:rPr>
                                <m:sty m:val="p"/>
                              </m:rPr>
                              <w:rPr>
                                <w:rFonts w:ascii="Cambria Math" w:eastAsia="SimSun" w:hAnsi="Cambria Math"/>
                                <w:lang w:val="en-US" w:eastAsia="zh-CN"/>
                              </w:rPr>
                              <m:t>,</m:t>
                            </m:r>
                            <m:r>
                              <w:rPr>
                                <w:rFonts w:ascii="Cambria Math" w:eastAsia="SimSun" w:hAnsi="Cambria Math"/>
                                <w:lang w:val="en-US" w:eastAsia="zh-CN"/>
                              </w:rPr>
                              <m:t>s</m:t>
                            </m:r>
                          </m:sub>
                        </m:sSub>
                        <m:r>
                          <m:rPr>
                            <m:sty m:val="p"/>
                          </m:rPr>
                          <w:rPr>
                            <w:rFonts w:ascii="Cambria Math" w:eastAsia="SimSun" w:hAnsi="Cambria Math"/>
                            <w:lang w:val="en-US" w:eastAsia="zh-CN"/>
                          </w:rPr>
                          <m:t>,</m:t>
                        </m:r>
                        <m:sSub>
                          <m:sSubPr>
                            <m:ctrlPr>
                              <w:rPr>
                                <w:rFonts w:ascii="Cambria Math" w:eastAsia="SimSun" w:hAnsi="Cambria Math"/>
                              </w:rPr>
                            </m:ctrlPr>
                          </m:sSubPr>
                          <m:e>
                            <m:r>
                              <w:rPr>
                                <w:rFonts w:ascii="Cambria Math" w:eastAsia="SimSun" w:hAnsi="Cambria Math"/>
                                <w:lang w:val="en-US"/>
                              </w:rPr>
                              <m:t>ϕ</m:t>
                            </m:r>
                          </m:e>
                          <m:sub>
                            <m:r>
                              <w:rPr>
                                <w:rFonts w:ascii="Cambria Math" w:eastAsia="SimSun" w:hAnsi="Cambria Math"/>
                                <w:lang w:val="en-US" w:eastAsia="zh-CN"/>
                              </w:rPr>
                              <m:t>n</m:t>
                            </m:r>
                            <m:r>
                              <m:rPr>
                                <m:sty m:val="p"/>
                              </m:rPr>
                              <w:rPr>
                                <w:rFonts w:ascii="Cambria Math" w:eastAsia="SimSun" w:hAnsi="Cambria Math"/>
                                <w:lang w:val="en-US" w:eastAsia="zh-CN"/>
                              </w:rPr>
                              <m:t>,</m:t>
                            </m:r>
                            <m:r>
                              <w:rPr>
                                <w:rFonts w:ascii="Cambria Math" w:eastAsia="SimSun" w:hAnsi="Cambria Math"/>
                                <w:lang w:val="en-US" w:eastAsia="zh-CN"/>
                              </w:rPr>
                              <m:t>m</m:t>
                            </m:r>
                            <m:r>
                              <m:rPr>
                                <m:sty m:val="p"/>
                              </m:rPr>
                              <w:rPr>
                                <w:rFonts w:ascii="Cambria Math" w:eastAsia="SimSun" w:hAnsi="Cambria Math"/>
                                <w:lang w:val="en-US" w:eastAsia="zh-CN"/>
                              </w:rPr>
                              <m:t>,</m:t>
                            </m:r>
                            <m:r>
                              <w:rPr>
                                <w:rFonts w:ascii="Cambria Math" w:eastAsia="SimSun" w:hAnsi="Cambria Math"/>
                                <w:lang w:val="en-US" w:eastAsia="zh-CN"/>
                              </w:rPr>
                              <m:t>AOD</m:t>
                            </m:r>
                            <m:r>
                              <m:rPr>
                                <m:sty m:val="p"/>
                              </m:rPr>
                              <w:rPr>
                                <w:rFonts w:ascii="Cambria Math" w:eastAsia="SimSun" w:hAnsi="Cambria Math"/>
                                <w:lang w:val="en-US" w:eastAsia="zh-CN"/>
                              </w:rPr>
                              <m:t>,</m:t>
                            </m:r>
                            <m:r>
                              <w:rPr>
                                <w:rFonts w:ascii="Cambria Math" w:eastAsia="SimSun" w:hAnsi="Cambria Math"/>
                                <w:lang w:val="en-US" w:eastAsia="zh-CN"/>
                              </w:rPr>
                              <m:t>s</m:t>
                            </m:r>
                          </m:sub>
                        </m:sSub>
                      </m:e>
                    </m:d>
                  </m:e>
                </m:mr>
              </m:m>
            </m:e>
          </m:d>
        </m:oMath>
      </m:oMathPara>
    </w:p>
    <w:p w14:paraId="6E9F8EFD" w14:textId="77777777" w:rsidR="00257AA2" w:rsidRPr="00FD4CF6" w:rsidRDefault="00304E2A" w:rsidP="00257AA2">
      <w:pPr>
        <w:pStyle w:val="EQ"/>
        <w:rPr>
          <w:rFonts w:eastAsia="Malgun Gothic"/>
          <w:lang w:val="en-US" w:eastAsia="ko-KR"/>
        </w:rPr>
      </w:pPr>
      <w:r w:rsidRPr="00FD4CF6">
        <w:rPr>
          <w:rFonts w:eastAsia="SimSun"/>
          <w:iCs/>
          <w:kern w:val="24"/>
        </w:rPr>
        <w:tab/>
      </w:r>
      <m:oMath>
        <m:func>
          <m:funcPr>
            <m:ctrlPr>
              <w:rPr>
                <w:rFonts w:ascii="Cambria Math" w:eastAsia="SimSun" w:hAnsi="Cambria Math"/>
                <w:iCs/>
                <w:kern w:val="24"/>
              </w:rPr>
            </m:ctrlPr>
          </m:funcPr>
          <m:fName>
            <m:r>
              <m:rPr>
                <m:sty m:val="p"/>
              </m:rPr>
              <w:rPr>
                <w:rFonts w:ascii="Cambria Math" w:eastAsia="Cambria Math" w:hAnsi="Cambria Math"/>
                <w:kern w:val="24"/>
              </w:rPr>
              <m:t>exp</m:t>
            </m:r>
          </m:fName>
          <m:e>
            <m:d>
              <m:dPr>
                <m:ctrlPr>
                  <w:rPr>
                    <w:rFonts w:ascii="Cambria Math" w:eastAsia="SimSun" w:hAnsi="Cambria Math"/>
                    <w:iCs/>
                    <w:kern w:val="24"/>
                  </w:rPr>
                </m:ctrlPr>
              </m:dPr>
              <m:e>
                <m:r>
                  <w:rPr>
                    <w:rFonts w:ascii="Cambria Math" w:eastAsia="Cambria Math" w:hAnsi="Cambria Math"/>
                    <w:kern w:val="24"/>
                  </w:rPr>
                  <m:t>j</m:t>
                </m:r>
                <m:r>
                  <m:rPr>
                    <m:sty m:val="p"/>
                  </m:rPr>
                  <w:rPr>
                    <w:rFonts w:ascii="Cambria Math" w:eastAsia="Cambria Math" w:hAnsi="Cambria Math"/>
                    <w:kern w:val="24"/>
                  </w:rPr>
                  <m:t>2</m:t>
                </m:r>
                <m:r>
                  <w:rPr>
                    <w:rFonts w:ascii="Cambria Math" w:eastAsia="Cambria Math" w:hAnsi="Cambria Math"/>
                    <w:kern w:val="24"/>
                  </w:rPr>
                  <m:t>π</m:t>
                </m:r>
                <m:f>
                  <m:fPr>
                    <m:ctrlPr>
                      <w:rPr>
                        <w:rFonts w:ascii="Cambria Math" w:eastAsia="SimSun" w:hAnsi="Cambria Math"/>
                        <w:iCs/>
                        <w:kern w:val="24"/>
                      </w:rPr>
                    </m:ctrlPr>
                  </m:fPr>
                  <m:num>
                    <m:sSub>
                      <m:sSubPr>
                        <m:ctrlPr>
                          <w:rPr>
                            <w:rFonts w:ascii="Cambria Math" w:eastAsia="SimSun" w:hAnsi="Cambria Math"/>
                          </w:rPr>
                        </m:ctrlPr>
                      </m:sSubPr>
                      <m:e>
                        <m:r>
                          <w:rPr>
                            <w:rFonts w:ascii="Cambria Math" w:eastAsia="SimSun" w:hAnsi="Cambria Math"/>
                          </w:rPr>
                          <m:t>d</m:t>
                        </m:r>
                      </m:e>
                      <m:sub>
                        <m:r>
                          <m:rPr>
                            <m:sty m:val="p"/>
                          </m:rPr>
                          <w:rPr>
                            <w:rFonts w:ascii="Cambria Math" w:eastAsia="SimSun" w:hAnsi="Cambria Math"/>
                          </w:rPr>
                          <m:t>2,</m:t>
                        </m:r>
                        <m:r>
                          <w:rPr>
                            <w:rFonts w:ascii="Cambria Math" w:eastAsia="SimSun" w:hAnsi="Cambria Math"/>
                          </w:rPr>
                          <m:t>n</m:t>
                        </m:r>
                        <m:r>
                          <m:rPr>
                            <m:sty m:val="p"/>
                          </m:rPr>
                          <w:rPr>
                            <w:rFonts w:ascii="Cambria Math" w:eastAsia="SimSun" w:hAnsi="Cambria Math"/>
                          </w:rPr>
                          <m:t>,</m:t>
                        </m:r>
                        <m:r>
                          <w:rPr>
                            <w:rFonts w:ascii="Cambria Math" w:eastAsia="SimSun" w:hAnsi="Cambria Math"/>
                          </w:rPr>
                          <m:t>m</m:t>
                        </m:r>
                      </m:sub>
                    </m:sSub>
                    <m:r>
                      <m:rPr>
                        <m:sty m:val="p"/>
                      </m:rPr>
                      <w:rPr>
                        <w:rFonts w:ascii="Cambria Math" w:eastAsia="SimSun" w:hAnsi="Cambria Math"/>
                        <w:lang w:val="en-US"/>
                      </w:rPr>
                      <m:t>-</m:t>
                    </m:r>
                    <m:d>
                      <m:dPr>
                        <m:begChr m:val="‖"/>
                        <m:endChr m:val="‖"/>
                        <m:ctrlPr>
                          <w:rPr>
                            <w:rFonts w:ascii="Cambria Math" w:eastAsia="SimSun" w:hAnsi="Cambria Math"/>
                          </w:rPr>
                        </m:ctrlPr>
                      </m:dPr>
                      <m:e>
                        <m:sSub>
                          <m:sSubPr>
                            <m:ctrlPr>
                              <w:rPr>
                                <w:rFonts w:ascii="Cambria Math" w:eastAsia="SimSun" w:hAnsi="Cambria Math"/>
                              </w:rPr>
                            </m:ctrlPr>
                          </m:sSubPr>
                          <m:e>
                            <m:r>
                              <w:rPr>
                                <w:rFonts w:ascii="Cambria Math" w:eastAsia="SimSun" w:hAnsi="Cambria Math"/>
                              </w:rPr>
                              <m:t>d</m:t>
                            </m:r>
                          </m:e>
                          <m:sub>
                            <m:r>
                              <m:rPr>
                                <m:sty m:val="p"/>
                              </m:rPr>
                              <w:rPr>
                                <w:rFonts w:ascii="Cambria Math" w:eastAsia="SimSun" w:hAnsi="Cambria Math"/>
                              </w:rPr>
                              <m:t>2,</m:t>
                            </m:r>
                            <m:r>
                              <w:rPr>
                                <w:rFonts w:ascii="Cambria Math" w:eastAsia="SimSun" w:hAnsi="Cambria Math"/>
                              </w:rPr>
                              <m:t>n</m:t>
                            </m:r>
                            <m:r>
                              <m:rPr>
                                <m:sty m:val="p"/>
                              </m:rPr>
                              <w:rPr>
                                <w:rFonts w:ascii="Cambria Math" w:eastAsia="SimSun" w:hAnsi="Cambria Math"/>
                              </w:rPr>
                              <m:t>,</m:t>
                            </m:r>
                            <m:r>
                              <w:rPr>
                                <w:rFonts w:ascii="Cambria Math" w:eastAsia="SimSun" w:hAnsi="Cambria Math"/>
                              </w:rPr>
                              <m:t>m</m:t>
                            </m:r>
                          </m:sub>
                        </m:sSub>
                        <m:r>
                          <m:rPr>
                            <m:sty m:val="p"/>
                          </m:rPr>
                          <w:rPr>
                            <w:rFonts w:ascii="Cambria Math" w:eastAsia="SimSun" w:hAnsi="Cambria Math"/>
                            <w:lang w:val="en-US"/>
                          </w:rPr>
                          <m:t xml:space="preserve">∙ </m:t>
                        </m:r>
                        <m:sSub>
                          <m:sSubPr>
                            <m:ctrlPr>
                              <w:rPr>
                                <w:rFonts w:ascii="Cambria Math" w:eastAsia="SimSun" w:hAnsi="Cambria Math"/>
                              </w:rPr>
                            </m:ctrlPr>
                          </m:sSubPr>
                          <m:e>
                            <m:acc>
                              <m:accPr>
                                <m:ctrlPr>
                                  <w:rPr>
                                    <w:rFonts w:ascii="Cambria Math" w:eastAsia="SimSun" w:hAnsi="Cambria Math"/>
                                  </w:rPr>
                                </m:ctrlPr>
                              </m:accPr>
                              <m:e>
                                <m:r>
                                  <w:rPr>
                                    <w:rFonts w:ascii="Cambria Math" w:eastAsia="SimSun" w:hAnsi="Cambria Math"/>
                                    <w:lang w:val="en-US"/>
                                  </w:rPr>
                                  <m:t>r</m:t>
                                </m:r>
                              </m:e>
                            </m:acc>
                          </m:e>
                          <m:sub>
                            <m:r>
                              <w:rPr>
                                <w:rFonts w:ascii="Cambria Math" w:eastAsia="SimSun" w:hAnsi="Cambria Math"/>
                                <w:lang w:val="en-US"/>
                              </w:rPr>
                              <m:t>rx</m:t>
                            </m:r>
                            <m:r>
                              <m:rPr>
                                <m:sty m:val="p"/>
                              </m:rPr>
                              <w:rPr>
                                <w:rFonts w:ascii="Cambria Math" w:eastAsia="SimSun" w:hAnsi="Cambria Math"/>
                                <w:lang w:val="en-US"/>
                              </w:rPr>
                              <m:t>,</m:t>
                            </m:r>
                            <m:r>
                              <w:rPr>
                                <w:rFonts w:ascii="Cambria Math" w:eastAsia="SimSun" w:hAnsi="Cambria Math"/>
                                <w:lang w:val="en-US"/>
                              </w:rPr>
                              <m:t>n</m:t>
                            </m:r>
                            <m:r>
                              <m:rPr>
                                <m:sty m:val="p"/>
                              </m:rPr>
                              <w:rPr>
                                <w:rFonts w:ascii="Cambria Math" w:eastAsia="SimSun" w:hAnsi="Cambria Math"/>
                                <w:lang w:val="en-US"/>
                              </w:rPr>
                              <m:t>,</m:t>
                            </m:r>
                            <m:r>
                              <w:rPr>
                                <w:rFonts w:ascii="Cambria Math" w:eastAsia="SimSun" w:hAnsi="Cambria Math"/>
                                <w:lang w:val="en-US"/>
                              </w:rPr>
                              <m:t>m</m:t>
                            </m:r>
                          </m:sub>
                        </m:sSub>
                        <m:r>
                          <m:rPr>
                            <m:sty m:val="p"/>
                          </m:rPr>
                          <w:rPr>
                            <w:rFonts w:ascii="Cambria Math" w:eastAsia="SimSun" w:hAnsi="Cambria Math"/>
                            <w:lang w:val="en-US"/>
                          </w:rPr>
                          <m:t>-</m:t>
                        </m:r>
                        <m:sSub>
                          <m:sSubPr>
                            <m:ctrlPr>
                              <w:rPr>
                                <w:rFonts w:ascii="Cambria Math" w:eastAsia="SimSun" w:hAnsi="Cambria Math"/>
                              </w:rPr>
                            </m:ctrlPr>
                          </m:sSubPr>
                          <m:e>
                            <m:acc>
                              <m:accPr>
                                <m:chr m:val="̅"/>
                                <m:ctrlPr>
                                  <w:rPr>
                                    <w:rFonts w:ascii="Cambria Math" w:eastAsia="SimSun" w:hAnsi="Cambria Math"/>
                                  </w:rPr>
                                </m:ctrlPr>
                              </m:accPr>
                              <m:e>
                                <m:r>
                                  <w:rPr>
                                    <w:rFonts w:ascii="Cambria Math" w:eastAsia="SimSun" w:hAnsi="Cambria Math"/>
                                    <w:lang w:val="en-US"/>
                                  </w:rPr>
                                  <m:t>d</m:t>
                                </m:r>
                              </m:e>
                            </m:acc>
                          </m:e>
                          <m:sub>
                            <m:r>
                              <w:rPr>
                                <w:rFonts w:ascii="Cambria Math" w:eastAsia="SimSun" w:hAnsi="Cambria Math"/>
                                <w:lang w:val="en-US"/>
                              </w:rPr>
                              <m:t>rx</m:t>
                            </m:r>
                            <m:r>
                              <m:rPr>
                                <m:sty m:val="p"/>
                              </m:rPr>
                              <w:rPr>
                                <w:rFonts w:ascii="Cambria Math" w:eastAsia="SimSun" w:hAnsi="Cambria Math"/>
                                <w:lang w:val="en-US"/>
                              </w:rPr>
                              <m:t>,</m:t>
                            </m:r>
                            <m:r>
                              <w:rPr>
                                <w:rFonts w:ascii="Cambria Math" w:eastAsia="SimSun" w:hAnsi="Cambria Math"/>
                                <w:lang w:val="en-US"/>
                              </w:rPr>
                              <m:t>u</m:t>
                            </m:r>
                          </m:sub>
                        </m:sSub>
                      </m:e>
                    </m:d>
                  </m:num>
                  <m:den>
                    <m:sSub>
                      <m:sSubPr>
                        <m:ctrlPr>
                          <w:rPr>
                            <w:rFonts w:ascii="Cambria Math" w:eastAsia="SimSun" w:hAnsi="Cambria Math"/>
                            <w:iCs/>
                            <w:kern w:val="24"/>
                          </w:rPr>
                        </m:ctrlPr>
                      </m:sSubPr>
                      <m:e>
                        <m:r>
                          <w:rPr>
                            <w:rFonts w:ascii="Cambria Math" w:eastAsia="Cambria Math" w:hAnsi="Cambria Math"/>
                            <w:kern w:val="24"/>
                          </w:rPr>
                          <m:t>λ</m:t>
                        </m:r>
                      </m:e>
                      <m:sub>
                        <m:r>
                          <m:rPr>
                            <m:sty m:val="p"/>
                          </m:rPr>
                          <w:rPr>
                            <w:rFonts w:ascii="Cambria Math" w:eastAsia="Cambria Math" w:hAnsi="Cambria Math"/>
                            <w:kern w:val="24"/>
                          </w:rPr>
                          <m:t>0</m:t>
                        </m:r>
                      </m:sub>
                    </m:sSub>
                  </m:den>
                </m:f>
              </m:e>
            </m:d>
          </m:e>
        </m:func>
        <m:func>
          <m:funcPr>
            <m:ctrlPr>
              <w:rPr>
                <w:rFonts w:ascii="Cambria Math" w:eastAsia="SimSun" w:hAnsi="Cambria Math"/>
                <w:iCs/>
                <w:kern w:val="24"/>
              </w:rPr>
            </m:ctrlPr>
          </m:funcPr>
          <m:fName>
            <m:r>
              <m:rPr>
                <m:sty m:val="p"/>
              </m:rPr>
              <w:rPr>
                <w:rFonts w:ascii="Cambria Math" w:eastAsia="Cambria Math" w:hAnsi="Cambria Math"/>
                <w:kern w:val="24"/>
              </w:rPr>
              <m:t>exp</m:t>
            </m:r>
          </m:fName>
          <m:e>
            <m:d>
              <m:dPr>
                <m:ctrlPr>
                  <w:rPr>
                    <w:rFonts w:ascii="Cambria Math" w:eastAsia="SimSun" w:hAnsi="Cambria Math"/>
                    <w:iCs/>
                    <w:kern w:val="24"/>
                  </w:rPr>
                </m:ctrlPr>
              </m:dPr>
              <m:e>
                <m:r>
                  <w:rPr>
                    <w:rFonts w:ascii="Cambria Math" w:eastAsia="Cambria Math" w:hAnsi="Cambria Math"/>
                    <w:kern w:val="24"/>
                  </w:rPr>
                  <m:t>j</m:t>
                </m:r>
                <m:r>
                  <m:rPr>
                    <m:sty m:val="p"/>
                  </m:rPr>
                  <w:rPr>
                    <w:rFonts w:ascii="Cambria Math" w:eastAsia="Cambria Math" w:hAnsi="Cambria Math"/>
                    <w:kern w:val="24"/>
                  </w:rPr>
                  <m:t>2</m:t>
                </m:r>
                <m:r>
                  <w:rPr>
                    <w:rFonts w:ascii="Cambria Math" w:eastAsia="Cambria Math" w:hAnsi="Cambria Math"/>
                    <w:kern w:val="24"/>
                  </w:rPr>
                  <m:t>π</m:t>
                </m:r>
                <m:f>
                  <m:fPr>
                    <m:ctrlPr>
                      <w:rPr>
                        <w:rFonts w:ascii="Cambria Math" w:eastAsia="SimSun" w:hAnsi="Cambria Math"/>
                        <w:iCs/>
                        <w:kern w:val="24"/>
                      </w:rPr>
                    </m:ctrlPr>
                  </m:fPr>
                  <m:num>
                    <m:sSub>
                      <m:sSubPr>
                        <m:ctrlPr>
                          <w:rPr>
                            <w:rFonts w:ascii="Cambria Math" w:eastAsia="SimSun" w:hAnsi="Cambria Math"/>
                          </w:rPr>
                        </m:ctrlPr>
                      </m:sSubPr>
                      <m:e>
                        <m:r>
                          <w:rPr>
                            <w:rFonts w:ascii="Cambria Math" w:eastAsia="SimSun" w:hAnsi="Cambria Math"/>
                          </w:rPr>
                          <m:t>d</m:t>
                        </m:r>
                      </m:e>
                      <m:sub>
                        <m:r>
                          <m:rPr>
                            <m:sty m:val="p"/>
                          </m:rPr>
                          <w:rPr>
                            <w:rFonts w:ascii="Cambria Math" w:eastAsia="SimSun" w:hAnsi="Cambria Math"/>
                          </w:rPr>
                          <m:t>1,</m:t>
                        </m:r>
                        <m:r>
                          <w:rPr>
                            <w:rFonts w:ascii="Cambria Math" w:eastAsia="SimSun" w:hAnsi="Cambria Math"/>
                          </w:rPr>
                          <m:t>n</m:t>
                        </m:r>
                        <m:r>
                          <m:rPr>
                            <m:sty m:val="p"/>
                          </m:rPr>
                          <w:rPr>
                            <w:rFonts w:ascii="Cambria Math" w:eastAsia="SimSun" w:hAnsi="Cambria Math"/>
                          </w:rPr>
                          <m:t>,</m:t>
                        </m:r>
                        <m:r>
                          <w:rPr>
                            <w:rFonts w:ascii="Cambria Math" w:eastAsia="SimSun" w:hAnsi="Cambria Math"/>
                          </w:rPr>
                          <m:t>m</m:t>
                        </m:r>
                      </m:sub>
                    </m:sSub>
                    <m:r>
                      <m:rPr>
                        <m:sty m:val="p"/>
                      </m:rPr>
                      <w:rPr>
                        <w:rFonts w:ascii="Cambria Math" w:eastAsia="SimSun" w:hAnsi="Cambria Math"/>
                        <w:kern w:val="24"/>
                        <w:lang w:val="en-US"/>
                      </w:rPr>
                      <m:t>-</m:t>
                    </m:r>
                    <m:d>
                      <m:dPr>
                        <m:begChr m:val="‖"/>
                        <m:endChr m:val="‖"/>
                        <m:ctrlPr>
                          <w:rPr>
                            <w:rFonts w:ascii="Cambria Math" w:eastAsia="SimSun" w:hAnsi="Cambria Math"/>
                          </w:rPr>
                        </m:ctrlPr>
                      </m:dPr>
                      <m:e>
                        <m:sSub>
                          <m:sSubPr>
                            <m:ctrlPr>
                              <w:rPr>
                                <w:rFonts w:ascii="Cambria Math" w:eastAsia="SimSun" w:hAnsi="Cambria Math"/>
                              </w:rPr>
                            </m:ctrlPr>
                          </m:sSubPr>
                          <m:e>
                            <m:r>
                              <w:rPr>
                                <w:rFonts w:ascii="Cambria Math" w:eastAsia="SimSun" w:hAnsi="Cambria Math"/>
                              </w:rPr>
                              <m:t>d</m:t>
                            </m:r>
                          </m:e>
                          <m:sub>
                            <m:r>
                              <m:rPr>
                                <m:sty m:val="p"/>
                              </m:rPr>
                              <w:rPr>
                                <w:rFonts w:ascii="Cambria Math" w:eastAsia="SimSun" w:hAnsi="Cambria Math"/>
                              </w:rPr>
                              <m:t>1,</m:t>
                            </m:r>
                            <m:r>
                              <w:rPr>
                                <w:rFonts w:ascii="Cambria Math" w:eastAsia="SimSun" w:hAnsi="Cambria Math"/>
                              </w:rPr>
                              <m:t>n</m:t>
                            </m:r>
                            <m:r>
                              <m:rPr>
                                <m:sty m:val="p"/>
                              </m:rPr>
                              <w:rPr>
                                <w:rFonts w:ascii="Cambria Math" w:eastAsia="SimSun" w:hAnsi="Cambria Math"/>
                              </w:rPr>
                              <m:t>,</m:t>
                            </m:r>
                            <m:r>
                              <w:rPr>
                                <w:rFonts w:ascii="Cambria Math" w:eastAsia="SimSun" w:hAnsi="Cambria Math"/>
                              </w:rPr>
                              <m:t>m</m:t>
                            </m:r>
                          </m:sub>
                        </m:sSub>
                        <m:r>
                          <m:rPr>
                            <m:sty m:val="p"/>
                          </m:rPr>
                          <w:rPr>
                            <w:rFonts w:ascii="Cambria Math" w:eastAsia="SimSun" w:hAnsi="Cambria Math"/>
                            <w:lang w:val="en-US"/>
                          </w:rPr>
                          <m:t xml:space="preserve">∙ </m:t>
                        </m:r>
                        <m:sSub>
                          <m:sSubPr>
                            <m:ctrlPr>
                              <w:rPr>
                                <w:rFonts w:ascii="Cambria Math" w:eastAsia="SimSun" w:hAnsi="Cambria Math"/>
                              </w:rPr>
                            </m:ctrlPr>
                          </m:sSubPr>
                          <m:e>
                            <m:acc>
                              <m:accPr>
                                <m:ctrlPr>
                                  <w:rPr>
                                    <w:rFonts w:ascii="Cambria Math" w:eastAsia="SimSun" w:hAnsi="Cambria Math"/>
                                  </w:rPr>
                                </m:ctrlPr>
                              </m:accPr>
                              <m:e>
                                <m:r>
                                  <w:rPr>
                                    <w:rFonts w:ascii="Cambria Math" w:eastAsia="SimSun" w:hAnsi="Cambria Math"/>
                                    <w:lang w:val="en-US"/>
                                  </w:rPr>
                                  <m:t>r</m:t>
                                </m:r>
                              </m:e>
                            </m:acc>
                          </m:e>
                          <m:sub>
                            <m:r>
                              <w:rPr>
                                <w:rFonts w:ascii="Cambria Math" w:eastAsia="SimSun" w:hAnsi="Cambria Math"/>
                                <w:lang w:val="en-US"/>
                              </w:rPr>
                              <m:t>tx</m:t>
                            </m:r>
                            <m:r>
                              <m:rPr>
                                <m:sty m:val="p"/>
                              </m:rPr>
                              <w:rPr>
                                <w:rFonts w:ascii="Cambria Math" w:eastAsia="SimSun" w:hAnsi="Cambria Math"/>
                                <w:lang w:val="en-US"/>
                              </w:rPr>
                              <m:t>,</m:t>
                            </m:r>
                            <m:r>
                              <w:rPr>
                                <w:rFonts w:ascii="Cambria Math" w:eastAsia="SimSun" w:hAnsi="Cambria Math"/>
                                <w:lang w:val="en-US"/>
                              </w:rPr>
                              <m:t>n</m:t>
                            </m:r>
                            <m:r>
                              <m:rPr>
                                <m:sty m:val="p"/>
                              </m:rPr>
                              <w:rPr>
                                <w:rFonts w:ascii="Cambria Math" w:eastAsia="SimSun" w:hAnsi="Cambria Math"/>
                                <w:lang w:val="en-US"/>
                              </w:rPr>
                              <m:t>,</m:t>
                            </m:r>
                            <m:r>
                              <w:rPr>
                                <w:rFonts w:ascii="Cambria Math" w:eastAsia="SimSun" w:hAnsi="Cambria Math"/>
                                <w:lang w:val="en-US"/>
                              </w:rPr>
                              <m:t>m</m:t>
                            </m:r>
                          </m:sub>
                        </m:sSub>
                        <m:r>
                          <m:rPr>
                            <m:sty m:val="p"/>
                          </m:rPr>
                          <w:rPr>
                            <w:rFonts w:ascii="Cambria Math" w:eastAsia="SimSun" w:hAnsi="Cambria Math"/>
                            <w:lang w:val="en-US"/>
                          </w:rPr>
                          <m:t>-</m:t>
                        </m:r>
                        <m:sSub>
                          <m:sSubPr>
                            <m:ctrlPr>
                              <w:rPr>
                                <w:rFonts w:ascii="Cambria Math" w:eastAsia="SimSun" w:hAnsi="Cambria Math"/>
                              </w:rPr>
                            </m:ctrlPr>
                          </m:sSubPr>
                          <m:e>
                            <m:acc>
                              <m:accPr>
                                <m:chr m:val="̅"/>
                                <m:ctrlPr>
                                  <w:rPr>
                                    <w:rFonts w:ascii="Cambria Math" w:eastAsia="SimSun" w:hAnsi="Cambria Math"/>
                                  </w:rPr>
                                </m:ctrlPr>
                              </m:accPr>
                              <m:e>
                                <m:r>
                                  <w:rPr>
                                    <w:rFonts w:ascii="Cambria Math" w:eastAsia="SimSun" w:hAnsi="Cambria Math"/>
                                    <w:lang w:val="en-US"/>
                                  </w:rPr>
                                  <m:t>d</m:t>
                                </m:r>
                              </m:e>
                            </m:acc>
                          </m:e>
                          <m:sub>
                            <m:r>
                              <w:rPr>
                                <w:rFonts w:ascii="Cambria Math" w:eastAsia="SimSun" w:hAnsi="Cambria Math"/>
                                <w:lang w:val="en-US"/>
                              </w:rPr>
                              <m:t>tx</m:t>
                            </m:r>
                            <m:r>
                              <m:rPr>
                                <m:sty m:val="p"/>
                              </m:rPr>
                              <w:rPr>
                                <w:rFonts w:ascii="Cambria Math" w:eastAsia="SimSun" w:hAnsi="Cambria Math"/>
                                <w:lang w:val="en-US"/>
                              </w:rPr>
                              <m:t>,</m:t>
                            </m:r>
                            <m:r>
                              <w:rPr>
                                <w:rFonts w:ascii="Cambria Math" w:eastAsia="SimSun" w:hAnsi="Cambria Math"/>
                                <w:lang w:val="en-US"/>
                              </w:rPr>
                              <m:t>s</m:t>
                            </m:r>
                          </m:sub>
                        </m:sSub>
                      </m:e>
                    </m:d>
                  </m:num>
                  <m:den>
                    <m:sSub>
                      <m:sSubPr>
                        <m:ctrlPr>
                          <w:rPr>
                            <w:rFonts w:ascii="Cambria Math" w:eastAsia="SimSun" w:hAnsi="Cambria Math"/>
                            <w:iCs/>
                            <w:kern w:val="24"/>
                          </w:rPr>
                        </m:ctrlPr>
                      </m:sSubPr>
                      <m:e>
                        <m:r>
                          <w:rPr>
                            <w:rFonts w:ascii="Cambria Math" w:eastAsia="Cambria Math" w:hAnsi="Cambria Math"/>
                            <w:kern w:val="24"/>
                          </w:rPr>
                          <m:t>λ</m:t>
                        </m:r>
                      </m:e>
                      <m:sub>
                        <m:r>
                          <m:rPr>
                            <m:sty m:val="p"/>
                          </m:rPr>
                          <w:rPr>
                            <w:rFonts w:ascii="Cambria Math" w:eastAsia="Cambria Math" w:hAnsi="Cambria Math"/>
                            <w:kern w:val="24"/>
                          </w:rPr>
                          <m:t>0</m:t>
                        </m:r>
                      </m:sub>
                    </m:sSub>
                  </m:den>
                </m:f>
              </m:e>
            </m:d>
          </m:e>
        </m:func>
        <m:r>
          <m:rPr>
            <m:sty m:val="p"/>
          </m:rPr>
          <w:rPr>
            <w:rFonts w:ascii="Cambria Math" w:eastAsia="SimSun" w:hAnsi="Cambria Math"/>
          </w:rPr>
          <m:t>exp</m:t>
        </m:r>
        <m:d>
          <m:dPr>
            <m:ctrlPr>
              <w:rPr>
                <w:rFonts w:ascii="Cambria Math" w:eastAsia="SimSun" w:hAnsi="Cambria Math"/>
              </w:rPr>
            </m:ctrlPr>
          </m:dPr>
          <m:e>
            <m:r>
              <m:rPr>
                <m:sty m:val="p"/>
              </m:rPr>
              <w:rPr>
                <w:rFonts w:ascii="Cambria Math" w:eastAsia="SimSun" w:hAnsi="Cambria Math"/>
              </w:rPr>
              <m:t>j2π</m:t>
            </m:r>
            <m:f>
              <m:fPr>
                <m:ctrlPr>
                  <w:rPr>
                    <w:rFonts w:ascii="Cambria Math" w:eastAsia="SimSun" w:hAnsi="Cambria Math"/>
                  </w:rPr>
                </m:ctrlPr>
              </m:fPr>
              <m:num>
                <m:sSubSup>
                  <m:sSubSupPr>
                    <m:ctrlPr>
                      <w:rPr>
                        <w:rFonts w:ascii="Cambria Math" w:eastAsia="SimSun" w:hAnsi="Cambria Math"/>
                      </w:rPr>
                    </m:ctrlPr>
                  </m:sSubSupPr>
                  <m:e>
                    <m:acc>
                      <m:accPr>
                        <m:ctrlPr>
                          <w:rPr>
                            <w:rFonts w:ascii="Cambria Math" w:eastAsia="SimSun" w:hAnsi="Cambria Math"/>
                          </w:rPr>
                        </m:ctrlPr>
                      </m:accPr>
                      <m:e>
                        <m:r>
                          <w:rPr>
                            <w:rFonts w:ascii="Cambria Math" w:eastAsia="SimSun" w:hAnsi="Cambria Math"/>
                          </w:rPr>
                          <m:t>r</m:t>
                        </m:r>
                      </m:e>
                    </m:acc>
                  </m:e>
                  <m:sub>
                    <m:r>
                      <w:rPr>
                        <w:rFonts w:ascii="Cambria Math" w:eastAsia="SimSun" w:hAnsi="Cambria Math"/>
                      </w:rPr>
                      <m:t>rx</m:t>
                    </m:r>
                    <m:r>
                      <m:rPr>
                        <m:sty m:val="p"/>
                      </m:rPr>
                      <w:rPr>
                        <w:rFonts w:ascii="Cambria Math" w:eastAsia="SimSun" w:hAnsi="Cambria Math"/>
                      </w:rPr>
                      <m:t>,</m:t>
                    </m:r>
                    <m:r>
                      <w:rPr>
                        <w:rFonts w:ascii="Cambria Math" w:eastAsia="SimSun" w:hAnsi="Cambria Math"/>
                      </w:rPr>
                      <m:t>n</m:t>
                    </m:r>
                    <m:r>
                      <m:rPr>
                        <m:sty m:val="p"/>
                      </m:rPr>
                      <w:rPr>
                        <w:rFonts w:ascii="Cambria Math" w:eastAsia="SimSun" w:hAnsi="Cambria Math"/>
                      </w:rPr>
                      <m:t>,</m:t>
                    </m:r>
                    <m:r>
                      <w:rPr>
                        <w:rFonts w:ascii="Cambria Math" w:eastAsia="SimSun" w:hAnsi="Cambria Math"/>
                      </w:rPr>
                      <m:t>m</m:t>
                    </m:r>
                  </m:sub>
                  <m:sup>
                    <m:r>
                      <w:rPr>
                        <w:rFonts w:ascii="Cambria Math" w:eastAsia="SimSun" w:hAnsi="Cambria Math"/>
                      </w:rPr>
                      <m:t>T</m:t>
                    </m:r>
                  </m:sup>
                </m:sSubSup>
                <m:r>
                  <m:rPr>
                    <m:sty m:val="p"/>
                  </m:rPr>
                  <w:rPr>
                    <w:rFonts w:ascii="Cambria Math" w:eastAsia="SimSun" w:hAnsi="Cambria Math"/>
                  </w:rPr>
                  <m:t>∙</m:t>
                </m:r>
                <m:acc>
                  <m:accPr>
                    <m:chr m:val="̅"/>
                    <m:ctrlPr>
                      <w:rPr>
                        <w:rFonts w:ascii="Cambria Math" w:eastAsia="SimSun" w:hAnsi="Cambria Math"/>
                      </w:rPr>
                    </m:ctrlPr>
                  </m:accPr>
                  <m:e>
                    <m:r>
                      <w:rPr>
                        <w:rFonts w:ascii="Cambria Math" w:eastAsia="SimSun" w:hAnsi="Cambria Math"/>
                      </w:rPr>
                      <m:t>v</m:t>
                    </m:r>
                  </m:e>
                </m:acc>
              </m:num>
              <m:den>
                <m:sSub>
                  <m:sSubPr>
                    <m:ctrlPr>
                      <w:rPr>
                        <w:rFonts w:ascii="Cambria Math" w:eastAsia="SimSun" w:hAnsi="Cambria Math"/>
                      </w:rPr>
                    </m:ctrlPr>
                  </m:sSubPr>
                  <m:e>
                    <m:r>
                      <m:rPr>
                        <m:sty m:val="p"/>
                      </m:rPr>
                      <w:rPr>
                        <w:rFonts w:ascii="Cambria Math" w:eastAsia="SimSun" w:hAnsi="Cambria Math"/>
                      </w:rPr>
                      <m:t>λ</m:t>
                    </m:r>
                  </m:e>
                  <m:sub>
                    <m:r>
                      <m:rPr>
                        <m:sty m:val="p"/>
                      </m:rPr>
                      <w:rPr>
                        <w:rFonts w:ascii="Cambria Math" w:eastAsia="SimSun" w:hAnsi="Cambria Math"/>
                      </w:rPr>
                      <m:t>0</m:t>
                    </m:r>
                  </m:sub>
                </m:sSub>
              </m:den>
            </m:f>
            <m:r>
              <m:rPr>
                <m:sty m:val="p"/>
              </m:rPr>
              <w:rPr>
                <w:rFonts w:ascii="Cambria Math" w:eastAsia="SimSun" w:hAnsi="Cambria Math"/>
              </w:rPr>
              <m:t>t</m:t>
            </m:r>
          </m:e>
        </m:d>
      </m:oMath>
      <w:r w:rsidRPr="00FD4CF6">
        <w:tab/>
      </w:r>
      <w:r w:rsidRPr="00FD4CF6">
        <w:rPr>
          <w:lang w:val="en-US" w:eastAsia="ko-KR"/>
        </w:rPr>
        <w:t>(7.6-49)</w:t>
      </w:r>
    </w:p>
    <w:p w14:paraId="1329F369" w14:textId="7A3D83B5" w:rsidR="00304E2A" w:rsidRPr="00FD4CF6" w:rsidRDefault="00257AA2" w:rsidP="00257AA2">
      <w:pPr>
        <w:pStyle w:val="B10"/>
        <w:ind w:hanging="1"/>
        <w:rPr>
          <w:lang w:val="en-US" w:eastAsia="ko-KR"/>
        </w:rPr>
      </w:pPr>
      <w:r w:rsidRPr="00FD4CF6">
        <w:rPr>
          <w:rFonts w:eastAsia="Malgun Gothic"/>
          <w:lang w:eastAsia="ko-KR"/>
        </w:rPr>
        <w:t xml:space="preserve">where </w:t>
      </w:r>
      <m:oMath>
        <m:sSub>
          <m:sSubPr>
            <m:ctrlPr>
              <w:rPr>
                <w:rFonts w:ascii="Cambria Math" w:eastAsia="Malgun Gothic" w:hAnsi="Cambria Math"/>
                <w:i/>
                <w:iCs/>
                <w:lang w:eastAsia="ko-KR"/>
              </w:rPr>
            </m:ctrlPr>
          </m:sSubPr>
          <m:e>
            <m:r>
              <w:rPr>
                <w:rFonts w:ascii="Cambria Math" w:eastAsia="Malgun Gothic" w:hAnsi="Cambria Math"/>
                <w:lang w:eastAsia="ko-KR"/>
              </w:rPr>
              <m:t>θ</m:t>
            </m:r>
          </m:e>
          <m:sub>
            <m:r>
              <w:rPr>
                <w:rFonts w:ascii="Cambria Math" w:eastAsia="Malgun Gothic" w:hAnsi="Cambria Math"/>
                <w:lang w:eastAsia="ko-KR"/>
              </w:rPr>
              <m:t>n,m,ZOA,u</m:t>
            </m:r>
          </m:sub>
        </m:sSub>
      </m:oMath>
      <w:r w:rsidRPr="00FD4CF6">
        <w:rPr>
          <w:rFonts w:eastAsia="Malgun Gothic"/>
          <w:lang w:eastAsia="ko-KR"/>
        </w:rPr>
        <w:t xml:space="preserve"> and </w:t>
      </w:r>
      <m:oMath>
        <m:sSub>
          <m:sSubPr>
            <m:ctrlPr>
              <w:rPr>
                <w:rFonts w:ascii="Cambria Math" w:eastAsia="Malgun Gothic" w:hAnsi="Cambria Math"/>
                <w:i/>
                <w:iCs/>
                <w:lang w:eastAsia="ko-KR"/>
              </w:rPr>
            </m:ctrlPr>
          </m:sSubPr>
          <m:e>
            <m:r>
              <w:rPr>
                <w:rFonts w:ascii="Cambria Math" w:eastAsia="Malgun Gothic" w:hAnsi="Cambria Math"/>
                <w:lang w:eastAsia="ko-KR"/>
              </w:rPr>
              <m:t>ϕ</m:t>
            </m:r>
          </m:e>
          <m:sub>
            <m:r>
              <w:rPr>
                <w:rFonts w:ascii="Cambria Math" w:eastAsia="Malgun Gothic" w:hAnsi="Cambria Math"/>
                <w:lang w:eastAsia="ko-KR"/>
              </w:rPr>
              <m:t>n</m:t>
            </m:r>
            <m:r>
              <m:rPr>
                <m:sty m:val="p"/>
              </m:rPr>
              <w:rPr>
                <w:rFonts w:ascii="Cambria Math" w:eastAsia="Malgun Gothic" w:hAnsi="Cambria Math"/>
                <w:lang w:eastAsia="ko-KR"/>
              </w:rPr>
              <m:t>,</m:t>
            </m:r>
            <m:r>
              <w:rPr>
                <w:rFonts w:ascii="Cambria Math" w:eastAsia="Malgun Gothic" w:hAnsi="Cambria Math"/>
                <w:lang w:eastAsia="ko-KR"/>
              </w:rPr>
              <m:t>m</m:t>
            </m:r>
            <m:r>
              <m:rPr>
                <m:sty m:val="p"/>
              </m:rPr>
              <w:rPr>
                <w:rFonts w:ascii="Cambria Math" w:eastAsia="Malgun Gothic" w:hAnsi="Cambria Math"/>
                <w:lang w:eastAsia="ko-KR"/>
              </w:rPr>
              <m:t>,</m:t>
            </m:r>
            <m:r>
              <w:rPr>
                <w:rFonts w:ascii="Cambria Math" w:eastAsia="Malgun Gothic" w:hAnsi="Cambria Math"/>
                <w:lang w:eastAsia="ko-KR"/>
              </w:rPr>
              <m:t>AOA</m:t>
            </m:r>
            <m:r>
              <m:rPr>
                <m:sty m:val="p"/>
              </m:rPr>
              <w:rPr>
                <w:rFonts w:ascii="Cambria Math" w:eastAsia="Malgun Gothic" w:hAnsi="Cambria Math"/>
                <w:lang w:eastAsia="ko-KR"/>
              </w:rPr>
              <m:t>,</m:t>
            </m:r>
            <m:r>
              <w:rPr>
                <w:rFonts w:ascii="Cambria Math" w:eastAsia="Malgun Gothic" w:hAnsi="Cambria Math"/>
                <w:lang w:eastAsia="ko-KR"/>
              </w:rPr>
              <m:t>u</m:t>
            </m:r>
          </m:sub>
        </m:sSub>
      </m:oMath>
      <w:r w:rsidRPr="00FD4CF6">
        <w:rPr>
          <w:rFonts w:eastAsia="Malgun Gothic"/>
          <w:lang w:eastAsia="ko-KR"/>
        </w:rPr>
        <w:t xml:space="preserve"> are the antenna element-wise elevation arrival angles and azimuth arrival angles</w:t>
      </w:r>
      <w:r w:rsidRPr="00FD4CF6">
        <w:rPr>
          <w:rFonts w:eastAsia="Malgun Gothic" w:hint="eastAsia"/>
          <w:lang w:eastAsia="ko-KR"/>
        </w:rPr>
        <w:t>, respectively,</w:t>
      </w:r>
      <w:r w:rsidRPr="00FD4CF6">
        <w:rPr>
          <w:rFonts w:eastAsia="Malgun Gothic"/>
          <w:lang w:eastAsia="ko-KR"/>
        </w:rPr>
        <w:t xml:space="preserve"> for ray </w:t>
      </w:r>
      <w:r w:rsidRPr="00FD4CF6">
        <w:rPr>
          <w:rFonts w:eastAsia="Malgun Gothic"/>
          <w:i/>
          <w:lang w:eastAsia="ko-KR"/>
        </w:rPr>
        <w:t>m</w:t>
      </w:r>
      <w:r w:rsidRPr="00FD4CF6">
        <w:rPr>
          <w:rFonts w:eastAsia="Malgun Gothic"/>
          <w:lang w:eastAsia="ko-KR"/>
        </w:rPr>
        <w:t xml:space="preserve"> of cluster </w:t>
      </w:r>
      <w:r w:rsidRPr="00FD4CF6">
        <w:rPr>
          <w:rFonts w:eastAsia="Malgun Gothic"/>
          <w:i/>
          <w:lang w:eastAsia="ko-KR"/>
        </w:rPr>
        <w:t>n</w:t>
      </w:r>
      <w:r w:rsidRPr="00FD4CF6">
        <w:rPr>
          <w:rFonts w:eastAsia="Malgun Gothic"/>
          <w:lang w:eastAsia="ko-KR"/>
        </w:rPr>
        <w:t xml:space="preserve"> </w:t>
      </w:r>
      <w:r w:rsidRPr="00FD4CF6">
        <w:rPr>
          <w:rFonts w:eastAsia="Malgun Gothic" w:hint="eastAsia"/>
          <w:lang w:eastAsia="ko-KR"/>
        </w:rPr>
        <w:t>for</w:t>
      </w:r>
      <w:r w:rsidRPr="00FD4CF6">
        <w:rPr>
          <w:rFonts w:eastAsia="Malgun Gothic"/>
          <w:lang w:eastAsia="ko-KR"/>
        </w:rPr>
        <w:t xml:space="preserve"> receive antenna element </w:t>
      </w:r>
      <w:r w:rsidRPr="00FD4CF6">
        <w:rPr>
          <w:rFonts w:eastAsia="Malgun Gothic"/>
          <w:i/>
          <w:lang w:eastAsia="ko-KR"/>
        </w:rPr>
        <w:t>u</w:t>
      </w:r>
      <w:r w:rsidRPr="00FD4CF6">
        <w:rPr>
          <w:rFonts w:eastAsia="Malgun Gothic"/>
          <w:lang w:eastAsia="ko-KR"/>
        </w:rPr>
        <w:t>, and</w:t>
      </w:r>
      <m:oMath>
        <m:r>
          <m:rPr>
            <m:sty m:val="p"/>
          </m:rPr>
          <w:rPr>
            <w:rFonts w:ascii="Cambria Math" w:eastAsia="Malgun Gothic" w:hAnsi="Cambria Math"/>
            <w:lang w:eastAsia="ko-KR"/>
          </w:rPr>
          <m:t xml:space="preserve"> </m:t>
        </m:r>
        <m:sSub>
          <m:sSubPr>
            <m:ctrlPr>
              <w:rPr>
                <w:rFonts w:ascii="Cambria Math" w:eastAsia="Malgun Gothic" w:hAnsi="Cambria Math"/>
                <w:i/>
                <w:iCs/>
                <w:lang w:eastAsia="ko-KR"/>
              </w:rPr>
            </m:ctrlPr>
          </m:sSubPr>
          <m:e>
            <m:r>
              <w:rPr>
                <w:rFonts w:ascii="Cambria Math" w:eastAsia="Malgun Gothic" w:hAnsi="Cambria Math"/>
                <w:lang w:eastAsia="ko-KR"/>
              </w:rPr>
              <m:t>θ</m:t>
            </m:r>
          </m:e>
          <m:sub>
            <m:r>
              <w:rPr>
                <w:rFonts w:ascii="Cambria Math" w:eastAsia="Malgun Gothic" w:hAnsi="Cambria Math"/>
                <w:lang w:eastAsia="ko-KR"/>
              </w:rPr>
              <m:t>n</m:t>
            </m:r>
            <m:r>
              <m:rPr>
                <m:sty m:val="p"/>
              </m:rPr>
              <w:rPr>
                <w:rFonts w:ascii="Cambria Math" w:eastAsia="Malgun Gothic" w:hAnsi="Cambria Math"/>
                <w:lang w:eastAsia="ko-KR"/>
              </w:rPr>
              <m:t>,</m:t>
            </m:r>
            <m:r>
              <w:rPr>
                <w:rFonts w:ascii="Cambria Math" w:eastAsia="Malgun Gothic" w:hAnsi="Cambria Math"/>
                <w:lang w:eastAsia="ko-KR"/>
              </w:rPr>
              <m:t>m</m:t>
            </m:r>
            <m:r>
              <m:rPr>
                <m:sty m:val="p"/>
              </m:rPr>
              <w:rPr>
                <w:rFonts w:ascii="Cambria Math" w:eastAsia="Malgun Gothic" w:hAnsi="Cambria Math"/>
                <w:lang w:eastAsia="ko-KR"/>
              </w:rPr>
              <m:t>,</m:t>
            </m:r>
            <m:r>
              <w:rPr>
                <w:rFonts w:ascii="Cambria Math" w:eastAsia="Malgun Gothic" w:hAnsi="Cambria Math"/>
                <w:lang w:eastAsia="ko-KR"/>
              </w:rPr>
              <m:t>ZOD</m:t>
            </m:r>
            <m:r>
              <m:rPr>
                <m:sty m:val="p"/>
              </m:rPr>
              <w:rPr>
                <w:rFonts w:ascii="Cambria Math" w:eastAsia="Malgun Gothic" w:hAnsi="Cambria Math"/>
                <w:lang w:eastAsia="ko-KR"/>
              </w:rPr>
              <m:t>,</m:t>
            </m:r>
            <m:r>
              <w:rPr>
                <w:rFonts w:ascii="Cambria Math" w:eastAsia="Malgun Gothic" w:hAnsi="Cambria Math"/>
                <w:lang w:eastAsia="ko-KR"/>
              </w:rPr>
              <m:t>s</m:t>
            </m:r>
          </m:sub>
        </m:sSub>
      </m:oMath>
      <w:r w:rsidRPr="00FD4CF6">
        <w:rPr>
          <w:rFonts w:eastAsia="Malgun Gothic"/>
          <w:lang w:eastAsia="ko-KR"/>
        </w:rPr>
        <w:t xml:space="preserve"> and </w:t>
      </w:r>
      <m:oMath>
        <m:sSub>
          <m:sSubPr>
            <m:ctrlPr>
              <w:rPr>
                <w:rFonts w:ascii="Cambria Math" w:eastAsia="Malgun Gothic" w:hAnsi="Cambria Math"/>
                <w:i/>
                <w:iCs/>
                <w:lang w:eastAsia="ko-KR"/>
              </w:rPr>
            </m:ctrlPr>
          </m:sSubPr>
          <m:e>
            <m:r>
              <w:rPr>
                <w:rFonts w:ascii="Cambria Math" w:eastAsia="Malgun Gothic" w:hAnsi="Cambria Math"/>
                <w:lang w:eastAsia="ko-KR"/>
              </w:rPr>
              <m:t>ϕ</m:t>
            </m:r>
          </m:e>
          <m:sub>
            <m:r>
              <w:rPr>
                <w:rFonts w:ascii="Cambria Math" w:eastAsia="Malgun Gothic" w:hAnsi="Cambria Math"/>
                <w:lang w:eastAsia="ko-KR"/>
              </w:rPr>
              <m:t>n</m:t>
            </m:r>
            <m:r>
              <m:rPr>
                <m:sty m:val="p"/>
              </m:rPr>
              <w:rPr>
                <w:rFonts w:ascii="Cambria Math" w:eastAsia="Malgun Gothic" w:hAnsi="Cambria Math"/>
                <w:lang w:eastAsia="ko-KR"/>
              </w:rPr>
              <m:t>,</m:t>
            </m:r>
            <m:r>
              <w:rPr>
                <w:rFonts w:ascii="Cambria Math" w:eastAsia="Malgun Gothic" w:hAnsi="Cambria Math"/>
                <w:lang w:eastAsia="ko-KR"/>
              </w:rPr>
              <m:t>m</m:t>
            </m:r>
            <m:r>
              <m:rPr>
                <m:sty m:val="p"/>
              </m:rPr>
              <w:rPr>
                <w:rFonts w:ascii="Cambria Math" w:eastAsia="Malgun Gothic" w:hAnsi="Cambria Math"/>
                <w:lang w:eastAsia="ko-KR"/>
              </w:rPr>
              <m:t>,</m:t>
            </m:r>
            <m:r>
              <w:rPr>
                <w:rFonts w:ascii="Cambria Math" w:eastAsia="Malgun Gothic" w:hAnsi="Cambria Math"/>
                <w:lang w:eastAsia="ko-KR"/>
              </w:rPr>
              <m:t>AOD</m:t>
            </m:r>
            <m:r>
              <m:rPr>
                <m:sty m:val="p"/>
              </m:rPr>
              <w:rPr>
                <w:rFonts w:ascii="Cambria Math" w:eastAsia="Malgun Gothic" w:hAnsi="Cambria Math"/>
                <w:lang w:eastAsia="ko-KR"/>
              </w:rPr>
              <m:t>,</m:t>
            </m:r>
            <m:r>
              <w:rPr>
                <w:rFonts w:ascii="Cambria Math" w:eastAsia="Malgun Gothic" w:hAnsi="Cambria Math"/>
                <w:lang w:eastAsia="ko-KR"/>
              </w:rPr>
              <m:t>s</m:t>
            </m:r>
          </m:sub>
        </m:sSub>
      </m:oMath>
      <w:r w:rsidRPr="00FD4CF6">
        <w:rPr>
          <w:rFonts w:eastAsia="Malgun Gothic"/>
          <w:lang w:eastAsia="ko-KR"/>
        </w:rPr>
        <w:t xml:space="preserve"> are the antenna element-wise elevation departure angles and azimuth departure angles</w:t>
      </w:r>
      <w:r w:rsidRPr="00FD4CF6">
        <w:rPr>
          <w:rFonts w:eastAsia="Malgun Gothic" w:hint="eastAsia"/>
          <w:lang w:eastAsia="ko-KR"/>
        </w:rPr>
        <w:t>, respectively,</w:t>
      </w:r>
      <w:r w:rsidRPr="00FD4CF6">
        <w:rPr>
          <w:rFonts w:eastAsia="Malgun Gothic"/>
          <w:lang w:eastAsia="ko-KR"/>
        </w:rPr>
        <w:t xml:space="preserve"> for ray </w:t>
      </w:r>
      <w:r w:rsidRPr="00FD4CF6">
        <w:rPr>
          <w:rFonts w:eastAsia="Malgun Gothic"/>
          <w:i/>
          <w:lang w:eastAsia="ko-KR"/>
        </w:rPr>
        <w:t>m</w:t>
      </w:r>
      <w:r w:rsidRPr="00FD4CF6">
        <w:rPr>
          <w:rFonts w:eastAsia="Malgun Gothic"/>
          <w:lang w:eastAsia="ko-KR"/>
        </w:rPr>
        <w:t xml:space="preserve"> of cluster </w:t>
      </w:r>
      <w:r w:rsidRPr="00FD4CF6">
        <w:rPr>
          <w:rFonts w:eastAsia="Malgun Gothic"/>
          <w:i/>
          <w:lang w:eastAsia="ko-KR"/>
        </w:rPr>
        <w:t>n</w:t>
      </w:r>
      <w:r w:rsidRPr="00FD4CF6">
        <w:rPr>
          <w:rFonts w:eastAsia="Malgun Gothic"/>
          <w:lang w:eastAsia="ko-KR"/>
        </w:rPr>
        <w:t xml:space="preserve"> </w:t>
      </w:r>
      <w:r w:rsidRPr="00FD4CF6">
        <w:rPr>
          <w:rFonts w:eastAsia="Malgun Gothic" w:hint="eastAsia"/>
          <w:lang w:eastAsia="ko-KR"/>
        </w:rPr>
        <w:t>for</w:t>
      </w:r>
      <w:r w:rsidRPr="00FD4CF6">
        <w:rPr>
          <w:rFonts w:eastAsia="Malgun Gothic"/>
          <w:lang w:eastAsia="ko-KR"/>
        </w:rPr>
        <w:t xml:space="preserve"> transmit antenna element </w:t>
      </w:r>
      <w:r w:rsidRPr="00FD4CF6">
        <w:rPr>
          <w:rFonts w:eastAsia="Malgun Gothic"/>
          <w:i/>
          <w:lang w:eastAsia="ko-KR"/>
        </w:rPr>
        <w:t>s</w:t>
      </w:r>
      <w:r w:rsidRPr="00FD4CF6">
        <w:rPr>
          <w:rFonts w:eastAsia="Malgun Gothic"/>
          <w:lang w:eastAsia="ko-KR"/>
        </w:rPr>
        <w:t>.</w:t>
      </w:r>
    </w:p>
    <w:p w14:paraId="4B6BB5A5" w14:textId="77777777" w:rsidR="00304E2A" w:rsidRPr="00FD4CF6" w:rsidRDefault="00304E2A" w:rsidP="00304E2A">
      <w:pPr>
        <w:rPr>
          <w:rFonts w:eastAsia="SimSun"/>
        </w:rPr>
      </w:pPr>
      <w:r w:rsidRPr="00FD4CF6">
        <w:rPr>
          <w:rFonts w:eastAsia="SimSun"/>
        </w:rPr>
        <w:t>In the LOS channel impulse response, determine the LOS channel coefficient as:</w:t>
      </w:r>
    </w:p>
    <w:p w14:paraId="7E24651C" w14:textId="77777777" w:rsidR="00304E2A" w:rsidRPr="00FD4CF6" w:rsidRDefault="00304E2A" w:rsidP="00D45102">
      <w:pPr>
        <w:pStyle w:val="B10"/>
        <w:rPr>
          <w:rFonts w:eastAsia="SimSun"/>
        </w:rPr>
      </w:pPr>
      <w:r w:rsidRPr="00FD4CF6">
        <w:rPr>
          <w:rFonts w:eastAsia="SimSun"/>
          <w:lang w:val="en-US"/>
        </w:rPr>
        <w:t>-</w:t>
      </w:r>
      <w:r w:rsidRPr="00FD4CF6">
        <w:rPr>
          <w:rFonts w:eastAsia="SimSun"/>
          <w:lang w:val="en-US"/>
        </w:rPr>
        <w:tab/>
      </w:r>
      <w:r w:rsidRPr="00FD4CF6">
        <w:rPr>
          <w:rFonts w:eastAsia="SimSun"/>
        </w:rPr>
        <w:t xml:space="preserve">To model the antenna element-wise phase, the equation (7.5-29) in Clause 7.5 is replaced by: </w:t>
      </w:r>
    </w:p>
    <w:p w14:paraId="5547F222" w14:textId="77777777" w:rsidR="00304E2A" w:rsidRPr="00FD4CF6" w:rsidRDefault="00000000" w:rsidP="00D45102">
      <w:pPr>
        <w:pStyle w:val="EQ"/>
        <w:rPr>
          <w:rFonts w:eastAsia="SimSun"/>
        </w:rPr>
      </w:pPr>
      <m:oMathPara>
        <m:oMath>
          <m:sSubSup>
            <m:sSubSupPr>
              <m:ctrlPr>
                <w:rPr>
                  <w:rFonts w:ascii="Cambria Math" w:eastAsia="SimSun" w:hAnsi="Cambria Math"/>
                </w:rPr>
              </m:ctrlPr>
            </m:sSubSupPr>
            <m:e>
              <m:r>
                <w:rPr>
                  <w:rFonts w:ascii="Cambria Math" w:eastAsia="SimSun" w:hAnsi="Cambria Math"/>
                </w:rPr>
                <m:t>H</m:t>
              </m:r>
            </m:e>
            <m:sub>
              <m:r>
                <w:rPr>
                  <w:rFonts w:ascii="Cambria Math" w:eastAsia="SimSun" w:hAnsi="Cambria Math"/>
                </w:rPr>
                <m:t>u</m:t>
              </m:r>
              <m:r>
                <m:rPr>
                  <m:sty m:val="p"/>
                </m:rPr>
                <w:rPr>
                  <w:rFonts w:ascii="Cambria Math" w:eastAsia="SimSun" w:hAnsi="Cambria Math"/>
                </w:rPr>
                <m:t>,</m:t>
              </m:r>
              <m:r>
                <w:rPr>
                  <w:rFonts w:ascii="Cambria Math" w:eastAsia="SimSun" w:hAnsi="Cambria Math"/>
                </w:rPr>
                <m:t>s</m:t>
              </m:r>
              <m:r>
                <m:rPr>
                  <m:sty m:val="p"/>
                </m:rPr>
                <w:rPr>
                  <w:rFonts w:ascii="Cambria Math" w:eastAsia="SimSun" w:hAnsi="Cambria Math"/>
                </w:rPr>
                <m:t>,</m:t>
              </m:r>
              <m:r>
                <m:rPr>
                  <m:sty m:val="p"/>
                </m:rPr>
                <w:rPr>
                  <w:rFonts w:ascii="Cambria Math" w:eastAsia="SimSun" w:hAnsi="Cambria Math"/>
                  <w:lang w:val="en-US" w:eastAsia="zh-CN"/>
                </w:rPr>
                <m:t>1</m:t>
              </m:r>
            </m:sub>
            <m:sup>
              <m:r>
                <w:rPr>
                  <w:rFonts w:ascii="Cambria Math" w:eastAsia="SimSun" w:hAnsi="Cambria Math"/>
                </w:rPr>
                <m:t>LOS</m:t>
              </m:r>
            </m:sup>
          </m:sSubSup>
          <m:d>
            <m:dPr>
              <m:ctrlPr>
                <w:rPr>
                  <w:rFonts w:ascii="Cambria Math" w:eastAsia="SimSun" w:hAnsi="Cambria Math"/>
                </w:rPr>
              </m:ctrlPr>
            </m:dPr>
            <m:e>
              <m:r>
                <w:rPr>
                  <w:rFonts w:ascii="Cambria Math" w:eastAsia="SimSun" w:hAnsi="Cambria Math"/>
                </w:rPr>
                <m:t>t</m:t>
              </m:r>
            </m:e>
          </m:d>
          <m:r>
            <m:rPr>
              <m:sty m:val="p"/>
            </m:rPr>
            <w:rPr>
              <w:rFonts w:ascii="Cambria Math" w:eastAsia="SimSun" w:hAnsi="Cambria Math"/>
            </w:rPr>
            <m:t>=</m:t>
          </m:r>
          <m:sSup>
            <m:sSupPr>
              <m:ctrlPr>
                <w:rPr>
                  <w:rFonts w:ascii="Cambria Math" w:eastAsia="SimSun" w:hAnsi="Cambria Math"/>
                </w:rPr>
              </m:ctrlPr>
            </m:sSupPr>
            <m:e>
              <m:d>
                <m:dPr>
                  <m:begChr m:val="["/>
                  <m:endChr m:val="]"/>
                  <m:ctrlPr>
                    <w:rPr>
                      <w:rFonts w:ascii="Cambria Math" w:eastAsia="SimSun" w:hAnsi="Cambria Math"/>
                    </w:rPr>
                  </m:ctrlPr>
                </m:dPr>
                <m:e>
                  <m:m>
                    <m:mPr>
                      <m:mcs>
                        <m:mc>
                          <m:mcPr>
                            <m:count m:val="1"/>
                            <m:mcJc m:val="center"/>
                          </m:mcPr>
                        </m:mc>
                      </m:mcs>
                      <m:ctrlPr>
                        <w:rPr>
                          <w:rFonts w:ascii="Cambria Math" w:eastAsia="SimSun" w:hAnsi="Cambria Math"/>
                        </w:rPr>
                      </m:ctrlPr>
                    </m:mPr>
                    <m:mr>
                      <m:e>
                        <m:sSub>
                          <m:sSubPr>
                            <m:ctrlPr>
                              <w:rPr>
                                <w:rFonts w:ascii="Cambria Math" w:eastAsia="SimSun" w:hAnsi="Cambria Math"/>
                              </w:rPr>
                            </m:ctrlPr>
                          </m:sSubPr>
                          <m:e>
                            <m:r>
                              <w:rPr>
                                <w:rFonts w:ascii="Cambria Math" w:eastAsia="SimSun" w:hAnsi="Cambria Math"/>
                              </w:rPr>
                              <m:t>F</m:t>
                            </m:r>
                          </m:e>
                          <m:sub>
                            <m:r>
                              <w:rPr>
                                <w:rFonts w:ascii="Cambria Math" w:eastAsia="SimSun" w:hAnsi="Cambria Math"/>
                              </w:rPr>
                              <m:t>rx</m:t>
                            </m:r>
                            <m:r>
                              <m:rPr>
                                <m:sty m:val="p"/>
                              </m:rPr>
                              <w:rPr>
                                <w:rFonts w:ascii="Cambria Math" w:eastAsia="SimSun" w:hAnsi="Cambria Math"/>
                              </w:rPr>
                              <m:t>,</m:t>
                            </m:r>
                            <m:r>
                              <w:rPr>
                                <w:rFonts w:ascii="Cambria Math" w:eastAsia="SimSun" w:hAnsi="Cambria Math"/>
                              </w:rPr>
                              <m:t>u</m:t>
                            </m:r>
                            <m:r>
                              <m:rPr>
                                <m:sty m:val="p"/>
                              </m:rPr>
                              <w:rPr>
                                <w:rFonts w:ascii="Cambria Math" w:eastAsia="SimSun" w:hAnsi="Cambria Math"/>
                              </w:rPr>
                              <m:t>,</m:t>
                            </m:r>
                            <m:r>
                              <w:rPr>
                                <w:rFonts w:ascii="Cambria Math" w:eastAsia="SimSun" w:hAnsi="Cambria Math"/>
                              </w:rPr>
                              <m:t>θ</m:t>
                            </m:r>
                          </m:sub>
                        </m:sSub>
                        <m:d>
                          <m:dPr>
                            <m:ctrlPr>
                              <w:rPr>
                                <w:rFonts w:ascii="Cambria Math" w:eastAsia="SimSun" w:hAnsi="Cambria Math"/>
                              </w:rPr>
                            </m:ctrlPr>
                          </m:dPr>
                          <m:e>
                            <m:sSub>
                              <m:sSubPr>
                                <m:ctrlPr>
                                  <w:rPr>
                                    <w:rFonts w:ascii="Cambria Math" w:eastAsia="SimSun" w:hAnsi="Cambria Math"/>
                                  </w:rPr>
                                </m:ctrlPr>
                              </m:sSubPr>
                              <m:e>
                                <m:r>
                                  <w:rPr>
                                    <w:rFonts w:ascii="Cambria Math" w:eastAsia="SimSun" w:hAnsi="Cambria Math"/>
                                  </w:rPr>
                                  <m:t>θ</m:t>
                                </m:r>
                              </m:e>
                              <m:sub>
                                <m:r>
                                  <w:rPr>
                                    <w:rFonts w:ascii="Cambria Math" w:eastAsia="SimSun" w:hAnsi="Cambria Math"/>
                                    <w:lang w:val="en-US" w:eastAsia="zh-CN"/>
                                  </w:rPr>
                                  <m:t>LOS</m:t>
                                </m:r>
                                <m:r>
                                  <m:rPr>
                                    <m:sty m:val="p"/>
                                  </m:rPr>
                                  <w:rPr>
                                    <w:rFonts w:ascii="Cambria Math" w:eastAsia="SimSun" w:hAnsi="Cambria Math"/>
                                  </w:rPr>
                                  <m:t>,</m:t>
                                </m:r>
                                <m:r>
                                  <w:rPr>
                                    <w:rFonts w:ascii="Cambria Math" w:eastAsia="SimSun" w:hAnsi="Cambria Math"/>
                                  </w:rPr>
                                  <m:t>ZOA</m:t>
                                </m:r>
                              </m:sub>
                            </m:sSub>
                            <m:r>
                              <m:rPr>
                                <m:sty m:val="p"/>
                              </m:rPr>
                              <w:rPr>
                                <w:rFonts w:ascii="Cambria Math" w:eastAsia="SimSun" w:hAnsi="Cambria Math"/>
                              </w:rPr>
                              <m:t>,</m:t>
                            </m:r>
                            <m:sSub>
                              <m:sSubPr>
                                <m:ctrlPr>
                                  <w:rPr>
                                    <w:rFonts w:ascii="Cambria Math" w:eastAsia="SimSun" w:hAnsi="Cambria Math"/>
                                  </w:rPr>
                                </m:ctrlPr>
                              </m:sSubPr>
                              <m:e>
                                <m:r>
                                  <w:rPr>
                                    <w:rFonts w:ascii="Cambria Math" w:eastAsia="SimSun" w:hAnsi="Cambria Math"/>
                                  </w:rPr>
                                  <m:t>ϕ</m:t>
                                </m:r>
                              </m:e>
                              <m:sub>
                                <m:r>
                                  <w:rPr>
                                    <w:rFonts w:ascii="Cambria Math" w:eastAsia="SimSun" w:hAnsi="Cambria Math"/>
                                    <w:lang w:val="en-US" w:eastAsia="zh-CN"/>
                                  </w:rPr>
                                  <m:t>LOS</m:t>
                                </m:r>
                                <m:r>
                                  <m:rPr>
                                    <m:sty m:val="p"/>
                                  </m:rPr>
                                  <w:rPr>
                                    <w:rFonts w:ascii="Cambria Math" w:eastAsia="SimSun" w:hAnsi="Cambria Math"/>
                                  </w:rPr>
                                  <m:t>,</m:t>
                                </m:r>
                                <m:r>
                                  <w:rPr>
                                    <w:rFonts w:ascii="Cambria Math" w:eastAsia="SimSun" w:hAnsi="Cambria Math"/>
                                  </w:rPr>
                                  <m:t>AOA</m:t>
                                </m:r>
                              </m:sub>
                            </m:sSub>
                          </m:e>
                        </m:d>
                      </m:e>
                    </m:mr>
                    <m:mr>
                      <m:e>
                        <m:sSub>
                          <m:sSubPr>
                            <m:ctrlPr>
                              <w:rPr>
                                <w:rFonts w:ascii="Cambria Math" w:eastAsia="SimSun" w:hAnsi="Cambria Math"/>
                              </w:rPr>
                            </m:ctrlPr>
                          </m:sSubPr>
                          <m:e>
                            <m:r>
                              <w:rPr>
                                <w:rFonts w:ascii="Cambria Math" w:eastAsia="SimSun" w:hAnsi="Cambria Math"/>
                              </w:rPr>
                              <m:t>F</m:t>
                            </m:r>
                          </m:e>
                          <m:sub>
                            <m:r>
                              <w:rPr>
                                <w:rFonts w:ascii="Cambria Math" w:eastAsia="SimSun" w:hAnsi="Cambria Math"/>
                              </w:rPr>
                              <m:t>rx</m:t>
                            </m:r>
                            <m:r>
                              <m:rPr>
                                <m:sty m:val="p"/>
                              </m:rPr>
                              <w:rPr>
                                <w:rFonts w:ascii="Cambria Math" w:eastAsia="SimSun" w:hAnsi="Cambria Math"/>
                              </w:rPr>
                              <m:t>,</m:t>
                            </m:r>
                            <m:r>
                              <w:rPr>
                                <w:rFonts w:ascii="Cambria Math" w:eastAsia="SimSun" w:hAnsi="Cambria Math"/>
                              </w:rPr>
                              <m:t>u</m:t>
                            </m:r>
                            <m:r>
                              <m:rPr>
                                <m:sty m:val="p"/>
                              </m:rPr>
                              <w:rPr>
                                <w:rFonts w:ascii="Cambria Math" w:eastAsia="SimSun" w:hAnsi="Cambria Math"/>
                              </w:rPr>
                              <m:t>,</m:t>
                            </m:r>
                            <m:r>
                              <w:rPr>
                                <w:rFonts w:ascii="Cambria Math" w:eastAsia="SimSun" w:hAnsi="Cambria Math"/>
                              </w:rPr>
                              <m:t>ϕ</m:t>
                            </m:r>
                          </m:sub>
                        </m:sSub>
                        <m:d>
                          <m:dPr>
                            <m:ctrlPr>
                              <w:rPr>
                                <w:rFonts w:ascii="Cambria Math" w:eastAsia="SimSun" w:hAnsi="Cambria Math"/>
                              </w:rPr>
                            </m:ctrlPr>
                          </m:dPr>
                          <m:e>
                            <m:sSub>
                              <m:sSubPr>
                                <m:ctrlPr>
                                  <w:rPr>
                                    <w:rFonts w:ascii="Cambria Math" w:eastAsia="SimSun" w:hAnsi="Cambria Math"/>
                                  </w:rPr>
                                </m:ctrlPr>
                              </m:sSubPr>
                              <m:e>
                                <m:r>
                                  <w:rPr>
                                    <w:rFonts w:ascii="Cambria Math" w:eastAsia="SimSun" w:hAnsi="Cambria Math"/>
                                  </w:rPr>
                                  <m:t>θ</m:t>
                                </m:r>
                              </m:e>
                              <m:sub>
                                <m:r>
                                  <w:rPr>
                                    <w:rFonts w:ascii="Cambria Math" w:eastAsia="SimSun" w:hAnsi="Cambria Math"/>
                                    <w:lang w:val="en-US" w:eastAsia="zh-CN"/>
                                  </w:rPr>
                                  <m:t>LOS</m:t>
                                </m:r>
                                <m:r>
                                  <m:rPr>
                                    <m:sty m:val="p"/>
                                  </m:rPr>
                                  <w:rPr>
                                    <w:rFonts w:ascii="Cambria Math" w:eastAsia="SimSun" w:hAnsi="Cambria Math"/>
                                  </w:rPr>
                                  <m:t>,</m:t>
                                </m:r>
                                <m:r>
                                  <w:rPr>
                                    <w:rFonts w:ascii="Cambria Math" w:eastAsia="SimSun" w:hAnsi="Cambria Math"/>
                                  </w:rPr>
                                  <m:t>ZOA</m:t>
                                </m:r>
                              </m:sub>
                            </m:sSub>
                            <m:r>
                              <m:rPr>
                                <m:sty m:val="p"/>
                              </m:rPr>
                              <w:rPr>
                                <w:rFonts w:ascii="Cambria Math" w:eastAsia="SimSun" w:hAnsi="Cambria Math"/>
                              </w:rPr>
                              <m:t>,</m:t>
                            </m:r>
                            <m:sSub>
                              <m:sSubPr>
                                <m:ctrlPr>
                                  <w:rPr>
                                    <w:rFonts w:ascii="Cambria Math" w:eastAsia="SimSun" w:hAnsi="Cambria Math"/>
                                  </w:rPr>
                                </m:ctrlPr>
                              </m:sSubPr>
                              <m:e>
                                <m:r>
                                  <w:rPr>
                                    <w:rFonts w:ascii="Cambria Math" w:eastAsia="SimSun" w:hAnsi="Cambria Math"/>
                                  </w:rPr>
                                  <m:t>ϕ</m:t>
                                </m:r>
                              </m:e>
                              <m:sub>
                                <m:r>
                                  <w:rPr>
                                    <w:rFonts w:ascii="Cambria Math" w:eastAsia="SimSun" w:hAnsi="Cambria Math"/>
                                    <w:lang w:val="en-US" w:eastAsia="zh-CN"/>
                                  </w:rPr>
                                  <m:t>LOS</m:t>
                                </m:r>
                                <m:r>
                                  <m:rPr>
                                    <m:sty m:val="p"/>
                                  </m:rPr>
                                  <w:rPr>
                                    <w:rFonts w:ascii="Cambria Math" w:eastAsia="SimSun" w:hAnsi="Cambria Math"/>
                                  </w:rPr>
                                  <m:t>,</m:t>
                                </m:r>
                                <m:r>
                                  <w:rPr>
                                    <w:rFonts w:ascii="Cambria Math" w:eastAsia="SimSun" w:hAnsi="Cambria Math"/>
                                  </w:rPr>
                                  <m:t>AOA</m:t>
                                </m:r>
                              </m:sub>
                            </m:sSub>
                          </m:e>
                        </m:d>
                      </m:e>
                    </m:mr>
                  </m:m>
                </m:e>
              </m:d>
            </m:e>
            <m:sup>
              <m:r>
                <w:rPr>
                  <w:rFonts w:ascii="Cambria Math" w:eastAsia="SimSun" w:hAnsi="Cambria Math"/>
                </w:rPr>
                <m:t>T</m:t>
              </m:r>
            </m:sup>
          </m:sSup>
          <m:d>
            <m:dPr>
              <m:begChr m:val="["/>
              <m:endChr m:val="]"/>
              <m:ctrlPr>
                <w:rPr>
                  <w:rFonts w:ascii="Cambria Math" w:eastAsia="SimSun" w:hAnsi="Cambria Math"/>
                </w:rPr>
              </m:ctrlPr>
            </m:dPr>
            <m:e>
              <m:m>
                <m:mPr>
                  <m:mcs>
                    <m:mc>
                      <m:mcPr>
                        <m:count m:val="2"/>
                        <m:mcJc m:val="center"/>
                      </m:mcPr>
                    </m:mc>
                  </m:mcs>
                  <m:ctrlPr>
                    <w:rPr>
                      <w:rFonts w:ascii="Cambria Math" w:eastAsia="SimSun" w:hAnsi="Cambria Math"/>
                    </w:rPr>
                  </m:ctrlPr>
                </m:mPr>
                <m:mr>
                  <m:e>
                    <m:r>
                      <m:rPr>
                        <m:sty m:val="p"/>
                      </m:rPr>
                      <w:rPr>
                        <w:rFonts w:ascii="Cambria Math" w:eastAsia="SimSun" w:hAnsi="Cambria Math"/>
                        <w:lang w:val="en-US" w:eastAsia="zh-CN"/>
                      </w:rPr>
                      <m:t>1</m:t>
                    </m:r>
                  </m:e>
                  <m:e>
                    <m:r>
                      <m:rPr>
                        <m:sty m:val="p"/>
                      </m:rPr>
                      <w:rPr>
                        <w:rFonts w:ascii="Cambria Math" w:eastAsia="SimSun" w:hAnsi="Cambria Math"/>
                        <w:lang w:val="en-US" w:eastAsia="zh-CN"/>
                      </w:rPr>
                      <m:t>0</m:t>
                    </m:r>
                  </m:e>
                </m:mr>
                <m:mr>
                  <m:e>
                    <m:r>
                      <m:rPr>
                        <m:sty m:val="p"/>
                      </m:rPr>
                      <w:rPr>
                        <w:rFonts w:ascii="Cambria Math" w:eastAsia="SimSun" w:hAnsi="Cambria Math"/>
                        <w:lang w:val="en-US" w:eastAsia="zh-CN"/>
                      </w:rPr>
                      <m:t>0</m:t>
                    </m:r>
                  </m:e>
                  <m:e>
                    <m:r>
                      <m:rPr>
                        <m:sty m:val="p"/>
                      </m:rPr>
                      <w:rPr>
                        <w:rFonts w:ascii="Cambria Math" w:eastAsia="SimSun" w:hAnsi="Cambria Math"/>
                        <w:lang w:val="en-US" w:eastAsia="zh-CN"/>
                      </w:rPr>
                      <m:t>-1</m:t>
                    </m:r>
                  </m:e>
                </m:mr>
              </m:m>
            </m:e>
          </m:d>
          <m:d>
            <m:dPr>
              <m:begChr m:val="["/>
              <m:endChr m:val="]"/>
              <m:ctrlPr>
                <w:rPr>
                  <w:rFonts w:ascii="Cambria Math" w:eastAsia="SimSun" w:hAnsi="Cambria Math"/>
                </w:rPr>
              </m:ctrlPr>
            </m:dPr>
            <m:e>
              <m:m>
                <m:mPr>
                  <m:mcs>
                    <m:mc>
                      <m:mcPr>
                        <m:count m:val="1"/>
                        <m:mcJc m:val="center"/>
                      </m:mcPr>
                    </m:mc>
                  </m:mcs>
                  <m:ctrlPr>
                    <w:rPr>
                      <w:rFonts w:ascii="Cambria Math" w:eastAsia="SimSun" w:hAnsi="Cambria Math"/>
                    </w:rPr>
                  </m:ctrlPr>
                </m:mPr>
                <m:mr>
                  <m:e>
                    <m:sSub>
                      <m:sSubPr>
                        <m:ctrlPr>
                          <w:rPr>
                            <w:rFonts w:ascii="Cambria Math" w:eastAsia="SimSun" w:hAnsi="Cambria Math"/>
                          </w:rPr>
                        </m:ctrlPr>
                      </m:sSubPr>
                      <m:e>
                        <m:r>
                          <w:rPr>
                            <w:rFonts w:ascii="Cambria Math" w:eastAsia="SimSun" w:hAnsi="Cambria Math"/>
                          </w:rPr>
                          <m:t>F</m:t>
                        </m:r>
                      </m:e>
                      <m:sub>
                        <m:r>
                          <w:rPr>
                            <w:rFonts w:ascii="Cambria Math" w:eastAsia="SimSun" w:hAnsi="Cambria Math"/>
                          </w:rPr>
                          <m:t>tx</m:t>
                        </m:r>
                        <m:r>
                          <m:rPr>
                            <m:sty m:val="p"/>
                          </m:rPr>
                          <w:rPr>
                            <w:rFonts w:ascii="Cambria Math" w:eastAsia="SimSun" w:hAnsi="Cambria Math"/>
                          </w:rPr>
                          <m:t>,</m:t>
                        </m:r>
                        <m:r>
                          <w:rPr>
                            <w:rFonts w:ascii="Cambria Math" w:eastAsia="SimSun" w:hAnsi="Cambria Math"/>
                          </w:rPr>
                          <m:t>s</m:t>
                        </m:r>
                        <m:r>
                          <m:rPr>
                            <m:sty m:val="p"/>
                          </m:rPr>
                          <w:rPr>
                            <w:rFonts w:ascii="Cambria Math" w:eastAsia="SimSun" w:hAnsi="Cambria Math"/>
                          </w:rPr>
                          <m:t>,</m:t>
                        </m:r>
                        <m:r>
                          <w:rPr>
                            <w:rFonts w:ascii="Cambria Math" w:eastAsia="SimSun" w:hAnsi="Cambria Math"/>
                          </w:rPr>
                          <m:t>θ</m:t>
                        </m:r>
                      </m:sub>
                    </m:sSub>
                    <m:d>
                      <m:dPr>
                        <m:ctrlPr>
                          <w:rPr>
                            <w:rFonts w:ascii="Cambria Math" w:eastAsia="SimSun" w:hAnsi="Cambria Math"/>
                          </w:rPr>
                        </m:ctrlPr>
                      </m:dPr>
                      <m:e>
                        <m:sSub>
                          <m:sSubPr>
                            <m:ctrlPr>
                              <w:rPr>
                                <w:rFonts w:ascii="Cambria Math" w:eastAsia="SimSun" w:hAnsi="Cambria Math"/>
                              </w:rPr>
                            </m:ctrlPr>
                          </m:sSubPr>
                          <m:e>
                            <m:r>
                              <w:rPr>
                                <w:rFonts w:ascii="Cambria Math" w:eastAsia="SimSun" w:hAnsi="Cambria Math"/>
                              </w:rPr>
                              <m:t>θ</m:t>
                            </m:r>
                          </m:e>
                          <m:sub>
                            <m:r>
                              <w:rPr>
                                <w:rFonts w:ascii="Cambria Math" w:eastAsia="SimSun" w:hAnsi="Cambria Math"/>
                                <w:lang w:val="en-US" w:eastAsia="zh-CN"/>
                              </w:rPr>
                              <m:t>LOS</m:t>
                            </m:r>
                            <m:r>
                              <m:rPr>
                                <m:sty m:val="p"/>
                              </m:rPr>
                              <w:rPr>
                                <w:rFonts w:ascii="Cambria Math" w:eastAsia="SimSun" w:hAnsi="Cambria Math"/>
                              </w:rPr>
                              <m:t>,</m:t>
                            </m:r>
                            <m:r>
                              <w:rPr>
                                <w:rFonts w:ascii="Cambria Math" w:eastAsia="SimSun" w:hAnsi="Cambria Math"/>
                              </w:rPr>
                              <m:t>ZOD</m:t>
                            </m:r>
                          </m:sub>
                        </m:sSub>
                        <m:r>
                          <m:rPr>
                            <m:sty m:val="p"/>
                          </m:rPr>
                          <w:rPr>
                            <w:rFonts w:ascii="Cambria Math" w:eastAsia="SimSun" w:hAnsi="Cambria Math"/>
                          </w:rPr>
                          <m:t>,</m:t>
                        </m:r>
                        <m:sSub>
                          <m:sSubPr>
                            <m:ctrlPr>
                              <w:rPr>
                                <w:rFonts w:ascii="Cambria Math" w:eastAsia="SimSun" w:hAnsi="Cambria Math"/>
                              </w:rPr>
                            </m:ctrlPr>
                          </m:sSubPr>
                          <m:e>
                            <m:r>
                              <w:rPr>
                                <w:rFonts w:ascii="Cambria Math" w:eastAsia="SimSun" w:hAnsi="Cambria Math"/>
                              </w:rPr>
                              <m:t>ϕ</m:t>
                            </m:r>
                          </m:e>
                          <m:sub>
                            <m:r>
                              <w:rPr>
                                <w:rFonts w:ascii="Cambria Math" w:eastAsia="SimSun" w:hAnsi="Cambria Math"/>
                                <w:lang w:val="en-US" w:eastAsia="zh-CN"/>
                              </w:rPr>
                              <m:t>LOS</m:t>
                            </m:r>
                            <m:r>
                              <m:rPr>
                                <m:sty m:val="p"/>
                              </m:rPr>
                              <w:rPr>
                                <w:rFonts w:ascii="Cambria Math" w:eastAsia="SimSun" w:hAnsi="Cambria Math"/>
                              </w:rPr>
                              <m:t>,</m:t>
                            </m:r>
                            <m:r>
                              <w:rPr>
                                <w:rFonts w:ascii="Cambria Math" w:eastAsia="SimSun" w:hAnsi="Cambria Math"/>
                              </w:rPr>
                              <m:t>AOD</m:t>
                            </m:r>
                          </m:sub>
                        </m:sSub>
                      </m:e>
                    </m:d>
                  </m:e>
                </m:mr>
                <m:mr>
                  <m:e>
                    <m:sSub>
                      <m:sSubPr>
                        <m:ctrlPr>
                          <w:rPr>
                            <w:rFonts w:ascii="Cambria Math" w:eastAsia="SimSun" w:hAnsi="Cambria Math"/>
                          </w:rPr>
                        </m:ctrlPr>
                      </m:sSubPr>
                      <m:e>
                        <m:r>
                          <w:rPr>
                            <w:rFonts w:ascii="Cambria Math" w:eastAsia="SimSun" w:hAnsi="Cambria Math"/>
                          </w:rPr>
                          <m:t>F</m:t>
                        </m:r>
                      </m:e>
                      <m:sub>
                        <m:r>
                          <w:rPr>
                            <w:rFonts w:ascii="Cambria Math" w:eastAsia="SimSun" w:hAnsi="Cambria Math"/>
                          </w:rPr>
                          <m:t>tx</m:t>
                        </m:r>
                        <m:r>
                          <m:rPr>
                            <m:sty m:val="p"/>
                          </m:rPr>
                          <w:rPr>
                            <w:rFonts w:ascii="Cambria Math" w:eastAsia="SimSun" w:hAnsi="Cambria Math"/>
                          </w:rPr>
                          <m:t>,</m:t>
                        </m:r>
                        <m:r>
                          <w:rPr>
                            <w:rFonts w:ascii="Cambria Math" w:eastAsia="SimSun" w:hAnsi="Cambria Math"/>
                          </w:rPr>
                          <m:t>s</m:t>
                        </m:r>
                        <m:r>
                          <m:rPr>
                            <m:sty m:val="p"/>
                          </m:rPr>
                          <w:rPr>
                            <w:rFonts w:ascii="Cambria Math" w:eastAsia="SimSun" w:hAnsi="Cambria Math"/>
                          </w:rPr>
                          <m:t>,</m:t>
                        </m:r>
                        <m:r>
                          <w:rPr>
                            <w:rFonts w:ascii="Cambria Math" w:eastAsia="SimSun" w:hAnsi="Cambria Math"/>
                          </w:rPr>
                          <m:t>ϕ</m:t>
                        </m:r>
                      </m:sub>
                    </m:sSub>
                    <m:d>
                      <m:dPr>
                        <m:ctrlPr>
                          <w:rPr>
                            <w:rFonts w:ascii="Cambria Math" w:eastAsia="SimSun" w:hAnsi="Cambria Math"/>
                          </w:rPr>
                        </m:ctrlPr>
                      </m:dPr>
                      <m:e>
                        <m:sSub>
                          <m:sSubPr>
                            <m:ctrlPr>
                              <w:rPr>
                                <w:rFonts w:ascii="Cambria Math" w:eastAsia="SimSun" w:hAnsi="Cambria Math"/>
                              </w:rPr>
                            </m:ctrlPr>
                          </m:sSubPr>
                          <m:e>
                            <m:r>
                              <w:rPr>
                                <w:rFonts w:ascii="Cambria Math" w:eastAsia="SimSun" w:hAnsi="Cambria Math"/>
                              </w:rPr>
                              <m:t>θ</m:t>
                            </m:r>
                          </m:e>
                          <m:sub>
                            <m:r>
                              <w:rPr>
                                <w:rFonts w:ascii="Cambria Math" w:eastAsia="SimSun" w:hAnsi="Cambria Math"/>
                                <w:lang w:val="en-US" w:eastAsia="zh-CN"/>
                              </w:rPr>
                              <m:t>LOS</m:t>
                            </m:r>
                            <m:r>
                              <m:rPr>
                                <m:sty m:val="p"/>
                              </m:rPr>
                              <w:rPr>
                                <w:rFonts w:ascii="Cambria Math" w:eastAsia="SimSun" w:hAnsi="Cambria Math"/>
                              </w:rPr>
                              <m:t>,</m:t>
                            </m:r>
                            <m:r>
                              <w:rPr>
                                <w:rFonts w:ascii="Cambria Math" w:eastAsia="SimSun" w:hAnsi="Cambria Math"/>
                              </w:rPr>
                              <m:t>ZOD</m:t>
                            </m:r>
                          </m:sub>
                        </m:sSub>
                        <m:r>
                          <m:rPr>
                            <m:sty m:val="p"/>
                          </m:rPr>
                          <w:rPr>
                            <w:rFonts w:ascii="Cambria Math" w:eastAsia="SimSun" w:hAnsi="Cambria Math"/>
                          </w:rPr>
                          <m:t>,</m:t>
                        </m:r>
                        <m:sSub>
                          <m:sSubPr>
                            <m:ctrlPr>
                              <w:rPr>
                                <w:rFonts w:ascii="Cambria Math" w:eastAsia="SimSun" w:hAnsi="Cambria Math"/>
                              </w:rPr>
                            </m:ctrlPr>
                          </m:sSubPr>
                          <m:e>
                            <m:r>
                              <w:rPr>
                                <w:rFonts w:ascii="Cambria Math" w:eastAsia="SimSun" w:hAnsi="Cambria Math"/>
                              </w:rPr>
                              <m:t>ϕ</m:t>
                            </m:r>
                          </m:e>
                          <m:sub>
                            <m:r>
                              <w:rPr>
                                <w:rFonts w:ascii="Cambria Math" w:eastAsia="SimSun" w:hAnsi="Cambria Math"/>
                                <w:lang w:val="en-US" w:eastAsia="zh-CN"/>
                              </w:rPr>
                              <m:t>LOS</m:t>
                            </m:r>
                            <m:r>
                              <m:rPr>
                                <m:sty m:val="p"/>
                              </m:rPr>
                              <w:rPr>
                                <w:rFonts w:ascii="Cambria Math" w:eastAsia="SimSun" w:hAnsi="Cambria Math"/>
                              </w:rPr>
                              <m:t>,</m:t>
                            </m:r>
                            <m:r>
                              <w:rPr>
                                <w:rFonts w:ascii="Cambria Math" w:eastAsia="SimSun" w:hAnsi="Cambria Math"/>
                              </w:rPr>
                              <m:t>AOD</m:t>
                            </m:r>
                          </m:sub>
                        </m:sSub>
                      </m:e>
                    </m:d>
                  </m:e>
                </m:mr>
              </m:m>
            </m:e>
          </m:d>
          <m:r>
            <m:rPr>
              <m:sty m:val="p"/>
            </m:rPr>
            <w:rPr>
              <w:rFonts w:ascii="Cambria Math" w:eastAsia="SimSun" w:hAnsi="Cambria Math"/>
            </w:rPr>
            <m:t xml:space="preserve"> </m:t>
          </m:r>
        </m:oMath>
      </m:oMathPara>
    </w:p>
    <w:p w14:paraId="4420F212" w14:textId="77777777" w:rsidR="00304E2A" w:rsidRPr="00FD4CF6" w:rsidRDefault="00304E2A" w:rsidP="00D45102">
      <w:pPr>
        <w:pStyle w:val="EQ"/>
        <w:rPr>
          <w:lang w:val="en-US" w:eastAsia="ko-KR"/>
        </w:rPr>
      </w:pPr>
      <w:r w:rsidRPr="00FD4CF6">
        <w:rPr>
          <w:rFonts w:eastAsia="SimSun"/>
        </w:rPr>
        <w:tab/>
      </w:r>
      <m:oMath>
        <m:func>
          <m:funcPr>
            <m:ctrlPr>
              <w:rPr>
                <w:rFonts w:ascii="Cambria Math" w:eastAsia="SimSun" w:hAnsi="Cambria Math"/>
              </w:rPr>
            </m:ctrlPr>
          </m:funcPr>
          <m:fName>
            <m:r>
              <m:rPr>
                <m:sty m:val="p"/>
              </m:rPr>
              <w:rPr>
                <w:rFonts w:ascii="Cambria Math" w:eastAsia="SimSun" w:hAnsi="Cambria Math"/>
                <w:lang w:val="en-US" w:eastAsia="zh-CN"/>
              </w:rPr>
              <m:t>exp</m:t>
            </m:r>
            <m:ctrlPr>
              <w:rPr>
                <w:rFonts w:ascii="Cambria Math" w:eastAsia="SimSun" w:hAnsi="Cambria Math"/>
                <w:lang w:val="en-US" w:eastAsia="zh-CN"/>
              </w:rPr>
            </m:ctrlPr>
          </m:fName>
          <m:e>
            <m:d>
              <m:dPr>
                <m:ctrlPr>
                  <w:rPr>
                    <w:rFonts w:ascii="Cambria Math" w:eastAsia="SimSun" w:hAnsi="Cambria Math"/>
                  </w:rPr>
                </m:ctrlPr>
              </m:dPr>
              <m:e>
                <m:r>
                  <m:rPr>
                    <m:sty m:val="p"/>
                  </m:rPr>
                  <w:rPr>
                    <w:rFonts w:ascii="Cambria Math" w:eastAsia="SimSun" w:hAnsi="Cambria Math"/>
                  </w:rPr>
                  <m:t>-j2π</m:t>
                </m:r>
                <m:f>
                  <m:fPr>
                    <m:ctrlPr>
                      <w:rPr>
                        <w:rFonts w:ascii="Cambria Math" w:eastAsia="SimSun" w:hAnsi="Cambria Math"/>
                      </w:rPr>
                    </m:ctrlPr>
                  </m:fPr>
                  <m:num>
                    <m:sSub>
                      <m:sSubPr>
                        <m:ctrlPr>
                          <w:rPr>
                            <w:rFonts w:ascii="Cambria Math" w:eastAsia="SimSun" w:hAnsi="Cambria Math"/>
                          </w:rPr>
                        </m:ctrlPr>
                      </m:sSubPr>
                      <m:e>
                        <m:r>
                          <m:rPr>
                            <m:sty m:val="p"/>
                          </m:rPr>
                          <w:rPr>
                            <w:rFonts w:ascii="Cambria Math" w:eastAsia="SimSun" w:hAnsi="Cambria Math"/>
                          </w:rPr>
                          <m:t>d</m:t>
                        </m:r>
                      </m:e>
                      <m:sub>
                        <m:r>
                          <m:rPr>
                            <m:sty m:val="p"/>
                          </m:rPr>
                          <w:rPr>
                            <w:rFonts w:ascii="Cambria Math" w:eastAsia="SimSun" w:hAnsi="Cambria Math"/>
                          </w:rPr>
                          <m:t>3D</m:t>
                        </m:r>
                      </m:sub>
                    </m:sSub>
                  </m:num>
                  <m:den>
                    <m:sSub>
                      <m:sSubPr>
                        <m:ctrlPr>
                          <w:rPr>
                            <w:rFonts w:ascii="Cambria Math" w:eastAsia="SimSun" w:hAnsi="Cambria Math"/>
                          </w:rPr>
                        </m:ctrlPr>
                      </m:sSubPr>
                      <m:e>
                        <m:r>
                          <m:rPr>
                            <m:sty m:val="p"/>
                          </m:rPr>
                          <w:rPr>
                            <w:rFonts w:ascii="Cambria Math" w:eastAsia="SimSun" w:hAnsi="Cambria Math"/>
                          </w:rPr>
                          <m:t>λ</m:t>
                        </m:r>
                      </m:e>
                      <m:sub>
                        <m:r>
                          <m:rPr>
                            <m:sty m:val="p"/>
                          </m:rPr>
                          <w:rPr>
                            <w:rFonts w:ascii="Cambria Math" w:eastAsia="SimSun" w:hAnsi="Cambria Math"/>
                          </w:rPr>
                          <m:t>0</m:t>
                        </m:r>
                      </m:sub>
                    </m:sSub>
                  </m:den>
                </m:f>
              </m:e>
            </m:d>
          </m:e>
        </m:func>
        <m:r>
          <m:rPr>
            <m:sty m:val="p"/>
          </m:rPr>
          <w:rPr>
            <w:rFonts w:ascii="Cambria Math" w:eastAsia="SimSun" w:hAnsi="Cambria Math"/>
          </w:rPr>
          <m:t>exp</m:t>
        </m:r>
        <m:d>
          <m:dPr>
            <m:ctrlPr>
              <w:rPr>
                <w:rFonts w:ascii="Cambria Math" w:eastAsia="SimSun" w:hAnsi="Cambria Math"/>
              </w:rPr>
            </m:ctrlPr>
          </m:dPr>
          <m:e>
            <m:r>
              <m:rPr>
                <m:sty m:val="p"/>
              </m:rPr>
              <w:rPr>
                <w:rFonts w:ascii="Cambria Math" w:eastAsia="SimSun" w:hAnsi="Cambria Math"/>
              </w:rPr>
              <m:t>-j2π</m:t>
            </m:r>
            <m:f>
              <m:fPr>
                <m:ctrlPr>
                  <w:rPr>
                    <w:rFonts w:ascii="Cambria Math" w:eastAsia="SimSun" w:hAnsi="Cambria Math"/>
                  </w:rPr>
                </m:ctrlPr>
              </m:fPr>
              <m:num>
                <m:d>
                  <m:dPr>
                    <m:begChr m:val="|"/>
                    <m:endChr m:val="|"/>
                    <m:ctrlPr>
                      <w:rPr>
                        <w:rFonts w:ascii="Cambria Math" w:eastAsia="SimSun" w:hAnsi="Cambria Math"/>
                      </w:rPr>
                    </m:ctrlPr>
                  </m:dPr>
                  <m:e>
                    <m:sSub>
                      <m:sSubPr>
                        <m:ctrlPr>
                          <w:rPr>
                            <w:rFonts w:ascii="Cambria Math" w:eastAsia="SimSun" w:hAnsi="Cambria Math"/>
                          </w:rPr>
                        </m:ctrlPr>
                      </m:sSubPr>
                      <m:e>
                        <m:acc>
                          <m:accPr>
                            <m:chr m:val="⃗"/>
                            <m:ctrlPr>
                              <w:rPr>
                                <w:rFonts w:ascii="Cambria Math" w:eastAsia="SimSun" w:hAnsi="Cambria Math"/>
                              </w:rPr>
                            </m:ctrlPr>
                          </m:accPr>
                          <m:e>
                            <m:r>
                              <m:rPr>
                                <m:sty m:val="p"/>
                              </m:rPr>
                              <w:rPr>
                                <w:rFonts w:ascii="Cambria Math" w:eastAsia="SimSun" w:hAnsi="Cambria Math"/>
                              </w:rPr>
                              <m:t>r</m:t>
                            </m:r>
                          </m:e>
                        </m:acc>
                      </m:e>
                      <m:sub>
                        <m:r>
                          <m:rPr>
                            <m:sty m:val="p"/>
                          </m:rPr>
                          <w:rPr>
                            <w:rFonts w:ascii="Cambria Math" w:eastAsia="SimSun" w:hAnsi="Cambria Math"/>
                          </w:rPr>
                          <m:t>u,s</m:t>
                        </m:r>
                      </m:sub>
                    </m:sSub>
                  </m:e>
                </m:d>
                <m:r>
                  <m:rPr>
                    <m:sty m:val="p"/>
                  </m:rPr>
                  <w:rPr>
                    <w:rFonts w:ascii="Cambria Math" w:eastAsia="SimSun" w:hAnsi="Cambria Math"/>
                  </w:rPr>
                  <m:t>-</m:t>
                </m:r>
                <m:sSub>
                  <m:sSubPr>
                    <m:ctrlPr>
                      <w:rPr>
                        <w:rFonts w:ascii="Cambria Math" w:eastAsia="SimSun" w:hAnsi="Cambria Math"/>
                      </w:rPr>
                    </m:ctrlPr>
                  </m:sSubPr>
                  <m:e>
                    <m:r>
                      <m:rPr>
                        <m:sty m:val="p"/>
                      </m:rPr>
                      <w:rPr>
                        <w:rFonts w:ascii="Cambria Math" w:eastAsia="SimSun" w:hAnsi="Cambria Math"/>
                      </w:rPr>
                      <m:t>d</m:t>
                    </m:r>
                  </m:e>
                  <m:sub>
                    <m:r>
                      <m:rPr>
                        <m:sty m:val="p"/>
                      </m:rPr>
                      <w:rPr>
                        <w:rFonts w:ascii="Cambria Math" w:eastAsia="SimSun" w:hAnsi="Cambria Math"/>
                      </w:rPr>
                      <m:t>3D</m:t>
                    </m:r>
                  </m:sub>
                </m:sSub>
              </m:num>
              <m:den>
                <m:sSub>
                  <m:sSubPr>
                    <m:ctrlPr>
                      <w:rPr>
                        <w:rFonts w:ascii="Cambria Math" w:eastAsia="SimSun" w:hAnsi="Cambria Math"/>
                      </w:rPr>
                    </m:ctrlPr>
                  </m:sSubPr>
                  <m:e>
                    <m:r>
                      <m:rPr>
                        <m:sty m:val="p"/>
                      </m:rPr>
                      <w:rPr>
                        <w:rFonts w:ascii="Cambria Math" w:eastAsia="SimSun" w:hAnsi="Cambria Math"/>
                      </w:rPr>
                      <m:t>λ</m:t>
                    </m:r>
                  </m:e>
                  <m:sub>
                    <m:r>
                      <m:rPr>
                        <m:sty m:val="p"/>
                      </m:rPr>
                      <w:rPr>
                        <w:rFonts w:ascii="Cambria Math" w:eastAsia="SimSun" w:hAnsi="Cambria Math"/>
                      </w:rPr>
                      <m:t>0</m:t>
                    </m:r>
                  </m:sub>
                </m:sSub>
              </m:den>
            </m:f>
          </m:e>
        </m:d>
        <m:r>
          <m:rPr>
            <m:sty m:val="p"/>
          </m:rPr>
          <w:rPr>
            <w:rFonts w:ascii="Cambria Math" w:eastAsia="SimSun" w:hAnsi="Cambria Math"/>
          </w:rPr>
          <m:t>exp</m:t>
        </m:r>
        <m:d>
          <m:dPr>
            <m:ctrlPr>
              <w:rPr>
                <w:rFonts w:ascii="Cambria Math" w:eastAsia="SimSun" w:hAnsi="Cambria Math"/>
              </w:rPr>
            </m:ctrlPr>
          </m:dPr>
          <m:e>
            <m:r>
              <m:rPr>
                <m:sty m:val="p"/>
              </m:rPr>
              <w:rPr>
                <w:rFonts w:ascii="Cambria Math" w:eastAsia="SimSun" w:hAnsi="Cambria Math"/>
              </w:rPr>
              <m:t>j2π</m:t>
            </m:r>
            <m:f>
              <m:fPr>
                <m:ctrlPr>
                  <w:rPr>
                    <w:rFonts w:ascii="Cambria Math" w:eastAsia="SimSun" w:hAnsi="Cambria Math"/>
                  </w:rPr>
                </m:ctrlPr>
              </m:fPr>
              <m:num>
                <m:sSubSup>
                  <m:sSubSupPr>
                    <m:ctrlPr>
                      <w:rPr>
                        <w:rFonts w:ascii="Cambria Math" w:eastAsia="SimSun" w:hAnsi="Cambria Math"/>
                      </w:rPr>
                    </m:ctrlPr>
                  </m:sSubSupPr>
                  <m:e>
                    <m:acc>
                      <m:accPr>
                        <m:ctrlPr>
                          <w:rPr>
                            <w:rFonts w:ascii="Cambria Math" w:eastAsia="SimSun" w:hAnsi="Cambria Math"/>
                          </w:rPr>
                        </m:ctrlPr>
                      </m:accPr>
                      <m:e>
                        <m:r>
                          <m:rPr>
                            <m:sty m:val="p"/>
                          </m:rPr>
                          <w:rPr>
                            <w:rFonts w:ascii="Cambria Math" w:eastAsia="SimSun" w:hAnsi="Cambria Math"/>
                          </w:rPr>
                          <m:t>r</m:t>
                        </m:r>
                      </m:e>
                    </m:acc>
                  </m:e>
                  <m:sub>
                    <m:r>
                      <m:rPr>
                        <m:sty m:val="p"/>
                      </m:rPr>
                      <w:rPr>
                        <w:rFonts w:ascii="Cambria Math" w:eastAsia="SimSun" w:hAnsi="Cambria Math"/>
                      </w:rPr>
                      <m:t>rx,</m:t>
                    </m:r>
                    <m:r>
                      <m:rPr>
                        <m:sty m:val="p"/>
                      </m:rPr>
                      <w:rPr>
                        <w:rFonts w:ascii="Cambria Math" w:eastAsia="SimSun" w:hAnsi="Cambria Math"/>
                        <w:lang w:val="en-US" w:eastAsia="zh-CN"/>
                      </w:rPr>
                      <m:t>LOS</m:t>
                    </m:r>
                  </m:sub>
                  <m:sup>
                    <m:r>
                      <m:rPr>
                        <m:sty m:val="p"/>
                      </m:rPr>
                      <w:rPr>
                        <w:rFonts w:ascii="Cambria Math" w:eastAsia="SimSun" w:hAnsi="Cambria Math"/>
                      </w:rPr>
                      <m:t>T</m:t>
                    </m:r>
                  </m:sup>
                </m:sSubSup>
                <m:r>
                  <m:rPr>
                    <m:sty m:val="p"/>
                  </m:rPr>
                  <w:rPr>
                    <w:rFonts w:ascii="Cambria Math" w:eastAsia="SimSun" w:hAnsi="Cambria Math"/>
                  </w:rPr>
                  <m:t>∙</m:t>
                </m:r>
                <m:acc>
                  <m:accPr>
                    <m:chr m:val="̅"/>
                    <m:ctrlPr>
                      <w:rPr>
                        <w:rFonts w:ascii="Cambria Math" w:eastAsia="SimSun" w:hAnsi="Cambria Math"/>
                      </w:rPr>
                    </m:ctrlPr>
                  </m:accPr>
                  <m:e>
                    <m:r>
                      <m:rPr>
                        <m:sty m:val="p"/>
                      </m:rPr>
                      <w:rPr>
                        <w:rFonts w:ascii="Cambria Math" w:eastAsia="SimSun" w:hAnsi="Cambria Math"/>
                      </w:rPr>
                      <m:t>v</m:t>
                    </m:r>
                  </m:e>
                </m:acc>
              </m:num>
              <m:den>
                <m:sSub>
                  <m:sSubPr>
                    <m:ctrlPr>
                      <w:rPr>
                        <w:rFonts w:ascii="Cambria Math" w:eastAsia="SimSun" w:hAnsi="Cambria Math"/>
                      </w:rPr>
                    </m:ctrlPr>
                  </m:sSubPr>
                  <m:e>
                    <m:r>
                      <m:rPr>
                        <m:sty m:val="p"/>
                      </m:rPr>
                      <w:rPr>
                        <w:rFonts w:ascii="Cambria Math" w:eastAsia="SimSun" w:hAnsi="Cambria Math"/>
                      </w:rPr>
                      <m:t>λ</m:t>
                    </m:r>
                  </m:e>
                  <m:sub>
                    <m:r>
                      <m:rPr>
                        <m:sty m:val="p"/>
                      </m:rPr>
                      <w:rPr>
                        <w:rFonts w:ascii="Cambria Math" w:eastAsia="SimSun" w:hAnsi="Cambria Math"/>
                      </w:rPr>
                      <m:t>0</m:t>
                    </m:r>
                  </m:sub>
                </m:sSub>
              </m:den>
            </m:f>
            <m:r>
              <m:rPr>
                <m:sty m:val="p"/>
              </m:rPr>
              <w:rPr>
                <w:rFonts w:ascii="Cambria Math" w:eastAsia="SimSun" w:hAnsi="Cambria Math"/>
              </w:rPr>
              <m:t>t</m:t>
            </m:r>
          </m:e>
        </m:d>
      </m:oMath>
      <w:r w:rsidRPr="00FD4CF6">
        <w:rPr>
          <w:rFonts w:eastAsia="SimSun"/>
        </w:rPr>
        <w:tab/>
      </w:r>
      <w:r w:rsidRPr="00FD4CF6">
        <w:rPr>
          <w:lang w:val="en-US" w:eastAsia="ko-KR"/>
        </w:rPr>
        <w:t>(7.6-50)</w:t>
      </w:r>
    </w:p>
    <w:p w14:paraId="3EF36FB6" w14:textId="77777777" w:rsidR="00304E2A" w:rsidRPr="00FD4CF6" w:rsidRDefault="00304E2A" w:rsidP="00D45102">
      <w:pPr>
        <w:pStyle w:val="B10"/>
        <w:ind w:hanging="1"/>
        <w:rPr>
          <w:rFonts w:eastAsia="SimSun"/>
        </w:rPr>
      </w:pPr>
      <w:r w:rsidRPr="00FD4CF6">
        <w:rPr>
          <w:rFonts w:eastAsia="SimSun"/>
        </w:rPr>
        <w:t xml:space="preserve">where, the </w:t>
      </w:r>
      <m:oMath>
        <m:sSub>
          <m:sSubPr>
            <m:ctrlPr>
              <w:rPr>
                <w:rFonts w:ascii="Cambria Math" w:eastAsia="SimSun" w:hAnsi="Cambria Math"/>
              </w:rPr>
            </m:ctrlPr>
          </m:sSubPr>
          <m:e>
            <m:acc>
              <m:accPr>
                <m:chr m:val="⃗"/>
                <m:ctrlPr>
                  <w:rPr>
                    <w:rFonts w:ascii="Cambria Math" w:eastAsia="SimSun" w:hAnsi="Cambria Math"/>
                    <w:i/>
                  </w:rPr>
                </m:ctrlPr>
              </m:accPr>
              <m:e>
                <m:r>
                  <w:rPr>
                    <w:rFonts w:ascii="Cambria Math" w:eastAsia="SimSun" w:hAnsi="Cambria Math"/>
                  </w:rPr>
                  <m:t>r</m:t>
                </m:r>
              </m:e>
            </m:acc>
          </m:e>
          <m:sub>
            <m:r>
              <w:rPr>
                <w:rFonts w:ascii="Cambria Math" w:eastAsia="SimSun" w:hAnsi="Cambria Math"/>
              </w:rPr>
              <m:t>u,s</m:t>
            </m:r>
          </m:sub>
        </m:sSub>
      </m:oMath>
      <w:r w:rsidRPr="00FD4CF6">
        <w:rPr>
          <w:rFonts w:eastAsia="SimSun"/>
        </w:rPr>
        <w:t xml:space="preserve"> refers to the vector determined by the location of the </w:t>
      </w:r>
      <m:oMath>
        <m:r>
          <w:rPr>
            <w:rFonts w:ascii="Cambria Math" w:hAnsi="Cambria Math"/>
          </w:rPr>
          <m:t>u</m:t>
        </m:r>
      </m:oMath>
      <w:r w:rsidRPr="00FD4CF6">
        <w:rPr>
          <w:rFonts w:eastAsia="SimSun"/>
          <w:lang w:eastAsia="zh-CN"/>
        </w:rPr>
        <w:t>th</w:t>
      </w:r>
      <w:r w:rsidRPr="00FD4CF6">
        <w:rPr>
          <w:rFonts w:eastAsia="SimSun"/>
        </w:rPr>
        <w:t xml:space="preserve"> antenna element at receiver and the </w:t>
      </w:r>
      <m:oMath>
        <m:r>
          <w:rPr>
            <w:rFonts w:ascii="Cambria Math" w:hAnsi="Cambria Math"/>
          </w:rPr>
          <m:t>s</m:t>
        </m:r>
      </m:oMath>
      <w:r w:rsidRPr="00FD4CF6">
        <w:rPr>
          <w:rFonts w:eastAsia="SimSun"/>
          <w:lang w:eastAsia="zh-CN"/>
        </w:rPr>
        <w:t>th</w:t>
      </w:r>
      <w:r w:rsidRPr="00FD4CF6">
        <w:rPr>
          <w:rFonts w:eastAsia="SimSun"/>
        </w:rPr>
        <w:t xml:space="preserve"> antenna element at transmitter. The </w:t>
      </w:r>
      <m:oMath>
        <m:sSub>
          <m:sSubPr>
            <m:ctrlPr>
              <w:rPr>
                <w:rFonts w:ascii="Cambria Math" w:eastAsia="SimSun" w:hAnsi="Cambria Math"/>
                <w:i/>
              </w:rPr>
            </m:ctrlPr>
          </m:sSubPr>
          <m:e>
            <m:r>
              <w:rPr>
                <w:rFonts w:ascii="Cambria Math" w:eastAsia="SimSun" w:hAnsi="Cambria Math"/>
              </w:rPr>
              <m:t>d</m:t>
            </m:r>
          </m:e>
          <m:sub>
            <m:r>
              <w:rPr>
                <w:rFonts w:ascii="Cambria Math" w:eastAsia="SimSun" w:hAnsi="Cambria Math"/>
              </w:rPr>
              <m:t>3D</m:t>
            </m:r>
          </m:sub>
        </m:sSub>
      </m:oMath>
      <w:r w:rsidRPr="00FD4CF6">
        <w:rPr>
          <w:rFonts w:eastAsia="SimSun"/>
        </w:rPr>
        <w:t xml:space="preserve"> refers to the 3D distance between reference point at TRP and UT side, wherein the the reference point is the </w:t>
      </w:r>
      <w:r w:rsidRPr="00FD4CF6">
        <w:rPr>
          <w:rFonts w:eastAsia="SimSun"/>
          <w:lang w:eastAsia="zh-CN"/>
        </w:rPr>
        <w:t xml:space="preserve">physical </w:t>
      </w:r>
      <w:proofErr w:type="spellStart"/>
      <w:r w:rsidRPr="00FD4CF6">
        <w:rPr>
          <w:rFonts w:eastAsia="SimSun"/>
          <w:lang w:eastAsia="zh-CN"/>
        </w:rPr>
        <w:t>center</w:t>
      </w:r>
      <w:proofErr w:type="spellEnd"/>
      <w:r w:rsidRPr="00FD4CF6">
        <w:rPr>
          <w:rFonts w:eastAsia="SimSun"/>
          <w:lang w:eastAsia="zh-CN"/>
        </w:rPr>
        <w:t xml:space="preserve"> of the antenna array</w:t>
      </w:r>
      <w:r w:rsidRPr="00FD4CF6">
        <w:rPr>
          <w:rFonts w:eastAsia="SimSun"/>
        </w:rPr>
        <w:t>/</w:t>
      </w:r>
      <w:proofErr w:type="spellStart"/>
      <w:r w:rsidRPr="00FD4CF6">
        <w:rPr>
          <w:rFonts w:eastAsia="SimSun"/>
        </w:rPr>
        <w:t>center</w:t>
      </w:r>
      <w:proofErr w:type="spellEnd"/>
      <w:r w:rsidRPr="00FD4CF6">
        <w:rPr>
          <w:rFonts w:eastAsia="SimSun"/>
        </w:rPr>
        <w:t xml:space="preserve"> of the device</w:t>
      </w:r>
      <w:r w:rsidRPr="00FD4CF6">
        <w:rPr>
          <w:rFonts w:eastAsia="SimSun"/>
          <w:lang w:eastAsia="zh-CN"/>
        </w:rPr>
        <w:t>.</w:t>
      </w:r>
    </w:p>
    <w:p w14:paraId="62464BC3" w14:textId="77777777" w:rsidR="00304E2A" w:rsidRPr="00FD4CF6" w:rsidRDefault="00304E2A" w:rsidP="00D45102">
      <w:pPr>
        <w:rPr>
          <w:rFonts w:eastAsia="SimSun"/>
        </w:rPr>
      </w:pPr>
      <w:r w:rsidRPr="00FD4CF6">
        <w:rPr>
          <w:rFonts w:eastAsia="SimSun"/>
        </w:rPr>
        <w:t xml:space="preserve">Optionally, </w:t>
      </w:r>
    </w:p>
    <w:p w14:paraId="3DD57173" w14:textId="77777777" w:rsidR="00304E2A" w:rsidRPr="00FD4CF6" w:rsidRDefault="00304E2A" w:rsidP="00D45102">
      <w:pPr>
        <w:pStyle w:val="B10"/>
        <w:rPr>
          <w:rFonts w:eastAsia="SimSun"/>
        </w:rPr>
      </w:pPr>
      <w:r w:rsidRPr="00FD4CF6">
        <w:rPr>
          <w:rFonts w:eastAsia="SimSun"/>
          <w:lang w:val="en-US"/>
        </w:rPr>
        <w:t>-</w:t>
      </w:r>
      <w:r w:rsidRPr="00FD4CF6">
        <w:rPr>
          <w:rFonts w:eastAsia="SimSun"/>
          <w:lang w:val="en-US"/>
        </w:rPr>
        <w:tab/>
      </w:r>
      <w:r w:rsidRPr="00FD4CF6">
        <w:rPr>
          <w:rFonts w:eastAsia="SimSun"/>
        </w:rPr>
        <w:t xml:space="preserve">To model the element-wise antenna field patterns additionally, the </w:t>
      </w:r>
      <w:r w:rsidRPr="00FD4CF6">
        <w:rPr>
          <w:rFonts w:eastAsia="SimSun"/>
          <w:lang w:eastAsia="zh-CN"/>
        </w:rPr>
        <w:t>equation</w:t>
      </w:r>
      <w:r w:rsidRPr="00FD4CF6">
        <w:rPr>
          <w:rFonts w:eastAsia="SimSun"/>
        </w:rPr>
        <w:t xml:space="preserve"> (7.5-29) in Clause 7.5 </w:t>
      </w:r>
      <w:r w:rsidRPr="00FD4CF6">
        <w:rPr>
          <w:rFonts w:eastAsia="SimSun"/>
          <w:lang w:eastAsia="zh-CN"/>
        </w:rPr>
        <w:t>is</w:t>
      </w:r>
      <w:r w:rsidRPr="00FD4CF6">
        <w:rPr>
          <w:rFonts w:eastAsia="SimSun"/>
        </w:rPr>
        <w:t xml:space="preserve"> replaced by:</w:t>
      </w:r>
    </w:p>
    <w:p w14:paraId="406E1B0D" w14:textId="77777777" w:rsidR="00304E2A" w:rsidRPr="00FD4CF6" w:rsidRDefault="00000000" w:rsidP="00D45102">
      <w:pPr>
        <w:pStyle w:val="EQ"/>
        <w:rPr>
          <w:rFonts w:eastAsia="SimSun"/>
          <w:lang w:val="en-US" w:eastAsia="zh-CN"/>
        </w:rPr>
      </w:pPr>
      <m:oMathPara>
        <m:oMath>
          <m:sSubSup>
            <m:sSubSupPr>
              <m:ctrlPr>
                <w:rPr>
                  <w:rFonts w:ascii="Cambria Math" w:eastAsia="SimSun" w:hAnsi="Cambria Math"/>
                </w:rPr>
              </m:ctrlPr>
            </m:sSubSupPr>
            <m:e>
              <m:r>
                <w:rPr>
                  <w:rFonts w:ascii="Cambria Math" w:eastAsia="SimSun" w:hAnsi="Cambria Math"/>
                </w:rPr>
                <m:t>H</m:t>
              </m:r>
            </m:e>
            <m:sub>
              <m:r>
                <w:rPr>
                  <w:rFonts w:ascii="Cambria Math" w:eastAsia="SimSun" w:hAnsi="Cambria Math"/>
                </w:rPr>
                <m:t>u</m:t>
              </m:r>
              <m:r>
                <m:rPr>
                  <m:sty m:val="p"/>
                </m:rPr>
                <w:rPr>
                  <w:rFonts w:ascii="Cambria Math" w:eastAsia="SimSun" w:hAnsi="Cambria Math"/>
                </w:rPr>
                <m:t>,</m:t>
              </m:r>
              <m:r>
                <w:rPr>
                  <w:rFonts w:ascii="Cambria Math" w:eastAsia="SimSun" w:hAnsi="Cambria Math"/>
                </w:rPr>
                <m:t>s</m:t>
              </m:r>
              <m:r>
                <m:rPr>
                  <m:sty m:val="p"/>
                </m:rPr>
                <w:rPr>
                  <w:rFonts w:ascii="Cambria Math" w:eastAsia="SimSun" w:hAnsi="Cambria Math"/>
                </w:rPr>
                <m:t>,</m:t>
              </m:r>
              <m:r>
                <m:rPr>
                  <m:sty m:val="p"/>
                </m:rPr>
                <w:rPr>
                  <w:rFonts w:ascii="Cambria Math" w:eastAsia="SimSun" w:hAnsi="Cambria Math"/>
                  <w:lang w:val="en-US" w:eastAsia="zh-CN"/>
                </w:rPr>
                <m:t>1</m:t>
              </m:r>
            </m:sub>
            <m:sup>
              <m:r>
                <w:rPr>
                  <w:rFonts w:ascii="Cambria Math" w:eastAsia="SimSun" w:hAnsi="Cambria Math"/>
                </w:rPr>
                <m:t>LOS</m:t>
              </m:r>
            </m:sup>
          </m:sSubSup>
          <m:d>
            <m:dPr>
              <m:ctrlPr>
                <w:rPr>
                  <w:rFonts w:ascii="Cambria Math" w:eastAsia="SimSun" w:hAnsi="Cambria Math"/>
                </w:rPr>
              </m:ctrlPr>
            </m:dPr>
            <m:e>
              <m:r>
                <w:rPr>
                  <w:rFonts w:ascii="Cambria Math" w:eastAsia="SimSun" w:hAnsi="Cambria Math"/>
                </w:rPr>
                <m:t>t</m:t>
              </m:r>
            </m:e>
          </m:d>
          <m:r>
            <m:rPr>
              <m:sty m:val="p"/>
            </m:rPr>
            <w:rPr>
              <w:rFonts w:ascii="Cambria Math" w:eastAsia="SimSun" w:hAnsi="Cambria Math"/>
            </w:rPr>
            <m:t>=</m:t>
          </m:r>
          <m:sSup>
            <m:sSupPr>
              <m:ctrlPr>
                <w:rPr>
                  <w:rFonts w:ascii="Cambria Math" w:eastAsia="SimSun" w:hAnsi="Cambria Math"/>
                </w:rPr>
              </m:ctrlPr>
            </m:sSupPr>
            <m:e>
              <m:d>
                <m:dPr>
                  <m:begChr m:val="["/>
                  <m:endChr m:val="]"/>
                  <m:ctrlPr>
                    <w:rPr>
                      <w:rFonts w:ascii="Cambria Math" w:eastAsia="SimSun" w:hAnsi="Cambria Math"/>
                    </w:rPr>
                  </m:ctrlPr>
                </m:dPr>
                <m:e>
                  <m:m>
                    <m:mPr>
                      <m:mcs>
                        <m:mc>
                          <m:mcPr>
                            <m:count m:val="1"/>
                            <m:mcJc m:val="center"/>
                          </m:mcPr>
                        </m:mc>
                      </m:mcs>
                      <m:ctrlPr>
                        <w:rPr>
                          <w:rFonts w:ascii="Cambria Math" w:eastAsia="SimSun" w:hAnsi="Cambria Math"/>
                        </w:rPr>
                      </m:ctrlPr>
                    </m:mPr>
                    <m:mr>
                      <m:e>
                        <m:sSub>
                          <m:sSubPr>
                            <m:ctrlPr>
                              <w:rPr>
                                <w:rFonts w:ascii="Cambria Math" w:eastAsia="SimSun" w:hAnsi="Cambria Math"/>
                              </w:rPr>
                            </m:ctrlPr>
                          </m:sSubPr>
                          <m:e>
                            <m:r>
                              <w:rPr>
                                <w:rFonts w:ascii="Cambria Math" w:eastAsia="SimSun" w:hAnsi="Cambria Math"/>
                              </w:rPr>
                              <m:t>F</m:t>
                            </m:r>
                          </m:e>
                          <m:sub>
                            <m:r>
                              <w:rPr>
                                <w:rFonts w:ascii="Cambria Math" w:eastAsia="SimSun" w:hAnsi="Cambria Math"/>
                              </w:rPr>
                              <m:t>rx</m:t>
                            </m:r>
                            <m:r>
                              <m:rPr>
                                <m:sty m:val="p"/>
                              </m:rPr>
                              <w:rPr>
                                <w:rFonts w:ascii="Cambria Math" w:eastAsia="SimSun" w:hAnsi="Cambria Math"/>
                              </w:rPr>
                              <m:t>,</m:t>
                            </m:r>
                            <m:r>
                              <w:rPr>
                                <w:rFonts w:ascii="Cambria Math" w:eastAsia="SimSun" w:hAnsi="Cambria Math"/>
                              </w:rPr>
                              <m:t>u</m:t>
                            </m:r>
                            <m:r>
                              <m:rPr>
                                <m:sty m:val="p"/>
                              </m:rPr>
                              <w:rPr>
                                <w:rFonts w:ascii="Cambria Math" w:eastAsia="SimSun" w:hAnsi="Cambria Math"/>
                              </w:rPr>
                              <m:t>,</m:t>
                            </m:r>
                            <m:r>
                              <w:rPr>
                                <w:rFonts w:ascii="Cambria Math" w:eastAsia="SimSun" w:hAnsi="Cambria Math"/>
                              </w:rPr>
                              <m:t>θ</m:t>
                            </m:r>
                          </m:sub>
                        </m:sSub>
                        <m:d>
                          <m:dPr>
                            <m:ctrlPr>
                              <w:rPr>
                                <w:rFonts w:ascii="Cambria Math" w:eastAsia="SimSun" w:hAnsi="Cambria Math"/>
                              </w:rPr>
                            </m:ctrlPr>
                          </m:dPr>
                          <m:e>
                            <m:sSub>
                              <m:sSubPr>
                                <m:ctrlPr>
                                  <w:rPr>
                                    <w:rFonts w:ascii="Cambria Math" w:eastAsia="SimSun" w:hAnsi="Cambria Math"/>
                                  </w:rPr>
                                </m:ctrlPr>
                              </m:sSubPr>
                              <m:e>
                                <m:r>
                                  <w:rPr>
                                    <w:rFonts w:ascii="Cambria Math" w:eastAsia="SimSun" w:hAnsi="Cambria Math"/>
                                  </w:rPr>
                                  <m:t>θ</m:t>
                                </m:r>
                              </m:e>
                              <m:sub>
                                <m:r>
                                  <w:rPr>
                                    <w:rFonts w:ascii="Cambria Math" w:eastAsia="SimSun" w:hAnsi="Cambria Math"/>
                                    <w:lang w:val="en-US"/>
                                  </w:rPr>
                                  <m:t>LOS</m:t>
                                </m:r>
                                <m:r>
                                  <m:rPr>
                                    <m:sty m:val="p"/>
                                  </m:rPr>
                                  <w:rPr>
                                    <w:rFonts w:ascii="Cambria Math" w:eastAsia="SimSun" w:hAnsi="Cambria Math"/>
                                  </w:rPr>
                                  <m:t>,</m:t>
                                </m:r>
                                <m:r>
                                  <w:rPr>
                                    <w:rFonts w:ascii="Cambria Math" w:eastAsia="SimSun" w:hAnsi="Cambria Math"/>
                                  </w:rPr>
                                  <m:t>ZOA</m:t>
                                </m:r>
                                <m:r>
                                  <m:rPr>
                                    <m:sty m:val="p"/>
                                  </m:rPr>
                                  <w:rPr>
                                    <w:rFonts w:ascii="Cambria Math" w:eastAsia="SimSun" w:hAnsi="Cambria Math"/>
                                    <w:lang w:val="en-US"/>
                                  </w:rPr>
                                  <m:t>,</m:t>
                                </m:r>
                                <m:r>
                                  <w:rPr>
                                    <w:rFonts w:ascii="Cambria Math" w:eastAsia="SimSun" w:hAnsi="Cambria Math"/>
                                    <w:lang w:val="en-US"/>
                                  </w:rPr>
                                  <m:t>u</m:t>
                                </m:r>
                                <m:r>
                                  <m:rPr>
                                    <m:sty m:val="p"/>
                                  </m:rPr>
                                  <w:rPr>
                                    <w:rFonts w:ascii="Cambria Math" w:eastAsia="SimSun" w:hAnsi="Cambria Math"/>
                                    <w:lang w:val="en-US"/>
                                  </w:rPr>
                                  <m:t>,</m:t>
                                </m:r>
                                <m:r>
                                  <w:rPr>
                                    <w:rFonts w:ascii="Cambria Math" w:eastAsia="SimSun" w:hAnsi="Cambria Math"/>
                                    <w:lang w:val="en-US"/>
                                  </w:rPr>
                                  <m:t>s</m:t>
                                </m:r>
                              </m:sub>
                            </m:sSub>
                            <m:r>
                              <m:rPr>
                                <m:sty m:val="p"/>
                              </m:rPr>
                              <w:rPr>
                                <w:rFonts w:ascii="Cambria Math" w:eastAsia="SimSun" w:hAnsi="Cambria Math"/>
                              </w:rPr>
                              <m:t>,</m:t>
                            </m:r>
                            <m:sSub>
                              <m:sSubPr>
                                <m:ctrlPr>
                                  <w:rPr>
                                    <w:rFonts w:ascii="Cambria Math" w:eastAsia="SimSun" w:hAnsi="Cambria Math"/>
                                  </w:rPr>
                                </m:ctrlPr>
                              </m:sSubPr>
                              <m:e>
                                <m:r>
                                  <w:rPr>
                                    <w:rFonts w:ascii="Cambria Math" w:eastAsia="SimSun" w:hAnsi="Cambria Math"/>
                                  </w:rPr>
                                  <m:t>ϕ</m:t>
                                </m:r>
                              </m:e>
                              <m:sub>
                                <m:r>
                                  <w:rPr>
                                    <w:rFonts w:ascii="Cambria Math" w:eastAsia="SimSun" w:hAnsi="Cambria Math"/>
                                    <w:lang w:val="en-US"/>
                                  </w:rPr>
                                  <m:t>LOS</m:t>
                                </m:r>
                                <m:r>
                                  <m:rPr>
                                    <m:sty m:val="p"/>
                                  </m:rPr>
                                  <w:rPr>
                                    <w:rFonts w:ascii="Cambria Math" w:eastAsia="SimSun" w:hAnsi="Cambria Math"/>
                                  </w:rPr>
                                  <m:t>,</m:t>
                                </m:r>
                                <m:r>
                                  <w:rPr>
                                    <w:rFonts w:ascii="Cambria Math" w:eastAsia="SimSun" w:hAnsi="Cambria Math"/>
                                  </w:rPr>
                                  <m:t>AOA</m:t>
                                </m:r>
                                <m:r>
                                  <m:rPr>
                                    <m:sty m:val="p"/>
                                  </m:rPr>
                                  <w:rPr>
                                    <w:rFonts w:ascii="Cambria Math" w:eastAsia="SimSun" w:hAnsi="Cambria Math"/>
                                    <w:lang w:val="en-US"/>
                                  </w:rPr>
                                  <m:t>,</m:t>
                                </m:r>
                                <m:r>
                                  <w:rPr>
                                    <w:rFonts w:ascii="Cambria Math" w:eastAsia="SimSun" w:hAnsi="Cambria Math"/>
                                    <w:lang w:val="en-US"/>
                                  </w:rPr>
                                  <m:t>u</m:t>
                                </m:r>
                                <m:r>
                                  <m:rPr>
                                    <m:sty m:val="p"/>
                                  </m:rPr>
                                  <w:rPr>
                                    <w:rFonts w:ascii="Cambria Math" w:eastAsia="SimSun" w:hAnsi="Cambria Math"/>
                                    <w:lang w:val="en-US"/>
                                  </w:rPr>
                                  <m:t>,</m:t>
                                </m:r>
                                <m:r>
                                  <w:rPr>
                                    <w:rFonts w:ascii="Cambria Math" w:eastAsia="SimSun" w:hAnsi="Cambria Math"/>
                                    <w:lang w:val="en-US"/>
                                  </w:rPr>
                                  <m:t>s</m:t>
                                </m:r>
                              </m:sub>
                            </m:sSub>
                          </m:e>
                        </m:d>
                      </m:e>
                    </m:mr>
                    <m:mr>
                      <m:e>
                        <m:sSub>
                          <m:sSubPr>
                            <m:ctrlPr>
                              <w:rPr>
                                <w:rFonts w:ascii="Cambria Math" w:eastAsia="SimSun" w:hAnsi="Cambria Math"/>
                              </w:rPr>
                            </m:ctrlPr>
                          </m:sSubPr>
                          <m:e>
                            <m:r>
                              <w:rPr>
                                <w:rFonts w:ascii="Cambria Math" w:eastAsia="SimSun" w:hAnsi="Cambria Math"/>
                              </w:rPr>
                              <m:t>F</m:t>
                            </m:r>
                          </m:e>
                          <m:sub>
                            <m:r>
                              <w:rPr>
                                <w:rFonts w:ascii="Cambria Math" w:eastAsia="SimSun" w:hAnsi="Cambria Math"/>
                              </w:rPr>
                              <m:t>rx</m:t>
                            </m:r>
                            <m:r>
                              <m:rPr>
                                <m:sty m:val="p"/>
                              </m:rPr>
                              <w:rPr>
                                <w:rFonts w:ascii="Cambria Math" w:eastAsia="SimSun" w:hAnsi="Cambria Math"/>
                              </w:rPr>
                              <m:t>,</m:t>
                            </m:r>
                            <m:r>
                              <w:rPr>
                                <w:rFonts w:ascii="Cambria Math" w:eastAsia="SimSun" w:hAnsi="Cambria Math"/>
                              </w:rPr>
                              <m:t>u</m:t>
                            </m:r>
                            <m:r>
                              <m:rPr>
                                <m:sty m:val="p"/>
                              </m:rPr>
                              <w:rPr>
                                <w:rFonts w:ascii="Cambria Math" w:eastAsia="SimSun" w:hAnsi="Cambria Math"/>
                              </w:rPr>
                              <m:t>,</m:t>
                            </m:r>
                            <m:r>
                              <w:rPr>
                                <w:rFonts w:ascii="Cambria Math" w:eastAsia="SimSun" w:hAnsi="Cambria Math"/>
                              </w:rPr>
                              <m:t>ϕ</m:t>
                            </m:r>
                          </m:sub>
                        </m:sSub>
                        <m:d>
                          <m:dPr>
                            <m:ctrlPr>
                              <w:rPr>
                                <w:rFonts w:ascii="Cambria Math" w:eastAsia="SimSun" w:hAnsi="Cambria Math"/>
                              </w:rPr>
                            </m:ctrlPr>
                          </m:dPr>
                          <m:e>
                            <m:sSub>
                              <m:sSubPr>
                                <m:ctrlPr>
                                  <w:rPr>
                                    <w:rFonts w:ascii="Cambria Math" w:eastAsia="SimSun" w:hAnsi="Cambria Math"/>
                                  </w:rPr>
                                </m:ctrlPr>
                              </m:sSubPr>
                              <m:e>
                                <m:r>
                                  <w:rPr>
                                    <w:rFonts w:ascii="Cambria Math" w:eastAsia="SimSun" w:hAnsi="Cambria Math"/>
                                  </w:rPr>
                                  <m:t>θ</m:t>
                                </m:r>
                              </m:e>
                              <m:sub>
                                <m:r>
                                  <w:rPr>
                                    <w:rFonts w:ascii="Cambria Math" w:eastAsia="SimSun" w:hAnsi="Cambria Math"/>
                                    <w:lang w:val="en-US"/>
                                  </w:rPr>
                                  <m:t>LOS</m:t>
                                </m:r>
                                <m:r>
                                  <m:rPr>
                                    <m:sty m:val="p"/>
                                  </m:rPr>
                                  <w:rPr>
                                    <w:rFonts w:ascii="Cambria Math" w:eastAsia="SimSun" w:hAnsi="Cambria Math"/>
                                  </w:rPr>
                                  <m:t>,</m:t>
                                </m:r>
                                <m:r>
                                  <w:rPr>
                                    <w:rFonts w:ascii="Cambria Math" w:eastAsia="SimSun" w:hAnsi="Cambria Math"/>
                                  </w:rPr>
                                  <m:t>ZOA</m:t>
                                </m:r>
                                <m:r>
                                  <m:rPr>
                                    <m:sty m:val="p"/>
                                  </m:rPr>
                                  <w:rPr>
                                    <w:rFonts w:ascii="Cambria Math" w:eastAsia="SimSun" w:hAnsi="Cambria Math"/>
                                    <w:lang w:val="en-US"/>
                                  </w:rPr>
                                  <m:t>,</m:t>
                                </m:r>
                                <m:r>
                                  <w:rPr>
                                    <w:rFonts w:ascii="Cambria Math" w:eastAsia="SimSun" w:hAnsi="Cambria Math"/>
                                    <w:lang w:val="en-US"/>
                                  </w:rPr>
                                  <m:t>u</m:t>
                                </m:r>
                                <m:r>
                                  <m:rPr>
                                    <m:sty m:val="p"/>
                                  </m:rPr>
                                  <w:rPr>
                                    <w:rFonts w:ascii="Cambria Math" w:eastAsia="SimSun" w:hAnsi="Cambria Math"/>
                                    <w:lang w:val="en-US"/>
                                  </w:rPr>
                                  <m:t>,</m:t>
                                </m:r>
                                <m:r>
                                  <w:rPr>
                                    <w:rFonts w:ascii="Cambria Math" w:eastAsia="SimSun" w:hAnsi="Cambria Math"/>
                                    <w:lang w:val="en-US"/>
                                  </w:rPr>
                                  <m:t>s</m:t>
                                </m:r>
                              </m:sub>
                            </m:sSub>
                            <m:r>
                              <m:rPr>
                                <m:sty m:val="p"/>
                              </m:rPr>
                              <w:rPr>
                                <w:rFonts w:ascii="Cambria Math" w:eastAsia="SimSun" w:hAnsi="Cambria Math"/>
                              </w:rPr>
                              <m:t>,</m:t>
                            </m:r>
                            <m:sSub>
                              <m:sSubPr>
                                <m:ctrlPr>
                                  <w:rPr>
                                    <w:rFonts w:ascii="Cambria Math" w:eastAsia="SimSun" w:hAnsi="Cambria Math"/>
                                  </w:rPr>
                                </m:ctrlPr>
                              </m:sSubPr>
                              <m:e>
                                <m:r>
                                  <w:rPr>
                                    <w:rFonts w:ascii="Cambria Math" w:eastAsia="SimSun" w:hAnsi="Cambria Math"/>
                                  </w:rPr>
                                  <m:t>ϕ</m:t>
                                </m:r>
                              </m:e>
                              <m:sub>
                                <m:r>
                                  <w:rPr>
                                    <w:rFonts w:ascii="Cambria Math" w:eastAsia="SimSun" w:hAnsi="Cambria Math"/>
                                    <w:lang w:val="en-US"/>
                                  </w:rPr>
                                  <m:t>LOS</m:t>
                                </m:r>
                                <m:r>
                                  <m:rPr>
                                    <m:sty m:val="p"/>
                                  </m:rPr>
                                  <w:rPr>
                                    <w:rFonts w:ascii="Cambria Math" w:eastAsia="SimSun" w:hAnsi="Cambria Math"/>
                                  </w:rPr>
                                  <m:t>,</m:t>
                                </m:r>
                                <m:r>
                                  <w:rPr>
                                    <w:rFonts w:ascii="Cambria Math" w:eastAsia="SimSun" w:hAnsi="Cambria Math"/>
                                  </w:rPr>
                                  <m:t>AOA</m:t>
                                </m:r>
                                <m:r>
                                  <m:rPr>
                                    <m:sty m:val="p"/>
                                  </m:rPr>
                                  <w:rPr>
                                    <w:rFonts w:ascii="Cambria Math" w:eastAsia="SimSun" w:hAnsi="Cambria Math"/>
                                    <w:lang w:val="en-US"/>
                                  </w:rPr>
                                  <m:t>,</m:t>
                                </m:r>
                                <m:r>
                                  <w:rPr>
                                    <w:rFonts w:ascii="Cambria Math" w:eastAsia="SimSun" w:hAnsi="Cambria Math"/>
                                    <w:lang w:val="en-US"/>
                                  </w:rPr>
                                  <m:t>u</m:t>
                                </m:r>
                                <m:r>
                                  <m:rPr>
                                    <m:sty m:val="p"/>
                                  </m:rPr>
                                  <w:rPr>
                                    <w:rFonts w:ascii="Cambria Math" w:eastAsia="SimSun" w:hAnsi="Cambria Math"/>
                                    <w:lang w:val="en-US"/>
                                  </w:rPr>
                                  <m:t>,</m:t>
                                </m:r>
                                <m:r>
                                  <w:rPr>
                                    <w:rFonts w:ascii="Cambria Math" w:eastAsia="SimSun" w:hAnsi="Cambria Math"/>
                                    <w:lang w:val="en-US"/>
                                  </w:rPr>
                                  <m:t>s</m:t>
                                </m:r>
                              </m:sub>
                            </m:sSub>
                          </m:e>
                        </m:d>
                      </m:e>
                    </m:mr>
                  </m:m>
                </m:e>
              </m:d>
            </m:e>
            <m:sup>
              <m:r>
                <w:rPr>
                  <w:rFonts w:ascii="Cambria Math" w:eastAsia="SimSun" w:hAnsi="Cambria Math"/>
                </w:rPr>
                <m:t>T</m:t>
              </m:r>
            </m:sup>
          </m:sSup>
          <m:d>
            <m:dPr>
              <m:begChr m:val="["/>
              <m:endChr m:val="]"/>
              <m:ctrlPr>
                <w:rPr>
                  <w:rFonts w:ascii="Cambria Math" w:eastAsia="SimSun" w:hAnsi="Cambria Math"/>
                </w:rPr>
              </m:ctrlPr>
            </m:dPr>
            <m:e>
              <m:m>
                <m:mPr>
                  <m:mcs>
                    <m:mc>
                      <m:mcPr>
                        <m:count m:val="2"/>
                        <m:mcJc m:val="center"/>
                      </m:mcPr>
                    </m:mc>
                  </m:mcs>
                  <m:ctrlPr>
                    <w:rPr>
                      <w:rFonts w:ascii="Cambria Math" w:eastAsia="SimSun" w:hAnsi="Cambria Math"/>
                    </w:rPr>
                  </m:ctrlPr>
                </m:mPr>
                <m:mr>
                  <m:e>
                    <m:r>
                      <m:rPr>
                        <m:sty m:val="p"/>
                      </m:rPr>
                      <w:rPr>
                        <w:rFonts w:ascii="Cambria Math" w:eastAsia="SimSun" w:hAnsi="Cambria Math"/>
                        <w:lang w:val="en-US" w:eastAsia="zh-CN"/>
                      </w:rPr>
                      <m:t>1</m:t>
                    </m:r>
                  </m:e>
                  <m:e>
                    <m:r>
                      <m:rPr>
                        <m:sty m:val="p"/>
                      </m:rPr>
                      <w:rPr>
                        <w:rFonts w:ascii="Cambria Math" w:eastAsia="SimSun" w:hAnsi="Cambria Math"/>
                      </w:rPr>
                      <m:t>0</m:t>
                    </m:r>
                  </m:e>
                </m:mr>
                <m:mr>
                  <m:e>
                    <m:r>
                      <m:rPr>
                        <m:sty m:val="p"/>
                      </m:rPr>
                      <w:rPr>
                        <w:rFonts w:ascii="Cambria Math" w:eastAsia="SimSun" w:hAnsi="Cambria Math"/>
                      </w:rPr>
                      <m:t>0</m:t>
                    </m:r>
                  </m:e>
                  <m:e>
                    <m:r>
                      <m:rPr>
                        <m:sty m:val="p"/>
                      </m:rPr>
                      <w:rPr>
                        <w:rFonts w:ascii="Cambria Math" w:eastAsia="SimSun" w:hAnsi="Cambria Math"/>
                        <w:lang w:val="en-US" w:eastAsia="zh-CN"/>
                      </w:rPr>
                      <m:t>-1</m:t>
                    </m:r>
                  </m:e>
                </m:mr>
              </m:m>
            </m:e>
          </m:d>
          <m:d>
            <m:dPr>
              <m:begChr m:val="["/>
              <m:endChr m:val="]"/>
              <m:ctrlPr>
                <w:rPr>
                  <w:rFonts w:ascii="Cambria Math" w:eastAsia="SimSun" w:hAnsi="Cambria Math"/>
                </w:rPr>
              </m:ctrlPr>
            </m:dPr>
            <m:e>
              <m:m>
                <m:mPr>
                  <m:mcs>
                    <m:mc>
                      <m:mcPr>
                        <m:count m:val="1"/>
                        <m:mcJc m:val="center"/>
                      </m:mcPr>
                    </m:mc>
                  </m:mcs>
                  <m:ctrlPr>
                    <w:rPr>
                      <w:rFonts w:ascii="Cambria Math" w:eastAsia="SimSun" w:hAnsi="Cambria Math"/>
                    </w:rPr>
                  </m:ctrlPr>
                </m:mPr>
                <m:mr>
                  <m:e>
                    <m:sSub>
                      <m:sSubPr>
                        <m:ctrlPr>
                          <w:rPr>
                            <w:rFonts w:ascii="Cambria Math" w:eastAsia="SimSun" w:hAnsi="Cambria Math"/>
                          </w:rPr>
                        </m:ctrlPr>
                      </m:sSubPr>
                      <m:e>
                        <m:r>
                          <w:rPr>
                            <w:rFonts w:ascii="Cambria Math" w:eastAsia="SimSun" w:hAnsi="Cambria Math"/>
                          </w:rPr>
                          <m:t>F</m:t>
                        </m:r>
                      </m:e>
                      <m:sub>
                        <m:r>
                          <w:rPr>
                            <w:rFonts w:ascii="Cambria Math" w:eastAsia="SimSun" w:hAnsi="Cambria Math"/>
                          </w:rPr>
                          <m:t>tx</m:t>
                        </m:r>
                        <m:r>
                          <m:rPr>
                            <m:sty m:val="p"/>
                          </m:rPr>
                          <w:rPr>
                            <w:rFonts w:ascii="Cambria Math" w:eastAsia="SimSun" w:hAnsi="Cambria Math"/>
                          </w:rPr>
                          <m:t>,</m:t>
                        </m:r>
                        <m:r>
                          <w:rPr>
                            <w:rFonts w:ascii="Cambria Math" w:eastAsia="SimSun" w:hAnsi="Cambria Math"/>
                          </w:rPr>
                          <m:t>s</m:t>
                        </m:r>
                        <m:r>
                          <m:rPr>
                            <m:sty m:val="p"/>
                          </m:rPr>
                          <w:rPr>
                            <w:rFonts w:ascii="Cambria Math" w:eastAsia="SimSun" w:hAnsi="Cambria Math"/>
                          </w:rPr>
                          <m:t>,</m:t>
                        </m:r>
                        <m:r>
                          <w:rPr>
                            <w:rFonts w:ascii="Cambria Math" w:eastAsia="SimSun" w:hAnsi="Cambria Math"/>
                          </w:rPr>
                          <m:t>θ</m:t>
                        </m:r>
                      </m:sub>
                    </m:sSub>
                    <m:d>
                      <m:dPr>
                        <m:ctrlPr>
                          <w:rPr>
                            <w:rFonts w:ascii="Cambria Math" w:eastAsia="SimSun" w:hAnsi="Cambria Math"/>
                          </w:rPr>
                        </m:ctrlPr>
                      </m:dPr>
                      <m:e>
                        <m:sSub>
                          <m:sSubPr>
                            <m:ctrlPr>
                              <w:rPr>
                                <w:rFonts w:ascii="Cambria Math" w:eastAsia="SimSun" w:hAnsi="Cambria Math"/>
                              </w:rPr>
                            </m:ctrlPr>
                          </m:sSubPr>
                          <m:e>
                            <m:r>
                              <w:rPr>
                                <w:rFonts w:ascii="Cambria Math" w:eastAsia="SimSun" w:hAnsi="Cambria Math"/>
                              </w:rPr>
                              <m:t>θ</m:t>
                            </m:r>
                          </m:e>
                          <m:sub>
                            <m:r>
                              <w:rPr>
                                <w:rFonts w:ascii="Cambria Math" w:eastAsia="SimSun" w:hAnsi="Cambria Math"/>
                                <w:lang w:val="en-US"/>
                              </w:rPr>
                              <m:t>LOS</m:t>
                            </m:r>
                            <m:r>
                              <m:rPr>
                                <m:sty m:val="p"/>
                              </m:rPr>
                              <w:rPr>
                                <w:rFonts w:ascii="Cambria Math" w:eastAsia="SimSun" w:hAnsi="Cambria Math"/>
                              </w:rPr>
                              <m:t>,</m:t>
                            </m:r>
                            <m:r>
                              <w:rPr>
                                <w:rFonts w:ascii="Cambria Math" w:eastAsia="SimSun" w:hAnsi="Cambria Math"/>
                              </w:rPr>
                              <m:t>ZOD</m:t>
                            </m:r>
                            <m:r>
                              <m:rPr>
                                <m:sty m:val="p"/>
                              </m:rPr>
                              <w:rPr>
                                <w:rFonts w:ascii="Cambria Math" w:eastAsia="SimSun" w:hAnsi="Cambria Math"/>
                                <w:lang w:val="en-US"/>
                              </w:rPr>
                              <m:t>,</m:t>
                            </m:r>
                            <m:r>
                              <w:rPr>
                                <w:rFonts w:ascii="Cambria Math" w:eastAsia="SimSun" w:hAnsi="Cambria Math"/>
                                <w:lang w:val="en-US"/>
                              </w:rPr>
                              <m:t>u</m:t>
                            </m:r>
                            <m:r>
                              <m:rPr>
                                <m:sty m:val="p"/>
                              </m:rPr>
                              <w:rPr>
                                <w:rFonts w:ascii="Cambria Math" w:eastAsia="SimSun" w:hAnsi="Cambria Math"/>
                                <w:lang w:val="en-US"/>
                              </w:rPr>
                              <m:t>,</m:t>
                            </m:r>
                            <m:r>
                              <w:rPr>
                                <w:rFonts w:ascii="Cambria Math" w:eastAsia="SimSun" w:hAnsi="Cambria Math"/>
                                <w:lang w:val="en-US"/>
                              </w:rPr>
                              <m:t>s</m:t>
                            </m:r>
                          </m:sub>
                        </m:sSub>
                        <m:r>
                          <m:rPr>
                            <m:sty m:val="p"/>
                          </m:rPr>
                          <w:rPr>
                            <w:rFonts w:ascii="Cambria Math" w:eastAsia="SimSun" w:hAnsi="Cambria Math"/>
                          </w:rPr>
                          <m:t>,</m:t>
                        </m:r>
                        <m:sSub>
                          <m:sSubPr>
                            <m:ctrlPr>
                              <w:rPr>
                                <w:rFonts w:ascii="Cambria Math" w:eastAsia="SimSun" w:hAnsi="Cambria Math"/>
                              </w:rPr>
                            </m:ctrlPr>
                          </m:sSubPr>
                          <m:e>
                            <m:r>
                              <w:rPr>
                                <w:rFonts w:ascii="Cambria Math" w:eastAsia="SimSun" w:hAnsi="Cambria Math"/>
                              </w:rPr>
                              <m:t>ϕ</m:t>
                            </m:r>
                          </m:e>
                          <m:sub>
                            <m:r>
                              <w:rPr>
                                <w:rFonts w:ascii="Cambria Math" w:eastAsia="SimSun" w:hAnsi="Cambria Math"/>
                                <w:lang w:val="en-US"/>
                              </w:rPr>
                              <m:t>LOS</m:t>
                            </m:r>
                            <m:r>
                              <m:rPr>
                                <m:sty m:val="p"/>
                              </m:rPr>
                              <w:rPr>
                                <w:rFonts w:ascii="Cambria Math" w:eastAsia="SimSun" w:hAnsi="Cambria Math"/>
                              </w:rPr>
                              <m:t>,</m:t>
                            </m:r>
                            <m:r>
                              <w:rPr>
                                <w:rFonts w:ascii="Cambria Math" w:eastAsia="SimSun" w:hAnsi="Cambria Math"/>
                              </w:rPr>
                              <m:t>AOD</m:t>
                            </m:r>
                            <m:r>
                              <m:rPr>
                                <m:sty m:val="p"/>
                              </m:rPr>
                              <w:rPr>
                                <w:rFonts w:ascii="Cambria Math" w:eastAsia="SimSun" w:hAnsi="Cambria Math"/>
                                <w:lang w:val="en-US"/>
                              </w:rPr>
                              <m:t>,</m:t>
                            </m:r>
                            <m:r>
                              <w:rPr>
                                <w:rFonts w:ascii="Cambria Math" w:eastAsia="SimSun" w:hAnsi="Cambria Math"/>
                                <w:lang w:val="en-US"/>
                              </w:rPr>
                              <m:t>u</m:t>
                            </m:r>
                            <m:r>
                              <m:rPr>
                                <m:sty m:val="p"/>
                              </m:rPr>
                              <w:rPr>
                                <w:rFonts w:ascii="Cambria Math" w:eastAsia="SimSun" w:hAnsi="Cambria Math"/>
                                <w:lang w:val="en-US"/>
                              </w:rPr>
                              <m:t>,</m:t>
                            </m:r>
                            <m:r>
                              <w:rPr>
                                <w:rFonts w:ascii="Cambria Math" w:eastAsia="SimSun" w:hAnsi="Cambria Math"/>
                                <w:lang w:val="en-US"/>
                              </w:rPr>
                              <m:t>s</m:t>
                            </m:r>
                          </m:sub>
                        </m:sSub>
                      </m:e>
                    </m:d>
                  </m:e>
                </m:mr>
                <m:mr>
                  <m:e>
                    <m:sSub>
                      <m:sSubPr>
                        <m:ctrlPr>
                          <w:rPr>
                            <w:rFonts w:ascii="Cambria Math" w:eastAsia="SimSun" w:hAnsi="Cambria Math"/>
                          </w:rPr>
                        </m:ctrlPr>
                      </m:sSubPr>
                      <m:e>
                        <m:r>
                          <w:rPr>
                            <w:rFonts w:ascii="Cambria Math" w:eastAsia="SimSun" w:hAnsi="Cambria Math"/>
                          </w:rPr>
                          <m:t>F</m:t>
                        </m:r>
                      </m:e>
                      <m:sub>
                        <m:r>
                          <w:rPr>
                            <w:rFonts w:ascii="Cambria Math" w:eastAsia="SimSun" w:hAnsi="Cambria Math"/>
                          </w:rPr>
                          <m:t>tx</m:t>
                        </m:r>
                        <m:r>
                          <m:rPr>
                            <m:sty m:val="p"/>
                          </m:rPr>
                          <w:rPr>
                            <w:rFonts w:ascii="Cambria Math" w:eastAsia="SimSun" w:hAnsi="Cambria Math"/>
                          </w:rPr>
                          <m:t>,</m:t>
                        </m:r>
                        <m:r>
                          <w:rPr>
                            <w:rFonts w:ascii="Cambria Math" w:eastAsia="SimSun" w:hAnsi="Cambria Math"/>
                          </w:rPr>
                          <m:t>s</m:t>
                        </m:r>
                        <m:r>
                          <m:rPr>
                            <m:sty m:val="p"/>
                          </m:rPr>
                          <w:rPr>
                            <w:rFonts w:ascii="Cambria Math" w:eastAsia="SimSun" w:hAnsi="Cambria Math"/>
                          </w:rPr>
                          <m:t>,</m:t>
                        </m:r>
                        <m:r>
                          <w:rPr>
                            <w:rFonts w:ascii="Cambria Math" w:eastAsia="SimSun" w:hAnsi="Cambria Math"/>
                          </w:rPr>
                          <m:t>ϕ</m:t>
                        </m:r>
                      </m:sub>
                    </m:sSub>
                    <m:d>
                      <m:dPr>
                        <m:ctrlPr>
                          <w:rPr>
                            <w:rFonts w:ascii="Cambria Math" w:eastAsia="SimSun" w:hAnsi="Cambria Math"/>
                          </w:rPr>
                        </m:ctrlPr>
                      </m:dPr>
                      <m:e>
                        <m:sSub>
                          <m:sSubPr>
                            <m:ctrlPr>
                              <w:rPr>
                                <w:rFonts w:ascii="Cambria Math" w:eastAsia="SimSun" w:hAnsi="Cambria Math"/>
                              </w:rPr>
                            </m:ctrlPr>
                          </m:sSubPr>
                          <m:e>
                            <m:r>
                              <w:rPr>
                                <w:rFonts w:ascii="Cambria Math" w:eastAsia="SimSun" w:hAnsi="Cambria Math"/>
                              </w:rPr>
                              <m:t>θ</m:t>
                            </m:r>
                          </m:e>
                          <m:sub>
                            <m:r>
                              <w:rPr>
                                <w:rFonts w:ascii="Cambria Math" w:eastAsia="SimSun" w:hAnsi="Cambria Math"/>
                                <w:lang w:val="en-US"/>
                              </w:rPr>
                              <m:t>LOS</m:t>
                            </m:r>
                            <m:r>
                              <m:rPr>
                                <m:sty m:val="p"/>
                              </m:rPr>
                              <w:rPr>
                                <w:rFonts w:ascii="Cambria Math" w:eastAsia="SimSun" w:hAnsi="Cambria Math"/>
                              </w:rPr>
                              <m:t>,</m:t>
                            </m:r>
                            <m:r>
                              <w:rPr>
                                <w:rFonts w:ascii="Cambria Math" w:eastAsia="SimSun" w:hAnsi="Cambria Math"/>
                              </w:rPr>
                              <m:t>ZOD</m:t>
                            </m:r>
                            <m:r>
                              <m:rPr>
                                <m:sty m:val="p"/>
                              </m:rPr>
                              <w:rPr>
                                <w:rFonts w:ascii="Cambria Math" w:eastAsia="SimSun" w:hAnsi="Cambria Math"/>
                                <w:lang w:val="en-US"/>
                              </w:rPr>
                              <m:t>,</m:t>
                            </m:r>
                            <m:r>
                              <w:rPr>
                                <w:rFonts w:ascii="Cambria Math" w:eastAsia="SimSun" w:hAnsi="Cambria Math"/>
                                <w:lang w:val="en-US"/>
                              </w:rPr>
                              <m:t>u</m:t>
                            </m:r>
                            <m:r>
                              <m:rPr>
                                <m:sty m:val="p"/>
                              </m:rPr>
                              <w:rPr>
                                <w:rFonts w:ascii="Cambria Math" w:eastAsia="SimSun" w:hAnsi="Cambria Math"/>
                                <w:lang w:val="en-US"/>
                              </w:rPr>
                              <m:t>,</m:t>
                            </m:r>
                            <m:r>
                              <w:rPr>
                                <w:rFonts w:ascii="Cambria Math" w:eastAsia="SimSun" w:hAnsi="Cambria Math"/>
                                <w:lang w:val="en-US"/>
                              </w:rPr>
                              <m:t>s</m:t>
                            </m:r>
                          </m:sub>
                        </m:sSub>
                        <m:r>
                          <m:rPr>
                            <m:sty m:val="p"/>
                          </m:rPr>
                          <w:rPr>
                            <w:rFonts w:ascii="Cambria Math" w:eastAsia="SimSun" w:hAnsi="Cambria Math"/>
                          </w:rPr>
                          <m:t>,</m:t>
                        </m:r>
                        <m:sSub>
                          <m:sSubPr>
                            <m:ctrlPr>
                              <w:rPr>
                                <w:rFonts w:ascii="Cambria Math" w:eastAsia="SimSun" w:hAnsi="Cambria Math"/>
                              </w:rPr>
                            </m:ctrlPr>
                          </m:sSubPr>
                          <m:e>
                            <m:r>
                              <w:rPr>
                                <w:rFonts w:ascii="Cambria Math" w:eastAsia="SimSun" w:hAnsi="Cambria Math"/>
                              </w:rPr>
                              <m:t>ϕ</m:t>
                            </m:r>
                          </m:e>
                          <m:sub>
                            <m:r>
                              <w:rPr>
                                <w:rFonts w:ascii="Cambria Math" w:eastAsia="SimSun" w:hAnsi="Cambria Math"/>
                                <w:lang w:val="en-US"/>
                              </w:rPr>
                              <m:t>LOS</m:t>
                            </m:r>
                            <m:r>
                              <m:rPr>
                                <m:sty m:val="p"/>
                              </m:rPr>
                              <w:rPr>
                                <w:rFonts w:ascii="Cambria Math" w:eastAsia="SimSun" w:hAnsi="Cambria Math"/>
                              </w:rPr>
                              <m:t>,</m:t>
                            </m:r>
                            <m:r>
                              <w:rPr>
                                <w:rFonts w:ascii="Cambria Math" w:eastAsia="SimSun" w:hAnsi="Cambria Math"/>
                              </w:rPr>
                              <m:t>AOD</m:t>
                            </m:r>
                            <m:r>
                              <m:rPr>
                                <m:sty m:val="p"/>
                              </m:rPr>
                              <w:rPr>
                                <w:rFonts w:ascii="Cambria Math" w:eastAsia="SimSun" w:hAnsi="Cambria Math"/>
                                <w:lang w:val="en-US"/>
                              </w:rPr>
                              <m:t>,</m:t>
                            </m:r>
                            <m:r>
                              <w:rPr>
                                <w:rFonts w:ascii="Cambria Math" w:eastAsia="SimSun" w:hAnsi="Cambria Math"/>
                                <w:lang w:val="en-US"/>
                              </w:rPr>
                              <m:t>u</m:t>
                            </m:r>
                            <m:r>
                              <m:rPr>
                                <m:sty m:val="p"/>
                              </m:rPr>
                              <w:rPr>
                                <w:rFonts w:ascii="Cambria Math" w:eastAsia="SimSun" w:hAnsi="Cambria Math"/>
                                <w:lang w:val="en-US"/>
                              </w:rPr>
                              <m:t>,</m:t>
                            </m:r>
                            <m:r>
                              <w:rPr>
                                <w:rFonts w:ascii="Cambria Math" w:eastAsia="SimSun" w:hAnsi="Cambria Math"/>
                                <w:lang w:val="en-US"/>
                              </w:rPr>
                              <m:t>s</m:t>
                            </m:r>
                          </m:sub>
                        </m:sSub>
                      </m:e>
                    </m:d>
                  </m:e>
                </m:mr>
              </m:m>
            </m:e>
          </m:d>
        </m:oMath>
      </m:oMathPara>
    </w:p>
    <w:p w14:paraId="5B108622" w14:textId="77777777" w:rsidR="00304E2A" w:rsidRPr="00FD4CF6" w:rsidRDefault="00304E2A" w:rsidP="00D45102">
      <w:pPr>
        <w:pStyle w:val="EQ"/>
        <w:rPr>
          <w:lang w:val="en-US" w:eastAsia="ko-KR"/>
        </w:rPr>
      </w:pPr>
      <w:r w:rsidRPr="00FD4CF6">
        <w:rPr>
          <w:rFonts w:eastAsia="SimSun"/>
        </w:rPr>
        <w:tab/>
      </w:r>
      <m:oMath>
        <m:func>
          <m:funcPr>
            <m:ctrlPr>
              <w:rPr>
                <w:rFonts w:ascii="Cambria Math" w:eastAsia="SimSun" w:hAnsi="Cambria Math"/>
              </w:rPr>
            </m:ctrlPr>
          </m:funcPr>
          <m:fName>
            <m:r>
              <m:rPr>
                <m:sty m:val="p"/>
              </m:rPr>
              <w:rPr>
                <w:rFonts w:ascii="Cambria Math" w:eastAsia="SimSun" w:hAnsi="Cambria Math"/>
                <w:lang w:val="en-US" w:eastAsia="zh-CN"/>
              </w:rPr>
              <m:t>exp</m:t>
            </m:r>
            <m:ctrlPr>
              <w:rPr>
                <w:rFonts w:ascii="Cambria Math" w:eastAsia="SimSun" w:hAnsi="Cambria Math"/>
                <w:lang w:val="en-US" w:eastAsia="zh-CN"/>
              </w:rPr>
            </m:ctrlPr>
          </m:fName>
          <m:e>
            <m:d>
              <m:dPr>
                <m:ctrlPr>
                  <w:rPr>
                    <w:rFonts w:ascii="Cambria Math" w:eastAsia="SimSun" w:hAnsi="Cambria Math"/>
                  </w:rPr>
                </m:ctrlPr>
              </m:dPr>
              <m:e>
                <m:r>
                  <m:rPr>
                    <m:sty m:val="p"/>
                  </m:rPr>
                  <w:rPr>
                    <w:rFonts w:ascii="Cambria Math" w:eastAsia="SimSun" w:hAnsi="Cambria Math"/>
                  </w:rPr>
                  <m:t>-j2π</m:t>
                </m:r>
                <m:f>
                  <m:fPr>
                    <m:ctrlPr>
                      <w:rPr>
                        <w:rFonts w:ascii="Cambria Math" w:eastAsia="SimSun" w:hAnsi="Cambria Math"/>
                      </w:rPr>
                    </m:ctrlPr>
                  </m:fPr>
                  <m:num>
                    <m:sSub>
                      <m:sSubPr>
                        <m:ctrlPr>
                          <w:rPr>
                            <w:rFonts w:ascii="Cambria Math" w:eastAsia="SimSun" w:hAnsi="Cambria Math"/>
                          </w:rPr>
                        </m:ctrlPr>
                      </m:sSubPr>
                      <m:e>
                        <m:r>
                          <m:rPr>
                            <m:sty m:val="p"/>
                          </m:rPr>
                          <w:rPr>
                            <w:rFonts w:ascii="Cambria Math" w:eastAsia="SimSun" w:hAnsi="Cambria Math"/>
                          </w:rPr>
                          <m:t>d</m:t>
                        </m:r>
                      </m:e>
                      <m:sub>
                        <m:r>
                          <m:rPr>
                            <m:sty m:val="p"/>
                          </m:rPr>
                          <w:rPr>
                            <w:rFonts w:ascii="Cambria Math" w:eastAsia="SimSun" w:hAnsi="Cambria Math"/>
                          </w:rPr>
                          <m:t>3D</m:t>
                        </m:r>
                      </m:sub>
                    </m:sSub>
                  </m:num>
                  <m:den>
                    <m:sSub>
                      <m:sSubPr>
                        <m:ctrlPr>
                          <w:rPr>
                            <w:rFonts w:ascii="Cambria Math" w:eastAsia="SimSun" w:hAnsi="Cambria Math"/>
                          </w:rPr>
                        </m:ctrlPr>
                      </m:sSubPr>
                      <m:e>
                        <m:r>
                          <m:rPr>
                            <m:sty m:val="p"/>
                          </m:rPr>
                          <w:rPr>
                            <w:rFonts w:ascii="Cambria Math" w:eastAsia="SimSun" w:hAnsi="Cambria Math"/>
                          </w:rPr>
                          <m:t>λ</m:t>
                        </m:r>
                      </m:e>
                      <m:sub>
                        <m:r>
                          <m:rPr>
                            <m:sty m:val="p"/>
                          </m:rPr>
                          <w:rPr>
                            <w:rFonts w:ascii="Cambria Math" w:eastAsia="SimSun" w:hAnsi="Cambria Math"/>
                          </w:rPr>
                          <m:t>0</m:t>
                        </m:r>
                      </m:sub>
                    </m:sSub>
                  </m:den>
                </m:f>
              </m:e>
            </m:d>
          </m:e>
        </m:func>
        <m:r>
          <m:rPr>
            <m:sty m:val="p"/>
          </m:rPr>
          <w:rPr>
            <w:rFonts w:ascii="Cambria Math" w:eastAsia="SimSun" w:hAnsi="Cambria Math"/>
          </w:rPr>
          <m:t>exp</m:t>
        </m:r>
        <m:d>
          <m:dPr>
            <m:ctrlPr>
              <w:rPr>
                <w:rFonts w:ascii="Cambria Math" w:eastAsia="SimSun" w:hAnsi="Cambria Math"/>
              </w:rPr>
            </m:ctrlPr>
          </m:dPr>
          <m:e>
            <m:r>
              <m:rPr>
                <m:sty m:val="p"/>
              </m:rPr>
              <w:rPr>
                <w:rFonts w:ascii="Cambria Math" w:eastAsia="SimSun" w:hAnsi="Cambria Math"/>
              </w:rPr>
              <m:t>-j2π</m:t>
            </m:r>
            <m:f>
              <m:fPr>
                <m:ctrlPr>
                  <w:rPr>
                    <w:rFonts w:ascii="Cambria Math" w:eastAsia="SimSun" w:hAnsi="Cambria Math"/>
                  </w:rPr>
                </m:ctrlPr>
              </m:fPr>
              <m:num>
                <m:d>
                  <m:dPr>
                    <m:begChr m:val="|"/>
                    <m:endChr m:val="|"/>
                    <m:ctrlPr>
                      <w:rPr>
                        <w:rFonts w:ascii="Cambria Math" w:eastAsia="SimSun" w:hAnsi="Cambria Math"/>
                      </w:rPr>
                    </m:ctrlPr>
                  </m:dPr>
                  <m:e>
                    <m:sSub>
                      <m:sSubPr>
                        <m:ctrlPr>
                          <w:rPr>
                            <w:rFonts w:ascii="Cambria Math" w:eastAsia="SimSun" w:hAnsi="Cambria Math"/>
                          </w:rPr>
                        </m:ctrlPr>
                      </m:sSubPr>
                      <m:e>
                        <m:acc>
                          <m:accPr>
                            <m:chr m:val="⃗"/>
                            <m:ctrlPr>
                              <w:rPr>
                                <w:rFonts w:ascii="Cambria Math" w:eastAsia="SimSun" w:hAnsi="Cambria Math"/>
                              </w:rPr>
                            </m:ctrlPr>
                          </m:accPr>
                          <m:e>
                            <m:r>
                              <m:rPr>
                                <m:sty m:val="p"/>
                              </m:rPr>
                              <w:rPr>
                                <w:rFonts w:ascii="Cambria Math" w:eastAsia="SimSun" w:hAnsi="Cambria Math"/>
                              </w:rPr>
                              <m:t>r</m:t>
                            </m:r>
                          </m:e>
                        </m:acc>
                      </m:e>
                      <m:sub>
                        <m:r>
                          <m:rPr>
                            <m:sty m:val="p"/>
                          </m:rPr>
                          <w:rPr>
                            <w:rFonts w:ascii="Cambria Math" w:eastAsia="SimSun" w:hAnsi="Cambria Math"/>
                          </w:rPr>
                          <m:t>u,s</m:t>
                        </m:r>
                      </m:sub>
                    </m:sSub>
                  </m:e>
                </m:d>
                <m:r>
                  <m:rPr>
                    <m:sty m:val="p"/>
                  </m:rPr>
                  <w:rPr>
                    <w:rFonts w:ascii="Cambria Math" w:eastAsia="SimSun" w:hAnsi="Cambria Math"/>
                  </w:rPr>
                  <m:t>-</m:t>
                </m:r>
                <m:sSub>
                  <m:sSubPr>
                    <m:ctrlPr>
                      <w:rPr>
                        <w:rFonts w:ascii="Cambria Math" w:eastAsia="SimSun" w:hAnsi="Cambria Math"/>
                      </w:rPr>
                    </m:ctrlPr>
                  </m:sSubPr>
                  <m:e>
                    <m:r>
                      <m:rPr>
                        <m:sty m:val="p"/>
                      </m:rPr>
                      <w:rPr>
                        <w:rFonts w:ascii="Cambria Math" w:eastAsia="SimSun" w:hAnsi="Cambria Math"/>
                      </w:rPr>
                      <m:t>d</m:t>
                    </m:r>
                  </m:e>
                  <m:sub>
                    <m:r>
                      <m:rPr>
                        <m:sty m:val="p"/>
                      </m:rPr>
                      <w:rPr>
                        <w:rFonts w:ascii="Cambria Math" w:eastAsia="SimSun" w:hAnsi="Cambria Math"/>
                      </w:rPr>
                      <m:t>3D</m:t>
                    </m:r>
                  </m:sub>
                </m:sSub>
              </m:num>
              <m:den>
                <m:sSub>
                  <m:sSubPr>
                    <m:ctrlPr>
                      <w:rPr>
                        <w:rFonts w:ascii="Cambria Math" w:eastAsia="SimSun" w:hAnsi="Cambria Math"/>
                      </w:rPr>
                    </m:ctrlPr>
                  </m:sSubPr>
                  <m:e>
                    <m:r>
                      <m:rPr>
                        <m:sty m:val="p"/>
                      </m:rPr>
                      <w:rPr>
                        <w:rFonts w:ascii="Cambria Math" w:eastAsia="SimSun" w:hAnsi="Cambria Math"/>
                      </w:rPr>
                      <m:t>λ</m:t>
                    </m:r>
                  </m:e>
                  <m:sub>
                    <m:r>
                      <m:rPr>
                        <m:sty m:val="p"/>
                      </m:rPr>
                      <w:rPr>
                        <w:rFonts w:ascii="Cambria Math" w:eastAsia="SimSun" w:hAnsi="Cambria Math"/>
                      </w:rPr>
                      <m:t>0</m:t>
                    </m:r>
                  </m:sub>
                </m:sSub>
              </m:den>
            </m:f>
          </m:e>
        </m:d>
        <m:r>
          <m:rPr>
            <m:sty m:val="p"/>
          </m:rPr>
          <w:rPr>
            <w:rFonts w:ascii="Cambria Math" w:eastAsia="SimSun" w:hAnsi="Cambria Math"/>
          </w:rPr>
          <m:t>exp</m:t>
        </m:r>
        <m:d>
          <m:dPr>
            <m:ctrlPr>
              <w:rPr>
                <w:rFonts w:ascii="Cambria Math" w:eastAsia="SimSun" w:hAnsi="Cambria Math"/>
              </w:rPr>
            </m:ctrlPr>
          </m:dPr>
          <m:e>
            <m:r>
              <m:rPr>
                <m:sty m:val="p"/>
              </m:rPr>
              <w:rPr>
                <w:rFonts w:ascii="Cambria Math" w:eastAsia="SimSun" w:hAnsi="Cambria Math"/>
              </w:rPr>
              <m:t>j2π</m:t>
            </m:r>
            <m:f>
              <m:fPr>
                <m:ctrlPr>
                  <w:rPr>
                    <w:rFonts w:ascii="Cambria Math" w:eastAsia="SimSun" w:hAnsi="Cambria Math"/>
                  </w:rPr>
                </m:ctrlPr>
              </m:fPr>
              <m:num>
                <m:sSubSup>
                  <m:sSubSupPr>
                    <m:ctrlPr>
                      <w:rPr>
                        <w:rFonts w:ascii="Cambria Math" w:eastAsia="SimSun" w:hAnsi="Cambria Math"/>
                      </w:rPr>
                    </m:ctrlPr>
                  </m:sSubSupPr>
                  <m:e>
                    <m:acc>
                      <m:accPr>
                        <m:ctrlPr>
                          <w:rPr>
                            <w:rFonts w:ascii="Cambria Math" w:eastAsia="SimSun" w:hAnsi="Cambria Math"/>
                          </w:rPr>
                        </m:ctrlPr>
                      </m:accPr>
                      <m:e>
                        <m:r>
                          <m:rPr>
                            <m:sty m:val="p"/>
                          </m:rPr>
                          <w:rPr>
                            <w:rFonts w:ascii="Cambria Math" w:eastAsia="SimSun" w:hAnsi="Cambria Math"/>
                          </w:rPr>
                          <m:t>r</m:t>
                        </m:r>
                      </m:e>
                    </m:acc>
                  </m:e>
                  <m:sub>
                    <m:r>
                      <m:rPr>
                        <m:sty m:val="p"/>
                      </m:rPr>
                      <w:rPr>
                        <w:rFonts w:ascii="Cambria Math" w:eastAsia="SimSun" w:hAnsi="Cambria Math"/>
                      </w:rPr>
                      <m:t>rx,</m:t>
                    </m:r>
                    <m:r>
                      <m:rPr>
                        <m:sty m:val="p"/>
                      </m:rPr>
                      <w:rPr>
                        <w:rFonts w:ascii="Cambria Math" w:eastAsia="SimSun" w:hAnsi="Cambria Math"/>
                        <w:lang w:val="en-US" w:eastAsia="zh-CN"/>
                      </w:rPr>
                      <m:t>LOS</m:t>
                    </m:r>
                  </m:sub>
                  <m:sup>
                    <m:r>
                      <m:rPr>
                        <m:sty m:val="p"/>
                      </m:rPr>
                      <w:rPr>
                        <w:rFonts w:ascii="Cambria Math" w:eastAsia="SimSun" w:hAnsi="Cambria Math"/>
                      </w:rPr>
                      <m:t>T</m:t>
                    </m:r>
                  </m:sup>
                </m:sSubSup>
                <m:r>
                  <m:rPr>
                    <m:sty m:val="p"/>
                  </m:rPr>
                  <w:rPr>
                    <w:rFonts w:ascii="Cambria Math" w:eastAsia="SimSun" w:hAnsi="Cambria Math"/>
                  </w:rPr>
                  <m:t>∙</m:t>
                </m:r>
                <m:acc>
                  <m:accPr>
                    <m:chr m:val="̅"/>
                    <m:ctrlPr>
                      <w:rPr>
                        <w:rFonts w:ascii="Cambria Math" w:eastAsia="SimSun" w:hAnsi="Cambria Math"/>
                      </w:rPr>
                    </m:ctrlPr>
                  </m:accPr>
                  <m:e>
                    <m:r>
                      <m:rPr>
                        <m:sty m:val="p"/>
                      </m:rPr>
                      <w:rPr>
                        <w:rFonts w:ascii="Cambria Math" w:eastAsia="SimSun" w:hAnsi="Cambria Math"/>
                      </w:rPr>
                      <m:t>v</m:t>
                    </m:r>
                  </m:e>
                </m:acc>
              </m:num>
              <m:den>
                <m:sSub>
                  <m:sSubPr>
                    <m:ctrlPr>
                      <w:rPr>
                        <w:rFonts w:ascii="Cambria Math" w:eastAsia="SimSun" w:hAnsi="Cambria Math"/>
                      </w:rPr>
                    </m:ctrlPr>
                  </m:sSubPr>
                  <m:e>
                    <m:r>
                      <m:rPr>
                        <m:sty m:val="p"/>
                      </m:rPr>
                      <w:rPr>
                        <w:rFonts w:ascii="Cambria Math" w:eastAsia="SimSun" w:hAnsi="Cambria Math"/>
                      </w:rPr>
                      <m:t>λ</m:t>
                    </m:r>
                  </m:e>
                  <m:sub>
                    <m:r>
                      <m:rPr>
                        <m:sty m:val="p"/>
                      </m:rPr>
                      <w:rPr>
                        <w:rFonts w:ascii="Cambria Math" w:eastAsia="SimSun" w:hAnsi="Cambria Math"/>
                      </w:rPr>
                      <m:t>0</m:t>
                    </m:r>
                  </m:sub>
                </m:sSub>
              </m:den>
            </m:f>
            <m:r>
              <m:rPr>
                <m:sty m:val="p"/>
              </m:rPr>
              <w:rPr>
                <w:rFonts w:ascii="Cambria Math" w:eastAsia="SimSun" w:hAnsi="Cambria Math"/>
              </w:rPr>
              <m:t>t</m:t>
            </m:r>
          </m:e>
        </m:d>
      </m:oMath>
      <w:r w:rsidRPr="00FD4CF6">
        <w:rPr>
          <w:rFonts w:eastAsia="SimSun"/>
        </w:rPr>
        <w:tab/>
      </w:r>
      <w:r w:rsidRPr="00FD4CF6">
        <w:rPr>
          <w:lang w:val="en-US" w:eastAsia="ko-KR"/>
        </w:rPr>
        <w:t>(7.6-51)</w:t>
      </w:r>
    </w:p>
    <w:p w14:paraId="23F699F9" w14:textId="77777777" w:rsidR="00304E2A" w:rsidRPr="00FD4CF6" w:rsidRDefault="00304E2A" w:rsidP="00D45102">
      <w:pPr>
        <w:pStyle w:val="B10"/>
        <w:ind w:hanging="1"/>
        <w:rPr>
          <w:rFonts w:eastAsia="SimSun"/>
        </w:rPr>
      </w:pPr>
      <w:r w:rsidRPr="00FD4CF6">
        <w:rPr>
          <w:rFonts w:eastAsia="SimSun"/>
          <w:lang w:val="en-US"/>
        </w:rPr>
        <w:t>w</w:t>
      </w:r>
      <w:r w:rsidRPr="00FD4CF6">
        <w:rPr>
          <w:rFonts w:eastAsia="SimSun"/>
        </w:rPr>
        <w:t xml:space="preserve">here </w:t>
      </w:r>
      <m:oMath>
        <m:sSub>
          <m:sSubPr>
            <m:ctrlPr>
              <w:rPr>
                <w:rFonts w:ascii="Cambria Math" w:eastAsia="SimSun" w:hAnsi="Cambria Math"/>
                <w:i/>
                <w:iCs/>
              </w:rPr>
            </m:ctrlPr>
          </m:sSubPr>
          <m:e>
            <m:r>
              <w:rPr>
                <w:rFonts w:ascii="Cambria Math" w:eastAsia="SimSun" w:hAnsi="Cambria Math"/>
              </w:rPr>
              <m:t>θ</m:t>
            </m:r>
          </m:e>
          <m:sub>
            <m:r>
              <w:rPr>
                <w:rFonts w:ascii="Cambria Math" w:eastAsia="SimSun" w:hAnsi="Cambria Math"/>
              </w:rPr>
              <m:t>LOS,ZOA,u,s</m:t>
            </m:r>
          </m:sub>
        </m:sSub>
      </m:oMath>
      <w:r w:rsidRPr="00FD4CF6">
        <w:rPr>
          <w:rFonts w:eastAsia="SimSun"/>
        </w:rPr>
        <w:t xml:space="preserve">, </w:t>
      </w:r>
      <m:oMath>
        <m:sSub>
          <m:sSubPr>
            <m:ctrlPr>
              <w:rPr>
                <w:rFonts w:ascii="Cambria Math" w:eastAsia="SimSun" w:hAnsi="Cambria Math"/>
                <w:i/>
                <w:iCs/>
              </w:rPr>
            </m:ctrlPr>
          </m:sSubPr>
          <m:e>
            <m:r>
              <w:rPr>
                <w:rFonts w:ascii="Cambria Math" w:eastAsia="SimSun" w:hAnsi="Cambria Math"/>
              </w:rPr>
              <m:t>ϕ</m:t>
            </m:r>
          </m:e>
          <m:sub>
            <m:r>
              <w:rPr>
                <w:rFonts w:ascii="Cambria Math" w:eastAsia="SimSun" w:hAnsi="Cambria Math"/>
              </w:rPr>
              <m:t>LOS,AOA,u,s</m:t>
            </m:r>
          </m:sub>
        </m:sSub>
      </m:oMath>
      <w:r w:rsidRPr="00FD4CF6">
        <w:rPr>
          <w:rFonts w:eastAsia="SimSun"/>
        </w:rPr>
        <w:t xml:space="preserve">, </w:t>
      </w:r>
      <m:oMath>
        <m:sSub>
          <m:sSubPr>
            <m:ctrlPr>
              <w:rPr>
                <w:rFonts w:ascii="Cambria Math" w:eastAsia="SimSun" w:hAnsi="Cambria Math"/>
                <w:i/>
                <w:iCs/>
              </w:rPr>
            </m:ctrlPr>
          </m:sSubPr>
          <m:e>
            <m:r>
              <w:rPr>
                <w:rFonts w:ascii="Cambria Math" w:eastAsia="SimSun" w:hAnsi="Cambria Math"/>
              </w:rPr>
              <m:t>θ</m:t>
            </m:r>
          </m:e>
          <m:sub>
            <m:r>
              <w:rPr>
                <w:rFonts w:ascii="Cambria Math" w:eastAsia="SimSun" w:hAnsi="Cambria Math"/>
              </w:rPr>
              <m:t>LOS,ZOD,u,s</m:t>
            </m:r>
          </m:sub>
        </m:sSub>
      </m:oMath>
      <w:r w:rsidRPr="00FD4CF6">
        <w:rPr>
          <w:rFonts w:eastAsia="SimSun"/>
        </w:rPr>
        <w:t xml:space="preserve">, </w:t>
      </w:r>
      <m:oMath>
        <m:sSub>
          <m:sSubPr>
            <m:ctrlPr>
              <w:rPr>
                <w:rFonts w:ascii="Cambria Math" w:eastAsia="SimSun" w:hAnsi="Cambria Math"/>
                <w:i/>
                <w:iCs/>
              </w:rPr>
            </m:ctrlPr>
          </m:sSubPr>
          <m:e>
            <m:r>
              <w:rPr>
                <w:rFonts w:ascii="Cambria Math" w:eastAsia="SimSun" w:hAnsi="Cambria Math"/>
              </w:rPr>
              <m:t>ϕ</m:t>
            </m:r>
          </m:e>
          <m:sub>
            <m:r>
              <w:rPr>
                <w:rFonts w:ascii="Cambria Math" w:eastAsia="SimSun" w:hAnsi="Cambria Math"/>
              </w:rPr>
              <m:t>LOS,AOD,u,s</m:t>
            </m:r>
          </m:sub>
        </m:sSub>
      </m:oMath>
      <w:r w:rsidRPr="00FD4CF6">
        <w:rPr>
          <w:rFonts w:eastAsia="SimSun"/>
        </w:rPr>
        <w:t xml:space="preserve"> are the respective antenna element-wise elevation arrival angles, azimuth arrival angles, elevation departure angles and azimuth departure angles of LOS path between the transmit antenna element s and receive antenna element u.</w:t>
      </w:r>
    </w:p>
    <w:p w14:paraId="467DB435" w14:textId="77777777" w:rsidR="00304E2A" w:rsidRPr="00FD4CF6" w:rsidRDefault="00304E2A" w:rsidP="00D45102">
      <w:pPr>
        <w:pStyle w:val="Heading3"/>
        <w:rPr>
          <w:rFonts w:eastAsia="SimSun"/>
        </w:rPr>
      </w:pPr>
      <w:bookmarkStart w:id="254" w:name="_Toc209030118"/>
      <w:r w:rsidRPr="00FD4CF6">
        <w:rPr>
          <w:rFonts w:eastAsia="SimSun"/>
        </w:rPr>
        <w:t>7.6.14</w:t>
      </w:r>
      <w:r w:rsidRPr="00FD4CF6">
        <w:rPr>
          <w:rFonts w:eastAsia="SimSun"/>
        </w:rPr>
        <w:tab/>
        <w:t>S</w:t>
      </w:r>
      <w:r w:rsidRPr="00FD4CF6">
        <w:rPr>
          <w:rFonts w:eastAsia="SimSun"/>
          <w:lang w:eastAsia="zh-CN"/>
        </w:rPr>
        <w:t xml:space="preserve">patial non-stationarity </w:t>
      </w:r>
      <w:r w:rsidRPr="00FD4CF6">
        <w:rPr>
          <w:rFonts w:eastAsia="SimSun"/>
        </w:rPr>
        <w:t>channel model</w:t>
      </w:r>
      <w:bookmarkEnd w:id="254"/>
    </w:p>
    <w:p w14:paraId="5F772B6B" w14:textId="77777777" w:rsidR="00304E2A" w:rsidRPr="00FD4CF6" w:rsidRDefault="00304E2A" w:rsidP="00D45102">
      <w:pPr>
        <w:pStyle w:val="Heading4"/>
        <w:rPr>
          <w:rFonts w:eastAsia="SimSun"/>
        </w:rPr>
      </w:pPr>
      <w:bookmarkStart w:id="255" w:name="_Toc209030119"/>
      <w:r w:rsidRPr="00FD4CF6">
        <w:rPr>
          <w:rFonts w:eastAsia="SimSun"/>
        </w:rPr>
        <w:t>7.6.14.1</w:t>
      </w:r>
      <w:r w:rsidRPr="00FD4CF6">
        <w:rPr>
          <w:rFonts w:eastAsia="SimSun"/>
        </w:rPr>
        <w:tab/>
        <w:t>Spatial non-stationarity channel model at TRP side</w:t>
      </w:r>
      <w:bookmarkEnd w:id="255"/>
    </w:p>
    <w:p w14:paraId="79C9A3B9" w14:textId="77777777" w:rsidR="00304E2A" w:rsidRPr="00FD4CF6" w:rsidRDefault="00304E2A" w:rsidP="00D45102">
      <w:pPr>
        <w:pStyle w:val="Heading5"/>
        <w:rPr>
          <w:rFonts w:eastAsia="SimSun"/>
        </w:rPr>
      </w:pPr>
      <w:bookmarkStart w:id="256" w:name="_Toc209030120"/>
      <w:r w:rsidRPr="00FD4CF6">
        <w:rPr>
          <w:rFonts w:eastAsia="SimSun"/>
        </w:rPr>
        <w:t>7.6.14.1.1</w:t>
      </w:r>
      <w:r w:rsidRPr="00FD4CF6">
        <w:rPr>
          <w:rFonts w:eastAsia="SimSun"/>
        </w:rPr>
        <w:tab/>
      </w:r>
      <w:r w:rsidRPr="00FD4CF6">
        <w:rPr>
          <w:rFonts w:eastAsia="Batang"/>
        </w:rPr>
        <w:t>Introduction</w:t>
      </w:r>
      <w:bookmarkEnd w:id="256"/>
    </w:p>
    <w:p w14:paraId="479AFA13" w14:textId="77777777" w:rsidR="00304E2A" w:rsidRPr="00FD4CF6" w:rsidRDefault="00304E2A" w:rsidP="00304E2A">
      <w:pPr>
        <w:jc w:val="both"/>
        <w:rPr>
          <w:rFonts w:eastAsia="SimSun"/>
          <w:lang w:eastAsia="ko-KR"/>
        </w:rPr>
      </w:pPr>
      <w:r w:rsidRPr="00FD4CF6">
        <w:rPr>
          <w:rFonts w:eastAsia="SimSun"/>
        </w:rPr>
        <w:t xml:space="preserve">The spatial non-stationarity (SNS) channel model is to support the simulations that involve the impacts of the antenna element-wise power variation at </w:t>
      </w:r>
      <w:r w:rsidRPr="00FD4CF6">
        <w:rPr>
          <w:rFonts w:eastAsia="SimSun"/>
          <w:lang w:val="en-US" w:eastAsia="zh-CN"/>
        </w:rPr>
        <w:t>TRP</w:t>
      </w:r>
      <w:r w:rsidRPr="00FD4CF6">
        <w:rPr>
          <w:rFonts w:eastAsia="SimSun"/>
        </w:rPr>
        <w:t>.</w:t>
      </w:r>
      <w:r w:rsidRPr="00FD4CF6">
        <w:rPr>
          <w:rFonts w:eastAsia="SimSun"/>
          <w:lang w:eastAsia="ko-KR"/>
        </w:rPr>
        <w:t xml:space="preserve"> Two </w:t>
      </w:r>
      <w:r w:rsidRPr="00FD4CF6">
        <w:rPr>
          <w:rFonts w:eastAsia="SimSun" w:hint="eastAsia"/>
          <w:lang w:eastAsia="ko-KR"/>
        </w:rPr>
        <w:t xml:space="preserve">alternative models </w:t>
      </w:r>
      <w:r w:rsidRPr="00FD4CF6">
        <w:rPr>
          <w:rFonts w:eastAsia="SimSun"/>
          <w:lang w:eastAsia="ko-KR"/>
        </w:rPr>
        <w:t xml:space="preserve">(i.e., </w:t>
      </w:r>
      <w:r w:rsidRPr="00FD4CF6">
        <w:rPr>
          <w:rFonts w:eastAsia="SimSun"/>
        </w:rPr>
        <w:t xml:space="preserve">Physical blocker-based </w:t>
      </w:r>
      <w:r w:rsidRPr="00FD4CF6">
        <w:rPr>
          <w:rFonts w:eastAsia="SimSun"/>
          <w:lang w:eastAsia="ko-KR"/>
        </w:rPr>
        <w:t xml:space="preserve">Model and </w:t>
      </w:r>
      <w:r w:rsidRPr="00FD4CF6">
        <w:rPr>
          <w:rFonts w:eastAsia="SimSun"/>
        </w:rPr>
        <w:t>S</w:t>
      </w:r>
      <w:r w:rsidRPr="00FD4CF6">
        <w:rPr>
          <w:rFonts w:eastAsia="SimSun" w:hint="eastAsia"/>
        </w:rPr>
        <w:t>tochastic based</w:t>
      </w:r>
      <w:r w:rsidRPr="00FD4CF6">
        <w:rPr>
          <w:rFonts w:eastAsia="SimSun"/>
        </w:rPr>
        <w:t xml:space="preserve"> Model</w:t>
      </w:r>
      <w:r w:rsidRPr="00FD4CF6">
        <w:rPr>
          <w:rFonts w:eastAsia="SimSun"/>
          <w:lang w:eastAsia="ko-KR"/>
        </w:rPr>
        <w:t xml:space="preserve">) are provided for </w:t>
      </w:r>
      <w:r w:rsidRPr="00FD4CF6">
        <w:rPr>
          <w:rFonts w:eastAsia="SimSun" w:hint="eastAsia"/>
          <w:lang w:eastAsia="ko-KR"/>
        </w:rPr>
        <w:t xml:space="preserve">the </w:t>
      </w:r>
      <w:r w:rsidRPr="00FD4CF6">
        <w:rPr>
          <w:rFonts w:eastAsia="SimSun"/>
          <w:lang w:eastAsia="ko-KR"/>
        </w:rPr>
        <w:t xml:space="preserve">SNS modelling. </w:t>
      </w:r>
    </w:p>
    <w:p w14:paraId="1F788D23" w14:textId="77777777" w:rsidR="00304E2A" w:rsidRPr="00FD4CF6" w:rsidRDefault="00304E2A" w:rsidP="00304E2A">
      <w:pPr>
        <w:jc w:val="both"/>
        <w:rPr>
          <w:rFonts w:eastAsia="SimSun"/>
        </w:rPr>
      </w:pPr>
      <w:r w:rsidRPr="00FD4CF6">
        <w:rPr>
          <w:rFonts w:eastAsia="SimSun"/>
        </w:rPr>
        <w:t>From the perspective of the simulation requirements:</w:t>
      </w:r>
    </w:p>
    <w:p w14:paraId="6ECB3035" w14:textId="1BF614CC" w:rsidR="00304E2A" w:rsidRPr="00FD4CF6" w:rsidRDefault="00D45102" w:rsidP="00D45102">
      <w:pPr>
        <w:pStyle w:val="B10"/>
        <w:rPr>
          <w:rFonts w:eastAsia="SimSun"/>
        </w:rPr>
      </w:pPr>
      <w:r w:rsidRPr="00FD4CF6">
        <w:rPr>
          <w:rFonts w:eastAsia="SimSun"/>
        </w:rPr>
        <w:t>-</w:t>
      </w:r>
      <w:r w:rsidRPr="00FD4CF6">
        <w:rPr>
          <w:rFonts w:eastAsia="SimSun"/>
        </w:rPr>
        <w:tab/>
      </w:r>
      <w:r w:rsidR="00304E2A" w:rsidRPr="00FD4CF6">
        <w:rPr>
          <w:rFonts w:eastAsia="SimSun"/>
        </w:rPr>
        <w:t>The physical blocker</w:t>
      </w:r>
      <w:r w:rsidR="00304E2A" w:rsidRPr="00FD4CF6">
        <w:rPr>
          <w:rFonts w:eastAsia="DengXian"/>
        </w:rPr>
        <w:t>-based</w:t>
      </w:r>
      <w:r w:rsidR="00304E2A" w:rsidRPr="00FD4CF6">
        <w:rPr>
          <w:rFonts w:eastAsia="SimSun"/>
        </w:rPr>
        <w:t xml:space="preserve"> model can be </w:t>
      </w:r>
      <w:r w:rsidR="00304E2A" w:rsidRPr="00FD4CF6">
        <w:rPr>
          <w:rFonts w:eastAsia="DengXian" w:hint="eastAsia"/>
        </w:rPr>
        <w:t>considered</w:t>
      </w:r>
      <w:r w:rsidR="00304E2A" w:rsidRPr="00FD4CF6">
        <w:rPr>
          <w:rFonts w:eastAsia="SimSun"/>
        </w:rPr>
        <w:t xml:space="preserve"> for simulation where physical accuracy and consistency are desired.</w:t>
      </w:r>
    </w:p>
    <w:p w14:paraId="04055FD0" w14:textId="75F0102F" w:rsidR="00304E2A" w:rsidRPr="00FD4CF6" w:rsidRDefault="00D45102" w:rsidP="00D45102">
      <w:pPr>
        <w:pStyle w:val="B10"/>
        <w:rPr>
          <w:rFonts w:eastAsia="SimSun"/>
        </w:rPr>
      </w:pPr>
      <w:r w:rsidRPr="00FD4CF6">
        <w:rPr>
          <w:rFonts w:eastAsia="SimSun"/>
        </w:rPr>
        <w:t>-</w:t>
      </w:r>
      <w:r w:rsidRPr="00FD4CF6">
        <w:rPr>
          <w:rFonts w:eastAsia="SimSun"/>
        </w:rPr>
        <w:tab/>
      </w:r>
      <w:r w:rsidR="00304E2A" w:rsidRPr="00FD4CF6">
        <w:rPr>
          <w:rFonts w:eastAsia="SimSun"/>
        </w:rPr>
        <w:t xml:space="preserve">The </w:t>
      </w:r>
      <w:r w:rsidR="00304E2A" w:rsidRPr="00FD4CF6">
        <w:rPr>
          <w:rFonts w:eastAsia="SimSun" w:hint="eastAsia"/>
          <w:lang w:eastAsia="zh-CN"/>
        </w:rPr>
        <w:t>s</w:t>
      </w:r>
      <w:r w:rsidR="00304E2A" w:rsidRPr="00FD4CF6">
        <w:rPr>
          <w:rFonts w:eastAsia="Batang" w:hint="eastAsia"/>
        </w:rPr>
        <w:t>tochastic based</w:t>
      </w:r>
      <w:r w:rsidR="00304E2A" w:rsidRPr="00FD4CF6">
        <w:rPr>
          <w:rFonts w:eastAsia="Batang"/>
        </w:rPr>
        <w:t xml:space="preserve"> model</w:t>
      </w:r>
      <w:r w:rsidR="00304E2A" w:rsidRPr="00FD4CF6">
        <w:rPr>
          <w:rFonts w:eastAsia="SimSun"/>
        </w:rPr>
        <w:t xml:space="preserve"> can be </w:t>
      </w:r>
      <w:r w:rsidR="00304E2A" w:rsidRPr="00FD4CF6">
        <w:rPr>
          <w:rFonts w:eastAsia="DengXian" w:hint="eastAsia"/>
        </w:rPr>
        <w:t>considered</w:t>
      </w:r>
      <w:r w:rsidR="00304E2A" w:rsidRPr="00FD4CF6">
        <w:rPr>
          <w:rFonts w:eastAsia="SimSun"/>
        </w:rPr>
        <w:t xml:space="preserve"> for simulation where computational efficient SNS modelling is desired.</w:t>
      </w:r>
    </w:p>
    <w:p w14:paraId="5D395A18" w14:textId="77777777" w:rsidR="00304E2A" w:rsidRPr="00FD4CF6" w:rsidRDefault="00304E2A" w:rsidP="00304E2A">
      <w:pPr>
        <w:jc w:val="both"/>
        <w:rPr>
          <w:rFonts w:eastAsia="SimSun"/>
        </w:rPr>
      </w:pPr>
      <w:r w:rsidRPr="00FD4CF6">
        <w:rPr>
          <w:rFonts w:eastAsia="SimSun"/>
        </w:rPr>
        <w:t>From the perspective of the model mechanism:</w:t>
      </w:r>
    </w:p>
    <w:p w14:paraId="7C423903" w14:textId="3A397C96" w:rsidR="00304E2A" w:rsidRPr="00FD4CF6" w:rsidRDefault="00D45102" w:rsidP="00D45102">
      <w:pPr>
        <w:pStyle w:val="B10"/>
        <w:rPr>
          <w:rFonts w:eastAsia="SimSun"/>
        </w:rPr>
      </w:pPr>
      <w:r w:rsidRPr="00FD4CF6">
        <w:rPr>
          <w:rFonts w:eastAsia="SimSun"/>
        </w:rPr>
        <w:t>-</w:t>
      </w:r>
      <w:r w:rsidRPr="00FD4CF6">
        <w:rPr>
          <w:rFonts w:eastAsia="SimSun"/>
        </w:rPr>
        <w:tab/>
      </w:r>
      <w:r w:rsidR="00304E2A" w:rsidRPr="00FD4CF6">
        <w:rPr>
          <w:rFonts w:eastAsia="SimSun"/>
        </w:rPr>
        <w:t>To reflect the SNS phenomenon due to partial blockage, the physical blocker-based model can be considered in simulation.</w:t>
      </w:r>
    </w:p>
    <w:p w14:paraId="13921051" w14:textId="606056B2" w:rsidR="00304E2A" w:rsidRPr="00FD4CF6" w:rsidRDefault="00D45102" w:rsidP="00D45102">
      <w:pPr>
        <w:pStyle w:val="B10"/>
        <w:rPr>
          <w:rFonts w:eastAsia="SimSun"/>
        </w:rPr>
      </w:pPr>
      <w:r w:rsidRPr="00FD4CF6">
        <w:rPr>
          <w:rFonts w:eastAsia="SimSun"/>
        </w:rPr>
        <w:t>-</w:t>
      </w:r>
      <w:r w:rsidRPr="00FD4CF6">
        <w:rPr>
          <w:rFonts w:eastAsia="SimSun"/>
        </w:rPr>
        <w:tab/>
      </w:r>
      <w:r w:rsidR="00304E2A" w:rsidRPr="00FD4CF6">
        <w:rPr>
          <w:rFonts w:eastAsia="SimSun"/>
        </w:rPr>
        <w:t xml:space="preserve">To reflect the SNS phenomenon due to incomplete scattering, the </w:t>
      </w:r>
      <w:r w:rsidR="00304E2A" w:rsidRPr="00FD4CF6">
        <w:rPr>
          <w:rFonts w:eastAsia="SimSun" w:hint="eastAsia"/>
          <w:lang w:eastAsia="zh-CN"/>
        </w:rPr>
        <w:t>s</w:t>
      </w:r>
      <w:r w:rsidR="00304E2A" w:rsidRPr="00FD4CF6">
        <w:rPr>
          <w:rFonts w:eastAsia="Batang" w:hint="eastAsia"/>
        </w:rPr>
        <w:t>tochastic based</w:t>
      </w:r>
      <w:r w:rsidR="00304E2A" w:rsidRPr="00FD4CF6">
        <w:rPr>
          <w:rFonts w:eastAsia="Batang"/>
        </w:rPr>
        <w:t xml:space="preserve"> model</w:t>
      </w:r>
      <w:r w:rsidR="00304E2A" w:rsidRPr="00FD4CF6">
        <w:rPr>
          <w:rFonts w:eastAsia="SimSun"/>
        </w:rPr>
        <w:t xml:space="preserve"> can be considered in simulation.</w:t>
      </w:r>
    </w:p>
    <w:p w14:paraId="6588C060" w14:textId="77777777" w:rsidR="00304E2A" w:rsidRPr="00FD4CF6" w:rsidRDefault="00304E2A" w:rsidP="00304E2A">
      <w:pPr>
        <w:jc w:val="both"/>
        <w:rPr>
          <w:rFonts w:eastAsia="SimSun"/>
        </w:rPr>
      </w:pPr>
      <w:r w:rsidRPr="00FD4CF6">
        <w:rPr>
          <w:rFonts w:eastAsia="SimSun"/>
        </w:rPr>
        <w:t xml:space="preserve">The </w:t>
      </w:r>
      <w:r w:rsidRPr="00FD4CF6">
        <w:rPr>
          <w:rFonts w:eastAsia="SimSun" w:hint="eastAsia"/>
          <w:lang w:eastAsia="zh-CN"/>
        </w:rPr>
        <w:t>s</w:t>
      </w:r>
      <w:r w:rsidRPr="00FD4CF6">
        <w:rPr>
          <w:rFonts w:eastAsia="Batang" w:hint="eastAsia"/>
        </w:rPr>
        <w:t>tochastic based</w:t>
      </w:r>
      <w:r w:rsidRPr="00FD4CF6">
        <w:rPr>
          <w:rFonts w:eastAsia="Batang"/>
        </w:rPr>
        <w:t xml:space="preserve"> model</w:t>
      </w:r>
      <w:r w:rsidRPr="00FD4CF6">
        <w:rPr>
          <w:rFonts w:eastAsia="SimSun"/>
        </w:rPr>
        <w:t xml:space="preserve"> is recommended to be used in the simulation</w:t>
      </w:r>
      <w:r w:rsidRPr="00FD4CF6">
        <w:rPr>
          <w:rFonts w:eastAsia="DengXian" w:hint="eastAsia"/>
          <w:lang w:eastAsia="zh-CN"/>
        </w:rPr>
        <w:t xml:space="preserve"> </w:t>
      </w:r>
      <w:r w:rsidRPr="00FD4CF6">
        <w:rPr>
          <w:rFonts w:eastAsia="DengXian"/>
          <w:lang w:eastAsia="zh-CN"/>
        </w:rPr>
        <w:t>except</w:t>
      </w:r>
      <w:r w:rsidRPr="00FD4CF6">
        <w:rPr>
          <w:rFonts w:eastAsia="DengXian" w:hint="eastAsia"/>
          <w:lang w:eastAsia="zh-CN"/>
        </w:rPr>
        <w:t xml:space="preserve"> for the case where it is not applicable</w:t>
      </w:r>
      <w:r w:rsidRPr="00FD4CF6">
        <w:rPr>
          <w:rFonts w:eastAsia="DengXian"/>
          <w:lang w:eastAsia="zh-CN"/>
        </w:rPr>
        <w:t>.</w:t>
      </w:r>
    </w:p>
    <w:p w14:paraId="4A49119E" w14:textId="77777777" w:rsidR="00304E2A" w:rsidRPr="00FD4CF6" w:rsidRDefault="00304E2A" w:rsidP="00D45102">
      <w:pPr>
        <w:pStyle w:val="Heading5"/>
        <w:rPr>
          <w:rFonts w:eastAsia="SimSun"/>
        </w:rPr>
      </w:pPr>
      <w:bookmarkStart w:id="257" w:name="_Toc209030121"/>
      <w:r w:rsidRPr="00FD4CF6">
        <w:rPr>
          <w:rFonts w:eastAsia="SimSun"/>
        </w:rPr>
        <w:t>7.6.14.1.2</w:t>
      </w:r>
      <w:r w:rsidRPr="00FD4CF6">
        <w:rPr>
          <w:rFonts w:eastAsia="SimSun"/>
        </w:rPr>
        <w:tab/>
      </w:r>
      <w:r w:rsidRPr="00FD4CF6">
        <w:rPr>
          <w:rFonts w:eastAsia="Batang"/>
        </w:rPr>
        <w:t xml:space="preserve">Physical blocker-based </w:t>
      </w:r>
      <w:r w:rsidRPr="00FD4CF6">
        <w:rPr>
          <w:rFonts w:eastAsia="SimSun"/>
          <w:lang w:eastAsia="ko-KR"/>
        </w:rPr>
        <w:t>Model</w:t>
      </w:r>
      <w:bookmarkEnd w:id="257"/>
    </w:p>
    <w:p w14:paraId="7035C611" w14:textId="77777777" w:rsidR="00304E2A" w:rsidRPr="00FD4CF6" w:rsidRDefault="00304E2A" w:rsidP="00304E2A">
      <w:pPr>
        <w:rPr>
          <w:rFonts w:eastAsia="SimSun"/>
          <w:lang w:val="en-US" w:eastAsia="zh-CN"/>
        </w:rPr>
      </w:pPr>
      <w:r w:rsidRPr="00FD4CF6">
        <w:rPr>
          <w:rFonts w:eastAsia="SimSun"/>
          <w:lang w:val="en-US" w:eastAsia="zh-CN"/>
        </w:rPr>
        <w:t xml:space="preserve">To model the antenna element-wise power variation at TRP side for each UT, the following additional steps between Step 9 and 10 in Clause 7.5 are introduced to calculate the antenna element-wise power variation, i.e., for NLOS cluster,  </w:t>
      </w:r>
      <m:oMath>
        <m:sSubSup>
          <m:sSubSupPr>
            <m:ctrlPr>
              <w:rPr>
                <w:rFonts w:ascii="Cambria Math" w:eastAsia="SimSun" w:hAnsi="Cambria Math"/>
                <w:lang w:eastAsia="zh-CN"/>
              </w:rPr>
            </m:ctrlPr>
          </m:sSubSupPr>
          <m:e>
            <m:r>
              <w:rPr>
                <w:rFonts w:ascii="Cambria Math" w:eastAsia="SimSun" w:hAnsi="Cambria Math"/>
                <w:lang w:eastAsia="zh-CN"/>
              </w:rPr>
              <m:t>L</m:t>
            </m:r>
          </m:e>
          <m:sub>
            <m:r>
              <w:rPr>
                <w:rFonts w:ascii="Cambria Math" w:eastAsia="SimSun" w:hAnsi="Cambria Math"/>
                <w:lang w:eastAsia="zh-CN"/>
              </w:rPr>
              <m:t>dB,u,n,m</m:t>
            </m:r>
          </m:sub>
          <m:sup>
            <m:r>
              <w:rPr>
                <w:rFonts w:ascii="Cambria Math" w:eastAsia="SimSun" w:hAnsi="Cambria Math"/>
                <w:lang w:eastAsia="zh-CN"/>
              </w:rPr>
              <m:t>NLOS</m:t>
            </m:r>
          </m:sup>
        </m:sSubSup>
        <m:r>
          <w:rPr>
            <w:rFonts w:ascii="Cambria Math" w:eastAsia="SimSun" w:hAnsi="Cambria Math"/>
            <w:lang w:eastAsia="zh-CN"/>
          </w:rPr>
          <m:t xml:space="preserve">  </m:t>
        </m:r>
      </m:oMath>
      <w:r w:rsidRPr="00FD4CF6">
        <w:rPr>
          <w:rFonts w:eastAsia="SimSun"/>
          <w:lang w:val="en-US" w:eastAsia="zh-CN"/>
        </w:rPr>
        <w:t xml:space="preserve">if the TRP is the receiver or </w:t>
      </w:r>
      <m:oMath>
        <m:r>
          <w:rPr>
            <w:rFonts w:ascii="Cambria Math" w:eastAsia="SimSun" w:hAnsi="Cambria Math"/>
            <w:lang w:eastAsia="zh-CN"/>
          </w:rPr>
          <m:t xml:space="preserve"> </m:t>
        </m:r>
        <m:sSubSup>
          <m:sSubSupPr>
            <m:ctrlPr>
              <w:rPr>
                <w:rFonts w:ascii="Cambria Math" w:eastAsia="SimSun" w:hAnsi="Cambria Math"/>
                <w:lang w:eastAsia="zh-CN"/>
              </w:rPr>
            </m:ctrlPr>
          </m:sSubSupPr>
          <m:e>
            <m:r>
              <w:rPr>
                <w:rFonts w:ascii="Cambria Math" w:eastAsia="SimSun" w:hAnsi="Cambria Math"/>
                <w:lang w:eastAsia="zh-CN"/>
              </w:rPr>
              <m:t>L</m:t>
            </m:r>
          </m:e>
          <m:sub>
            <m:r>
              <w:rPr>
                <w:rFonts w:ascii="Cambria Math" w:eastAsia="SimSun" w:hAnsi="Cambria Math"/>
                <w:lang w:eastAsia="zh-CN"/>
              </w:rPr>
              <m:t>dB,s,n,m</m:t>
            </m:r>
          </m:sub>
          <m:sup>
            <m:r>
              <w:rPr>
                <w:rFonts w:ascii="Cambria Math" w:eastAsia="SimSun" w:hAnsi="Cambria Math"/>
                <w:lang w:eastAsia="zh-CN"/>
              </w:rPr>
              <m:t>NLOS</m:t>
            </m:r>
          </m:sup>
        </m:sSubSup>
      </m:oMath>
      <w:r w:rsidRPr="00FD4CF6">
        <w:rPr>
          <w:rFonts w:eastAsia="SimSun"/>
          <w:lang w:eastAsia="zh-CN"/>
        </w:rPr>
        <w:t xml:space="preserve"> </w:t>
      </w:r>
      <w:r w:rsidRPr="00FD4CF6">
        <w:rPr>
          <w:rFonts w:eastAsia="SimSun"/>
          <w:lang w:val="en-US" w:eastAsia="zh-CN"/>
        </w:rPr>
        <w:t xml:space="preserve">if the TRP is the transmitter, and </w:t>
      </w:r>
      <m:oMath>
        <m:sSubSup>
          <m:sSubSupPr>
            <m:ctrlPr>
              <w:rPr>
                <w:rFonts w:ascii="Cambria Math" w:eastAsia="SimSun" w:hAnsi="Cambria Math"/>
                <w:lang w:eastAsia="zh-CN"/>
              </w:rPr>
            </m:ctrlPr>
          </m:sSubSupPr>
          <m:e>
            <m:r>
              <w:rPr>
                <w:rFonts w:ascii="Cambria Math" w:eastAsia="SimSun" w:hAnsi="Cambria Math"/>
                <w:lang w:eastAsia="zh-CN"/>
              </w:rPr>
              <m:t>L</m:t>
            </m:r>
          </m:e>
          <m:sub>
            <m:r>
              <w:rPr>
                <w:rFonts w:ascii="Cambria Math" w:eastAsia="SimSun" w:hAnsi="Cambria Math"/>
                <w:lang w:eastAsia="zh-CN"/>
              </w:rPr>
              <m:t>dB,u,s,1</m:t>
            </m:r>
          </m:sub>
          <m:sup>
            <m:r>
              <w:rPr>
                <w:rFonts w:ascii="Cambria Math" w:eastAsia="SimSun" w:hAnsi="Cambria Math"/>
                <w:lang w:eastAsia="zh-CN"/>
              </w:rPr>
              <m:t>LOS</m:t>
            </m:r>
          </m:sup>
        </m:sSubSup>
      </m:oMath>
      <w:r w:rsidRPr="00FD4CF6">
        <w:rPr>
          <w:rFonts w:eastAsia="SimSun"/>
          <w:lang w:eastAsia="zh-CN"/>
        </w:rPr>
        <w:t xml:space="preserve"> for LOS ray.</w:t>
      </w:r>
    </w:p>
    <w:p w14:paraId="59FC7B0D" w14:textId="77777777" w:rsidR="00304E2A" w:rsidRPr="00FD4CF6" w:rsidRDefault="00304E2A" w:rsidP="00304E2A">
      <w:pPr>
        <w:jc w:val="both"/>
        <w:rPr>
          <w:rFonts w:eastAsia="SimSun"/>
          <w:u w:val="single"/>
          <w:lang w:val="en-US" w:eastAsia="zh-CN" w:bidi="ar"/>
        </w:rPr>
      </w:pPr>
      <w:r w:rsidRPr="00FD4CF6">
        <w:rPr>
          <w:rFonts w:eastAsia="SimSun"/>
        </w:rPr>
        <w:t xml:space="preserve">Step </w:t>
      </w:r>
      <w:r w:rsidRPr="00FD4CF6">
        <w:rPr>
          <w:rFonts w:eastAsia="SimSun"/>
          <w:u w:val="single"/>
          <w:lang w:val="en-US" w:eastAsia="zh-CN" w:bidi="ar"/>
        </w:rPr>
        <w:t>I</w:t>
      </w:r>
      <w:r w:rsidRPr="00FD4CF6">
        <w:rPr>
          <w:rFonts w:eastAsia="SimSun"/>
        </w:rPr>
        <w:t>: Determine blockers</w:t>
      </w:r>
      <w:r w:rsidRPr="00FD4CF6">
        <w:rPr>
          <w:rFonts w:eastAsia="SimSun"/>
          <w:u w:val="single"/>
          <w:lang w:val="en-US" w:eastAsia="zh-CN" w:bidi="ar"/>
        </w:rPr>
        <w:t xml:space="preserve"> </w:t>
      </w:r>
    </w:p>
    <w:p w14:paraId="46098BBF" w14:textId="77777777" w:rsidR="00304E2A" w:rsidRPr="00FD4CF6" w:rsidRDefault="00304E2A" w:rsidP="00304E2A">
      <w:pPr>
        <w:spacing w:before="120" w:after="120"/>
        <w:jc w:val="both"/>
        <w:rPr>
          <w:rFonts w:eastAsia="SimSun"/>
        </w:rPr>
      </w:pPr>
      <w:r w:rsidRPr="00FD4CF6">
        <w:rPr>
          <w:rFonts w:eastAsia="SimSun"/>
          <w:lang w:val="en-US" w:eastAsia="zh-CN" w:bidi="ar"/>
        </w:rPr>
        <w:t xml:space="preserve">The number </w:t>
      </w:r>
      <w:r w:rsidRPr="00FD4CF6">
        <w:rPr>
          <w:rFonts w:eastAsia="SimSun"/>
        </w:rPr>
        <w:t>of blockers (</w:t>
      </w:r>
      <m:oMath>
        <m:r>
          <w:rPr>
            <w:rFonts w:ascii="Cambria Math" w:hAnsi="Cambria Math"/>
            <w:lang w:val="en-US" w:eastAsia="zh-CN" w:bidi="ar"/>
          </w:rPr>
          <m:t>K</m:t>
        </m:r>
      </m:oMath>
      <w:r w:rsidRPr="00FD4CF6">
        <w:rPr>
          <w:rFonts w:eastAsia="SimSun"/>
        </w:rPr>
        <w:t>), their vertical and horizontal extensions (</w:t>
      </w:r>
      <m:oMath>
        <m:sSub>
          <m:sSubPr>
            <m:ctrlPr>
              <w:rPr>
                <w:rFonts w:ascii="Cambria Math" w:eastAsia="SimSun" w:hAnsi="Cambria Math"/>
                <w:i/>
                <w:lang w:bidi="ar"/>
              </w:rPr>
            </m:ctrlPr>
          </m:sSubPr>
          <m:e>
            <m:r>
              <w:rPr>
                <w:rFonts w:ascii="Cambria Math" w:eastAsia="SimSun" w:hAnsi="Cambria Math"/>
                <w:lang w:val="en-US" w:eastAsia="zh-CN" w:bidi="ar"/>
              </w:rPr>
              <m:t>h</m:t>
            </m:r>
          </m:e>
          <m:sub>
            <m:r>
              <w:rPr>
                <w:rFonts w:ascii="Cambria Math" w:eastAsia="SimSun" w:hAnsi="Cambria Math"/>
                <w:lang w:val="en-US" w:eastAsia="zh-CN" w:bidi="ar"/>
              </w:rPr>
              <m:t>k</m:t>
            </m:r>
          </m:sub>
        </m:sSub>
      </m:oMath>
      <w:r w:rsidRPr="00FD4CF6">
        <w:rPr>
          <w:rFonts w:eastAsia="SimSun"/>
        </w:rPr>
        <w:t xml:space="preserve">and </w:t>
      </w:r>
      <m:oMath>
        <m:sSub>
          <m:sSubPr>
            <m:ctrlPr>
              <w:rPr>
                <w:rFonts w:ascii="Cambria Math" w:eastAsia="SimSun" w:hAnsi="Cambria Math"/>
                <w:i/>
                <w:lang w:bidi="ar"/>
              </w:rPr>
            </m:ctrlPr>
          </m:sSubPr>
          <m:e>
            <m:r>
              <w:rPr>
                <w:rFonts w:ascii="Cambria Math" w:eastAsia="SimSun" w:hAnsi="Cambria Math"/>
                <w:lang w:val="en-US" w:eastAsia="zh-CN" w:bidi="ar"/>
              </w:rPr>
              <m:t>w</m:t>
            </m:r>
          </m:e>
          <m:sub>
            <m:r>
              <w:rPr>
                <w:rFonts w:ascii="Cambria Math" w:eastAsia="SimSun" w:hAnsi="Cambria Math"/>
                <w:lang w:val="en-US" w:eastAsia="zh-CN" w:bidi="ar"/>
              </w:rPr>
              <m:t>k</m:t>
            </m:r>
          </m:sub>
        </m:sSub>
      </m:oMath>
      <w:r w:rsidRPr="00FD4CF6">
        <w:rPr>
          <w:rFonts w:eastAsia="SimSun"/>
        </w:rPr>
        <w:t>), locations (</w:t>
      </w:r>
      <m:oMath>
        <m:sSub>
          <m:sSubPr>
            <m:ctrlPr>
              <w:rPr>
                <w:rFonts w:ascii="Cambria Math" w:eastAsia="SimSun" w:hAnsi="Cambria Math"/>
                <w:i/>
                <w:lang w:bidi="ar"/>
              </w:rPr>
            </m:ctrlPr>
          </m:sSubPr>
          <m:e>
            <m:r>
              <w:rPr>
                <w:rFonts w:ascii="Cambria Math" w:eastAsia="SimSun" w:hAnsi="Cambria Math"/>
                <w:lang w:val="en-US" w:eastAsia="zh-CN" w:bidi="ar"/>
              </w:rPr>
              <m:t>x</m:t>
            </m:r>
          </m:e>
          <m:sub>
            <m:r>
              <w:rPr>
                <w:rFonts w:ascii="Cambria Math" w:eastAsia="SimSun" w:hAnsi="Cambria Math"/>
                <w:lang w:val="en-US" w:eastAsia="zh-CN" w:bidi="ar"/>
              </w:rPr>
              <m:t>k</m:t>
            </m:r>
          </m:sub>
        </m:sSub>
      </m:oMath>
      <w:r w:rsidRPr="00FD4CF6">
        <w:rPr>
          <w:rFonts w:eastAsia="SimSun" w:hAnsi="Cambria Math"/>
          <w:lang w:val="en-US" w:eastAsia="zh-CN" w:bidi="ar"/>
        </w:rPr>
        <w:t>,</w:t>
      </w:r>
      <m:oMath>
        <m:sSub>
          <m:sSubPr>
            <m:ctrlPr>
              <w:rPr>
                <w:rFonts w:ascii="Cambria Math" w:eastAsia="SimSun" w:hAnsi="Cambria Math"/>
                <w:i/>
                <w:lang w:bidi="ar"/>
              </w:rPr>
            </m:ctrlPr>
          </m:sSubPr>
          <m:e>
            <m:r>
              <w:rPr>
                <w:rFonts w:ascii="Cambria Math" w:eastAsia="SimSun" w:hAnsi="Cambria Math"/>
                <w:lang w:val="en-US" w:eastAsia="zh-CN" w:bidi="ar"/>
              </w:rPr>
              <m:t>y</m:t>
            </m:r>
          </m:e>
          <m:sub>
            <m:r>
              <w:rPr>
                <w:rFonts w:ascii="Cambria Math" w:eastAsia="SimSun" w:hAnsi="Cambria Math"/>
                <w:lang w:val="en-US" w:eastAsia="zh-CN" w:bidi="ar"/>
              </w:rPr>
              <m:t>k</m:t>
            </m:r>
          </m:sub>
        </m:sSub>
      </m:oMath>
      <w:r w:rsidRPr="00FD4CF6">
        <w:rPr>
          <w:rFonts w:eastAsia="SimSun" w:hAnsi="Cambria Math"/>
          <w:lang w:val="en-US" w:eastAsia="zh-CN" w:bidi="ar"/>
        </w:rPr>
        <w:t>,</w:t>
      </w:r>
      <m:oMath>
        <m:sSub>
          <m:sSubPr>
            <m:ctrlPr>
              <w:rPr>
                <w:rFonts w:ascii="Cambria Math" w:eastAsia="SimSun" w:hAnsi="Cambria Math"/>
                <w:i/>
                <w:lang w:bidi="ar"/>
              </w:rPr>
            </m:ctrlPr>
          </m:sSubPr>
          <m:e>
            <m:r>
              <w:rPr>
                <w:rFonts w:ascii="Cambria Math" w:eastAsia="SimSun" w:hAnsi="Cambria Math"/>
                <w:lang w:val="en-US" w:eastAsia="zh-CN" w:bidi="ar"/>
              </w:rPr>
              <m:t>z</m:t>
            </m:r>
          </m:e>
          <m:sub>
            <m:r>
              <w:rPr>
                <w:rFonts w:ascii="Cambria Math" w:eastAsia="SimSun" w:hAnsi="Cambria Math"/>
                <w:lang w:val="en-US" w:eastAsia="zh-CN" w:bidi="ar"/>
              </w:rPr>
              <m:t>k</m:t>
            </m:r>
          </m:sub>
        </m:sSub>
      </m:oMath>
      <w:r w:rsidRPr="00FD4CF6">
        <w:rPr>
          <w:rFonts w:eastAsia="SimSun"/>
        </w:rPr>
        <w:t>) are determined according to ‘Step a’ in the Clause 7.6.4.2:</w:t>
      </w:r>
    </w:p>
    <w:p w14:paraId="7742F90C" w14:textId="77777777" w:rsidR="00304E2A" w:rsidRPr="00FD4CF6" w:rsidRDefault="00304E2A" w:rsidP="00304E2A">
      <w:pPr>
        <w:spacing w:before="120" w:after="120"/>
        <w:jc w:val="both"/>
        <w:rPr>
          <w:lang w:val="en-US" w:eastAsia="zh-CN" w:bidi="ar"/>
        </w:rPr>
      </w:pPr>
      <w:r w:rsidRPr="00FD4CF6">
        <w:rPr>
          <w:lang w:val="en-US" w:eastAsia="zh-CN" w:bidi="ar"/>
        </w:rPr>
        <w:t>Note:</w:t>
      </w:r>
    </w:p>
    <w:p w14:paraId="5F593951" w14:textId="46B7D4E3" w:rsidR="00304E2A" w:rsidRPr="00FD4CF6" w:rsidRDefault="006600B2" w:rsidP="006600B2">
      <w:pPr>
        <w:pStyle w:val="B10"/>
        <w:rPr>
          <w:rFonts w:eastAsia="SimSun"/>
          <w:lang w:eastAsia="ko-KR"/>
        </w:rPr>
      </w:pPr>
      <w:r w:rsidRPr="00FD4CF6">
        <w:rPr>
          <w:rFonts w:eastAsia="SimSun"/>
          <w:lang w:eastAsia="zh-CN"/>
        </w:rPr>
        <w:t>-</w:t>
      </w:r>
      <w:r w:rsidRPr="00FD4CF6">
        <w:rPr>
          <w:rFonts w:eastAsia="SimSun"/>
          <w:lang w:eastAsia="zh-CN"/>
        </w:rPr>
        <w:tab/>
      </w:r>
      <w:r w:rsidR="00304E2A" w:rsidRPr="00FD4CF6">
        <w:rPr>
          <w:rFonts w:eastAsia="SimSun"/>
          <w:lang w:eastAsia="zh-CN"/>
        </w:rPr>
        <w:t xml:space="preserve">Recommended parameters for typical blockers are provided in Table 7.6.14.1.1-1. </w:t>
      </w:r>
    </w:p>
    <w:p w14:paraId="7CF8D148" w14:textId="6323D0F2" w:rsidR="00304E2A" w:rsidRPr="00FD4CF6" w:rsidRDefault="006600B2" w:rsidP="006600B2">
      <w:pPr>
        <w:pStyle w:val="B10"/>
        <w:rPr>
          <w:rFonts w:eastAsia="SimSun"/>
          <w:lang w:eastAsia="ko-KR"/>
        </w:rPr>
      </w:pPr>
      <w:r w:rsidRPr="00FD4CF6">
        <w:rPr>
          <w:rFonts w:eastAsia="SimSun"/>
          <w:lang w:eastAsia="ko-KR"/>
        </w:rPr>
        <w:t>-</w:t>
      </w:r>
      <w:r w:rsidRPr="00FD4CF6">
        <w:rPr>
          <w:rFonts w:eastAsia="SimSun"/>
          <w:lang w:eastAsia="ko-KR"/>
        </w:rPr>
        <w:tab/>
      </w:r>
      <w:r w:rsidR="00304E2A" w:rsidRPr="00FD4CF6">
        <w:rPr>
          <w:rFonts w:eastAsia="SimSun"/>
          <w:lang w:eastAsia="ko-KR"/>
        </w:rPr>
        <w:t xml:space="preserve">The blocking effect diminishes with increasing distance to the blocker. For implementation purposes it may be sufficient to consider only the </w:t>
      </w:r>
      <m:oMath>
        <m:r>
          <w:rPr>
            <w:rFonts w:ascii="Cambria Math" w:hAnsi="Cambria Math"/>
            <w:lang w:val="en-US" w:eastAsia="zh-CN" w:bidi="ar"/>
          </w:rPr>
          <m:t>K</m:t>
        </m:r>
      </m:oMath>
      <w:r w:rsidR="00304E2A" w:rsidRPr="00FD4CF6">
        <w:rPr>
          <w:rFonts w:eastAsia="SimSun"/>
          <w:lang w:eastAsia="ko-KR"/>
        </w:rPr>
        <w:t xml:space="preserve"> nearest blockers from a BS. </w:t>
      </w:r>
    </w:p>
    <w:p w14:paraId="7081B6D5" w14:textId="77777777" w:rsidR="00304E2A" w:rsidRPr="00FD4CF6" w:rsidRDefault="00304E2A" w:rsidP="006600B2">
      <w:pPr>
        <w:pStyle w:val="TH"/>
        <w:rPr>
          <w:rFonts w:eastAsia="SimSun"/>
        </w:rPr>
      </w:pPr>
      <w:r w:rsidRPr="00FD4CF6">
        <w:rPr>
          <w:lang w:val="en-US" w:eastAsia="zh-CN" w:bidi="ar"/>
        </w:rPr>
        <w:t>Table 7.6.14.1.1-1: Blocker parameters</w:t>
      </w:r>
    </w:p>
    <w:tbl>
      <w:tblPr>
        <w:tblW w:w="9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2302"/>
        <w:gridCol w:w="2700"/>
        <w:gridCol w:w="2549"/>
      </w:tblGrid>
      <w:tr w:rsidR="007E4413" w:rsidRPr="00FD4CF6" w14:paraId="4D22C109" w14:textId="77777777" w:rsidTr="00835107">
        <w:trPr>
          <w:trHeight w:val="192"/>
          <w:jc w:val="center"/>
        </w:trPr>
        <w:tc>
          <w:tcPr>
            <w:tcW w:w="1923" w:type="dxa"/>
            <w:tcBorders>
              <w:top w:val="single" w:sz="4" w:space="0" w:color="auto"/>
              <w:left w:val="single" w:sz="4" w:space="0" w:color="auto"/>
              <w:bottom w:val="single" w:sz="4" w:space="0" w:color="auto"/>
              <w:right w:val="single" w:sz="4" w:space="0" w:color="auto"/>
            </w:tcBorders>
            <w:shd w:val="clear" w:color="auto" w:fill="FFFFFF"/>
          </w:tcPr>
          <w:p w14:paraId="3B4FF700" w14:textId="77777777" w:rsidR="00304E2A" w:rsidRPr="00FD4CF6" w:rsidRDefault="00304E2A" w:rsidP="00304E2A">
            <w:pPr>
              <w:keepNext/>
              <w:keepLines/>
              <w:spacing w:after="0"/>
              <w:jc w:val="center"/>
              <w:rPr>
                <w:rFonts w:ascii="Arial" w:eastAsia="SimSun" w:hAnsi="Arial"/>
                <w:b/>
                <w:sz w:val="18"/>
              </w:rPr>
            </w:pPr>
          </w:p>
        </w:tc>
        <w:tc>
          <w:tcPr>
            <w:tcW w:w="2302" w:type="dxa"/>
            <w:tcBorders>
              <w:top w:val="single" w:sz="4" w:space="0" w:color="auto"/>
              <w:left w:val="single" w:sz="4" w:space="0" w:color="auto"/>
              <w:bottom w:val="single" w:sz="4" w:space="0" w:color="auto"/>
              <w:right w:val="single" w:sz="4" w:space="0" w:color="auto"/>
            </w:tcBorders>
            <w:shd w:val="clear" w:color="auto" w:fill="D9D9D9"/>
            <w:hideMark/>
          </w:tcPr>
          <w:p w14:paraId="05C38AF4" w14:textId="77777777" w:rsidR="00304E2A" w:rsidRPr="00FD4CF6" w:rsidRDefault="00304E2A" w:rsidP="00304E2A">
            <w:pPr>
              <w:keepNext/>
              <w:keepLines/>
              <w:spacing w:after="0"/>
              <w:jc w:val="center"/>
              <w:rPr>
                <w:rFonts w:ascii="Arial" w:eastAsia="SimSun" w:hAnsi="Arial"/>
                <w:b/>
                <w:sz w:val="18"/>
              </w:rPr>
            </w:pPr>
            <w:r w:rsidRPr="00FD4CF6">
              <w:rPr>
                <w:rFonts w:ascii="Arial" w:eastAsia="SimSun" w:hAnsi="Arial"/>
                <w:b/>
                <w:sz w:val="18"/>
              </w:rPr>
              <w:t>Typical set of blockers</w:t>
            </w:r>
          </w:p>
        </w:tc>
        <w:tc>
          <w:tcPr>
            <w:tcW w:w="2700" w:type="dxa"/>
            <w:tcBorders>
              <w:top w:val="single" w:sz="4" w:space="0" w:color="auto"/>
              <w:left w:val="single" w:sz="4" w:space="0" w:color="auto"/>
              <w:bottom w:val="single" w:sz="4" w:space="0" w:color="auto"/>
              <w:right w:val="single" w:sz="4" w:space="0" w:color="auto"/>
            </w:tcBorders>
            <w:shd w:val="clear" w:color="auto" w:fill="D9D9D9"/>
            <w:hideMark/>
          </w:tcPr>
          <w:p w14:paraId="39B65ED9" w14:textId="77777777" w:rsidR="00304E2A" w:rsidRPr="00FD4CF6" w:rsidRDefault="00304E2A" w:rsidP="00304E2A">
            <w:pPr>
              <w:keepNext/>
              <w:keepLines/>
              <w:spacing w:after="0"/>
              <w:jc w:val="center"/>
              <w:rPr>
                <w:rFonts w:ascii="Arial" w:eastAsia="SimSun" w:hAnsi="Arial"/>
                <w:b/>
                <w:sz w:val="18"/>
              </w:rPr>
            </w:pPr>
            <w:r w:rsidRPr="00FD4CF6">
              <w:rPr>
                <w:rFonts w:ascii="Arial" w:eastAsia="SimSun" w:hAnsi="Arial"/>
                <w:b/>
                <w:sz w:val="18"/>
              </w:rPr>
              <w:t>Blocker dimensions</w:t>
            </w:r>
          </w:p>
        </w:tc>
        <w:tc>
          <w:tcPr>
            <w:tcW w:w="2549" w:type="dxa"/>
            <w:tcBorders>
              <w:top w:val="single" w:sz="4" w:space="0" w:color="auto"/>
              <w:left w:val="single" w:sz="4" w:space="0" w:color="auto"/>
              <w:bottom w:val="single" w:sz="4" w:space="0" w:color="auto"/>
              <w:right w:val="single" w:sz="4" w:space="0" w:color="auto"/>
            </w:tcBorders>
            <w:shd w:val="clear" w:color="auto" w:fill="D9D9D9"/>
            <w:hideMark/>
          </w:tcPr>
          <w:p w14:paraId="24618B1E" w14:textId="77777777" w:rsidR="00304E2A" w:rsidRPr="00FD4CF6" w:rsidRDefault="00304E2A" w:rsidP="00304E2A">
            <w:pPr>
              <w:keepNext/>
              <w:keepLines/>
              <w:spacing w:after="0"/>
              <w:jc w:val="center"/>
              <w:rPr>
                <w:rFonts w:ascii="Arial" w:eastAsia="SimSun" w:hAnsi="Arial"/>
                <w:b/>
                <w:sz w:val="18"/>
              </w:rPr>
            </w:pPr>
            <w:r w:rsidRPr="00FD4CF6">
              <w:rPr>
                <w:rFonts w:ascii="Arial" w:eastAsia="SimSun" w:hAnsi="Arial"/>
                <w:b/>
                <w:sz w:val="18"/>
              </w:rPr>
              <w:t>Mobility pattern</w:t>
            </w:r>
          </w:p>
        </w:tc>
      </w:tr>
      <w:tr w:rsidR="007E4413" w:rsidRPr="00FD4CF6" w14:paraId="4B794A53" w14:textId="77777777" w:rsidTr="00835107">
        <w:trPr>
          <w:trHeight w:val="56"/>
          <w:jc w:val="center"/>
        </w:trPr>
        <w:tc>
          <w:tcPr>
            <w:tcW w:w="1923" w:type="dxa"/>
            <w:tcBorders>
              <w:top w:val="single" w:sz="4" w:space="0" w:color="auto"/>
              <w:left w:val="single" w:sz="4" w:space="0" w:color="auto"/>
              <w:bottom w:val="single" w:sz="4" w:space="0" w:color="auto"/>
              <w:right w:val="single" w:sz="4" w:space="0" w:color="auto"/>
            </w:tcBorders>
            <w:hideMark/>
          </w:tcPr>
          <w:p w14:paraId="49544684"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 xml:space="preserve">Indoor; Outdoor; </w:t>
            </w:r>
            <w:proofErr w:type="spellStart"/>
            <w:r w:rsidRPr="00FD4CF6">
              <w:rPr>
                <w:rFonts w:ascii="Arial" w:eastAsia="SimSun" w:hAnsi="Arial"/>
                <w:sz w:val="18"/>
                <w:lang w:bidi="ar"/>
              </w:rPr>
              <w:t>InF</w:t>
            </w:r>
            <w:proofErr w:type="spellEnd"/>
          </w:p>
        </w:tc>
        <w:tc>
          <w:tcPr>
            <w:tcW w:w="2302" w:type="dxa"/>
            <w:tcBorders>
              <w:top w:val="single" w:sz="4" w:space="0" w:color="auto"/>
              <w:left w:val="single" w:sz="4" w:space="0" w:color="auto"/>
              <w:bottom w:val="single" w:sz="4" w:space="0" w:color="auto"/>
              <w:right w:val="single" w:sz="4" w:space="0" w:color="auto"/>
            </w:tcBorders>
            <w:hideMark/>
          </w:tcPr>
          <w:p w14:paraId="41222466"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Human</w:t>
            </w:r>
          </w:p>
        </w:tc>
        <w:tc>
          <w:tcPr>
            <w:tcW w:w="2700" w:type="dxa"/>
            <w:tcBorders>
              <w:top w:val="single" w:sz="4" w:space="0" w:color="auto"/>
              <w:left w:val="single" w:sz="4" w:space="0" w:color="auto"/>
              <w:bottom w:val="single" w:sz="4" w:space="0" w:color="auto"/>
              <w:right w:val="single" w:sz="4" w:space="0" w:color="auto"/>
            </w:tcBorders>
            <w:hideMark/>
          </w:tcPr>
          <w:p w14:paraId="55DB2CDA"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Cartesian: w=0.3m; h=1.7m</w:t>
            </w:r>
          </w:p>
        </w:tc>
        <w:tc>
          <w:tcPr>
            <w:tcW w:w="2549" w:type="dxa"/>
            <w:tcBorders>
              <w:top w:val="single" w:sz="4" w:space="0" w:color="auto"/>
              <w:left w:val="single" w:sz="4" w:space="0" w:color="auto"/>
              <w:bottom w:val="single" w:sz="4" w:space="0" w:color="auto"/>
              <w:right w:val="single" w:sz="4" w:space="0" w:color="auto"/>
            </w:tcBorders>
            <w:hideMark/>
          </w:tcPr>
          <w:p w14:paraId="54549231"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Stationary or up to 3 km/h</w:t>
            </w:r>
          </w:p>
        </w:tc>
      </w:tr>
      <w:tr w:rsidR="007E4413" w:rsidRPr="00FD4CF6" w14:paraId="6027D57E" w14:textId="77777777" w:rsidTr="00835107">
        <w:trPr>
          <w:trHeight w:val="56"/>
          <w:jc w:val="center"/>
        </w:trPr>
        <w:tc>
          <w:tcPr>
            <w:tcW w:w="1923" w:type="dxa"/>
            <w:tcBorders>
              <w:top w:val="single" w:sz="4" w:space="0" w:color="auto"/>
              <w:left w:val="single" w:sz="4" w:space="0" w:color="auto"/>
              <w:bottom w:val="single" w:sz="4" w:space="0" w:color="auto"/>
              <w:right w:val="single" w:sz="4" w:space="0" w:color="auto"/>
            </w:tcBorders>
            <w:hideMark/>
          </w:tcPr>
          <w:p w14:paraId="07253AE8"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Outdoor</w:t>
            </w:r>
          </w:p>
        </w:tc>
        <w:tc>
          <w:tcPr>
            <w:tcW w:w="2302" w:type="dxa"/>
            <w:tcBorders>
              <w:top w:val="single" w:sz="4" w:space="0" w:color="auto"/>
              <w:left w:val="single" w:sz="4" w:space="0" w:color="auto"/>
              <w:bottom w:val="single" w:sz="4" w:space="0" w:color="auto"/>
              <w:right w:val="single" w:sz="4" w:space="0" w:color="auto"/>
            </w:tcBorders>
            <w:hideMark/>
          </w:tcPr>
          <w:p w14:paraId="3A518736"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Vehicle</w:t>
            </w:r>
          </w:p>
        </w:tc>
        <w:tc>
          <w:tcPr>
            <w:tcW w:w="2700" w:type="dxa"/>
            <w:tcBorders>
              <w:top w:val="single" w:sz="4" w:space="0" w:color="auto"/>
              <w:left w:val="single" w:sz="4" w:space="0" w:color="auto"/>
              <w:bottom w:val="single" w:sz="4" w:space="0" w:color="auto"/>
              <w:right w:val="single" w:sz="4" w:space="0" w:color="auto"/>
            </w:tcBorders>
            <w:hideMark/>
          </w:tcPr>
          <w:p w14:paraId="64BCED8B"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Cartesian: w=4.8m; h=1.4m</w:t>
            </w:r>
          </w:p>
        </w:tc>
        <w:tc>
          <w:tcPr>
            <w:tcW w:w="2549" w:type="dxa"/>
            <w:tcBorders>
              <w:top w:val="single" w:sz="4" w:space="0" w:color="auto"/>
              <w:left w:val="single" w:sz="4" w:space="0" w:color="auto"/>
              <w:bottom w:val="single" w:sz="4" w:space="0" w:color="auto"/>
              <w:right w:val="single" w:sz="4" w:space="0" w:color="auto"/>
            </w:tcBorders>
            <w:hideMark/>
          </w:tcPr>
          <w:p w14:paraId="3EF1DFE9"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Stationary or up to 100 km/h</w:t>
            </w:r>
          </w:p>
        </w:tc>
      </w:tr>
      <w:tr w:rsidR="007E4413" w:rsidRPr="00FD4CF6" w14:paraId="0DA9A963" w14:textId="77777777" w:rsidTr="00835107">
        <w:trPr>
          <w:trHeight w:val="213"/>
          <w:jc w:val="center"/>
        </w:trPr>
        <w:tc>
          <w:tcPr>
            <w:tcW w:w="1923" w:type="dxa"/>
            <w:tcBorders>
              <w:top w:val="single" w:sz="4" w:space="0" w:color="auto"/>
              <w:left w:val="single" w:sz="4" w:space="0" w:color="auto"/>
              <w:bottom w:val="single" w:sz="4" w:space="0" w:color="auto"/>
              <w:right w:val="single" w:sz="4" w:space="0" w:color="auto"/>
            </w:tcBorders>
            <w:hideMark/>
          </w:tcPr>
          <w:p w14:paraId="73363988" w14:textId="77777777" w:rsidR="00304E2A" w:rsidRPr="00FD4CF6" w:rsidRDefault="00304E2A" w:rsidP="00304E2A">
            <w:pPr>
              <w:keepNext/>
              <w:keepLines/>
              <w:spacing w:after="0"/>
              <w:jc w:val="center"/>
              <w:rPr>
                <w:rFonts w:ascii="Arial" w:eastAsia="SimSun" w:hAnsi="Arial"/>
                <w:sz w:val="18"/>
                <w:lang w:bidi="ar"/>
              </w:rPr>
            </w:pPr>
            <w:proofErr w:type="spellStart"/>
            <w:r w:rsidRPr="00FD4CF6">
              <w:rPr>
                <w:rFonts w:ascii="Arial" w:eastAsia="SimSun" w:hAnsi="Arial"/>
                <w:sz w:val="18"/>
                <w:lang w:bidi="ar"/>
              </w:rPr>
              <w:t>InF</w:t>
            </w:r>
            <w:proofErr w:type="spellEnd"/>
          </w:p>
        </w:tc>
        <w:tc>
          <w:tcPr>
            <w:tcW w:w="2302" w:type="dxa"/>
            <w:tcBorders>
              <w:top w:val="single" w:sz="4" w:space="0" w:color="auto"/>
              <w:left w:val="single" w:sz="4" w:space="0" w:color="auto"/>
              <w:bottom w:val="single" w:sz="4" w:space="0" w:color="auto"/>
              <w:right w:val="single" w:sz="4" w:space="0" w:color="auto"/>
            </w:tcBorders>
            <w:hideMark/>
          </w:tcPr>
          <w:p w14:paraId="024A12CB"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AGV</w:t>
            </w:r>
          </w:p>
        </w:tc>
        <w:tc>
          <w:tcPr>
            <w:tcW w:w="2700" w:type="dxa"/>
            <w:tcBorders>
              <w:top w:val="single" w:sz="4" w:space="0" w:color="auto"/>
              <w:left w:val="single" w:sz="4" w:space="0" w:color="auto"/>
              <w:bottom w:val="single" w:sz="4" w:space="0" w:color="auto"/>
              <w:right w:val="single" w:sz="4" w:space="0" w:color="auto"/>
            </w:tcBorders>
            <w:hideMark/>
          </w:tcPr>
          <w:p w14:paraId="6EBF96F0"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Cartesian: w=3m; h=1.5m</w:t>
            </w:r>
          </w:p>
        </w:tc>
        <w:tc>
          <w:tcPr>
            <w:tcW w:w="2549" w:type="dxa"/>
            <w:tcBorders>
              <w:top w:val="single" w:sz="4" w:space="0" w:color="auto"/>
              <w:left w:val="single" w:sz="4" w:space="0" w:color="auto"/>
              <w:bottom w:val="single" w:sz="4" w:space="0" w:color="auto"/>
              <w:right w:val="single" w:sz="4" w:space="0" w:color="auto"/>
            </w:tcBorders>
            <w:hideMark/>
          </w:tcPr>
          <w:p w14:paraId="470E60F0"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Up to 30 km/h</w:t>
            </w:r>
          </w:p>
        </w:tc>
      </w:tr>
      <w:tr w:rsidR="007E4413" w:rsidRPr="00FD4CF6" w14:paraId="62795407" w14:textId="77777777" w:rsidTr="00835107">
        <w:trPr>
          <w:trHeight w:val="213"/>
          <w:jc w:val="center"/>
        </w:trPr>
        <w:tc>
          <w:tcPr>
            <w:tcW w:w="1923" w:type="dxa"/>
            <w:tcBorders>
              <w:top w:val="single" w:sz="4" w:space="0" w:color="auto"/>
              <w:left w:val="single" w:sz="4" w:space="0" w:color="auto"/>
              <w:bottom w:val="single" w:sz="4" w:space="0" w:color="auto"/>
              <w:right w:val="single" w:sz="4" w:space="0" w:color="auto"/>
            </w:tcBorders>
            <w:hideMark/>
          </w:tcPr>
          <w:p w14:paraId="40D3F868" w14:textId="77777777" w:rsidR="00304E2A" w:rsidRPr="00FD4CF6" w:rsidRDefault="00304E2A" w:rsidP="00304E2A">
            <w:pPr>
              <w:keepNext/>
              <w:keepLines/>
              <w:spacing w:after="0"/>
              <w:jc w:val="center"/>
              <w:rPr>
                <w:rFonts w:ascii="Arial" w:eastAsia="SimSun" w:hAnsi="Arial"/>
                <w:sz w:val="18"/>
                <w:lang w:bidi="ar"/>
              </w:rPr>
            </w:pPr>
            <w:proofErr w:type="spellStart"/>
            <w:r w:rsidRPr="00FD4CF6">
              <w:rPr>
                <w:rFonts w:ascii="Arial" w:eastAsia="SimSun" w:hAnsi="Arial"/>
                <w:sz w:val="18"/>
                <w:lang w:bidi="ar"/>
              </w:rPr>
              <w:t>InF</w:t>
            </w:r>
            <w:proofErr w:type="spellEnd"/>
          </w:p>
        </w:tc>
        <w:tc>
          <w:tcPr>
            <w:tcW w:w="2302" w:type="dxa"/>
            <w:tcBorders>
              <w:top w:val="single" w:sz="4" w:space="0" w:color="auto"/>
              <w:left w:val="single" w:sz="4" w:space="0" w:color="auto"/>
              <w:bottom w:val="single" w:sz="4" w:space="0" w:color="auto"/>
              <w:right w:val="single" w:sz="4" w:space="0" w:color="auto"/>
            </w:tcBorders>
            <w:hideMark/>
          </w:tcPr>
          <w:p w14:paraId="1EED8586"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Industrial robot</w:t>
            </w:r>
          </w:p>
        </w:tc>
        <w:tc>
          <w:tcPr>
            <w:tcW w:w="2700" w:type="dxa"/>
            <w:tcBorders>
              <w:top w:val="single" w:sz="4" w:space="0" w:color="auto"/>
              <w:left w:val="single" w:sz="4" w:space="0" w:color="auto"/>
              <w:bottom w:val="single" w:sz="4" w:space="0" w:color="auto"/>
              <w:right w:val="single" w:sz="4" w:space="0" w:color="auto"/>
            </w:tcBorders>
            <w:hideMark/>
          </w:tcPr>
          <w:p w14:paraId="1928340F"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Cartesian: w=2m; h=0.2m</w:t>
            </w:r>
          </w:p>
        </w:tc>
        <w:tc>
          <w:tcPr>
            <w:tcW w:w="2549" w:type="dxa"/>
            <w:tcBorders>
              <w:top w:val="single" w:sz="4" w:space="0" w:color="auto"/>
              <w:left w:val="single" w:sz="4" w:space="0" w:color="auto"/>
              <w:bottom w:val="single" w:sz="4" w:space="0" w:color="auto"/>
              <w:right w:val="single" w:sz="4" w:space="0" w:color="auto"/>
            </w:tcBorders>
            <w:hideMark/>
          </w:tcPr>
          <w:p w14:paraId="3661D6C7"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Up to 3 m/s</w:t>
            </w:r>
          </w:p>
        </w:tc>
      </w:tr>
      <w:tr w:rsidR="007E4413" w:rsidRPr="00FD4CF6" w14:paraId="08F91516" w14:textId="77777777" w:rsidTr="00835107">
        <w:trPr>
          <w:trHeight w:val="213"/>
          <w:jc w:val="center"/>
        </w:trPr>
        <w:tc>
          <w:tcPr>
            <w:tcW w:w="1923" w:type="dxa"/>
            <w:tcBorders>
              <w:top w:val="single" w:sz="4" w:space="0" w:color="auto"/>
              <w:left w:val="single" w:sz="4" w:space="0" w:color="auto"/>
              <w:bottom w:val="single" w:sz="4" w:space="0" w:color="auto"/>
              <w:right w:val="single" w:sz="4" w:space="0" w:color="auto"/>
            </w:tcBorders>
            <w:hideMark/>
          </w:tcPr>
          <w:p w14:paraId="6399722C"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Outdoor</w:t>
            </w:r>
          </w:p>
        </w:tc>
        <w:tc>
          <w:tcPr>
            <w:tcW w:w="2302" w:type="dxa"/>
            <w:tcBorders>
              <w:top w:val="single" w:sz="4" w:space="0" w:color="auto"/>
              <w:left w:val="single" w:sz="4" w:space="0" w:color="auto"/>
              <w:bottom w:val="single" w:sz="4" w:space="0" w:color="auto"/>
              <w:right w:val="single" w:sz="4" w:space="0" w:color="auto"/>
            </w:tcBorders>
            <w:hideMark/>
          </w:tcPr>
          <w:p w14:paraId="10BDF5D4"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Billboard</w:t>
            </w:r>
          </w:p>
        </w:tc>
        <w:tc>
          <w:tcPr>
            <w:tcW w:w="2700" w:type="dxa"/>
            <w:tcBorders>
              <w:top w:val="single" w:sz="4" w:space="0" w:color="auto"/>
              <w:left w:val="single" w:sz="4" w:space="0" w:color="auto"/>
              <w:bottom w:val="single" w:sz="4" w:space="0" w:color="auto"/>
              <w:right w:val="single" w:sz="4" w:space="0" w:color="auto"/>
            </w:tcBorders>
            <w:hideMark/>
          </w:tcPr>
          <w:p w14:paraId="628C7272"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Cartesian: w=2.4m; h=3.6m</w:t>
            </w:r>
          </w:p>
        </w:tc>
        <w:tc>
          <w:tcPr>
            <w:tcW w:w="2549" w:type="dxa"/>
            <w:tcBorders>
              <w:top w:val="single" w:sz="4" w:space="0" w:color="auto"/>
              <w:left w:val="single" w:sz="4" w:space="0" w:color="auto"/>
              <w:bottom w:val="single" w:sz="4" w:space="0" w:color="auto"/>
              <w:right w:val="single" w:sz="4" w:space="0" w:color="auto"/>
            </w:tcBorders>
            <w:hideMark/>
          </w:tcPr>
          <w:p w14:paraId="410F749A"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 xml:space="preserve">Stationary </w:t>
            </w:r>
          </w:p>
        </w:tc>
      </w:tr>
      <w:tr w:rsidR="007E4413" w:rsidRPr="00FD4CF6" w14:paraId="263287F9" w14:textId="77777777" w:rsidTr="00835107">
        <w:trPr>
          <w:trHeight w:val="213"/>
          <w:jc w:val="center"/>
        </w:trPr>
        <w:tc>
          <w:tcPr>
            <w:tcW w:w="1923" w:type="dxa"/>
            <w:tcBorders>
              <w:top w:val="single" w:sz="4" w:space="0" w:color="auto"/>
              <w:left w:val="single" w:sz="4" w:space="0" w:color="auto"/>
              <w:bottom w:val="single" w:sz="4" w:space="0" w:color="auto"/>
              <w:right w:val="single" w:sz="4" w:space="0" w:color="auto"/>
            </w:tcBorders>
            <w:hideMark/>
          </w:tcPr>
          <w:p w14:paraId="56AA9800"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Outdoor</w:t>
            </w:r>
          </w:p>
        </w:tc>
        <w:tc>
          <w:tcPr>
            <w:tcW w:w="2302" w:type="dxa"/>
            <w:tcBorders>
              <w:top w:val="single" w:sz="4" w:space="0" w:color="auto"/>
              <w:left w:val="single" w:sz="4" w:space="0" w:color="auto"/>
              <w:bottom w:val="single" w:sz="4" w:space="0" w:color="auto"/>
              <w:right w:val="single" w:sz="4" w:space="0" w:color="auto"/>
            </w:tcBorders>
            <w:hideMark/>
          </w:tcPr>
          <w:p w14:paraId="69961BE1"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Street lamp</w:t>
            </w:r>
          </w:p>
        </w:tc>
        <w:tc>
          <w:tcPr>
            <w:tcW w:w="2700" w:type="dxa"/>
            <w:tcBorders>
              <w:top w:val="single" w:sz="4" w:space="0" w:color="auto"/>
              <w:left w:val="single" w:sz="4" w:space="0" w:color="auto"/>
              <w:bottom w:val="single" w:sz="4" w:space="0" w:color="auto"/>
              <w:right w:val="single" w:sz="4" w:space="0" w:color="auto"/>
            </w:tcBorders>
            <w:hideMark/>
          </w:tcPr>
          <w:p w14:paraId="3EB86573"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Cartesian: w=0.4m; h=0.8m</w:t>
            </w:r>
          </w:p>
        </w:tc>
        <w:tc>
          <w:tcPr>
            <w:tcW w:w="2549" w:type="dxa"/>
            <w:tcBorders>
              <w:top w:val="single" w:sz="4" w:space="0" w:color="auto"/>
              <w:left w:val="single" w:sz="4" w:space="0" w:color="auto"/>
              <w:bottom w:val="single" w:sz="4" w:space="0" w:color="auto"/>
              <w:right w:val="single" w:sz="4" w:space="0" w:color="auto"/>
            </w:tcBorders>
            <w:hideMark/>
          </w:tcPr>
          <w:p w14:paraId="4318B708"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 xml:space="preserve">Stationary </w:t>
            </w:r>
          </w:p>
        </w:tc>
      </w:tr>
      <w:tr w:rsidR="007E4413" w:rsidRPr="00FD4CF6" w14:paraId="71DB8D7E" w14:textId="77777777" w:rsidTr="00835107">
        <w:trPr>
          <w:trHeight w:val="213"/>
          <w:jc w:val="center"/>
        </w:trPr>
        <w:tc>
          <w:tcPr>
            <w:tcW w:w="1923" w:type="dxa"/>
            <w:tcBorders>
              <w:top w:val="single" w:sz="4" w:space="0" w:color="auto"/>
              <w:left w:val="single" w:sz="4" w:space="0" w:color="auto"/>
              <w:bottom w:val="single" w:sz="4" w:space="0" w:color="auto"/>
              <w:right w:val="single" w:sz="4" w:space="0" w:color="auto"/>
            </w:tcBorders>
            <w:hideMark/>
          </w:tcPr>
          <w:p w14:paraId="7B971BAB"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Outdoor</w:t>
            </w:r>
          </w:p>
        </w:tc>
        <w:tc>
          <w:tcPr>
            <w:tcW w:w="2302" w:type="dxa"/>
            <w:tcBorders>
              <w:top w:val="single" w:sz="4" w:space="0" w:color="auto"/>
              <w:left w:val="single" w:sz="4" w:space="0" w:color="auto"/>
              <w:bottom w:val="single" w:sz="4" w:space="0" w:color="auto"/>
              <w:right w:val="single" w:sz="4" w:space="0" w:color="auto"/>
            </w:tcBorders>
            <w:hideMark/>
          </w:tcPr>
          <w:p w14:paraId="6F0D6282"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Building edge</w:t>
            </w:r>
          </w:p>
        </w:tc>
        <w:tc>
          <w:tcPr>
            <w:tcW w:w="2700" w:type="dxa"/>
            <w:tcBorders>
              <w:top w:val="single" w:sz="4" w:space="0" w:color="auto"/>
              <w:left w:val="single" w:sz="4" w:space="0" w:color="auto"/>
              <w:bottom w:val="single" w:sz="4" w:space="0" w:color="auto"/>
              <w:right w:val="single" w:sz="4" w:space="0" w:color="auto"/>
            </w:tcBorders>
            <w:hideMark/>
          </w:tcPr>
          <w:p w14:paraId="6F890AF0"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Cartesian: w=50 m; h=20 m</w:t>
            </w:r>
          </w:p>
        </w:tc>
        <w:tc>
          <w:tcPr>
            <w:tcW w:w="2549" w:type="dxa"/>
            <w:tcBorders>
              <w:top w:val="single" w:sz="4" w:space="0" w:color="auto"/>
              <w:left w:val="single" w:sz="4" w:space="0" w:color="auto"/>
              <w:bottom w:val="single" w:sz="4" w:space="0" w:color="auto"/>
              <w:right w:val="single" w:sz="4" w:space="0" w:color="auto"/>
            </w:tcBorders>
            <w:hideMark/>
          </w:tcPr>
          <w:p w14:paraId="777580CF"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 xml:space="preserve">Stationary </w:t>
            </w:r>
          </w:p>
        </w:tc>
      </w:tr>
      <w:tr w:rsidR="00304E2A" w:rsidRPr="00FD4CF6" w14:paraId="63A17AD3" w14:textId="77777777" w:rsidTr="00835107">
        <w:trPr>
          <w:trHeight w:val="99"/>
          <w:jc w:val="center"/>
        </w:trPr>
        <w:tc>
          <w:tcPr>
            <w:tcW w:w="1923" w:type="dxa"/>
            <w:tcBorders>
              <w:top w:val="single" w:sz="4" w:space="0" w:color="auto"/>
              <w:left w:val="single" w:sz="4" w:space="0" w:color="auto"/>
              <w:bottom w:val="single" w:sz="4" w:space="0" w:color="auto"/>
              <w:right w:val="single" w:sz="4" w:space="0" w:color="auto"/>
            </w:tcBorders>
            <w:hideMark/>
          </w:tcPr>
          <w:p w14:paraId="0ED00433"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Indoor</w:t>
            </w:r>
          </w:p>
        </w:tc>
        <w:tc>
          <w:tcPr>
            <w:tcW w:w="2302" w:type="dxa"/>
            <w:tcBorders>
              <w:top w:val="single" w:sz="4" w:space="0" w:color="auto"/>
              <w:left w:val="single" w:sz="4" w:space="0" w:color="auto"/>
              <w:bottom w:val="single" w:sz="4" w:space="0" w:color="auto"/>
              <w:right w:val="single" w:sz="4" w:space="0" w:color="auto"/>
            </w:tcBorders>
            <w:hideMark/>
          </w:tcPr>
          <w:p w14:paraId="5D3DE1E1"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Pillar</w:t>
            </w:r>
          </w:p>
        </w:tc>
        <w:tc>
          <w:tcPr>
            <w:tcW w:w="2700" w:type="dxa"/>
            <w:tcBorders>
              <w:top w:val="single" w:sz="4" w:space="0" w:color="auto"/>
              <w:left w:val="single" w:sz="4" w:space="0" w:color="auto"/>
              <w:bottom w:val="single" w:sz="4" w:space="0" w:color="auto"/>
              <w:right w:val="single" w:sz="4" w:space="0" w:color="auto"/>
            </w:tcBorders>
            <w:hideMark/>
          </w:tcPr>
          <w:p w14:paraId="2A0F6E46"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Cartesian: w=0.3m; h=3m</w:t>
            </w:r>
          </w:p>
        </w:tc>
        <w:tc>
          <w:tcPr>
            <w:tcW w:w="2549" w:type="dxa"/>
            <w:tcBorders>
              <w:top w:val="single" w:sz="4" w:space="0" w:color="auto"/>
              <w:left w:val="single" w:sz="4" w:space="0" w:color="auto"/>
              <w:bottom w:val="single" w:sz="4" w:space="0" w:color="auto"/>
              <w:right w:val="single" w:sz="4" w:space="0" w:color="auto"/>
            </w:tcBorders>
            <w:hideMark/>
          </w:tcPr>
          <w:p w14:paraId="2D063EBC"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 xml:space="preserve">Stationary </w:t>
            </w:r>
          </w:p>
        </w:tc>
      </w:tr>
    </w:tbl>
    <w:p w14:paraId="44F1EA43" w14:textId="77777777" w:rsidR="00304E2A" w:rsidRPr="00FD4CF6" w:rsidRDefault="00304E2A" w:rsidP="00304E2A">
      <w:pPr>
        <w:rPr>
          <w:rFonts w:eastAsia="SimSun" w:hAnsi="Cambria Math"/>
          <w:lang w:val="en-US" w:eastAsia="zh-CN" w:bidi="ar"/>
        </w:rPr>
      </w:pPr>
    </w:p>
    <w:p w14:paraId="0FB4DE9D" w14:textId="77777777" w:rsidR="00304E2A" w:rsidRPr="00FD4CF6" w:rsidRDefault="00304E2A" w:rsidP="00304E2A">
      <w:pPr>
        <w:jc w:val="both"/>
        <w:rPr>
          <w:rFonts w:eastAsia="SimSun"/>
        </w:rPr>
      </w:pPr>
      <w:r w:rsidRPr="00FD4CF6">
        <w:rPr>
          <w:rFonts w:eastAsia="SimSun"/>
        </w:rPr>
        <w:t xml:space="preserve">Step II: Determine the </w:t>
      </w:r>
      <w:r w:rsidRPr="00FD4CF6">
        <w:rPr>
          <w:rFonts w:eastAsia="SimSun"/>
          <w:lang w:val="en-US" w:eastAsia="zh-CN"/>
        </w:rPr>
        <w:t xml:space="preserve">antenna element-wise power variation </w:t>
      </w:r>
      <w:r w:rsidRPr="00FD4CF6">
        <w:rPr>
          <w:rFonts w:eastAsia="SimSun"/>
        </w:rPr>
        <w:t>per ray for each element</w:t>
      </w:r>
    </w:p>
    <w:p w14:paraId="28CCF172" w14:textId="77777777" w:rsidR="00304E2A" w:rsidRPr="00FD4CF6" w:rsidRDefault="00304E2A" w:rsidP="00304E2A">
      <w:pPr>
        <w:rPr>
          <w:rFonts w:eastAsia="SimSun"/>
        </w:rPr>
      </w:pPr>
      <w:r w:rsidRPr="00FD4CF6">
        <w:rPr>
          <w:rFonts w:eastAsia="SimSun"/>
        </w:rPr>
        <w:t xml:space="preserve">The antenna element-wise power variation caused by each blocker to the </w:t>
      </w:r>
      <w:proofErr w:type="spellStart"/>
      <w:r w:rsidRPr="00FD4CF6">
        <w:rPr>
          <w:rFonts w:eastAsia="SimSun"/>
          <w:i/>
          <w:iCs/>
        </w:rPr>
        <w:t>m</w:t>
      </w:r>
      <w:r w:rsidRPr="00FD4CF6">
        <w:rPr>
          <w:rFonts w:eastAsia="SimSun"/>
        </w:rPr>
        <w:t>th</w:t>
      </w:r>
      <w:proofErr w:type="spellEnd"/>
      <w:r w:rsidRPr="00FD4CF6">
        <w:rPr>
          <w:rFonts w:eastAsia="SimSun"/>
        </w:rPr>
        <w:t xml:space="preserve"> ray of </w:t>
      </w:r>
      <w:r w:rsidRPr="00FD4CF6">
        <w:rPr>
          <w:rFonts w:eastAsia="SimSun"/>
          <w:i/>
          <w:iCs/>
        </w:rPr>
        <w:t>n</w:t>
      </w:r>
      <w:r w:rsidRPr="00FD4CF6">
        <w:rPr>
          <w:rFonts w:eastAsia="SimSun"/>
        </w:rPr>
        <w:t>th cluster for each element is modelled using a simple knife edge diffraction model and is given by:</w:t>
      </w:r>
    </w:p>
    <w:p w14:paraId="59577608" w14:textId="77777777" w:rsidR="00304E2A" w:rsidRPr="00FD4CF6" w:rsidRDefault="00304E2A" w:rsidP="006600B2">
      <w:pPr>
        <w:pStyle w:val="EQ"/>
        <w:rPr>
          <w:rFonts w:eastAsia="SimSun"/>
        </w:rPr>
      </w:pPr>
      <w:r w:rsidRPr="00FD4CF6">
        <w:rPr>
          <w:rFonts w:eastAsia="SimSun"/>
          <w:lang w:bidi="ar"/>
        </w:rPr>
        <w:tab/>
      </w:r>
      <m:oMath>
        <m:sSubSup>
          <m:sSubSupPr>
            <m:ctrlPr>
              <w:rPr>
                <w:rFonts w:ascii="Cambria Math" w:hAnsi="Cambria Math"/>
                <w:lang w:bidi="ar"/>
              </w:rPr>
            </m:ctrlPr>
          </m:sSubSupPr>
          <m:e>
            <m:r>
              <w:rPr>
                <w:rFonts w:ascii="Cambria Math" w:hAnsi="Cambria Math"/>
                <w:lang w:bidi="ar"/>
              </w:rPr>
              <m:t>L</m:t>
            </m:r>
          </m:e>
          <m:sub>
            <m:r>
              <w:rPr>
                <w:rFonts w:ascii="Cambria Math" w:hAnsi="Cambria Math"/>
                <w:lang w:bidi="ar"/>
              </w:rPr>
              <m:t>dB</m:t>
            </m:r>
            <m:r>
              <m:rPr>
                <m:sty m:val="p"/>
              </m:rPr>
              <w:rPr>
                <w:rFonts w:ascii="Cambria Math" w:hAnsi="Cambria Math"/>
                <w:lang w:bidi="ar"/>
              </w:rPr>
              <m:t>,</m:t>
            </m:r>
            <m:r>
              <w:rPr>
                <w:rFonts w:ascii="Cambria Math" w:hAnsi="Cambria Math"/>
                <w:lang w:bidi="ar"/>
              </w:rPr>
              <m:t>u</m:t>
            </m:r>
            <m:r>
              <m:rPr>
                <m:sty m:val="p"/>
              </m:rPr>
              <w:rPr>
                <w:rFonts w:ascii="Cambria Math" w:hAnsi="Cambria Math"/>
                <w:lang w:bidi="ar"/>
              </w:rPr>
              <m:t>,</m:t>
            </m:r>
            <m:r>
              <w:rPr>
                <w:rFonts w:ascii="Cambria Math" w:hAnsi="Cambria Math"/>
                <w:lang w:bidi="ar"/>
              </w:rPr>
              <m:t>n</m:t>
            </m:r>
            <m:r>
              <m:rPr>
                <m:sty m:val="p"/>
              </m:rPr>
              <w:rPr>
                <w:rFonts w:ascii="Cambria Math" w:hAnsi="Cambria Math"/>
                <w:lang w:bidi="ar"/>
              </w:rPr>
              <m:t>,</m:t>
            </m:r>
            <m:r>
              <w:rPr>
                <w:rFonts w:ascii="Cambria Math" w:hAnsi="Cambria Math"/>
                <w:lang w:bidi="ar"/>
              </w:rPr>
              <m:t>m</m:t>
            </m:r>
          </m:sub>
          <m:sup>
            <m:r>
              <w:rPr>
                <w:rFonts w:ascii="Cambria Math" w:hAnsi="Cambria Math"/>
                <w:lang w:bidi="ar"/>
              </w:rPr>
              <m:t>NLOS</m:t>
            </m:r>
          </m:sup>
        </m:sSubSup>
        <m:r>
          <m:rPr>
            <m:sty m:val="p"/>
          </m:rPr>
          <w:rPr>
            <w:rFonts w:ascii="Cambria Math" w:hAnsi="Cambria Math"/>
            <w:lang w:bidi="ar"/>
          </w:rPr>
          <m:t xml:space="preserve"> or </m:t>
        </m:r>
        <m:sSubSup>
          <m:sSubSupPr>
            <m:ctrlPr>
              <w:rPr>
                <w:rFonts w:ascii="Cambria Math" w:hAnsi="Cambria Math"/>
                <w:lang w:bidi="ar"/>
              </w:rPr>
            </m:ctrlPr>
          </m:sSubSupPr>
          <m:e>
            <m:r>
              <w:rPr>
                <w:rFonts w:ascii="Cambria Math" w:hAnsi="Cambria Math"/>
                <w:lang w:bidi="ar"/>
              </w:rPr>
              <m:t>L</m:t>
            </m:r>
          </m:e>
          <m:sub>
            <m:r>
              <w:rPr>
                <w:rFonts w:ascii="Cambria Math" w:hAnsi="Cambria Math"/>
                <w:lang w:bidi="ar"/>
              </w:rPr>
              <m:t>dB</m:t>
            </m:r>
            <m:r>
              <m:rPr>
                <m:sty m:val="p"/>
              </m:rPr>
              <w:rPr>
                <w:rFonts w:ascii="Cambria Math" w:hAnsi="Cambria Math"/>
                <w:lang w:bidi="ar"/>
              </w:rPr>
              <m:t>,</m:t>
            </m:r>
            <m:r>
              <w:rPr>
                <w:rFonts w:ascii="Cambria Math" w:hAnsi="Cambria Math"/>
                <w:lang w:bidi="ar"/>
              </w:rPr>
              <m:t>s</m:t>
            </m:r>
            <m:r>
              <m:rPr>
                <m:sty m:val="p"/>
              </m:rPr>
              <w:rPr>
                <w:rFonts w:ascii="Cambria Math" w:hAnsi="Cambria Math"/>
                <w:lang w:bidi="ar"/>
              </w:rPr>
              <m:t>,</m:t>
            </m:r>
            <m:r>
              <w:rPr>
                <w:rFonts w:ascii="Cambria Math" w:hAnsi="Cambria Math"/>
                <w:lang w:bidi="ar"/>
              </w:rPr>
              <m:t>n</m:t>
            </m:r>
            <m:r>
              <m:rPr>
                <m:sty m:val="p"/>
              </m:rPr>
              <w:rPr>
                <w:rFonts w:ascii="Cambria Math" w:hAnsi="Cambria Math"/>
                <w:lang w:bidi="ar"/>
              </w:rPr>
              <m:t>,</m:t>
            </m:r>
            <m:r>
              <w:rPr>
                <w:rFonts w:ascii="Cambria Math" w:hAnsi="Cambria Math"/>
                <w:lang w:bidi="ar"/>
              </w:rPr>
              <m:t>m</m:t>
            </m:r>
          </m:sub>
          <m:sup>
            <m:r>
              <w:rPr>
                <w:rFonts w:ascii="Cambria Math" w:hAnsi="Cambria Math"/>
                <w:lang w:bidi="ar"/>
              </w:rPr>
              <m:t>NLOS</m:t>
            </m:r>
          </m:sup>
        </m:sSubSup>
        <m:r>
          <m:rPr>
            <m:sty m:val="p"/>
          </m:rPr>
          <w:rPr>
            <w:rFonts w:ascii="Cambria Math" w:hAnsi="Cambria Math"/>
            <w:lang w:bidi="ar"/>
          </w:rPr>
          <m:t xml:space="preserve"> or </m:t>
        </m:r>
        <m:sSubSup>
          <m:sSubSupPr>
            <m:ctrlPr>
              <w:rPr>
                <w:rFonts w:ascii="Cambria Math" w:hAnsi="Cambria Math"/>
                <w:lang w:bidi="ar"/>
              </w:rPr>
            </m:ctrlPr>
          </m:sSubSupPr>
          <m:e>
            <m:r>
              <w:rPr>
                <w:rFonts w:ascii="Cambria Math" w:hAnsi="Cambria Math"/>
                <w:lang w:bidi="ar"/>
              </w:rPr>
              <m:t>L</m:t>
            </m:r>
          </m:e>
          <m:sub>
            <m:r>
              <w:rPr>
                <w:rFonts w:ascii="Cambria Math" w:hAnsi="Cambria Math"/>
                <w:lang w:bidi="ar"/>
              </w:rPr>
              <m:t>dB</m:t>
            </m:r>
            <m:r>
              <m:rPr>
                <m:sty m:val="p"/>
              </m:rPr>
              <w:rPr>
                <w:rFonts w:ascii="Cambria Math" w:hAnsi="Cambria Math"/>
                <w:lang w:bidi="ar"/>
              </w:rPr>
              <m:t>,</m:t>
            </m:r>
            <m:r>
              <w:rPr>
                <w:rFonts w:ascii="Cambria Math" w:hAnsi="Cambria Math"/>
                <w:lang w:bidi="ar"/>
              </w:rPr>
              <m:t>u</m:t>
            </m:r>
            <m:r>
              <m:rPr>
                <m:sty m:val="p"/>
              </m:rPr>
              <w:rPr>
                <w:rFonts w:ascii="Cambria Math" w:hAnsi="Cambria Math"/>
                <w:lang w:bidi="ar"/>
              </w:rPr>
              <m:t>,</m:t>
            </m:r>
            <m:r>
              <w:rPr>
                <w:rFonts w:ascii="Cambria Math" w:hAnsi="Cambria Math"/>
                <w:lang w:bidi="ar"/>
              </w:rPr>
              <m:t>s</m:t>
            </m:r>
            <m:r>
              <m:rPr>
                <m:sty m:val="p"/>
              </m:rPr>
              <w:rPr>
                <w:rFonts w:ascii="Cambria Math" w:hAnsi="Cambria Math"/>
                <w:lang w:bidi="ar"/>
              </w:rPr>
              <m:t>,1</m:t>
            </m:r>
          </m:sub>
          <m:sup>
            <m:r>
              <w:rPr>
                <w:rFonts w:ascii="Cambria Math" w:hAnsi="Cambria Math"/>
                <w:lang w:bidi="ar"/>
              </w:rPr>
              <m:t>LOS</m:t>
            </m:r>
          </m:sup>
        </m:sSubSup>
        <m:r>
          <m:rPr>
            <m:sty m:val="p"/>
          </m:rPr>
          <w:rPr>
            <w:rFonts w:ascii="Cambria Math" w:hAnsi="Cambria Math"/>
            <w:lang w:bidi="ar"/>
          </w:rPr>
          <m:t xml:space="preserve"> =</m:t>
        </m:r>
        <m:d>
          <m:dPr>
            <m:begChr m:val="{"/>
            <m:endChr m:val=""/>
            <m:ctrlPr>
              <w:rPr>
                <w:rFonts w:ascii="Cambria Math" w:hAnsi="Cambria Math"/>
                <w:lang w:bidi="ar"/>
              </w:rPr>
            </m:ctrlPr>
          </m:dPr>
          <m:e>
            <m:eqArr>
              <m:eqArrPr>
                <m:ctrlPr>
                  <w:rPr>
                    <w:rFonts w:ascii="Cambria Math" w:hAnsi="Cambria Math"/>
                    <w:lang w:bidi="ar"/>
                  </w:rPr>
                </m:ctrlPr>
              </m:eqArrPr>
              <m:e>
                <m:r>
                  <m:rPr>
                    <m:sty m:val="p"/>
                  </m:rPr>
                  <w:rPr>
                    <w:rFonts w:ascii="Cambria Math" w:hAnsi="Cambria Math"/>
                    <w:lang w:bidi="ar"/>
                  </w:rPr>
                  <m:t>-20</m:t>
                </m:r>
                <m:sSub>
                  <m:sSubPr>
                    <m:ctrlPr>
                      <w:rPr>
                        <w:rFonts w:ascii="Cambria Math" w:hAnsi="Cambria Math"/>
                        <w:iCs/>
                        <w:lang w:bidi="ar"/>
                      </w:rPr>
                    </m:ctrlPr>
                  </m:sSubPr>
                  <m:e>
                    <m:r>
                      <w:rPr>
                        <w:rFonts w:ascii="Cambria Math" w:hAnsi="Cambria Math"/>
                        <w:lang w:bidi="ar"/>
                      </w:rPr>
                      <m:t>l</m:t>
                    </m:r>
                    <m:r>
                      <m:rPr>
                        <m:sty m:val="p"/>
                      </m:rPr>
                      <w:rPr>
                        <w:rFonts w:ascii="Cambria Math" w:hAnsi="Cambria Math"/>
                        <w:lang w:bidi="ar"/>
                      </w:rPr>
                      <m:t>og</m:t>
                    </m:r>
                  </m:e>
                  <m:sub>
                    <m:r>
                      <m:rPr>
                        <m:sty m:val="p"/>
                      </m:rPr>
                      <w:rPr>
                        <w:rFonts w:ascii="Cambria Math" w:hAnsi="Cambria Math"/>
                        <w:lang w:bidi="ar"/>
                      </w:rPr>
                      <m:t>10</m:t>
                    </m:r>
                  </m:sub>
                </m:sSub>
                <m:r>
                  <m:rPr>
                    <m:sty m:val="p"/>
                  </m:rPr>
                  <w:rPr>
                    <w:rFonts w:ascii="Cambria Math" w:hAnsi="Cambria Math"/>
                    <w:lang w:bidi="ar"/>
                  </w:rPr>
                  <m:t>(1-(</m:t>
                </m:r>
                <m:sSub>
                  <m:sSubPr>
                    <m:ctrlPr>
                      <w:rPr>
                        <w:rFonts w:ascii="Cambria Math" w:hAnsi="Cambria Math"/>
                        <w:iCs/>
                        <w:lang w:bidi="ar"/>
                      </w:rPr>
                    </m:ctrlPr>
                  </m:sSubPr>
                  <m:e>
                    <m:r>
                      <w:rPr>
                        <w:rFonts w:ascii="Cambria Math" w:hAnsi="Cambria Math"/>
                        <w:lang w:bidi="ar"/>
                      </w:rPr>
                      <m:t>F</m:t>
                    </m:r>
                  </m:e>
                  <m:sub>
                    <m:sSub>
                      <m:sSubPr>
                        <m:ctrlPr>
                          <w:rPr>
                            <w:rFonts w:ascii="Cambria Math" w:hAnsi="Cambria Math"/>
                            <w:iCs/>
                            <w:lang w:bidi="ar"/>
                          </w:rPr>
                        </m:ctrlPr>
                      </m:sSubPr>
                      <m:e>
                        <m:r>
                          <w:rPr>
                            <w:rFonts w:ascii="Cambria Math" w:hAnsi="Cambria Math"/>
                            <w:lang w:bidi="ar"/>
                          </w:rPr>
                          <m:t>h</m:t>
                        </m:r>
                      </m:e>
                      <m:sub>
                        <m:r>
                          <m:rPr>
                            <m:sty m:val="p"/>
                          </m:rPr>
                          <w:rPr>
                            <w:rFonts w:ascii="Cambria Math" w:hAnsi="Cambria Math"/>
                            <w:lang w:bidi="ar"/>
                          </w:rPr>
                          <m:t>1</m:t>
                        </m:r>
                      </m:sub>
                    </m:sSub>
                  </m:sub>
                </m:sSub>
                <m:r>
                  <m:rPr>
                    <m:sty m:val="p"/>
                  </m:rPr>
                  <w:rPr>
                    <w:rFonts w:ascii="Cambria Math" w:hAnsi="Cambria Math"/>
                    <w:lang w:bidi="ar"/>
                  </w:rPr>
                  <m:t>+</m:t>
                </m:r>
                <m:sSub>
                  <m:sSubPr>
                    <m:ctrlPr>
                      <w:rPr>
                        <w:rFonts w:ascii="Cambria Math" w:hAnsi="Cambria Math"/>
                        <w:iCs/>
                        <w:lang w:bidi="ar"/>
                      </w:rPr>
                    </m:ctrlPr>
                  </m:sSubPr>
                  <m:e>
                    <m:r>
                      <w:rPr>
                        <w:rFonts w:ascii="Cambria Math" w:hAnsi="Cambria Math"/>
                        <w:lang w:bidi="ar"/>
                      </w:rPr>
                      <m:t>F</m:t>
                    </m:r>
                  </m:e>
                  <m:sub>
                    <m:sSub>
                      <m:sSubPr>
                        <m:ctrlPr>
                          <w:rPr>
                            <w:rFonts w:ascii="Cambria Math" w:hAnsi="Cambria Math"/>
                            <w:iCs/>
                            <w:lang w:bidi="ar"/>
                          </w:rPr>
                        </m:ctrlPr>
                      </m:sSubPr>
                      <m:e>
                        <m:r>
                          <w:rPr>
                            <w:rFonts w:ascii="Cambria Math" w:hAnsi="Cambria Math"/>
                            <w:lang w:bidi="ar"/>
                          </w:rPr>
                          <m:t>h</m:t>
                        </m:r>
                      </m:e>
                      <m:sub>
                        <m:r>
                          <m:rPr>
                            <m:sty m:val="p"/>
                          </m:rPr>
                          <w:rPr>
                            <w:rFonts w:ascii="Cambria Math" w:hAnsi="Cambria Math"/>
                            <w:lang w:bidi="ar"/>
                          </w:rPr>
                          <m:t>2</m:t>
                        </m:r>
                      </m:sub>
                    </m:sSub>
                  </m:sub>
                </m:sSub>
                <m:r>
                  <m:rPr>
                    <m:sty m:val="p"/>
                  </m:rPr>
                  <w:rPr>
                    <w:rFonts w:ascii="Cambria Math" w:hAnsi="Cambria Math"/>
                    <w:lang w:bidi="ar"/>
                  </w:rPr>
                  <m:t>)(</m:t>
                </m:r>
                <m:sSub>
                  <m:sSubPr>
                    <m:ctrlPr>
                      <w:rPr>
                        <w:rFonts w:ascii="Cambria Math" w:hAnsi="Cambria Math"/>
                        <w:iCs/>
                        <w:lang w:bidi="ar"/>
                      </w:rPr>
                    </m:ctrlPr>
                  </m:sSubPr>
                  <m:e>
                    <m:r>
                      <w:rPr>
                        <w:rFonts w:ascii="Cambria Math" w:hAnsi="Cambria Math"/>
                        <w:lang w:bidi="ar"/>
                      </w:rPr>
                      <m:t>F</m:t>
                    </m:r>
                  </m:e>
                  <m:sub>
                    <m:sSub>
                      <m:sSubPr>
                        <m:ctrlPr>
                          <w:rPr>
                            <w:rFonts w:ascii="Cambria Math" w:hAnsi="Cambria Math"/>
                            <w:iCs/>
                            <w:lang w:bidi="ar"/>
                          </w:rPr>
                        </m:ctrlPr>
                      </m:sSubPr>
                      <m:e>
                        <m:r>
                          <w:rPr>
                            <w:rFonts w:ascii="Cambria Math" w:hAnsi="Cambria Math"/>
                            <w:lang w:bidi="ar"/>
                          </w:rPr>
                          <m:t>w</m:t>
                        </m:r>
                      </m:e>
                      <m:sub>
                        <m:r>
                          <m:rPr>
                            <m:sty m:val="p"/>
                          </m:rPr>
                          <w:rPr>
                            <w:rFonts w:ascii="Cambria Math" w:hAnsi="Cambria Math"/>
                            <w:lang w:bidi="ar"/>
                          </w:rPr>
                          <m:t>1</m:t>
                        </m:r>
                      </m:sub>
                    </m:sSub>
                  </m:sub>
                </m:sSub>
                <m:r>
                  <m:rPr>
                    <m:sty m:val="p"/>
                  </m:rPr>
                  <w:rPr>
                    <w:rFonts w:ascii="Cambria Math" w:hAnsi="Cambria Math"/>
                    <w:lang w:bidi="ar"/>
                  </w:rPr>
                  <m:t>+</m:t>
                </m:r>
                <m:sSub>
                  <m:sSubPr>
                    <m:ctrlPr>
                      <w:rPr>
                        <w:rFonts w:ascii="Cambria Math" w:hAnsi="Cambria Math"/>
                        <w:iCs/>
                        <w:lang w:bidi="ar"/>
                      </w:rPr>
                    </m:ctrlPr>
                  </m:sSubPr>
                  <m:e>
                    <m:r>
                      <w:rPr>
                        <w:rFonts w:ascii="Cambria Math" w:hAnsi="Cambria Math"/>
                        <w:lang w:bidi="ar"/>
                      </w:rPr>
                      <m:t>F</m:t>
                    </m:r>
                  </m:e>
                  <m:sub>
                    <m:sSub>
                      <m:sSubPr>
                        <m:ctrlPr>
                          <w:rPr>
                            <w:rFonts w:ascii="Cambria Math" w:hAnsi="Cambria Math"/>
                            <w:iCs/>
                            <w:lang w:bidi="ar"/>
                          </w:rPr>
                        </m:ctrlPr>
                      </m:sSubPr>
                      <m:e>
                        <m:r>
                          <w:rPr>
                            <w:rFonts w:ascii="Cambria Math" w:hAnsi="Cambria Math"/>
                            <w:lang w:bidi="ar"/>
                          </w:rPr>
                          <m:t>w</m:t>
                        </m:r>
                      </m:e>
                      <m:sub>
                        <m:r>
                          <m:rPr>
                            <m:sty m:val="p"/>
                          </m:rPr>
                          <w:rPr>
                            <w:rFonts w:ascii="Cambria Math" w:hAnsi="Cambria Math"/>
                            <w:lang w:bidi="ar"/>
                          </w:rPr>
                          <m:t>2</m:t>
                        </m:r>
                      </m:sub>
                    </m:sSub>
                  </m:sub>
                </m:sSub>
                <m:r>
                  <m:rPr>
                    <m:sty m:val="p"/>
                  </m:rPr>
                  <w:rPr>
                    <w:rFonts w:ascii="Cambria Math" w:hAnsi="Cambria Math"/>
                    <w:lang w:bidi="ar"/>
                  </w:rPr>
                  <m:t>)),</m:t>
                </m:r>
              </m:e>
              <m:e>
                <m:r>
                  <m:rPr>
                    <m:sty m:val="p"/>
                  </m:rPr>
                  <w:rPr>
                    <w:rFonts w:ascii="Cambria Math" w:hAnsi="Cambria Math"/>
                    <w:lang w:bidi="ar"/>
                  </w:rPr>
                  <m:t>-20</m:t>
                </m:r>
                <m:func>
                  <m:funcPr>
                    <m:ctrlPr>
                      <w:rPr>
                        <w:rFonts w:ascii="Cambria Math" w:hAnsi="Cambria Math"/>
                        <w:lang w:bidi="ar"/>
                      </w:rPr>
                    </m:ctrlPr>
                  </m:funcPr>
                  <m:fName>
                    <m:sSub>
                      <m:sSubPr>
                        <m:ctrlPr>
                          <w:rPr>
                            <w:rFonts w:ascii="Cambria Math" w:hAnsi="Cambria Math"/>
                            <w:lang w:bidi="ar"/>
                          </w:rPr>
                        </m:ctrlPr>
                      </m:sSubPr>
                      <m:e>
                        <m:r>
                          <m:rPr>
                            <m:sty m:val="p"/>
                          </m:rPr>
                          <w:rPr>
                            <w:rFonts w:ascii="Cambria Math" w:hAnsi="Cambria Math"/>
                            <w:lang w:bidi="ar"/>
                          </w:rPr>
                          <m:t>log</m:t>
                        </m:r>
                      </m:e>
                      <m:sub>
                        <m:r>
                          <m:rPr>
                            <m:sty m:val="p"/>
                          </m:rPr>
                          <w:rPr>
                            <w:rFonts w:ascii="Cambria Math" w:hAnsi="Cambria Math"/>
                            <w:lang w:bidi="ar"/>
                          </w:rPr>
                          <m:t>10</m:t>
                        </m:r>
                      </m:sub>
                    </m:sSub>
                  </m:fName>
                  <m:e>
                    <m:d>
                      <m:dPr>
                        <m:ctrlPr>
                          <w:rPr>
                            <w:rFonts w:ascii="Cambria Math" w:hAnsi="Cambria Math"/>
                            <w:lang w:bidi="ar"/>
                          </w:rPr>
                        </m:ctrlPr>
                      </m:dPr>
                      <m:e>
                        <m:r>
                          <m:rPr>
                            <m:sty m:val="p"/>
                          </m:rPr>
                          <w:rPr>
                            <w:rFonts w:ascii="Cambria Math" w:hAnsi="Cambria Math"/>
                            <w:lang w:bidi="ar"/>
                          </w:rPr>
                          <m:t>0.5-</m:t>
                        </m:r>
                        <m:r>
                          <w:rPr>
                            <w:rFonts w:ascii="Cambria Math" w:hAnsi="Cambria Math"/>
                            <w:lang w:bidi="ar"/>
                          </w:rPr>
                          <m:t>F</m:t>
                        </m:r>
                      </m:e>
                    </m:d>
                    <m:r>
                      <m:rPr>
                        <m:sty m:val="p"/>
                      </m:rPr>
                      <w:rPr>
                        <w:rFonts w:ascii="Cambria Math" w:hAnsi="Cambria Math"/>
                        <w:lang w:bidi="ar"/>
                      </w:rPr>
                      <m:t>, if blocker is building edge</m:t>
                    </m:r>
                  </m:e>
                </m:func>
              </m:e>
            </m:eqArr>
          </m:e>
        </m:d>
      </m:oMath>
      <w:r w:rsidRPr="00FD4CF6">
        <w:rPr>
          <w:rFonts w:eastAsia="SimSun"/>
          <w:lang w:bidi="ar"/>
        </w:rPr>
        <w:tab/>
      </w:r>
      <w:r w:rsidRPr="00FD4CF6">
        <w:rPr>
          <w:rFonts w:eastAsia="SimSun"/>
        </w:rPr>
        <w:t>(7.6-52)</w:t>
      </w:r>
    </w:p>
    <w:p w14:paraId="0B580606" w14:textId="77777777" w:rsidR="00304E2A" w:rsidRPr="00FD4CF6" w:rsidRDefault="00304E2A" w:rsidP="00304E2A">
      <w:pPr>
        <w:spacing w:beforeLines="50" w:before="120" w:afterLines="50" w:after="120"/>
        <w:rPr>
          <w:rFonts w:eastAsia="SimSun"/>
          <w:lang w:val="en-US"/>
        </w:rPr>
      </w:pPr>
      <w:r w:rsidRPr="00FD4CF6">
        <w:rPr>
          <w:rFonts w:eastAsia="SimSun"/>
        </w:rPr>
        <w:t xml:space="preserve">where </w:t>
      </w:r>
      <m:oMath>
        <m:r>
          <w:rPr>
            <w:rFonts w:ascii="Cambria Math" w:eastAsia="SimSun" w:hAnsi="Cambria Math"/>
          </w:rPr>
          <m:t>F</m:t>
        </m:r>
      </m:oMath>
      <w:r w:rsidRPr="00FD4CF6">
        <w:rPr>
          <w:rFonts w:eastAsia="SimSun"/>
        </w:rPr>
        <w:t xml:space="preserve"> represents one of </w:t>
      </w:r>
      <m:oMath>
        <m:sSub>
          <m:sSubPr>
            <m:ctrlPr>
              <w:rPr>
                <w:rFonts w:ascii="Cambria Math" w:eastAsia="SimSun" w:hAnsi="Cambria Math"/>
                <w:i/>
                <w:iCs/>
              </w:rPr>
            </m:ctrlPr>
          </m:sSubPr>
          <m:e>
            <m:r>
              <w:rPr>
                <w:rFonts w:ascii="Cambria Math" w:eastAsia="SimSun" w:hAnsi="Cambria Math"/>
              </w:rPr>
              <m:t>F</m:t>
            </m:r>
          </m:e>
          <m:sub>
            <m:sSub>
              <m:sSubPr>
                <m:ctrlPr>
                  <w:rPr>
                    <w:rFonts w:ascii="Cambria Math" w:eastAsia="SimSun" w:hAnsi="Cambria Math"/>
                    <w:i/>
                    <w:iCs/>
                  </w:rPr>
                </m:ctrlPr>
              </m:sSubPr>
              <m:e>
                <m:r>
                  <w:rPr>
                    <w:rFonts w:ascii="Cambria Math" w:eastAsia="SimSun" w:hAnsi="Cambria Math"/>
                  </w:rPr>
                  <m:t>h</m:t>
                </m:r>
              </m:e>
              <m:sub>
                <m:r>
                  <w:rPr>
                    <w:rFonts w:ascii="Cambria Math" w:eastAsia="SimSun" w:hAnsi="Cambria Math"/>
                  </w:rPr>
                  <m:t>1</m:t>
                </m:r>
              </m:sub>
            </m:sSub>
          </m:sub>
        </m:sSub>
      </m:oMath>
      <w:r w:rsidRPr="00FD4CF6">
        <w:rPr>
          <w:rFonts w:eastAsia="SimSun"/>
        </w:rPr>
        <w:t xml:space="preserve">, </w:t>
      </w:r>
      <m:oMath>
        <m:sSub>
          <m:sSubPr>
            <m:ctrlPr>
              <w:rPr>
                <w:rFonts w:ascii="Cambria Math" w:eastAsia="SimSun" w:hAnsi="Cambria Math"/>
                <w:i/>
                <w:iCs/>
              </w:rPr>
            </m:ctrlPr>
          </m:sSubPr>
          <m:e>
            <m:r>
              <w:rPr>
                <w:rFonts w:ascii="Cambria Math" w:eastAsia="SimSun" w:hAnsi="Cambria Math"/>
              </w:rPr>
              <m:t>F</m:t>
            </m:r>
          </m:e>
          <m:sub>
            <m:sSub>
              <m:sSubPr>
                <m:ctrlPr>
                  <w:rPr>
                    <w:rFonts w:ascii="Cambria Math" w:eastAsia="SimSun" w:hAnsi="Cambria Math"/>
                    <w:i/>
                    <w:iCs/>
                  </w:rPr>
                </m:ctrlPr>
              </m:sSubPr>
              <m:e>
                <m:r>
                  <w:rPr>
                    <w:rFonts w:ascii="Cambria Math" w:eastAsia="SimSun" w:hAnsi="Cambria Math"/>
                  </w:rPr>
                  <m:t>h</m:t>
                </m:r>
              </m:e>
              <m:sub>
                <m:r>
                  <w:rPr>
                    <w:rFonts w:ascii="Cambria Math" w:eastAsia="SimSun" w:hAnsi="Cambria Math"/>
                  </w:rPr>
                  <m:t>2</m:t>
                </m:r>
              </m:sub>
            </m:sSub>
          </m:sub>
        </m:sSub>
      </m:oMath>
      <w:r w:rsidRPr="00FD4CF6">
        <w:rPr>
          <w:rFonts w:eastAsia="SimSun"/>
        </w:rPr>
        <w:t xml:space="preserve">, </w:t>
      </w:r>
      <m:oMath>
        <m:sSub>
          <m:sSubPr>
            <m:ctrlPr>
              <w:rPr>
                <w:rFonts w:ascii="Cambria Math" w:eastAsia="SimSun" w:hAnsi="Cambria Math"/>
                <w:i/>
                <w:iCs/>
              </w:rPr>
            </m:ctrlPr>
          </m:sSubPr>
          <m:e>
            <m:r>
              <w:rPr>
                <w:rFonts w:ascii="Cambria Math" w:eastAsia="SimSun" w:hAnsi="Cambria Math"/>
              </w:rPr>
              <m:t>F</m:t>
            </m:r>
          </m:e>
          <m:sub>
            <m:sSub>
              <m:sSubPr>
                <m:ctrlPr>
                  <w:rPr>
                    <w:rFonts w:ascii="Cambria Math" w:eastAsia="SimSun" w:hAnsi="Cambria Math"/>
                    <w:i/>
                    <w:iCs/>
                  </w:rPr>
                </m:ctrlPr>
              </m:sSubPr>
              <m:e>
                <m:r>
                  <w:rPr>
                    <w:rFonts w:ascii="Cambria Math" w:eastAsia="SimSun" w:hAnsi="Cambria Math"/>
                  </w:rPr>
                  <m:t>w</m:t>
                </m:r>
              </m:e>
              <m:sub>
                <m:r>
                  <w:rPr>
                    <w:rFonts w:ascii="Cambria Math" w:eastAsia="SimSun" w:hAnsi="Cambria Math"/>
                  </w:rPr>
                  <m:t>1</m:t>
                </m:r>
              </m:sub>
            </m:sSub>
          </m:sub>
        </m:sSub>
      </m:oMath>
      <w:r w:rsidRPr="00FD4CF6">
        <w:rPr>
          <w:rFonts w:eastAsia="SimSun"/>
        </w:rPr>
        <w:t xml:space="preserve">, and </w:t>
      </w:r>
      <m:oMath>
        <m:sSub>
          <m:sSubPr>
            <m:ctrlPr>
              <w:rPr>
                <w:rFonts w:ascii="Cambria Math" w:eastAsia="SimSun" w:hAnsi="Cambria Math"/>
                <w:i/>
                <w:iCs/>
              </w:rPr>
            </m:ctrlPr>
          </m:sSubPr>
          <m:e>
            <m:r>
              <w:rPr>
                <w:rFonts w:ascii="Cambria Math" w:eastAsia="SimSun" w:hAnsi="Cambria Math"/>
              </w:rPr>
              <m:t>F</m:t>
            </m:r>
          </m:e>
          <m:sub>
            <m:sSub>
              <m:sSubPr>
                <m:ctrlPr>
                  <w:rPr>
                    <w:rFonts w:ascii="Cambria Math" w:eastAsia="SimSun" w:hAnsi="Cambria Math"/>
                    <w:i/>
                    <w:iCs/>
                  </w:rPr>
                </m:ctrlPr>
              </m:sSubPr>
              <m:e>
                <m:r>
                  <w:rPr>
                    <w:rFonts w:ascii="Cambria Math" w:eastAsia="SimSun" w:hAnsi="Cambria Math"/>
                  </w:rPr>
                  <m:t>w</m:t>
                </m:r>
              </m:e>
              <m:sub>
                <m:r>
                  <w:rPr>
                    <w:rFonts w:ascii="Cambria Math" w:eastAsia="SimSun" w:hAnsi="Cambria Math"/>
                  </w:rPr>
                  <m:t>2</m:t>
                </m:r>
              </m:sub>
            </m:sSub>
          </m:sub>
        </m:sSub>
      </m:oMath>
      <w:r w:rsidRPr="00FD4CF6">
        <w:rPr>
          <w:rFonts w:eastAsia="SimSun"/>
        </w:rPr>
        <w:t xml:space="preserve"> which account for knife edge diffraction at the four edges, and are given by equation (</w:t>
      </w:r>
      <w:r w:rsidRPr="00FD4CF6">
        <w:rPr>
          <w:rFonts w:eastAsia="SimSun"/>
          <w:lang w:val="en-US"/>
        </w:rPr>
        <w:t>7.6-30) in Clause 7.6.4.2 by assuming that:</w:t>
      </w:r>
    </w:p>
    <w:p w14:paraId="4AEBC3FC" w14:textId="08D2C1CB" w:rsidR="00304E2A" w:rsidRPr="00FD4CF6" w:rsidRDefault="009B5D1F" w:rsidP="009B5D1F">
      <w:pPr>
        <w:pStyle w:val="B10"/>
        <w:rPr>
          <w:rFonts w:eastAsia="SimSun"/>
        </w:rPr>
      </w:pPr>
      <w:r w:rsidRPr="00FD4CF6">
        <w:rPr>
          <w:rFonts w:eastAsia="SimSun"/>
          <w:lang w:bidi="ar"/>
        </w:rPr>
        <w:t>-</w:t>
      </w:r>
      <w:r w:rsidRPr="00FD4CF6">
        <w:rPr>
          <w:rFonts w:eastAsia="SimSun"/>
          <w:lang w:bidi="ar"/>
        </w:rPr>
        <w:tab/>
        <w:t xml:space="preserve"> </w:t>
      </w:r>
      <m:oMath>
        <m:sSub>
          <m:sSubPr>
            <m:ctrlPr>
              <w:rPr>
                <w:rFonts w:ascii="Cambria Math" w:eastAsia="SimSun" w:hAnsi="Cambria Math"/>
                <w:lang w:bidi="ar"/>
              </w:rPr>
            </m:ctrlPr>
          </m:sSubPr>
          <m:e>
            <m:r>
              <w:rPr>
                <w:rFonts w:ascii="Cambria Math" w:eastAsia="SimSun" w:hAnsi="Cambria Math"/>
                <w:lang w:eastAsia="zh-CN" w:bidi="ar"/>
              </w:rPr>
              <m:t>D1</m:t>
            </m:r>
          </m:e>
          <m:sub>
            <m:sSub>
              <m:sSubPr>
                <m:ctrlPr>
                  <w:rPr>
                    <w:rFonts w:ascii="Cambria Math" w:eastAsia="SimSun" w:hAnsi="Cambria Math"/>
                    <w:i/>
                    <w:lang w:bidi="ar"/>
                  </w:rPr>
                </m:ctrlPr>
              </m:sSubPr>
              <m:e>
                <m:r>
                  <w:rPr>
                    <w:rFonts w:ascii="Cambria Math" w:eastAsia="SimSun" w:hAnsi="Cambria Math"/>
                    <w:lang w:eastAsia="zh-CN" w:bidi="ar"/>
                  </w:rPr>
                  <m:t>h</m:t>
                </m:r>
              </m:e>
              <m:sub>
                <m:r>
                  <w:rPr>
                    <w:rFonts w:ascii="Cambria Math" w:eastAsia="SimSun" w:hAnsi="Cambria Math"/>
                    <w:lang w:eastAsia="zh-CN" w:bidi="ar"/>
                  </w:rPr>
                  <m:t>1</m:t>
                </m:r>
              </m:sub>
            </m:sSub>
            <m:r>
              <w:rPr>
                <w:rFonts w:ascii="Cambria Math" w:eastAsia="SimSun" w:hAnsi="Cambria Math"/>
                <w:lang w:eastAsia="zh-CN" w:bidi="ar"/>
              </w:rPr>
              <m:t>|</m:t>
            </m:r>
            <m:sSub>
              <m:sSubPr>
                <m:ctrlPr>
                  <w:rPr>
                    <w:rFonts w:ascii="Cambria Math" w:eastAsia="SimSun" w:hAnsi="Cambria Math"/>
                    <w:i/>
                    <w:lang w:bidi="ar"/>
                  </w:rPr>
                </m:ctrlPr>
              </m:sSubPr>
              <m:e>
                <m:r>
                  <w:rPr>
                    <w:rFonts w:ascii="Cambria Math" w:eastAsia="SimSun" w:hAnsi="Cambria Math"/>
                    <w:lang w:eastAsia="zh-CN" w:bidi="ar"/>
                  </w:rPr>
                  <m:t>h</m:t>
                </m:r>
              </m:e>
              <m:sub>
                <m:r>
                  <w:rPr>
                    <w:rFonts w:ascii="Cambria Math" w:eastAsia="SimSun" w:hAnsi="Cambria Math"/>
                    <w:lang w:eastAsia="zh-CN" w:bidi="ar"/>
                  </w:rPr>
                  <m:t>2</m:t>
                </m:r>
              </m:sub>
            </m:sSub>
            <m:r>
              <w:rPr>
                <w:rFonts w:ascii="Cambria Math" w:eastAsia="SimSun" w:hAnsi="Cambria Math"/>
                <w:lang w:eastAsia="zh-CN" w:bidi="ar"/>
              </w:rPr>
              <m:t>|</m:t>
            </m:r>
            <m:sSub>
              <m:sSubPr>
                <m:ctrlPr>
                  <w:rPr>
                    <w:rFonts w:ascii="Cambria Math" w:eastAsia="SimSun" w:hAnsi="Cambria Math"/>
                    <w:i/>
                    <w:lang w:bidi="ar"/>
                  </w:rPr>
                </m:ctrlPr>
              </m:sSubPr>
              <m:e>
                <m:r>
                  <w:rPr>
                    <w:rFonts w:ascii="Cambria Math" w:eastAsia="SimSun" w:hAnsi="Cambria Math"/>
                    <w:lang w:eastAsia="zh-CN" w:bidi="ar"/>
                  </w:rPr>
                  <m:t>w</m:t>
                </m:r>
              </m:e>
              <m:sub>
                <m:r>
                  <w:rPr>
                    <w:rFonts w:ascii="Cambria Math" w:eastAsia="SimSun" w:hAnsi="Cambria Math"/>
                    <w:lang w:eastAsia="zh-CN" w:bidi="ar"/>
                  </w:rPr>
                  <m:t>1</m:t>
                </m:r>
              </m:sub>
            </m:sSub>
            <m:r>
              <w:rPr>
                <w:rFonts w:ascii="Cambria Math" w:eastAsia="SimSun" w:hAnsi="Cambria Math"/>
                <w:lang w:eastAsia="zh-CN" w:bidi="ar"/>
              </w:rPr>
              <m:t>|</m:t>
            </m:r>
            <m:sSub>
              <m:sSubPr>
                <m:ctrlPr>
                  <w:rPr>
                    <w:rFonts w:ascii="Cambria Math" w:eastAsia="SimSun" w:hAnsi="Cambria Math"/>
                    <w:i/>
                    <w:lang w:bidi="ar"/>
                  </w:rPr>
                </m:ctrlPr>
              </m:sSubPr>
              <m:e>
                <m:r>
                  <w:rPr>
                    <w:rFonts w:ascii="Cambria Math" w:eastAsia="SimSun" w:hAnsi="Cambria Math"/>
                    <w:lang w:eastAsia="zh-CN" w:bidi="ar"/>
                  </w:rPr>
                  <m:t>w</m:t>
                </m:r>
              </m:e>
              <m:sub>
                <m:r>
                  <w:rPr>
                    <w:rFonts w:ascii="Cambria Math" w:eastAsia="SimSun" w:hAnsi="Cambria Math"/>
                    <w:lang w:eastAsia="zh-CN" w:bidi="ar"/>
                  </w:rPr>
                  <m:t>2</m:t>
                </m:r>
              </m:sub>
            </m:sSub>
          </m:sub>
        </m:sSub>
      </m:oMath>
      <w:r w:rsidR="00304E2A" w:rsidRPr="00FD4CF6">
        <w:rPr>
          <w:rFonts w:eastAsia="SimSun"/>
        </w:rPr>
        <w:fldChar w:fldCharType="begin"/>
      </w:r>
      <w:r w:rsidR="00304E2A" w:rsidRPr="00FD4CF6">
        <w:rPr>
          <w:rFonts w:eastAsia="SimSun"/>
        </w:rPr>
        <w:instrText xml:space="preserve"> QUOTE </w:instrText>
      </w:r>
      <m:oMath>
        <m:sSub>
          <m:sSubPr>
            <m:ctrlPr>
              <w:rPr>
                <w:rFonts w:ascii="Cambria Math" w:eastAsia="SimSun" w:hAnsi="Cambria Math"/>
                <w:i/>
                <w:szCs w:val="22"/>
              </w:rPr>
            </m:ctrlPr>
          </m:sSubPr>
          <m:e>
            <m:r>
              <m:rPr>
                <m:sty m:val="p"/>
              </m:rPr>
              <w:rPr>
                <w:rFonts w:ascii="Cambria Math" w:eastAsia="SimSun" w:hAnsi="Cambria Math"/>
                <w:szCs w:val="22"/>
              </w:rPr>
              <m:t>D1</m:t>
            </m:r>
          </m:e>
          <m:sub>
            <m:r>
              <m:rPr>
                <m:sty m:val="p"/>
              </m:rPr>
              <w:rPr>
                <w:rFonts w:ascii="Cambria Math" w:eastAsia="SimSun" w:hAnsi="Cambria Math"/>
                <w:szCs w:val="22"/>
              </w:rPr>
              <m:t>h1</m:t>
            </m:r>
            <m:d>
              <m:dPr>
                <m:begChr m:val="|"/>
                <m:endChr m:val="|"/>
                <m:ctrlPr>
                  <w:rPr>
                    <w:rFonts w:ascii="Cambria Math" w:eastAsia="SimSun" w:hAnsi="Cambria Math"/>
                    <w:i/>
                    <w:szCs w:val="22"/>
                  </w:rPr>
                </m:ctrlPr>
              </m:dPr>
              <m:e>
                <m:r>
                  <m:rPr>
                    <m:sty m:val="p"/>
                  </m:rPr>
                  <w:rPr>
                    <w:rFonts w:ascii="Cambria Math" w:eastAsia="SimSun" w:hAnsi="Cambria Math"/>
                    <w:szCs w:val="22"/>
                  </w:rPr>
                  <m:t>h2</m:t>
                </m:r>
              </m:e>
            </m:d>
            <m:r>
              <m:rPr>
                <m:sty m:val="p"/>
              </m:rPr>
              <w:rPr>
                <w:rFonts w:ascii="Cambria Math" w:eastAsia="SimSun" w:hAnsi="Cambria Math"/>
                <w:szCs w:val="22"/>
              </w:rPr>
              <m:t>w1|w2</m:t>
            </m:r>
          </m:sub>
        </m:sSub>
      </m:oMath>
      <w:r w:rsidR="00304E2A" w:rsidRPr="00FD4CF6">
        <w:rPr>
          <w:rFonts w:eastAsia="SimSun"/>
        </w:rPr>
        <w:instrText xml:space="preserve"> </w:instrText>
      </w:r>
      <w:r w:rsidR="00304E2A" w:rsidRPr="00FD4CF6">
        <w:rPr>
          <w:rFonts w:eastAsia="SimSun"/>
        </w:rPr>
        <w:fldChar w:fldCharType="end"/>
      </w:r>
      <w:r w:rsidR="00304E2A" w:rsidRPr="00FD4CF6">
        <w:rPr>
          <w:rFonts w:eastAsia="SimSun"/>
        </w:rPr>
        <w:t xml:space="preserve"> are the projected (onto the side and top view planes) distances between the </w:t>
      </w:r>
      <m:oMath>
        <m:r>
          <w:rPr>
            <w:rFonts w:ascii="Cambria Math" w:eastAsia="SimSun" w:hAnsi="Cambria Math"/>
          </w:rPr>
          <m:t>u</m:t>
        </m:r>
      </m:oMath>
      <w:r w:rsidR="00304E2A" w:rsidRPr="00FD4CF6">
        <w:rPr>
          <w:rFonts w:eastAsia="SimSun"/>
          <w:lang w:eastAsia="zh-CN"/>
        </w:rPr>
        <w:t>th</w:t>
      </w:r>
      <w:r w:rsidR="00304E2A" w:rsidRPr="00FD4CF6">
        <w:rPr>
          <w:rFonts w:eastAsia="SimSun"/>
        </w:rPr>
        <w:t xml:space="preserve"> antenna element at receiver and four edges of the corresponding blocker</w:t>
      </w:r>
      <w:r w:rsidR="00304E2A" w:rsidRPr="00FD4CF6">
        <w:rPr>
          <w:rFonts w:eastAsia="SimSun"/>
          <w:lang w:eastAsia="zh-CN"/>
        </w:rPr>
        <w:t xml:space="preserve">, and </w:t>
      </w:r>
      <m:oMath>
        <m:sSub>
          <m:sSubPr>
            <m:ctrlPr>
              <w:rPr>
                <w:rFonts w:ascii="Cambria Math" w:eastAsia="SimSun" w:hAnsi="Cambria Math"/>
                <w:lang w:bidi="ar"/>
              </w:rPr>
            </m:ctrlPr>
          </m:sSubPr>
          <m:e>
            <m:r>
              <w:rPr>
                <w:rFonts w:ascii="Cambria Math" w:eastAsia="SimSun" w:hAnsi="Cambria Math"/>
                <w:lang w:eastAsia="zh-CN" w:bidi="ar"/>
              </w:rPr>
              <m:t>D2</m:t>
            </m:r>
          </m:e>
          <m:sub>
            <m:sSub>
              <m:sSubPr>
                <m:ctrlPr>
                  <w:rPr>
                    <w:rFonts w:ascii="Cambria Math" w:eastAsia="SimSun" w:hAnsi="Cambria Math"/>
                    <w:i/>
                    <w:lang w:bidi="ar"/>
                  </w:rPr>
                </m:ctrlPr>
              </m:sSubPr>
              <m:e>
                <m:r>
                  <w:rPr>
                    <w:rFonts w:ascii="Cambria Math" w:eastAsia="SimSun" w:hAnsi="Cambria Math"/>
                    <w:lang w:eastAsia="zh-CN" w:bidi="ar"/>
                  </w:rPr>
                  <m:t>h</m:t>
                </m:r>
              </m:e>
              <m:sub>
                <m:r>
                  <w:rPr>
                    <w:rFonts w:ascii="Cambria Math" w:eastAsia="SimSun" w:hAnsi="Cambria Math"/>
                    <w:lang w:eastAsia="zh-CN" w:bidi="ar"/>
                  </w:rPr>
                  <m:t>1</m:t>
                </m:r>
              </m:sub>
            </m:sSub>
            <m:r>
              <w:rPr>
                <w:rFonts w:ascii="Cambria Math" w:eastAsia="SimSun" w:hAnsi="Cambria Math"/>
                <w:lang w:eastAsia="zh-CN" w:bidi="ar"/>
              </w:rPr>
              <m:t>|</m:t>
            </m:r>
            <m:sSub>
              <m:sSubPr>
                <m:ctrlPr>
                  <w:rPr>
                    <w:rFonts w:ascii="Cambria Math" w:eastAsia="SimSun" w:hAnsi="Cambria Math"/>
                    <w:i/>
                    <w:lang w:bidi="ar"/>
                  </w:rPr>
                </m:ctrlPr>
              </m:sSubPr>
              <m:e>
                <m:r>
                  <w:rPr>
                    <w:rFonts w:ascii="Cambria Math" w:eastAsia="SimSun" w:hAnsi="Cambria Math"/>
                    <w:lang w:eastAsia="zh-CN" w:bidi="ar"/>
                  </w:rPr>
                  <m:t>h</m:t>
                </m:r>
              </m:e>
              <m:sub>
                <m:r>
                  <w:rPr>
                    <w:rFonts w:ascii="Cambria Math" w:eastAsia="SimSun" w:hAnsi="Cambria Math"/>
                    <w:lang w:eastAsia="zh-CN" w:bidi="ar"/>
                  </w:rPr>
                  <m:t>2</m:t>
                </m:r>
              </m:sub>
            </m:sSub>
            <m:r>
              <w:rPr>
                <w:rFonts w:ascii="Cambria Math" w:eastAsia="SimSun" w:hAnsi="Cambria Math"/>
                <w:lang w:eastAsia="zh-CN" w:bidi="ar"/>
              </w:rPr>
              <m:t>|</m:t>
            </m:r>
            <m:sSub>
              <m:sSubPr>
                <m:ctrlPr>
                  <w:rPr>
                    <w:rFonts w:ascii="Cambria Math" w:eastAsia="SimSun" w:hAnsi="Cambria Math"/>
                    <w:i/>
                    <w:lang w:bidi="ar"/>
                  </w:rPr>
                </m:ctrlPr>
              </m:sSubPr>
              <m:e>
                <m:r>
                  <w:rPr>
                    <w:rFonts w:ascii="Cambria Math" w:eastAsia="SimSun" w:hAnsi="Cambria Math"/>
                    <w:lang w:eastAsia="zh-CN" w:bidi="ar"/>
                  </w:rPr>
                  <m:t>w</m:t>
                </m:r>
              </m:e>
              <m:sub>
                <m:r>
                  <w:rPr>
                    <w:rFonts w:ascii="Cambria Math" w:eastAsia="SimSun" w:hAnsi="Cambria Math"/>
                    <w:lang w:eastAsia="zh-CN" w:bidi="ar"/>
                  </w:rPr>
                  <m:t>1</m:t>
                </m:r>
              </m:sub>
            </m:sSub>
            <m:r>
              <w:rPr>
                <w:rFonts w:ascii="Cambria Math" w:eastAsia="SimSun" w:hAnsi="Cambria Math"/>
                <w:lang w:eastAsia="zh-CN" w:bidi="ar"/>
              </w:rPr>
              <m:t>|</m:t>
            </m:r>
            <m:sSub>
              <m:sSubPr>
                <m:ctrlPr>
                  <w:rPr>
                    <w:rFonts w:ascii="Cambria Math" w:eastAsia="SimSun" w:hAnsi="Cambria Math"/>
                    <w:i/>
                    <w:lang w:bidi="ar"/>
                  </w:rPr>
                </m:ctrlPr>
              </m:sSubPr>
              <m:e>
                <m:r>
                  <w:rPr>
                    <w:rFonts w:ascii="Cambria Math" w:eastAsia="SimSun" w:hAnsi="Cambria Math"/>
                    <w:lang w:eastAsia="zh-CN" w:bidi="ar"/>
                  </w:rPr>
                  <m:t>w</m:t>
                </m:r>
              </m:e>
              <m:sub>
                <m:r>
                  <w:rPr>
                    <w:rFonts w:ascii="Cambria Math" w:eastAsia="SimSun" w:hAnsi="Cambria Math"/>
                    <w:lang w:eastAsia="zh-CN" w:bidi="ar"/>
                  </w:rPr>
                  <m:t>2</m:t>
                </m:r>
              </m:sub>
            </m:sSub>
          </m:sub>
        </m:sSub>
      </m:oMath>
      <w:r w:rsidR="00304E2A" w:rsidRPr="00FD4CF6">
        <w:rPr>
          <w:rFonts w:eastAsia="SimSun"/>
          <w:lang w:eastAsia="zh-CN" w:bidi="ar"/>
        </w:rPr>
        <w:t xml:space="preserve"> </w:t>
      </w:r>
      <w:r w:rsidR="00304E2A" w:rsidRPr="00FD4CF6">
        <w:rPr>
          <w:rFonts w:eastAsia="SimSun"/>
        </w:rPr>
        <w:fldChar w:fldCharType="begin"/>
      </w:r>
      <w:r w:rsidR="00304E2A" w:rsidRPr="00FD4CF6">
        <w:rPr>
          <w:rFonts w:eastAsia="SimSun"/>
        </w:rPr>
        <w:instrText xml:space="preserve"> QUOTE </w:instrText>
      </w:r>
      <m:oMath>
        <m:sSub>
          <m:sSubPr>
            <m:ctrlPr>
              <w:rPr>
                <w:rFonts w:ascii="Cambria Math" w:eastAsia="SimSun" w:hAnsi="Cambria Math"/>
                <w:i/>
                <w:szCs w:val="22"/>
              </w:rPr>
            </m:ctrlPr>
          </m:sSubPr>
          <m:e>
            <m:r>
              <m:rPr>
                <m:sty m:val="p"/>
              </m:rPr>
              <w:rPr>
                <w:rFonts w:ascii="Cambria Math" w:eastAsia="SimSun" w:hAnsi="Cambria Math"/>
                <w:szCs w:val="22"/>
              </w:rPr>
              <m:t>D2</m:t>
            </m:r>
          </m:e>
          <m:sub>
            <m:r>
              <m:rPr>
                <m:sty m:val="p"/>
              </m:rPr>
              <w:rPr>
                <w:rFonts w:ascii="Cambria Math" w:eastAsia="SimSun" w:hAnsi="Cambria Math"/>
                <w:szCs w:val="22"/>
              </w:rPr>
              <m:t>h1</m:t>
            </m:r>
            <m:d>
              <m:dPr>
                <m:begChr m:val="|"/>
                <m:endChr m:val="|"/>
                <m:ctrlPr>
                  <w:rPr>
                    <w:rFonts w:ascii="Cambria Math" w:eastAsia="SimSun" w:hAnsi="Cambria Math"/>
                    <w:i/>
                    <w:szCs w:val="22"/>
                  </w:rPr>
                </m:ctrlPr>
              </m:dPr>
              <m:e>
                <m:r>
                  <m:rPr>
                    <m:sty m:val="p"/>
                  </m:rPr>
                  <w:rPr>
                    <w:rFonts w:ascii="Cambria Math" w:eastAsia="SimSun" w:hAnsi="Cambria Math"/>
                    <w:szCs w:val="22"/>
                  </w:rPr>
                  <m:t>h2</m:t>
                </m:r>
              </m:e>
            </m:d>
            <m:r>
              <m:rPr>
                <m:sty m:val="p"/>
              </m:rPr>
              <w:rPr>
                <w:rFonts w:ascii="Cambria Math" w:eastAsia="SimSun" w:hAnsi="Cambria Math"/>
                <w:szCs w:val="22"/>
              </w:rPr>
              <m:t>w1|w2</m:t>
            </m:r>
          </m:sub>
        </m:sSub>
        <m:r>
          <m:rPr>
            <m:sty m:val="p"/>
          </m:rPr>
          <w:rPr>
            <w:rFonts w:ascii="Cambria Math" w:eastAsia="SimSun" w:hAnsi="Cambria Math"/>
            <w:szCs w:val="22"/>
          </w:rPr>
          <m:t xml:space="preserve"> </m:t>
        </m:r>
      </m:oMath>
      <w:r w:rsidR="00304E2A" w:rsidRPr="00FD4CF6">
        <w:rPr>
          <w:rFonts w:eastAsia="SimSun"/>
        </w:rPr>
        <w:instrText xml:space="preserve"> </w:instrText>
      </w:r>
      <w:r w:rsidR="00304E2A" w:rsidRPr="00FD4CF6">
        <w:rPr>
          <w:rFonts w:eastAsia="SimSun"/>
        </w:rPr>
        <w:fldChar w:fldCharType="end"/>
      </w:r>
      <w:r w:rsidR="00304E2A" w:rsidRPr="00FD4CF6">
        <w:rPr>
          <w:rFonts w:eastAsia="SimSun"/>
        </w:rPr>
        <w:t xml:space="preserve">are the projected (onto the side and top view planes) distances between the </w:t>
      </w:r>
      <m:oMath>
        <m:r>
          <w:rPr>
            <w:rFonts w:ascii="Cambria Math" w:eastAsia="SimSun" w:hAnsi="Cambria Math"/>
          </w:rPr>
          <m:t>s</m:t>
        </m:r>
      </m:oMath>
      <w:r w:rsidR="00304E2A" w:rsidRPr="00FD4CF6">
        <w:rPr>
          <w:rFonts w:eastAsia="SimSun"/>
          <w:lang w:eastAsia="zh-CN"/>
        </w:rPr>
        <w:t>th antenna element at transmitter</w:t>
      </w:r>
      <w:r w:rsidR="00304E2A" w:rsidRPr="00FD4CF6">
        <w:rPr>
          <w:rFonts w:eastAsia="SimSun"/>
        </w:rPr>
        <w:t xml:space="preserve"> and four edges of the corresponding blocker</w:t>
      </w:r>
      <w:r w:rsidR="00304E2A" w:rsidRPr="00FD4CF6">
        <w:rPr>
          <w:rFonts w:eastAsia="SimSun"/>
          <w:lang w:eastAsia="zh-CN"/>
        </w:rPr>
        <w:t xml:space="preserve">. </w:t>
      </w:r>
    </w:p>
    <w:p w14:paraId="51CA700A" w14:textId="77777777" w:rsidR="00304E2A" w:rsidRPr="00FD4CF6" w:rsidRDefault="00304E2A" w:rsidP="00C039EE">
      <w:pPr>
        <w:pStyle w:val="B10"/>
        <w:rPr>
          <w:rFonts w:eastAsia="SimSun"/>
        </w:rPr>
      </w:pPr>
      <w:r w:rsidRPr="00FD4CF6">
        <w:rPr>
          <w:rFonts w:eastAsia="SimSun"/>
          <w:lang w:val="en-US"/>
        </w:rPr>
        <w:t>-</w:t>
      </w:r>
      <w:r w:rsidRPr="00FD4CF6">
        <w:rPr>
          <w:rFonts w:eastAsia="SimSun"/>
          <w:lang w:val="en-US"/>
        </w:rPr>
        <w:tab/>
      </w:r>
      <w:r w:rsidRPr="00FD4CF6">
        <w:rPr>
          <w:rFonts w:eastAsia="SimSun"/>
        </w:rPr>
        <w:t>The side view plane is perpendicular to the horizontal ground plane. The top view is perpendicular to the side view.</w:t>
      </w:r>
    </w:p>
    <w:p w14:paraId="5E391323" w14:textId="77777777" w:rsidR="00304E2A" w:rsidRPr="00FD4CF6" w:rsidRDefault="00304E2A" w:rsidP="00C039EE">
      <w:pPr>
        <w:pStyle w:val="B10"/>
        <w:rPr>
          <w:rFonts w:eastAsia="SimSun"/>
        </w:rPr>
      </w:pPr>
      <w:r w:rsidRPr="00FD4CF6">
        <w:rPr>
          <w:rFonts w:eastAsia="SimSun"/>
          <w:lang w:val="en-US"/>
        </w:rPr>
        <w:t>-</w:t>
      </w:r>
      <w:r w:rsidRPr="00FD4CF6">
        <w:rPr>
          <w:rFonts w:eastAsia="SimSun"/>
          <w:lang w:val="en-US"/>
        </w:rPr>
        <w:tab/>
      </w:r>
      <w:r w:rsidRPr="00FD4CF6">
        <w:rPr>
          <w:rFonts w:eastAsia="SimSun"/>
        </w:rPr>
        <w:t xml:space="preserve">For each cluster and each element at BS side, the blocker screen is rotated around its centre such that the arrival (if the BS is receiver)/or departure (if the BS is transmitter) direction of the corresponding path is always perpendicular to the screen. It should be noted that different rotations are required for each individual ray and each antenna element. Meanwhile, the base and top edges of the screens are always parallel to the horizontal plane. As the screen is perpendicular to each ray, </w:t>
      </w:r>
      <m:oMath>
        <m:r>
          <w:rPr>
            <w:rFonts w:ascii="Cambria Math" w:eastAsia="SimSun" w:hAnsi="Cambria Math"/>
          </w:rPr>
          <m:t>r</m:t>
        </m:r>
      </m:oMath>
      <w:r w:rsidRPr="00FD4CF6">
        <w:rPr>
          <w:rFonts w:eastAsia="SimSun"/>
        </w:rPr>
        <w:t xml:space="preserve"> is the distance between the </w:t>
      </w:r>
      <m:oMath>
        <m:r>
          <w:rPr>
            <w:rFonts w:ascii="Cambria Math" w:eastAsia="SimSun" w:hAnsi="Cambria Math"/>
          </w:rPr>
          <m:t>u</m:t>
        </m:r>
      </m:oMath>
      <w:r w:rsidRPr="00FD4CF6">
        <w:rPr>
          <w:rFonts w:eastAsia="SimSun"/>
        </w:rPr>
        <w:t xml:space="preserve">th antenna element at receiver and the </w:t>
      </w:r>
      <m:oMath>
        <m:r>
          <w:rPr>
            <w:rFonts w:ascii="Cambria Math" w:eastAsia="SimSun" w:hAnsi="Cambria Math"/>
          </w:rPr>
          <m:t>s</m:t>
        </m:r>
      </m:oMath>
      <w:r w:rsidRPr="00FD4CF6">
        <w:rPr>
          <w:rFonts w:eastAsia="SimSun"/>
        </w:rPr>
        <w:t xml:space="preserve">th antenna element at transmitter for the direct path in LOS, and </w:t>
      </w:r>
      <m:oMath>
        <m:sSup>
          <m:sSupPr>
            <m:ctrlPr>
              <w:rPr>
                <w:rFonts w:ascii="Cambria Math" w:eastAsia="SimSun" w:hAnsi="Cambria Math"/>
              </w:rPr>
            </m:ctrlPr>
          </m:sSupPr>
          <m:e>
            <m:r>
              <w:rPr>
                <w:rFonts w:ascii="Cambria Math" w:eastAsia="SimSun" w:hAnsi="Cambria Math"/>
              </w:rPr>
              <m:t>r</m:t>
            </m:r>
          </m:e>
          <m:sup>
            <m:r>
              <w:rPr>
                <w:rFonts w:ascii="Cambria Math" w:eastAsia="SimSun" w:hAnsi="Cambria Math"/>
              </w:rPr>
              <m:t>'</m:t>
            </m:r>
          </m:sup>
        </m:sSup>
      </m:oMath>
      <w:r w:rsidRPr="00FD4CF6">
        <w:rPr>
          <w:rFonts w:eastAsia="SimSun"/>
        </w:rPr>
        <w:t xml:space="preserve"> is the distance between the blocker screen and the </w:t>
      </w:r>
      <m:oMath>
        <m:r>
          <w:rPr>
            <w:rFonts w:ascii="Cambria Math" w:eastAsia="SimSun" w:hAnsi="Cambria Math"/>
          </w:rPr>
          <m:t>u</m:t>
        </m:r>
      </m:oMath>
      <w:r w:rsidRPr="00FD4CF6">
        <w:rPr>
          <w:rFonts w:eastAsia="SimSun"/>
        </w:rPr>
        <w:t xml:space="preserve">th antenna element at receiver or the </w:t>
      </w:r>
      <m:oMath>
        <m:r>
          <w:rPr>
            <w:rFonts w:ascii="Cambria Math" w:eastAsia="SimSun" w:hAnsi="Cambria Math"/>
          </w:rPr>
          <m:t>s</m:t>
        </m:r>
      </m:oMath>
      <w:r w:rsidRPr="00FD4CF6">
        <w:rPr>
          <w:rFonts w:eastAsia="SimSun"/>
        </w:rPr>
        <w:t>th antenna element at transmitter, projected onto the incoming ray</w:t>
      </w:r>
      <w:r w:rsidRPr="00FD4CF6">
        <w:rPr>
          <w:rFonts w:eastAsia="SimSun"/>
          <w:u w:val="single"/>
        </w:rPr>
        <w:t xml:space="preserve"> </w:t>
      </w:r>
      <w:r w:rsidRPr="00FD4CF6">
        <w:rPr>
          <w:rFonts w:eastAsia="SimSun"/>
        </w:rPr>
        <w:t>direction, for all the other (NLOS) paths.</w:t>
      </w:r>
    </w:p>
    <w:p w14:paraId="4EA007F2" w14:textId="77777777" w:rsidR="00304E2A" w:rsidRPr="00FD4CF6" w:rsidRDefault="00304E2A" w:rsidP="00304E2A">
      <w:pPr>
        <w:jc w:val="both"/>
        <w:rPr>
          <w:rFonts w:eastAsia="SimSun"/>
        </w:rPr>
      </w:pPr>
      <w:r w:rsidRPr="00FD4CF6">
        <w:rPr>
          <w:rFonts w:eastAsia="SimSun"/>
        </w:rPr>
        <w:t xml:space="preserve">Step III: Apply the </w:t>
      </w:r>
      <w:r w:rsidRPr="00FD4CF6">
        <w:rPr>
          <w:rFonts w:eastAsia="SimSun"/>
          <w:lang w:val="en-US" w:eastAsia="zh-CN"/>
        </w:rPr>
        <w:t xml:space="preserve">antenna element-wise power variation in </w:t>
      </w:r>
      <w:r w:rsidRPr="00FD4CF6">
        <w:rPr>
          <w:rFonts w:eastAsia="SimSun"/>
        </w:rPr>
        <w:t>coefficient generation</w:t>
      </w:r>
    </w:p>
    <w:p w14:paraId="6C5DADC5" w14:textId="77777777" w:rsidR="00304E2A" w:rsidRPr="00FD4CF6" w:rsidRDefault="00304E2A" w:rsidP="00304E2A">
      <w:pPr>
        <w:rPr>
          <w:rFonts w:eastAsia="SimSun"/>
          <w:i/>
        </w:rPr>
      </w:pPr>
      <w:r w:rsidRPr="00FD4CF6">
        <w:rPr>
          <w:rFonts w:eastAsia="SimSun"/>
        </w:rPr>
        <w:t xml:space="preserve">The antenna element-wise power variation is considered in the Step 11 for coefficient generation in Clause 7.5 with following: </w:t>
      </w:r>
    </w:p>
    <w:p w14:paraId="60E05D1E" w14:textId="77777777" w:rsidR="00304E2A" w:rsidRPr="00FD4CF6" w:rsidRDefault="00304E2A" w:rsidP="003C094D">
      <w:pPr>
        <w:pStyle w:val="B10"/>
        <w:rPr>
          <w:rFonts w:eastAsia="SimSun"/>
          <w:lang w:bidi="ar"/>
        </w:rPr>
      </w:pPr>
      <w:r w:rsidRPr="00FD4CF6">
        <w:rPr>
          <w:rFonts w:eastAsia="SimSun"/>
          <w:lang w:val="en-US"/>
        </w:rPr>
        <w:t>-</w:t>
      </w:r>
      <w:r w:rsidRPr="00FD4CF6">
        <w:rPr>
          <w:rFonts w:eastAsia="SimSun"/>
          <w:lang w:val="en-US"/>
        </w:rPr>
        <w:tab/>
      </w:r>
      <w:r w:rsidRPr="00FD4CF6">
        <w:rPr>
          <w:rFonts w:eastAsia="SimSun"/>
        </w:rPr>
        <w:t xml:space="preserve">For the NLOS cluster, the channel coefficients </w:t>
      </w:r>
      <m:oMath>
        <m:sSubSup>
          <m:sSubSupPr>
            <m:ctrlPr>
              <w:rPr>
                <w:rFonts w:ascii="Cambria Math" w:eastAsia="SimSun" w:hAnsi="Cambria Math"/>
              </w:rPr>
            </m:ctrlPr>
          </m:sSubSupPr>
          <m:e>
            <m:r>
              <w:rPr>
                <w:rFonts w:ascii="Cambria Math" w:eastAsia="SimSun" w:hAnsi="Cambria Math"/>
              </w:rPr>
              <m:t>H</m:t>
            </m:r>
          </m:e>
          <m:sub>
            <m:r>
              <w:rPr>
                <w:rFonts w:ascii="Cambria Math" w:eastAsia="SimSun" w:hAnsi="Cambria Math"/>
              </w:rPr>
              <m:t>u,s,n</m:t>
            </m:r>
          </m:sub>
          <m:sup>
            <m:r>
              <w:rPr>
                <w:rFonts w:ascii="Cambria Math" w:eastAsia="SimSun" w:hAnsi="Cambria Math"/>
              </w:rPr>
              <m:t>NLOS</m:t>
            </m:r>
          </m:sup>
        </m:sSubSup>
        <m:d>
          <m:dPr>
            <m:ctrlPr>
              <w:rPr>
                <w:rFonts w:ascii="Cambria Math" w:eastAsia="SimSun" w:hAnsi="Cambria Math"/>
                <w:i/>
              </w:rPr>
            </m:ctrlPr>
          </m:dPr>
          <m:e>
            <m:r>
              <w:rPr>
                <w:rFonts w:ascii="Cambria Math" w:eastAsia="SimSun" w:hAnsi="Cambria Math"/>
              </w:rPr>
              <m:t>t</m:t>
            </m:r>
          </m:e>
        </m:d>
      </m:oMath>
      <w:r w:rsidRPr="00FD4CF6">
        <w:rPr>
          <w:rFonts w:eastAsia="SimSun"/>
        </w:rPr>
        <w:t xml:space="preserve"> are calculated according to the equation (7.5-28) in Clause 7.5 </w:t>
      </w:r>
      <w:r w:rsidRPr="00FD4CF6">
        <w:rPr>
          <w:rFonts w:eastAsia="SimSun"/>
          <w:lang w:eastAsia="zh-CN"/>
        </w:rPr>
        <w:t xml:space="preserve">by applying the </w:t>
      </w:r>
      <m:oMath>
        <m:sSubSup>
          <m:sSubSupPr>
            <m:ctrlPr>
              <w:rPr>
                <w:rFonts w:ascii="Cambria Math" w:hAnsi="Cambria Math"/>
              </w:rPr>
            </m:ctrlPr>
          </m:sSubSupPr>
          <m:e>
            <m:r>
              <w:rPr>
                <w:rFonts w:ascii="Cambria Math" w:hAnsi="Cambria Math"/>
                <w:lang w:eastAsia="ko-KR"/>
              </w:rPr>
              <m:t>L</m:t>
            </m:r>
          </m:e>
          <m:sub>
            <m:r>
              <w:rPr>
                <w:rFonts w:ascii="Cambria Math" w:hAnsi="Cambria Math"/>
                <w:lang w:eastAsia="ko-KR"/>
              </w:rPr>
              <m:t>dB,u,n,m</m:t>
            </m:r>
          </m:sub>
          <m:sup>
            <m:r>
              <w:rPr>
                <w:rFonts w:ascii="Cambria Math" w:hAnsi="Cambria Math"/>
                <w:lang w:eastAsia="ko-KR"/>
              </w:rPr>
              <m:t>NLOS</m:t>
            </m:r>
          </m:sup>
        </m:sSubSup>
        <m:r>
          <w:rPr>
            <w:rFonts w:ascii="Cambria Math" w:eastAsia="SimSun" w:hAnsi="Cambria Math"/>
            <w:lang w:bidi="ar"/>
          </w:rPr>
          <m:t xml:space="preserve"> </m:t>
        </m:r>
      </m:oMath>
      <w:r w:rsidRPr="00FD4CF6">
        <w:rPr>
          <w:rFonts w:eastAsia="SimSun" w:hAnsi="Cambria Math"/>
          <w:lang w:val="en-US" w:eastAsia="zh-CN" w:bidi="ar"/>
        </w:rPr>
        <w:t xml:space="preserve">or </w:t>
      </w:r>
      <m:oMath>
        <m:sSubSup>
          <m:sSubSupPr>
            <m:ctrlPr>
              <w:rPr>
                <w:rFonts w:ascii="Cambria Math" w:hAnsi="Cambria Math"/>
              </w:rPr>
            </m:ctrlPr>
          </m:sSubSupPr>
          <m:e>
            <m:r>
              <w:rPr>
                <w:rFonts w:ascii="Cambria Math" w:hAnsi="Cambria Math"/>
                <w:lang w:eastAsia="ko-KR"/>
              </w:rPr>
              <m:t>L</m:t>
            </m:r>
          </m:e>
          <m:sub>
            <m:r>
              <w:rPr>
                <w:rFonts w:ascii="Cambria Math" w:hAnsi="Cambria Math"/>
                <w:lang w:eastAsia="ko-KR"/>
              </w:rPr>
              <m:t>dB,s,n,m</m:t>
            </m:r>
          </m:sub>
          <m:sup>
            <m:r>
              <w:rPr>
                <w:rFonts w:ascii="Cambria Math" w:hAnsi="Cambria Math"/>
                <w:lang w:eastAsia="ko-KR"/>
              </w:rPr>
              <m:t>NLOS</m:t>
            </m:r>
          </m:sup>
        </m:sSubSup>
      </m:oMath>
      <w:r w:rsidRPr="00FD4CF6">
        <w:rPr>
          <w:rFonts w:eastAsia="SimSun"/>
          <w:lang w:bidi="ar"/>
        </w:rPr>
        <w:t>.</w:t>
      </w:r>
    </w:p>
    <w:p w14:paraId="1A614029" w14:textId="77777777" w:rsidR="00304E2A" w:rsidRPr="00FD4CF6" w:rsidRDefault="00304E2A" w:rsidP="003C094D">
      <w:pPr>
        <w:pStyle w:val="B10"/>
        <w:rPr>
          <w:rFonts w:eastAsia="SimSun"/>
          <w:lang w:bidi="ar"/>
        </w:rPr>
      </w:pPr>
      <w:r w:rsidRPr="00FD4CF6">
        <w:rPr>
          <w:rFonts w:eastAsia="SimSun"/>
          <w:lang w:val="en-US"/>
        </w:rPr>
        <w:t>-</w:t>
      </w:r>
      <w:r w:rsidRPr="00FD4CF6">
        <w:rPr>
          <w:rFonts w:eastAsia="SimSun"/>
          <w:lang w:val="en-US"/>
        </w:rPr>
        <w:tab/>
      </w:r>
      <w:r w:rsidRPr="00FD4CF6">
        <w:rPr>
          <w:rFonts w:eastAsia="SimSun"/>
          <w:lang w:eastAsia="zh-CN"/>
        </w:rPr>
        <w:t xml:space="preserve">In the LOS case, the LOS channel coefficient </w:t>
      </w:r>
      <m:oMath>
        <m:sSubSup>
          <m:sSubSupPr>
            <m:ctrlPr>
              <w:rPr>
                <w:rFonts w:ascii="Cambria Math" w:eastAsia="SimSun" w:hAnsi="Cambria Math"/>
              </w:rPr>
            </m:ctrlPr>
          </m:sSubSupPr>
          <m:e>
            <m:r>
              <w:rPr>
                <w:rFonts w:ascii="Cambria Math" w:eastAsia="SimSun" w:hAnsi="Cambria Math"/>
              </w:rPr>
              <m:t>H</m:t>
            </m:r>
          </m:e>
          <m:sub>
            <m:r>
              <w:rPr>
                <w:rFonts w:ascii="Cambria Math" w:eastAsia="SimSun" w:hAnsi="Cambria Math"/>
              </w:rPr>
              <m:t>u,s,1</m:t>
            </m:r>
          </m:sub>
          <m:sup>
            <m:r>
              <w:rPr>
                <w:rFonts w:ascii="Cambria Math" w:eastAsia="SimSun" w:hAnsi="Cambria Math"/>
              </w:rPr>
              <m:t>LOS</m:t>
            </m:r>
          </m:sup>
        </m:sSubSup>
        <m:d>
          <m:dPr>
            <m:ctrlPr>
              <w:rPr>
                <w:rFonts w:ascii="Cambria Math" w:eastAsia="SimSun" w:hAnsi="Cambria Math"/>
                <w:i/>
              </w:rPr>
            </m:ctrlPr>
          </m:dPr>
          <m:e>
            <m:r>
              <w:rPr>
                <w:rFonts w:ascii="Cambria Math" w:eastAsia="SimSun" w:hAnsi="Cambria Math"/>
              </w:rPr>
              <m:t>t</m:t>
            </m:r>
          </m:e>
        </m:d>
      </m:oMath>
      <w:r w:rsidRPr="00FD4CF6">
        <w:rPr>
          <w:rFonts w:eastAsia="SimSun"/>
        </w:rPr>
        <w:t xml:space="preserve"> is calculated according to the equation (7.5-29) in Clause 7.5 by </w:t>
      </w:r>
      <w:r w:rsidRPr="00FD4CF6">
        <w:rPr>
          <w:rFonts w:eastAsia="SimSun"/>
          <w:lang w:eastAsia="zh-CN"/>
        </w:rPr>
        <w:t xml:space="preserve">applying the </w:t>
      </w:r>
      <m:oMath>
        <m:sSubSup>
          <m:sSubSupPr>
            <m:ctrlPr>
              <w:rPr>
                <w:rFonts w:ascii="Cambria Math" w:hAnsi="Cambria Math"/>
              </w:rPr>
            </m:ctrlPr>
          </m:sSubSupPr>
          <m:e>
            <m:r>
              <w:rPr>
                <w:rFonts w:ascii="Cambria Math" w:hAnsi="Cambria Math"/>
                <w:lang w:eastAsia="ko-KR"/>
              </w:rPr>
              <m:t>L</m:t>
            </m:r>
          </m:e>
          <m:sub>
            <m:r>
              <w:rPr>
                <w:rFonts w:ascii="Cambria Math" w:hAnsi="Cambria Math"/>
                <w:lang w:eastAsia="ko-KR"/>
              </w:rPr>
              <m:t>dB,u,s,1</m:t>
            </m:r>
          </m:sub>
          <m:sup>
            <m:r>
              <w:rPr>
                <w:rFonts w:ascii="Cambria Math" w:hAnsi="Cambria Math"/>
                <w:lang w:eastAsia="ko-KR"/>
              </w:rPr>
              <m:t>LOS</m:t>
            </m:r>
          </m:sup>
        </m:sSubSup>
      </m:oMath>
      <w:r w:rsidRPr="00FD4CF6">
        <w:rPr>
          <w:rFonts w:eastAsia="SimSun"/>
          <w:lang w:eastAsia="zh-CN"/>
        </w:rPr>
        <w:t xml:space="preserve"> for </w:t>
      </w:r>
      <w:r w:rsidRPr="00FD4CF6">
        <w:rPr>
          <w:rFonts w:eastAsia="SimSun"/>
        </w:rPr>
        <w:t>LOS path</w:t>
      </w:r>
      <w:r w:rsidRPr="00FD4CF6">
        <w:rPr>
          <w:rFonts w:eastAsia="SimSun"/>
          <w:lang w:bidi="ar"/>
        </w:rPr>
        <w:t xml:space="preserve">. </w:t>
      </w:r>
    </w:p>
    <w:p w14:paraId="1FE72CD4" w14:textId="77777777" w:rsidR="00304E2A" w:rsidRPr="00FD4CF6" w:rsidRDefault="00304E2A" w:rsidP="003C094D">
      <w:pPr>
        <w:pStyle w:val="Heading5"/>
        <w:rPr>
          <w:rFonts w:eastAsia="SimSun"/>
        </w:rPr>
      </w:pPr>
      <w:bookmarkStart w:id="258" w:name="_Toc209030122"/>
      <w:r w:rsidRPr="00FD4CF6">
        <w:rPr>
          <w:rFonts w:eastAsia="SimSun"/>
        </w:rPr>
        <w:t>7.6.14.1.3</w:t>
      </w:r>
      <w:r w:rsidRPr="00FD4CF6">
        <w:rPr>
          <w:rFonts w:eastAsia="SimSun"/>
        </w:rPr>
        <w:tab/>
      </w:r>
      <w:r w:rsidRPr="00FD4CF6">
        <w:rPr>
          <w:rFonts w:eastAsia="Batang"/>
        </w:rPr>
        <w:t>S</w:t>
      </w:r>
      <w:r w:rsidRPr="00FD4CF6">
        <w:rPr>
          <w:rFonts w:eastAsia="Batang" w:hint="eastAsia"/>
        </w:rPr>
        <w:t>tochastic based</w:t>
      </w:r>
      <w:r w:rsidRPr="00FD4CF6">
        <w:rPr>
          <w:rFonts w:eastAsia="Batang"/>
        </w:rPr>
        <w:t xml:space="preserve"> Model</w:t>
      </w:r>
      <w:bookmarkEnd w:id="258"/>
    </w:p>
    <w:p w14:paraId="02AF82E2" w14:textId="77777777" w:rsidR="00304E2A" w:rsidRPr="00FD4CF6" w:rsidRDefault="00304E2A" w:rsidP="00304E2A">
      <w:pPr>
        <w:rPr>
          <w:rFonts w:eastAsia="SimSun"/>
          <w:lang w:val="en-US" w:eastAsia="zh-CN"/>
        </w:rPr>
      </w:pPr>
      <w:r w:rsidRPr="00FD4CF6">
        <w:rPr>
          <w:rFonts w:eastAsia="SimSun"/>
          <w:lang w:val="en-US" w:eastAsia="zh-CN"/>
        </w:rPr>
        <w:t xml:space="preserve">To model the antenna element-wise power variation at TRP side for each UT, the following </w:t>
      </w:r>
      <w:r w:rsidRPr="00FD4CF6">
        <w:rPr>
          <w:rFonts w:eastAsia="SimSun"/>
        </w:rPr>
        <w:t xml:space="preserve">additional </w:t>
      </w:r>
      <w:r w:rsidRPr="00FD4CF6">
        <w:rPr>
          <w:rFonts w:eastAsia="SimSun"/>
          <w:lang w:val="en-US" w:eastAsia="zh-CN" w:bidi="ar"/>
        </w:rPr>
        <w:t xml:space="preserve">steps </w:t>
      </w:r>
      <w:r w:rsidRPr="00FD4CF6">
        <w:rPr>
          <w:rFonts w:eastAsia="SimSun"/>
        </w:rPr>
        <w:t>between Step 9 and 10</w:t>
      </w:r>
      <w:r w:rsidRPr="00FD4CF6">
        <w:rPr>
          <w:rFonts w:eastAsia="SimSun"/>
          <w:lang w:val="en-US" w:eastAsia="zh-CN" w:bidi="ar"/>
        </w:rPr>
        <w:t xml:space="preserve"> in Clause 7.5 are introduced to calculate the antenna element-wise power attenuation factor, i.e.,</w:t>
      </w:r>
      <w:r w:rsidRPr="00FD4CF6">
        <w:rPr>
          <w:rFonts w:eastAsia="SimSun" w:hAnsi="Cambria Math"/>
          <w:lang w:val="en-US" w:eastAsia="zh-CN" w:bidi="ar"/>
        </w:rPr>
        <w:t xml:space="preserve"> </w:t>
      </w:r>
      <m:oMath>
        <m:sSub>
          <m:sSubPr>
            <m:ctrlPr>
              <w:rPr>
                <w:rFonts w:ascii="Cambria Math" w:eastAsia="SimSun" w:hAnsi="Cambria Math"/>
                <w:lang w:val="en-US" w:eastAsia="zh-CN" w:bidi="ar"/>
              </w:rPr>
            </m:ctrlPr>
          </m:sSubPr>
          <m:e>
            <m:r>
              <w:rPr>
                <w:rFonts w:ascii="Cambria Math" w:eastAsia="SimSun" w:hAnsi="Cambria Math"/>
                <w:lang w:val="en-US" w:eastAsia="zh-CN" w:bidi="ar"/>
              </w:rPr>
              <m:t>α</m:t>
            </m:r>
          </m:e>
          <m:sub>
            <m:r>
              <w:rPr>
                <w:rFonts w:ascii="Cambria Math" w:eastAsia="SimSun" w:hAnsi="Cambria Math"/>
                <w:lang w:val="en-US" w:eastAsia="zh-CN" w:bidi="ar"/>
              </w:rPr>
              <m:t>u,n</m:t>
            </m:r>
          </m:sub>
        </m:sSub>
      </m:oMath>
      <w:r w:rsidRPr="00FD4CF6">
        <w:rPr>
          <w:rFonts w:eastAsia="SimSun" w:hAnsi="Cambria Math"/>
          <w:lang w:val="en-US" w:eastAsia="zh-CN" w:bidi="ar"/>
        </w:rPr>
        <w:t xml:space="preserve"> if the TRP is the receiver or </w:t>
      </w:r>
      <m:oMath>
        <m:sSub>
          <m:sSubPr>
            <m:ctrlPr>
              <w:rPr>
                <w:rFonts w:ascii="Cambria Math" w:eastAsia="SimSun" w:hAnsi="Cambria Math"/>
                <w:lang w:val="en-US" w:eastAsia="zh-CN" w:bidi="ar"/>
              </w:rPr>
            </m:ctrlPr>
          </m:sSubPr>
          <m:e>
            <m:r>
              <w:rPr>
                <w:rFonts w:ascii="Cambria Math" w:eastAsia="SimSun" w:hAnsi="Cambria Math"/>
                <w:lang w:val="en-US" w:eastAsia="zh-CN" w:bidi="ar"/>
              </w:rPr>
              <m:t>α</m:t>
            </m:r>
          </m:e>
          <m:sub>
            <m:r>
              <w:rPr>
                <w:rFonts w:ascii="Cambria Math" w:eastAsia="SimSun" w:hAnsi="Cambria Math" w:hint="eastAsia"/>
                <w:lang w:val="en-US" w:eastAsia="zh-CN" w:bidi="ar"/>
              </w:rPr>
              <m:t>s</m:t>
            </m:r>
            <m:r>
              <w:rPr>
                <w:rFonts w:ascii="Cambria Math" w:eastAsia="SimSun" w:hAnsi="Cambria Math"/>
                <w:lang w:val="en-US" w:eastAsia="zh-CN" w:bidi="ar"/>
              </w:rPr>
              <m:t>,n</m:t>
            </m:r>
          </m:sub>
        </m:sSub>
      </m:oMath>
      <w:r w:rsidRPr="00FD4CF6">
        <w:rPr>
          <w:rFonts w:eastAsia="SimSun" w:hAnsi="Cambria Math"/>
          <w:lang w:val="en-US" w:eastAsia="zh-CN" w:bidi="ar"/>
        </w:rPr>
        <w:t xml:space="preserve"> if the TRP is the transmitter.</w:t>
      </w:r>
    </w:p>
    <w:p w14:paraId="223CBE9E" w14:textId="77777777" w:rsidR="00304E2A" w:rsidRPr="00FD4CF6" w:rsidRDefault="00304E2A" w:rsidP="00304E2A">
      <w:pPr>
        <w:jc w:val="both"/>
        <w:rPr>
          <w:rFonts w:eastAsia="SimSun"/>
        </w:rPr>
      </w:pPr>
      <w:r w:rsidRPr="00FD4CF6">
        <w:rPr>
          <w:rFonts w:eastAsia="SimSun"/>
        </w:rPr>
        <w:t xml:space="preserve">Step </w:t>
      </w:r>
      <w:r w:rsidRPr="00FD4CF6">
        <w:rPr>
          <w:rFonts w:eastAsia="SimSun"/>
          <w:u w:val="single"/>
          <w:lang w:val="en-US" w:eastAsia="zh-CN" w:bidi="ar"/>
        </w:rPr>
        <w:t>I</w:t>
      </w:r>
      <w:r w:rsidRPr="00FD4CF6">
        <w:rPr>
          <w:rFonts w:eastAsia="SimSun"/>
        </w:rPr>
        <w:t xml:space="preserve">: Determine the visibility limiting condition for the </w:t>
      </w:r>
      <w:r w:rsidRPr="00FD4CF6">
        <w:rPr>
          <w:rFonts w:eastAsia="SimSun"/>
          <w:i/>
          <w:iCs/>
        </w:rPr>
        <w:t>n</w:t>
      </w:r>
      <w:r w:rsidRPr="00FD4CF6">
        <w:rPr>
          <w:rFonts w:eastAsia="SimSun"/>
        </w:rPr>
        <w:t>th cluster of UT</w:t>
      </w:r>
    </w:p>
    <w:p w14:paraId="0F6974D1" w14:textId="77777777" w:rsidR="00304E2A" w:rsidRPr="00FD4CF6" w:rsidRDefault="00304E2A" w:rsidP="00304E2A">
      <w:pPr>
        <w:rPr>
          <w:rFonts w:eastAsia="SimSun"/>
        </w:rPr>
      </w:pPr>
      <w:r w:rsidRPr="00FD4CF6">
        <w:rPr>
          <w:rFonts w:eastAsia="SimSun"/>
        </w:rPr>
        <w:t xml:space="preserve">For the </w:t>
      </w:r>
      <w:r w:rsidRPr="00FD4CF6">
        <w:rPr>
          <w:rFonts w:eastAsia="SimSun"/>
          <w:i/>
          <w:iCs/>
        </w:rPr>
        <w:t>n</w:t>
      </w:r>
      <w:r w:rsidRPr="00FD4CF6">
        <w:rPr>
          <w:rFonts w:eastAsia="SimSun"/>
        </w:rPr>
        <w:t xml:space="preserve">th cluster, the cluster is assumed to be impacted by the visibility limitation, if the </w:t>
      </w:r>
      <m:oMath>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n</m:t>
            </m:r>
          </m:sub>
        </m:sSub>
        <m:r>
          <w:rPr>
            <w:rFonts w:ascii="Cambria Math" w:eastAsia="SimSun" w:hAnsi="Cambria Math"/>
          </w:rPr>
          <m:t>&lt;</m:t>
        </m:r>
        <m:sSub>
          <m:sSubPr>
            <m:ctrlPr>
              <w:rPr>
                <w:rFonts w:ascii="Cambria Math" w:eastAsia="SimSun" w:hAnsi="Cambria Math"/>
                <w:i/>
              </w:rPr>
            </m:ctrlPr>
          </m:sSubPr>
          <m:e>
            <m:r>
              <w:rPr>
                <w:rFonts w:ascii="Cambria Math" w:eastAsia="SimSun" w:hAnsi="Cambria Math"/>
              </w:rPr>
              <m:t>Pr</m:t>
            </m:r>
          </m:e>
          <m:sub>
            <m:r>
              <w:rPr>
                <w:rFonts w:ascii="Cambria Math" w:eastAsia="SimSun" w:hAnsi="Cambria Math"/>
              </w:rPr>
              <m:t>sns</m:t>
            </m:r>
          </m:sub>
        </m:sSub>
      </m:oMath>
      <w:r w:rsidRPr="00FD4CF6">
        <w:rPr>
          <w:rFonts w:eastAsia="SimSun"/>
        </w:rPr>
        <w:t xml:space="preserve">, where the </w:t>
      </w:r>
      <m:oMath>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n</m:t>
            </m:r>
          </m:sub>
        </m:sSub>
      </m:oMath>
      <w:r w:rsidRPr="00FD4CF6">
        <w:rPr>
          <w:rFonts w:eastAsia="SimSun"/>
        </w:rPr>
        <w:t xml:space="preserve"> is generated per cluster using:</w:t>
      </w:r>
    </w:p>
    <w:p w14:paraId="5BB32FFE" w14:textId="77777777" w:rsidR="00304E2A" w:rsidRPr="00FD4CF6" w:rsidRDefault="00304E2A" w:rsidP="003C094D">
      <w:pPr>
        <w:pStyle w:val="EQ"/>
        <w:rPr>
          <w:rFonts w:eastAsia="SimSun"/>
        </w:rPr>
      </w:pPr>
      <w:r w:rsidRPr="00FD4CF6">
        <w:rPr>
          <w:rFonts w:eastAsia="SimSun"/>
        </w:rPr>
        <w:tab/>
      </w:r>
      <m:oMath>
        <m:sSub>
          <m:sSubPr>
            <m:ctrlPr>
              <w:rPr>
                <w:rFonts w:ascii="Cambria Math" w:eastAsia="SimSun" w:hAnsi="Cambria Math"/>
              </w:rPr>
            </m:ctrlPr>
          </m:sSubPr>
          <m:e>
            <m:r>
              <w:rPr>
                <w:rFonts w:ascii="Cambria Math" w:eastAsia="SimSun" w:hAnsi="Cambria Math"/>
              </w:rPr>
              <m:t>x</m:t>
            </m:r>
          </m:e>
          <m:sub>
            <m:r>
              <w:rPr>
                <w:rFonts w:ascii="Cambria Math" w:eastAsia="SimSun" w:hAnsi="Cambria Math"/>
              </w:rPr>
              <m:t>n</m:t>
            </m:r>
          </m:sub>
        </m:sSub>
        <m:r>
          <m:rPr>
            <m:sty m:val="p"/>
          </m:rPr>
          <w:rPr>
            <w:rFonts w:ascii="Cambria Math" w:eastAsia="SimSun" w:hAnsi="Cambria Math"/>
          </w:rPr>
          <m:t xml:space="preserve"> ~ </m:t>
        </m:r>
        <m:r>
          <w:rPr>
            <w:rFonts w:ascii="Cambria Math" w:eastAsia="SimSun" w:hAnsi="Cambria Math"/>
          </w:rPr>
          <m:t>unif</m:t>
        </m:r>
        <m:r>
          <m:rPr>
            <m:sty m:val="p"/>
          </m:rPr>
          <w:rPr>
            <w:rFonts w:ascii="Cambria Math" w:eastAsia="SimSun" w:hAnsi="Cambria Math"/>
          </w:rPr>
          <m:t>(0,1)</m:t>
        </m:r>
      </m:oMath>
      <w:r w:rsidRPr="00FD4CF6">
        <w:rPr>
          <w:rFonts w:eastAsia="SimSun"/>
        </w:rPr>
        <w:t>.</w:t>
      </w:r>
      <w:r w:rsidRPr="00FD4CF6">
        <w:rPr>
          <w:rFonts w:eastAsia="SimSun"/>
        </w:rPr>
        <w:tab/>
      </w:r>
      <w:r w:rsidRPr="00FD4CF6">
        <w:rPr>
          <w:lang w:val="en-US" w:eastAsia="ko-KR"/>
        </w:rPr>
        <w:t>(7.6-53)</w:t>
      </w:r>
    </w:p>
    <w:p w14:paraId="04451AB7" w14:textId="77777777" w:rsidR="00304E2A" w:rsidRPr="00FD4CF6" w:rsidRDefault="00304E2A" w:rsidP="00304E2A">
      <w:pPr>
        <w:rPr>
          <w:rFonts w:eastAsia="SimSun"/>
        </w:rPr>
      </w:pPr>
      <w:r w:rsidRPr="00FD4CF6">
        <w:rPr>
          <w:rFonts w:eastAsia="SimSun"/>
        </w:rPr>
        <w:t xml:space="preserve">The </w:t>
      </w:r>
      <m:oMath>
        <m:sSub>
          <m:sSubPr>
            <m:ctrlPr>
              <w:rPr>
                <w:rFonts w:ascii="Cambria Math" w:eastAsia="SimSun" w:hAnsi="Cambria Math"/>
                <w:i/>
              </w:rPr>
            </m:ctrlPr>
          </m:sSubPr>
          <m:e>
            <m:r>
              <w:rPr>
                <w:rFonts w:ascii="Cambria Math" w:eastAsia="SimSun" w:hAnsi="Cambria Math"/>
              </w:rPr>
              <m:t>Pr</m:t>
            </m:r>
          </m:e>
          <m:sub>
            <m:r>
              <w:rPr>
                <w:rFonts w:ascii="Cambria Math" w:eastAsia="SimSun" w:hAnsi="Cambria Math"/>
              </w:rPr>
              <m:t>sns</m:t>
            </m:r>
          </m:sub>
        </m:sSub>
      </m:oMath>
      <w:r w:rsidRPr="00FD4CF6">
        <w:rPr>
          <w:rFonts w:eastAsia="SimSun"/>
        </w:rPr>
        <w:t xml:space="preserve"> is generated per UT using the truncated normal distribution,</w:t>
      </w:r>
    </w:p>
    <w:p w14:paraId="6A1E801F" w14:textId="77777777" w:rsidR="00304E2A" w:rsidRPr="00FD4CF6" w:rsidRDefault="00304E2A" w:rsidP="003C094D">
      <w:pPr>
        <w:pStyle w:val="EQ"/>
        <w:rPr>
          <w:rFonts w:eastAsia="SimSun"/>
        </w:rPr>
      </w:pPr>
      <w:r w:rsidRPr="00FD4CF6">
        <w:rPr>
          <w:rFonts w:eastAsia="SimSun"/>
        </w:rPr>
        <w:tab/>
      </w:r>
      <m:oMath>
        <m:sSub>
          <m:sSubPr>
            <m:ctrlPr>
              <w:rPr>
                <w:rFonts w:ascii="Cambria Math" w:eastAsia="SimSun" w:hAnsi="Cambria Math"/>
              </w:rPr>
            </m:ctrlPr>
          </m:sSubPr>
          <m:e>
            <m:r>
              <w:rPr>
                <w:rFonts w:ascii="Cambria Math" w:eastAsia="SimSun" w:hAnsi="Cambria Math"/>
              </w:rPr>
              <m:t>Pr</m:t>
            </m:r>
          </m:e>
          <m:sub>
            <m:r>
              <w:rPr>
                <w:rFonts w:ascii="Cambria Math" w:eastAsia="SimSun" w:hAnsi="Cambria Math"/>
              </w:rPr>
              <m:t>sns</m:t>
            </m:r>
          </m:sub>
        </m:sSub>
        <m:r>
          <m:rPr>
            <m:sty m:val="p"/>
          </m:rPr>
          <w:rPr>
            <w:rFonts w:ascii="Cambria Math" w:eastAsia="SimSun" w:hAnsi="Cambria Math"/>
          </w:rPr>
          <m:t>=</m:t>
        </m:r>
        <m:r>
          <w:rPr>
            <w:rFonts w:ascii="Cambria Math" w:eastAsia="SimSun" w:hAnsi="Cambria Math"/>
          </w:rPr>
          <m:t>N</m:t>
        </m:r>
        <m:d>
          <m:dPr>
            <m:ctrlPr>
              <w:rPr>
                <w:rFonts w:ascii="Cambria Math" w:eastAsia="SimSun" w:hAnsi="Cambria Math"/>
              </w:rPr>
            </m:ctrlPr>
          </m:dPr>
          <m:e>
            <m:r>
              <w:rPr>
                <w:rFonts w:ascii="Cambria Math" w:eastAsia="SimSun" w:hAnsi="Cambria Math"/>
              </w:rPr>
              <m:t>μ</m:t>
            </m:r>
            <m:r>
              <m:rPr>
                <m:sty m:val="p"/>
              </m:rPr>
              <w:rPr>
                <w:rFonts w:ascii="Cambria Math" w:eastAsia="SimSun" w:hAnsi="Cambria Math"/>
              </w:rPr>
              <m:t xml:space="preserve">, </m:t>
            </m:r>
            <m:sSup>
              <m:sSupPr>
                <m:ctrlPr>
                  <w:rPr>
                    <w:rFonts w:ascii="Cambria Math" w:eastAsia="SimSun" w:hAnsi="Cambria Math"/>
                  </w:rPr>
                </m:ctrlPr>
              </m:sSupPr>
              <m:e>
                <m:r>
                  <w:rPr>
                    <w:rFonts w:ascii="Cambria Math" w:eastAsia="SimSun" w:hAnsi="Cambria Math"/>
                  </w:rPr>
                  <m:t>σ</m:t>
                </m:r>
              </m:e>
              <m:sup>
                <m:r>
                  <m:rPr>
                    <m:sty m:val="p"/>
                  </m:rPr>
                  <w:rPr>
                    <w:rFonts w:ascii="Cambria Math" w:eastAsia="SimSun" w:hAnsi="Cambria Math"/>
                  </w:rPr>
                  <m:t>2</m:t>
                </m:r>
              </m:sup>
            </m:sSup>
          </m:e>
        </m:d>
        <m:r>
          <m:rPr>
            <m:sty m:val="p"/>
          </m:rPr>
          <w:rPr>
            <w:rFonts w:ascii="Cambria Math" w:eastAsia="SimSun" w:hAnsi="Cambria Math"/>
          </w:rPr>
          <m:t>.</m:t>
        </m:r>
      </m:oMath>
      <w:r w:rsidRPr="00FD4CF6">
        <w:rPr>
          <w:rFonts w:ascii="Times" w:eastAsia="Batang" w:hAnsi="Times"/>
        </w:rPr>
        <w:tab/>
      </w:r>
      <w:r w:rsidRPr="00FD4CF6">
        <w:rPr>
          <w:lang w:val="en-US" w:eastAsia="ko-KR"/>
        </w:rPr>
        <w:t>(7.6-54)</w:t>
      </w:r>
    </w:p>
    <w:p w14:paraId="2F261475" w14:textId="77777777" w:rsidR="00304E2A" w:rsidRPr="00FD4CF6" w:rsidRDefault="00304E2A" w:rsidP="00304E2A">
      <w:pPr>
        <w:rPr>
          <w:rFonts w:eastAsia="SimSun"/>
        </w:rPr>
      </w:pPr>
      <w:r w:rsidRPr="00FD4CF6">
        <w:rPr>
          <w:rFonts w:eastAsia="SimSun"/>
        </w:rPr>
        <w:t>where</w:t>
      </w:r>
      <w:r w:rsidRPr="00FD4CF6">
        <w:rPr>
          <w:rFonts w:ascii="Times" w:eastAsia="Batang" w:hAnsi="Times"/>
          <w:i/>
          <w:lang w:eastAsia="x-none"/>
        </w:rPr>
        <w:t xml:space="preserve"> </w:t>
      </w:r>
      <m:oMath>
        <m:r>
          <w:rPr>
            <w:rFonts w:ascii="Cambria Math" w:eastAsia="SimSun" w:hAnsi="Cambria Math"/>
          </w:rPr>
          <m:t>0≤</m:t>
        </m:r>
        <m:sSub>
          <m:sSubPr>
            <m:ctrlPr>
              <w:rPr>
                <w:rFonts w:ascii="Cambria Math" w:eastAsia="SimSun" w:hAnsi="Cambria Math"/>
                <w:i/>
              </w:rPr>
            </m:ctrlPr>
          </m:sSubPr>
          <m:e>
            <m:r>
              <w:rPr>
                <w:rFonts w:ascii="Cambria Math" w:eastAsia="SimSun" w:hAnsi="Cambria Math"/>
              </w:rPr>
              <m:t>Pr</m:t>
            </m:r>
          </m:e>
          <m:sub>
            <m:r>
              <w:rPr>
                <w:rFonts w:ascii="Cambria Math" w:eastAsia="SimSun" w:hAnsi="Cambria Math"/>
              </w:rPr>
              <m:t>sns</m:t>
            </m:r>
          </m:sub>
        </m:sSub>
        <m:r>
          <w:rPr>
            <w:rFonts w:ascii="Cambria Math" w:eastAsia="SimSun" w:hAnsi="Cambria Math"/>
          </w:rPr>
          <m:t>≤1</m:t>
        </m:r>
      </m:oMath>
      <w:r w:rsidRPr="00FD4CF6">
        <w:rPr>
          <w:rFonts w:ascii="SimSun" w:eastAsia="SimSun" w:hAnsi="SimSun" w:hint="eastAsia"/>
          <w:lang w:eastAsia="zh-CN"/>
        </w:rPr>
        <w:t>,</w:t>
      </w:r>
      <w:r w:rsidRPr="00FD4CF6">
        <w:rPr>
          <w:rFonts w:eastAsia="SimSun"/>
        </w:rPr>
        <w:t xml:space="preserve">which is defined in Table </w:t>
      </w:r>
      <w:r w:rsidRPr="00FD4CF6">
        <w:rPr>
          <w:rFonts w:eastAsia="SimSun"/>
          <w:lang w:eastAsia="zh-CN"/>
        </w:rPr>
        <w:t>7.6.14.1.2-1.</w:t>
      </w:r>
      <w:r w:rsidRPr="00FD4CF6">
        <w:rPr>
          <w:rFonts w:eastAsia="SimSun"/>
        </w:rPr>
        <w:t xml:space="preserve"> </w:t>
      </w:r>
    </w:p>
    <w:p w14:paraId="62EB9542" w14:textId="77777777" w:rsidR="00304E2A" w:rsidRPr="00FD4CF6" w:rsidRDefault="00304E2A" w:rsidP="003C094D">
      <w:pPr>
        <w:pStyle w:val="TH"/>
        <w:rPr>
          <w:rFonts w:eastAsia="SimSun"/>
        </w:rPr>
      </w:pPr>
      <w:r w:rsidRPr="00FD4CF6">
        <w:rPr>
          <w:lang w:val="en-US" w:eastAsia="zh-CN" w:bidi="ar"/>
        </w:rPr>
        <w:t xml:space="preserve">Table 7.6.14.1.2-1: Parameters for </w:t>
      </w:r>
      <m:oMath>
        <m:sSub>
          <m:sSubPr>
            <m:ctrlPr>
              <w:rPr>
                <w:rFonts w:ascii="Cambria Math" w:eastAsia="SimSun" w:hAnsi="Cambria Math"/>
                <w:i/>
              </w:rPr>
            </m:ctrlPr>
          </m:sSubPr>
          <m:e>
            <m:r>
              <m:rPr>
                <m:sty m:val="bi"/>
              </m:rPr>
              <w:rPr>
                <w:rFonts w:ascii="Cambria Math" w:eastAsia="SimSun" w:hAnsi="Cambria Math"/>
              </w:rPr>
              <m:t>Pr</m:t>
            </m:r>
          </m:e>
          <m:sub>
            <m:r>
              <m:rPr>
                <m:sty m:val="bi"/>
              </m:rPr>
              <w:rPr>
                <w:rFonts w:ascii="Cambria Math" w:eastAsia="SimSun" w:hAnsi="Cambria Math"/>
              </w:rPr>
              <m:t>sns</m:t>
            </m:r>
          </m:sub>
        </m:sSub>
      </m:oMath>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1201"/>
        <w:gridCol w:w="1200"/>
        <w:gridCol w:w="1399"/>
        <w:gridCol w:w="1382"/>
        <w:gridCol w:w="1831"/>
        <w:gridCol w:w="1539"/>
      </w:tblGrid>
      <w:tr w:rsidR="007E4413" w:rsidRPr="00FD4CF6" w14:paraId="38CB9663" w14:textId="77777777" w:rsidTr="00835107">
        <w:trPr>
          <w:trHeight w:val="192"/>
          <w:jc w:val="center"/>
        </w:trPr>
        <w:tc>
          <w:tcPr>
            <w:tcW w:w="1077" w:type="dxa"/>
            <w:tcBorders>
              <w:top w:val="single" w:sz="4" w:space="0" w:color="auto"/>
              <w:left w:val="single" w:sz="4" w:space="0" w:color="auto"/>
              <w:bottom w:val="single" w:sz="4" w:space="0" w:color="auto"/>
              <w:right w:val="single" w:sz="4" w:space="0" w:color="auto"/>
            </w:tcBorders>
            <w:shd w:val="clear" w:color="auto" w:fill="FFFFFF"/>
          </w:tcPr>
          <w:p w14:paraId="02C9ED22" w14:textId="77777777" w:rsidR="00304E2A" w:rsidRPr="00FD4CF6" w:rsidRDefault="00304E2A" w:rsidP="00304E2A">
            <w:pPr>
              <w:keepNext/>
              <w:keepLines/>
              <w:spacing w:after="0"/>
              <w:jc w:val="center"/>
              <w:rPr>
                <w:rFonts w:ascii="Arial" w:eastAsia="SimSun" w:hAnsi="Arial"/>
                <w:b/>
                <w:sz w:val="18"/>
              </w:rPr>
            </w:pPr>
          </w:p>
        </w:tc>
        <w:tc>
          <w:tcPr>
            <w:tcW w:w="1201" w:type="dxa"/>
            <w:tcBorders>
              <w:top w:val="single" w:sz="4" w:space="0" w:color="auto"/>
              <w:left w:val="single" w:sz="4" w:space="0" w:color="auto"/>
              <w:bottom w:val="single" w:sz="4" w:space="0" w:color="auto"/>
              <w:right w:val="single" w:sz="4" w:space="0" w:color="auto"/>
            </w:tcBorders>
            <w:shd w:val="clear" w:color="auto" w:fill="D9D9D9"/>
          </w:tcPr>
          <w:p w14:paraId="179AD0E6" w14:textId="77777777" w:rsidR="00304E2A" w:rsidRPr="00FD4CF6" w:rsidRDefault="00304E2A" w:rsidP="00304E2A">
            <w:pPr>
              <w:keepNext/>
              <w:keepLines/>
              <w:spacing w:after="0"/>
              <w:jc w:val="center"/>
              <w:rPr>
                <w:rFonts w:ascii="Arial" w:eastAsia="SimSun" w:hAnsi="Arial"/>
                <w:b/>
                <w:sz w:val="18"/>
                <w:lang w:eastAsia="zh-CN"/>
              </w:rPr>
            </w:pPr>
            <w:proofErr w:type="spellStart"/>
            <w:r w:rsidRPr="00FD4CF6">
              <w:rPr>
                <w:rFonts w:ascii="Arial" w:eastAsia="SimSun" w:hAnsi="Arial" w:hint="eastAsia"/>
                <w:b/>
                <w:sz w:val="18"/>
                <w:lang w:eastAsia="zh-CN"/>
              </w:rPr>
              <w:t>R</w:t>
            </w:r>
            <w:r w:rsidRPr="00FD4CF6">
              <w:rPr>
                <w:rFonts w:ascii="Arial" w:eastAsia="SimSun" w:hAnsi="Arial"/>
                <w:b/>
                <w:sz w:val="18"/>
                <w:lang w:eastAsia="zh-CN"/>
              </w:rPr>
              <w:t>Ma</w:t>
            </w:r>
            <w:proofErr w:type="spellEnd"/>
          </w:p>
        </w:tc>
        <w:tc>
          <w:tcPr>
            <w:tcW w:w="1200" w:type="dxa"/>
            <w:tcBorders>
              <w:top w:val="single" w:sz="4" w:space="0" w:color="auto"/>
              <w:left w:val="single" w:sz="4" w:space="0" w:color="auto"/>
              <w:bottom w:val="single" w:sz="4" w:space="0" w:color="auto"/>
              <w:right w:val="single" w:sz="4" w:space="0" w:color="auto"/>
            </w:tcBorders>
            <w:shd w:val="clear" w:color="auto" w:fill="D9D9D9"/>
          </w:tcPr>
          <w:p w14:paraId="294CCD18" w14:textId="77777777" w:rsidR="00304E2A" w:rsidRPr="00FD4CF6" w:rsidRDefault="00304E2A" w:rsidP="00304E2A">
            <w:pPr>
              <w:keepNext/>
              <w:keepLines/>
              <w:spacing w:after="0"/>
              <w:jc w:val="center"/>
              <w:rPr>
                <w:rFonts w:ascii="Arial" w:eastAsia="SimSun" w:hAnsi="Arial"/>
                <w:b/>
                <w:sz w:val="18"/>
                <w:lang w:eastAsia="zh-CN"/>
              </w:rPr>
            </w:pPr>
            <w:proofErr w:type="spellStart"/>
            <w:r w:rsidRPr="00FD4CF6">
              <w:rPr>
                <w:rFonts w:ascii="Arial" w:eastAsia="SimSun" w:hAnsi="Arial" w:hint="eastAsia"/>
                <w:b/>
                <w:sz w:val="18"/>
                <w:lang w:eastAsia="zh-CN"/>
              </w:rPr>
              <w:t>S</w:t>
            </w:r>
            <w:r w:rsidRPr="00FD4CF6">
              <w:rPr>
                <w:rFonts w:ascii="Arial" w:eastAsia="SimSun" w:hAnsi="Arial"/>
                <w:b/>
                <w:sz w:val="18"/>
                <w:lang w:eastAsia="zh-CN"/>
              </w:rPr>
              <w:t>Ma</w:t>
            </w:r>
            <w:proofErr w:type="spellEnd"/>
          </w:p>
        </w:tc>
        <w:tc>
          <w:tcPr>
            <w:tcW w:w="1399" w:type="dxa"/>
            <w:tcBorders>
              <w:top w:val="single" w:sz="4" w:space="0" w:color="auto"/>
              <w:left w:val="single" w:sz="4" w:space="0" w:color="auto"/>
              <w:bottom w:val="single" w:sz="4" w:space="0" w:color="auto"/>
              <w:right w:val="single" w:sz="4" w:space="0" w:color="auto"/>
            </w:tcBorders>
            <w:shd w:val="clear" w:color="auto" w:fill="D9D9D9"/>
            <w:hideMark/>
          </w:tcPr>
          <w:p w14:paraId="0264CB6B" w14:textId="77777777" w:rsidR="00304E2A" w:rsidRPr="00FD4CF6" w:rsidRDefault="00304E2A" w:rsidP="00304E2A">
            <w:pPr>
              <w:keepNext/>
              <w:keepLines/>
              <w:spacing w:after="0"/>
              <w:jc w:val="center"/>
              <w:rPr>
                <w:rFonts w:ascii="Arial" w:eastAsia="SimSun" w:hAnsi="Arial"/>
                <w:b/>
                <w:sz w:val="18"/>
              </w:rPr>
            </w:pPr>
            <w:proofErr w:type="spellStart"/>
            <w:r w:rsidRPr="00FD4CF6">
              <w:rPr>
                <w:rFonts w:ascii="Arial" w:eastAsia="SimSun" w:hAnsi="Arial"/>
                <w:b/>
                <w:sz w:val="18"/>
              </w:rPr>
              <w:t>UMa</w:t>
            </w:r>
            <w:proofErr w:type="spellEnd"/>
          </w:p>
        </w:tc>
        <w:tc>
          <w:tcPr>
            <w:tcW w:w="1382" w:type="dxa"/>
            <w:tcBorders>
              <w:top w:val="single" w:sz="4" w:space="0" w:color="auto"/>
              <w:left w:val="single" w:sz="4" w:space="0" w:color="auto"/>
              <w:bottom w:val="single" w:sz="4" w:space="0" w:color="auto"/>
              <w:right w:val="single" w:sz="4" w:space="0" w:color="auto"/>
            </w:tcBorders>
            <w:shd w:val="clear" w:color="auto" w:fill="D9D9D9"/>
          </w:tcPr>
          <w:p w14:paraId="6FDC7619" w14:textId="77777777" w:rsidR="00304E2A" w:rsidRPr="00FD4CF6" w:rsidRDefault="00304E2A" w:rsidP="00304E2A">
            <w:pPr>
              <w:keepNext/>
              <w:keepLines/>
              <w:spacing w:after="0"/>
              <w:jc w:val="center"/>
              <w:rPr>
                <w:rFonts w:ascii="Arial" w:eastAsia="SimSun" w:hAnsi="Arial"/>
                <w:b/>
                <w:sz w:val="18"/>
              </w:rPr>
            </w:pPr>
            <w:proofErr w:type="spellStart"/>
            <w:r w:rsidRPr="00FD4CF6">
              <w:rPr>
                <w:rFonts w:ascii="Arial" w:eastAsia="SimSun" w:hAnsi="Arial"/>
                <w:b/>
                <w:sz w:val="18"/>
              </w:rPr>
              <w:t>UMi</w:t>
            </w:r>
            <w:proofErr w:type="spellEnd"/>
          </w:p>
        </w:tc>
        <w:tc>
          <w:tcPr>
            <w:tcW w:w="1831" w:type="dxa"/>
            <w:tcBorders>
              <w:top w:val="single" w:sz="4" w:space="0" w:color="auto"/>
              <w:left w:val="single" w:sz="4" w:space="0" w:color="auto"/>
              <w:bottom w:val="single" w:sz="4" w:space="0" w:color="auto"/>
              <w:right w:val="single" w:sz="4" w:space="0" w:color="auto"/>
            </w:tcBorders>
            <w:shd w:val="clear" w:color="auto" w:fill="D9D9D9"/>
          </w:tcPr>
          <w:p w14:paraId="77ABA00E" w14:textId="77777777" w:rsidR="00304E2A" w:rsidRPr="00FD4CF6" w:rsidRDefault="00304E2A" w:rsidP="00304E2A">
            <w:pPr>
              <w:keepNext/>
              <w:keepLines/>
              <w:spacing w:after="0"/>
              <w:jc w:val="center"/>
              <w:rPr>
                <w:rFonts w:ascii="Arial" w:eastAsia="SimSun" w:hAnsi="Arial"/>
                <w:b/>
                <w:sz w:val="18"/>
              </w:rPr>
            </w:pPr>
            <w:r w:rsidRPr="00FD4CF6">
              <w:rPr>
                <w:rFonts w:ascii="Arial" w:eastAsia="SimSun" w:hAnsi="Arial"/>
                <w:b/>
                <w:sz w:val="18"/>
              </w:rPr>
              <w:t>InH</w:t>
            </w:r>
          </w:p>
        </w:tc>
        <w:tc>
          <w:tcPr>
            <w:tcW w:w="1539" w:type="dxa"/>
            <w:tcBorders>
              <w:top w:val="single" w:sz="4" w:space="0" w:color="auto"/>
              <w:left w:val="single" w:sz="4" w:space="0" w:color="auto"/>
              <w:bottom w:val="single" w:sz="4" w:space="0" w:color="auto"/>
              <w:right w:val="single" w:sz="4" w:space="0" w:color="auto"/>
            </w:tcBorders>
            <w:shd w:val="clear" w:color="auto" w:fill="D9D9D9"/>
          </w:tcPr>
          <w:p w14:paraId="0E283D7D" w14:textId="77777777" w:rsidR="00304E2A" w:rsidRPr="00FD4CF6" w:rsidRDefault="00304E2A" w:rsidP="00304E2A">
            <w:pPr>
              <w:keepNext/>
              <w:keepLines/>
              <w:spacing w:after="0"/>
              <w:jc w:val="center"/>
              <w:rPr>
                <w:rFonts w:ascii="Arial" w:eastAsia="SimSun" w:hAnsi="Arial"/>
                <w:b/>
                <w:sz w:val="18"/>
                <w:lang w:eastAsia="zh-CN"/>
              </w:rPr>
            </w:pPr>
            <w:proofErr w:type="spellStart"/>
            <w:r w:rsidRPr="00FD4CF6">
              <w:rPr>
                <w:rFonts w:ascii="Arial" w:eastAsia="SimSun" w:hAnsi="Arial" w:hint="eastAsia"/>
                <w:b/>
                <w:sz w:val="18"/>
                <w:lang w:eastAsia="zh-CN"/>
              </w:rPr>
              <w:t>I</w:t>
            </w:r>
            <w:r w:rsidRPr="00FD4CF6">
              <w:rPr>
                <w:rFonts w:ascii="Arial" w:eastAsia="SimSun" w:hAnsi="Arial"/>
                <w:b/>
                <w:sz w:val="18"/>
                <w:lang w:eastAsia="zh-CN"/>
              </w:rPr>
              <w:t>nF</w:t>
            </w:r>
            <w:proofErr w:type="spellEnd"/>
          </w:p>
        </w:tc>
      </w:tr>
      <w:tr w:rsidR="007E4413" w:rsidRPr="00FD4CF6" w14:paraId="1A4C2123" w14:textId="77777777" w:rsidTr="00835107">
        <w:trPr>
          <w:trHeight w:val="56"/>
          <w:jc w:val="center"/>
        </w:trPr>
        <w:tc>
          <w:tcPr>
            <w:tcW w:w="1077" w:type="dxa"/>
            <w:tcBorders>
              <w:top w:val="single" w:sz="4" w:space="0" w:color="auto"/>
              <w:left w:val="single" w:sz="4" w:space="0" w:color="auto"/>
              <w:bottom w:val="single" w:sz="4" w:space="0" w:color="auto"/>
              <w:right w:val="single" w:sz="4" w:space="0" w:color="auto"/>
            </w:tcBorders>
            <w:hideMark/>
          </w:tcPr>
          <w:p w14:paraId="755533B8" w14:textId="77777777" w:rsidR="00304E2A" w:rsidRPr="00FD4CF6" w:rsidRDefault="00304E2A" w:rsidP="00304E2A">
            <w:pPr>
              <w:keepNext/>
              <w:keepLines/>
              <w:spacing w:after="0"/>
              <w:jc w:val="center"/>
              <w:rPr>
                <w:rFonts w:ascii="Arial" w:eastAsia="SimSun" w:hAnsi="Arial"/>
                <w:sz w:val="18"/>
                <w:lang w:bidi="ar"/>
              </w:rPr>
            </w:pPr>
            <m:oMathPara>
              <m:oMath>
                <m:r>
                  <w:rPr>
                    <w:rFonts w:ascii="Cambria Math" w:eastAsia="SimSun" w:hAnsi="Cambria Math"/>
                    <w:sz w:val="18"/>
                  </w:rPr>
                  <m:t>μ</m:t>
                </m:r>
              </m:oMath>
            </m:oMathPara>
          </w:p>
        </w:tc>
        <w:tc>
          <w:tcPr>
            <w:tcW w:w="1201" w:type="dxa"/>
            <w:tcBorders>
              <w:top w:val="single" w:sz="4" w:space="0" w:color="auto"/>
              <w:left w:val="single" w:sz="4" w:space="0" w:color="auto"/>
              <w:bottom w:val="single" w:sz="4" w:space="0" w:color="auto"/>
              <w:right w:val="single" w:sz="4" w:space="0" w:color="auto"/>
            </w:tcBorders>
          </w:tcPr>
          <w:p w14:paraId="60AE1F4A" w14:textId="77777777" w:rsidR="00304E2A" w:rsidRPr="00FD4CF6" w:rsidRDefault="00304E2A" w:rsidP="00304E2A">
            <w:pPr>
              <w:keepNext/>
              <w:keepLines/>
              <w:spacing w:after="0"/>
              <w:jc w:val="center"/>
              <w:rPr>
                <w:rFonts w:ascii="Arial" w:eastAsia="SimSun" w:hAnsi="Arial"/>
                <w:sz w:val="18"/>
                <w:lang w:eastAsia="zh-CN" w:bidi="ar"/>
              </w:rPr>
            </w:pPr>
            <w:r w:rsidRPr="00FD4CF6">
              <w:rPr>
                <w:rFonts w:ascii="Arial" w:eastAsia="SimSun" w:hAnsi="Arial" w:hint="eastAsia"/>
                <w:sz w:val="18"/>
                <w:lang w:eastAsia="zh-CN" w:bidi="ar"/>
              </w:rPr>
              <w:t>0</w:t>
            </w:r>
            <w:r w:rsidRPr="00FD4CF6">
              <w:rPr>
                <w:rFonts w:ascii="Arial" w:eastAsia="SimSun" w:hAnsi="Arial"/>
                <w:sz w:val="18"/>
                <w:lang w:eastAsia="zh-CN" w:bidi="ar"/>
              </w:rPr>
              <w:t>.14</w:t>
            </w:r>
          </w:p>
        </w:tc>
        <w:tc>
          <w:tcPr>
            <w:tcW w:w="1200" w:type="dxa"/>
            <w:tcBorders>
              <w:top w:val="single" w:sz="4" w:space="0" w:color="auto"/>
              <w:left w:val="single" w:sz="4" w:space="0" w:color="auto"/>
              <w:bottom w:val="single" w:sz="4" w:space="0" w:color="auto"/>
              <w:right w:val="single" w:sz="4" w:space="0" w:color="auto"/>
            </w:tcBorders>
          </w:tcPr>
          <w:p w14:paraId="12F3470E" w14:textId="77777777" w:rsidR="00304E2A" w:rsidRPr="00FD4CF6" w:rsidRDefault="00304E2A" w:rsidP="00304E2A">
            <w:pPr>
              <w:keepNext/>
              <w:keepLines/>
              <w:spacing w:after="0"/>
              <w:jc w:val="center"/>
              <w:rPr>
                <w:rFonts w:ascii="Arial" w:eastAsia="SimSun" w:hAnsi="Arial"/>
                <w:sz w:val="18"/>
                <w:lang w:eastAsia="zh-CN" w:bidi="ar"/>
              </w:rPr>
            </w:pPr>
            <w:r w:rsidRPr="00FD4CF6">
              <w:rPr>
                <w:rFonts w:ascii="Arial" w:eastAsia="SimSun" w:hAnsi="Arial" w:hint="eastAsia"/>
                <w:sz w:val="18"/>
                <w:lang w:eastAsia="zh-CN" w:bidi="ar"/>
              </w:rPr>
              <w:t>0</w:t>
            </w:r>
            <w:r w:rsidRPr="00FD4CF6">
              <w:rPr>
                <w:rFonts w:ascii="Arial" w:eastAsia="SimSun" w:hAnsi="Arial"/>
                <w:sz w:val="18"/>
                <w:lang w:eastAsia="zh-CN" w:bidi="ar"/>
              </w:rPr>
              <w:t>.24</w:t>
            </w:r>
          </w:p>
        </w:tc>
        <w:tc>
          <w:tcPr>
            <w:tcW w:w="1399" w:type="dxa"/>
            <w:tcBorders>
              <w:top w:val="single" w:sz="4" w:space="0" w:color="auto"/>
              <w:left w:val="single" w:sz="4" w:space="0" w:color="auto"/>
              <w:bottom w:val="single" w:sz="4" w:space="0" w:color="auto"/>
              <w:right w:val="single" w:sz="4" w:space="0" w:color="auto"/>
            </w:tcBorders>
            <w:hideMark/>
          </w:tcPr>
          <w:p w14:paraId="19F9B084"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0.56</w:t>
            </w:r>
          </w:p>
        </w:tc>
        <w:tc>
          <w:tcPr>
            <w:tcW w:w="1382" w:type="dxa"/>
            <w:tcBorders>
              <w:top w:val="single" w:sz="4" w:space="0" w:color="auto"/>
              <w:left w:val="single" w:sz="4" w:space="0" w:color="auto"/>
              <w:bottom w:val="single" w:sz="4" w:space="0" w:color="auto"/>
              <w:right w:val="single" w:sz="4" w:space="0" w:color="auto"/>
            </w:tcBorders>
          </w:tcPr>
          <w:p w14:paraId="1AF575EC"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0.49</w:t>
            </w:r>
          </w:p>
        </w:tc>
        <w:tc>
          <w:tcPr>
            <w:tcW w:w="1831" w:type="dxa"/>
            <w:tcBorders>
              <w:top w:val="single" w:sz="4" w:space="0" w:color="auto"/>
              <w:left w:val="single" w:sz="4" w:space="0" w:color="auto"/>
              <w:bottom w:val="single" w:sz="4" w:space="0" w:color="auto"/>
              <w:right w:val="single" w:sz="4" w:space="0" w:color="auto"/>
            </w:tcBorders>
          </w:tcPr>
          <w:p w14:paraId="55B99A87"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0.31</w:t>
            </w:r>
          </w:p>
        </w:tc>
        <w:tc>
          <w:tcPr>
            <w:tcW w:w="1539" w:type="dxa"/>
            <w:tcBorders>
              <w:top w:val="single" w:sz="4" w:space="0" w:color="auto"/>
              <w:left w:val="single" w:sz="4" w:space="0" w:color="auto"/>
              <w:bottom w:val="single" w:sz="4" w:space="0" w:color="auto"/>
              <w:right w:val="single" w:sz="4" w:space="0" w:color="auto"/>
            </w:tcBorders>
          </w:tcPr>
          <w:p w14:paraId="4C6A04EF" w14:textId="77777777" w:rsidR="00304E2A" w:rsidRPr="00FD4CF6" w:rsidRDefault="00304E2A" w:rsidP="00304E2A">
            <w:pPr>
              <w:keepNext/>
              <w:keepLines/>
              <w:spacing w:after="0"/>
              <w:jc w:val="center"/>
              <w:rPr>
                <w:rFonts w:ascii="Arial" w:eastAsia="SimSun" w:hAnsi="Arial"/>
                <w:sz w:val="18"/>
                <w:lang w:eastAsia="zh-CN" w:bidi="ar"/>
              </w:rPr>
            </w:pPr>
            <w:r w:rsidRPr="00FD4CF6">
              <w:rPr>
                <w:rFonts w:ascii="Arial" w:eastAsia="SimSun" w:hAnsi="Arial" w:hint="eastAsia"/>
                <w:sz w:val="18"/>
                <w:lang w:eastAsia="zh-CN" w:bidi="ar"/>
              </w:rPr>
              <w:t>0</w:t>
            </w:r>
            <w:r w:rsidRPr="00FD4CF6">
              <w:rPr>
                <w:rFonts w:ascii="Arial" w:eastAsia="SimSun" w:hAnsi="Arial"/>
                <w:sz w:val="18"/>
                <w:lang w:eastAsia="zh-CN" w:bidi="ar"/>
              </w:rPr>
              <w:t>.32</w:t>
            </w:r>
          </w:p>
        </w:tc>
      </w:tr>
      <w:tr w:rsidR="00304E2A" w:rsidRPr="00FD4CF6" w14:paraId="2C4242E3" w14:textId="77777777" w:rsidTr="00835107">
        <w:trPr>
          <w:trHeight w:val="56"/>
          <w:jc w:val="center"/>
        </w:trPr>
        <w:tc>
          <w:tcPr>
            <w:tcW w:w="1077" w:type="dxa"/>
            <w:tcBorders>
              <w:top w:val="single" w:sz="4" w:space="0" w:color="auto"/>
              <w:left w:val="single" w:sz="4" w:space="0" w:color="auto"/>
              <w:bottom w:val="single" w:sz="4" w:space="0" w:color="auto"/>
              <w:right w:val="single" w:sz="4" w:space="0" w:color="auto"/>
            </w:tcBorders>
            <w:hideMark/>
          </w:tcPr>
          <w:p w14:paraId="75A00D29" w14:textId="77777777" w:rsidR="00304E2A" w:rsidRPr="00FD4CF6" w:rsidRDefault="00304E2A" w:rsidP="00304E2A">
            <w:pPr>
              <w:keepNext/>
              <w:keepLines/>
              <w:spacing w:after="0"/>
              <w:jc w:val="center"/>
              <w:rPr>
                <w:rFonts w:ascii="Arial" w:eastAsia="SimSun" w:hAnsi="Arial"/>
                <w:sz w:val="18"/>
                <w:lang w:bidi="ar"/>
              </w:rPr>
            </w:pPr>
            <m:oMathPara>
              <m:oMath>
                <m:r>
                  <w:rPr>
                    <w:rFonts w:ascii="Cambria Math" w:eastAsia="SimSun" w:hAnsi="Cambria Math"/>
                    <w:sz w:val="18"/>
                  </w:rPr>
                  <m:t>σ</m:t>
                </m:r>
              </m:oMath>
            </m:oMathPara>
          </w:p>
        </w:tc>
        <w:tc>
          <w:tcPr>
            <w:tcW w:w="1201" w:type="dxa"/>
            <w:tcBorders>
              <w:top w:val="single" w:sz="4" w:space="0" w:color="auto"/>
              <w:left w:val="single" w:sz="4" w:space="0" w:color="auto"/>
              <w:bottom w:val="single" w:sz="4" w:space="0" w:color="auto"/>
              <w:right w:val="single" w:sz="4" w:space="0" w:color="auto"/>
            </w:tcBorders>
          </w:tcPr>
          <w:p w14:paraId="1825C8BF" w14:textId="77777777" w:rsidR="00304E2A" w:rsidRPr="00FD4CF6" w:rsidRDefault="00304E2A" w:rsidP="00304E2A">
            <w:pPr>
              <w:keepNext/>
              <w:keepLines/>
              <w:spacing w:after="0"/>
              <w:jc w:val="center"/>
              <w:rPr>
                <w:rFonts w:ascii="Arial" w:eastAsia="SimSun" w:hAnsi="Arial"/>
                <w:sz w:val="18"/>
                <w:lang w:eastAsia="zh-CN" w:bidi="ar"/>
              </w:rPr>
            </w:pPr>
            <w:r w:rsidRPr="00FD4CF6">
              <w:rPr>
                <w:rFonts w:ascii="Arial" w:eastAsia="SimSun" w:hAnsi="Arial" w:hint="eastAsia"/>
                <w:sz w:val="18"/>
                <w:lang w:eastAsia="zh-CN" w:bidi="ar"/>
              </w:rPr>
              <w:t>0</w:t>
            </w:r>
            <w:r w:rsidRPr="00FD4CF6">
              <w:rPr>
                <w:rFonts w:ascii="Arial" w:eastAsia="SimSun" w:hAnsi="Arial"/>
                <w:sz w:val="18"/>
                <w:lang w:eastAsia="zh-CN" w:bidi="ar"/>
              </w:rPr>
              <w:t>.08</w:t>
            </w:r>
          </w:p>
        </w:tc>
        <w:tc>
          <w:tcPr>
            <w:tcW w:w="1200" w:type="dxa"/>
            <w:tcBorders>
              <w:top w:val="single" w:sz="4" w:space="0" w:color="auto"/>
              <w:left w:val="single" w:sz="4" w:space="0" w:color="auto"/>
              <w:bottom w:val="single" w:sz="4" w:space="0" w:color="auto"/>
              <w:right w:val="single" w:sz="4" w:space="0" w:color="auto"/>
            </w:tcBorders>
          </w:tcPr>
          <w:p w14:paraId="7C92FBC2" w14:textId="77777777" w:rsidR="00304E2A" w:rsidRPr="00FD4CF6" w:rsidRDefault="00304E2A" w:rsidP="00304E2A">
            <w:pPr>
              <w:keepNext/>
              <w:keepLines/>
              <w:spacing w:after="0"/>
              <w:jc w:val="center"/>
              <w:rPr>
                <w:rFonts w:ascii="Arial" w:eastAsia="SimSun" w:hAnsi="Arial"/>
                <w:sz w:val="18"/>
                <w:lang w:eastAsia="zh-CN" w:bidi="ar"/>
              </w:rPr>
            </w:pPr>
            <w:r w:rsidRPr="00FD4CF6">
              <w:rPr>
                <w:rFonts w:ascii="Arial" w:eastAsia="SimSun" w:hAnsi="Arial" w:hint="eastAsia"/>
                <w:sz w:val="18"/>
                <w:lang w:eastAsia="zh-CN" w:bidi="ar"/>
              </w:rPr>
              <w:t>0</w:t>
            </w:r>
            <w:r w:rsidRPr="00FD4CF6">
              <w:rPr>
                <w:rFonts w:ascii="Arial" w:eastAsia="SimSun" w:hAnsi="Arial"/>
                <w:sz w:val="18"/>
                <w:lang w:eastAsia="zh-CN" w:bidi="ar"/>
              </w:rPr>
              <w:t>.07</w:t>
            </w:r>
          </w:p>
        </w:tc>
        <w:tc>
          <w:tcPr>
            <w:tcW w:w="1399" w:type="dxa"/>
            <w:tcBorders>
              <w:top w:val="single" w:sz="4" w:space="0" w:color="auto"/>
              <w:left w:val="single" w:sz="4" w:space="0" w:color="auto"/>
              <w:bottom w:val="single" w:sz="4" w:space="0" w:color="auto"/>
              <w:right w:val="single" w:sz="4" w:space="0" w:color="auto"/>
            </w:tcBorders>
            <w:hideMark/>
          </w:tcPr>
          <w:p w14:paraId="2DD14068"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0.20</w:t>
            </w:r>
          </w:p>
        </w:tc>
        <w:tc>
          <w:tcPr>
            <w:tcW w:w="1382" w:type="dxa"/>
            <w:tcBorders>
              <w:top w:val="single" w:sz="4" w:space="0" w:color="auto"/>
              <w:left w:val="single" w:sz="4" w:space="0" w:color="auto"/>
              <w:bottom w:val="single" w:sz="4" w:space="0" w:color="auto"/>
              <w:right w:val="single" w:sz="4" w:space="0" w:color="auto"/>
            </w:tcBorders>
          </w:tcPr>
          <w:p w14:paraId="4FA0A43B"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0.18</w:t>
            </w:r>
          </w:p>
        </w:tc>
        <w:tc>
          <w:tcPr>
            <w:tcW w:w="1831" w:type="dxa"/>
            <w:tcBorders>
              <w:top w:val="single" w:sz="4" w:space="0" w:color="auto"/>
              <w:left w:val="single" w:sz="4" w:space="0" w:color="auto"/>
              <w:bottom w:val="single" w:sz="4" w:space="0" w:color="auto"/>
              <w:right w:val="single" w:sz="4" w:space="0" w:color="auto"/>
            </w:tcBorders>
          </w:tcPr>
          <w:p w14:paraId="60C94C17"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0.08</w:t>
            </w:r>
          </w:p>
        </w:tc>
        <w:tc>
          <w:tcPr>
            <w:tcW w:w="1539" w:type="dxa"/>
            <w:tcBorders>
              <w:top w:val="single" w:sz="4" w:space="0" w:color="auto"/>
              <w:left w:val="single" w:sz="4" w:space="0" w:color="auto"/>
              <w:bottom w:val="single" w:sz="4" w:space="0" w:color="auto"/>
              <w:right w:val="single" w:sz="4" w:space="0" w:color="auto"/>
            </w:tcBorders>
          </w:tcPr>
          <w:p w14:paraId="2578F456" w14:textId="77777777" w:rsidR="00304E2A" w:rsidRPr="00FD4CF6" w:rsidRDefault="00304E2A" w:rsidP="00304E2A">
            <w:pPr>
              <w:keepNext/>
              <w:keepLines/>
              <w:spacing w:after="0"/>
              <w:jc w:val="center"/>
              <w:rPr>
                <w:rFonts w:ascii="Arial" w:eastAsia="SimSun" w:hAnsi="Arial"/>
                <w:sz w:val="18"/>
                <w:lang w:eastAsia="zh-CN" w:bidi="ar"/>
              </w:rPr>
            </w:pPr>
            <w:r w:rsidRPr="00FD4CF6">
              <w:rPr>
                <w:rFonts w:ascii="Arial" w:eastAsia="SimSun" w:hAnsi="Arial" w:hint="eastAsia"/>
                <w:sz w:val="18"/>
                <w:lang w:eastAsia="zh-CN" w:bidi="ar"/>
              </w:rPr>
              <w:t>0</w:t>
            </w:r>
            <w:r w:rsidRPr="00FD4CF6">
              <w:rPr>
                <w:rFonts w:ascii="Arial" w:eastAsia="SimSun" w:hAnsi="Arial"/>
                <w:sz w:val="18"/>
                <w:lang w:eastAsia="zh-CN" w:bidi="ar"/>
              </w:rPr>
              <w:t>.06</w:t>
            </w:r>
          </w:p>
        </w:tc>
      </w:tr>
    </w:tbl>
    <w:p w14:paraId="0A281FED" w14:textId="77777777" w:rsidR="003C094D" w:rsidRPr="00FD4CF6" w:rsidRDefault="003C094D" w:rsidP="00304E2A">
      <w:pPr>
        <w:jc w:val="both"/>
        <w:rPr>
          <w:u w:val="single"/>
          <w:lang w:val="en-US" w:bidi="ar"/>
        </w:rPr>
      </w:pPr>
    </w:p>
    <w:p w14:paraId="050CC86C" w14:textId="34144F04" w:rsidR="00304E2A" w:rsidRPr="00FD4CF6" w:rsidRDefault="00304E2A" w:rsidP="00304E2A">
      <w:pPr>
        <w:jc w:val="both"/>
        <w:rPr>
          <w:u w:val="single"/>
          <w:lang w:val="en-US" w:bidi="ar"/>
        </w:rPr>
      </w:pPr>
      <w:r w:rsidRPr="00FD4CF6">
        <w:rPr>
          <w:u w:val="single"/>
          <w:lang w:val="en-US" w:bidi="ar"/>
        </w:rPr>
        <w:t>Step II: Generate the visibility region (VR)</w:t>
      </w:r>
    </w:p>
    <w:p w14:paraId="5671956C" w14:textId="77777777" w:rsidR="00304E2A" w:rsidRPr="00FD4CF6" w:rsidRDefault="00304E2A" w:rsidP="00304E2A">
      <w:pPr>
        <w:rPr>
          <w:rFonts w:eastAsia="SimSun"/>
        </w:rPr>
      </w:pPr>
      <w:r w:rsidRPr="00FD4CF6">
        <w:rPr>
          <w:rFonts w:eastAsia="SimSun"/>
          <w:lang w:eastAsia="zh-CN"/>
        </w:rPr>
        <w:t xml:space="preserve">For the </w:t>
      </w:r>
      <w:r w:rsidRPr="00FD4CF6">
        <w:rPr>
          <w:rFonts w:eastAsia="SimSun"/>
          <w:i/>
          <w:iCs/>
        </w:rPr>
        <w:t>n</w:t>
      </w:r>
      <w:r w:rsidRPr="00FD4CF6">
        <w:rPr>
          <w:rFonts w:eastAsia="SimSun"/>
        </w:rPr>
        <w:t xml:space="preserve">th cluster which is assumed to be impacted by the visibility limitation, the visibility region is generated as a rectangle region with dimension </w:t>
      </w:r>
      <m:oMath>
        <m:r>
          <w:rPr>
            <w:rFonts w:ascii="Cambria Math" w:eastAsia="SimSun" w:hAnsi="Cambria Math"/>
          </w:rPr>
          <m:t>a*b</m:t>
        </m:r>
      </m:oMath>
      <w:r w:rsidRPr="00FD4CF6">
        <w:rPr>
          <w:rFonts w:eastAsia="SimSun"/>
        </w:rPr>
        <w:t xml:space="preserve"> by using:</w:t>
      </w:r>
    </w:p>
    <w:p w14:paraId="5E7E474B" w14:textId="77777777" w:rsidR="00304E2A" w:rsidRPr="00FD4CF6" w:rsidRDefault="00304E2A" w:rsidP="003C094D">
      <w:pPr>
        <w:pStyle w:val="EQ"/>
        <w:rPr>
          <w:rFonts w:eastAsia="SimSun"/>
        </w:rPr>
      </w:pPr>
      <w:r w:rsidRPr="00FD4CF6">
        <w:rPr>
          <w:rFonts w:eastAsia="SimSun"/>
        </w:rPr>
        <w:tab/>
      </w:r>
      <m:oMath>
        <m:r>
          <w:rPr>
            <w:rFonts w:ascii="Cambria Math" w:eastAsia="SimSun" w:hAnsi="Cambria Math"/>
          </w:rPr>
          <m:t>a</m:t>
        </m:r>
        <m:r>
          <m:rPr>
            <m:sty m:val="p"/>
          </m:rPr>
          <w:rPr>
            <w:rFonts w:ascii="Cambria Math" w:eastAsia="SimSun" w:hAnsi="Cambria Math"/>
          </w:rPr>
          <m:t>~unif(</m:t>
        </m:r>
        <m:sSub>
          <m:sSubPr>
            <m:ctrlPr>
              <w:rPr>
                <w:rFonts w:ascii="Cambria Math" w:eastAsia="SimSun" w:hAnsi="Cambria Math"/>
                <w:i/>
              </w:rPr>
            </m:ctrlPr>
          </m:sSubPr>
          <m:e>
            <m:r>
              <w:rPr>
                <w:rFonts w:ascii="Cambria Math" w:eastAsia="SimSun" w:hAnsi="Cambria Math"/>
              </w:rPr>
              <m:t>V</m:t>
            </m:r>
          </m:e>
          <m:sub>
            <m:r>
              <w:rPr>
                <w:rFonts w:ascii="Cambria Math" w:eastAsia="SimSun" w:hAnsi="Cambria Math"/>
              </w:rPr>
              <m:t>n</m:t>
            </m:r>
          </m:sub>
        </m:sSub>
        <m:r>
          <w:rPr>
            <w:rFonts w:ascii="Cambria Math" w:eastAsia="SimSun" w:hAnsi="Cambria Math"/>
          </w:rPr>
          <m:t>*W,W</m:t>
        </m:r>
        <m:r>
          <m:rPr>
            <m:sty m:val="p"/>
          </m:rPr>
          <w:rPr>
            <w:rFonts w:ascii="Cambria Math" w:eastAsia="SimSun" w:hAnsi="Cambria Math"/>
          </w:rPr>
          <m:t>)</m:t>
        </m:r>
      </m:oMath>
      <w:r w:rsidRPr="00FD4CF6">
        <w:rPr>
          <w:rFonts w:eastAsia="SimSun"/>
        </w:rPr>
        <w:t>,</w:t>
      </w:r>
      <w:r w:rsidRPr="00FD4CF6">
        <w:rPr>
          <w:rFonts w:eastAsia="SimSun"/>
        </w:rPr>
        <w:tab/>
      </w:r>
      <w:r w:rsidRPr="00FD4CF6">
        <w:rPr>
          <w:lang w:val="en-US" w:eastAsia="ko-KR"/>
        </w:rPr>
        <w:t>(7.6-55)</w:t>
      </w:r>
    </w:p>
    <w:p w14:paraId="2D81FA23" w14:textId="77777777" w:rsidR="00304E2A" w:rsidRPr="00FD4CF6" w:rsidRDefault="00304E2A" w:rsidP="003C094D">
      <w:pPr>
        <w:pStyle w:val="EQ"/>
        <w:rPr>
          <w:rFonts w:eastAsia="SimSun"/>
        </w:rPr>
      </w:pPr>
      <w:r w:rsidRPr="00FD4CF6">
        <w:rPr>
          <w:rFonts w:eastAsia="SimSun"/>
        </w:rPr>
        <w:tab/>
      </w:r>
      <m:oMath>
        <m:r>
          <w:rPr>
            <w:rFonts w:ascii="Cambria Math" w:eastAsia="SimSun" w:hAnsi="Cambria Math"/>
          </w:rPr>
          <m:t>b</m:t>
        </m:r>
        <m:r>
          <m:rPr>
            <m:sty m:val="p"/>
          </m:rPr>
          <w:rPr>
            <w:rFonts w:ascii="Cambria Math" w:eastAsia="SimSun" w:hAnsi="Cambria Math"/>
          </w:rPr>
          <m:t>=</m:t>
        </m:r>
        <m:sSub>
          <m:sSubPr>
            <m:ctrlPr>
              <w:rPr>
                <w:rFonts w:ascii="Cambria Math" w:eastAsia="SimSun" w:hAnsi="Cambria Math"/>
                <w:i/>
              </w:rPr>
            </m:ctrlPr>
          </m:sSubPr>
          <m:e>
            <m:r>
              <w:rPr>
                <w:rFonts w:ascii="Cambria Math" w:eastAsia="SimSun" w:hAnsi="Cambria Math"/>
              </w:rPr>
              <m:t>V</m:t>
            </m:r>
          </m:e>
          <m:sub>
            <m:r>
              <w:rPr>
                <w:rFonts w:ascii="Cambria Math" w:eastAsia="SimSun" w:hAnsi="Cambria Math"/>
              </w:rPr>
              <m:t>n</m:t>
            </m:r>
          </m:sub>
        </m:sSub>
        <m:r>
          <w:rPr>
            <w:rFonts w:ascii="Cambria Math" w:eastAsia="SimSun" w:hAnsi="Cambria Math"/>
          </w:rPr>
          <m:t>*H*W</m:t>
        </m:r>
        <m:r>
          <m:rPr>
            <m:sty m:val="p"/>
          </m:rPr>
          <w:rPr>
            <w:rFonts w:ascii="Cambria Math" w:eastAsia="SimSun" w:hAnsi="Cambria Math"/>
          </w:rPr>
          <m:t xml:space="preserve">/ </m:t>
        </m:r>
        <m:r>
          <w:rPr>
            <w:rFonts w:ascii="Cambria Math" w:eastAsia="SimSun" w:hAnsi="Cambria Math"/>
          </w:rPr>
          <m:t>a</m:t>
        </m:r>
      </m:oMath>
      <w:r w:rsidRPr="00FD4CF6">
        <w:rPr>
          <w:rFonts w:eastAsia="SimSun"/>
        </w:rPr>
        <w:t>,</w:t>
      </w:r>
      <w:r w:rsidRPr="00FD4CF6">
        <w:rPr>
          <w:rFonts w:eastAsia="SimSun"/>
        </w:rPr>
        <w:tab/>
      </w:r>
      <w:r w:rsidRPr="00FD4CF6">
        <w:rPr>
          <w:lang w:val="en-US" w:eastAsia="ko-KR"/>
        </w:rPr>
        <w:t>(7.6-56)</w:t>
      </w:r>
    </w:p>
    <w:p w14:paraId="6E65EE26" w14:textId="77777777" w:rsidR="00304E2A" w:rsidRPr="00FD4CF6" w:rsidRDefault="00304E2A" w:rsidP="00304E2A">
      <w:pPr>
        <w:rPr>
          <w:rFonts w:eastAsia="SimSun"/>
        </w:rPr>
      </w:pPr>
      <w:r w:rsidRPr="00FD4CF6">
        <w:rPr>
          <w:rFonts w:eastAsia="SimSun"/>
        </w:rPr>
        <w:t xml:space="preserve">where </w:t>
      </w:r>
      <m:oMath>
        <m:r>
          <w:rPr>
            <w:rFonts w:ascii="Cambria Math" w:eastAsia="SimSun" w:hAnsi="Cambria Math"/>
          </w:rPr>
          <m:t>H</m:t>
        </m:r>
      </m:oMath>
      <w:r w:rsidRPr="00FD4CF6">
        <w:rPr>
          <w:rFonts w:eastAsia="SimSun"/>
        </w:rPr>
        <w:t xml:space="preserve"> is the height of TRP antenna array (i.e., in vertical direction) and </w:t>
      </w:r>
      <m:oMath>
        <m:r>
          <w:rPr>
            <w:rFonts w:ascii="Cambria Math" w:eastAsia="SimSun" w:hAnsi="Cambria Math"/>
          </w:rPr>
          <m:t>W</m:t>
        </m:r>
      </m:oMath>
      <w:r w:rsidRPr="00FD4CF6">
        <w:rPr>
          <w:rFonts w:eastAsia="SimSun"/>
        </w:rPr>
        <w:t xml:space="preserve"> is the width of antenna array (i.e., in horizontal direction). The </w:t>
      </w:r>
      <m:oMath>
        <m:sSub>
          <m:sSubPr>
            <m:ctrlPr>
              <w:rPr>
                <w:rFonts w:ascii="Cambria Math" w:eastAsia="SimSun" w:hAnsi="Cambria Math"/>
                <w:i/>
                <w:iCs/>
              </w:rPr>
            </m:ctrlPr>
          </m:sSubPr>
          <m:e>
            <m:r>
              <w:rPr>
                <w:rFonts w:ascii="Cambria Math" w:eastAsia="SimSun" w:hAnsi="Cambria Math"/>
              </w:rPr>
              <m:t>V</m:t>
            </m:r>
          </m:e>
          <m:sub>
            <m:r>
              <w:rPr>
                <w:rFonts w:ascii="Cambria Math" w:eastAsia="SimSun" w:hAnsi="Cambria Math"/>
              </w:rPr>
              <m:t>n</m:t>
            </m:r>
          </m:sub>
        </m:sSub>
      </m:oMath>
      <w:r w:rsidRPr="00FD4CF6">
        <w:rPr>
          <w:rFonts w:eastAsia="SimSun"/>
        </w:rPr>
        <w:t xml:space="preserve"> is generated as:</w:t>
      </w:r>
    </w:p>
    <w:p w14:paraId="576E150D" w14:textId="77777777" w:rsidR="00304E2A" w:rsidRPr="00FD4CF6" w:rsidRDefault="00304E2A" w:rsidP="003C094D">
      <w:pPr>
        <w:pStyle w:val="EQ"/>
        <w:rPr>
          <w:rFonts w:eastAsia="SimSun"/>
        </w:rPr>
      </w:pPr>
      <w:r w:rsidRPr="00FD4CF6">
        <w:rPr>
          <w:rFonts w:eastAsia="SimSun"/>
        </w:rPr>
        <w:tab/>
      </w:r>
      <m:oMath>
        <m:sSub>
          <m:sSubPr>
            <m:ctrlPr>
              <w:rPr>
                <w:rFonts w:ascii="Cambria Math" w:eastAsia="SimSun" w:hAnsi="Cambria Math"/>
                <w:iCs/>
              </w:rPr>
            </m:ctrlPr>
          </m:sSubPr>
          <m:e>
            <m:r>
              <w:rPr>
                <w:rFonts w:ascii="Cambria Math" w:eastAsia="SimSun" w:hAnsi="Cambria Math"/>
              </w:rPr>
              <m:t>V</m:t>
            </m:r>
          </m:e>
          <m:sub>
            <m:r>
              <w:rPr>
                <w:rFonts w:ascii="Cambria Math" w:eastAsia="SimSun" w:hAnsi="Cambria Math"/>
              </w:rPr>
              <m:t>n</m:t>
            </m:r>
          </m:sub>
        </m:sSub>
        <m:r>
          <m:rPr>
            <m:sty m:val="p"/>
          </m:rPr>
          <w:rPr>
            <w:rFonts w:ascii="Cambria Math" w:eastAsia="SimSun" w:hAnsi="Cambria Math"/>
          </w:rPr>
          <m:t>=</m:t>
        </m:r>
        <m:r>
          <w:rPr>
            <w:rFonts w:ascii="Cambria Math" w:eastAsia="SimSun" w:hAnsi="Cambria Math"/>
          </w:rPr>
          <m:t>A</m:t>
        </m:r>
        <m:r>
          <m:rPr>
            <m:sty m:val="p"/>
          </m:rPr>
          <w:rPr>
            <w:rFonts w:ascii="Cambria Math" w:eastAsia="SimSun" w:hAnsi="Cambria Math"/>
          </w:rPr>
          <m:t>*</m:t>
        </m:r>
        <m:sSup>
          <m:sSupPr>
            <m:ctrlPr>
              <w:rPr>
                <w:rFonts w:ascii="Cambria Math" w:eastAsia="SimSun" w:hAnsi="Cambria Math"/>
                <w:iCs/>
              </w:rPr>
            </m:ctrlPr>
          </m:sSupPr>
          <m:e>
            <m:r>
              <m:rPr>
                <m:sty m:val="p"/>
              </m:rPr>
              <w:rPr>
                <w:rFonts w:ascii="Cambria Math" w:eastAsia="SimSun" w:hAnsi="Cambria Math"/>
              </w:rPr>
              <m:t>e</m:t>
            </m:r>
          </m:e>
          <m:sup>
            <m:r>
              <m:rPr>
                <m:sty m:val="p"/>
              </m:rPr>
              <w:rPr>
                <w:rFonts w:ascii="Cambria Math" w:eastAsia="Microsoft YaHei" w:hAnsi="Cambria Math"/>
              </w:rPr>
              <m:t>-</m:t>
            </m:r>
            <m:f>
              <m:fPr>
                <m:ctrlPr>
                  <w:rPr>
                    <w:rFonts w:ascii="Cambria Math" w:eastAsia="SimSun" w:hAnsi="Cambria Math"/>
                    <w:iCs/>
                  </w:rPr>
                </m:ctrlPr>
              </m:fPr>
              <m:num>
                <m:r>
                  <m:rPr>
                    <m:sty m:val="p"/>
                  </m:rPr>
                  <w:rPr>
                    <w:rFonts w:ascii="Cambria Math" w:eastAsia="SimSun" w:hAnsi="Cambria Math"/>
                  </w:rPr>
                  <m:t>max</m:t>
                </m:r>
                <m:d>
                  <m:dPr>
                    <m:ctrlPr>
                      <w:rPr>
                        <w:rFonts w:ascii="Cambria Math" w:eastAsia="SimSun" w:hAnsi="Cambria Math"/>
                        <w:iCs/>
                      </w:rPr>
                    </m:ctrlPr>
                  </m:dPr>
                  <m:e>
                    <m:sSub>
                      <m:sSubPr>
                        <m:ctrlPr>
                          <w:rPr>
                            <w:rFonts w:ascii="Cambria Math" w:eastAsia="SimSun" w:hAnsi="Cambria Math"/>
                            <w:iCs/>
                          </w:rPr>
                        </m:ctrlPr>
                      </m:sSubPr>
                      <m:e>
                        <m:r>
                          <w:rPr>
                            <w:rFonts w:ascii="Cambria Math" w:eastAsia="SimSun" w:hAnsi="Cambria Math"/>
                          </w:rPr>
                          <m:t>P</m:t>
                        </m:r>
                      </m:e>
                      <m:sub>
                        <m:r>
                          <w:rPr>
                            <w:rFonts w:ascii="Cambria Math" w:eastAsia="SimSun" w:hAnsi="Cambria Math"/>
                          </w:rPr>
                          <m:t>n</m:t>
                        </m:r>
                      </m:sub>
                    </m:sSub>
                  </m:e>
                </m:d>
                <m:r>
                  <m:rPr>
                    <m:sty m:val="p"/>
                  </m:rPr>
                  <w:rPr>
                    <w:rFonts w:ascii="Cambria Math" w:eastAsia="Microsoft YaHei" w:hAnsi="Cambria Math"/>
                  </w:rPr>
                  <m:t>-</m:t>
                </m:r>
                <m:sSub>
                  <m:sSubPr>
                    <m:ctrlPr>
                      <w:rPr>
                        <w:rFonts w:ascii="Cambria Math" w:eastAsia="SimSun" w:hAnsi="Cambria Math"/>
                        <w:iCs/>
                      </w:rPr>
                    </m:ctrlPr>
                  </m:sSubPr>
                  <m:e>
                    <m:r>
                      <w:rPr>
                        <w:rFonts w:ascii="Cambria Math" w:eastAsia="SimSun" w:hAnsi="Cambria Math"/>
                      </w:rPr>
                      <m:t>P</m:t>
                    </m:r>
                  </m:e>
                  <m:sub>
                    <m:r>
                      <w:rPr>
                        <w:rFonts w:ascii="Cambria Math" w:eastAsia="SimSun" w:hAnsi="Cambria Math"/>
                      </w:rPr>
                      <m:t>n</m:t>
                    </m:r>
                  </m:sub>
                </m:sSub>
              </m:num>
              <m:den>
                <m:r>
                  <w:rPr>
                    <w:rFonts w:ascii="Cambria Math" w:eastAsia="SimSun" w:hAnsi="Cambria Math"/>
                  </w:rPr>
                  <m:t>R</m:t>
                </m:r>
              </m:den>
            </m:f>
          </m:sup>
        </m:sSup>
        <m:r>
          <m:rPr>
            <m:sty m:val="p"/>
          </m:rPr>
          <w:rPr>
            <w:rFonts w:ascii="Cambria Math" w:eastAsia="SimSun" w:hAnsi="Cambria Math"/>
          </w:rPr>
          <m:t>+</m:t>
        </m:r>
        <m:r>
          <w:rPr>
            <w:rFonts w:ascii="Cambria Math" w:eastAsia="SimSun" w:hAnsi="Cambria Math"/>
          </w:rPr>
          <m:t>Β</m:t>
        </m:r>
        <m:r>
          <m:rPr>
            <m:sty m:val="p"/>
          </m:rPr>
          <w:rPr>
            <w:rFonts w:ascii="Cambria Math" w:eastAsia="SimSun" w:hAnsi="Cambria Math"/>
          </w:rPr>
          <m:t>+</m:t>
        </m:r>
        <m:r>
          <w:rPr>
            <w:rFonts w:ascii="Cambria Math" w:eastAsia="SimSun" w:hAnsi="Cambria Math"/>
          </w:rPr>
          <m:t>δ</m:t>
        </m:r>
        <m:r>
          <m:rPr>
            <m:sty m:val="p"/>
          </m:rPr>
          <w:rPr>
            <w:rFonts w:ascii="Cambria Math" w:eastAsia="SimSun" w:hAnsi="Cambria Math"/>
          </w:rPr>
          <m:t>.</m:t>
        </m:r>
      </m:oMath>
      <w:r w:rsidRPr="00FD4CF6">
        <w:tab/>
      </w:r>
      <w:r w:rsidRPr="00FD4CF6">
        <w:rPr>
          <w:lang w:val="en-US" w:eastAsia="ko-KR"/>
        </w:rPr>
        <w:t>(7.6-57)</w:t>
      </w:r>
    </w:p>
    <w:p w14:paraId="352A6745" w14:textId="77777777" w:rsidR="00304E2A" w:rsidRPr="00FD4CF6" w:rsidRDefault="00304E2A" w:rsidP="00304E2A">
      <w:pPr>
        <w:tabs>
          <w:tab w:val="left" w:pos="840"/>
        </w:tabs>
        <w:spacing w:after="120"/>
        <w:rPr>
          <w:rFonts w:eastAsia="SimSun"/>
          <w:lang w:eastAsia="zh-CN"/>
        </w:rPr>
      </w:pPr>
      <w:r w:rsidRPr="00FD4CF6">
        <w:rPr>
          <w:rFonts w:eastAsia="SimSun"/>
        </w:rPr>
        <w:t xml:space="preserve">where </w:t>
      </w:r>
      <m:oMath>
        <m:sSub>
          <m:sSubPr>
            <m:ctrlPr>
              <w:rPr>
                <w:rFonts w:ascii="Cambria Math" w:eastAsia="SimSun" w:hAnsi="Cambria Math"/>
                <w:i/>
              </w:rPr>
            </m:ctrlPr>
          </m:sSubPr>
          <m:e>
            <m:r>
              <w:rPr>
                <w:rFonts w:ascii="Cambria Math" w:eastAsia="SimSun"/>
              </w:rPr>
              <m:t>P</m:t>
            </m:r>
          </m:e>
          <m:sub>
            <m:r>
              <w:rPr>
                <w:rFonts w:ascii="Cambria Math" w:eastAsia="SimSun"/>
              </w:rPr>
              <m:t>n</m:t>
            </m:r>
          </m:sub>
        </m:sSub>
      </m:oMath>
      <w:r w:rsidRPr="00FD4CF6">
        <w:rPr>
          <w:rFonts w:eastAsia="SimSun"/>
        </w:rPr>
        <w:t xml:space="preserve"> refers to the power of cluster generated by (7.5-6) in dB scale. In the case of LOS condition, the LOS path is considered as an additional cluster, and the power ratio of the LOS path to NLOS clusters follows the Ricean K-factor generated in Clause 7.5. The parameters </w:t>
      </w:r>
      <m:oMath>
        <m:r>
          <w:rPr>
            <w:rFonts w:ascii="Cambria Math" w:eastAsia="SimSun" w:hAnsi="Cambria Math"/>
          </w:rPr>
          <m:t>A</m:t>
        </m:r>
      </m:oMath>
      <w:r w:rsidRPr="00FD4CF6">
        <w:rPr>
          <w:rFonts w:eastAsia="SimSun"/>
          <w:i/>
        </w:rPr>
        <w:t xml:space="preserve">, </w:t>
      </w:r>
      <m:oMath>
        <m:r>
          <w:rPr>
            <w:rFonts w:ascii="Cambria Math" w:eastAsia="SimSun" w:hAnsi="Cambria Math"/>
          </w:rPr>
          <m:t>B</m:t>
        </m:r>
      </m:oMath>
      <w:r w:rsidRPr="00FD4CF6">
        <w:rPr>
          <w:rFonts w:eastAsia="SimSun"/>
          <w:iCs/>
        </w:rPr>
        <w:t xml:space="preserve">, </w:t>
      </w:r>
      <w:r w:rsidRPr="00FD4CF6">
        <w:rPr>
          <w:rFonts w:eastAsia="SimSun"/>
          <w:i/>
          <w:iCs/>
        </w:rPr>
        <w:t>R,</w:t>
      </w:r>
      <w:r w:rsidRPr="00FD4CF6">
        <w:rPr>
          <w:rFonts w:eastAsia="SimSun"/>
        </w:rPr>
        <w:t xml:space="preserve"> and</w:t>
      </w:r>
      <w:r w:rsidRPr="00FD4CF6">
        <w:rPr>
          <w:rFonts w:eastAsia="SimSun"/>
          <w:i/>
        </w:rPr>
        <w:t xml:space="preserve"> </w:t>
      </w:r>
      <m:oMath>
        <m:r>
          <w:rPr>
            <w:rFonts w:ascii="Cambria Math" w:eastAsia="SimSun" w:hAnsi="Cambria Math"/>
          </w:rPr>
          <m:t>δ</m:t>
        </m:r>
        <m:r>
          <m:rPr>
            <m:sty m:val="p"/>
          </m:rPr>
          <w:rPr>
            <w:rFonts w:ascii="Cambria Math" w:eastAsia="SimSun" w:hAnsi="Cambria Math"/>
          </w:rPr>
          <m:t xml:space="preserve"> </m:t>
        </m:r>
      </m:oMath>
      <w:r w:rsidRPr="00FD4CF6">
        <w:rPr>
          <w:rFonts w:eastAsia="SimSun"/>
        </w:rPr>
        <w:t xml:space="preserve">are defined in Table </w:t>
      </w:r>
      <w:r w:rsidRPr="00FD4CF6">
        <w:rPr>
          <w:rFonts w:eastAsia="SimSun"/>
          <w:lang w:eastAsia="zh-CN"/>
        </w:rPr>
        <w:t>7.6.14.1.2-2.</w:t>
      </w:r>
    </w:p>
    <w:p w14:paraId="36C889D9" w14:textId="77777777" w:rsidR="00304E2A" w:rsidRPr="00FD4CF6" w:rsidRDefault="00304E2A" w:rsidP="003C094D">
      <w:pPr>
        <w:pStyle w:val="TH"/>
        <w:rPr>
          <w:rFonts w:eastAsia="SimSun"/>
        </w:rPr>
      </w:pPr>
      <w:r w:rsidRPr="00FD4CF6">
        <w:rPr>
          <w:lang w:val="en-US" w:eastAsia="zh-CN" w:bidi="ar"/>
        </w:rPr>
        <w:t xml:space="preserve">Table 7.6.14.1.2-2: Parameters for </w:t>
      </w:r>
      <w:r w:rsidRPr="00FD4CF6">
        <w:rPr>
          <w:i/>
          <w:lang w:val="en-US" w:eastAsia="zh-CN" w:bidi="ar"/>
        </w:rPr>
        <w:t>A, B, R</w:t>
      </w:r>
      <w:r w:rsidRPr="00FD4CF6">
        <w:rPr>
          <w:lang w:val="en-US" w:eastAsia="zh-CN" w:bidi="ar"/>
        </w:rPr>
        <w:t xml:space="preserve">, and </w:t>
      </w:r>
      <w:r w:rsidRPr="00FD4CF6">
        <w:rPr>
          <w:rFonts w:ascii="Cambria Math" w:hAnsi="Cambria Math"/>
          <w:i/>
          <w:lang w:val="en-US" w:eastAsia="zh-CN" w:bidi="ar"/>
        </w:rPr>
        <w:t>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503"/>
        <w:gridCol w:w="1157"/>
        <w:gridCol w:w="1157"/>
        <w:gridCol w:w="1157"/>
        <w:gridCol w:w="1157"/>
        <w:gridCol w:w="1157"/>
        <w:gridCol w:w="1158"/>
      </w:tblGrid>
      <w:tr w:rsidR="007E4413" w:rsidRPr="00FD4CF6" w14:paraId="0895136D" w14:textId="77777777" w:rsidTr="00304E2A">
        <w:trPr>
          <w:trHeight w:val="47"/>
          <w:jc w:val="center"/>
        </w:trPr>
        <w:tc>
          <w:tcPr>
            <w:tcW w:w="2312" w:type="dxa"/>
            <w:gridSpan w:val="2"/>
            <w:tcBorders>
              <w:top w:val="single" w:sz="4" w:space="0" w:color="auto"/>
              <w:left w:val="single" w:sz="4" w:space="0" w:color="auto"/>
              <w:bottom w:val="single" w:sz="4" w:space="0" w:color="auto"/>
              <w:right w:val="single" w:sz="4" w:space="0" w:color="auto"/>
            </w:tcBorders>
            <w:shd w:val="clear" w:color="auto" w:fill="D9D9D9"/>
          </w:tcPr>
          <w:p w14:paraId="465D241F" w14:textId="77777777" w:rsidR="00304E2A" w:rsidRPr="00FD4CF6" w:rsidRDefault="00304E2A" w:rsidP="00304E2A">
            <w:pPr>
              <w:keepNext/>
              <w:keepLines/>
              <w:spacing w:after="0"/>
              <w:jc w:val="center"/>
              <w:rPr>
                <w:rFonts w:ascii="Arial" w:eastAsia="SimSun" w:hAnsi="Arial"/>
                <w:b/>
                <w:sz w:val="18"/>
              </w:rPr>
            </w:pPr>
            <w:r w:rsidRPr="00FD4CF6">
              <w:rPr>
                <w:rFonts w:ascii="Arial" w:eastAsia="SimSun" w:hAnsi="Arial"/>
                <w:b/>
                <w:sz w:val="18"/>
              </w:rPr>
              <w:t>Parameters</w:t>
            </w:r>
          </w:p>
        </w:tc>
        <w:tc>
          <w:tcPr>
            <w:tcW w:w="1157" w:type="dxa"/>
            <w:tcBorders>
              <w:top w:val="single" w:sz="4" w:space="0" w:color="auto"/>
              <w:left w:val="single" w:sz="4" w:space="0" w:color="auto"/>
              <w:bottom w:val="single" w:sz="4" w:space="0" w:color="auto"/>
              <w:right w:val="single" w:sz="4" w:space="0" w:color="auto"/>
            </w:tcBorders>
            <w:shd w:val="clear" w:color="auto" w:fill="D9D9D9"/>
          </w:tcPr>
          <w:p w14:paraId="7E3F8E60" w14:textId="77777777" w:rsidR="00304E2A" w:rsidRPr="00FD4CF6" w:rsidRDefault="00304E2A" w:rsidP="00304E2A">
            <w:pPr>
              <w:keepNext/>
              <w:keepLines/>
              <w:spacing w:after="0"/>
              <w:jc w:val="center"/>
              <w:rPr>
                <w:rFonts w:ascii="Arial" w:eastAsia="SimSun" w:hAnsi="Arial"/>
                <w:b/>
                <w:sz w:val="18"/>
                <w:lang w:eastAsia="zh-CN"/>
              </w:rPr>
            </w:pPr>
            <w:proofErr w:type="spellStart"/>
            <w:r w:rsidRPr="00FD4CF6">
              <w:rPr>
                <w:rFonts w:ascii="Arial" w:eastAsia="SimSun" w:hAnsi="Arial" w:hint="eastAsia"/>
                <w:b/>
                <w:sz w:val="18"/>
                <w:lang w:eastAsia="zh-CN"/>
              </w:rPr>
              <w:t>R</w:t>
            </w:r>
            <w:r w:rsidRPr="00FD4CF6">
              <w:rPr>
                <w:rFonts w:ascii="Arial" w:eastAsia="SimSun" w:hAnsi="Arial"/>
                <w:b/>
                <w:sz w:val="18"/>
                <w:lang w:eastAsia="zh-CN"/>
              </w:rPr>
              <w:t>Ma</w:t>
            </w:r>
            <w:proofErr w:type="spellEnd"/>
          </w:p>
        </w:tc>
        <w:tc>
          <w:tcPr>
            <w:tcW w:w="1157" w:type="dxa"/>
            <w:tcBorders>
              <w:top w:val="single" w:sz="4" w:space="0" w:color="auto"/>
              <w:left w:val="single" w:sz="4" w:space="0" w:color="auto"/>
              <w:bottom w:val="single" w:sz="4" w:space="0" w:color="auto"/>
              <w:right w:val="single" w:sz="4" w:space="0" w:color="auto"/>
            </w:tcBorders>
            <w:shd w:val="clear" w:color="auto" w:fill="D9D9D9"/>
          </w:tcPr>
          <w:p w14:paraId="67460643" w14:textId="77777777" w:rsidR="00304E2A" w:rsidRPr="00FD4CF6" w:rsidRDefault="00304E2A" w:rsidP="00304E2A">
            <w:pPr>
              <w:keepNext/>
              <w:keepLines/>
              <w:spacing w:after="0"/>
              <w:jc w:val="center"/>
              <w:rPr>
                <w:rFonts w:ascii="Arial" w:eastAsia="SimSun" w:hAnsi="Arial"/>
                <w:b/>
                <w:sz w:val="18"/>
                <w:lang w:eastAsia="zh-CN"/>
              </w:rPr>
            </w:pPr>
            <w:proofErr w:type="spellStart"/>
            <w:r w:rsidRPr="00FD4CF6">
              <w:rPr>
                <w:rFonts w:ascii="Arial" w:eastAsia="SimSun" w:hAnsi="Arial" w:hint="eastAsia"/>
                <w:b/>
                <w:sz w:val="18"/>
                <w:lang w:eastAsia="zh-CN"/>
              </w:rPr>
              <w:t>S</w:t>
            </w:r>
            <w:r w:rsidRPr="00FD4CF6">
              <w:rPr>
                <w:rFonts w:ascii="Arial" w:eastAsia="SimSun" w:hAnsi="Arial"/>
                <w:b/>
                <w:sz w:val="18"/>
                <w:lang w:eastAsia="zh-CN"/>
              </w:rPr>
              <w:t>Ma</w:t>
            </w:r>
            <w:proofErr w:type="spellEnd"/>
          </w:p>
        </w:tc>
        <w:tc>
          <w:tcPr>
            <w:tcW w:w="1157" w:type="dxa"/>
            <w:tcBorders>
              <w:top w:val="single" w:sz="4" w:space="0" w:color="auto"/>
              <w:left w:val="single" w:sz="4" w:space="0" w:color="auto"/>
              <w:bottom w:val="single" w:sz="4" w:space="0" w:color="auto"/>
              <w:right w:val="single" w:sz="4" w:space="0" w:color="auto"/>
            </w:tcBorders>
            <w:shd w:val="clear" w:color="auto" w:fill="D9D9D9"/>
            <w:hideMark/>
          </w:tcPr>
          <w:p w14:paraId="046B2F41" w14:textId="77777777" w:rsidR="00304E2A" w:rsidRPr="00FD4CF6" w:rsidRDefault="00304E2A" w:rsidP="00304E2A">
            <w:pPr>
              <w:keepNext/>
              <w:keepLines/>
              <w:spacing w:after="0"/>
              <w:jc w:val="center"/>
              <w:rPr>
                <w:rFonts w:ascii="Arial" w:eastAsia="SimSun" w:hAnsi="Arial"/>
                <w:b/>
                <w:sz w:val="18"/>
              </w:rPr>
            </w:pPr>
            <w:proofErr w:type="spellStart"/>
            <w:r w:rsidRPr="00FD4CF6">
              <w:rPr>
                <w:rFonts w:ascii="Arial" w:eastAsia="SimSun" w:hAnsi="Arial"/>
                <w:b/>
                <w:sz w:val="18"/>
              </w:rPr>
              <w:t>UMa</w:t>
            </w:r>
            <w:proofErr w:type="spellEnd"/>
          </w:p>
        </w:tc>
        <w:tc>
          <w:tcPr>
            <w:tcW w:w="1157" w:type="dxa"/>
            <w:tcBorders>
              <w:top w:val="single" w:sz="4" w:space="0" w:color="auto"/>
              <w:left w:val="single" w:sz="4" w:space="0" w:color="auto"/>
              <w:bottom w:val="single" w:sz="4" w:space="0" w:color="auto"/>
              <w:right w:val="single" w:sz="4" w:space="0" w:color="auto"/>
            </w:tcBorders>
            <w:shd w:val="clear" w:color="auto" w:fill="D9D9D9"/>
          </w:tcPr>
          <w:p w14:paraId="1F008E35" w14:textId="77777777" w:rsidR="00304E2A" w:rsidRPr="00FD4CF6" w:rsidRDefault="00304E2A" w:rsidP="00304E2A">
            <w:pPr>
              <w:keepNext/>
              <w:keepLines/>
              <w:spacing w:after="0"/>
              <w:jc w:val="center"/>
              <w:rPr>
                <w:rFonts w:ascii="Arial" w:eastAsia="SimSun" w:hAnsi="Arial"/>
                <w:b/>
                <w:sz w:val="18"/>
              </w:rPr>
            </w:pPr>
            <w:proofErr w:type="spellStart"/>
            <w:r w:rsidRPr="00FD4CF6">
              <w:rPr>
                <w:rFonts w:ascii="Arial" w:eastAsia="SimSun" w:hAnsi="Arial"/>
                <w:b/>
                <w:sz w:val="18"/>
              </w:rPr>
              <w:t>UMi</w:t>
            </w:r>
            <w:proofErr w:type="spellEnd"/>
          </w:p>
        </w:tc>
        <w:tc>
          <w:tcPr>
            <w:tcW w:w="1157" w:type="dxa"/>
            <w:tcBorders>
              <w:top w:val="single" w:sz="4" w:space="0" w:color="auto"/>
              <w:left w:val="single" w:sz="4" w:space="0" w:color="auto"/>
              <w:bottom w:val="single" w:sz="4" w:space="0" w:color="auto"/>
              <w:right w:val="single" w:sz="4" w:space="0" w:color="auto"/>
            </w:tcBorders>
            <w:shd w:val="clear" w:color="auto" w:fill="D9D9D9"/>
          </w:tcPr>
          <w:p w14:paraId="735C4691" w14:textId="77777777" w:rsidR="00304E2A" w:rsidRPr="00FD4CF6" w:rsidRDefault="00304E2A" w:rsidP="00304E2A">
            <w:pPr>
              <w:keepNext/>
              <w:keepLines/>
              <w:spacing w:after="0"/>
              <w:jc w:val="center"/>
              <w:rPr>
                <w:rFonts w:ascii="Arial" w:eastAsia="SimSun" w:hAnsi="Arial"/>
                <w:b/>
                <w:sz w:val="18"/>
              </w:rPr>
            </w:pPr>
            <w:r w:rsidRPr="00FD4CF6">
              <w:rPr>
                <w:rFonts w:ascii="Arial" w:eastAsia="SimSun" w:hAnsi="Arial"/>
                <w:b/>
                <w:sz w:val="18"/>
              </w:rPr>
              <w:t>InH</w:t>
            </w:r>
          </w:p>
        </w:tc>
        <w:tc>
          <w:tcPr>
            <w:tcW w:w="1158" w:type="dxa"/>
            <w:tcBorders>
              <w:top w:val="single" w:sz="4" w:space="0" w:color="auto"/>
              <w:left w:val="single" w:sz="4" w:space="0" w:color="auto"/>
              <w:bottom w:val="single" w:sz="4" w:space="0" w:color="auto"/>
              <w:right w:val="single" w:sz="4" w:space="0" w:color="auto"/>
            </w:tcBorders>
            <w:shd w:val="clear" w:color="auto" w:fill="D9D9D9"/>
          </w:tcPr>
          <w:p w14:paraId="360C152C" w14:textId="77777777" w:rsidR="00304E2A" w:rsidRPr="00FD4CF6" w:rsidRDefault="00304E2A" w:rsidP="00304E2A">
            <w:pPr>
              <w:keepNext/>
              <w:keepLines/>
              <w:spacing w:after="0"/>
              <w:jc w:val="center"/>
              <w:rPr>
                <w:rFonts w:ascii="Arial" w:eastAsia="SimSun" w:hAnsi="Arial"/>
                <w:b/>
                <w:sz w:val="18"/>
                <w:lang w:eastAsia="zh-CN"/>
              </w:rPr>
            </w:pPr>
            <w:proofErr w:type="spellStart"/>
            <w:r w:rsidRPr="00FD4CF6">
              <w:rPr>
                <w:rFonts w:ascii="Arial" w:eastAsia="SimSun" w:hAnsi="Arial" w:hint="eastAsia"/>
                <w:b/>
                <w:sz w:val="18"/>
                <w:lang w:eastAsia="zh-CN"/>
              </w:rPr>
              <w:t>I</w:t>
            </w:r>
            <w:r w:rsidRPr="00FD4CF6">
              <w:rPr>
                <w:rFonts w:ascii="Arial" w:eastAsia="SimSun" w:hAnsi="Arial"/>
                <w:b/>
                <w:sz w:val="18"/>
                <w:lang w:eastAsia="zh-CN"/>
              </w:rPr>
              <w:t>nF</w:t>
            </w:r>
            <w:proofErr w:type="spellEnd"/>
          </w:p>
        </w:tc>
      </w:tr>
      <w:tr w:rsidR="007E4413" w:rsidRPr="00FD4CF6" w14:paraId="7A41E172" w14:textId="77777777" w:rsidTr="00835107">
        <w:trPr>
          <w:trHeight w:val="74"/>
          <w:jc w:val="center"/>
        </w:trPr>
        <w:tc>
          <w:tcPr>
            <w:tcW w:w="2312" w:type="dxa"/>
            <w:gridSpan w:val="2"/>
            <w:tcBorders>
              <w:top w:val="single" w:sz="4" w:space="0" w:color="auto"/>
              <w:left w:val="single" w:sz="4" w:space="0" w:color="auto"/>
              <w:bottom w:val="single" w:sz="4" w:space="0" w:color="auto"/>
              <w:right w:val="single" w:sz="4" w:space="0" w:color="auto"/>
            </w:tcBorders>
            <w:hideMark/>
          </w:tcPr>
          <w:p w14:paraId="5A16F94A" w14:textId="77777777" w:rsidR="00304E2A" w:rsidRPr="00FD4CF6" w:rsidRDefault="00304E2A" w:rsidP="00304E2A">
            <w:pPr>
              <w:keepNext/>
              <w:keepLines/>
              <w:spacing w:after="0"/>
              <w:jc w:val="center"/>
              <w:rPr>
                <w:rFonts w:ascii="Arial" w:eastAsia="SimSun" w:hAnsi="Arial"/>
                <w:i/>
                <w:iCs/>
                <w:sz w:val="18"/>
                <w:lang w:bidi="ar"/>
              </w:rPr>
            </w:pPr>
            <m:oMathPara>
              <m:oMath>
                <m:r>
                  <w:rPr>
                    <w:rFonts w:ascii="Cambria Math" w:eastAsia="SimSun" w:hAnsi="Cambria Math"/>
                    <w:sz w:val="18"/>
                    <w:lang w:bidi="ar"/>
                  </w:rPr>
                  <m:t>A</m:t>
                </m:r>
              </m:oMath>
            </m:oMathPara>
          </w:p>
        </w:tc>
        <w:tc>
          <w:tcPr>
            <w:tcW w:w="1157" w:type="dxa"/>
            <w:tcBorders>
              <w:top w:val="single" w:sz="4" w:space="0" w:color="auto"/>
              <w:left w:val="single" w:sz="4" w:space="0" w:color="auto"/>
              <w:bottom w:val="single" w:sz="4" w:space="0" w:color="auto"/>
              <w:right w:val="single" w:sz="4" w:space="0" w:color="auto"/>
            </w:tcBorders>
          </w:tcPr>
          <w:p w14:paraId="3E666AAB" w14:textId="77777777" w:rsidR="00304E2A" w:rsidRPr="00FD4CF6" w:rsidRDefault="00304E2A" w:rsidP="00304E2A">
            <w:pPr>
              <w:keepNext/>
              <w:keepLines/>
              <w:spacing w:after="0"/>
              <w:jc w:val="center"/>
              <w:rPr>
                <w:rFonts w:ascii="Arial" w:eastAsia="SimSun" w:hAnsi="Arial"/>
                <w:sz w:val="18"/>
                <w:lang w:eastAsia="zh-CN" w:bidi="ar"/>
              </w:rPr>
            </w:pPr>
            <w:r w:rsidRPr="00FD4CF6">
              <w:rPr>
                <w:rFonts w:ascii="Arial" w:eastAsia="SimSun" w:hAnsi="Arial" w:hint="eastAsia"/>
                <w:sz w:val="18"/>
                <w:lang w:eastAsia="zh-CN" w:bidi="ar"/>
              </w:rPr>
              <w:t>0</w:t>
            </w:r>
            <w:r w:rsidRPr="00FD4CF6">
              <w:rPr>
                <w:rFonts w:ascii="Arial" w:eastAsia="SimSun" w:hAnsi="Arial"/>
                <w:sz w:val="18"/>
                <w:lang w:eastAsia="zh-CN" w:bidi="ar"/>
              </w:rPr>
              <w:t>.16</w:t>
            </w:r>
          </w:p>
        </w:tc>
        <w:tc>
          <w:tcPr>
            <w:tcW w:w="1157" w:type="dxa"/>
            <w:tcBorders>
              <w:top w:val="single" w:sz="4" w:space="0" w:color="auto"/>
              <w:left w:val="single" w:sz="4" w:space="0" w:color="auto"/>
              <w:bottom w:val="single" w:sz="4" w:space="0" w:color="auto"/>
              <w:right w:val="single" w:sz="4" w:space="0" w:color="auto"/>
            </w:tcBorders>
          </w:tcPr>
          <w:p w14:paraId="7A16F357" w14:textId="77777777" w:rsidR="00304E2A" w:rsidRPr="00FD4CF6" w:rsidRDefault="00304E2A" w:rsidP="00304E2A">
            <w:pPr>
              <w:keepNext/>
              <w:keepLines/>
              <w:spacing w:after="0"/>
              <w:jc w:val="center"/>
              <w:rPr>
                <w:rFonts w:ascii="Arial" w:eastAsia="SimSun" w:hAnsi="Arial"/>
                <w:sz w:val="18"/>
                <w:lang w:eastAsia="zh-CN" w:bidi="ar"/>
              </w:rPr>
            </w:pPr>
            <w:r w:rsidRPr="00FD4CF6">
              <w:rPr>
                <w:rFonts w:ascii="Arial" w:eastAsia="SimSun" w:hAnsi="Arial" w:hint="eastAsia"/>
                <w:sz w:val="18"/>
                <w:lang w:eastAsia="zh-CN" w:bidi="ar"/>
              </w:rPr>
              <w:t>0</w:t>
            </w:r>
            <w:r w:rsidRPr="00FD4CF6">
              <w:rPr>
                <w:rFonts w:ascii="Arial" w:eastAsia="SimSun" w:hAnsi="Arial"/>
                <w:sz w:val="18"/>
                <w:lang w:eastAsia="zh-CN" w:bidi="ar"/>
              </w:rPr>
              <w:t>.06</w:t>
            </w:r>
          </w:p>
        </w:tc>
        <w:tc>
          <w:tcPr>
            <w:tcW w:w="1157" w:type="dxa"/>
            <w:tcBorders>
              <w:top w:val="single" w:sz="4" w:space="0" w:color="auto"/>
              <w:left w:val="single" w:sz="4" w:space="0" w:color="auto"/>
              <w:bottom w:val="single" w:sz="4" w:space="0" w:color="auto"/>
              <w:right w:val="single" w:sz="4" w:space="0" w:color="auto"/>
            </w:tcBorders>
            <w:hideMark/>
          </w:tcPr>
          <w:p w14:paraId="5D824CE9"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0.15</w:t>
            </w:r>
          </w:p>
        </w:tc>
        <w:tc>
          <w:tcPr>
            <w:tcW w:w="1157" w:type="dxa"/>
            <w:tcBorders>
              <w:top w:val="single" w:sz="4" w:space="0" w:color="auto"/>
              <w:left w:val="single" w:sz="4" w:space="0" w:color="auto"/>
              <w:bottom w:val="single" w:sz="4" w:space="0" w:color="auto"/>
              <w:right w:val="single" w:sz="4" w:space="0" w:color="auto"/>
            </w:tcBorders>
          </w:tcPr>
          <w:p w14:paraId="6ACD6DAB"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0.12</w:t>
            </w:r>
          </w:p>
        </w:tc>
        <w:tc>
          <w:tcPr>
            <w:tcW w:w="1157" w:type="dxa"/>
            <w:tcBorders>
              <w:top w:val="single" w:sz="4" w:space="0" w:color="auto"/>
              <w:left w:val="single" w:sz="4" w:space="0" w:color="auto"/>
              <w:bottom w:val="single" w:sz="4" w:space="0" w:color="auto"/>
              <w:right w:val="single" w:sz="4" w:space="0" w:color="auto"/>
            </w:tcBorders>
          </w:tcPr>
          <w:p w14:paraId="65F52FF5"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0</w:t>
            </w:r>
          </w:p>
        </w:tc>
        <w:tc>
          <w:tcPr>
            <w:tcW w:w="1158" w:type="dxa"/>
            <w:tcBorders>
              <w:top w:val="single" w:sz="4" w:space="0" w:color="auto"/>
              <w:left w:val="single" w:sz="4" w:space="0" w:color="auto"/>
              <w:bottom w:val="single" w:sz="4" w:space="0" w:color="auto"/>
              <w:right w:val="single" w:sz="4" w:space="0" w:color="auto"/>
            </w:tcBorders>
          </w:tcPr>
          <w:p w14:paraId="0A3DA725" w14:textId="77777777" w:rsidR="00304E2A" w:rsidRPr="00FD4CF6" w:rsidRDefault="00304E2A" w:rsidP="00304E2A">
            <w:pPr>
              <w:keepNext/>
              <w:keepLines/>
              <w:spacing w:after="0"/>
              <w:jc w:val="center"/>
              <w:rPr>
                <w:rFonts w:ascii="Arial" w:eastAsia="SimSun" w:hAnsi="Arial"/>
                <w:sz w:val="18"/>
                <w:lang w:eastAsia="zh-CN" w:bidi="ar"/>
              </w:rPr>
            </w:pPr>
            <w:r w:rsidRPr="00FD4CF6">
              <w:rPr>
                <w:rFonts w:ascii="Arial" w:eastAsia="SimSun" w:hAnsi="Arial" w:hint="eastAsia"/>
                <w:sz w:val="18"/>
                <w:lang w:eastAsia="zh-CN" w:bidi="ar"/>
              </w:rPr>
              <w:t>0</w:t>
            </w:r>
          </w:p>
        </w:tc>
      </w:tr>
      <w:tr w:rsidR="007E4413" w:rsidRPr="00FD4CF6" w14:paraId="70A37A37" w14:textId="77777777" w:rsidTr="00835107">
        <w:trPr>
          <w:trHeight w:val="74"/>
          <w:jc w:val="center"/>
        </w:trPr>
        <w:tc>
          <w:tcPr>
            <w:tcW w:w="2312" w:type="dxa"/>
            <w:gridSpan w:val="2"/>
            <w:tcBorders>
              <w:top w:val="single" w:sz="4" w:space="0" w:color="auto"/>
              <w:left w:val="single" w:sz="4" w:space="0" w:color="auto"/>
              <w:bottom w:val="single" w:sz="4" w:space="0" w:color="auto"/>
              <w:right w:val="single" w:sz="4" w:space="0" w:color="auto"/>
            </w:tcBorders>
            <w:hideMark/>
          </w:tcPr>
          <w:p w14:paraId="4C72DCA8" w14:textId="77777777" w:rsidR="00304E2A" w:rsidRPr="00FD4CF6" w:rsidRDefault="00304E2A" w:rsidP="00304E2A">
            <w:pPr>
              <w:keepNext/>
              <w:keepLines/>
              <w:spacing w:after="0"/>
              <w:jc w:val="center"/>
              <w:rPr>
                <w:rFonts w:ascii="Arial" w:eastAsia="SimSun" w:hAnsi="Arial"/>
                <w:i/>
                <w:iCs/>
                <w:sz w:val="18"/>
                <w:lang w:bidi="ar"/>
              </w:rPr>
            </w:pPr>
            <m:oMathPara>
              <m:oMath>
                <m:r>
                  <w:rPr>
                    <w:rFonts w:ascii="Cambria Math" w:eastAsia="SimSun" w:hAnsi="Cambria Math"/>
                    <w:sz w:val="18"/>
                  </w:rPr>
                  <m:t>B</m:t>
                </m:r>
              </m:oMath>
            </m:oMathPara>
          </w:p>
        </w:tc>
        <w:tc>
          <w:tcPr>
            <w:tcW w:w="1157" w:type="dxa"/>
            <w:tcBorders>
              <w:top w:val="single" w:sz="4" w:space="0" w:color="auto"/>
              <w:left w:val="single" w:sz="4" w:space="0" w:color="auto"/>
              <w:bottom w:val="single" w:sz="4" w:space="0" w:color="auto"/>
              <w:right w:val="single" w:sz="4" w:space="0" w:color="auto"/>
            </w:tcBorders>
          </w:tcPr>
          <w:p w14:paraId="6D87F7D0" w14:textId="77777777" w:rsidR="00304E2A" w:rsidRPr="00FD4CF6" w:rsidRDefault="00304E2A" w:rsidP="00304E2A">
            <w:pPr>
              <w:keepNext/>
              <w:keepLines/>
              <w:spacing w:after="0"/>
              <w:jc w:val="center"/>
              <w:rPr>
                <w:rFonts w:ascii="Arial" w:eastAsia="SimSun" w:hAnsi="Arial"/>
                <w:sz w:val="18"/>
                <w:lang w:eastAsia="zh-CN" w:bidi="ar"/>
              </w:rPr>
            </w:pPr>
            <w:r w:rsidRPr="00FD4CF6">
              <w:rPr>
                <w:rFonts w:ascii="Arial" w:eastAsia="SimSun" w:hAnsi="Arial" w:hint="eastAsia"/>
                <w:sz w:val="18"/>
                <w:lang w:eastAsia="zh-CN" w:bidi="ar"/>
              </w:rPr>
              <w:t>0</w:t>
            </w:r>
            <w:r w:rsidRPr="00FD4CF6">
              <w:rPr>
                <w:rFonts w:ascii="Arial" w:eastAsia="SimSun" w:hAnsi="Arial"/>
                <w:sz w:val="18"/>
                <w:lang w:eastAsia="zh-CN" w:bidi="ar"/>
              </w:rPr>
              <w:t>.74</w:t>
            </w:r>
          </w:p>
        </w:tc>
        <w:tc>
          <w:tcPr>
            <w:tcW w:w="1157" w:type="dxa"/>
            <w:tcBorders>
              <w:top w:val="single" w:sz="4" w:space="0" w:color="auto"/>
              <w:left w:val="single" w:sz="4" w:space="0" w:color="auto"/>
              <w:bottom w:val="single" w:sz="4" w:space="0" w:color="auto"/>
              <w:right w:val="single" w:sz="4" w:space="0" w:color="auto"/>
            </w:tcBorders>
          </w:tcPr>
          <w:p w14:paraId="143ADE27" w14:textId="77777777" w:rsidR="00304E2A" w:rsidRPr="00FD4CF6" w:rsidRDefault="00304E2A" w:rsidP="00304E2A">
            <w:pPr>
              <w:keepNext/>
              <w:keepLines/>
              <w:spacing w:after="0"/>
              <w:jc w:val="center"/>
              <w:rPr>
                <w:rFonts w:ascii="Arial" w:eastAsia="SimSun" w:hAnsi="Arial"/>
                <w:sz w:val="18"/>
                <w:lang w:eastAsia="zh-CN" w:bidi="ar"/>
              </w:rPr>
            </w:pPr>
            <w:r w:rsidRPr="00FD4CF6">
              <w:rPr>
                <w:rFonts w:ascii="Arial" w:eastAsia="SimSun" w:hAnsi="Arial" w:hint="eastAsia"/>
                <w:sz w:val="18"/>
                <w:lang w:eastAsia="zh-CN" w:bidi="ar"/>
              </w:rPr>
              <w:t>0</w:t>
            </w:r>
            <w:r w:rsidRPr="00FD4CF6">
              <w:rPr>
                <w:rFonts w:ascii="Arial" w:eastAsia="SimSun" w:hAnsi="Arial"/>
                <w:sz w:val="18"/>
                <w:lang w:eastAsia="zh-CN" w:bidi="ar"/>
              </w:rPr>
              <w:t>.56</w:t>
            </w:r>
          </w:p>
        </w:tc>
        <w:tc>
          <w:tcPr>
            <w:tcW w:w="1157" w:type="dxa"/>
            <w:tcBorders>
              <w:top w:val="single" w:sz="4" w:space="0" w:color="auto"/>
              <w:left w:val="single" w:sz="4" w:space="0" w:color="auto"/>
              <w:bottom w:val="single" w:sz="4" w:space="0" w:color="auto"/>
              <w:right w:val="single" w:sz="4" w:space="0" w:color="auto"/>
            </w:tcBorders>
            <w:hideMark/>
          </w:tcPr>
          <w:p w14:paraId="31692DC0"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0.45</w:t>
            </w:r>
          </w:p>
        </w:tc>
        <w:tc>
          <w:tcPr>
            <w:tcW w:w="1157" w:type="dxa"/>
            <w:tcBorders>
              <w:top w:val="single" w:sz="4" w:space="0" w:color="auto"/>
              <w:left w:val="single" w:sz="4" w:space="0" w:color="auto"/>
              <w:bottom w:val="single" w:sz="4" w:space="0" w:color="auto"/>
              <w:right w:val="single" w:sz="4" w:space="0" w:color="auto"/>
            </w:tcBorders>
          </w:tcPr>
          <w:p w14:paraId="2B0CDF57"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0.48</w:t>
            </w:r>
          </w:p>
        </w:tc>
        <w:tc>
          <w:tcPr>
            <w:tcW w:w="1157" w:type="dxa"/>
            <w:tcBorders>
              <w:top w:val="single" w:sz="4" w:space="0" w:color="auto"/>
              <w:left w:val="single" w:sz="4" w:space="0" w:color="auto"/>
              <w:bottom w:val="single" w:sz="4" w:space="0" w:color="auto"/>
              <w:right w:val="single" w:sz="4" w:space="0" w:color="auto"/>
            </w:tcBorders>
          </w:tcPr>
          <w:p w14:paraId="27E0D61D"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0.6</w:t>
            </w:r>
          </w:p>
        </w:tc>
        <w:tc>
          <w:tcPr>
            <w:tcW w:w="1158" w:type="dxa"/>
            <w:tcBorders>
              <w:top w:val="single" w:sz="4" w:space="0" w:color="auto"/>
              <w:left w:val="single" w:sz="4" w:space="0" w:color="auto"/>
              <w:bottom w:val="single" w:sz="4" w:space="0" w:color="auto"/>
              <w:right w:val="single" w:sz="4" w:space="0" w:color="auto"/>
            </w:tcBorders>
          </w:tcPr>
          <w:p w14:paraId="7782D147" w14:textId="77777777" w:rsidR="00304E2A" w:rsidRPr="00FD4CF6" w:rsidRDefault="00304E2A" w:rsidP="00304E2A">
            <w:pPr>
              <w:keepNext/>
              <w:keepLines/>
              <w:spacing w:after="0"/>
              <w:jc w:val="center"/>
              <w:rPr>
                <w:rFonts w:ascii="Arial" w:eastAsia="SimSun" w:hAnsi="Arial"/>
                <w:sz w:val="18"/>
                <w:lang w:eastAsia="zh-CN" w:bidi="ar"/>
              </w:rPr>
            </w:pPr>
            <w:r w:rsidRPr="00FD4CF6">
              <w:rPr>
                <w:rFonts w:ascii="Arial" w:eastAsia="SimSun" w:hAnsi="Arial" w:hint="eastAsia"/>
                <w:sz w:val="18"/>
                <w:lang w:eastAsia="zh-CN" w:bidi="ar"/>
              </w:rPr>
              <w:t>0</w:t>
            </w:r>
            <w:r w:rsidRPr="00FD4CF6">
              <w:rPr>
                <w:rFonts w:ascii="Arial" w:eastAsia="SimSun" w:hAnsi="Arial"/>
                <w:sz w:val="18"/>
                <w:lang w:eastAsia="zh-CN" w:bidi="ar"/>
              </w:rPr>
              <w:t>.57</w:t>
            </w:r>
          </w:p>
        </w:tc>
      </w:tr>
      <w:tr w:rsidR="007E4413" w:rsidRPr="00FD4CF6" w14:paraId="68BAA755" w14:textId="77777777" w:rsidTr="00835107">
        <w:trPr>
          <w:trHeight w:val="74"/>
          <w:jc w:val="center"/>
        </w:trPr>
        <w:tc>
          <w:tcPr>
            <w:tcW w:w="2312" w:type="dxa"/>
            <w:gridSpan w:val="2"/>
            <w:tcBorders>
              <w:top w:val="single" w:sz="4" w:space="0" w:color="auto"/>
              <w:left w:val="single" w:sz="4" w:space="0" w:color="auto"/>
              <w:bottom w:val="single" w:sz="4" w:space="0" w:color="auto"/>
              <w:right w:val="single" w:sz="4" w:space="0" w:color="auto"/>
            </w:tcBorders>
          </w:tcPr>
          <w:p w14:paraId="4A947FB3" w14:textId="77777777" w:rsidR="00304E2A" w:rsidRPr="00FD4CF6" w:rsidRDefault="00304E2A" w:rsidP="00304E2A">
            <w:pPr>
              <w:keepNext/>
              <w:keepLines/>
              <w:spacing w:after="0"/>
              <w:jc w:val="center"/>
              <w:rPr>
                <w:rFonts w:ascii="Arial" w:eastAsia="SimSun" w:hAnsi="Arial"/>
                <w:i/>
                <w:iCs/>
                <w:sz w:val="18"/>
              </w:rPr>
            </w:pPr>
            <w:r w:rsidRPr="00FD4CF6">
              <w:rPr>
                <w:rFonts w:ascii="Arial" w:eastAsia="SimSun" w:hAnsi="Arial"/>
                <w:i/>
                <w:iCs/>
                <w:sz w:val="18"/>
              </w:rPr>
              <w:t>R</w:t>
            </w:r>
          </w:p>
        </w:tc>
        <w:tc>
          <w:tcPr>
            <w:tcW w:w="1157" w:type="dxa"/>
            <w:tcBorders>
              <w:top w:val="single" w:sz="4" w:space="0" w:color="auto"/>
              <w:left w:val="single" w:sz="4" w:space="0" w:color="auto"/>
              <w:bottom w:val="single" w:sz="4" w:space="0" w:color="auto"/>
              <w:right w:val="single" w:sz="4" w:space="0" w:color="auto"/>
            </w:tcBorders>
          </w:tcPr>
          <w:p w14:paraId="3DF3C946" w14:textId="77777777" w:rsidR="00304E2A" w:rsidRPr="00FD4CF6" w:rsidRDefault="00304E2A" w:rsidP="00304E2A">
            <w:pPr>
              <w:keepNext/>
              <w:keepLines/>
              <w:spacing w:after="0"/>
              <w:jc w:val="center"/>
              <w:rPr>
                <w:rFonts w:ascii="Arial" w:eastAsia="SimSun" w:hAnsi="Arial"/>
                <w:sz w:val="18"/>
                <w:lang w:eastAsia="zh-CN" w:bidi="ar"/>
              </w:rPr>
            </w:pPr>
            <w:r w:rsidRPr="00FD4CF6">
              <w:rPr>
                <w:rFonts w:ascii="Arial" w:eastAsia="SimSun" w:hAnsi="Arial" w:hint="eastAsia"/>
                <w:sz w:val="18"/>
                <w:lang w:eastAsia="zh-CN" w:bidi="ar"/>
              </w:rPr>
              <w:t>6</w:t>
            </w:r>
            <w:r w:rsidRPr="00FD4CF6">
              <w:rPr>
                <w:rFonts w:ascii="Arial" w:eastAsia="SimSun" w:hAnsi="Arial"/>
                <w:sz w:val="18"/>
                <w:lang w:eastAsia="zh-CN" w:bidi="ar"/>
              </w:rPr>
              <w:t>0</w:t>
            </w:r>
          </w:p>
        </w:tc>
        <w:tc>
          <w:tcPr>
            <w:tcW w:w="1157" w:type="dxa"/>
            <w:tcBorders>
              <w:top w:val="single" w:sz="4" w:space="0" w:color="auto"/>
              <w:left w:val="single" w:sz="4" w:space="0" w:color="auto"/>
              <w:bottom w:val="single" w:sz="4" w:space="0" w:color="auto"/>
              <w:right w:val="single" w:sz="4" w:space="0" w:color="auto"/>
            </w:tcBorders>
          </w:tcPr>
          <w:p w14:paraId="4C7D54B3" w14:textId="77777777" w:rsidR="00304E2A" w:rsidRPr="00FD4CF6" w:rsidRDefault="00304E2A" w:rsidP="00304E2A">
            <w:pPr>
              <w:keepNext/>
              <w:keepLines/>
              <w:spacing w:after="0"/>
              <w:jc w:val="center"/>
              <w:rPr>
                <w:rFonts w:ascii="Arial" w:eastAsia="SimSun" w:hAnsi="Arial"/>
                <w:sz w:val="18"/>
                <w:lang w:eastAsia="zh-CN" w:bidi="ar"/>
              </w:rPr>
            </w:pPr>
            <w:r w:rsidRPr="00FD4CF6">
              <w:rPr>
                <w:rFonts w:ascii="Arial" w:eastAsia="SimSun" w:hAnsi="Arial" w:hint="eastAsia"/>
                <w:sz w:val="18"/>
                <w:lang w:eastAsia="zh-CN" w:bidi="ar"/>
              </w:rPr>
              <w:t>2</w:t>
            </w:r>
            <w:r w:rsidRPr="00FD4CF6">
              <w:rPr>
                <w:rFonts w:ascii="Arial" w:eastAsia="SimSun" w:hAnsi="Arial"/>
                <w:sz w:val="18"/>
                <w:lang w:eastAsia="zh-CN" w:bidi="ar"/>
              </w:rPr>
              <w:t>3</w:t>
            </w:r>
          </w:p>
        </w:tc>
        <w:tc>
          <w:tcPr>
            <w:tcW w:w="1157" w:type="dxa"/>
            <w:tcBorders>
              <w:top w:val="single" w:sz="4" w:space="0" w:color="auto"/>
              <w:left w:val="single" w:sz="4" w:space="0" w:color="auto"/>
              <w:bottom w:val="single" w:sz="4" w:space="0" w:color="auto"/>
              <w:right w:val="single" w:sz="4" w:space="0" w:color="auto"/>
            </w:tcBorders>
          </w:tcPr>
          <w:p w14:paraId="7F2741CC"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33</w:t>
            </w:r>
          </w:p>
        </w:tc>
        <w:tc>
          <w:tcPr>
            <w:tcW w:w="1157" w:type="dxa"/>
            <w:tcBorders>
              <w:top w:val="single" w:sz="4" w:space="0" w:color="auto"/>
              <w:left w:val="single" w:sz="4" w:space="0" w:color="auto"/>
              <w:bottom w:val="single" w:sz="4" w:space="0" w:color="auto"/>
              <w:right w:val="single" w:sz="4" w:space="0" w:color="auto"/>
            </w:tcBorders>
          </w:tcPr>
          <w:p w14:paraId="20142918"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50</w:t>
            </w:r>
          </w:p>
        </w:tc>
        <w:tc>
          <w:tcPr>
            <w:tcW w:w="1157" w:type="dxa"/>
            <w:tcBorders>
              <w:top w:val="single" w:sz="4" w:space="0" w:color="auto"/>
              <w:left w:val="single" w:sz="4" w:space="0" w:color="auto"/>
              <w:bottom w:val="single" w:sz="4" w:space="0" w:color="auto"/>
              <w:right w:val="single" w:sz="4" w:space="0" w:color="auto"/>
            </w:tcBorders>
          </w:tcPr>
          <w:p w14:paraId="40794C78"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NA</w:t>
            </w:r>
          </w:p>
        </w:tc>
        <w:tc>
          <w:tcPr>
            <w:tcW w:w="1158" w:type="dxa"/>
            <w:tcBorders>
              <w:top w:val="single" w:sz="4" w:space="0" w:color="auto"/>
              <w:left w:val="single" w:sz="4" w:space="0" w:color="auto"/>
              <w:bottom w:val="single" w:sz="4" w:space="0" w:color="auto"/>
              <w:right w:val="single" w:sz="4" w:space="0" w:color="auto"/>
            </w:tcBorders>
          </w:tcPr>
          <w:p w14:paraId="08776DC4" w14:textId="77777777" w:rsidR="00304E2A" w:rsidRPr="00FD4CF6" w:rsidRDefault="00304E2A" w:rsidP="00304E2A">
            <w:pPr>
              <w:keepNext/>
              <w:keepLines/>
              <w:spacing w:after="0"/>
              <w:jc w:val="center"/>
              <w:rPr>
                <w:rFonts w:ascii="Arial" w:eastAsia="SimSun" w:hAnsi="Arial"/>
                <w:sz w:val="18"/>
                <w:lang w:eastAsia="zh-CN" w:bidi="ar"/>
              </w:rPr>
            </w:pPr>
            <w:r w:rsidRPr="00FD4CF6">
              <w:rPr>
                <w:rFonts w:ascii="Arial" w:eastAsia="SimSun" w:hAnsi="Arial" w:hint="eastAsia"/>
                <w:sz w:val="18"/>
                <w:lang w:eastAsia="zh-CN" w:bidi="ar"/>
              </w:rPr>
              <w:t>N</w:t>
            </w:r>
            <w:r w:rsidRPr="00FD4CF6">
              <w:rPr>
                <w:rFonts w:ascii="Arial" w:eastAsia="SimSun" w:hAnsi="Arial"/>
                <w:sz w:val="18"/>
                <w:lang w:eastAsia="zh-CN" w:bidi="ar"/>
              </w:rPr>
              <w:t>A</w:t>
            </w:r>
          </w:p>
        </w:tc>
      </w:tr>
      <w:tr w:rsidR="007E4413" w:rsidRPr="00FD4CF6" w14:paraId="71D7B4D8" w14:textId="77777777" w:rsidTr="00835107">
        <w:trPr>
          <w:trHeight w:val="74"/>
          <w:jc w:val="center"/>
        </w:trPr>
        <w:tc>
          <w:tcPr>
            <w:tcW w:w="1809" w:type="dxa"/>
            <w:vMerge w:val="restart"/>
            <w:tcBorders>
              <w:top w:val="single" w:sz="4" w:space="0" w:color="auto"/>
              <w:left w:val="single" w:sz="4" w:space="0" w:color="auto"/>
              <w:right w:val="single" w:sz="4" w:space="0" w:color="auto"/>
            </w:tcBorders>
          </w:tcPr>
          <w:p w14:paraId="5BB24B62" w14:textId="77777777" w:rsidR="00304E2A" w:rsidRPr="00FD4CF6" w:rsidRDefault="00304E2A" w:rsidP="00304E2A">
            <w:pPr>
              <w:keepNext/>
              <w:keepLines/>
              <w:spacing w:after="0"/>
              <w:jc w:val="center"/>
              <w:rPr>
                <w:rFonts w:ascii="Arial" w:eastAsia="SimSun" w:hAnsi="Arial"/>
                <w:sz w:val="18"/>
              </w:rPr>
            </w:pPr>
            <m:oMathPara>
              <m:oMath>
                <m:r>
                  <m:rPr>
                    <m:sty m:val="p"/>
                  </m:rPr>
                  <w:rPr>
                    <w:rFonts w:ascii="Cambria Math" w:eastAsia="SimSun" w:hAnsi="Cambria Math"/>
                    <w:sz w:val="18"/>
                  </w:rPr>
                  <m:t>δ</m:t>
                </m:r>
              </m:oMath>
            </m:oMathPara>
          </w:p>
          <w:p w14:paraId="6202D0D5" w14:textId="77777777" w:rsidR="00304E2A" w:rsidRPr="00FD4CF6" w:rsidRDefault="00304E2A" w:rsidP="00304E2A">
            <w:pPr>
              <w:keepNext/>
              <w:keepLines/>
              <w:spacing w:after="0"/>
              <w:jc w:val="center"/>
              <w:rPr>
                <w:rFonts w:ascii="Arial" w:eastAsia="SimSun" w:hAnsi="Arial"/>
                <w:sz w:val="18"/>
              </w:rPr>
            </w:pPr>
            <m:oMathPara>
              <m:oMath>
                <m:r>
                  <w:rPr>
                    <w:rFonts w:ascii="Cambria Math" w:eastAsia="SimSun" w:hAnsi="Cambria Math"/>
                    <w:sz w:val="18"/>
                  </w:rPr>
                  <m:t>N</m:t>
                </m:r>
                <m:d>
                  <m:dPr>
                    <m:ctrlPr>
                      <w:rPr>
                        <w:rFonts w:ascii="Cambria Math" w:eastAsia="SimSun" w:hAnsi="Cambria Math"/>
                        <w:sz w:val="18"/>
                      </w:rPr>
                    </m:ctrlPr>
                  </m:dPr>
                  <m:e>
                    <m:r>
                      <w:rPr>
                        <w:rFonts w:ascii="Cambria Math" w:eastAsia="SimSun" w:hAnsi="Cambria Math"/>
                        <w:sz w:val="18"/>
                      </w:rPr>
                      <m:t>μ</m:t>
                    </m:r>
                    <m:r>
                      <m:rPr>
                        <m:sty m:val="p"/>
                      </m:rPr>
                      <w:rPr>
                        <w:rFonts w:ascii="Cambria Math" w:eastAsia="SimSun" w:hAnsi="Cambria Math"/>
                        <w:sz w:val="18"/>
                      </w:rPr>
                      <m:t xml:space="preserve">, </m:t>
                    </m:r>
                    <m:sSup>
                      <m:sSupPr>
                        <m:ctrlPr>
                          <w:rPr>
                            <w:rFonts w:ascii="Cambria Math" w:eastAsia="SimSun" w:hAnsi="Cambria Math"/>
                            <w:sz w:val="18"/>
                          </w:rPr>
                        </m:ctrlPr>
                      </m:sSupPr>
                      <m:e>
                        <m:r>
                          <w:rPr>
                            <w:rFonts w:ascii="Cambria Math" w:eastAsia="SimSun" w:hAnsi="Cambria Math"/>
                            <w:sz w:val="18"/>
                          </w:rPr>
                          <m:t>σ</m:t>
                        </m:r>
                      </m:e>
                      <m:sup>
                        <m:r>
                          <m:rPr>
                            <m:sty m:val="p"/>
                          </m:rPr>
                          <w:rPr>
                            <w:rFonts w:ascii="Cambria Math" w:eastAsia="SimSun" w:hAnsi="Cambria Math"/>
                            <w:sz w:val="18"/>
                          </w:rPr>
                          <m:t>2</m:t>
                        </m:r>
                      </m:sup>
                    </m:sSup>
                  </m:e>
                </m:d>
              </m:oMath>
            </m:oMathPara>
          </w:p>
        </w:tc>
        <w:tc>
          <w:tcPr>
            <w:tcW w:w="503" w:type="dxa"/>
            <w:tcBorders>
              <w:top w:val="single" w:sz="4" w:space="0" w:color="auto"/>
              <w:left w:val="single" w:sz="4" w:space="0" w:color="auto"/>
              <w:bottom w:val="single" w:sz="4" w:space="0" w:color="auto"/>
              <w:right w:val="single" w:sz="4" w:space="0" w:color="auto"/>
            </w:tcBorders>
          </w:tcPr>
          <w:p w14:paraId="21125A3E" w14:textId="77777777" w:rsidR="00304E2A" w:rsidRPr="00FD4CF6" w:rsidRDefault="00304E2A" w:rsidP="00304E2A">
            <w:pPr>
              <w:keepNext/>
              <w:keepLines/>
              <w:spacing w:after="0"/>
              <w:jc w:val="center"/>
              <w:rPr>
                <w:rFonts w:ascii="Arial" w:eastAsia="SimSun" w:hAnsi="Arial"/>
                <w:sz w:val="18"/>
                <w:lang w:bidi="ar"/>
              </w:rPr>
            </w:pPr>
            <m:oMathPara>
              <m:oMath>
                <m:r>
                  <w:rPr>
                    <w:rFonts w:ascii="Cambria Math" w:eastAsia="SimSun" w:hAnsi="Cambria Math"/>
                    <w:sz w:val="18"/>
                  </w:rPr>
                  <m:t>μ</m:t>
                </m:r>
              </m:oMath>
            </m:oMathPara>
          </w:p>
        </w:tc>
        <w:tc>
          <w:tcPr>
            <w:tcW w:w="1157" w:type="dxa"/>
            <w:tcBorders>
              <w:top w:val="single" w:sz="4" w:space="0" w:color="auto"/>
              <w:left w:val="single" w:sz="4" w:space="0" w:color="auto"/>
              <w:bottom w:val="single" w:sz="4" w:space="0" w:color="auto"/>
              <w:right w:val="single" w:sz="4" w:space="0" w:color="auto"/>
            </w:tcBorders>
          </w:tcPr>
          <w:p w14:paraId="581CAE5A" w14:textId="77777777" w:rsidR="00304E2A" w:rsidRPr="00FD4CF6" w:rsidRDefault="00304E2A" w:rsidP="00304E2A">
            <w:pPr>
              <w:keepNext/>
              <w:keepLines/>
              <w:spacing w:after="0"/>
              <w:jc w:val="center"/>
              <w:rPr>
                <w:rFonts w:ascii="Arial" w:eastAsia="SimSun" w:hAnsi="Arial"/>
                <w:sz w:val="18"/>
                <w:lang w:eastAsia="zh-CN" w:bidi="ar"/>
              </w:rPr>
            </w:pPr>
            <w:r w:rsidRPr="00FD4CF6">
              <w:rPr>
                <w:rFonts w:ascii="Arial" w:eastAsia="SimSun" w:hAnsi="Arial" w:hint="eastAsia"/>
                <w:sz w:val="18"/>
                <w:lang w:eastAsia="zh-CN" w:bidi="ar"/>
              </w:rPr>
              <w:t>0</w:t>
            </w:r>
          </w:p>
        </w:tc>
        <w:tc>
          <w:tcPr>
            <w:tcW w:w="1157" w:type="dxa"/>
            <w:tcBorders>
              <w:top w:val="single" w:sz="4" w:space="0" w:color="auto"/>
              <w:left w:val="single" w:sz="4" w:space="0" w:color="auto"/>
              <w:bottom w:val="single" w:sz="4" w:space="0" w:color="auto"/>
              <w:right w:val="single" w:sz="4" w:space="0" w:color="auto"/>
            </w:tcBorders>
          </w:tcPr>
          <w:p w14:paraId="5F598484" w14:textId="77777777" w:rsidR="00304E2A" w:rsidRPr="00FD4CF6" w:rsidRDefault="00304E2A" w:rsidP="00304E2A">
            <w:pPr>
              <w:keepNext/>
              <w:keepLines/>
              <w:spacing w:after="0"/>
              <w:jc w:val="center"/>
              <w:rPr>
                <w:rFonts w:ascii="Arial" w:eastAsia="SimSun" w:hAnsi="Arial"/>
                <w:sz w:val="18"/>
                <w:lang w:eastAsia="zh-CN" w:bidi="ar"/>
              </w:rPr>
            </w:pPr>
            <w:r w:rsidRPr="00FD4CF6">
              <w:rPr>
                <w:rFonts w:ascii="Arial" w:eastAsia="SimSun" w:hAnsi="Arial" w:hint="eastAsia"/>
                <w:sz w:val="18"/>
                <w:lang w:eastAsia="zh-CN" w:bidi="ar"/>
              </w:rPr>
              <w:t>0</w:t>
            </w:r>
          </w:p>
        </w:tc>
        <w:tc>
          <w:tcPr>
            <w:tcW w:w="1157" w:type="dxa"/>
            <w:tcBorders>
              <w:top w:val="single" w:sz="4" w:space="0" w:color="auto"/>
              <w:left w:val="single" w:sz="4" w:space="0" w:color="auto"/>
              <w:bottom w:val="single" w:sz="4" w:space="0" w:color="auto"/>
              <w:right w:val="single" w:sz="4" w:space="0" w:color="auto"/>
            </w:tcBorders>
          </w:tcPr>
          <w:p w14:paraId="083DA348"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0</w:t>
            </w:r>
          </w:p>
        </w:tc>
        <w:tc>
          <w:tcPr>
            <w:tcW w:w="1157" w:type="dxa"/>
            <w:tcBorders>
              <w:top w:val="single" w:sz="4" w:space="0" w:color="auto"/>
              <w:left w:val="single" w:sz="4" w:space="0" w:color="auto"/>
              <w:bottom w:val="single" w:sz="4" w:space="0" w:color="auto"/>
              <w:right w:val="single" w:sz="4" w:space="0" w:color="auto"/>
            </w:tcBorders>
          </w:tcPr>
          <w:p w14:paraId="3FADC724"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0</w:t>
            </w:r>
          </w:p>
        </w:tc>
        <w:tc>
          <w:tcPr>
            <w:tcW w:w="1157" w:type="dxa"/>
            <w:tcBorders>
              <w:top w:val="single" w:sz="4" w:space="0" w:color="auto"/>
              <w:left w:val="single" w:sz="4" w:space="0" w:color="auto"/>
              <w:bottom w:val="single" w:sz="4" w:space="0" w:color="auto"/>
              <w:right w:val="single" w:sz="4" w:space="0" w:color="auto"/>
            </w:tcBorders>
          </w:tcPr>
          <w:p w14:paraId="08BD7C95"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0</w:t>
            </w:r>
          </w:p>
        </w:tc>
        <w:tc>
          <w:tcPr>
            <w:tcW w:w="1158" w:type="dxa"/>
            <w:tcBorders>
              <w:top w:val="single" w:sz="4" w:space="0" w:color="auto"/>
              <w:left w:val="single" w:sz="4" w:space="0" w:color="auto"/>
              <w:bottom w:val="single" w:sz="4" w:space="0" w:color="auto"/>
              <w:right w:val="single" w:sz="4" w:space="0" w:color="auto"/>
            </w:tcBorders>
          </w:tcPr>
          <w:p w14:paraId="68612510" w14:textId="77777777" w:rsidR="00304E2A" w:rsidRPr="00FD4CF6" w:rsidRDefault="00304E2A" w:rsidP="00304E2A">
            <w:pPr>
              <w:keepNext/>
              <w:keepLines/>
              <w:spacing w:after="0"/>
              <w:jc w:val="center"/>
              <w:rPr>
                <w:rFonts w:ascii="Arial" w:eastAsia="SimSun" w:hAnsi="Arial"/>
                <w:sz w:val="18"/>
                <w:lang w:eastAsia="zh-CN" w:bidi="ar"/>
              </w:rPr>
            </w:pPr>
            <w:r w:rsidRPr="00FD4CF6">
              <w:rPr>
                <w:rFonts w:ascii="Arial" w:eastAsia="SimSun" w:hAnsi="Arial" w:hint="eastAsia"/>
                <w:sz w:val="18"/>
                <w:lang w:eastAsia="zh-CN" w:bidi="ar"/>
              </w:rPr>
              <w:t>0</w:t>
            </w:r>
          </w:p>
        </w:tc>
      </w:tr>
      <w:tr w:rsidR="007E4413" w:rsidRPr="00FD4CF6" w14:paraId="020892D9" w14:textId="77777777" w:rsidTr="00835107">
        <w:trPr>
          <w:trHeight w:val="74"/>
          <w:jc w:val="center"/>
        </w:trPr>
        <w:tc>
          <w:tcPr>
            <w:tcW w:w="1809" w:type="dxa"/>
            <w:vMerge/>
            <w:tcBorders>
              <w:left w:val="single" w:sz="4" w:space="0" w:color="auto"/>
              <w:bottom w:val="single" w:sz="4" w:space="0" w:color="auto"/>
              <w:right w:val="single" w:sz="4" w:space="0" w:color="auto"/>
            </w:tcBorders>
          </w:tcPr>
          <w:p w14:paraId="7B41C118" w14:textId="77777777" w:rsidR="00304E2A" w:rsidRPr="00FD4CF6" w:rsidRDefault="00304E2A" w:rsidP="00304E2A">
            <w:pPr>
              <w:keepNext/>
              <w:keepLines/>
              <w:spacing w:after="0"/>
              <w:jc w:val="center"/>
              <w:rPr>
                <w:rFonts w:ascii="Arial" w:eastAsia="SimSun" w:hAnsi="Arial"/>
                <w:sz w:val="18"/>
              </w:rPr>
            </w:pPr>
          </w:p>
        </w:tc>
        <w:tc>
          <w:tcPr>
            <w:tcW w:w="503" w:type="dxa"/>
            <w:tcBorders>
              <w:top w:val="single" w:sz="4" w:space="0" w:color="auto"/>
              <w:left w:val="single" w:sz="4" w:space="0" w:color="auto"/>
              <w:bottom w:val="single" w:sz="4" w:space="0" w:color="auto"/>
              <w:right w:val="single" w:sz="4" w:space="0" w:color="auto"/>
            </w:tcBorders>
          </w:tcPr>
          <w:p w14:paraId="2499B506" w14:textId="77777777" w:rsidR="00304E2A" w:rsidRPr="00FD4CF6" w:rsidRDefault="00000000" w:rsidP="00304E2A">
            <w:pPr>
              <w:keepNext/>
              <w:keepLines/>
              <w:spacing w:after="0"/>
              <w:jc w:val="center"/>
              <w:rPr>
                <w:rFonts w:ascii="Arial" w:eastAsia="SimSun" w:hAnsi="Arial"/>
                <w:sz w:val="18"/>
                <w:lang w:bidi="ar"/>
              </w:rPr>
            </w:pPr>
            <m:oMathPara>
              <m:oMath>
                <m:sSup>
                  <m:sSupPr>
                    <m:ctrlPr>
                      <w:rPr>
                        <w:rFonts w:ascii="Cambria Math" w:eastAsia="SimSun" w:hAnsi="Cambria Math"/>
                        <w:sz w:val="18"/>
                      </w:rPr>
                    </m:ctrlPr>
                  </m:sSupPr>
                  <m:e>
                    <m:r>
                      <w:rPr>
                        <w:rFonts w:ascii="Cambria Math" w:eastAsia="SimSun" w:hAnsi="Cambria Math"/>
                        <w:sz w:val="18"/>
                      </w:rPr>
                      <m:t>σ</m:t>
                    </m:r>
                  </m:e>
                  <m:sup>
                    <m:r>
                      <m:rPr>
                        <m:sty m:val="p"/>
                      </m:rPr>
                      <w:rPr>
                        <w:rFonts w:ascii="Cambria Math" w:eastAsia="SimSun" w:hAnsi="Cambria Math"/>
                        <w:sz w:val="18"/>
                      </w:rPr>
                      <m:t>2</m:t>
                    </m:r>
                  </m:sup>
                </m:sSup>
              </m:oMath>
            </m:oMathPara>
          </w:p>
        </w:tc>
        <w:tc>
          <w:tcPr>
            <w:tcW w:w="1157" w:type="dxa"/>
            <w:tcBorders>
              <w:top w:val="single" w:sz="4" w:space="0" w:color="auto"/>
              <w:left w:val="single" w:sz="4" w:space="0" w:color="auto"/>
              <w:bottom w:val="single" w:sz="4" w:space="0" w:color="auto"/>
              <w:right w:val="single" w:sz="4" w:space="0" w:color="auto"/>
            </w:tcBorders>
          </w:tcPr>
          <w:p w14:paraId="37C27209" w14:textId="77777777" w:rsidR="00304E2A" w:rsidRPr="00FD4CF6" w:rsidRDefault="00304E2A" w:rsidP="00304E2A">
            <w:pPr>
              <w:keepNext/>
              <w:keepLines/>
              <w:spacing w:after="0"/>
              <w:jc w:val="center"/>
              <w:rPr>
                <w:rFonts w:ascii="Arial" w:eastAsia="SimSun" w:hAnsi="Arial"/>
                <w:sz w:val="18"/>
                <w:lang w:eastAsia="zh-CN" w:bidi="ar"/>
              </w:rPr>
            </w:pPr>
            <w:r w:rsidRPr="00FD4CF6">
              <w:rPr>
                <w:rFonts w:ascii="Arial" w:eastAsia="SimSun" w:hAnsi="Arial" w:hint="eastAsia"/>
                <w:sz w:val="18"/>
                <w:lang w:eastAsia="zh-CN" w:bidi="ar"/>
              </w:rPr>
              <w:t>0</w:t>
            </w:r>
            <w:r w:rsidRPr="00FD4CF6">
              <w:rPr>
                <w:rFonts w:ascii="Arial" w:eastAsia="SimSun" w:hAnsi="Arial"/>
                <w:sz w:val="18"/>
                <w:lang w:eastAsia="zh-CN" w:bidi="ar"/>
              </w:rPr>
              <w:t>.0016</w:t>
            </w:r>
          </w:p>
        </w:tc>
        <w:tc>
          <w:tcPr>
            <w:tcW w:w="1157" w:type="dxa"/>
            <w:tcBorders>
              <w:top w:val="single" w:sz="4" w:space="0" w:color="auto"/>
              <w:left w:val="single" w:sz="4" w:space="0" w:color="auto"/>
              <w:bottom w:val="single" w:sz="4" w:space="0" w:color="auto"/>
              <w:right w:val="single" w:sz="4" w:space="0" w:color="auto"/>
            </w:tcBorders>
          </w:tcPr>
          <w:p w14:paraId="399D885B" w14:textId="77777777" w:rsidR="00304E2A" w:rsidRPr="00FD4CF6" w:rsidRDefault="00304E2A" w:rsidP="00304E2A">
            <w:pPr>
              <w:keepNext/>
              <w:keepLines/>
              <w:spacing w:after="0"/>
              <w:jc w:val="center"/>
              <w:rPr>
                <w:rFonts w:ascii="Arial" w:eastAsia="SimSun" w:hAnsi="Arial"/>
                <w:sz w:val="18"/>
                <w:lang w:eastAsia="zh-CN" w:bidi="ar"/>
              </w:rPr>
            </w:pPr>
            <w:r w:rsidRPr="00FD4CF6">
              <w:rPr>
                <w:rFonts w:ascii="Arial" w:eastAsia="SimSun" w:hAnsi="Arial" w:hint="eastAsia"/>
                <w:sz w:val="18"/>
                <w:lang w:eastAsia="zh-CN" w:bidi="ar"/>
              </w:rPr>
              <w:t>0</w:t>
            </w:r>
            <w:r w:rsidRPr="00FD4CF6">
              <w:rPr>
                <w:rFonts w:ascii="Arial" w:eastAsia="SimSun" w:hAnsi="Arial"/>
                <w:sz w:val="18"/>
                <w:lang w:eastAsia="zh-CN" w:bidi="ar"/>
              </w:rPr>
              <w:t>.0013</w:t>
            </w:r>
          </w:p>
        </w:tc>
        <w:tc>
          <w:tcPr>
            <w:tcW w:w="1157" w:type="dxa"/>
            <w:tcBorders>
              <w:top w:val="single" w:sz="4" w:space="0" w:color="auto"/>
              <w:left w:val="single" w:sz="4" w:space="0" w:color="auto"/>
              <w:bottom w:val="single" w:sz="4" w:space="0" w:color="auto"/>
              <w:right w:val="single" w:sz="4" w:space="0" w:color="auto"/>
            </w:tcBorders>
          </w:tcPr>
          <w:p w14:paraId="6B84D0AA"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0.0015</w:t>
            </w:r>
          </w:p>
        </w:tc>
        <w:tc>
          <w:tcPr>
            <w:tcW w:w="1157" w:type="dxa"/>
            <w:tcBorders>
              <w:top w:val="single" w:sz="4" w:space="0" w:color="auto"/>
              <w:left w:val="single" w:sz="4" w:space="0" w:color="auto"/>
              <w:bottom w:val="single" w:sz="4" w:space="0" w:color="auto"/>
              <w:right w:val="single" w:sz="4" w:space="0" w:color="auto"/>
            </w:tcBorders>
          </w:tcPr>
          <w:p w14:paraId="61460025"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0.001</w:t>
            </w:r>
          </w:p>
        </w:tc>
        <w:tc>
          <w:tcPr>
            <w:tcW w:w="1157" w:type="dxa"/>
            <w:tcBorders>
              <w:top w:val="single" w:sz="4" w:space="0" w:color="auto"/>
              <w:left w:val="single" w:sz="4" w:space="0" w:color="auto"/>
              <w:bottom w:val="single" w:sz="4" w:space="0" w:color="auto"/>
              <w:right w:val="single" w:sz="4" w:space="0" w:color="auto"/>
            </w:tcBorders>
          </w:tcPr>
          <w:p w14:paraId="558064FB"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0.0011</w:t>
            </w:r>
          </w:p>
        </w:tc>
        <w:tc>
          <w:tcPr>
            <w:tcW w:w="1158" w:type="dxa"/>
            <w:tcBorders>
              <w:top w:val="single" w:sz="4" w:space="0" w:color="auto"/>
              <w:left w:val="single" w:sz="4" w:space="0" w:color="auto"/>
              <w:bottom w:val="single" w:sz="4" w:space="0" w:color="auto"/>
              <w:right w:val="single" w:sz="4" w:space="0" w:color="auto"/>
            </w:tcBorders>
          </w:tcPr>
          <w:p w14:paraId="39AECD59" w14:textId="77777777" w:rsidR="00304E2A" w:rsidRPr="00FD4CF6" w:rsidRDefault="00304E2A" w:rsidP="00304E2A">
            <w:pPr>
              <w:keepNext/>
              <w:keepLines/>
              <w:spacing w:after="0"/>
              <w:jc w:val="center"/>
              <w:rPr>
                <w:rFonts w:ascii="Arial" w:eastAsia="SimSun" w:hAnsi="Arial"/>
                <w:sz w:val="18"/>
                <w:lang w:eastAsia="zh-CN" w:bidi="ar"/>
              </w:rPr>
            </w:pPr>
            <w:r w:rsidRPr="00FD4CF6">
              <w:rPr>
                <w:rFonts w:ascii="Arial" w:eastAsia="SimSun" w:hAnsi="Arial" w:hint="eastAsia"/>
                <w:sz w:val="18"/>
                <w:lang w:eastAsia="zh-CN" w:bidi="ar"/>
              </w:rPr>
              <w:t>0</w:t>
            </w:r>
            <w:r w:rsidRPr="00FD4CF6">
              <w:rPr>
                <w:rFonts w:ascii="Arial" w:eastAsia="SimSun" w:hAnsi="Arial"/>
                <w:sz w:val="18"/>
                <w:lang w:eastAsia="zh-CN" w:bidi="ar"/>
              </w:rPr>
              <w:t>.002</w:t>
            </w:r>
          </w:p>
        </w:tc>
      </w:tr>
    </w:tbl>
    <w:p w14:paraId="1DF63533" w14:textId="77777777" w:rsidR="00304E2A" w:rsidRPr="00FD4CF6" w:rsidRDefault="00304E2A" w:rsidP="00304E2A">
      <w:pPr>
        <w:spacing w:before="120" w:after="120"/>
        <w:rPr>
          <w:rFonts w:eastAsia="SimSun"/>
        </w:rPr>
      </w:pPr>
      <w:r w:rsidRPr="00FD4CF6">
        <w:rPr>
          <w:rFonts w:eastAsia="SimSun"/>
        </w:rPr>
        <w:t xml:space="preserve">Each visibility region is assumed to be randomly located at one of the corners of TRP antenna array (i.e., reference </w:t>
      </w:r>
      <w:proofErr w:type="spellStart"/>
      <w:r w:rsidRPr="00FD4CF6">
        <w:rPr>
          <w:rFonts w:eastAsia="SimSun"/>
        </w:rPr>
        <w:t>conrner</w:t>
      </w:r>
      <w:proofErr w:type="spellEnd"/>
      <w:r w:rsidRPr="00FD4CF6">
        <w:rPr>
          <w:rFonts w:eastAsia="SimSun"/>
        </w:rPr>
        <w:t>), which is determined by the following conditions:</w:t>
      </w:r>
    </w:p>
    <w:p w14:paraId="09639902" w14:textId="77777777" w:rsidR="00304E2A" w:rsidRPr="00FD4CF6" w:rsidRDefault="00304E2A" w:rsidP="003C094D">
      <w:pPr>
        <w:pStyle w:val="B10"/>
        <w:rPr>
          <w:rFonts w:eastAsia="SimSun"/>
        </w:rPr>
      </w:pPr>
      <w:r w:rsidRPr="00FD4CF6">
        <w:rPr>
          <w:rFonts w:eastAsia="SimSun"/>
        </w:rPr>
        <w:t>-</w:t>
      </w:r>
      <w:r w:rsidRPr="00FD4CF6">
        <w:rPr>
          <w:rFonts w:eastAsia="SimSun"/>
        </w:rPr>
        <w:tab/>
        <w:t xml:space="preserve">The probability of VR located at either left or right part </w:t>
      </w:r>
      <w:r w:rsidRPr="00FD4CF6">
        <w:rPr>
          <w:rFonts w:eastAsia="SimSun" w:hint="eastAsia"/>
          <w:lang w:eastAsia="zh-CN"/>
        </w:rPr>
        <w:t>of</w:t>
      </w:r>
      <w:r w:rsidRPr="00FD4CF6">
        <w:rPr>
          <w:rFonts w:eastAsia="SimSun"/>
        </w:rPr>
        <w:t xml:space="preserve"> antenna array in </w:t>
      </w:r>
      <w:hyperlink r:id="rId1014" w:history="1">
        <w:r w:rsidRPr="00FD4CF6">
          <w:rPr>
            <w:rFonts w:eastAsia="SimSun"/>
          </w:rPr>
          <w:t>horizontal</w:t>
        </w:r>
      </w:hyperlink>
      <w:r w:rsidRPr="00FD4CF6">
        <w:rPr>
          <w:rFonts w:eastAsia="SimSun"/>
        </w:rPr>
        <w:t xml:space="preserve"> domain is 0.5.</w:t>
      </w:r>
    </w:p>
    <w:p w14:paraId="4CF1A40A" w14:textId="77777777" w:rsidR="00304E2A" w:rsidRPr="00FD4CF6" w:rsidRDefault="00304E2A" w:rsidP="003C094D">
      <w:pPr>
        <w:pStyle w:val="B10"/>
        <w:rPr>
          <w:rFonts w:eastAsia="SimSun"/>
        </w:rPr>
      </w:pPr>
      <w:r w:rsidRPr="00FD4CF6">
        <w:rPr>
          <w:rFonts w:eastAsia="SimSun"/>
        </w:rPr>
        <w:t>-</w:t>
      </w:r>
      <w:r w:rsidRPr="00FD4CF6">
        <w:rPr>
          <w:rFonts w:eastAsia="SimSun"/>
        </w:rPr>
        <w:tab/>
        <w:t>The probability of VR located at either upper or lower part of antenna array in vertical domain is 0.5.</w:t>
      </w:r>
    </w:p>
    <w:p w14:paraId="6D2EE3F4" w14:textId="77777777" w:rsidR="00304E2A" w:rsidRPr="00FD4CF6" w:rsidRDefault="00304E2A" w:rsidP="00304E2A">
      <w:pPr>
        <w:jc w:val="both"/>
        <w:rPr>
          <w:rFonts w:eastAsia="SimSun"/>
          <w:lang w:val="en-US" w:eastAsia="zh-CN"/>
        </w:rPr>
      </w:pPr>
      <w:r w:rsidRPr="00FD4CF6">
        <w:rPr>
          <w:rFonts w:eastAsia="SimSun"/>
        </w:rPr>
        <w:t xml:space="preserve">Step III: Determine the </w:t>
      </w:r>
      <w:r w:rsidRPr="00FD4CF6">
        <w:rPr>
          <w:rFonts w:eastAsia="SimSun"/>
          <w:lang w:val="en-US" w:eastAsia="zh-CN"/>
        </w:rPr>
        <w:t>antenna element-wise power attenuation factor</w:t>
      </w:r>
    </w:p>
    <w:p w14:paraId="3AEBFD0E" w14:textId="77777777" w:rsidR="00304E2A" w:rsidRPr="00FD4CF6" w:rsidRDefault="00304E2A" w:rsidP="00304E2A">
      <w:pPr>
        <w:jc w:val="both"/>
        <w:rPr>
          <w:rFonts w:eastAsia="SimSun"/>
        </w:rPr>
      </w:pPr>
      <w:r w:rsidRPr="00FD4CF6">
        <w:rPr>
          <w:rFonts w:eastAsia="SimSun"/>
          <w:lang w:eastAsia="zh-CN"/>
        </w:rPr>
        <w:t xml:space="preserve">For the </w:t>
      </w:r>
      <w:r w:rsidRPr="00FD4CF6">
        <w:rPr>
          <w:rFonts w:eastAsia="SimSun"/>
          <w:i/>
          <w:iCs/>
        </w:rPr>
        <w:t>n</w:t>
      </w:r>
      <w:r w:rsidRPr="00FD4CF6">
        <w:rPr>
          <w:rFonts w:eastAsia="SimSun"/>
        </w:rPr>
        <w:t xml:space="preserve">th cluster which is assumed not to be impacted by the visibility limitation, the </w:t>
      </w:r>
      <m:oMath>
        <m:sSub>
          <m:sSubPr>
            <m:ctrlPr>
              <w:rPr>
                <w:rFonts w:ascii="Cambria Math" w:eastAsia="SimSun" w:hAnsi="Cambria Math"/>
                <w:lang w:val="en-US" w:eastAsia="zh-CN" w:bidi="ar"/>
              </w:rPr>
            </m:ctrlPr>
          </m:sSubPr>
          <m:e>
            <m:r>
              <w:rPr>
                <w:rFonts w:ascii="Cambria Math" w:eastAsia="SimSun" w:hAnsi="Cambria Math"/>
                <w:lang w:val="en-US" w:eastAsia="zh-CN" w:bidi="ar"/>
              </w:rPr>
              <m:t>α</m:t>
            </m:r>
          </m:e>
          <m:sub>
            <m:r>
              <w:rPr>
                <w:rFonts w:ascii="Cambria Math" w:eastAsia="SimSun" w:hAnsi="Cambria Math"/>
                <w:lang w:val="en-US" w:eastAsia="zh-CN" w:bidi="ar"/>
              </w:rPr>
              <m:t>u,n</m:t>
            </m:r>
          </m:sub>
        </m:sSub>
        <m:r>
          <w:rPr>
            <w:rFonts w:ascii="Cambria Math" w:eastAsia="SimSun" w:hAnsi="Cambria Math"/>
            <w:lang w:val="en-US" w:eastAsia="zh-CN" w:bidi="ar"/>
          </w:rPr>
          <m:t>=1</m:t>
        </m:r>
      </m:oMath>
      <w:r w:rsidRPr="00FD4CF6">
        <w:rPr>
          <w:rFonts w:eastAsia="SimSun"/>
          <w:lang w:val="en-US" w:eastAsia="zh-CN" w:bidi="ar"/>
        </w:rPr>
        <w:t xml:space="preserve"> or </w:t>
      </w:r>
      <m:oMath>
        <m:sSub>
          <m:sSubPr>
            <m:ctrlPr>
              <w:rPr>
                <w:rFonts w:ascii="Cambria Math" w:eastAsia="SimSun" w:hAnsi="Cambria Math"/>
                <w:lang w:val="en-US" w:eastAsia="zh-CN" w:bidi="ar"/>
              </w:rPr>
            </m:ctrlPr>
          </m:sSubPr>
          <m:e>
            <m:r>
              <w:rPr>
                <w:rFonts w:ascii="Cambria Math" w:eastAsia="SimSun" w:hAnsi="Cambria Math"/>
                <w:lang w:val="en-US" w:eastAsia="zh-CN" w:bidi="ar"/>
              </w:rPr>
              <m:t>α</m:t>
            </m:r>
          </m:e>
          <m:sub>
            <m:r>
              <w:rPr>
                <w:rFonts w:ascii="Cambria Math" w:eastAsia="SimSun" w:hAnsi="Cambria Math"/>
                <w:lang w:val="en-US" w:eastAsia="zh-CN" w:bidi="ar"/>
              </w:rPr>
              <m:t>s,n</m:t>
            </m:r>
          </m:sub>
        </m:sSub>
        <m:r>
          <w:rPr>
            <w:rFonts w:ascii="Cambria Math" w:eastAsia="SimSun" w:hAnsi="Cambria Math"/>
            <w:lang w:val="en-US" w:eastAsia="zh-CN" w:bidi="ar"/>
          </w:rPr>
          <m:t>=1</m:t>
        </m:r>
      </m:oMath>
      <w:r w:rsidRPr="00FD4CF6">
        <w:rPr>
          <w:rFonts w:eastAsia="SimSun"/>
          <w:lang w:val="en-US" w:eastAsia="zh-CN" w:bidi="ar"/>
        </w:rPr>
        <w:t>.</w:t>
      </w:r>
    </w:p>
    <w:p w14:paraId="0A57CDD8" w14:textId="77777777" w:rsidR="00304E2A" w:rsidRPr="00FD4CF6" w:rsidRDefault="00304E2A" w:rsidP="00304E2A">
      <w:pPr>
        <w:jc w:val="both"/>
        <w:rPr>
          <w:rFonts w:eastAsia="SimSun"/>
        </w:rPr>
      </w:pPr>
      <w:r w:rsidRPr="00FD4CF6">
        <w:rPr>
          <w:rFonts w:eastAsia="SimSun"/>
          <w:lang w:eastAsia="zh-CN"/>
        </w:rPr>
        <w:t xml:space="preserve">For the </w:t>
      </w:r>
      <w:r w:rsidRPr="00FD4CF6">
        <w:rPr>
          <w:rFonts w:eastAsia="SimSun"/>
          <w:i/>
          <w:iCs/>
        </w:rPr>
        <w:t>n</w:t>
      </w:r>
      <w:r w:rsidRPr="00FD4CF6">
        <w:rPr>
          <w:rFonts w:eastAsia="SimSun"/>
        </w:rPr>
        <w:t xml:space="preserve">th cluster which is assumed to be impacted by the visibility limitation, the </w:t>
      </w:r>
      <m:oMath>
        <m:sSub>
          <m:sSubPr>
            <m:ctrlPr>
              <w:rPr>
                <w:rFonts w:ascii="Cambria Math" w:eastAsia="SimSun" w:hAnsi="Cambria Math"/>
                <w:lang w:val="en-US" w:eastAsia="zh-CN" w:bidi="ar"/>
              </w:rPr>
            </m:ctrlPr>
          </m:sSubPr>
          <m:e>
            <m:r>
              <w:rPr>
                <w:rFonts w:ascii="Cambria Math" w:eastAsia="SimSun" w:hAnsi="Cambria Math"/>
                <w:lang w:val="en-US" w:eastAsia="zh-CN" w:bidi="ar"/>
              </w:rPr>
              <m:t>α</m:t>
            </m:r>
          </m:e>
          <m:sub>
            <m:r>
              <w:rPr>
                <w:rFonts w:ascii="Cambria Math" w:eastAsia="SimSun" w:hAnsi="Cambria Math"/>
                <w:lang w:val="en-US" w:eastAsia="zh-CN" w:bidi="ar"/>
              </w:rPr>
              <m:t>u,n</m:t>
            </m:r>
          </m:sub>
        </m:sSub>
        <m:r>
          <w:rPr>
            <w:rFonts w:ascii="Cambria Math" w:eastAsia="SimSun" w:hAnsi="Cambria Math"/>
            <w:lang w:val="en-US" w:eastAsia="zh-CN" w:bidi="ar"/>
          </w:rPr>
          <m:t>=</m:t>
        </m:r>
        <m:sSub>
          <m:sSubPr>
            <m:ctrlPr>
              <w:rPr>
                <w:rFonts w:ascii="Cambria Math" w:eastAsia="SimSun" w:hAnsi="Cambria Math"/>
                <w:i/>
              </w:rPr>
            </m:ctrlPr>
          </m:sSubPr>
          <m:e>
            <m:r>
              <w:rPr>
                <w:rFonts w:ascii="Cambria Math" w:eastAsia="SimSun" w:hAnsi="Cambria Math"/>
              </w:rPr>
              <m:t>α</m:t>
            </m:r>
          </m:e>
          <m:sub>
            <m:r>
              <w:rPr>
                <w:rFonts w:ascii="Cambria Math" w:eastAsia="SimSun" w:hAnsi="Cambria Math"/>
              </w:rPr>
              <m:t>i,n</m:t>
            </m:r>
          </m:sub>
        </m:sSub>
      </m:oMath>
      <w:r w:rsidRPr="00FD4CF6">
        <w:rPr>
          <w:rFonts w:eastAsia="SimSun"/>
          <w:lang w:val="en-US" w:eastAsia="zh-CN" w:bidi="ar"/>
        </w:rPr>
        <w:t xml:space="preserve"> or </w:t>
      </w:r>
      <m:oMath>
        <m:sSub>
          <m:sSubPr>
            <m:ctrlPr>
              <w:rPr>
                <w:rFonts w:ascii="Cambria Math" w:eastAsia="SimSun" w:hAnsi="Cambria Math"/>
                <w:lang w:val="en-US" w:eastAsia="zh-CN" w:bidi="ar"/>
              </w:rPr>
            </m:ctrlPr>
          </m:sSubPr>
          <m:e>
            <m:r>
              <w:rPr>
                <w:rFonts w:ascii="Cambria Math" w:eastAsia="SimSun" w:hAnsi="Cambria Math"/>
                <w:lang w:val="en-US" w:eastAsia="zh-CN" w:bidi="ar"/>
              </w:rPr>
              <m:t>α</m:t>
            </m:r>
          </m:e>
          <m:sub>
            <m:r>
              <w:rPr>
                <w:rFonts w:ascii="Cambria Math" w:eastAsia="SimSun" w:hAnsi="Cambria Math"/>
                <w:lang w:val="en-US" w:eastAsia="zh-CN" w:bidi="ar"/>
              </w:rPr>
              <m:t>s,n</m:t>
            </m:r>
          </m:sub>
        </m:sSub>
        <m:r>
          <w:rPr>
            <w:rFonts w:ascii="Cambria Math" w:eastAsia="SimSun" w:hAnsi="Cambria Math"/>
            <w:lang w:val="en-US" w:eastAsia="zh-CN" w:bidi="ar"/>
          </w:rPr>
          <m:t>=</m:t>
        </m:r>
        <m:sSub>
          <m:sSubPr>
            <m:ctrlPr>
              <w:rPr>
                <w:rFonts w:ascii="Cambria Math" w:eastAsia="SimSun" w:hAnsi="Cambria Math"/>
                <w:i/>
              </w:rPr>
            </m:ctrlPr>
          </m:sSubPr>
          <m:e>
            <m:r>
              <w:rPr>
                <w:rFonts w:ascii="Cambria Math" w:eastAsia="SimSun" w:hAnsi="Cambria Math"/>
              </w:rPr>
              <m:t>α</m:t>
            </m:r>
          </m:e>
          <m:sub>
            <m:r>
              <w:rPr>
                <w:rFonts w:ascii="Cambria Math" w:eastAsia="SimSun" w:hAnsi="Cambria Math"/>
              </w:rPr>
              <m:t>i,n</m:t>
            </m:r>
          </m:sub>
        </m:sSub>
      </m:oMath>
      <w:r w:rsidRPr="00FD4CF6">
        <w:rPr>
          <w:rFonts w:eastAsia="SimSun"/>
          <w:lang w:val="en-US" w:eastAsia="zh-CN" w:bidi="ar"/>
        </w:rPr>
        <w:t>.</w:t>
      </w:r>
    </w:p>
    <w:p w14:paraId="65807D15" w14:textId="195CDC38" w:rsidR="00304E2A" w:rsidRPr="00FD4CF6" w:rsidRDefault="00304E2A" w:rsidP="00304E2A">
      <w:pPr>
        <w:keepLines/>
        <w:tabs>
          <w:tab w:val="center" w:pos="4536"/>
          <w:tab w:val="right" w:pos="9072"/>
        </w:tabs>
        <w:rPr>
          <w:rFonts w:eastAsia="SimSun"/>
        </w:rPr>
      </w:pPr>
      <w:r w:rsidRPr="00FD4CF6">
        <w:rPr>
          <w:rFonts w:eastAsia="SimSun"/>
        </w:rPr>
        <w:tab/>
      </w:r>
      <m:oMath>
        <m:sSub>
          <m:sSubPr>
            <m:ctrlPr>
              <w:rPr>
                <w:rFonts w:ascii="Cambria Math" w:eastAsia="SimSun" w:hAnsi="Cambria Math"/>
              </w:rPr>
            </m:ctrlPr>
          </m:sSubPr>
          <m:e>
            <m:r>
              <w:rPr>
                <w:rFonts w:ascii="Cambria Math" w:eastAsia="SimSun" w:hAnsi="Cambria Math"/>
              </w:rPr>
              <m:t>α</m:t>
            </m:r>
          </m:e>
          <m:sub>
            <m:r>
              <w:rPr>
                <w:rFonts w:ascii="Cambria Math" w:eastAsia="SimSun" w:hAnsi="Cambria Math"/>
              </w:rPr>
              <m:t>i</m:t>
            </m:r>
            <m:r>
              <m:rPr>
                <m:sty m:val="p"/>
              </m:rPr>
              <w:rPr>
                <w:rFonts w:ascii="Cambria Math" w:eastAsia="SimSun" w:hAnsi="Cambria Math"/>
              </w:rPr>
              <m:t>,</m:t>
            </m:r>
            <m:r>
              <w:rPr>
                <w:rFonts w:ascii="Cambria Math" w:eastAsia="SimSun" w:hAnsi="Cambria Math"/>
              </w:rPr>
              <m:t>n</m:t>
            </m:r>
          </m:sub>
        </m:sSub>
        <m:r>
          <m:rPr>
            <m:sty m:val="p"/>
          </m:rPr>
          <w:rPr>
            <w:rFonts w:ascii="Cambria Math" w:eastAsia="SimSun" w:hAnsi="Cambria Math"/>
          </w:rPr>
          <m:t>=</m:t>
        </m:r>
        <m:d>
          <m:dPr>
            <m:begChr m:val="{"/>
            <m:endChr m:val=""/>
            <m:ctrlPr>
              <w:rPr>
                <w:rFonts w:ascii="Cambria Math" w:eastAsia="SimSun" w:hAnsi="Cambria Math"/>
              </w:rPr>
            </m:ctrlPr>
          </m:dPr>
          <m:e>
            <m:eqArr>
              <m:eqArrPr>
                <m:ctrlPr>
                  <w:rPr>
                    <w:rFonts w:ascii="Cambria Math" w:eastAsia="SimSun" w:hAnsi="Cambria Math"/>
                  </w:rPr>
                </m:ctrlPr>
              </m:eqArrPr>
              <m:e>
                <m:r>
                  <m:rPr>
                    <m:sty m:val="p"/>
                  </m:rPr>
                  <w:rPr>
                    <w:rFonts w:ascii="Cambria Math" w:eastAsia="SimSun" w:hAnsi="Cambria Math"/>
                  </w:rPr>
                  <m:t>1                             ,</m:t>
                </m:r>
                <m:d>
                  <m:dPr>
                    <m:begChr m:val="|"/>
                    <m:endChr m:val="|"/>
                    <m:ctrlPr>
                      <w:rPr>
                        <w:rFonts w:ascii="Cambria Math" w:eastAsia="SimSun" w:hAnsi="Cambria Math"/>
                      </w:rPr>
                    </m:ctrlPr>
                  </m:dPr>
                  <m:e>
                    <m:sSub>
                      <m:sSubPr>
                        <m:ctrlPr>
                          <w:rPr>
                            <w:rFonts w:ascii="Cambria Math" w:eastAsia="SimSun" w:hAnsi="Cambria Math"/>
                          </w:rPr>
                        </m:ctrlPr>
                      </m:sSubPr>
                      <m:e>
                        <m:r>
                          <w:rPr>
                            <w:rFonts w:ascii="Cambria Math" w:eastAsia="SimSun" w:hAnsi="Cambria Math"/>
                          </w:rPr>
                          <m:t>x</m:t>
                        </m:r>
                      </m:e>
                      <m:sub>
                        <m:r>
                          <w:rPr>
                            <w:rFonts w:ascii="Cambria Math" w:eastAsia="SimSun" w:hAnsi="Cambria Math"/>
                          </w:rPr>
                          <m:t>i</m:t>
                        </m:r>
                      </m:sub>
                    </m:sSub>
                    <m:r>
                      <m:rPr>
                        <m:sty m:val="p"/>
                      </m:rPr>
                      <w:rPr>
                        <w:rFonts w:ascii="Cambria Math" w:eastAsia="Microsoft YaHei" w:hAnsi="Cambria Math"/>
                      </w:rPr>
                      <m:t>-</m:t>
                    </m:r>
                    <m:sSub>
                      <m:sSubPr>
                        <m:ctrlPr>
                          <w:rPr>
                            <w:rFonts w:ascii="Cambria Math" w:eastAsia="SimSun" w:hAnsi="Cambria Math"/>
                          </w:rPr>
                        </m:ctrlPr>
                      </m:sSubPr>
                      <m:e>
                        <m:r>
                          <w:rPr>
                            <w:rFonts w:ascii="Cambria Math" w:eastAsia="SimSun" w:hAnsi="Cambria Math"/>
                          </w:rPr>
                          <m:t>x</m:t>
                        </m:r>
                      </m:e>
                      <m:sub>
                        <m:r>
                          <m:rPr>
                            <m:sty m:val="p"/>
                          </m:rPr>
                          <w:rPr>
                            <w:rFonts w:ascii="Cambria Math" w:eastAsia="SimSun" w:hAnsi="Cambria Math"/>
                          </w:rPr>
                          <m:t>0,</m:t>
                        </m:r>
                        <m:r>
                          <w:rPr>
                            <w:rFonts w:ascii="Cambria Math" w:eastAsia="SimSun" w:hAnsi="Cambria Math"/>
                          </w:rPr>
                          <m:t>n</m:t>
                        </m:r>
                      </m:sub>
                    </m:sSub>
                  </m:e>
                </m:d>
                <m:r>
                  <m:rPr>
                    <m:sty m:val="p"/>
                  </m:rPr>
                  <w:rPr>
                    <w:rFonts w:ascii="Cambria Math" w:eastAsia="SimSun" w:hAnsi="Cambria Math"/>
                  </w:rPr>
                  <m:t>≤</m:t>
                </m:r>
                <m:r>
                  <w:rPr>
                    <w:rFonts w:ascii="Cambria Math" w:eastAsia="SimSun" w:hAnsi="Cambria Math"/>
                  </w:rPr>
                  <m:t>a</m:t>
                </m:r>
                <m:r>
                  <m:rPr>
                    <m:sty m:val="p"/>
                  </m:rPr>
                  <w:rPr>
                    <w:rFonts w:ascii="Cambria Math" w:eastAsia="SimSun" w:hAnsi="Cambria Math"/>
                  </w:rPr>
                  <m:t>,</m:t>
                </m:r>
                <m:d>
                  <m:dPr>
                    <m:begChr m:val="|"/>
                    <m:endChr m:val="|"/>
                    <m:ctrlPr>
                      <w:rPr>
                        <w:rFonts w:ascii="Cambria Math" w:eastAsia="SimSun" w:hAnsi="Cambria Math"/>
                      </w:rPr>
                    </m:ctrlPr>
                  </m:dPr>
                  <m:e>
                    <m:sSub>
                      <m:sSubPr>
                        <m:ctrlPr>
                          <w:rPr>
                            <w:rFonts w:ascii="Cambria Math" w:eastAsia="SimSun" w:hAnsi="Cambria Math"/>
                          </w:rPr>
                        </m:ctrlPr>
                      </m:sSubPr>
                      <m:e>
                        <m:r>
                          <w:rPr>
                            <w:rFonts w:ascii="Cambria Math" w:eastAsia="SimSun" w:hAnsi="Cambria Math"/>
                          </w:rPr>
                          <m:t>y</m:t>
                        </m:r>
                      </m:e>
                      <m:sub>
                        <m:r>
                          <w:rPr>
                            <w:rFonts w:ascii="Cambria Math" w:eastAsia="SimSun" w:hAnsi="Cambria Math"/>
                          </w:rPr>
                          <m:t>i</m:t>
                        </m:r>
                      </m:sub>
                    </m:sSub>
                    <m:r>
                      <m:rPr>
                        <m:sty m:val="p"/>
                      </m:rPr>
                      <w:rPr>
                        <w:rFonts w:ascii="Cambria Math" w:eastAsia="Microsoft YaHei" w:hAnsi="Cambria Math"/>
                      </w:rPr>
                      <m:t>-</m:t>
                    </m:r>
                    <m:sSub>
                      <m:sSubPr>
                        <m:ctrlPr>
                          <w:rPr>
                            <w:rFonts w:ascii="Cambria Math" w:eastAsia="SimSun" w:hAnsi="Cambria Math"/>
                          </w:rPr>
                        </m:ctrlPr>
                      </m:sSubPr>
                      <m:e>
                        <m:r>
                          <w:rPr>
                            <w:rFonts w:ascii="Cambria Math" w:eastAsia="SimSun" w:hAnsi="Cambria Math"/>
                          </w:rPr>
                          <m:t>y</m:t>
                        </m:r>
                      </m:e>
                      <m:sub>
                        <m:r>
                          <m:rPr>
                            <m:sty m:val="p"/>
                          </m:rPr>
                          <w:rPr>
                            <w:rFonts w:ascii="Cambria Math" w:eastAsia="SimSun" w:hAnsi="Cambria Math"/>
                          </w:rPr>
                          <m:t>0,</m:t>
                        </m:r>
                        <m:r>
                          <w:rPr>
                            <w:rFonts w:ascii="Cambria Math" w:eastAsia="SimSun" w:hAnsi="Cambria Math"/>
                          </w:rPr>
                          <m:t>n</m:t>
                        </m:r>
                      </m:sub>
                    </m:sSub>
                  </m:e>
                </m:d>
                <m:r>
                  <m:rPr>
                    <m:sty m:val="p"/>
                  </m:rPr>
                  <w:rPr>
                    <w:rFonts w:ascii="Cambria Math" w:eastAsia="SimSun" w:hAnsi="Cambria Math"/>
                  </w:rPr>
                  <m:t>≤</m:t>
                </m:r>
                <m:r>
                  <w:rPr>
                    <w:rFonts w:ascii="Cambria Math" w:eastAsia="SimSun" w:hAnsi="Cambria Math"/>
                  </w:rPr>
                  <m:t>b</m:t>
                </m:r>
              </m:e>
              <m:e>
                <m:sSup>
                  <m:sSupPr>
                    <m:ctrlPr>
                      <w:rPr>
                        <w:rFonts w:ascii="Cambria Math" w:eastAsia="SimSun" w:hAnsi="Cambria Math"/>
                      </w:rPr>
                    </m:ctrlPr>
                  </m:sSupPr>
                  <m:e>
                    <m:r>
                      <w:rPr>
                        <w:rFonts w:ascii="Cambria Math" w:eastAsia="SimSun" w:hAnsi="Cambria Math"/>
                      </w:rPr>
                      <m:t>e</m:t>
                    </m:r>
                  </m:e>
                  <m:sup>
                    <m:d>
                      <m:dPr>
                        <m:ctrlPr>
                          <w:rPr>
                            <w:rFonts w:ascii="Cambria Math" w:eastAsia="SimSun" w:hAnsi="Cambria Math"/>
                          </w:rPr>
                        </m:ctrlPr>
                      </m:dPr>
                      <m:e>
                        <m:f>
                          <m:fPr>
                            <m:ctrlPr>
                              <w:rPr>
                                <w:rFonts w:ascii="Cambria Math" w:eastAsia="SimSun" w:hAnsi="Cambria Math"/>
                              </w:rPr>
                            </m:ctrlPr>
                          </m:fPr>
                          <m:num>
                            <m:r>
                              <m:rPr>
                                <m:sty m:val="p"/>
                              </m:rPr>
                              <w:rPr>
                                <w:rFonts w:ascii="Cambria Math" w:eastAsia="Microsoft YaHei" w:hAnsi="Cambria Math"/>
                              </w:rPr>
                              <m:t>-</m:t>
                            </m:r>
                            <m:d>
                              <m:dPr>
                                <m:begChr m:val="|"/>
                                <m:endChr m:val="|"/>
                                <m:ctrlPr>
                                  <w:rPr>
                                    <w:rFonts w:ascii="Cambria Math" w:eastAsia="SimSun" w:hAnsi="Cambria Math"/>
                                  </w:rPr>
                                </m:ctrlPr>
                              </m:dPr>
                              <m:e>
                                <m:sSub>
                                  <m:sSubPr>
                                    <m:ctrlPr>
                                      <w:rPr>
                                        <w:rFonts w:ascii="Cambria Math" w:eastAsia="SimSun" w:hAnsi="Cambria Math"/>
                                      </w:rPr>
                                    </m:ctrlPr>
                                  </m:sSubPr>
                                  <m:e>
                                    <m:r>
                                      <w:rPr>
                                        <w:rFonts w:ascii="Cambria Math" w:eastAsia="SimSun" w:hAnsi="Cambria Math"/>
                                      </w:rPr>
                                      <m:t>x</m:t>
                                    </m:r>
                                  </m:e>
                                  <m:sub>
                                    <m:r>
                                      <w:rPr>
                                        <w:rFonts w:ascii="Cambria Math" w:eastAsia="SimSun" w:hAnsi="Cambria Math"/>
                                      </w:rPr>
                                      <m:t>i</m:t>
                                    </m:r>
                                  </m:sub>
                                </m:sSub>
                                <m:r>
                                  <m:rPr>
                                    <m:sty m:val="p"/>
                                  </m:rPr>
                                  <w:rPr>
                                    <w:rFonts w:ascii="Cambria Math" w:eastAsia="Microsoft YaHei" w:hAnsi="Cambria Math"/>
                                  </w:rPr>
                                  <m:t>-</m:t>
                                </m:r>
                                <m:sSub>
                                  <m:sSubPr>
                                    <m:ctrlPr>
                                      <w:rPr>
                                        <w:rFonts w:ascii="Cambria Math" w:eastAsia="SimSun" w:hAnsi="Cambria Math"/>
                                      </w:rPr>
                                    </m:ctrlPr>
                                  </m:sSubPr>
                                  <m:e>
                                    <m:r>
                                      <w:rPr>
                                        <w:rFonts w:ascii="Cambria Math" w:eastAsia="SimSun" w:hAnsi="Cambria Math"/>
                                      </w:rPr>
                                      <m:t>x</m:t>
                                    </m:r>
                                  </m:e>
                                  <m:sub>
                                    <m:r>
                                      <w:rPr>
                                        <w:rFonts w:ascii="Cambria Math" w:eastAsia="SimSun" w:hAnsi="Cambria Math"/>
                                      </w:rPr>
                                      <m:t>a</m:t>
                                    </m:r>
                                    <m:r>
                                      <m:rPr>
                                        <m:sty m:val="p"/>
                                      </m:rPr>
                                      <w:rPr>
                                        <w:rFonts w:ascii="Cambria Math" w:eastAsia="SimSun" w:hAnsi="Cambria Math"/>
                                      </w:rPr>
                                      <m:t>,</m:t>
                                    </m:r>
                                    <m:r>
                                      <w:rPr>
                                        <w:rFonts w:ascii="Cambria Math" w:eastAsia="SimSun" w:hAnsi="Cambria Math"/>
                                      </w:rPr>
                                      <m:t>n</m:t>
                                    </m:r>
                                  </m:sub>
                                </m:sSub>
                              </m:e>
                            </m:d>
                          </m:num>
                          <m:den>
                            <m:sSub>
                              <m:sSubPr>
                                <m:ctrlPr>
                                  <w:rPr>
                                    <w:rFonts w:ascii="Cambria Math" w:eastAsia="SimSun" w:hAnsi="Cambria Math"/>
                                  </w:rPr>
                                </m:ctrlPr>
                              </m:sSubPr>
                              <m:e>
                                <m:r>
                                  <w:rPr>
                                    <w:rFonts w:ascii="Cambria Math" w:eastAsia="SimSun" w:hAnsi="Cambria Math"/>
                                  </w:rPr>
                                  <m:t>D</m:t>
                                </m:r>
                              </m:e>
                              <m:sub>
                                <m:r>
                                  <w:rPr>
                                    <w:rFonts w:ascii="Cambria Math" w:eastAsia="SimSun" w:hAnsi="Cambria Math"/>
                                  </w:rPr>
                                  <m:t>n</m:t>
                                </m:r>
                              </m:sub>
                            </m:sSub>
                          </m:den>
                        </m:f>
                      </m:e>
                    </m:d>
                    <m:r>
                      <m:rPr>
                        <m:sty m:val="p"/>
                      </m:rPr>
                      <w:rPr>
                        <w:rFonts w:ascii="Cambria Math" w:eastAsia="SimSun" w:hAnsi="Cambria Math"/>
                      </w:rPr>
                      <m:t>∙</m:t>
                    </m:r>
                    <m:r>
                      <w:rPr>
                        <w:rFonts w:ascii="Cambria Math" w:eastAsia="SimSun" w:hAnsi="Cambria Math"/>
                      </w:rPr>
                      <m:t>C</m:t>
                    </m:r>
                  </m:sup>
                </m:sSup>
                <m:r>
                  <m:rPr>
                    <m:sty m:val="p"/>
                  </m:rPr>
                  <w:rPr>
                    <w:rFonts w:ascii="Cambria Math" w:eastAsia="SimSun" w:hAnsi="Cambria Math"/>
                  </w:rPr>
                  <m:t xml:space="preserve">        ,</m:t>
                </m:r>
                <m:d>
                  <m:dPr>
                    <m:begChr m:val="|"/>
                    <m:endChr m:val="|"/>
                    <m:ctrlPr>
                      <w:rPr>
                        <w:rFonts w:ascii="Cambria Math" w:eastAsia="SimSun" w:hAnsi="Cambria Math"/>
                      </w:rPr>
                    </m:ctrlPr>
                  </m:dPr>
                  <m:e>
                    <m:sSub>
                      <m:sSubPr>
                        <m:ctrlPr>
                          <w:rPr>
                            <w:rFonts w:ascii="Cambria Math" w:eastAsia="SimSun" w:hAnsi="Cambria Math"/>
                          </w:rPr>
                        </m:ctrlPr>
                      </m:sSubPr>
                      <m:e>
                        <m:r>
                          <w:rPr>
                            <w:rFonts w:ascii="Cambria Math" w:eastAsia="SimSun" w:hAnsi="Cambria Math"/>
                          </w:rPr>
                          <m:t>x</m:t>
                        </m:r>
                      </m:e>
                      <m:sub>
                        <m:r>
                          <w:rPr>
                            <w:rFonts w:ascii="Cambria Math" w:eastAsia="SimSun" w:hAnsi="Cambria Math"/>
                          </w:rPr>
                          <m:t>i</m:t>
                        </m:r>
                      </m:sub>
                    </m:sSub>
                    <m:r>
                      <m:rPr>
                        <m:sty m:val="p"/>
                      </m:rPr>
                      <w:rPr>
                        <w:rFonts w:ascii="Cambria Math" w:eastAsia="Microsoft YaHei" w:hAnsi="Cambria Math"/>
                      </w:rPr>
                      <m:t>-</m:t>
                    </m:r>
                    <m:sSub>
                      <m:sSubPr>
                        <m:ctrlPr>
                          <w:rPr>
                            <w:rFonts w:ascii="Cambria Math" w:eastAsia="SimSun" w:hAnsi="Cambria Math"/>
                          </w:rPr>
                        </m:ctrlPr>
                      </m:sSubPr>
                      <m:e>
                        <m:r>
                          <w:rPr>
                            <w:rFonts w:ascii="Cambria Math" w:eastAsia="SimSun" w:hAnsi="Cambria Math"/>
                          </w:rPr>
                          <m:t>x</m:t>
                        </m:r>
                      </m:e>
                      <m:sub>
                        <m:r>
                          <m:rPr>
                            <m:sty m:val="p"/>
                          </m:rPr>
                          <w:rPr>
                            <w:rFonts w:ascii="Cambria Math" w:eastAsia="SimSun" w:hAnsi="Cambria Math"/>
                          </w:rPr>
                          <m:t>0,</m:t>
                        </m:r>
                        <m:r>
                          <w:rPr>
                            <w:rFonts w:ascii="Cambria Math" w:eastAsia="SimSun" w:hAnsi="Cambria Math"/>
                          </w:rPr>
                          <m:t>n</m:t>
                        </m:r>
                      </m:sub>
                    </m:sSub>
                  </m:e>
                </m:d>
                <m:r>
                  <m:rPr>
                    <m:sty m:val="p"/>
                  </m:rPr>
                  <w:rPr>
                    <w:rFonts w:ascii="Cambria Math" w:eastAsia="SimSun" w:hAnsi="Cambria Math"/>
                  </w:rPr>
                  <m:t>&gt;</m:t>
                </m:r>
                <m:r>
                  <w:rPr>
                    <w:rFonts w:ascii="Cambria Math" w:eastAsia="SimSun" w:hAnsi="Cambria Math"/>
                  </w:rPr>
                  <m:t>a</m:t>
                </m:r>
                <m:r>
                  <m:rPr>
                    <m:sty m:val="p"/>
                  </m:rPr>
                  <w:rPr>
                    <w:rFonts w:ascii="Cambria Math" w:eastAsia="SimSun" w:hAnsi="Cambria Math"/>
                  </w:rPr>
                  <m:t>,</m:t>
                </m:r>
                <m:d>
                  <m:dPr>
                    <m:begChr m:val="|"/>
                    <m:endChr m:val="|"/>
                    <m:ctrlPr>
                      <w:rPr>
                        <w:rFonts w:ascii="Cambria Math" w:eastAsia="SimSun" w:hAnsi="Cambria Math"/>
                      </w:rPr>
                    </m:ctrlPr>
                  </m:dPr>
                  <m:e>
                    <m:sSub>
                      <m:sSubPr>
                        <m:ctrlPr>
                          <w:rPr>
                            <w:rFonts w:ascii="Cambria Math" w:eastAsia="SimSun" w:hAnsi="Cambria Math"/>
                          </w:rPr>
                        </m:ctrlPr>
                      </m:sSubPr>
                      <m:e>
                        <m:r>
                          <w:rPr>
                            <w:rFonts w:ascii="Cambria Math" w:eastAsia="SimSun" w:hAnsi="Cambria Math"/>
                          </w:rPr>
                          <m:t>y</m:t>
                        </m:r>
                      </m:e>
                      <m:sub>
                        <m:r>
                          <w:rPr>
                            <w:rFonts w:ascii="Cambria Math" w:eastAsia="SimSun" w:hAnsi="Cambria Math"/>
                          </w:rPr>
                          <m:t>i</m:t>
                        </m:r>
                      </m:sub>
                    </m:sSub>
                    <m:r>
                      <m:rPr>
                        <m:sty m:val="p"/>
                      </m:rPr>
                      <w:rPr>
                        <w:rFonts w:ascii="Cambria Math" w:eastAsia="Microsoft YaHei" w:hAnsi="Cambria Math"/>
                      </w:rPr>
                      <m:t>-</m:t>
                    </m:r>
                    <m:sSub>
                      <m:sSubPr>
                        <m:ctrlPr>
                          <w:rPr>
                            <w:rFonts w:ascii="Cambria Math" w:eastAsia="SimSun" w:hAnsi="Cambria Math"/>
                          </w:rPr>
                        </m:ctrlPr>
                      </m:sSubPr>
                      <m:e>
                        <m:r>
                          <w:rPr>
                            <w:rFonts w:ascii="Cambria Math" w:eastAsia="SimSun" w:hAnsi="Cambria Math"/>
                          </w:rPr>
                          <m:t>y</m:t>
                        </m:r>
                      </m:e>
                      <m:sub>
                        <m:r>
                          <m:rPr>
                            <m:sty m:val="p"/>
                          </m:rPr>
                          <w:rPr>
                            <w:rFonts w:ascii="Cambria Math" w:eastAsia="SimSun" w:hAnsi="Cambria Math"/>
                          </w:rPr>
                          <m:t>0,</m:t>
                        </m:r>
                        <m:r>
                          <w:rPr>
                            <w:rFonts w:ascii="Cambria Math" w:eastAsia="SimSun" w:hAnsi="Cambria Math"/>
                          </w:rPr>
                          <m:t>n</m:t>
                        </m:r>
                      </m:sub>
                    </m:sSub>
                  </m:e>
                </m:d>
                <m:r>
                  <m:rPr>
                    <m:sty m:val="p"/>
                  </m:rPr>
                  <w:rPr>
                    <w:rFonts w:ascii="Cambria Math" w:eastAsia="SimSun" w:hAnsi="Cambria Math"/>
                  </w:rPr>
                  <m:t>≤</m:t>
                </m:r>
                <m:r>
                  <w:rPr>
                    <w:rFonts w:ascii="Cambria Math" w:eastAsia="SimSun" w:hAnsi="Cambria Math"/>
                  </w:rPr>
                  <m:t>b</m:t>
                </m:r>
                <m:r>
                  <m:rPr>
                    <m:sty m:val="p"/>
                  </m:rPr>
                  <w:rPr>
                    <w:rFonts w:ascii="Cambria Math" w:eastAsia="SimSun" w:hAnsi="Cambria Math"/>
                  </w:rPr>
                  <m:t xml:space="preserve">  </m:t>
                </m:r>
              </m:e>
              <m:e>
                <m:sSup>
                  <m:sSupPr>
                    <m:ctrlPr>
                      <w:rPr>
                        <w:rFonts w:ascii="Cambria Math" w:eastAsia="SimSun" w:hAnsi="Cambria Math"/>
                      </w:rPr>
                    </m:ctrlPr>
                  </m:sSupPr>
                  <m:e>
                    <m:r>
                      <w:rPr>
                        <w:rFonts w:ascii="Cambria Math" w:eastAsia="SimSun" w:hAnsi="Cambria Math"/>
                      </w:rPr>
                      <m:t>e</m:t>
                    </m:r>
                  </m:e>
                  <m:sup>
                    <m:d>
                      <m:dPr>
                        <m:ctrlPr>
                          <w:rPr>
                            <w:rFonts w:ascii="Cambria Math" w:eastAsia="SimSun" w:hAnsi="Cambria Math"/>
                          </w:rPr>
                        </m:ctrlPr>
                      </m:dPr>
                      <m:e>
                        <m:f>
                          <m:fPr>
                            <m:ctrlPr>
                              <w:rPr>
                                <w:rFonts w:ascii="Cambria Math" w:eastAsia="SimSun" w:hAnsi="Cambria Math"/>
                              </w:rPr>
                            </m:ctrlPr>
                          </m:fPr>
                          <m:num>
                            <m:r>
                              <m:rPr>
                                <m:sty m:val="p"/>
                              </m:rPr>
                              <w:rPr>
                                <w:rFonts w:ascii="Cambria Math" w:eastAsia="Microsoft YaHei" w:hAnsi="Cambria Math"/>
                              </w:rPr>
                              <m:t>-</m:t>
                            </m:r>
                            <m:d>
                              <m:dPr>
                                <m:begChr m:val="|"/>
                                <m:endChr m:val="|"/>
                                <m:ctrlPr>
                                  <w:rPr>
                                    <w:rFonts w:ascii="Cambria Math" w:eastAsia="SimSun" w:hAnsi="Cambria Math"/>
                                  </w:rPr>
                                </m:ctrlPr>
                              </m:dPr>
                              <m:e>
                                <m:sSub>
                                  <m:sSubPr>
                                    <m:ctrlPr>
                                      <w:rPr>
                                        <w:rFonts w:ascii="Cambria Math" w:eastAsia="SimSun" w:hAnsi="Cambria Math"/>
                                      </w:rPr>
                                    </m:ctrlPr>
                                  </m:sSubPr>
                                  <m:e>
                                    <m:r>
                                      <w:rPr>
                                        <w:rFonts w:ascii="Cambria Math" w:eastAsia="SimSun" w:hAnsi="Cambria Math"/>
                                      </w:rPr>
                                      <m:t>y</m:t>
                                    </m:r>
                                  </m:e>
                                  <m:sub>
                                    <m:r>
                                      <w:rPr>
                                        <w:rFonts w:ascii="Cambria Math" w:eastAsia="SimSun" w:hAnsi="Cambria Math"/>
                                      </w:rPr>
                                      <m:t>i</m:t>
                                    </m:r>
                                  </m:sub>
                                </m:sSub>
                                <m:r>
                                  <m:rPr>
                                    <m:sty m:val="p"/>
                                  </m:rPr>
                                  <w:rPr>
                                    <w:rFonts w:ascii="Cambria Math" w:eastAsia="Microsoft YaHei" w:hAnsi="Cambria Math"/>
                                  </w:rPr>
                                  <m:t>-</m:t>
                                </m:r>
                                <m:sSub>
                                  <m:sSubPr>
                                    <m:ctrlPr>
                                      <w:rPr>
                                        <w:rFonts w:ascii="Cambria Math" w:eastAsia="SimSun" w:hAnsi="Cambria Math"/>
                                      </w:rPr>
                                    </m:ctrlPr>
                                  </m:sSubPr>
                                  <m:e>
                                    <m:r>
                                      <w:rPr>
                                        <w:rFonts w:ascii="Cambria Math" w:eastAsia="SimSun" w:hAnsi="Cambria Math"/>
                                      </w:rPr>
                                      <m:t>y</m:t>
                                    </m:r>
                                  </m:e>
                                  <m:sub>
                                    <m:r>
                                      <w:rPr>
                                        <w:rFonts w:ascii="Cambria Math" w:eastAsia="SimSun" w:hAnsi="Cambria Math"/>
                                      </w:rPr>
                                      <m:t>b</m:t>
                                    </m:r>
                                    <m:r>
                                      <m:rPr>
                                        <m:sty m:val="p"/>
                                      </m:rPr>
                                      <w:rPr>
                                        <w:rFonts w:ascii="Cambria Math" w:eastAsia="SimSun" w:hAnsi="Cambria Math"/>
                                      </w:rPr>
                                      <m:t>,</m:t>
                                    </m:r>
                                    <m:r>
                                      <w:rPr>
                                        <w:rFonts w:ascii="Cambria Math" w:eastAsia="SimSun" w:hAnsi="Cambria Math"/>
                                      </w:rPr>
                                      <m:t>n</m:t>
                                    </m:r>
                                  </m:sub>
                                </m:sSub>
                              </m:e>
                            </m:d>
                          </m:num>
                          <m:den>
                            <m:sSub>
                              <m:sSubPr>
                                <m:ctrlPr>
                                  <w:rPr>
                                    <w:rFonts w:ascii="Cambria Math" w:eastAsia="SimSun" w:hAnsi="Cambria Math"/>
                                  </w:rPr>
                                </m:ctrlPr>
                              </m:sSubPr>
                              <m:e>
                                <m:r>
                                  <w:rPr>
                                    <w:rFonts w:ascii="Cambria Math" w:eastAsia="SimSun" w:hAnsi="Cambria Math"/>
                                  </w:rPr>
                                  <m:t>D</m:t>
                                </m:r>
                              </m:e>
                              <m:sub>
                                <m:r>
                                  <w:rPr>
                                    <w:rFonts w:ascii="Cambria Math" w:eastAsia="SimSun" w:hAnsi="Cambria Math"/>
                                  </w:rPr>
                                  <m:t>n</m:t>
                                </m:r>
                              </m:sub>
                            </m:sSub>
                          </m:den>
                        </m:f>
                      </m:e>
                    </m:d>
                    <m:r>
                      <m:rPr>
                        <m:sty m:val="p"/>
                      </m:rPr>
                      <w:rPr>
                        <w:rFonts w:ascii="Cambria Math" w:eastAsia="SimSun" w:hAnsi="Cambria Math"/>
                      </w:rPr>
                      <m:t>∙</m:t>
                    </m:r>
                    <m:r>
                      <w:rPr>
                        <w:rFonts w:ascii="Cambria Math" w:eastAsia="SimSun" w:hAnsi="Cambria Math"/>
                      </w:rPr>
                      <m:t>C</m:t>
                    </m:r>
                  </m:sup>
                </m:sSup>
                <m:r>
                  <m:rPr>
                    <m:sty m:val="p"/>
                  </m:rPr>
                  <w:rPr>
                    <w:rFonts w:ascii="Cambria Math" w:eastAsia="SimSun" w:hAnsi="Cambria Math"/>
                  </w:rPr>
                  <m:t xml:space="preserve">        ,</m:t>
                </m:r>
                <m:d>
                  <m:dPr>
                    <m:begChr m:val="|"/>
                    <m:endChr m:val="|"/>
                    <m:ctrlPr>
                      <w:rPr>
                        <w:rFonts w:ascii="Cambria Math" w:eastAsia="SimSun" w:hAnsi="Cambria Math"/>
                      </w:rPr>
                    </m:ctrlPr>
                  </m:dPr>
                  <m:e>
                    <m:sSub>
                      <m:sSubPr>
                        <m:ctrlPr>
                          <w:rPr>
                            <w:rFonts w:ascii="Cambria Math" w:eastAsia="SimSun" w:hAnsi="Cambria Math"/>
                          </w:rPr>
                        </m:ctrlPr>
                      </m:sSubPr>
                      <m:e>
                        <m:r>
                          <w:rPr>
                            <w:rFonts w:ascii="Cambria Math" w:eastAsia="SimSun" w:hAnsi="Cambria Math"/>
                          </w:rPr>
                          <m:t>x</m:t>
                        </m:r>
                      </m:e>
                      <m:sub>
                        <m:r>
                          <w:rPr>
                            <w:rFonts w:ascii="Cambria Math" w:eastAsia="SimSun" w:hAnsi="Cambria Math"/>
                          </w:rPr>
                          <m:t>i</m:t>
                        </m:r>
                      </m:sub>
                    </m:sSub>
                    <m:r>
                      <m:rPr>
                        <m:sty m:val="p"/>
                      </m:rPr>
                      <w:rPr>
                        <w:rFonts w:ascii="Cambria Math" w:eastAsia="Microsoft YaHei" w:hAnsi="Cambria Math"/>
                      </w:rPr>
                      <m:t>-</m:t>
                    </m:r>
                    <m:sSub>
                      <m:sSubPr>
                        <m:ctrlPr>
                          <w:rPr>
                            <w:rFonts w:ascii="Cambria Math" w:eastAsia="SimSun" w:hAnsi="Cambria Math"/>
                          </w:rPr>
                        </m:ctrlPr>
                      </m:sSubPr>
                      <m:e>
                        <m:r>
                          <w:rPr>
                            <w:rFonts w:ascii="Cambria Math" w:eastAsia="SimSun" w:hAnsi="Cambria Math"/>
                          </w:rPr>
                          <m:t>x</m:t>
                        </m:r>
                      </m:e>
                      <m:sub>
                        <m:r>
                          <m:rPr>
                            <m:sty m:val="p"/>
                          </m:rPr>
                          <w:rPr>
                            <w:rFonts w:ascii="Cambria Math" w:eastAsia="SimSun" w:hAnsi="Cambria Math"/>
                          </w:rPr>
                          <m:t>0,</m:t>
                        </m:r>
                        <m:r>
                          <w:rPr>
                            <w:rFonts w:ascii="Cambria Math" w:eastAsia="SimSun" w:hAnsi="Cambria Math"/>
                          </w:rPr>
                          <m:t>n</m:t>
                        </m:r>
                      </m:sub>
                    </m:sSub>
                  </m:e>
                </m:d>
                <m:r>
                  <m:rPr>
                    <m:sty m:val="p"/>
                  </m:rPr>
                  <w:rPr>
                    <w:rFonts w:ascii="Cambria Math" w:eastAsia="SimSun" w:hAnsi="Cambria Math"/>
                  </w:rPr>
                  <m:t>≤</m:t>
                </m:r>
                <m:r>
                  <w:rPr>
                    <w:rFonts w:ascii="Cambria Math" w:eastAsia="SimSun" w:hAnsi="Cambria Math"/>
                  </w:rPr>
                  <m:t>a</m:t>
                </m:r>
                <m:r>
                  <m:rPr>
                    <m:sty m:val="p"/>
                  </m:rPr>
                  <w:rPr>
                    <w:rFonts w:ascii="Cambria Math" w:eastAsia="SimSun" w:hAnsi="Cambria Math"/>
                  </w:rPr>
                  <m:t>,</m:t>
                </m:r>
                <m:d>
                  <m:dPr>
                    <m:begChr m:val="|"/>
                    <m:endChr m:val="|"/>
                    <m:ctrlPr>
                      <w:rPr>
                        <w:rFonts w:ascii="Cambria Math" w:eastAsia="SimSun" w:hAnsi="Cambria Math"/>
                      </w:rPr>
                    </m:ctrlPr>
                  </m:dPr>
                  <m:e>
                    <m:sSub>
                      <m:sSubPr>
                        <m:ctrlPr>
                          <w:rPr>
                            <w:rFonts w:ascii="Cambria Math" w:eastAsia="SimSun" w:hAnsi="Cambria Math"/>
                          </w:rPr>
                        </m:ctrlPr>
                      </m:sSubPr>
                      <m:e>
                        <m:r>
                          <w:rPr>
                            <w:rFonts w:ascii="Cambria Math" w:eastAsia="SimSun" w:hAnsi="Cambria Math"/>
                          </w:rPr>
                          <m:t>y</m:t>
                        </m:r>
                      </m:e>
                      <m:sub>
                        <m:r>
                          <w:rPr>
                            <w:rFonts w:ascii="Cambria Math" w:eastAsia="SimSun" w:hAnsi="Cambria Math"/>
                          </w:rPr>
                          <m:t>i</m:t>
                        </m:r>
                      </m:sub>
                    </m:sSub>
                    <m:r>
                      <m:rPr>
                        <m:sty m:val="p"/>
                      </m:rPr>
                      <w:rPr>
                        <w:rFonts w:ascii="Cambria Math" w:eastAsia="Microsoft YaHei" w:hAnsi="Cambria Math"/>
                      </w:rPr>
                      <m:t>-</m:t>
                    </m:r>
                    <m:sSub>
                      <m:sSubPr>
                        <m:ctrlPr>
                          <w:rPr>
                            <w:rFonts w:ascii="Cambria Math" w:eastAsia="SimSun" w:hAnsi="Cambria Math"/>
                          </w:rPr>
                        </m:ctrlPr>
                      </m:sSubPr>
                      <m:e>
                        <m:r>
                          <w:rPr>
                            <w:rFonts w:ascii="Cambria Math" w:eastAsia="SimSun" w:hAnsi="Cambria Math"/>
                          </w:rPr>
                          <m:t>y</m:t>
                        </m:r>
                      </m:e>
                      <m:sub>
                        <m:r>
                          <m:rPr>
                            <m:sty m:val="p"/>
                          </m:rPr>
                          <w:rPr>
                            <w:rFonts w:ascii="Cambria Math" w:eastAsia="SimSun" w:hAnsi="Cambria Math"/>
                          </w:rPr>
                          <m:t>0,</m:t>
                        </m:r>
                        <m:r>
                          <w:rPr>
                            <w:rFonts w:ascii="Cambria Math" w:eastAsia="SimSun" w:hAnsi="Cambria Math"/>
                          </w:rPr>
                          <m:t>n</m:t>
                        </m:r>
                      </m:sub>
                    </m:sSub>
                  </m:e>
                </m:d>
                <m:r>
                  <m:rPr>
                    <m:sty m:val="p"/>
                  </m:rPr>
                  <w:rPr>
                    <w:rFonts w:ascii="Cambria Math" w:eastAsia="SimSun" w:hAnsi="Cambria Math"/>
                  </w:rPr>
                  <m:t>&gt;</m:t>
                </m:r>
                <m:r>
                  <w:rPr>
                    <w:rFonts w:ascii="Cambria Math" w:eastAsia="SimSun" w:hAnsi="Cambria Math"/>
                  </w:rPr>
                  <m:t>b</m:t>
                </m:r>
                <m:r>
                  <m:rPr>
                    <m:sty m:val="p"/>
                  </m:rPr>
                  <w:rPr>
                    <w:rFonts w:ascii="Cambria Math" w:eastAsia="SimSun" w:hAnsi="Cambria Math"/>
                  </w:rPr>
                  <m:t xml:space="preserve"> </m:t>
                </m:r>
              </m:e>
              <m:e>
                <m:sSup>
                  <m:sSupPr>
                    <m:ctrlPr>
                      <w:rPr>
                        <w:rFonts w:ascii="Cambria Math" w:eastAsia="SimSun" w:hAnsi="Cambria Math"/>
                      </w:rPr>
                    </m:ctrlPr>
                  </m:sSupPr>
                  <m:e>
                    <m:r>
                      <w:rPr>
                        <w:rFonts w:ascii="Cambria Math" w:eastAsia="SimSun" w:hAnsi="Cambria Math"/>
                      </w:rPr>
                      <m:t>e</m:t>
                    </m:r>
                  </m:e>
                  <m:sup>
                    <m:d>
                      <m:dPr>
                        <m:ctrlPr>
                          <w:rPr>
                            <w:rFonts w:ascii="Cambria Math" w:eastAsia="SimSun" w:hAnsi="Cambria Math"/>
                          </w:rPr>
                        </m:ctrlPr>
                      </m:dPr>
                      <m:e>
                        <m:f>
                          <m:fPr>
                            <m:ctrlPr>
                              <w:rPr>
                                <w:rFonts w:ascii="Cambria Math" w:eastAsia="SimSun" w:hAnsi="Cambria Math"/>
                              </w:rPr>
                            </m:ctrlPr>
                          </m:fPr>
                          <m:num>
                            <m:r>
                              <m:rPr>
                                <m:sty m:val="p"/>
                              </m:rPr>
                              <w:rPr>
                                <w:rFonts w:ascii="Cambria Math" w:eastAsia="Microsoft YaHei" w:hAnsi="Cambria Math"/>
                              </w:rPr>
                              <m:t>-</m:t>
                            </m:r>
                            <m:rad>
                              <m:radPr>
                                <m:degHide m:val="1"/>
                                <m:ctrlPr>
                                  <w:rPr>
                                    <w:rFonts w:ascii="Cambria Math" w:eastAsia="SimSun" w:hAnsi="Cambria Math"/>
                                  </w:rPr>
                                </m:ctrlPr>
                              </m:radPr>
                              <m:deg/>
                              <m:e>
                                <m:sSup>
                                  <m:sSupPr>
                                    <m:ctrlPr>
                                      <w:rPr>
                                        <w:rFonts w:ascii="Cambria Math" w:eastAsia="SimSun" w:hAnsi="Cambria Math"/>
                                      </w:rPr>
                                    </m:ctrlPr>
                                  </m:sSupPr>
                                  <m:e>
                                    <m:d>
                                      <m:dPr>
                                        <m:ctrlPr>
                                          <w:rPr>
                                            <w:rFonts w:ascii="Cambria Math" w:eastAsia="SimSun" w:hAnsi="Cambria Math"/>
                                          </w:rPr>
                                        </m:ctrlPr>
                                      </m:dPr>
                                      <m:e>
                                        <m:sSub>
                                          <m:sSubPr>
                                            <m:ctrlPr>
                                              <w:rPr>
                                                <w:rFonts w:ascii="Cambria Math" w:eastAsia="SimSun" w:hAnsi="Cambria Math"/>
                                              </w:rPr>
                                            </m:ctrlPr>
                                          </m:sSubPr>
                                          <m:e>
                                            <m:r>
                                              <w:rPr>
                                                <w:rFonts w:ascii="Cambria Math" w:eastAsia="SimSun" w:hAnsi="Cambria Math"/>
                                              </w:rPr>
                                              <m:t>x</m:t>
                                            </m:r>
                                          </m:e>
                                          <m:sub>
                                            <m:r>
                                              <w:rPr>
                                                <w:rFonts w:ascii="Cambria Math" w:eastAsia="SimSun" w:hAnsi="Cambria Math"/>
                                              </w:rPr>
                                              <m:t>i</m:t>
                                            </m:r>
                                          </m:sub>
                                        </m:sSub>
                                        <m:r>
                                          <m:rPr>
                                            <m:sty m:val="p"/>
                                          </m:rPr>
                                          <w:rPr>
                                            <w:rFonts w:ascii="Cambria Math" w:eastAsia="Microsoft YaHei" w:hAnsi="Cambria Math"/>
                                          </w:rPr>
                                          <m:t>-</m:t>
                                        </m:r>
                                        <m:sSub>
                                          <m:sSubPr>
                                            <m:ctrlPr>
                                              <w:rPr>
                                                <w:rFonts w:ascii="Cambria Math" w:eastAsia="SimSun" w:hAnsi="Cambria Math"/>
                                              </w:rPr>
                                            </m:ctrlPr>
                                          </m:sSubPr>
                                          <m:e>
                                            <m:r>
                                              <w:rPr>
                                                <w:rFonts w:ascii="Cambria Math" w:eastAsia="SimSun" w:hAnsi="Cambria Math"/>
                                              </w:rPr>
                                              <m:t>x</m:t>
                                            </m:r>
                                          </m:e>
                                          <m:sub>
                                            <m:r>
                                              <w:rPr>
                                                <w:rFonts w:ascii="Cambria Math" w:eastAsia="SimSun" w:hAnsi="Cambria Math"/>
                                              </w:rPr>
                                              <m:t>a</m:t>
                                            </m:r>
                                            <m:r>
                                              <m:rPr>
                                                <m:sty m:val="p"/>
                                              </m:rPr>
                                              <w:rPr>
                                                <w:rFonts w:ascii="Cambria Math" w:eastAsia="SimSun" w:hAnsi="Cambria Math"/>
                                              </w:rPr>
                                              <m:t>,</m:t>
                                            </m:r>
                                            <m:r>
                                              <w:rPr>
                                                <w:rFonts w:ascii="Cambria Math" w:eastAsia="SimSun" w:hAnsi="Cambria Math"/>
                                              </w:rPr>
                                              <m:t>n</m:t>
                                            </m:r>
                                          </m:sub>
                                        </m:sSub>
                                      </m:e>
                                    </m:d>
                                  </m:e>
                                  <m:sup>
                                    <m:r>
                                      <m:rPr>
                                        <m:sty m:val="p"/>
                                      </m:rPr>
                                      <w:rPr>
                                        <w:rFonts w:ascii="Cambria Math" w:eastAsia="SimSun" w:hAnsi="Cambria Math"/>
                                      </w:rPr>
                                      <m:t>2</m:t>
                                    </m:r>
                                  </m:sup>
                                </m:sSup>
                                <m:r>
                                  <m:rPr>
                                    <m:sty m:val="p"/>
                                  </m:rPr>
                                  <w:rPr>
                                    <w:rFonts w:ascii="Cambria Math" w:eastAsia="SimSun" w:hAnsi="Cambria Math"/>
                                  </w:rPr>
                                  <m:t>+</m:t>
                                </m:r>
                                <m:sSup>
                                  <m:sSupPr>
                                    <m:ctrlPr>
                                      <w:rPr>
                                        <w:rFonts w:ascii="Cambria Math" w:eastAsia="SimSun" w:hAnsi="Cambria Math"/>
                                      </w:rPr>
                                    </m:ctrlPr>
                                  </m:sSupPr>
                                  <m:e>
                                    <m:d>
                                      <m:dPr>
                                        <m:ctrlPr>
                                          <w:rPr>
                                            <w:rFonts w:ascii="Cambria Math" w:eastAsia="SimSun" w:hAnsi="Cambria Math"/>
                                          </w:rPr>
                                        </m:ctrlPr>
                                      </m:dPr>
                                      <m:e>
                                        <m:sSub>
                                          <m:sSubPr>
                                            <m:ctrlPr>
                                              <w:rPr>
                                                <w:rFonts w:ascii="Cambria Math" w:eastAsia="SimSun" w:hAnsi="Cambria Math"/>
                                              </w:rPr>
                                            </m:ctrlPr>
                                          </m:sSubPr>
                                          <m:e>
                                            <m:r>
                                              <w:rPr>
                                                <w:rFonts w:ascii="Cambria Math" w:eastAsia="SimSun" w:hAnsi="Cambria Math"/>
                                              </w:rPr>
                                              <m:t>y</m:t>
                                            </m:r>
                                          </m:e>
                                          <m:sub>
                                            <m:r>
                                              <w:rPr>
                                                <w:rFonts w:ascii="Cambria Math" w:eastAsia="SimSun" w:hAnsi="Cambria Math"/>
                                              </w:rPr>
                                              <m:t>i</m:t>
                                            </m:r>
                                          </m:sub>
                                        </m:sSub>
                                        <m:r>
                                          <m:rPr>
                                            <m:sty m:val="p"/>
                                          </m:rPr>
                                          <w:rPr>
                                            <w:rFonts w:ascii="Cambria Math" w:eastAsia="Microsoft YaHei" w:hAnsi="Cambria Math"/>
                                          </w:rPr>
                                          <m:t>-</m:t>
                                        </m:r>
                                        <m:sSub>
                                          <m:sSubPr>
                                            <m:ctrlPr>
                                              <w:rPr>
                                                <w:rFonts w:ascii="Cambria Math" w:eastAsia="SimSun" w:hAnsi="Cambria Math"/>
                                              </w:rPr>
                                            </m:ctrlPr>
                                          </m:sSubPr>
                                          <m:e>
                                            <m:r>
                                              <w:rPr>
                                                <w:rFonts w:ascii="Cambria Math" w:eastAsia="SimSun" w:hAnsi="Cambria Math"/>
                                              </w:rPr>
                                              <m:t>y</m:t>
                                            </m:r>
                                          </m:e>
                                          <m:sub>
                                            <m:r>
                                              <w:rPr>
                                                <w:rFonts w:ascii="Cambria Math" w:eastAsia="SimSun" w:hAnsi="Cambria Math"/>
                                              </w:rPr>
                                              <m:t>b</m:t>
                                            </m:r>
                                            <m:r>
                                              <m:rPr>
                                                <m:sty m:val="p"/>
                                              </m:rPr>
                                              <w:rPr>
                                                <w:rFonts w:ascii="Cambria Math" w:eastAsia="SimSun" w:hAnsi="Cambria Math"/>
                                              </w:rPr>
                                              <m:t>,</m:t>
                                            </m:r>
                                            <m:r>
                                              <w:rPr>
                                                <w:rFonts w:ascii="Cambria Math" w:eastAsia="SimSun" w:hAnsi="Cambria Math"/>
                                              </w:rPr>
                                              <m:t>n</m:t>
                                            </m:r>
                                          </m:sub>
                                        </m:sSub>
                                      </m:e>
                                    </m:d>
                                  </m:e>
                                  <m:sup>
                                    <m:r>
                                      <m:rPr>
                                        <m:sty m:val="p"/>
                                      </m:rPr>
                                      <w:rPr>
                                        <w:rFonts w:ascii="Cambria Math" w:eastAsia="SimSun" w:hAnsi="Cambria Math"/>
                                      </w:rPr>
                                      <m:t>2</m:t>
                                    </m:r>
                                  </m:sup>
                                </m:sSup>
                              </m:e>
                            </m:rad>
                          </m:num>
                          <m:den>
                            <m:sSub>
                              <m:sSubPr>
                                <m:ctrlPr>
                                  <w:rPr>
                                    <w:rFonts w:ascii="Cambria Math" w:eastAsia="SimSun" w:hAnsi="Cambria Math"/>
                                  </w:rPr>
                                </m:ctrlPr>
                              </m:sSubPr>
                              <m:e>
                                <m:r>
                                  <w:rPr>
                                    <w:rFonts w:ascii="Cambria Math" w:eastAsia="SimSun" w:hAnsi="Cambria Math"/>
                                  </w:rPr>
                                  <m:t>D</m:t>
                                </m:r>
                              </m:e>
                              <m:sub>
                                <m:r>
                                  <w:rPr>
                                    <w:rFonts w:ascii="Cambria Math" w:eastAsia="SimSun" w:hAnsi="Cambria Math"/>
                                  </w:rPr>
                                  <m:t>n</m:t>
                                </m:r>
                              </m:sub>
                            </m:sSub>
                          </m:den>
                        </m:f>
                      </m:e>
                    </m:d>
                    <m:r>
                      <m:rPr>
                        <m:sty m:val="p"/>
                      </m:rPr>
                      <w:rPr>
                        <w:rFonts w:ascii="Cambria Math" w:eastAsia="SimSun" w:hAnsi="Cambria Math"/>
                      </w:rPr>
                      <m:t>∙</m:t>
                    </m:r>
                    <m:r>
                      <w:rPr>
                        <w:rFonts w:ascii="Cambria Math" w:eastAsia="SimSun" w:hAnsi="Cambria Math"/>
                      </w:rPr>
                      <m:t>C</m:t>
                    </m:r>
                  </m:sup>
                </m:sSup>
                <m:r>
                  <m:rPr>
                    <m:sty m:val="p"/>
                  </m:rPr>
                  <w:rPr>
                    <w:rFonts w:ascii="Cambria Math" w:eastAsia="SimSun" w:hAnsi="Cambria Math"/>
                  </w:rPr>
                  <m:t xml:space="preserve">                          ,</m:t>
                </m:r>
                <m:r>
                  <w:rPr>
                    <w:rFonts w:ascii="Cambria Math" w:eastAsia="SimSun" w:hAnsi="Cambria Math"/>
                  </w:rPr>
                  <m:t>others</m:t>
                </m:r>
                <m:r>
                  <m:rPr>
                    <m:sty m:val="p"/>
                  </m:rPr>
                  <w:rPr>
                    <w:rFonts w:ascii="Cambria Math" w:eastAsia="SimSun" w:hAnsi="Cambria Math"/>
                  </w:rPr>
                  <m:t xml:space="preserve">  </m:t>
                </m:r>
              </m:e>
            </m:eqArr>
          </m:e>
        </m:d>
      </m:oMath>
      <w:r w:rsidRPr="00FD4CF6">
        <w:tab/>
      </w:r>
      <w:r w:rsidRPr="00FD4CF6">
        <w:rPr>
          <w:lang w:val="en-US" w:eastAsia="ko-KR"/>
        </w:rPr>
        <w:t>(7.6-58)</w:t>
      </w:r>
    </w:p>
    <w:p w14:paraId="0D4B6F84" w14:textId="77777777" w:rsidR="00304E2A" w:rsidRPr="00FD4CF6" w:rsidRDefault="00304E2A" w:rsidP="00304E2A">
      <w:pPr>
        <w:rPr>
          <w:rFonts w:eastAsia="SimSun"/>
        </w:rPr>
      </w:pPr>
      <w:r w:rsidRPr="00FD4CF6">
        <w:rPr>
          <w:rFonts w:eastAsia="SimSun"/>
        </w:rPr>
        <w:t xml:space="preserve">where, </w:t>
      </w:r>
      <m:oMath>
        <m:sSub>
          <m:sSubPr>
            <m:ctrlPr>
              <w:rPr>
                <w:rFonts w:ascii="Cambria Math" w:eastAsia="SimSun" w:hAnsi="Cambria Math"/>
                <w:i/>
              </w:rPr>
            </m:ctrlPr>
          </m:sSubPr>
          <m:e>
            <m:r>
              <w:rPr>
                <w:rFonts w:ascii="Cambria Math" w:eastAsia="SimSun" w:hAnsi="Cambria Math"/>
              </w:rPr>
              <m:t>D</m:t>
            </m:r>
          </m:e>
          <m:sub>
            <m:r>
              <w:rPr>
                <w:rFonts w:ascii="Cambria Math" w:eastAsia="SimSun" w:hAnsi="Cambria Math"/>
              </w:rPr>
              <m:t>n</m:t>
            </m:r>
          </m:sub>
        </m:sSub>
        <m:r>
          <w:rPr>
            <w:rFonts w:ascii="Cambria Math" w:eastAsia="SimSun" w:hAnsi="Cambria Math"/>
          </w:rPr>
          <m:t>=</m:t>
        </m:r>
        <m:rad>
          <m:radPr>
            <m:degHide m:val="1"/>
            <m:ctrlPr>
              <w:rPr>
                <w:rFonts w:ascii="Cambria Math" w:eastAsia="SimSun" w:hAnsi="Cambria Math"/>
                <w:i/>
              </w:rPr>
            </m:ctrlPr>
          </m:radPr>
          <m:deg/>
          <m:e>
            <m:sSup>
              <m:sSupPr>
                <m:ctrlPr>
                  <w:rPr>
                    <w:rFonts w:ascii="Cambria Math" w:eastAsia="SimSun" w:hAnsi="Cambria Math"/>
                    <w:i/>
                  </w:rPr>
                </m:ctrlPr>
              </m:sSupPr>
              <m:e>
                <m:d>
                  <m:dPr>
                    <m:ctrlPr>
                      <w:rPr>
                        <w:rFonts w:ascii="Cambria Math" w:eastAsia="SimSun" w:hAnsi="Cambria Math"/>
                        <w:i/>
                      </w:rPr>
                    </m:ctrlPr>
                  </m:dPr>
                  <m:e>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A,n</m:t>
                        </m:r>
                      </m:sub>
                    </m:sSub>
                    <m:r>
                      <w:rPr>
                        <w:rFonts w:ascii="Cambria Math" w:eastAsia="Microsoft YaHei" w:hAnsi="Cambria Math"/>
                      </w:rPr>
                      <m:t>-</m:t>
                    </m:r>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a,n</m:t>
                        </m:r>
                      </m:sub>
                    </m:sSub>
                  </m:e>
                </m:d>
              </m:e>
              <m:sup>
                <m:r>
                  <w:rPr>
                    <w:rFonts w:ascii="Cambria Math" w:eastAsia="SimSun" w:hAnsi="Cambria Math"/>
                  </w:rPr>
                  <m:t>2</m:t>
                </m:r>
              </m:sup>
            </m:sSup>
            <m:r>
              <w:rPr>
                <w:rFonts w:ascii="Cambria Math" w:eastAsia="SimSun" w:hAnsi="Cambria Math"/>
              </w:rPr>
              <m:t>+</m:t>
            </m:r>
            <m:sSup>
              <m:sSupPr>
                <m:ctrlPr>
                  <w:rPr>
                    <w:rFonts w:ascii="Cambria Math" w:eastAsia="SimSun" w:hAnsi="Cambria Math"/>
                    <w:i/>
                  </w:rPr>
                </m:ctrlPr>
              </m:sSupPr>
              <m:e>
                <m:d>
                  <m:dPr>
                    <m:ctrlPr>
                      <w:rPr>
                        <w:rFonts w:ascii="Cambria Math" w:eastAsia="SimSun" w:hAnsi="Cambria Math"/>
                        <w:i/>
                      </w:rPr>
                    </m:ctrlPr>
                  </m:dPr>
                  <m:e>
                    <m:sSub>
                      <m:sSubPr>
                        <m:ctrlPr>
                          <w:rPr>
                            <w:rFonts w:ascii="Cambria Math" w:eastAsia="SimSun" w:hAnsi="Cambria Math"/>
                            <w:i/>
                          </w:rPr>
                        </m:ctrlPr>
                      </m:sSubPr>
                      <m:e>
                        <m:r>
                          <w:rPr>
                            <w:rFonts w:ascii="Cambria Math" w:eastAsia="SimSun" w:hAnsi="Cambria Math"/>
                          </w:rPr>
                          <m:t>y</m:t>
                        </m:r>
                      </m:e>
                      <m:sub>
                        <m:r>
                          <w:rPr>
                            <w:rFonts w:ascii="Cambria Math" w:eastAsia="SimSun" w:hAnsi="Cambria Math"/>
                          </w:rPr>
                          <m:t>B,n</m:t>
                        </m:r>
                      </m:sub>
                    </m:sSub>
                    <m:r>
                      <w:rPr>
                        <w:rFonts w:ascii="Cambria Math" w:eastAsia="Microsoft YaHei" w:hAnsi="Cambria Math"/>
                      </w:rPr>
                      <m:t>-</m:t>
                    </m:r>
                    <m:sSub>
                      <m:sSubPr>
                        <m:ctrlPr>
                          <w:rPr>
                            <w:rFonts w:ascii="Cambria Math" w:eastAsia="SimSun" w:hAnsi="Cambria Math"/>
                            <w:i/>
                          </w:rPr>
                        </m:ctrlPr>
                      </m:sSubPr>
                      <m:e>
                        <m:r>
                          <w:rPr>
                            <w:rFonts w:ascii="Cambria Math" w:eastAsia="SimSun" w:hAnsi="Cambria Math"/>
                          </w:rPr>
                          <m:t>y</m:t>
                        </m:r>
                      </m:e>
                      <m:sub>
                        <m:r>
                          <w:rPr>
                            <w:rFonts w:ascii="Cambria Math" w:eastAsia="SimSun" w:hAnsi="Cambria Math"/>
                          </w:rPr>
                          <m:t>b,n</m:t>
                        </m:r>
                      </m:sub>
                    </m:sSub>
                  </m:e>
                </m:d>
              </m:e>
              <m:sup>
                <m:r>
                  <w:rPr>
                    <w:rFonts w:ascii="Cambria Math" w:eastAsia="SimSun" w:hAnsi="Cambria Math"/>
                  </w:rPr>
                  <m:t>2</m:t>
                </m:r>
              </m:sup>
            </m:sSup>
          </m:e>
        </m:rad>
      </m:oMath>
      <w:r w:rsidRPr="00FD4CF6">
        <w:rPr>
          <w:rFonts w:eastAsia="SimSun"/>
        </w:rPr>
        <w:t xml:space="preserve"> , </w:t>
      </w:r>
      <m:oMath>
        <m:d>
          <m:dPr>
            <m:ctrlPr>
              <w:rPr>
                <w:rFonts w:ascii="Cambria Math" w:eastAsia="SimSun" w:hAnsi="Cambria Math"/>
              </w:rPr>
            </m:ctrlPr>
          </m:dPr>
          <m:e>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A,n</m:t>
                </m:r>
              </m:sub>
            </m:sSub>
            <m:r>
              <w:rPr>
                <w:rFonts w:ascii="Cambria Math" w:eastAsia="SimSun" w:hAnsi="Cambria Math"/>
              </w:rPr>
              <m:t xml:space="preserve">, </m:t>
            </m:r>
            <m:sSub>
              <m:sSubPr>
                <m:ctrlPr>
                  <w:rPr>
                    <w:rFonts w:ascii="Cambria Math" w:eastAsia="SimSun" w:hAnsi="Cambria Math"/>
                    <w:i/>
                  </w:rPr>
                </m:ctrlPr>
              </m:sSubPr>
              <m:e>
                <m:r>
                  <w:rPr>
                    <w:rFonts w:ascii="Cambria Math" w:eastAsia="SimSun" w:hAnsi="Cambria Math"/>
                  </w:rPr>
                  <m:t>y</m:t>
                </m:r>
              </m:e>
              <m:sub>
                <m:r>
                  <w:rPr>
                    <w:rFonts w:ascii="Cambria Math" w:eastAsia="SimSun" w:hAnsi="Cambria Math"/>
                  </w:rPr>
                  <m:t>B,n</m:t>
                </m:r>
              </m:sub>
            </m:sSub>
          </m:e>
        </m:d>
      </m:oMath>
      <w:r w:rsidRPr="00FD4CF6">
        <w:rPr>
          <w:rFonts w:eastAsia="SimSun"/>
        </w:rPr>
        <w:t xml:space="preserve"> is the coordinate of the other corner of the antenna array on the diagonal with reference corner </w:t>
      </w:r>
      <m:oMath>
        <m:d>
          <m:dPr>
            <m:ctrlPr>
              <w:rPr>
                <w:rFonts w:ascii="Cambria Math" w:eastAsia="SimSun" w:hAnsi="Cambria Math"/>
              </w:rPr>
            </m:ctrlPr>
          </m:dPr>
          <m:e>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0,n</m:t>
                </m:r>
              </m:sub>
            </m:sSub>
            <m:r>
              <w:rPr>
                <w:rFonts w:ascii="Cambria Math" w:eastAsia="SimSun" w:hAnsi="Cambria Math"/>
              </w:rPr>
              <m:t xml:space="preserve">, </m:t>
            </m:r>
            <m:sSub>
              <m:sSubPr>
                <m:ctrlPr>
                  <w:rPr>
                    <w:rFonts w:ascii="Cambria Math" w:eastAsia="SimSun" w:hAnsi="Cambria Math"/>
                    <w:i/>
                  </w:rPr>
                </m:ctrlPr>
              </m:sSubPr>
              <m:e>
                <m:r>
                  <w:rPr>
                    <w:rFonts w:ascii="Cambria Math" w:eastAsia="SimSun" w:hAnsi="Cambria Math"/>
                  </w:rPr>
                  <m:t>y</m:t>
                </m:r>
              </m:e>
              <m:sub>
                <m:r>
                  <w:rPr>
                    <w:rFonts w:ascii="Cambria Math" w:eastAsia="SimSun" w:hAnsi="Cambria Math"/>
                  </w:rPr>
                  <m:t>0,n</m:t>
                </m:r>
              </m:sub>
            </m:sSub>
          </m:e>
        </m:d>
      </m:oMath>
      <w:r w:rsidRPr="00FD4CF6">
        <w:rPr>
          <w:rFonts w:eastAsia="SimSun"/>
        </w:rPr>
        <w:t xml:space="preserve">, and </w:t>
      </w:r>
      <m:oMath>
        <m:d>
          <m:dPr>
            <m:ctrlPr>
              <w:rPr>
                <w:rFonts w:ascii="Cambria Math" w:eastAsia="SimSun" w:hAnsi="Cambria Math"/>
              </w:rPr>
            </m:ctrlPr>
          </m:dPr>
          <m:e>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a,n</m:t>
                </m:r>
              </m:sub>
            </m:sSub>
            <m:r>
              <w:rPr>
                <w:rFonts w:ascii="Cambria Math" w:eastAsia="SimSun" w:hAnsi="Cambria Math"/>
              </w:rPr>
              <m:t xml:space="preserve">, </m:t>
            </m:r>
            <m:sSub>
              <m:sSubPr>
                <m:ctrlPr>
                  <w:rPr>
                    <w:rFonts w:ascii="Cambria Math" w:eastAsia="SimSun" w:hAnsi="Cambria Math"/>
                    <w:i/>
                  </w:rPr>
                </m:ctrlPr>
              </m:sSubPr>
              <m:e>
                <m:r>
                  <w:rPr>
                    <w:rFonts w:ascii="Cambria Math" w:eastAsia="SimSun" w:hAnsi="Cambria Math"/>
                  </w:rPr>
                  <m:t>y</m:t>
                </m:r>
              </m:e>
              <m:sub>
                <m:r>
                  <w:rPr>
                    <w:rFonts w:ascii="Cambria Math" w:eastAsia="SimSun" w:hAnsi="Cambria Math"/>
                  </w:rPr>
                  <m:t>b,n</m:t>
                </m:r>
              </m:sub>
            </m:sSub>
          </m:e>
        </m:d>
      </m:oMath>
      <w:r w:rsidRPr="00FD4CF6">
        <w:rPr>
          <w:rFonts w:eastAsia="SimSun"/>
        </w:rPr>
        <w:t xml:space="preserve"> is the coordinate of the other corner of the visibility region on the diagonal with reference corner </w:t>
      </w:r>
      <m:oMath>
        <m:d>
          <m:dPr>
            <m:ctrlPr>
              <w:rPr>
                <w:rFonts w:ascii="Cambria Math" w:eastAsia="SimSun" w:hAnsi="Cambria Math"/>
              </w:rPr>
            </m:ctrlPr>
          </m:dPr>
          <m:e>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0,n</m:t>
                </m:r>
              </m:sub>
            </m:sSub>
            <m:r>
              <w:rPr>
                <w:rFonts w:ascii="Cambria Math" w:eastAsia="SimSun" w:hAnsi="Cambria Math"/>
              </w:rPr>
              <m:t xml:space="preserve">, </m:t>
            </m:r>
            <m:sSub>
              <m:sSubPr>
                <m:ctrlPr>
                  <w:rPr>
                    <w:rFonts w:ascii="Cambria Math" w:eastAsia="SimSun" w:hAnsi="Cambria Math"/>
                    <w:i/>
                  </w:rPr>
                </m:ctrlPr>
              </m:sSubPr>
              <m:e>
                <m:r>
                  <w:rPr>
                    <w:rFonts w:ascii="Cambria Math" w:eastAsia="SimSun" w:hAnsi="Cambria Math"/>
                  </w:rPr>
                  <m:t>y</m:t>
                </m:r>
              </m:e>
              <m:sub>
                <m:r>
                  <w:rPr>
                    <w:rFonts w:ascii="Cambria Math" w:eastAsia="SimSun" w:hAnsi="Cambria Math"/>
                  </w:rPr>
                  <m:t>0,n</m:t>
                </m:r>
              </m:sub>
            </m:sSub>
          </m:e>
        </m:d>
      </m:oMath>
      <w:r w:rsidRPr="00FD4CF6">
        <w:rPr>
          <w:rFonts w:eastAsia="SimSun"/>
        </w:rPr>
        <w:t xml:space="preserve">. The </w:t>
      </w:r>
      <m:oMath>
        <m:d>
          <m:dPr>
            <m:ctrlPr>
              <w:rPr>
                <w:rFonts w:ascii="Cambria Math" w:eastAsia="SimSun" w:hAnsi="Cambria Math"/>
              </w:rPr>
            </m:ctrlPr>
          </m:dPr>
          <m:e>
            <m:sSub>
              <m:sSubPr>
                <m:ctrlPr>
                  <w:rPr>
                    <w:rFonts w:ascii="Cambria Math" w:eastAsia="SimSun" w:hAnsi="Cambria Math"/>
                  </w:rPr>
                </m:ctrlPr>
              </m:sSubPr>
              <m:e>
                <m:r>
                  <w:rPr>
                    <w:rFonts w:ascii="Cambria Math" w:eastAsia="SimSun" w:hAnsi="Cambria Math"/>
                  </w:rPr>
                  <m:t>x</m:t>
                </m:r>
              </m:e>
              <m:sub>
                <m:r>
                  <w:rPr>
                    <w:rFonts w:ascii="Cambria Math" w:eastAsia="SimSun" w:hAnsi="Cambria Math"/>
                  </w:rPr>
                  <m:t>i</m:t>
                </m:r>
              </m:sub>
            </m:sSub>
            <m:r>
              <m:rPr>
                <m:sty m:val="p"/>
              </m:rPr>
              <w:rPr>
                <w:rFonts w:ascii="Cambria Math" w:eastAsia="SimSun" w:hAnsi="Cambria Math"/>
              </w:rPr>
              <m:t xml:space="preserve">, </m:t>
            </m:r>
            <m:sSub>
              <m:sSubPr>
                <m:ctrlPr>
                  <w:rPr>
                    <w:rFonts w:ascii="Cambria Math" w:eastAsia="SimSun" w:hAnsi="Cambria Math"/>
                  </w:rPr>
                </m:ctrlPr>
              </m:sSubPr>
              <m:e>
                <m:r>
                  <w:rPr>
                    <w:rFonts w:ascii="Cambria Math" w:eastAsia="SimSun" w:hAnsi="Cambria Math"/>
                  </w:rPr>
                  <m:t>y</m:t>
                </m:r>
              </m:e>
              <m:sub>
                <m:r>
                  <w:rPr>
                    <w:rFonts w:ascii="Cambria Math" w:eastAsia="SimSun" w:hAnsi="Cambria Math"/>
                  </w:rPr>
                  <m:t>i</m:t>
                </m:r>
              </m:sub>
            </m:sSub>
          </m:e>
        </m:d>
      </m:oMath>
      <w:r w:rsidRPr="00FD4CF6">
        <w:rPr>
          <w:rFonts w:eastAsia="SimSun"/>
        </w:rPr>
        <w:t xml:space="preserve"> denotes the coordinate of the antenna element </w:t>
      </w:r>
      <m:oMath>
        <m:r>
          <w:rPr>
            <w:rFonts w:ascii="Cambria Math" w:eastAsia="SimSun" w:hAnsi="Cambria Math"/>
          </w:rPr>
          <m:t>i</m:t>
        </m:r>
      </m:oMath>
      <w:r w:rsidRPr="00FD4CF6">
        <w:rPr>
          <w:rFonts w:eastAsia="SimSun"/>
        </w:rPr>
        <w:t xml:space="preserve">. </w:t>
      </w:r>
      <w:r w:rsidRPr="00FD4CF6">
        <w:rPr>
          <w:rFonts w:eastAsia="SimSun"/>
          <w:i/>
        </w:rPr>
        <w:t>C</w:t>
      </w:r>
      <w:r w:rsidRPr="00FD4CF6">
        <w:rPr>
          <w:rFonts w:eastAsia="SimSun"/>
        </w:rPr>
        <w:t xml:space="preserve"> is the roll-off factor between the visible and invisible regions and defined in Table </w:t>
      </w:r>
      <w:r w:rsidRPr="00FD4CF6">
        <w:rPr>
          <w:rFonts w:eastAsia="SimSun"/>
          <w:lang w:eastAsia="zh-CN"/>
        </w:rPr>
        <w:t>7.6.14.1.2-3.</w:t>
      </w:r>
    </w:p>
    <w:p w14:paraId="2201C91C" w14:textId="77777777" w:rsidR="00304E2A" w:rsidRPr="00FD4CF6" w:rsidRDefault="00304E2A" w:rsidP="00512196">
      <w:pPr>
        <w:pStyle w:val="TH"/>
        <w:rPr>
          <w:rFonts w:eastAsia="SimSun"/>
        </w:rPr>
      </w:pPr>
      <w:r w:rsidRPr="00FD4CF6">
        <w:rPr>
          <w:lang w:val="en-US" w:eastAsia="zh-CN" w:bidi="ar"/>
        </w:rPr>
        <w:t xml:space="preserve">Table 7.6.14.1.2-3: Parameters for </w:t>
      </w:r>
      <w:r w:rsidRPr="00FD4CF6">
        <w:rPr>
          <w:i/>
          <w:lang w:val="en-US" w:eastAsia="zh-CN" w:bidi="ar"/>
        </w:rPr>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
        <w:gridCol w:w="2487"/>
      </w:tblGrid>
      <w:tr w:rsidR="007E4413" w:rsidRPr="00FD4CF6" w14:paraId="4BFBF55A" w14:textId="77777777" w:rsidTr="00835107">
        <w:trPr>
          <w:trHeight w:val="192"/>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398D0CD1" w14:textId="77777777" w:rsidR="00304E2A" w:rsidRPr="00FD4CF6" w:rsidRDefault="00304E2A" w:rsidP="00304E2A">
            <w:pPr>
              <w:keepNext/>
              <w:keepLines/>
              <w:spacing w:after="0"/>
              <w:jc w:val="center"/>
              <w:rPr>
                <w:rFonts w:ascii="Arial" w:eastAsia="SimSun" w:hAnsi="Arial"/>
                <w:b/>
                <w:sz w:val="18"/>
              </w:rPr>
            </w:pPr>
          </w:p>
        </w:tc>
        <w:tc>
          <w:tcPr>
            <w:tcW w:w="1410" w:type="dxa"/>
            <w:tcBorders>
              <w:top w:val="single" w:sz="4" w:space="0" w:color="auto"/>
              <w:left w:val="single" w:sz="4" w:space="0" w:color="auto"/>
              <w:bottom w:val="single" w:sz="4" w:space="0" w:color="auto"/>
              <w:right w:val="single" w:sz="4" w:space="0" w:color="auto"/>
            </w:tcBorders>
            <w:shd w:val="clear" w:color="auto" w:fill="D9D9D9"/>
            <w:hideMark/>
          </w:tcPr>
          <w:p w14:paraId="73317900" w14:textId="77777777" w:rsidR="00304E2A" w:rsidRPr="00FD4CF6" w:rsidRDefault="00304E2A" w:rsidP="00304E2A">
            <w:pPr>
              <w:keepNext/>
              <w:keepLines/>
              <w:spacing w:after="0"/>
              <w:jc w:val="center"/>
              <w:rPr>
                <w:rFonts w:ascii="Arial" w:eastAsia="SimSun" w:hAnsi="Arial"/>
                <w:b/>
                <w:sz w:val="18"/>
              </w:rPr>
            </w:pPr>
            <w:proofErr w:type="spellStart"/>
            <w:r w:rsidRPr="00FD4CF6">
              <w:rPr>
                <w:rFonts w:ascii="Arial" w:eastAsia="SimSun" w:hAnsi="Arial"/>
                <w:b/>
                <w:sz w:val="18"/>
              </w:rPr>
              <w:t>UMa</w:t>
            </w:r>
            <w:proofErr w:type="spellEnd"/>
            <w:r w:rsidRPr="00FD4CF6">
              <w:rPr>
                <w:rFonts w:ascii="Arial" w:eastAsia="SimSun" w:hAnsi="Arial"/>
                <w:b/>
                <w:sz w:val="18"/>
              </w:rPr>
              <w:t>/</w:t>
            </w:r>
            <w:proofErr w:type="spellStart"/>
            <w:r w:rsidRPr="00FD4CF6">
              <w:rPr>
                <w:rFonts w:ascii="Arial" w:eastAsia="SimSun" w:hAnsi="Arial"/>
                <w:b/>
                <w:sz w:val="18"/>
              </w:rPr>
              <w:t>UMi</w:t>
            </w:r>
            <w:proofErr w:type="spellEnd"/>
            <w:r w:rsidRPr="00FD4CF6">
              <w:rPr>
                <w:rFonts w:ascii="Arial" w:eastAsia="SimSun" w:hAnsi="Arial"/>
                <w:b/>
                <w:sz w:val="18"/>
              </w:rPr>
              <w:t>/</w:t>
            </w:r>
            <w:proofErr w:type="spellStart"/>
            <w:r w:rsidRPr="00FD4CF6">
              <w:rPr>
                <w:rFonts w:ascii="Arial" w:eastAsia="SimSun" w:hAnsi="Arial"/>
                <w:b/>
                <w:sz w:val="18"/>
              </w:rPr>
              <w:t>RMa</w:t>
            </w:r>
            <w:proofErr w:type="spellEnd"/>
            <w:r w:rsidRPr="00FD4CF6">
              <w:rPr>
                <w:rFonts w:ascii="Arial" w:eastAsia="SimSun" w:hAnsi="Arial"/>
                <w:b/>
                <w:sz w:val="18"/>
              </w:rPr>
              <w:t>/</w:t>
            </w:r>
            <w:proofErr w:type="spellStart"/>
            <w:r w:rsidRPr="00FD4CF6">
              <w:rPr>
                <w:rFonts w:ascii="Arial" w:eastAsia="SimSun" w:hAnsi="Arial"/>
                <w:b/>
                <w:sz w:val="18"/>
              </w:rPr>
              <w:t>SMa</w:t>
            </w:r>
            <w:proofErr w:type="spellEnd"/>
            <w:r w:rsidRPr="00FD4CF6">
              <w:rPr>
                <w:rFonts w:ascii="Arial" w:eastAsia="SimSun" w:hAnsi="Arial"/>
                <w:b/>
                <w:sz w:val="18"/>
              </w:rPr>
              <w:t>/</w:t>
            </w:r>
            <w:proofErr w:type="spellStart"/>
            <w:r w:rsidRPr="00FD4CF6">
              <w:rPr>
                <w:rFonts w:ascii="Arial" w:eastAsia="SimSun" w:hAnsi="Arial"/>
                <w:b/>
                <w:sz w:val="18"/>
              </w:rPr>
              <w:t>InF</w:t>
            </w:r>
            <w:proofErr w:type="spellEnd"/>
            <w:r w:rsidRPr="00FD4CF6">
              <w:rPr>
                <w:rFonts w:ascii="Arial" w:eastAsia="SimSun" w:hAnsi="Arial"/>
                <w:b/>
                <w:sz w:val="18"/>
              </w:rPr>
              <w:t>/InH</w:t>
            </w:r>
          </w:p>
        </w:tc>
      </w:tr>
      <w:tr w:rsidR="007E4413" w:rsidRPr="00FD4CF6" w14:paraId="2864AFEA" w14:textId="77777777" w:rsidTr="00835107">
        <w:trPr>
          <w:trHeight w:val="56"/>
          <w:jc w:val="center"/>
        </w:trPr>
        <w:tc>
          <w:tcPr>
            <w:tcW w:w="0" w:type="auto"/>
            <w:tcBorders>
              <w:top w:val="single" w:sz="4" w:space="0" w:color="auto"/>
              <w:left w:val="single" w:sz="4" w:space="0" w:color="auto"/>
              <w:bottom w:val="single" w:sz="4" w:space="0" w:color="auto"/>
              <w:right w:val="single" w:sz="4" w:space="0" w:color="auto"/>
            </w:tcBorders>
            <w:hideMark/>
          </w:tcPr>
          <w:p w14:paraId="1C005D62" w14:textId="77777777" w:rsidR="00304E2A" w:rsidRPr="00FD4CF6" w:rsidRDefault="00304E2A" w:rsidP="00304E2A">
            <w:pPr>
              <w:keepNext/>
              <w:keepLines/>
              <w:spacing w:after="0"/>
              <w:jc w:val="center"/>
              <w:rPr>
                <w:rFonts w:ascii="Arial" w:eastAsia="SimSun" w:hAnsi="Arial"/>
                <w:i/>
                <w:sz w:val="18"/>
                <w:lang w:bidi="ar"/>
              </w:rPr>
            </w:pPr>
            <m:oMathPara>
              <m:oMath>
                <m:r>
                  <w:rPr>
                    <w:rFonts w:ascii="Cambria Math" w:eastAsia="SimSun" w:hAnsi="Cambria Math"/>
                    <w:sz w:val="18"/>
                    <w:lang w:bidi="ar"/>
                  </w:rPr>
                  <m:t>C</m:t>
                </m:r>
              </m:oMath>
            </m:oMathPara>
          </w:p>
        </w:tc>
        <w:tc>
          <w:tcPr>
            <w:tcW w:w="1410" w:type="dxa"/>
            <w:tcBorders>
              <w:top w:val="single" w:sz="4" w:space="0" w:color="auto"/>
              <w:left w:val="single" w:sz="4" w:space="0" w:color="auto"/>
              <w:bottom w:val="single" w:sz="4" w:space="0" w:color="auto"/>
              <w:right w:val="single" w:sz="4" w:space="0" w:color="auto"/>
            </w:tcBorders>
            <w:hideMark/>
          </w:tcPr>
          <w:p w14:paraId="550B2A5A" w14:textId="77777777" w:rsidR="00304E2A" w:rsidRPr="00FD4CF6" w:rsidRDefault="00304E2A" w:rsidP="00304E2A">
            <w:pPr>
              <w:keepNext/>
              <w:keepLines/>
              <w:spacing w:after="0"/>
              <w:jc w:val="center"/>
              <w:rPr>
                <w:rFonts w:ascii="Arial" w:eastAsia="SimSun" w:hAnsi="Arial"/>
                <w:sz w:val="18"/>
                <w:lang w:bidi="ar"/>
              </w:rPr>
            </w:pPr>
            <w:r w:rsidRPr="00FD4CF6">
              <w:rPr>
                <w:rFonts w:ascii="Arial" w:eastAsia="SimSun" w:hAnsi="Arial"/>
                <w:sz w:val="18"/>
                <w:lang w:bidi="ar"/>
              </w:rPr>
              <w:t>13</w:t>
            </w:r>
          </w:p>
        </w:tc>
      </w:tr>
    </w:tbl>
    <w:p w14:paraId="39BD6918" w14:textId="77777777" w:rsidR="00304E2A" w:rsidRPr="00FD4CF6" w:rsidRDefault="00304E2A" w:rsidP="00304E2A">
      <w:pPr>
        <w:spacing w:before="120" w:after="120"/>
        <w:jc w:val="both"/>
        <w:rPr>
          <w:rFonts w:eastAsia="SimSun"/>
        </w:rPr>
      </w:pPr>
      <w:r w:rsidRPr="00FD4CF6">
        <w:rPr>
          <w:rFonts w:eastAsia="SimSun"/>
        </w:rPr>
        <w:t>Step IV: Apply the antenna</w:t>
      </w:r>
      <w:r w:rsidRPr="00FD4CF6">
        <w:rPr>
          <w:rFonts w:eastAsia="SimSun"/>
          <w:lang w:val="en-US" w:eastAsia="zh-CN"/>
        </w:rPr>
        <w:t xml:space="preserve"> element-wise power attenuation factor in </w:t>
      </w:r>
      <w:r w:rsidRPr="00FD4CF6">
        <w:rPr>
          <w:rFonts w:eastAsia="SimSun"/>
        </w:rPr>
        <w:t>coefficient generation</w:t>
      </w:r>
    </w:p>
    <w:p w14:paraId="32758354" w14:textId="77777777" w:rsidR="00304E2A" w:rsidRPr="00FD4CF6" w:rsidRDefault="00304E2A" w:rsidP="00304E2A">
      <w:pPr>
        <w:rPr>
          <w:rFonts w:eastAsia="SimSun"/>
          <w:i/>
        </w:rPr>
      </w:pPr>
      <w:r w:rsidRPr="00FD4CF6">
        <w:rPr>
          <w:rFonts w:eastAsia="SimSun"/>
        </w:rPr>
        <w:t xml:space="preserve">The antenna element-wise power variation is considered in the Step 11 for coefficient generation in Clause 7.5 with following: </w:t>
      </w:r>
    </w:p>
    <w:p w14:paraId="613BFD8A" w14:textId="77777777" w:rsidR="00304E2A" w:rsidRPr="00FD4CF6" w:rsidRDefault="00304E2A" w:rsidP="00512196">
      <w:pPr>
        <w:pStyle w:val="B10"/>
        <w:rPr>
          <w:rFonts w:eastAsia="SimSun"/>
          <w:lang w:bidi="ar"/>
        </w:rPr>
      </w:pPr>
      <w:r w:rsidRPr="00FD4CF6">
        <w:rPr>
          <w:rFonts w:eastAsia="SimSun"/>
        </w:rPr>
        <w:t>-</w:t>
      </w:r>
      <w:r w:rsidRPr="00FD4CF6">
        <w:rPr>
          <w:rFonts w:eastAsia="SimSun"/>
        </w:rPr>
        <w:tab/>
        <w:t xml:space="preserve">For the NLOS cluster, the channel coefficients </w:t>
      </w:r>
      <m:oMath>
        <m:sSubSup>
          <m:sSubSupPr>
            <m:ctrlPr>
              <w:rPr>
                <w:rFonts w:ascii="Cambria Math" w:eastAsia="SimSun" w:hAnsi="Cambria Math"/>
              </w:rPr>
            </m:ctrlPr>
          </m:sSubSupPr>
          <m:e>
            <m:r>
              <w:rPr>
                <w:rFonts w:ascii="Cambria Math" w:eastAsia="SimSun" w:hAnsi="Cambria Math"/>
              </w:rPr>
              <m:t>H</m:t>
            </m:r>
          </m:e>
          <m:sub>
            <m:r>
              <w:rPr>
                <w:rFonts w:ascii="Cambria Math" w:eastAsia="SimSun" w:hAnsi="Cambria Math"/>
              </w:rPr>
              <m:t>u</m:t>
            </m:r>
            <m:r>
              <m:rPr>
                <m:sty m:val="p"/>
              </m:rPr>
              <w:rPr>
                <w:rFonts w:ascii="Cambria Math" w:eastAsia="SimSun" w:hAnsi="Cambria Math"/>
              </w:rPr>
              <m:t>,</m:t>
            </m:r>
            <m:r>
              <w:rPr>
                <w:rFonts w:ascii="Cambria Math" w:eastAsia="SimSun" w:hAnsi="Cambria Math"/>
              </w:rPr>
              <m:t>s</m:t>
            </m:r>
            <m:r>
              <m:rPr>
                <m:sty m:val="p"/>
              </m:rPr>
              <w:rPr>
                <w:rFonts w:ascii="Cambria Math" w:eastAsia="SimSun" w:hAnsi="Cambria Math"/>
              </w:rPr>
              <m:t>,</m:t>
            </m:r>
            <m:r>
              <w:rPr>
                <w:rFonts w:ascii="Cambria Math" w:eastAsia="SimSun" w:hAnsi="Cambria Math"/>
              </w:rPr>
              <m:t>n</m:t>
            </m:r>
          </m:sub>
          <m:sup>
            <m:r>
              <w:rPr>
                <w:rFonts w:ascii="Cambria Math" w:eastAsia="SimSun" w:hAnsi="Cambria Math"/>
              </w:rPr>
              <m:t>NLOS</m:t>
            </m:r>
          </m:sup>
        </m:sSubSup>
        <m:d>
          <m:dPr>
            <m:ctrlPr>
              <w:rPr>
                <w:rFonts w:ascii="Cambria Math" w:eastAsia="SimSun" w:hAnsi="Cambria Math"/>
              </w:rPr>
            </m:ctrlPr>
          </m:dPr>
          <m:e>
            <m:r>
              <w:rPr>
                <w:rFonts w:ascii="Cambria Math" w:eastAsia="SimSun" w:hAnsi="Cambria Math"/>
              </w:rPr>
              <m:t>t</m:t>
            </m:r>
          </m:e>
        </m:d>
      </m:oMath>
      <w:r w:rsidRPr="00FD4CF6">
        <w:rPr>
          <w:rFonts w:eastAsia="SimSun"/>
        </w:rPr>
        <w:t xml:space="preserve"> are calculated according to the equation (7.5-28) in Clause 7.5 by applying the </w:t>
      </w:r>
      <m:oMath>
        <m:rad>
          <m:radPr>
            <m:degHide m:val="1"/>
            <m:ctrlPr>
              <w:rPr>
                <w:rFonts w:ascii="Cambria Math" w:eastAsia="SimSun" w:hAnsi="Cambria Math" w:cs="SimSun"/>
                <w:sz w:val="24"/>
                <w:szCs w:val="24"/>
                <w:lang w:bidi="ar"/>
              </w:rPr>
            </m:ctrlPr>
          </m:radPr>
          <m:deg/>
          <m:e>
            <m:sSub>
              <m:sSubPr>
                <m:ctrlPr>
                  <w:rPr>
                    <w:rFonts w:ascii="Cambria Math" w:eastAsia="SimSun" w:hAnsi="Cambria Math" w:cs="SimSun"/>
                    <w:sz w:val="24"/>
                    <w:szCs w:val="24"/>
                    <w:lang w:bidi="ar"/>
                  </w:rPr>
                </m:ctrlPr>
              </m:sSubPr>
              <m:e>
                <m:r>
                  <w:rPr>
                    <w:rFonts w:ascii="Cambria Math" w:eastAsia="SimSun" w:hAnsi="Cambria Math"/>
                  </w:rPr>
                  <m:t>α</m:t>
                </m:r>
              </m:e>
              <m:sub>
                <m:r>
                  <w:rPr>
                    <w:rFonts w:ascii="Cambria Math" w:eastAsia="SimSun" w:hAnsi="Cambria Math"/>
                  </w:rPr>
                  <m:t>u</m:t>
                </m:r>
                <m:r>
                  <m:rPr>
                    <m:sty m:val="p"/>
                  </m:rPr>
                  <w:rPr>
                    <w:rFonts w:ascii="Cambria Math" w:eastAsia="SimSun" w:hAnsi="Cambria Math"/>
                  </w:rPr>
                  <m:t>,</m:t>
                </m:r>
                <m:r>
                  <w:rPr>
                    <w:rFonts w:ascii="Cambria Math" w:eastAsia="SimSun" w:hAnsi="Cambria Math"/>
                  </w:rPr>
                  <m:t>n</m:t>
                </m:r>
              </m:sub>
            </m:sSub>
          </m:e>
        </m:rad>
      </m:oMath>
      <w:r w:rsidRPr="00FD4CF6">
        <w:rPr>
          <w:rFonts w:eastAsia="SimSun"/>
        </w:rPr>
        <w:t xml:space="preserve"> or </w:t>
      </w:r>
      <m:oMath>
        <m:rad>
          <m:radPr>
            <m:degHide m:val="1"/>
            <m:ctrlPr>
              <w:rPr>
                <w:rFonts w:ascii="Cambria Math" w:eastAsia="SimSun" w:hAnsi="Cambria Math" w:cs="SimSun"/>
                <w:sz w:val="24"/>
                <w:szCs w:val="24"/>
                <w:lang w:bidi="ar"/>
              </w:rPr>
            </m:ctrlPr>
          </m:radPr>
          <m:deg/>
          <m:e>
            <m:sSub>
              <m:sSubPr>
                <m:ctrlPr>
                  <w:rPr>
                    <w:rFonts w:ascii="Cambria Math" w:eastAsia="SimSun" w:hAnsi="Cambria Math" w:cs="SimSun"/>
                    <w:sz w:val="24"/>
                    <w:szCs w:val="24"/>
                    <w:lang w:bidi="ar"/>
                  </w:rPr>
                </m:ctrlPr>
              </m:sSubPr>
              <m:e>
                <m:r>
                  <w:rPr>
                    <w:rFonts w:ascii="Cambria Math" w:eastAsia="SimSun" w:hAnsi="Cambria Math"/>
                  </w:rPr>
                  <m:t>α</m:t>
                </m:r>
              </m:e>
              <m:sub>
                <m:r>
                  <w:rPr>
                    <w:rFonts w:ascii="Cambria Math" w:eastAsia="SimSun" w:hAnsi="Cambria Math"/>
                  </w:rPr>
                  <m:t>s</m:t>
                </m:r>
                <m:r>
                  <m:rPr>
                    <m:sty m:val="p"/>
                  </m:rPr>
                  <w:rPr>
                    <w:rFonts w:ascii="Cambria Math" w:eastAsia="SimSun" w:hAnsi="Cambria Math"/>
                  </w:rPr>
                  <m:t>,</m:t>
                </m:r>
                <m:r>
                  <w:rPr>
                    <w:rFonts w:ascii="Cambria Math" w:eastAsia="SimSun" w:hAnsi="Cambria Math"/>
                  </w:rPr>
                  <m:t>n</m:t>
                </m:r>
              </m:sub>
            </m:sSub>
          </m:e>
        </m:rad>
      </m:oMath>
      <w:r w:rsidRPr="00FD4CF6">
        <w:rPr>
          <w:rFonts w:eastAsia="SimSun"/>
        </w:rPr>
        <w:t xml:space="preserve">. </w:t>
      </w:r>
    </w:p>
    <w:p w14:paraId="557A70AC" w14:textId="77777777" w:rsidR="00304E2A" w:rsidRPr="00FD4CF6" w:rsidRDefault="00304E2A" w:rsidP="00512196">
      <w:pPr>
        <w:pStyle w:val="B10"/>
        <w:rPr>
          <w:rFonts w:eastAsia="SimSun"/>
        </w:rPr>
      </w:pPr>
      <w:r w:rsidRPr="00FD4CF6">
        <w:rPr>
          <w:rFonts w:eastAsia="SimSun"/>
        </w:rPr>
        <w:t>-</w:t>
      </w:r>
      <w:r w:rsidRPr="00FD4CF6">
        <w:rPr>
          <w:rFonts w:eastAsia="SimSun"/>
        </w:rPr>
        <w:tab/>
        <w:t xml:space="preserve">In the LOS case, the LOS channel coefficient </w:t>
      </w:r>
      <m:oMath>
        <m:sSubSup>
          <m:sSubSupPr>
            <m:ctrlPr>
              <w:rPr>
                <w:rFonts w:ascii="Cambria Math" w:eastAsia="SimSun" w:hAnsi="Cambria Math"/>
              </w:rPr>
            </m:ctrlPr>
          </m:sSubSupPr>
          <m:e>
            <m:r>
              <w:rPr>
                <w:rFonts w:ascii="Cambria Math" w:eastAsia="SimSun" w:hAnsi="Cambria Math"/>
              </w:rPr>
              <m:t>H</m:t>
            </m:r>
          </m:e>
          <m:sub>
            <m:r>
              <w:rPr>
                <w:rFonts w:ascii="Cambria Math" w:eastAsia="SimSun" w:hAnsi="Cambria Math"/>
              </w:rPr>
              <m:t>u</m:t>
            </m:r>
            <m:r>
              <m:rPr>
                <m:sty m:val="p"/>
              </m:rPr>
              <w:rPr>
                <w:rFonts w:ascii="Cambria Math" w:eastAsia="SimSun" w:hAnsi="Cambria Math"/>
              </w:rPr>
              <m:t>,</m:t>
            </m:r>
            <m:r>
              <w:rPr>
                <w:rFonts w:ascii="Cambria Math" w:eastAsia="SimSun" w:hAnsi="Cambria Math"/>
              </w:rPr>
              <m:t>s</m:t>
            </m:r>
            <m:r>
              <m:rPr>
                <m:sty m:val="p"/>
              </m:rPr>
              <w:rPr>
                <w:rFonts w:ascii="Cambria Math" w:eastAsia="SimSun" w:hAnsi="Cambria Math"/>
              </w:rPr>
              <m:t>,1</m:t>
            </m:r>
          </m:sub>
          <m:sup>
            <m:r>
              <w:rPr>
                <w:rFonts w:ascii="Cambria Math" w:eastAsia="SimSun" w:hAnsi="Cambria Math"/>
              </w:rPr>
              <m:t>LOS</m:t>
            </m:r>
          </m:sup>
        </m:sSubSup>
        <m:d>
          <m:dPr>
            <m:ctrlPr>
              <w:rPr>
                <w:rFonts w:ascii="Cambria Math" w:eastAsia="SimSun" w:hAnsi="Cambria Math"/>
              </w:rPr>
            </m:ctrlPr>
          </m:dPr>
          <m:e>
            <m:r>
              <w:rPr>
                <w:rFonts w:ascii="Cambria Math" w:eastAsia="SimSun" w:hAnsi="Cambria Math"/>
              </w:rPr>
              <m:t>t</m:t>
            </m:r>
          </m:e>
        </m:d>
      </m:oMath>
      <w:r w:rsidRPr="00FD4CF6">
        <w:rPr>
          <w:rFonts w:eastAsia="SimSun"/>
        </w:rPr>
        <w:t xml:space="preserve"> is calculated according to the equation (7.5-29) in Clause 7.5 by applying the </w:t>
      </w:r>
      <m:oMath>
        <m:rad>
          <m:radPr>
            <m:degHide m:val="1"/>
            <m:ctrlPr>
              <w:rPr>
                <w:rFonts w:ascii="Cambria Math" w:eastAsia="SimSun" w:hAnsi="Cambria Math" w:cs="SimSun"/>
                <w:sz w:val="24"/>
                <w:szCs w:val="24"/>
                <w:lang w:bidi="ar"/>
              </w:rPr>
            </m:ctrlPr>
          </m:radPr>
          <m:deg/>
          <m:e>
            <m:sSub>
              <m:sSubPr>
                <m:ctrlPr>
                  <w:rPr>
                    <w:rFonts w:ascii="Cambria Math" w:eastAsia="SimSun" w:hAnsi="Cambria Math" w:cs="SimSun"/>
                    <w:sz w:val="24"/>
                    <w:szCs w:val="24"/>
                    <w:lang w:bidi="ar"/>
                  </w:rPr>
                </m:ctrlPr>
              </m:sSubPr>
              <m:e>
                <m:r>
                  <w:rPr>
                    <w:rFonts w:ascii="Cambria Math" w:eastAsia="SimSun" w:hAnsi="Cambria Math"/>
                  </w:rPr>
                  <m:t>α</m:t>
                </m:r>
              </m:e>
              <m:sub>
                <m:r>
                  <w:rPr>
                    <w:rFonts w:ascii="Cambria Math" w:eastAsia="SimSun" w:hAnsi="Cambria Math"/>
                  </w:rPr>
                  <m:t>u</m:t>
                </m:r>
                <m:r>
                  <m:rPr>
                    <m:sty m:val="p"/>
                  </m:rPr>
                  <w:rPr>
                    <w:rFonts w:ascii="Cambria Math" w:eastAsia="SimSun" w:hAnsi="Cambria Math"/>
                  </w:rPr>
                  <m:t>,1</m:t>
                </m:r>
              </m:sub>
            </m:sSub>
          </m:e>
        </m:rad>
      </m:oMath>
      <w:r w:rsidRPr="00FD4CF6">
        <w:rPr>
          <w:rFonts w:eastAsia="SimSun"/>
        </w:rPr>
        <w:t xml:space="preserve"> or </w:t>
      </w:r>
      <m:oMath>
        <m:rad>
          <m:radPr>
            <m:degHide m:val="1"/>
            <m:ctrlPr>
              <w:rPr>
                <w:rFonts w:ascii="Cambria Math" w:eastAsia="SimSun" w:hAnsi="Cambria Math" w:cs="SimSun"/>
                <w:sz w:val="24"/>
                <w:szCs w:val="24"/>
                <w:lang w:bidi="ar"/>
              </w:rPr>
            </m:ctrlPr>
          </m:radPr>
          <m:deg/>
          <m:e>
            <m:sSub>
              <m:sSubPr>
                <m:ctrlPr>
                  <w:rPr>
                    <w:rFonts w:ascii="Cambria Math" w:eastAsia="SimSun" w:hAnsi="Cambria Math" w:cs="SimSun"/>
                    <w:sz w:val="24"/>
                    <w:szCs w:val="24"/>
                    <w:lang w:bidi="ar"/>
                  </w:rPr>
                </m:ctrlPr>
              </m:sSubPr>
              <m:e>
                <m:r>
                  <w:rPr>
                    <w:rFonts w:ascii="Cambria Math" w:eastAsia="SimSun" w:hAnsi="Cambria Math"/>
                  </w:rPr>
                  <m:t>α</m:t>
                </m:r>
              </m:e>
              <m:sub>
                <m:r>
                  <w:rPr>
                    <w:rFonts w:ascii="Cambria Math" w:eastAsia="SimSun" w:hAnsi="Cambria Math"/>
                  </w:rPr>
                  <m:t>s</m:t>
                </m:r>
                <m:r>
                  <m:rPr>
                    <m:sty m:val="p"/>
                  </m:rPr>
                  <w:rPr>
                    <w:rFonts w:ascii="Cambria Math" w:eastAsia="SimSun" w:hAnsi="Cambria Math"/>
                  </w:rPr>
                  <m:t>,1</m:t>
                </m:r>
              </m:sub>
            </m:sSub>
          </m:e>
        </m:rad>
      </m:oMath>
      <w:r w:rsidRPr="00FD4CF6">
        <w:rPr>
          <w:rFonts w:eastAsia="SimSun"/>
        </w:rPr>
        <w:t xml:space="preserve"> for LOS path.</w:t>
      </w:r>
    </w:p>
    <w:p w14:paraId="554152A5" w14:textId="77777777" w:rsidR="00304E2A" w:rsidRPr="00FD4CF6" w:rsidRDefault="00304E2A" w:rsidP="00512196">
      <w:pPr>
        <w:pStyle w:val="Heading4"/>
        <w:rPr>
          <w:rFonts w:eastAsia="SimSun"/>
        </w:rPr>
      </w:pPr>
      <w:bookmarkStart w:id="259" w:name="_Toc209030123"/>
      <w:r w:rsidRPr="00FD4CF6">
        <w:rPr>
          <w:rFonts w:eastAsia="SimSun"/>
        </w:rPr>
        <w:t>7.6.14.2</w:t>
      </w:r>
      <w:r w:rsidRPr="00FD4CF6">
        <w:rPr>
          <w:rFonts w:eastAsia="SimSun"/>
        </w:rPr>
        <w:tab/>
        <w:t>Spatial non-stationarity channel model at UT side</w:t>
      </w:r>
      <w:bookmarkEnd w:id="259"/>
    </w:p>
    <w:p w14:paraId="460C6DD1" w14:textId="77777777" w:rsidR="00304E2A" w:rsidRPr="00FD4CF6" w:rsidRDefault="00304E2A" w:rsidP="00304E2A">
      <w:pPr>
        <w:rPr>
          <w:rFonts w:eastAsia="SimSun"/>
        </w:rPr>
      </w:pPr>
      <w:r w:rsidRPr="00FD4CF6">
        <w:rPr>
          <w:rFonts w:eastAsia="SimSun"/>
        </w:rPr>
        <w:t>The spatial non-stationarity (SNS) channel model is to support the simulations that involve the impacts of the antenna element-wise power variation at UT.</w:t>
      </w:r>
    </w:p>
    <w:p w14:paraId="65DDB7A6" w14:textId="77777777" w:rsidR="00304E2A" w:rsidRPr="00FD4CF6" w:rsidRDefault="00304E2A" w:rsidP="00304E2A">
      <w:pPr>
        <w:rPr>
          <w:rFonts w:eastAsia="SimSun"/>
          <w:lang w:eastAsia="zh-CN"/>
        </w:rPr>
      </w:pPr>
      <w:r w:rsidRPr="00FD4CF6">
        <w:rPr>
          <w:rFonts w:eastAsia="SimSun"/>
          <w:lang w:eastAsia="zh-CN"/>
        </w:rPr>
        <w:t>The ratio of UT with impact of</w:t>
      </w:r>
      <w:r w:rsidRPr="00FD4CF6">
        <w:rPr>
          <w:rFonts w:eastAsia="SimSun"/>
          <w:lang w:val="en-US" w:eastAsia="zh-CN"/>
        </w:rPr>
        <w:t xml:space="preserve"> SNS is </w:t>
      </w:r>
      <w:r w:rsidRPr="00FD4CF6">
        <w:rPr>
          <w:rFonts w:eastAsia="SimSun"/>
          <w:lang w:eastAsia="zh-CN"/>
        </w:rPr>
        <w:t>90% and for each UT, the probability of each usage scenario is defined in Table 7.6.14.2-1:</w:t>
      </w:r>
    </w:p>
    <w:p w14:paraId="05DB5B83" w14:textId="77777777" w:rsidR="00304E2A" w:rsidRPr="00FD4CF6" w:rsidRDefault="00304E2A" w:rsidP="00512196">
      <w:pPr>
        <w:pStyle w:val="TH"/>
        <w:rPr>
          <w:rFonts w:eastAsia="SimSun"/>
          <w:lang w:val="en-US" w:eastAsia="zh-CN" w:bidi="ar"/>
        </w:rPr>
      </w:pPr>
      <w:r w:rsidRPr="00FD4CF6">
        <w:rPr>
          <w:rFonts w:eastAsia="SimSun"/>
          <w:lang w:val="en-US" w:eastAsia="zh-CN" w:bidi="ar"/>
        </w:rPr>
        <w:t xml:space="preserve">Table 7.6.14.2-1: The probability of each scenario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437"/>
        <w:gridCol w:w="1476"/>
        <w:gridCol w:w="2267"/>
      </w:tblGrid>
      <w:tr w:rsidR="007E4413" w:rsidRPr="00FD4CF6" w14:paraId="14FF245C" w14:textId="77777777" w:rsidTr="00304E2A">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B525BE6" w14:textId="77777777" w:rsidR="00304E2A" w:rsidRPr="00FD4CF6" w:rsidRDefault="00304E2A" w:rsidP="00304E2A">
            <w:pPr>
              <w:keepNext/>
              <w:keepLines/>
              <w:spacing w:after="0"/>
              <w:jc w:val="center"/>
              <w:rPr>
                <w:rFonts w:ascii="Arial" w:eastAsia="SimSun" w:hAnsi="Arial"/>
                <w:b/>
                <w:sz w:val="18"/>
              </w:rPr>
            </w:pPr>
            <w:r w:rsidRPr="00FD4CF6">
              <w:rPr>
                <w:rFonts w:ascii="Arial" w:eastAsia="SimSun" w:hAnsi="Arial"/>
                <w:b/>
                <w:sz w:val="18"/>
              </w:rPr>
              <w:t>Usage scenario</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319C5FF2" w14:textId="77777777" w:rsidR="00304E2A" w:rsidRPr="00FD4CF6" w:rsidRDefault="00304E2A" w:rsidP="00304E2A">
            <w:pPr>
              <w:keepNext/>
              <w:keepLines/>
              <w:spacing w:after="0"/>
              <w:jc w:val="center"/>
              <w:rPr>
                <w:rFonts w:ascii="Arial" w:eastAsia="SimSun" w:hAnsi="Arial"/>
                <w:b/>
                <w:sz w:val="18"/>
              </w:rPr>
            </w:pPr>
            <w:r w:rsidRPr="00FD4CF6">
              <w:rPr>
                <w:rFonts w:ascii="Arial" w:eastAsia="SimSun" w:hAnsi="Arial"/>
                <w:b/>
                <w:sz w:val="18"/>
              </w:rPr>
              <w:t>One hand grip</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57199523" w14:textId="77777777" w:rsidR="00304E2A" w:rsidRPr="00FD4CF6" w:rsidRDefault="00304E2A" w:rsidP="00304E2A">
            <w:pPr>
              <w:keepNext/>
              <w:keepLines/>
              <w:spacing w:after="0"/>
              <w:jc w:val="center"/>
              <w:rPr>
                <w:rFonts w:ascii="Arial" w:eastAsia="SimSun" w:hAnsi="Arial"/>
                <w:b/>
                <w:sz w:val="18"/>
              </w:rPr>
            </w:pPr>
            <w:r w:rsidRPr="00FD4CF6">
              <w:rPr>
                <w:rFonts w:ascii="Arial" w:eastAsia="SimSun" w:hAnsi="Arial"/>
                <w:b/>
                <w:sz w:val="18"/>
              </w:rPr>
              <w:t>Dual hand grip</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0B7B51D6" w14:textId="77777777" w:rsidR="00304E2A" w:rsidRPr="00FD4CF6" w:rsidRDefault="00304E2A" w:rsidP="00304E2A">
            <w:pPr>
              <w:keepNext/>
              <w:keepLines/>
              <w:spacing w:after="0"/>
              <w:jc w:val="center"/>
              <w:rPr>
                <w:rFonts w:ascii="Arial" w:eastAsia="SimSun" w:hAnsi="Arial"/>
                <w:b/>
                <w:sz w:val="18"/>
              </w:rPr>
            </w:pPr>
            <w:r w:rsidRPr="00FD4CF6">
              <w:rPr>
                <w:rFonts w:ascii="Arial" w:eastAsia="SimSun" w:hAnsi="Arial"/>
                <w:b/>
                <w:sz w:val="18"/>
              </w:rPr>
              <w:t>Head and one hand grip</w:t>
            </w:r>
          </w:p>
        </w:tc>
      </w:tr>
      <w:tr w:rsidR="00304E2A" w:rsidRPr="00FD4CF6" w14:paraId="3EA83928" w14:textId="77777777" w:rsidTr="00835107">
        <w:trPr>
          <w:jc w:val="center"/>
        </w:trPr>
        <w:tc>
          <w:tcPr>
            <w:tcW w:w="0" w:type="auto"/>
            <w:tcBorders>
              <w:top w:val="single" w:sz="4" w:space="0" w:color="auto"/>
              <w:left w:val="single" w:sz="4" w:space="0" w:color="auto"/>
              <w:bottom w:val="single" w:sz="4" w:space="0" w:color="auto"/>
              <w:right w:val="single" w:sz="4" w:space="0" w:color="auto"/>
            </w:tcBorders>
            <w:hideMark/>
          </w:tcPr>
          <w:p w14:paraId="1B2297F2"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lang w:eastAsia="zh-CN" w:bidi="ar"/>
              </w:rPr>
              <w:t>Probability</w:t>
            </w:r>
          </w:p>
        </w:tc>
        <w:tc>
          <w:tcPr>
            <w:tcW w:w="0" w:type="auto"/>
            <w:tcBorders>
              <w:top w:val="single" w:sz="4" w:space="0" w:color="auto"/>
              <w:left w:val="single" w:sz="4" w:space="0" w:color="auto"/>
              <w:bottom w:val="single" w:sz="4" w:space="0" w:color="auto"/>
              <w:right w:val="single" w:sz="4" w:space="0" w:color="auto"/>
            </w:tcBorders>
            <w:vAlign w:val="center"/>
            <w:hideMark/>
          </w:tcPr>
          <w:p w14:paraId="192BCD13"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58%</w:t>
            </w:r>
          </w:p>
        </w:tc>
        <w:tc>
          <w:tcPr>
            <w:tcW w:w="0" w:type="auto"/>
            <w:tcBorders>
              <w:top w:val="single" w:sz="4" w:space="0" w:color="auto"/>
              <w:left w:val="single" w:sz="4" w:space="0" w:color="auto"/>
              <w:bottom w:val="single" w:sz="4" w:space="0" w:color="auto"/>
              <w:right w:val="single" w:sz="4" w:space="0" w:color="auto"/>
            </w:tcBorders>
            <w:vAlign w:val="center"/>
            <w:hideMark/>
          </w:tcPr>
          <w:p w14:paraId="4067012F"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29%</w:t>
            </w:r>
          </w:p>
        </w:tc>
        <w:tc>
          <w:tcPr>
            <w:tcW w:w="0" w:type="auto"/>
            <w:tcBorders>
              <w:top w:val="single" w:sz="4" w:space="0" w:color="auto"/>
              <w:left w:val="single" w:sz="4" w:space="0" w:color="auto"/>
              <w:bottom w:val="single" w:sz="4" w:space="0" w:color="auto"/>
              <w:right w:val="single" w:sz="4" w:space="0" w:color="auto"/>
            </w:tcBorders>
            <w:vAlign w:val="center"/>
            <w:hideMark/>
          </w:tcPr>
          <w:p w14:paraId="4AA53327"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13%</w:t>
            </w:r>
          </w:p>
        </w:tc>
      </w:tr>
    </w:tbl>
    <w:p w14:paraId="085A776E" w14:textId="77777777" w:rsidR="00512196" w:rsidRPr="00FD4CF6" w:rsidRDefault="00512196" w:rsidP="00512196">
      <w:pPr>
        <w:rPr>
          <w:rFonts w:eastAsia="SimSun"/>
          <w:lang w:val="en-US" w:eastAsia="zh-CN"/>
        </w:rPr>
      </w:pPr>
    </w:p>
    <w:p w14:paraId="56A59324" w14:textId="25D8C717" w:rsidR="00304E2A" w:rsidRPr="00FD4CF6" w:rsidRDefault="00304E2A" w:rsidP="00512196">
      <w:pPr>
        <w:rPr>
          <w:rFonts w:eastAsia="SimSun"/>
        </w:rPr>
      </w:pPr>
      <w:r w:rsidRPr="00FD4CF6">
        <w:rPr>
          <w:rFonts w:eastAsia="SimSun"/>
          <w:lang w:val="en-US" w:eastAsia="zh-CN"/>
        </w:rPr>
        <w:t xml:space="preserve">The antenna element-wise power variation at UT side, i.e., </w:t>
      </w:r>
      <m:oMath>
        <m:sSubSup>
          <m:sSubSupPr>
            <m:ctrlPr>
              <w:rPr>
                <w:rFonts w:ascii="Cambria Math" w:eastAsia="SimSun" w:hAnsi="Cambria Math"/>
                <w:lang w:val="en-US" w:eastAsia="zh-CN" w:bidi="ar"/>
              </w:rPr>
            </m:ctrlPr>
          </m:sSubSupPr>
          <m:e>
            <m:r>
              <w:rPr>
                <w:rFonts w:ascii="Cambria Math" w:eastAsia="SimSun" w:hAnsi="Cambria Math"/>
                <w:lang w:val="en-US" w:eastAsia="zh-CN" w:bidi="ar"/>
              </w:rPr>
              <m:t>L</m:t>
            </m:r>
          </m:e>
          <m:sub>
            <m:r>
              <w:rPr>
                <w:rFonts w:ascii="Cambria Math" w:eastAsia="SimSun" w:hAnsi="Cambria Math"/>
                <w:lang w:val="en-US" w:eastAsia="zh-CN" w:bidi="ar"/>
              </w:rPr>
              <m:t>dB,u</m:t>
            </m:r>
          </m:sub>
          <m:sup>
            <m:r>
              <w:rPr>
                <w:rFonts w:ascii="Cambria Math" w:eastAsia="SimSun" w:hAnsi="Cambria Math"/>
                <w:lang w:val="en-US" w:eastAsia="zh-CN" w:bidi="ar"/>
              </w:rPr>
              <m:t>UT</m:t>
            </m:r>
          </m:sup>
        </m:sSubSup>
      </m:oMath>
      <w:r w:rsidRPr="00FD4CF6">
        <w:rPr>
          <w:rFonts w:eastAsia="SimSun"/>
          <w:lang w:val="en-US" w:bidi="ar"/>
        </w:rPr>
        <w:t xml:space="preserve"> if the UT is </w:t>
      </w:r>
      <w:r w:rsidRPr="00FD4CF6">
        <w:rPr>
          <w:rFonts w:eastAsia="SimSun" w:hint="eastAsia"/>
          <w:lang w:val="en-US" w:eastAsia="zh-CN" w:bidi="ar"/>
        </w:rPr>
        <w:t>receiver</w:t>
      </w:r>
      <w:r w:rsidRPr="00FD4CF6">
        <w:rPr>
          <w:rFonts w:eastAsia="SimSun"/>
          <w:lang w:val="en-US" w:bidi="ar"/>
        </w:rPr>
        <w:t xml:space="preserve"> or </w:t>
      </w:r>
      <m:oMath>
        <m:sSubSup>
          <m:sSubSupPr>
            <m:ctrlPr>
              <w:rPr>
                <w:rFonts w:ascii="Cambria Math" w:eastAsia="SimSun" w:hAnsi="Cambria Math"/>
                <w:lang w:val="en-US" w:eastAsia="zh-CN" w:bidi="ar"/>
              </w:rPr>
            </m:ctrlPr>
          </m:sSubSupPr>
          <m:e>
            <m:r>
              <w:rPr>
                <w:rFonts w:ascii="Cambria Math" w:eastAsia="SimSun" w:hAnsi="Cambria Math"/>
                <w:lang w:val="en-US" w:eastAsia="zh-CN" w:bidi="ar"/>
              </w:rPr>
              <m:t>L</m:t>
            </m:r>
          </m:e>
          <m:sub>
            <m:r>
              <w:rPr>
                <w:rFonts w:ascii="Cambria Math" w:eastAsia="SimSun" w:hAnsi="Cambria Math"/>
                <w:lang w:val="en-US" w:eastAsia="zh-CN" w:bidi="ar"/>
              </w:rPr>
              <m:t>dB,s</m:t>
            </m:r>
          </m:sub>
          <m:sup>
            <m:r>
              <w:rPr>
                <w:rFonts w:ascii="Cambria Math" w:eastAsia="SimSun" w:hAnsi="Cambria Math"/>
                <w:lang w:val="en-US" w:eastAsia="zh-CN" w:bidi="ar"/>
              </w:rPr>
              <m:t>UT</m:t>
            </m:r>
          </m:sup>
        </m:sSubSup>
      </m:oMath>
      <w:r w:rsidRPr="00FD4CF6">
        <w:rPr>
          <w:rFonts w:eastAsia="SimSun"/>
          <w:lang w:val="en-US" w:eastAsia="zh-CN" w:bidi="ar"/>
        </w:rPr>
        <w:t xml:space="preserve"> if the UT is transmitter, </w:t>
      </w:r>
      <w:r w:rsidRPr="00FD4CF6">
        <w:rPr>
          <w:rFonts w:eastAsia="SimSun"/>
        </w:rPr>
        <w:t>is defined in Table 7.6.14.2-2 for each candidate antenna location in Clause 7.3.</w:t>
      </w:r>
    </w:p>
    <w:p w14:paraId="290A9D3A" w14:textId="77777777" w:rsidR="00304E2A" w:rsidRPr="00FD4CF6" w:rsidRDefault="00304E2A" w:rsidP="00512196">
      <w:pPr>
        <w:pStyle w:val="TH"/>
        <w:rPr>
          <w:rFonts w:eastAsia="SimSun"/>
          <w:lang w:val="en-US" w:eastAsia="zh-CN" w:bidi="ar"/>
        </w:rPr>
      </w:pPr>
      <w:r w:rsidRPr="00FD4CF6">
        <w:rPr>
          <w:rFonts w:eastAsia="SimSun"/>
          <w:lang w:val="en-US" w:eastAsia="zh-CN" w:bidi="ar"/>
        </w:rPr>
        <w:t xml:space="preserve">Table 7.6.14.2-2: The power attenuation for each candidate antenna location </w:t>
      </w:r>
    </w:p>
    <w:tbl>
      <w:tblPr>
        <w:tblW w:w="9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957"/>
        <w:gridCol w:w="951"/>
        <w:gridCol w:w="952"/>
        <w:gridCol w:w="956"/>
        <w:gridCol w:w="952"/>
        <w:gridCol w:w="951"/>
        <w:gridCol w:w="957"/>
        <w:gridCol w:w="951"/>
        <w:gridCol w:w="952"/>
      </w:tblGrid>
      <w:tr w:rsidR="007E4413" w:rsidRPr="00FD4CF6" w14:paraId="3B1EB9AB" w14:textId="77777777" w:rsidTr="00304E2A">
        <w:trPr>
          <w:trHeight w:val="158"/>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73E890C" w14:textId="77777777" w:rsidR="00304E2A" w:rsidRPr="00FD4CF6" w:rsidRDefault="00304E2A" w:rsidP="00304E2A">
            <w:pPr>
              <w:keepNext/>
              <w:keepLines/>
              <w:spacing w:after="0"/>
              <w:jc w:val="center"/>
              <w:rPr>
                <w:rFonts w:ascii="Arial" w:eastAsia="SimSun" w:hAnsi="Arial"/>
                <w:b/>
                <w:sz w:val="18"/>
              </w:rPr>
            </w:pPr>
            <w:r w:rsidRPr="00FD4CF6">
              <w:rPr>
                <w:rFonts w:ascii="Arial" w:eastAsia="SimSun" w:hAnsi="Arial"/>
                <w:b/>
                <w:sz w:val="18"/>
              </w:rPr>
              <w:t>Antenna index</w:t>
            </w:r>
          </w:p>
        </w:tc>
        <w:tc>
          <w:tcPr>
            <w:tcW w:w="0" w:type="auto"/>
            <w:gridSpan w:val="9"/>
            <w:tcBorders>
              <w:top w:val="single" w:sz="4" w:space="0" w:color="auto"/>
              <w:left w:val="single" w:sz="4" w:space="0" w:color="auto"/>
              <w:bottom w:val="single" w:sz="4" w:space="0" w:color="auto"/>
              <w:right w:val="single" w:sz="4" w:space="0" w:color="auto"/>
            </w:tcBorders>
            <w:shd w:val="clear" w:color="auto" w:fill="D9D9D9"/>
            <w:hideMark/>
          </w:tcPr>
          <w:p w14:paraId="551C5611" w14:textId="77777777" w:rsidR="00304E2A" w:rsidRPr="00FD4CF6" w:rsidRDefault="00304E2A" w:rsidP="00304E2A">
            <w:pPr>
              <w:keepNext/>
              <w:keepLines/>
              <w:spacing w:after="0"/>
              <w:jc w:val="center"/>
              <w:rPr>
                <w:rFonts w:ascii="Arial" w:eastAsia="SimSun" w:hAnsi="Arial"/>
                <w:b/>
                <w:sz w:val="18"/>
              </w:rPr>
            </w:pPr>
            <w:r w:rsidRPr="00FD4CF6">
              <w:rPr>
                <w:rFonts w:ascii="Arial" w:eastAsia="SimSun" w:hAnsi="Arial"/>
                <w:b/>
                <w:sz w:val="18"/>
              </w:rPr>
              <w:t>Power attenuation (dB)</w:t>
            </w:r>
          </w:p>
        </w:tc>
      </w:tr>
      <w:tr w:rsidR="007E4413" w:rsidRPr="00FD4CF6" w14:paraId="535644AB" w14:textId="77777777" w:rsidTr="00304E2A">
        <w:trPr>
          <w:trHeight w:val="158"/>
          <w:jc w:val="center"/>
        </w:trPr>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4C5B9C0" w14:textId="77777777" w:rsidR="00304E2A" w:rsidRPr="00FD4CF6" w:rsidRDefault="00304E2A" w:rsidP="00304E2A">
            <w:pPr>
              <w:keepNext/>
              <w:keepLines/>
              <w:spacing w:after="0"/>
              <w:jc w:val="center"/>
              <w:rPr>
                <w:rFonts w:ascii="Arial" w:eastAsia="SimSun" w:hAnsi="Arial"/>
                <w:b/>
                <w:sz w:val="18"/>
              </w:rPr>
            </w:pPr>
          </w:p>
        </w:tc>
        <w:tc>
          <w:tcPr>
            <w:tcW w:w="277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5073D26A" w14:textId="77777777" w:rsidR="00304E2A" w:rsidRPr="00FD4CF6" w:rsidRDefault="00304E2A" w:rsidP="00304E2A">
            <w:pPr>
              <w:keepNext/>
              <w:keepLines/>
              <w:spacing w:after="0"/>
              <w:jc w:val="center"/>
              <w:rPr>
                <w:rFonts w:ascii="Arial" w:eastAsia="SimSun" w:hAnsi="Arial"/>
                <w:b/>
                <w:sz w:val="18"/>
              </w:rPr>
            </w:pPr>
            <w:r w:rsidRPr="00FD4CF6">
              <w:rPr>
                <w:rFonts w:ascii="Arial" w:eastAsia="SimSun" w:hAnsi="Arial"/>
                <w:b/>
                <w:sz w:val="18"/>
              </w:rPr>
              <w:t>One hand grip</w:t>
            </w:r>
          </w:p>
        </w:tc>
        <w:tc>
          <w:tcPr>
            <w:tcW w:w="277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065C1A48" w14:textId="77777777" w:rsidR="00304E2A" w:rsidRPr="00FD4CF6" w:rsidRDefault="00304E2A" w:rsidP="00304E2A">
            <w:pPr>
              <w:keepNext/>
              <w:keepLines/>
              <w:spacing w:after="0"/>
              <w:jc w:val="center"/>
              <w:rPr>
                <w:rFonts w:ascii="Arial" w:eastAsia="SimSun" w:hAnsi="Arial"/>
                <w:b/>
                <w:sz w:val="18"/>
              </w:rPr>
            </w:pPr>
            <w:r w:rsidRPr="00FD4CF6">
              <w:rPr>
                <w:rFonts w:ascii="Arial" w:eastAsia="SimSun" w:hAnsi="Arial"/>
                <w:b/>
                <w:sz w:val="18"/>
              </w:rPr>
              <w:t>Dual hand grip</w:t>
            </w:r>
          </w:p>
        </w:tc>
        <w:tc>
          <w:tcPr>
            <w:tcW w:w="2780"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1668F39B" w14:textId="77777777" w:rsidR="00304E2A" w:rsidRPr="00FD4CF6" w:rsidRDefault="00304E2A" w:rsidP="00304E2A">
            <w:pPr>
              <w:keepNext/>
              <w:keepLines/>
              <w:spacing w:after="0"/>
              <w:jc w:val="center"/>
              <w:rPr>
                <w:rFonts w:ascii="Arial" w:eastAsia="SimSun" w:hAnsi="Arial"/>
                <w:b/>
                <w:sz w:val="18"/>
              </w:rPr>
            </w:pPr>
            <w:r w:rsidRPr="00FD4CF6">
              <w:rPr>
                <w:rFonts w:ascii="Arial" w:eastAsia="SimSun" w:hAnsi="Arial"/>
                <w:b/>
                <w:sz w:val="18"/>
              </w:rPr>
              <w:t>Head and one hand grip</w:t>
            </w:r>
          </w:p>
        </w:tc>
      </w:tr>
      <w:tr w:rsidR="007E4413" w:rsidRPr="00FD4CF6" w14:paraId="5FA80F39" w14:textId="77777777" w:rsidTr="00304E2A">
        <w:trPr>
          <w:trHeight w:val="656"/>
          <w:jc w:val="center"/>
        </w:trPr>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F953947" w14:textId="77777777" w:rsidR="00304E2A" w:rsidRPr="00FD4CF6" w:rsidRDefault="00304E2A" w:rsidP="00304E2A">
            <w:pPr>
              <w:keepNext/>
              <w:keepLines/>
              <w:spacing w:after="0"/>
              <w:jc w:val="center"/>
              <w:rPr>
                <w:rFonts w:ascii="Arial" w:eastAsia="SimSun" w:hAnsi="Arial"/>
                <w:b/>
                <w:sz w:val="18"/>
              </w:rPr>
            </w:pPr>
          </w:p>
        </w:tc>
        <w:tc>
          <w:tcPr>
            <w:tcW w:w="9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C31484" w14:textId="77777777" w:rsidR="00304E2A" w:rsidRPr="00FD4CF6" w:rsidRDefault="00304E2A" w:rsidP="00304E2A">
            <w:pPr>
              <w:keepNext/>
              <w:keepLines/>
              <w:spacing w:after="0"/>
              <w:jc w:val="center"/>
              <w:rPr>
                <w:rFonts w:ascii="Arial" w:eastAsia="SimSun" w:hAnsi="Arial"/>
                <w:b/>
                <w:sz w:val="18"/>
              </w:rPr>
            </w:pPr>
            <w:r w:rsidRPr="00FD4CF6">
              <w:rPr>
                <w:rFonts w:ascii="Arial" w:eastAsia="SimSun" w:hAnsi="Arial"/>
                <w:b/>
                <w:sz w:val="18"/>
              </w:rPr>
              <w:t>Below 1 GHz</w:t>
            </w:r>
          </w:p>
        </w:tc>
        <w:tc>
          <w:tcPr>
            <w:tcW w:w="9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F6B682" w14:textId="77777777" w:rsidR="00304E2A" w:rsidRPr="00FD4CF6" w:rsidRDefault="00304E2A" w:rsidP="00304E2A">
            <w:pPr>
              <w:keepNext/>
              <w:keepLines/>
              <w:spacing w:after="0"/>
              <w:jc w:val="center"/>
              <w:rPr>
                <w:rFonts w:ascii="Arial" w:eastAsia="SimSun" w:hAnsi="Arial"/>
                <w:b/>
                <w:sz w:val="18"/>
              </w:rPr>
            </w:pPr>
            <w:r w:rsidRPr="00FD4CF6">
              <w:rPr>
                <w:rFonts w:ascii="Arial" w:eastAsia="SimSun" w:hAnsi="Arial"/>
                <w:b/>
                <w:sz w:val="18"/>
              </w:rPr>
              <w:t>1 - 8.4 GHz</w:t>
            </w:r>
          </w:p>
        </w:tc>
        <w:tc>
          <w:tcPr>
            <w:tcW w:w="9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C4A006" w14:textId="77777777" w:rsidR="00304E2A" w:rsidRPr="00FD4CF6" w:rsidRDefault="00304E2A" w:rsidP="00304E2A">
            <w:pPr>
              <w:keepNext/>
              <w:keepLines/>
              <w:spacing w:after="0"/>
              <w:jc w:val="center"/>
              <w:rPr>
                <w:rFonts w:ascii="Arial" w:eastAsia="SimSun" w:hAnsi="Arial"/>
                <w:b/>
                <w:sz w:val="18"/>
              </w:rPr>
            </w:pPr>
            <w:r w:rsidRPr="00FD4CF6">
              <w:rPr>
                <w:rFonts w:ascii="Arial" w:eastAsia="SimSun" w:hAnsi="Arial"/>
                <w:b/>
                <w:sz w:val="18"/>
              </w:rPr>
              <w:t>14.5 - 15.5 GHz</w:t>
            </w:r>
          </w:p>
          <w:p w14:paraId="313BD754" w14:textId="77777777" w:rsidR="00304E2A" w:rsidRPr="00FD4CF6" w:rsidRDefault="00304E2A" w:rsidP="00304E2A">
            <w:pPr>
              <w:keepNext/>
              <w:keepLines/>
              <w:spacing w:after="0"/>
              <w:jc w:val="center"/>
              <w:rPr>
                <w:rFonts w:ascii="Arial" w:eastAsia="SimSun" w:hAnsi="Arial"/>
                <w:b/>
                <w:sz w:val="18"/>
              </w:rPr>
            </w:pPr>
          </w:p>
        </w:tc>
        <w:tc>
          <w:tcPr>
            <w:tcW w:w="9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C0807D" w14:textId="77777777" w:rsidR="00304E2A" w:rsidRPr="00FD4CF6" w:rsidRDefault="00304E2A" w:rsidP="00304E2A">
            <w:pPr>
              <w:keepNext/>
              <w:keepLines/>
              <w:spacing w:after="0"/>
              <w:jc w:val="center"/>
              <w:rPr>
                <w:rFonts w:ascii="Arial" w:eastAsia="SimSun" w:hAnsi="Arial"/>
                <w:b/>
                <w:sz w:val="18"/>
              </w:rPr>
            </w:pPr>
            <w:r w:rsidRPr="00FD4CF6">
              <w:rPr>
                <w:rFonts w:ascii="Arial" w:eastAsia="SimSun" w:hAnsi="Arial"/>
                <w:b/>
                <w:sz w:val="18"/>
              </w:rPr>
              <w:t>Below 1 GHz</w:t>
            </w:r>
          </w:p>
        </w:tc>
        <w:tc>
          <w:tcPr>
            <w:tcW w:w="9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0E267B" w14:textId="77777777" w:rsidR="00304E2A" w:rsidRPr="00FD4CF6" w:rsidRDefault="00304E2A" w:rsidP="00304E2A">
            <w:pPr>
              <w:keepNext/>
              <w:keepLines/>
              <w:spacing w:after="0"/>
              <w:jc w:val="center"/>
              <w:rPr>
                <w:rFonts w:ascii="Arial" w:eastAsia="SimSun" w:hAnsi="Arial"/>
                <w:b/>
                <w:sz w:val="18"/>
              </w:rPr>
            </w:pPr>
            <w:r w:rsidRPr="00FD4CF6">
              <w:rPr>
                <w:rFonts w:ascii="Arial" w:eastAsia="SimSun" w:hAnsi="Arial"/>
                <w:b/>
                <w:sz w:val="18"/>
              </w:rPr>
              <w:t>1 - 8.4 GHz</w:t>
            </w:r>
          </w:p>
        </w:tc>
        <w:tc>
          <w:tcPr>
            <w:tcW w:w="9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E72C2D" w14:textId="77777777" w:rsidR="00304E2A" w:rsidRPr="00FD4CF6" w:rsidRDefault="00304E2A" w:rsidP="00304E2A">
            <w:pPr>
              <w:keepNext/>
              <w:keepLines/>
              <w:spacing w:after="0"/>
              <w:jc w:val="center"/>
              <w:rPr>
                <w:rFonts w:ascii="Arial" w:eastAsia="SimSun" w:hAnsi="Arial"/>
                <w:b/>
                <w:sz w:val="18"/>
              </w:rPr>
            </w:pPr>
            <w:r w:rsidRPr="00FD4CF6">
              <w:rPr>
                <w:rFonts w:ascii="Arial" w:eastAsia="SimSun" w:hAnsi="Arial"/>
                <w:b/>
                <w:sz w:val="18"/>
              </w:rPr>
              <w:t>14.5 - 15.5 GHz</w:t>
            </w:r>
          </w:p>
          <w:p w14:paraId="63969EF9" w14:textId="77777777" w:rsidR="00304E2A" w:rsidRPr="00FD4CF6" w:rsidRDefault="00304E2A" w:rsidP="00304E2A">
            <w:pPr>
              <w:keepNext/>
              <w:keepLines/>
              <w:spacing w:after="0"/>
              <w:jc w:val="center"/>
              <w:rPr>
                <w:rFonts w:ascii="Arial" w:eastAsia="SimSun" w:hAnsi="Arial"/>
                <w:b/>
                <w:sz w:val="18"/>
              </w:rPr>
            </w:pPr>
          </w:p>
        </w:tc>
        <w:tc>
          <w:tcPr>
            <w:tcW w:w="9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5DB490" w14:textId="77777777" w:rsidR="00304E2A" w:rsidRPr="00FD4CF6" w:rsidRDefault="00304E2A" w:rsidP="00304E2A">
            <w:pPr>
              <w:keepNext/>
              <w:keepLines/>
              <w:spacing w:after="0"/>
              <w:jc w:val="center"/>
              <w:rPr>
                <w:rFonts w:ascii="Arial" w:eastAsia="SimSun" w:hAnsi="Arial"/>
                <w:b/>
                <w:sz w:val="18"/>
              </w:rPr>
            </w:pPr>
            <w:r w:rsidRPr="00FD4CF6">
              <w:rPr>
                <w:rFonts w:ascii="Arial" w:eastAsia="SimSun" w:hAnsi="Arial"/>
                <w:b/>
                <w:sz w:val="18"/>
              </w:rPr>
              <w:t>Below 1 GHz</w:t>
            </w:r>
          </w:p>
        </w:tc>
        <w:tc>
          <w:tcPr>
            <w:tcW w:w="9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E4C6B0" w14:textId="77777777" w:rsidR="00304E2A" w:rsidRPr="00FD4CF6" w:rsidRDefault="00304E2A" w:rsidP="00304E2A">
            <w:pPr>
              <w:keepNext/>
              <w:keepLines/>
              <w:spacing w:after="0"/>
              <w:jc w:val="center"/>
              <w:rPr>
                <w:rFonts w:ascii="Arial" w:eastAsia="SimSun" w:hAnsi="Arial"/>
                <w:b/>
                <w:sz w:val="18"/>
              </w:rPr>
            </w:pPr>
            <w:r w:rsidRPr="00FD4CF6">
              <w:rPr>
                <w:rFonts w:ascii="Arial" w:eastAsia="SimSun" w:hAnsi="Arial"/>
                <w:b/>
                <w:sz w:val="18"/>
              </w:rPr>
              <w:t>1 - 8.4 GHz</w:t>
            </w:r>
          </w:p>
        </w:tc>
        <w:tc>
          <w:tcPr>
            <w:tcW w:w="9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A727A1" w14:textId="77777777" w:rsidR="00304E2A" w:rsidRPr="00FD4CF6" w:rsidRDefault="00304E2A" w:rsidP="00304E2A">
            <w:pPr>
              <w:keepNext/>
              <w:keepLines/>
              <w:spacing w:after="0"/>
              <w:jc w:val="center"/>
              <w:rPr>
                <w:rFonts w:ascii="Arial" w:eastAsia="SimSun" w:hAnsi="Arial"/>
                <w:b/>
                <w:sz w:val="18"/>
              </w:rPr>
            </w:pPr>
            <w:r w:rsidRPr="00FD4CF6">
              <w:rPr>
                <w:rFonts w:ascii="Arial" w:eastAsia="SimSun" w:hAnsi="Arial"/>
                <w:b/>
                <w:sz w:val="18"/>
              </w:rPr>
              <w:t>14.5 - 15.5 GHz</w:t>
            </w:r>
          </w:p>
        </w:tc>
      </w:tr>
      <w:tr w:rsidR="007E4413" w:rsidRPr="00FD4CF6" w14:paraId="42D87B62" w14:textId="77777777" w:rsidTr="00835107">
        <w:trPr>
          <w:trHeight w:val="15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D5CDF57"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1</w:t>
            </w:r>
          </w:p>
        </w:tc>
        <w:tc>
          <w:tcPr>
            <w:tcW w:w="926" w:type="dxa"/>
            <w:tcBorders>
              <w:top w:val="single" w:sz="4" w:space="0" w:color="auto"/>
              <w:left w:val="single" w:sz="4" w:space="0" w:color="auto"/>
              <w:bottom w:val="single" w:sz="4" w:space="0" w:color="auto"/>
              <w:right w:val="single" w:sz="4" w:space="0" w:color="auto"/>
            </w:tcBorders>
            <w:vAlign w:val="center"/>
          </w:tcPr>
          <w:p w14:paraId="7EF0DA14"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w:t>
            </w:r>
          </w:p>
        </w:tc>
        <w:tc>
          <w:tcPr>
            <w:tcW w:w="926" w:type="dxa"/>
            <w:tcBorders>
              <w:top w:val="single" w:sz="4" w:space="0" w:color="auto"/>
              <w:left w:val="single" w:sz="4" w:space="0" w:color="auto"/>
              <w:bottom w:val="single" w:sz="4" w:space="0" w:color="auto"/>
              <w:right w:val="single" w:sz="4" w:space="0" w:color="auto"/>
            </w:tcBorders>
            <w:vAlign w:val="bottom"/>
            <w:hideMark/>
          </w:tcPr>
          <w:p w14:paraId="78EB2A6C"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0.7</w:t>
            </w:r>
          </w:p>
        </w:tc>
        <w:tc>
          <w:tcPr>
            <w:tcW w:w="927" w:type="dxa"/>
            <w:tcBorders>
              <w:top w:val="single" w:sz="4" w:space="0" w:color="auto"/>
              <w:left w:val="single" w:sz="4" w:space="0" w:color="auto"/>
              <w:bottom w:val="single" w:sz="4" w:space="0" w:color="auto"/>
              <w:right w:val="single" w:sz="4" w:space="0" w:color="auto"/>
            </w:tcBorders>
            <w:vAlign w:val="center"/>
            <w:hideMark/>
          </w:tcPr>
          <w:p w14:paraId="70C7667F"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1.0</w:t>
            </w:r>
          </w:p>
        </w:tc>
        <w:tc>
          <w:tcPr>
            <w:tcW w:w="926" w:type="dxa"/>
            <w:tcBorders>
              <w:top w:val="single" w:sz="4" w:space="0" w:color="auto"/>
              <w:left w:val="single" w:sz="4" w:space="0" w:color="auto"/>
              <w:bottom w:val="single" w:sz="4" w:space="0" w:color="auto"/>
              <w:right w:val="single" w:sz="4" w:space="0" w:color="auto"/>
            </w:tcBorders>
            <w:vAlign w:val="center"/>
          </w:tcPr>
          <w:p w14:paraId="2CB3FA51"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w:t>
            </w:r>
          </w:p>
        </w:tc>
        <w:tc>
          <w:tcPr>
            <w:tcW w:w="927" w:type="dxa"/>
            <w:tcBorders>
              <w:top w:val="single" w:sz="4" w:space="0" w:color="auto"/>
              <w:left w:val="single" w:sz="4" w:space="0" w:color="auto"/>
              <w:bottom w:val="single" w:sz="4" w:space="0" w:color="auto"/>
              <w:right w:val="single" w:sz="4" w:space="0" w:color="auto"/>
            </w:tcBorders>
            <w:vAlign w:val="bottom"/>
            <w:hideMark/>
          </w:tcPr>
          <w:p w14:paraId="0F96C9B9"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11.0</w:t>
            </w:r>
          </w:p>
        </w:tc>
        <w:tc>
          <w:tcPr>
            <w:tcW w:w="926" w:type="dxa"/>
            <w:tcBorders>
              <w:top w:val="single" w:sz="4" w:space="0" w:color="auto"/>
              <w:left w:val="single" w:sz="4" w:space="0" w:color="auto"/>
              <w:bottom w:val="single" w:sz="4" w:space="0" w:color="auto"/>
              <w:right w:val="single" w:sz="4" w:space="0" w:color="auto"/>
            </w:tcBorders>
            <w:vAlign w:val="center"/>
            <w:hideMark/>
          </w:tcPr>
          <w:p w14:paraId="26C57EF2"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3.8</w:t>
            </w:r>
          </w:p>
        </w:tc>
        <w:tc>
          <w:tcPr>
            <w:tcW w:w="927" w:type="dxa"/>
            <w:tcBorders>
              <w:top w:val="single" w:sz="4" w:space="0" w:color="auto"/>
              <w:left w:val="single" w:sz="4" w:space="0" w:color="auto"/>
              <w:bottom w:val="single" w:sz="4" w:space="0" w:color="auto"/>
              <w:right w:val="single" w:sz="4" w:space="0" w:color="auto"/>
            </w:tcBorders>
            <w:vAlign w:val="center"/>
          </w:tcPr>
          <w:p w14:paraId="01A3E15C"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w:t>
            </w:r>
          </w:p>
        </w:tc>
        <w:tc>
          <w:tcPr>
            <w:tcW w:w="926" w:type="dxa"/>
            <w:tcBorders>
              <w:top w:val="single" w:sz="4" w:space="0" w:color="auto"/>
              <w:left w:val="single" w:sz="4" w:space="0" w:color="auto"/>
              <w:bottom w:val="single" w:sz="4" w:space="0" w:color="auto"/>
              <w:right w:val="single" w:sz="4" w:space="0" w:color="auto"/>
            </w:tcBorders>
            <w:vAlign w:val="bottom"/>
            <w:hideMark/>
          </w:tcPr>
          <w:p w14:paraId="070938ED"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3.7</w:t>
            </w:r>
          </w:p>
        </w:tc>
        <w:tc>
          <w:tcPr>
            <w:tcW w:w="927" w:type="dxa"/>
            <w:tcBorders>
              <w:top w:val="single" w:sz="4" w:space="0" w:color="auto"/>
              <w:left w:val="single" w:sz="4" w:space="0" w:color="auto"/>
              <w:bottom w:val="single" w:sz="4" w:space="0" w:color="auto"/>
              <w:right w:val="single" w:sz="4" w:space="0" w:color="auto"/>
            </w:tcBorders>
            <w:vAlign w:val="center"/>
            <w:hideMark/>
          </w:tcPr>
          <w:p w14:paraId="07D99FEA"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4.0</w:t>
            </w:r>
          </w:p>
        </w:tc>
      </w:tr>
      <w:tr w:rsidR="007E4413" w:rsidRPr="00FD4CF6" w14:paraId="40E51615" w14:textId="77777777" w:rsidTr="00835107">
        <w:trPr>
          <w:trHeight w:val="15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602369C"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2</w:t>
            </w:r>
          </w:p>
        </w:tc>
        <w:tc>
          <w:tcPr>
            <w:tcW w:w="926" w:type="dxa"/>
            <w:tcBorders>
              <w:top w:val="single" w:sz="4" w:space="0" w:color="auto"/>
              <w:left w:val="single" w:sz="4" w:space="0" w:color="auto"/>
              <w:bottom w:val="single" w:sz="4" w:space="0" w:color="auto"/>
              <w:right w:val="single" w:sz="4" w:space="0" w:color="auto"/>
            </w:tcBorders>
            <w:vAlign w:val="center"/>
          </w:tcPr>
          <w:p w14:paraId="1DF5ABEE"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w:t>
            </w:r>
          </w:p>
        </w:tc>
        <w:tc>
          <w:tcPr>
            <w:tcW w:w="926" w:type="dxa"/>
            <w:tcBorders>
              <w:top w:val="single" w:sz="4" w:space="0" w:color="auto"/>
              <w:left w:val="single" w:sz="4" w:space="0" w:color="auto"/>
              <w:bottom w:val="single" w:sz="4" w:space="0" w:color="auto"/>
              <w:right w:val="single" w:sz="4" w:space="0" w:color="auto"/>
            </w:tcBorders>
            <w:vAlign w:val="bottom"/>
          </w:tcPr>
          <w:p w14:paraId="74D19835"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4.1</w:t>
            </w:r>
          </w:p>
        </w:tc>
        <w:tc>
          <w:tcPr>
            <w:tcW w:w="927" w:type="dxa"/>
            <w:tcBorders>
              <w:top w:val="single" w:sz="4" w:space="0" w:color="auto"/>
              <w:left w:val="single" w:sz="4" w:space="0" w:color="auto"/>
              <w:bottom w:val="single" w:sz="4" w:space="0" w:color="auto"/>
              <w:right w:val="single" w:sz="4" w:space="0" w:color="auto"/>
            </w:tcBorders>
            <w:vAlign w:val="center"/>
            <w:hideMark/>
          </w:tcPr>
          <w:p w14:paraId="27C925C9"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 2.4</w:t>
            </w:r>
          </w:p>
        </w:tc>
        <w:tc>
          <w:tcPr>
            <w:tcW w:w="926" w:type="dxa"/>
            <w:tcBorders>
              <w:top w:val="single" w:sz="4" w:space="0" w:color="auto"/>
              <w:left w:val="single" w:sz="4" w:space="0" w:color="auto"/>
              <w:bottom w:val="single" w:sz="4" w:space="0" w:color="auto"/>
              <w:right w:val="single" w:sz="4" w:space="0" w:color="auto"/>
            </w:tcBorders>
            <w:vAlign w:val="center"/>
          </w:tcPr>
          <w:p w14:paraId="6ABB65A9"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w:t>
            </w:r>
          </w:p>
        </w:tc>
        <w:tc>
          <w:tcPr>
            <w:tcW w:w="927" w:type="dxa"/>
            <w:tcBorders>
              <w:top w:val="single" w:sz="4" w:space="0" w:color="auto"/>
              <w:left w:val="single" w:sz="4" w:space="0" w:color="auto"/>
              <w:bottom w:val="single" w:sz="4" w:space="0" w:color="auto"/>
              <w:right w:val="single" w:sz="4" w:space="0" w:color="auto"/>
            </w:tcBorders>
            <w:vAlign w:val="bottom"/>
          </w:tcPr>
          <w:p w14:paraId="3237F5D6"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1.1</w:t>
            </w:r>
          </w:p>
        </w:tc>
        <w:tc>
          <w:tcPr>
            <w:tcW w:w="926" w:type="dxa"/>
            <w:tcBorders>
              <w:top w:val="single" w:sz="4" w:space="0" w:color="auto"/>
              <w:left w:val="single" w:sz="4" w:space="0" w:color="auto"/>
              <w:bottom w:val="single" w:sz="4" w:space="0" w:color="auto"/>
              <w:right w:val="single" w:sz="4" w:space="0" w:color="auto"/>
            </w:tcBorders>
            <w:vAlign w:val="center"/>
            <w:hideMark/>
          </w:tcPr>
          <w:p w14:paraId="27DEECBC"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 3.8</w:t>
            </w:r>
          </w:p>
        </w:tc>
        <w:tc>
          <w:tcPr>
            <w:tcW w:w="927" w:type="dxa"/>
            <w:tcBorders>
              <w:top w:val="single" w:sz="4" w:space="0" w:color="auto"/>
              <w:left w:val="single" w:sz="4" w:space="0" w:color="auto"/>
              <w:bottom w:val="single" w:sz="4" w:space="0" w:color="auto"/>
              <w:right w:val="single" w:sz="4" w:space="0" w:color="auto"/>
            </w:tcBorders>
            <w:vAlign w:val="center"/>
          </w:tcPr>
          <w:p w14:paraId="2E2CA18B"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w:t>
            </w:r>
          </w:p>
        </w:tc>
        <w:tc>
          <w:tcPr>
            <w:tcW w:w="926" w:type="dxa"/>
            <w:tcBorders>
              <w:top w:val="single" w:sz="4" w:space="0" w:color="auto"/>
              <w:left w:val="single" w:sz="4" w:space="0" w:color="auto"/>
              <w:bottom w:val="single" w:sz="4" w:space="0" w:color="auto"/>
              <w:right w:val="single" w:sz="4" w:space="0" w:color="auto"/>
            </w:tcBorders>
            <w:vAlign w:val="bottom"/>
          </w:tcPr>
          <w:p w14:paraId="013E22A6"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4.6</w:t>
            </w:r>
          </w:p>
        </w:tc>
        <w:tc>
          <w:tcPr>
            <w:tcW w:w="927" w:type="dxa"/>
            <w:tcBorders>
              <w:top w:val="single" w:sz="4" w:space="0" w:color="auto"/>
              <w:left w:val="single" w:sz="4" w:space="0" w:color="auto"/>
              <w:bottom w:val="single" w:sz="4" w:space="0" w:color="auto"/>
              <w:right w:val="single" w:sz="4" w:space="0" w:color="auto"/>
            </w:tcBorders>
            <w:vAlign w:val="center"/>
            <w:hideMark/>
          </w:tcPr>
          <w:p w14:paraId="47C3E2EA"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3.7</w:t>
            </w:r>
          </w:p>
        </w:tc>
      </w:tr>
      <w:tr w:rsidR="007E4413" w:rsidRPr="00FD4CF6" w14:paraId="4145D2A0" w14:textId="77777777" w:rsidTr="00835107">
        <w:trPr>
          <w:trHeight w:val="15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F8CF839"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3</w:t>
            </w:r>
          </w:p>
        </w:tc>
        <w:tc>
          <w:tcPr>
            <w:tcW w:w="926" w:type="dxa"/>
            <w:tcBorders>
              <w:top w:val="single" w:sz="4" w:space="0" w:color="auto"/>
              <w:left w:val="single" w:sz="4" w:space="0" w:color="auto"/>
              <w:bottom w:val="single" w:sz="4" w:space="0" w:color="auto"/>
              <w:right w:val="single" w:sz="4" w:space="0" w:color="auto"/>
            </w:tcBorders>
            <w:vAlign w:val="center"/>
          </w:tcPr>
          <w:p w14:paraId="4E1B7F51"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w:t>
            </w:r>
          </w:p>
        </w:tc>
        <w:tc>
          <w:tcPr>
            <w:tcW w:w="926" w:type="dxa"/>
            <w:tcBorders>
              <w:top w:val="single" w:sz="4" w:space="0" w:color="auto"/>
              <w:left w:val="single" w:sz="4" w:space="0" w:color="auto"/>
              <w:bottom w:val="single" w:sz="4" w:space="0" w:color="auto"/>
              <w:right w:val="single" w:sz="4" w:space="0" w:color="auto"/>
            </w:tcBorders>
            <w:vAlign w:val="bottom"/>
            <w:hideMark/>
          </w:tcPr>
          <w:p w14:paraId="0FF033C0"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3.3</w:t>
            </w:r>
          </w:p>
        </w:tc>
        <w:tc>
          <w:tcPr>
            <w:tcW w:w="927" w:type="dxa"/>
            <w:tcBorders>
              <w:top w:val="single" w:sz="4" w:space="0" w:color="auto"/>
              <w:left w:val="single" w:sz="4" w:space="0" w:color="auto"/>
              <w:bottom w:val="single" w:sz="4" w:space="0" w:color="auto"/>
              <w:right w:val="single" w:sz="4" w:space="0" w:color="auto"/>
            </w:tcBorders>
            <w:vAlign w:val="center"/>
            <w:hideMark/>
          </w:tcPr>
          <w:p w14:paraId="0CFE00C1"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3.8</w:t>
            </w:r>
          </w:p>
        </w:tc>
        <w:tc>
          <w:tcPr>
            <w:tcW w:w="926" w:type="dxa"/>
            <w:tcBorders>
              <w:top w:val="single" w:sz="4" w:space="0" w:color="auto"/>
              <w:left w:val="single" w:sz="4" w:space="0" w:color="auto"/>
              <w:bottom w:val="single" w:sz="4" w:space="0" w:color="auto"/>
              <w:right w:val="single" w:sz="4" w:space="0" w:color="auto"/>
            </w:tcBorders>
            <w:vAlign w:val="center"/>
          </w:tcPr>
          <w:p w14:paraId="076FA1D7"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w:t>
            </w:r>
          </w:p>
        </w:tc>
        <w:tc>
          <w:tcPr>
            <w:tcW w:w="927" w:type="dxa"/>
            <w:tcBorders>
              <w:top w:val="single" w:sz="4" w:space="0" w:color="auto"/>
              <w:left w:val="single" w:sz="4" w:space="0" w:color="auto"/>
              <w:bottom w:val="single" w:sz="4" w:space="0" w:color="auto"/>
              <w:right w:val="single" w:sz="4" w:space="0" w:color="auto"/>
            </w:tcBorders>
            <w:vAlign w:val="bottom"/>
            <w:hideMark/>
          </w:tcPr>
          <w:p w14:paraId="60A071A5"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10.5</w:t>
            </w:r>
          </w:p>
        </w:tc>
        <w:tc>
          <w:tcPr>
            <w:tcW w:w="926" w:type="dxa"/>
            <w:tcBorders>
              <w:top w:val="single" w:sz="4" w:space="0" w:color="auto"/>
              <w:left w:val="single" w:sz="4" w:space="0" w:color="auto"/>
              <w:bottom w:val="single" w:sz="4" w:space="0" w:color="auto"/>
              <w:right w:val="single" w:sz="4" w:space="0" w:color="auto"/>
            </w:tcBorders>
            <w:vAlign w:val="center"/>
            <w:hideMark/>
          </w:tcPr>
          <w:p w14:paraId="0634BE28"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3.8</w:t>
            </w:r>
          </w:p>
        </w:tc>
        <w:tc>
          <w:tcPr>
            <w:tcW w:w="927" w:type="dxa"/>
            <w:tcBorders>
              <w:top w:val="single" w:sz="4" w:space="0" w:color="auto"/>
              <w:left w:val="single" w:sz="4" w:space="0" w:color="auto"/>
              <w:bottom w:val="single" w:sz="4" w:space="0" w:color="auto"/>
              <w:right w:val="single" w:sz="4" w:space="0" w:color="auto"/>
            </w:tcBorders>
            <w:vAlign w:val="center"/>
          </w:tcPr>
          <w:p w14:paraId="306FB7A2"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w:t>
            </w:r>
          </w:p>
        </w:tc>
        <w:tc>
          <w:tcPr>
            <w:tcW w:w="926" w:type="dxa"/>
            <w:tcBorders>
              <w:top w:val="single" w:sz="4" w:space="0" w:color="auto"/>
              <w:left w:val="single" w:sz="4" w:space="0" w:color="auto"/>
              <w:bottom w:val="single" w:sz="4" w:space="0" w:color="auto"/>
              <w:right w:val="single" w:sz="4" w:space="0" w:color="auto"/>
            </w:tcBorders>
            <w:vAlign w:val="bottom"/>
            <w:hideMark/>
          </w:tcPr>
          <w:p w14:paraId="48E4970B"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4.3</w:t>
            </w:r>
          </w:p>
        </w:tc>
        <w:tc>
          <w:tcPr>
            <w:tcW w:w="927" w:type="dxa"/>
            <w:tcBorders>
              <w:top w:val="single" w:sz="4" w:space="0" w:color="auto"/>
              <w:left w:val="single" w:sz="4" w:space="0" w:color="auto"/>
              <w:bottom w:val="single" w:sz="4" w:space="0" w:color="auto"/>
              <w:right w:val="single" w:sz="4" w:space="0" w:color="auto"/>
            </w:tcBorders>
            <w:vAlign w:val="center"/>
            <w:hideMark/>
          </w:tcPr>
          <w:p w14:paraId="04836EFF"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3.3</w:t>
            </w:r>
          </w:p>
        </w:tc>
      </w:tr>
      <w:tr w:rsidR="007E4413" w:rsidRPr="00FD4CF6" w14:paraId="51A92196" w14:textId="77777777" w:rsidTr="00835107">
        <w:trPr>
          <w:trHeight w:val="15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EAE217D"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4</w:t>
            </w:r>
          </w:p>
        </w:tc>
        <w:tc>
          <w:tcPr>
            <w:tcW w:w="926" w:type="dxa"/>
            <w:tcBorders>
              <w:top w:val="single" w:sz="4" w:space="0" w:color="auto"/>
              <w:left w:val="single" w:sz="4" w:space="0" w:color="auto"/>
              <w:bottom w:val="single" w:sz="4" w:space="0" w:color="auto"/>
              <w:right w:val="single" w:sz="4" w:space="0" w:color="auto"/>
            </w:tcBorders>
            <w:vAlign w:val="center"/>
            <w:hideMark/>
          </w:tcPr>
          <w:p w14:paraId="69477852"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13.6</w:t>
            </w:r>
          </w:p>
        </w:tc>
        <w:tc>
          <w:tcPr>
            <w:tcW w:w="926" w:type="dxa"/>
            <w:tcBorders>
              <w:top w:val="single" w:sz="4" w:space="0" w:color="auto"/>
              <w:left w:val="single" w:sz="4" w:space="0" w:color="auto"/>
              <w:bottom w:val="single" w:sz="4" w:space="0" w:color="auto"/>
              <w:right w:val="single" w:sz="4" w:space="0" w:color="auto"/>
            </w:tcBorders>
            <w:vAlign w:val="bottom"/>
          </w:tcPr>
          <w:p w14:paraId="75DFDFAA"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7.2</w:t>
            </w:r>
          </w:p>
        </w:tc>
        <w:tc>
          <w:tcPr>
            <w:tcW w:w="927" w:type="dxa"/>
            <w:tcBorders>
              <w:top w:val="single" w:sz="4" w:space="0" w:color="auto"/>
              <w:left w:val="single" w:sz="4" w:space="0" w:color="auto"/>
              <w:bottom w:val="single" w:sz="4" w:space="0" w:color="auto"/>
              <w:right w:val="single" w:sz="4" w:space="0" w:color="auto"/>
            </w:tcBorders>
            <w:vAlign w:val="center"/>
            <w:hideMark/>
          </w:tcPr>
          <w:p w14:paraId="289482F5"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3.6</w:t>
            </w:r>
          </w:p>
        </w:tc>
        <w:tc>
          <w:tcPr>
            <w:tcW w:w="926" w:type="dxa"/>
            <w:tcBorders>
              <w:top w:val="single" w:sz="4" w:space="0" w:color="auto"/>
              <w:left w:val="single" w:sz="4" w:space="0" w:color="auto"/>
              <w:bottom w:val="single" w:sz="4" w:space="0" w:color="auto"/>
              <w:right w:val="single" w:sz="4" w:space="0" w:color="auto"/>
            </w:tcBorders>
            <w:vAlign w:val="center"/>
            <w:hideMark/>
          </w:tcPr>
          <w:p w14:paraId="6470B0C4"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5.8</w:t>
            </w:r>
          </w:p>
        </w:tc>
        <w:tc>
          <w:tcPr>
            <w:tcW w:w="927" w:type="dxa"/>
            <w:tcBorders>
              <w:top w:val="single" w:sz="4" w:space="0" w:color="auto"/>
              <w:left w:val="single" w:sz="4" w:space="0" w:color="auto"/>
              <w:bottom w:val="single" w:sz="4" w:space="0" w:color="auto"/>
              <w:right w:val="single" w:sz="4" w:space="0" w:color="auto"/>
            </w:tcBorders>
            <w:vAlign w:val="bottom"/>
          </w:tcPr>
          <w:p w14:paraId="523A3F25"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5.6</w:t>
            </w:r>
          </w:p>
        </w:tc>
        <w:tc>
          <w:tcPr>
            <w:tcW w:w="926" w:type="dxa"/>
            <w:tcBorders>
              <w:top w:val="single" w:sz="4" w:space="0" w:color="auto"/>
              <w:left w:val="single" w:sz="4" w:space="0" w:color="auto"/>
              <w:bottom w:val="single" w:sz="4" w:space="0" w:color="auto"/>
              <w:right w:val="single" w:sz="4" w:space="0" w:color="auto"/>
            </w:tcBorders>
            <w:vAlign w:val="center"/>
            <w:hideMark/>
          </w:tcPr>
          <w:p w14:paraId="1F955685"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 2.6</w:t>
            </w:r>
          </w:p>
        </w:tc>
        <w:tc>
          <w:tcPr>
            <w:tcW w:w="927" w:type="dxa"/>
            <w:tcBorders>
              <w:top w:val="single" w:sz="4" w:space="0" w:color="auto"/>
              <w:left w:val="single" w:sz="4" w:space="0" w:color="auto"/>
              <w:bottom w:val="single" w:sz="4" w:space="0" w:color="auto"/>
              <w:right w:val="single" w:sz="4" w:space="0" w:color="auto"/>
            </w:tcBorders>
            <w:vAlign w:val="center"/>
            <w:hideMark/>
          </w:tcPr>
          <w:p w14:paraId="3F24EB42"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15.1</w:t>
            </w:r>
          </w:p>
        </w:tc>
        <w:tc>
          <w:tcPr>
            <w:tcW w:w="926" w:type="dxa"/>
            <w:tcBorders>
              <w:top w:val="single" w:sz="4" w:space="0" w:color="auto"/>
              <w:left w:val="single" w:sz="4" w:space="0" w:color="auto"/>
              <w:bottom w:val="single" w:sz="4" w:space="0" w:color="auto"/>
              <w:right w:val="single" w:sz="4" w:space="0" w:color="auto"/>
            </w:tcBorders>
            <w:vAlign w:val="bottom"/>
          </w:tcPr>
          <w:p w14:paraId="06620CA3"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7.8</w:t>
            </w:r>
          </w:p>
        </w:tc>
        <w:tc>
          <w:tcPr>
            <w:tcW w:w="927" w:type="dxa"/>
            <w:tcBorders>
              <w:top w:val="single" w:sz="4" w:space="0" w:color="auto"/>
              <w:left w:val="single" w:sz="4" w:space="0" w:color="auto"/>
              <w:bottom w:val="single" w:sz="4" w:space="0" w:color="auto"/>
              <w:right w:val="single" w:sz="4" w:space="0" w:color="auto"/>
            </w:tcBorders>
            <w:vAlign w:val="center"/>
            <w:hideMark/>
          </w:tcPr>
          <w:p w14:paraId="7A8B6B87"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3.3</w:t>
            </w:r>
          </w:p>
        </w:tc>
      </w:tr>
      <w:tr w:rsidR="007E4413" w:rsidRPr="00FD4CF6" w14:paraId="560D558E" w14:textId="77777777" w:rsidTr="00835107">
        <w:trPr>
          <w:trHeight w:val="15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07A67F5"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5</w:t>
            </w:r>
          </w:p>
        </w:tc>
        <w:tc>
          <w:tcPr>
            <w:tcW w:w="926" w:type="dxa"/>
            <w:tcBorders>
              <w:top w:val="single" w:sz="4" w:space="0" w:color="auto"/>
              <w:left w:val="single" w:sz="4" w:space="0" w:color="auto"/>
              <w:bottom w:val="single" w:sz="4" w:space="0" w:color="auto"/>
              <w:right w:val="single" w:sz="4" w:space="0" w:color="auto"/>
            </w:tcBorders>
            <w:vAlign w:val="center"/>
          </w:tcPr>
          <w:p w14:paraId="52F3147E"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w:t>
            </w:r>
          </w:p>
        </w:tc>
        <w:tc>
          <w:tcPr>
            <w:tcW w:w="926" w:type="dxa"/>
            <w:tcBorders>
              <w:top w:val="single" w:sz="4" w:space="0" w:color="auto"/>
              <w:left w:val="single" w:sz="4" w:space="0" w:color="auto"/>
              <w:bottom w:val="single" w:sz="4" w:space="0" w:color="auto"/>
              <w:right w:val="single" w:sz="4" w:space="0" w:color="auto"/>
            </w:tcBorders>
            <w:vAlign w:val="bottom"/>
            <w:hideMark/>
          </w:tcPr>
          <w:p w14:paraId="52661497"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10.8</w:t>
            </w:r>
          </w:p>
        </w:tc>
        <w:tc>
          <w:tcPr>
            <w:tcW w:w="927" w:type="dxa"/>
            <w:tcBorders>
              <w:top w:val="single" w:sz="4" w:space="0" w:color="auto"/>
              <w:left w:val="single" w:sz="4" w:space="0" w:color="auto"/>
              <w:bottom w:val="single" w:sz="4" w:space="0" w:color="auto"/>
              <w:right w:val="single" w:sz="4" w:space="0" w:color="auto"/>
            </w:tcBorders>
            <w:vAlign w:val="center"/>
            <w:hideMark/>
          </w:tcPr>
          <w:p w14:paraId="3130D77F"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3.8</w:t>
            </w:r>
          </w:p>
        </w:tc>
        <w:tc>
          <w:tcPr>
            <w:tcW w:w="926" w:type="dxa"/>
            <w:tcBorders>
              <w:top w:val="single" w:sz="4" w:space="0" w:color="auto"/>
              <w:left w:val="single" w:sz="4" w:space="0" w:color="auto"/>
              <w:bottom w:val="single" w:sz="4" w:space="0" w:color="auto"/>
              <w:right w:val="single" w:sz="4" w:space="0" w:color="auto"/>
            </w:tcBorders>
            <w:vAlign w:val="center"/>
          </w:tcPr>
          <w:p w14:paraId="39C7F988"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w:t>
            </w:r>
          </w:p>
        </w:tc>
        <w:tc>
          <w:tcPr>
            <w:tcW w:w="927" w:type="dxa"/>
            <w:tcBorders>
              <w:top w:val="single" w:sz="4" w:space="0" w:color="auto"/>
              <w:left w:val="single" w:sz="4" w:space="0" w:color="auto"/>
              <w:bottom w:val="single" w:sz="4" w:space="0" w:color="auto"/>
              <w:right w:val="single" w:sz="4" w:space="0" w:color="auto"/>
            </w:tcBorders>
            <w:vAlign w:val="bottom"/>
            <w:hideMark/>
          </w:tcPr>
          <w:p w14:paraId="47BC9A71"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1.5</w:t>
            </w:r>
          </w:p>
        </w:tc>
        <w:tc>
          <w:tcPr>
            <w:tcW w:w="926" w:type="dxa"/>
            <w:tcBorders>
              <w:top w:val="single" w:sz="4" w:space="0" w:color="auto"/>
              <w:left w:val="single" w:sz="4" w:space="0" w:color="auto"/>
              <w:bottom w:val="single" w:sz="4" w:space="0" w:color="auto"/>
              <w:right w:val="single" w:sz="4" w:space="0" w:color="auto"/>
            </w:tcBorders>
            <w:vAlign w:val="center"/>
            <w:hideMark/>
          </w:tcPr>
          <w:p w14:paraId="297DB832"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1.0</w:t>
            </w:r>
          </w:p>
        </w:tc>
        <w:tc>
          <w:tcPr>
            <w:tcW w:w="927" w:type="dxa"/>
            <w:tcBorders>
              <w:top w:val="single" w:sz="4" w:space="0" w:color="auto"/>
              <w:left w:val="single" w:sz="4" w:space="0" w:color="auto"/>
              <w:bottom w:val="single" w:sz="4" w:space="0" w:color="auto"/>
              <w:right w:val="single" w:sz="4" w:space="0" w:color="auto"/>
            </w:tcBorders>
            <w:vAlign w:val="center"/>
          </w:tcPr>
          <w:p w14:paraId="57101328"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w:t>
            </w:r>
          </w:p>
        </w:tc>
        <w:tc>
          <w:tcPr>
            <w:tcW w:w="926" w:type="dxa"/>
            <w:tcBorders>
              <w:top w:val="single" w:sz="4" w:space="0" w:color="auto"/>
              <w:left w:val="single" w:sz="4" w:space="0" w:color="auto"/>
              <w:bottom w:val="single" w:sz="4" w:space="0" w:color="auto"/>
              <w:right w:val="single" w:sz="4" w:space="0" w:color="auto"/>
            </w:tcBorders>
            <w:vAlign w:val="bottom"/>
            <w:hideMark/>
          </w:tcPr>
          <w:p w14:paraId="1EBBB9D4"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11.7</w:t>
            </w:r>
          </w:p>
        </w:tc>
        <w:tc>
          <w:tcPr>
            <w:tcW w:w="927" w:type="dxa"/>
            <w:tcBorders>
              <w:top w:val="single" w:sz="4" w:space="0" w:color="auto"/>
              <w:left w:val="single" w:sz="4" w:space="0" w:color="auto"/>
              <w:bottom w:val="single" w:sz="4" w:space="0" w:color="auto"/>
              <w:right w:val="single" w:sz="4" w:space="0" w:color="auto"/>
            </w:tcBorders>
            <w:vAlign w:val="center"/>
            <w:hideMark/>
          </w:tcPr>
          <w:p w14:paraId="22D4BAC1"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3.3</w:t>
            </w:r>
          </w:p>
        </w:tc>
      </w:tr>
      <w:tr w:rsidR="007E4413" w:rsidRPr="00FD4CF6" w14:paraId="567AFB9E" w14:textId="77777777" w:rsidTr="00835107">
        <w:trPr>
          <w:trHeight w:val="15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8980173"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6</w:t>
            </w:r>
          </w:p>
        </w:tc>
        <w:tc>
          <w:tcPr>
            <w:tcW w:w="926" w:type="dxa"/>
            <w:tcBorders>
              <w:top w:val="single" w:sz="4" w:space="0" w:color="auto"/>
              <w:left w:val="single" w:sz="4" w:space="0" w:color="auto"/>
              <w:bottom w:val="single" w:sz="4" w:space="0" w:color="auto"/>
              <w:right w:val="single" w:sz="4" w:space="0" w:color="auto"/>
            </w:tcBorders>
            <w:vAlign w:val="center"/>
          </w:tcPr>
          <w:p w14:paraId="5A7C82F3"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w:t>
            </w:r>
          </w:p>
        </w:tc>
        <w:tc>
          <w:tcPr>
            <w:tcW w:w="926" w:type="dxa"/>
            <w:tcBorders>
              <w:top w:val="single" w:sz="4" w:space="0" w:color="auto"/>
              <w:left w:val="single" w:sz="4" w:space="0" w:color="auto"/>
              <w:bottom w:val="single" w:sz="4" w:space="0" w:color="auto"/>
              <w:right w:val="single" w:sz="4" w:space="0" w:color="auto"/>
            </w:tcBorders>
            <w:vAlign w:val="bottom"/>
          </w:tcPr>
          <w:p w14:paraId="75B88CE0"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9.1</w:t>
            </w:r>
          </w:p>
        </w:tc>
        <w:tc>
          <w:tcPr>
            <w:tcW w:w="927" w:type="dxa"/>
            <w:tcBorders>
              <w:top w:val="single" w:sz="4" w:space="0" w:color="auto"/>
              <w:left w:val="single" w:sz="4" w:space="0" w:color="auto"/>
              <w:bottom w:val="single" w:sz="4" w:space="0" w:color="auto"/>
              <w:right w:val="single" w:sz="4" w:space="0" w:color="auto"/>
            </w:tcBorders>
            <w:vAlign w:val="center"/>
            <w:hideMark/>
          </w:tcPr>
          <w:p w14:paraId="44015D18"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 2.4</w:t>
            </w:r>
          </w:p>
        </w:tc>
        <w:tc>
          <w:tcPr>
            <w:tcW w:w="926" w:type="dxa"/>
            <w:tcBorders>
              <w:top w:val="single" w:sz="4" w:space="0" w:color="auto"/>
              <w:left w:val="single" w:sz="4" w:space="0" w:color="auto"/>
              <w:bottom w:val="single" w:sz="4" w:space="0" w:color="auto"/>
              <w:right w:val="single" w:sz="4" w:space="0" w:color="auto"/>
            </w:tcBorders>
            <w:vAlign w:val="center"/>
          </w:tcPr>
          <w:p w14:paraId="035D34F8"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w:t>
            </w:r>
          </w:p>
        </w:tc>
        <w:tc>
          <w:tcPr>
            <w:tcW w:w="927" w:type="dxa"/>
            <w:tcBorders>
              <w:top w:val="single" w:sz="4" w:space="0" w:color="auto"/>
              <w:left w:val="single" w:sz="4" w:space="0" w:color="auto"/>
              <w:bottom w:val="single" w:sz="4" w:space="0" w:color="auto"/>
              <w:right w:val="single" w:sz="4" w:space="0" w:color="auto"/>
            </w:tcBorders>
            <w:vAlign w:val="bottom"/>
          </w:tcPr>
          <w:p w14:paraId="29C5BA01"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1.4</w:t>
            </w:r>
          </w:p>
        </w:tc>
        <w:tc>
          <w:tcPr>
            <w:tcW w:w="926" w:type="dxa"/>
            <w:tcBorders>
              <w:top w:val="single" w:sz="4" w:space="0" w:color="auto"/>
              <w:left w:val="single" w:sz="4" w:space="0" w:color="auto"/>
              <w:bottom w:val="single" w:sz="4" w:space="0" w:color="auto"/>
              <w:right w:val="single" w:sz="4" w:space="0" w:color="auto"/>
            </w:tcBorders>
            <w:vAlign w:val="center"/>
            <w:hideMark/>
          </w:tcPr>
          <w:p w14:paraId="217D7CC6"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 1.0</w:t>
            </w:r>
          </w:p>
        </w:tc>
        <w:tc>
          <w:tcPr>
            <w:tcW w:w="927" w:type="dxa"/>
            <w:tcBorders>
              <w:top w:val="single" w:sz="4" w:space="0" w:color="auto"/>
              <w:left w:val="single" w:sz="4" w:space="0" w:color="auto"/>
              <w:bottom w:val="single" w:sz="4" w:space="0" w:color="auto"/>
              <w:right w:val="single" w:sz="4" w:space="0" w:color="auto"/>
            </w:tcBorders>
            <w:vAlign w:val="center"/>
          </w:tcPr>
          <w:p w14:paraId="66288B8C"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w:t>
            </w:r>
          </w:p>
        </w:tc>
        <w:tc>
          <w:tcPr>
            <w:tcW w:w="926" w:type="dxa"/>
            <w:tcBorders>
              <w:top w:val="single" w:sz="4" w:space="0" w:color="auto"/>
              <w:left w:val="single" w:sz="4" w:space="0" w:color="auto"/>
              <w:bottom w:val="single" w:sz="4" w:space="0" w:color="auto"/>
              <w:right w:val="single" w:sz="4" w:space="0" w:color="auto"/>
            </w:tcBorders>
            <w:vAlign w:val="bottom"/>
          </w:tcPr>
          <w:p w14:paraId="3C7E6EF9"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10.1</w:t>
            </w:r>
          </w:p>
        </w:tc>
        <w:tc>
          <w:tcPr>
            <w:tcW w:w="927" w:type="dxa"/>
            <w:tcBorders>
              <w:top w:val="single" w:sz="4" w:space="0" w:color="auto"/>
              <w:left w:val="single" w:sz="4" w:space="0" w:color="auto"/>
              <w:bottom w:val="single" w:sz="4" w:space="0" w:color="auto"/>
              <w:right w:val="single" w:sz="4" w:space="0" w:color="auto"/>
            </w:tcBorders>
            <w:vAlign w:val="center"/>
            <w:hideMark/>
          </w:tcPr>
          <w:p w14:paraId="59741CA0"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3.7</w:t>
            </w:r>
          </w:p>
        </w:tc>
      </w:tr>
      <w:tr w:rsidR="007E4413" w:rsidRPr="00FD4CF6" w14:paraId="48339ABF" w14:textId="77777777" w:rsidTr="00835107">
        <w:trPr>
          <w:trHeight w:val="15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713BFE7"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7</w:t>
            </w:r>
          </w:p>
        </w:tc>
        <w:tc>
          <w:tcPr>
            <w:tcW w:w="926" w:type="dxa"/>
            <w:tcBorders>
              <w:top w:val="single" w:sz="4" w:space="0" w:color="auto"/>
              <w:left w:val="single" w:sz="4" w:space="0" w:color="auto"/>
              <w:bottom w:val="single" w:sz="4" w:space="0" w:color="auto"/>
              <w:right w:val="single" w:sz="4" w:space="0" w:color="auto"/>
            </w:tcBorders>
            <w:vAlign w:val="center"/>
          </w:tcPr>
          <w:p w14:paraId="5BB5E326"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w:t>
            </w:r>
          </w:p>
        </w:tc>
        <w:tc>
          <w:tcPr>
            <w:tcW w:w="926" w:type="dxa"/>
            <w:tcBorders>
              <w:top w:val="single" w:sz="4" w:space="0" w:color="auto"/>
              <w:left w:val="single" w:sz="4" w:space="0" w:color="auto"/>
              <w:bottom w:val="single" w:sz="4" w:space="0" w:color="auto"/>
              <w:right w:val="single" w:sz="4" w:space="0" w:color="auto"/>
            </w:tcBorders>
            <w:vAlign w:val="bottom"/>
            <w:hideMark/>
          </w:tcPr>
          <w:p w14:paraId="6BD807A9"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0.7</w:t>
            </w:r>
          </w:p>
        </w:tc>
        <w:tc>
          <w:tcPr>
            <w:tcW w:w="927" w:type="dxa"/>
            <w:tcBorders>
              <w:top w:val="single" w:sz="4" w:space="0" w:color="auto"/>
              <w:left w:val="single" w:sz="4" w:space="0" w:color="auto"/>
              <w:bottom w:val="single" w:sz="4" w:space="0" w:color="auto"/>
              <w:right w:val="single" w:sz="4" w:space="0" w:color="auto"/>
            </w:tcBorders>
            <w:vAlign w:val="center"/>
            <w:hideMark/>
          </w:tcPr>
          <w:p w14:paraId="59AADCF2"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1.0</w:t>
            </w:r>
          </w:p>
        </w:tc>
        <w:tc>
          <w:tcPr>
            <w:tcW w:w="926" w:type="dxa"/>
            <w:tcBorders>
              <w:top w:val="single" w:sz="4" w:space="0" w:color="auto"/>
              <w:left w:val="single" w:sz="4" w:space="0" w:color="auto"/>
              <w:bottom w:val="single" w:sz="4" w:space="0" w:color="auto"/>
              <w:right w:val="single" w:sz="4" w:space="0" w:color="auto"/>
            </w:tcBorders>
            <w:vAlign w:val="center"/>
          </w:tcPr>
          <w:p w14:paraId="0AEB282D"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w:t>
            </w:r>
          </w:p>
        </w:tc>
        <w:tc>
          <w:tcPr>
            <w:tcW w:w="927" w:type="dxa"/>
            <w:tcBorders>
              <w:top w:val="single" w:sz="4" w:space="0" w:color="auto"/>
              <w:left w:val="single" w:sz="4" w:space="0" w:color="auto"/>
              <w:bottom w:val="single" w:sz="4" w:space="0" w:color="auto"/>
              <w:right w:val="single" w:sz="4" w:space="0" w:color="auto"/>
            </w:tcBorders>
            <w:vAlign w:val="bottom"/>
            <w:hideMark/>
          </w:tcPr>
          <w:p w14:paraId="7A710E47"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1.3</w:t>
            </w:r>
          </w:p>
        </w:tc>
        <w:tc>
          <w:tcPr>
            <w:tcW w:w="926" w:type="dxa"/>
            <w:tcBorders>
              <w:top w:val="single" w:sz="4" w:space="0" w:color="auto"/>
              <w:left w:val="single" w:sz="4" w:space="0" w:color="auto"/>
              <w:bottom w:val="single" w:sz="4" w:space="0" w:color="auto"/>
              <w:right w:val="single" w:sz="4" w:space="0" w:color="auto"/>
            </w:tcBorders>
            <w:vAlign w:val="center"/>
            <w:hideMark/>
          </w:tcPr>
          <w:p w14:paraId="5E3DA204"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1.0</w:t>
            </w:r>
          </w:p>
        </w:tc>
        <w:tc>
          <w:tcPr>
            <w:tcW w:w="927" w:type="dxa"/>
            <w:tcBorders>
              <w:top w:val="single" w:sz="4" w:space="0" w:color="auto"/>
              <w:left w:val="single" w:sz="4" w:space="0" w:color="auto"/>
              <w:bottom w:val="single" w:sz="4" w:space="0" w:color="auto"/>
              <w:right w:val="single" w:sz="4" w:space="0" w:color="auto"/>
            </w:tcBorders>
            <w:vAlign w:val="center"/>
          </w:tcPr>
          <w:p w14:paraId="7D7D66C4"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w:t>
            </w:r>
          </w:p>
        </w:tc>
        <w:tc>
          <w:tcPr>
            <w:tcW w:w="926" w:type="dxa"/>
            <w:tcBorders>
              <w:top w:val="single" w:sz="4" w:space="0" w:color="auto"/>
              <w:left w:val="single" w:sz="4" w:space="0" w:color="auto"/>
              <w:bottom w:val="single" w:sz="4" w:space="0" w:color="auto"/>
              <w:right w:val="single" w:sz="4" w:space="0" w:color="auto"/>
            </w:tcBorders>
            <w:vAlign w:val="bottom"/>
            <w:hideMark/>
          </w:tcPr>
          <w:p w14:paraId="4EDC5BF2"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2.9</w:t>
            </w:r>
          </w:p>
        </w:tc>
        <w:tc>
          <w:tcPr>
            <w:tcW w:w="927" w:type="dxa"/>
            <w:tcBorders>
              <w:top w:val="single" w:sz="4" w:space="0" w:color="auto"/>
              <w:left w:val="single" w:sz="4" w:space="0" w:color="auto"/>
              <w:bottom w:val="single" w:sz="4" w:space="0" w:color="auto"/>
              <w:right w:val="single" w:sz="4" w:space="0" w:color="auto"/>
            </w:tcBorders>
            <w:vAlign w:val="center"/>
            <w:hideMark/>
          </w:tcPr>
          <w:p w14:paraId="76C03EBC"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4.0</w:t>
            </w:r>
          </w:p>
        </w:tc>
      </w:tr>
      <w:tr w:rsidR="007E4413" w:rsidRPr="00FD4CF6" w14:paraId="27D18BD5" w14:textId="77777777" w:rsidTr="00835107">
        <w:trPr>
          <w:trHeight w:val="15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EC47351"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8</w:t>
            </w:r>
          </w:p>
        </w:tc>
        <w:tc>
          <w:tcPr>
            <w:tcW w:w="926" w:type="dxa"/>
            <w:tcBorders>
              <w:top w:val="single" w:sz="4" w:space="0" w:color="auto"/>
              <w:left w:val="single" w:sz="4" w:space="0" w:color="auto"/>
              <w:bottom w:val="single" w:sz="4" w:space="0" w:color="auto"/>
              <w:right w:val="single" w:sz="4" w:space="0" w:color="auto"/>
            </w:tcBorders>
            <w:vAlign w:val="center"/>
            <w:hideMark/>
          </w:tcPr>
          <w:p w14:paraId="5188D3C6"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2.4</w:t>
            </w:r>
          </w:p>
        </w:tc>
        <w:tc>
          <w:tcPr>
            <w:tcW w:w="926" w:type="dxa"/>
            <w:tcBorders>
              <w:top w:val="single" w:sz="4" w:space="0" w:color="auto"/>
              <w:left w:val="single" w:sz="4" w:space="0" w:color="auto"/>
              <w:bottom w:val="single" w:sz="4" w:space="0" w:color="auto"/>
              <w:right w:val="single" w:sz="4" w:space="0" w:color="auto"/>
            </w:tcBorders>
            <w:vAlign w:val="bottom"/>
          </w:tcPr>
          <w:p w14:paraId="09313BC2"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0.6</w:t>
            </w:r>
          </w:p>
        </w:tc>
        <w:tc>
          <w:tcPr>
            <w:tcW w:w="927" w:type="dxa"/>
            <w:tcBorders>
              <w:top w:val="single" w:sz="4" w:space="0" w:color="auto"/>
              <w:left w:val="single" w:sz="4" w:space="0" w:color="auto"/>
              <w:bottom w:val="single" w:sz="4" w:space="0" w:color="auto"/>
              <w:right w:val="single" w:sz="4" w:space="0" w:color="auto"/>
            </w:tcBorders>
            <w:vAlign w:val="center"/>
            <w:hideMark/>
          </w:tcPr>
          <w:p w14:paraId="40CE3960"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1.0</w:t>
            </w:r>
          </w:p>
        </w:tc>
        <w:tc>
          <w:tcPr>
            <w:tcW w:w="926" w:type="dxa"/>
            <w:tcBorders>
              <w:top w:val="single" w:sz="4" w:space="0" w:color="auto"/>
              <w:left w:val="single" w:sz="4" w:space="0" w:color="auto"/>
              <w:bottom w:val="single" w:sz="4" w:space="0" w:color="auto"/>
              <w:right w:val="single" w:sz="4" w:space="0" w:color="auto"/>
            </w:tcBorders>
            <w:vAlign w:val="center"/>
            <w:hideMark/>
          </w:tcPr>
          <w:p w14:paraId="427BDEAF"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5.6</w:t>
            </w:r>
          </w:p>
        </w:tc>
        <w:tc>
          <w:tcPr>
            <w:tcW w:w="927" w:type="dxa"/>
            <w:tcBorders>
              <w:top w:val="single" w:sz="4" w:space="0" w:color="auto"/>
              <w:left w:val="single" w:sz="4" w:space="0" w:color="auto"/>
              <w:bottom w:val="single" w:sz="4" w:space="0" w:color="auto"/>
              <w:right w:val="single" w:sz="4" w:space="0" w:color="auto"/>
            </w:tcBorders>
            <w:vAlign w:val="bottom"/>
          </w:tcPr>
          <w:p w14:paraId="251AAC01"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6.2</w:t>
            </w:r>
          </w:p>
        </w:tc>
        <w:tc>
          <w:tcPr>
            <w:tcW w:w="926" w:type="dxa"/>
            <w:tcBorders>
              <w:top w:val="single" w:sz="4" w:space="0" w:color="auto"/>
              <w:left w:val="single" w:sz="4" w:space="0" w:color="auto"/>
              <w:bottom w:val="single" w:sz="4" w:space="0" w:color="auto"/>
              <w:right w:val="single" w:sz="4" w:space="0" w:color="auto"/>
            </w:tcBorders>
            <w:vAlign w:val="center"/>
            <w:hideMark/>
          </w:tcPr>
          <w:p w14:paraId="0B456055"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 2.6</w:t>
            </w:r>
          </w:p>
        </w:tc>
        <w:tc>
          <w:tcPr>
            <w:tcW w:w="927" w:type="dxa"/>
            <w:tcBorders>
              <w:top w:val="single" w:sz="4" w:space="0" w:color="auto"/>
              <w:left w:val="single" w:sz="4" w:space="0" w:color="auto"/>
              <w:bottom w:val="single" w:sz="4" w:space="0" w:color="auto"/>
              <w:right w:val="single" w:sz="4" w:space="0" w:color="auto"/>
            </w:tcBorders>
            <w:vAlign w:val="center"/>
            <w:hideMark/>
          </w:tcPr>
          <w:p w14:paraId="7F8D58AB"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4.9</w:t>
            </w:r>
          </w:p>
        </w:tc>
        <w:tc>
          <w:tcPr>
            <w:tcW w:w="926" w:type="dxa"/>
            <w:tcBorders>
              <w:top w:val="single" w:sz="4" w:space="0" w:color="auto"/>
              <w:left w:val="single" w:sz="4" w:space="0" w:color="auto"/>
              <w:bottom w:val="single" w:sz="4" w:space="0" w:color="auto"/>
              <w:right w:val="single" w:sz="4" w:space="0" w:color="auto"/>
            </w:tcBorders>
            <w:vAlign w:val="bottom"/>
          </w:tcPr>
          <w:p w14:paraId="6C8F965F"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4.2</w:t>
            </w:r>
          </w:p>
        </w:tc>
        <w:tc>
          <w:tcPr>
            <w:tcW w:w="927" w:type="dxa"/>
            <w:tcBorders>
              <w:top w:val="single" w:sz="4" w:space="0" w:color="auto"/>
              <w:left w:val="single" w:sz="4" w:space="0" w:color="auto"/>
              <w:bottom w:val="single" w:sz="4" w:space="0" w:color="auto"/>
              <w:right w:val="single" w:sz="4" w:space="0" w:color="auto"/>
            </w:tcBorders>
            <w:vAlign w:val="center"/>
            <w:hideMark/>
          </w:tcPr>
          <w:p w14:paraId="5B88BD43"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4.0</w:t>
            </w:r>
          </w:p>
        </w:tc>
      </w:tr>
      <w:tr w:rsidR="00304E2A" w:rsidRPr="00FD4CF6" w14:paraId="1D1D49DA" w14:textId="77777777" w:rsidTr="00835107">
        <w:trPr>
          <w:trHeight w:val="158"/>
          <w:jc w:val="center"/>
        </w:trPr>
        <w:tc>
          <w:tcPr>
            <w:tcW w:w="0" w:type="auto"/>
            <w:gridSpan w:val="10"/>
            <w:tcBorders>
              <w:top w:val="single" w:sz="4" w:space="0" w:color="auto"/>
              <w:left w:val="single" w:sz="4" w:space="0" w:color="auto"/>
              <w:bottom w:val="single" w:sz="4" w:space="0" w:color="auto"/>
              <w:right w:val="single" w:sz="4" w:space="0" w:color="auto"/>
            </w:tcBorders>
            <w:vAlign w:val="center"/>
          </w:tcPr>
          <w:p w14:paraId="2CEE31B6" w14:textId="77777777" w:rsidR="00304E2A" w:rsidRPr="00FD4CF6" w:rsidRDefault="00304E2A" w:rsidP="00304E2A">
            <w:pPr>
              <w:keepNext/>
              <w:keepLines/>
              <w:spacing w:after="0"/>
              <w:ind w:left="851" w:hanging="851"/>
              <w:rPr>
                <w:rFonts w:ascii="Arial" w:eastAsia="SimSun" w:hAnsi="Arial"/>
                <w:sz w:val="18"/>
              </w:rPr>
            </w:pPr>
            <w:r w:rsidRPr="00FD4CF6">
              <w:rPr>
                <w:rFonts w:ascii="Arial" w:eastAsia="SimSun" w:hAnsi="Arial"/>
                <w:sz w:val="18"/>
              </w:rPr>
              <w:t>NOTE 1:</w:t>
            </w:r>
            <w:r w:rsidRPr="00FD4CF6">
              <w:rPr>
                <w:rFonts w:ascii="Arial" w:eastAsia="SimSun" w:hAnsi="Arial"/>
                <w:sz w:val="18"/>
              </w:rPr>
              <w:tab/>
            </w:r>
            <w:r w:rsidRPr="00FD4CF6">
              <w:rPr>
                <w:rFonts w:ascii="Arial" w:eastAsia="SimSun" w:hAnsi="Arial" w:hint="eastAsia"/>
                <w:sz w:val="18"/>
              </w:rPr>
              <w:t>For below 1GHz, the model is only applicable for 2-antenna system with antenna location index 4 and 8</w:t>
            </w:r>
            <w:r w:rsidRPr="00FD4CF6">
              <w:rPr>
                <w:rFonts w:ascii="Arial" w:eastAsia="SimSun" w:hAnsi="Arial"/>
                <w:sz w:val="18"/>
              </w:rPr>
              <w:t>.</w:t>
            </w:r>
          </w:p>
          <w:p w14:paraId="48F5E9F5" w14:textId="77777777" w:rsidR="00304E2A" w:rsidRPr="00FD4CF6" w:rsidRDefault="00304E2A" w:rsidP="00304E2A">
            <w:pPr>
              <w:keepNext/>
              <w:keepLines/>
              <w:spacing w:after="0"/>
              <w:ind w:left="851" w:hanging="851"/>
              <w:rPr>
                <w:rFonts w:ascii="Arial" w:hAnsi="Arial"/>
                <w:sz w:val="18"/>
              </w:rPr>
            </w:pPr>
            <w:r w:rsidRPr="00FD4CF6">
              <w:rPr>
                <w:rFonts w:ascii="Arial" w:eastAsia="SimSun" w:hAnsi="Arial"/>
                <w:sz w:val="18"/>
              </w:rPr>
              <w:t>NOTE 2:</w:t>
            </w:r>
            <w:r w:rsidRPr="00FD4CF6">
              <w:rPr>
                <w:rFonts w:ascii="Arial" w:eastAsia="SimSun" w:hAnsi="Arial"/>
                <w:sz w:val="18"/>
              </w:rPr>
              <w:tab/>
            </w:r>
            <w:r w:rsidRPr="00FD4CF6">
              <w:rPr>
                <w:rFonts w:ascii="Arial" w:eastAsia="SimSun" w:hAnsi="Arial" w:hint="eastAsia"/>
                <w:sz w:val="18"/>
              </w:rPr>
              <w:t>The selection of number of antenna and antenna index will be determined as part of the assumption for simulation.</w:t>
            </w:r>
          </w:p>
        </w:tc>
      </w:tr>
    </w:tbl>
    <w:p w14:paraId="0BF1B55D" w14:textId="77777777" w:rsidR="00512196" w:rsidRPr="00FD4CF6" w:rsidRDefault="00512196" w:rsidP="00512196">
      <w:pPr>
        <w:rPr>
          <w:rFonts w:eastAsia="SimSun"/>
          <w:lang w:eastAsia="zh-CN"/>
        </w:rPr>
      </w:pPr>
    </w:p>
    <w:p w14:paraId="07A6EE9D" w14:textId="6EDC13D5" w:rsidR="00304E2A" w:rsidRPr="00FD4CF6" w:rsidRDefault="00304E2A" w:rsidP="00512196">
      <w:pPr>
        <w:rPr>
          <w:rFonts w:eastAsia="SimSun"/>
        </w:rPr>
      </w:pPr>
      <w:r w:rsidRPr="00FD4CF6">
        <w:rPr>
          <w:rFonts w:eastAsia="SimSun"/>
          <w:lang w:eastAsia="zh-CN"/>
        </w:rPr>
        <w:t xml:space="preserve">The antenna element-wise power variation is applied in the Step 11 for </w:t>
      </w:r>
      <w:r w:rsidRPr="00FD4CF6">
        <w:rPr>
          <w:rFonts w:eastAsia="SimSun"/>
        </w:rPr>
        <w:t>coefficient generation in Clause 7.5.</w:t>
      </w:r>
    </w:p>
    <w:p w14:paraId="2A1CBC47" w14:textId="77777777" w:rsidR="00304E2A" w:rsidRPr="00FD4CF6" w:rsidRDefault="00304E2A" w:rsidP="00512196">
      <w:pPr>
        <w:pStyle w:val="Heading3"/>
        <w:rPr>
          <w:rFonts w:eastAsia="SimSun"/>
        </w:rPr>
      </w:pPr>
      <w:bookmarkStart w:id="260" w:name="_Toc209030124"/>
      <w:r w:rsidRPr="00FD4CF6">
        <w:rPr>
          <w:rFonts w:eastAsia="SimSun"/>
        </w:rPr>
        <w:t>7.6.15</w:t>
      </w:r>
      <w:r w:rsidRPr="00FD4CF6">
        <w:rPr>
          <w:rFonts w:eastAsia="SimSun"/>
        </w:rPr>
        <w:tab/>
        <w:t>Number of cluster variability model</w:t>
      </w:r>
      <w:bookmarkEnd w:id="260"/>
    </w:p>
    <w:p w14:paraId="2B6FAEF6" w14:textId="77777777" w:rsidR="00304E2A" w:rsidRPr="00FD4CF6" w:rsidRDefault="00304E2A" w:rsidP="00304E2A">
      <w:pPr>
        <w:rPr>
          <w:rFonts w:eastAsia="SimSun"/>
        </w:rPr>
      </w:pPr>
      <w:r w:rsidRPr="00FD4CF6">
        <w:rPr>
          <w:rFonts w:eastAsia="SimSun"/>
        </w:rPr>
        <w:t>The number of clusters observed in real-world deployments can vary due to one or more factors, including but not limited to the propagation environment, carrier frequency, bandwidth, and spatial resolution. To capture this variability in simulations, the number of clusters for each link can be chosen between a closed range of [D</w:t>
      </w:r>
      <w:r w:rsidRPr="00FD4CF6">
        <w:rPr>
          <w:rFonts w:eastAsia="SimSun"/>
          <w:vertAlign w:val="subscript"/>
        </w:rPr>
        <w:t>1</w:t>
      </w:r>
      <w:r w:rsidRPr="00FD4CF6">
        <w:rPr>
          <w:rFonts w:eastAsia="SimSun"/>
        </w:rPr>
        <w:t>, D</w:t>
      </w:r>
      <w:r w:rsidRPr="00FD4CF6">
        <w:rPr>
          <w:rFonts w:eastAsia="SimSun"/>
          <w:vertAlign w:val="subscript"/>
        </w:rPr>
        <w:t>2</w:t>
      </w:r>
      <w:r w:rsidRPr="00FD4CF6">
        <w:rPr>
          <w:rFonts w:eastAsia="SimSun"/>
        </w:rPr>
        <w:t>]. The values of D</w:t>
      </w:r>
      <w:r w:rsidRPr="00FD4CF6">
        <w:rPr>
          <w:rFonts w:eastAsia="SimSun"/>
          <w:vertAlign w:val="subscript"/>
        </w:rPr>
        <w:t>1</w:t>
      </w:r>
      <w:r w:rsidRPr="00FD4CF6">
        <w:rPr>
          <w:rFonts w:eastAsia="SimSun"/>
        </w:rPr>
        <w:t xml:space="preserve"> and D</w:t>
      </w:r>
      <w:r w:rsidRPr="00FD4CF6">
        <w:rPr>
          <w:rFonts w:eastAsia="SimSun"/>
          <w:vertAlign w:val="subscript"/>
        </w:rPr>
        <w:t>2</w:t>
      </w:r>
      <w:r w:rsidRPr="00FD4CF6">
        <w:rPr>
          <w:rFonts w:eastAsia="SimSun"/>
        </w:rPr>
        <w:t xml:space="preserve"> are provided in Table 7.6.15-1.  The selection of the number of clusters for each link is determined by the user of the model. The selected number of clusters for each link replaces the number of clusters </w:t>
      </w:r>
      <w:r w:rsidRPr="00FD4CF6">
        <w:rPr>
          <w:rFonts w:eastAsia="SimSun"/>
          <w:i/>
          <w:iCs/>
        </w:rPr>
        <w:t>N</w:t>
      </w:r>
      <w:r w:rsidRPr="00FD4CF6">
        <w:rPr>
          <w:rFonts w:eastAsia="SimSun"/>
        </w:rPr>
        <w:t xml:space="preserve"> in Table 7.5.6-Part 1 and 7.5.6-Part 2. A similar framework for </w:t>
      </w:r>
      <w:proofErr w:type="spellStart"/>
      <w:r w:rsidRPr="00FD4CF6">
        <w:rPr>
          <w:rFonts w:eastAsia="SimSun"/>
        </w:rPr>
        <w:t>modeling</w:t>
      </w:r>
      <w:proofErr w:type="spellEnd"/>
      <w:r w:rsidRPr="00FD4CF6">
        <w:rPr>
          <w:rFonts w:eastAsia="SimSun"/>
        </w:rPr>
        <w:t xml:space="preserve"> the variability in number of clusters is also adopted in the METIS channel model [6].</w:t>
      </w:r>
    </w:p>
    <w:p w14:paraId="7697CB8F" w14:textId="77777777" w:rsidR="00304E2A" w:rsidRPr="00FD4CF6" w:rsidRDefault="00304E2A" w:rsidP="00512196">
      <w:pPr>
        <w:pStyle w:val="TH"/>
        <w:rPr>
          <w:rFonts w:eastAsia="SimSun"/>
          <w:lang w:val="en-US" w:eastAsia="zh-CN" w:bidi="ar"/>
        </w:rPr>
      </w:pPr>
      <w:r w:rsidRPr="00FD4CF6">
        <w:rPr>
          <w:rFonts w:eastAsia="SimSun"/>
          <w:lang w:val="en-US" w:eastAsia="zh-CN" w:bidi="ar"/>
        </w:rPr>
        <w:t>Table 7.6.15-1: Range of number of clusters</w:t>
      </w:r>
    </w:p>
    <w:tbl>
      <w:tblPr>
        <w:tblW w:w="7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1"/>
        <w:gridCol w:w="1339"/>
        <w:gridCol w:w="1347"/>
        <w:gridCol w:w="1339"/>
      </w:tblGrid>
      <w:tr w:rsidR="007E4413" w:rsidRPr="00FD4CF6" w14:paraId="712C7247" w14:textId="77777777" w:rsidTr="00835107">
        <w:trPr>
          <w:trHeight w:val="249"/>
          <w:jc w:val="center"/>
        </w:trPr>
        <w:tc>
          <w:tcPr>
            <w:tcW w:w="0" w:type="auto"/>
            <w:tcBorders>
              <w:top w:val="single" w:sz="4" w:space="0" w:color="auto"/>
              <w:left w:val="single" w:sz="4" w:space="0" w:color="auto"/>
              <w:bottom w:val="single" w:sz="4" w:space="0" w:color="auto"/>
              <w:right w:val="single" w:sz="4" w:space="0" w:color="auto"/>
            </w:tcBorders>
            <w:hideMark/>
          </w:tcPr>
          <w:p w14:paraId="386935FE" w14:textId="77777777" w:rsidR="00304E2A" w:rsidRPr="00FD4CF6" w:rsidRDefault="00304E2A" w:rsidP="00304E2A">
            <w:pPr>
              <w:keepNext/>
              <w:keepLines/>
              <w:spacing w:after="0"/>
              <w:jc w:val="center"/>
              <w:rPr>
                <w:rFonts w:ascii="Arial" w:eastAsia="SimSun" w:hAnsi="Arial"/>
                <w:b/>
                <w:sz w:val="18"/>
              </w:rPr>
            </w:pPr>
            <w:r w:rsidRPr="00FD4CF6">
              <w:rPr>
                <w:rFonts w:ascii="Arial" w:eastAsia="SimSun" w:hAnsi="Arial"/>
                <w:b/>
                <w:sz w:val="18"/>
              </w:rPr>
              <w:t>Scenarios</w:t>
            </w:r>
          </w:p>
        </w:tc>
        <w:tc>
          <w:tcPr>
            <w:tcW w:w="0" w:type="auto"/>
            <w:tcBorders>
              <w:top w:val="single" w:sz="4" w:space="0" w:color="auto"/>
              <w:left w:val="single" w:sz="4" w:space="0" w:color="auto"/>
              <w:bottom w:val="single" w:sz="4" w:space="0" w:color="auto"/>
              <w:right w:val="single" w:sz="4" w:space="0" w:color="auto"/>
            </w:tcBorders>
            <w:hideMark/>
          </w:tcPr>
          <w:p w14:paraId="374933A8" w14:textId="77777777" w:rsidR="00304E2A" w:rsidRPr="00FD4CF6" w:rsidRDefault="00304E2A" w:rsidP="00304E2A">
            <w:pPr>
              <w:keepNext/>
              <w:keepLines/>
              <w:spacing w:after="0"/>
              <w:jc w:val="center"/>
              <w:rPr>
                <w:rFonts w:ascii="Arial" w:eastAsia="SimSun" w:hAnsi="Arial"/>
                <w:b/>
                <w:sz w:val="18"/>
              </w:rPr>
            </w:pPr>
            <w:r w:rsidRPr="00FD4CF6">
              <w:rPr>
                <w:rFonts w:ascii="Arial" w:eastAsia="SimSun" w:hAnsi="Arial"/>
                <w:b/>
                <w:sz w:val="18"/>
              </w:rPr>
              <w:t>LOS</w:t>
            </w:r>
          </w:p>
        </w:tc>
        <w:tc>
          <w:tcPr>
            <w:tcW w:w="0" w:type="auto"/>
            <w:tcBorders>
              <w:top w:val="single" w:sz="4" w:space="0" w:color="auto"/>
              <w:left w:val="single" w:sz="4" w:space="0" w:color="auto"/>
              <w:bottom w:val="single" w:sz="4" w:space="0" w:color="auto"/>
              <w:right w:val="single" w:sz="4" w:space="0" w:color="auto"/>
            </w:tcBorders>
            <w:hideMark/>
          </w:tcPr>
          <w:p w14:paraId="0E4F7A78" w14:textId="77777777" w:rsidR="00304E2A" w:rsidRPr="00FD4CF6" w:rsidRDefault="00304E2A" w:rsidP="00304E2A">
            <w:pPr>
              <w:keepNext/>
              <w:keepLines/>
              <w:spacing w:after="0"/>
              <w:jc w:val="center"/>
              <w:rPr>
                <w:rFonts w:ascii="Arial" w:eastAsia="SimSun" w:hAnsi="Arial"/>
                <w:b/>
                <w:sz w:val="18"/>
              </w:rPr>
            </w:pPr>
            <w:r w:rsidRPr="00FD4CF6">
              <w:rPr>
                <w:rFonts w:ascii="Arial" w:eastAsia="SimSun" w:hAnsi="Arial"/>
                <w:b/>
                <w:sz w:val="18"/>
              </w:rPr>
              <w:t>NLOS</w:t>
            </w:r>
          </w:p>
        </w:tc>
        <w:tc>
          <w:tcPr>
            <w:tcW w:w="0" w:type="auto"/>
            <w:tcBorders>
              <w:top w:val="single" w:sz="4" w:space="0" w:color="auto"/>
              <w:left w:val="single" w:sz="4" w:space="0" w:color="auto"/>
              <w:bottom w:val="single" w:sz="4" w:space="0" w:color="auto"/>
              <w:right w:val="single" w:sz="4" w:space="0" w:color="auto"/>
            </w:tcBorders>
            <w:hideMark/>
          </w:tcPr>
          <w:p w14:paraId="1A19F72E" w14:textId="77777777" w:rsidR="00304E2A" w:rsidRPr="00FD4CF6" w:rsidRDefault="00304E2A" w:rsidP="00304E2A">
            <w:pPr>
              <w:keepNext/>
              <w:keepLines/>
              <w:spacing w:after="0"/>
              <w:jc w:val="center"/>
              <w:rPr>
                <w:rFonts w:ascii="Arial" w:eastAsia="SimSun" w:hAnsi="Arial"/>
                <w:b/>
                <w:sz w:val="18"/>
              </w:rPr>
            </w:pPr>
            <w:r w:rsidRPr="00FD4CF6">
              <w:rPr>
                <w:rFonts w:ascii="Arial" w:eastAsia="SimSun" w:hAnsi="Arial"/>
                <w:b/>
                <w:sz w:val="18"/>
              </w:rPr>
              <w:t>O2I</w:t>
            </w:r>
          </w:p>
        </w:tc>
      </w:tr>
      <w:tr w:rsidR="007E4413" w:rsidRPr="00FD4CF6" w14:paraId="3678DBDE" w14:textId="77777777" w:rsidTr="00835107">
        <w:trPr>
          <w:trHeight w:val="249"/>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1291470" w14:textId="77777777" w:rsidR="00304E2A" w:rsidRPr="00FD4CF6" w:rsidRDefault="00304E2A" w:rsidP="00304E2A">
            <w:pPr>
              <w:keepNext/>
              <w:keepLines/>
              <w:spacing w:after="0"/>
              <w:jc w:val="center"/>
              <w:rPr>
                <w:rFonts w:ascii="Arial" w:eastAsia="SimSun" w:hAnsi="Arial"/>
                <w:sz w:val="18"/>
              </w:rPr>
            </w:pPr>
            <w:proofErr w:type="spellStart"/>
            <w:r w:rsidRPr="00FD4CF6">
              <w:rPr>
                <w:rFonts w:ascii="Arial" w:eastAsia="SimSun" w:hAnsi="Arial"/>
                <w:sz w:val="18"/>
                <w:lang w:eastAsia="zh-CN" w:bidi="ar"/>
              </w:rPr>
              <w:t>UMi</w:t>
            </w:r>
            <w:proofErr w:type="spellEnd"/>
            <w:r w:rsidRPr="00FD4CF6">
              <w:rPr>
                <w:rFonts w:ascii="Arial" w:eastAsia="SimSun" w:hAnsi="Arial"/>
                <w:sz w:val="18"/>
                <w:lang w:eastAsia="zh-CN" w:bidi="ar"/>
              </w:rPr>
              <w:t>-Street Canyon</w:t>
            </w:r>
          </w:p>
        </w:tc>
        <w:tc>
          <w:tcPr>
            <w:tcW w:w="0" w:type="auto"/>
            <w:tcBorders>
              <w:top w:val="single" w:sz="4" w:space="0" w:color="auto"/>
              <w:left w:val="single" w:sz="4" w:space="0" w:color="auto"/>
              <w:bottom w:val="single" w:sz="4" w:space="0" w:color="auto"/>
              <w:right w:val="single" w:sz="4" w:space="0" w:color="auto"/>
            </w:tcBorders>
            <w:vAlign w:val="center"/>
          </w:tcPr>
          <w:p w14:paraId="3001F643"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D</w:t>
            </w:r>
            <w:r w:rsidRPr="00FD4CF6">
              <w:rPr>
                <w:rFonts w:ascii="Arial" w:eastAsia="SimSun" w:hAnsi="Arial"/>
                <w:sz w:val="18"/>
                <w:vertAlign w:val="subscript"/>
              </w:rPr>
              <w:t>1</w:t>
            </w:r>
            <w:r w:rsidRPr="00FD4CF6">
              <w:rPr>
                <w:rFonts w:ascii="Arial" w:eastAsia="SimSun" w:hAnsi="Arial"/>
                <w:sz w:val="18"/>
              </w:rPr>
              <w:t>: 6</w:t>
            </w:r>
          </w:p>
          <w:p w14:paraId="56513F8E"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D</w:t>
            </w:r>
            <w:r w:rsidRPr="00FD4CF6">
              <w:rPr>
                <w:rFonts w:ascii="Arial" w:eastAsia="SimSun" w:hAnsi="Arial"/>
                <w:sz w:val="18"/>
                <w:vertAlign w:val="subscript"/>
              </w:rPr>
              <w:t>2</w:t>
            </w:r>
            <w:r w:rsidRPr="00FD4CF6">
              <w:rPr>
                <w:rFonts w:ascii="Arial" w:eastAsia="SimSun" w:hAnsi="Arial"/>
                <w:sz w:val="18"/>
              </w:rPr>
              <w:t>: 12</w:t>
            </w:r>
          </w:p>
        </w:tc>
        <w:tc>
          <w:tcPr>
            <w:tcW w:w="0" w:type="auto"/>
            <w:tcBorders>
              <w:top w:val="single" w:sz="4" w:space="0" w:color="auto"/>
              <w:left w:val="single" w:sz="4" w:space="0" w:color="auto"/>
              <w:bottom w:val="single" w:sz="4" w:space="0" w:color="auto"/>
              <w:right w:val="single" w:sz="4" w:space="0" w:color="auto"/>
            </w:tcBorders>
            <w:vAlign w:val="center"/>
          </w:tcPr>
          <w:p w14:paraId="060014EA"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D</w:t>
            </w:r>
            <w:r w:rsidRPr="00FD4CF6">
              <w:rPr>
                <w:rFonts w:ascii="Arial" w:eastAsia="SimSun" w:hAnsi="Arial"/>
                <w:sz w:val="18"/>
                <w:vertAlign w:val="subscript"/>
              </w:rPr>
              <w:t>1</w:t>
            </w:r>
            <w:r w:rsidRPr="00FD4CF6">
              <w:rPr>
                <w:rFonts w:ascii="Arial" w:eastAsia="SimSun" w:hAnsi="Arial"/>
                <w:sz w:val="18"/>
              </w:rPr>
              <w:t>: 6</w:t>
            </w:r>
          </w:p>
          <w:p w14:paraId="4C2EFED1"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D</w:t>
            </w:r>
            <w:r w:rsidRPr="00FD4CF6">
              <w:rPr>
                <w:rFonts w:ascii="Arial" w:eastAsia="SimSun" w:hAnsi="Arial"/>
                <w:sz w:val="18"/>
                <w:vertAlign w:val="subscript"/>
              </w:rPr>
              <w:t>2</w:t>
            </w:r>
            <w:r w:rsidRPr="00FD4CF6">
              <w:rPr>
                <w:rFonts w:ascii="Arial" w:eastAsia="SimSun" w:hAnsi="Arial"/>
                <w:sz w:val="18"/>
              </w:rPr>
              <w:t>: 19</w:t>
            </w:r>
          </w:p>
        </w:tc>
        <w:tc>
          <w:tcPr>
            <w:tcW w:w="0" w:type="auto"/>
            <w:tcBorders>
              <w:top w:val="single" w:sz="4" w:space="0" w:color="auto"/>
              <w:left w:val="single" w:sz="4" w:space="0" w:color="auto"/>
              <w:bottom w:val="single" w:sz="4" w:space="0" w:color="auto"/>
              <w:right w:val="single" w:sz="4" w:space="0" w:color="auto"/>
            </w:tcBorders>
            <w:vAlign w:val="center"/>
          </w:tcPr>
          <w:p w14:paraId="41F27F67"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D</w:t>
            </w:r>
            <w:r w:rsidRPr="00FD4CF6">
              <w:rPr>
                <w:rFonts w:ascii="Arial" w:eastAsia="SimSun" w:hAnsi="Arial"/>
                <w:sz w:val="18"/>
                <w:vertAlign w:val="subscript"/>
              </w:rPr>
              <w:t>1</w:t>
            </w:r>
            <w:r w:rsidRPr="00FD4CF6">
              <w:rPr>
                <w:rFonts w:ascii="Arial" w:eastAsia="SimSun" w:hAnsi="Arial"/>
                <w:sz w:val="18"/>
              </w:rPr>
              <w:t>: 6</w:t>
            </w:r>
          </w:p>
          <w:p w14:paraId="0F0E6657"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D</w:t>
            </w:r>
            <w:r w:rsidRPr="00FD4CF6">
              <w:rPr>
                <w:rFonts w:ascii="Arial" w:eastAsia="SimSun" w:hAnsi="Arial"/>
                <w:sz w:val="18"/>
                <w:vertAlign w:val="subscript"/>
              </w:rPr>
              <w:t>2</w:t>
            </w:r>
            <w:r w:rsidRPr="00FD4CF6">
              <w:rPr>
                <w:rFonts w:ascii="Arial" w:eastAsia="SimSun" w:hAnsi="Arial"/>
                <w:sz w:val="18"/>
              </w:rPr>
              <w:t>: 12</w:t>
            </w:r>
          </w:p>
        </w:tc>
      </w:tr>
      <w:tr w:rsidR="007E4413" w:rsidRPr="00FD4CF6" w14:paraId="11F24759" w14:textId="77777777" w:rsidTr="00835107">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tcPr>
          <w:p w14:paraId="55979955" w14:textId="77777777" w:rsidR="00304E2A" w:rsidRPr="00FD4CF6" w:rsidRDefault="00304E2A" w:rsidP="00304E2A">
            <w:pPr>
              <w:keepNext/>
              <w:keepLines/>
              <w:spacing w:after="0"/>
              <w:jc w:val="center"/>
              <w:rPr>
                <w:rFonts w:ascii="Arial" w:eastAsia="SimSun" w:hAnsi="Arial"/>
                <w:sz w:val="18"/>
                <w:lang w:eastAsia="zh-CN" w:bidi="ar"/>
              </w:rPr>
            </w:pPr>
            <w:proofErr w:type="spellStart"/>
            <w:r w:rsidRPr="00FD4CF6">
              <w:rPr>
                <w:rFonts w:ascii="Arial" w:eastAsia="SimSun" w:hAnsi="Arial"/>
                <w:sz w:val="18"/>
                <w:lang w:eastAsia="zh-CN" w:bidi="ar"/>
              </w:rPr>
              <w:t>UMa</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33E228DF"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D</w:t>
            </w:r>
            <w:r w:rsidRPr="00FD4CF6">
              <w:rPr>
                <w:rFonts w:ascii="Arial" w:eastAsia="SimSun" w:hAnsi="Arial"/>
                <w:sz w:val="18"/>
                <w:vertAlign w:val="subscript"/>
              </w:rPr>
              <w:t>1</w:t>
            </w:r>
            <w:r w:rsidRPr="00FD4CF6">
              <w:rPr>
                <w:rFonts w:ascii="Arial" w:eastAsia="SimSun" w:hAnsi="Arial"/>
                <w:sz w:val="18"/>
              </w:rPr>
              <w:t>: 10</w:t>
            </w:r>
          </w:p>
          <w:p w14:paraId="0646C86F"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D</w:t>
            </w:r>
            <w:r w:rsidRPr="00FD4CF6">
              <w:rPr>
                <w:rFonts w:ascii="Arial" w:eastAsia="SimSun" w:hAnsi="Arial"/>
                <w:sz w:val="18"/>
                <w:vertAlign w:val="subscript"/>
              </w:rPr>
              <w:t>2</w:t>
            </w:r>
            <w:r w:rsidRPr="00FD4CF6">
              <w:rPr>
                <w:rFonts w:ascii="Arial" w:eastAsia="SimSun" w:hAnsi="Arial"/>
                <w:sz w:val="18"/>
              </w:rPr>
              <w:t>: 12</w:t>
            </w:r>
          </w:p>
        </w:tc>
        <w:tc>
          <w:tcPr>
            <w:tcW w:w="0" w:type="auto"/>
            <w:tcBorders>
              <w:top w:val="single" w:sz="4" w:space="0" w:color="auto"/>
              <w:left w:val="single" w:sz="4" w:space="0" w:color="auto"/>
              <w:bottom w:val="single" w:sz="4" w:space="0" w:color="auto"/>
              <w:right w:val="single" w:sz="4" w:space="0" w:color="auto"/>
            </w:tcBorders>
            <w:vAlign w:val="center"/>
          </w:tcPr>
          <w:p w14:paraId="6484007F"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D</w:t>
            </w:r>
            <w:r w:rsidRPr="00FD4CF6">
              <w:rPr>
                <w:rFonts w:ascii="Arial" w:eastAsia="SimSun" w:hAnsi="Arial"/>
                <w:sz w:val="18"/>
                <w:vertAlign w:val="subscript"/>
              </w:rPr>
              <w:t>1</w:t>
            </w:r>
            <w:r w:rsidRPr="00FD4CF6">
              <w:rPr>
                <w:rFonts w:ascii="Arial" w:eastAsia="SimSun" w:hAnsi="Arial"/>
                <w:sz w:val="18"/>
              </w:rPr>
              <w:t>: 15</w:t>
            </w:r>
          </w:p>
          <w:p w14:paraId="3713EE7D"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D</w:t>
            </w:r>
            <w:r w:rsidRPr="00FD4CF6">
              <w:rPr>
                <w:rFonts w:ascii="Arial" w:eastAsia="SimSun" w:hAnsi="Arial"/>
                <w:sz w:val="18"/>
                <w:vertAlign w:val="subscript"/>
              </w:rPr>
              <w:t>2</w:t>
            </w:r>
            <w:r w:rsidRPr="00FD4CF6">
              <w:rPr>
                <w:rFonts w:ascii="Arial" w:eastAsia="SimSun" w:hAnsi="Arial"/>
                <w:sz w:val="18"/>
              </w:rPr>
              <w:t>: 20</w:t>
            </w:r>
          </w:p>
        </w:tc>
        <w:tc>
          <w:tcPr>
            <w:tcW w:w="0" w:type="auto"/>
            <w:tcBorders>
              <w:top w:val="single" w:sz="4" w:space="0" w:color="auto"/>
              <w:left w:val="single" w:sz="4" w:space="0" w:color="auto"/>
              <w:bottom w:val="single" w:sz="4" w:space="0" w:color="auto"/>
              <w:right w:val="single" w:sz="4" w:space="0" w:color="auto"/>
            </w:tcBorders>
            <w:vAlign w:val="center"/>
          </w:tcPr>
          <w:p w14:paraId="12B10FE6"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D</w:t>
            </w:r>
            <w:r w:rsidRPr="00FD4CF6">
              <w:rPr>
                <w:rFonts w:ascii="Arial" w:eastAsia="SimSun" w:hAnsi="Arial"/>
                <w:sz w:val="18"/>
                <w:vertAlign w:val="subscript"/>
              </w:rPr>
              <w:t>1</w:t>
            </w:r>
            <w:r w:rsidRPr="00FD4CF6">
              <w:rPr>
                <w:rFonts w:ascii="Arial" w:eastAsia="SimSun" w:hAnsi="Arial"/>
                <w:sz w:val="18"/>
              </w:rPr>
              <w:t>: 10</w:t>
            </w:r>
          </w:p>
          <w:p w14:paraId="2DBB9FE8"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D</w:t>
            </w:r>
            <w:r w:rsidRPr="00FD4CF6">
              <w:rPr>
                <w:rFonts w:ascii="Arial" w:eastAsia="SimSun" w:hAnsi="Arial"/>
                <w:sz w:val="18"/>
                <w:vertAlign w:val="subscript"/>
              </w:rPr>
              <w:t>2</w:t>
            </w:r>
            <w:r w:rsidRPr="00FD4CF6">
              <w:rPr>
                <w:rFonts w:ascii="Arial" w:eastAsia="SimSun" w:hAnsi="Arial"/>
                <w:sz w:val="18"/>
              </w:rPr>
              <w:t>: 12</w:t>
            </w:r>
          </w:p>
        </w:tc>
      </w:tr>
      <w:tr w:rsidR="00304E2A" w:rsidRPr="00FD4CF6" w14:paraId="48401824" w14:textId="77777777" w:rsidTr="00835107">
        <w:trPr>
          <w:trHeight w:val="249"/>
          <w:jc w:val="center"/>
        </w:trPr>
        <w:tc>
          <w:tcPr>
            <w:tcW w:w="0" w:type="auto"/>
            <w:tcBorders>
              <w:top w:val="single" w:sz="4" w:space="0" w:color="auto"/>
              <w:left w:val="single" w:sz="4" w:space="0" w:color="auto"/>
              <w:bottom w:val="single" w:sz="4" w:space="0" w:color="auto"/>
              <w:right w:val="single" w:sz="4" w:space="0" w:color="auto"/>
            </w:tcBorders>
            <w:vAlign w:val="center"/>
          </w:tcPr>
          <w:p w14:paraId="16A7E06D" w14:textId="77777777" w:rsidR="00304E2A" w:rsidRPr="00FD4CF6" w:rsidRDefault="00304E2A" w:rsidP="00304E2A">
            <w:pPr>
              <w:keepNext/>
              <w:keepLines/>
              <w:spacing w:after="0"/>
              <w:jc w:val="center"/>
              <w:rPr>
                <w:rFonts w:ascii="Arial" w:eastAsia="SimSun" w:hAnsi="Arial"/>
                <w:sz w:val="18"/>
                <w:lang w:eastAsia="zh-CN" w:bidi="ar"/>
              </w:rPr>
            </w:pPr>
            <w:r w:rsidRPr="00FD4CF6">
              <w:rPr>
                <w:rFonts w:ascii="Arial" w:eastAsia="SimSun" w:hAnsi="Arial"/>
                <w:sz w:val="18"/>
                <w:lang w:eastAsia="zh-CN" w:bidi="ar"/>
              </w:rPr>
              <w:t>Indoor-office</w:t>
            </w:r>
          </w:p>
        </w:tc>
        <w:tc>
          <w:tcPr>
            <w:tcW w:w="0" w:type="auto"/>
            <w:tcBorders>
              <w:top w:val="single" w:sz="4" w:space="0" w:color="auto"/>
              <w:left w:val="single" w:sz="4" w:space="0" w:color="auto"/>
              <w:bottom w:val="single" w:sz="4" w:space="0" w:color="auto"/>
              <w:right w:val="single" w:sz="4" w:space="0" w:color="auto"/>
            </w:tcBorders>
            <w:vAlign w:val="center"/>
          </w:tcPr>
          <w:p w14:paraId="415966D3"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D</w:t>
            </w:r>
            <w:r w:rsidRPr="00FD4CF6">
              <w:rPr>
                <w:rFonts w:ascii="Arial" w:eastAsia="SimSun" w:hAnsi="Arial"/>
                <w:sz w:val="18"/>
                <w:vertAlign w:val="subscript"/>
              </w:rPr>
              <w:t>1</w:t>
            </w:r>
            <w:r w:rsidRPr="00FD4CF6">
              <w:rPr>
                <w:rFonts w:ascii="Arial" w:eastAsia="SimSun" w:hAnsi="Arial"/>
                <w:sz w:val="18"/>
              </w:rPr>
              <w:t>: 7</w:t>
            </w:r>
          </w:p>
          <w:p w14:paraId="1DCA9375"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D</w:t>
            </w:r>
            <w:r w:rsidRPr="00FD4CF6">
              <w:rPr>
                <w:rFonts w:ascii="Arial" w:eastAsia="SimSun" w:hAnsi="Arial"/>
                <w:sz w:val="18"/>
                <w:vertAlign w:val="subscript"/>
              </w:rPr>
              <w:t>2</w:t>
            </w:r>
            <w:r w:rsidRPr="00FD4CF6">
              <w:rPr>
                <w:rFonts w:ascii="Arial" w:eastAsia="SimSun" w:hAnsi="Arial"/>
                <w:sz w:val="18"/>
              </w:rPr>
              <w:t>: 15</w:t>
            </w:r>
          </w:p>
        </w:tc>
        <w:tc>
          <w:tcPr>
            <w:tcW w:w="0" w:type="auto"/>
            <w:tcBorders>
              <w:top w:val="single" w:sz="4" w:space="0" w:color="auto"/>
              <w:left w:val="single" w:sz="4" w:space="0" w:color="auto"/>
              <w:bottom w:val="single" w:sz="4" w:space="0" w:color="auto"/>
              <w:right w:val="single" w:sz="4" w:space="0" w:color="auto"/>
            </w:tcBorders>
            <w:vAlign w:val="center"/>
          </w:tcPr>
          <w:p w14:paraId="7F87AB11"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D</w:t>
            </w:r>
            <w:r w:rsidRPr="00FD4CF6">
              <w:rPr>
                <w:rFonts w:ascii="Arial" w:eastAsia="SimSun" w:hAnsi="Arial"/>
                <w:sz w:val="18"/>
                <w:vertAlign w:val="subscript"/>
              </w:rPr>
              <w:t>1</w:t>
            </w:r>
            <w:r w:rsidRPr="00FD4CF6">
              <w:rPr>
                <w:rFonts w:ascii="Arial" w:eastAsia="SimSun" w:hAnsi="Arial"/>
                <w:sz w:val="18"/>
              </w:rPr>
              <w:t>: 6</w:t>
            </w:r>
          </w:p>
          <w:p w14:paraId="12BABAE4"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D</w:t>
            </w:r>
            <w:r w:rsidRPr="00FD4CF6">
              <w:rPr>
                <w:rFonts w:ascii="Arial" w:eastAsia="SimSun" w:hAnsi="Arial"/>
                <w:sz w:val="18"/>
                <w:vertAlign w:val="subscript"/>
              </w:rPr>
              <w:t>2</w:t>
            </w:r>
            <w:r w:rsidRPr="00FD4CF6">
              <w:rPr>
                <w:rFonts w:ascii="Arial" w:eastAsia="SimSun" w:hAnsi="Arial"/>
                <w:sz w:val="18"/>
              </w:rPr>
              <w:t>: 19</w:t>
            </w:r>
          </w:p>
        </w:tc>
        <w:tc>
          <w:tcPr>
            <w:tcW w:w="0" w:type="auto"/>
            <w:tcBorders>
              <w:top w:val="single" w:sz="4" w:space="0" w:color="auto"/>
              <w:left w:val="single" w:sz="4" w:space="0" w:color="auto"/>
              <w:bottom w:val="single" w:sz="4" w:space="0" w:color="auto"/>
              <w:right w:val="single" w:sz="4" w:space="0" w:color="auto"/>
            </w:tcBorders>
            <w:vAlign w:val="center"/>
          </w:tcPr>
          <w:p w14:paraId="20A07F4B" w14:textId="77777777" w:rsidR="00304E2A" w:rsidRPr="00FD4CF6" w:rsidRDefault="00304E2A" w:rsidP="00304E2A">
            <w:pPr>
              <w:keepNext/>
              <w:keepLines/>
              <w:spacing w:after="0"/>
              <w:jc w:val="center"/>
              <w:rPr>
                <w:rFonts w:ascii="Arial" w:eastAsia="SimSun" w:hAnsi="Arial"/>
                <w:sz w:val="18"/>
              </w:rPr>
            </w:pPr>
            <w:r w:rsidRPr="00FD4CF6">
              <w:rPr>
                <w:rFonts w:ascii="Arial" w:eastAsia="SimSun" w:hAnsi="Arial"/>
                <w:sz w:val="18"/>
              </w:rPr>
              <w:t>N/A</w:t>
            </w:r>
          </w:p>
        </w:tc>
      </w:tr>
    </w:tbl>
    <w:p w14:paraId="5DEB0A3F" w14:textId="77777777" w:rsidR="00304E2A" w:rsidRPr="00FD4CF6" w:rsidRDefault="00304E2A" w:rsidP="00304E2A">
      <w:pPr>
        <w:rPr>
          <w:rFonts w:eastAsia="SimSun"/>
        </w:rPr>
      </w:pPr>
    </w:p>
    <w:p w14:paraId="1CF505AE" w14:textId="77777777" w:rsidR="00304E2A" w:rsidRPr="00FD4CF6" w:rsidRDefault="00304E2A" w:rsidP="00512196">
      <w:pPr>
        <w:pStyle w:val="Heading3"/>
        <w:rPr>
          <w:rFonts w:eastAsia="SimSun"/>
        </w:rPr>
      </w:pPr>
      <w:bookmarkStart w:id="261" w:name="_Toc209030125"/>
      <w:r w:rsidRPr="00FD4CF6">
        <w:rPr>
          <w:rFonts w:eastAsia="SimSun"/>
        </w:rPr>
        <w:t>7.6.16</w:t>
      </w:r>
      <w:r w:rsidRPr="00FD4CF6">
        <w:rPr>
          <w:rFonts w:eastAsia="SimSun"/>
        </w:rPr>
        <w:tab/>
        <w:t>Polarization power variability model</w:t>
      </w:r>
      <w:bookmarkEnd w:id="261"/>
    </w:p>
    <w:p w14:paraId="7EE7A22C" w14:textId="77777777" w:rsidR="00304E2A" w:rsidRPr="00FD4CF6" w:rsidRDefault="00304E2A" w:rsidP="00304E2A">
      <w:pPr>
        <w:rPr>
          <w:rFonts w:eastAsia="SimSun"/>
        </w:rPr>
      </w:pPr>
      <w:r w:rsidRPr="00FD4CF6">
        <w:rPr>
          <w:rFonts w:eastAsia="SimSun"/>
        </w:rPr>
        <w:t xml:space="preserve">To support simulation of polarization power variability, the </w:t>
      </w:r>
      <w:r w:rsidRPr="00FD4CF6">
        <w:rPr>
          <w:rFonts w:eastAsia="SimSun"/>
          <w:lang w:val="en-US"/>
        </w:rPr>
        <w:t xml:space="preserve">polarization variability powers </w:t>
      </w:r>
      <m:oMath>
        <m:sSub>
          <m:sSubPr>
            <m:ctrlPr>
              <w:rPr>
                <w:rFonts w:ascii="Cambria Math" w:eastAsia="SimSun" w:hAnsi="Cambria Math"/>
                <w:i/>
                <w:lang w:val="en-US"/>
              </w:rPr>
            </m:ctrlPr>
          </m:sSubPr>
          <m:e>
            <m:r>
              <w:rPr>
                <w:rFonts w:ascii="Cambria Math" w:eastAsia="SimSun" w:hAnsi="Cambria Math"/>
                <w:lang w:val="en-US"/>
              </w:rPr>
              <m:t>η</m:t>
            </m:r>
          </m:e>
          <m:sub>
            <m:r>
              <w:rPr>
                <w:rFonts w:ascii="Cambria Math" w:eastAsia="SimSun" w:hAnsi="Cambria Math"/>
                <w:lang w:val="en-US"/>
              </w:rPr>
              <m:t>θθ</m:t>
            </m:r>
          </m:sub>
        </m:sSub>
      </m:oMath>
      <w:r w:rsidRPr="00FD4CF6">
        <w:rPr>
          <w:rFonts w:eastAsia="SimSun"/>
          <w:lang w:val="en-US"/>
        </w:rPr>
        <w:t xml:space="preserve">, </w:t>
      </w:r>
      <m:oMath>
        <m:sSub>
          <m:sSubPr>
            <m:ctrlPr>
              <w:rPr>
                <w:rFonts w:ascii="Cambria Math" w:eastAsia="SimSun" w:hAnsi="Cambria Math"/>
                <w:i/>
                <w:lang w:val="en-US"/>
              </w:rPr>
            </m:ctrlPr>
          </m:sSubPr>
          <m:e>
            <m:r>
              <w:rPr>
                <w:rFonts w:ascii="Cambria Math" w:eastAsia="SimSun" w:hAnsi="Cambria Math"/>
                <w:lang w:val="en-US"/>
              </w:rPr>
              <m:t>η</m:t>
            </m:r>
          </m:e>
          <m:sub>
            <m:r>
              <w:rPr>
                <w:rFonts w:ascii="Cambria Math" w:eastAsia="SimSun" w:hAnsi="Cambria Math"/>
                <w:lang w:val="en-US"/>
              </w:rPr>
              <m:t>θϕ</m:t>
            </m:r>
          </m:sub>
        </m:sSub>
      </m:oMath>
      <w:r w:rsidRPr="00FD4CF6">
        <w:rPr>
          <w:rFonts w:eastAsia="SimSun"/>
          <w:lang w:val="en-US"/>
        </w:rPr>
        <w:t xml:space="preserve">, </w:t>
      </w:r>
      <m:oMath>
        <m:sSub>
          <m:sSubPr>
            <m:ctrlPr>
              <w:rPr>
                <w:rFonts w:ascii="Cambria Math" w:eastAsia="SimSun" w:hAnsi="Cambria Math"/>
                <w:i/>
                <w:lang w:val="en-US"/>
              </w:rPr>
            </m:ctrlPr>
          </m:sSubPr>
          <m:e>
            <m:r>
              <w:rPr>
                <w:rFonts w:ascii="Cambria Math" w:eastAsia="SimSun" w:hAnsi="Cambria Math"/>
                <w:lang w:val="en-US"/>
              </w:rPr>
              <m:t>η</m:t>
            </m:r>
          </m:e>
          <m:sub>
            <m:r>
              <w:rPr>
                <w:rFonts w:ascii="Cambria Math" w:eastAsia="SimSun" w:hAnsi="Cambria Math"/>
                <w:lang w:val="en-US"/>
              </w:rPr>
              <m:t>ϕθ</m:t>
            </m:r>
          </m:sub>
        </m:sSub>
      </m:oMath>
      <w:r w:rsidRPr="00FD4CF6">
        <w:rPr>
          <w:rFonts w:eastAsia="SimSun"/>
          <w:lang w:val="en-US"/>
        </w:rPr>
        <w:t xml:space="preserve"> and </w:t>
      </w:r>
      <m:oMath>
        <m:sSub>
          <m:sSubPr>
            <m:ctrlPr>
              <w:rPr>
                <w:rFonts w:ascii="Cambria Math" w:eastAsia="SimSun" w:hAnsi="Cambria Math"/>
                <w:i/>
                <w:lang w:val="en-US"/>
              </w:rPr>
            </m:ctrlPr>
          </m:sSubPr>
          <m:e>
            <m:r>
              <w:rPr>
                <w:rFonts w:ascii="Cambria Math" w:eastAsia="SimSun" w:hAnsi="Cambria Math"/>
                <w:lang w:val="en-US"/>
              </w:rPr>
              <m:t>η</m:t>
            </m:r>
          </m:e>
          <m:sub>
            <m:r>
              <w:rPr>
                <w:rFonts w:ascii="Cambria Math" w:eastAsia="SimSun" w:hAnsi="Cambria Math"/>
                <w:lang w:val="en-US"/>
              </w:rPr>
              <m:t>ϕϕ</m:t>
            </m:r>
          </m:sub>
        </m:sSub>
      </m:oMath>
      <w:r w:rsidRPr="00FD4CF6">
        <w:rPr>
          <w:rFonts w:eastAsia="SimSun"/>
          <w:lang w:val="en-US"/>
        </w:rPr>
        <w:t xml:space="preserve"> for each ray </w:t>
      </w:r>
      <w:r w:rsidRPr="00FD4CF6">
        <w:rPr>
          <w:rFonts w:eastAsia="SimSun"/>
          <w:i/>
          <w:iCs/>
          <w:lang w:val="en-US"/>
        </w:rPr>
        <w:t xml:space="preserve">m </w:t>
      </w:r>
      <w:r w:rsidRPr="00FD4CF6">
        <w:rPr>
          <w:rFonts w:eastAsia="SimSun"/>
          <w:lang w:val="en-US"/>
        </w:rPr>
        <w:t xml:space="preserve">of each cluster </w:t>
      </w:r>
      <w:r w:rsidRPr="00FD4CF6">
        <w:rPr>
          <w:rFonts w:eastAsia="SimSun"/>
          <w:i/>
          <w:iCs/>
          <w:lang w:val="en-US"/>
        </w:rPr>
        <w:t>n</w:t>
      </w:r>
      <w:r w:rsidRPr="00FD4CF6">
        <w:rPr>
          <w:rFonts w:eastAsia="SimSun"/>
          <w:lang w:val="en-US"/>
        </w:rPr>
        <w:t xml:space="preserve"> is generated and applied to NLOS channel coefficients. The </w:t>
      </w:r>
      <w:r w:rsidRPr="00FD4CF6">
        <w:rPr>
          <w:rFonts w:eastAsia="SimSun"/>
        </w:rPr>
        <w:t>equation (7.5-22) and equation (7.5-28) are replaced by equation (7.6-59) and (7.6-60), respectively, to enable polarization power variability.</w:t>
      </w:r>
    </w:p>
    <w:p w14:paraId="17457A82" w14:textId="77777777" w:rsidR="00304E2A" w:rsidRPr="00FD4CF6" w:rsidRDefault="00000000" w:rsidP="00512196">
      <w:pPr>
        <w:pStyle w:val="EQ"/>
        <w:rPr>
          <w:rFonts w:eastAsia="SimSun"/>
          <w:lang w:val="de-DE"/>
        </w:rPr>
      </w:pPr>
      <m:oMathPara>
        <m:oMath>
          <m:sSubSup>
            <m:sSubSupPr>
              <m:ctrlPr>
                <w:rPr>
                  <w:rFonts w:ascii="Cambria Math" w:eastAsia="SimSun" w:hAnsi="Cambria Math"/>
                  <w:lang w:val="en-US"/>
                </w:rPr>
              </m:ctrlPr>
            </m:sSubSupPr>
            <m:e>
              <m:r>
                <w:rPr>
                  <w:rFonts w:ascii="Cambria Math" w:eastAsia="SimSun" w:hAnsi="Cambria Math"/>
                  <w:lang w:val="en-US"/>
                </w:rPr>
                <m:t>H</m:t>
              </m:r>
            </m:e>
            <m:sub>
              <m:r>
                <w:rPr>
                  <w:rFonts w:ascii="Cambria Math" w:eastAsia="SimSun" w:hAnsi="Cambria Math"/>
                  <w:lang w:val="en-US"/>
                </w:rPr>
                <m:t>u</m:t>
              </m:r>
              <m:r>
                <m:rPr>
                  <m:sty m:val="p"/>
                </m:rPr>
                <w:rPr>
                  <w:rFonts w:ascii="Cambria Math" w:eastAsia="SimSun" w:hAnsi="Cambria Math"/>
                  <w:lang w:val="fr-FR"/>
                </w:rPr>
                <m:t>,</m:t>
              </m:r>
              <m:r>
                <w:rPr>
                  <w:rFonts w:ascii="Cambria Math" w:eastAsia="SimSun" w:hAnsi="Cambria Math"/>
                  <w:lang w:val="en-US"/>
                </w:rPr>
                <m:t>s</m:t>
              </m:r>
              <m:r>
                <m:rPr>
                  <m:sty m:val="p"/>
                </m:rPr>
                <w:rPr>
                  <w:rFonts w:ascii="Cambria Math" w:eastAsia="SimSun" w:hAnsi="Cambria Math"/>
                  <w:lang w:val="fr-FR"/>
                </w:rPr>
                <m:t>,</m:t>
              </m:r>
              <m:r>
                <w:rPr>
                  <w:rFonts w:ascii="Cambria Math" w:eastAsia="SimSun" w:hAnsi="Cambria Math"/>
                  <w:lang w:val="en-US"/>
                </w:rPr>
                <m:t>n</m:t>
              </m:r>
            </m:sub>
            <m:sup>
              <m:r>
                <m:rPr>
                  <m:nor/>
                </m:rPr>
                <w:rPr>
                  <w:rFonts w:eastAsia="SimSun"/>
                  <w:lang w:val="de-DE"/>
                </w:rPr>
                <m:t>NLOS</m:t>
              </m:r>
            </m:sup>
          </m:sSubSup>
          <m:d>
            <m:dPr>
              <m:ctrlPr>
                <w:rPr>
                  <w:rFonts w:ascii="Cambria Math" w:eastAsia="SimSun" w:hAnsi="Cambria Math"/>
                  <w:lang w:val="en-US"/>
                </w:rPr>
              </m:ctrlPr>
            </m:dPr>
            <m:e>
              <m:r>
                <w:rPr>
                  <w:rFonts w:ascii="Cambria Math" w:eastAsia="SimSun" w:hAnsi="Cambria Math"/>
                  <w:lang w:val="en-US"/>
                </w:rPr>
                <m:t>t</m:t>
              </m:r>
            </m:e>
          </m:d>
          <m:r>
            <m:rPr>
              <m:sty m:val="p"/>
            </m:rPr>
            <w:rPr>
              <w:rFonts w:ascii="Cambria Math" w:eastAsia="SimSun" w:hAnsi="Cambria Math"/>
              <w:lang w:val="de-DE"/>
            </w:rPr>
            <m:t>=</m:t>
          </m:r>
          <m:rad>
            <m:radPr>
              <m:degHide m:val="1"/>
              <m:ctrlPr>
                <w:rPr>
                  <w:rFonts w:ascii="Cambria Math" w:eastAsia="SimSun" w:hAnsi="Cambria Math"/>
                  <w:lang w:val="en-US"/>
                </w:rPr>
              </m:ctrlPr>
            </m:radPr>
            <m:deg/>
            <m:e>
              <m:f>
                <m:fPr>
                  <m:ctrlPr>
                    <w:rPr>
                      <w:rFonts w:ascii="Cambria Math" w:eastAsia="SimSun" w:hAnsi="Cambria Math"/>
                      <w:lang w:val="en-US"/>
                    </w:rPr>
                  </m:ctrlPr>
                </m:fPr>
                <m:num>
                  <m:sSub>
                    <m:sSubPr>
                      <m:ctrlPr>
                        <w:rPr>
                          <w:rFonts w:ascii="Cambria Math" w:eastAsia="SimSun" w:hAnsi="Cambria Math"/>
                          <w:lang w:val="en-US"/>
                        </w:rPr>
                      </m:ctrlPr>
                    </m:sSubPr>
                    <m:e>
                      <m:r>
                        <w:rPr>
                          <w:rFonts w:ascii="Cambria Math" w:eastAsia="SimSun" w:hAnsi="Cambria Math"/>
                          <w:lang w:val="en-US"/>
                        </w:rPr>
                        <m:t>P</m:t>
                      </m:r>
                    </m:e>
                    <m:sub>
                      <m:r>
                        <w:rPr>
                          <w:rFonts w:ascii="Cambria Math" w:eastAsia="SimSun" w:hAnsi="Cambria Math"/>
                          <w:lang w:val="en-US"/>
                        </w:rPr>
                        <m:t>n</m:t>
                      </m:r>
                    </m:sub>
                  </m:sSub>
                </m:num>
                <m:den>
                  <m:r>
                    <w:rPr>
                      <w:rFonts w:ascii="Cambria Math" w:eastAsia="SimSun" w:hAnsi="Cambria Math"/>
                      <w:lang w:val="en-US"/>
                    </w:rPr>
                    <m:t>M</m:t>
                  </m:r>
                </m:den>
              </m:f>
            </m:e>
          </m:rad>
          <m:nary>
            <m:naryPr>
              <m:chr m:val="∑"/>
              <m:limLoc m:val="undOvr"/>
              <m:ctrlPr>
                <w:rPr>
                  <w:rFonts w:ascii="Cambria Math" w:eastAsia="SimSun" w:hAnsi="Cambria Math"/>
                  <w:lang w:val="en-US"/>
                </w:rPr>
              </m:ctrlPr>
            </m:naryPr>
            <m:sub>
              <m:r>
                <w:rPr>
                  <w:rFonts w:ascii="Cambria Math" w:eastAsia="SimSun" w:hAnsi="Cambria Math"/>
                  <w:lang w:val="en-US"/>
                </w:rPr>
                <m:t>m</m:t>
              </m:r>
              <m:r>
                <m:rPr>
                  <m:sty m:val="p"/>
                </m:rPr>
                <w:rPr>
                  <w:rFonts w:ascii="Cambria Math" w:eastAsia="SimSun" w:hAnsi="Cambria Math"/>
                  <w:lang w:val="de-DE"/>
                </w:rPr>
                <m:t>=1</m:t>
              </m:r>
            </m:sub>
            <m:sup>
              <m:r>
                <w:rPr>
                  <w:rFonts w:ascii="Cambria Math" w:eastAsia="SimSun" w:hAnsi="Cambria Math"/>
                  <w:lang w:val="en-US"/>
                </w:rPr>
                <m:t>M</m:t>
              </m:r>
            </m:sup>
            <m:e>
              <m:sSup>
                <m:sSupPr>
                  <m:ctrlPr>
                    <w:rPr>
                      <w:rFonts w:ascii="Cambria Math" w:eastAsia="SimSun" w:hAnsi="Cambria Math"/>
                      <w:lang w:val="en-US"/>
                    </w:rPr>
                  </m:ctrlPr>
                </m:sSupPr>
                <m:e>
                  <m:d>
                    <m:dPr>
                      <m:begChr m:val="["/>
                      <m:endChr m:val="]"/>
                      <m:ctrlPr>
                        <w:rPr>
                          <w:rFonts w:ascii="Cambria Math" w:eastAsia="SimSun" w:hAnsi="Cambria Math"/>
                          <w:lang w:val="en-US"/>
                        </w:rPr>
                      </m:ctrlPr>
                    </m:dPr>
                    <m:e>
                      <m:m>
                        <m:mPr>
                          <m:mcs>
                            <m:mc>
                              <m:mcPr>
                                <m:count m:val="1"/>
                                <m:mcJc m:val="center"/>
                              </m:mcPr>
                            </m:mc>
                          </m:mcs>
                          <m:ctrlPr>
                            <w:rPr>
                              <w:rFonts w:ascii="Cambria Math" w:eastAsia="SimSun" w:hAnsi="Cambria Math"/>
                              <w:lang w:val="en-US"/>
                            </w:rPr>
                          </m:ctrlPr>
                        </m:mPr>
                        <m:mr>
                          <m:e>
                            <m:sSub>
                              <m:sSubPr>
                                <m:ctrlPr>
                                  <w:rPr>
                                    <w:rFonts w:ascii="Cambria Math" w:eastAsia="SimSun" w:hAnsi="Cambria Math"/>
                                    <w:lang w:val="en-US"/>
                                  </w:rPr>
                                </m:ctrlPr>
                              </m:sSubPr>
                              <m:e>
                                <m:r>
                                  <w:rPr>
                                    <w:rFonts w:ascii="Cambria Math" w:eastAsia="SimSun" w:hAnsi="Cambria Math"/>
                                    <w:lang w:val="en-US"/>
                                  </w:rPr>
                                  <m:t>F</m:t>
                                </m:r>
                              </m:e>
                              <m:sub>
                                <m:r>
                                  <w:rPr>
                                    <w:rFonts w:ascii="Cambria Math" w:eastAsia="SimSun" w:hAnsi="Cambria Math"/>
                                    <w:lang w:val="en-US"/>
                                  </w:rPr>
                                  <m:t>rx</m:t>
                                </m:r>
                                <m:r>
                                  <m:rPr>
                                    <m:sty m:val="p"/>
                                  </m:rPr>
                                  <w:rPr>
                                    <w:rFonts w:ascii="Cambria Math" w:eastAsia="SimSun" w:hAnsi="Cambria Math"/>
                                    <w:lang w:val="de-DE"/>
                                  </w:rPr>
                                  <m:t>,</m:t>
                                </m:r>
                                <m:r>
                                  <w:rPr>
                                    <w:rFonts w:ascii="Cambria Math" w:eastAsia="SimSun" w:hAnsi="Cambria Math"/>
                                    <w:lang w:val="en-US"/>
                                  </w:rPr>
                                  <m:t>u</m:t>
                                </m:r>
                                <m:r>
                                  <m:rPr>
                                    <m:sty m:val="p"/>
                                  </m:rPr>
                                  <w:rPr>
                                    <w:rFonts w:ascii="Cambria Math" w:eastAsia="SimSun" w:hAnsi="Cambria Math"/>
                                    <w:lang w:val="de-DE"/>
                                  </w:rPr>
                                  <m:t>,</m:t>
                                </m:r>
                                <m:r>
                                  <w:rPr>
                                    <w:rFonts w:ascii="Cambria Math" w:eastAsia="SimSun" w:hAnsi="Cambria Math"/>
                                    <w:lang w:val="en-US"/>
                                  </w:rPr>
                                  <m:t>θ</m:t>
                                </m:r>
                              </m:sub>
                            </m:sSub>
                            <m:d>
                              <m:dPr>
                                <m:ctrlPr>
                                  <w:rPr>
                                    <w:rFonts w:ascii="Cambria Math" w:eastAsia="SimSun" w:hAnsi="Cambria Math"/>
                                    <w:lang w:val="en-US"/>
                                  </w:rPr>
                                </m:ctrlPr>
                              </m:dPr>
                              <m:e>
                                <m:sSub>
                                  <m:sSubPr>
                                    <m:ctrlPr>
                                      <w:rPr>
                                        <w:rFonts w:ascii="Cambria Math" w:eastAsia="SimSun" w:hAnsi="Cambria Math"/>
                                        <w:lang w:val="en-US"/>
                                      </w:rPr>
                                    </m:ctrlPr>
                                  </m:sSubPr>
                                  <m:e>
                                    <m:r>
                                      <w:rPr>
                                        <w:rFonts w:ascii="Cambria Math" w:eastAsia="SimSun" w:hAnsi="Cambria Math"/>
                                        <w:lang w:val="en-US"/>
                                      </w:rPr>
                                      <m:t>θ</m:t>
                                    </m:r>
                                  </m:e>
                                  <m:sub>
                                    <m:r>
                                      <w:rPr>
                                        <w:rFonts w:ascii="Cambria Math" w:eastAsia="SimSun" w:hAnsi="Cambria Math"/>
                                        <w:lang w:val="en-US"/>
                                      </w:rPr>
                                      <m:t>n</m:t>
                                    </m:r>
                                    <m:r>
                                      <m:rPr>
                                        <m:sty m:val="p"/>
                                      </m:rPr>
                                      <w:rPr>
                                        <w:rFonts w:ascii="Cambria Math" w:eastAsia="SimSun" w:hAnsi="Cambria Math"/>
                                        <w:lang w:val="de-DE"/>
                                      </w:rPr>
                                      <m:t>,</m:t>
                                    </m:r>
                                    <m:r>
                                      <w:rPr>
                                        <w:rFonts w:ascii="Cambria Math" w:eastAsia="SimSun" w:hAnsi="Cambria Math"/>
                                        <w:lang w:val="en-US"/>
                                      </w:rPr>
                                      <m:t>m</m:t>
                                    </m:r>
                                    <m:r>
                                      <m:rPr>
                                        <m:sty m:val="p"/>
                                      </m:rPr>
                                      <w:rPr>
                                        <w:rFonts w:ascii="Cambria Math" w:eastAsia="SimSun" w:hAnsi="Cambria Math"/>
                                        <w:lang w:val="de-DE"/>
                                      </w:rPr>
                                      <m:t>,</m:t>
                                    </m:r>
                                    <m:r>
                                      <w:rPr>
                                        <w:rFonts w:ascii="Cambria Math" w:eastAsia="SimSun" w:hAnsi="Cambria Math"/>
                                        <w:lang w:val="en-US"/>
                                      </w:rPr>
                                      <m:t>ZOA</m:t>
                                    </m:r>
                                  </m:sub>
                                </m:sSub>
                                <m:r>
                                  <m:rPr>
                                    <m:sty m:val="p"/>
                                  </m:rPr>
                                  <w:rPr>
                                    <w:rFonts w:ascii="Cambria Math" w:eastAsia="SimSun" w:hAnsi="Cambria Math"/>
                                    <w:lang w:val="de-DE"/>
                                  </w:rPr>
                                  <m:t>,</m:t>
                                </m:r>
                                <m:sSub>
                                  <m:sSubPr>
                                    <m:ctrlPr>
                                      <w:rPr>
                                        <w:rFonts w:ascii="Cambria Math" w:eastAsia="SimSun" w:hAnsi="Cambria Math"/>
                                        <w:lang w:val="en-US"/>
                                      </w:rPr>
                                    </m:ctrlPr>
                                  </m:sSubPr>
                                  <m:e>
                                    <m:r>
                                      <w:rPr>
                                        <w:rFonts w:ascii="Cambria Math" w:eastAsia="SimSun" w:hAnsi="Cambria Math"/>
                                        <w:lang w:val="en-US"/>
                                      </w:rPr>
                                      <m:t>ϕ</m:t>
                                    </m:r>
                                  </m:e>
                                  <m:sub>
                                    <m:r>
                                      <w:rPr>
                                        <w:rFonts w:ascii="Cambria Math" w:eastAsia="SimSun" w:hAnsi="Cambria Math"/>
                                        <w:lang w:val="en-US"/>
                                      </w:rPr>
                                      <m:t>n</m:t>
                                    </m:r>
                                    <m:r>
                                      <m:rPr>
                                        <m:sty m:val="p"/>
                                      </m:rPr>
                                      <w:rPr>
                                        <w:rFonts w:ascii="Cambria Math" w:eastAsia="SimSun" w:hAnsi="Cambria Math"/>
                                        <w:lang w:val="de-DE"/>
                                      </w:rPr>
                                      <m:t>,</m:t>
                                    </m:r>
                                    <m:r>
                                      <w:rPr>
                                        <w:rFonts w:ascii="Cambria Math" w:eastAsia="SimSun" w:hAnsi="Cambria Math"/>
                                        <w:lang w:val="en-US"/>
                                      </w:rPr>
                                      <m:t>m</m:t>
                                    </m:r>
                                    <m:r>
                                      <m:rPr>
                                        <m:sty m:val="p"/>
                                      </m:rPr>
                                      <w:rPr>
                                        <w:rFonts w:ascii="Cambria Math" w:eastAsia="SimSun" w:hAnsi="Cambria Math"/>
                                        <w:lang w:val="de-DE"/>
                                      </w:rPr>
                                      <m:t>,</m:t>
                                    </m:r>
                                    <m:r>
                                      <w:rPr>
                                        <w:rFonts w:ascii="Cambria Math" w:eastAsia="SimSun" w:hAnsi="Cambria Math"/>
                                        <w:lang w:val="en-US"/>
                                      </w:rPr>
                                      <m:t>AOA</m:t>
                                    </m:r>
                                  </m:sub>
                                </m:sSub>
                              </m:e>
                            </m:d>
                          </m:e>
                        </m:mr>
                        <m:mr>
                          <m:e>
                            <m:sSub>
                              <m:sSubPr>
                                <m:ctrlPr>
                                  <w:rPr>
                                    <w:rFonts w:ascii="Cambria Math" w:eastAsia="SimSun" w:hAnsi="Cambria Math"/>
                                    <w:lang w:val="en-US"/>
                                  </w:rPr>
                                </m:ctrlPr>
                              </m:sSubPr>
                              <m:e>
                                <m:r>
                                  <w:rPr>
                                    <w:rFonts w:ascii="Cambria Math" w:eastAsia="SimSun" w:hAnsi="Cambria Math"/>
                                    <w:lang w:val="en-US"/>
                                  </w:rPr>
                                  <m:t>F</m:t>
                                </m:r>
                              </m:e>
                              <m:sub>
                                <m:r>
                                  <w:rPr>
                                    <w:rFonts w:ascii="Cambria Math" w:eastAsia="SimSun" w:hAnsi="Cambria Math"/>
                                    <w:lang w:val="en-US"/>
                                  </w:rPr>
                                  <m:t>rx</m:t>
                                </m:r>
                                <m:r>
                                  <m:rPr>
                                    <m:sty m:val="p"/>
                                  </m:rPr>
                                  <w:rPr>
                                    <w:rFonts w:ascii="Cambria Math" w:eastAsia="SimSun" w:hAnsi="Cambria Math"/>
                                    <w:lang w:val="de-DE"/>
                                  </w:rPr>
                                  <m:t>,</m:t>
                                </m:r>
                                <m:r>
                                  <w:rPr>
                                    <w:rFonts w:ascii="Cambria Math" w:eastAsia="SimSun" w:hAnsi="Cambria Math"/>
                                    <w:lang w:val="en-US"/>
                                  </w:rPr>
                                  <m:t>u</m:t>
                                </m:r>
                                <m:r>
                                  <m:rPr>
                                    <m:sty m:val="p"/>
                                  </m:rPr>
                                  <w:rPr>
                                    <w:rFonts w:ascii="Cambria Math" w:eastAsia="SimSun" w:hAnsi="Cambria Math"/>
                                    <w:lang w:val="de-DE"/>
                                  </w:rPr>
                                  <m:t>,</m:t>
                                </m:r>
                                <m:r>
                                  <w:rPr>
                                    <w:rFonts w:ascii="Cambria Math" w:eastAsia="SimSun" w:hAnsi="Cambria Math"/>
                                    <w:lang w:val="en-US"/>
                                  </w:rPr>
                                  <m:t>ϕ</m:t>
                                </m:r>
                              </m:sub>
                            </m:sSub>
                            <m:d>
                              <m:dPr>
                                <m:ctrlPr>
                                  <w:rPr>
                                    <w:rFonts w:ascii="Cambria Math" w:eastAsia="SimSun" w:hAnsi="Cambria Math"/>
                                    <w:lang w:val="en-US"/>
                                  </w:rPr>
                                </m:ctrlPr>
                              </m:dPr>
                              <m:e>
                                <m:sSub>
                                  <m:sSubPr>
                                    <m:ctrlPr>
                                      <w:rPr>
                                        <w:rFonts w:ascii="Cambria Math" w:eastAsia="SimSun" w:hAnsi="Cambria Math"/>
                                        <w:lang w:val="en-US"/>
                                      </w:rPr>
                                    </m:ctrlPr>
                                  </m:sSubPr>
                                  <m:e>
                                    <m:r>
                                      <w:rPr>
                                        <w:rFonts w:ascii="Cambria Math" w:eastAsia="SimSun" w:hAnsi="Cambria Math"/>
                                        <w:lang w:val="en-US"/>
                                      </w:rPr>
                                      <m:t>θ</m:t>
                                    </m:r>
                                  </m:e>
                                  <m:sub>
                                    <m:r>
                                      <w:rPr>
                                        <w:rFonts w:ascii="Cambria Math" w:eastAsia="SimSun" w:hAnsi="Cambria Math"/>
                                        <w:lang w:val="en-US"/>
                                      </w:rPr>
                                      <m:t>n</m:t>
                                    </m:r>
                                    <m:r>
                                      <m:rPr>
                                        <m:sty m:val="p"/>
                                      </m:rPr>
                                      <w:rPr>
                                        <w:rFonts w:ascii="Cambria Math" w:eastAsia="SimSun" w:hAnsi="Cambria Math"/>
                                        <w:lang w:val="de-DE"/>
                                      </w:rPr>
                                      <m:t>,</m:t>
                                    </m:r>
                                    <m:r>
                                      <w:rPr>
                                        <w:rFonts w:ascii="Cambria Math" w:eastAsia="SimSun" w:hAnsi="Cambria Math"/>
                                        <w:lang w:val="en-US"/>
                                      </w:rPr>
                                      <m:t>m</m:t>
                                    </m:r>
                                    <m:r>
                                      <m:rPr>
                                        <m:sty m:val="p"/>
                                      </m:rPr>
                                      <w:rPr>
                                        <w:rFonts w:ascii="Cambria Math" w:eastAsia="SimSun" w:hAnsi="Cambria Math"/>
                                        <w:lang w:val="de-DE"/>
                                      </w:rPr>
                                      <m:t>,</m:t>
                                    </m:r>
                                    <m:r>
                                      <w:rPr>
                                        <w:rFonts w:ascii="Cambria Math" w:eastAsia="SimSun" w:hAnsi="Cambria Math"/>
                                        <w:lang w:val="en-US"/>
                                      </w:rPr>
                                      <m:t>ZOA</m:t>
                                    </m:r>
                                  </m:sub>
                                </m:sSub>
                                <m:r>
                                  <m:rPr>
                                    <m:sty m:val="p"/>
                                  </m:rPr>
                                  <w:rPr>
                                    <w:rFonts w:ascii="Cambria Math" w:eastAsia="SimSun" w:hAnsi="Cambria Math"/>
                                    <w:lang w:val="de-DE"/>
                                  </w:rPr>
                                  <m:t>,</m:t>
                                </m:r>
                                <m:sSub>
                                  <m:sSubPr>
                                    <m:ctrlPr>
                                      <w:rPr>
                                        <w:rFonts w:ascii="Cambria Math" w:eastAsia="SimSun" w:hAnsi="Cambria Math"/>
                                        <w:lang w:val="en-US"/>
                                      </w:rPr>
                                    </m:ctrlPr>
                                  </m:sSubPr>
                                  <m:e>
                                    <m:r>
                                      <w:rPr>
                                        <w:rFonts w:ascii="Cambria Math" w:eastAsia="SimSun" w:hAnsi="Cambria Math"/>
                                        <w:lang w:val="en-US"/>
                                      </w:rPr>
                                      <m:t>ϕ</m:t>
                                    </m:r>
                                  </m:e>
                                  <m:sub>
                                    <m:r>
                                      <w:rPr>
                                        <w:rFonts w:ascii="Cambria Math" w:eastAsia="SimSun" w:hAnsi="Cambria Math"/>
                                        <w:lang w:val="en-US"/>
                                      </w:rPr>
                                      <m:t>n</m:t>
                                    </m:r>
                                    <m:r>
                                      <m:rPr>
                                        <m:sty m:val="p"/>
                                      </m:rPr>
                                      <w:rPr>
                                        <w:rFonts w:ascii="Cambria Math" w:eastAsia="SimSun" w:hAnsi="Cambria Math"/>
                                        <w:lang w:val="de-DE"/>
                                      </w:rPr>
                                      <m:t>,</m:t>
                                    </m:r>
                                    <m:r>
                                      <w:rPr>
                                        <w:rFonts w:ascii="Cambria Math" w:eastAsia="SimSun" w:hAnsi="Cambria Math"/>
                                        <w:lang w:val="en-US"/>
                                      </w:rPr>
                                      <m:t>m</m:t>
                                    </m:r>
                                    <m:r>
                                      <m:rPr>
                                        <m:sty m:val="p"/>
                                      </m:rPr>
                                      <w:rPr>
                                        <w:rFonts w:ascii="Cambria Math" w:eastAsia="SimSun" w:hAnsi="Cambria Math"/>
                                        <w:lang w:val="de-DE"/>
                                      </w:rPr>
                                      <m:t>,</m:t>
                                    </m:r>
                                    <m:r>
                                      <w:rPr>
                                        <w:rFonts w:ascii="Cambria Math" w:eastAsia="SimSun" w:hAnsi="Cambria Math"/>
                                        <w:lang w:val="en-US"/>
                                      </w:rPr>
                                      <m:t>AOA</m:t>
                                    </m:r>
                                  </m:sub>
                                </m:sSub>
                              </m:e>
                            </m:d>
                          </m:e>
                        </m:mr>
                      </m:m>
                    </m:e>
                  </m:d>
                </m:e>
                <m:sup>
                  <m:r>
                    <w:rPr>
                      <w:rFonts w:ascii="Cambria Math" w:eastAsia="SimSun" w:hAnsi="Cambria Math"/>
                      <w:lang w:val="en-US"/>
                    </w:rPr>
                    <m:t>T</m:t>
                  </m:r>
                </m:sup>
              </m:sSup>
              <m:d>
                <m:dPr>
                  <m:begChr m:val="["/>
                  <m:endChr m:val="]"/>
                  <m:ctrlPr>
                    <w:rPr>
                      <w:rFonts w:ascii="Cambria Math" w:eastAsia="SimSun" w:hAnsi="Cambria Math"/>
                      <w:lang w:val="en-US"/>
                    </w:rPr>
                  </m:ctrlPr>
                </m:dPr>
                <m:e>
                  <m:m>
                    <m:mPr>
                      <m:mcs>
                        <m:mc>
                          <m:mcPr>
                            <m:count m:val="2"/>
                            <m:mcJc m:val="center"/>
                          </m:mcPr>
                        </m:mc>
                      </m:mcs>
                      <m:ctrlPr>
                        <w:rPr>
                          <w:rFonts w:ascii="Cambria Math" w:eastAsia="SimSun" w:hAnsi="Cambria Math"/>
                          <w:lang w:val="en-US"/>
                        </w:rPr>
                      </m:ctrlPr>
                    </m:mPr>
                    <m:mr>
                      <m:e>
                        <m:rad>
                          <m:radPr>
                            <m:degHide m:val="1"/>
                            <m:ctrlPr>
                              <w:rPr>
                                <w:rFonts w:ascii="Cambria Math" w:eastAsia="SimSun" w:hAnsi="Cambria Math"/>
                                <w:lang w:val="en-US"/>
                              </w:rPr>
                            </m:ctrlPr>
                          </m:radPr>
                          <m:deg/>
                          <m:e>
                            <m:sSub>
                              <m:sSubPr>
                                <m:ctrlPr>
                                  <w:rPr>
                                    <w:rFonts w:ascii="Cambria Math" w:eastAsia="SimSun" w:hAnsi="Cambria Math"/>
                                    <w:u w:val="single"/>
                                    <w:lang w:val="en-US"/>
                                  </w:rPr>
                                </m:ctrlPr>
                              </m:sSubPr>
                              <m:e>
                                <m:r>
                                  <w:rPr>
                                    <w:rFonts w:ascii="Cambria Math" w:eastAsia="SimSun" w:hAnsi="Cambria Math"/>
                                    <w:u w:val="single"/>
                                    <w:lang w:val="en-US"/>
                                  </w:rPr>
                                  <m:t>η</m:t>
                                </m:r>
                              </m:e>
                              <m:sub>
                                <m:r>
                                  <w:rPr>
                                    <w:rFonts w:ascii="Cambria Math" w:eastAsia="SimSun" w:hAnsi="Cambria Math"/>
                                    <w:u w:val="single"/>
                                    <w:lang w:val="en-US"/>
                                  </w:rPr>
                                  <m:t>n</m:t>
                                </m:r>
                                <m:r>
                                  <m:rPr>
                                    <m:sty m:val="p"/>
                                  </m:rPr>
                                  <w:rPr>
                                    <w:rFonts w:ascii="Cambria Math" w:eastAsia="SimSun" w:hAnsi="Cambria Math"/>
                                    <w:u w:val="single"/>
                                    <w:lang w:val="de-DE"/>
                                  </w:rPr>
                                  <m:t>,</m:t>
                                </m:r>
                                <m:r>
                                  <w:rPr>
                                    <w:rFonts w:ascii="Cambria Math" w:eastAsia="SimSun" w:hAnsi="Cambria Math"/>
                                    <w:u w:val="single"/>
                                    <w:lang w:val="en-US"/>
                                  </w:rPr>
                                  <m:t>m</m:t>
                                </m:r>
                                <m:r>
                                  <m:rPr>
                                    <m:sty m:val="p"/>
                                  </m:rPr>
                                  <w:rPr>
                                    <w:rFonts w:ascii="Cambria Math" w:eastAsia="SimSun" w:hAnsi="Cambria Math"/>
                                    <w:u w:val="single"/>
                                    <w:lang w:val="de-DE"/>
                                  </w:rPr>
                                  <m:t>.</m:t>
                                </m:r>
                                <m:r>
                                  <w:rPr>
                                    <w:rFonts w:ascii="Cambria Math" w:eastAsia="SimSun" w:hAnsi="Cambria Math"/>
                                    <w:u w:val="single"/>
                                    <w:lang w:val="en-US"/>
                                  </w:rPr>
                                  <m:t>θθ</m:t>
                                </m:r>
                              </m:sub>
                            </m:sSub>
                          </m:e>
                        </m:rad>
                        <m:func>
                          <m:funcPr>
                            <m:ctrlPr>
                              <w:rPr>
                                <w:rFonts w:ascii="Cambria Math" w:eastAsia="SimSun" w:hAnsi="Cambria Math"/>
                                <w:lang w:val="en-US"/>
                              </w:rPr>
                            </m:ctrlPr>
                          </m:funcPr>
                          <m:fName>
                            <m:r>
                              <m:rPr>
                                <m:sty m:val="p"/>
                              </m:rPr>
                              <w:rPr>
                                <w:rFonts w:ascii="Cambria Math" w:eastAsia="SimSun" w:hAnsi="Cambria Math"/>
                                <w:lang w:val="de-DE"/>
                              </w:rPr>
                              <m:t>exp</m:t>
                            </m:r>
                          </m:fName>
                          <m:e>
                            <m:d>
                              <m:dPr>
                                <m:ctrlPr>
                                  <w:rPr>
                                    <w:rFonts w:ascii="Cambria Math" w:eastAsia="SimSun" w:hAnsi="Cambria Math"/>
                                    <w:lang w:val="en-US"/>
                                  </w:rPr>
                                </m:ctrlPr>
                              </m:dPr>
                              <m:e>
                                <m:r>
                                  <w:rPr>
                                    <w:rFonts w:ascii="Cambria Math" w:eastAsia="SimSun" w:hAnsi="Cambria Math"/>
                                    <w:lang w:val="en-US"/>
                                  </w:rPr>
                                  <m:t>j</m:t>
                                </m:r>
                                <m:sSubSup>
                                  <m:sSubSupPr>
                                    <m:ctrlPr>
                                      <w:rPr>
                                        <w:rFonts w:ascii="Cambria Math" w:eastAsia="SimSun" w:hAnsi="Cambria Math"/>
                                        <w:lang w:val="en-US"/>
                                      </w:rPr>
                                    </m:ctrlPr>
                                  </m:sSubSupPr>
                                  <m:e>
                                    <m:r>
                                      <m:rPr>
                                        <m:sty m:val="p"/>
                                      </m:rPr>
                                      <w:rPr>
                                        <w:rFonts w:ascii="Cambria Math" w:eastAsia="SimSun" w:hAnsi="Cambria Math"/>
                                        <w:lang w:val="en-US"/>
                                      </w:rPr>
                                      <m:t>Φ</m:t>
                                    </m:r>
                                  </m:e>
                                  <m:sub>
                                    <m:r>
                                      <w:rPr>
                                        <w:rFonts w:ascii="Cambria Math" w:eastAsia="SimSun" w:hAnsi="Cambria Math"/>
                                        <w:lang w:val="en-US"/>
                                      </w:rPr>
                                      <m:t>n</m:t>
                                    </m:r>
                                    <m:r>
                                      <m:rPr>
                                        <m:sty m:val="p"/>
                                      </m:rPr>
                                      <w:rPr>
                                        <w:rFonts w:ascii="Cambria Math" w:eastAsia="SimSun" w:hAnsi="Cambria Math"/>
                                        <w:lang w:val="de-DE"/>
                                      </w:rPr>
                                      <m:t>,</m:t>
                                    </m:r>
                                    <m:r>
                                      <w:rPr>
                                        <w:rFonts w:ascii="Cambria Math" w:eastAsia="SimSun" w:hAnsi="Cambria Math"/>
                                        <w:lang w:val="en-US"/>
                                      </w:rPr>
                                      <m:t>m</m:t>
                                    </m:r>
                                  </m:sub>
                                  <m:sup>
                                    <m:r>
                                      <w:rPr>
                                        <w:rFonts w:ascii="Cambria Math" w:eastAsia="SimSun" w:hAnsi="Cambria Math"/>
                                        <w:u w:val="single"/>
                                        <w:lang w:val="en-US"/>
                                      </w:rPr>
                                      <m:t>θθ</m:t>
                                    </m:r>
                                  </m:sup>
                                </m:sSubSup>
                              </m:e>
                            </m:d>
                          </m:e>
                        </m:func>
                      </m:e>
                      <m:e>
                        <m:rad>
                          <m:radPr>
                            <m:degHide m:val="1"/>
                            <m:ctrlPr>
                              <w:rPr>
                                <w:rFonts w:ascii="Cambria Math" w:eastAsia="SimSun" w:hAnsi="Cambria Math"/>
                                <w:lang w:val="en-US"/>
                              </w:rPr>
                            </m:ctrlPr>
                          </m:radPr>
                          <m:deg/>
                          <m:e>
                            <m:sSub>
                              <m:sSubPr>
                                <m:ctrlPr>
                                  <w:rPr>
                                    <w:rFonts w:ascii="Cambria Math" w:eastAsia="SimSun" w:hAnsi="Cambria Math"/>
                                    <w:u w:val="single"/>
                                    <w:lang w:val="en-US"/>
                                  </w:rPr>
                                </m:ctrlPr>
                              </m:sSubPr>
                              <m:e>
                                <m:r>
                                  <w:rPr>
                                    <w:rFonts w:ascii="Cambria Math" w:eastAsia="SimSun" w:hAnsi="Cambria Math"/>
                                    <w:u w:val="single"/>
                                    <w:lang w:val="en-US"/>
                                  </w:rPr>
                                  <m:t>η</m:t>
                                </m:r>
                              </m:e>
                              <m:sub>
                                <m:r>
                                  <w:rPr>
                                    <w:rFonts w:ascii="Cambria Math" w:eastAsia="SimSun" w:hAnsi="Cambria Math"/>
                                    <w:u w:val="single"/>
                                    <w:lang w:val="en-US"/>
                                  </w:rPr>
                                  <m:t>n</m:t>
                                </m:r>
                                <m:r>
                                  <m:rPr>
                                    <m:sty m:val="p"/>
                                  </m:rPr>
                                  <w:rPr>
                                    <w:rFonts w:ascii="Cambria Math" w:eastAsia="SimSun" w:hAnsi="Cambria Math"/>
                                    <w:u w:val="single"/>
                                    <w:lang w:val="de-DE"/>
                                  </w:rPr>
                                  <m:t>,</m:t>
                                </m:r>
                                <m:r>
                                  <w:rPr>
                                    <w:rFonts w:ascii="Cambria Math" w:eastAsia="SimSun" w:hAnsi="Cambria Math"/>
                                    <w:u w:val="single"/>
                                    <w:lang w:val="en-US"/>
                                  </w:rPr>
                                  <m:t>m</m:t>
                                </m:r>
                                <m:r>
                                  <m:rPr>
                                    <m:sty m:val="p"/>
                                  </m:rPr>
                                  <w:rPr>
                                    <w:rFonts w:ascii="Cambria Math" w:eastAsia="SimSun" w:hAnsi="Cambria Math"/>
                                    <w:u w:val="single"/>
                                    <w:lang w:val="de-DE"/>
                                  </w:rPr>
                                  <m:t>,</m:t>
                                </m:r>
                                <m:r>
                                  <w:rPr>
                                    <w:rFonts w:ascii="Cambria Math" w:eastAsia="SimSun" w:hAnsi="Cambria Math"/>
                                    <w:u w:val="single"/>
                                    <w:lang w:val="en-US"/>
                                  </w:rPr>
                                  <m:t>θϕ</m:t>
                                </m:r>
                              </m:sub>
                            </m:sSub>
                            <m:sSubSup>
                              <m:sSubSupPr>
                                <m:ctrlPr>
                                  <w:rPr>
                                    <w:rFonts w:ascii="Cambria Math" w:eastAsia="SimSun" w:hAnsi="Cambria Math"/>
                                    <w:u w:val="single"/>
                                    <w:lang w:val="en-US"/>
                                  </w:rPr>
                                </m:ctrlPr>
                              </m:sSubSupPr>
                              <m:e>
                                <m:r>
                                  <w:rPr>
                                    <w:rFonts w:ascii="Cambria Math" w:eastAsia="SimSun" w:hAnsi="Cambria Math"/>
                                    <w:u w:val="single"/>
                                    <w:lang w:val="en-US"/>
                                  </w:rPr>
                                  <m:t>κ</m:t>
                                </m:r>
                              </m:e>
                              <m:sub>
                                <m:r>
                                  <w:rPr>
                                    <w:rFonts w:ascii="Cambria Math" w:eastAsia="SimSun" w:hAnsi="Cambria Math"/>
                                    <w:u w:val="single"/>
                                    <w:lang w:val="en-US"/>
                                  </w:rPr>
                                  <m:t>n</m:t>
                                </m:r>
                                <m:r>
                                  <m:rPr>
                                    <m:sty m:val="p"/>
                                  </m:rPr>
                                  <w:rPr>
                                    <w:rFonts w:ascii="Cambria Math" w:eastAsia="SimSun" w:hAnsi="Cambria Math"/>
                                    <w:u w:val="single"/>
                                    <w:lang w:val="de-DE"/>
                                  </w:rPr>
                                  <m:t>,</m:t>
                                </m:r>
                                <m:r>
                                  <w:rPr>
                                    <w:rFonts w:ascii="Cambria Math" w:eastAsia="SimSun" w:hAnsi="Cambria Math"/>
                                    <w:u w:val="single"/>
                                    <w:lang w:val="en-US"/>
                                  </w:rPr>
                                  <m:t>m</m:t>
                                </m:r>
                              </m:sub>
                              <m:sup>
                                <m:r>
                                  <m:rPr>
                                    <m:sty m:val="p"/>
                                  </m:rPr>
                                  <w:rPr>
                                    <w:rFonts w:ascii="Cambria Math" w:eastAsia="SimSun" w:hAnsi="Cambria Math"/>
                                    <w:u w:val="single"/>
                                    <w:lang w:val="de-DE"/>
                                  </w:rPr>
                                  <m:t>-1</m:t>
                                </m:r>
                              </m:sup>
                            </m:sSubSup>
                          </m:e>
                        </m:rad>
                        <m:func>
                          <m:funcPr>
                            <m:ctrlPr>
                              <w:rPr>
                                <w:rFonts w:ascii="Cambria Math" w:eastAsia="SimSun" w:hAnsi="Cambria Math"/>
                                <w:lang w:val="en-US"/>
                              </w:rPr>
                            </m:ctrlPr>
                          </m:funcPr>
                          <m:fName>
                            <m:r>
                              <m:rPr>
                                <m:sty m:val="p"/>
                              </m:rPr>
                              <w:rPr>
                                <w:rFonts w:ascii="Cambria Math" w:eastAsia="SimSun" w:hAnsi="Cambria Math"/>
                                <w:lang w:val="de-DE"/>
                              </w:rPr>
                              <m:t>exp</m:t>
                            </m:r>
                          </m:fName>
                          <m:e>
                            <m:d>
                              <m:dPr>
                                <m:ctrlPr>
                                  <w:rPr>
                                    <w:rFonts w:ascii="Cambria Math" w:eastAsia="SimSun" w:hAnsi="Cambria Math"/>
                                    <w:lang w:val="en-US"/>
                                  </w:rPr>
                                </m:ctrlPr>
                              </m:dPr>
                              <m:e>
                                <m:r>
                                  <w:rPr>
                                    <w:rFonts w:ascii="Cambria Math" w:eastAsia="SimSun" w:hAnsi="Cambria Math"/>
                                    <w:lang w:val="en-US"/>
                                  </w:rPr>
                                  <m:t>j</m:t>
                                </m:r>
                                <m:sSubSup>
                                  <m:sSubSupPr>
                                    <m:ctrlPr>
                                      <w:rPr>
                                        <w:rFonts w:ascii="Cambria Math" w:eastAsia="SimSun" w:hAnsi="Cambria Math"/>
                                        <w:lang w:val="en-US"/>
                                      </w:rPr>
                                    </m:ctrlPr>
                                  </m:sSubSupPr>
                                  <m:e>
                                    <m:r>
                                      <m:rPr>
                                        <m:sty m:val="p"/>
                                      </m:rPr>
                                      <w:rPr>
                                        <w:rFonts w:ascii="Cambria Math" w:eastAsia="SimSun" w:hAnsi="Cambria Math"/>
                                        <w:lang w:val="en-US"/>
                                      </w:rPr>
                                      <m:t>Φ</m:t>
                                    </m:r>
                                  </m:e>
                                  <m:sub>
                                    <m:r>
                                      <w:rPr>
                                        <w:rFonts w:ascii="Cambria Math" w:eastAsia="SimSun" w:hAnsi="Cambria Math"/>
                                        <w:lang w:val="en-US"/>
                                      </w:rPr>
                                      <m:t>n</m:t>
                                    </m:r>
                                    <m:r>
                                      <m:rPr>
                                        <m:sty m:val="p"/>
                                      </m:rPr>
                                      <w:rPr>
                                        <w:rFonts w:ascii="Cambria Math" w:eastAsia="SimSun" w:hAnsi="Cambria Math"/>
                                        <w:lang w:val="de-DE"/>
                                      </w:rPr>
                                      <m:t>,</m:t>
                                    </m:r>
                                    <m:r>
                                      <w:rPr>
                                        <w:rFonts w:ascii="Cambria Math" w:eastAsia="SimSun" w:hAnsi="Cambria Math"/>
                                        <w:lang w:val="en-US"/>
                                      </w:rPr>
                                      <m:t>m</m:t>
                                    </m:r>
                                  </m:sub>
                                  <m:sup>
                                    <m:r>
                                      <w:rPr>
                                        <w:rFonts w:ascii="Cambria Math" w:eastAsia="SimSun" w:hAnsi="Cambria Math"/>
                                        <w:u w:val="single"/>
                                        <w:lang w:val="en-US"/>
                                      </w:rPr>
                                      <m:t>θϕ</m:t>
                                    </m:r>
                                  </m:sup>
                                </m:sSubSup>
                              </m:e>
                            </m:d>
                          </m:e>
                        </m:func>
                      </m:e>
                    </m:mr>
                    <m:mr>
                      <m:e>
                        <m:rad>
                          <m:radPr>
                            <m:degHide m:val="1"/>
                            <m:ctrlPr>
                              <w:rPr>
                                <w:rFonts w:ascii="Cambria Math" w:eastAsia="SimSun" w:hAnsi="Cambria Math"/>
                                <w:lang w:val="en-US"/>
                              </w:rPr>
                            </m:ctrlPr>
                          </m:radPr>
                          <m:deg/>
                          <m:e>
                            <m:sSub>
                              <m:sSubPr>
                                <m:ctrlPr>
                                  <w:rPr>
                                    <w:rFonts w:ascii="Cambria Math" w:eastAsia="SimSun" w:hAnsi="Cambria Math"/>
                                    <w:u w:val="single"/>
                                    <w:lang w:val="en-US"/>
                                  </w:rPr>
                                </m:ctrlPr>
                              </m:sSubPr>
                              <m:e>
                                <m:r>
                                  <w:rPr>
                                    <w:rFonts w:ascii="Cambria Math" w:eastAsia="SimSun" w:hAnsi="Cambria Math"/>
                                    <w:u w:val="single"/>
                                    <w:lang w:val="en-US"/>
                                  </w:rPr>
                                  <m:t>η</m:t>
                                </m:r>
                              </m:e>
                              <m:sub>
                                <m:r>
                                  <w:rPr>
                                    <w:rFonts w:ascii="Cambria Math" w:eastAsia="SimSun" w:hAnsi="Cambria Math"/>
                                    <w:u w:val="single"/>
                                    <w:lang w:val="en-US"/>
                                  </w:rPr>
                                  <m:t>n</m:t>
                                </m:r>
                                <m:r>
                                  <m:rPr>
                                    <m:sty m:val="p"/>
                                  </m:rPr>
                                  <w:rPr>
                                    <w:rFonts w:ascii="Cambria Math" w:eastAsia="SimSun" w:hAnsi="Cambria Math"/>
                                    <w:u w:val="single"/>
                                    <w:lang w:val="de-DE"/>
                                  </w:rPr>
                                  <m:t>,</m:t>
                                </m:r>
                                <m:r>
                                  <w:rPr>
                                    <w:rFonts w:ascii="Cambria Math" w:eastAsia="SimSun" w:hAnsi="Cambria Math"/>
                                    <w:u w:val="single"/>
                                    <w:lang w:val="en-US"/>
                                  </w:rPr>
                                  <m:t>m</m:t>
                                </m:r>
                                <m:r>
                                  <m:rPr>
                                    <m:sty m:val="p"/>
                                  </m:rPr>
                                  <w:rPr>
                                    <w:rFonts w:ascii="Cambria Math" w:eastAsia="SimSun" w:hAnsi="Cambria Math"/>
                                    <w:u w:val="single"/>
                                    <w:lang w:val="de-DE"/>
                                  </w:rPr>
                                  <m:t>,</m:t>
                                </m:r>
                                <m:r>
                                  <w:rPr>
                                    <w:rFonts w:ascii="Cambria Math" w:eastAsia="SimSun" w:hAnsi="Cambria Math"/>
                                    <w:u w:val="single"/>
                                    <w:lang w:val="en-US"/>
                                  </w:rPr>
                                  <m:t>ϕθ</m:t>
                                </m:r>
                              </m:sub>
                            </m:sSub>
                            <m:sSubSup>
                              <m:sSubSupPr>
                                <m:ctrlPr>
                                  <w:rPr>
                                    <w:rFonts w:ascii="Cambria Math" w:eastAsia="SimSun" w:hAnsi="Cambria Math"/>
                                    <w:u w:val="single"/>
                                    <w:lang w:val="en-US"/>
                                  </w:rPr>
                                </m:ctrlPr>
                              </m:sSubSupPr>
                              <m:e>
                                <m:r>
                                  <w:rPr>
                                    <w:rFonts w:ascii="Cambria Math" w:eastAsia="SimSun" w:hAnsi="Cambria Math"/>
                                    <w:u w:val="single"/>
                                    <w:lang w:val="en-US"/>
                                  </w:rPr>
                                  <m:t>κ</m:t>
                                </m:r>
                              </m:e>
                              <m:sub>
                                <m:r>
                                  <w:rPr>
                                    <w:rFonts w:ascii="Cambria Math" w:eastAsia="SimSun" w:hAnsi="Cambria Math"/>
                                    <w:u w:val="single"/>
                                    <w:lang w:val="en-US"/>
                                  </w:rPr>
                                  <m:t>n</m:t>
                                </m:r>
                                <m:r>
                                  <m:rPr>
                                    <m:sty m:val="p"/>
                                  </m:rPr>
                                  <w:rPr>
                                    <w:rFonts w:ascii="Cambria Math" w:eastAsia="SimSun" w:hAnsi="Cambria Math"/>
                                    <w:u w:val="single"/>
                                    <w:lang w:val="de-DE"/>
                                  </w:rPr>
                                  <m:t>,</m:t>
                                </m:r>
                                <m:r>
                                  <w:rPr>
                                    <w:rFonts w:ascii="Cambria Math" w:eastAsia="SimSun" w:hAnsi="Cambria Math"/>
                                    <w:u w:val="single"/>
                                    <w:lang w:val="en-US"/>
                                  </w:rPr>
                                  <m:t>m</m:t>
                                </m:r>
                              </m:sub>
                              <m:sup>
                                <m:r>
                                  <m:rPr>
                                    <m:sty m:val="p"/>
                                  </m:rPr>
                                  <w:rPr>
                                    <w:rFonts w:ascii="Cambria Math" w:eastAsia="SimSun" w:hAnsi="Cambria Math"/>
                                    <w:u w:val="single"/>
                                    <w:lang w:val="de-DE"/>
                                  </w:rPr>
                                  <m:t>-1</m:t>
                                </m:r>
                              </m:sup>
                            </m:sSubSup>
                          </m:e>
                        </m:rad>
                        <m:func>
                          <m:funcPr>
                            <m:ctrlPr>
                              <w:rPr>
                                <w:rFonts w:ascii="Cambria Math" w:eastAsia="SimSun" w:hAnsi="Cambria Math"/>
                                <w:lang w:val="en-US"/>
                              </w:rPr>
                            </m:ctrlPr>
                          </m:funcPr>
                          <m:fName>
                            <m:r>
                              <m:rPr>
                                <m:sty m:val="p"/>
                              </m:rPr>
                              <w:rPr>
                                <w:rFonts w:ascii="Cambria Math" w:eastAsia="SimSun" w:hAnsi="Cambria Math"/>
                                <w:lang w:val="de-DE"/>
                              </w:rPr>
                              <m:t>exp</m:t>
                            </m:r>
                          </m:fName>
                          <m:e>
                            <m:d>
                              <m:dPr>
                                <m:ctrlPr>
                                  <w:rPr>
                                    <w:rFonts w:ascii="Cambria Math" w:eastAsia="SimSun" w:hAnsi="Cambria Math"/>
                                    <w:lang w:val="en-US"/>
                                  </w:rPr>
                                </m:ctrlPr>
                              </m:dPr>
                              <m:e>
                                <m:r>
                                  <w:rPr>
                                    <w:rFonts w:ascii="Cambria Math" w:eastAsia="SimSun" w:hAnsi="Cambria Math"/>
                                    <w:lang w:val="en-US"/>
                                  </w:rPr>
                                  <m:t>j</m:t>
                                </m:r>
                                <m:sSubSup>
                                  <m:sSubSupPr>
                                    <m:ctrlPr>
                                      <w:rPr>
                                        <w:rFonts w:ascii="Cambria Math" w:eastAsia="SimSun" w:hAnsi="Cambria Math"/>
                                        <w:lang w:val="en-US"/>
                                      </w:rPr>
                                    </m:ctrlPr>
                                  </m:sSubSupPr>
                                  <m:e>
                                    <m:r>
                                      <m:rPr>
                                        <m:sty m:val="p"/>
                                      </m:rPr>
                                      <w:rPr>
                                        <w:rFonts w:ascii="Cambria Math" w:eastAsia="SimSun" w:hAnsi="Cambria Math"/>
                                        <w:lang w:val="en-US"/>
                                      </w:rPr>
                                      <m:t>Φ</m:t>
                                    </m:r>
                                  </m:e>
                                  <m:sub>
                                    <m:r>
                                      <w:rPr>
                                        <w:rFonts w:ascii="Cambria Math" w:eastAsia="SimSun" w:hAnsi="Cambria Math"/>
                                        <w:lang w:val="en-US"/>
                                      </w:rPr>
                                      <m:t>n</m:t>
                                    </m:r>
                                    <m:r>
                                      <m:rPr>
                                        <m:sty m:val="p"/>
                                      </m:rPr>
                                      <w:rPr>
                                        <w:rFonts w:ascii="Cambria Math" w:eastAsia="SimSun" w:hAnsi="Cambria Math"/>
                                        <w:lang w:val="de-DE"/>
                                      </w:rPr>
                                      <m:t>,</m:t>
                                    </m:r>
                                    <m:r>
                                      <w:rPr>
                                        <w:rFonts w:ascii="Cambria Math" w:eastAsia="SimSun" w:hAnsi="Cambria Math"/>
                                        <w:lang w:val="en-US"/>
                                      </w:rPr>
                                      <m:t>m</m:t>
                                    </m:r>
                                  </m:sub>
                                  <m:sup>
                                    <m:r>
                                      <w:rPr>
                                        <w:rFonts w:ascii="Cambria Math" w:eastAsia="SimSun" w:hAnsi="Cambria Math"/>
                                        <w:u w:val="single"/>
                                        <w:lang w:val="en-US"/>
                                      </w:rPr>
                                      <m:t>ϕθ</m:t>
                                    </m:r>
                                  </m:sup>
                                </m:sSubSup>
                              </m:e>
                            </m:d>
                          </m:e>
                        </m:func>
                      </m:e>
                      <m:e>
                        <m:rad>
                          <m:radPr>
                            <m:degHide m:val="1"/>
                            <m:ctrlPr>
                              <w:rPr>
                                <w:rFonts w:ascii="Cambria Math" w:eastAsia="SimSun" w:hAnsi="Cambria Math"/>
                                <w:lang w:val="en-US"/>
                              </w:rPr>
                            </m:ctrlPr>
                          </m:radPr>
                          <m:deg/>
                          <m:e>
                            <m:sSub>
                              <m:sSubPr>
                                <m:ctrlPr>
                                  <w:rPr>
                                    <w:rFonts w:ascii="Cambria Math" w:eastAsia="SimSun" w:hAnsi="Cambria Math"/>
                                    <w:u w:val="single"/>
                                    <w:lang w:val="en-US"/>
                                  </w:rPr>
                                </m:ctrlPr>
                              </m:sSubPr>
                              <m:e>
                                <m:r>
                                  <w:rPr>
                                    <w:rFonts w:ascii="Cambria Math" w:eastAsia="SimSun" w:hAnsi="Cambria Math"/>
                                    <w:u w:val="single"/>
                                    <w:lang w:val="en-US"/>
                                  </w:rPr>
                                  <m:t>η</m:t>
                                </m:r>
                              </m:e>
                              <m:sub>
                                <m:r>
                                  <w:rPr>
                                    <w:rFonts w:ascii="Cambria Math" w:eastAsia="SimSun" w:hAnsi="Cambria Math"/>
                                    <w:u w:val="single"/>
                                    <w:lang w:val="en-US"/>
                                  </w:rPr>
                                  <m:t>n</m:t>
                                </m:r>
                                <m:r>
                                  <m:rPr>
                                    <m:sty m:val="p"/>
                                  </m:rPr>
                                  <w:rPr>
                                    <w:rFonts w:ascii="Cambria Math" w:eastAsia="SimSun" w:hAnsi="Cambria Math"/>
                                    <w:u w:val="single"/>
                                    <w:lang w:val="de-DE"/>
                                  </w:rPr>
                                  <m:t>,</m:t>
                                </m:r>
                                <m:r>
                                  <w:rPr>
                                    <w:rFonts w:ascii="Cambria Math" w:eastAsia="SimSun" w:hAnsi="Cambria Math"/>
                                    <w:u w:val="single"/>
                                    <w:lang w:val="en-US"/>
                                  </w:rPr>
                                  <m:t>m</m:t>
                                </m:r>
                                <m:r>
                                  <m:rPr>
                                    <m:sty m:val="p"/>
                                  </m:rPr>
                                  <w:rPr>
                                    <w:rFonts w:ascii="Cambria Math" w:eastAsia="SimSun" w:hAnsi="Cambria Math"/>
                                    <w:u w:val="single"/>
                                    <w:lang w:val="de-DE"/>
                                  </w:rPr>
                                  <m:t>,</m:t>
                                </m:r>
                                <m:r>
                                  <w:rPr>
                                    <w:rFonts w:ascii="Cambria Math" w:eastAsia="SimSun" w:hAnsi="Cambria Math"/>
                                    <w:u w:val="single"/>
                                    <w:lang w:val="en-US"/>
                                  </w:rPr>
                                  <m:t>ϕϕ</m:t>
                                </m:r>
                              </m:sub>
                            </m:sSub>
                          </m:e>
                        </m:rad>
                        <m:func>
                          <m:funcPr>
                            <m:ctrlPr>
                              <w:rPr>
                                <w:rFonts w:ascii="Cambria Math" w:eastAsia="SimSun" w:hAnsi="Cambria Math"/>
                                <w:lang w:val="en-US"/>
                              </w:rPr>
                            </m:ctrlPr>
                          </m:funcPr>
                          <m:fName>
                            <m:r>
                              <m:rPr>
                                <m:sty m:val="p"/>
                              </m:rPr>
                              <w:rPr>
                                <w:rFonts w:ascii="Cambria Math" w:eastAsia="SimSun" w:hAnsi="Cambria Math"/>
                                <w:lang w:val="de-DE"/>
                              </w:rPr>
                              <m:t>exp</m:t>
                            </m:r>
                          </m:fName>
                          <m:e>
                            <m:d>
                              <m:dPr>
                                <m:ctrlPr>
                                  <w:rPr>
                                    <w:rFonts w:ascii="Cambria Math" w:eastAsia="SimSun" w:hAnsi="Cambria Math"/>
                                    <w:lang w:val="en-US"/>
                                  </w:rPr>
                                </m:ctrlPr>
                              </m:dPr>
                              <m:e>
                                <m:r>
                                  <w:rPr>
                                    <w:rFonts w:ascii="Cambria Math" w:eastAsia="SimSun" w:hAnsi="Cambria Math"/>
                                    <w:lang w:val="en-US"/>
                                  </w:rPr>
                                  <m:t>j</m:t>
                                </m:r>
                                <m:sSubSup>
                                  <m:sSubSupPr>
                                    <m:ctrlPr>
                                      <w:rPr>
                                        <w:rFonts w:ascii="Cambria Math" w:eastAsia="SimSun" w:hAnsi="Cambria Math"/>
                                        <w:lang w:val="en-US"/>
                                      </w:rPr>
                                    </m:ctrlPr>
                                  </m:sSubSupPr>
                                  <m:e>
                                    <m:r>
                                      <m:rPr>
                                        <m:sty m:val="p"/>
                                      </m:rPr>
                                      <w:rPr>
                                        <w:rFonts w:ascii="Cambria Math" w:eastAsia="SimSun" w:hAnsi="Cambria Math"/>
                                        <w:lang w:val="en-US"/>
                                      </w:rPr>
                                      <m:t>Φ</m:t>
                                    </m:r>
                                  </m:e>
                                  <m:sub>
                                    <m:r>
                                      <w:rPr>
                                        <w:rFonts w:ascii="Cambria Math" w:eastAsia="SimSun" w:hAnsi="Cambria Math"/>
                                        <w:lang w:val="en-US"/>
                                      </w:rPr>
                                      <m:t>n</m:t>
                                    </m:r>
                                    <m:r>
                                      <m:rPr>
                                        <m:sty m:val="p"/>
                                      </m:rPr>
                                      <w:rPr>
                                        <w:rFonts w:ascii="Cambria Math" w:eastAsia="SimSun" w:hAnsi="Cambria Math"/>
                                        <w:lang w:val="de-DE"/>
                                      </w:rPr>
                                      <m:t>,</m:t>
                                    </m:r>
                                    <m:r>
                                      <w:rPr>
                                        <w:rFonts w:ascii="Cambria Math" w:eastAsia="SimSun" w:hAnsi="Cambria Math"/>
                                        <w:lang w:val="en-US"/>
                                      </w:rPr>
                                      <m:t>m</m:t>
                                    </m:r>
                                  </m:sub>
                                  <m:sup>
                                    <m:r>
                                      <w:rPr>
                                        <w:rFonts w:ascii="Cambria Math" w:eastAsia="SimSun" w:hAnsi="Cambria Math"/>
                                        <w:u w:val="single"/>
                                        <w:lang w:val="en-US"/>
                                      </w:rPr>
                                      <m:t>ϕϕ</m:t>
                                    </m:r>
                                  </m:sup>
                                </m:sSubSup>
                              </m:e>
                            </m:d>
                          </m:e>
                        </m:func>
                      </m:e>
                    </m:mr>
                  </m:m>
                </m:e>
              </m:d>
            </m:e>
          </m:nary>
        </m:oMath>
      </m:oMathPara>
    </w:p>
    <w:p w14:paraId="5F797EE7" w14:textId="77777777" w:rsidR="00304E2A" w:rsidRPr="00FD4CF6" w:rsidRDefault="00000000" w:rsidP="00512196">
      <w:pPr>
        <w:pStyle w:val="EQ"/>
        <w:rPr>
          <w:rFonts w:eastAsia="SimSun"/>
          <w:lang w:val="de-DE"/>
        </w:rPr>
      </w:pPr>
      <m:oMath>
        <m:d>
          <m:dPr>
            <m:begChr m:val="["/>
            <m:endChr m:val="]"/>
            <m:ctrlPr>
              <w:rPr>
                <w:rFonts w:ascii="Cambria Math" w:eastAsia="SimSun" w:hAnsi="Cambria Math"/>
                <w:lang w:val="en-US"/>
              </w:rPr>
            </m:ctrlPr>
          </m:dPr>
          <m:e>
            <m:m>
              <m:mPr>
                <m:mcs>
                  <m:mc>
                    <m:mcPr>
                      <m:count m:val="1"/>
                      <m:mcJc m:val="center"/>
                    </m:mcPr>
                  </m:mc>
                </m:mcs>
                <m:ctrlPr>
                  <w:rPr>
                    <w:rFonts w:ascii="Cambria Math" w:eastAsia="SimSun" w:hAnsi="Cambria Math"/>
                    <w:lang w:val="en-US"/>
                  </w:rPr>
                </m:ctrlPr>
              </m:mPr>
              <m:mr>
                <m:e>
                  <m:sSub>
                    <m:sSubPr>
                      <m:ctrlPr>
                        <w:rPr>
                          <w:rFonts w:ascii="Cambria Math" w:eastAsia="SimSun" w:hAnsi="Cambria Math"/>
                          <w:lang w:val="en-US"/>
                        </w:rPr>
                      </m:ctrlPr>
                    </m:sSubPr>
                    <m:e>
                      <m:r>
                        <w:rPr>
                          <w:rFonts w:ascii="Cambria Math" w:eastAsia="SimSun" w:hAnsi="Cambria Math"/>
                          <w:lang w:val="en-US"/>
                        </w:rPr>
                        <m:t>F</m:t>
                      </m:r>
                    </m:e>
                    <m:sub>
                      <m:r>
                        <w:rPr>
                          <w:rFonts w:ascii="Cambria Math" w:eastAsia="SimSun" w:hAnsi="Cambria Math"/>
                          <w:lang w:val="en-US"/>
                        </w:rPr>
                        <m:t>tx</m:t>
                      </m:r>
                      <m:r>
                        <m:rPr>
                          <m:sty m:val="p"/>
                        </m:rPr>
                        <w:rPr>
                          <w:rFonts w:ascii="Cambria Math" w:eastAsia="SimSun" w:hAnsi="Cambria Math"/>
                          <w:lang w:val="de-DE"/>
                        </w:rPr>
                        <m:t>,</m:t>
                      </m:r>
                      <m:r>
                        <w:rPr>
                          <w:rFonts w:ascii="Cambria Math" w:eastAsia="SimSun" w:hAnsi="Cambria Math"/>
                          <w:lang w:val="en-US"/>
                        </w:rPr>
                        <m:t>s</m:t>
                      </m:r>
                      <m:r>
                        <m:rPr>
                          <m:sty m:val="p"/>
                        </m:rPr>
                        <w:rPr>
                          <w:rFonts w:ascii="Cambria Math" w:eastAsia="SimSun" w:hAnsi="Cambria Math"/>
                          <w:lang w:val="de-DE"/>
                        </w:rPr>
                        <m:t>,</m:t>
                      </m:r>
                      <m:r>
                        <w:rPr>
                          <w:rFonts w:ascii="Cambria Math" w:eastAsia="SimSun" w:hAnsi="Cambria Math"/>
                          <w:lang w:val="en-US"/>
                        </w:rPr>
                        <m:t>θ</m:t>
                      </m:r>
                    </m:sub>
                  </m:sSub>
                  <m:d>
                    <m:dPr>
                      <m:ctrlPr>
                        <w:rPr>
                          <w:rFonts w:ascii="Cambria Math" w:eastAsia="SimSun" w:hAnsi="Cambria Math"/>
                          <w:lang w:val="en-US"/>
                        </w:rPr>
                      </m:ctrlPr>
                    </m:dPr>
                    <m:e>
                      <m:sSub>
                        <m:sSubPr>
                          <m:ctrlPr>
                            <w:rPr>
                              <w:rFonts w:ascii="Cambria Math" w:eastAsia="SimSun" w:hAnsi="Cambria Math"/>
                              <w:lang w:val="en-US"/>
                            </w:rPr>
                          </m:ctrlPr>
                        </m:sSubPr>
                        <m:e>
                          <m:r>
                            <w:rPr>
                              <w:rFonts w:ascii="Cambria Math" w:eastAsia="SimSun" w:hAnsi="Cambria Math"/>
                              <w:lang w:val="en-US"/>
                            </w:rPr>
                            <m:t>θ</m:t>
                          </m:r>
                        </m:e>
                        <m:sub>
                          <m:r>
                            <w:rPr>
                              <w:rFonts w:ascii="Cambria Math" w:eastAsia="SimSun" w:hAnsi="Cambria Math"/>
                              <w:lang w:val="en-US"/>
                            </w:rPr>
                            <m:t>n</m:t>
                          </m:r>
                          <m:r>
                            <m:rPr>
                              <m:sty m:val="p"/>
                            </m:rPr>
                            <w:rPr>
                              <w:rFonts w:ascii="Cambria Math" w:eastAsia="SimSun" w:hAnsi="Cambria Math"/>
                              <w:lang w:val="de-DE"/>
                            </w:rPr>
                            <m:t>,</m:t>
                          </m:r>
                          <m:r>
                            <w:rPr>
                              <w:rFonts w:ascii="Cambria Math" w:eastAsia="SimSun" w:hAnsi="Cambria Math"/>
                              <w:lang w:val="en-US"/>
                            </w:rPr>
                            <m:t>m</m:t>
                          </m:r>
                          <m:r>
                            <m:rPr>
                              <m:sty m:val="p"/>
                            </m:rPr>
                            <w:rPr>
                              <w:rFonts w:ascii="Cambria Math" w:eastAsia="SimSun" w:hAnsi="Cambria Math"/>
                              <w:lang w:val="de-DE"/>
                            </w:rPr>
                            <m:t>,</m:t>
                          </m:r>
                          <m:r>
                            <w:rPr>
                              <w:rFonts w:ascii="Cambria Math" w:eastAsia="SimSun" w:hAnsi="Cambria Math"/>
                              <w:lang w:val="en-US"/>
                            </w:rPr>
                            <m:t>ZOD</m:t>
                          </m:r>
                        </m:sub>
                      </m:sSub>
                      <m:r>
                        <m:rPr>
                          <m:sty m:val="p"/>
                        </m:rPr>
                        <w:rPr>
                          <w:rFonts w:ascii="Cambria Math" w:eastAsia="SimSun" w:hAnsi="Cambria Math"/>
                          <w:lang w:val="de-DE"/>
                        </w:rPr>
                        <m:t>,</m:t>
                      </m:r>
                      <m:sSub>
                        <m:sSubPr>
                          <m:ctrlPr>
                            <w:rPr>
                              <w:rFonts w:ascii="Cambria Math" w:eastAsia="SimSun" w:hAnsi="Cambria Math"/>
                              <w:lang w:val="en-US"/>
                            </w:rPr>
                          </m:ctrlPr>
                        </m:sSubPr>
                        <m:e>
                          <m:r>
                            <w:rPr>
                              <w:rFonts w:ascii="Cambria Math" w:eastAsia="SimSun" w:hAnsi="Cambria Math"/>
                              <w:lang w:val="en-US"/>
                            </w:rPr>
                            <m:t>ϕ</m:t>
                          </m:r>
                        </m:e>
                        <m:sub>
                          <m:r>
                            <w:rPr>
                              <w:rFonts w:ascii="Cambria Math" w:eastAsia="SimSun" w:hAnsi="Cambria Math"/>
                              <w:lang w:val="en-US"/>
                            </w:rPr>
                            <m:t>n</m:t>
                          </m:r>
                          <m:r>
                            <m:rPr>
                              <m:sty m:val="p"/>
                            </m:rPr>
                            <w:rPr>
                              <w:rFonts w:ascii="Cambria Math" w:eastAsia="SimSun" w:hAnsi="Cambria Math"/>
                              <w:lang w:val="de-DE"/>
                            </w:rPr>
                            <m:t>,</m:t>
                          </m:r>
                          <m:r>
                            <w:rPr>
                              <w:rFonts w:ascii="Cambria Math" w:eastAsia="SimSun" w:hAnsi="Cambria Math"/>
                              <w:lang w:val="en-US"/>
                            </w:rPr>
                            <m:t>m</m:t>
                          </m:r>
                          <m:r>
                            <m:rPr>
                              <m:sty m:val="p"/>
                            </m:rPr>
                            <w:rPr>
                              <w:rFonts w:ascii="Cambria Math" w:eastAsia="SimSun" w:hAnsi="Cambria Math"/>
                              <w:lang w:val="de-DE"/>
                            </w:rPr>
                            <m:t>,</m:t>
                          </m:r>
                          <m:r>
                            <w:rPr>
                              <w:rFonts w:ascii="Cambria Math" w:eastAsia="SimSun" w:hAnsi="Cambria Math"/>
                              <w:lang w:val="en-US"/>
                            </w:rPr>
                            <m:t>AOD</m:t>
                          </m:r>
                        </m:sub>
                      </m:sSub>
                    </m:e>
                  </m:d>
                </m:e>
              </m:mr>
              <m:mr>
                <m:e>
                  <m:sSub>
                    <m:sSubPr>
                      <m:ctrlPr>
                        <w:rPr>
                          <w:rFonts w:ascii="Cambria Math" w:eastAsia="SimSun" w:hAnsi="Cambria Math"/>
                          <w:lang w:val="en-US"/>
                        </w:rPr>
                      </m:ctrlPr>
                    </m:sSubPr>
                    <m:e>
                      <m:r>
                        <w:rPr>
                          <w:rFonts w:ascii="Cambria Math" w:eastAsia="SimSun" w:hAnsi="Cambria Math"/>
                          <w:lang w:val="en-US"/>
                        </w:rPr>
                        <m:t>F</m:t>
                      </m:r>
                    </m:e>
                    <m:sub>
                      <m:r>
                        <w:rPr>
                          <w:rFonts w:ascii="Cambria Math" w:eastAsia="SimSun" w:hAnsi="Cambria Math"/>
                          <w:lang w:val="en-US"/>
                        </w:rPr>
                        <m:t>tx</m:t>
                      </m:r>
                      <m:r>
                        <m:rPr>
                          <m:sty m:val="p"/>
                        </m:rPr>
                        <w:rPr>
                          <w:rFonts w:ascii="Cambria Math" w:eastAsia="SimSun" w:hAnsi="Cambria Math"/>
                          <w:lang w:val="de-DE"/>
                        </w:rPr>
                        <m:t>,</m:t>
                      </m:r>
                      <m:r>
                        <w:rPr>
                          <w:rFonts w:ascii="Cambria Math" w:eastAsia="SimSun" w:hAnsi="Cambria Math"/>
                          <w:lang w:val="en-US"/>
                        </w:rPr>
                        <m:t>s</m:t>
                      </m:r>
                      <m:r>
                        <m:rPr>
                          <m:sty m:val="p"/>
                        </m:rPr>
                        <w:rPr>
                          <w:rFonts w:ascii="Cambria Math" w:eastAsia="SimSun" w:hAnsi="Cambria Math"/>
                          <w:lang w:val="de-DE"/>
                        </w:rPr>
                        <m:t>,</m:t>
                      </m:r>
                      <m:r>
                        <w:rPr>
                          <w:rFonts w:ascii="Cambria Math" w:eastAsia="SimSun" w:hAnsi="Cambria Math"/>
                          <w:lang w:val="en-US"/>
                        </w:rPr>
                        <m:t>ϕ</m:t>
                      </m:r>
                    </m:sub>
                  </m:sSub>
                  <m:d>
                    <m:dPr>
                      <m:ctrlPr>
                        <w:rPr>
                          <w:rFonts w:ascii="Cambria Math" w:eastAsia="SimSun" w:hAnsi="Cambria Math"/>
                          <w:lang w:val="en-US"/>
                        </w:rPr>
                      </m:ctrlPr>
                    </m:dPr>
                    <m:e>
                      <m:sSub>
                        <m:sSubPr>
                          <m:ctrlPr>
                            <w:rPr>
                              <w:rFonts w:ascii="Cambria Math" w:eastAsia="SimSun" w:hAnsi="Cambria Math"/>
                              <w:lang w:val="en-US"/>
                            </w:rPr>
                          </m:ctrlPr>
                        </m:sSubPr>
                        <m:e>
                          <m:r>
                            <w:rPr>
                              <w:rFonts w:ascii="Cambria Math" w:eastAsia="SimSun" w:hAnsi="Cambria Math"/>
                              <w:lang w:val="en-US"/>
                            </w:rPr>
                            <m:t>θ</m:t>
                          </m:r>
                        </m:e>
                        <m:sub>
                          <m:r>
                            <w:rPr>
                              <w:rFonts w:ascii="Cambria Math" w:eastAsia="SimSun" w:hAnsi="Cambria Math"/>
                              <w:lang w:val="en-US"/>
                            </w:rPr>
                            <m:t>n</m:t>
                          </m:r>
                          <m:r>
                            <m:rPr>
                              <m:sty m:val="p"/>
                            </m:rPr>
                            <w:rPr>
                              <w:rFonts w:ascii="Cambria Math" w:eastAsia="SimSun" w:hAnsi="Cambria Math"/>
                              <w:lang w:val="de-DE"/>
                            </w:rPr>
                            <m:t>,</m:t>
                          </m:r>
                          <m:r>
                            <w:rPr>
                              <w:rFonts w:ascii="Cambria Math" w:eastAsia="SimSun" w:hAnsi="Cambria Math"/>
                              <w:lang w:val="en-US"/>
                            </w:rPr>
                            <m:t>m</m:t>
                          </m:r>
                          <m:r>
                            <m:rPr>
                              <m:sty m:val="p"/>
                            </m:rPr>
                            <w:rPr>
                              <w:rFonts w:ascii="Cambria Math" w:eastAsia="SimSun" w:hAnsi="Cambria Math"/>
                              <w:lang w:val="de-DE"/>
                            </w:rPr>
                            <m:t>,</m:t>
                          </m:r>
                          <m:r>
                            <w:rPr>
                              <w:rFonts w:ascii="Cambria Math" w:eastAsia="SimSun" w:hAnsi="Cambria Math"/>
                              <w:lang w:val="en-US"/>
                            </w:rPr>
                            <m:t>ZOD</m:t>
                          </m:r>
                        </m:sub>
                      </m:sSub>
                      <m:r>
                        <m:rPr>
                          <m:sty m:val="p"/>
                        </m:rPr>
                        <w:rPr>
                          <w:rFonts w:ascii="Cambria Math" w:eastAsia="SimSun" w:hAnsi="Cambria Math"/>
                          <w:lang w:val="de-DE"/>
                        </w:rPr>
                        <m:t>,</m:t>
                      </m:r>
                      <m:sSub>
                        <m:sSubPr>
                          <m:ctrlPr>
                            <w:rPr>
                              <w:rFonts w:ascii="Cambria Math" w:eastAsia="SimSun" w:hAnsi="Cambria Math"/>
                              <w:lang w:val="en-US"/>
                            </w:rPr>
                          </m:ctrlPr>
                        </m:sSubPr>
                        <m:e>
                          <m:r>
                            <w:rPr>
                              <w:rFonts w:ascii="Cambria Math" w:eastAsia="SimSun" w:hAnsi="Cambria Math"/>
                              <w:lang w:val="en-US"/>
                            </w:rPr>
                            <m:t>ϕ</m:t>
                          </m:r>
                        </m:e>
                        <m:sub>
                          <m:r>
                            <w:rPr>
                              <w:rFonts w:ascii="Cambria Math" w:eastAsia="SimSun" w:hAnsi="Cambria Math"/>
                              <w:lang w:val="en-US"/>
                            </w:rPr>
                            <m:t>n</m:t>
                          </m:r>
                          <m:r>
                            <m:rPr>
                              <m:sty m:val="p"/>
                            </m:rPr>
                            <w:rPr>
                              <w:rFonts w:ascii="Cambria Math" w:eastAsia="SimSun" w:hAnsi="Cambria Math"/>
                              <w:lang w:val="de-DE"/>
                            </w:rPr>
                            <m:t>,</m:t>
                          </m:r>
                          <m:r>
                            <w:rPr>
                              <w:rFonts w:ascii="Cambria Math" w:eastAsia="SimSun" w:hAnsi="Cambria Math"/>
                              <w:lang w:val="en-US"/>
                            </w:rPr>
                            <m:t>m</m:t>
                          </m:r>
                          <m:r>
                            <m:rPr>
                              <m:sty m:val="p"/>
                            </m:rPr>
                            <w:rPr>
                              <w:rFonts w:ascii="Cambria Math" w:eastAsia="SimSun" w:hAnsi="Cambria Math"/>
                              <w:lang w:val="de-DE"/>
                            </w:rPr>
                            <m:t>,</m:t>
                          </m:r>
                          <m:r>
                            <w:rPr>
                              <w:rFonts w:ascii="Cambria Math" w:eastAsia="SimSun" w:hAnsi="Cambria Math"/>
                              <w:lang w:val="en-US"/>
                            </w:rPr>
                            <m:t>AOD</m:t>
                          </m:r>
                        </m:sub>
                      </m:sSub>
                    </m:e>
                  </m:d>
                </m:e>
              </m:mr>
            </m:m>
          </m:e>
        </m:d>
        <m:func>
          <m:funcPr>
            <m:ctrlPr>
              <w:rPr>
                <w:rFonts w:ascii="Cambria Math" w:eastAsia="SimSun" w:hAnsi="Cambria Math"/>
                <w:lang w:val="en-US"/>
              </w:rPr>
            </m:ctrlPr>
          </m:funcPr>
          <m:fName>
            <m:r>
              <m:rPr>
                <m:sty m:val="p"/>
              </m:rPr>
              <w:rPr>
                <w:rFonts w:ascii="Cambria Math" w:eastAsia="SimSun" w:hAnsi="Cambria Math"/>
                <w:lang w:val="de-DE"/>
              </w:rPr>
              <m:t>exp</m:t>
            </m:r>
          </m:fName>
          <m:e>
            <m:d>
              <m:dPr>
                <m:ctrlPr>
                  <w:rPr>
                    <w:rFonts w:ascii="Cambria Math" w:eastAsia="SimSun" w:hAnsi="Cambria Math"/>
                    <w:lang w:val="en-US"/>
                  </w:rPr>
                </m:ctrlPr>
              </m:dPr>
              <m:e>
                <m:f>
                  <m:fPr>
                    <m:ctrlPr>
                      <w:rPr>
                        <w:rFonts w:ascii="Cambria Math" w:eastAsia="SimSun" w:hAnsi="Cambria Math"/>
                        <w:lang w:val="en-US"/>
                      </w:rPr>
                    </m:ctrlPr>
                  </m:fPr>
                  <m:num>
                    <m:r>
                      <w:rPr>
                        <w:rFonts w:ascii="Cambria Math" w:eastAsia="SimSun" w:hAnsi="Cambria Math"/>
                        <w:lang w:val="en-US"/>
                      </w:rPr>
                      <m:t>j</m:t>
                    </m:r>
                    <m:r>
                      <m:rPr>
                        <m:sty m:val="p"/>
                      </m:rPr>
                      <w:rPr>
                        <w:rFonts w:ascii="Cambria Math" w:eastAsia="SimSun" w:hAnsi="Cambria Math"/>
                        <w:lang w:val="de-DE"/>
                      </w:rPr>
                      <m:t>2</m:t>
                    </m:r>
                    <m:r>
                      <w:rPr>
                        <w:rFonts w:ascii="Cambria Math" w:eastAsia="SimSun" w:hAnsi="Cambria Math"/>
                        <w:lang w:val="en-US"/>
                      </w:rPr>
                      <m:t>π</m:t>
                    </m:r>
                    <m:d>
                      <m:dPr>
                        <m:ctrlPr>
                          <w:rPr>
                            <w:rFonts w:ascii="Cambria Math" w:eastAsia="SimSun" w:hAnsi="Cambria Math"/>
                            <w:lang w:val="en-US"/>
                          </w:rPr>
                        </m:ctrlPr>
                      </m:dPr>
                      <m:e>
                        <m:sSubSup>
                          <m:sSubSupPr>
                            <m:ctrlPr>
                              <w:rPr>
                                <w:rFonts w:ascii="Cambria Math" w:eastAsia="SimSun" w:hAnsi="Cambria Math"/>
                                <w:lang w:val="en-US"/>
                              </w:rPr>
                            </m:ctrlPr>
                          </m:sSubSupPr>
                          <m:e>
                            <m:acc>
                              <m:accPr>
                                <m:ctrlPr>
                                  <w:rPr>
                                    <w:rFonts w:ascii="Cambria Math" w:eastAsia="SimSun" w:hAnsi="Cambria Math"/>
                                    <w:lang w:val="en-US"/>
                                  </w:rPr>
                                </m:ctrlPr>
                              </m:accPr>
                              <m:e>
                                <m:r>
                                  <w:rPr>
                                    <w:rFonts w:ascii="Cambria Math" w:eastAsia="SimSun" w:hAnsi="Cambria Math"/>
                                    <w:lang w:val="en-US"/>
                                  </w:rPr>
                                  <m:t>r</m:t>
                                </m:r>
                              </m:e>
                            </m:acc>
                          </m:e>
                          <m:sub>
                            <m:r>
                              <w:rPr>
                                <w:rFonts w:ascii="Cambria Math" w:eastAsia="SimSun" w:hAnsi="Cambria Math"/>
                                <w:lang w:val="en-US"/>
                              </w:rPr>
                              <m:t>rx</m:t>
                            </m:r>
                            <m:r>
                              <m:rPr>
                                <m:sty m:val="p"/>
                              </m:rPr>
                              <w:rPr>
                                <w:rFonts w:ascii="Cambria Math" w:eastAsia="SimSun" w:hAnsi="Cambria Math"/>
                                <w:lang w:val="de-DE"/>
                              </w:rPr>
                              <m:t>,</m:t>
                            </m:r>
                            <m:r>
                              <w:rPr>
                                <w:rFonts w:ascii="Cambria Math" w:eastAsia="SimSun" w:hAnsi="Cambria Math"/>
                                <w:lang w:val="en-US"/>
                              </w:rPr>
                              <m:t>n</m:t>
                            </m:r>
                            <m:r>
                              <m:rPr>
                                <m:sty m:val="p"/>
                              </m:rPr>
                              <w:rPr>
                                <w:rFonts w:ascii="Cambria Math" w:eastAsia="SimSun" w:hAnsi="Cambria Math"/>
                                <w:lang w:val="de-DE"/>
                              </w:rPr>
                              <m:t>,</m:t>
                            </m:r>
                            <m:r>
                              <w:rPr>
                                <w:rFonts w:ascii="Cambria Math" w:eastAsia="SimSun" w:hAnsi="Cambria Math"/>
                                <w:lang w:val="en-US"/>
                              </w:rPr>
                              <m:t>m</m:t>
                            </m:r>
                          </m:sub>
                          <m:sup>
                            <m:r>
                              <w:rPr>
                                <w:rFonts w:ascii="Cambria Math" w:eastAsia="SimSun" w:hAnsi="Cambria Math"/>
                                <w:lang w:val="en-US"/>
                              </w:rPr>
                              <m:t>T</m:t>
                            </m:r>
                          </m:sup>
                        </m:sSubSup>
                        <m:r>
                          <m:rPr>
                            <m:sty m:val="p"/>
                          </m:rPr>
                          <w:rPr>
                            <w:rFonts w:ascii="Cambria Math" w:eastAsia="SimSun" w:hAnsi="Cambria Math"/>
                            <w:lang w:val="de-DE"/>
                          </w:rPr>
                          <m:t>⋅</m:t>
                        </m:r>
                        <m:sSub>
                          <m:sSubPr>
                            <m:ctrlPr>
                              <w:rPr>
                                <w:rFonts w:ascii="Cambria Math" w:eastAsia="SimSun" w:hAnsi="Cambria Math"/>
                                <w:lang w:val="en-US"/>
                              </w:rPr>
                            </m:ctrlPr>
                          </m:sSubPr>
                          <m:e>
                            <m:acc>
                              <m:accPr>
                                <m:chr m:val="̅"/>
                                <m:ctrlPr>
                                  <w:rPr>
                                    <w:rFonts w:ascii="Cambria Math" w:eastAsia="SimSun" w:hAnsi="Cambria Math"/>
                                    <w:lang w:val="en-US"/>
                                  </w:rPr>
                                </m:ctrlPr>
                              </m:accPr>
                              <m:e>
                                <m:r>
                                  <w:rPr>
                                    <w:rFonts w:ascii="Cambria Math" w:eastAsia="SimSun" w:hAnsi="Cambria Math"/>
                                    <w:lang w:val="en-US"/>
                                  </w:rPr>
                                  <m:t>d</m:t>
                                </m:r>
                              </m:e>
                            </m:acc>
                          </m:e>
                          <m:sub>
                            <m:r>
                              <w:rPr>
                                <w:rFonts w:ascii="Cambria Math" w:eastAsia="SimSun" w:hAnsi="Cambria Math"/>
                                <w:lang w:val="en-US"/>
                              </w:rPr>
                              <m:t>rx</m:t>
                            </m:r>
                            <m:r>
                              <m:rPr>
                                <m:sty m:val="p"/>
                              </m:rPr>
                              <w:rPr>
                                <w:rFonts w:ascii="Cambria Math" w:eastAsia="SimSun" w:hAnsi="Cambria Math"/>
                                <w:lang w:val="de-DE"/>
                              </w:rPr>
                              <m:t>,</m:t>
                            </m:r>
                            <m:r>
                              <w:rPr>
                                <w:rFonts w:ascii="Cambria Math" w:eastAsia="SimSun" w:hAnsi="Cambria Math"/>
                                <w:lang w:val="en-US"/>
                              </w:rPr>
                              <m:t>u</m:t>
                            </m:r>
                          </m:sub>
                        </m:sSub>
                      </m:e>
                    </m:d>
                  </m:num>
                  <m:den>
                    <m:sSub>
                      <m:sSubPr>
                        <m:ctrlPr>
                          <w:rPr>
                            <w:rFonts w:ascii="Cambria Math" w:eastAsia="SimSun" w:hAnsi="Cambria Math"/>
                            <w:lang w:val="en-US"/>
                          </w:rPr>
                        </m:ctrlPr>
                      </m:sSubPr>
                      <m:e>
                        <m:r>
                          <w:rPr>
                            <w:rFonts w:ascii="Cambria Math" w:eastAsia="SimSun" w:hAnsi="Cambria Math"/>
                            <w:lang w:val="en-US"/>
                          </w:rPr>
                          <m:t>λ</m:t>
                        </m:r>
                      </m:e>
                      <m:sub>
                        <m:r>
                          <m:rPr>
                            <m:sty m:val="p"/>
                          </m:rPr>
                          <w:rPr>
                            <w:rFonts w:ascii="Cambria Math" w:eastAsia="SimSun" w:hAnsi="Cambria Math"/>
                            <w:lang w:val="de-DE"/>
                          </w:rPr>
                          <m:t>0</m:t>
                        </m:r>
                      </m:sub>
                    </m:sSub>
                  </m:den>
                </m:f>
              </m:e>
            </m:d>
          </m:e>
        </m:func>
        <m:func>
          <m:funcPr>
            <m:ctrlPr>
              <w:rPr>
                <w:rFonts w:ascii="Cambria Math" w:eastAsia="SimSun" w:hAnsi="Cambria Math"/>
                <w:lang w:val="en-US"/>
              </w:rPr>
            </m:ctrlPr>
          </m:funcPr>
          <m:fName>
            <m:r>
              <m:rPr>
                <m:sty m:val="p"/>
              </m:rPr>
              <w:rPr>
                <w:rFonts w:ascii="Cambria Math" w:eastAsia="SimSun" w:hAnsi="Cambria Math"/>
                <w:lang w:val="de-DE"/>
              </w:rPr>
              <m:t>exp</m:t>
            </m:r>
          </m:fName>
          <m:e>
            <m:d>
              <m:dPr>
                <m:ctrlPr>
                  <w:rPr>
                    <w:rFonts w:ascii="Cambria Math" w:eastAsia="SimSun" w:hAnsi="Cambria Math"/>
                    <w:lang w:val="en-US"/>
                  </w:rPr>
                </m:ctrlPr>
              </m:dPr>
              <m:e>
                <m:f>
                  <m:fPr>
                    <m:ctrlPr>
                      <w:rPr>
                        <w:rFonts w:ascii="Cambria Math" w:eastAsia="SimSun" w:hAnsi="Cambria Math"/>
                        <w:lang w:val="en-US"/>
                      </w:rPr>
                    </m:ctrlPr>
                  </m:fPr>
                  <m:num>
                    <m:r>
                      <w:rPr>
                        <w:rFonts w:ascii="Cambria Math" w:eastAsia="SimSun" w:hAnsi="Cambria Math"/>
                        <w:lang w:val="en-US"/>
                      </w:rPr>
                      <m:t>j</m:t>
                    </m:r>
                    <m:r>
                      <m:rPr>
                        <m:sty m:val="p"/>
                      </m:rPr>
                      <w:rPr>
                        <w:rFonts w:ascii="Cambria Math" w:eastAsia="SimSun" w:hAnsi="Cambria Math"/>
                        <w:lang w:val="de-DE"/>
                      </w:rPr>
                      <m:t>2</m:t>
                    </m:r>
                    <m:r>
                      <w:rPr>
                        <w:rFonts w:ascii="Cambria Math" w:eastAsia="SimSun" w:hAnsi="Cambria Math"/>
                        <w:lang w:val="en-US"/>
                      </w:rPr>
                      <m:t>π</m:t>
                    </m:r>
                    <m:d>
                      <m:dPr>
                        <m:ctrlPr>
                          <w:rPr>
                            <w:rFonts w:ascii="Cambria Math" w:eastAsia="SimSun" w:hAnsi="Cambria Math"/>
                            <w:lang w:val="en-US"/>
                          </w:rPr>
                        </m:ctrlPr>
                      </m:dPr>
                      <m:e>
                        <m:sSubSup>
                          <m:sSubSupPr>
                            <m:ctrlPr>
                              <w:rPr>
                                <w:rFonts w:ascii="Cambria Math" w:eastAsia="SimSun" w:hAnsi="Cambria Math"/>
                                <w:lang w:val="en-US"/>
                              </w:rPr>
                            </m:ctrlPr>
                          </m:sSubSupPr>
                          <m:e>
                            <m:acc>
                              <m:accPr>
                                <m:ctrlPr>
                                  <w:rPr>
                                    <w:rFonts w:ascii="Cambria Math" w:eastAsia="SimSun" w:hAnsi="Cambria Math"/>
                                    <w:lang w:val="en-US"/>
                                  </w:rPr>
                                </m:ctrlPr>
                              </m:accPr>
                              <m:e>
                                <m:r>
                                  <w:rPr>
                                    <w:rFonts w:ascii="Cambria Math" w:eastAsia="SimSun" w:hAnsi="Cambria Math"/>
                                    <w:lang w:val="en-US"/>
                                  </w:rPr>
                                  <m:t>r</m:t>
                                </m:r>
                              </m:e>
                            </m:acc>
                          </m:e>
                          <m:sub>
                            <m:r>
                              <w:rPr>
                                <w:rFonts w:ascii="Cambria Math" w:eastAsia="SimSun" w:hAnsi="Cambria Math"/>
                                <w:lang w:val="en-US"/>
                              </w:rPr>
                              <m:t>tx</m:t>
                            </m:r>
                            <m:r>
                              <m:rPr>
                                <m:sty m:val="p"/>
                              </m:rPr>
                              <w:rPr>
                                <w:rFonts w:ascii="Cambria Math" w:eastAsia="SimSun" w:hAnsi="Cambria Math"/>
                                <w:lang w:val="de-DE"/>
                              </w:rPr>
                              <m:t>,</m:t>
                            </m:r>
                            <m:r>
                              <w:rPr>
                                <w:rFonts w:ascii="Cambria Math" w:eastAsia="SimSun" w:hAnsi="Cambria Math"/>
                                <w:lang w:val="en-US"/>
                              </w:rPr>
                              <m:t>n</m:t>
                            </m:r>
                            <m:r>
                              <m:rPr>
                                <m:sty m:val="p"/>
                              </m:rPr>
                              <w:rPr>
                                <w:rFonts w:ascii="Cambria Math" w:eastAsia="SimSun" w:hAnsi="Cambria Math"/>
                                <w:lang w:val="de-DE"/>
                              </w:rPr>
                              <m:t>,</m:t>
                            </m:r>
                            <m:r>
                              <w:rPr>
                                <w:rFonts w:ascii="Cambria Math" w:eastAsia="SimSun" w:hAnsi="Cambria Math"/>
                                <w:lang w:val="en-US"/>
                              </w:rPr>
                              <m:t>m</m:t>
                            </m:r>
                          </m:sub>
                          <m:sup>
                            <m:r>
                              <w:rPr>
                                <w:rFonts w:ascii="Cambria Math" w:eastAsia="SimSun" w:hAnsi="Cambria Math"/>
                                <w:lang w:val="en-US"/>
                              </w:rPr>
                              <m:t>T</m:t>
                            </m:r>
                          </m:sup>
                        </m:sSubSup>
                        <m:r>
                          <m:rPr>
                            <m:sty m:val="p"/>
                          </m:rPr>
                          <w:rPr>
                            <w:rFonts w:ascii="Cambria Math" w:eastAsia="SimSun" w:hAnsi="Cambria Math"/>
                            <w:lang w:val="de-DE"/>
                          </w:rPr>
                          <m:t>⋅</m:t>
                        </m:r>
                        <m:sSub>
                          <m:sSubPr>
                            <m:ctrlPr>
                              <w:rPr>
                                <w:rFonts w:ascii="Cambria Math" w:eastAsia="SimSun" w:hAnsi="Cambria Math"/>
                                <w:lang w:val="en-US"/>
                              </w:rPr>
                            </m:ctrlPr>
                          </m:sSubPr>
                          <m:e>
                            <m:acc>
                              <m:accPr>
                                <m:chr m:val="̅"/>
                                <m:ctrlPr>
                                  <w:rPr>
                                    <w:rFonts w:ascii="Cambria Math" w:eastAsia="SimSun" w:hAnsi="Cambria Math"/>
                                    <w:lang w:val="en-US"/>
                                  </w:rPr>
                                </m:ctrlPr>
                              </m:accPr>
                              <m:e>
                                <m:r>
                                  <w:rPr>
                                    <w:rFonts w:ascii="Cambria Math" w:eastAsia="SimSun" w:hAnsi="Cambria Math"/>
                                    <w:lang w:val="en-US"/>
                                  </w:rPr>
                                  <m:t>d</m:t>
                                </m:r>
                              </m:e>
                            </m:acc>
                          </m:e>
                          <m:sub>
                            <m:r>
                              <w:rPr>
                                <w:rFonts w:ascii="Cambria Math" w:eastAsia="SimSun" w:hAnsi="Cambria Math"/>
                                <w:lang w:val="en-US"/>
                              </w:rPr>
                              <m:t>tx</m:t>
                            </m:r>
                            <m:r>
                              <m:rPr>
                                <m:sty m:val="p"/>
                              </m:rPr>
                              <w:rPr>
                                <w:rFonts w:ascii="Cambria Math" w:eastAsia="SimSun" w:hAnsi="Cambria Math"/>
                                <w:lang w:val="de-DE"/>
                              </w:rPr>
                              <m:t>,</m:t>
                            </m:r>
                            <m:r>
                              <w:rPr>
                                <w:rFonts w:ascii="Cambria Math" w:eastAsia="SimSun" w:hAnsi="Cambria Math"/>
                                <w:lang w:val="en-US"/>
                              </w:rPr>
                              <m:t>s</m:t>
                            </m:r>
                          </m:sub>
                        </m:sSub>
                      </m:e>
                    </m:d>
                  </m:num>
                  <m:den>
                    <m:sSub>
                      <m:sSubPr>
                        <m:ctrlPr>
                          <w:rPr>
                            <w:rFonts w:ascii="Cambria Math" w:eastAsia="SimSun" w:hAnsi="Cambria Math"/>
                            <w:lang w:val="en-US"/>
                          </w:rPr>
                        </m:ctrlPr>
                      </m:sSubPr>
                      <m:e>
                        <m:r>
                          <w:rPr>
                            <w:rFonts w:ascii="Cambria Math" w:eastAsia="SimSun" w:hAnsi="Cambria Math"/>
                            <w:lang w:val="en-US"/>
                          </w:rPr>
                          <m:t>λ</m:t>
                        </m:r>
                      </m:e>
                      <m:sub>
                        <m:r>
                          <m:rPr>
                            <m:sty m:val="p"/>
                          </m:rPr>
                          <w:rPr>
                            <w:rFonts w:ascii="Cambria Math" w:eastAsia="SimSun" w:hAnsi="Cambria Math"/>
                            <w:lang w:val="de-DE"/>
                          </w:rPr>
                          <m:t>0</m:t>
                        </m:r>
                      </m:sub>
                    </m:sSub>
                  </m:den>
                </m:f>
              </m:e>
            </m:d>
          </m:e>
        </m:func>
        <m:func>
          <m:funcPr>
            <m:ctrlPr>
              <w:rPr>
                <w:rFonts w:ascii="Cambria Math" w:eastAsia="SimSun" w:hAnsi="Cambria Math"/>
                <w:lang w:val="en-US"/>
              </w:rPr>
            </m:ctrlPr>
          </m:funcPr>
          <m:fName>
            <m:r>
              <m:rPr>
                <m:sty m:val="p"/>
              </m:rPr>
              <w:rPr>
                <w:rFonts w:ascii="Cambria Math" w:eastAsia="SimSun" w:hAnsi="Cambria Math"/>
                <w:lang w:val="de-DE"/>
              </w:rPr>
              <m:t>exp</m:t>
            </m:r>
          </m:fName>
          <m:e>
            <m:d>
              <m:dPr>
                <m:ctrlPr>
                  <w:rPr>
                    <w:rFonts w:ascii="Cambria Math" w:eastAsia="SimSun" w:hAnsi="Cambria Math"/>
                    <w:lang w:val="en-US"/>
                  </w:rPr>
                </m:ctrlPr>
              </m:dPr>
              <m:e>
                <m:r>
                  <w:rPr>
                    <w:rFonts w:ascii="Cambria Math" w:eastAsia="SimSun" w:hAnsi="Cambria Math"/>
                    <w:lang w:val="en-US"/>
                  </w:rPr>
                  <m:t>j</m:t>
                </m:r>
                <m:r>
                  <m:rPr>
                    <m:sty m:val="p"/>
                  </m:rPr>
                  <w:rPr>
                    <w:rFonts w:ascii="Cambria Math" w:eastAsia="SimSun" w:hAnsi="Cambria Math"/>
                    <w:lang w:val="de-DE"/>
                  </w:rPr>
                  <m:t>2</m:t>
                </m:r>
                <m:r>
                  <w:rPr>
                    <w:rFonts w:ascii="Cambria Math" w:eastAsia="SimSun" w:hAnsi="Cambria Math"/>
                    <w:lang w:val="en-US"/>
                  </w:rPr>
                  <m:t>π</m:t>
                </m:r>
                <m:f>
                  <m:fPr>
                    <m:ctrlPr>
                      <w:rPr>
                        <w:rFonts w:ascii="Cambria Math" w:eastAsia="SimSun" w:hAnsi="Cambria Math"/>
                        <w:lang w:val="en-US"/>
                      </w:rPr>
                    </m:ctrlPr>
                  </m:fPr>
                  <m:num>
                    <m:sSubSup>
                      <m:sSubSupPr>
                        <m:ctrlPr>
                          <w:rPr>
                            <w:rFonts w:ascii="Cambria Math" w:eastAsia="SimSun" w:hAnsi="Cambria Math"/>
                            <w:lang w:val="en-US"/>
                          </w:rPr>
                        </m:ctrlPr>
                      </m:sSubSupPr>
                      <m:e>
                        <m:acc>
                          <m:accPr>
                            <m:ctrlPr>
                              <w:rPr>
                                <w:rFonts w:ascii="Cambria Math" w:eastAsia="SimSun" w:hAnsi="Cambria Math"/>
                                <w:lang w:val="en-US"/>
                              </w:rPr>
                            </m:ctrlPr>
                          </m:accPr>
                          <m:e>
                            <m:r>
                              <w:rPr>
                                <w:rFonts w:ascii="Cambria Math" w:eastAsia="SimSun" w:hAnsi="Cambria Math"/>
                                <w:lang w:val="en-US"/>
                              </w:rPr>
                              <m:t>r</m:t>
                            </m:r>
                          </m:e>
                        </m:acc>
                      </m:e>
                      <m:sub>
                        <m:r>
                          <w:rPr>
                            <w:rFonts w:ascii="Cambria Math" w:eastAsia="SimSun" w:hAnsi="Cambria Math"/>
                            <w:lang w:val="en-US"/>
                          </w:rPr>
                          <m:t>rx</m:t>
                        </m:r>
                        <m:r>
                          <m:rPr>
                            <m:sty m:val="p"/>
                          </m:rPr>
                          <w:rPr>
                            <w:rFonts w:ascii="Cambria Math" w:eastAsia="SimSun" w:hAnsi="Cambria Math"/>
                            <w:lang w:val="de-DE"/>
                          </w:rPr>
                          <m:t>,</m:t>
                        </m:r>
                        <m:r>
                          <w:rPr>
                            <w:rFonts w:ascii="Cambria Math" w:eastAsia="SimSun" w:hAnsi="Cambria Math"/>
                            <w:lang w:val="en-US"/>
                          </w:rPr>
                          <m:t>n</m:t>
                        </m:r>
                        <m:r>
                          <m:rPr>
                            <m:sty m:val="p"/>
                          </m:rPr>
                          <w:rPr>
                            <w:rFonts w:ascii="Cambria Math" w:eastAsia="SimSun" w:hAnsi="Cambria Math"/>
                            <w:lang w:val="de-DE"/>
                          </w:rPr>
                          <m:t>,</m:t>
                        </m:r>
                        <m:r>
                          <w:rPr>
                            <w:rFonts w:ascii="Cambria Math" w:eastAsia="SimSun" w:hAnsi="Cambria Math"/>
                            <w:lang w:val="en-US"/>
                          </w:rPr>
                          <m:t>m</m:t>
                        </m:r>
                      </m:sub>
                      <m:sup>
                        <m:r>
                          <w:rPr>
                            <w:rFonts w:ascii="Cambria Math" w:eastAsia="SimSun" w:hAnsi="Cambria Math"/>
                            <w:lang w:val="en-US"/>
                          </w:rPr>
                          <m:t>T</m:t>
                        </m:r>
                      </m:sup>
                    </m:sSubSup>
                    <m:r>
                      <m:rPr>
                        <m:sty m:val="p"/>
                      </m:rPr>
                      <w:rPr>
                        <w:rFonts w:ascii="Cambria Math" w:eastAsia="SimSun" w:hAnsi="Cambria Math"/>
                        <w:lang w:val="de-DE"/>
                      </w:rPr>
                      <m:t>⋅</m:t>
                    </m:r>
                    <m:acc>
                      <m:accPr>
                        <m:chr m:val="̅"/>
                        <m:ctrlPr>
                          <w:rPr>
                            <w:rFonts w:ascii="Cambria Math" w:eastAsia="SimSun" w:hAnsi="Cambria Math"/>
                            <w:lang w:val="en-US"/>
                          </w:rPr>
                        </m:ctrlPr>
                      </m:accPr>
                      <m:e>
                        <m:r>
                          <w:rPr>
                            <w:rFonts w:ascii="Cambria Math" w:eastAsia="SimSun" w:hAnsi="Cambria Math"/>
                            <w:lang w:val="en-US"/>
                          </w:rPr>
                          <m:t>v</m:t>
                        </m:r>
                      </m:e>
                    </m:acc>
                  </m:num>
                  <m:den>
                    <m:sSub>
                      <m:sSubPr>
                        <m:ctrlPr>
                          <w:rPr>
                            <w:rFonts w:ascii="Cambria Math" w:eastAsia="SimSun" w:hAnsi="Cambria Math"/>
                            <w:lang w:val="en-US"/>
                          </w:rPr>
                        </m:ctrlPr>
                      </m:sSubPr>
                      <m:e>
                        <m:r>
                          <w:rPr>
                            <w:rFonts w:ascii="Cambria Math" w:eastAsia="SimSun" w:hAnsi="Cambria Math"/>
                            <w:lang w:val="en-US"/>
                          </w:rPr>
                          <m:t>λ</m:t>
                        </m:r>
                      </m:e>
                      <m:sub>
                        <m:r>
                          <m:rPr>
                            <m:sty m:val="p"/>
                          </m:rPr>
                          <w:rPr>
                            <w:rFonts w:ascii="Cambria Math" w:eastAsia="SimSun" w:hAnsi="Cambria Math"/>
                            <w:lang w:val="de-DE"/>
                          </w:rPr>
                          <m:t>0</m:t>
                        </m:r>
                      </m:sub>
                    </m:sSub>
                  </m:den>
                </m:f>
                <m:r>
                  <w:rPr>
                    <w:rFonts w:ascii="Cambria Math" w:eastAsia="SimSun" w:hAnsi="Cambria Math"/>
                    <w:lang w:val="en-US"/>
                  </w:rPr>
                  <m:t>t</m:t>
                </m:r>
              </m:e>
            </m:d>
          </m:e>
        </m:func>
      </m:oMath>
      <w:r w:rsidR="00304E2A" w:rsidRPr="00FD4CF6">
        <w:rPr>
          <w:rFonts w:eastAsia="SimSun"/>
          <w:lang w:val="de-DE"/>
        </w:rPr>
        <w:t>,</w:t>
      </w:r>
      <w:r w:rsidR="00304E2A" w:rsidRPr="00FD4CF6">
        <w:rPr>
          <w:rFonts w:eastAsia="SimSun"/>
          <w:lang w:val="de-DE"/>
        </w:rPr>
        <w:tab/>
        <w:t>(7.6-59)</w:t>
      </w:r>
    </w:p>
    <w:p w14:paraId="53064E2A" w14:textId="77777777" w:rsidR="00304E2A" w:rsidRPr="00FD4CF6" w:rsidRDefault="00000000" w:rsidP="00512196">
      <w:pPr>
        <w:pStyle w:val="EQ"/>
        <w:rPr>
          <w:rFonts w:eastAsia="SimSun"/>
          <w:lang w:val="fr-FR"/>
        </w:rPr>
      </w:pPr>
      <m:oMathPara>
        <m:oMath>
          <m:sSubSup>
            <m:sSubSupPr>
              <m:ctrlPr>
                <w:rPr>
                  <w:rFonts w:ascii="Cambria Math" w:eastAsia="SimSun" w:hAnsi="Cambria Math"/>
                  <w:lang w:val="en-US"/>
                </w:rPr>
              </m:ctrlPr>
            </m:sSubSupPr>
            <m:e>
              <m:r>
                <w:rPr>
                  <w:rFonts w:ascii="Cambria Math" w:eastAsia="SimSun" w:hAnsi="Cambria Math"/>
                  <w:lang w:val="en-US"/>
                </w:rPr>
                <m:t>H</m:t>
              </m:r>
            </m:e>
            <m:sub>
              <m:r>
                <w:rPr>
                  <w:rFonts w:ascii="Cambria Math" w:eastAsia="SimSun" w:hAnsi="Cambria Math"/>
                  <w:lang w:val="en-US"/>
                </w:rPr>
                <m:t>u</m:t>
              </m:r>
              <m:r>
                <m:rPr>
                  <m:sty m:val="p"/>
                </m:rPr>
                <w:rPr>
                  <w:rFonts w:ascii="Cambria Math" w:eastAsia="SimSun" w:hAnsi="Cambria Math"/>
                  <w:lang w:val="fr-FR"/>
                </w:rPr>
                <m:t>,</m:t>
              </m:r>
              <m:r>
                <w:rPr>
                  <w:rFonts w:ascii="Cambria Math" w:eastAsia="SimSun" w:hAnsi="Cambria Math"/>
                  <w:lang w:val="en-US"/>
                </w:rPr>
                <m:t>s</m:t>
              </m:r>
              <m:r>
                <m:rPr>
                  <m:sty m:val="p"/>
                </m:rPr>
                <w:rPr>
                  <w:rFonts w:ascii="Cambria Math" w:eastAsia="SimSun" w:hAnsi="Cambria Math"/>
                  <w:lang w:val="fr-FR"/>
                </w:rPr>
                <m:t>,,</m:t>
              </m:r>
              <m:r>
                <w:rPr>
                  <w:rFonts w:ascii="Cambria Math" w:eastAsia="SimSun" w:hAnsi="Cambria Math"/>
                  <w:lang w:val="en-US"/>
                </w:rPr>
                <m:t>n</m:t>
              </m:r>
              <m:r>
                <m:rPr>
                  <m:sty m:val="p"/>
                </m:rPr>
                <w:rPr>
                  <w:rFonts w:ascii="Cambria Math" w:eastAsia="SimSun" w:hAnsi="Cambria Math"/>
                  <w:lang w:val="fr-FR"/>
                </w:rPr>
                <m:t>,</m:t>
              </m:r>
              <m:r>
                <w:rPr>
                  <w:rFonts w:ascii="Cambria Math" w:eastAsia="SimSun" w:hAnsi="Cambria Math"/>
                  <w:lang w:val="en-US"/>
                </w:rPr>
                <m:t>m</m:t>
              </m:r>
            </m:sub>
            <m:sup>
              <m:r>
                <m:rPr>
                  <m:nor/>
                </m:rPr>
                <w:rPr>
                  <w:rFonts w:eastAsia="SimSun"/>
                  <w:lang w:val="de-DE"/>
                </w:rPr>
                <m:t>NLOS</m:t>
              </m:r>
            </m:sup>
          </m:sSubSup>
          <m:d>
            <m:dPr>
              <m:ctrlPr>
                <w:rPr>
                  <w:rFonts w:ascii="Cambria Math" w:eastAsia="SimSun" w:hAnsi="Cambria Math"/>
                  <w:lang w:val="en-US"/>
                </w:rPr>
              </m:ctrlPr>
            </m:dPr>
            <m:e>
              <m:r>
                <w:rPr>
                  <w:rFonts w:ascii="Cambria Math" w:eastAsia="SimSun" w:hAnsi="Cambria Math"/>
                  <w:lang w:val="en-US"/>
                </w:rPr>
                <m:t>t</m:t>
              </m:r>
            </m:e>
          </m:d>
          <m:r>
            <m:rPr>
              <m:sty m:val="p"/>
            </m:rPr>
            <w:rPr>
              <w:rFonts w:ascii="Cambria Math" w:eastAsia="SimSun" w:hAnsi="Cambria Math"/>
              <w:lang w:val="de-DE"/>
            </w:rPr>
            <m:t>=</m:t>
          </m:r>
          <m:rad>
            <m:radPr>
              <m:degHide m:val="1"/>
              <m:ctrlPr>
                <w:rPr>
                  <w:rFonts w:ascii="Cambria Math" w:eastAsia="SimSun" w:hAnsi="Cambria Math"/>
                  <w:lang w:val="en-US"/>
                </w:rPr>
              </m:ctrlPr>
            </m:radPr>
            <m:deg/>
            <m:e>
              <m:f>
                <m:fPr>
                  <m:ctrlPr>
                    <w:rPr>
                      <w:rFonts w:ascii="Cambria Math" w:eastAsia="SimSun" w:hAnsi="Cambria Math"/>
                      <w:lang w:val="en-US"/>
                    </w:rPr>
                  </m:ctrlPr>
                </m:fPr>
                <m:num>
                  <m:sSub>
                    <m:sSubPr>
                      <m:ctrlPr>
                        <w:rPr>
                          <w:rFonts w:ascii="Cambria Math" w:eastAsia="SimSun" w:hAnsi="Cambria Math"/>
                          <w:lang w:val="en-US"/>
                        </w:rPr>
                      </m:ctrlPr>
                    </m:sSubPr>
                    <m:e>
                      <m:r>
                        <w:rPr>
                          <w:rFonts w:ascii="Cambria Math" w:eastAsia="SimSun" w:hAnsi="Cambria Math"/>
                          <w:lang w:val="en-US"/>
                        </w:rPr>
                        <m:t>P</m:t>
                      </m:r>
                    </m:e>
                    <m:sub>
                      <m:r>
                        <w:rPr>
                          <w:rFonts w:ascii="Cambria Math" w:eastAsia="SimSun" w:hAnsi="Cambria Math"/>
                          <w:lang w:val="en-US"/>
                        </w:rPr>
                        <m:t>n</m:t>
                      </m:r>
                    </m:sub>
                  </m:sSub>
                </m:num>
                <m:den>
                  <m:r>
                    <w:rPr>
                      <w:rFonts w:ascii="Cambria Math" w:eastAsia="SimSun" w:hAnsi="Cambria Math"/>
                      <w:lang w:val="en-US"/>
                    </w:rPr>
                    <m:t>M</m:t>
                  </m:r>
                </m:den>
              </m:f>
            </m:e>
          </m:rad>
          <m:sSup>
            <m:sSupPr>
              <m:ctrlPr>
                <w:rPr>
                  <w:rFonts w:ascii="Cambria Math" w:eastAsia="SimSun" w:hAnsi="Cambria Math"/>
                  <w:lang w:val="en-US"/>
                </w:rPr>
              </m:ctrlPr>
            </m:sSupPr>
            <m:e>
              <m:d>
                <m:dPr>
                  <m:begChr m:val="["/>
                  <m:endChr m:val="]"/>
                  <m:ctrlPr>
                    <w:rPr>
                      <w:rFonts w:ascii="Cambria Math" w:eastAsia="SimSun" w:hAnsi="Cambria Math"/>
                      <w:lang w:val="en-US"/>
                    </w:rPr>
                  </m:ctrlPr>
                </m:dPr>
                <m:e>
                  <m:m>
                    <m:mPr>
                      <m:mcs>
                        <m:mc>
                          <m:mcPr>
                            <m:count m:val="1"/>
                            <m:mcJc m:val="center"/>
                          </m:mcPr>
                        </m:mc>
                      </m:mcs>
                      <m:ctrlPr>
                        <w:rPr>
                          <w:rFonts w:ascii="Cambria Math" w:eastAsia="SimSun" w:hAnsi="Cambria Math"/>
                          <w:lang w:val="en-US"/>
                        </w:rPr>
                      </m:ctrlPr>
                    </m:mPr>
                    <m:mr>
                      <m:e>
                        <m:sSub>
                          <m:sSubPr>
                            <m:ctrlPr>
                              <w:rPr>
                                <w:rFonts w:ascii="Cambria Math" w:eastAsia="SimSun" w:hAnsi="Cambria Math"/>
                                <w:lang w:val="en-US"/>
                              </w:rPr>
                            </m:ctrlPr>
                          </m:sSubPr>
                          <m:e>
                            <m:r>
                              <w:rPr>
                                <w:rFonts w:ascii="Cambria Math" w:eastAsia="SimSun" w:hAnsi="Cambria Math"/>
                                <w:lang w:val="en-US"/>
                              </w:rPr>
                              <m:t>F</m:t>
                            </m:r>
                          </m:e>
                          <m:sub>
                            <m:r>
                              <w:rPr>
                                <w:rFonts w:ascii="Cambria Math" w:eastAsia="SimSun" w:hAnsi="Cambria Math"/>
                                <w:lang w:val="en-US"/>
                              </w:rPr>
                              <m:t>rx</m:t>
                            </m:r>
                            <m:r>
                              <m:rPr>
                                <m:sty m:val="p"/>
                              </m:rPr>
                              <w:rPr>
                                <w:rFonts w:ascii="Cambria Math" w:eastAsia="SimSun" w:hAnsi="Cambria Math"/>
                                <w:lang w:val="de-DE"/>
                              </w:rPr>
                              <m:t>,</m:t>
                            </m:r>
                            <m:r>
                              <w:rPr>
                                <w:rFonts w:ascii="Cambria Math" w:eastAsia="SimSun" w:hAnsi="Cambria Math"/>
                                <w:lang w:val="en-US"/>
                              </w:rPr>
                              <m:t>u</m:t>
                            </m:r>
                            <m:r>
                              <m:rPr>
                                <m:sty m:val="p"/>
                              </m:rPr>
                              <w:rPr>
                                <w:rFonts w:ascii="Cambria Math" w:eastAsia="SimSun" w:hAnsi="Cambria Math"/>
                                <w:lang w:val="de-DE"/>
                              </w:rPr>
                              <m:t>,</m:t>
                            </m:r>
                            <m:r>
                              <w:rPr>
                                <w:rFonts w:ascii="Cambria Math" w:eastAsia="SimSun" w:hAnsi="Cambria Math"/>
                                <w:lang w:val="en-US"/>
                              </w:rPr>
                              <m:t>θ</m:t>
                            </m:r>
                          </m:sub>
                        </m:sSub>
                        <m:d>
                          <m:dPr>
                            <m:ctrlPr>
                              <w:rPr>
                                <w:rFonts w:ascii="Cambria Math" w:eastAsia="SimSun" w:hAnsi="Cambria Math"/>
                                <w:lang w:val="en-US"/>
                              </w:rPr>
                            </m:ctrlPr>
                          </m:dPr>
                          <m:e>
                            <m:sSub>
                              <m:sSubPr>
                                <m:ctrlPr>
                                  <w:rPr>
                                    <w:rFonts w:ascii="Cambria Math" w:eastAsia="SimSun" w:hAnsi="Cambria Math"/>
                                    <w:lang w:val="en-US"/>
                                  </w:rPr>
                                </m:ctrlPr>
                              </m:sSubPr>
                              <m:e>
                                <m:r>
                                  <w:rPr>
                                    <w:rFonts w:ascii="Cambria Math" w:eastAsia="SimSun" w:hAnsi="Cambria Math"/>
                                    <w:lang w:val="en-US"/>
                                  </w:rPr>
                                  <m:t>θ</m:t>
                                </m:r>
                              </m:e>
                              <m:sub>
                                <m:r>
                                  <w:rPr>
                                    <w:rFonts w:ascii="Cambria Math" w:eastAsia="SimSun" w:hAnsi="Cambria Math"/>
                                    <w:lang w:val="en-US"/>
                                  </w:rPr>
                                  <m:t>n</m:t>
                                </m:r>
                                <m:r>
                                  <m:rPr>
                                    <m:sty m:val="p"/>
                                  </m:rPr>
                                  <w:rPr>
                                    <w:rFonts w:ascii="Cambria Math" w:eastAsia="SimSun" w:hAnsi="Cambria Math"/>
                                    <w:lang w:val="de-DE"/>
                                  </w:rPr>
                                  <m:t>,</m:t>
                                </m:r>
                                <m:r>
                                  <w:rPr>
                                    <w:rFonts w:ascii="Cambria Math" w:eastAsia="SimSun" w:hAnsi="Cambria Math"/>
                                    <w:lang w:val="en-US"/>
                                  </w:rPr>
                                  <m:t>m</m:t>
                                </m:r>
                                <m:r>
                                  <m:rPr>
                                    <m:sty m:val="p"/>
                                  </m:rPr>
                                  <w:rPr>
                                    <w:rFonts w:ascii="Cambria Math" w:eastAsia="SimSun" w:hAnsi="Cambria Math"/>
                                    <w:lang w:val="de-DE"/>
                                  </w:rPr>
                                  <m:t>,</m:t>
                                </m:r>
                                <m:r>
                                  <w:rPr>
                                    <w:rFonts w:ascii="Cambria Math" w:eastAsia="SimSun" w:hAnsi="Cambria Math"/>
                                    <w:lang w:val="en-US"/>
                                  </w:rPr>
                                  <m:t>ZOA</m:t>
                                </m:r>
                              </m:sub>
                            </m:sSub>
                            <m:r>
                              <m:rPr>
                                <m:sty m:val="p"/>
                              </m:rPr>
                              <w:rPr>
                                <w:rFonts w:ascii="Cambria Math" w:eastAsia="SimSun" w:hAnsi="Cambria Math"/>
                                <w:lang w:val="de-DE"/>
                              </w:rPr>
                              <m:t>,</m:t>
                            </m:r>
                            <m:sSub>
                              <m:sSubPr>
                                <m:ctrlPr>
                                  <w:rPr>
                                    <w:rFonts w:ascii="Cambria Math" w:eastAsia="SimSun" w:hAnsi="Cambria Math"/>
                                    <w:lang w:val="en-US"/>
                                  </w:rPr>
                                </m:ctrlPr>
                              </m:sSubPr>
                              <m:e>
                                <m:r>
                                  <w:rPr>
                                    <w:rFonts w:ascii="Cambria Math" w:eastAsia="SimSun" w:hAnsi="Cambria Math"/>
                                    <w:lang w:val="en-US"/>
                                  </w:rPr>
                                  <m:t>ϕ</m:t>
                                </m:r>
                              </m:e>
                              <m:sub>
                                <m:r>
                                  <w:rPr>
                                    <w:rFonts w:ascii="Cambria Math" w:eastAsia="SimSun" w:hAnsi="Cambria Math"/>
                                    <w:lang w:val="en-US"/>
                                  </w:rPr>
                                  <m:t>n</m:t>
                                </m:r>
                                <m:r>
                                  <m:rPr>
                                    <m:sty m:val="p"/>
                                  </m:rPr>
                                  <w:rPr>
                                    <w:rFonts w:ascii="Cambria Math" w:eastAsia="SimSun" w:hAnsi="Cambria Math"/>
                                    <w:lang w:val="de-DE"/>
                                  </w:rPr>
                                  <m:t>,</m:t>
                                </m:r>
                                <m:r>
                                  <w:rPr>
                                    <w:rFonts w:ascii="Cambria Math" w:eastAsia="SimSun" w:hAnsi="Cambria Math"/>
                                    <w:lang w:val="en-US"/>
                                  </w:rPr>
                                  <m:t>m</m:t>
                                </m:r>
                                <m:r>
                                  <m:rPr>
                                    <m:sty m:val="p"/>
                                  </m:rPr>
                                  <w:rPr>
                                    <w:rFonts w:ascii="Cambria Math" w:eastAsia="SimSun" w:hAnsi="Cambria Math"/>
                                    <w:lang w:val="de-DE"/>
                                  </w:rPr>
                                  <m:t>,</m:t>
                                </m:r>
                                <m:r>
                                  <w:rPr>
                                    <w:rFonts w:ascii="Cambria Math" w:eastAsia="SimSun" w:hAnsi="Cambria Math"/>
                                    <w:lang w:val="en-US"/>
                                  </w:rPr>
                                  <m:t>AOA</m:t>
                                </m:r>
                              </m:sub>
                            </m:sSub>
                          </m:e>
                        </m:d>
                      </m:e>
                    </m:mr>
                    <m:mr>
                      <m:e>
                        <m:sSub>
                          <m:sSubPr>
                            <m:ctrlPr>
                              <w:rPr>
                                <w:rFonts w:ascii="Cambria Math" w:eastAsia="SimSun" w:hAnsi="Cambria Math"/>
                                <w:lang w:val="en-US"/>
                              </w:rPr>
                            </m:ctrlPr>
                          </m:sSubPr>
                          <m:e>
                            <m:r>
                              <w:rPr>
                                <w:rFonts w:ascii="Cambria Math" w:eastAsia="SimSun" w:hAnsi="Cambria Math"/>
                                <w:lang w:val="en-US"/>
                              </w:rPr>
                              <m:t>F</m:t>
                            </m:r>
                          </m:e>
                          <m:sub>
                            <m:r>
                              <w:rPr>
                                <w:rFonts w:ascii="Cambria Math" w:eastAsia="SimSun" w:hAnsi="Cambria Math"/>
                                <w:lang w:val="en-US"/>
                              </w:rPr>
                              <m:t>rx</m:t>
                            </m:r>
                            <m:r>
                              <m:rPr>
                                <m:sty m:val="p"/>
                              </m:rPr>
                              <w:rPr>
                                <w:rFonts w:ascii="Cambria Math" w:eastAsia="SimSun" w:hAnsi="Cambria Math"/>
                                <w:lang w:val="de-DE"/>
                              </w:rPr>
                              <m:t>,</m:t>
                            </m:r>
                            <m:r>
                              <w:rPr>
                                <w:rFonts w:ascii="Cambria Math" w:eastAsia="SimSun" w:hAnsi="Cambria Math"/>
                                <w:lang w:val="en-US"/>
                              </w:rPr>
                              <m:t>u</m:t>
                            </m:r>
                            <m:r>
                              <m:rPr>
                                <m:sty m:val="p"/>
                              </m:rPr>
                              <w:rPr>
                                <w:rFonts w:ascii="Cambria Math" w:eastAsia="SimSun" w:hAnsi="Cambria Math"/>
                                <w:lang w:val="de-DE"/>
                              </w:rPr>
                              <m:t>,</m:t>
                            </m:r>
                            <m:r>
                              <w:rPr>
                                <w:rFonts w:ascii="Cambria Math" w:eastAsia="SimSun" w:hAnsi="Cambria Math"/>
                                <w:lang w:val="en-US"/>
                              </w:rPr>
                              <m:t>ϕ</m:t>
                            </m:r>
                          </m:sub>
                        </m:sSub>
                        <m:d>
                          <m:dPr>
                            <m:ctrlPr>
                              <w:rPr>
                                <w:rFonts w:ascii="Cambria Math" w:eastAsia="SimSun" w:hAnsi="Cambria Math"/>
                                <w:lang w:val="en-US"/>
                              </w:rPr>
                            </m:ctrlPr>
                          </m:dPr>
                          <m:e>
                            <m:sSub>
                              <m:sSubPr>
                                <m:ctrlPr>
                                  <w:rPr>
                                    <w:rFonts w:ascii="Cambria Math" w:eastAsia="SimSun" w:hAnsi="Cambria Math"/>
                                    <w:lang w:val="en-US"/>
                                  </w:rPr>
                                </m:ctrlPr>
                              </m:sSubPr>
                              <m:e>
                                <m:r>
                                  <w:rPr>
                                    <w:rFonts w:ascii="Cambria Math" w:eastAsia="SimSun" w:hAnsi="Cambria Math"/>
                                    <w:lang w:val="en-US"/>
                                  </w:rPr>
                                  <m:t>θ</m:t>
                                </m:r>
                              </m:e>
                              <m:sub>
                                <m:r>
                                  <w:rPr>
                                    <w:rFonts w:ascii="Cambria Math" w:eastAsia="SimSun" w:hAnsi="Cambria Math"/>
                                    <w:lang w:val="en-US"/>
                                  </w:rPr>
                                  <m:t>n</m:t>
                                </m:r>
                                <m:r>
                                  <m:rPr>
                                    <m:sty m:val="p"/>
                                  </m:rPr>
                                  <w:rPr>
                                    <w:rFonts w:ascii="Cambria Math" w:eastAsia="SimSun" w:hAnsi="Cambria Math"/>
                                    <w:lang w:val="de-DE"/>
                                  </w:rPr>
                                  <m:t>,</m:t>
                                </m:r>
                                <m:r>
                                  <w:rPr>
                                    <w:rFonts w:ascii="Cambria Math" w:eastAsia="SimSun" w:hAnsi="Cambria Math"/>
                                    <w:lang w:val="en-US"/>
                                  </w:rPr>
                                  <m:t>m</m:t>
                                </m:r>
                                <m:r>
                                  <m:rPr>
                                    <m:sty m:val="p"/>
                                  </m:rPr>
                                  <w:rPr>
                                    <w:rFonts w:ascii="Cambria Math" w:eastAsia="SimSun" w:hAnsi="Cambria Math"/>
                                    <w:lang w:val="de-DE"/>
                                  </w:rPr>
                                  <m:t>,</m:t>
                                </m:r>
                                <m:r>
                                  <w:rPr>
                                    <w:rFonts w:ascii="Cambria Math" w:eastAsia="SimSun" w:hAnsi="Cambria Math"/>
                                    <w:lang w:val="en-US"/>
                                  </w:rPr>
                                  <m:t>ZOA</m:t>
                                </m:r>
                              </m:sub>
                            </m:sSub>
                            <m:r>
                              <m:rPr>
                                <m:sty m:val="p"/>
                              </m:rPr>
                              <w:rPr>
                                <w:rFonts w:ascii="Cambria Math" w:eastAsia="SimSun" w:hAnsi="Cambria Math"/>
                                <w:lang w:val="de-DE"/>
                              </w:rPr>
                              <m:t>,</m:t>
                            </m:r>
                            <m:sSub>
                              <m:sSubPr>
                                <m:ctrlPr>
                                  <w:rPr>
                                    <w:rFonts w:ascii="Cambria Math" w:eastAsia="SimSun" w:hAnsi="Cambria Math"/>
                                    <w:lang w:val="en-US"/>
                                  </w:rPr>
                                </m:ctrlPr>
                              </m:sSubPr>
                              <m:e>
                                <m:r>
                                  <w:rPr>
                                    <w:rFonts w:ascii="Cambria Math" w:eastAsia="SimSun" w:hAnsi="Cambria Math"/>
                                    <w:lang w:val="en-US"/>
                                  </w:rPr>
                                  <m:t>ϕ</m:t>
                                </m:r>
                              </m:e>
                              <m:sub>
                                <m:r>
                                  <w:rPr>
                                    <w:rFonts w:ascii="Cambria Math" w:eastAsia="SimSun" w:hAnsi="Cambria Math"/>
                                    <w:lang w:val="en-US"/>
                                  </w:rPr>
                                  <m:t>n</m:t>
                                </m:r>
                                <m:r>
                                  <m:rPr>
                                    <m:sty m:val="p"/>
                                  </m:rPr>
                                  <w:rPr>
                                    <w:rFonts w:ascii="Cambria Math" w:eastAsia="SimSun" w:hAnsi="Cambria Math"/>
                                    <w:lang w:val="de-DE"/>
                                  </w:rPr>
                                  <m:t>,</m:t>
                                </m:r>
                                <m:r>
                                  <w:rPr>
                                    <w:rFonts w:ascii="Cambria Math" w:eastAsia="SimSun" w:hAnsi="Cambria Math"/>
                                    <w:lang w:val="en-US"/>
                                  </w:rPr>
                                  <m:t>m</m:t>
                                </m:r>
                                <m:r>
                                  <m:rPr>
                                    <m:sty m:val="p"/>
                                  </m:rPr>
                                  <w:rPr>
                                    <w:rFonts w:ascii="Cambria Math" w:eastAsia="SimSun" w:hAnsi="Cambria Math"/>
                                    <w:lang w:val="de-DE"/>
                                  </w:rPr>
                                  <m:t>,</m:t>
                                </m:r>
                                <m:r>
                                  <w:rPr>
                                    <w:rFonts w:ascii="Cambria Math" w:eastAsia="SimSun" w:hAnsi="Cambria Math"/>
                                    <w:lang w:val="en-US"/>
                                  </w:rPr>
                                  <m:t>AOA</m:t>
                                </m:r>
                              </m:sub>
                            </m:sSub>
                          </m:e>
                        </m:d>
                      </m:e>
                    </m:mr>
                  </m:m>
                </m:e>
              </m:d>
            </m:e>
            <m:sup>
              <m:r>
                <w:rPr>
                  <w:rFonts w:ascii="Cambria Math" w:eastAsia="SimSun" w:hAnsi="Cambria Math"/>
                  <w:lang w:val="en-US"/>
                </w:rPr>
                <m:t>T</m:t>
              </m:r>
            </m:sup>
          </m:sSup>
          <m:d>
            <m:dPr>
              <m:begChr m:val="["/>
              <m:endChr m:val="]"/>
              <m:ctrlPr>
                <w:rPr>
                  <w:rFonts w:ascii="Cambria Math" w:eastAsia="SimSun" w:hAnsi="Cambria Math"/>
                  <w:lang w:val="en-US"/>
                </w:rPr>
              </m:ctrlPr>
            </m:dPr>
            <m:e>
              <m:m>
                <m:mPr>
                  <m:mcs>
                    <m:mc>
                      <m:mcPr>
                        <m:count m:val="2"/>
                        <m:mcJc m:val="center"/>
                      </m:mcPr>
                    </m:mc>
                  </m:mcs>
                  <m:ctrlPr>
                    <w:rPr>
                      <w:rFonts w:ascii="Cambria Math" w:eastAsia="SimSun" w:hAnsi="Cambria Math"/>
                      <w:lang w:val="en-US"/>
                    </w:rPr>
                  </m:ctrlPr>
                </m:mPr>
                <m:mr>
                  <m:e>
                    <m:rad>
                      <m:radPr>
                        <m:degHide m:val="1"/>
                        <m:ctrlPr>
                          <w:rPr>
                            <w:rFonts w:ascii="Cambria Math" w:eastAsia="SimSun" w:hAnsi="Cambria Math"/>
                            <w:lang w:val="en-US"/>
                          </w:rPr>
                        </m:ctrlPr>
                      </m:radPr>
                      <m:deg/>
                      <m:e>
                        <m:sSub>
                          <m:sSubPr>
                            <m:ctrlPr>
                              <w:rPr>
                                <w:rFonts w:ascii="Cambria Math" w:eastAsia="SimSun" w:hAnsi="Cambria Math"/>
                                <w:u w:val="single"/>
                                <w:lang w:val="en-US"/>
                              </w:rPr>
                            </m:ctrlPr>
                          </m:sSubPr>
                          <m:e>
                            <m:r>
                              <w:rPr>
                                <w:rFonts w:ascii="Cambria Math" w:eastAsia="SimSun" w:hAnsi="Cambria Math"/>
                                <w:u w:val="single"/>
                                <w:lang w:val="en-US"/>
                              </w:rPr>
                              <m:t>η</m:t>
                            </m:r>
                          </m:e>
                          <m:sub>
                            <m:r>
                              <w:rPr>
                                <w:rFonts w:ascii="Cambria Math" w:eastAsia="SimSun" w:hAnsi="Cambria Math"/>
                                <w:u w:val="single"/>
                                <w:lang w:val="en-US"/>
                              </w:rPr>
                              <m:t>n</m:t>
                            </m:r>
                            <m:r>
                              <m:rPr>
                                <m:sty m:val="p"/>
                              </m:rPr>
                              <w:rPr>
                                <w:rFonts w:ascii="Cambria Math" w:eastAsia="SimSun" w:hAnsi="Cambria Math"/>
                                <w:u w:val="single"/>
                                <w:lang w:val="de-DE"/>
                              </w:rPr>
                              <m:t>,</m:t>
                            </m:r>
                            <m:r>
                              <w:rPr>
                                <w:rFonts w:ascii="Cambria Math" w:eastAsia="SimSun" w:hAnsi="Cambria Math"/>
                                <w:u w:val="single"/>
                                <w:lang w:val="en-US"/>
                              </w:rPr>
                              <m:t>m</m:t>
                            </m:r>
                            <m:r>
                              <m:rPr>
                                <m:sty m:val="p"/>
                              </m:rPr>
                              <w:rPr>
                                <w:rFonts w:ascii="Cambria Math" w:eastAsia="SimSun" w:hAnsi="Cambria Math"/>
                                <w:u w:val="single"/>
                                <w:lang w:val="de-DE"/>
                              </w:rPr>
                              <m:t>.</m:t>
                            </m:r>
                            <m:r>
                              <w:rPr>
                                <w:rFonts w:ascii="Cambria Math" w:eastAsia="SimSun" w:hAnsi="Cambria Math"/>
                                <w:u w:val="single"/>
                                <w:lang w:val="en-US"/>
                              </w:rPr>
                              <m:t>θθ</m:t>
                            </m:r>
                          </m:sub>
                        </m:sSub>
                      </m:e>
                    </m:rad>
                    <m:func>
                      <m:funcPr>
                        <m:ctrlPr>
                          <w:rPr>
                            <w:rFonts w:ascii="Cambria Math" w:eastAsia="SimSun" w:hAnsi="Cambria Math"/>
                            <w:lang w:val="en-US"/>
                          </w:rPr>
                        </m:ctrlPr>
                      </m:funcPr>
                      <m:fName>
                        <m:r>
                          <m:rPr>
                            <m:sty m:val="p"/>
                          </m:rPr>
                          <w:rPr>
                            <w:rFonts w:ascii="Cambria Math" w:eastAsia="SimSun" w:hAnsi="Cambria Math"/>
                            <w:lang w:val="de-DE"/>
                          </w:rPr>
                          <m:t>exp</m:t>
                        </m:r>
                      </m:fName>
                      <m:e>
                        <m:d>
                          <m:dPr>
                            <m:ctrlPr>
                              <w:rPr>
                                <w:rFonts w:ascii="Cambria Math" w:eastAsia="SimSun" w:hAnsi="Cambria Math"/>
                                <w:lang w:val="en-US"/>
                              </w:rPr>
                            </m:ctrlPr>
                          </m:dPr>
                          <m:e>
                            <m:r>
                              <w:rPr>
                                <w:rFonts w:ascii="Cambria Math" w:eastAsia="SimSun" w:hAnsi="Cambria Math"/>
                                <w:lang w:val="en-US"/>
                              </w:rPr>
                              <m:t>j</m:t>
                            </m:r>
                            <m:sSubSup>
                              <m:sSubSupPr>
                                <m:ctrlPr>
                                  <w:rPr>
                                    <w:rFonts w:ascii="Cambria Math" w:eastAsia="SimSun" w:hAnsi="Cambria Math"/>
                                    <w:lang w:val="en-US"/>
                                  </w:rPr>
                                </m:ctrlPr>
                              </m:sSubSupPr>
                              <m:e>
                                <m:r>
                                  <m:rPr>
                                    <m:sty m:val="p"/>
                                  </m:rPr>
                                  <w:rPr>
                                    <w:rFonts w:ascii="Cambria Math" w:eastAsia="SimSun" w:hAnsi="Cambria Math"/>
                                    <w:lang w:val="en-US"/>
                                  </w:rPr>
                                  <m:t>Φ</m:t>
                                </m:r>
                              </m:e>
                              <m:sub>
                                <m:r>
                                  <w:rPr>
                                    <w:rFonts w:ascii="Cambria Math" w:eastAsia="SimSun" w:hAnsi="Cambria Math"/>
                                    <w:lang w:val="en-US"/>
                                  </w:rPr>
                                  <m:t>n</m:t>
                                </m:r>
                                <m:r>
                                  <m:rPr>
                                    <m:sty m:val="p"/>
                                  </m:rPr>
                                  <w:rPr>
                                    <w:rFonts w:ascii="Cambria Math" w:eastAsia="SimSun" w:hAnsi="Cambria Math"/>
                                    <w:lang w:val="de-DE"/>
                                  </w:rPr>
                                  <m:t>,</m:t>
                                </m:r>
                                <m:r>
                                  <w:rPr>
                                    <w:rFonts w:ascii="Cambria Math" w:eastAsia="SimSun" w:hAnsi="Cambria Math"/>
                                    <w:lang w:val="en-US"/>
                                  </w:rPr>
                                  <m:t>m</m:t>
                                </m:r>
                              </m:sub>
                              <m:sup>
                                <m:r>
                                  <w:rPr>
                                    <w:rFonts w:ascii="Cambria Math" w:eastAsia="SimSun" w:hAnsi="Cambria Math"/>
                                    <w:u w:val="single"/>
                                    <w:lang w:val="en-US"/>
                                  </w:rPr>
                                  <m:t>θθ</m:t>
                                </m:r>
                              </m:sup>
                            </m:sSubSup>
                          </m:e>
                        </m:d>
                      </m:e>
                    </m:func>
                  </m:e>
                  <m:e>
                    <m:rad>
                      <m:radPr>
                        <m:degHide m:val="1"/>
                        <m:ctrlPr>
                          <w:rPr>
                            <w:rFonts w:ascii="Cambria Math" w:eastAsia="SimSun" w:hAnsi="Cambria Math"/>
                            <w:lang w:val="en-US"/>
                          </w:rPr>
                        </m:ctrlPr>
                      </m:radPr>
                      <m:deg/>
                      <m:e>
                        <m:sSub>
                          <m:sSubPr>
                            <m:ctrlPr>
                              <w:rPr>
                                <w:rFonts w:ascii="Cambria Math" w:eastAsia="SimSun" w:hAnsi="Cambria Math"/>
                                <w:u w:val="single"/>
                                <w:lang w:val="en-US"/>
                              </w:rPr>
                            </m:ctrlPr>
                          </m:sSubPr>
                          <m:e>
                            <m:r>
                              <w:rPr>
                                <w:rFonts w:ascii="Cambria Math" w:eastAsia="SimSun" w:hAnsi="Cambria Math"/>
                                <w:u w:val="single"/>
                                <w:lang w:val="en-US"/>
                              </w:rPr>
                              <m:t>η</m:t>
                            </m:r>
                          </m:e>
                          <m:sub>
                            <m:r>
                              <w:rPr>
                                <w:rFonts w:ascii="Cambria Math" w:eastAsia="SimSun" w:hAnsi="Cambria Math"/>
                                <w:u w:val="single"/>
                                <w:lang w:val="en-US"/>
                              </w:rPr>
                              <m:t>n</m:t>
                            </m:r>
                            <m:r>
                              <m:rPr>
                                <m:sty m:val="p"/>
                              </m:rPr>
                              <w:rPr>
                                <w:rFonts w:ascii="Cambria Math" w:eastAsia="SimSun" w:hAnsi="Cambria Math"/>
                                <w:u w:val="single"/>
                                <w:lang w:val="de-DE"/>
                              </w:rPr>
                              <m:t>,</m:t>
                            </m:r>
                            <m:r>
                              <w:rPr>
                                <w:rFonts w:ascii="Cambria Math" w:eastAsia="SimSun" w:hAnsi="Cambria Math"/>
                                <w:u w:val="single"/>
                                <w:lang w:val="en-US"/>
                              </w:rPr>
                              <m:t>m</m:t>
                            </m:r>
                            <m:r>
                              <m:rPr>
                                <m:sty m:val="p"/>
                              </m:rPr>
                              <w:rPr>
                                <w:rFonts w:ascii="Cambria Math" w:eastAsia="SimSun" w:hAnsi="Cambria Math"/>
                                <w:u w:val="single"/>
                                <w:lang w:val="de-DE"/>
                              </w:rPr>
                              <m:t>,</m:t>
                            </m:r>
                            <m:r>
                              <w:rPr>
                                <w:rFonts w:ascii="Cambria Math" w:eastAsia="SimSun" w:hAnsi="Cambria Math"/>
                                <w:u w:val="single"/>
                                <w:lang w:val="en-US"/>
                              </w:rPr>
                              <m:t>θϕ</m:t>
                            </m:r>
                          </m:sub>
                        </m:sSub>
                        <m:sSubSup>
                          <m:sSubSupPr>
                            <m:ctrlPr>
                              <w:rPr>
                                <w:rFonts w:ascii="Cambria Math" w:eastAsia="SimSun" w:hAnsi="Cambria Math"/>
                                <w:u w:val="single"/>
                                <w:lang w:val="en-US"/>
                              </w:rPr>
                            </m:ctrlPr>
                          </m:sSubSupPr>
                          <m:e>
                            <m:r>
                              <w:rPr>
                                <w:rFonts w:ascii="Cambria Math" w:eastAsia="SimSun" w:hAnsi="Cambria Math"/>
                                <w:u w:val="single"/>
                                <w:lang w:val="en-US"/>
                              </w:rPr>
                              <m:t>κ</m:t>
                            </m:r>
                          </m:e>
                          <m:sub>
                            <m:r>
                              <w:rPr>
                                <w:rFonts w:ascii="Cambria Math" w:eastAsia="SimSun" w:hAnsi="Cambria Math"/>
                                <w:u w:val="single"/>
                                <w:lang w:val="en-US"/>
                              </w:rPr>
                              <m:t>n</m:t>
                            </m:r>
                            <m:r>
                              <m:rPr>
                                <m:sty m:val="p"/>
                              </m:rPr>
                              <w:rPr>
                                <w:rFonts w:ascii="Cambria Math" w:eastAsia="SimSun" w:hAnsi="Cambria Math"/>
                                <w:u w:val="single"/>
                                <w:lang w:val="de-DE"/>
                              </w:rPr>
                              <m:t>,</m:t>
                            </m:r>
                            <m:r>
                              <w:rPr>
                                <w:rFonts w:ascii="Cambria Math" w:eastAsia="SimSun" w:hAnsi="Cambria Math"/>
                                <w:u w:val="single"/>
                                <w:lang w:val="en-US"/>
                              </w:rPr>
                              <m:t>m</m:t>
                            </m:r>
                          </m:sub>
                          <m:sup>
                            <m:r>
                              <m:rPr>
                                <m:sty m:val="p"/>
                              </m:rPr>
                              <w:rPr>
                                <w:rFonts w:ascii="Cambria Math" w:eastAsia="SimSun" w:hAnsi="Cambria Math"/>
                                <w:u w:val="single"/>
                                <w:lang w:val="de-DE"/>
                              </w:rPr>
                              <m:t>-1</m:t>
                            </m:r>
                          </m:sup>
                        </m:sSubSup>
                      </m:e>
                    </m:rad>
                    <m:func>
                      <m:funcPr>
                        <m:ctrlPr>
                          <w:rPr>
                            <w:rFonts w:ascii="Cambria Math" w:eastAsia="SimSun" w:hAnsi="Cambria Math"/>
                            <w:lang w:val="en-US"/>
                          </w:rPr>
                        </m:ctrlPr>
                      </m:funcPr>
                      <m:fName>
                        <m:r>
                          <m:rPr>
                            <m:sty m:val="p"/>
                          </m:rPr>
                          <w:rPr>
                            <w:rFonts w:ascii="Cambria Math" w:eastAsia="SimSun" w:hAnsi="Cambria Math"/>
                            <w:lang w:val="de-DE"/>
                          </w:rPr>
                          <m:t>exp</m:t>
                        </m:r>
                      </m:fName>
                      <m:e>
                        <m:d>
                          <m:dPr>
                            <m:ctrlPr>
                              <w:rPr>
                                <w:rFonts w:ascii="Cambria Math" w:eastAsia="SimSun" w:hAnsi="Cambria Math"/>
                                <w:lang w:val="en-US"/>
                              </w:rPr>
                            </m:ctrlPr>
                          </m:dPr>
                          <m:e>
                            <m:r>
                              <w:rPr>
                                <w:rFonts w:ascii="Cambria Math" w:eastAsia="SimSun" w:hAnsi="Cambria Math"/>
                                <w:lang w:val="en-US"/>
                              </w:rPr>
                              <m:t>j</m:t>
                            </m:r>
                            <m:sSubSup>
                              <m:sSubSupPr>
                                <m:ctrlPr>
                                  <w:rPr>
                                    <w:rFonts w:ascii="Cambria Math" w:eastAsia="SimSun" w:hAnsi="Cambria Math"/>
                                    <w:lang w:val="en-US"/>
                                  </w:rPr>
                                </m:ctrlPr>
                              </m:sSubSupPr>
                              <m:e>
                                <m:r>
                                  <m:rPr>
                                    <m:sty m:val="p"/>
                                  </m:rPr>
                                  <w:rPr>
                                    <w:rFonts w:ascii="Cambria Math" w:eastAsia="SimSun" w:hAnsi="Cambria Math"/>
                                    <w:lang w:val="en-US"/>
                                  </w:rPr>
                                  <m:t>Φ</m:t>
                                </m:r>
                              </m:e>
                              <m:sub>
                                <m:r>
                                  <w:rPr>
                                    <w:rFonts w:ascii="Cambria Math" w:eastAsia="SimSun" w:hAnsi="Cambria Math"/>
                                    <w:lang w:val="en-US"/>
                                  </w:rPr>
                                  <m:t>n</m:t>
                                </m:r>
                                <m:r>
                                  <m:rPr>
                                    <m:sty m:val="p"/>
                                  </m:rPr>
                                  <w:rPr>
                                    <w:rFonts w:ascii="Cambria Math" w:eastAsia="SimSun" w:hAnsi="Cambria Math"/>
                                    <w:lang w:val="de-DE"/>
                                  </w:rPr>
                                  <m:t>,</m:t>
                                </m:r>
                                <m:r>
                                  <w:rPr>
                                    <w:rFonts w:ascii="Cambria Math" w:eastAsia="SimSun" w:hAnsi="Cambria Math"/>
                                    <w:lang w:val="en-US"/>
                                  </w:rPr>
                                  <m:t>m</m:t>
                                </m:r>
                              </m:sub>
                              <m:sup>
                                <m:r>
                                  <w:rPr>
                                    <w:rFonts w:ascii="Cambria Math" w:eastAsia="SimSun" w:hAnsi="Cambria Math"/>
                                    <w:u w:val="single"/>
                                    <w:lang w:val="en-US"/>
                                  </w:rPr>
                                  <m:t>θϕ</m:t>
                                </m:r>
                              </m:sup>
                            </m:sSubSup>
                          </m:e>
                        </m:d>
                      </m:e>
                    </m:func>
                  </m:e>
                </m:mr>
                <m:mr>
                  <m:e>
                    <m:rad>
                      <m:radPr>
                        <m:degHide m:val="1"/>
                        <m:ctrlPr>
                          <w:rPr>
                            <w:rFonts w:ascii="Cambria Math" w:eastAsia="SimSun" w:hAnsi="Cambria Math"/>
                            <w:lang w:val="en-US"/>
                          </w:rPr>
                        </m:ctrlPr>
                      </m:radPr>
                      <m:deg/>
                      <m:e>
                        <m:sSub>
                          <m:sSubPr>
                            <m:ctrlPr>
                              <w:rPr>
                                <w:rFonts w:ascii="Cambria Math" w:eastAsia="SimSun" w:hAnsi="Cambria Math"/>
                                <w:u w:val="single"/>
                                <w:lang w:val="en-US"/>
                              </w:rPr>
                            </m:ctrlPr>
                          </m:sSubPr>
                          <m:e>
                            <m:r>
                              <w:rPr>
                                <w:rFonts w:ascii="Cambria Math" w:eastAsia="SimSun" w:hAnsi="Cambria Math"/>
                                <w:u w:val="single"/>
                                <w:lang w:val="en-US"/>
                              </w:rPr>
                              <m:t>η</m:t>
                            </m:r>
                          </m:e>
                          <m:sub>
                            <m:r>
                              <w:rPr>
                                <w:rFonts w:ascii="Cambria Math" w:eastAsia="SimSun" w:hAnsi="Cambria Math"/>
                                <w:u w:val="single"/>
                                <w:lang w:val="en-US"/>
                              </w:rPr>
                              <m:t>n</m:t>
                            </m:r>
                            <m:r>
                              <m:rPr>
                                <m:sty m:val="p"/>
                              </m:rPr>
                              <w:rPr>
                                <w:rFonts w:ascii="Cambria Math" w:eastAsia="SimSun" w:hAnsi="Cambria Math"/>
                                <w:u w:val="single"/>
                                <w:lang w:val="de-DE"/>
                              </w:rPr>
                              <m:t>,</m:t>
                            </m:r>
                            <m:r>
                              <w:rPr>
                                <w:rFonts w:ascii="Cambria Math" w:eastAsia="SimSun" w:hAnsi="Cambria Math"/>
                                <w:u w:val="single"/>
                                <w:lang w:val="en-US"/>
                              </w:rPr>
                              <m:t>m</m:t>
                            </m:r>
                            <m:r>
                              <m:rPr>
                                <m:sty m:val="p"/>
                              </m:rPr>
                              <w:rPr>
                                <w:rFonts w:ascii="Cambria Math" w:eastAsia="SimSun" w:hAnsi="Cambria Math"/>
                                <w:u w:val="single"/>
                                <w:lang w:val="de-DE"/>
                              </w:rPr>
                              <m:t>,</m:t>
                            </m:r>
                            <m:r>
                              <w:rPr>
                                <w:rFonts w:ascii="Cambria Math" w:eastAsia="SimSun" w:hAnsi="Cambria Math"/>
                                <w:u w:val="single"/>
                                <w:lang w:val="en-US"/>
                              </w:rPr>
                              <m:t>ϕθ</m:t>
                            </m:r>
                          </m:sub>
                        </m:sSub>
                        <m:sSubSup>
                          <m:sSubSupPr>
                            <m:ctrlPr>
                              <w:rPr>
                                <w:rFonts w:ascii="Cambria Math" w:eastAsia="SimSun" w:hAnsi="Cambria Math"/>
                                <w:u w:val="single"/>
                                <w:lang w:val="en-US"/>
                              </w:rPr>
                            </m:ctrlPr>
                          </m:sSubSupPr>
                          <m:e>
                            <m:r>
                              <w:rPr>
                                <w:rFonts w:ascii="Cambria Math" w:eastAsia="SimSun" w:hAnsi="Cambria Math"/>
                                <w:u w:val="single"/>
                                <w:lang w:val="en-US"/>
                              </w:rPr>
                              <m:t>κ</m:t>
                            </m:r>
                          </m:e>
                          <m:sub>
                            <m:r>
                              <w:rPr>
                                <w:rFonts w:ascii="Cambria Math" w:eastAsia="SimSun" w:hAnsi="Cambria Math"/>
                                <w:u w:val="single"/>
                                <w:lang w:val="en-US"/>
                              </w:rPr>
                              <m:t>n</m:t>
                            </m:r>
                            <m:r>
                              <m:rPr>
                                <m:sty m:val="p"/>
                              </m:rPr>
                              <w:rPr>
                                <w:rFonts w:ascii="Cambria Math" w:eastAsia="SimSun" w:hAnsi="Cambria Math"/>
                                <w:u w:val="single"/>
                                <w:lang w:val="de-DE"/>
                              </w:rPr>
                              <m:t>,</m:t>
                            </m:r>
                            <m:r>
                              <w:rPr>
                                <w:rFonts w:ascii="Cambria Math" w:eastAsia="SimSun" w:hAnsi="Cambria Math"/>
                                <w:u w:val="single"/>
                                <w:lang w:val="en-US"/>
                              </w:rPr>
                              <m:t>m</m:t>
                            </m:r>
                          </m:sub>
                          <m:sup>
                            <m:r>
                              <m:rPr>
                                <m:sty m:val="p"/>
                              </m:rPr>
                              <w:rPr>
                                <w:rFonts w:ascii="Cambria Math" w:eastAsia="SimSun" w:hAnsi="Cambria Math"/>
                                <w:u w:val="single"/>
                                <w:lang w:val="de-DE"/>
                              </w:rPr>
                              <m:t>-1</m:t>
                            </m:r>
                          </m:sup>
                        </m:sSubSup>
                      </m:e>
                    </m:rad>
                    <m:func>
                      <m:funcPr>
                        <m:ctrlPr>
                          <w:rPr>
                            <w:rFonts w:ascii="Cambria Math" w:eastAsia="SimSun" w:hAnsi="Cambria Math"/>
                            <w:lang w:val="en-US"/>
                          </w:rPr>
                        </m:ctrlPr>
                      </m:funcPr>
                      <m:fName>
                        <m:r>
                          <m:rPr>
                            <m:sty m:val="p"/>
                          </m:rPr>
                          <w:rPr>
                            <w:rFonts w:ascii="Cambria Math" w:eastAsia="SimSun" w:hAnsi="Cambria Math"/>
                            <w:lang w:val="de-DE"/>
                          </w:rPr>
                          <m:t>exp</m:t>
                        </m:r>
                      </m:fName>
                      <m:e>
                        <m:d>
                          <m:dPr>
                            <m:ctrlPr>
                              <w:rPr>
                                <w:rFonts w:ascii="Cambria Math" w:eastAsia="SimSun" w:hAnsi="Cambria Math"/>
                                <w:lang w:val="en-US"/>
                              </w:rPr>
                            </m:ctrlPr>
                          </m:dPr>
                          <m:e>
                            <m:r>
                              <w:rPr>
                                <w:rFonts w:ascii="Cambria Math" w:eastAsia="SimSun" w:hAnsi="Cambria Math"/>
                                <w:lang w:val="en-US"/>
                              </w:rPr>
                              <m:t>j</m:t>
                            </m:r>
                            <m:sSubSup>
                              <m:sSubSupPr>
                                <m:ctrlPr>
                                  <w:rPr>
                                    <w:rFonts w:ascii="Cambria Math" w:eastAsia="SimSun" w:hAnsi="Cambria Math"/>
                                    <w:lang w:val="en-US"/>
                                  </w:rPr>
                                </m:ctrlPr>
                              </m:sSubSupPr>
                              <m:e>
                                <m:r>
                                  <m:rPr>
                                    <m:sty m:val="p"/>
                                  </m:rPr>
                                  <w:rPr>
                                    <w:rFonts w:ascii="Cambria Math" w:eastAsia="SimSun" w:hAnsi="Cambria Math"/>
                                    <w:lang w:val="en-US"/>
                                  </w:rPr>
                                  <m:t>Φ</m:t>
                                </m:r>
                              </m:e>
                              <m:sub>
                                <m:r>
                                  <w:rPr>
                                    <w:rFonts w:ascii="Cambria Math" w:eastAsia="SimSun" w:hAnsi="Cambria Math"/>
                                    <w:lang w:val="en-US"/>
                                  </w:rPr>
                                  <m:t>n</m:t>
                                </m:r>
                                <m:r>
                                  <m:rPr>
                                    <m:sty m:val="p"/>
                                  </m:rPr>
                                  <w:rPr>
                                    <w:rFonts w:ascii="Cambria Math" w:eastAsia="SimSun" w:hAnsi="Cambria Math"/>
                                    <w:lang w:val="de-DE"/>
                                  </w:rPr>
                                  <m:t>,</m:t>
                                </m:r>
                                <m:r>
                                  <w:rPr>
                                    <w:rFonts w:ascii="Cambria Math" w:eastAsia="SimSun" w:hAnsi="Cambria Math"/>
                                    <w:lang w:val="en-US"/>
                                  </w:rPr>
                                  <m:t>m</m:t>
                                </m:r>
                              </m:sub>
                              <m:sup>
                                <m:r>
                                  <w:rPr>
                                    <w:rFonts w:ascii="Cambria Math" w:eastAsia="SimSun" w:hAnsi="Cambria Math"/>
                                    <w:u w:val="single"/>
                                    <w:lang w:val="en-US"/>
                                  </w:rPr>
                                  <m:t>ϕθ</m:t>
                                </m:r>
                              </m:sup>
                            </m:sSubSup>
                          </m:e>
                        </m:d>
                      </m:e>
                    </m:func>
                  </m:e>
                  <m:e>
                    <m:rad>
                      <m:radPr>
                        <m:degHide m:val="1"/>
                        <m:ctrlPr>
                          <w:rPr>
                            <w:rFonts w:ascii="Cambria Math" w:eastAsia="SimSun" w:hAnsi="Cambria Math"/>
                            <w:lang w:val="en-US"/>
                          </w:rPr>
                        </m:ctrlPr>
                      </m:radPr>
                      <m:deg/>
                      <m:e>
                        <m:sSub>
                          <m:sSubPr>
                            <m:ctrlPr>
                              <w:rPr>
                                <w:rFonts w:ascii="Cambria Math" w:eastAsia="SimSun" w:hAnsi="Cambria Math"/>
                                <w:u w:val="single"/>
                                <w:lang w:val="en-US"/>
                              </w:rPr>
                            </m:ctrlPr>
                          </m:sSubPr>
                          <m:e>
                            <m:r>
                              <w:rPr>
                                <w:rFonts w:ascii="Cambria Math" w:eastAsia="SimSun" w:hAnsi="Cambria Math"/>
                                <w:u w:val="single"/>
                                <w:lang w:val="en-US"/>
                              </w:rPr>
                              <m:t>η</m:t>
                            </m:r>
                          </m:e>
                          <m:sub>
                            <m:r>
                              <w:rPr>
                                <w:rFonts w:ascii="Cambria Math" w:eastAsia="SimSun" w:hAnsi="Cambria Math"/>
                                <w:u w:val="single"/>
                                <w:lang w:val="en-US"/>
                              </w:rPr>
                              <m:t>n</m:t>
                            </m:r>
                            <m:r>
                              <m:rPr>
                                <m:sty m:val="p"/>
                              </m:rPr>
                              <w:rPr>
                                <w:rFonts w:ascii="Cambria Math" w:eastAsia="SimSun" w:hAnsi="Cambria Math"/>
                                <w:u w:val="single"/>
                                <w:lang w:val="de-DE"/>
                              </w:rPr>
                              <m:t>,</m:t>
                            </m:r>
                            <m:r>
                              <w:rPr>
                                <w:rFonts w:ascii="Cambria Math" w:eastAsia="SimSun" w:hAnsi="Cambria Math"/>
                                <w:u w:val="single"/>
                                <w:lang w:val="en-US"/>
                              </w:rPr>
                              <m:t>m</m:t>
                            </m:r>
                            <m:r>
                              <m:rPr>
                                <m:sty m:val="p"/>
                              </m:rPr>
                              <w:rPr>
                                <w:rFonts w:ascii="Cambria Math" w:eastAsia="SimSun" w:hAnsi="Cambria Math"/>
                                <w:u w:val="single"/>
                                <w:lang w:val="de-DE"/>
                              </w:rPr>
                              <m:t>,</m:t>
                            </m:r>
                            <m:r>
                              <w:rPr>
                                <w:rFonts w:ascii="Cambria Math" w:eastAsia="SimSun" w:hAnsi="Cambria Math"/>
                                <w:u w:val="single"/>
                                <w:lang w:val="en-US"/>
                              </w:rPr>
                              <m:t>ϕϕ</m:t>
                            </m:r>
                          </m:sub>
                        </m:sSub>
                      </m:e>
                    </m:rad>
                    <m:func>
                      <m:funcPr>
                        <m:ctrlPr>
                          <w:rPr>
                            <w:rFonts w:ascii="Cambria Math" w:eastAsia="SimSun" w:hAnsi="Cambria Math"/>
                            <w:lang w:val="en-US"/>
                          </w:rPr>
                        </m:ctrlPr>
                      </m:funcPr>
                      <m:fName>
                        <m:r>
                          <m:rPr>
                            <m:sty m:val="p"/>
                          </m:rPr>
                          <w:rPr>
                            <w:rFonts w:ascii="Cambria Math" w:eastAsia="SimSun" w:hAnsi="Cambria Math"/>
                            <w:lang w:val="de-DE"/>
                          </w:rPr>
                          <m:t>exp</m:t>
                        </m:r>
                      </m:fName>
                      <m:e>
                        <m:d>
                          <m:dPr>
                            <m:ctrlPr>
                              <w:rPr>
                                <w:rFonts w:ascii="Cambria Math" w:eastAsia="SimSun" w:hAnsi="Cambria Math"/>
                                <w:lang w:val="en-US"/>
                              </w:rPr>
                            </m:ctrlPr>
                          </m:dPr>
                          <m:e>
                            <m:r>
                              <w:rPr>
                                <w:rFonts w:ascii="Cambria Math" w:eastAsia="SimSun" w:hAnsi="Cambria Math"/>
                                <w:lang w:val="en-US"/>
                              </w:rPr>
                              <m:t>j</m:t>
                            </m:r>
                            <m:sSubSup>
                              <m:sSubSupPr>
                                <m:ctrlPr>
                                  <w:rPr>
                                    <w:rFonts w:ascii="Cambria Math" w:eastAsia="SimSun" w:hAnsi="Cambria Math"/>
                                    <w:lang w:val="en-US"/>
                                  </w:rPr>
                                </m:ctrlPr>
                              </m:sSubSupPr>
                              <m:e>
                                <m:r>
                                  <m:rPr>
                                    <m:sty m:val="p"/>
                                  </m:rPr>
                                  <w:rPr>
                                    <w:rFonts w:ascii="Cambria Math" w:eastAsia="SimSun" w:hAnsi="Cambria Math"/>
                                    <w:lang w:val="en-US"/>
                                  </w:rPr>
                                  <m:t>Φ</m:t>
                                </m:r>
                              </m:e>
                              <m:sub>
                                <m:r>
                                  <w:rPr>
                                    <w:rFonts w:ascii="Cambria Math" w:eastAsia="SimSun" w:hAnsi="Cambria Math"/>
                                    <w:lang w:val="en-US"/>
                                  </w:rPr>
                                  <m:t>n</m:t>
                                </m:r>
                                <m:r>
                                  <m:rPr>
                                    <m:sty m:val="p"/>
                                  </m:rPr>
                                  <w:rPr>
                                    <w:rFonts w:ascii="Cambria Math" w:eastAsia="SimSun" w:hAnsi="Cambria Math"/>
                                    <w:lang w:val="de-DE"/>
                                  </w:rPr>
                                  <m:t>,</m:t>
                                </m:r>
                                <m:r>
                                  <w:rPr>
                                    <w:rFonts w:ascii="Cambria Math" w:eastAsia="SimSun" w:hAnsi="Cambria Math"/>
                                    <w:lang w:val="en-US"/>
                                  </w:rPr>
                                  <m:t>m</m:t>
                                </m:r>
                              </m:sub>
                              <m:sup>
                                <m:r>
                                  <w:rPr>
                                    <w:rFonts w:ascii="Cambria Math" w:eastAsia="SimSun" w:hAnsi="Cambria Math"/>
                                    <w:u w:val="single"/>
                                    <w:lang w:val="en-US"/>
                                  </w:rPr>
                                  <m:t>ϕϕ</m:t>
                                </m:r>
                              </m:sup>
                            </m:sSubSup>
                          </m:e>
                        </m:d>
                      </m:e>
                    </m:func>
                  </m:e>
                </m:mr>
              </m:m>
            </m:e>
          </m:d>
        </m:oMath>
      </m:oMathPara>
    </w:p>
    <w:p w14:paraId="33F190D4" w14:textId="77777777" w:rsidR="00304E2A" w:rsidRPr="00FD4CF6" w:rsidRDefault="00000000" w:rsidP="00512196">
      <w:pPr>
        <w:pStyle w:val="EQ"/>
        <w:rPr>
          <w:rFonts w:eastAsia="SimSun"/>
          <w:lang w:val="de-DE"/>
        </w:rPr>
      </w:pPr>
      <m:oMath>
        <m:d>
          <m:dPr>
            <m:begChr m:val="["/>
            <m:endChr m:val="]"/>
            <m:ctrlPr>
              <w:rPr>
                <w:rFonts w:ascii="Cambria Math" w:eastAsia="SimSun" w:hAnsi="Cambria Math"/>
                <w:lang w:val="en-US"/>
              </w:rPr>
            </m:ctrlPr>
          </m:dPr>
          <m:e>
            <m:m>
              <m:mPr>
                <m:mcs>
                  <m:mc>
                    <m:mcPr>
                      <m:count m:val="1"/>
                      <m:mcJc m:val="center"/>
                    </m:mcPr>
                  </m:mc>
                </m:mcs>
                <m:ctrlPr>
                  <w:rPr>
                    <w:rFonts w:ascii="Cambria Math" w:eastAsia="SimSun" w:hAnsi="Cambria Math"/>
                    <w:lang w:val="en-US"/>
                  </w:rPr>
                </m:ctrlPr>
              </m:mPr>
              <m:mr>
                <m:e>
                  <m:sSub>
                    <m:sSubPr>
                      <m:ctrlPr>
                        <w:rPr>
                          <w:rFonts w:ascii="Cambria Math" w:eastAsia="SimSun" w:hAnsi="Cambria Math"/>
                          <w:lang w:val="en-US"/>
                        </w:rPr>
                      </m:ctrlPr>
                    </m:sSubPr>
                    <m:e>
                      <m:r>
                        <w:rPr>
                          <w:rFonts w:ascii="Cambria Math" w:eastAsia="SimSun" w:hAnsi="Cambria Math"/>
                          <w:lang w:val="en-US"/>
                        </w:rPr>
                        <m:t>F</m:t>
                      </m:r>
                    </m:e>
                    <m:sub>
                      <m:r>
                        <w:rPr>
                          <w:rFonts w:ascii="Cambria Math" w:eastAsia="SimSun" w:hAnsi="Cambria Math"/>
                          <w:lang w:val="en-US"/>
                        </w:rPr>
                        <m:t>tx</m:t>
                      </m:r>
                      <m:r>
                        <m:rPr>
                          <m:sty m:val="p"/>
                        </m:rPr>
                        <w:rPr>
                          <w:rFonts w:ascii="Cambria Math" w:eastAsia="SimSun" w:hAnsi="Cambria Math"/>
                          <w:lang w:val="de-DE"/>
                        </w:rPr>
                        <m:t>,</m:t>
                      </m:r>
                      <m:r>
                        <w:rPr>
                          <w:rFonts w:ascii="Cambria Math" w:eastAsia="SimSun" w:hAnsi="Cambria Math"/>
                          <w:lang w:val="en-US"/>
                        </w:rPr>
                        <m:t>s</m:t>
                      </m:r>
                      <m:r>
                        <m:rPr>
                          <m:sty m:val="p"/>
                        </m:rPr>
                        <w:rPr>
                          <w:rFonts w:ascii="Cambria Math" w:eastAsia="SimSun" w:hAnsi="Cambria Math"/>
                          <w:lang w:val="de-DE"/>
                        </w:rPr>
                        <m:t>,</m:t>
                      </m:r>
                      <m:r>
                        <w:rPr>
                          <w:rFonts w:ascii="Cambria Math" w:eastAsia="SimSun" w:hAnsi="Cambria Math"/>
                          <w:lang w:val="en-US"/>
                        </w:rPr>
                        <m:t>θ</m:t>
                      </m:r>
                    </m:sub>
                  </m:sSub>
                  <m:d>
                    <m:dPr>
                      <m:ctrlPr>
                        <w:rPr>
                          <w:rFonts w:ascii="Cambria Math" w:eastAsia="SimSun" w:hAnsi="Cambria Math"/>
                          <w:lang w:val="en-US"/>
                        </w:rPr>
                      </m:ctrlPr>
                    </m:dPr>
                    <m:e>
                      <m:sSub>
                        <m:sSubPr>
                          <m:ctrlPr>
                            <w:rPr>
                              <w:rFonts w:ascii="Cambria Math" w:eastAsia="SimSun" w:hAnsi="Cambria Math"/>
                              <w:lang w:val="en-US"/>
                            </w:rPr>
                          </m:ctrlPr>
                        </m:sSubPr>
                        <m:e>
                          <m:r>
                            <w:rPr>
                              <w:rFonts w:ascii="Cambria Math" w:eastAsia="SimSun" w:hAnsi="Cambria Math"/>
                              <w:lang w:val="en-US"/>
                            </w:rPr>
                            <m:t>θ</m:t>
                          </m:r>
                        </m:e>
                        <m:sub>
                          <m:r>
                            <w:rPr>
                              <w:rFonts w:ascii="Cambria Math" w:eastAsia="SimSun" w:hAnsi="Cambria Math"/>
                              <w:lang w:val="en-US"/>
                            </w:rPr>
                            <m:t>n</m:t>
                          </m:r>
                          <m:r>
                            <m:rPr>
                              <m:sty m:val="p"/>
                            </m:rPr>
                            <w:rPr>
                              <w:rFonts w:ascii="Cambria Math" w:eastAsia="SimSun" w:hAnsi="Cambria Math"/>
                              <w:lang w:val="de-DE"/>
                            </w:rPr>
                            <m:t>,</m:t>
                          </m:r>
                          <m:r>
                            <w:rPr>
                              <w:rFonts w:ascii="Cambria Math" w:eastAsia="SimSun" w:hAnsi="Cambria Math"/>
                              <w:lang w:val="en-US"/>
                            </w:rPr>
                            <m:t>m</m:t>
                          </m:r>
                          <m:r>
                            <m:rPr>
                              <m:sty m:val="p"/>
                            </m:rPr>
                            <w:rPr>
                              <w:rFonts w:ascii="Cambria Math" w:eastAsia="SimSun" w:hAnsi="Cambria Math"/>
                              <w:lang w:val="de-DE"/>
                            </w:rPr>
                            <m:t>,</m:t>
                          </m:r>
                          <m:r>
                            <w:rPr>
                              <w:rFonts w:ascii="Cambria Math" w:eastAsia="SimSun" w:hAnsi="Cambria Math"/>
                              <w:lang w:val="en-US"/>
                            </w:rPr>
                            <m:t>ZOD</m:t>
                          </m:r>
                        </m:sub>
                      </m:sSub>
                      <m:r>
                        <m:rPr>
                          <m:sty m:val="p"/>
                        </m:rPr>
                        <w:rPr>
                          <w:rFonts w:ascii="Cambria Math" w:eastAsia="SimSun" w:hAnsi="Cambria Math"/>
                          <w:lang w:val="de-DE"/>
                        </w:rPr>
                        <m:t>,</m:t>
                      </m:r>
                      <m:sSub>
                        <m:sSubPr>
                          <m:ctrlPr>
                            <w:rPr>
                              <w:rFonts w:ascii="Cambria Math" w:eastAsia="SimSun" w:hAnsi="Cambria Math"/>
                              <w:lang w:val="en-US"/>
                            </w:rPr>
                          </m:ctrlPr>
                        </m:sSubPr>
                        <m:e>
                          <m:r>
                            <w:rPr>
                              <w:rFonts w:ascii="Cambria Math" w:eastAsia="SimSun" w:hAnsi="Cambria Math"/>
                              <w:lang w:val="en-US"/>
                            </w:rPr>
                            <m:t>ϕ</m:t>
                          </m:r>
                        </m:e>
                        <m:sub>
                          <m:r>
                            <w:rPr>
                              <w:rFonts w:ascii="Cambria Math" w:eastAsia="SimSun" w:hAnsi="Cambria Math"/>
                              <w:lang w:val="en-US"/>
                            </w:rPr>
                            <m:t>n</m:t>
                          </m:r>
                          <m:r>
                            <m:rPr>
                              <m:sty m:val="p"/>
                            </m:rPr>
                            <w:rPr>
                              <w:rFonts w:ascii="Cambria Math" w:eastAsia="SimSun" w:hAnsi="Cambria Math"/>
                              <w:lang w:val="de-DE"/>
                            </w:rPr>
                            <m:t>,</m:t>
                          </m:r>
                          <m:r>
                            <w:rPr>
                              <w:rFonts w:ascii="Cambria Math" w:eastAsia="SimSun" w:hAnsi="Cambria Math"/>
                              <w:lang w:val="en-US"/>
                            </w:rPr>
                            <m:t>m</m:t>
                          </m:r>
                          <m:r>
                            <m:rPr>
                              <m:sty m:val="p"/>
                            </m:rPr>
                            <w:rPr>
                              <w:rFonts w:ascii="Cambria Math" w:eastAsia="SimSun" w:hAnsi="Cambria Math"/>
                              <w:lang w:val="de-DE"/>
                            </w:rPr>
                            <m:t>,</m:t>
                          </m:r>
                          <m:r>
                            <w:rPr>
                              <w:rFonts w:ascii="Cambria Math" w:eastAsia="SimSun" w:hAnsi="Cambria Math"/>
                              <w:lang w:val="en-US"/>
                            </w:rPr>
                            <m:t>AOD</m:t>
                          </m:r>
                        </m:sub>
                      </m:sSub>
                    </m:e>
                  </m:d>
                </m:e>
              </m:mr>
              <m:mr>
                <m:e>
                  <m:sSub>
                    <m:sSubPr>
                      <m:ctrlPr>
                        <w:rPr>
                          <w:rFonts w:ascii="Cambria Math" w:eastAsia="SimSun" w:hAnsi="Cambria Math"/>
                          <w:lang w:val="en-US"/>
                        </w:rPr>
                      </m:ctrlPr>
                    </m:sSubPr>
                    <m:e>
                      <m:r>
                        <w:rPr>
                          <w:rFonts w:ascii="Cambria Math" w:eastAsia="SimSun" w:hAnsi="Cambria Math"/>
                          <w:lang w:val="en-US"/>
                        </w:rPr>
                        <m:t>F</m:t>
                      </m:r>
                    </m:e>
                    <m:sub>
                      <m:r>
                        <w:rPr>
                          <w:rFonts w:ascii="Cambria Math" w:eastAsia="SimSun" w:hAnsi="Cambria Math"/>
                          <w:lang w:val="en-US"/>
                        </w:rPr>
                        <m:t>tx</m:t>
                      </m:r>
                      <m:r>
                        <m:rPr>
                          <m:sty m:val="p"/>
                        </m:rPr>
                        <w:rPr>
                          <w:rFonts w:ascii="Cambria Math" w:eastAsia="SimSun" w:hAnsi="Cambria Math"/>
                          <w:lang w:val="de-DE"/>
                        </w:rPr>
                        <m:t>,</m:t>
                      </m:r>
                      <m:r>
                        <w:rPr>
                          <w:rFonts w:ascii="Cambria Math" w:eastAsia="SimSun" w:hAnsi="Cambria Math"/>
                          <w:lang w:val="en-US"/>
                        </w:rPr>
                        <m:t>s</m:t>
                      </m:r>
                      <m:r>
                        <m:rPr>
                          <m:sty m:val="p"/>
                        </m:rPr>
                        <w:rPr>
                          <w:rFonts w:ascii="Cambria Math" w:eastAsia="SimSun" w:hAnsi="Cambria Math"/>
                          <w:lang w:val="de-DE"/>
                        </w:rPr>
                        <m:t>,</m:t>
                      </m:r>
                      <m:r>
                        <w:rPr>
                          <w:rFonts w:ascii="Cambria Math" w:eastAsia="SimSun" w:hAnsi="Cambria Math"/>
                          <w:lang w:val="en-US"/>
                        </w:rPr>
                        <m:t>ϕ</m:t>
                      </m:r>
                    </m:sub>
                  </m:sSub>
                  <m:d>
                    <m:dPr>
                      <m:ctrlPr>
                        <w:rPr>
                          <w:rFonts w:ascii="Cambria Math" w:eastAsia="SimSun" w:hAnsi="Cambria Math"/>
                          <w:lang w:val="en-US"/>
                        </w:rPr>
                      </m:ctrlPr>
                    </m:dPr>
                    <m:e>
                      <m:sSub>
                        <m:sSubPr>
                          <m:ctrlPr>
                            <w:rPr>
                              <w:rFonts w:ascii="Cambria Math" w:eastAsia="SimSun" w:hAnsi="Cambria Math"/>
                              <w:lang w:val="en-US"/>
                            </w:rPr>
                          </m:ctrlPr>
                        </m:sSubPr>
                        <m:e>
                          <m:r>
                            <w:rPr>
                              <w:rFonts w:ascii="Cambria Math" w:eastAsia="SimSun" w:hAnsi="Cambria Math"/>
                              <w:lang w:val="en-US"/>
                            </w:rPr>
                            <m:t>θ</m:t>
                          </m:r>
                        </m:e>
                        <m:sub>
                          <m:r>
                            <w:rPr>
                              <w:rFonts w:ascii="Cambria Math" w:eastAsia="SimSun" w:hAnsi="Cambria Math"/>
                              <w:lang w:val="en-US"/>
                            </w:rPr>
                            <m:t>n</m:t>
                          </m:r>
                          <m:r>
                            <m:rPr>
                              <m:sty m:val="p"/>
                            </m:rPr>
                            <w:rPr>
                              <w:rFonts w:ascii="Cambria Math" w:eastAsia="SimSun" w:hAnsi="Cambria Math"/>
                              <w:lang w:val="de-DE"/>
                            </w:rPr>
                            <m:t>,</m:t>
                          </m:r>
                          <m:r>
                            <w:rPr>
                              <w:rFonts w:ascii="Cambria Math" w:eastAsia="SimSun" w:hAnsi="Cambria Math"/>
                              <w:lang w:val="en-US"/>
                            </w:rPr>
                            <m:t>m</m:t>
                          </m:r>
                          <m:r>
                            <m:rPr>
                              <m:sty m:val="p"/>
                            </m:rPr>
                            <w:rPr>
                              <w:rFonts w:ascii="Cambria Math" w:eastAsia="SimSun" w:hAnsi="Cambria Math"/>
                              <w:lang w:val="de-DE"/>
                            </w:rPr>
                            <m:t>,</m:t>
                          </m:r>
                          <m:r>
                            <w:rPr>
                              <w:rFonts w:ascii="Cambria Math" w:eastAsia="SimSun" w:hAnsi="Cambria Math"/>
                              <w:lang w:val="en-US"/>
                            </w:rPr>
                            <m:t>ZOD</m:t>
                          </m:r>
                        </m:sub>
                      </m:sSub>
                      <m:r>
                        <m:rPr>
                          <m:sty m:val="p"/>
                        </m:rPr>
                        <w:rPr>
                          <w:rFonts w:ascii="Cambria Math" w:eastAsia="SimSun" w:hAnsi="Cambria Math"/>
                          <w:lang w:val="de-DE"/>
                        </w:rPr>
                        <m:t>,</m:t>
                      </m:r>
                      <m:sSub>
                        <m:sSubPr>
                          <m:ctrlPr>
                            <w:rPr>
                              <w:rFonts w:ascii="Cambria Math" w:eastAsia="SimSun" w:hAnsi="Cambria Math"/>
                              <w:lang w:val="en-US"/>
                            </w:rPr>
                          </m:ctrlPr>
                        </m:sSubPr>
                        <m:e>
                          <m:r>
                            <w:rPr>
                              <w:rFonts w:ascii="Cambria Math" w:eastAsia="SimSun" w:hAnsi="Cambria Math"/>
                              <w:lang w:val="en-US"/>
                            </w:rPr>
                            <m:t>ϕ</m:t>
                          </m:r>
                        </m:e>
                        <m:sub>
                          <m:r>
                            <w:rPr>
                              <w:rFonts w:ascii="Cambria Math" w:eastAsia="SimSun" w:hAnsi="Cambria Math"/>
                              <w:lang w:val="en-US"/>
                            </w:rPr>
                            <m:t>n</m:t>
                          </m:r>
                          <m:r>
                            <m:rPr>
                              <m:sty m:val="p"/>
                            </m:rPr>
                            <w:rPr>
                              <w:rFonts w:ascii="Cambria Math" w:eastAsia="SimSun" w:hAnsi="Cambria Math"/>
                              <w:lang w:val="de-DE"/>
                            </w:rPr>
                            <m:t>,</m:t>
                          </m:r>
                          <m:r>
                            <w:rPr>
                              <w:rFonts w:ascii="Cambria Math" w:eastAsia="SimSun" w:hAnsi="Cambria Math"/>
                              <w:lang w:val="en-US"/>
                            </w:rPr>
                            <m:t>m</m:t>
                          </m:r>
                          <m:r>
                            <m:rPr>
                              <m:sty m:val="p"/>
                            </m:rPr>
                            <w:rPr>
                              <w:rFonts w:ascii="Cambria Math" w:eastAsia="SimSun" w:hAnsi="Cambria Math"/>
                              <w:lang w:val="de-DE"/>
                            </w:rPr>
                            <m:t>,</m:t>
                          </m:r>
                          <m:r>
                            <w:rPr>
                              <w:rFonts w:ascii="Cambria Math" w:eastAsia="SimSun" w:hAnsi="Cambria Math"/>
                              <w:lang w:val="en-US"/>
                            </w:rPr>
                            <m:t>AOD</m:t>
                          </m:r>
                        </m:sub>
                      </m:sSub>
                    </m:e>
                  </m:d>
                </m:e>
              </m:mr>
            </m:m>
          </m:e>
        </m:d>
        <m:func>
          <m:funcPr>
            <m:ctrlPr>
              <w:rPr>
                <w:rFonts w:ascii="Cambria Math" w:eastAsia="SimSun" w:hAnsi="Cambria Math"/>
                <w:lang w:val="en-US"/>
              </w:rPr>
            </m:ctrlPr>
          </m:funcPr>
          <m:fName>
            <m:r>
              <m:rPr>
                <m:sty m:val="p"/>
              </m:rPr>
              <w:rPr>
                <w:rFonts w:ascii="Cambria Math" w:eastAsia="SimSun" w:hAnsi="Cambria Math"/>
                <w:lang w:val="de-DE"/>
              </w:rPr>
              <m:t>exp</m:t>
            </m:r>
          </m:fName>
          <m:e>
            <m:d>
              <m:dPr>
                <m:ctrlPr>
                  <w:rPr>
                    <w:rFonts w:ascii="Cambria Math" w:eastAsia="SimSun" w:hAnsi="Cambria Math"/>
                    <w:lang w:val="en-US"/>
                  </w:rPr>
                </m:ctrlPr>
              </m:dPr>
              <m:e>
                <m:f>
                  <m:fPr>
                    <m:ctrlPr>
                      <w:rPr>
                        <w:rFonts w:ascii="Cambria Math" w:eastAsia="SimSun" w:hAnsi="Cambria Math"/>
                        <w:lang w:val="en-US"/>
                      </w:rPr>
                    </m:ctrlPr>
                  </m:fPr>
                  <m:num>
                    <m:r>
                      <w:rPr>
                        <w:rFonts w:ascii="Cambria Math" w:eastAsia="SimSun" w:hAnsi="Cambria Math"/>
                        <w:lang w:val="en-US"/>
                      </w:rPr>
                      <m:t>j</m:t>
                    </m:r>
                    <m:r>
                      <m:rPr>
                        <m:sty m:val="p"/>
                      </m:rPr>
                      <w:rPr>
                        <w:rFonts w:ascii="Cambria Math" w:eastAsia="SimSun" w:hAnsi="Cambria Math"/>
                        <w:lang w:val="de-DE"/>
                      </w:rPr>
                      <m:t>2</m:t>
                    </m:r>
                    <m:r>
                      <w:rPr>
                        <w:rFonts w:ascii="Cambria Math" w:eastAsia="SimSun" w:hAnsi="Cambria Math"/>
                        <w:lang w:val="en-US"/>
                      </w:rPr>
                      <m:t>π</m:t>
                    </m:r>
                    <m:d>
                      <m:dPr>
                        <m:ctrlPr>
                          <w:rPr>
                            <w:rFonts w:ascii="Cambria Math" w:eastAsia="SimSun" w:hAnsi="Cambria Math"/>
                            <w:lang w:val="en-US"/>
                          </w:rPr>
                        </m:ctrlPr>
                      </m:dPr>
                      <m:e>
                        <m:sSubSup>
                          <m:sSubSupPr>
                            <m:ctrlPr>
                              <w:rPr>
                                <w:rFonts w:ascii="Cambria Math" w:eastAsia="SimSun" w:hAnsi="Cambria Math"/>
                                <w:lang w:val="en-US"/>
                              </w:rPr>
                            </m:ctrlPr>
                          </m:sSubSupPr>
                          <m:e>
                            <m:acc>
                              <m:accPr>
                                <m:ctrlPr>
                                  <w:rPr>
                                    <w:rFonts w:ascii="Cambria Math" w:eastAsia="SimSun" w:hAnsi="Cambria Math"/>
                                    <w:lang w:val="en-US"/>
                                  </w:rPr>
                                </m:ctrlPr>
                              </m:accPr>
                              <m:e>
                                <m:r>
                                  <w:rPr>
                                    <w:rFonts w:ascii="Cambria Math" w:eastAsia="SimSun" w:hAnsi="Cambria Math"/>
                                    <w:lang w:val="en-US"/>
                                  </w:rPr>
                                  <m:t>r</m:t>
                                </m:r>
                              </m:e>
                            </m:acc>
                          </m:e>
                          <m:sub>
                            <m:r>
                              <w:rPr>
                                <w:rFonts w:ascii="Cambria Math" w:eastAsia="SimSun" w:hAnsi="Cambria Math"/>
                                <w:lang w:val="en-US"/>
                              </w:rPr>
                              <m:t>rx</m:t>
                            </m:r>
                            <m:r>
                              <m:rPr>
                                <m:sty m:val="p"/>
                              </m:rPr>
                              <w:rPr>
                                <w:rFonts w:ascii="Cambria Math" w:eastAsia="SimSun" w:hAnsi="Cambria Math"/>
                                <w:lang w:val="de-DE"/>
                              </w:rPr>
                              <m:t>,</m:t>
                            </m:r>
                            <m:r>
                              <w:rPr>
                                <w:rFonts w:ascii="Cambria Math" w:eastAsia="SimSun" w:hAnsi="Cambria Math"/>
                                <w:lang w:val="en-US"/>
                              </w:rPr>
                              <m:t>n</m:t>
                            </m:r>
                            <m:r>
                              <m:rPr>
                                <m:sty m:val="p"/>
                              </m:rPr>
                              <w:rPr>
                                <w:rFonts w:ascii="Cambria Math" w:eastAsia="SimSun" w:hAnsi="Cambria Math"/>
                                <w:lang w:val="de-DE"/>
                              </w:rPr>
                              <m:t>,</m:t>
                            </m:r>
                            <m:r>
                              <w:rPr>
                                <w:rFonts w:ascii="Cambria Math" w:eastAsia="SimSun" w:hAnsi="Cambria Math"/>
                                <w:lang w:val="en-US"/>
                              </w:rPr>
                              <m:t>m</m:t>
                            </m:r>
                          </m:sub>
                          <m:sup>
                            <m:r>
                              <w:rPr>
                                <w:rFonts w:ascii="Cambria Math" w:eastAsia="SimSun" w:hAnsi="Cambria Math"/>
                                <w:lang w:val="en-US"/>
                              </w:rPr>
                              <m:t>T</m:t>
                            </m:r>
                          </m:sup>
                        </m:sSubSup>
                        <m:r>
                          <m:rPr>
                            <m:sty m:val="p"/>
                          </m:rPr>
                          <w:rPr>
                            <w:rFonts w:ascii="Cambria Math" w:eastAsia="SimSun" w:hAnsi="Cambria Math"/>
                            <w:lang w:val="de-DE"/>
                          </w:rPr>
                          <m:t>⋅</m:t>
                        </m:r>
                        <m:sSub>
                          <m:sSubPr>
                            <m:ctrlPr>
                              <w:rPr>
                                <w:rFonts w:ascii="Cambria Math" w:eastAsia="SimSun" w:hAnsi="Cambria Math"/>
                                <w:lang w:val="en-US"/>
                              </w:rPr>
                            </m:ctrlPr>
                          </m:sSubPr>
                          <m:e>
                            <m:acc>
                              <m:accPr>
                                <m:chr m:val="̅"/>
                                <m:ctrlPr>
                                  <w:rPr>
                                    <w:rFonts w:ascii="Cambria Math" w:eastAsia="SimSun" w:hAnsi="Cambria Math"/>
                                    <w:lang w:val="en-US"/>
                                  </w:rPr>
                                </m:ctrlPr>
                              </m:accPr>
                              <m:e>
                                <m:r>
                                  <w:rPr>
                                    <w:rFonts w:ascii="Cambria Math" w:eastAsia="SimSun" w:hAnsi="Cambria Math"/>
                                    <w:lang w:val="en-US"/>
                                  </w:rPr>
                                  <m:t>d</m:t>
                                </m:r>
                              </m:e>
                            </m:acc>
                          </m:e>
                          <m:sub>
                            <m:r>
                              <w:rPr>
                                <w:rFonts w:ascii="Cambria Math" w:eastAsia="SimSun" w:hAnsi="Cambria Math"/>
                                <w:lang w:val="en-US"/>
                              </w:rPr>
                              <m:t>rx</m:t>
                            </m:r>
                            <m:r>
                              <m:rPr>
                                <m:sty m:val="p"/>
                              </m:rPr>
                              <w:rPr>
                                <w:rFonts w:ascii="Cambria Math" w:eastAsia="SimSun" w:hAnsi="Cambria Math"/>
                                <w:lang w:val="de-DE"/>
                              </w:rPr>
                              <m:t>,</m:t>
                            </m:r>
                            <m:r>
                              <w:rPr>
                                <w:rFonts w:ascii="Cambria Math" w:eastAsia="SimSun" w:hAnsi="Cambria Math"/>
                                <w:lang w:val="en-US"/>
                              </w:rPr>
                              <m:t>u</m:t>
                            </m:r>
                          </m:sub>
                        </m:sSub>
                      </m:e>
                    </m:d>
                  </m:num>
                  <m:den>
                    <m:sSub>
                      <m:sSubPr>
                        <m:ctrlPr>
                          <w:rPr>
                            <w:rFonts w:ascii="Cambria Math" w:eastAsia="SimSun" w:hAnsi="Cambria Math"/>
                            <w:lang w:val="en-US"/>
                          </w:rPr>
                        </m:ctrlPr>
                      </m:sSubPr>
                      <m:e>
                        <m:r>
                          <w:rPr>
                            <w:rFonts w:ascii="Cambria Math" w:eastAsia="SimSun" w:hAnsi="Cambria Math"/>
                            <w:lang w:val="en-US"/>
                          </w:rPr>
                          <m:t>λ</m:t>
                        </m:r>
                      </m:e>
                      <m:sub>
                        <m:r>
                          <m:rPr>
                            <m:sty m:val="p"/>
                          </m:rPr>
                          <w:rPr>
                            <w:rFonts w:ascii="Cambria Math" w:eastAsia="SimSun" w:hAnsi="Cambria Math"/>
                            <w:lang w:val="de-DE"/>
                          </w:rPr>
                          <m:t>0</m:t>
                        </m:r>
                      </m:sub>
                    </m:sSub>
                  </m:den>
                </m:f>
              </m:e>
            </m:d>
          </m:e>
        </m:func>
        <m:func>
          <m:funcPr>
            <m:ctrlPr>
              <w:rPr>
                <w:rFonts w:ascii="Cambria Math" w:eastAsia="SimSun" w:hAnsi="Cambria Math"/>
                <w:lang w:val="en-US"/>
              </w:rPr>
            </m:ctrlPr>
          </m:funcPr>
          <m:fName>
            <m:r>
              <m:rPr>
                <m:sty m:val="p"/>
              </m:rPr>
              <w:rPr>
                <w:rFonts w:ascii="Cambria Math" w:eastAsia="SimSun" w:hAnsi="Cambria Math"/>
                <w:lang w:val="de-DE"/>
              </w:rPr>
              <m:t>exp</m:t>
            </m:r>
          </m:fName>
          <m:e>
            <m:d>
              <m:dPr>
                <m:ctrlPr>
                  <w:rPr>
                    <w:rFonts w:ascii="Cambria Math" w:eastAsia="SimSun" w:hAnsi="Cambria Math"/>
                    <w:lang w:val="en-US"/>
                  </w:rPr>
                </m:ctrlPr>
              </m:dPr>
              <m:e>
                <m:f>
                  <m:fPr>
                    <m:ctrlPr>
                      <w:rPr>
                        <w:rFonts w:ascii="Cambria Math" w:eastAsia="SimSun" w:hAnsi="Cambria Math"/>
                        <w:lang w:val="en-US"/>
                      </w:rPr>
                    </m:ctrlPr>
                  </m:fPr>
                  <m:num>
                    <m:r>
                      <w:rPr>
                        <w:rFonts w:ascii="Cambria Math" w:eastAsia="SimSun" w:hAnsi="Cambria Math"/>
                        <w:lang w:val="en-US"/>
                      </w:rPr>
                      <m:t>j</m:t>
                    </m:r>
                    <m:r>
                      <m:rPr>
                        <m:sty m:val="p"/>
                      </m:rPr>
                      <w:rPr>
                        <w:rFonts w:ascii="Cambria Math" w:eastAsia="SimSun" w:hAnsi="Cambria Math"/>
                        <w:lang w:val="de-DE"/>
                      </w:rPr>
                      <m:t>2</m:t>
                    </m:r>
                    <m:r>
                      <w:rPr>
                        <w:rFonts w:ascii="Cambria Math" w:eastAsia="SimSun" w:hAnsi="Cambria Math"/>
                        <w:lang w:val="en-US"/>
                      </w:rPr>
                      <m:t>π</m:t>
                    </m:r>
                    <m:d>
                      <m:dPr>
                        <m:ctrlPr>
                          <w:rPr>
                            <w:rFonts w:ascii="Cambria Math" w:eastAsia="SimSun" w:hAnsi="Cambria Math"/>
                            <w:lang w:val="en-US"/>
                          </w:rPr>
                        </m:ctrlPr>
                      </m:dPr>
                      <m:e>
                        <m:sSubSup>
                          <m:sSubSupPr>
                            <m:ctrlPr>
                              <w:rPr>
                                <w:rFonts w:ascii="Cambria Math" w:eastAsia="SimSun" w:hAnsi="Cambria Math"/>
                                <w:lang w:val="en-US"/>
                              </w:rPr>
                            </m:ctrlPr>
                          </m:sSubSupPr>
                          <m:e>
                            <m:acc>
                              <m:accPr>
                                <m:ctrlPr>
                                  <w:rPr>
                                    <w:rFonts w:ascii="Cambria Math" w:eastAsia="SimSun" w:hAnsi="Cambria Math"/>
                                    <w:lang w:val="en-US"/>
                                  </w:rPr>
                                </m:ctrlPr>
                              </m:accPr>
                              <m:e>
                                <m:r>
                                  <w:rPr>
                                    <w:rFonts w:ascii="Cambria Math" w:eastAsia="SimSun" w:hAnsi="Cambria Math"/>
                                    <w:lang w:val="en-US"/>
                                  </w:rPr>
                                  <m:t>r</m:t>
                                </m:r>
                              </m:e>
                            </m:acc>
                          </m:e>
                          <m:sub>
                            <m:r>
                              <w:rPr>
                                <w:rFonts w:ascii="Cambria Math" w:eastAsia="SimSun" w:hAnsi="Cambria Math"/>
                                <w:lang w:val="en-US"/>
                              </w:rPr>
                              <m:t>tx</m:t>
                            </m:r>
                            <m:r>
                              <m:rPr>
                                <m:sty m:val="p"/>
                              </m:rPr>
                              <w:rPr>
                                <w:rFonts w:ascii="Cambria Math" w:eastAsia="SimSun" w:hAnsi="Cambria Math"/>
                                <w:lang w:val="de-DE"/>
                              </w:rPr>
                              <m:t>,</m:t>
                            </m:r>
                            <m:r>
                              <w:rPr>
                                <w:rFonts w:ascii="Cambria Math" w:eastAsia="SimSun" w:hAnsi="Cambria Math"/>
                                <w:lang w:val="en-US"/>
                              </w:rPr>
                              <m:t>n</m:t>
                            </m:r>
                            <m:r>
                              <m:rPr>
                                <m:sty m:val="p"/>
                              </m:rPr>
                              <w:rPr>
                                <w:rFonts w:ascii="Cambria Math" w:eastAsia="SimSun" w:hAnsi="Cambria Math"/>
                                <w:lang w:val="de-DE"/>
                              </w:rPr>
                              <m:t>,</m:t>
                            </m:r>
                            <m:r>
                              <w:rPr>
                                <w:rFonts w:ascii="Cambria Math" w:eastAsia="SimSun" w:hAnsi="Cambria Math"/>
                                <w:lang w:val="en-US"/>
                              </w:rPr>
                              <m:t>m</m:t>
                            </m:r>
                          </m:sub>
                          <m:sup>
                            <m:r>
                              <w:rPr>
                                <w:rFonts w:ascii="Cambria Math" w:eastAsia="SimSun" w:hAnsi="Cambria Math"/>
                                <w:lang w:val="en-US"/>
                              </w:rPr>
                              <m:t>T</m:t>
                            </m:r>
                          </m:sup>
                        </m:sSubSup>
                        <m:r>
                          <m:rPr>
                            <m:sty m:val="p"/>
                          </m:rPr>
                          <w:rPr>
                            <w:rFonts w:ascii="Cambria Math" w:eastAsia="SimSun" w:hAnsi="Cambria Math"/>
                            <w:lang w:val="de-DE"/>
                          </w:rPr>
                          <m:t>⋅</m:t>
                        </m:r>
                        <m:sSub>
                          <m:sSubPr>
                            <m:ctrlPr>
                              <w:rPr>
                                <w:rFonts w:ascii="Cambria Math" w:eastAsia="SimSun" w:hAnsi="Cambria Math"/>
                                <w:lang w:val="en-US"/>
                              </w:rPr>
                            </m:ctrlPr>
                          </m:sSubPr>
                          <m:e>
                            <m:acc>
                              <m:accPr>
                                <m:chr m:val="̅"/>
                                <m:ctrlPr>
                                  <w:rPr>
                                    <w:rFonts w:ascii="Cambria Math" w:eastAsia="SimSun" w:hAnsi="Cambria Math"/>
                                    <w:lang w:val="en-US"/>
                                  </w:rPr>
                                </m:ctrlPr>
                              </m:accPr>
                              <m:e>
                                <m:r>
                                  <w:rPr>
                                    <w:rFonts w:ascii="Cambria Math" w:eastAsia="SimSun" w:hAnsi="Cambria Math"/>
                                    <w:lang w:val="en-US"/>
                                  </w:rPr>
                                  <m:t>d</m:t>
                                </m:r>
                              </m:e>
                            </m:acc>
                          </m:e>
                          <m:sub>
                            <m:r>
                              <w:rPr>
                                <w:rFonts w:ascii="Cambria Math" w:eastAsia="SimSun" w:hAnsi="Cambria Math"/>
                                <w:lang w:val="en-US"/>
                              </w:rPr>
                              <m:t>tx</m:t>
                            </m:r>
                            <m:r>
                              <m:rPr>
                                <m:sty m:val="p"/>
                              </m:rPr>
                              <w:rPr>
                                <w:rFonts w:ascii="Cambria Math" w:eastAsia="SimSun" w:hAnsi="Cambria Math"/>
                                <w:lang w:val="de-DE"/>
                              </w:rPr>
                              <m:t>,</m:t>
                            </m:r>
                            <m:r>
                              <w:rPr>
                                <w:rFonts w:ascii="Cambria Math" w:eastAsia="SimSun" w:hAnsi="Cambria Math"/>
                                <w:lang w:val="en-US"/>
                              </w:rPr>
                              <m:t>s</m:t>
                            </m:r>
                          </m:sub>
                        </m:sSub>
                      </m:e>
                    </m:d>
                  </m:num>
                  <m:den>
                    <m:sSub>
                      <m:sSubPr>
                        <m:ctrlPr>
                          <w:rPr>
                            <w:rFonts w:ascii="Cambria Math" w:eastAsia="SimSun" w:hAnsi="Cambria Math"/>
                            <w:lang w:val="en-US"/>
                          </w:rPr>
                        </m:ctrlPr>
                      </m:sSubPr>
                      <m:e>
                        <m:r>
                          <w:rPr>
                            <w:rFonts w:ascii="Cambria Math" w:eastAsia="SimSun" w:hAnsi="Cambria Math"/>
                            <w:lang w:val="en-US"/>
                          </w:rPr>
                          <m:t>λ</m:t>
                        </m:r>
                      </m:e>
                      <m:sub>
                        <m:r>
                          <m:rPr>
                            <m:sty m:val="p"/>
                          </m:rPr>
                          <w:rPr>
                            <w:rFonts w:ascii="Cambria Math" w:eastAsia="SimSun" w:hAnsi="Cambria Math"/>
                            <w:lang w:val="de-DE"/>
                          </w:rPr>
                          <m:t>0</m:t>
                        </m:r>
                      </m:sub>
                    </m:sSub>
                  </m:den>
                </m:f>
              </m:e>
            </m:d>
          </m:e>
        </m:func>
        <m:func>
          <m:funcPr>
            <m:ctrlPr>
              <w:rPr>
                <w:rFonts w:ascii="Cambria Math" w:eastAsia="SimSun" w:hAnsi="Cambria Math"/>
                <w:lang w:val="en-US"/>
              </w:rPr>
            </m:ctrlPr>
          </m:funcPr>
          <m:fName>
            <m:r>
              <m:rPr>
                <m:sty m:val="p"/>
              </m:rPr>
              <w:rPr>
                <w:rFonts w:ascii="Cambria Math" w:eastAsia="SimSun" w:hAnsi="Cambria Math"/>
                <w:lang w:val="de-DE"/>
              </w:rPr>
              <m:t>exp</m:t>
            </m:r>
          </m:fName>
          <m:e>
            <m:d>
              <m:dPr>
                <m:ctrlPr>
                  <w:rPr>
                    <w:rFonts w:ascii="Cambria Math" w:eastAsia="SimSun" w:hAnsi="Cambria Math"/>
                    <w:lang w:val="en-US"/>
                  </w:rPr>
                </m:ctrlPr>
              </m:dPr>
              <m:e>
                <m:r>
                  <w:rPr>
                    <w:rFonts w:ascii="Cambria Math" w:eastAsia="SimSun" w:hAnsi="Cambria Math"/>
                    <w:lang w:val="en-US"/>
                  </w:rPr>
                  <m:t>j</m:t>
                </m:r>
                <m:r>
                  <m:rPr>
                    <m:sty m:val="p"/>
                  </m:rPr>
                  <w:rPr>
                    <w:rFonts w:ascii="Cambria Math" w:eastAsia="SimSun" w:hAnsi="Cambria Math"/>
                    <w:lang w:val="de-DE"/>
                  </w:rPr>
                  <m:t>2</m:t>
                </m:r>
                <m:r>
                  <w:rPr>
                    <w:rFonts w:ascii="Cambria Math" w:eastAsia="SimSun" w:hAnsi="Cambria Math"/>
                    <w:lang w:val="en-US"/>
                  </w:rPr>
                  <m:t>π</m:t>
                </m:r>
                <m:f>
                  <m:fPr>
                    <m:ctrlPr>
                      <w:rPr>
                        <w:rFonts w:ascii="Cambria Math" w:eastAsia="SimSun" w:hAnsi="Cambria Math"/>
                        <w:lang w:val="en-US"/>
                      </w:rPr>
                    </m:ctrlPr>
                  </m:fPr>
                  <m:num>
                    <m:sSubSup>
                      <m:sSubSupPr>
                        <m:ctrlPr>
                          <w:rPr>
                            <w:rFonts w:ascii="Cambria Math" w:eastAsia="SimSun" w:hAnsi="Cambria Math"/>
                            <w:lang w:val="en-US"/>
                          </w:rPr>
                        </m:ctrlPr>
                      </m:sSubSupPr>
                      <m:e>
                        <m:acc>
                          <m:accPr>
                            <m:ctrlPr>
                              <w:rPr>
                                <w:rFonts w:ascii="Cambria Math" w:eastAsia="SimSun" w:hAnsi="Cambria Math"/>
                                <w:lang w:val="en-US"/>
                              </w:rPr>
                            </m:ctrlPr>
                          </m:accPr>
                          <m:e>
                            <m:r>
                              <w:rPr>
                                <w:rFonts w:ascii="Cambria Math" w:eastAsia="SimSun" w:hAnsi="Cambria Math"/>
                                <w:lang w:val="en-US"/>
                              </w:rPr>
                              <m:t>r</m:t>
                            </m:r>
                          </m:e>
                        </m:acc>
                      </m:e>
                      <m:sub>
                        <m:r>
                          <w:rPr>
                            <w:rFonts w:ascii="Cambria Math" w:eastAsia="SimSun" w:hAnsi="Cambria Math"/>
                            <w:lang w:val="en-US"/>
                          </w:rPr>
                          <m:t>rx</m:t>
                        </m:r>
                        <m:r>
                          <m:rPr>
                            <m:sty m:val="p"/>
                          </m:rPr>
                          <w:rPr>
                            <w:rFonts w:ascii="Cambria Math" w:eastAsia="SimSun" w:hAnsi="Cambria Math"/>
                            <w:lang w:val="de-DE"/>
                          </w:rPr>
                          <m:t>,</m:t>
                        </m:r>
                        <m:r>
                          <w:rPr>
                            <w:rFonts w:ascii="Cambria Math" w:eastAsia="SimSun" w:hAnsi="Cambria Math"/>
                            <w:lang w:val="en-US"/>
                          </w:rPr>
                          <m:t>n</m:t>
                        </m:r>
                        <m:r>
                          <m:rPr>
                            <m:sty m:val="p"/>
                          </m:rPr>
                          <w:rPr>
                            <w:rFonts w:ascii="Cambria Math" w:eastAsia="SimSun" w:hAnsi="Cambria Math"/>
                            <w:lang w:val="de-DE"/>
                          </w:rPr>
                          <m:t>,</m:t>
                        </m:r>
                        <m:r>
                          <w:rPr>
                            <w:rFonts w:ascii="Cambria Math" w:eastAsia="SimSun" w:hAnsi="Cambria Math"/>
                            <w:lang w:val="en-US"/>
                          </w:rPr>
                          <m:t>m</m:t>
                        </m:r>
                      </m:sub>
                      <m:sup>
                        <m:r>
                          <w:rPr>
                            <w:rFonts w:ascii="Cambria Math" w:eastAsia="SimSun" w:hAnsi="Cambria Math"/>
                            <w:lang w:val="en-US"/>
                          </w:rPr>
                          <m:t>T</m:t>
                        </m:r>
                      </m:sup>
                    </m:sSubSup>
                    <m:r>
                      <m:rPr>
                        <m:sty m:val="p"/>
                      </m:rPr>
                      <w:rPr>
                        <w:rFonts w:ascii="Cambria Math" w:eastAsia="SimSun" w:hAnsi="Cambria Math"/>
                        <w:lang w:val="de-DE"/>
                      </w:rPr>
                      <m:t>⋅</m:t>
                    </m:r>
                    <m:acc>
                      <m:accPr>
                        <m:chr m:val="̅"/>
                        <m:ctrlPr>
                          <w:rPr>
                            <w:rFonts w:ascii="Cambria Math" w:eastAsia="SimSun" w:hAnsi="Cambria Math"/>
                            <w:lang w:val="en-US"/>
                          </w:rPr>
                        </m:ctrlPr>
                      </m:accPr>
                      <m:e>
                        <m:r>
                          <w:rPr>
                            <w:rFonts w:ascii="Cambria Math" w:eastAsia="SimSun" w:hAnsi="Cambria Math"/>
                            <w:lang w:val="en-US"/>
                          </w:rPr>
                          <m:t>v</m:t>
                        </m:r>
                      </m:e>
                    </m:acc>
                  </m:num>
                  <m:den>
                    <m:sSub>
                      <m:sSubPr>
                        <m:ctrlPr>
                          <w:rPr>
                            <w:rFonts w:ascii="Cambria Math" w:eastAsia="SimSun" w:hAnsi="Cambria Math"/>
                            <w:lang w:val="en-US"/>
                          </w:rPr>
                        </m:ctrlPr>
                      </m:sSubPr>
                      <m:e>
                        <m:r>
                          <w:rPr>
                            <w:rFonts w:ascii="Cambria Math" w:eastAsia="SimSun" w:hAnsi="Cambria Math"/>
                            <w:lang w:val="en-US"/>
                          </w:rPr>
                          <m:t>λ</m:t>
                        </m:r>
                      </m:e>
                      <m:sub>
                        <m:r>
                          <m:rPr>
                            <m:sty m:val="p"/>
                          </m:rPr>
                          <w:rPr>
                            <w:rFonts w:ascii="Cambria Math" w:eastAsia="SimSun" w:hAnsi="Cambria Math"/>
                            <w:lang w:val="de-DE"/>
                          </w:rPr>
                          <m:t>0</m:t>
                        </m:r>
                      </m:sub>
                    </m:sSub>
                  </m:den>
                </m:f>
                <m:r>
                  <w:rPr>
                    <w:rFonts w:ascii="Cambria Math" w:eastAsia="SimSun" w:hAnsi="Cambria Math"/>
                    <w:lang w:val="en-US"/>
                  </w:rPr>
                  <m:t>t</m:t>
                </m:r>
              </m:e>
            </m:d>
          </m:e>
        </m:func>
        <m:r>
          <m:rPr>
            <m:sty m:val="p"/>
          </m:rPr>
          <w:rPr>
            <w:rFonts w:ascii="Cambria Math" w:eastAsia="SimSun" w:hAnsi="Cambria Math"/>
            <w:lang w:val="fr-FR"/>
          </w:rPr>
          <m:t>,</m:t>
        </m:r>
      </m:oMath>
      <w:r w:rsidR="00304E2A" w:rsidRPr="00FD4CF6">
        <w:rPr>
          <w:rFonts w:eastAsia="SimSun"/>
          <w:lang w:val="de-DE"/>
        </w:rPr>
        <w:tab/>
        <w:t>(7.6-60)</w:t>
      </w:r>
    </w:p>
    <w:p w14:paraId="554DDA40" w14:textId="77777777" w:rsidR="00304E2A" w:rsidRPr="00FD4CF6" w:rsidRDefault="00304E2A" w:rsidP="00304E2A">
      <w:pPr>
        <w:rPr>
          <w:rFonts w:eastAsia="SimSun"/>
          <w:lang w:val="en-US"/>
        </w:rPr>
      </w:pPr>
      <w:r w:rsidRPr="00FD4CF6">
        <w:rPr>
          <w:rFonts w:eastAsia="SimSun"/>
          <w:lang w:val="de-DE"/>
        </w:rPr>
        <w:t xml:space="preserve">where </w:t>
      </w:r>
      <m:oMath>
        <m:sSub>
          <m:sSubPr>
            <m:ctrlPr>
              <w:rPr>
                <w:rFonts w:ascii="Cambria Math" w:eastAsia="SimSun" w:hAnsi="Cambria Math"/>
                <w:i/>
                <w:lang w:val="en-US"/>
              </w:rPr>
            </m:ctrlPr>
          </m:sSubPr>
          <m:e>
            <m:r>
              <w:rPr>
                <w:rFonts w:ascii="Cambria Math" w:eastAsia="SimSun" w:hAnsi="Cambria Math"/>
                <w:lang w:val="en-US"/>
              </w:rPr>
              <m:t>Q</m:t>
            </m:r>
          </m:e>
          <m:sub>
            <m:r>
              <w:rPr>
                <w:rFonts w:ascii="Cambria Math" w:eastAsia="SimSun" w:hAnsi="Cambria Math"/>
                <w:lang w:val="en-US"/>
              </w:rPr>
              <m:t>n,m,</m:t>
            </m:r>
            <m:d>
              <m:dPr>
                <m:begChr m:val="{"/>
                <m:endChr m:val="}"/>
                <m:ctrlPr>
                  <w:rPr>
                    <w:rFonts w:ascii="Cambria Math" w:eastAsia="SimSun" w:hAnsi="Cambria Math"/>
                    <w:i/>
                    <w:lang w:val="en-US"/>
                  </w:rPr>
                </m:ctrlPr>
              </m:dPr>
              <m:e>
                <m:r>
                  <w:rPr>
                    <w:rFonts w:ascii="Cambria Math" w:eastAsia="SimSun" w:hAnsi="Cambria Math"/>
                    <w:lang w:val="en-US"/>
                  </w:rPr>
                  <m:t>θθ,θϕ,ϕθ,ϕϕ</m:t>
                </m:r>
              </m:e>
            </m:d>
          </m:sub>
        </m:sSub>
      </m:oMath>
      <w:r w:rsidRPr="00FD4CF6">
        <w:rPr>
          <w:rFonts w:eastAsia="SimSun"/>
          <w:lang w:val="en-US"/>
        </w:rPr>
        <w:t xml:space="preserve"> is a Normal distributed random variable with mean 0 and variance 3</w:t>
      </w:r>
      <w:r w:rsidRPr="00FD4CF6">
        <w:rPr>
          <w:rFonts w:eastAsia="SimSun"/>
          <w:vertAlign w:val="superscript"/>
          <w:lang w:val="en-US"/>
        </w:rPr>
        <w:t>2</w:t>
      </w:r>
      <w:r w:rsidRPr="00FD4CF6">
        <w:rPr>
          <w:rFonts w:eastAsia="SimSun"/>
          <w:lang w:val="en-US"/>
        </w:rPr>
        <w:t xml:space="preserve">, </w:t>
      </w:r>
      <m:oMath>
        <m:r>
          <w:rPr>
            <w:rFonts w:ascii="Cambria Math" w:eastAsia="SimSun" w:hAnsi="Cambria Math"/>
            <w:lang w:val="en-US"/>
          </w:rPr>
          <m:t>N</m:t>
        </m:r>
        <m:d>
          <m:dPr>
            <m:ctrlPr>
              <w:rPr>
                <w:rFonts w:ascii="Cambria Math" w:eastAsia="SimSun" w:hAnsi="Cambria Math"/>
                <w:i/>
                <w:lang w:val="en-US"/>
              </w:rPr>
            </m:ctrlPr>
          </m:dPr>
          <m:e>
            <m:r>
              <w:rPr>
                <w:rFonts w:ascii="Cambria Math" w:eastAsia="SimSun" w:hAnsi="Cambria Math"/>
                <w:lang w:val="en-US"/>
              </w:rPr>
              <m:t>0,</m:t>
            </m:r>
            <m:sSup>
              <m:sSupPr>
                <m:ctrlPr>
                  <w:rPr>
                    <w:rFonts w:ascii="Cambria Math" w:eastAsia="SimSun" w:hAnsi="Cambria Math"/>
                    <w:i/>
                    <w:lang w:val="en-US"/>
                  </w:rPr>
                </m:ctrlPr>
              </m:sSupPr>
              <m:e>
                <m:r>
                  <w:rPr>
                    <w:rFonts w:ascii="Cambria Math" w:eastAsia="SimSun" w:hAnsi="Cambria Math"/>
                    <w:lang w:val="en-US"/>
                  </w:rPr>
                  <m:t>3</m:t>
                </m:r>
              </m:e>
              <m:sup>
                <m:r>
                  <w:rPr>
                    <w:rFonts w:ascii="Cambria Math" w:eastAsia="SimSun" w:hAnsi="Cambria Math"/>
                    <w:lang w:val="en-US"/>
                  </w:rPr>
                  <m:t>2</m:t>
                </m:r>
              </m:sup>
            </m:sSup>
          </m:e>
        </m:d>
        <m:r>
          <w:rPr>
            <w:rFonts w:ascii="Cambria Math" w:eastAsia="SimSun" w:hAnsi="Cambria Math"/>
            <w:lang w:val="en-US"/>
          </w:rPr>
          <m:t xml:space="preserve">, </m:t>
        </m:r>
      </m:oMath>
      <w:r w:rsidRPr="00FD4CF6">
        <w:rPr>
          <w:rFonts w:eastAsia="SimSun"/>
          <w:lang w:val="en-US"/>
        </w:rPr>
        <w:t xml:space="preserve">independently drawn for each ray, cluster, and polarization component, and used to generate polarization variability powers </w:t>
      </w:r>
      <m:oMath>
        <m:sSub>
          <m:sSubPr>
            <m:ctrlPr>
              <w:rPr>
                <w:rFonts w:ascii="Cambria Math" w:eastAsia="SimSun" w:hAnsi="Cambria Math"/>
                <w:i/>
                <w:lang w:val="en-US"/>
              </w:rPr>
            </m:ctrlPr>
          </m:sSubPr>
          <m:e>
            <m:r>
              <w:rPr>
                <w:rFonts w:ascii="Cambria Math" w:eastAsia="SimSun" w:hAnsi="Cambria Math"/>
                <w:lang w:val="en-US"/>
              </w:rPr>
              <m:t>η</m:t>
            </m:r>
          </m:e>
          <m:sub>
            <m:r>
              <w:rPr>
                <w:rFonts w:ascii="Cambria Math" w:eastAsia="SimSun" w:hAnsi="Cambria Math"/>
                <w:lang w:val="en-US"/>
              </w:rPr>
              <m:t>θθ</m:t>
            </m:r>
          </m:sub>
        </m:sSub>
      </m:oMath>
      <w:r w:rsidRPr="00FD4CF6">
        <w:rPr>
          <w:rFonts w:eastAsia="SimSun"/>
          <w:lang w:val="en-US"/>
        </w:rPr>
        <w:t xml:space="preserve">, </w:t>
      </w:r>
      <m:oMath>
        <m:sSub>
          <m:sSubPr>
            <m:ctrlPr>
              <w:rPr>
                <w:rFonts w:ascii="Cambria Math" w:eastAsia="SimSun" w:hAnsi="Cambria Math"/>
                <w:i/>
                <w:lang w:val="en-US"/>
              </w:rPr>
            </m:ctrlPr>
          </m:sSubPr>
          <m:e>
            <m:r>
              <w:rPr>
                <w:rFonts w:ascii="Cambria Math" w:eastAsia="SimSun" w:hAnsi="Cambria Math"/>
                <w:lang w:val="en-US"/>
              </w:rPr>
              <m:t>η</m:t>
            </m:r>
          </m:e>
          <m:sub>
            <m:r>
              <w:rPr>
                <w:rFonts w:ascii="Cambria Math" w:eastAsia="SimSun" w:hAnsi="Cambria Math"/>
                <w:lang w:val="en-US"/>
              </w:rPr>
              <m:t>θϕ</m:t>
            </m:r>
          </m:sub>
        </m:sSub>
      </m:oMath>
      <w:r w:rsidRPr="00FD4CF6">
        <w:rPr>
          <w:rFonts w:eastAsia="SimSun"/>
          <w:lang w:val="en-US"/>
        </w:rPr>
        <w:t xml:space="preserve">, </w:t>
      </w:r>
      <m:oMath>
        <m:sSub>
          <m:sSubPr>
            <m:ctrlPr>
              <w:rPr>
                <w:rFonts w:ascii="Cambria Math" w:eastAsia="SimSun" w:hAnsi="Cambria Math"/>
                <w:i/>
                <w:lang w:val="en-US"/>
              </w:rPr>
            </m:ctrlPr>
          </m:sSubPr>
          <m:e>
            <m:r>
              <w:rPr>
                <w:rFonts w:ascii="Cambria Math" w:eastAsia="SimSun" w:hAnsi="Cambria Math"/>
                <w:lang w:val="en-US"/>
              </w:rPr>
              <m:t>η</m:t>
            </m:r>
          </m:e>
          <m:sub>
            <m:r>
              <w:rPr>
                <w:rFonts w:ascii="Cambria Math" w:eastAsia="SimSun" w:hAnsi="Cambria Math"/>
                <w:lang w:val="en-US"/>
              </w:rPr>
              <m:t>ϕθ</m:t>
            </m:r>
          </m:sub>
        </m:sSub>
      </m:oMath>
      <w:r w:rsidRPr="00FD4CF6">
        <w:rPr>
          <w:rFonts w:eastAsia="SimSun"/>
          <w:lang w:val="en-US"/>
        </w:rPr>
        <w:t xml:space="preserve"> and </w:t>
      </w:r>
      <m:oMath>
        <m:sSub>
          <m:sSubPr>
            <m:ctrlPr>
              <w:rPr>
                <w:rFonts w:ascii="Cambria Math" w:eastAsia="SimSun" w:hAnsi="Cambria Math"/>
                <w:i/>
                <w:lang w:val="en-US"/>
              </w:rPr>
            </m:ctrlPr>
          </m:sSubPr>
          <m:e>
            <m:r>
              <w:rPr>
                <w:rFonts w:ascii="Cambria Math" w:eastAsia="SimSun" w:hAnsi="Cambria Math"/>
                <w:lang w:val="en-US"/>
              </w:rPr>
              <m:t>η</m:t>
            </m:r>
          </m:e>
          <m:sub>
            <m:r>
              <w:rPr>
                <w:rFonts w:ascii="Cambria Math" w:eastAsia="SimSun" w:hAnsi="Cambria Math"/>
                <w:lang w:val="en-US"/>
              </w:rPr>
              <m:t>ϕϕ</m:t>
            </m:r>
          </m:sub>
        </m:sSub>
      </m:oMath>
      <w:r w:rsidRPr="00FD4CF6">
        <w:rPr>
          <w:rFonts w:eastAsia="SimSun"/>
          <w:lang w:val="en-US"/>
        </w:rPr>
        <w:t xml:space="preserve"> based on following equations: </w:t>
      </w:r>
    </w:p>
    <w:p w14:paraId="26BA9CCC" w14:textId="77777777" w:rsidR="00304E2A" w:rsidRPr="00FD4CF6" w:rsidRDefault="00304E2A" w:rsidP="00512196">
      <w:pPr>
        <w:pStyle w:val="EQ"/>
        <w:rPr>
          <w:rFonts w:eastAsia="SimSun"/>
          <w:lang w:val="en-US"/>
        </w:rPr>
      </w:pPr>
      <w:r w:rsidRPr="00FD4CF6">
        <w:rPr>
          <w:rFonts w:eastAsia="SimSun"/>
          <w:lang w:val="en-US"/>
        </w:rPr>
        <w:tab/>
      </w:r>
      <m:oMath>
        <m:sSub>
          <m:sSubPr>
            <m:ctrlPr>
              <w:rPr>
                <w:rFonts w:ascii="Cambria Math" w:eastAsia="SimSun" w:hAnsi="Cambria Math"/>
                <w:lang w:val="en-US"/>
              </w:rPr>
            </m:ctrlPr>
          </m:sSubPr>
          <m:e>
            <m:r>
              <w:rPr>
                <w:rFonts w:ascii="Cambria Math" w:eastAsia="SimSun" w:hAnsi="Cambria Math"/>
                <w:lang w:val="en-US"/>
              </w:rPr>
              <m:t>η</m:t>
            </m:r>
            <m:r>
              <m:rPr>
                <m:sty m:val="p"/>
              </m:rPr>
              <w:rPr>
                <w:rFonts w:ascii="Cambria Math" w:eastAsia="SimSun" w:hAnsi="Cambria Math"/>
                <w:lang w:val="en-US"/>
              </w:rPr>
              <m:t>'</m:t>
            </m:r>
          </m:e>
          <m:sub>
            <m:r>
              <w:rPr>
                <w:rFonts w:ascii="Cambria Math" w:eastAsia="SimSun" w:hAnsi="Cambria Math"/>
                <w:lang w:val="en-US"/>
              </w:rPr>
              <m:t>n</m:t>
            </m:r>
            <m:r>
              <m:rPr>
                <m:sty m:val="p"/>
              </m:rPr>
              <w:rPr>
                <w:rFonts w:ascii="Cambria Math" w:eastAsia="SimSun" w:hAnsi="Cambria Math"/>
                <w:lang w:val="en-US"/>
              </w:rPr>
              <m:t>,</m:t>
            </m:r>
            <m:r>
              <w:rPr>
                <w:rFonts w:ascii="Cambria Math" w:eastAsia="SimSun" w:hAnsi="Cambria Math"/>
                <w:lang w:val="en-US"/>
              </w:rPr>
              <m:t>m</m:t>
            </m:r>
            <m:r>
              <m:rPr>
                <m:sty m:val="p"/>
              </m:rPr>
              <w:rPr>
                <w:rFonts w:ascii="Cambria Math" w:eastAsia="SimSun" w:hAnsi="Cambria Math"/>
                <w:lang w:val="en-US"/>
              </w:rPr>
              <m:t>,</m:t>
            </m:r>
            <m:d>
              <m:dPr>
                <m:begChr m:val="{"/>
                <m:endChr m:val="}"/>
                <m:ctrlPr>
                  <w:rPr>
                    <w:rFonts w:ascii="Cambria Math" w:eastAsia="SimSun" w:hAnsi="Cambria Math"/>
                    <w:lang w:val="en-US"/>
                  </w:rPr>
                </m:ctrlPr>
              </m:dPr>
              <m:e>
                <m:r>
                  <w:rPr>
                    <w:rFonts w:ascii="Cambria Math" w:eastAsia="SimSun" w:hAnsi="Cambria Math"/>
                    <w:lang w:val="en-US"/>
                  </w:rPr>
                  <m:t>θθ</m:t>
                </m:r>
                <m:r>
                  <m:rPr>
                    <m:sty m:val="p"/>
                  </m:rPr>
                  <w:rPr>
                    <w:rFonts w:ascii="Cambria Math" w:eastAsia="SimSun" w:hAnsi="Cambria Math"/>
                    <w:lang w:val="en-US"/>
                  </w:rPr>
                  <m:t>,</m:t>
                </m:r>
                <m:r>
                  <w:rPr>
                    <w:rFonts w:ascii="Cambria Math" w:eastAsia="SimSun" w:hAnsi="Cambria Math"/>
                    <w:lang w:val="en-US"/>
                  </w:rPr>
                  <m:t>θϕ</m:t>
                </m:r>
                <m:r>
                  <m:rPr>
                    <m:sty m:val="p"/>
                  </m:rPr>
                  <w:rPr>
                    <w:rFonts w:ascii="Cambria Math" w:eastAsia="SimSun" w:hAnsi="Cambria Math"/>
                    <w:lang w:val="en-US"/>
                  </w:rPr>
                  <m:t>,</m:t>
                </m:r>
                <m:r>
                  <w:rPr>
                    <w:rFonts w:ascii="Cambria Math" w:eastAsia="SimSun" w:hAnsi="Cambria Math"/>
                    <w:lang w:val="en-US"/>
                  </w:rPr>
                  <m:t>ϕθ</m:t>
                </m:r>
                <m:r>
                  <m:rPr>
                    <m:sty m:val="p"/>
                  </m:rPr>
                  <w:rPr>
                    <w:rFonts w:ascii="Cambria Math" w:eastAsia="SimSun" w:hAnsi="Cambria Math"/>
                    <w:lang w:val="en-US"/>
                  </w:rPr>
                  <m:t>,</m:t>
                </m:r>
                <m:r>
                  <w:rPr>
                    <w:rFonts w:ascii="Cambria Math" w:eastAsia="SimSun" w:hAnsi="Cambria Math"/>
                    <w:lang w:val="en-US"/>
                  </w:rPr>
                  <m:t>ϕϕ</m:t>
                </m:r>
              </m:e>
            </m:d>
          </m:sub>
        </m:sSub>
        <m:r>
          <m:rPr>
            <m:sty m:val="p"/>
          </m:rPr>
          <w:rPr>
            <w:rFonts w:ascii="Cambria Math" w:eastAsia="SimSun" w:hAnsi="Cambria Math"/>
            <w:lang w:val="en-US"/>
          </w:rPr>
          <m:t>=1</m:t>
        </m:r>
        <m:sSup>
          <m:sSupPr>
            <m:ctrlPr>
              <w:rPr>
                <w:rFonts w:ascii="Cambria Math" w:eastAsia="SimSun" w:hAnsi="Cambria Math"/>
                <w:lang w:val="en-US"/>
              </w:rPr>
            </m:ctrlPr>
          </m:sSupPr>
          <m:e>
            <m:r>
              <m:rPr>
                <m:sty m:val="p"/>
              </m:rPr>
              <w:rPr>
                <w:rFonts w:ascii="Cambria Math" w:eastAsia="SimSun" w:hAnsi="Cambria Math"/>
                <w:lang w:val="en-US"/>
              </w:rPr>
              <m:t>0</m:t>
            </m:r>
          </m:e>
          <m:sup>
            <m:sSub>
              <m:sSubPr>
                <m:ctrlPr>
                  <w:rPr>
                    <w:rFonts w:ascii="Cambria Math" w:eastAsia="SimSun" w:hAnsi="Cambria Math"/>
                    <w:lang w:val="en-US"/>
                  </w:rPr>
                </m:ctrlPr>
              </m:sSubPr>
              <m:e>
                <m:r>
                  <w:rPr>
                    <w:rFonts w:ascii="Cambria Math" w:eastAsia="SimSun" w:hAnsi="Cambria Math"/>
                    <w:lang w:val="en-US"/>
                  </w:rPr>
                  <m:t>Q</m:t>
                </m:r>
              </m:e>
              <m:sub>
                <m:r>
                  <w:rPr>
                    <w:rFonts w:ascii="Cambria Math" w:eastAsia="SimSun" w:hAnsi="Cambria Math"/>
                    <w:lang w:val="en-US"/>
                  </w:rPr>
                  <m:t>n</m:t>
                </m:r>
                <m:r>
                  <m:rPr>
                    <m:sty m:val="p"/>
                  </m:rPr>
                  <w:rPr>
                    <w:rFonts w:ascii="Cambria Math" w:eastAsia="SimSun" w:hAnsi="Cambria Math"/>
                    <w:lang w:val="en-US"/>
                  </w:rPr>
                  <m:t>,</m:t>
                </m:r>
                <m:r>
                  <w:rPr>
                    <w:rFonts w:ascii="Cambria Math" w:eastAsia="SimSun" w:hAnsi="Cambria Math"/>
                    <w:lang w:val="en-US"/>
                  </w:rPr>
                  <m:t>m</m:t>
                </m:r>
                <m:r>
                  <m:rPr>
                    <m:sty m:val="p"/>
                  </m:rPr>
                  <w:rPr>
                    <w:rFonts w:ascii="Cambria Math" w:eastAsia="SimSun" w:hAnsi="Cambria Math"/>
                    <w:lang w:val="en-US"/>
                  </w:rPr>
                  <m:t>,</m:t>
                </m:r>
                <m:d>
                  <m:dPr>
                    <m:begChr m:val="{"/>
                    <m:endChr m:val="}"/>
                    <m:ctrlPr>
                      <w:rPr>
                        <w:rFonts w:ascii="Cambria Math" w:eastAsia="SimSun" w:hAnsi="Cambria Math"/>
                        <w:lang w:val="en-US"/>
                      </w:rPr>
                    </m:ctrlPr>
                  </m:dPr>
                  <m:e>
                    <m:r>
                      <w:rPr>
                        <w:rFonts w:ascii="Cambria Math" w:eastAsia="SimSun" w:hAnsi="Cambria Math"/>
                        <w:lang w:val="en-US"/>
                      </w:rPr>
                      <m:t>θθ</m:t>
                    </m:r>
                    <m:r>
                      <m:rPr>
                        <m:sty m:val="p"/>
                      </m:rPr>
                      <w:rPr>
                        <w:rFonts w:ascii="Cambria Math" w:eastAsia="SimSun" w:hAnsi="Cambria Math"/>
                        <w:lang w:val="en-US"/>
                      </w:rPr>
                      <m:t>,</m:t>
                    </m:r>
                    <m:r>
                      <w:rPr>
                        <w:rFonts w:ascii="Cambria Math" w:eastAsia="SimSun" w:hAnsi="Cambria Math"/>
                        <w:lang w:val="en-US"/>
                      </w:rPr>
                      <m:t>θϕ</m:t>
                    </m:r>
                    <m:r>
                      <m:rPr>
                        <m:sty m:val="p"/>
                      </m:rPr>
                      <w:rPr>
                        <w:rFonts w:ascii="Cambria Math" w:eastAsia="SimSun" w:hAnsi="Cambria Math"/>
                        <w:lang w:val="en-US"/>
                      </w:rPr>
                      <m:t>,</m:t>
                    </m:r>
                    <m:r>
                      <w:rPr>
                        <w:rFonts w:ascii="Cambria Math" w:eastAsia="SimSun" w:hAnsi="Cambria Math"/>
                        <w:lang w:val="en-US"/>
                      </w:rPr>
                      <m:t>ϕθ</m:t>
                    </m:r>
                    <m:r>
                      <m:rPr>
                        <m:sty m:val="p"/>
                      </m:rPr>
                      <w:rPr>
                        <w:rFonts w:ascii="Cambria Math" w:eastAsia="SimSun" w:hAnsi="Cambria Math"/>
                        <w:lang w:val="en-US"/>
                      </w:rPr>
                      <m:t>,</m:t>
                    </m:r>
                    <m:r>
                      <w:rPr>
                        <w:rFonts w:ascii="Cambria Math" w:eastAsia="SimSun" w:hAnsi="Cambria Math"/>
                        <w:lang w:val="en-US"/>
                      </w:rPr>
                      <m:t>ϕϕ</m:t>
                    </m:r>
                  </m:e>
                </m:d>
              </m:sub>
            </m:sSub>
            <m:r>
              <m:rPr>
                <m:sty m:val="p"/>
              </m:rPr>
              <w:rPr>
                <w:rFonts w:ascii="Cambria Math" w:eastAsia="SimSun" w:hAnsi="Cambria Math"/>
                <w:lang w:val="en-US"/>
              </w:rPr>
              <m:t>/10</m:t>
            </m:r>
          </m:sup>
        </m:sSup>
      </m:oMath>
      <w:r w:rsidRPr="00FD4CF6">
        <w:rPr>
          <w:rFonts w:eastAsia="SimSun"/>
          <w:lang w:val="en-US"/>
        </w:rPr>
        <w:t>,</w:t>
      </w:r>
      <w:r w:rsidRPr="00FD4CF6">
        <w:rPr>
          <w:rFonts w:eastAsia="SimSun"/>
          <w:lang w:val="en-US"/>
        </w:rPr>
        <w:tab/>
        <w:t>(7.6-61)</w:t>
      </w:r>
    </w:p>
    <w:p w14:paraId="601E05E4" w14:textId="77777777" w:rsidR="00304E2A" w:rsidRPr="00FD4CF6" w:rsidRDefault="00304E2A" w:rsidP="00512196">
      <w:pPr>
        <w:pStyle w:val="EQ"/>
        <w:rPr>
          <w:rFonts w:eastAsia="SimSun"/>
          <w:lang w:val="en-US"/>
        </w:rPr>
      </w:pPr>
      <w:r w:rsidRPr="00FD4CF6">
        <w:rPr>
          <w:rFonts w:eastAsia="SimSun"/>
          <w:lang w:val="en-US"/>
        </w:rPr>
        <w:tab/>
      </w:r>
      <m:oMath>
        <m:sSub>
          <m:sSubPr>
            <m:ctrlPr>
              <w:rPr>
                <w:rFonts w:ascii="Cambria Math" w:eastAsia="SimSun" w:hAnsi="Cambria Math"/>
                <w:iCs/>
                <w:lang w:val="en-US"/>
              </w:rPr>
            </m:ctrlPr>
          </m:sSubPr>
          <m:e>
            <m:r>
              <w:rPr>
                <w:rFonts w:ascii="Cambria Math" w:eastAsia="SimSun" w:hAnsi="Cambria Math"/>
                <w:lang w:val="en-US"/>
              </w:rPr>
              <m:t>η</m:t>
            </m:r>
          </m:e>
          <m:sub>
            <m:r>
              <w:rPr>
                <w:rFonts w:ascii="Cambria Math" w:eastAsia="SimSun" w:hAnsi="Cambria Math"/>
                <w:lang w:val="en-US"/>
              </w:rPr>
              <m:t>n</m:t>
            </m:r>
            <m:r>
              <m:rPr>
                <m:sty m:val="p"/>
              </m:rPr>
              <w:rPr>
                <w:rFonts w:ascii="Cambria Math" w:eastAsia="SimSun" w:hAnsi="Cambria Math"/>
                <w:lang w:val="en-US"/>
              </w:rPr>
              <m:t>,</m:t>
            </m:r>
            <m:r>
              <w:rPr>
                <w:rFonts w:ascii="Cambria Math" w:eastAsia="SimSun" w:hAnsi="Cambria Math"/>
                <w:lang w:val="en-US"/>
              </w:rPr>
              <m:t>m</m:t>
            </m:r>
            <m:r>
              <m:rPr>
                <m:sty m:val="p"/>
              </m:rPr>
              <w:rPr>
                <w:rFonts w:ascii="Cambria Math" w:eastAsia="SimSun" w:hAnsi="Cambria Math"/>
                <w:lang w:val="en-US"/>
              </w:rPr>
              <m:t>,</m:t>
            </m:r>
            <m:d>
              <m:dPr>
                <m:begChr m:val="{"/>
                <m:endChr m:val="}"/>
                <m:ctrlPr>
                  <w:rPr>
                    <w:rFonts w:ascii="Cambria Math" w:eastAsia="SimSun" w:hAnsi="Cambria Math"/>
                    <w:iCs/>
                    <w:lang w:val="en-US"/>
                  </w:rPr>
                </m:ctrlPr>
              </m:dPr>
              <m:e>
                <m:r>
                  <w:rPr>
                    <w:rFonts w:ascii="Cambria Math" w:eastAsia="SimSun" w:hAnsi="Cambria Math"/>
                    <w:lang w:val="en-US"/>
                  </w:rPr>
                  <m:t>θθ</m:t>
                </m:r>
                <m:r>
                  <m:rPr>
                    <m:sty m:val="p"/>
                  </m:rPr>
                  <w:rPr>
                    <w:rFonts w:ascii="Cambria Math" w:eastAsia="SimSun" w:hAnsi="Cambria Math"/>
                    <w:lang w:val="en-US"/>
                  </w:rPr>
                  <m:t>,</m:t>
                </m:r>
                <m:r>
                  <w:rPr>
                    <w:rFonts w:ascii="Cambria Math" w:eastAsia="SimSun" w:hAnsi="Cambria Math"/>
                    <w:lang w:val="en-US"/>
                  </w:rPr>
                  <m:t>θϕ</m:t>
                </m:r>
                <m:r>
                  <m:rPr>
                    <m:sty m:val="p"/>
                  </m:rPr>
                  <w:rPr>
                    <w:rFonts w:ascii="Cambria Math" w:eastAsia="SimSun" w:hAnsi="Cambria Math"/>
                    <w:lang w:val="en-US"/>
                  </w:rPr>
                  <m:t>,</m:t>
                </m:r>
                <m:r>
                  <w:rPr>
                    <w:rFonts w:ascii="Cambria Math" w:eastAsia="SimSun" w:hAnsi="Cambria Math"/>
                    <w:lang w:val="en-US"/>
                  </w:rPr>
                  <m:t>ϕθ</m:t>
                </m:r>
                <m:r>
                  <m:rPr>
                    <m:sty m:val="p"/>
                  </m:rPr>
                  <w:rPr>
                    <w:rFonts w:ascii="Cambria Math" w:eastAsia="SimSun" w:hAnsi="Cambria Math"/>
                    <w:lang w:val="en-US"/>
                  </w:rPr>
                  <m:t>,</m:t>
                </m:r>
                <m:r>
                  <w:rPr>
                    <w:rFonts w:ascii="Cambria Math" w:eastAsia="SimSun" w:hAnsi="Cambria Math"/>
                    <w:lang w:val="en-US"/>
                  </w:rPr>
                  <m:t>ϕϕ</m:t>
                </m:r>
              </m:e>
            </m:d>
          </m:sub>
        </m:sSub>
        <m:r>
          <m:rPr>
            <m:sty m:val="p"/>
          </m:rPr>
          <w:rPr>
            <w:rFonts w:ascii="Cambria Math" w:eastAsia="SimSun" w:hAnsi="Cambria Math"/>
            <w:lang w:val="en-US"/>
          </w:rPr>
          <m:t>=</m:t>
        </m:r>
        <m:sSub>
          <m:sSubPr>
            <m:ctrlPr>
              <w:rPr>
                <w:rFonts w:ascii="Cambria Math" w:eastAsia="SimSun" w:hAnsi="Cambria Math"/>
                <w:iCs/>
                <w:lang w:val="en-US"/>
              </w:rPr>
            </m:ctrlPr>
          </m:sSubPr>
          <m:e>
            <m:r>
              <w:rPr>
                <w:rFonts w:ascii="Cambria Math" w:eastAsia="SimSun" w:hAnsi="Cambria Math"/>
                <w:lang w:val="en-US"/>
              </w:rPr>
              <m:t>η</m:t>
            </m:r>
            <m:r>
              <m:rPr>
                <m:sty m:val="p"/>
              </m:rPr>
              <w:rPr>
                <w:rFonts w:ascii="Cambria Math" w:eastAsia="SimSun" w:hAnsi="Cambria Math"/>
                <w:lang w:val="en-US"/>
              </w:rPr>
              <m:t>'</m:t>
            </m:r>
          </m:e>
          <m:sub>
            <m:r>
              <w:rPr>
                <w:rFonts w:ascii="Cambria Math" w:eastAsia="SimSun" w:hAnsi="Cambria Math"/>
                <w:lang w:val="en-US"/>
              </w:rPr>
              <m:t>n</m:t>
            </m:r>
            <m:r>
              <m:rPr>
                <m:sty m:val="p"/>
              </m:rPr>
              <w:rPr>
                <w:rFonts w:ascii="Cambria Math" w:eastAsia="SimSun" w:hAnsi="Cambria Math"/>
                <w:lang w:val="en-US"/>
              </w:rPr>
              <m:t>,</m:t>
            </m:r>
            <m:r>
              <w:rPr>
                <w:rFonts w:ascii="Cambria Math" w:eastAsia="SimSun" w:hAnsi="Cambria Math"/>
                <w:lang w:val="en-US"/>
              </w:rPr>
              <m:t>m</m:t>
            </m:r>
            <m:r>
              <m:rPr>
                <m:sty m:val="p"/>
              </m:rPr>
              <w:rPr>
                <w:rFonts w:ascii="Cambria Math" w:eastAsia="SimSun" w:hAnsi="Cambria Math"/>
                <w:lang w:val="en-US"/>
              </w:rPr>
              <m:t>,</m:t>
            </m:r>
            <m:d>
              <m:dPr>
                <m:begChr m:val="{"/>
                <m:endChr m:val="}"/>
                <m:ctrlPr>
                  <w:rPr>
                    <w:rFonts w:ascii="Cambria Math" w:eastAsia="SimSun" w:hAnsi="Cambria Math"/>
                    <w:iCs/>
                    <w:lang w:val="en-US"/>
                  </w:rPr>
                </m:ctrlPr>
              </m:dPr>
              <m:e>
                <m:r>
                  <w:rPr>
                    <w:rFonts w:ascii="Cambria Math" w:eastAsia="SimSun" w:hAnsi="Cambria Math"/>
                    <w:lang w:val="en-US"/>
                  </w:rPr>
                  <m:t>θθ</m:t>
                </m:r>
                <m:r>
                  <m:rPr>
                    <m:sty m:val="p"/>
                  </m:rPr>
                  <w:rPr>
                    <w:rFonts w:ascii="Cambria Math" w:eastAsia="SimSun" w:hAnsi="Cambria Math"/>
                    <w:lang w:val="en-US"/>
                  </w:rPr>
                  <m:t>,</m:t>
                </m:r>
                <m:r>
                  <w:rPr>
                    <w:rFonts w:ascii="Cambria Math" w:eastAsia="SimSun" w:hAnsi="Cambria Math"/>
                    <w:lang w:val="en-US"/>
                  </w:rPr>
                  <m:t>θϕ</m:t>
                </m:r>
                <m:r>
                  <m:rPr>
                    <m:sty m:val="p"/>
                  </m:rPr>
                  <w:rPr>
                    <w:rFonts w:ascii="Cambria Math" w:eastAsia="SimSun" w:hAnsi="Cambria Math"/>
                    <w:lang w:val="en-US"/>
                  </w:rPr>
                  <m:t>,</m:t>
                </m:r>
                <m:r>
                  <w:rPr>
                    <w:rFonts w:ascii="Cambria Math" w:eastAsia="SimSun" w:hAnsi="Cambria Math"/>
                    <w:lang w:val="en-US"/>
                  </w:rPr>
                  <m:t>ϕθ</m:t>
                </m:r>
                <m:r>
                  <m:rPr>
                    <m:sty m:val="p"/>
                  </m:rPr>
                  <w:rPr>
                    <w:rFonts w:ascii="Cambria Math" w:eastAsia="SimSun" w:hAnsi="Cambria Math"/>
                    <w:lang w:val="en-US"/>
                  </w:rPr>
                  <m:t>,</m:t>
                </m:r>
                <m:r>
                  <w:rPr>
                    <w:rFonts w:ascii="Cambria Math" w:eastAsia="SimSun" w:hAnsi="Cambria Math"/>
                    <w:lang w:val="en-US"/>
                  </w:rPr>
                  <m:t>ϕϕ</m:t>
                </m:r>
              </m:e>
            </m:d>
          </m:sub>
        </m:sSub>
        <m:f>
          <m:fPr>
            <m:ctrlPr>
              <w:rPr>
                <w:rFonts w:ascii="Cambria Math" w:eastAsia="SimSun" w:hAnsi="Cambria Math"/>
                <w:iCs/>
                <w:lang w:val="en-US"/>
              </w:rPr>
            </m:ctrlPr>
          </m:fPr>
          <m:num>
            <m:r>
              <m:rPr>
                <m:sty m:val="p"/>
              </m:rPr>
              <w:rPr>
                <w:rFonts w:ascii="Cambria Math" w:eastAsia="SimSun" w:hAnsi="Cambria Math"/>
                <w:lang w:val="en-US"/>
              </w:rPr>
              <m:t>2+2</m:t>
            </m:r>
            <m:sSubSup>
              <m:sSubSupPr>
                <m:ctrlPr>
                  <w:rPr>
                    <w:rFonts w:ascii="Cambria Math" w:eastAsia="SimSun" w:hAnsi="Cambria Math"/>
                    <w:iCs/>
                    <w:lang w:val="en-US"/>
                  </w:rPr>
                </m:ctrlPr>
              </m:sSubSupPr>
              <m:e>
                <m:r>
                  <w:rPr>
                    <w:rFonts w:ascii="Cambria Math" w:eastAsia="SimSun" w:hAnsi="Cambria Math"/>
                    <w:lang w:val="en-US"/>
                  </w:rPr>
                  <m:t>κ</m:t>
                </m:r>
              </m:e>
              <m:sub>
                <m:r>
                  <w:rPr>
                    <w:rFonts w:ascii="Cambria Math" w:eastAsia="SimSun" w:hAnsi="Cambria Math"/>
                    <w:lang w:val="en-US"/>
                  </w:rPr>
                  <m:t>n</m:t>
                </m:r>
                <m:r>
                  <m:rPr>
                    <m:sty m:val="p"/>
                  </m:rPr>
                  <w:rPr>
                    <w:rFonts w:ascii="Cambria Math" w:eastAsia="SimSun" w:hAnsi="Cambria Math"/>
                    <w:lang w:val="en-US"/>
                  </w:rPr>
                  <m:t>,</m:t>
                </m:r>
                <m:r>
                  <w:rPr>
                    <w:rFonts w:ascii="Cambria Math" w:eastAsia="SimSun" w:hAnsi="Cambria Math"/>
                    <w:lang w:val="en-US"/>
                  </w:rPr>
                  <m:t>m</m:t>
                </m:r>
              </m:sub>
              <m:sup>
                <m:r>
                  <m:rPr>
                    <m:sty m:val="p"/>
                  </m:rPr>
                  <w:rPr>
                    <w:rFonts w:ascii="Cambria Math" w:eastAsia="SimSun" w:hAnsi="Cambria Math"/>
                    <w:lang w:val="en-US"/>
                  </w:rPr>
                  <m:t>-1</m:t>
                </m:r>
              </m:sup>
            </m:sSubSup>
          </m:num>
          <m:den>
            <m:sSub>
              <m:sSubPr>
                <m:ctrlPr>
                  <w:rPr>
                    <w:rFonts w:ascii="Cambria Math" w:eastAsia="SimSun" w:hAnsi="Cambria Math"/>
                    <w:iCs/>
                    <w:lang w:val="en-US"/>
                  </w:rPr>
                </m:ctrlPr>
              </m:sSubPr>
              <m:e>
                <m:r>
                  <w:rPr>
                    <w:rFonts w:ascii="Cambria Math" w:eastAsia="SimSun" w:hAnsi="Cambria Math"/>
                    <w:lang w:val="en-US"/>
                  </w:rPr>
                  <m:t>η</m:t>
                </m:r>
                <m:r>
                  <m:rPr>
                    <m:sty m:val="p"/>
                  </m:rPr>
                  <w:rPr>
                    <w:rFonts w:ascii="Cambria Math" w:eastAsia="SimSun" w:hAnsi="Cambria Math"/>
                    <w:lang w:val="en-US"/>
                  </w:rPr>
                  <m:t>'</m:t>
                </m:r>
              </m:e>
              <m:sub>
                <m:r>
                  <w:rPr>
                    <w:rFonts w:ascii="Cambria Math" w:eastAsia="SimSun" w:hAnsi="Cambria Math"/>
                    <w:lang w:val="en-US"/>
                  </w:rPr>
                  <m:t>n</m:t>
                </m:r>
                <m:r>
                  <m:rPr>
                    <m:sty m:val="p"/>
                  </m:rPr>
                  <w:rPr>
                    <w:rFonts w:ascii="Cambria Math" w:eastAsia="SimSun" w:hAnsi="Cambria Math"/>
                    <w:lang w:val="en-US"/>
                  </w:rPr>
                  <m:t>,</m:t>
                </m:r>
                <m:r>
                  <w:rPr>
                    <w:rFonts w:ascii="Cambria Math" w:eastAsia="SimSun" w:hAnsi="Cambria Math"/>
                    <w:lang w:val="en-US"/>
                  </w:rPr>
                  <m:t>m</m:t>
                </m:r>
                <m:r>
                  <m:rPr>
                    <m:sty m:val="p"/>
                  </m:rPr>
                  <w:rPr>
                    <w:rFonts w:ascii="Cambria Math" w:eastAsia="SimSun" w:hAnsi="Cambria Math"/>
                    <w:lang w:val="en-US"/>
                  </w:rPr>
                  <m:t>,</m:t>
                </m:r>
                <m:r>
                  <w:rPr>
                    <w:rFonts w:ascii="Cambria Math" w:eastAsia="SimSun" w:hAnsi="Cambria Math"/>
                    <w:lang w:val="en-US"/>
                  </w:rPr>
                  <m:t>θθ</m:t>
                </m:r>
              </m:sub>
            </m:sSub>
            <m:r>
              <m:rPr>
                <m:sty m:val="p"/>
              </m:rPr>
              <w:rPr>
                <w:rFonts w:ascii="Cambria Math" w:eastAsia="SimSun" w:hAnsi="Cambria Math"/>
                <w:lang w:val="en-US"/>
              </w:rPr>
              <m:t>+</m:t>
            </m:r>
            <m:sSub>
              <m:sSubPr>
                <m:ctrlPr>
                  <w:rPr>
                    <w:rFonts w:ascii="Cambria Math" w:eastAsia="SimSun" w:hAnsi="Cambria Math"/>
                    <w:iCs/>
                    <w:lang w:val="en-US"/>
                  </w:rPr>
                </m:ctrlPr>
              </m:sSubPr>
              <m:e>
                <m:r>
                  <w:rPr>
                    <w:rFonts w:ascii="Cambria Math" w:eastAsia="SimSun" w:hAnsi="Cambria Math"/>
                    <w:lang w:val="en-US"/>
                  </w:rPr>
                  <m:t>η</m:t>
                </m:r>
                <m:r>
                  <m:rPr>
                    <m:sty m:val="p"/>
                  </m:rPr>
                  <w:rPr>
                    <w:rFonts w:ascii="Cambria Math" w:eastAsia="SimSun" w:hAnsi="Cambria Math"/>
                    <w:lang w:val="en-US"/>
                  </w:rPr>
                  <m:t>'</m:t>
                </m:r>
              </m:e>
              <m:sub>
                <m:r>
                  <w:rPr>
                    <w:rFonts w:ascii="Cambria Math" w:eastAsia="SimSun" w:hAnsi="Cambria Math"/>
                    <w:lang w:val="en-US"/>
                  </w:rPr>
                  <m:t>n</m:t>
                </m:r>
                <m:r>
                  <m:rPr>
                    <m:sty m:val="p"/>
                  </m:rPr>
                  <w:rPr>
                    <w:rFonts w:ascii="Cambria Math" w:eastAsia="SimSun" w:hAnsi="Cambria Math"/>
                    <w:lang w:val="en-US"/>
                  </w:rPr>
                  <m:t>,</m:t>
                </m:r>
                <m:r>
                  <w:rPr>
                    <w:rFonts w:ascii="Cambria Math" w:eastAsia="SimSun" w:hAnsi="Cambria Math"/>
                    <w:lang w:val="en-US"/>
                  </w:rPr>
                  <m:t>m</m:t>
                </m:r>
                <m:r>
                  <m:rPr>
                    <m:sty m:val="p"/>
                  </m:rPr>
                  <w:rPr>
                    <w:rFonts w:ascii="Cambria Math" w:eastAsia="SimSun" w:hAnsi="Cambria Math"/>
                    <w:lang w:val="en-US"/>
                  </w:rPr>
                  <m:t>,</m:t>
                </m:r>
                <m:r>
                  <w:rPr>
                    <w:rFonts w:ascii="Cambria Math" w:eastAsia="SimSun" w:hAnsi="Cambria Math"/>
                    <w:lang w:val="en-US"/>
                  </w:rPr>
                  <m:t>ϕϕ</m:t>
                </m:r>
              </m:sub>
            </m:sSub>
            <m:r>
              <m:rPr>
                <m:sty m:val="p"/>
              </m:rPr>
              <w:rPr>
                <w:rFonts w:ascii="Cambria Math" w:eastAsia="SimSun" w:hAnsi="Cambria Math"/>
                <w:lang w:val="en-US"/>
              </w:rPr>
              <m:t>+</m:t>
            </m:r>
            <m:sSub>
              <m:sSubPr>
                <m:ctrlPr>
                  <w:rPr>
                    <w:rFonts w:ascii="Cambria Math" w:eastAsia="SimSun" w:hAnsi="Cambria Math"/>
                    <w:iCs/>
                    <w:lang w:val="en-US"/>
                  </w:rPr>
                </m:ctrlPr>
              </m:sSubPr>
              <m:e>
                <m:r>
                  <w:rPr>
                    <w:rFonts w:ascii="Cambria Math" w:eastAsia="SimSun" w:hAnsi="Cambria Math"/>
                    <w:lang w:val="en-US"/>
                  </w:rPr>
                  <m:t>η</m:t>
                </m:r>
                <m:r>
                  <m:rPr>
                    <m:sty m:val="p"/>
                  </m:rPr>
                  <w:rPr>
                    <w:rFonts w:ascii="Cambria Math" w:eastAsia="SimSun" w:hAnsi="Cambria Math"/>
                    <w:lang w:val="en-US"/>
                  </w:rPr>
                  <m:t>'</m:t>
                </m:r>
              </m:e>
              <m:sub>
                <m:r>
                  <w:rPr>
                    <w:rFonts w:ascii="Cambria Math" w:eastAsia="SimSun" w:hAnsi="Cambria Math"/>
                    <w:lang w:val="en-US"/>
                  </w:rPr>
                  <m:t>n</m:t>
                </m:r>
                <m:r>
                  <m:rPr>
                    <m:sty m:val="p"/>
                  </m:rPr>
                  <w:rPr>
                    <w:rFonts w:ascii="Cambria Math" w:eastAsia="SimSun" w:hAnsi="Cambria Math"/>
                    <w:lang w:val="en-US"/>
                  </w:rPr>
                  <m:t>,</m:t>
                </m:r>
                <m:r>
                  <w:rPr>
                    <w:rFonts w:ascii="Cambria Math" w:eastAsia="SimSun" w:hAnsi="Cambria Math"/>
                    <w:lang w:val="en-US"/>
                  </w:rPr>
                  <m:t>m</m:t>
                </m:r>
                <m:r>
                  <m:rPr>
                    <m:sty m:val="p"/>
                  </m:rPr>
                  <w:rPr>
                    <w:rFonts w:ascii="Cambria Math" w:eastAsia="SimSun" w:hAnsi="Cambria Math"/>
                    <w:lang w:val="en-US"/>
                  </w:rPr>
                  <m:t>,</m:t>
                </m:r>
                <m:r>
                  <w:rPr>
                    <w:rFonts w:ascii="Cambria Math" w:eastAsia="SimSun" w:hAnsi="Cambria Math"/>
                    <w:lang w:val="en-US"/>
                  </w:rPr>
                  <m:t>θϕ</m:t>
                </m:r>
              </m:sub>
            </m:sSub>
            <m:sSubSup>
              <m:sSubSupPr>
                <m:ctrlPr>
                  <w:rPr>
                    <w:rFonts w:ascii="Cambria Math" w:eastAsia="SimSun" w:hAnsi="Cambria Math"/>
                    <w:iCs/>
                    <w:lang w:val="en-US"/>
                  </w:rPr>
                </m:ctrlPr>
              </m:sSubSupPr>
              <m:e>
                <m:r>
                  <w:rPr>
                    <w:rFonts w:ascii="Cambria Math" w:eastAsia="SimSun" w:hAnsi="Cambria Math"/>
                    <w:lang w:val="en-US"/>
                  </w:rPr>
                  <m:t>κ</m:t>
                </m:r>
              </m:e>
              <m:sub>
                <m:r>
                  <w:rPr>
                    <w:rFonts w:ascii="Cambria Math" w:eastAsia="SimSun" w:hAnsi="Cambria Math"/>
                    <w:lang w:val="en-US"/>
                  </w:rPr>
                  <m:t>n</m:t>
                </m:r>
                <m:r>
                  <m:rPr>
                    <m:sty m:val="p"/>
                  </m:rPr>
                  <w:rPr>
                    <w:rFonts w:ascii="Cambria Math" w:eastAsia="SimSun" w:hAnsi="Cambria Math"/>
                    <w:lang w:val="en-US"/>
                  </w:rPr>
                  <m:t>,</m:t>
                </m:r>
                <m:r>
                  <w:rPr>
                    <w:rFonts w:ascii="Cambria Math" w:eastAsia="SimSun" w:hAnsi="Cambria Math"/>
                    <w:lang w:val="en-US"/>
                  </w:rPr>
                  <m:t>m</m:t>
                </m:r>
              </m:sub>
              <m:sup>
                <m:r>
                  <m:rPr>
                    <m:sty m:val="p"/>
                  </m:rPr>
                  <w:rPr>
                    <w:rFonts w:ascii="Cambria Math" w:eastAsia="SimSun" w:hAnsi="Cambria Math"/>
                    <w:lang w:val="en-US"/>
                  </w:rPr>
                  <m:t>-1</m:t>
                </m:r>
              </m:sup>
            </m:sSubSup>
            <m:r>
              <m:rPr>
                <m:sty m:val="p"/>
              </m:rPr>
              <w:rPr>
                <w:rFonts w:ascii="Cambria Math" w:eastAsia="SimSun" w:hAnsi="Cambria Math"/>
                <w:lang w:val="en-US"/>
              </w:rPr>
              <m:t>+</m:t>
            </m:r>
            <m:sSub>
              <m:sSubPr>
                <m:ctrlPr>
                  <w:rPr>
                    <w:rFonts w:ascii="Cambria Math" w:eastAsia="SimSun" w:hAnsi="Cambria Math"/>
                    <w:iCs/>
                    <w:lang w:val="en-US"/>
                  </w:rPr>
                </m:ctrlPr>
              </m:sSubPr>
              <m:e>
                <m:r>
                  <w:rPr>
                    <w:rFonts w:ascii="Cambria Math" w:eastAsia="SimSun" w:hAnsi="Cambria Math"/>
                    <w:lang w:val="en-US"/>
                  </w:rPr>
                  <m:t>η</m:t>
                </m:r>
                <m:r>
                  <m:rPr>
                    <m:sty m:val="p"/>
                  </m:rPr>
                  <w:rPr>
                    <w:rFonts w:ascii="Cambria Math" w:eastAsia="SimSun" w:hAnsi="Cambria Math"/>
                    <w:lang w:val="en-US"/>
                  </w:rPr>
                  <m:t>'</m:t>
                </m:r>
              </m:e>
              <m:sub>
                <m:r>
                  <w:rPr>
                    <w:rFonts w:ascii="Cambria Math" w:eastAsia="SimSun" w:hAnsi="Cambria Math"/>
                    <w:lang w:val="en-US"/>
                  </w:rPr>
                  <m:t>n</m:t>
                </m:r>
                <m:r>
                  <m:rPr>
                    <m:sty m:val="p"/>
                  </m:rPr>
                  <w:rPr>
                    <w:rFonts w:ascii="Cambria Math" w:eastAsia="SimSun" w:hAnsi="Cambria Math"/>
                    <w:lang w:val="en-US"/>
                  </w:rPr>
                  <m:t>,</m:t>
                </m:r>
                <m:r>
                  <w:rPr>
                    <w:rFonts w:ascii="Cambria Math" w:eastAsia="SimSun" w:hAnsi="Cambria Math"/>
                    <w:lang w:val="en-US"/>
                  </w:rPr>
                  <m:t>m</m:t>
                </m:r>
                <m:r>
                  <m:rPr>
                    <m:sty m:val="p"/>
                  </m:rPr>
                  <w:rPr>
                    <w:rFonts w:ascii="Cambria Math" w:eastAsia="SimSun" w:hAnsi="Cambria Math"/>
                    <w:lang w:val="en-US"/>
                  </w:rPr>
                  <m:t>,</m:t>
                </m:r>
                <m:r>
                  <w:rPr>
                    <w:rFonts w:ascii="Cambria Math" w:eastAsia="SimSun" w:hAnsi="Cambria Math"/>
                    <w:lang w:val="en-US"/>
                  </w:rPr>
                  <m:t>ϕθ</m:t>
                </m:r>
              </m:sub>
            </m:sSub>
            <m:sSubSup>
              <m:sSubSupPr>
                <m:ctrlPr>
                  <w:rPr>
                    <w:rFonts w:ascii="Cambria Math" w:eastAsia="SimSun" w:hAnsi="Cambria Math"/>
                    <w:iCs/>
                    <w:lang w:val="en-US"/>
                  </w:rPr>
                </m:ctrlPr>
              </m:sSubSupPr>
              <m:e>
                <m:r>
                  <w:rPr>
                    <w:rFonts w:ascii="Cambria Math" w:eastAsia="SimSun" w:hAnsi="Cambria Math"/>
                    <w:lang w:val="en-US"/>
                  </w:rPr>
                  <m:t>κ</m:t>
                </m:r>
              </m:e>
              <m:sub>
                <m:r>
                  <w:rPr>
                    <w:rFonts w:ascii="Cambria Math" w:eastAsia="SimSun" w:hAnsi="Cambria Math"/>
                    <w:lang w:val="en-US"/>
                  </w:rPr>
                  <m:t>n</m:t>
                </m:r>
                <m:r>
                  <m:rPr>
                    <m:sty m:val="p"/>
                  </m:rPr>
                  <w:rPr>
                    <w:rFonts w:ascii="Cambria Math" w:eastAsia="SimSun" w:hAnsi="Cambria Math"/>
                    <w:lang w:val="en-US"/>
                  </w:rPr>
                  <m:t>,</m:t>
                </m:r>
                <m:r>
                  <w:rPr>
                    <w:rFonts w:ascii="Cambria Math" w:eastAsia="SimSun" w:hAnsi="Cambria Math"/>
                    <w:lang w:val="en-US"/>
                  </w:rPr>
                  <m:t>m</m:t>
                </m:r>
              </m:sub>
              <m:sup>
                <m:r>
                  <m:rPr>
                    <m:sty m:val="p"/>
                  </m:rPr>
                  <w:rPr>
                    <w:rFonts w:ascii="Cambria Math" w:eastAsia="SimSun" w:hAnsi="Cambria Math"/>
                    <w:lang w:val="en-US"/>
                  </w:rPr>
                  <m:t>-1</m:t>
                </m:r>
              </m:sup>
            </m:sSubSup>
          </m:den>
        </m:f>
      </m:oMath>
      <w:r w:rsidRPr="00FD4CF6">
        <w:rPr>
          <w:rFonts w:eastAsia="SimSun"/>
          <w:iCs/>
          <w:lang w:val="en-US"/>
        </w:rPr>
        <w:t>.</w:t>
      </w:r>
      <w:r w:rsidRPr="00FD4CF6">
        <w:rPr>
          <w:rFonts w:eastAsia="SimSun"/>
          <w:lang w:val="en-US"/>
        </w:rPr>
        <w:tab/>
        <w:t>(7.6-62)</w:t>
      </w:r>
    </w:p>
    <w:p w14:paraId="7AD4D61D" w14:textId="77777777" w:rsidR="00304E2A" w:rsidRPr="00FD4CF6" w:rsidRDefault="00304E2A" w:rsidP="00512196">
      <w:pPr>
        <w:pStyle w:val="NO"/>
        <w:rPr>
          <w:rFonts w:eastAsia="SimSun"/>
          <w:lang w:val="en-US"/>
        </w:rPr>
      </w:pPr>
      <w:r w:rsidRPr="00FD4CF6">
        <w:rPr>
          <w:rFonts w:eastAsia="SimSun"/>
          <w:lang w:val="en-US"/>
        </w:rPr>
        <w:t>NOTE:</w:t>
      </w:r>
      <w:r w:rsidRPr="00FD4CF6">
        <w:rPr>
          <w:rFonts w:eastAsia="SimSun"/>
          <w:lang w:val="en-US"/>
        </w:rPr>
        <w:tab/>
        <w:t>Polarization power variability model is at least applicable for Model-2 of the antenna polarization modelling.</w:t>
      </w:r>
    </w:p>
    <w:p w14:paraId="4987A688" w14:textId="77777777" w:rsidR="00550EB0" w:rsidRPr="00FD4CF6" w:rsidRDefault="00550EB0" w:rsidP="00195475">
      <w:pPr>
        <w:rPr>
          <w:lang w:val="en-US" w:eastAsia="ko-KR"/>
        </w:rPr>
      </w:pPr>
    </w:p>
    <w:p w14:paraId="714CA7BD" w14:textId="77777777" w:rsidR="00506D4F" w:rsidRPr="00FD4CF6" w:rsidRDefault="00506D4F" w:rsidP="00506D4F">
      <w:pPr>
        <w:pStyle w:val="Heading2"/>
        <w:rPr>
          <w:lang w:eastAsia="ko-KR"/>
        </w:rPr>
      </w:pPr>
      <w:bookmarkStart w:id="262" w:name="_Toc493104221"/>
      <w:bookmarkStart w:id="263" w:name="_Toc20320124"/>
      <w:bookmarkStart w:id="264" w:name="_Toc20340147"/>
      <w:bookmarkStart w:id="265" w:name="_Toc209030126"/>
      <w:r w:rsidRPr="00FD4CF6">
        <w:t>7.</w:t>
      </w:r>
      <w:r w:rsidRPr="00FD4CF6">
        <w:rPr>
          <w:rFonts w:hint="eastAsia"/>
          <w:lang w:eastAsia="ko-KR"/>
        </w:rPr>
        <w:t>7</w:t>
      </w:r>
      <w:r w:rsidRPr="00FD4CF6">
        <w:tab/>
      </w:r>
      <w:r w:rsidRPr="00FD4CF6">
        <w:rPr>
          <w:rFonts w:hint="eastAsia"/>
          <w:lang w:eastAsia="ko-KR"/>
        </w:rPr>
        <w:t xml:space="preserve">Channel </w:t>
      </w:r>
      <w:r w:rsidRPr="00FD4CF6">
        <w:rPr>
          <w:lang w:eastAsia="ko-KR"/>
        </w:rPr>
        <w:t>m</w:t>
      </w:r>
      <w:r w:rsidRPr="00FD4CF6">
        <w:rPr>
          <w:rFonts w:hint="eastAsia"/>
          <w:lang w:eastAsia="ko-KR"/>
        </w:rPr>
        <w:t xml:space="preserve">odels for </w:t>
      </w:r>
      <w:r w:rsidRPr="00FD4CF6">
        <w:rPr>
          <w:lang w:eastAsia="ko-KR"/>
        </w:rPr>
        <w:t>l</w:t>
      </w:r>
      <w:r w:rsidRPr="00FD4CF6">
        <w:rPr>
          <w:rFonts w:hint="eastAsia"/>
          <w:lang w:eastAsia="ko-KR"/>
        </w:rPr>
        <w:t>ink-</w:t>
      </w:r>
      <w:r w:rsidRPr="00FD4CF6">
        <w:rPr>
          <w:lang w:eastAsia="ko-KR"/>
        </w:rPr>
        <w:t>l</w:t>
      </w:r>
      <w:r w:rsidRPr="00FD4CF6">
        <w:rPr>
          <w:rFonts w:hint="eastAsia"/>
          <w:lang w:eastAsia="ko-KR"/>
        </w:rPr>
        <w:t xml:space="preserve">evel </w:t>
      </w:r>
      <w:r w:rsidRPr="00FD4CF6">
        <w:rPr>
          <w:lang w:eastAsia="ko-KR"/>
        </w:rPr>
        <w:t>e</w:t>
      </w:r>
      <w:r w:rsidRPr="00FD4CF6">
        <w:rPr>
          <w:rFonts w:hint="eastAsia"/>
          <w:lang w:eastAsia="ko-KR"/>
        </w:rPr>
        <w:t>valuations</w:t>
      </w:r>
      <w:bookmarkEnd w:id="262"/>
      <w:bookmarkEnd w:id="263"/>
      <w:bookmarkEnd w:id="264"/>
      <w:bookmarkEnd w:id="265"/>
    </w:p>
    <w:p w14:paraId="24CBE2BE" w14:textId="77777777" w:rsidR="00506D4F" w:rsidRPr="00FD4CF6" w:rsidRDefault="00506D4F" w:rsidP="00506D4F">
      <w:pPr>
        <w:pStyle w:val="Heading3"/>
        <w:rPr>
          <w:lang w:eastAsia="ko-KR"/>
        </w:rPr>
      </w:pPr>
      <w:bookmarkStart w:id="266" w:name="_Toc493104222"/>
      <w:bookmarkStart w:id="267" w:name="_Toc20320125"/>
      <w:bookmarkStart w:id="268" w:name="_Toc20340148"/>
      <w:bookmarkStart w:id="269" w:name="_Toc209030127"/>
      <w:r w:rsidRPr="00FD4CF6">
        <w:rPr>
          <w:lang w:eastAsia="ko-KR"/>
        </w:rPr>
        <w:t>7.7.1</w:t>
      </w:r>
      <w:r w:rsidRPr="00FD4CF6">
        <w:rPr>
          <w:lang w:eastAsia="ko-KR"/>
        </w:rPr>
        <w:tab/>
      </w:r>
      <w:r w:rsidRPr="00FD4CF6">
        <w:rPr>
          <w:rFonts w:hint="eastAsia"/>
          <w:lang w:eastAsia="ko-KR"/>
        </w:rPr>
        <w:t xml:space="preserve">Clustered Delay Line (CDL) </w:t>
      </w:r>
      <w:r w:rsidRPr="00FD4CF6">
        <w:rPr>
          <w:lang w:eastAsia="ko-KR"/>
        </w:rPr>
        <w:t>m</w:t>
      </w:r>
      <w:r w:rsidRPr="00FD4CF6">
        <w:rPr>
          <w:rFonts w:hint="eastAsia"/>
          <w:lang w:eastAsia="ko-KR"/>
        </w:rPr>
        <w:t>odels</w:t>
      </w:r>
      <w:bookmarkEnd w:id="266"/>
      <w:bookmarkEnd w:id="267"/>
      <w:bookmarkEnd w:id="268"/>
      <w:bookmarkEnd w:id="269"/>
    </w:p>
    <w:p w14:paraId="3CC647D9" w14:textId="77777777" w:rsidR="00506D4F" w:rsidRPr="00FD4CF6" w:rsidRDefault="00506D4F" w:rsidP="00506D4F">
      <w:r w:rsidRPr="00FD4CF6">
        <w:rPr>
          <w:lang w:eastAsia="zh-CN"/>
        </w:rPr>
        <w:t>The CDL models are defined for the full frequency range from 0.5 GHz to 100 GHz with a maximum bandwidth of 2 GHz.</w:t>
      </w:r>
      <w:r w:rsidRPr="00FD4CF6">
        <w:rPr>
          <w:rFonts w:hint="eastAsia"/>
        </w:rPr>
        <w:t xml:space="preserve"> </w:t>
      </w:r>
      <w:r w:rsidRPr="00FD4CF6">
        <w:t xml:space="preserve">CDL models can be implemented by e.g., coefficient generation Step 10 and Step 11 </w:t>
      </w:r>
      <w:r w:rsidRPr="00FD4CF6">
        <w:rPr>
          <w:rFonts w:hint="eastAsia"/>
        </w:rPr>
        <w:t>in Clause 7.5</w:t>
      </w:r>
      <w:r w:rsidRPr="00FD4CF6">
        <w:t xml:space="preserve"> or generating TDL model using spatial filter from Clause 7.7.4.</w:t>
      </w:r>
      <w:r w:rsidRPr="00FD4CF6">
        <w:rPr>
          <w:rFonts w:hint="eastAsia"/>
        </w:rPr>
        <w:t xml:space="preserve"> </w:t>
      </w:r>
      <w:r w:rsidRPr="00FD4CF6">
        <w:t>Three</w:t>
      </w:r>
      <w:r w:rsidRPr="00FD4CF6">
        <w:rPr>
          <w:rFonts w:hint="eastAsia"/>
        </w:rPr>
        <w:t xml:space="preserve"> CDL models, namely CDL-A, CDL-B and CDL-C are constructed to represent three different channel profiles</w:t>
      </w:r>
      <w:r w:rsidRPr="00FD4CF6">
        <w:t xml:space="preserve"> for NLOS while CDL-D and CDL-E are constructed for LOS</w:t>
      </w:r>
      <w:r w:rsidRPr="00FD4CF6">
        <w:rPr>
          <w:rFonts w:hint="eastAsia"/>
        </w:rPr>
        <w:t xml:space="preserve">, the parameters of which can be found respectively in Table 7.7.1-1, Table 7.7.1-2 </w:t>
      </w:r>
      <w:r w:rsidRPr="00FD4CF6">
        <w:t xml:space="preserve">, </w:t>
      </w:r>
      <w:r w:rsidRPr="00FD4CF6">
        <w:rPr>
          <w:rFonts w:hint="eastAsia"/>
        </w:rPr>
        <w:t>Table 7.7.1-3</w:t>
      </w:r>
      <w:r w:rsidRPr="00FD4CF6">
        <w:t xml:space="preserve">, </w:t>
      </w:r>
      <w:r w:rsidRPr="00FD4CF6">
        <w:rPr>
          <w:rFonts w:hint="eastAsia"/>
        </w:rPr>
        <w:t>Table 7.7.1-4</w:t>
      </w:r>
      <w:r w:rsidRPr="00FD4CF6">
        <w:t xml:space="preserve"> and </w:t>
      </w:r>
      <w:r w:rsidRPr="00FD4CF6">
        <w:rPr>
          <w:rFonts w:hint="eastAsia"/>
        </w:rPr>
        <w:t xml:space="preserve">Table 7.7.1-5. </w:t>
      </w:r>
    </w:p>
    <w:p w14:paraId="1DBF2BD9" w14:textId="77777777" w:rsidR="00506D4F" w:rsidRPr="00FD4CF6" w:rsidRDefault="00506D4F" w:rsidP="00506D4F">
      <w:r w:rsidRPr="00FD4CF6">
        <w:rPr>
          <w:rFonts w:hint="eastAsia"/>
        </w:rPr>
        <w:t xml:space="preserve">Each </w:t>
      </w:r>
      <w:r w:rsidRPr="00FD4CF6">
        <w:t xml:space="preserve">CDL model can be scaled in delay </w:t>
      </w:r>
      <w:r w:rsidRPr="00FD4CF6">
        <w:rPr>
          <w:rFonts w:hint="eastAsia"/>
        </w:rPr>
        <w:t xml:space="preserve">so that the model achieves a desired RMS delay spread, according to the procedure described in </w:t>
      </w:r>
      <w:r w:rsidRPr="00FD4CF6">
        <w:t xml:space="preserve">Clause </w:t>
      </w:r>
      <w:r w:rsidRPr="00FD4CF6">
        <w:rPr>
          <w:rFonts w:hint="eastAsia"/>
        </w:rPr>
        <w:t>7.7.3.</w:t>
      </w:r>
      <w:r w:rsidRPr="00FD4CF6">
        <w:rPr>
          <w:rFonts w:hint="eastAsia"/>
          <w:lang w:eastAsia="ko-KR"/>
        </w:rPr>
        <w:t xml:space="preserve"> </w:t>
      </w:r>
      <w:r w:rsidRPr="00FD4CF6">
        <w:rPr>
          <w:rFonts w:hint="eastAsia"/>
        </w:rPr>
        <w:t xml:space="preserve">Each </w:t>
      </w:r>
      <w:r w:rsidRPr="00FD4CF6">
        <w:t xml:space="preserve">CDL model can </w:t>
      </w:r>
      <w:r w:rsidRPr="00FD4CF6">
        <w:rPr>
          <w:rFonts w:hint="eastAsia"/>
          <w:lang w:eastAsia="ko-KR"/>
        </w:rPr>
        <w:t xml:space="preserve">also </w:t>
      </w:r>
      <w:r w:rsidRPr="00FD4CF6">
        <w:t xml:space="preserve">be scaled in </w:t>
      </w:r>
      <w:r w:rsidRPr="00FD4CF6">
        <w:rPr>
          <w:rFonts w:hint="eastAsia"/>
          <w:lang w:eastAsia="ko-KR"/>
        </w:rPr>
        <w:t xml:space="preserve">angles </w:t>
      </w:r>
      <w:r w:rsidRPr="00FD4CF6">
        <w:rPr>
          <w:rFonts w:hint="eastAsia"/>
        </w:rPr>
        <w:t xml:space="preserve">so that the model achieves desired </w:t>
      </w:r>
      <w:r w:rsidRPr="00FD4CF6">
        <w:rPr>
          <w:rFonts w:hint="eastAsia"/>
          <w:lang w:eastAsia="ko-KR"/>
        </w:rPr>
        <w:t xml:space="preserve">angle </w:t>
      </w:r>
      <w:r w:rsidRPr="00FD4CF6">
        <w:rPr>
          <w:rFonts w:hint="eastAsia"/>
        </w:rPr>
        <w:t>spread</w:t>
      </w:r>
      <w:r w:rsidRPr="00FD4CF6">
        <w:rPr>
          <w:rFonts w:hint="eastAsia"/>
          <w:lang w:eastAsia="ko-KR"/>
        </w:rPr>
        <w:t>s</w:t>
      </w:r>
      <w:r w:rsidRPr="00FD4CF6">
        <w:rPr>
          <w:rFonts w:hint="eastAsia"/>
        </w:rPr>
        <w:t xml:space="preserve">, according to the procedure described in </w:t>
      </w:r>
      <w:r w:rsidRPr="00FD4CF6">
        <w:t xml:space="preserve">Clause </w:t>
      </w:r>
      <w:r w:rsidRPr="00FD4CF6">
        <w:rPr>
          <w:rFonts w:hint="eastAsia"/>
        </w:rPr>
        <w:t>7.7.</w:t>
      </w:r>
      <w:r w:rsidRPr="00FD4CF6">
        <w:rPr>
          <w:rFonts w:hint="eastAsia"/>
          <w:lang w:eastAsia="ko-KR"/>
        </w:rPr>
        <w:t>5.1</w:t>
      </w:r>
      <w:r w:rsidRPr="00FD4CF6">
        <w:rPr>
          <w:rFonts w:hint="eastAsia"/>
        </w:rPr>
        <w:t>.</w:t>
      </w:r>
      <w:r w:rsidRPr="00FD4CF6">
        <w:rPr>
          <w:rFonts w:hint="eastAsia"/>
          <w:lang w:eastAsia="ko-KR"/>
        </w:rPr>
        <w:t xml:space="preserve"> </w:t>
      </w:r>
    </w:p>
    <w:p w14:paraId="4A01D968" w14:textId="77777777" w:rsidR="00506D4F" w:rsidRPr="00FD4CF6" w:rsidRDefault="00506D4F" w:rsidP="00506D4F">
      <w:pPr>
        <w:rPr>
          <w:lang w:eastAsia="ko-KR"/>
        </w:rPr>
      </w:pPr>
      <w:r w:rsidRPr="00FD4CF6">
        <w:rPr>
          <w:rFonts w:hint="eastAsia"/>
          <w:lang w:eastAsia="ko-KR"/>
        </w:rPr>
        <w:t xml:space="preserve">For LOS channel models, the </w:t>
      </w:r>
      <w:r w:rsidRPr="00FD4CF6">
        <w:t>K-factor of CDL</w:t>
      </w:r>
      <w:r w:rsidRPr="00FD4CF6">
        <w:rPr>
          <w:rFonts w:hint="eastAsia"/>
          <w:lang w:eastAsia="ko-KR"/>
        </w:rPr>
        <w:t>-D and CDL-E</w:t>
      </w:r>
      <w:r w:rsidRPr="00FD4CF6">
        <w:t xml:space="preserve"> can be </w:t>
      </w:r>
      <w:r w:rsidRPr="00FD4CF6">
        <w:rPr>
          <w:rFonts w:hint="eastAsia"/>
          <w:lang w:eastAsia="ko-KR"/>
        </w:rPr>
        <w:t xml:space="preserve">set to a desired value </w:t>
      </w:r>
      <w:r w:rsidRPr="00FD4CF6">
        <w:t>following the procedure described in Clause 7.7.</w:t>
      </w:r>
      <w:r w:rsidRPr="00FD4CF6">
        <w:rPr>
          <w:rFonts w:hint="eastAsia"/>
          <w:lang w:eastAsia="ko-KR"/>
        </w:rPr>
        <w:t>6</w:t>
      </w:r>
      <w:r w:rsidRPr="00FD4CF6">
        <w:t>.</w:t>
      </w:r>
    </w:p>
    <w:p w14:paraId="43FE3FC0" w14:textId="77777777" w:rsidR="00506D4F" w:rsidRPr="00FD4CF6" w:rsidRDefault="00506D4F" w:rsidP="00506D4F">
      <w:r w:rsidRPr="00FD4CF6">
        <w:t xml:space="preserve">For modelling effect of beamforming in a simplified way, </w:t>
      </w:r>
      <w:r w:rsidRPr="00FD4CF6">
        <w:rPr>
          <w:rFonts w:hint="eastAsia"/>
        </w:rPr>
        <w:t xml:space="preserve">a brick-wall window can be applied to a delay-scaled CDL model. The power shall be normalized after applying the window. A TDL model for simplified evaluations can be obtained from the CDL model, </w:t>
      </w:r>
      <w:r w:rsidRPr="00FD4CF6">
        <w:t>according</w:t>
      </w:r>
      <w:r w:rsidRPr="00FD4CF6">
        <w:rPr>
          <w:rFonts w:hint="eastAsia"/>
        </w:rPr>
        <w:t xml:space="preserve"> to this method. </w:t>
      </w:r>
    </w:p>
    <w:p w14:paraId="0BE081D8" w14:textId="77777777" w:rsidR="00506D4F" w:rsidRPr="00FD4CF6" w:rsidRDefault="00506D4F" w:rsidP="00506D4F">
      <w:r w:rsidRPr="00FD4CF6">
        <w:t xml:space="preserve">The following step by step procedure should be used to generate channel coefficients using the CDL models. </w:t>
      </w:r>
    </w:p>
    <w:p w14:paraId="3EE1EDD2" w14:textId="77777777" w:rsidR="00506D4F" w:rsidRPr="00FD4CF6" w:rsidRDefault="00506D4F" w:rsidP="00506D4F"/>
    <w:p w14:paraId="7C6D6D86" w14:textId="77777777" w:rsidR="00506D4F" w:rsidRPr="00FD4CF6" w:rsidRDefault="00506D4F" w:rsidP="00506D4F">
      <w:r w:rsidRPr="00FD4CF6">
        <w:rPr>
          <w:u w:val="single"/>
        </w:rPr>
        <w:t>Step 1:</w:t>
      </w:r>
      <w:r w:rsidRPr="00FD4CF6">
        <w:t xml:space="preserve"> Generate departure and arrival angles</w:t>
      </w:r>
    </w:p>
    <w:p w14:paraId="0D0F9E86" w14:textId="77777777" w:rsidR="00506D4F" w:rsidRPr="00FD4CF6" w:rsidRDefault="00506D4F" w:rsidP="00506D4F">
      <w:r w:rsidRPr="00FD4CF6">
        <w:t>Generate arrival angles of azimuth using the following equation</w:t>
      </w:r>
    </w:p>
    <w:p w14:paraId="2B414370" w14:textId="77777777" w:rsidR="00506D4F" w:rsidRPr="00FD4CF6" w:rsidRDefault="00506D4F" w:rsidP="00506D4F">
      <w:pPr>
        <w:pStyle w:val="EQ"/>
        <w:tabs>
          <w:tab w:val="clear" w:pos="4536"/>
          <w:tab w:val="center" w:pos="4820"/>
        </w:tabs>
      </w:pPr>
      <w:r w:rsidRPr="00FD4CF6">
        <w:tab/>
      </w:r>
      <w:r w:rsidRPr="00FD4CF6">
        <w:rPr>
          <w:position w:val="-14"/>
        </w:rPr>
        <w:object w:dxaOrig="2540" w:dyaOrig="380" w14:anchorId="1E105FC8">
          <v:shape id="_x0000_i1538" type="#_x0000_t75" style="width:129.7pt;height:21.7pt" o:ole="">
            <v:imagedata r:id="rId1015" o:title=""/>
          </v:shape>
          <o:OLEObject Type="Embed" ProgID="Equation.3" ShapeID="_x0000_i1538" DrawAspect="Content" ObjectID="_1827165351" r:id="rId1016"/>
        </w:object>
      </w:r>
      <w:r w:rsidRPr="00FD4CF6">
        <w:t>,</w:t>
      </w:r>
      <w:r w:rsidRPr="00FD4CF6">
        <w:tab/>
        <w:t>(7.7-0a)</w:t>
      </w:r>
    </w:p>
    <w:p w14:paraId="01C4E17B" w14:textId="77777777" w:rsidR="00506D4F" w:rsidRPr="00FD4CF6" w:rsidRDefault="00506D4F" w:rsidP="00506D4F">
      <w:r w:rsidRPr="00FD4CF6">
        <w:t xml:space="preserve">Where </w:t>
      </w:r>
      <w:r w:rsidRPr="00FD4CF6">
        <w:rPr>
          <w:rFonts w:ascii="Symbol" w:hAnsi="Symbol"/>
          <w:i/>
          <w:szCs w:val="18"/>
        </w:rPr>
        <w:t></w:t>
      </w:r>
      <w:proofErr w:type="spellStart"/>
      <w:r w:rsidRPr="00FD4CF6">
        <w:rPr>
          <w:i/>
          <w:szCs w:val="18"/>
          <w:vertAlign w:val="subscript"/>
        </w:rPr>
        <w:t>n,</w:t>
      </w:r>
      <w:r w:rsidRPr="00FD4CF6">
        <w:rPr>
          <w:szCs w:val="18"/>
          <w:vertAlign w:val="subscript"/>
        </w:rPr>
        <w:t>AOA</w:t>
      </w:r>
      <w:proofErr w:type="spellEnd"/>
      <w:r w:rsidRPr="00FD4CF6">
        <w:t xml:space="preserve"> is the cluster AOA and </w:t>
      </w:r>
      <w:proofErr w:type="spellStart"/>
      <w:r w:rsidRPr="00FD4CF6">
        <w:rPr>
          <w:i/>
        </w:rPr>
        <w:t>c</w:t>
      </w:r>
      <w:r w:rsidRPr="00FD4CF6">
        <w:rPr>
          <w:vertAlign w:val="subscript"/>
        </w:rPr>
        <w:t>A</w:t>
      </w:r>
      <w:r w:rsidRPr="00FD4CF6">
        <w:rPr>
          <w:rFonts w:hint="eastAsia"/>
          <w:vertAlign w:val="subscript"/>
          <w:lang w:eastAsia="ko-KR"/>
        </w:rPr>
        <w:t>S</w:t>
      </w:r>
      <w:r w:rsidRPr="00FD4CF6">
        <w:rPr>
          <w:vertAlign w:val="subscript"/>
        </w:rPr>
        <w:t>A</w:t>
      </w:r>
      <w:proofErr w:type="spellEnd"/>
      <w:r w:rsidRPr="00FD4CF6">
        <w:t xml:space="preserve"> is the cluster-wise rms azimuth spread of arrival angles (cluster ASA) in Tables 7.7.1.1 – 7.7.1.5 below, and </w:t>
      </w:r>
      <w:r w:rsidRPr="00FD4CF6">
        <w:rPr>
          <w:rFonts w:ascii="Symbol" w:hAnsi="Symbol"/>
          <w:i/>
          <w:szCs w:val="18"/>
        </w:rPr>
        <w:t></w:t>
      </w:r>
      <w:r w:rsidRPr="00FD4CF6">
        <w:rPr>
          <w:i/>
          <w:szCs w:val="18"/>
          <w:vertAlign w:val="subscript"/>
        </w:rPr>
        <w:t>m</w:t>
      </w:r>
      <w:r w:rsidRPr="00FD4CF6">
        <w:t xml:space="preserve"> denotes the </w:t>
      </w:r>
      <w:r w:rsidRPr="00FD4CF6">
        <w:rPr>
          <w:rFonts w:cs="Arial"/>
        </w:rPr>
        <w:t xml:space="preserve">ray offset angles within a cluster given by Table 7.5-3. </w:t>
      </w:r>
      <w:r w:rsidRPr="00FD4CF6">
        <w:t xml:space="preserve">If angular scaling according to Clause 7.7.5.1 is used, this is applied to the ray angles </w:t>
      </w:r>
      <w:r w:rsidRPr="00FD4CF6">
        <w:rPr>
          <w:position w:val="-14"/>
        </w:rPr>
        <w:object w:dxaOrig="760" w:dyaOrig="380" w14:anchorId="75373DF7">
          <v:shape id="_x0000_i1539" type="#_x0000_t75" style="width:36pt;height:21.7pt" o:ole="">
            <v:imagedata r:id="rId1017" o:title=""/>
          </v:shape>
          <o:OLEObject Type="Embed" ProgID="Equation.3" ShapeID="_x0000_i1539" DrawAspect="Content" ObjectID="_1827165352" r:id="rId1018"/>
        </w:object>
      </w:r>
      <w:r w:rsidRPr="00FD4CF6">
        <w:t>, The generation of AOD (</w:t>
      </w:r>
      <w:r w:rsidRPr="00FD4CF6">
        <w:rPr>
          <w:position w:val="-14"/>
        </w:rPr>
        <w:object w:dxaOrig="760" w:dyaOrig="380" w14:anchorId="6351236A">
          <v:shape id="_x0000_i1540" type="#_x0000_t75" style="width:36pt;height:21.7pt" o:ole="">
            <v:imagedata r:id="rId1019" o:title=""/>
          </v:shape>
          <o:OLEObject Type="Embed" ProgID="Equation.3" ShapeID="_x0000_i1540" DrawAspect="Content" ObjectID="_1827165353" r:id="rId1020"/>
        </w:object>
      </w:r>
      <w:r w:rsidRPr="00FD4CF6">
        <w:t>), ZSA (</w:t>
      </w:r>
      <w:r w:rsidRPr="00FD4CF6">
        <w:rPr>
          <w:position w:val="-14"/>
        </w:rPr>
        <w:object w:dxaOrig="760" w:dyaOrig="380" w14:anchorId="3AC88EEC">
          <v:shape id="_x0000_i1541" type="#_x0000_t75" style="width:36pt;height:21.7pt" o:ole="">
            <v:imagedata r:id="rId1021" o:title=""/>
          </v:shape>
          <o:OLEObject Type="Embed" ProgID="Equation.3" ShapeID="_x0000_i1541" DrawAspect="Content" ObjectID="_1827165354" r:id="rId1022"/>
        </w:object>
      </w:r>
      <w:r w:rsidRPr="00FD4CF6">
        <w:t>), and ZSD (</w:t>
      </w:r>
      <w:r w:rsidRPr="00FD4CF6">
        <w:rPr>
          <w:position w:val="-14"/>
        </w:rPr>
        <w:object w:dxaOrig="760" w:dyaOrig="380" w14:anchorId="3B1FBF6A">
          <v:shape id="_x0000_i1542" type="#_x0000_t75" style="width:36pt;height:21.7pt" o:ole="">
            <v:imagedata r:id="rId1023" o:title=""/>
          </v:shape>
          <o:OLEObject Type="Embed" ProgID="Equation.3" ShapeID="_x0000_i1542" DrawAspect="Content" ObjectID="_1827165355" r:id="rId1024"/>
        </w:object>
      </w:r>
      <w:r w:rsidRPr="00FD4CF6">
        <w:t>) follows a procedure similar to AOA as described above.</w:t>
      </w:r>
    </w:p>
    <w:p w14:paraId="790ACB3A" w14:textId="77777777" w:rsidR="00506D4F" w:rsidRPr="00FD4CF6" w:rsidRDefault="00506D4F" w:rsidP="00506D4F"/>
    <w:p w14:paraId="2E235BF9" w14:textId="77777777" w:rsidR="00506D4F" w:rsidRPr="00FD4CF6" w:rsidRDefault="00506D4F" w:rsidP="00506D4F">
      <w:r w:rsidRPr="00FD4CF6">
        <w:rPr>
          <w:u w:val="single"/>
        </w:rPr>
        <w:t>Step 2:</w:t>
      </w:r>
      <w:r w:rsidRPr="00FD4CF6">
        <w:t xml:space="preserve"> Coupling of rays within a cluster for both azimuth and elevation</w:t>
      </w:r>
    </w:p>
    <w:p w14:paraId="1D8C193B" w14:textId="77777777" w:rsidR="00506D4F" w:rsidRPr="00FD4CF6" w:rsidRDefault="00506D4F" w:rsidP="00506D4F">
      <w:r w:rsidRPr="00FD4CF6">
        <w:t xml:space="preserve">Couple randomly AOD angles </w:t>
      </w:r>
      <w:r w:rsidRPr="00FD4CF6">
        <w:rPr>
          <w:position w:val="-14"/>
        </w:rPr>
        <w:object w:dxaOrig="760" w:dyaOrig="380" w14:anchorId="4BFF0A84">
          <v:shape id="_x0000_i1543" type="#_x0000_t75" style="width:36pt;height:21.7pt" o:ole="">
            <v:imagedata r:id="rId1019" o:title=""/>
          </v:shape>
          <o:OLEObject Type="Embed" ProgID="Equation.3" ShapeID="_x0000_i1543" DrawAspect="Content" ObjectID="_1827165356" r:id="rId1025"/>
        </w:object>
      </w:r>
      <w:r w:rsidRPr="00FD4CF6">
        <w:t xml:space="preserve"> to AOA angles </w:t>
      </w:r>
      <w:r w:rsidRPr="00FD4CF6">
        <w:rPr>
          <w:position w:val="-14"/>
        </w:rPr>
        <w:object w:dxaOrig="760" w:dyaOrig="380" w14:anchorId="12434EF6">
          <v:shape id="_x0000_i1544" type="#_x0000_t75" style="width:36pt;height:21.7pt" o:ole="">
            <v:imagedata r:id="rId1026" o:title=""/>
          </v:shape>
          <o:OLEObject Type="Embed" ProgID="Equation.3" ShapeID="_x0000_i1544" DrawAspect="Content" ObjectID="_1827165357" r:id="rId1027"/>
        </w:object>
      </w:r>
      <w:r w:rsidRPr="00FD4CF6">
        <w:t xml:space="preserve"> within a cluster </w:t>
      </w:r>
      <w:r w:rsidRPr="00FD4CF6">
        <w:rPr>
          <w:i/>
        </w:rPr>
        <w:t>n</w:t>
      </w:r>
      <w:r w:rsidRPr="00FD4CF6">
        <w:t xml:space="preserve">. Couple randomly ZOD angles </w:t>
      </w:r>
      <w:r w:rsidRPr="00FD4CF6">
        <w:rPr>
          <w:position w:val="-14"/>
        </w:rPr>
        <w:object w:dxaOrig="760" w:dyaOrig="380" w14:anchorId="3B38E126">
          <v:shape id="_x0000_i1545" type="#_x0000_t75" style="width:36pt;height:21.7pt" o:ole="">
            <v:imagedata r:id="rId1028" o:title=""/>
          </v:shape>
          <o:OLEObject Type="Embed" ProgID="Equation.3" ShapeID="_x0000_i1545" DrawAspect="Content" ObjectID="_1827165358" r:id="rId1029"/>
        </w:object>
      </w:r>
      <w:r w:rsidRPr="00FD4CF6">
        <w:t xml:space="preserve"> with ZOA angles </w:t>
      </w:r>
      <w:r w:rsidRPr="00FD4CF6">
        <w:rPr>
          <w:position w:val="-14"/>
        </w:rPr>
        <w:object w:dxaOrig="760" w:dyaOrig="380" w14:anchorId="102247F9">
          <v:shape id="_x0000_i1546" type="#_x0000_t75" style="width:36pt;height:21.7pt" o:ole="">
            <v:imagedata r:id="rId1030" o:title=""/>
          </v:shape>
          <o:OLEObject Type="Embed" ProgID="Equation.3" ShapeID="_x0000_i1546" DrawAspect="Content" ObjectID="_1827165359" r:id="rId1031"/>
        </w:object>
      </w:r>
      <w:r w:rsidRPr="00FD4CF6">
        <w:t xml:space="preserve">using the same procedure. Couple randomly AOD angles </w:t>
      </w:r>
      <w:r w:rsidRPr="00FD4CF6">
        <w:rPr>
          <w:position w:val="-14"/>
        </w:rPr>
        <w:object w:dxaOrig="760" w:dyaOrig="380" w14:anchorId="0E2FD4C8">
          <v:shape id="_x0000_i1547" type="#_x0000_t75" style="width:36pt;height:21.7pt" o:ole="">
            <v:imagedata r:id="rId1019" o:title=""/>
          </v:shape>
          <o:OLEObject Type="Embed" ProgID="Equation.3" ShapeID="_x0000_i1547" DrawAspect="Content" ObjectID="_1827165360" r:id="rId1032"/>
        </w:object>
      </w:r>
      <w:r w:rsidRPr="00FD4CF6">
        <w:t xml:space="preserve"> with ZOD angles </w:t>
      </w:r>
      <w:r w:rsidRPr="00FD4CF6">
        <w:rPr>
          <w:position w:val="-14"/>
        </w:rPr>
        <w:object w:dxaOrig="760" w:dyaOrig="380" w14:anchorId="5C02AE68">
          <v:shape id="_x0000_i1548" type="#_x0000_t75" style="width:36pt;height:21.7pt" o:ole="">
            <v:imagedata r:id="rId1033" o:title=""/>
          </v:shape>
          <o:OLEObject Type="Embed" ProgID="Equation.3" ShapeID="_x0000_i1548" DrawAspect="Content" ObjectID="_1827165361" r:id="rId1034"/>
        </w:object>
      </w:r>
      <w:r w:rsidRPr="00FD4CF6">
        <w:t xml:space="preserve">within a cluster </w:t>
      </w:r>
      <w:r w:rsidRPr="00FD4CF6">
        <w:rPr>
          <w:i/>
        </w:rPr>
        <w:t>n</w:t>
      </w:r>
      <w:r w:rsidRPr="00FD4CF6">
        <w:t>.</w:t>
      </w:r>
    </w:p>
    <w:p w14:paraId="22B0A1A3" w14:textId="77777777" w:rsidR="00506D4F" w:rsidRPr="00FD4CF6" w:rsidRDefault="00506D4F" w:rsidP="00506D4F"/>
    <w:p w14:paraId="6D359C57" w14:textId="77777777" w:rsidR="00506D4F" w:rsidRPr="00FD4CF6" w:rsidRDefault="00506D4F" w:rsidP="00506D4F">
      <w:pPr>
        <w:rPr>
          <w:lang w:eastAsia="zh-CN"/>
        </w:rPr>
      </w:pPr>
      <w:r w:rsidRPr="00FD4CF6">
        <w:rPr>
          <w:u w:val="single"/>
        </w:rPr>
        <w:t>Step 3:</w:t>
      </w:r>
      <w:r w:rsidRPr="00FD4CF6">
        <w:t xml:space="preserve"> </w:t>
      </w:r>
      <w:r w:rsidRPr="00FD4CF6">
        <w:rPr>
          <w:lang w:eastAsia="zh-CN"/>
        </w:rPr>
        <w:t>Generate the cross polarization power ratios</w:t>
      </w:r>
    </w:p>
    <w:p w14:paraId="3CBBA34D" w14:textId="77777777" w:rsidR="00506D4F" w:rsidRPr="00FD4CF6" w:rsidRDefault="00506D4F" w:rsidP="00506D4F">
      <w:pPr>
        <w:rPr>
          <w:lang w:eastAsia="zh-CN"/>
        </w:rPr>
      </w:pPr>
      <w:r w:rsidRPr="00FD4CF6">
        <w:rPr>
          <w:lang w:eastAsia="zh-CN"/>
        </w:rPr>
        <w:t xml:space="preserve">Generate the cross polarization power ratios (XPR) </w:t>
      </w:r>
      <w:r w:rsidRPr="00FD4CF6">
        <w:rPr>
          <w:rFonts w:ascii="Symbol" w:hAnsi="Symbol" w:cs="Symbol"/>
          <w:i/>
          <w:sz w:val="21"/>
          <w:szCs w:val="21"/>
          <w:lang w:eastAsia="zh-CN"/>
        </w:rPr>
        <w:t></w:t>
      </w:r>
      <w:r w:rsidRPr="00FD4CF6">
        <w:rPr>
          <w:rFonts w:ascii="Symbol" w:hAnsi="Symbol" w:cs="Symbol"/>
          <w:sz w:val="21"/>
          <w:szCs w:val="21"/>
          <w:lang w:eastAsia="zh-CN"/>
        </w:rPr>
        <w:t></w:t>
      </w:r>
      <w:r w:rsidRPr="00FD4CF6">
        <w:rPr>
          <w:lang w:eastAsia="zh-CN"/>
        </w:rPr>
        <w:t xml:space="preserve">for each ray </w:t>
      </w:r>
      <w:r w:rsidRPr="00FD4CF6">
        <w:rPr>
          <w:i/>
          <w:iCs/>
          <w:lang w:eastAsia="zh-CN"/>
        </w:rPr>
        <w:t xml:space="preserve">m </w:t>
      </w:r>
      <w:r w:rsidRPr="00FD4CF6">
        <w:rPr>
          <w:lang w:eastAsia="zh-CN"/>
        </w:rPr>
        <w:t xml:space="preserve">of each cluster </w:t>
      </w:r>
      <w:r w:rsidRPr="00FD4CF6">
        <w:rPr>
          <w:i/>
          <w:iCs/>
          <w:lang w:eastAsia="zh-CN"/>
        </w:rPr>
        <w:t>n</w:t>
      </w:r>
      <w:r w:rsidRPr="00FD4CF6">
        <w:rPr>
          <w:lang w:eastAsia="zh-CN"/>
        </w:rPr>
        <w:t xml:space="preserve"> as</w:t>
      </w:r>
    </w:p>
    <w:p w14:paraId="057497D2" w14:textId="77777777" w:rsidR="00506D4F" w:rsidRPr="00FD4CF6" w:rsidRDefault="00506D4F" w:rsidP="00506D4F">
      <w:pPr>
        <w:pStyle w:val="EQ"/>
        <w:tabs>
          <w:tab w:val="clear" w:pos="4536"/>
          <w:tab w:val="center" w:pos="4820"/>
        </w:tabs>
      </w:pPr>
      <w:r w:rsidRPr="00FD4CF6">
        <w:tab/>
      </w:r>
      <w:r w:rsidRPr="00FD4CF6">
        <w:rPr>
          <w:position w:val="-14"/>
        </w:rPr>
        <w:object w:dxaOrig="1280" w:dyaOrig="400" w14:anchorId="6DE9BCFF">
          <v:shape id="_x0000_i1549" type="#_x0000_t75" style="width:65.1pt;height:21.7pt" o:ole="">
            <v:imagedata r:id="rId1035" o:title=""/>
          </v:shape>
          <o:OLEObject Type="Embed" ProgID="Equation.3" ShapeID="_x0000_i1549" DrawAspect="Content" ObjectID="_1827165362" r:id="rId1036"/>
        </w:object>
      </w:r>
      <w:r w:rsidRPr="00FD4CF6">
        <w:t>,</w:t>
      </w:r>
      <w:r w:rsidRPr="00FD4CF6">
        <w:tab/>
        <w:t>(7.7-0b)</w:t>
      </w:r>
    </w:p>
    <w:p w14:paraId="64F0F468" w14:textId="77777777" w:rsidR="00506D4F" w:rsidRPr="00FD4CF6" w:rsidRDefault="00506D4F" w:rsidP="00506D4F">
      <w:pPr>
        <w:rPr>
          <w:lang w:eastAsia="zh-CN"/>
        </w:rPr>
      </w:pPr>
      <w:r w:rsidRPr="00FD4CF6">
        <w:rPr>
          <w:lang w:eastAsia="zh-CN"/>
        </w:rPr>
        <w:t xml:space="preserve">where </w:t>
      </w:r>
      <w:r w:rsidRPr="00FD4CF6">
        <w:rPr>
          <w:i/>
          <w:lang w:eastAsia="zh-CN"/>
        </w:rPr>
        <w:t>X</w:t>
      </w:r>
      <w:r w:rsidRPr="00FD4CF6">
        <w:rPr>
          <w:lang w:eastAsia="zh-CN"/>
        </w:rPr>
        <w:t xml:space="preserve"> </w:t>
      </w:r>
      <w:r w:rsidRPr="00FD4CF6">
        <w:rPr>
          <w:lang w:eastAsia="ko-KR"/>
        </w:rPr>
        <w:t xml:space="preserve">is the per-cluster XPR in dB from </w:t>
      </w:r>
      <w:r w:rsidRPr="00FD4CF6">
        <w:t>Tables 7.7.1.1 – 7.7.1.5.</w:t>
      </w:r>
      <w:r w:rsidRPr="00FD4CF6">
        <w:rPr>
          <w:lang w:eastAsia="zh-CN"/>
        </w:rPr>
        <w:t xml:space="preserve"> </w:t>
      </w:r>
    </w:p>
    <w:p w14:paraId="0ADD1E90" w14:textId="77777777" w:rsidR="00506D4F" w:rsidRPr="00FD4CF6" w:rsidRDefault="00506D4F" w:rsidP="00506D4F">
      <w:pPr>
        <w:rPr>
          <w:lang w:eastAsia="zh-CN"/>
        </w:rPr>
      </w:pPr>
    </w:p>
    <w:p w14:paraId="5FEA398D" w14:textId="77777777" w:rsidR="00506D4F" w:rsidRPr="00FD4CF6" w:rsidRDefault="00506D4F" w:rsidP="00506D4F">
      <w:r w:rsidRPr="00FD4CF6">
        <w:rPr>
          <w:u w:val="single"/>
        </w:rPr>
        <w:t>Step 4:</w:t>
      </w:r>
      <w:r w:rsidRPr="00FD4CF6">
        <w:t xml:space="preserve"> Coefficient generation</w:t>
      </w:r>
    </w:p>
    <w:p w14:paraId="37AEBBC0" w14:textId="77777777" w:rsidR="00506D4F" w:rsidRPr="00FD4CF6" w:rsidRDefault="00506D4F" w:rsidP="00506D4F">
      <w:r w:rsidRPr="00FD4CF6">
        <w:t>Follow the same procedure as in Steps 10 and 11 in Clause 7.5, with the exception that all clusters are treated as "weaker cluster", i.e. no further sub-clusters in delay should be generated. Additional clusters representing delay spread of the stronger clusters are already provided in Tables 7.7.1.1 – 7.7.1.5.</w:t>
      </w:r>
    </w:p>
    <w:p w14:paraId="4565934F" w14:textId="77777777" w:rsidR="00506D4F" w:rsidRPr="00FD4CF6" w:rsidRDefault="00506D4F" w:rsidP="00506D4F"/>
    <w:p w14:paraId="64D12061" w14:textId="77777777" w:rsidR="00506D4F" w:rsidRPr="00FD4CF6" w:rsidRDefault="00506D4F" w:rsidP="00506D4F">
      <w:pPr>
        <w:pStyle w:val="TH"/>
      </w:pPr>
      <w:r w:rsidRPr="00FD4CF6">
        <w:t xml:space="preserve">Table </w:t>
      </w:r>
      <w:r w:rsidRPr="00FD4CF6">
        <w:rPr>
          <w:rFonts w:hint="eastAsia"/>
        </w:rPr>
        <w:t>7.7.1-1</w:t>
      </w:r>
      <w:r w:rsidRPr="00FD4CF6">
        <w:t xml:space="preserve">. </w:t>
      </w:r>
      <w:r w:rsidRPr="00FD4CF6">
        <w:rPr>
          <w:rFonts w:hint="eastAsia"/>
        </w:rPr>
        <w:t>CDL-A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849"/>
        <w:gridCol w:w="849"/>
        <w:gridCol w:w="688"/>
        <w:gridCol w:w="688"/>
        <w:gridCol w:w="534"/>
        <w:gridCol w:w="534"/>
        <w:gridCol w:w="534"/>
        <w:gridCol w:w="534"/>
        <w:gridCol w:w="524"/>
        <w:gridCol w:w="524"/>
        <w:gridCol w:w="1048"/>
      </w:tblGrid>
      <w:tr w:rsidR="007E4413" w:rsidRPr="00FD4CF6" w14:paraId="6E749D18" w14:textId="77777777" w:rsidTr="00835107">
        <w:trPr>
          <w:cantSplit/>
          <w:jc w:val="center"/>
        </w:trPr>
        <w:tc>
          <w:tcPr>
            <w:tcW w:w="0" w:type="auto"/>
            <w:shd w:val="clear" w:color="auto" w:fill="D9D9D9"/>
            <w:vAlign w:val="center"/>
          </w:tcPr>
          <w:p w14:paraId="45D40B8B" w14:textId="77777777" w:rsidR="00506D4F" w:rsidRPr="00FD4CF6" w:rsidRDefault="00506D4F" w:rsidP="00835107">
            <w:pPr>
              <w:pStyle w:val="TAH"/>
              <w:rPr>
                <w:lang w:val="en-CA"/>
              </w:rPr>
            </w:pPr>
            <w:r w:rsidRPr="00FD4CF6">
              <w:rPr>
                <w:lang w:val="en-CA"/>
              </w:rPr>
              <w:t>Cluster #</w:t>
            </w:r>
          </w:p>
        </w:tc>
        <w:tc>
          <w:tcPr>
            <w:tcW w:w="0" w:type="auto"/>
            <w:gridSpan w:val="2"/>
            <w:shd w:val="clear" w:color="auto" w:fill="D9D9D9"/>
            <w:vAlign w:val="center"/>
          </w:tcPr>
          <w:p w14:paraId="72CBB952" w14:textId="77777777" w:rsidR="00506D4F" w:rsidRPr="00FD4CF6" w:rsidRDefault="00506D4F" w:rsidP="00835107">
            <w:pPr>
              <w:pStyle w:val="TAH"/>
              <w:rPr>
                <w:lang w:val="en-CA"/>
              </w:rPr>
            </w:pPr>
            <w:r w:rsidRPr="00FD4CF6">
              <w:rPr>
                <w:rFonts w:hint="eastAsia"/>
                <w:lang w:val="en-CA"/>
              </w:rPr>
              <w:t>Normalized d</w:t>
            </w:r>
            <w:r w:rsidRPr="00FD4CF6">
              <w:rPr>
                <w:lang w:val="en-CA" w:eastAsia="zh-CN"/>
              </w:rPr>
              <w:t>elay</w:t>
            </w:r>
          </w:p>
        </w:tc>
        <w:tc>
          <w:tcPr>
            <w:tcW w:w="0" w:type="auto"/>
            <w:gridSpan w:val="2"/>
            <w:shd w:val="clear" w:color="auto" w:fill="D9D9D9"/>
            <w:vAlign w:val="center"/>
          </w:tcPr>
          <w:p w14:paraId="0C91793A" w14:textId="77777777" w:rsidR="00506D4F" w:rsidRPr="00FD4CF6" w:rsidRDefault="00506D4F" w:rsidP="00835107">
            <w:pPr>
              <w:pStyle w:val="TAH"/>
            </w:pPr>
            <w:r w:rsidRPr="00FD4CF6">
              <w:t>Power in [dB]</w:t>
            </w:r>
          </w:p>
        </w:tc>
        <w:tc>
          <w:tcPr>
            <w:tcW w:w="0" w:type="auto"/>
            <w:gridSpan w:val="2"/>
            <w:shd w:val="clear" w:color="auto" w:fill="D9D9D9"/>
            <w:vAlign w:val="center"/>
          </w:tcPr>
          <w:p w14:paraId="43E4520E" w14:textId="77777777" w:rsidR="00506D4F" w:rsidRPr="00FD4CF6" w:rsidRDefault="00506D4F" w:rsidP="00835107">
            <w:pPr>
              <w:pStyle w:val="TAH"/>
              <w:rPr>
                <w:lang w:val="en-CA"/>
              </w:rPr>
            </w:pPr>
            <w:r w:rsidRPr="00FD4CF6">
              <w:rPr>
                <w:lang w:val="en-CA"/>
              </w:rPr>
              <w:t>AOD in [°]</w:t>
            </w:r>
          </w:p>
        </w:tc>
        <w:tc>
          <w:tcPr>
            <w:tcW w:w="0" w:type="auto"/>
            <w:gridSpan w:val="2"/>
            <w:shd w:val="clear" w:color="auto" w:fill="D9D9D9"/>
            <w:vAlign w:val="center"/>
          </w:tcPr>
          <w:p w14:paraId="292CAE77" w14:textId="77777777" w:rsidR="00506D4F" w:rsidRPr="00FD4CF6" w:rsidRDefault="00506D4F" w:rsidP="00835107">
            <w:pPr>
              <w:pStyle w:val="TAH"/>
              <w:rPr>
                <w:lang w:val="en-CA"/>
              </w:rPr>
            </w:pPr>
            <w:r w:rsidRPr="00FD4CF6">
              <w:rPr>
                <w:lang w:val="en-CA"/>
              </w:rPr>
              <w:t>AOA in [°]</w:t>
            </w:r>
          </w:p>
        </w:tc>
        <w:tc>
          <w:tcPr>
            <w:tcW w:w="0" w:type="auto"/>
            <w:gridSpan w:val="2"/>
            <w:shd w:val="clear" w:color="auto" w:fill="D9D9D9"/>
            <w:vAlign w:val="center"/>
          </w:tcPr>
          <w:p w14:paraId="322DDABB" w14:textId="77777777" w:rsidR="00506D4F" w:rsidRPr="00FD4CF6" w:rsidRDefault="00506D4F" w:rsidP="00835107">
            <w:pPr>
              <w:pStyle w:val="TAH"/>
              <w:rPr>
                <w:lang w:val="en-CA"/>
              </w:rPr>
            </w:pPr>
            <w:r w:rsidRPr="00FD4CF6">
              <w:rPr>
                <w:lang w:val="en-CA"/>
              </w:rPr>
              <w:t>ZOD in [°]</w:t>
            </w:r>
          </w:p>
        </w:tc>
        <w:tc>
          <w:tcPr>
            <w:tcW w:w="0" w:type="auto"/>
            <w:shd w:val="clear" w:color="auto" w:fill="D9D9D9"/>
            <w:vAlign w:val="center"/>
          </w:tcPr>
          <w:p w14:paraId="242D070F" w14:textId="77777777" w:rsidR="00506D4F" w:rsidRPr="00FD4CF6" w:rsidRDefault="00506D4F" w:rsidP="00835107">
            <w:pPr>
              <w:pStyle w:val="TAH"/>
              <w:rPr>
                <w:lang w:val="en-CA"/>
              </w:rPr>
            </w:pPr>
            <w:r w:rsidRPr="00FD4CF6">
              <w:rPr>
                <w:lang w:val="en-CA"/>
              </w:rPr>
              <w:t>ZOA in [°]</w:t>
            </w:r>
          </w:p>
        </w:tc>
      </w:tr>
      <w:tr w:rsidR="007E4413" w:rsidRPr="00FD4CF6" w14:paraId="3711DAD5" w14:textId="77777777" w:rsidTr="00835107">
        <w:trPr>
          <w:cantSplit/>
          <w:jc w:val="center"/>
        </w:trPr>
        <w:tc>
          <w:tcPr>
            <w:tcW w:w="0" w:type="auto"/>
            <w:vAlign w:val="center"/>
          </w:tcPr>
          <w:p w14:paraId="0ABB88F9" w14:textId="77777777" w:rsidR="00506D4F" w:rsidRPr="00FD4CF6" w:rsidRDefault="00506D4F" w:rsidP="00835107">
            <w:pPr>
              <w:pStyle w:val="TAC"/>
            </w:pPr>
            <w:r w:rsidRPr="00FD4CF6">
              <w:t>1</w:t>
            </w:r>
          </w:p>
        </w:tc>
        <w:tc>
          <w:tcPr>
            <w:tcW w:w="0" w:type="auto"/>
            <w:gridSpan w:val="2"/>
            <w:vAlign w:val="center"/>
          </w:tcPr>
          <w:p w14:paraId="5782779F" w14:textId="77777777" w:rsidR="00506D4F" w:rsidRPr="00FD4CF6" w:rsidRDefault="00506D4F" w:rsidP="00835107">
            <w:pPr>
              <w:pStyle w:val="TAC"/>
            </w:pPr>
            <w:r w:rsidRPr="00FD4CF6">
              <w:t>0.0000</w:t>
            </w:r>
          </w:p>
        </w:tc>
        <w:tc>
          <w:tcPr>
            <w:tcW w:w="0" w:type="auto"/>
            <w:gridSpan w:val="2"/>
            <w:vAlign w:val="center"/>
          </w:tcPr>
          <w:p w14:paraId="4333ED52" w14:textId="77777777" w:rsidR="00506D4F" w:rsidRPr="00FD4CF6" w:rsidRDefault="00506D4F" w:rsidP="00835107">
            <w:pPr>
              <w:pStyle w:val="TAC"/>
            </w:pPr>
            <w:r w:rsidRPr="00FD4CF6">
              <w:t>-13.4</w:t>
            </w:r>
          </w:p>
        </w:tc>
        <w:tc>
          <w:tcPr>
            <w:tcW w:w="0" w:type="auto"/>
            <w:gridSpan w:val="2"/>
            <w:vAlign w:val="center"/>
          </w:tcPr>
          <w:p w14:paraId="3A244578" w14:textId="77777777" w:rsidR="00506D4F" w:rsidRPr="00FD4CF6" w:rsidRDefault="00506D4F" w:rsidP="00835107">
            <w:pPr>
              <w:pStyle w:val="TAC"/>
            </w:pPr>
            <w:r w:rsidRPr="00FD4CF6">
              <w:t>-178.1</w:t>
            </w:r>
          </w:p>
        </w:tc>
        <w:tc>
          <w:tcPr>
            <w:tcW w:w="0" w:type="auto"/>
            <w:gridSpan w:val="2"/>
            <w:vAlign w:val="center"/>
          </w:tcPr>
          <w:p w14:paraId="1C89EEE7" w14:textId="77777777" w:rsidR="00506D4F" w:rsidRPr="00FD4CF6" w:rsidRDefault="00506D4F" w:rsidP="00835107">
            <w:pPr>
              <w:pStyle w:val="TAC"/>
            </w:pPr>
            <w:r w:rsidRPr="00FD4CF6">
              <w:t>51.3</w:t>
            </w:r>
          </w:p>
        </w:tc>
        <w:tc>
          <w:tcPr>
            <w:tcW w:w="0" w:type="auto"/>
            <w:gridSpan w:val="2"/>
            <w:vAlign w:val="center"/>
          </w:tcPr>
          <w:p w14:paraId="729ED361" w14:textId="77777777" w:rsidR="00506D4F" w:rsidRPr="00FD4CF6" w:rsidRDefault="00506D4F" w:rsidP="00835107">
            <w:pPr>
              <w:pStyle w:val="TAC"/>
            </w:pPr>
            <w:r w:rsidRPr="00FD4CF6">
              <w:t>50.2</w:t>
            </w:r>
          </w:p>
        </w:tc>
        <w:tc>
          <w:tcPr>
            <w:tcW w:w="0" w:type="auto"/>
            <w:vAlign w:val="center"/>
          </w:tcPr>
          <w:p w14:paraId="52202AAC" w14:textId="77777777" w:rsidR="00506D4F" w:rsidRPr="00FD4CF6" w:rsidRDefault="00506D4F" w:rsidP="00835107">
            <w:pPr>
              <w:pStyle w:val="TAC"/>
            </w:pPr>
            <w:r w:rsidRPr="00FD4CF6">
              <w:t>125.4</w:t>
            </w:r>
          </w:p>
        </w:tc>
      </w:tr>
      <w:tr w:rsidR="007E4413" w:rsidRPr="00FD4CF6" w14:paraId="3B5E329F" w14:textId="77777777" w:rsidTr="00835107">
        <w:trPr>
          <w:cantSplit/>
          <w:jc w:val="center"/>
        </w:trPr>
        <w:tc>
          <w:tcPr>
            <w:tcW w:w="0" w:type="auto"/>
            <w:vAlign w:val="center"/>
          </w:tcPr>
          <w:p w14:paraId="4304E8C2" w14:textId="77777777" w:rsidR="00506D4F" w:rsidRPr="00FD4CF6" w:rsidRDefault="00506D4F" w:rsidP="00835107">
            <w:pPr>
              <w:pStyle w:val="TAC"/>
            </w:pPr>
            <w:r w:rsidRPr="00FD4CF6">
              <w:t>2</w:t>
            </w:r>
          </w:p>
        </w:tc>
        <w:tc>
          <w:tcPr>
            <w:tcW w:w="0" w:type="auto"/>
            <w:gridSpan w:val="2"/>
            <w:vAlign w:val="center"/>
          </w:tcPr>
          <w:p w14:paraId="2E6229FA" w14:textId="77777777" w:rsidR="00506D4F" w:rsidRPr="00FD4CF6" w:rsidRDefault="00506D4F" w:rsidP="00835107">
            <w:pPr>
              <w:pStyle w:val="TAC"/>
            </w:pPr>
            <w:r w:rsidRPr="00FD4CF6">
              <w:t>0.3819</w:t>
            </w:r>
          </w:p>
        </w:tc>
        <w:tc>
          <w:tcPr>
            <w:tcW w:w="0" w:type="auto"/>
            <w:gridSpan w:val="2"/>
            <w:vAlign w:val="center"/>
          </w:tcPr>
          <w:p w14:paraId="06F12AF3" w14:textId="77777777" w:rsidR="00506D4F" w:rsidRPr="00FD4CF6" w:rsidRDefault="00506D4F" w:rsidP="00835107">
            <w:pPr>
              <w:pStyle w:val="TAC"/>
            </w:pPr>
            <w:r w:rsidRPr="00FD4CF6">
              <w:t>0</w:t>
            </w:r>
          </w:p>
        </w:tc>
        <w:tc>
          <w:tcPr>
            <w:tcW w:w="0" w:type="auto"/>
            <w:gridSpan w:val="2"/>
            <w:vAlign w:val="center"/>
          </w:tcPr>
          <w:p w14:paraId="6D09588F" w14:textId="77777777" w:rsidR="00506D4F" w:rsidRPr="00FD4CF6" w:rsidRDefault="00506D4F" w:rsidP="00835107">
            <w:pPr>
              <w:pStyle w:val="TAC"/>
            </w:pPr>
            <w:r w:rsidRPr="00FD4CF6">
              <w:t>-4.2</w:t>
            </w:r>
          </w:p>
        </w:tc>
        <w:tc>
          <w:tcPr>
            <w:tcW w:w="0" w:type="auto"/>
            <w:gridSpan w:val="2"/>
            <w:vAlign w:val="center"/>
          </w:tcPr>
          <w:p w14:paraId="1A974D34" w14:textId="77777777" w:rsidR="00506D4F" w:rsidRPr="00FD4CF6" w:rsidRDefault="00506D4F" w:rsidP="00835107">
            <w:pPr>
              <w:pStyle w:val="TAC"/>
            </w:pPr>
            <w:r w:rsidRPr="00FD4CF6">
              <w:t>-152.7</w:t>
            </w:r>
          </w:p>
        </w:tc>
        <w:tc>
          <w:tcPr>
            <w:tcW w:w="0" w:type="auto"/>
            <w:gridSpan w:val="2"/>
            <w:vAlign w:val="center"/>
          </w:tcPr>
          <w:p w14:paraId="3979830E" w14:textId="77777777" w:rsidR="00506D4F" w:rsidRPr="00FD4CF6" w:rsidRDefault="00506D4F" w:rsidP="00835107">
            <w:pPr>
              <w:pStyle w:val="TAC"/>
            </w:pPr>
            <w:r w:rsidRPr="00FD4CF6">
              <w:t>93.2</w:t>
            </w:r>
          </w:p>
        </w:tc>
        <w:tc>
          <w:tcPr>
            <w:tcW w:w="0" w:type="auto"/>
            <w:vAlign w:val="center"/>
          </w:tcPr>
          <w:p w14:paraId="05A58EA6" w14:textId="77777777" w:rsidR="00506D4F" w:rsidRPr="00FD4CF6" w:rsidRDefault="00506D4F" w:rsidP="00835107">
            <w:pPr>
              <w:pStyle w:val="TAC"/>
            </w:pPr>
            <w:r w:rsidRPr="00FD4CF6">
              <w:t>91.3</w:t>
            </w:r>
          </w:p>
        </w:tc>
      </w:tr>
      <w:tr w:rsidR="007E4413" w:rsidRPr="00FD4CF6" w14:paraId="30DDB75A" w14:textId="77777777" w:rsidTr="00835107">
        <w:trPr>
          <w:cantSplit/>
          <w:jc w:val="center"/>
        </w:trPr>
        <w:tc>
          <w:tcPr>
            <w:tcW w:w="0" w:type="auto"/>
            <w:vAlign w:val="center"/>
          </w:tcPr>
          <w:p w14:paraId="27C8E012" w14:textId="77777777" w:rsidR="00506D4F" w:rsidRPr="00FD4CF6" w:rsidRDefault="00506D4F" w:rsidP="00835107">
            <w:pPr>
              <w:pStyle w:val="TAC"/>
            </w:pPr>
            <w:r w:rsidRPr="00FD4CF6">
              <w:t>3</w:t>
            </w:r>
          </w:p>
        </w:tc>
        <w:tc>
          <w:tcPr>
            <w:tcW w:w="0" w:type="auto"/>
            <w:gridSpan w:val="2"/>
            <w:vAlign w:val="center"/>
          </w:tcPr>
          <w:p w14:paraId="6048D200" w14:textId="77777777" w:rsidR="00506D4F" w:rsidRPr="00FD4CF6" w:rsidRDefault="00506D4F" w:rsidP="00835107">
            <w:pPr>
              <w:pStyle w:val="TAC"/>
            </w:pPr>
            <w:r w:rsidRPr="00FD4CF6">
              <w:t>0.4025</w:t>
            </w:r>
          </w:p>
        </w:tc>
        <w:tc>
          <w:tcPr>
            <w:tcW w:w="0" w:type="auto"/>
            <w:gridSpan w:val="2"/>
            <w:vAlign w:val="center"/>
          </w:tcPr>
          <w:p w14:paraId="64AD446E" w14:textId="77777777" w:rsidR="00506D4F" w:rsidRPr="00FD4CF6" w:rsidRDefault="00506D4F" w:rsidP="00835107">
            <w:pPr>
              <w:pStyle w:val="TAC"/>
            </w:pPr>
            <w:r w:rsidRPr="00FD4CF6">
              <w:t>-2.2</w:t>
            </w:r>
          </w:p>
        </w:tc>
        <w:tc>
          <w:tcPr>
            <w:tcW w:w="0" w:type="auto"/>
            <w:gridSpan w:val="2"/>
            <w:vAlign w:val="center"/>
          </w:tcPr>
          <w:p w14:paraId="66272885" w14:textId="77777777" w:rsidR="00506D4F" w:rsidRPr="00FD4CF6" w:rsidRDefault="00506D4F" w:rsidP="00835107">
            <w:pPr>
              <w:pStyle w:val="TAC"/>
            </w:pPr>
            <w:r w:rsidRPr="00FD4CF6">
              <w:t>-4.2</w:t>
            </w:r>
          </w:p>
        </w:tc>
        <w:tc>
          <w:tcPr>
            <w:tcW w:w="0" w:type="auto"/>
            <w:gridSpan w:val="2"/>
            <w:vAlign w:val="center"/>
          </w:tcPr>
          <w:p w14:paraId="074A5A20" w14:textId="77777777" w:rsidR="00506D4F" w:rsidRPr="00FD4CF6" w:rsidRDefault="00506D4F" w:rsidP="00835107">
            <w:pPr>
              <w:pStyle w:val="TAC"/>
            </w:pPr>
            <w:r w:rsidRPr="00FD4CF6">
              <w:t>-152.7</w:t>
            </w:r>
          </w:p>
        </w:tc>
        <w:tc>
          <w:tcPr>
            <w:tcW w:w="0" w:type="auto"/>
            <w:gridSpan w:val="2"/>
            <w:vAlign w:val="center"/>
          </w:tcPr>
          <w:p w14:paraId="4A702F01" w14:textId="77777777" w:rsidR="00506D4F" w:rsidRPr="00FD4CF6" w:rsidRDefault="00506D4F" w:rsidP="00835107">
            <w:pPr>
              <w:pStyle w:val="TAC"/>
            </w:pPr>
            <w:r w:rsidRPr="00FD4CF6">
              <w:t>93.2</w:t>
            </w:r>
          </w:p>
        </w:tc>
        <w:tc>
          <w:tcPr>
            <w:tcW w:w="0" w:type="auto"/>
            <w:vAlign w:val="center"/>
          </w:tcPr>
          <w:p w14:paraId="4CC807BD" w14:textId="77777777" w:rsidR="00506D4F" w:rsidRPr="00FD4CF6" w:rsidRDefault="00506D4F" w:rsidP="00835107">
            <w:pPr>
              <w:pStyle w:val="TAC"/>
            </w:pPr>
            <w:r w:rsidRPr="00FD4CF6">
              <w:t>91.3</w:t>
            </w:r>
          </w:p>
        </w:tc>
      </w:tr>
      <w:tr w:rsidR="007E4413" w:rsidRPr="00FD4CF6" w14:paraId="64570F11" w14:textId="77777777" w:rsidTr="00835107">
        <w:trPr>
          <w:cantSplit/>
          <w:jc w:val="center"/>
        </w:trPr>
        <w:tc>
          <w:tcPr>
            <w:tcW w:w="0" w:type="auto"/>
            <w:vAlign w:val="center"/>
          </w:tcPr>
          <w:p w14:paraId="44CFBB6E" w14:textId="77777777" w:rsidR="00506D4F" w:rsidRPr="00FD4CF6" w:rsidRDefault="00506D4F" w:rsidP="00835107">
            <w:pPr>
              <w:pStyle w:val="TAC"/>
            </w:pPr>
            <w:r w:rsidRPr="00FD4CF6">
              <w:t>4</w:t>
            </w:r>
          </w:p>
        </w:tc>
        <w:tc>
          <w:tcPr>
            <w:tcW w:w="0" w:type="auto"/>
            <w:gridSpan w:val="2"/>
            <w:vAlign w:val="center"/>
          </w:tcPr>
          <w:p w14:paraId="70564C97" w14:textId="77777777" w:rsidR="00506D4F" w:rsidRPr="00FD4CF6" w:rsidRDefault="00506D4F" w:rsidP="00835107">
            <w:pPr>
              <w:pStyle w:val="TAC"/>
            </w:pPr>
            <w:r w:rsidRPr="00FD4CF6">
              <w:t>0.5868</w:t>
            </w:r>
          </w:p>
        </w:tc>
        <w:tc>
          <w:tcPr>
            <w:tcW w:w="0" w:type="auto"/>
            <w:gridSpan w:val="2"/>
            <w:vAlign w:val="center"/>
          </w:tcPr>
          <w:p w14:paraId="39C530B2" w14:textId="77777777" w:rsidR="00506D4F" w:rsidRPr="00FD4CF6" w:rsidRDefault="00506D4F" w:rsidP="00835107">
            <w:pPr>
              <w:pStyle w:val="TAC"/>
            </w:pPr>
            <w:r w:rsidRPr="00FD4CF6">
              <w:t>-4</w:t>
            </w:r>
          </w:p>
        </w:tc>
        <w:tc>
          <w:tcPr>
            <w:tcW w:w="0" w:type="auto"/>
            <w:gridSpan w:val="2"/>
            <w:vAlign w:val="center"/>
          </w:tcPr>
          <w:p w14:paraId="5CE9EF9C" w14:textId="77777777" w:rsidR="00506D4F" w:rsidRPr="00FD4CF6" w:rsidRDefault="00506D4F" w:rsidP="00835107">
            <w:pPr>
              <w:pStyle w:val="TAC"/>
            </w:pPr>
            <w:r w:rsidRPr="00FD4CF6">
              <w:t>-4.2</w:t>
            </w:r>
          </w:p>
        </w:tc>
        <w:tc>
          <w:tcPr>
            <w:tcW w:w="0" w:type="auto"/>
            <w:gridSpan w:val="2"/>
            <w:vAlign w:val="center"/>
          </w:tcPr>
          <w:p w14:paraId="159A1070" w14:textId="77777777" w:rsidR="00506D4F" w:rsidRPr="00FD4CF6" w:rsidRDefault="00506D4F" w:rsidP="00835107">
            <w:pPr>
              <w:pStyle w:val="TAC"/>
            </w:pPr>
            <w:r w:rsidRPr="00FD4CF6">
              <w:t>-152.7</w:t>
            </w:r>
          </w:p>
        </w:tc>
        <w:tc>
          <w:tcPr>
            <w:tcW w:w="0" w:type="auto"/>
            <w:gridSpan w:val="2"/>
            <w:vAlign w:val="center"/>
          </w:tcPr>
          <w:p w14:paraId="52754738" w14:textId="77777777" w:rsidR="00506D4F" w:rsidRPr="00FD4CF6" w:rsidRDefault="00506D4F" w:rsidP="00835107">
            <w:pPr>
              <w:pStyle w:val="TAC"/>
            </w:pPr>
            <w:r w:rsidRPr="00FD4CF6">
              <w:t>93.2</w:t>
            </w:r>
          </w:p>
        </w:tc>
        <w:tc>
          <w:tcPr>
            <w:tcW w:w="0" w:type="auto"/>
            <w:vAlign w:val="center"/>
          </w:tcPr>
          <w:p w14:paraId="783A0176" w14:textId="77777777" w:rsidR="00506D4F" w:rsidRPr="00FD4CF6" w:rsidRDefault="00506D4F" w:rsidP="00835107">
            <w:pPr>
              <w:pStyle w:val="TAC"/>
            </w:pPr>
            <w:r w:rsidRPr="00FD4CF6">
              <w:t>91.3</w:t>
            </w:r>
          </w:p>
        </w:tc>
      </w:tr>
      <w:tr w:rsidR="007E4413" w:rsidRPr="00FD4CF6" w14:paraId="0C3B7DC4" w14:textId="77777777" w:rsidTr="00835107">
        <w:trPr>
          <w:cantSplit/>
          <w:jc w:val="center"/>
        </w:trPr>
        <w:tc>
          <w:tcPr>
            <w:tcW w:w="0" w:type="auto"/>
            <w:vAlign w:val="center"/>
          </w:tcPr>
          <w:p w14:paraId="7AE9DB1C" w14:textId="77777777" w:rsidR="00506D4F" w:rsidRPr="00FD4CF6" w:rsidRDefault="00506D4F" w:rsidP="00835107">
            <w:pPr>
              <w:pStyle w:val="TAC"/>
            </w:pPr>
            <w:r w:rsidRPr="00FD4CF6">
              <w:t>5</w:t>
            </w:r>
          </w:p>
        </w:tc>
        <w:tc>
          <w:tcPr>
            <w:tcW w:w="0" w:type="auto"/>
            <w:gridSpan w:val="2"/>
            <w:vAlign w:val="center"/>
          </w:tcPr>
          <w:p w14:paraId="7887BC80" w14:textId="77777777" w:rsidR="00506D4F" w:rsidRPr="00FD4CF6" w:rsidRDefault="00506D4F" w:rsidP="00835107">
            <w:pPr>
              <w:pStyle w:val="TAC"/>
            </w:pPr>
            <w:r w:rsidRPr="00FD4CF6">
              <w:t>0.4610</w:t>
            </w:r>
          </w:p>
        </w:tc>
        <w:tc>
          <w:tcPr>
            <w:tcW w:w="0" w:type="auto"/>
            <w:gridSpan w:val="2"/>
            <w:vAlign w:val="center"/>
          </w:tcPr>
          <w:p w14:paraId="0A577A1B" w14:textId="77777777" w:rsidR="00506D4F" w:rsidRPr="00FD4CF6" w:rsidRDefault="00506D4F" w:rsidP="00835107">
            <w:pPr>
              <w:pStyle w:val="TAC"/>
            </w:pPr>
            <w:r w:rsidRPr="00FD4CF6">
              <w:t>-6</w:t>
            </w:r>
          </w:p>
        </w:tc>
        <w:tc>
          <w:tcPr>
            <w:tcW w:w="0" w:type="auto"/>
            <w:gridSpan w:val="2"/>
            <w:vAlign w:val="center"/>
          </w:tcPr>
          <w:p w14:paraId="58F41E2C" w14:textId="77777777" w:rsidR="00506D4F" w:rsidRPr="00FD4CF6" w:rsidRDefault="00506D4F" w:rsidP="00835107">
            <w:pPr>
              <w:pStyle w:val="TAC"/>
            </w:pPr>
            <w:r w:rsidRPr="00FD4CF6">
              <w:t>90.2</w:t>
            </w:r>
          </w:p>
        </w:tc>
        <w:tc>
          <w:tcPr>
            <w:tcW w:w="0" w:type="auto"/>
            <w:gridSpan w:val="2"/>
            <w:vAlign w:val="center"/>
          </w:tcPr>
          <w:p w14:paraId="283658F3" w14:textId="77777777" w:rsidR="00506D4F" w:rsidRPr="00FD4CF6" w:rsidRDefault="00506D4F" w:rsidP="00835107">
            <w:pPr>
              <w:pStyle w:val="TAC"/>
            </w:pPr>
            <w:r w:rsidRPr="00FD4CF6">
              <w:t>76.6</w:t>
            </w:r>
          </w:p>
        </w:tc>
        <w:tc>
          <w:tcPr>
            <w:tcW w:w="0" w:type="auto"/>
            <w:gridSpan w:val="2"/>
            <w:vAlign w:val="center"/>
          </w:tcPr>
          <w:p w14:paraId="47FF2962" w14:textId="77777777" w:rsidR="00506D4F" w:rsidRPr="00FD4CF6" w:rsidRDefault="00506D4F" w:rsidP="00835107">
            <w:pPr>
              <w:pStyle w:val="TAC"/>
            </w:pPr>
            <w:r w:rsidRPr="00FD4CF6">
              <w:t>122</w:t>
            </w:r>
          </w:p>
        </w:tc>
        <w:tc>
          <w:tcPr>
            <w:tcW w:w="0" w:type="auto"/>
            <w:vAlign w:val="center"/>
          </w:tcPr>
          <w:p w14:paraId="22E37CE7" w14:textId="77777777" w:rsidR="00506D4F" w:rsidRPr="00FD4CF6" w:rsidRDefault="00506D4F" w:rsidP="00835107">
            <w:pPr>
              <w:pStyle w:val="TAC"/>
            </w:pPr>
            <w:r w:rsidRPr="00FD4CF6">
              <w:t>94</w:t>
            </w:r>
          </w:p>
        </w:tc>
      </w:tr>
      <w:tr w:rsidR="007E4413" w:rsidRPr="00FD4CF6" w14:paraId="7A92AFDA" w14:textId="77777777" w:rsidTr="00835107">
        <w:trPr>
          <w:cantSplit/>
          <w:jc w:val="center"/>
        </w:trPr>
        <w:tc>
          <w:tcPr>
            <w:tcW w:w="0" w:type="auto"/>
            <w:vAlign w:val="center"/>
          </w:tcPr>
          <w:p w14:paraId="6154857E" w14:textId="77777777" w:rsidR="00506D4F" w:rsidRPr="00FD4CF6" w:rsidRDefault="00506D4F" w:rsidP="00835107">
            <w:pPr>
              <w:pStyle w:val="TAC"/>
            </w:pPr>
            <w:r w:rsidRPr="00FD4CF6">
              <w:t>6</w:t>
            </w:r>
          </w:p>
        </w:tc>
        <w:tc>
          <w:tcPr>
            <w:tcW w:w="0" w:type="auto"/>
            <w:gridSpan w:val="2"/>
            <w:vAlign w:val="center"/>
          </w:tcPr>
          <w:p w14:paraId="029222F2" w14:textId="77777777" w:rsidR="00506D4F" w:rsidRPr="00FD4CF6" w:rsidRDefault="00506D4F" w:rsidP="00835107">
            <w:pPr>
              <w:pStyle w:val="TAC"/>
            </w:pPr>
            <w:r w:rsidRPr="00FD4CF6">
              <w:t>0.5375</w:t>
            </w:r>
          </w:p>
        </w:tc>
        <w:tc>
          <w:tcPr>
            <w:tcW w:w="0" w:type="auto"/>
            <w:gridSpan w:val="2"/>
            <w:vAlign w:val="center"/>
          </w:tcPr>
          <w:p w14:paraId="3B534E2B" w14:textId="77777777" w:rsidR="00506D4F" w:rsidRPr="00FD4CF6" w:rsidRDefault="00506D4F" w:rsidP="00835107">
            <w:pPr>
              <w:pStyle w:val="TAC"/>
            </w:pPr>
            <w:r w:rsidRPr="00FD4CF6">
              <w:t>-8.2</w:t>
            </w:r>
          </w:p>
        </w:tc>
        <w:tc>
          <w:tcPr>
            <w:tcW w:w="0" w:type="auto"/>
            <w:gridSpan w:val="2"/>
            <w:vAlign w:val="center"/>
          </w:tcPr>
          <w:p w14:paraId="05EAA091" w14:textId="77777777" w:rsidR="00506D4F" w:rsidRPr="00FD4CF6" w:rsidRDefault="00506D4F" w:rsidP="00835107">
            <w:pPr>
              <w:pStyle w:val="TAC"/>
            </w:pPr>
            <w:r w:rsidRPr="00FD4CF6">
              <w:t>90.2</w:t>
            </w:r>
          </w:p>
        </w:tc>
        <w:tc>
          <w:tcPr>
            <w:tcW w:w="0" w:type="auto"/>
            <w:gridSpan w:val="2"/>
            <w:vAlign w:val="center"/>
          </w:tcPr>
          <w:p w14:paraId="151E9619" w14:textId="77777777" w:rsidR="00506D4F" w:rsidRPr="00FD4CF6" w:rsidRDefault="00506D4F" w:rsidP="00835107">
            <w:pPr>
              <w:pStyle w:val="TAC"/>
            </w:pPr>
            <w:r w:rsidRPr="00FD4CF6">
              <w:t>76.6</w:t>
            </w:r>
          </w:p>
        </w:tc>
        <w:tc>
          <w:tcPr>
            <w:tcW w:w="0" w:type="auto"/>
            <w:gridSpan w:val="2"/>
            <w:vAlign w:val="center"/>
          </w:tcPr>
          <w:p w14:paraId="5170F221" w14:textId="77777777" w:rsidR="00506D4F" w:rsidRPr="00FD4CF6" w:rsidRDefault="00506D4F" w:rsidP="00835107">
            <w:pPr>
              <w:pStyle w:val="TAC"/>
            </w:pPr>
            <w:r w:rsidRPr="00FD4CF6">
              <w:t>122</w:t>
            </w:r>
          </w:p>
        </w:tc>
        <w:tc>
          <w:tcPr>
            <w:tcW w:w="0" w:type="auto"/>
            <w:vAlign w:val="center"/>
          </w:tcPr>
          <w:p w14:paraId="7505CCE7" w14:textId="77777777" w:rsidR="00506D4F" w:rsidRPr="00FD4CF6" w:rsidRDefault="00506D4F" w:rsidP="00835107">
            <w:pPr>
              <w:pStyle w:val="TAC"/>
            </w:pPr>
            <w:r w:rsidRPr="00FD4CF6">
              <w:t>94</w:t>
            </w:r>
          </w:p>
        </w:tc>
      </w:tr>
      <w:tr w:rsidR="007E4413" w:rsidRPr="00FD4CF6" w14:paraId="4EA019C5" w14:textId="77777777" w:rsidTr="00835107">
        <w:trPr>
          <w:cantSplit/>
          <w:jc w:val="center"/>
        </w:trPr>
        <w:tc>
          <w:tcPr>
            <w:tcW w:w="0" w:type="auto"/>
            <w:vAlign w:val="center"/>
          </w:tcPr>
          <w:p w14:paraId="68713ACD" w14:textId="77777777" w:rsidR="00506D4F" w:rsidRPr="00FD4CF6" w:rsidRDefault="00506D4F" w:rsidP="00835107">
            <w:pPr>
              <w:pStyle w:val="TAC"/>
            </w:pPr>
            <w:r w:rsidRPr="00FD4CF6">
              <w:t>7</w:t>
            </w:r>
          </w:p>
        </w:tc>
        <w:tc>
          <w:tcPr>
            <w:tcW w:w="0" w:type="auto"/>
            <w:gridSpan w:val="2"/>
            <w:vAlign w:val="center"/>
          </w:tcPr>
          <w:p w14:paraId="5AE9A702" w14:textId="77777777" w:rsidR="00506D4F" w:rsidRPr="00FD4CF6" w:rsidRDefault="00506D4F" w:rsidP="00835107">
            <w:pPr>
              <w:pStyle w:val="TAC"/>
            </w:pPr>
            <w:r w:rsidRPr="00FD4CF6">
              <w:t>0.6708</w:t>
            </w:r>
          </w:p>
        </w:tc>
        <w:tc>
          <w:tcPr>
            <w:tcW w:w="0" w:type="auto"/>
            <w:gridSpan w:val="2"/>
            <w:vAlign w:val="center"/>
          </w:tcPr>
          <w:p w14:paraId="50B8DE14" w14:textId="77777777" w:rsidR="00506D4F" w:rsidRPr="00FD4CF6" w:rsidRDefault="00506D4F" w:rsidP="00835107">
            <w:pPr>
              <w:pStyle w:val="TAC"/>
            </w:pPr>
            <w:r w:rsidRPr="00FD4CF6">
              <w:t>-9.9</w:t>
            </w:r>
          </w:p>
        </w:tc>
        <w:tc>
          <w:tcPr>
            <w:tcW w:w="0" w:type="auto"/>
            <w:gridSpan w:val="2"/>
            <w:vAlign w:val="center"/>
          </w:tcPr>
          <w:p w14:paraId="5F2C83C0" w14:textId="77777777" w:rsidR="00506D4F" w:rsidRPr="00FD4CF6" w:rsidRDefault="00506D4F" w:rsidP="00835107">
            <w:pPr>
              <w:pStyle w:val="TAC"/>
            </w:pPr>
            <w:r w:rsidRPr="00FD4CF6">
              <w:t>90.2</w:t>
            </w:r>
          </w:p>
        </w:tc>
        <w:tc>
          <w:tcPr>
            <w:tcW w:w="0" w:type="auto"/>
            <w:gridSpan w:val="2"/>
            <w:vAlign w:val="center"/>
          </w:tcPr>
          <w:p w14:paraId="49C73876" w14:textId="77777777" w:rsidR="00506D4F" w:rsidRPr="00FD4CF6" w:rsidRDefault="00506D4F" w:rsidP="00835107">
            <w:pPr>
              <w:pStyle w:val="TAC"/>
            </w:pPr>
            <w:r w:rsidRPr="00FD4CF6">
              <w:t>76.6</w:t>
            </w:r>
          </w:p>
        </w:tc>
        <w:tc>
          <w:tcPr>
            <w:tcW w:w="0" w:type="auto"/>
            <w:gridSpan w:val="2"/>
            <w:vAlign w:val="center"/>
          </w:tcPr>
          <w:p w14:paraId="7ACDED4A" w14:textId="77777777" w:rsidR="00506D4F" w:rsidRPr="00FD4CF6" w:rsidRDefault="00506D4F" w:rsidP="00835107">
            <w:pPr>
              <w:pStyle w:val="TAC"/>
            </w:pPr>
            <w:r w:rsidRPr="00FD4CF6">
              <w:t>122</w:t>
            </w:r>
          </w:p>
        </w:tc>
        <w:tc>
          <w:tcPr>
            <w:tcW w:w="0" w:type="auto"/>
            <w:vAlign w:val="center"/>
          </w:tcPr>
          <w:p w14:paraId="49153BB3" w14:textId="77777777" w:rsidR="00506D4F" w:rsidRPr="00FD4CF6" w:rsidRDefault="00506D4F" w:rsidP="00835107">
            <w:pPr>
              <w:pStyle w:val="TAC"/>
            </w:pPr>
            <w:r w:rsidRPr="00FD4CF6">
              <w:t>94</w:t>
            </w:r>
          </w:p>
        </w:tc>
      </w:tr>
      <w:tr w:rsidR="007E4413" w:rsidRPr="00FD4CF6" w14:paraId="28AABB9C" w14:textId="77777777" w:rsidTr="00835107">
        <w:trPr>
          <w:cantSplit/>
          <w:jc w:val="center"/>
        </w:trPr>
        <w:tc>
          <w:tcPr>
            <w:tcW w:w="0" w:type="auto"/>
            <w:vAlign w:val="center"/>
          </w:tcPr>
          <w:p w14:paraId="6F0968F0" w14:textId="77777777" w:rsidR="00506D4F" w:rsidRPr="00FD4CF6" w:rsidRDefault="00506D4F" w:rsidP="00835107">
            <w:pPr>
              <w:pStyle w:val="TAC"/>
            </w:pPr>
            <w:r w:rsidRPr="00FD4CF6">
              <w:t>8</w:t>
            </w:r>
          </w:p>
        </w:tc>
        <w:tc>
          <w:tcPr>
            <w:tcW w:w="0" w:type="auto"/>
            <w:gridSpan w:val="2"/>
            <w:vAlign w:val="center"/>
          </w:tcPr>
          <w:p w14:paraId="570BBF3D" w14:textId="77777777" w:rsidR="00506D4F" w:rsidRPr="00FD4CF6" w:rsidRDefault="00506D4F" w:rsidP="00835107">
            <w:pPr>
              <w:pStyle w:val="TAC"/>
            </w:pPr>
            <w:r w:rsidRPr="00FD4CF6">
              <w:t>0.5750</w:t>
            </w:r>
          </w:p>
        </w:tc>
        <w:tc>
          <w:tcPr>
            <w:tcW w:w="0" w:type="auto"/>
            <w:gridSpan w:val="2"/>
            <w:vAlign w:val="center"/>
          </w:tcPr>
          <w:p w14:paraId="78B47155" w14:textId="77777777" w:rsidR="00506D4F" w:rsidRPr="00FD4CF6" w:rsidRDefault="00506D4F" w:rsidP="00835107">
            <w:pPr>
              <w:pStyle w:val="TAC"/>
            </w:pPr>
            <w:r w:rsidRPr="00FD4CF6">
              <w:t>-10.5</w:t>
            </w:r>
          </w:p>
        </w:tc>
        <w:tc>
          <w:tcPr>
            <w:tcW w:w="0" w:type="auto"/>
            <w:gridSpan w:val="2"/>
            <w:vAlign w:val="center"/>
          </w:tcPr>
          <w:p w14:paraId="3D6CB27B" w14:textId="77777777" w:rsidR="00506D4F" w:rsidRPr="00FD4CF6" w:rsidRDefault="00506D4F" w:rsidP="00835107">
            <w:pPr>
              <w:pStyle w:val="TAC"/>
            </w:pPr>
            <w:r w:rsidRPr="00FD4CF6">
              <w:t>121.5</w:t>
            </w:r>
          </w:p>
        </w:tc>
        <w:tc>
          <w:tcPr>
            <w:tcW w:w="0" w:type="auto"/>
            <w:gridSpan w:val="2"/>
            <w:vAlign w:val="center"/>
          </w:tcPr>
          <w:p w14:paraId="0E07E20B" w14:textId="77777777" w:rsidR="00506D4F" w:rsidRPr="00FD4CF6" w:rsidRDefault="00506D4F" w:rsidP="00835107">
            <w:pPr>
              <w:pStyle w:val="TAC"/>
            </w:pPr>
            <w:r w:rsidRPr="00FD4CF6">
              <w:t>-1.8</w:t>
            </w:r>
          </w:p>
        </w:tc>
        <w:tc>
          <w:tcPr>
            <w:tcW w:w="0" w:type="auto"/>
            <w:gridSpan w:val="2"/>
            <w:vAlign w:val="center"/>
          </w:tcPr>
          <w:p w14:paraId="5F776CCD" w14:textId="77777777" w:rsidR="00506D4F" w:rsidRPr="00FD4CF6" w:rsidRDefault="00506D4F" w:rsidP="00835107">
            <w:pPr>
              <w:pStyle w:val="TAC"/>
            </w:pPr>
            <w:r w:rsidRPr="00FD4CF6">
              <w:t>150.2</w:t>
            </w:r>
          </w:p>
        </w:tc>
        <w:tc>
          <w:tcPr>
            <w:tcW w:w="0" w:type="auto"/>
            <w:vAlign w:val="center"/>
          </w:tcPr>
          <w:p w14:paraId="0395E625" w14:textId="77777777" w:rsidR="00506D4F" w:rsidRPr="00FD4CF6" w:rsidRDefault="00506D4F" w:rsidP="00835107">
            <w:pPr>
              <w:pStyle w:val="TAC"/>
            </w:pPr>
            <w:r w:rsidRPr="00FD4CF6">
              <w:t>47.1</w:t>
            </w:r>
          </w:p>
        </w:tc>
      </w:tr>
      <w:tr w:rsidR="007E4413" w:rsidRPr="00FD4CF6" w14:paraId="74740F22" w14:textId="77777777" w:rsidTr="00835107">
        <w:trPr>
          <w:cantSplit/>
          <w:jc w:val="center"/>
        </w:trPr>
        <w:tc>
          <w:tcPr>
            <w:tcW w:w="0" w:type="auto"/>
            <w:vAlign w:val="center"/>
          </w:tcPr>
          <w:p w14:paraId="38EC22EB" w14:textId="77777777" w:rsidR="00506D4F" w:rsidRPr="00FD4CF6" w:rsidRDefault="00506D4F" w:rsidP="00835107">
            <w:pPr>
              <w:pStyle w:val="TAC"/>
            </w:pPr>
            <w:r w:rsidRPr="00FD4CF6">
              <w:t>9</w:t>
            </w:r>
          </w:p>
        </w:tc>
        <w:tc>
          <w:tcPr>
            <w:tcW w:w="0" w:type="auto"/>
            <w:gridSpan w:val="2"/>
            <w:vAlign w:val="center"/>
          </w:tcPr>
          <w:p w14:paraId="560463A4" w14:textId="77777777" w:rsidR="00506D4F" w:rsidRPr="00FD4CF6" w:rsidRDefault="00506D4F" w:rsidP="00835107">
            <w:pPr>
              <w:pStyle w:val="TAC"/>
            </w:pPr>
            <w:r w:rsidRPr="00FD4CF6">
              <w:t>0.7618</w:t>
            </w:r>
          </w:p>
        </w:tc>
        <w:tc>
          <w:tcPr>
            <w:tcW w:w="0" w:type="auto"/>
            <w:gridSpan w:val="2"/>
            <w:vAlign w:val="center"/>
          </w:tcPr>
          <w:p w14:paraId="016F755B" w14:textId="77777777" w:rsidR="00506D4F" w:rsidRPr="00FD4CF6" w:rsidRDefault="00506D4F" w:rsidP="00835107">
            <w:pPr>
              <w:pStyle w:val="TAC"/>
            </w:pPr>
            <w:r w:rsidRPr="00FD4CF6">
              <w:t>-7.5</w:t>
            </w:r>
          </w:p>
        </w:tc>
        <w:tc>
          <w:tcPr>
            <w:tcW w:w="0" w:type="auto"/>
            <w:gridSpan w:val="2"/>
            <w:vAlign w:val="center"/>
          </w:tcPr>
          <w:p w14:paraId="2BF5D151" w14:textId="77777777" w:rsidR="00506D4F" w:rsidRPr="00FD4CF6" w:rsidRDefault="00506D4F" w:rsidP="00835107">
            <w:pPr>
              <w:pStyle w:val="TAC"/>
            </w:pPr>
            <w:r w:rsidRPr="00FD4CF6">
              <w:t>-81.7</w:t>
            </w:r>
          </w:p>
        </w:tc>
        <w:tc>
          <w:tcPr>
            <w:tcW w:w="0" w:type="auto"/>
            <w:gridSpan w:val="2"/>
            <w:vAlign w:val="center"/>
          </w:tcPr>
          <w:p w14:paraId="106BDF2E" w14:textId="77777777" w:rsidR="00506D4F" w:rsidRPr="00FD4CF6" w:rsidRDefault="00506D4F" w:rsidP="00835107">
            <w:pPr>
              <w:pStyle w:val="TAC"/>
            </w:pPr>
            <w:r w:rsidRPr="00FD4CF6">
              <w:t>-41.9</w:t>
            </w:r>
          </w:p>
        </w:tc>
        <w:tc>
          <w:tcPr>
            <w:tcW w:w="0" w:type="auto"/>
            <w:gridSpan w:val="2"/>
            <w:vAlign w:val="center"/>
          </w:tcPr>
          <w:p w14:paraId="155DA305" w14:textId="77777777" w:rsidR="00506D4F" w:rsidRPr="00FD4CF6" w:rsidRDefault="00506D4F" w:rsidP="00835107">
            <w:pPr>
              <w:pStyle w:val="TAC"/>
            </w:pPr>
            <w:r w:rsidRPr="00FD4CF6">
              <w:t>55.2</w:t>
            </w:r>
          </w:p>
        </w:tc>
        <w:tc>
          <w:tcPr>
            <w:tcW w:w="0" w:type="auto"/>
            <w:vAlign w:val="center"/>
          </w:tcPr>
          <w:p w14:paraId="4443B498" w14:textId="77777777" w:rsidR="00506D4F" w:rsidRPr="00FD4CF6" w:rsidRDefault="00506D4F" w:rsidP="00835107">
            <w:pPr>
              <w:pStyle w:val="TAC"/>
            </w:pPr>
            <w:r w:rsidRPr="00FD4CF6">
              <w:t>56</w:t>
            </w:r>
          </w:p>
        </w:tc>
      </w:tr>
      <w:tr w:rsidR="007E4413" w:rsidRPr="00FD4CF6" w14:paraId="0D2FAF41" w14:textId="77777777" w:rsidTr="00835107">
        <w:trPr>
          <w:cantSplit/>
          <w:jc w:val="center"/>
        </w:trPr>
        <w:tc>
          <w:tcPr>
            <w:tcW w:w="0" w:type="auto"/>
            <w:vAlign w:val="center"/>
          </w:tcPr>
          <w:p w14:paraId="237580B1" w14:textId="77777777" w:rsidR="00506D4F" w:rsidRPr="00FD4CF6" w:rsidRDefault="00506D4F" w:rsidP="00835107">
            <w:pPr>
              <w:pStyle w:val="TAC"/>
            </w:pPr>
            <w:r w:rsidRPr="00FD4CF6">
              <w:t>10</w:t>
            </w:r>
          </w:p>
        </w:tc>
        <w:tc>
          <w:tcPr>
            <w:tcW w:w="0" w:type="auto"/>
            <w:gridSpan w:val="2"/>
            <w:vAlign w:val="center"/>
          </w:tcPr>
          <w:p w14:paraId="6DD6CB28" w14:textId="77777777" w:rsidR="00506D4F" w:rsidRPr="00FD4CF6" w:rsidRDefault="00506D4F" w:rsidP="00835107">
            <w:pPr>
              <w:pStyle w:val="TAC"/>
            </w:pPr>
            <w:r w:rsidRPr="00FD4CF6">
              <w:t>1.5375</w:t>
            </w:r>
          </w:p>
        </w:tc>
        <w:tc>
          <w:tcPr>
            <w:tcW w:w="0" w:type="auto"/>
            <w:gridSpan w:val="2"/>
            <w:vAlign w:val="center"/>
          </w:tcPr>
          <w:p w14:paraId="643CBAF6" w14:textId="77777777" w:rsidR="00506D4F" w:rsidRPr="00FD4CF6" w:rsidRDefault="00506D4F" w:rsidP="00835107">
            <w:pPr>
              <w:pStyle w:val="TAC"/>
            </w:pPr>
            <w:r w:rsidRPr="00FD4CF6">
              <w:t>-15.9</w:t>
            </w:r>
          </w:p>
        </w:tc>
        <w:tc>
          <w:tcPr>
            <w:tcW w:w="0" w:type="auto"/>
            <w:gridSpan w:val="2"/>
            <w:vAlign w:val="center"/>
          </w:tcPr>
          <w:p w14:paraId="08DD4BE8" w14:textId="77777777" w:rsidR="00506D4F" w:rsidRPr="00FD4CF6" w:rsidRDefault="00506D4F" w:rsidP="00835107">
            <w:pPr>
              <w:pStyle w:val="TAC"/>
            </w:pPr>
            <w:r w:rsidRPr="00FD4CF6">
              <w:t>158.4</w:t>
            </w:r>
          </w:p>
        </w:tc>
        <w:tc>
          <w:tcPr>
            <w:tcW w:w="0" w:type="auto"/>
            <w:gridSpan w:val="2"/>
            <w:vAlign w:val="center"/>
          </w:tcPr>
          <w:p w14:paraId="2CB5C346" w14:textId="77777777" w:rsidR="00506D4F" w:rsidRPr="00FD4CF6" w:rsidRDefault="00506D4F" w:rsidP="00835107">
            <w:pPr>
              <w:pStyle w:val="TAC"/>
            </w:pPr>
            <w:r w:rsidRPr="00FD4CF6">
              <w:t>94.2</w:t>
            </w:r>
          </w:p>
        </w:tc>
        <w:tc>
          <w:tcPr>
            <w:tcW w:w="0" w:type="auto"/>
            <w:gridSpan w:val="2"/>
            <w:vAlign w:val="center"/>
          </w:tcPr>
          <w:p w14:paraId="54110C8D" w14:textId="77777777" w:rsidR="00506D4F" w:rsidRPr="00FD4CF6" w:rsidRDefault="00506D4F" w:rsidP="00835107">
            <w:pPr>
              <w:pStyle w:val="TAC"/>
            </w:pPr>
            <w:r w:rsidRPr="00FD4CF6">
              <w:t>26.4</w:t>
            </w:r>
          </w:p>
        </w:tc>
        <w:tc>
          <w:tcPr>
            <w:tcW w:w="0" w:type="auto"/>
            <w:vAlign w:val="center"/>
          </w:tcPr>
          <w:p w14:paraId="2D1B58F0" w14:textId="77777777" w:rsidR="00506D4F" w:rsidRPr="00FD4CF6" w:rsidRDefault="00506D4F" w:rsidP="00835107">
            <w:pPr>
              <w:pStyle w:val="TAC"/>
            </w:pPr>
            <w:r w:rsidRPr="00FD4CF6">
              <w:t>30.1</w:t>
            </w:r>
          </w:p>
        </w:tc>
      </w:tr>
      <w:tr w:rsidR="007E4413" w:rsidRPr="00FD4CF6" w14:paraId="56290A93" w14:textId="77777777" w:rsidTr="00835107">
        <w:trPr>
          <w:cantSplit/>
          <w:jc w:val="center"/>
        </w:trPr>
        <w:tc>
          <w:tcPr>
            <w:tcW w:w="0" w:type="auto"/>
            <w:vAlign w:val="center"/>
          </w:tcPr>
          <w:p w14:paraId="79630FB3" w14:textId="77777777" w:rsidR="00506D4F" w:rsidRPr="00FD4CF6" w:rsidRDefault="00506D4F" w:rsidP="00835107">
            <w:pPr>
              <w:pStyle w:val="TAC"/>
            </w:pPr>
            <w:r w:rsidRPr="00FD4CF6">
              <w:t>11</w:t>
            </w:r>
          </w:p>
        </w:tc>
        <w:tc>
          <w:tcPr>
            <w:tcW w:w="0" w:type="auto"/>
            <w:gridSpan w:val="2"/>
            <w:vAlign w:val="center"/>
          </w:tcPr>
          <w:p w14:paraId="685E43FB" w14:textId="77777777" w:rsidR="00506D4F" w:rsidRPr="00FD4CF6" w:rsidRDefault="00506D4F" w:rsidP="00835107">
            <w:pPr>
              <w:pStyle w:val="TAC"/>
            </w:pPr>
            <w:r w:rsidRPr="00FD4CF6">
              <w:t>1.8978</w:t>
            </w:r>
          </w:p>
        </w:tc>
        <w:tc>
          <w:tcPr>
            <w:tcW w:w="0" w:type="auto"/>
            <w:gridSpan w:val="2"/>
            <w:vAlign w:val="center"/>
          </w:tcPr>
          <w:p w14:paraId="0362DB10" w14:textId="77777777" w:rsidR="00506D4F" w:rsidRPr="00FD4CF6" w:rsidRDefault="00506D4F" w:rsidP="00835107">
            <w:pPr>
              <w:pStyle w:val="TAC"/>
            </w:pPr>
            <w:r w:rsidRPr="00FD4CF6">
              <w:t>-6.6</w:t>
            </w:r>
          </w:p>
        </w:tc>
        <w:tc>
          <w:tcPr>
            <w:tcW w:w="0" w:type="auto"/>
            <w:gridSpan w:val="2"/>
            <w:vAlign w:val="center"/>
          </w:tcPr>
          <w:p w14:paraId="027AB75A" w14:textId="77777777" w:rsidR="00506D4F" w:rsidRPr="00FD4CF6" w:rsidRDefault="00506D4F" w:rsidP="00835107">
            <w:pPr>
              <w:pStyle w:val="TAC"/>
            </w:pPr>
            <w:r w:rsidRPr="00FD4CF6">
              <w:t>-83</w:t>
            </w:r>
          </w:p>
        </w:tc>
        <w:tc>
          <w:tcPr>
            <w:tcW w:w="0" w:type="auto"/>
            <w:gridSpan w:val="2"/>
            <w:vAlign w:val="center"/>
          </w:tcPr>
          <w:p w14:paraId="38D8B690" w14:textId="77777777" w:rsidR="00506D4F" w:rsidRPr="00FD4CF6" w:rsidRDefault="00506D4F" w:rsidP="00835107">
            <w:pPr>
              <w:pStyle w:val="TAC"/>
            </w:pPr>
            <w:r w:rsidRPr="00FD4CF6">
              <w:t>51.9</w:t>
            </w:r>
          </w:p>
        </w:tc>
        <w:tc>
          <w:tcPr>
            <w:tcW w:w="0" w:type="auto"/>
            <w:gridSpan w:val="2"/>
            <w:vAlign w:val="center"/>
          </w:tcPr>
          <w:p w14:paraId="6CE07500" w14:textId="77777777" w:rsidR="00506D4F" w:rsidRPr="00FD4CF6" w:rsidRDefault="00506D4F" w:rsidP="00835107">
            <w:pPr>
              <w:pStyle w:val="TAC"/>
            </w:pPr>
            <w:r w:rsidRPr="00FD4CF6">
              <w:t>126.4</w:t>
            </w:r>
          </w:p>
        </w:tc>
        <w:tc>
          <w:tcPr>
            <w:tcW w:w="0" w:type="auto"/>
            <w:vAlign w:val="center"/>
          </w:tcPr>
          <w:p w14:paraId="79F564CD" w14:textId="77777777" w:rsidR="00506D4F" w:rsidRPr="00FD4CF6" w:rsidRDefault="00506D4F" w:rsidP="00835107">
            <w:pPr>
              <w:pStyle w:val="TAC"/>
            </w:pPr>
            <w:r w:rsidRPr="00FD4CF6">
              <w:t>58.8</w:t>
            </w:r>
          </w:p>
        </w:tc>
      </w:tr>
      <w:tr w:rsidR="007E4413" w:rsidRPr="00FD4CF6" w14:paraId="4D65C59F" w14:textId="77777777" w:rsidTr="00835107">
        <w:trPr>
          <w:cantSplit/>
          <w:jc w:val="center"/>
        </w:trPr>
        <w:tc>
          <w:tcPr>
            <w:tcW w:w="0" w:type="auto"/>
            <w:vAlign w:val="center"/>
          </w:tcPr>
          <w:p w14:paraId="7F879E36" w14:textId="77777777" w:rsidR="00506D4F" w:rsidRPr="00FD4CF6" w:rsidRDefault="00506D4F" w:rsidP="00835107">
            <w:pPr>
              <w:pStyle w:val="TAC"/>
            </w:pPr>
            <w:r w:rsidRPr="00FD4CF6">
              <w:t>12</w:t>
            </w:r>
          </w:p>
        </w:tc>
        <w:tc>
          <w:tcPr>
            <w:tcW w:w="0" w:type="auto"/>
            <w:gridSpan w:val="2"/>
            <w:vAlign w:val="center"/>
          </w:tcPr>
          <w:p w14:paraId="10CD84A4" w14:textId="77777777" w:rsidR="00506D4F" w:rsidRPr="00FD4CF6" w:rsidRDefault="00506D4F" w:rsidP="00835107">
            <w:pPr>
              <w:pStyle w:val="TAC"/>
            </w:pPr>
            <w:r w:rsidRPr="00FD4CF6">
              <w:t>2.2242</w:t>
            </w:r>
          </w:p>
        </w:tc>
        <w:tc>
          <w:tcPr>
            <w:tcW w:w="0" w:type="auto"/>
            <w:gridSpan w:val="2"/>
            <w:vAlign w:val="center"/>
          </w:tcPr>
          <w:p w14:paraId="37664758" w14:textId="77777777" w:rsidR="00506D4F" w:rsidRPr="00FD4CF6" w:rsidRDefault="00506D4F" w:rsidP="00835107">
            <w:pPr>
              <w:pStyle w:val="TAC"/>
            </w:pPr>
            <w:r w:rsidRPr="00FD4CF6">
              <w:t>-16.7</w:t>
            </w:r>
          </w:p>
        </w:tc>
        <w:tc>
          <w:tcPr>
            <w:tcW w:w="0" w:type="auto"/>
            <w:gridSpan w:val="2"/>
            <w:vAlign w:val="center"/>
          </w:tcPr>
          <w:p w14:paraId="69CBC48C" w14:textId="77777777" w:rsidR="00506D4F" w:rsidRPr="00FD4CF6" w:rsidRDefault="00506D4F" w:rsidP="00835107">
            <w:pPr>
              <w:pStyle w:val="TAC"/>
            </w:pPr>
            <w:r w:rsidRPr="00FD4CF6">
              <w:t>134.8</w:t>
            </w:r>
          </w:p>
        </w:tc>
        <w:tc>
          <w:tcPr>
            <w:tcW w:w="0" w:type="auto"/>
            <w:gridSpan w:val="2"/>
            <w:vAlign w:val="center"/>
          </w:tcPr>
          <w:p w14:paraId="494016EF" w14:textId="77777777" w:rsidR="00506D4F" w:rsidRPr="00FD4CF6" w:rsidRDefault="00506D4F" w:rsidP="00835107">
            <w:pPr>
              <w:pStyle w:val="TAC"/>
            </w:pPr>
            <w:r w:rsidRPr="00FD4CF6">
              <w:t>-115.9</w:t>
            </w:r>
          </w:p>
        </w:tc>
        <w:tc>
          <w:tcPr>
            <w:tcW w:w="0" w:type="auto"/>
            <w:gridSpan w:val="2"/>
            <w:vAlign w:val="center"/>
          </w:tcPr>
          <w:p w14:paraId="3ABCB421" w14:textId="77777777" w:rsidR="00506D4F" w:rsidRPr="00FD4CF6" w:rsidRDefault="00506D4F" w:rsidP="00835107">
            <w:pPr>
              <w:pStyle w:val="TAC"/>
            </w:pPr>
            <w:r w:rsidRPr="00FD4CF6">
              <w:t>171.6</w:t>
            </w:r>
          </w:p>
        </w:tc>
        <w:tc>
          <w:tcPr>
            <w:tcW w:w="0" w:type="auto"/>
            <w:vAlign w:val="center"/>
          </w:tcPr>
          <w:p w14:paraId="74571FA4" w14:textId="77777777" w:rsidR="00506D4F" w:rsidRPr="00FD4CF6" w:rsidRDefault="00506D4F" w:rsidP="00835107">
            <w:pPr>
              <w:pStyle w:val="TAC"/>
            </w:pPr>
            <w:r w:rsidRPr="00FD4CF6">
              <w:t>26</w:t>
            </w:r>
          </w:p>
        </w:tc>
      </w:tr>
      <w:tr w:rsidR="007E4413" w:rsidRPr="00FD4CF6" w14:paraId="36DD625A" w14:textId="77777777" w:rsidTr="00835107">
        <w:trPr>
          <w:cantSplit/>
          <w:jc w:val="center"/>
        </w:trPr>
        <w:tc>
          <w:tcPr>
            <w:tcW w:w="0" w:type="auto"/>
            <w:vAlign w:val="center"/>
          </w:tcPr>
          <w:p w14:paraId="545B4618" w14:textId="77777777" w:rsidR="00506D4F" w:rsidRPr="00FD4CF6" w:rsidRDefault="00506D4F" w:rsidP="00835107">
            <w:pPr>
              <w:pStyle w:val="TAC"/>
            </w:pPr>
            <w:r w:rsidRPr="00FD4CF6">
              <w:t>13</w:t>
            </w:r>
          </w:p>
        </w:tc>
        <w:tc>
          <w:tcPr>
            <w:tcW w:w="0" w:type="auto"/>
            <w:gridSpan w:val="2"/>
            <w:vAlign w:val="center"/>
          </w:tcPr>
          <w:p w14:paraId="4C9CDEAF" w14:textId="77777777" w:rsidR="00506D4F" w:rsidRPr="00FD4CF6" w:rsidRDefault="00506D4F" w:rsidP="00835107">
            <w:pPr>
              <w:pStyle w:val="TAC"/>
            </w:pPr>
            <w:r w:rsidRPr="00FD4CF6">
              <w:t>2.1718</w:t>
            </w:r>
          </w:p>
        </w:tc>
        <w:tc>
          <w:tcPr>
            <w:tcW w:w="0" w:type="auto"/>
            <w:gridSpan w:val="2"/>
            <w:vAlign w:val="center"/>
          </w:tcPr>
          <w:p w14:paraId="3917C2DB" w14:textId="77777777" w:rsidR="00506D4F" w:rsidRPr="00FD4CF6" w:rsidRDefault="00506D4F" w:rsidP="00835107">
            <w:pPr>
              <w:pStyle w:val="TAC"/>
            </w:pPr>
            <w:r w:rsidRPr="00FD4CF6">
              <w:t>-12.4</w:t>
            </w:r>
          </w:p>
        </w:tc>
        <w:tc>
          <w:tcPr>
            <w:tcW w:w="0" w:type="auto"/>
            <w:gridSpan w:val="2"/>
            <w:vAlign w:val="center"/>
          </w:tcPr>
          <w:p w14:paraId="5F9B18E2" w14:textId="77777777" w:rsidR="00506D4F" w:rsidRPr="00FD4CF6" w:rsidRDefault="00506D4F" w:rsidP="00835107">
            <w:pPr>
              <w:pStyle w:val="TAC"/>
            </w:pPr>
            <w:r w:rsidRPr="00FD4CF6">
              <w:t>-153</w:t>
            </w:r>
          </w:p>
        </w:tc>
        <w:tc>
          <w:tcPr>
            <w:tcW w:w="0" w:type="auto"/>
            <w:gridSpan w:val="2"/>
            <w:vAlign w:val="center"/>
          </w:tcPr>
          <w:p w14:paraId="5C168153" w14:textId="77777777" w:rsidR="00506D4F" w:rsidRPr="00FD4CF6" w:rsidRDefault="00506D4F" w:rsidP="00835107">
            <w:pPr>
              <w:pStyle w:val="TAC"/>
            </w:pPr>
            <w:r w:rsidRPr="00FD4CF6">
              <w:t>26.6</w:t>
            </w:r>
          </w:p>
        </w:tc>
        <w:tc>
          <w:tcPr>
            <w:tcW w:w="0" w:type="auto"/>
            <w:gridSpan w:val="2"/>
            <w:vAlign w:val="center"/>
          </w:tcPr>
          <w:p w14:paraId="666C2438" w14:textId="77777777" w:rsidR="00506D4F" w:rsidRPr="00FD4CF6" w:rsidRDefault="00506D4F" w:rsidP="00835107">
            <w:pPr>
              <w:pStyle w:val="TAC"/>
            </w:pPr>
            <w:r w:rsidRPr="00FD4CF6">
              <w:t>151.4</w:t>
            </w:r>
          </w:p>
        </w:tc>
        <w:tc>
          <w:tcPr>
            <w:tcW w:w="0" w:type="auto"/>
            <w:vAlign w:val="center"/>
          </w:tcPr>
          <w:p w14:paraId="5DB654BB" w14:textId="77777777" w:rsidR="00506D4F" w:rsidRPr="00FD4CF6" w:rsidRDefault="00506D4F" w:rsidP="00835107">
            <w:pPr>
              <w:pStyle w:val="TAC"/>
            </w:pPr>
            <w:r w:rsidRPr="00FD4CF6">
              <w:t>49.2</w:t>
            </w:r>
          </w:p>
        </w:tc>
      </w:tr>
      <w:tr w:rsidR="007E4413" w:rsidRPr="00FD4CF6" w14:paraId="1D0A3D08" w14:textId="77777777" w:rsidTr="00835107">
        <w:trPr>
          <w:cantSplit/>
          <w:jc w:val="center"/>
        </w:trPr>
        <w:tc>
          <w:tcPr>
            <w:tcW w:w="0" w:type="auto"/>
            <w:vAlign w:val="center"/>
          </w:tcPr>
          <w:p w14:paraId="6612D70F" w14:textId="77777777" w:rsidR="00506D4F" w:rsidRPr="00FD4CF6" w:rsidRDefault="00506D4F" w:rsidP="00835107">
            <w:pPr>
              <w:pStyle w:val="TAC"/>
            </w:pPr>
            <w:r w:rsidRPr="00FD4CF6">
              <w:t>14</w:t>
            </w:r>
          </w:p>
        </w:tc>
        <w:tc>
          <w:tcPr>
            <w:tcW w:w="0" w:type="auto"/>
            <w:gridSpan w:val="2"/>
            <w:vAlign w:val="center"/>
          </w:tcPr>
          <w:p w14:paraId="7BD13569" w14:textId="77777777" w:rsidR="00506D4F" w:rsidRPr="00FD4CF6" w:rsidRDefault="00506D4F" w:rsidP="00835107">
            <w:pPr>
              <w:pStyle w:val="TAC"/>
            </w:pPr>
            <w:r w:rsidRPr="00FD4CF6">
              <w:t>2.4942</w:t>
            </w:r>
          </w:p>
        </w:tc>
        <w:tc>
          <w:tcPr>
            <w:tcW w:w="0" w:type="auto"/>
            <w:gridSpan w:val="2"/>
            <w:vAlign w:val="center"/>
          </w:tcPr>
          <w:p w14:paraId="23FAEA9E" w14:textId="77777777" w:rsidR="00506D4F" w:rsidRPr="00FD4CF6" w:rsidRDefault="00506D4F" w:rsidP="00835107">
            <w:pPr>
              <w:pStyle w:val="TAC"/>
            </w:pPr>
            <w:r w:rsidRPr="00FD4CF6">
              <w:t>-15.2</w:t>
            </w:r>
          </w:p>
        </w:tc>
        <w:tc>
          <w:tcPr>
            <w:tcW w:w="0" w:type="auto"/>
            <w:gridSpan w:val="2"/>
            <w:vAlign w:val="center"/>
          </w:tcPr>
          <w:p w14:paraId="6C077168" w14:textId="77777777" w:rsidR="00506D4F" w:rsidRPr="00FD4CF6" w:rsidRDefault="00506D4F" w:rsidP="00835107">
            <w:pPr>
              <w:pStyle w:val="TAC"/>
            </w:pPr>
            <w:r w:rsidRPr="00FD4CF6">
              <w:t>-172</w:t>
            </w:r>
          </w:p>
        </w:tc>
        <w:tc>
          <w:tcPr>
            <w:tcW w:w="0" w:type="auto"/>
            <w:gridSpan w:val="2"/>
            <w:vAlign w:val="center"/>
          </w:tcPr>
          <w:p w14:paraId="7496A3F4" w14:textId="77777777" w:rsidR="00506D4F" w:rsidRPr="00FD4CF6" w:rsidRDefault="00506D4F" w:rsidP="00835107">
            <w:pPr>
              <w:pStyle w:val="TAC"/>
            </w:pPr>
            <w:r w:rsidRPr="00FD4CF6">
              <w:t>76.6</w:t>
            </w:r>
          </w:p>
        </w:tc>
        <w:tc>
          <w:tcPr>
            <w:tcW w:w="0" w:type="auto"/>
            <w:gridSpan w:val="2"/>
            <w:vAlign w:val="center"/>
          </w:tcPr>
          <w:p w14:paraId="521CCD89" w14:textId="77777777" w:rsidR="00506D4F" w:rsidRPr="00FD4CF6" w:rsidRDefault="00506D4F" w:rsidP="00835107">
            <w:pPr>
              <w:pStyle w:val="TAC"/>
            </w:pPr>
            <w:r w:rsidRPr="00FD4CF6">
              <w:t>157.2</w:t>
            </w:r>
          </w:p>
        </w:tc>
        <w:tc>
          <w:tcPr>
            <w:tcW w:w="0" w:type="auto"/>
            <w:vAlign w:val="center"/>
          </w:tcPr>
          <w:p w14:paraId="3605F163" w14:textId="77777777" w:rsidR="00506D4F" w:rsidRPr="00FD4CF6" w:rsidRDefault="00506D4F" w:rsidP="00835107">
            <w:pPr>
              <w:pStyle w:val="TAC"/>
            </w:pPr>
            <w:r w:rsidRPr="00FD4CF6">
              <w:t>143.1</w:t>
            </w:r>
          </w:p>
        </w:tc>
      </w:tr>
      <w:tr w:rsidR="007E4413" w:rsidRPr="00FD4CF6" w14:paraId="337D8360" w14:textId="77777777" w:rsidTr="00835107">
        <w:trPr>
          <w:cantSplit/>
          <w:jc w:val="center"/>
        </w:trPr>
        <w:tc>
          <w:tcPr>
            <w:tcW w:w="0" w:type="auto"/>
            <w:vAlign w:val="center"/>
          </w:tcPr>
          <w:p w14:paraId="2CD41C1F" w14:textId="77777777" w:rsidR="00506D4F" w:rsidRPr="00FD4CF6" w:rsidRDefault="00506D4F" w:rsidP="00835107">
            <w:pPr>
              <w:pStyle w:val="TAC"/>
            </w:pPr>
            <w:r w:rsidRPr="00FD4CF6">
              <w:t>15</w:t>
            </w:r>
          </w:p>
        </w:tc>
        <w:tc>
          <w:tcPr>
            <w:tcW w:w="0" w:type="auto"/>
            <w:gridSpan w:val="2"/>
            <w:vAlign w:val="center"/>
          </w:tcPr>
          <w:p w14:paraId="60479E49" w14:textId="77777777" w:rsidR="00506D4F" w:rsidRPr="00FD4CF6" w:rsidRDefault="00506D4F" w:rsidP="00835107">
            <w:pPr>
              <w:pStyle w:val="TAC"/>
            </w:pPr>
            <w:r w:rsidRPr="00FD4CF6">
              <w:t>2.5119</w:t>
            </w:r>
          </w:p>
        </w:tc>
        <w:tc>
          <w:tcPr>
            <w:tcW w:w="0" w:type="auto"/>
            <w:gridSpan w:val="2"/>
            <w:vAlign w:val="center"/>
          </w:tcPr>
          <w:p w14:paraId="36904C3C" w14:textId="77777777" w:rsidR="00506D4F" w:rsidRPr="00FD4CF6" w:rsidRDefault="00506D4F" w:rsidP="00835107">
            <w:pPr>
              <w:pStyle w:val="TAC"/>
            </w:pPr>
            <w:r w:rsidRPr="00FD4CF6">
              <w:t>-10.8</w:t>
            </w:r>
          </w:p>
        </w:tc>
        <w:tc>
          <w:tcPr>
            <w:tcW w:w="0" w:type="auto"/>
            <w:gridSpan w:val="2"/>
            <w:vAlign w:val="center"/>
          </w:tcPr>
          <w:p w14:paraId="58C95AFC" w14:textId="77777777" w:rsidR="00506D4F" w:rsidRPr="00FD4CF6" w:rsidRDefault="00506D4F" w:rsidP="00835107">
            <w:pPr>
              <w:pStyle w:val="TAC"/>
            </w:pPr>
            <w:r w:rsidRPr="00FD4CF6">
              <w:t>-129.9</w:t>
            </w:r>
          </w:p>
        </w:tc>
        <w:tc>
          <w:tcPr>
            <w:tcW w:w="0" w:type="auto"/>
            <w:gridSpan w:val="2"/>
            <w:vAlign w:val="center"/>
          </w:tcPr>
          <w:p w14:paraId="3FB4506F" w14:textId="77777777" w:rsidR="00506D4F" w:rsidRPr="00FD4CF6" w:rsidRDefault="00506D4F" w:rsidP="00835107">
            <w:pPr>
              <w:pStyle w:val="TAC"/>
            </w:pPr>
            <w:r w:rsidRPr="00FD4CF6">
              <w:t>-7</w:t>
            </w:r>
          </w:p>
        </w:tc>
        <w:tc>
          <w:tcPr>
            <w:tcW w:w="0" w:type="auto"/>
            <w:gridSpan w:val="2"/>
            <w:vAlign w:val="center"/>
          </w:tcPr>
          <w:p w14:paraId="037E98D5" w14:textId="77777777" w:rsidR="00506D4F" w:rsidRPr="00FD4CF6" w:rsidRDefault="00506D4F" w:rsidP="00835107">
            <w:pPr>
              <w:pStyle w:val="TAC"/>
            </w:pPr>
            <w:r w:rsidRPr="00FD4CF6">
              <w:t>47.2</w:t>
            </w:r>
          </w:p>
        </w:tc>
        <w:tc>
          <w:tcPr>
            <w:tcW w:w="0" w:type="auto"/>
            <w:vAlign w:val="center"/>
          </w:tcPr>
          <w:p w14:paraId="2AB9C313" w14:textId="77777777" w:rsidR="00506D4F" w:rsidRPr="00FD4CF6" w:rsidRDefault="00506D4F" w:rsidP="00835107">
            <w:pPr>
              <w:pStyle w:val="TAC"/>
            </w:pPr>
            <w:r w:rsidRPr="00FD4CF6">
              <w:t>117.4</w:t>
            </w:r>
          </w:p>
        </w:tc>
      </w:tr>
      <w:tr w:rsidR="007E4413" w:rsidRPr="00FD4CF6" w14:paraId="0A6C681B" w14:textId="77777777" w:rsidTr="00835107">
        <w:trPr>
          <w:cantSplit/>
          <w:jc w:val="center"/>
        </w:trPr>
        <w:tc>
          <w:tcPr>
            <w:tcW w:w="0" w:type="auto"/>
            <w:vAlign w:val="center"/>
          </w:tcPr>
          <w:p w14:paraId="7125BAAF" w14:textId="77777777" w:rsidR="00506D4F" w:rsidRPr="00FD4CF6" w:rsidRDefault="00506D4F" w:rsidP="00835107">
            <w:pPr>
              <w:pStyle w:val="TAC"/>
            </w:pPr>
            <w:r w:rsidRPr="00FD4CF6">
              <w:t>16</w:t>
            </w:r>
          </w:p>
        </w:tc>
        <w:tc>
          <w:tcPr>
            <w:tcW w:w="0" w:type="auto"/>
            <w:gridSpan w:val="2"/>
            <w:vAlign w:val="center"/>
          </w:tcPr>
          <w:p w14:paraId="4F77D059" w14:textId="77777777" w:rsidR="00506D4F" w:rsidRPr="00FD4CF6" w:rsidRDefault="00506D4F" w:rsidP="00835107">
            <w:pPr>
              <w:pStyle w:val="TAC"/>
            </w:pPr>
            <w:r w:rsidRPr="00FD4CF6">
              <w:t>3.0582</w:t>
            </w:r>
          </w:p>
        </w:tc>
        <w:tc>
          <w:tcPr>
            <w:tcW w:w="0" w:type="auto"/>
            <w:gridSpan w:val="2"/>
            <w:vAlign w:val="center"/>
          </w:tcPr>
          <w:p w14:paraId="4280BB13" w14:textId="77777777" w:rsidR="00506D4F" w:rsidRPr="00FD4CF6" w:rsidRDefault="00506D4F" w:rsidP="00835107">
            <w:pPr>
              <w:pStyle w:val="TAC"/>
            </w:pPr>
            <w:r w:rsidRPr="00FD4CF6">
              <w:t>-11.3</w:t>
            </w:r>
          </w:p>
        </w:tc>
        <w:tc>
          <w:tcPr>
            <w:tcW w:w="0" w:type="auto"/>
            <w:gridSpan w:val="2"/>
            <w:vAlign w:val="center"/>
          </w:tcPr>
          <w:p w14:paraId="5F95B273" w14:textId="77777777" w:rsidR="00506D4F" w:rsidRPr="00FD4CF6" w:rsidRDefault="00506D4F" w:rsidP="00835107">
            <w:pPr>
              <w:pStyle w:val="TAC"/>
            </w:pPr>
            <w:r w:rsidRPr="00FD4CF6">
              <w:t>-136</w:t>
            </w:r>
          </w:p>
        </w:tc>
        <w:tc>
          <w:tcPr>
            <w:tcW w:w="0" w:type="auto"/>
            <w:gridSpan w:val="2"/>
            <w:vAlign w:val="center"/>
          </w:tcPr>
          <w:p w14:paraId="0CEBCADC" w14:textId="77777777" w:rsidR="00506D4F" w:rsidRPr="00FD4CF6" w:rsidRDefault="00506D4F" w:rsidP="00835107">
            <w:pPr>
              <w:pStyle w:val="TAC"/>
            </w:pPr>
            <w:r w:rsidRPr="00FD4CF6">
              <w:t>-23</w:t>
            </w:r>
          </w:p>
        </w:tc>
        <w:tc>
          <w:tcPr>
            <w:tcW w:w="0" w:type="auto"/>
            <w:gridSpan w:val="2"/>
            <w:vAlign w:val="center"/>
          </w:tcPr>
          <w:p w14:paraId="4CD20EAC" w14:textId="77777777" w:rsidR="00506D4F" w:rsidRPr="00FD4CF6" w:rsidRDefault="00506D4F" w:rsidP="00835107">
            <w:pPr>
              <w:pStyle w:val="TAC"/>
            </w:pPr>
            <w:r w:rsidRPr="00FD4CF6">
              <w:t>40.4</w:t>
            </w:r>
          </w:p>
        </w:tc>
        <w:tc>
          <w:tcPr>
            <w:tcW w:w="0" w:type="auto"/>
            <w:vAlign w:val="center"/>
          </w:tcPr>
          <w:p w14:paraId="3189B187" w14:textId="77777777" w:rsidR="00506D4F" w:rsidRPr="00FD4CF6" w:rsidRDefault="00506D4F" w:rsidP="00835107">
            <w:pPr>
              <w:pStyle w:val="TAC"/>
            </w:pPr>
            <w:r w:rsidRPr="00FD4CF6">
              <w:t>122.7</w:t>
            </w:r>
          </w:p>
        </w:tc>
      </w:tr>
      <w:tr w:rsidR="007E4413" w:rsidRPr="00FD4CF6" w14:paraId="3A7B84C7" w14:textId="77777777" w:rsidTr="00835107">
        <w:trPr>
          <w:cantSplit/>
          <w:jc w:val="center"/>
        </w:trPr>
        <w:tc>
          <w:tcPr>
            <w:tcW w:w="0" w:type="auto"/>
            <w:vAlign w:val="center"/>
          </w:tcPr>
          <w:p w14:paraId="7BE28209" w14:textId="77777777" w:rsidR="00506D4F" w:rsidRPr="00FD4CF6" w:rsidRDefault="00506D4F" w:rsidP="00835107">
            <w:pPr>
              <w:pStyle w:val="TAC"/>
            </w:pPr>
            <w:r w:rsidRPr="00FD4CF6">
              <w:t>17</w:t>
            </w:r>
          </w:p>
        </w:tc>
        <w:tc>
          <w:tcPr>
            <w:tcW w:w="0" w:type="auto"/>
            <w:gridSpan w:val="2"/>
            <w:vAlign w:val="center"/>
          </w:tcPr>
          <w:p w14:paraId="3BA3963F" w14:textId="77777777" w:rsidR="00506D4F" w:rsidRPr="00FD4CF6" w:rsidRDefault="00506D4F" w:rsidP="00835107">
            <w:pPr>
              <w:pStyle w:val="TAC"/>
            </w:pPr>
            <w:r w:rsidRPr="00FD4CF6">
              <w:t>4.0810</w:t>
            </w:r>
          </w:p>
        </w:tc>
        <w:tc>
          <w:tcPr>
            <w:tcW w:w="0" w:type="auto"/>
            <w:gridSpan w:val="2"/>
            <w:vAlign w:val="center"/>
          </w:tcPr>
          <w:p w14:paraId="0DC7B5D9" w14:textId="77777777" w:rsidR="00506D4F" w:rsidRPr="00FD4CF6" w:rsidRDefault="00506D4F" w:rsidP="00835107">
            <w:pPr>
              <w:pStyle w:val="TAC"/>
            </w:pPr>
            <w:r w:rsidRPr="00FD4CF6">
              <w:t>-12.7</w:t>
            </w:r>
          </w:p>
        </w:tc>
        <w:tc>
          <w:tcPr>
            <w:tcW w:w="0" w:type="auto"/>
            <w:gridSpan w:val="2"/>
            <w:vAlign w:val="center"/>
          </w:tcPr>
          <w:p w14:paraId="4197F9D5" w14:textId="77777777" w:rsidR="00506D4F" w:rsidRPr="00FD4CF6" w:rsidRDefault="00506D4F" w:rsidP="00835107">
            <w:pPr>
              <w:pStyle w:val="TAC"/>
            </w:pPr>
            <w:r w:rsidRPr="00FD4CF6">
              <w:t>165.4</w:t>
            </w:r>
          </w:p>
        </w:tc>
        <w:tc>
          <w:tcPr>
            <w:tcW w:w="0" w:type="auto"/>
            <w:gridSpan w:val="2"/>
            <w:vAlign w:val="center"/>
          </w:tcPr>
          <w:p w14:paraId="7E583C76" w14:textId="77777777" w:rsidR="00506D4F" w:rsidRPr="00FD4CF6" w:rsidRDefault="00506D4F" w:rsidP="00835107">
            <w:pPr>
              <w:pStyle w:val="TAC"/>
            </w:pPr>
            <w:r w:rsidRPr="00FD4CF6">
              <w:t>-47.2</w:t>
            </w:r>
          </w:p>
        </w:tc>
        <w:tc>
          <w:tcPr>
            <w:tcW w:w="0" w:type="auto"/>
            <w:gridSpan w:val="2"/>
            <w:vAlign w:val="center"/>
          </w:tcPr>
          <w:p w14:paraId="1A148423" w14:textId="77777777" w:rsidR="00506D4F" w:rsidRPr="00FD4CF6" w:rsidRDefault="00506D4F" w:rsidP="00835107">
            <w:pPr>
              <w:pStyle w:val="TAC"/>
            </w:pPr>
            <w:r w:rsidRPr="00FD4CF6">
              <w:t>43.3</w:t>
            </w:r>
          </w:p>
        </w:tc>
        <w:tc>
          <w:tcPr>
            <w:tcW w:w="0" w:type="auto"/>
            <w:vAlign w:val="center"/>
          </w:tcPr>
          <w:p w14:paraId="201E0391" w14:textId="77777777" w:rsidR="00506D4F" w:rsidRPr="00FD4CF6" w:rsidRDefault="00506D4F" w:rsidP="00835107">
            <w:pPr>
              <w:pStyle w:val="TAC"/>
            </w:pPr>
            <w:r w:rsidRPr="00FD4CF6">
              <w:t>123.2</w:t>
            </w:r>
          </w:p>
        </w:tc>
      </w:tr>
      <w:tr w:rsidR="007E4413" w:rsidRPr="00FD4CF6" w14:paraId="7E698D5D" w14:textId="77777777" w:rsidTr="00835107">
        <w:trPr>
          <w:cantSplit/>
          <w:jc w:val="center"/>
        </w:trPr>
        <w:tc>
          <w:tcPr>
            <w:tcW w:w="0" w:type="auto"/>
            <w:vAlign w:val="center"/>
          </w:tcPr>
          <w:p w14:paraId="2FA19B7D" w14:textId="77777777" w:rsidR="00506D4F" w:rsidRPr="00FD4CF6" w:rsidRDefault="00506D4F" w:rsidP="00835107">
            <w:pPr>
              <w:pStyle w:val="TAC"/>
            </w:pPr>
            <w:r w:rsidRPr="00FD4CF6">
              <w:t>18</w:t>
            </w:r>
          </w:p>
        </w:tc>
        <w:tc>
          <w:tcPr>
            <w:tcW w:w="0" w:type="auto"/>
            <w:gridSpan w:val="2"/>
            <w:vAlign w:val="center"/>
          </w:tcPr>
          <w:p w14:paraId="65D6D20A" w14:textId="77777777" w:rsidR="00506D4F" w:rsidRPr="00FD4CF6" w:rsidRDefault="00506D4F" w:rsidP="00835107">
            <w:pPr>
              <w:pStyle w:val="TAC"/>
            </w:pPr>
            <w:r w:rsidRPr="00FD4CF6">
              <w:t>4.4579</w:t>
            </w:r>
          </w:p>
        </w:tc>
        <w:tc>
          <w:tcPr>
            <w:tcW w:w="0" w:type="auto"/>
            <w:gridSpan w:val="2"/>
            <w:vAlign w:val="center"/>
          </w:tcPr>
          <w:p w14:paraId="7D44BC58" w14:textId="77777777" w:rsidR="00506D4F" w:rsidRPr="00FD4CF6" w:rsidRDefault="00506D4F" w:rsidP="00835107">
            <w:pPr>
              <w:pStyle w:val="TAC"/>
            </w:pPr>
            <w:r w:rsidRPr="00FD4CF6">
              <w:t>-16.2</w:t>
            </w:r>
          </w:p>
        </w:tc>
        <w:tc>
          <w:tcPr>
            <w:tcW w:w="0" w:type="auto"/>
            <w:gridSpan w:val="2"/>
            <w:vAlign w:val="center"/>
          </w:tcPr>
          <w:p w14:paraId="50FA7FB1" w14:textId="77777777" w:rsidR="00506D4F" w:rsidRPr="00FD4CF6" w:rsidRDefault="00506D4F" w:rsidP="00835107">
            <w:pPr>
              <w:pStyle w:val="TAC"/>
            </w:pPr>
            <w:r w:rsidRPr="00FD4CF6">
              <w:t>148.4</w:t>
            </w:r>
          </w:p>
        </w:tc>
        <w:tc>
          <w:tcPr>
            <w:tcW w:w="0" w:type="auto"/>
            <w:gridSpan w:val="2"/>
            <w:vAlign w:val="center"/>
          </w:tcPr>
          <w:p w14:paraId="35018FBB" w14:textId="77777777" w:rsidR="00506D4F" w:rsidRPr="00FD4CF6" w:rsidRDefault="00506D4F" w:rsidP="00835107">
            <w:pPr>
              <w:pStyle w:val="TAC"/>
            </w:pPr>
            <w:r w:rsidRPr="00FD4CF6">
              <w:t>110.4</w:t>
            </w:r>
          </w:p>
        </w:tc>
        <w:tc>
          <w:tcPr>
            <w:tcW w:w="0" w:type="auto"/>
            <w:gridSpan w:val="2"/>
            <w:vAlign w:val="center"/>
          </w:tcPr>
          <w:p w14:paraId="17F3B807" w14:textId="77777777" w:rsidR="00506D4F" w:rsidRPr="00FD4CF6" w:rsidRDefault="00506D4F" w:rsidP="00835107">
            <w:pPr>
              <w:pStyle w:val="TAC"/>
            </w:pPr>
            <w:r w:rsidRPr="00FD4CF6">
              <w:t>161.8</w:t>
            </w:r>
          </w:p>
        </w:tc>
        <w:tc>
          <w:tcPr>
            <w:tcW w:w="0" w:type="auto"/>
            <w:vAlign w:val="center"/>
          </w:tcPr>
          <w:p w14:paraId="7BE795C4" w14:textId="77777777" w:rsidR="00506D4F" w:rsidRPr="00FD4CF6" w:rsidRDefault="00506D4F" w:rsidP="00835107">
            <w:pPr>
              <w:pStyle w:val="TAC"/>
            </w:pPr>
            <w:r w:rsidRPr="00FD4CF6">
              <w:t>32.6</w:t>
            </w:r>
          </w:p>
        </w:tc>
      </w:tr>
      <w:tr w:rsidR="007E4413" w:rsidRPr="00FD4CF6" w14:paraId="20C330E2" w14:textId="77777777" w:rsidTr="00835107">
        <w:trPr>
          <w:cantSplit/>
          <w:jc w:val="center"/>
        </w:trPr>
        <w:tc>
          <w:tcPr>
            <w:tcW w:w="0" w:type="auto"/>
            <w:vAlign w:val="center"/>
          </w:tcPr>
          <w:p w14:paraId="32613115" w14:textId="77777777" w:rsidR="00506D4F" w:rsidRPr="00FD4CF6" w:rsidRDefault="00506D4F" w:rsidP="00835107">
            <w:pPr>
              <w:pStyle w:val="TAC"/>
            </w:pPr>
            <w:r w:rsidRPr="00FD4CF6">
              <w:t>19</w:t>
            </w:r>
          </w:p>
        </w:tc>
        <w:tc>
          <w:tcPr>
            <w:tcW w:w="0" w:type="auto"/>
            <w:gridSpan w:val="2"/>
            <w:vAlign w:val="center"/>
          </w:tcPr>
          <w:p w14:paraId="55A4B5B0" w14:textId="77777777" w:rsidR="00506D4F" w:rsidRPr="00FD4CF6" w:rsidRDefault="00506D4F" w:rsidP="00835107">
            <w:pPr>
              <w:pStyle w:val="TAC"/>
            </w:pPr>
            <w:r w:rsidRPr="00FD4CF6">
              <w:t>4.5695</w:t>
            </w:r>
          </w:p>
        </w:tc>
        <w:tc>
          <w:tcPr>
            <w:tcW w:w="0" w:type="auto"/>
            <w:gridSpan w:val="2"/>
            <w:vAlign w:val="center"/>
          </w:tcPr>
          <w:p w14:paraId="2ADB1095" w14:textId="77777777" w:rsidR="00506D4F" w:rsidRPr="00FD4CF6" w:rsidRDefault="00506D4F" w:rsidP="00835107">
            <w:pPr>
              <w:pStyle w:val="TAC"/>
            </w:pPr>
            <w:r w:rsidRPr="00FD4CF6">
              <w:t>-18.3</w:t>
            </w:r>
          </w:p>
        </w:tc>
        <w:tc>
          <w:tcPr>
            <w:tcW w:w="0" w:type="auto"/>
            <w:gridSpan w:val="2"/>
            <w:vAlign w:val="center"/>
          </w:tcPr>
          <w:p w14:paraId="3117F055" w14:textId="77777777" w:rsidR="00506D4F" w:rsidRPr="00FD4CF6" w:rsidRDefault="00506D4F" w:rsidP="00835107">
            <w:pPr>
              <w:pStyle w:val="TAC"/>
            </w:pPr>
            <w:r w:rsidRPr="00FD4CF6">
              <w:t>132.7</w:t>
            </w:r>
          </w:p>
        </w:tc>
        <w:tc>
          <w:tcPr>
            <w:tcW w:w="0" w:type="auto"/>
            <w:gridSpan w:val="2"/>
            <w:vAlign w:val="center"/>
          </w:tcPr>
          <w:p w14:paraId="7E6BBC4D" w14:textId="77777777" w:rsidR="00506D4F" w:rsidRPr="00FD4CF6" w:rsidRDefault="00506D4F" w:rsidP="00835107">
            <w:pPr>
              <w:pStyle w:val="TAC"/>
            </w:pPr>
            <w:r w:rsidRPr="00FD4CF6">
              <w:t>144.5</w:t>
            </w:r>
          </w:p>
        </w:tc>
        <w:tc>
          <w:tcPr>
            <w:tcW w:w="0" w:type="auto"/>
            <w:gridSpan w:val="2"/>
            <w:vAlign w:val="center"/>
          </w:tcPr>
          <w:p w14:paraId="0623C47F" w14:textId="77777777" w:rsidR="00506D4F" w:rsidRPr="00FD4CF6" w:rsidRDefault="00506D4F" w:rsidP="00835107">
            <w:pPr>
              <w:pStyle w:val="TAC"/>
            </w:pPr>
            <w:r w:rsidRPr="00FD4CF6">
              <w:t>10.8</w:t>
            </w:r>
          </w:p>
        </w:tc>
        <w:tc>
          <w:tcPr>
            <w:tcW w:w="0" w:type="auto"/>
            <w:vAlign w:val="center"/>
          </w:tcPr>
          <w:p w14:paraId="2535EC9E" w14:textId="77777777" w:rsidR="00506D4F" w:rsidRPr="00FD4CF6" w:rsidRDefault="00506D4F" w:rsidP="00835107">
            <w:pPr>
              <w:pStyle w:val="TAC"/>
            </w:pPr>
            <w:r w:rsidRPr="00FD4CF6">
              <w:t>27.2</w:t>
            </w:r>
          </w:p>
        </w:tc>
      </w:tr>
      <w:tr w:rsidR="007E4413" w:rsidRPr="00FD4CF6" w14:paraId="3BE09952" w14:textId="77777777" w:rsidTr="00835107">
        <w:trPr>
          <w:cantSplit/>
          <w:jc w:val="center"/>
        </w:trPr>
        <w:tc>
          <w:tcPr>
            <w:tcW w:w="0" w:type="auto"/>
            <w:vAlign w:val="center"/>
          </w:tcPr>
          <w:p w14:paraId="7B370C83" w14:textId="77777777" w:rsidR="00506D4F" w:rsidRPr="00FD4CF6" w:rsidRDefault="00506D4F" w:rsidP="00835107">
            <w:pPr>
              <w:pStyle w:val="TAC"/>
            </w:pPr>
            <w:r w:rsidRPr="00FD4CF6">
              <w:t>20</w:t>
            </w:r>
          </w:p>
        </w:tc>
        <w:tc>
          <w:tcPr>
            <w:tcW w:w="0" w:type="auto"/>
            <w:gridSpan w:val="2"/>
            <w:vAlign w:val="center"/>
          </w:tcPr>
          <w:p w14:paraId="09E8098F" w14:textId="77777777" w:rsidR="00506D4F" w:rsidRPr="00FD4CF6" w:rsidRDefault="00506D4F" w:rsidP="00835107">
            <w:pPr>
              <w:pStyle w:val="TAC"/>
            </w:pPr>
            <w:r w:rsidRPr="00FD4CF6">
              <w:t>4.7966</w:t>
            </w:r>
          </w:p>
        </w:tc>
        <w:tc>
          <w:tcPr>
            <w:tcW w:w="0" w:type="auto"/>
            <w:gridSpan w:val="2"/>
            <w:vAlign w:val="center"/>
          </w:tcPr>
          <w:p w14:paraId="25C3721E" w14:textId="77777777" w:rsidR="00506D4F" w:rsidRPr="00FD4CF6" w:rsidRDefault="00506D4F" w:rsidP="00835107">
            <w:pPr>
              <w:pStyle w:val="TAC"/>
            </w:pPr>
            <w:r w:rsidRPr="00FD4CF6">
              <w:t>-18.9</w:t>
            </w:r>
          </w:p>
        </w:tc>
        <w:tc>
          <w:tcPr>
            <w:tcW w:w="0" w:type="auto"/>
            <w:gridSpan w:val="2"/>
            <w:vAlign w:val="center"/>
          </w:tcPr>
          <w:p w14:paraId="55FDA118" w14:textId="77777777" w:rsidR="00506D4F" w:rsidRPr="00FD4CF6" w:rsidRDefault="00506D4F" w:rsidP="00835107">
            <w:pPr>
              <w:pStyle w:val="TAC"/>
            </w:pPr>
            <w:r w:rsidRPr="00FD4CF6">
              <w:t>-118.6</w:t>
            </w:r>
          </w:p>
        </w:tc>
        <w:tc>
          <w:tcPr>
            <w:tcW w:w="0" w:type="auto"/>
            <w:gridSpan w:val="2"/>
            <w:vAlign w:val="center"/>
          </w:tcPr>
          <w:p w14:paraId="7E19F865" w14:textId="77777777" w:rsidR="00506D4F" w:rsidRPr="00FD4CF6" w:rsidRDefault="00506D4F" w:rsidP="00835107">
            <w:pPr>
              <w:pStyle w:val="TAC"/>
            </w:pPr>
            <w:r w:rsidRPr="00FD4CF6">
              <w:t>155.3</w:t>
            </w:r>
          </w:p>
        </w:tc>
        <w:tc>
          <w:tcPr>
            <w:tcW w:w="0" w:type="auto"/>
            <w:gridSpan w:val="2"/>
            <w:vAlign w:val="center"/>
          </w:tcPr>
          <w:p w14:paraId="455B435C" w14:textId="77777777" w:rsidR="00506D4F" w:rsidRPr="00FD4CF6" w:rsidRDefault="00506D4F" w:rsidP="00835107">
            <w:pPr>
              <w:pStyle w:val="TAC"/>
            </w:pPr>
            <w:r w:rsidRPr="00FD4CF6">
              <w:t>16.7</w:t>
            </w:r>
          </w:p>
        </w:tc>
        <w:tc>
          <w:tcPr>
            <w:tcW w:w="0" w:type="auto"/>
            <w:vAlign w:val="center"/>
          </w:tcPr>
          <w:p w14:paraId="59340640" w14:textId="77777777" w:rsidR="00506D4F" w:rsidRPr="00FD4CF6" w:rsidRDefault="00506D4F" w:rsidP="00835107">
            <w:pPr>
              <w:pStyle w:val="TAC"/>
            </w:pPr>
            <w:r w:rsidRPr="00FD4CF6">
              <w:t>15.2</w:t>
            </w:r>
          </w:p>
        </w:tc>
      </w:tr>
      <w:tr w:rsidR="007E4413" w:rsidRPr="00FD4CF6" w14:paraId="4EE1654B" w14:textId="77777777" w:rsidTr="00835107">
        <w:trPr>
          <w:cantSplit/>
          <w:jc w:val="center"/>
        </w:trPr>
        <w:tc>
          <w:tcPr>
            <w:tcW w:w="0" w:type="auto"/>
            <w:vAlign w:val="center"/>
          </w:tcPr>
          <w:p w14:paraId="3266B0FD" w14:textId="77777777" w:rsidR="00506D4F" w:rsidRPr="00FD4CF6" w:rsidRDefault="00506D4F" w:rsidP="00835107">
            <w:pPr>
              <w:pStyle w:val="TAC"/>
            </w:pPr>
            <w:r w:rsidRPr="00FD4CF6">
              <w:t>21</w:t>
            </w:r>
          </w:p>
        </w:tc>
        <w:tc>
          <w:tcPr>
            <w:tcW w:w="0" w:type="auto"/>
            <w:gridSpan w:val="2"/>
            <w:vAlign w:val="center"/>
          </w:tcPr>
          <w:p w14:paraId="28A0975A" w14:textId="77777777" w:rsidR="00506D4F" w:rsidRPr="00FD4CF6" w:rsidRDefault="00506D4F" w:rsidP="00835107">
            <w:pPr>
              <w:pStyle w:val="TAC"/>
            </w:pPr>
            <w:r w:rsidRPr="00FD4CF6">
              <w:t>5.0066</w:t>
            </w:r>
          </w:p>
        </w:tc>
        <w:tc>
          <w:tcPr>
            <w:tcW w:w="0" w:type="auto"/>
            <w:gridSpan w:val="2"/>
            <w:vAlign w:val="center"/>
          </w:tcPr>
          <w:p w14:paraId="33DB2F70" w14:textId="77777777" w:rsidR="00506D4F" w:rsidRPr="00FD4CF6" w:rsidRDefault="00506D4F" w:rsidP="00835107">
            <w:pPr>
              <w:pStyle w:val="TAC"/>
            </w:pPr>
            <w:r w:rsidRPr="00FD4CF6">
              <w:t>-16.6</w:t>
            </w:r>
          </w:p>
        </w:tc>
        <w:tc>
          <w:tcPr>
            <w:tcW w:w="0" w:type="auto"/>
            <w:gridSpan w:val="2"/>
            <w:vAlign w:val="center"/>
          </w:tcPr>
          <w:p w14:paraId="7AB7AA0F" w14:textId="77777777" w:rsidR="00506D4F" w:rsidRPr="00FD4CF6" w:rsidRDefault="00506D4F" w:rsidP="00835107">
            <w:pPr>
              <w:pStyle w:val="TAC"/>
            </w:pPr>
            <w:r w:rsidRPr="00FD4CF6">
              <w:t>-154.1</w:t>
            </w:r>
          </w:p>
        </w:tc>
        <w:tc>
          <w:tcPr>
            <w:tcW w:w="0" w:type="auto"/>
            <w:gridSpan w:val="2"/>
            <w:vAlign w:val="center"/>
          </w:tcPr>
          <w:p w14:paraId="73040180" w14:textId="77777777" w:rsidR="00506D4F" w:rsidRPr="00FD4CF6" w:rsidRDefault="00506D4F" w:rsidP="00835107">
            <w:pPr>
              <w:pStyle w:val="TAC"/>
            </w:pPr>
            <w:r w:rsidRPr="00FD4CF6">
              <w:t>102</w:t>
            </w:r>
          </w:p>
        </w:tc>
        <w:tc>
          <w:tcPr>
            <w:tcW w:w="0" w:type="auto"/>
            <w:gridSpan w:val="2"/>
            <w:vAlign w:val="center"/>
          </w:tcPr>
          <w:p w14:paraId="7BBA75AC" w14:textId="77777777" w:rsidR="00506D4F" w:rsidRPr="00FD4CF6" w:rsidRDefault="00506D4F" w:rsidP="00835107">
            <w:pPr>
              <w:pStyle w:val="TAC"/>
            </w:pPr>
            <w:r w:rsidRPr="00FD4CF6">
              <w:t>171.7</w:t>
            </w:r>
          </w:p>
        </w:tc>
        <w:tc>
          <w:tcPr>
            <w:tcW w:w="0" w:type="auto"/>
            <w:vAlign w:val="center"/>
          </w:tcPr>
          <w:p w14:paraId="3B413029" w14:textId="77777777" w:rsidR="00506D4F" w:rsidRPr="00FD4CF6" w:rsidRDefault="00506D4F" w:rsidP="00835107">
            <w:pPr>
              <w:pStyle w:val="TAC"/>
            </w:pPr>
            <w:r w:rsidRPr="00FD4CF6">
              <w:t>146</w:t>
            </w:r>
          </w:p>
        </w:tc>
      </w:tr>
      <w:tr w:rsidR="007E4413" w:rsidRPr="00FD4CF6" w14:paraId="082F3E57" w14:textId="77777777" w:rsidTr="00835107">
        <w:trPr>
          <w:cantSplit/>
          <w:jc w:val="center"/>
        </w:trPr>
        <w:tc>
          <w:tcPr>
            <w:tcW w:w="0" w:type="auto"/>
            <w:vAlign w:val="center"/>
          </w:tcPr>
          <w:p w14:paraId="37F7C444" w14:textId="77777777" w:rsidR="00506D4F" w:rsidRPr="00FD4CF6" w:rsidRDefault="00506D4F" w:rsidP="00835107">
            <w:pPr>
              <w:pStyle w:val="TAC"/>
            </w:pPr>
            <w:r w:rsidRPr="00FD4CF6">
              <w:t>22</w:t>
            </w:r>
          </w:p>
        </w:tc>
        <w:tc>
          <w:tcPr>
            <w:tcW w:w="0" w:type="auto"/>
            <w:gridSpan w:val="2"/>
            <w:vAlign w:val="center"/>
          </w:tcPr>
          <w:p w14:paraId="37312C43" w14:textId="77777777" w:rsidR="00506D4F" w:rsidRPr="00FD4CF6" w:rsidRDefault="00506D4F" w:rsidP="00835107">
            <w:pPr>
              <w:pStyle w:val="TAC"/>
            </w:pPr>
            <w:r w:rsidRPr="00FD4CF6">
              <w:t>5.3043</w:t>
            </w:r>
          </w:p>
        </w:tc>
        <w:tc>
          <w:tcPr>
            <w:tcW w:w="0" w:type="auto"/>
            <w:gridSpan w:val="2"/>
            <w:vAlign w:val="center"/>
          </w:tcPr>
          <w:p w14:paraId="747BCBB8" w14:textId="77777777" w:rsidR="00506D4F" w:rsidRPr="00FD4CF6" w:rsidRDefault="00506D4F" w:rsidP="00835107">
            <w:pPr>
              <w:pStyle w:val="TAC"/>
              <w:rPr>
                <w:lang w:eastAsia="ko-KR"/>
              </w:rPr>
            </w:pPr>
            <w:r w:rsidRPr="00FD4CF6">
              <w:t>-19</w:t>
            </w:r>
            <w:r w:rsidRPr="00FD4CF6">
              <w:rPr>
                <w:rFonts w:hint="eastAsia"/>
                <w:lang w:eastAsia="ko-KR"/>
              </w:rPr>
              <w:t>.9</w:t>
            </w:r>
          </w:p>
        </w:tc>
        <w:tc>
          <w:tcPr>
            <w:tcW w:w="0" w:type="auto"/>
            <w:gridSpan w:val="2"/>
            <w:vAlign w:val="center"/>
          </w:tcPr>
          <w:p w14:paraId="4C4359B0" w14:textId="77777777" w:rsidR="00506D4F" w:rsidRPr="00FD4CF6" w:rsidRDefault="00506D4F" w:rsidP="00835107">
            <w:pPr>
              <w:pStyle w:val="TAC"/>
            </w:pPr>
            <w:r w:rsidRPr="00FD4CF6">
              <w:t>126.5</w:t>
            </w:r>
          </w:p>
        </w:tc>
        <w:tc>
          <w:tcPr>
            <w:tcW w:w="0" w:type="auto"/>
            <w:gridSpan w:val="2"/>
            <w:vAlign w:val="center"/>
          </w:tcPr>
          <w:p w14:paraId="4ED49AEA" w14:textId="77777777" w:rsidR="00506D4F" w:rsidRPr="00FD4CF6" w:rsidRDefault="00506D4F" w:rsidP="00835107">
            <w:pPr>
              <w:pStyle w:val="TAC"/>
            </w:pPr>
            <w:r w:rsidRPr="00FD4CF6">
              <w:t>-151.8</w:t>
            </w:r>
          </w:p>
        </w:tc>
        <w:tc>
          <w:tcPr>
            <w:tcW w:w="0" w:type="auto"/>
            <w:gridSpan w:val="2"/>
            <w:vAlign w:val="center"/>
          </w:tcPr>
          <w:p w14:paraId="4D47E503" w14:textId="77777777" w:rsidR="00506D4F" w:rsidRPr="00FD4CF6" w:rsidRDefault="00506D4F" w:rsidP="00835107">
            <w:pPr>
              <w:pStyle w:val="TAC"/>
            </w:pPr>
            <w:r w:rsidRPr="00FD4CF6">
              <w:t>22.7</w:t>
            </w:r>
          </w:p>
        </w:tc>
        <w:tc>
          <w:tcPr>
            <w:tcW w:w="0" w:type="auto"/>
            <w:vAlign w:val="center"/>
          </w:tcPr>
          <w:p w14:paraId="5A299468" w14:textId="77777777" w:rsidR="00506D4F" w:rsidRPr="00FD4CF6" w:rsidRDefault="00506D4F" w:rsidP="00835107">
            <w:pPr>
              <w:pStyle w:val="TAC"/>
            </w:pPr>
            <w:r w:rsidRPr="00FD4CF6">
              <w:t>150.7</w:t>
            </w:r>
          </w:p>
        </w:tc>
      </w:tr>
      <w:tr w:rsidR="007E4413" w:rsidRPr="00FD4CF6" w14:paraId="3673CC03" w14:textId="77777777" w:rsidTr="00835107">
        <w:trPr>
          <w:cantSplit/>
          <w:jc w:val="center"/>
        </w:trPr>
        <w:tc>
          <w:tcPr>
            <w:tcW w:w="0" w:type="auto"/>
            <w:vAlign w:val="center"/>
          </w:tcPr>
          <w:p w14:paraId="177739F1" w14:textId="77777777" w:rsidR="00506D4F" w:rsidRPr="00FD4CF6" w:rsidRDefault="00506D4F" w:rsidP="00835107">
            <w:pPr>
              <w:pStyle w:val="TAC"/>
            </w:pPr>
            <w:r w:rsidRPr="00FD4CF6">
              <w:t>23</w:t>
            </w:r>
          </w:p>
        </w:tc>
        <w:tc>
          <w:tcPr>
            <w:tcW w:w="0" w:type="auto"/>
            <w:gridSpan w:val="2"/>
            <w:vAlign w:val="center"/>
          </w:tcPr>
          <w:p w14:paraId="53F69E14" w14:textId="77777777" w:rsidR="00506D4F" w:rsidRPr="00FD4CF6" w:rsidRDefault="00506D4F" w:rsidP="00835107">
            <w:pPr>
              <w:pStyle w:val="TAC"/>
            </w:pPr>
            <w:r w:rsidRPr="00FD4CF6">
              <w:t>9.6586</w:t>
            </w:r>
          </w:p>
        </w:tc>
        <w:tc>
          <w:tcPr>
            <w:tcW w:w="0" w:type="auto"/>
            <w:gridSpan w:val="2"/>
            <w:vAlign w:val="center"/>
          </w:tcPr>
          <w:p w14:paraId="371B42B4" w14:textId="77777777" w:rsidR="00506D4F" w:rsidRPr="00FD4CF6" w:rsidRDefault="00506D4F" w:rsidP="00835107">
            <w:pPr>
              <w:pStyle w:val="TAC"/>
              <w:rPr>
                <w:lang w:eastAsia="ko-KR"/>
              </w:rPr>
            </w:pPr>
            <w:r w:rsidRPr="00FD4CF6">
              <w:t>-</w:t>
            </w:r>
            <w:r w:rsidRPr="00FD4CF6">
              <w:rPr>
                <w:rFonts w:hint="eastAsia"/>
                <w:lang w:eastAsia="ko-KR"/>
              </w:rPr>
              <w:t>29.7</w:t>
            </w:r>
          </w:p>
        </w:tc>
        <w:tc>
          <w:tcPr>
            <w:tcW w:w="0" w:type="auto"/>
            <w:gridSpan w:val="2"/>
            <w:vAlign w:val="center"/>
          </w:tcPr>
          <w:p w14:paraId="2BDABA46" w14:textId="77777777" w:rsidR="00506D4F" w:rsidRPr="00FD4CF6" w:rsidRDefault="00506D4F" w:rsidP="00835107">
            <w:pPr>
              <w:pStyle w:val="TAC"/>
            </w:pPr>
            <w:r w:rsidRPr="00FD4CF6">
              <w:t>-56.2</w:t>
            </w:r>
          </w:p>
        </w:tc>
        <w:tc>
          <w:tcPr>
            <w:tcW w:w="0" w:type="auto"/>
            <w:gridSpan w:val="2"/>
            <w:vAlign w:val="center"/>
          </w:tcPr>
          <w:p w14:paraId="0128E2D4" w14:textId="77777777" w:rsidR="00506D4F" w:rsidRPr="00FD4CF6" w:rsidRDefault="00506D4F" w:rsidP="00835107">
            <w:pPr>
              <w:pStyle w:val="TAC"/>
            </w:pPr>
            <w:r w:rsidRPr="00FD4CF6">
              <w:t>55.2</w:t>
            </w:r>
          </w:p>
        </w:tc>
        <w:tc>
          <w:tcPr>
            <w:tcW w:w="0" w:type="auto"/>
            <w:gridSpan w:val="2"/>
            <w:vAlign w:val="center"/>
          </w:tcPr>
          <w:p w14:paraId="189298DD" w14:textId="77777777" w:rsidR="00506D4F" w:rsidRPr="00FD4CF6" w:rsidRDefault="00506D4F" w:rsidP="00835107">
            <w:pPr>
              <w:pStyle w:val="TAC"/>
            </w:pPr>
            <w:r w:rsidRPr="00FD4CF6">
              <w:t>144.9</w:t>
            </w:r>
          </w:p>
        </w:tc>
        <w:tc>
          <w:tcPr>
            <w:tcW w:w="0" w:type="auto"/>
            <w:vAlign w:val="center"/>
          </w:tcPr>
          <w:p w14:paraId="4AFF1274" w14:textId="77777777" w:rsidR="00506D4F" w:rsidRPr="00FD4CF6" w:rsidRDefault="00506D4F" w:rsidP="00835107">
            <w:pPr>
              <w:pStyle w:val="TAC"/>
            </w:pPr>
            <w:r w:rsidRPr="00FD4CF6">
              <w:t>156.1</w:t>
            </w:r>
          </w:p>
        </w:tc>
      </w:tr>
      <w:tr w:rsidR="007E4413" w:rsidRPr="00FD4CF6" w14:paraId="5A4D2A36" w14:textId="77777777" w:rsidTr="00835107">
        <w:trPr>
          <w:cantSplit/>
          <w:jc w:val="center"/>
        </w:trPr>
        <w:tc>
          <w:tcPr>
            <w:tcW w:w="0" w:type="auto"/>
            <w:gridSpan w:val="12"/>
            <w:shd w:val="clear" w:color="auto" w:fill="D9D9D9"/>
            <w:vAlign w:val="center"/>
          </w:tcPr>
          <w:p w14:paraId="13666569" w14:textId="77777777" w:rsidR="00506D4F" w:rsidRPr="00FD4CF6" w:rsidRDefault="00506D4F" w:rsidP="00835107">
            <w:pPr>
              <w:pStyle w:val="TAH"/>
              <w:rPr>
                <w:lang w:val="en-CA"/>
              </w:rPr>
            </w:pPr>
            <w:r w:rsidRPr="00FD4CF6">
              <w:rPr>
                <w:lang w:val="en-CA"/>
              </w:rPr>
              <w:t>Per-Cluster Parameters</w:t>
            </w:r>
          </w:p>
        </w:tc>
      </w:tr>
      <w:tr w:rsidR="007E4413" w:rsidRPr="00FD4CF6" w14:paraId="5DB12159" w14:textId="77777777" w:rsidTr="00835107">
        <w:trPr>
          <w:cantSplit/>
          <w:jc w:val="center"/>
        </w:trPr>
        <w:tc>
          <w:tcPr>
            <w:tcW w:w="0" w:type="auto"/>
            <w:gridSpan w:val="2"/>
            <w:vAlign w:val="center"/>
          </w:tcPr>
          <w:p w14:paraId="5D5934E1" w14:textId="77777777" w:rsidR="00506D4F" w:rsidRPr="00FD4CF6" w:rsidRDefault="00506D4F" w:rsidP="00835107">
            <w:pPr>
              <w:pStyle w:val="TAC"/>
              <w:rPr>
                <w:lang w:val="en-CA"/>
              </w:rPr>
            </w:pPr>
            <w:r w:rsidRPr="00FD4CF6">
              <w:rPr>
                <w:lang w:val="en-CA"/>
              </w:rPr>
              <w:t>Parameter</w:t>
            </w:r>
          </w:p>
        </w:tc>
        <w:tc>
          <w:tcPr>
            <w:tcW w:w="0" w:type="auto"/>
            <w:gridSpan w:val="2"/>
            <w:vAlign w:val="center"/>
          </w:tcPr>
          <w:p w14:paraId="424E7EB8" w14:textId="77777777" w:rsidR="00506D4F" w:rsidRPr="00FD4CF6" w:rsidRDefault="00506D4F" w:rsidP="00835107">
            <w:pPr>
              <w:pStyle w:val="TAC"/>
              <w:rPr>
                <w:lang w:val="en-CA"/>
              </w:rPr>
            </w:pPr>
            <w:proofErr w:type="spellStart"/>
            <w:r w:rsidRPr="00FD4CF6">
              <w:rPr>
                <w:i/>
                <w:lang w:val="en-CA"/>
              </w:rPr>
              <w:t>c</w:t>
            </w:r>
            <w:r w:rsidRPr="00FD4CF6">
              <w:rPr>
                <w:vertAlign w:val="subscript"/>
                <w:lang w:val="en-CA"/>
              </w:rPr>
              <w:t>ASD</w:t>
            </w:r>
            <w:proofErr w:type="spellEnd"/>
            <w:r w:rsidRPr="00FD4CF6">
              <w:rPr>
                <w:lang w:val="en-CA"/>
              </w:rPr>
              <w:t xml:space="preserve"> in [°]</w:t>
            </w:r>
          </w:p>
        </w:tc>
        <w:tc>
          <w:tcPr>
            <w:tcW w:w="0" w:type="auto"/>
            <w:gridSpan w:val="2"/>
            <w:vAlign w:val="center"/>
          </w:tcPr>
          <w:p w14:paraId="586030A9" w14:textId="77777777" w:rsidR="00506D4F" w:rsidRPr="00FD4CF6" w:rsidRDefault="00506D4F" w:rsidP="00835107">
            <w:pPr>
              <w:pStyle w:val="TAC"/>
              <w:rPr>
                <w:lang w:val="en-CA"/>
              </w:rPr>
            </w:pPr>
            <w:proofErr w:type="spellStart"/>
            <w:r w:rsidRPr="00FD4CF6">
              <w:rPr>
                <w:i/>
                <w:lang w:val="en-CA"/>
              </w:rPr>
              <w:t>c</w:t>
            </w:r>
            <w:r w:rsidRPr="00FD4CF6">
              <w:rPr>
                <w:vertAlign w:val="subscript"/>
                <w:lang w:val="en-CA"/>
              </w:rPr>
              <w:t>ASA</w:t>
            </w:r>
            <w:proofErr w:type="spellEnd"/>
            <w:r w:rsidRPr="00FD4CF6">
              <w:rPr>
                <w:lang w:val="en-CA"/>
              </w:rPr>
              <w:t xml:space="preserve"> in [°]</w:t>
            </w:r>
          </w:p>
        </w:tc>
        <w:tc>
          <w:tcPr>
            <w:tcW w:w="0" w:type="auto"/>
            <w:gridSpan w:val="2"/>
            <w:vAlign w:val="center"/>
          </w:tcPr>
          <w:p w14:paraId="7D3798BC" w14:textId="77777777" w:rsidR="00506D4F" w:rsidRPr="00FD4CF6" w:rsidRDefault="00506D4F" w:rsidP="00835107">
            <w:pPr>
              <w:pStyle w:val="TAC"/>
              <w:rPr>
                <w:lang w:val="en-CA"/>
              </w:rPr>
            </w:pPr>
            <w:proofErr w:type="spellStart"/>
            <w:r w:rsidRPr="00FD4CF6">
              <w:rPr>
                <w:i/>
                <w:lang w:val="en-CA"/>
              </w:rPr>
              <w:t>c</w:t>
            </w:r>
            <w:r w:rsidRPr="00FD4CF6">
              <w:rPr>
                <w:vertAlign w:val="subscript"/>
                <w:lang w:val="en-CA"/>
              </w:rPr>
              <w:t>ZSD</w:t>
            </w:r>
            <w:proofErr w:type="spellEnd"/>
            <w:r w:rsidRPr="00FD4CF6">
              <w:rPr>
                <w:lang w:val="en-CA"/>
              </w:rPr>
              <w:t xml:space="preserve"> in [°]</w:t>
            </w:r>
          </w:p>
        </w:tc>
        <w:tc>
          <w:tcPr>
            <w:tcW w:w="0" w:type="auto"/>
            <w:gridSpan w:val="2"/>
            <w:vAlign w:val="center"/>
          </w:tcPr>
          <w:p w14:paraId="58EB603A" w14:textId="77777777" w:rsidR="00506D4F" w:rsidRPr="00FD4CF6" w:rsidRDefault="00506D4F" w:rsidP="00835107">
            <w:pPr>
              <w:pStyle w:val="TAC"/>
              <w:rPr>
                <w:lang w:val="en-CA"/>
              </w:rPr>
            </w:pPr>
            <w:proofErr w:type="spellStart"/>
            <w:r w:rsidRPr="00FD4CF6">
              <w:rPr>
                <w:i/>
                <w:lang w:val="en-CA"/>
              </w:rPr>
              <w:t>c</w:t>
            </w:r>
            <w:r w:rsidRPr="00FD4CF6">
              <w:rPr>
                <w:vertAlign w:val="subscript"/>
                <w:lang w:val="en-CA"/>
              </w:rPr>
              <w:t>ZSA</w:t>
            </w:r>
            <w:proofErr w:type="spellEnd"/>
            <w:r w:rsidRPr="00FD4CF6">
              <w:rPr>
                <w:lang w:val="en-CA"/>
              </w:rPr>
              <w:t xml:space="preserve"> in [°]</w:t>
            </w:r>
          </w:p>
        </w:tc>
        <w:tc>
          <w:tcPr>
            <w:tcW w:w="0" w:type="auto"/>
            <w:gridSpan w:val="2"/>
            <w:vAlign w:val="center"/>
          </w:tcPr>
          <w:p w14:paraId="58D77BB1" w14:textId="77777777" w:rsidR="00506D4F" w:rsidRPr="00FD4CF6" w:rsidRDefault="00506D4F" w:rsidP="00835107">
            <w:pPr>
              <w:pStyle w:val="TAC"/>
              <w:rPr>
                <w:lang w:val="en-CA"/>
              </w:rPr>
            </w:pPr>
            <w:r w:rsidRPr="00FD4CF6">
              <w:rPr>
                <w:lang w:val="en-CA"/>
              </w:rPr>
              <w:t>XPR in [dB]</w:t>
            </w:r>
          </w:p>
        </w:tc>
      </w:tr>
      <w:tr w:rsidR="00506D4F" w:rsidRPr="00FD4CF6" w14:paraId="43068B8B" w14:textId="77777777" w:rsidTr="00835107">
        <w:trPr>
          <w:cantSplit/>
          <w:jc w:val="center"/>
        </w:trPr>
        <w:tc>
          <w:tcPr>
            <w:tcW w:w="0" w:type="auto"/>
            <w:gridSpan w:val="2"/>
            <w:vAlign w:val="center"/>
          </w:tcPr>
          <w:p w14:paraId="6F592A52" w14:textId="77777777" w:rsidR="00506D4F" w:rsidRPr="00FD4CF6" w:rsidRDefault="00506D4F" w:rsidP="00835107">
            <w:pPr>
              <w:pStyle w:val="TAC"/>
              <w:rPr>
                <w:lang w:val="en-CA"/>
              </w:rPr>
            </w:pPr>
            <w:r w:rsidRPr="00FD4CF6">
              <w:rPr>
                <w:lang w:val="en-CA"/>
              </w:rPr>
              <w:t>Value</w:t>
            </w:r>
          </w:p>
        </w:tc>
        <w:tc>
          <w:tcPr>
            <w:tcW w:w="0" w:type="auto"/>
            <w:gridSpan w:val="2"/>
            <w:vAlign w:val="center"/>
          </w:tcPr>
          <w:p w14:paraId="4AB98792" w14:textId="77777777" w:rsidR="00506D4F" w:rsidRPr="00FD4CF6" w:rsidRDefault="00506D4F" w:rsidP="00835107">
            <w:pPr>
              <w:pStyle w:val="TAC"/>
              <w:rPr>
                <w:lang w:val="en-CA"/>
              </w:rPr>
            </w:pPr>
            <w:r w:rsidRPr="00FD4CF6">
              <w:rPr>
                <w:lang w:val="en-CA"/>
              </w:rPr>
              <w:t>5</w:t>
            </w:r>
          </w:p>
        </w:tc>
        <w:tc>
          <w:tcPr>
            <w:tcW w:w="0" w:type="auto"/>
            <w:gridSpan w:val="2"/>
            <w:vAlign w:val="center"/>
          </w:tcPr>
          <w:p w14:paraId="4A92C893" w14:textId="77777777" w:rsidR="00506D4F" w:rsidRPr="00FD4CF6" w:rsidRDefault="00506D4F" w:rsidP="00835107">
            <w:pPr>
              <w:pStyle w:val="TAC"/>
              <w:rPr>
                <w:lang w:val="en-CA"/>
              </w:rPr>
            </w:pPr>
            <w:r w:rsidRPr="00FD4CF6">
              <w:rPr>
                <w:lang w:val="en-CA"/>
              </w:rPr>
              <w:t>11</w:t>
            </w:r>
          </w:p>
        </w:tc>
        <w:tc>
          <w:tcPr>
            <w:tcW w:w="0" w:type="auto"/>
            <w:gridSpan w:val="2"/>
            <w:vAlign w:val="center"/>
          </w:tcPr>
          <w:p w14:paraId="7C2595C0" w14:textId="77777777" w:rsidR="00506D4F" w:rsidRPr="00FD4CF6" w:rsidRDefault="00506D4F" w:rsidP="00835107">
            <w:pPr>
              <w:pStyle w:val="TAC"/>
              <w:rPr>
                <w:lang w:val="en-CA"/>
              </w:rPr>
            </w:pPr>
            <w:r w:rsidRPr="00FD4CF6">
              <w:rPr>
                <w:lang w:val="en-CA"/>
              </w:rPr>
              <w:t>3</w:t>
            </w:r>
          </w:p>
        </w:tc>
        <w:tc>
          <w:tcPr>
            <w:tcW w:w="0" w:type="auto"/>
            <w:gridSpan w:val="2"/>
            <w:vAlign w:val="center"/>
          </w:tcPr>
          <w:p w14:paraId="48EEEB99" w14:textId="77777777" w:rsidR="00506D4F" w:rsidRPr="00FD4CF6" w:rsidRDefault="00506D4F" w:rsidP="00835107">
            <w:pPr>
              <w:pStyle w:val="TAC"/>
              <w:rPr>
                <w:lang w:val="en-CA"/>
              </w:rPr>
            </w:pPr>
            <w:r w:rsidRPr="00FD4CF6">
              <w:rPr>
                <w:lang w:val="en-CA"/>
              </w:rPr>
              <w:t>3</w:t>
            </w:r>
          </w:p>
        </w:tc>
        <w:tc>
          <w:tcPr>
            <w:tcW w:w="0" w:type="auto"/>
            <w:gridSpan w:val="2"/>
            <w:vAlign w:val="center"/>
          </w:tcPr>
          <w:p w14:paraId="10D1285F" w14:textId="77777777" w:rsidR="00506D4F" w:rsidRPr="00FD4CF6" w:rsidRDefault="00506D4F" w:rsidP="00835107">
            <w:pPr>
              <w:pStyle w:val="TAC"/>
              <w:rPr>
                <w:lang w:val="en-CA"/>
              </w:rPr>
            </w:pPr>
            <w:r w:rsidRPr="00FD4CF6">
              <w:rPr>
                <w:lang w:val="en-CA"/>
              </w:rPr>
              <w:t>10</w:t>
            </w:r>
          </w:p>
        </w:tc>
      </w:tr>
    </w:tbl>
    <w:p w14:paraId="6D2434D3" w14:textId="77777777" w:rsidR="00506D4F" w:rsidRPr="00FD4CF6" w:rsidRDefault="00506D4F" w:rsidP="00506D4F"/>
    <w:p w14:paraId="210B80FC" w14:textId="77777777" w:rsidR="00506D4F" w:rsidRPr="00FD4CF6" w:rsidRDefault="00506D4F" w:rsidP="00506D4F">
      <w:pPr>
        <w:pStyle w:val="TH"/>
      </w:pPr>
      <w:r w:rsidRPr="00FD4CF6">
        <w:t xml:space="preserve">Table </w:t>
      </w:r>
      <w:r w:rsidRPr="00FD4CF6">
        <w:rPr>
          <w:rFonts w:hint="eastAsia"/>
        </w:rPr>
        <w:t>7.7.1-2</w:t>
      </w:r>
      <w:r w:rsidRPr="00FD4CF6">
        <w:t>. CDL</w:t>
      </w:r>
      <w:r w:rsidRPr="00FD4CF6">
        <w:rPr>
          <w:rFonts w:hint="eastAsia"/>
        </w:rPr>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849"/>
        <w:gridCol w:w="849"/>
        <w:gridCol w:w="688"/>
        <w:gridCol w:w="688"/>
        <w:gridCol w:w="534"/>
        <w:gridCol w:w="534"/>
        <w:gridCol w:w="534"/>
        <w:gridCol w:w="534"/>
        <w:gridCol w:w="524"/>
        <w:gridCol w:w="524"/>
        <w:gridCol w:w="1048"/>
      </w:tblGrid>
      <w:tr w:rsidR="007E4413" w:rsidRPr="00FD4CF6" w14:paraId="2B84784C" w14:textId="77777777" w:rsidTr="00835107">
        <w:trPr>
          <w:cantSplit/>
          <w:jc w:val="center"/>
        </w:trPr>
        <w:tc>
          <w:tcPr>
            <w:tcW w:w="0" w:type="auto"/>
            <w:shd w:val="clear" w:color="auto" w:fill="D9D9D9"/>
            <w:vAlign w:val="center"/>
          </w:tcPr>
          <w:p w14:paraId="5160009D" w14:textId="77777777" w:rsidR="00506D4F" w:rsidRPr="00FD4CF6" w:rsidRDefault="00506D4F" w:rsidP="00835107">
            <w:pPr>
              <w:pStyle w:val="TAL"/>
              <w:rPr>
                <w:b/>
                <w:lang w:val="en-CA"/>
              </w:rPr>
            </w:pPr>
            <w:r w:rsidRPr="00FD4CF6">
              <w:rPr>
                <w:b/>
                <w:lang w:val="en-CA"/>
              </w:rPr>
              <w:t>Cluster #</w:t>
            </w:r>
          </w:p>
        </w:tc>
        <w:tc>
          <w:tcPr>
            <w:tcW w:w="0" w:type="auto"/>
            <w:gridSpan w:val="2"/>
            <w:shd w:val="clear" w:color="auto" w:fill="D9D9D9"/>
            <w:vAlign w:val="center"/>
          </w:tcPr>
          <w:p w14:paraId="6B04624C" w14:textId="77777777" w:rsidR="00506D4F" w:rsidRPr="00FD4CF6" w:rsidRDefault="00506D4F" w:rsidP="00835107">
            <w:pPr>
              <w:pStyle w:val="TAL"/>
              <w:rPr>
                <w:b/>
                <w:lang w:val="en-CA"/>
              </w:rPr>
            </w:pPr>
            <w:r w:rsidRPr="00FD4CF6">
              <w:rPr>
                <w:rFonts w:hint="eastAsia"/>
                <w:b/>
                <w:lang w:val="en-CA"/>
              </w:rPr>
              <w:t>Normalized d</w:t>
            </w:r>
            <w:r w:rsidRPr="00FD4CF6">
              <w:rPr>
                <w:b/>
                <w:lang w:val="en-CA" w:eastAsia="zh-CN"/>
              </w:rPr>
              <w:t>elay</w:t>
            </w:r>
          </w:p>
        </w:tc>
        <w:tc>
          <w:tcPr>
            <w:tcW w:w="0" w:type="auto"/>
            <w:gridSpan w:val="2"/>
            <w:shd w:val="clear" w:color="auto" w:fill="D9D9D9"/>
            <w:vAlign w:val="center"/>
          </w:tcPr>
          <w:p w14:paraId="223BE098" w14:textId="77777777" w:rsidR="00506D4F" w:rsidRPr="00FD4CF6" w:rsidRDefault="00506D4F" w:rsidP="00835107">
            <w:pPr>
              <w:pStyle w:val="TAL"/>
              <w:rPr>
                <w:b/>
              </w:rPr>
            </w:pPr>
            <w:r w:rsidRPr="00FD4CF6">
              <w:rPr>
                <w:b/>
              </w:rPr>
              <w:t>Power in [dB]</w:t>
            </w:r>
          </w:p>
        </w:tc>
        <w:tc>
          <w:tcPr>
            <w:tcW w:w="0" w:type="auto"/>
            <w:gridSpan w:val="2"/>
            <w:shd w:val="clear" w:color="auto" w:fill="D9D9D9"/>
            <w:vAlign w:val="center"/>
          </w:tcPr>
          <w:p w14:paraId="6E23D8BE" w14:textId="77777777" w:rsidR="00506D4F" w:rsidRPr="00FD4CF6" w:rsidRDefault="00506D4F" w:rsidP="00835107">
            <w:pPr>
              <w:pStyle w:val="TAL"/>
              <w:rPr>
                <w:b/>
                <w:lang w:val="en-CA"/>
              </w:rPr>
            </w:pPr>
            <w:r w:rsidRPr="00FD4CF6">
              <w:rPr>
                <w:b/>
                <w:lang w:val="en-CA"/>
              </w:rPr>
              <w:t>AOD in [°]</w:t>
            </w:r>
          </w:p>
        </w:tc>
        <w:tc>
          <w:tcPr>
            <w:tcW w:w="0" w:type="auto"/>
            <w:gridSpan w:val="2"/>
            <w:shd w:val="clear" w:color="auto" w:fill="D9D9D9"/>
            <w:vAlign w:val="center"/>
          </w:tcPr>
          <w:p w14:paraId="703EF3B2" w14:textId="77777777" w:rsidR="00506D4F" w:rsidRPr="00FD4CF6" w:rsidRDefault="00506D4F" w:rsidP="00835107">
            <w:pPr>
              <w:pStyle w:val="TAL"/>
              <w:rPr>
                <w:b/>
                <w:lang w:val="en-CA"/>
              </w:rPr>
            </w:pPr>
            <w:r w:rsidRPr="00FD4CF6">
              <w:rPr>
                <w:b/>
                <w:lang w:val="en-CA"/>
              </w:rPr>
              <w:t>AOA in [°]</w:t>
            </w:r>
          </w:p>
        </w:tc>
        <w:tc>
          <w:tcPr>
            <w:tcW w:w="0" w:type="auto"/>
            <w:gridSpan w:val="2"/>
            <w:shd w:val="clear" w:color="auto" w:fill="D9D9D9"/>
            <w:vAlign w:val="center"/>
          </w:tcPr>
          <w:p w14:paraId="3A17EB7A" w14:textId="77777777" w:rsidR="00506D4F" w:rsidRPr="00FD4CF6" w:rsidRDefault="00506D4F" w:rsidP="00835107">
            <w:pPr>
              <w:pStyle w:val="TAL"/>
              <w:rPr>
                <w:b/>
                <w:lang w:val="en-CA"/>
              </w:rPr>
            </w:pPr>
            <w:r w:rsidRPr="00FD4CF6">
              <w:rPr>
                <w:b/>
                <w:lang w:val="en-CA"/>
              </w:rPr>
              <w:t>ZOD in [°]</w:t>
            </w:r>
          </w:p>
        </w:tc>
        <w:tc>
          <w:tcPr>
            <w:tcW w:w="0" w:type="auto"/>
            <w:shd w:val="clear" w:color="auto" w:fill="D9D9D9"/>
            <w:vAlign w:val="center"/>
          </w:tcPr>
          <w:p w14:paraId="42B16BE1" w14:textId="77777777" w:rsidR="00506D4F" w:rsidRPr="00FD4CF6" w:rsidRDefault="00506D4F" w:rsidP="00835107">
            <w:pPr>
              <w:pStyle w:val="TAL"/>
              <w:rPr>
                <w:b/>
                <w:lang w:val="en-CA"/>
              </w:rPr>
            </w:pPr>
            <w:r w:rsidRPr="00FD4CF6">
              <w:rPr>
                <w:b/>
                <w:lang w:val="en-CA"/>
              </w:rPr>
              <w:t>ZOA in [°]</w:t>
            </w:r>
          </w:p>
        </w:tc>
      </w:tr>
      <w:tr w:rsidR="007E4413" w:rsidRPr="00FD4CF6" w14:paraId="6826E6C0" w14:textId="77777777" w:rsidTr="00835107">
        <w:trPr>
          <w:cantSplit/>
          <w:jc w:val="center"/>
        </w:trPr>
        <w:tc>
          <w:tcPr>
            <w:tcW w:w="0" w:type="auto"/>
            <w:vAlign w:val="center"/>
          </w:tcPr>
          <w:p w14:paraId="1407C21F" w14:textId="77777777" w:rsidR="00506D4F" w:rsidRPr="00FD4CF6" w:rsidRDefault="00506D4F" w:rsidP="00835107">
            <w:pPr>
              <w:pStyle w:val="TAC"/>
            </w:pPr>
            <w:r w:rsidRPr="00FD4CF6">
              <w:t>1</w:t>
            </w:r>
          </w:p>
        </w:tc>
        <w:tc>
          <w:tcPr>
            <w:tcW w:w="0" w:type="auto"/>
            <w:gridSpan w:val="2"/>
            <w:vAlign w:val="center"/>
          </w:tcPr>
          <w:p w14:paraId="08AECFD2" w14:textId="77777777" w:rsidR="00506D4F" w:rsidRPr="00FD4CF6" w:rsidRDefault="00506D4F" w:rsidP="00835107">
            <w:pPr>
              <w:pStyle w:val="TAC"/>
            </w:pPr>
            <w:r w:rsidRPr="00FD4CF6">
              <w:t>0.0000</w:t>
            </w:r>
          </w:p>
        </w:tc>
        <w:tc>
          <w:tcPr>
            <w:tcW w:w="0" w:type="auto"/>
            <w:gridSpan w:val="2"/>
            <w:vAlign w:val="center"/>
          </w:tcPr>
          <w:p w14:paraId="35675360" w14:textId="77777777" w:rsidR="00506D4F" w:rsidRPr="00FD4CF6" w:rsidRDefault="00506D4F" w:rsidP="00835107">
            <w:pPr>
              <w:pStyle w:val="TAC"/>
            </w:pPr>
            <w:r w:rsidRPr="00FD4CF6">
              <w:t>0</w:t>
            </w:r>
          </w:p>
        </w:tc>
        <w:tc>
          <w:tcPr>
            <w:tcW w:w="0" w:type="auto"/>
            <w:gridSpan w:val="2"/>
            <w:vAlign w:val="center"/>
          </w:tcPr>
          <w:p w14:paraId="57F66A88" w14:textId="77777777" w:rsidR="00506D4F" w:rsidRPr="00FD4CF6" w:rsidRDefault="00506D4F" w:rsidP="00835107">
            <w:pPr>
              <w:pStyle w:val="TAC"/>
            </w:pPr>
            <w:r w:rsidRPr="00FD4CF6">
              <w:t>9.3</w:t>
            </w:r>
          </w:p>
        </w:tc>
        <w:tc>
          <w:tcPr>
            <w:tcW w:w="0" w:type="auto"/>
            <w:gridSpan w:val="2"/>
            <w:vAlign w:val="center"/>
          </w:tcPr>
          <w:p w14:paraId="2361C963" w14:textId="77777777" w:rsidR="00506D4F" w:rsidRPr="00FD4CF6" w:rsidRDefault="00506D4F" w:rsidP="00835107">
            <w:pPr>
              <w:pStyle w:val="TAC"/>
            </w:pPr>
            <w:r w:rsidRPr="00FD4CF6">
              <w:t>-173.3</w:t>
            </w:r>
          </w:p>
        </w:tc>
        <w:tc>
          <w:tcPr>
            <w:tcW w:w="0" w:type="auto"/>
            <w:gridSpan w:val="2"/>
            <w:vAlign w:val="center"/>
          </w:tcPr>
          <w:p w14:paraId="7977969B" w14:textId="77777777" w:rsidR="00506D4F" w:rsidRPr="00FD4CF6" w:rsidRDefault="00506D4F" w:rsidP="00835107">
            <w:pPr>
              <w:pStyle w:val="TAC"/>
            </w:pPr>
            <w:r w:rsidRPr="00FD4CF6">
              <w:t>105.8</w:t>
            </w:r>
          </w:p>
        </w:tc>
        <w:tc>
          <w:tcPr>
            <w:tcW w:w="0" w:type="auto"/>
            <w:vAlign w:val="center"/>
          </w:tcPr>
          <w:p w14:paraId="7BD9A89F" w14:textId="77777777" w:rsidR="00506D4F" w:rsidRPr="00FD4CF6" w:rsidRDefault="00506D4F" w:rsidP="00835107">
            <w:pPr>
              <w:pStyle w:val="TAC"/>
            </w:pPr>
            <w:r w:rsidRPr="00FD4CF6">
              <w:t>78.9</w:t>
            </w:r>
          </w:p>
        </w:tc>
      </w:tr>
      <w:tr w:rsidR="007E4413" w:rsidRPr="00FD4CF6" w14:paraId="19437294" w14:textId="77777777" w:rsidTr="00835107">
        <w:trPr>
          <w:cantSplit/>
          <w:jc w:val="center"/>
        </w:trPr>
        <w:tc>
          <w:tcPr>
            <w:tcW w:w="0" w:type="auto"/>
            <w:vAlign w:val="center"/>
          </w:tcPr>
          <w:p w14:paraId="376F51DB" w14:textId="77777777" w:rsidR="00506D4F" w:rsidRPr="00FD4CF6" w:rsidRDefault="00506D4F" w:rsidP="00835107">
            <w:pPr>
              <w:pStyle w:val="TAC"/>
            </w:pPr>
            <w:r w:rsidRPr="00FD4CF6">
              <w:t>2</w:t>
            </w:r>
          </w:p>
        </w:tc>
        <w:tc>
          <w:tcPr>
            <w:tcW w:w="0" w:type="auto"/>
            <w:gridSpan w:val="2"/>
            <w:vAlign w:val="center"/>
          </w:tcPr>
          <w:p w14:paraId="44A40CEF" w14:textId="77777777" w:rsidR="00506D4F" w:rsidRPr="00FD4CF6" w:rsidRDefault="00506D4F" w:rsidP="00835107">
            <w:pPr>
              <w:pStyle w:val="TAC"/>
            </w:pPr>
            <w:r w:rsidRPr="00FD4CF6">
              <w:t>0.1072</w:t>
            </w:r>
          </w:p>
        </w:tc>
        <w:tc>
          <w:tcPr>
            <w:tcW w:w="0" w:type="auto"/>
            <w:gridSpan w:val="2"/>
            <w:vAlign w:val="center"/>
          </w:tcPr>
          <w:p w14:paraId="64910683" w14:textId="77777777" w:rsidR="00506D4F" w:rsidRPr="00FD4CF6" w:rsidRDefault="00506D4F" w:rsidP="00835107">
            <w:pPr>
              <w:pStyle w:val="TAC"/>
            </w:pPr>
            <w:r w:rsidRPr="00FD4CF6">
              <w:t>-2.2</w:t>
            </w:r>
          </w:p>
        </w:tc>
        <w:tc>
          <w:tcPr>
            <w:tcW w:w="0" w:type="auto"/>
            <w:gridSpan w:val="2"/>
            <w:vAlign w:val="center"/>
          </w:tcPr>
          <w:p w14:paraId="2AB3B9B1" w14:textId="77777777" w:rsidR="00506D4F" w:rsidRPr="00FD4CF6" w:rsidRDefault="00506D4F" w:rsidP="00835107">
            <w:pPr>
              <w:pStyle w:val="TAC"/>
            </w:pPr>
            <w:r w:rsidRPr="00FD4CF6">
              <w:t>9.3</w:t>
            </w:r>
          </w:p>
        </w:tc>
        <w:tc>
          <w:tcPr>
            <w:tcW w:w="0" w:type="auto"/>
            <w:gridSpan w:val="2"/>
            <w:vAlign w:val="center"/>
          </w:tcPr>
          <w:p w14:paraId="4BE77692" w14:textId="77777777" w:rsidR="00506D4F" w:rsidRPr="00FD4CF6" w:rsidRDefault="00506D4F" w:rsidP="00835107">
            <w:pPr>
              <w:pStyle w:val="TAC"/>
            </w:pPr>
            <w:r w:rsidRPr="00FD4CF6">
              <w:t>-173.3</w:t>
            </w:r>
          </w:p>
        </w:tc>
        <w:tc>
          <w:tcPr>
            <w:tcW w:w="0" w:type="auto"/>
            <w:gridSpan w:val="2"/>
            <w:vAlign w:val="center"/>
          </w:tcPr>
          <w:p w14:paraId="09BC8C85" w14:textId="77777777" w:rsidR="00506D4F" w:rsidRPr="00FD4CF6" w:rsidRDefault="00506D4F" w:rsidP="00835107">
            <w:pPr>
              <w:pStyle w:val="TAC"/>
            </w:pPr>
            <w:r w:rsidRPr="00FD4CF6">
              <w:t>105.8</w:t>
            </w:r>
          </w:p>
        </w:tc>
        <w:tc>
          <w:tcPr>
            <w:tcW w:w="0" w:type="auto"/>
            <w:vAlign w:val="center"/>
          </w:tcPr>
          <w:p w14:paraId="216776C0" w14:textId="77777777" w:rsidR="00506D4F" w:rsidRPr="00FD4CF6" w:rsidRDefault="00506D4F" w:rsidP="00835107">
            <w:pPr>
              <w:pStyle w:val="TAC"/>
            </w:pPr>
            <w:r w:rsidRPr="00FD4CF6">
              <w:t>78.9</w:t>
            </w:r>
          </w:p>
        </w:tc>
      </w:tr>
      <w:tr w:rsidR="007E4413" w:rsidRPr="00FD4CF6" w14:paraId="38A0F3DA" w14:textId="77777777" w:rsidTr="00835107">
        <w:trPr>
          <w:cantSplit/>
          <w:jc w:val="center"/>
        </w:trPr>
        <w:tc>
          <w:tcPr>
            <w:tcW w:w="0" w:type="auto"/>
            <w:vAlign w:val="center"/>
          </w:tcPr>
          <w:p w14:paraId="4B8F4E8A" w14:textId="77777777" w:rsidR="00506D4F" w:rsidRPr="00FD4CF6" w:rsidRDefault="00506D4F" w:rsidP="00835107">
            <w:pPr>
              <w:pStyle w:val="TAC"/>
            </w:pPr>
            <w:r w:rsidRPr="00FD4CF6">
              <w:t>3</w:t>
            </w:r>
          </w:p>
        </w:tc>
        <w:tc>
          <w:tcPr>
            <w:tcW w:w="0" w:type="auto"/>
            <w:gridSpan w:val="2"/>
            <w:vAlign w:val="center"/>
          </w:tcPr>
          <w:p w14:paraId="53C4D581" w14:textId="77777777" w:rsidR="00506D4F" w:rsidRPr="00FD4CF6" w:rsidRDefault="00506D4F" w:rsidP="00835107">
            <w:pPr>
              <w:pStyle w:val="TAC"/>
            </w:pPr>
            <w:r w:rsidRPr="00FD4CF6">
              <w:t>0.2155</w:t>
            </w:r>
          </w:p>
        </w:tc>
        <w:tc>
          <w:tcPr>
            <w:tcW w:w="0" w:type="auto"/>
            <w:gridSpan w:val="2"/>
            <w:vAlign w:val="center"/>
          </w:tcPr>
          <w:p w14:paraId="413F99BE" w14:textId="77777777" w:rsidR="00506D4F" w:rsidRPr="00FD4CF6" w:rsidRDefault="00506D4F" w:rsidP="00835107">
            <w:pPr>
              <w:pStyle w:val="TAC"/>
            </w:pPr>
            <w:r w:rsidRPr="00FD4CF6">
              <w:t>-4</w:t>
            </w:r>
          </w:p>
        </w:tc>
        <w:tc>
          <w:tcPr>
            <w:tcW w:w="0" w:type="auto"/>
            <w:gridSpan w:val="2"/>
            <w:vAlign w:val="center"/>
          </w:tcPr>
          <w:p w14:paraId="3FF9ECBC" w14:textId="77777777" w:rsidR="00506D4F" w:rsidRPr="00FD4CF6" w:rsidRDefault="00506D4F" w:rsidP="00835107">
            <w:pPr>
              <w:pStyle w:val="TAC"/>
            </w:pPr>
            <w:r w:rsidRPr="00FD4CF6">
              <w:t>9.3</w:t>
            </w:r>
          </w:p>
        </w:tc>
        <w:tc>
          <w:tcPr>
            <w:tcW w:w="0" w:type="auto"/>
            <w:gridSpan w:val="2"/>
            <w:vAlign w:val="center"/>
          </w:tcPr>
          <w:p w14:paraId="71FBB28C" w14:textId="77777777" w:rsidR="00506D4F" w:rsidRPr="00FD4CF6" w:rsidRDefault="00506D4F" w:rsidP="00835107">
            <w:pPr>
              <w:pStyle w:val="TAC"/>
            </w:pPr>
            <w:r w:rsidRPr="00FD4CF6">
              <w:t>-173.3</w:t>
            </w:r>
          </w:p>
        </w:tc>
        <w:tc>
          <w:tcPr>
            <w:tcW w:w="0" w:type="auto"/>
            <w:gridSpan w:val="2"/>
            <w:vAlign w:val="center"/>
          </w:tcPr>
          <w:p w14:paraId="5FFDA549" w14:textId="77777777" w:rsidR="00506D4F" w:rsidRPr="00FD4CF6" w:rsidRDefault="00506D4F" w:rsidP="00835107">
            <w:pPr>
              <w:pStyle w:val="TAC"/>
            </w:pPr>
            <w:r w:rsidRPr="00FD4CF6">
              <w:t>105.8</w:t>
            </w:r>
          </w:p>
        </w:tc>
        <w:tc>
          <w:tcPr>
            <w:tcW w:w="0" w:type="auto"/>
            <w:vAlign w:val="center"/>
          </w:tcPr>
          <w:p w14:paraId="20BAC840" w14:textId="77777777" w:rsidR="00506D4F" w:rsidRPr="00FD4CF6" w:rsidRDefault="00506D4F" w:rsidP="00835107">
            <w:pPr>
              <w:pStyle w:val="TAC"/>
            </w:pPr>
            <w:r w:rsidRPr="00FD4CF6">
              <w:t>78.9</w:t>
            </w:r>
          </w:p>
        </w:tc>
      </w:tr>
      <w:tr w:rsidR="007E4413" w:rsidRPr="00FD4CF6" w14:paraId="2E2BD25F" w14:textId="77777777" w:rsidTr="00835107">
        <w:trPr>
          <w:cantSplit/>
          <w:jc w:val="center"/>
        </w:trPr>
        <w:tc>
          <w:tcPr>
            <w:tcW w:w="0" w:type="auto"/>
            <w:vAlign w:val="center"/>
          </w:tcPr>
          <w:p w14:paraId="11B7B94E" w14:textId="77777777" w:rsidR="00506D4F" w:rsidRPr="00FD4CF6" w:rsidRDefault="00506D4F" w:rsidP="00835107">
            <w:pPr>
              <w:pStyle w:val="TAC"/>
            </w:pPr>
            <w:r w:rsidRPr="00FD4CF6">
              <w:t>4</w:t>
            </w:r>
          </w:p>
        </w:tc>
        <w:tc>
          <w:tcPr>
            <w:tcW w:w="0" w:type="auto"/>
            <w:gridSpan w:val="2"/>
            <w:vAlign w:val="center"/>
          </w:tcPr>
          <w:p w14:paraId="504CA746" w14:textId="77777777" w:rsidR="00506D4F" w:rsidRPr="00FD4CF6" w:rsidRDefault="00506D4F" w:rsidP="00835107">
            <w:pPr>
              <w:pStyle w:val="TAC"/>
            </w:pPr>
            <w:r w:rsidRPr="00FD4CF6">
              <w:t>0.2095</w:t>
            </w:r>
          </w:p>
        </w:tc>
        <w:tc>
          <w:tcPr>
            <w:tcW w:w="0" w:type="auto"/>
            <w:gridSpan w:val="2"/>
            <w:vAlign w:val="center"/>
          </w:tcPr>
          <w:p w14:paraId="27B9FC47" w14:textId="77777777" w:rsidR="00506D4F" w:rsidRPr="00FD4CF6" w:rsidRDefault="00506D4F" w:rsidP="00835107">
            <w:pPr>
              <w:pStyle w:val="TAC"/>
            </w:pPr>
            <w:r w:rsidRPr="00FD4CF6">
              <w:t>-3.2</w:t>
            </w:r>
          </w:p>
        </w:tc>
        <w:tc>
          <w:tcPr>
            <w:tcW w:w="0" w:type="auto"/>
            <w:gridSpan w:val="2"/>
            <w:vAlign w:val="center"/>
          </w:tcPr>
          <w:p w14:paraId="250FED16" w14:textId="77777777" w:rsidR="00506D4F" w:rsidRPr="00FD4CF6" w:rsidRDefault="00506D4F" w:rsidP="00835107">
            <w:pPr>
              <w:pStyle w:val="TAC"/>
            </w:pPr>
            <w:r w:rsidRPr="00FD4CF6">
              <w:t>-34.1</w:t>
            </w:r>
          </w:p>
        </w:tc>
        <w:tc>
          <w:tcPr>
            <w:tcW w:w="0" w:type="auto"/>
            <w:gridSpan w:val="2"/>
            <w:vAlign w:val="center"/>
          </w:tcPr>
          <w:p w14:paraId="6F072ECB" w14:textId="77777777" w:rsidR="00506D4F" w:rsidRPr="00FD4CF6" w:rsidRDefault="00506D4F" w:rsidP="00835107">
            <w:pPr>
              <w:pStyle w:val="TAC"/>
            </w:pPr>
            <w:r w:rsidRPr="00FD4CF6">
              <w:t>125.5</w:t>
            </w:r>
          </w:p>
        </w:tc>
        <w:tc>
          <w:tcPr>
            <w:tcW w:w="0" w:type="auto"/>
            <w:gridSpan w:val="2"/>
            <w:vAlign w:val="center"/>
          </w:tcPr>
          <w:p w14:paraId="019B1EBB" w14:textId="77777777" w:rsidR="00506D4F" w:rsidRPr="00FD4CF6" w:rsidRDefault="00506D4F" w:rsidP="00835107">
            <w:pPr>
              <w:pStyle w:val="TAC"/>
            </w:pPr>
            <w:r w:rsidRPr="00FD4CF6">
              <w:t>115.3</w:t>
            </w:r>
          </w:p>
        </w:tc>
        <w:tc>
          <w:tcPr>
            <w:tcW w:w="0" w:type="auto"/>
            <w:vAlign w:val="center"/>
          </w:tcPr>
          <w:p w14:paraId="36F69E83" w14:textId="77777777" w:rsidR="00506D4F" w:rsidRPr="00FD4CF6" w:rsidRDefault="00506D4F" w:rsidP="00835107">
            <w:pPr>
              <w:pStyle w:val="TAC"/>
            </w:pPr>
            <w:r w:rsidRPr="00FD4CF6">
              <w:t>63.3</w:t>
            </w:r>
          </w:p>
        </w:tc>
      </w:tr>
      <w:tr w:rsidR="007E4413" w:rsidRPr="00FD4CF6" w14:paraId="47111A42" w14:textId="77777777" w:rsidTr="00835107">
        <w:trPr>
          <w:cantSplit/>
          <w:jc w:val="center"/>
        </w:trPr>
        <w:tc>
          <w:tcPr>
            <w:tcW w:w="0" w:type="auto"/>
            <w:vAlign w:val="center"/>
          </w:tcPr>
          <w:p w14:paraId="62325017" w14:textId="77777777" w:rsidR="00506D4F" w:rsidRPr="00FD4CF6" w:rsidRDefault="00506D4F" w:rsidP="00835107">
            <w:pPr>
              <w:pStyle w:val="TAC"/>
            </w:pPr>
            <w:r w:rsidRPr="00FD4CF6">
              <w:t>5</w:t>
            </w:r>
          </w:p>
        </w:tc>
        <w:tc>
          <w:tcPr>
            <w:tcW w:w="0" w:type="auto"/>
            <w:gridSpan w:val="2"/>
            <w:vAlign w:val="center"/>
          </w:tcPr>
          <w:p w14:paraId="3F376A6E" w14:textId="77777777" w:rsidR="00506D4F" w:rsidRPr="00FD4CF6" w:rsidRDefault="00506D4F" w:rsidP="00835107">
            <w:pPr>
              <w:pStyle w:val="TAC"/>
            </w:pPr>
            <w:r w:rsidRPr="00FD4CF6">
              <w:t>0.2870</w:t>
            </w:r>
          </w:p>
        </w:tc>
        <w:tc>
          <w:tcPr>
            <w:tcW w:w="0" w:type="auto"/>
            <w:gridSpan w:val="2"/>
            <w:vAlign w:val="center"/>
          </w:tcPr>
          <w:p w14:paraId="4BFAE343" w14:textId="77777777" w:rsidR="00506D4F" w:rsidRPr="00FD4CF6" w:rsidRDefault="00506D4F" w:rsidP="00835107">
            <w:pPr>
              <w:pStyle w:val="TAC"/>
            </w:pPr>
            <w:r w:rsidRPr="00FD4CF6">
              <w:t>-9.8</w:t>
            </w:r>
          </w:p>
        </w:tc>
        <w:tc>
          <w:tcPr>
            <w:tcW w:w="0" w:type="auto"/>
            <w:gridSpan w:val="2"/>
            <w:vAlign w:val="center"/>
          </w:tcPr>
          <w:p w14:paraId="72ED715B" w14:textId="77777777" w:rsidR="00506D4F" w:rsidRPr="00FD4CF6" w:rsidRDefault="00506D4F" w:rsidP="00835107">
            <w:pPr>
              <w:pStyle w:val="TAC"/>
            </w:pPr>
            <w:r w:rsidRPr="00FD4CF6">
              <w:t>-65.4</w:t>
            </w:r>
          </w:p>
        </w:tc>
        <w:tc>
          <w:tcPr>
            <w:tcW w:w="0" w:type="auto"/>
            <w:gridSpan w:val="2"/>
            <w:vAlign w:val="center"/>
          </w:tcPr>
          <w:p w14:paraId="1A229F1B" w14:textId="77777777" w:rsidR="00506D4F" w:rsidRPr="00FD4CF6" w:rsidRDefault="00506D4F" w:rsidP="00835107">
            <w:pPr>
              <w:pStyle w:val="TAC"/>
            </w:pPr>
            <w:r w:rsidRPr="00FD4CF6">
              <w:t>-88.0</w:t>
            </w:r>
          </w:p>
        </w:tc>
        <w:tc>
          <w:tcPr>
            <w:tcW w:w="0" w:type="auto"/>
            <w:gridSpan w:val="2"/>
            <w:vAlign w:val="center"/>
          </w:tcPr>
          <w:p w14:paraId="3D3E89C7" w14:textId="77777777" w:rsidR="00506D4F" w:rsidRPr="00FD4CF6" w:rsidRDefault="00506D4F" w:rsidP="00835107">
            <w:pPr>
              <w:pStyle w:val="TAC"/>
            </w:pPr>
            <w:r w:rsidRPr="00FD4CF6">
              <w:t>119.3</w:t>
            </w:r>
          </w:p>
        </w:tc>
        <w:tc>
          <w:tcPr>
            <w:tcW w:w="0" w:type="auto"/>
            <w:vAlign w:val="center"/>
          </w:tcPr>
          <w:p w14:paraId="23386F43" w14:textId="77777777" w:rsidR="00506D4F" w:rsidRPr="00FD4CF6" w:rsidRDefault="00506D4F" w:rsidP="00835107">
            <w:pPr>
              <w:pStyle w:val="TAC"/>
            </w:pPr>
            <w:r w:rsidRPr="00FD4CF6">
              <w:t>59.9</w:t>
            </w:r>
          </w:p>
        </w:tc>
      </w:tr>
      <w:tr w:rsidR="007E4413" w:rsidRPr="00FD4CF6" w14:paraId="73BF0D4C" w14:textId="77777777" w:rsidTr="00835107">
        <w:trPr>
          <w:cantSplit/>
          <w:jc w:val="center"/>
        </w:trPr>
        <w:tc>
          <w:tcPr>
            <w:tcW w:w="0" w:type="auto"/>
            <w:vAlign w:val="center"/>
          </w:tcPr>
          <w:p w14:paraId="7629234D" w14:textId="77777777" w:rsidR="00506D4F" w:rsidRPr="00FD4CF6" w:rsidRDefault="00506D4F" w:rsidP="00835107">
            <w:pPr>
              <w:pStyle w:val="TAC"/>
            </w:pPr>
            <w:r w:rsidRPr="00FD4CF6">
              <w:t>6</w:t>
            </w:r>
          </w:p>
        </w:tc>
        <w:tc>
          <w:tcPr>
            <w:tcW w:w="0" w:type="auto"/>
            <w:gridSpan w:val="2"/>
            <w:vAlign w:val="center"/>
          </w:tcPr>
          <w:p w14:paraId="233C2C32" w14:textId="77777777" w:rsidR="00506D4F" w:rsidRPr="00FD4CF6" w:rsidRDefault="00506D4F" w:rsidP="00835107">
            <w:pPr>
              <w:pStyle w:val="TAC"/>
            </w:pPr>
            <w:r w:rsidRPr="00FD4CF6">
              <w:t>0.2986</w:t>
            </w:r>
          </w:p>
        </w:tc>
        <w:tc>
          <w:tcPr>
            <w:tcW w:w="0" w:type="auto"/>
            <w:gridSpan w:val="2"/>
            <w:vAlign w:val="center"/>
          </w:tcPr>
          <w:p w14:paraId="5678514E" w14:textId="77777777" w:rsidR="00506D4F" w:rsidRPr="00FD4CF6" w:rsidRDefault="00506D4F" w:rsidP="00835107">
            <w:pPr>
              <w:pStyle w:val="TAC"/>
            </w:pPr>
            <w:r w:rsidRPr="00FD4CF6">
              <w:t>-1.2</w:t>
            </w:r>
          </w:p>
        </w:tc>
        <w:tc>
          <w:tcPr>
            <w:tcW w:w="0" w:type="auto"/>
            <w:gridSpan w:val="2"/>
            <w:vAlign w:val="center"/>
          </w:tcPr>
          <w:p w14:paraId="60D400B0" w14:textId="77777777" w:rsidR="00506D4F" w:rsidRPr="00FD4CF6" w:rsidRDefault="00506D4F" w:rsidP="00835107">
            <w:pPr>
              <w:pStyle w:val="TAC"/>
            </w:pPr>
            <w:r w:rsidRPr="00FD4CF6">
              <w:t>-11.4</w:t>
            </w:r>
          </w:p>
        </w:tc>
        <w:tc>
          <w:tcPr>
            <w:tcW w:w="0" w:type="auto"/>
            <w:gridSpan w:val="2"/>
            <w:vAlign w:val="center"/>
          </w:tcPr>
          <w:p w14:paraId="402B5A98" w14:textId="77777777" w:rsidR="00506D4F" w:rsidRPr="00FD4CF6" w:rsidRDefault="00506D4F" w:rsidP="00835107">
            <w:pPr>
              <w:pStyle w:val="TAC"/>
            </w:pPr>
            <w:r w:rsidRPr="00FD4CF6">
              <w:t>155.1</w:t>
            </w:r>
          </w:p>
        </w:tc>
        <w:tc>
          <w:tcPr>
            <w:tcW w:w="0" w:type="auto"/>
            <w:gridSpan w:val="2"/>
            <w:vAlign w:val="center"/>
          </w:tcPr>
          <w:p w14:paraId="5A3F6052" w14:textId="77777777" w:rsidR="00506D4F" w:rsidRPr="00FD4CF6" w:rsidRDefault="00506D4F" w:rsidP="00835107">
            <w:pPr>
              <w:pStyle w:val="TAC"/>
            </w:pPr>
            <w:r w:rsidRPr="00FD4CF6">
              <w:t>103.2</w:t>
            </w:r>
          </w:p>
        </w:tc>
        <w:tc>
          <w:tcPr>
            <w:tcW w:w="0" w:type="auto"/>
            <w:vAlign w:val="center"/>
          </w:tcPr>
          <w:p w14:paraId="4C5F013B" w14:textId="77777777" w:rsidR="00506D4F" w:rsidRPr="00FD4CF6" w:rsidRDefault="00506D4F" w:rsidP="00835107">
            <w:pPr>
              <w:pStyle w:val="TAC"/>
            </w:pPr>
            <w:r w:rsidRPr="00FD4CF6">
              <w:t>67.5</w:t>
            </w:r>
          </w:p>
        </w:tc>
      </w:tr>
      <w:tr w:rsidR="007E4413" w:rsidRPr="00FD4CF6" w14:paraId="1BF0E33C" w14:textId="77777777" w:rsidTr="00835107">
        <w:trPr>
          <w:cantSplit/>
          <w:jc w:val="center"/>
        </w:trPr>
        <w:tc>
          <w:tcPr>
            <w:tcW w:w="0" w:type="auto"/>
            <w:vAlign w:val="center"/>
          </w:tcPr>
          <w:p w14:paraId="036E06C9" w14:textId="77777777" w:rsidR="00506D4F" w:rsidRPr="00FD4CF6" w:rsidRDefault="00506D4F" w:rsidP="00835107">
            <w:pPr>
              <w:pStyle w:val="TAC"/>
            </w:pPr>
            <w:r w:rsidRPr="00FD4CF6">
              <w:t>7</w:t>
            </w:r>
          </w:p>
        </w:tc>
        <w:tc>
          <w:tcPr>
            <w:tcW w:w="0" w:type="auto"/>
            <w:gridSpan w:val="2"/>
            <w:vAlign w:val="center"/>
          </w:tcPr>
          <w:p w14:paraId="2F070F55" w14:textId="77777777" w:rsidR="00506D4F" w:rsidRPr="00FD4CF6" w:rsidRDefault="00506D4F" w:rsidP="00835107">
            <w:pPr>
              <w:pStyle w:val="TAC"/>
            </w:pPr>
            <w:r w:rsidRPr="00FD4CF6">
              <w:t>0.3752</w:t>
            </w:r>
          </w:p>
        </w:tc>
        <w:tc>
          <w:tcPr>
            <w:tcW w:w="0" w:type="auto"/>
            <w:gridSpan w:val="2"/>
            <w:vAlign w:val="center"/>
          </w:tcPr>
          <w:p w14:paraId="3CE40034" w14:textId="77777777" w:rsidR="00506D4F" w:rsidRPr="00FD4CF6" w:rsidRDefault="00506D4F" w:rsidP="00835107">
            <w:pPr>
              <w:pStyle w:val="TAC"/>
            </w:pPr>
            <w:r w:rsidRPr="00FD4CF6">
              <w:t>-3.4</w:t>
            </w:r>
          </w:p>
        </w:tc>
        <w:tc>
          <w:tcPr>
            <w:tcW w:w="0" w:type="auto"/>
            <w:gridSpan w:val="2"/>
            <w:vAlign w:val="center"/>
          </w:tcPr>
          <w:p w14:paraId="11E899F1" w14:textId="77777777" w:rsidR="00506D4F" w:rsidRPr="00FD4CF6" w:rsidRDefault="00506D4F" w:rsidP="00835107">
            <w:pPr>
              <w:pStyle w:val="TAC"/>
            </w:pPr>
            <w:r w:rsidRPr="00FD4CF6">
              <w:t>-11.4</w:t>
            </w:r>
          </w:p>
        </w:tc>
        <w:tc>
          <w:tcPr>
            <w:tcW w:w="0" w:type="auto"/>
            <w:gridSpan w:val="2"/>
            <w:vAlign w:val="center"/>
          </w:tcPr>
          <w:p w14:paraId="23667E3B" w14:textId="77777777" w:rsidR="00506D4F" w:rsidRPr="00FD4CF6" w:rsidRDefault="00506D4F" w:rsidP="00835107">
            <w:pPr>
              <w:pStyle w:val="TAC"/>
            </w:pPr>
            <w:r w:rsidRPr="00FD4CF6">
              <w:t>155.1</w:t>
            </w:r>
          </w:p>
        </w:tc>
        <w:tc>
          <w:tcPr>
            <w:tcW w:w="0" w:type="auto"/>
            <w:gridSpan w:val="2"/>
            <w:vAlign w:val="center"/>
          </w:tcPr>
          <w:p w14:paraId="2E056272" w14:textId="77777777" w:rsidR="00506D4F" w:rsidRPr="00FD4CF6" w:rsidRDefault="00506D4F" w:rsidP="00835107">
            <w:pPr>
              <w:pStyle w:val="TAC"/>
            </w:pPr>
            <w:r w:rsidRPr="00FD4CF6">
              <w:t>103.2</w:t>
            </w:r>
          </w:p>
        </w:tc>
        <w:tc>
          <w:tcPr>
            <w:tcW w:w="0" w:type="auto"/>
            <w:vAlign w:val="center"/>
          </w:tcPr>
          <w:p w14:paraId="1F9E6E0E" w14:textId="77777777" w:rsidR="00506D4F" w:rsidRPr="00FD4CF6" w:rsidRDefault="00506D4F" w:rsidP="00835107">
            <w:pPr>
              <w:pStyle w:val="TAC"/>
            </w:pPr>
            <w:r w:rsidRPr="00FD4CF6">
              <w:t>67.5</w:t>
            </w:r>
          </w:p>
        </w:tc>
      </w:tr>
      <w:tr w:rsidR="007E4413" w:rsidRPr="00FD4CF6" w14:paraId="29C84720" w14:textId="77777777" w:rsidTr="00835107">
        <w:trPr>
          <w:cantSplit/>
          <w:jc w:val="center"/>
        </w:trPr>
        <w:tc>
          <w:tcPr>
            <w:tcW w:w="0" w:type="auto"/>
            <w:vAlign w:val="center"/>
          </w:tcPr>
          <w:p w14:paraId="034A279A" w14:textId="77777777" w:rsidR="00506D4F" w:rsidRPr="00FD4CF6" w:rsidRDefault="00506D4F" w:rsidP="00835107">
            <w:pPr>
              <w:pStyle w:val="TAC"/>
            </w:pPr>
            <w:r w:rsidRPr="00FD4CF6">
              <w:t>8</w:t>
            </w:r>
          </w:p>
        </w:tc>
        <w:tc>
          <w:tcPr>
            <w:tcW w:w="0" w:type="auto"/>
            <w:gridSpan w:val="2"/>
            <w:vAlign w:val="center"/>
          </w:tcPr>
          <w:p w14:paraId="4EDDF844" w14:textId="77777777" w:rsidR="00506D4F" w:rsidRPr="00FD4CF6" w:rsidRDefault="00506D4F" w:rsidP="00835107">
            <w:pPr>
              <w:pStyle w:val="TAC"/>
            </w:pPr>
            <w:r w:rsidRPr="00FD4CF6">
              <w:t>0.5055</w:t>
            </w:r>
          </w:p>
        </w:tc>
        <w:tc>
          <w:tcPr>
            <w:tcW w:w="0" w:type="auto"/>
            <w:gridSpan w:val="2"/>
            <w:vAlign w:val="center"/>
          </w:tcPr>
          <w:p w14:paraId="348A20D2" w14:textId="77777777" w:rsidR="00506D4F" w:rsidRPr="00FD4CF6" w:rsidRDefault="00506D4F" w:rsidP="00835107">
            <w:pPr>
              <w:pStyle w:val="TAC"/>
            </w:pPr>
            <w:r w:rsidRPr="00FD4CF6">
              <w:t>-5.2</w:t>
            </w:r>
          </w:p>
        </w:tc>
        <w:tc>
          <w:tcPr>
            <w:tcW w:w="0" w:type="auto"/>
            <w:gridSpan w:val="2"/>
            <w:vAlign w:val="center"/>
          </w:tcPr>
          <w:p w14:paraId="3219FA26" w14:textId="77777777" w:rsidR="00506D4F" w:rsidRPr="00FD4CF6" w:rsidRDefault="00506D4F" w:rsidP="00835107">
            <w:pPr>
              <w:pStyle w:val="TAC"/>
            </w:pPr>
            <w:r w:rsidRPr="00FD4CF6">
              <w:t>-11.4</w:t>
            </w:r>
          </w:p>
        </w:tc>
        <w:tc>
          <w:tcPr>
            <w:tcW w:w="0" w:type="auto"/>
            <w:gridSpan w:val="2"/>
            <w:vAlign w:val="center"/>
          </w:tcPr>
          <w:p w14:paraId="299E3FD3" w14:textId="77777777" w:rsidR="00506D4F" w:rsidRPr="00FD4CF6" w:rsidRDefault="00506D4F" w:rsidP="00835107">
            <w:pPr>
              <w:pStyle w:val="TAC"/>
            </w:pPr>
            <w:r w:rsidRPr="00FD4CF6">
              <w:t>155.1</w:t>
            </w:r>
          </w:p>
        </w:tc>
        <w:tc>
          <w:tcPr>
            <w:tcW w:w="0" w:type="auto"/>
            <w:gridSpan w:val="2"/>
            <w:vAlign w:val="center"/>
          </w:tcPr>
          <w:p w14:paraId="37034816" w14:textId="77777777" w:rsidR="00506D4F" w:rsidRPr="00FD4CF6" w:rsidRDefault="00506D4F" w:rsidP="00835107">
            <w:pPr>
              <w:pStyle w:val="TAC"/>
            </w:pPr>
            <w:r w:rsidRPr="00FD4CF6">
              <w:t>103.2</w:t>
            </w:r>
          </w:p>
        </w:tc>
        <w:tc>
          <w:tcPr>
            <w:tcW w:w="0" w:type="auto"/>
            <w:vAlign w:val="center"/>
          </w:tcPr>
          <w:p w14:paraId="13F143F2" w14:textId="77777777" w:rsidR="00506D4F" w:rsidRPr="00FD4CF6" w:rsidRDefault="00506D4F" w:rsidP="00835107">
            <w:pPr>
              <w:pStyle w:val="TAC"/>
            </w:pPr>
            <w:r w:rsidRPr="00FD4CF6">
              <w:t>67.5</w:t>
            </w:r>
          </w:p>
        </w:tc>
      </w:tr>
      <w:tr w:rsidR="007E4413" w:rsidRPr="00FD4CF6" w14:paraId="58B95EED" w14:textId="77777777" w:rsidTr="00835107">
        <w:trPr>
          <w:cantSplit/>
          <w:jc w:val="center"/>
        </w:trPr>
        <w:tc>
          <w:tcPr>
            <w:tcW w:w="0" w:type="auto"/>
            <w:vAlign w:val="center"/>
          </w:tcPr>
          <w:p w14:paraId="035D508C" w14:textId="77777777" w:rsidR="00506D4F" w:rsidRPr="00FD4CF6" w:rsidRDefault="00506D4F" w:rsidP="00835107">
            <w:pPr>
              <w:pStyle w:val="TAC"/>
            </w:pPr>
            <w:r w:rsidRPr="00FD4CF6">
              <w:t>9</w:t>
            </w:r>
          </w:p>
        </w:tc>
        <w:tc>
          <w:tcPr>
            <w:tcW w:w="0" w:type="auto"/>
            <w:gridSpan w:val="2"/>
            <w:vAlign w:val="center"/>
          </w:tcPr>
          <w:p w14:paraId="2DE7CDFF" w14:textId="77777777" w:rsidR="00506D4F" w:rsidRPr="00FD4CF6" w:rsidRDefault="00506D4F" w:rsidP="00835107">
            <w:pPr>
              <w:pStyle w:val="TAC"/>
            </w:pPr>
            <w:r w:rsidRPr="00FD4CF6">
              <w:t>0.3681</w:t>
            </w:r>
          </w:p>
        </w:tc>
        <w:tc>
          <w:tcPr>
            <w:tcW w:w="0" w:type="auto"/>
            <w:gridSpan w:val="2"/>
            <w:vAlign w:val="center"/>
          </w:tcPr>
          <w:p w14:paraId="30D67FE3" w14:textId="77777777" w:rsidR="00506D4F" w:rsidRPr="00FD4CF6" w:rsidRDefault="00506D4F" w:rsidP="00835107">
            <w:pPr>
              <w:pStyle w:val="TAC"/>
            </w:pPr>
            <w:r w:rsidRPr="00FD4CF6">
              <w:t>-7.6</w:t>
            </w:r>
          </w:p>
        </w:tc>
        <w:tc>
          <w:tcPr>
            <w:tcW w:w="0" w:type="auto"/>
            <w:gridSpan w:val="2"/>
            <w:vAlign w:val="center"/>
          </w:tcPr>
          <w:p w14:paraId="2FF4EF8C" w14:textId="77777777" w:rsidR="00506D4F" w:rsidRPr="00FD4CF6" w:rsidRDefault="00506D4F" w:rsidP="00835107">
            <w:pPr>
              <w:pStyle w:val="TAC"/>
            </w:pPr>
            <w:r w:rsidRPr="00FD4CF6">
              <w:t>-67.2</w:t>
            </w:r>
          </w:p>
        </w:tc>
        <w:tc>
          <w:tcPr>
            <w:tcW w:w="0" w:type="auto"/>
            <w:gridSpan w:val="2"/>
            <w:vAlign w:val="center"/>
          </w:tcPr>
          <w:p w14:paraId="62969DA8" w14:textId="77777777" w:rsidR="00506D4F" w:rsidRPr="00FD4CF6" w:rsidRDefault="00506D4F" w:rsidP="00835107">
            <w:pPr>
              <w:pStyle w:val="TAC"/>
            </w:pPr>
            <w:r w:rsidRPr="00FD4CF6">
              <w:t>-89.8</w:t>
            </w:r>
          </w:p>
        </w:tc>
        <w:tc>
          <w:tcPr>
            <w:tcW w:w="0" w:type="auto"/>
            <w:gridSpan w:val="2"/>
            <w:vAlign w:val="center"/>
          </w:tcPr>
          <w:p w14:paraId="472B2107" w14:textId="77777777" w:rsidR="00506D4F" w:rsidRPr="00FD4CF6" w:rsidRDefault="00506D4F" w:rsidP="00835107">
            <w:pPr>
              <w:pStyle w:val="TAC"/>
            </w:pPr>
            <w:r w:rsidRPr="00FD4CF6">
              <w:t>118.2</w:t>
            </w:r>
          </w:p>
        </w:tc>
        <w:tc>
          <w:tcPr>
            <w:tcW w:w="0" w:type="auto"/>
            <w:vAlign w:val="center"/>
          </w:tcPr>
          <w:p w14:paraId="5C9EF211" w14:textId="77777777" w:rsidR="00506D4F" w:rsidRPr="00FD4CF6" w:rsidRDefault="00506D4F" w:rsidP="00835107">
            <w:pPr>
              <w:pStyle w:val="TAC"/>
            </w:pPr>
            <w:r w:rsidRPr="00FD4CF6">
              <w:t>82.6</w:t>
            </w:r>
          </w:p>
        </w:tc>
      </w:tr>
      <w:tr w:rsidR="007E4413" w:rsidRPr="00FD4CF6" w14:paraId="53B418B5" w14:textId="77777777" w:rsidTr="00835107">
        <w:trPr>
          <w:cantSplit/>
          <w:jc w:val="center"/>
        </w:trPr>
        <w:tc>
          <w:tcPr>
            <w:tcW w:w="0" w:type="auto"/>
            <w:vAlign w:val="center"/>
          </w:tcPr>
          <w:p w14:paraId="5A7B8163" w14:textId="77777777" w:rsidR="00506D4F" w:rsidRPr="00FD4CF6" w:rsidRDefault="00506D4F" w:rsidP="00835107">
            <w:pPr>
              <w:pStyle w:val="TAC"/>
            </w:pPr>
            <w:r w:rsidRPr="00FD4CF6">
              <w:t>10</w:t>
            </w:r>
          </w:p>
        </w:tc>
        <w:tc>
          <w:tcPr>
            <w:tcW w:w="0" w:type="auto"/>
            <w:gridSpan w:val="2"/>
            <w:vAlign w:val="center"/>
          </w:tcPr>
          <w:p w14:paraId="4F1FA441" w14:textId="77777777" w:rsidR="00506D4F" w:rsidRPr="00FD4CF6" w:rsidRDefault="00506D4F" w:rsidP="00835107">
            <w:pPr>
              <w:pStyle w:val="TAC"/>
            </w:pPr>
            <w:r w:rsidRPr="00FD4CF6">
              <w:t>0.3697</w:t>
            </w:r>
          </w:p>
        </w:tc>
        <w:tc>
          <w:tcPr>
            <w:tcW w:w="0" w:type="auto"/>
            <w:gridSpan w:val="2"/>
            <w:vAlign w:val="center"/>
          </w:tcPr>
          <w:p w14:paraId="0BED4408" w14:textId="77777777" w:rsidR="00506D4F" w:rsidRPr="00FD4CF6" w:rsidRDefault="00506D4F" w:rsidP="00835107">
            <w:pPr>
              <w:pStyle w:val="TAC"/>
            </w:pPr>
            <w:r w:rsidRPr="00FD4CF6">
              <w:t>-3</w:t>
            </w:r>
          </w:p>
        </w:tc>
        <w:tc>
          <w:tcPr>
            <w:tcW w:w="0" w:type="auto"/>
            <w:gridSpan w:val="2"/>
            <w:vAlign w:val="center"/>
          </w:tcPr>
          <w:p w14:paraId="2857A865" w14:textId="77777777" w:rsidR="00506D4F" w:rsidRPr="00FD4CF6" w:rsidRDefault="00506D4F" w:rsidP="00835107">
            <w:pPr>
              <w:pStyle w:val="TAC"/>
            </w:pPr>
            <w:r w:rsidRPr="00FD4CF6">
              <w:t>52.5</w:t>
            </w:r>
          </w:p>
        </w:tc>
        <w:tc>
          <w:tcPr>
            <w:tcW w:w="0" w:type="auto"/>
            <w:gridSpan w:val="2"/>
            <w:vAlign w:val="center"/>
          </w:tcPr>
          <w:p w14:paraId="45E3FB17" w14:textId="77777777" w:rsidR="00506D4F" w:rsidRPr="00FD4CF6" w:rsidRDefault="00506D4F" w:rsidP="00835107">
            <w:pPr>
              <w:pStyle w:val="TAC"/>
            </w:pPr>
            <w:r w:rsidRPr="00FD4CF6">
              <w:t>132.1</w:t>
            </w:r>
          </w:p>
        </w:tc>
        <w:tc>
          <w:tcPr>
            <w:tcW w:w="0" w:type="auto"/>
            <w:gridSpan w:val="2"/>
            <w:vAlign w:val="center"/>
          </w:tcPr>
          <w:p w14:paraId="5624775F" w14:textId="77777777" w:rsidR="00506D4F" w:rsidRPr="00FD4CF6" w:rsidRDefault="00506D4F" w:rsidP="00835107">
            <w:pPr>
              <w:pStyle w:val="TAC"/>
            </w:pPr>
            <w:r w:rsidRPr="00FD4CF6">
              <w:t>102.0</w:t>
            </w:r>
          </w:p>
        </w:tc>
        <w:tc>
          <w:tcPr>
            <w:tcW w:w="0" w:type="auto"/>
            <w:vAlign w:val="center"/>
          </w:tcPr>
          <w:p w14:paraId="5004656E" w14:textId="77777777" w:rsidR="00506D4F" w:rsidRPr="00FD4CF6" w:rsidRDefault="00506D4F" w:rsidP="00835107">
            <w:pPr>
              <w:pStyle w:val="TAC"/>
            </w:pPr>
            <w:r w:rsidRPr="00FD4CF6">
              <w:t>66.3</w:t>
            </w:r>
          </w:p>
        </w:tc>
      </w:tr>
      <w:tr w:rsidR="007E4413" w:rsidRPr="00FD4CF6" w14:paraId="6DA06466" w14:textId="77777777" w:rsidTr="00835107">
        <w:trPr>
          <w:cantSplit/>
          <w:jc w:val="center"/>
        </w:trPr>
        <w:tc>
          <w:tcPr>
            <w:tcW w:w="0" w:type="auto"/>
            <w:vAlign w:val="center"/>
          </w:tcPr>
          <w:p w14:paraId="3F24B93C" w14:textId="77777777" w:rsidR="00506D4F" w:rsidRPr="00FD4CF6" w:rsidRDefault="00506D4F" w:rsidP="00835107">
            <w:pPr>
              <w:pStyle w:val="TAC"/>
            </w:pPr>
            <w:r w:rsidRPr="00FD4CF6">
              <w:t>11</w:t>
            </w:r>
          </w:p>
        </w:tc>
        <w:tc>
          <w:tcPr>
            <w:tcW w:w="0" w:type="auto"/>
            <w:gridSpan w:val="2"/>
            <w:vAlign w:val="center"/>
          </w:tcPr>
          <w:p w14:paraId="7EE318B2" w14:textId="77777777" w:rsidR="00506D4F" w:rsidRPr="00FD4CF6" w:rsidRDefault="00506D4F" w:rsidP="00835107">
            <w:pPr>
              <w:pStyle w:val="TAC"/>
            </w:pPr>
            <w:r w:rsidRPr="00FD4CF6">
              <w:t>0.5700</w:t>
            </w:r>
          </w:p>
        </w:tc>
        <w:tc>
          <w:tcPr>
            <w:tcW w:w="0" w:type="auto"/>
            <w:gridSpan w:val="2"/>
            <w:vAlign w:val="center"/>
          </w:tcPr>
          <w:p w14:paraId="69376610" w14:textId="77777777" w:rsidR="00506D4F" w:rsidRPr="00FD4CF6" w:rsidRDefault="00506D4F" w:rsidP="00835107">
            <w:pPr>
              <w:pStyle w:val="TAC"/>
            </w:pPr>
            <w:r w:rsidRPr="00FD4CF6">
              <w:t>-8.9</w:t>
            </w:r>
          </w:p>
        </w:tc>
        <w:tc>
          <w:tcPr>
            <w:tcW w:w="0" w:type="auto"/>
            <w:gridSpan w:val="2"/>
            <w:vAlign w:val="center"/>
          </w:tcPr>
          <w:p w14:paraId="0D536854" w14:textId="77777777" w:rsidR="00506D4F" w:rsidRPr="00FD4CF6" w:rsidRDefault="00506D4F" w:rsidP="00835107">
            <w:pPr>
              <w:pStyle w:val="TAC"/>
            </w:pPr>
            <w:r w:rsidRPr="00FD4CF6">
              <w:t>-72</w:t>
            </w:r>
          </w:p>
        </w:tc>
        <w:tc>
          <w:tcPr>
            <w:tcW w:w="0" w:type="auto"/>
            <w:gridSpan w:val="2"/>
            <w:vAlign w:val="center"/>
          </w:tcPr>
          <w:p w14:paraId="53D6234D" w14:textId="77777777" w:rsidR="00506D4F" w:rsidRPr="00FD4CF6" w:rsidRDefault="00506D4F" w:rsidP="00835107">
            <w:pPr>
              <w:pStyle w:val="TAC"/>
            </w:pPr>
            <w:r w:rsidRPr="00FD4CF6">
              <w:t>-83.6</w:t>
            </w:r>
          </w:p>
        </w:tc>
        <w:tc>
          <w:tcPr>
            <w:tcW w:w="0" w:type="auto"/>
            <w:gridSpan w:val="2"/>
            <w:vAlign w:val="center"/>
          </w:tcPr>
          <w:p w14:paraId="59151112" w14:textId="77777777" w:rsidR="00506D4F" w:rsidRPr="00FD4CF6" w:rsidRDefault="00506D4F" w:rsidP="00835107">
            <w:pPr>
              <w:pStyle w:val="TAC"/>
            </w:pPr>
            <w:r w:rsidRPr="00FD4CF6">
              <w:t>100.4</w:t>
            </w:r>
          </w:p>
        </w:tc>
        <w:tc>
          <w:tcPr>
            <w:tcW w:w="0" w:type="auto"/>
            <w:vAlign w:val="center"/>
          </w:tcPr>
          <w:p w14:paraId="183CC00D" w14:textId="77777777" w:rsidR="00506D4F" w:rsidRPr="00FD4CF6" w:rsidRDefault="00506D4F" w:rsidP="00835107">
            <w:pPr>
              <w:pStyle w:val="TAC"/>
            </w:pPr>
            <w:r w:rsidRPr="00FD4CF6">
              <w:t>61.6</w:t>
            </w:r>
          </w:p>
        </w:tc>
      </w:tr>
      <w:tr w:rsidR="007E4413" w:rsidRPr="00FD4CF6" w14:paraId="185507D0" w14:textId="77777777" w:rsidTr="00835107">
        <w:trPr>
          <w:cantSplit/>
          <w:jc w:val="center"/>
        </w:trPr>
        <w:tc>
          <w:tcPr>
            <w:tcW w:w="0" w:type="auto"/>
            <w:vAlign w:val="center"/>
          </w:tcPr>
          <w:p w14:paraId="3D38874E" w14:textId="77777777" w:rsidR="00506D4F" w:rsidRPr="00FD4CF6" w:rsidRDefault="00506D4F" w:rsidP="00835107">
            <w:pPr>
              <w:pStyle w:val="TAC"/>
            </w:pPr>
            <w:r w:rsidRPr="00FD4CF6">
              <w:t>12</w:t>
            </w:r>
          </w:p>
        </w:tc>
        <w:tc>
          <w:tcPr>
            <w:tcW w:w="0" w:type="auto"/>
            <w:gridSpan w:val="2"/>
            <w:vAlign w:val="center"/>
          </w:tcPr>
          <w:p w14:paraId="3CAB84B1" w14:textId="77777777" w:rsidR="00506D4F" w:rsidRPr="00FD4CF6" w:rsidRDefault="00506D4F" w:rsidP="00835107">
            <w:pPr>
              <w:pStyle w:val="TAC"/>
            </w:pPr>
            <w:r w:rsidRPr="00FD4CF6">
              <w:t>0.5283</w:t>
            </w:r>
          </w:p>
        </w:tc>
        <w:tc>
          <w:tcPr>
            <w:tcW w:w="0" w:type="auto"/>
            <w:gridSpan w:val="2"/>
            <w:vAlign w:val="center"/>
          </w:tcPr>
          <w:p w14:paraId="1B0E4D79" w14:textId="77777777" w:rsidR="00506D4F" w:rsidRPr="00FD4CF6" w:rsidRDefault="00506D4F" w:rsidP="00835107">
            <w:pPr>
              <w:pStyle w:val="TAC"/>
            </w:pPr>
            <w:r w:rsidRPr="00FD4CF6">
              <w:t>-9</w:t>
            </w:r>
          </w:p>
        </w:tc>
        <w:tc>
          <w:tcPr>
            <w:tcW w:w="0" w:type="auto"/>
            <w:gridSpan w:val="2"/>
            <w:vAlign w:val="center"/>
          </w:tcPr>
          <w:p w14:paraId="0EBEE643" w14:textId="77777777" w:rsidR="00506D4F" w:rsidRPr="00FD4CF6" w:rsidRDefault="00506D4F" w:rsidP="00835107">
            <w:pPr>
              <w:pStyle w:val="TAC"/>
            </w:pPr>
            <w:r w:rsidRPr="00FD4CF6">
              <w:t>74.3</w:t>
            </w:r>
          </w:p>
        </w:tc>
        <w:tc>
          <w:tcPr>
            <w:tcW w:w="0" w:type="auto"/>
            <w:gridSpan w:val="2"/>
            <w:vAlign w:val="center"/>
          </w:tcPr>
          <w:p w14:paraId="4C9460DF" w14:textId="77777777" w:rsidR="00506D4F" w:rsidRPr="00FD4CF6" w:rsidRDefault="00506D4F" w:rsidP="00835107">
            <w:pPr>
              <w:pStyle w:val="TAC"/>
            </w:pPr>
            <w:r w:rsidRPr="00FD4CF6">
              <w:t>95.3</w:t>
            </w:r>
          </w:p>
        </w:tc>
        <w:tc>
          <w:tcPr>
            <w:tcW w:w="0" w:type="auto"/>
            <w:gridSpan w:val="2"/>
            <w:vAlign w:val="center"/>
          </w:tcPr>
          <w:p w14:paraId="73551E41" w14:textId="77777777" w:rsidR="00506D4F" w:rsidRPr="00FD4CF6" w:rsidRDefault="00506D4F" w:rsidP="00835107">
            <w:pPr>
              <w:pStyle w:val="TAC"/>
            </w:pPr>
            <w:r w:rsidRPr="00FD4CF6">
              <w:t>98.3</w:t>
            </w:r>
          </w:p>
        </w:tc>
        <w:tc>
          <w:tcPr>
            <w:tcW w:w="0" w:type="auto"/>
            <w:vAlign w:val="center"/>
          </w:tcPr>
          <w:p w14:paraId="23769C40" w14:textId="77777777" w:rsidR="00506D4F" w:rsidRPr="00FD4CF6" w:rsidRDefault="00506D4F" w:rsidP="00835107">
            <w:pPr>
              <w:pStyle w:val="TAC"/>
            </w:pPr>
            <w:r w:rsidRPr="00FD4CF6">
              <w:t>58.0</w:t>
            </w:r>
          </w:p>
        </w:tc>
      </w:tr>
      <w:tr w:rsidR="007E4413" w:rsidRPr="00FD4CF6" w14:paraId="6B0D894E" w14:textId="77777777" w:rsidTr="00835107">
        <w:trPr>
          <w:cantSplit/>
          <w:jc w:val="center"/>
        </w:trPr>
        <w:tc>
          <w:tcPr>
            <w:tcW w:w="0" w:type="auto"/>
            <w:vAlign w:val="center"/>
          </w:tcPr>
          <w:p w14:paraId="111971C2" w14:textId="77777777" w:rsidR="00506D4F" w:rsidRPr="00FD4CF6" w:rsidRDefault="00506D4F" w:rsidP="00835107">
            <w:pPr>
              <w:pStyle w:val="TAC"/>
            </w:pPr>
            <w:r w:rsidRPr="00FD4CF6">
              <w:t>13</w:t>
            </w:r>
          </w:p>
        </w:tc>
        <w:tc>
          <w:tcPr>
            <w:tcW w:w="0" w:type="auto"/>
            <w:gridSpan w:val="2"/>
            <w:vAlign w:val="center"/>
          </w:tcPr>
          <w:p w14:paraId="182DE5FD" w14:textId="77777777" w:rsidR="00506D4F" w:rsidRPr="00FD4CF6" w:rsidRDefault="00506D4F" w:rsidP="00835107">
            <w:pPr>
              <w:pStyle w:val="TAC"/>
            </w:pPr>
            <w:r w:rsidRPr="00FD4CF6">
              <w:t>1.1021</w:t>
            </w:r>
          </w:p>
        </w:tc>
        <w:tc>
          <w:tcPr>
            <w:tcW w:w="0" w:type="auto"/>
            <w:gridSpan w:val="2"/>
            <w:vAlign w:val="center"/>
          </w:tcPr>
          <w:p w14:paraId="33DCCB77" w14:textId="77777777" w:rsidR="00506D4F" w:rsidRPr="00FD4CF6" w:rsidRDefault="00506D4F" w:rsidP="00835107">
            <w:pPr>
              <w:pStyle w:val="TAC"/>
            </w:pPr>
            <w:r w:rsidRPr="00FD4CF6">
              <w:t>-4.8</w:t>
            </w:r>
          </w:p>
        </w:tc>
        <w:tc>
          <w:tcPr>
            <w:tcW w:w="0" w:type="auto"/>
            <w:gridSpan w:val="2"/>
            <w:vAlign w:val="center"/>
          </w:tcPr>
          <w:p w14:paraId="387662AE" w14:textId="77777777" w:rsidR="00506D4F" w:rsidRPr="00FD4CF6" w:rsidRDefault="00506D4F" w:rsidP="00835107">
            <w:pPr>
              <w:pStyle w:val="TAC"/>
            </w:pPr>
            <w:r w:rsidRPr="00FD4CF6">
              <w:t>-52.2</w:t>
            </w:r>
          </w:p>
        </w:tc>
        <w:tc>
          <w:tcPr>
            <w:tcW w:w="0" w:type="auto"/>
            <w:gridSpan w:val="2"/>
            <w:vAlign w:val="center"/>
          </w:tcPr>
          <w:p w14:paraId="30B48DDF" w14:textId="77777777" w:rsidR="00506D4F" w:rsidRPr="00FD4CF6" w:rsidRDefault="00506D4F" w:rsidP="00835107">
            <w:pPr>
              <w:pStyle w:val="TAC"/>
            </w:pPr>
            <w:r w:rsidRPr="00FD4CF6">
              <w:t>103.7</w:t>
            </w:r>
          </w:p>
        </w:tc>
        <w:tc>
          <w:tcPr>
            <w:tcW w:w="0" w:type="auto"/>
            <w:gridSpan w:val="2"/>
            <w:vAlign w:val="center"/>
          </w:tcPr>
          <w:p w14:paraId="19B363A1" w14:textId="77777777" w:rsidR="00506D4F" w:rsidRPr="00FD4CF6" w:rsidRDefault="00506D4F" w:rsidP="00835107">
            <w:pPr>
              <w:pStyle w:val="TAC"/>
            </w:pPr>
            <w:r w:rsidRPr="00FD4CF6">
              <w:t>103.4</w:t>
            </w:r>
          </w:p>
        </w:tc>
        <w:tc>
          <w:tcPr>
            <w:tcW w:w="0" w:type="auto"/>
            <w:vAlign w:val="center"/>
          </w:tcPr>
          <w:p w14:paraId="1201D322" w14:textId="77777777" w:rsidR="00506D4F" w:rsidRPr="00FD4CF6" w:rsidRDefault="00506D4F" w:rsidP="00835107">
            <w:pPr>
              <w:pStyle w:val="TAC"/>
            </w:pPr>
            <w:r w:rsidRPr="00FD4CF6">
              <w:t>78.2</w:t>
            </w:r>
          </w:p>
        </w:tc>
      </w:tr>
      <w:tr w:rsidR="007E4413" w:rsidRPr="00FD4CF6" w14:paraId="2B3E5EDE" w14:textId="77777777" w:rsidTr="00835107">
        <w:trPr>
          <w:cantSplit/>
          <w:jc w:val="center"/>
        </w:trPr>
        <w:tc>
          <w:tcPr>
            <w:tcW w:w="0" w:type="auto"/>
            <w:vAlign w:val="center"/>
          </w:tcPr>
          <w:p w14:paraId="015959E5" w14:textId="77777777" w:rsidR="00506D4F" w:rsidRPr="00FD4CF6" w:rsidRDefault="00506D4F" w:rsidP="00835107">
            <w:pPr>
              <w:pStyle w:val="TAC"/>
            </w:pPr>
            <w:r w:rsidRPr="00FD4CF6">
              <w:t>14</w:t>
            </w:r>
          </w:p>
        </w:tc>
        <w:tc>
          <w:tcPr>
            <w:tcW w:w="0" w:type="auto"/>
            <w:gridSpan w:val="2"/>
            <w:vAlign w:val="center"/>
          </w:tcPr>
          <w:p w14:paraId="5BDA50AD" w14:textId="77777777" w:rsidR="00506D4F" w:rsidRPr="00FD4CF6" w:rsidRDefault="00506D4F" w:rsidP="00835107">
            <w:pPr>
              <w:pStyle w:val="TAC"/>
            </w:pPr>
            <w:r w:rsidRPr="00FD4CF6">
              <w:t>1.2756</w:t>
            </w:r>
          </w:p>
        </w:tc>
        <w:tc>
          <w:tcPr>
            <w:tcW w:w="0" w:type="auto"/>
            <w:gridSpan w:val="2"/>
            <w:vAlign w:val="center"/>
          </w:tcPr>
          <w:p w14:paraId="6155D650" w14:textId="77777777" w:rsidR="00506D4F" w:rsidRPr="00FD4CF6" w:rsidRDefault="00506D4F" w:rsidP="00835107">
            <w:pPr>
              <w:pStyle w:val="TAC"/>
            </w:pPr>
            <w:r w:rsidRPr="00FD4CF6">
              <w:t>-5.7</w:t>
            </w:r>
          </w:p>
        </w:tc>
        <w:tc>
          <w:tcPr>
            <w:tcW w:w="0" w:type="auto"/>
            <w:gridSpan w:val="2"/>
            <w:vAlign w:val="center"/>
          </w:tcPr>
          <w:p w14:paraId="350B9BB9" w14:textId="77777777" w:rsidR="00506D4F" w:rsidRPr="00FD4CF6" w:rsidRDefault="00506D4F" w:rsidP="00835107">
            <w:pPr>
              <w:pStyle w:val="TAC"/>
            </w:pPr>
            <w:r w:rsidRPr="00FD4CF6">
              <w:t>-50.5</w:t>
            </w:r>
          </w:p>
        </w:tc>
        <w:tc>
          <w:tcPr>
            <w:tcW w:w="0" w:type="auto"/>
            <w:gridSpan w:val="2"/>
            <w:vAlign w:val="center"/>
          </w:tcPr>
          <w:p w14:paraId="1961C7D3" w14:textId="77777777" w:rsidR="00506D4F" w:rsidRPr="00FD4CF6" w:rsidRDefault="00506D4F" w:rsidP="00835107">
            <w:pPr>
              <w:pStyle w:val="TAC"/>
            </w:pPr>
            <w:r w:rsidRPr="00FD4CF6">
              <w:t>-87.8</w:t>
            </w:r>
          </w:p>
        </w:tc>
        <w:tc>
          <w:tcPr>
            <w:tcW w:w="0" w:type="auto"/>
            <w:gridSpan w:val="2"/>
            <w:vAlign w:val="center"/>
          </w:tcPr>
          <w:p w14:paraId="573BA54B" w14:textId="77777777" w:rsidR="00506D4F" w:rsidRPr="00FD4CF6" w:rsidRDefault="00506D4F" w:rsidP="00835107">
            <w:pPr>
              <w:pStyle w:val="TAC"/>
            </w:pPr>
            <w:r w:rsidRPr="00FD4CF6">
              <w:t>102.5</w:t>
            </w:r>
          </w:p>
        </w:tc>
        <w:tc>
          <w:tcPr>
            <w:tcW w:w="0" w:type="auto"/>
            <w:vAlign w:val="center"/>
          </w:tcPr>
          <w:p w14:paraId="26411E91" w14:textId="77777777" w:rsidR="00506D4F" w:rsidRPr="00FD4CF6" w:rsidRDefault="00506D4F" w:rsidP="00835107">
            <w:pPr>
              <w:pStyle w:val="TAC"/>
            </w:pPr>
            <w:r w:rsidRPr="00FD4CF6">
              <w:t>82.0</w:t>
            </w:r>
          </w:p>
        </w:tc>
      </w:tr>
      <w:tr w:rsidR="007E4413" w:rsidRPr="00FD4CF6" w14:paraId="30DFA131" w14:textId="77777777" w:rsidTr="00835107">
        <w:trPr>
          <w:cantSplit/>
          <w:jc w:val="center"/>
        </w:trPr>
        <w:tc>
          <w:tcPr>
            <w:tcW w:w="0" w:type="auto"/>
            <w:vAlign w:val="center"/>
          </w:tcPr>
          <w:p w14:paraId="12CA3B59" w14:textId="77777777" w:rsidR="00506D4F" w:rsidRPr="00FD4CF6" w:rsidRDefault="00506D4F" w:rsidP="00835107">
            <w:pPr>
              <w:pStyle w:val="TAC"/>
            </w:pPr>
            <w:r w:rsidRPr="00FD4CF6">
              <w:t>15</w:t>
            </w:r>
          </w:p>
        </w:tc>
        <w:tc>
          <w:tcPr>
            <w:tcW w:w="0" w:type="auto"/>
            <w:gridSpan w:val="2"/>
            <w:vAlign w:val="center"/>
          </w:tcPr>
          <w:p w14:paraId="735390DB" w14:textId="77777777" w:rsidR="00506D4F" w:rsidRPr="00FD4CF6" w:rsidRDefault="00506D4F" w:rsidP="00835107">
            <w:pPr>
              <w:pStyle w:val="TAC"/>
            </w:pPr>
            <w:r w:rsidRPr="00FD4CF6">
              <w:t>1.5474</w:t>
            </w:r>
          </w:p>
        </w:tc>
        <w:tc>
          <w:tcPr>
            <w:tcW w:w="0" w:type="auto"/>
            <w:gridSpan w:val="2"/>
            <w:vAlign w:val="center"/>
          </w:tcPr>
          <w:p w14:paraId="67E9255B" w14:textId="77777777" w:rsidR="00506D4F" w:rsidRPr="00FD4CF6" w:rsidRDefault="00506D4F" w:rsidP="00835107">
            <w:pPr>
              <w:pStyle w:val="TAC"/>
            </w:pPr>
            <w:r w:rsidRPr="00FD4CF6">
              <w:t>-7.5</w:t>
            </w:r>
          </w:p>
        </w:tc>
        <w:tc>
          <w:tcPr>
            <w:tcW w:w="0" w:type="auto"/>
            <w:gridSpan w:val="2"/>
            <w:vAlign w:val="center"/>
          </w:tcPr>
          <w:p w14:paraId="764B0160" w14:textId="77777777" w:rsidR="00506D4F" w:rsidRPr="00FD4CF6" w:rsidRDefault="00506D4F" w:rsidP="00835107">
            <w:pPr>
              <w:pStyle w:val="TAC"/>
            </w:pPr>
            <w:r w:rsidRPr="00FD4CF6">
              <w:t>61.4</w:t>
            </w:r>
          </w:p>
        </w:tc>
        <w:tc>
          <w:tcPr>
            <w:tcW w:w="0" w:type="auto"/>
            <w:gridSpan w:val="2"/>
            <w:vAlign w:val="center"/>
          </w:tcPr>
          <w:p w14:paraId="3680C09A" w14:textId="77777777" w:rsidR="00506D4F" w:rsidRPr="00FD4CF6" w:rsidRDefault="00506D4F" w:rsidP="00835107">
            <w:pPr>
              <w:pStyle w:val="TAC"/>
            </w:pPr>
            <w:r w:rsidRPr="00FD4CF6">
              <w:t>-92.5</w:t>
            </w:r>
          </w:p>
        </w:tc>
        <w:tc>
          <w:tcPr>
            <w:tcW w:w="0" w:type="auto"/>
            <w:gridSpan w:val="2"/>
            <w:vAlign w:val="center"/>
          </w:tcPr>
          <w:p w14:paraId="0469B030" w14:textId="77777777" w:rsidR="00506D4F" w:rsidRPr="00FD4CF6" w:rsidRDefault="00506D4F" w:rsidP="00835107">
            <w:pPr>
              <w:pStyle w:val="TAC"/>
            </w:pPr>
            <w:r w:rsidRPr="00FD4CF6">
              <w:t>101.4</w:t>
            </w:r>
          </w:p>
        </w:tc>
        <w:tc>
          <w:tcPr>
            <w:tcW w:w="0" w:type="auto"/>
            <w:vAlign w:val="center"/>
          </w:tcPr>
          <w:p w14:paraId="6598C58D" w14:textId="77777777" w:rsidR="00506D4F" w:rsidRPr="00FD4CF6" w:rsidRDefault="00506D4F" w:rsidP="00835107">
            <w:pPr>
              <w:pStyle w:val="TAC"/>
            </w:pPr>
            <w:r w:rsidRPr="00FD4CF6">
              <w:t>62.4</w:t>
            </w:r>
          </w:p>
        </w:tc>
      </w:tr>
      <w:tr w:rsidR="007E4413" w:rsidRPr="00FD4CF6" w14:paraId="40B47D7A" w14:textId="77777777" w:rsidTr="00835107">
        <w:trPr>
          <w:cantSplit/>
          <w:jc w:val="center"/>
        </w:trPr>
        <w:tc>
          <w:tcPr>
            <w:tcW w:w="0" w:type="auto"/>
            <w:vAlign w:val="center"/>
          </w:tcPr>
          <w:p w14:paraId="0E37AF05" w14:textId="77777777" w:rsidR="00506D4F" w:rsidRPr="00FD4CF6" w:rsidRDefault="00506D4F" w:rsidP="00835107">
            <w:pPr>
              <w:pStyle w:val="TAC"/>
            </w:pPr>
            <w:r w:rsidRPr="00FD4CF6">
              <w:t>16</w:t>
            </w:r>
          </w:p>
        </w:tc>
        <w:tc>
          <w:tcPr>
            <w:tcW w:w="0" w:type="auto"/>
            <w:gridSpan w:val="2"/>
            <w:vAlign w:val="center"/>
          </w:tcPr>
          <w:p w14:paraId="0941FA9B" w14:textId="77777777" w:rsidR="00506D4F" w:rsidRPr="00FD4CF6" w:rsidRDefault="00506D4F" w:rsidP="00835107">
            <w:pPr>
              <w:pStyle w:val="TAC"/>
            </w:pPr>
            <w:r w:rsidRPr="00FD4CF6">
              <w:t>1.7842</w:t>
            </w:r>
          </w:p>
        </w:tc>
        <w:tc>
          <w:tcPr>
            <w:tcW w:w="0" w:type="auto"/>
            <w:gridSpan w:val="2"/>
            <w:vAlign w:val="center"/>
          </w:tcPr>
          <w:p w14:paraId="4337D118" w14:textId="77777777" w:rsidR="00506D4F" w:rsidRPr="00FD4CF6" w:rsidRDefault="00506D4F" w:rsidP="00835107">
            <w:pPr>
              <w:pStyle w:val="TAC"/>
            </w:pPr>
            <w:r w:rsidRPr="00FD4CF6">
              <w:t>-1.9</w:t>
            </w:r>
          </w:p>
        </w:tc>
        <w:tc>
          <w:tcPr>
            <w:tcW w:w="0" w:type="auto"/>
            <w:gridSpan w:val="2"/>
            <w:vAlign w:val="center"/>
          </w:tcPr>
          <w:p w14:paraId="4F5D55D1" w14:textId="77777777" w:rsidR="00506D4F" w:rsidRPr="00FD4CF6" w:rsidRDefault="00506D4F" w:rsidP="00835107">
            <w:pPr>
              <w:pStyle w:val="TAC"/>
            </w:pPr>
            <w:r w:rsidRPr="00FD4CF6">
              <w:t>30.6</w:t>
            </w:r>
          </w:p>
        </w:tc>
        <w:tc>
          <w:tcPr>
            <w:tcW w:w="0" w:type="auto"/>
            <w:gridSpan w:val="2"/>
            <w:vAlign w:val="center"/>
          </w:tcPr>
          <w:p w14:paraId="4AB2136F" w14:textId="77777777" w:rsidR="00506D4F" w:rsidRPr="00FD4CF6" w:rsidRDefault="00506D4F" w:rsidP="00835107">
            <w:pPr>
              <w:pStyle w:val="TAC"/>
            </w:pPr>
            <w:r w:rsidRPr="00FD4CF6">
              <w:t>-139.1</w:t>
            </w:r>
          </w:p>
        </w:tc>
        <w:tc>
          <w:tcPr>
            <w:tcW w:w="0" w:type="auto"/>
            <w:gridSpan w:val="2"/>
            <w:vAlign w:val="center"/>
          </w:tcPr>
          <w:p w14:paraId="2CA0615E" w14:textId="77777777" w:rsidR="00506D4F" w:rsidRPr="00FD4CF6" w:rsidRDefault="00506D4F" w:rsidP="00835107">
            <w:pPr>
              <w:pStyle w:val="TAC"/>
            </w:pPr>
            <w:r w:rsidRPr="00FD4CF6">
              <w:t>103.0</w:t>
            </w:r>
          </w:p>
        </w:tc>
        <w:tc>
          <w:tcPr>
            <w:tcW w:w="0" w:type="auto"/>
            <w:vAlign w:val="center"/>
          </w:tcPr>
          <w:p w14:paraId="1FC41709" w14:textId="77777777" w:rsidR="00506D4F" w:rsidRPr="00FD4CF6" w:rsidRDefault="00506D4F" w:rsidP="00835107">
            <w:pPr>
              <w:pStyle w:val="TAC"/>
            </w:pPr>
            <w:r w:rsidRPr="00FD4CF6">
              <w:t>78.0</w:t>
            </w:r>
          </w:p>
        </w:tc>
      </w:tr>
      <w:tr w:rsidR="007E4413" w:rsidRPr="00FD4CF6" w14:paraId="22AC7CEB" w14:textId="77777777" w:rsidTr="00835107">
        <w:trPr>
          <w:cantSplit/>
          <w:jc w:val="center"/>
        </w:trPr>
        <w:tc>
          <w:tcPr>
            <w:tcW w:w="0" w:type="auto"/>
            <w:vAlign w:val="center"/>
          </w:tcPr>
          <w:p w14:paraId="673E768D" w14:textId="77777777" w:rsidR="00506D4F" w:rsidRPr="00FD4CF6" w:rsidRDefault="00506D4F" w:rsidP="00835107">
            <w:pPr>
              <w:pStyle w:val="TAC"/>
            </w:pPr>
            <w:r w:rsidRPr="00FD4CF6">
              <w:t>17</w:t>
            </w:r>
          </w:p>
        </w:tc>
        <w:tc>
          <w:tcPr>
            <w:tcW w:w="0" w:type="auto"/>
            <w:gridSpan w:val="2"/>
            <w:vAlign w:val="center"/>
          </w:tcPr>
          <w:p w14:paraId="6256F921" w14:textId="77777777" w:rsidR="00506D4F" w:rsidRPr="00FD4CF6" w:rsidRDefault="00506D4F" w:rsidP="00835107">
            <w:pPr>
              <w:pStyle w:val="TAC"/>
            </w:pPr>
            <w:r w:rsidRPr="00FD4CF6">
              <w:t>2.0169</w:t>
            </w:r>
          </w:p>
        </w:tc>
        <w:tc>
          <w:tcPr>
            <w:tcW w:w="0" w:type="auto"/>
            <w:gridSpan w:val="2"/>
            <w:vAlign w:val="center"/>
          </w:tcPr>
          <w:p w14:paraId="3DA05522" w14:textId="77777777" w:rsidR="00506D4F" w:rsidRPr="00FD4CF6" w:rsidRDefault="00506D4F" w:rsidP="00835107">
            <w:pPr>
              <w:pStyle w:val="TAC"/>
            </w:pPr>
            <w:r w:rsidRPr="00FD4CF6">
              <w:t>-7.6</w:t>
            </w:r>
          </w:p>
        </w:tc>
        <w:tc>
          <w:tcPr>
            <w:tcW w:w="0" w:type="auto"/>
            <w:gridSpan w:val="2"/>
            <w:vAlign w:val="center"/>
          </w:tcPr>
          <w:p w14:paraId="4AEED3A4" w14:textId="77777777" w:rsidR="00506D4F" w:rsidRPr="00FD4CF6" w:rsidRDefault="00506D4F" w:rsidP="00835107">
            <w:pPr>
              <w:pStyle w:val="TAC"/>
            </w:pPr>
            <w:r w:rsidRPr="00FD4CF6">
              <w:t>-72.5</w:t>
            </w:r>
          </w:p>
        </w:tc>
        <w:tc>
          <w:tcPr>
            <w:tcW w:w="0" w:type="auto"/>
            <w:gridSpan w:val="2"/>
            <w:vAlign w:val="center"/>
          </w:tcPr>
          <w:p w14:paraId="473A0FB2" w14:textId="77777777" w:rsidR="00506D4F" w:rsidRPr="00FD4CF6" w:rsidRDefault="00506D4F" w:rsidP="00835107">
            <w:pPr>
              <w:pStyle w:val="TAC"/>
            </w:pPr>
            <w:r w:rsidRPr="00FD4CF6">
              <w:t>-90.6</w:t>
            </w:r>
          </w:p>
        </w:tc>
        <w:tc>
          <w:tcPr>
            <w:tcW w:w="0" w:type="auto"/>
            <w:gridSpan w:val="2"/>
            <w:vAlign w:val="center"/>
          </w:tcPr>
          <w:p w14:paraId="197906B1" w14:textId="77777777" w:rsidR="00506D4F" w:rsidRPr="00FD4CF6" w:rsidRDefault="00506D4F" w:rsidP="00835107">
            <w:pPr>
              <w:pStyle w:val="TAC"/>
            </w:pPr>
            <w:r w:rsidRPr="00FD4CF6">
              <w:t>100.0</w:t>
            </w:r>
          </w:p>
        </w:tc>
        <w:tc>
          <w:tcPr>
            <w:tcW w:w="0" w:type="auto"/>
            <w:vAlign w:val="center"/>
          </w:tcPr>
          <w:p w14:paraId="530284C6" w14:textId="77777777" w:rsidR="00506D4F" w:rsidRPr="00FD4CF6" w:rsidRDefault="00506D4F" w:rsidP="00835107">
            <w:pPr>
              <w:pStyle w:val="TAC"/>
            </w:pPr>
            <w:r w:rsidRPr="00FD4CF6">
              <w:t>60.9</w:t>
            </w:r>
          </w:p>
        </w:tc>
      </w:tr>
      <w:tr w:rsidR="007E4413" w:rsidRPr="00FD4CF6" w14:paraId="72FC44D3" w14:textId="77777777" w:rsidTr="00835107">
        <w:trPr>
          <w:cantSplit/>
          <w:jc w:val="center"/>
        </w:trPr>
        <w:tc>
          <w:tcPr>
            <w:tcW w:w="0" w:type="auto"/>
            <w:vAlign w:val="center"/>
          </w:tcPr>
          <w:p w14:paraId="4E4106CE" w14:textId="77777777" w:rsidR="00506D4F" w:rsidRPr="00FD4CF6" w:rsidRDefault="00506D4F" w:rsidP="00835107">
            <w:pPr>
              <w:pStyle w:val="TAC"/>
            </w:pPr>
            <w:r w:rsidRPr="00FD4CF6">
              <w:t>18</w:t>
            </w:r>
          </w:p>
        </w:tc>
        <w:tc>
          <w:tcPr>
            <w:tcW w:w="0" w:type="auto"/>
            <w:gridSpan w:val="2"/>
            <w:vAlign w:val="center"/>
          </w:tcPr>
          <w:p w14:paraId="2FAEF8F5" w14:textId="77777777" w:rsidR="00506D4F" w:rsidRPr="00FD4CF6" w:rsidRDefault="00506D4F" w:rsidP="00835107">
            <w:pPr>
              <w:pStyle w:val="TAC"/>
            </w:pPr>
            <w:r w:rsidRPr="00FD4CF6">
              <w:t>2.8294</w:t>
            </w:r>
          </w:p>
        </w:tc>
        <w:tc>
          <w:tcPr>
            <w:tcW w:w="0" w:type="auto"/>
            <w:gridSpan w:val="2"/>
            <w:vAlign w:val="center"/>
          </w:tcPr>
          <w:p w14:paraId="6691ACF6" w14:textId="77777777" w:rsidR="00506D4F" w:rsidRPr="00FD4CF6" w:rsidRDefault="00506D4F" w:rsidP="00835107">
            <w:pPr>
              <w:pStyle w:val="TAC"/>
            </w:pPr>
            <w:r w:rsidRPr="00FD4CF6">
              <w:t>-12.2</w:t>
            </w:r>
          </w:p>
        </w:tc>
        <w:tc>
          <w:tcPr>
            <w:tcW w:w="0" w:type="auto"/>
            <w:gridSpan w:val="2"/>
            <w:vAlign w:val="center"/>
          </w:tcPr>
          <w:p w14:paraId="7DA55106" w14:textId="77777777" w:rsidR="00506D4F" w:rsidRPr="00FD4CF6" w:rsidRDefault="00506D4F" w:rsidP="00835107">
            <w:pPr>
              <w:pStyle w:val="TAC"/>
            </w:pPr>
            <w:r w:rsidRPr="00FD4CF6">
              <w:t>-90.6</w:t>
            </w:r>
          </w:p>
        </w:tc>
        <w:tc>
          <w:tcPr>
            <w:tcW w:w="0" w:type="auto"/>
            <w:gridSpan w:val="2"/>
            <w:vAlign w:val="center"/>
          </w:tcPr>
          <w:p w14:paraId="4A225674" w14:textId="77777777" w:rsidR="00506D4F" w:rsidRPr="00FD4CF6" w:rsidRDefault="00506D4F" w:rsidP="00835107">
            <w:pPr>
              <w:pStyle w:val="TAC"/>
            </w:pPr>
            <w:r w:rsidRPr="00FD4CF6">
              <w:t>58.6</w:t>
            </w:r>
          </w:p>
        </w:tc>
        <w:tc>
          <w:tcPr>
            <w:tcW w:w="0" w:type="auto"/>
            <w:gridSpan w:val="2"/>
            <w:vAlign w:val="center"/>
          </w:tcPr>
          <w:p w14:paraId="225B82F9" w14:textId="77777777" w:rsidR="00506D4F" w:rsidRPr="00FD4CF6" w:rsidRDefault="00506D4F" w:rsidP="00835107">
            <w:pPr>
              <w:pStyle w:val="TAC"/>
            </w:pPr>
            <w:r w:rsidRPr="00FD4CF6">
              <w:t>115.2</w:t>
            </w:r>
          </w:p>
        </w:tc>
        <w:tc>
          <w:tcPr>
            <w:tcW w:w="0" w:type="auto"/>
            <w:vAlign w:val="center"/>
          </w:tcPr>
          <w:p w14:paraId="2BBC5457" w14:textId="77777777" w:rsidR="00506D4F" w:rsidRPr="00FD4CF6" w:rsidRDefault="00506D4F" w:rsidP="00835107">
            <w:pPr>
              <w:pStyle w:val="TAC"/>
            </w:pPr>
            <w:r w:rsidRPr="00FD4CF6">
              <w:t>82.9</w:t>
            </w:r>
          </w:p>
        </w:tc>
      </w:tr>
      <w:tr w:rsidR="007E4413" w:rsidRPr="00FD4CF6" w14:paraId="749E069D" w14:textId="77777777" w:rsidTr="00835107">
        <w:trPr>
          <w:cantSplit/>
          <w:jc w:val="center"/>
        </w:trPr>
        <w:tc>
          <w:tcPr>
            <w:tcW w:w="0" w:type="auto"/>
            <w:vAlign w:val="center"/>
          </w:tcPr>
          <w:p w14:paraId="52E94DD5" w14:textId="77777777" w:rsidR="00506D4F" w:rsidRPr="00FD4CF6" w:rsidRDefault="00506D4F" w:rsidP="00835107">
            <w:pPr>
              <w:pStyle w:val="TAC"/>
            </w:pPr>
            <w:r w:rsidRPr="00FD4CF6">
              <w:t>19</w:t>
            </w:r>
          </w:p>
        </w:tc>
        <w:tc>
          <w:tcPr>
            <w:tcW w:w="0" w:type="auto"/>
            <w:gridSpan w:val="2"/>
            <w:vAlign w:val="center"/>
          </w:tcPr>
          <w:p w14:paraId="5B5BD5E5" w14:textId="77777777" w:rsidR="00506D4F" w:rsidRPr="00FD4CF6" w:rsidRDefault="00506D4F" w:rsidP="00835107">
            <w:pPr>
              <w:pStyle w:val="TAC"/>
            </w:pPr>
            <w:r w:rsidRPr="00FD4CF6">
              <w:t>3.0219</w:t>
            </w:r>
          </w:p>
        </w:tc>
        <w:tc>
          <w:tcPr>
            <w:tcW w:w="0" w:type="auto"/>
            <w:gridSpan w:val="2"/>
            <w:vAlign w:val="center"/>
          </w:tcPr>
          <w:p w14:paraId="6D299325" w14:textId="77777777" w:rsidR="00506D4F" w:rsidRPr="00FD4CF6" w:rsidRDefault="00506D4F" w:rsidP="00835107">
            <w:pPr>
              <w:pStyle w:val="TAC"/>
            </w:pPr>
            <w:r w:rsidRPr="00FD4CF6">
              <w:t>-9.8</w:t>
            </w:r>
          </w:p>
        </w:tc>
        <w:tc>
          <w:tcPr>
            <w:tcW w:w="0" w:type="auto"/>
            <w:gridSpan w:val="2"/>
            <w:vAlign w:val="center"/>
          </w:tcPr>
          <w:p w14:paraId="6EFEF44A" w14:textId="77777777" w:rsidR="00506D4F" w:rsidRPr="00FD4CF6" w:rsidRDefault="00506D4F" w:rsidP="00835107">
            <w:pPr>
              <w:pStyle w:val="TAC"/>
            </w:pPr>
            <w:r w:rsidRPr="00FD4CF6">
              <w:t>-77.6</w:t>
            </w:r>
          </w:p>
        </w:tc>
        <w:tc>
          <w:tcPr>
            <w:tcW w:w="0" w:type="auto"/>
            <w:gridSpan w:val="2"/>
            <w:vAlign w:val="center"/>
          </w:tcPr>
          <w:p w14:paraId="45EEB2D8" w14:textId="77777777" w:rsidR="00506D4F" w:rsidRPr="00FD4CF6" w:rsidRDefault="00506D4F" w:rsidP="00835107">
            <w:pPr>
              <w:pStyle w:val="TAC"/>
            </w:pPr>
            <w:r w:rsidRPr="00FD4CF6">
              <w:t>-79.0</w:t>
            </w:r>
          </w:p>
        </w:tc>
        <w:tc>
          <w:tcPr>
            <w:tcW w:w="0" w:type="auto"/>
            <w:gridSpan w:val="2"/>
            <w:vAlign w:val="center"/>
          </w:tcPr>
          <w:p w14:paraId="714FDAF6" w14:textId="77777777" w:rsidR="00506D4F" w:rsidRPr="00FD4CF6" w:rsidRDefault="00506D4F" w:rsidP="00835107">
            <w:pPr>
              <w:pStyle w:val="TAC"/>
            </w:pPr>
            <w:r w:rsidRPr="00FD4CF6">
              <w:t>100.5</w:t>
            </w:r>
          </w:p>
        </w:tc>
        <w:tc>
          <w:tcPr>
            <w:tcW w:w="0" w:type="auto"/>
            <w:vAlign w:val="center"/>
          </w:tcPr>
          <w:p w14:paraId="1F900F0C" w14:textId="77777777" w:rsidR="00506D4F" w:rsidRPr="00FD4CF6" w:rsidRDefault="00506D4F" w:rsidP="00835107">
            <w:pPr>
              <w:pStyle w:val="TAC"/>
            </w:pPr>
            <w:r w:rsidRPr="00FD4CF6">
              <w:t>60.8</w:t>
            </w:r>
          </w:p>
        </w:tc>
      </w:tr>
      <w:tr w:rsidR="007E4413" w:rsidRPr="00FD4CF6" w14:paraId="3F07CADA" w14:textId="77777777" w:rsidTr="00835107">
        <w:trPr>
          <w:cantSplit/>
          <w:jc w:val="center"/>
        </w:trPr>
        <w:tc>
          <w:tcPr>
            <w:tcW w:w="0" w:type="auto"/>
            <w:vAlign w:val="center"/>
          </w:tcPr>
          <w:p w14:paraId="6D70AB45" w14:textId="77777777" w:rsidR="00506D4F" w:rsidRPr="00FD4CF6" w:rsidRDefault="00506D4F" w:rsidP="00835107">
            <w:pPr>
              <w:pStyle w:val="TAC"/>
            </w:pPr>
            <w:r w:rsidRPr="00FD4CF6">
              <w:t>20</w:t>
            </w:r>
          </w:p>
        </w:tc>
        <w:tc>
          <w:tcPr>
            <w:tcW w:w="0" w:type="auto"/>
            <w:gridSpan w:val="2"/>
            <w:vAlign w:val="center"/>
          </w:tcPr>
          <w:p w14:paraId="1667682F" w14:textId="77777777" w:rsidR="00506D4F" w:rsidRPr="00FD4CF6" w:rsidRDefault="00506D4F" w:rsidP="00835107">
            <w:pPr>
              <w:pStyle w:val="TAC"/>
            </w:pPr>
            <w:r w:rsidRPr="00FD4CF6">
              <w:t>3.6187</w:t>
            </w:r>
          </w:p>
        </w:tc>
        <w:tc>
          <w:tcPr>
            <w:tcW w:w="0" w:type="auto"/>
            <w:gridSpan w:val="2"/>
            <w:vAlign w:val="center"/>
          </w:tcPr>
          <w:p w14:paraId="18149F21" w14:textId="77777777" w:rsidR="00506D4F" w:rsidRPr="00FD4CF6" w:rsidRDefault="00506D4F" w:rsidP="00835107">
            <w:pPr>
              <w:pStyle w:val="TAC"/>
            </w:pPr>
            <w:r w:rsidRPr="00FD4CF6">
              <w:t>-11.4</w:t>
            </w:r>
          </w:p>
        </w:tc>
        <w:tc>
          <w:tcPr>
            <w:tcW w:w="0" w:type="auto"/>
            <w:gridSpan w:val="2"/>
            <w:vAlign w:val="center"/>
          </w:tcPr>
          <w:p w14:paraId="6A297679" w14:textId="77777777" w:rsidR="00506D4F" w:rsidRPr="00FD4CF6" w:rsidRDefault="00506D4F" w:rsidP="00835107">
            <w:pPr>
              <w:pStyle w:val="TAC"/>
            </w:pPr>
            <w:r w:rsidRPr="00FD4CF6">
              <w:t>-82.6</w:t>
            </w:r>
          </w:p>
        </w:tc>
        <w:tc>
          <w:tcPr>
            <w:tcW w:w="0" w:type="auto"/>
            <w:gridSpan w:val="2"/>
            <w:vAlign w:val="center"/>
          </w:tcPr>
          <w:p w14:paraId="53B2F6B8" w14:textId="77777777" w:rsidR="00506D4F" w:rsidRPr="00FD4CF6" w:rsidRDefault="00506D4F" w:rsidP="00835107">
            <w:pPr>
              <w:pStyle w:val="TAC"/>
            </w:pPr>
            <w:r w:rsidRPr="00FD4CF6">
              <w:t>65.8</w:t>
            </w:r>
          </w:p>
        </w:tc>
        <w:tc>
          <w:tcPr>
            <w:tcW w:w="0" w:type="auto"/>
            <w:gridSpan w:val="2"/>
            <w:vAlign w:val="center"/>
          </w:tcPr>
          <w:p w14:paraId="13AFC6DD" w14:textId="77777777" w:rsidR="00506D4F" w:rsidRPr="00FD4CF6" w:rsidRDefault="00506D4F" w:rsidP="00835107">
            <w:pPr>
              <w:pStyle w:val="TAC"/>
            </w:pPr>
            <w:r w:rsidRPr="00FD4CF6">
              <w:t>119.6</w:t>
            </w:r>
          </w:p>
        </w:tc>
        <w:tc>
          <w:tcPr>
            <w:tcW w:w="0" w:type="auto"/>
            <w:vAlign w:val="center"/>
          </w:tcPr>
          <w:p w14:paraId="596CD3D7" w14:textId="77777777" w:rsidR="00506D4F" w:rsidRPr="00FD4CF6" w:rsidRDefault="00506D4F" w:rsidP="00835107">
            <w:pPr>
              <w:pStyle w:val="TAC"/>
            </w:pPr>
            <w:r w:rsidRPr="00FD4CF6">
              <w:t>57.3</w:t>
            </w:r>
          </w:p>
        </w:tc>
      </w:tr>
      <w:tr w:rsidR="007E4413" w:rsidRPr="00FD4CF6" w14:paraId="75676EC7" w14:textId="77777777" w:rsidTr="00835107">
        <w:trPr>
          <w:cantSplit/>
          <w:jc w:val="center"/>
        </w:trPr>
        <w:tc>
          <w:tcPr>
            <w:tcW w:w="0" w:type="auto"/>
            <w:vAlign w:val="center"/>
          </w:tcPr>
          <w:p w14:paraId="28FDEEAE" w14:textId="77777777" w:rsidR="00506D4F" w:rsidRPr="00FD4CF6" w:rsidRDefault="00506D4F" w:rsidP="00835107">
            <w:pPr>
              <w:pStyle w:val="TAC"/>
            </w:pPr>
            <w:r w:rsidRPr="00FD4CF6">
              <w:t>21</w:t>
            </w:r>
          </w:p>
        </w:tc>
        <w:tc>
          <w:tcPr>
            <w:tcW w:w="0" w:type="auto"/>
            <w:gridSpan w:val="2"/>
            <w:vAlign w:val="center"/>
          </w:tcPr>
          <w:p w14:paraId="30BA48C0" w14:textId="77777777" w:rsidR="00506D4F" w:rsidRPr="00FD4CF6" w:rsidRDefault="00506D4F" w:rsidP="00835107">
            <w:pPr>
              <w:pStyle w:val="TAC"/>
            </w:pPr>
            <w:r w:rsidRPr="00FD4CF6">
              <w:t>4.1067</w:t>
            </w:r>
          </w:p>
        </w:tc>
        <w:tc>
          <w:tcPr>
            <w:tcW w:w="0" w:type="auto"/>
            <w:gridSpan w:val="2"/>
            <w:vAlign w:val="center"/>
          </w:tcPr>
          <w:p w14:paraId="7585C8C9" w14:textId="77777777" w:rsidR="00506D4F" w:rsidRPr="00FD4CF6" w:rsidRDefault="00506D4F" w:rsidP="00835107">
            <w:pPr>
              <w:pStyle w:val="TAC"/>
            </w:pPr>
            <w:r w:rsidRPr="00FD4CF6">
              <w:t>-14.9</w:t>
            </w:r>
          </w:p>
        </w:tc>
        <w:tc>
          <w:tcPr>
            <w:tcW w:w="0" w:type="auto"/>
            <w:gridSpan w:val="2"/>
            <w:vAlign w:val="center"/>
          </w:tcPr>
          <w:p w14:paraId="2874BB76" w14:textId="77777777" w:rsidR="00506D4F" w:rsidRPr="00FD4CF6" w:rsidRDefault="00506D4F" w:rsidP="00835107">
            <w:pPr>
              <w:pStyle w:val="TAC"/>
            </w:pPr>
            <w:r w:rsidRPr="00FD4CF6">
              <w:t>-103.6</w:t>
            </w:r>
          </w:p>
        </w:tc>
        <w:tc>
          <w:tcPr>
            <w:tcW w:w="0" w:type="auto"/>
            <w:gridSpan w:val="2"/>
            <w:vAlign w:val="center"/>
          </w:tcPr>
          <w:p w14:paraId="21485BD6" w14:textId="77777777" w:rsidR="00506D4F" w:rsidRPr="00FD4CF6" w:rsidRDefault="00506D4F" w:rsidP="00835107">
            <w:pPr>
              <w:pStyle w:val="TAC"/>
            </w:pPr>
            <w:r w:rsidRPr="00FD4CF6">
              <w:t>52.7</w:t>
            </w:r>
          </w:p>
        </w:tc>
        <w:tc>
          <w:tcPr>
            <w:tcW w:w="0" w:type="auto"/>
            <w:gridSpan w:val="2"/>
            <w:vAlign w:val="center"/>
          </w:tcPr>
          <w:p w14:paraId="6FF7DC88" w14:textId="77777777" w:rsidR="00506D4F" w:rsidRPr="00FD4CF6" w:rsidRDefault="00506D4F" w:rsidP="00835107">
            <w:pPr>
              <w:pStyle w:val="TAC"/>
            </w:pPr>
            <w:r w:rsidRPr="00FD4CF6">
              <w:t>118.7</w:t>
            </w:r>
          </w:p>
        </w:tc>
        <w:tc>
          <w:tcPr>
            <w:tcW w:w="0" w:type="auto"/>
            <w:vAlign w:val="center"/>
          </w:tcPr>
          <w:p w14:paraId="12D44BAA" w14:textId="77777777" w:rsidR="00506D4F" w:rsidRPr="00FD4CF6" w:rsidRDefault="00506D4F" w:rsidP="00835107">
            <w:pPr>
              <w:pStyle w:val="TAC"/>
            </w:pPr>
            <w:r w:rsidRPr="00FD4CF6">
              <w:t>59.9</w:t>
            </w:r>
          </w:p>
        </w:tc>
      </w:tr>
      <w:tr w:rsidR="007E4413" w:rsidRPr="00FD4CF6" w14:paraId="35DF89F8" w14:textId="77777777" w:rsidTr="00835107">
        <w:trPr>
          <w:cantSplit/>
          <w:jc w:val="center"/>
        </w:trPr>
        <w:tc>
          <w:tcPr>
            <w:tcW w:w="0" w:type="auto"/>
            <w:vAlign w:val="center"/>
          </w:tcPr>
          <w:p w14:paraId="1C11C713" w14:textId="77777777" w:rsidR="00506D4F" w:rsidRPr="00FD4CF6" w:rsidRDefault="00506D4F" w:rsidP="00835107">
            <w:pPr>
              <w:pStyle w:val="TAC"/>
            </w:pPr>
            <w:r w:rsidRPr="00FD4CF6">
              <w:t>22</w:t>
            </w:r>
          </w:p>
        </w:tc>
        <w:tc>
          <w:tcPr>
            <w:tcW w:w="0" w:type="auto"/>
            <w:gridSpan w:val="2"/>
            <w:vAlign w:val="center"/>
          </w:tcPr>
          <w:p w14:paraId="710EE443" w14:textId="77777777" w:rsidR="00506D4F" w:rsidRPr="00FD4CF6" w:rsidRDefault="00506D4F" w:rsidP="00835107">
            <w:pPr>
              <w:pStyle w:val="TAC"/>
            </w:pPr>
            <w:r w:rsidRPr="00FD4CF6">
              <w:t>4.2790</w:t>
            </w:r>
          </w:p>
        </w:tc>
        <w:tc>
          <w:tcPr>
            <w:tcW w:w="0" w:type="auto"/>
            <w:gridSpan w:val="2"/>
            <w:vAlign w:val="center"/>
          </w:tcPr>
          <w:p w14:paraId="6357DFAA" w14:textId="77777777" w:rsidR="00506D4F" w:rsidRPr="00FD4CF6" w:rsidRDefault="00506D4F" w:rsidP="00835107">
            <w:pPr>
              <w:pStyle w:val="TAC"/>
            </w:pPr>
            <w:r w:rsidRPr="00FD4CF6">
              <w:t>-9.2</w:t>
            </w:r>
          </w:p>
        </w:tc>
        <w:tc>
          <w:tcPr>
            <w:tcW w:w="0" w:type="auto"/>
            <w:gridSpan w:val="2"/>
            <w:vAlign w:val="center"/>
          </w:tcPr>
          <w:p w14:paraId="3D2C6A61" w14:textId="77777777" w:rsidR="00506D4F" w:rsidRPr="00FD4CF6" w:rsidRDefault="00506D4F" w:rsidP="00835107">
            <w:pPr>
              <w:pStyle w:val="TAC"/>
            </w:pPr>
            <w:r w:rsidRPr="00FD4CF6">
              <w:t>75.6</w:t>
            </w:r>
          </w:p>
        </w:tc>
        <w:tc>
          <w:tcPr>
            <w:tcW w:w="0" w:type="auto"/>
            <w:gridSpan w:val="2"/>
            <w:vAlign w:val="center"/>
          </w:tcPr>
          <w:p w14:paraId="6BF9DB1C" w14:textId="77777777" w:rsidR="00506D4F" w:rsidRPr="00FD4CF6" w:rsidRDefault="00506D4F" w:rsidP="00835107">
            <w:pPr>
              <w:pStyle w:val="TAC"/>
            </w:pPr>
            <w:r w:rsidRPr="00FD4CF6">
              <w:t>88.7</w:t>
            </w:r>
          </w:p>
        </w:tc>
        <w:tc>
          <w:tcPr>
            <w:tcW w:w="0" w:type="auto"/>
            <w:gridSpan w:val="2"/>
            <w:vAlign w:val="center"/>
          </w:tcPr>
          <w:p w14:paraId="6B57B323" w14:textId="77777777" w:rsidR="00506D4F" w:rsidRPr="00FD4CF6" w:rsidRDefault="00506D4F" w:rsidP="00835107">
            <w:pPr>
              <w:pStyle w:val="TAC"/>
            </w:pPr>
            <w:r w:rsidRPr="00FD4CF6">
              <w:t>117.8</w:t>
            </w:r>
          </w:p>
        </w:tc>
        <w:tc>
          <w:tcPr>
            <w:tcW w:w="0" w:type="auto"/>
            <w:vAlign w:val="center"/>
          </w:tcPr>
          <w:p w14:paraId="1E802A32" w14:textId="77777777" w:rsidR="00506D4F" w:rsidRPr="00FD4CF6" w:rsidRDefault="00506D4F" w:rsidP="00835107">
            <w:pPr>
              <w:pStyle w:val="TAC"/>
            </w:pPr>
            <w:r w:rsidRPr="00FD4CF6">
              <w:t>60.1</w:t>
            </w:r>
          </w:p>
        </w:tc>
      </w:tr>
      <w:tr w:rsidR="007E4413" w:rsidRPr="00FD4CF6" w14:paraId="528E0D0E" w14:textId="77777777" w:rsidTr="00835107">
        <w:trPr>
          <w:cantSplit/>
          <w:jc w:val="center"/>
        </w:trPr>
        <w:tc>
          <w:tcPr>
            <w:tcW w:w="0" w:type="auto"/>
            <w:vAlign w:val="center"/>
          </w:tcPr>
          <w:p w14:paraId="5BBCC5B6" w14:textId="77777777" w:rsidR="00506D4F" w:rsidRPr="00FD4CF6" w:rsidRDefault="00506D4F" w:rsidP="00835107">
            <w:pPr>
              <w:pStyle w:val="TAC"/>
            </w:pPr>
            <w:r w:rsidRPr="00FD4CF6">
              <w:t>23</w:t>
            </w:r>
          </w:p>
        </w:tc>
        <w:tc>
          <w:tcPr>
            <w:tcW w:w="0" w:type="auto"/>
            <w:gridSpan w:val="2"/>
            <w:vAlign w:val="center"/>
          </w:tcPr>
          <w:p w14:paraId="73F9B00E" w14:textId="77777777" w:rsidR="00506D4F" w:rsidRPr="00FD4CF6" w:rsidRDefault="00506D4F" w:rsidP="00835107">
            <w:pPr>
              <w:pStyle w:val="TAC"/>
            </w:pPr>
            <w:r w:rsidRPr="00FD4CF6">
              <w:t>4.7834</w:t>
            </w:r>
          </w:p>
        </w:tc>
        <w:tc>
          <w:tcPr>
            <w:tcW w:w="0" w:type="auto"/>
            <w:gridSpan w:val="2"/>
            <w:vAlign w:val="center"/>
          </w:tcPr>
          <w:p w14:paraId="4CE3FA3A" w14:textId="77777777" w:rsidR="00506D4F" w:rsidRPr="00FD4CF6" w:rsidRDefault="00506D4F" w:rsidP="00835107">
            <w:pPr>
              <w:pStyle w:val="TAC"/>
            </w:pPr>
            <w:r w:rsidRPr="00FD4CF6">
              <w:t>-11.3</w:t>
            </w:r>
          </w:p>
        </w:tc>
        <w:tc>
          <w:tcPr>
            <w:tcW w:w="0" w:type="auto"/>
            <w:gridSpan w:val="2"/>
            <w:vAlign w:val="center"/>
          </w:tcPr>
          <w:p w14:paraId="610367B3" w14:textId="77777777" w:rsidR="00506D4F" w:rsidRPr="00FD4CF6" w:rsidRDefault="00506D4F" w:rsidP="00835107">
            <w:pPr>
              <w:pStyle w:val="TAC"/>
            </w:pPr>
            <w:r w:rsidRPr="00FD4CF6">
              <w:t>-77.6</w:t>
            </w:r>
          </w:p>
        </w:tc>
        <w:tc>
          <w:tcPr>
            <w:tcW w:w="0" w:type="auto"/>
            <w:gridSpan w:val="2"/>
            <w:vAlign w:val="center"/>
          </w:tcPr>
          <w:p w14:paraId="5AAE15B1" w14:textId="77777777" w:rsidR="00506D4F" w:rsidRPr="00FD4CF6" w:rsidRDefault="00506D4F" w:rsidP="00835107">
            <w:pPr>
              <w:pStyle w:val="TAC"/>
            </w:pPr>
            <w:r w:rsidRPr="00FD4CF6">
              <w:t>-60.4</w:t>
            </w:r>
          </w:p>
        </w:tc>
        <w:tc>
          <w:tcPr>
            <w:tcW w:w="0" w:type="auto"/>
            <w:gridSpan w:val="2"/>
            <w:vAlign w:val="center"/>
          </w:tcPr>
          <w:p w14:paraId="63831512" w14:textId="77777777" w:rsidR="00506D4F" w:rsidRPr="00FD4CF6" w:rsidRDefault="00506D4F" w:rsidP="00835107">
            <w:pPr>
              <w:pStyle w:val="TAC"/>
            </w:pPr>
            <w:r w:rsidRPr="00FD4CF6">
              <w:t>115.7</w:t>
            </w:r>
          </w:p>
        </w:tc>
        <w:tc>
          <w:tcPr>
            <w:tcW w:w="0" w:type="auto"/>
            <w:vAlign w:val="center"/>
          </w:tcPr>
          <w:p w14:paraId="36CC315A" w14:textId="77777777" w:rsidR="00506D4F" w:rsidRPr="00FD4CF6" w:rsidRDefault="00506D4F" w:rsidP="00835107">
            <w:pPr>
              <w:pStyle w:val="TAC"/>
            </w:pPr>
            <w:r w:rsidRPr="00FD4CF6">
              <w:t>62.3</w:t>
            </w:r>
          </w:p>
        </w:tc>
      </w:tr>
      <w:tr w:rsidR="007E4413" w:rsidRPr="00FD4CF6" w14:paraId="0D5D813F" w14:textId="77777777" w:rsidTr="00835107">
        <w:trPr>
          <w:cantSplit/>
          <w:jc w:val="center"/>
        </w:trPr>
        <w:tc>
          <w:tcPr>
            <w:tcW w:w="0" w:type="auto"/>
            <w:gridSpan w:val="12"/>
            <w:shd w:val="clear" w:color="auto" w:fill="D9D9D9"/>
            <w:vAlign w:val="center"/>
          </w:tcPr>
          <w:p w14:paraId="2E97B73E" w14:textId="77777777" w:rsidR="00506D4F" w:rsidRPr="00FD4CF6" w:rsidRDefault="00506D4F" w:rsidP="00835107">
            <w:pPr>
              <w:pStyle w:val="TAH"/>
              <w:rPr>
                <w:lang w:val="en-CA"/>
              </w:rPr>
            </w:pPr>
            <w:r w:rsidRPr="00FD4CF6">
              <w:rPr>
                <w:lang w:val="en-CA"/>
              </w:rPr>
              <w:t>Per-Cluster Parameters</w:t>
            </w:r>
          </w:p>
        </w:tc>
      </w:tr>
      <w:tr w:rsidR="007E4413" w:rsidRPr="00FD4CF6" w14:paraId="1247085B" w14:textId="77777777" w:rsidTr="00835107">
        <w:trPr>
          <w:cantSplit/>
          <w:jc w:val="center"/>
        </w:trPr>
        <w:tc>
          <w:tcPr>
            <w:tcW w:w="0" w:type="auto"/>
            <w:gridSpan w:val="2"/>
            <w:vAlign w:val="center"/>
          </w:tcPr>
          <w:p w14:paraId="5733F872" w14:textId="77777777" w:rsidR="00506D4F" w:rsidRPr="00FD4CF6" w:rsidRDefault="00506D4F" w:rsidP="00835107">
            <w:pPr>
              <w:pStyle w:val="TAC"/>
              <w:rPr>
                <w:lang w:val="en-CA"/>
              </w:rPr>
            </w:pPr>
            <w:r w:rsidRPr="00FD4CF6">
              <w:rPr>
                <w:lang w:val="en-CA"/>
              </w:rPr>
              <w:t>Parameter</w:t>
            </w:r>
          </w:p>
        </w:tc>
        <w:tc>
          <w:tcPr>
            <w:tcW w:w="0" w:type="auto"/>
            <w:gridSpan w:val="2"/>
            <w:vAlign w:val="center"/>
          </w:tcPr>
          <w:p w14:paraId="7FCF0DD8" w14:textId="77777777" w:rsidR="00506D4F" w:rsidRPr="00FD4CF6" w:rsidRDefault="00506D4F" w:rsidP="00835107">
            <w:pPr>
              <w:pStyle w:val="TAC"/>
              <w:rPr>
                <w:lang w:val="en-CA"/>
              </w:rPr>
            </w:pPr>
            <w:proofErr w:type="spellStart"/>
            <w:r w:rsidRPr="00FD4CF6">
              <w:rPr>
                <w:i/>
                <w:lang w:val="en-CA"/>
              </w:rPr>
              <w:t>c</w:t>
            </w:r>
            <w:r w:rsidRPr="00FD4CF6">
              <w:rPr>
                <w:vertAlign w:val="subscript"/>
                <w:lang w:val="en-CA"/>
              </w:rPr>
              <w:t>ASD</w:t>
            </w:r>
            <w:proofErr w:type="spellEnd"/>
            <w:r w:rsidRPr="00FD4CF6">
              <w:rPr>
                <w:lang w:val="en-CA"/>
              </w:rPr>
              <w:t xml:space="preserve"> in [°]</w:t>
            </w:r>
          </w:p>
        </w:tc>
        <w:tc>
          <w:tcPr>
            <w:tcW w:w="0" w:type="auto"/>
            <w:gridSpan w:val="2"/>
            <w:vAlign w:val="center"/>
          </w:tcPr>
          <w:p w14:paraId="45530EE8" w14:textId="77777777" w:rsidR="00506D4F" w:rsidRPr="00FD4CF6" w:rsidRDefault="00506D4F" w:rsidP="00835107">
            <w:pPr>
              <w:pStyle w:val="TAC"/>
              <w:rPr>
                <w:lang w:val="en-CA"/>
              </w:rPr>
            </w:pPr>
            <w:proofErr w:type="spellStart"/>
            <w:r w:rsidRPr="00FD4CF6">
              <w:rPr>
                <w:i/>
                <w:lang w:val="en-CA"/>
              </w:rPr>
              <w:t>c</w:t>
            </w:r>
            <w:r w:rsidRPr="00FD4CF6">
              <w:rPr>
                <w:vertAlign w:val="subscript"/>
                <w:lang w:val="en-CA"/>
              </w:rPr>
              <w:t>ASA</w:t>
            </w:r>
            <w:proofErr w:type="spellEnd"/>
            <w:r w:rsidRPr="00FD4CF6">
              <w:rPr>
                <w:lang w:val="en-CA"/>
              </w:rPr>
              <w:t xml:space="preserve"> in [°]</w:t>
            </w:r>
          </w:p>
        </w:tc>
        <w:tc>
          <w:tcPr>
            <w:tcW w:w="0" w:type="auto"/>
            <w:gridSpan w:val="2"/>
            <w:vAlign w:val="center"/>
          </w:tcPr>
          <w:p w14:paraId="1E6FA271" w14:textId="77777777" w:rsidR="00506D4F" w:rsidRPr="00FD4CF6" w:rsidRDefault="00506D4F" w:rsidP="00835107">
            <w:pPr>
              <w:pStyle w:val="TAC"/>
              <w:rPr>
                <w:lang w:val="en-CA"/>
              </w:rPr>
            </w:pPr>
            <w:proofErr w:type="spellStart"/>
            <w:r w:rsidRPr="00FD4CF6">
              <w:rPr>
                <w:i/>
                <w:lang w:val="en-CA"/>
              </w:rPr>
              <w:t>c</w:t>
            </w:r>
            <w:r w:rsidRPr="00FD4CF6">
              <w:rPr>
                <w:vertAlign w:val="subscript"/>
                <w:lang w:val="en-CA"/>
              </w:rPr>
              <w:t>ZSD</w:t>
            </w:r>
            <w:proofErr w:type="spellEnd"/>
            <w:r w:rsidRPr="00FD4CF6">
              <w:rPr>
                <w:lang w:val="en-CA"/>
              </w:rPr>
              <w:t xml:space="preserve"> in [°]</w:t>
            </w:r>
          </w:p>
        </w:tc>
        <w:tc>
          <w:tcPr>
            <w:tcW w:w="0" w:type="auto"/>
            <w:gridSpan w:val="2"/>
            <w:vAlign w:val="center"/>
          </w:tcPr>
          <w:p w14:paraId="3BB77974" w14:textId="77777777" w:rsidR="00506D4F" w:rsidRPr="00FD4CF6" w:rsidRDefault="00506D4F" w:rsidP="00835107">
            <w:pPr>
              <w:pStyle w:val="TAC"/>
              <w:rPr>
                <w:lang w:val="en-CA"/>
              </w:rPr>
            </w:pPr>
            <w:proofErr w:type="spellStart"/>
            <w:r w:rsidRPr="00FD4CF6">
              <w:rPr>
                <w:i/>
                <w:lang w:val="en-CA"/>
              </w:rPr>
              <w:t>c</w:t>
            </w:r>
            <w:r w:rsidRPr="00FD4CF6">
              <w:rPr>
                <w:vertAlign w:val="subscript"/>
                <w:lang w:val="en-CA"/>
              </w:rPr>
              <w:t>ZSA</w:t>
            </w:r>
            <w:proofErr w:type="spellEnd"/>
            <w:r w:rsidRPr="00FD4CF6">
              <w:rPr>
                <w:lang w:val="en-CA"/>
              </w:rPr>
              <w:t xml:space="preserve"> in [°]</w:t>
            </w:r>
          </w:p>
        </w:tc>
        <w:tc>
          <w:tcPr>
            <w:tcW w:w="0" w:type="auto"/>
            <w:gridSpan w:val="2"/>
            <w:vAlign w:val="center"/>
          </w:tcPr>
          <w:p w14:paraId="08BB3E05" w14:textId="77777777" w:rsidR="00506D4F" w:rsidRPr="00FD4CF6" w:rsidRDefault="00506D4F" w:rsidP="00835107">
            <w:pPr>
              <w:pStyle w:val="TAC"/>
              <w:rPr>
                <w:lang w:val="en-CA"/>
              </w:rPr>
            </w:pPr>
            <w:r w:rsidRPr="00FD4CF6">
              <w:rPr>
                <w:lang w:val="en-CA"/>
              </w:rPr>
              <w:t>XPR in [dB]</w:t>
            </w:r>
          </w:p>
        </w:tc>
      </w:tr>
      <w:tr w:rsidR="00506D4F" w:rsidRPr="00FD4CF6" w14:paraId="587F8B1A" w14:textId="77777777" w:rsidTr="00835107">
        <w:trPr>
          <w:cantSplit/>
          <w:jc w:val="center"/>
        </w:trPr>
        <w:tc>
          <w:tcPr>
            <w:tcW w:w="0" w:type="auto"/>
            <w:gridSpan w:val="2"/>
            <w:vAlign w:val="center"/>
          </w:tcPr>
          <w:p w14:paraId="4A1849EC" w14:textId="77777777" w:rsidR="00506D4F" w:rsidRPr="00FD4CF6" w:rsidRDefault="00506D4F" w:rsidP="00835107">
            <w:pPr>
              <w:pStyle w:val="TAC"/>
              <w:rPr>
                <w:lang w:val="en-CA"/>
              </w:rPr>
            </w:pPr>
            <w:r w:rsidRPr="00FD4CF6">
              <w:rPr>
                <w:lang w:val="en-CA"/>
              </w:rPr>
              <w:t>Value</w:t>
            </w:r>
          </w:p>
        </w:tc>
        <w:tc>
          <w:tcPr>
            <w:tcW w:w="0" w:type="auto"/>
            <w:gridSpan w:val="2"/>
            <w:vAlign w:val="center"/>
          </w:tcPr>
          <w:p w14:paraId="20D8CBC9" w14:textId="77777777" w:rsidR="00506D4F" w:rsidRPr="00FD4CF6" w:rsidRDefault="00506D4F" w:rsidP="00835107">
            <w:pPr>
              <w:pStyle w:val="TAC"/>
              <w:rPr>
                <w:lang w:val="en-CA"/>
              </w:rPr>
            </w:pPr>
            <w:r w:rsidRPr="00FD4CF6">
              <w:rPr>
                <w:lang w:val="en-CA"/>
              </w:rPr>
              <w:t>10</w:t>
            </w:r>
          </w:p>
        </w:tc>
        <w:tc>
          <w:tcPr>
            <w:tcW w:w="0" w:type="auto"/>
            <w:gridSpan w:val="2"/>
            <w:vAlign w:val="center"/>
          </w:tcPr>
          <w:p w14:paraId="380EAAD2" w14:textId="77777777" w:rsidR="00506D4F" w:rsidRPr="00FD4CF6" w:rsidRDefault="00506D4F" w:rsidP="00835107">
            <w:pPr>
              <w:pStyle w:val="TAC"/>
              <w:rPr>
                <w:lang w:val="en-CA"/>
              </w:rPr>
            </w:pPr>
            <w:r w:rsidRPr="00FD4CF6">
              <w:rPr>
                <w:lang w:val="en-CA"/>
              </w:rPr>
              <w:t>22</w:t>
            </w:r>
          </w:p>
        </w:tc>
        <w:tc>
          <w:tcPr>
            <w:tcW w:w="0" w:type="auto"/>
            <w:gridSpan w:val="2"/>
            <w:vAlign w:val="center"/>
          </w:tcPr>
          <w:p w14:paraId="25BC1B19" w14:textId="77777777" w:rsidR="00506D4F" w:rsidRPr="00FD4CF6" w:rsidRDefault="00506D4F" w:rsidP="00835107">
            <w:pPr>
              <w:pStyle w:val="TAC"/>
              <w:rPr>
                <w:lang w:val="en-CA"/>
              </w:rPr>
            </w:pPr>
            <w:r w:rsidRPr="00FD4CF6">
              <w:rPr>
                <w:lang w:val="en-CA"/>
              </w:rPr>
              <w:t>3</w:t>
            </w:r>
          </w:p>
        </w:tc>
        <w:tc>
          <w:tcPr>
            <w:tcW w:w="0" w:type="auto"/>
            <w:gridSpan w:val="2"/>
            <w:vAlign w:val="center"/>
          </w:tcPr>
          <w:p w14:paraId="3C685BA2" w14:textId="77777777" w:rsidR="00506D4F" w:rsidRPr="00FD4CF6" w:rsidRDefault="00506D4F" w:rsidP="00835107">
            <w:pPr>
              <w:pStyle w:val="TAC"/>
              <w:rPr>
                <w:lang w:val="en-CA"/>
              </w:rPr>
            </w:pPr>
            <w:r w:rsidRPr="00FD4CF6">
              <w:rPr>
                <w:lang w:val="en-CA"/>
              </w:rPr>
              <w:t>7</w:t>
            </w:r>
          </w:p>
        </w:tc>
        <w:tc>
          <w:tcPr>
            <w:tcW w:w="0" w:type="auto"/>
            <w:gridSpan w:val="2"/>
            <w:vAlign w:val="center"/>
          </w:tcPr>
          <w:p w14:paraId="0A902F9F" w14:textId="77777777" w:rsidR="00506D4F" w:rsidRPr="00FD4CF6" w:rsidRDefault="00506D4F" w:rsidP="00835107">
            <w:pPr>
              <w:pStyle w:val="TAC"/>
              <w:rPr>
                <w:lang w:val="en-CA"/>
              </w:rPr>
            </w:pPr>
            <w:r w:rsidRPr="00FD4CF6">
              <w:rPr>
                <w:lang w:val="en-CA"/>
              </w:rPr>
              <w:t>8</w:t>
            </w:r>
          </w:p>
        </w:tc>
      </w:tr>
    </w:tbl>
    <w:p w14:paraId="300841F5" w14:textId="77777777" w:rsidR="00506D4F" w:rsidRPr="00FD4CF6" w:rsidRDefault="00506D4F" w:rsidP="00506D4F"/>
    <w:p w14:paraId="47D721DB" w14:textId="77777777" w:rsidR="00506D4F" w:rsidRPr="00FD4CF6" w:rsidRDefault="00506D4F" w:rsidP="00506D4F">
      <w:pPr>
        <w:pStyle w:val="TH"/>
      </w:pPr>
      <w:r w:rsidRPr="00FD4CF6">
        <w:t xml:space="preserve">Table </w:t>
      </w:r>
      <w:r w:rsidRPr="00FD4CF6">
        <w:rPr>
          <w:rFonts w:hint="eastAsia"/>
        </w:rPr>
        <w:t>7.7.1-3</w:t>
      </w:r>
      <w:r w:rsidRPr="00FD4CF6">
        <w:t>. CDL</w:t>
      </w:r>
      <w:r w:rsidRPr="00FD4CF6">
        <w:rPr>
          <w:rFonts w:hint="eastAsia"/>
        </w:rPr>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849"/>
        <w:gridCol w:w="849"/>
        <w:gridCol w:w="688"/>
        <w:gridCol w:w="688"/>
        <w:gridCol w:w="534"/>
        <w:gridCol w:w="534"/>
        <w:gridCol w:w="534"/>
        <w:gridCol w:w="534"/>
        <w:gridCol w:w="524"/>
        <w:gridCol w:w="524"/>
        <w:gridCol w:w="1048"/>
      </w:tblGrid>
      <w:tr w:rsidR="007E4413" w:rsidRPr="00FD4CF6" w14:paraId="0915399E" w14:textId="77777777" w:rsidTr="00835107">
        <w:trPr>
          <w:cantSplit/>
          <w:jc w:val="center"/>
        </w:trPr>
        <w:tc>
          <w:tcPr>
            <w:tcW w:w="0" w:type="auto"/>
            <w:shd w:val="clear" w:color="auto" w:fill="D9D9D9"/>
            <w:vAlign w:val="center"/>
          </w:tcPr>
          <w:p w14:paraId="233A9DD6" w14:textId="77777777" w:rsidR="00506D4F" w:rsidRPr="00FD4CF6" w:rsidRDefault="00506D4F" w:rsidP="00835107">
            <w:pPr>
              <w:pStyle w:val="TAL"/>
              <w:rPr>
                <w:b/>
                <w:lang w:val="en-CA"/>
              </w:rPr>
            </w:pPr>
            <w:r w:rsidRPr="00FD4CF6">
              <w:rPr>
                <w:b/>
                <w:lang w:val="en-CA"/>
              </w:rPr>
              <w:t>Cluster #</w:t>
            </w:r>
          </w:p>
        </w:tc>
        <w:tc>
          <w:tcPr>
            <w:tcW w:w="0" w:type="auto"/>
            <w:gridSpan w:val="2"/>
            <w:shd w:val="clear" w:color="auto" w:fill="D9D9D9"/>
            <w:vAlign w:val="center"/>
          </w:tcPr>
          <w:p w14:paraId="1AC5D4F7" w14:textId="77777777" w:rsidR="00506D4F" w:rsidRPr="00FD4CF6" w:rsidRDefault="00506D4F" w:rsidP="00835107">
            <w:pPr>
              <w:pStyle w:val="TAL"/>
              <w:rPr>
                <w:b/>
                <w:lang w:val="en-CA"/>
              </w:rPr>
            </w:pPr>
            <w:r w:rsidRPr="00FD4CF6">
              <w:rPr>
                <w:rFonts w:hint="eastAsia"/>
                <w:b/>
                <w:lang w:val="en-CA"/>
              </w:rPr>
              <w:t>Normalized d</w:t>
            </w:r>
            <w:r w:rsidRPr="00FD4CF6">
              <w:rPr>
                <w:b/>
                <w:lang w:val="en-CA" w:eastAsia="zh-CN"/>
              </w:rPr>
              <w:t>elay</w:t>
            </w:r>
          </w:p>
        </w:tc>
        <w:tc>
          <w:tcPr>
            <w:tcW w:w="0" w:type="auto"/>
            <w:gridSpan w:val="2"/>
            <w:shd w:val="clear" w:color="auto" w:fill="D9D9D9"/>
            <w:vAlign w:val="center"/>
          </w:tcPr>
          <w:p w14:paraId="3287C061" w14:textId="77777777" w:rsidR="00506D4F" w:rsidRPr="00FD4CF6" w:rsidRDefault="00506D4F" w:rsidP="00835107">
            <w:pPr>
              <w:pStyle w:val="TAL"/>
              <w:rPr>
                <w:b/>
              </w:rPr>
            </w:pPr>
            <w:r w:rsidRPr="00FD4CF6">
              <w:rPr>
                <w:b/>
              </w:rPr>
              <w:t>Power in [dB]</w:t>
            </w:r>
          </w:p>
        </w:tc>
        <w:tc>
          <w:tcPr>
            <w:tcW w:w="0" w:type="auto"/>
            <w:gridSpan w:val="2"/>
            <w:shd w:val="clear" w:color="auto" w:fill="D9D9D9"/>
            <w:vAlign w:val="center"/>
          </w:tcPr>
          <w:p w14:paraId="1CEC0901" w14:textId="77777777" w:rsidR="00506D4F" w:rsidRPr="00FD4CF6" w:rsidRDefault="00506D4F" w:rsidP="00835107">
            <w:pPr>
              <w:pStyle w:val="TAL"/>
              <w:rPr>
                <w:b/>
                <w:lang w:val="en-CA"/>
              </w:rPr>
            </w:pPr>
            <w:r w:rsidRPr="00FD4CF6">
              <w:rPr>
                <w:b/>
                <w:lang w:val="en-CA"/>
              </w:rPr>
              <w:t>AOD in [°]</w:t>
            </w:r>
          </w:p>
        </w:tc>
        <w:tc>
          <w:tcPr>
            <w:tcW w:w="0" w:type="auto"/>
            <w:gridSpan w:val="2"/>
            <w:shd w:val="clear" w:color="auto" w:fill="D9D9D9"/>
            <w:vAlign w:val="center"/>
          </w:tcPr>
          <w:p w14:paraId="262234F2" w14:textId="77777777" w:rsidR="00506D4F" w:rsidRPr="00FD4CF6" w:rsidRDefault="00506D4F" w:rsidP="00835107">
            <w:pPr>
              <w:pStyle w:val="TAL"/>
              <w:rPr>
                <w:b/>
                <w:lang w:val="en-CA"/>
              </w:rPr>
            </w:pPr>
            <w:r w:rsidRPr="00FD4CF6">
              <w:rPr>
                <w:b/>
                <w:lang w:val="en-CA"/>
              </w:rPr>
              <w:t>AOA in [°]</w:t>
            </w:r>
          </w:p>
        </w:tc>
        <w:tc>
          <w:tcPr>
            <w:tcW w:w="0" w:type="auto"/>
            <w:gridSpan w:val="2"/>
            <w:shd w:val="clear" w:color="auto" w:fill="D9D9D9"/>
            <w:vAlign w:val="center"/>
          </w:tcPr>
          <w:p w14:paraId="0955E9A1" w14:textId="77777777" w:rsidR="00506D4F" w:rsidRPr="00FD4CF6" w:rsidRDefault="00506D4F" w:rsidP="00835107">
            <w:pPr>
              <w:pStyle w:val="TAL"/>
              <w:rPr>
                <w:b/>
                <w:lang w:val="en-CA"/>
              </w:rPr>
            </w:pPr>
            <w:r w:rsidRPr="00FD4CF6">
              <w:rPr>
                <w:b/>
                <w:lang w:val="en-CA"/>
              </w:rPr>
              <w:t>ZOD in [°]</w:t>
            </w:r>
          </w:p>
        </w:tc>
        <w:tc>
          <w:tcPr>
            <w:tcW w:w="0" w:type="auto"/>
            <w:shd w:val="clear" w:color="auto" w:fill="D9D9D9"/>
            <w:vAlign w:val="center"/>
          </w:tcPr>
          <w:p w14:paraId="3FF0846E" w14:textId="77777777" w:rsidR="00506D4F" w:rsidRPr="00FD4CF6" w:rsidRDefault="00506D4F" w:rsidP="00835107">
            <w:pPr>
              <w:pStyle w:val="TAL"/>
              <w:rPr>
                <w:b/>
                <w:lang w:val="en-CA"/>
              </w:rPr>
            </w:pPr>
            <w:r w:rsidRPr="00FD4CF6">
              <w:rPr>
                <w:b/>
                <w:lang w:val="en-CA"/>
              </w:rPr>
              <w:t>ZOA in [°]</w:t>
            </w:r>
          </w:p>
        </w:tc>
      </w:tr>
      <w:tr w:rsidR="007E4413" w:rsidRPr="00FD4CF6" w14:paraId="07964206" w14:textId="77777777" w:rsidTr="00835107">
        <w:trPr>
          <w:cantSplit/>
          <w:jc w:val="center"/>
        </w:trPr>
        <w:tc>
          <w:tcPr>
            <w:tcW w:w="0" w:type="auto"/>
            <w:vAlign w:val="center"/>
          </w:tcPr>
          <w:p w14:paraId="0E502B15" w14:textId="77777777" w:rsidR="00506D4F" w:rsidRPr="00FD4CF6" w:rsidRDefault="00506D4F" w:rsidP="00835107">
            <w:pPr>
              <w:pStyle w:val="TAC"/>
            </w:pPr>
            <w:r w:rsidRPr="00FD4CF6">
              <w:t>1</w:t>
            </w:r>
          </w:p>
        </w:tc>
        <w:tc>
          <w:tcPr>
            <w:tcW w:w="0" w:type="auto"/>
            <w:gridSpan w:val="2"/>
            <w:vAlign w:val="center"/>
          </w:tcPr>
          <w:p w14:paraId="34917F73" w14:textId="77777777" w:rsidR="00506D4F" w:rsidRPr="00FD4CF6" w:rsidRDefault="00506D4F" w:rsidP="00835107">
            <w:pPr>
              <w:pStyle w:val="TAC"/>
            </w:pPr>
            <w:r w:rsidRPr="00FD4CF6">
              <w:t>0</w:t>
            </w:r>
          </w:p>
        </w:tc>
        <w:tc>
          <w:tcPr>
            <w:tcW w:w="0" w:type="auto"/>
            <w:gridSpan w:val="2"/>
            <w:vAlign w:val="center"/>
          </w:tcPr>
          <w:p w14:paraId="4CD328CE" w14:textId="77777777" w:rsidR="00506D4F" w:rsidRPr="00FD4CF6" w:rsidRDefault="00506D4F" w:rsidP="00835107">
            <w:pPr>
              <w:pStyle w:val="TAC"/>
            </w:pPr>
            <w:r w:rsidRPr="00FD4CF6">
              <w:t>-4.4</w:t>
            </w:r>
          </w:p>
        </w:tc>
        <w:tc>
          <w:tcPr>
            <w:tcW w:w="0" w:type="auto"/>
            <w:gridSpan w:val="2"/>
            <w:vAlign w:val="center"/>
          </w:tcPr>
          <w:p w14:paraId="5BD1525B" w14:textId="77777777" w:rsidR="00506D4F" w:rsidRPr="00FD4CF6" w:rsidRDefault="00506D4F" w:rsidP="00835107">
            <w:pPr>
              <w:pStyle w:val="TAC"/>
            </w:pPr>
            <w:r w:rsidRPr="00FD4CF6">
              <w:t>-46.6</w:t>
            </w:r>
          </w:p>
        </w:tc>
        <w:tc>
          <w:tcPr>
            <w:tcW w:w="0" w:type="auto"/>
            <w:gridSpan w:val="2"/>
            <w:vAlign w:val="center"/>
          </w:tcPr>
          <w:p w14:paraId="08516001" w14:textId="77777777" w:rsidR="00506D4F" w:rsidRPr="00FD4CF6" w:rsidRDefault="00506D4F" w:rsidP="00835107">
            <w:pPr>
              <w:pStyle w:val="TAC"/>
            </w:pPr>
            <w:r w:rsidRPr="00FD4CF6">
              <w:t>-101</w:t>
            </w:r>
          </w:p>
        </w:tc>
        <w:tc>
          <w:tcPr>
            <w:tcW w:w="0" w:type="auto"/>
            <w:gridSpan w:val="2"/>
            <w:vAlign w:val="center"/>
          </w:tcPr>
          <w:p w14:paraId="34DCABE7" w14:textId="77777777" w:rsidR="00506D4F" w:rsidRPr="00FD4CF6" w:rsidRDefault="00506D4F" w:rsidP="00835107">
            <w:pPr>
              <w:pStyle w:val="TAC"/>
            </w:pPr>
            <w:r w:rsidRPr="00FD4CF6">
              <w:t>97.2</w:t>
            </w:r>
          </w:p>
        </w:tc>
        <w:tc>
          <w:tcPr>
            <w:tcW w:w="0" w:type="auto"/>
            <w:vAlign w:val="center"/>
          </w:tcPr>
          <w:p w14:paraId="10BB96D6" w14:textId="77777777" w:rsidR="00506D4F" w:rsidRPr="00FD4CF6" w:rsidRDefault="00506D4F" w:rsidP="00835107">
            <w:pPr>
              <w:pStyle w:val="TAC"/>
            </w:pPr>
            <w:r w:rsidRPr="00FD4CF6">
              <w:t>87.6</w:t>
            </w:r>
          </w:p>
        </w:tc>
      </w:tr>
      <w:tr w:rsidR="007E4413" w:rsidRPr="00FD4CF6" w14:paraId="1CEBEDE1" w14:textId="77777777" w:rsidTr="00835107">
        <w:trPr>
          <w:cantSplit/>
          <w:jc w:val="center"/>
        </w:trPr>
        <w:tc>
          <w:tcPr>
            <w:tcW w:w="0" w:type="auto"/>
            <w:vAlign w:val="center"/>
          </w:tcPr>
          <w:p w14:paraId="2A6F8F16" w14:textId="77777777" w:rsidR="00506D4F" w:rsidRPr="00FD4CF6" w:rsidRDefault="00506D4F" w:rsidP="00835107">
            <w:pPr>
              <w:pStyle w:val="TAC"/>
            </w:pPr>
            <w:r w:rsidRPr="00FD4CF6">
              <w:t>2</w:t>
            </w:r>
          </w:p>
        </w:tc>
        <w:tc>
          <w:tcPr>
            <w:tcW w:w="0" w:type="auto"/>
            <w:gridSpan w:val="2"/>
            <w:vAlign w:val="center"/>
          </w:tcPr>
          <w:p w14:paraId="14D10D98" w14:textId="77777777" w:rsidR="00506D4F" w:rsidRPr="00FD4CF6" w:rsidRDefault="00506D4F" w:rsidP="00835107">
            <w:pPr>
              <w:pStyle w:val="TAC"/>
            </w:pPr>
            <w:r w:rsidRPr="00FD4CF6">
              <w:t>0.2099</w:t>
            </w:r>
          </w:p>
        </w:tc>
        <w:tc>
          <w:tcPr>
            <w:tcW w:w="0" w:type="auto"/>
            <w:gridSpan w:val="2"/>
            <w:vAlign w:val="center"/>
          </w:tcPr>
          <w:p w14:paraId="33034873" w14:textId="77777777" w:rsidR="00506D4F" w:rsidRPr="00FD4CF6" w:rsidRDefault="00506D4F" w:rsidP="00835107">
            <w:pPr>
              <w:pStyle w:val="TAC"/>
            </w:pPr>
            <w:r w:rsidRPr="00FD4CF6">
              <w:t>-1.2</w:t>
            </w:r>
          </w:p>
        </w:tc>
        <w:tc>
          <w:tcPr>
            <w:tcW w:w="0" w:type="auto"/>
            <w:gridSpan w:val="2"/>
            <w:vAlign w:val="center"/>
          </w:tcPr>
          <w:p w14:paraId="1FFF4184" w14:textId="77777777" w:rsidR="00506D4F" w:rsidRPr="00FD4CF6" w:rsidRDefault="00506D4F" w:rsidP="00835107">
            <w:pPr>
              <w:pStyle w:val="TAC"/>
            </w:pPr>
            <w:r w:rsidRPr="00FD4CF6">
              <w:t>-22.8</w:t>
            </w:r>
          </w:p>
        </w:tc>
        <w:tc>
          <w:tcPr>
            <w:tcW w:w="0" w:type="auto"/>
            <w:gridSpan w:val="2"/>
            <w:vAlign w:val="center"/>
          </w:tcPr>
          <w:p w14:paraId="1E812159" w14:textId="77777777" w:rsidR="00506D4F" w:rsidRPr="00FD4CF6" w:rsidRDefault="00506D4F" w:rsidP="00835107">
            <w:pPr>
              <w:pStyle w:val="TAC"/>
            </w:pPr>
            <w:r w:rsidRPr="00FD4CF6">
              <w:t>120</w:t>
            </w:r>
          </w:p>
        </w:tc>
        <w:tc>
          <w:tcPr>
            <w:tcW w:w="0" w:type="auto"/>
            <w:gridSpan w:val="2"/>
            <w:vAlign w:val="center"/>
          </w:tcPr>
          <w:p w14:paraId="5AE9163E" w14:textId="77777777" w:rsidR="00506D4F" w:rsidRPr="00FD4CF6" w:rsidRDefault="00506D4F" w:rsidP="00835107">
            <w:pPr>
              <w:pStyle w:val="TAC"/>
            </w:pPr>
            <w:r w:rsidRPr="00FD4CF6">
              <w:t>98.6</w:t>
            </w:r>
          </w:p>
        </w:tc>
        <w:tc>
          <w:tcPr>
            <w:tcW w:w="0" w:type="auto"/>
            <w:vAlign w:val="center"/>
          </w:tcPr>
          <w:p w14:paraId="3B072A3B" w14:textId="77777777" w:rsidR="00506D4F" w:rsidRPr="00FD4CF6" w:rsidRDefault="00506D4F" w:rsidP="00835107">
            <w:pPr>
              <w:pStyle w:val="TAC"/>
            </w:pPr>
            <w:r w:rsidRPr="00FD4CF6">
              <w:t>72.1</w:t>
            </w:r>
          </w:p>
        </w:tc>
      </w:tr>
      <w:tr w:rsidR="007E4413" w:rsidRPr="00FD4CF6" w14:paraId="66E73201" w14:textId="77777777" w:rsidTr="00835107">
        <w:trPr>
          <w:cantSplit/>
          <w:jc w:val="center"/>
        </w:trPr>
        <w:tc>
          <w:tcPr>
            <w:tcW w:w="0" w:type="auto"/>
            <w:vAlign w:val="center"/>
          </w:tcPr>
          <w:p w14:paraId="22119F6A" w14:textId="77777777" w:rsidR="00506D4F" w:rsidRPr="00FD4CF6" w:rsidRDefault="00506D4F" w:rsidP="00835107">
            <w:pPr>
              <w:pStyle w:val="TAC"/>
            </w:pPr>
            <w:r w:rsidRPr="00FD4CF6">
              <w:t>3</w:t>
            </w:r>
          </w:p>
        </w:tc>
        <w:tc>
          <w:tcPr>
            <w:tcW w:w="0" w:type="auto"/>
            <w:gridSpan w:val="2"/>
            <w:vAlign w:val="center"/>
          </w:tcPr>
          <w:p w14:paraId="191D74B6" w14:textId="77777777" w:rsidR="00506D4F" w:rsidRPr="00FD4CF6" w:rsidRDefault="00506D4F" w:rsidP="00835107">
            <w:pPr>
              <w:pStyle w:val="TAC"/>
            </w:pPr>
            <w:r w:rsidRPr="00FD4CF6">
              <w:t>0.2219</w:t>
            </w:r>
          </w:p>
        </w:tc>
        <w:tc>
          <w:tcPr>
            <w:tcW w:w="0" w:type="auto"/>
            <w:gridSpan w:val="2"/>
            <w:vAlign w:val="center"/>
          </w:tcPr>
          <w:p w14:paraId="1A131D5F" w14:textId="77777777" w:rsidR="00506D4F" w:rsidRPr="00FD4CF6" w:rsidRDefault="00506D4F" w:rsidP="00835107">
            <w:pPr>
              <w:pStyle w:val="TAC"/>
            </w:pPr>
            <w:r w:rsidRPr="00FD4CF6">
              <w:t>-3.5</w:t>
            </w:r>
          </w:p>
        </w:tc>
        <w:tc>
          <w:tcPr>
            <w:tcW w:w="0" w:type="auto"/>
            <w:gridSpan w:val="2"/>
            <w:vAlign w:val="center"/>
          </w:tcPr>
          <w:p w14:paraId="6A5A8247" w14:textId="77777777" w:rsidR="00506D4F" w:rsidRPr="00FD4CF6" w:rsidRDefault="00506D4F" w:rsidP="00835107">
            <w:pPr>
              <w:pStyle w:val="TAC"/>
            </w:pPr>
            <w:r w:rsidRPr="00FD4CF6">
              <w:t>-22.8</w:t>
            </w:r>
          </w:p>
        </w:tc>
        <w:tc>
          <w:tcPr>
            <w:tcW w:w="0" w:type="auto"/>
            <w:gridSpan w:val="2"/>
            <w:vAlign w:val="center"/>
          </w:tcPr>
          <w:p w14:paraId="2D44C38C" w14:textId="77777777" w:rsidR="00506D4F" w:rsidRPr="00FD4CF6" w:rsidRDefault="00506D4F" w:rsidP="00835107">
            <w:pPr>
              <w:pStyle w:val="TAC"/>
            </w:pPr>
            <w:r w:rsidRPr="00FD4CF6">
              <w:t>120</w:t>
            </w:r>
          </w:p>
        </w:tc>
        <w:tc>
          <w:tcPr>
            <w:tcW w:w="0" w:type="auto"/>
            <w:gridSpan w:val="2"/>
            <w:vAlign w:val="center"/>
          </w:tcPr>
          <w:p w14:paraId="420E9EF6" w14:textId="77777777" w:rsidR="00506D4F" w:rsidRPr="00FD4CF6" w:rsidRDefault="00506D4F" w:rsidP="00835107">
            <w:pPr>
              <w:pStyle w:val="TAC"/>
            </w:pPr>
            <w:r w:rsidRPr="00FD4CF6">
              <w:t>98.6</w:t>
            </w:r>
          </w:p>
        </w:tc>
        <w:tc>
          <w:tcPr>
            <w:tcW w:w="0" w:type="auto"/>
            <w:vAlign w:val="center"/>
          </w:tcPr>
          <w:p w14:paraId="45F519AF" w14:textId="77777777" w:rsidR="00506D4F" w:rsidRPr="00FD4CF6" w:rsidRDefault="00506D4F" w:rsidP="00835107">
            <w:pPr>
              <w:pStyle w:val="TAC"/>
            </w:pPr>
            <w:r w:rsidRPr="00FD4CF6">
              <w:t>72.1</w:t>
            </w:r>
          </w:p>
        </w:tc>
      </w:tr>
      <w:tr w:rsidR="007E4413" w:rsidRPr="00FD4CF6" w14:paraId="40D46515" w14:textId="77777777" w:rsidTr="00835107">
        <w:trPr>
          <w:cantSplit/>
          <w:jc w:val="center"/>
        </w:trPr>
        <w:tc>
          <w:tcPr>
            <w:tcW w:w="0" w:type="auto"/>
            <w:vAlign w:val="center"/>
          </w:tcPr>
          <w:p w14:paraId="4E762BA0" w14:textId="77777777" w:rsidR="00506D4F" w:rsidRPr="00FD4CF6" w:rsidRDefault="00506D4F" w:rsidP="00835107">
            <w:pPr>
              <w:pStyle w:val="TAC"/>
            </w:pPr>
            <w:r w:rsidRPr="00FD4CF6">
              <w:t>4</w:t>
            </w:r>
          </w:p>
        </w:tc>
        <w:tc>
          <w:tcPr>
            <w:tcW w:w="0" w:type="auto"/>
            <w:gridSpan w:val="2"/>
            <w:vAlign w:val="center"/>
          </w:tcPr>
          <w:p w14:paraId="26747C1B" w14:textId="77777777" w:rsidR="00506D4F" w:rsidRPr="00FD4CF6" w:rsidRDefault="00506D4F" w:rsidP="00835107">
            <w:pPr>
              <w:pStyle w:val="TAC"/>
            </w:pPr>
            <w:r w:rsidRPr="00FD4CF6">
              <w:t>0.2329</w:t>
            </w:r>
          </w:p>
        </w:tc>
        <w:tc>
          <w:tcPr>
            <w:tcW w:w="0" w:type="auto"/>
            <w:gridSpan w:val="2"/>
            <w:vAlign w:val="center"/>
          </w:tcPr>
          <w:p w14:paraId="5DC9EFA0" w14:textId="77777777" w:rsidR="00506D4F" w:rsidRPr="00FD4CF6" w:rsidRDefault="00506D4F" w:rsidP="00835107">
            <w:pPr>
              <w:pStyle w:val="TAC"/>
            </w:pPr>
            <w:r w:rsidRPr="00FD4CF6">
              <w:t>-5.2</w:t>
            </w:r>
          </w:p>
        </w:tc>
        <w:tc>
          <w:tcPr>
            <w:tcW w:w="0" w:type="auto"/>
            <w:gridSpan w:val="2"/>
            <w:vAlign w:val="center"/>
          </w:tcPr>
          <w:p w14:paraId="26FAA278" w14:textId="77777777" w:rsidR="00506D4F" w:rsidRPr="00FD4CF6" w:rsidRDefault="00506D4F" w:rsidP="00835107">
            <w:pPr>
              <w:pStyle w:val="TAC"/>
            </w:pPr>
            <w:r w:rsidRPr="00FD4CF6">
              <w:t>-22.8</w:t>
            </w:r>
          </w:p>
        </w:tc>
        <w:tc>
          <w:tcPr>
            <w:tcW w:w="0" w:type="auto"/>
            <w:gridSpan w:val="2"/>
            <w:vAlign w:val="center"/>
          </w:tcPr>
          <w:p w14:paraId="7837AB29" w14:textId="77777777" w:rsidR="00506D4F" w:rsidRPr="00FD4CF6" w:rsidRDefault="00506D4F" w:rsidP="00835107">
            <w:pPr>
              <w:pStyle w:val="TAC"/>
            </w:pPr>
            <w:r w:rsidRPr="00FD4CF6">
              <w:t>120</w:t>
            </w:r>
          </w:p>
        </w:tc>
        <w:tc>
          <w:tcPr>
            <w:tcW w:w="0" w:type="auto"/>
            <w:gridSpan w:val="2"/>
            <w:vAlign w:val="center"/>
          </w:tcPr>
          <w:p w14:paraId="0AAE2E5F" w14:textId="77777777" w:rsidR="00506D4F" w:rsidRPr="00FD4CF6" w:rsidRDefault="00506D4F" w:rsidP="00835107">
            <w:pPr>
              <w:pStyle w:val="TAC"/>
            </w:pPr>
            <w:r w:rsidRPr="00FD4CF6">
              <w:t>98.6</w:t>
            </w:r>
          </w:p>
        </w:tc>
        <w:tc>
          <w:tcPr>
            <w:tcW w:w="0" w:type="auto"/>
            <w:vAlign w:val="center"/>
          </w:tcPr>
          <w:p w14:paraId="5735AA55" w14:textId="77777777" w:rsidR="00506D4F" w:rsidRPr="00FD4CF6" w:rsidRDefault="00506D4F" w:rsidP="00835107">
            <w:pPr>
              <w:pStyle w:val="TAC"/>
            </w:pPr>
            <w:r w:rsidRPr="00FD4CF6">
              <w:t>72.1</w:t>
            </w:r>
          </w:p>
        </w:tc>
      </w:tr>
      <w:tr w:rsidR="007E4413" w:rsidRPr="00FD4CF6" w14:paraId="20906DAE" w14:textId="77777777" w:rsidTr="00835107">
        <w:trPr>
          <w:cantSplit/>
          <w:jc w:val="center"/>
        </w:trPr>
        <w:tc>
          <w:tcPr>
            <w:tcW w:w="0" w:type="auto"/>
            <w:vAlign w:val="center"/>
          </w:tcPr>
          <w:p w14:paraId="2F36A72E" w14:textId="77777777" w:rsidR="00506D4F" w:rsidRPr="00FD4CF6" w:rsidRDefault="00506D4F" w:rsidP="00835107">
            <w:pPr>
              <w:pStyle w:val="TAC"/>
            </w:pPr>
            <w:r w:rsidRPr="00FD4CF6">
              <w:t>5</w:t>
            </w:r>
          </w:p>
        </w:tc>
        <w:tc>
          <w:tcPr>
            <w:tcW w:w="0" w:type="auto"/>
            <w:gridSpan w:val="2"/>
            <w:vAlign w:val="center"/>
          </w:tcPr>
          <w:p w14:paraId="5EB84D4D" w14:textId="77777777" w:rsidR="00506D4F" w:rsidRPr="00FD4CF6" w:rsidRDefault="00506D4F" w:rsidP="00835107">
            <w:pPr>
              <w:pStyle w:val="TAC"/>
            </w:pPr>
            <w:r w:rsidRPr="00FD4CF6">
              <w:t>0.2176</w:t>
            </w:r>
          </w:p>
        </w:tc>
        <w:tc>
          <w:tcPr>
            <w:tcW w:w="0" w:type="auto"/>
            <w:gridSpan w:val="2"/>
            <w:vAlign w:val="center"/>
          </w:tcPr>
          <w:p w14:paraId="5F7A68A6" w14:textId="77777777" w:rsidR="00506D4F" w:rsidRPr="00FD4CF6" w:rsidRDefault="00506D4F" w:rsidP="00835107">
            <w:pPr>
              <w:pStyle w:val="TAC"/>
            </w:pPr>
            <w:r w:rsidRPr="00FD4CF6">
              <w:t>-2.5</w:t>
            </w:r>
          </w:p>
        </w:tc>
        <w:tc>
          <w:tcPr>
            <w:tcW w:w="0" w:type="auto"/>
            <w:gridSpan w:val="2"/>
            <w:vAlign w:val="center"/>
          </w:tcPr>
          <w:p w14:paraId="760D94CC" w14:textId="77777777" w:rsidR="00506D4F" w:rsidRPr="00FD4CF6" w:rsidRDefault="00506D4F" w:rsidP="00835107">
            <w:pPr>
              <w:pStyle w:val="TAC"/>
            </w:pPr>
            <w:r w:rsidRPr="00FD4CF6">
              <w:t>-40.7</w:t>
            </w:r>
          </w:p>
        </w:tc>
        <w:tc>
          <w:tcPr>
            <w:tcW w:w="0" w:type="auto"/>
            <w:gridSpan w:val="2"/>
            <w:vAlign w:val="center"/>
          </w:tcPr>
          <w:p w14:paraId="021256EA" w14:textId="77777777" w:rsidR="00506D4F" w:rsidRPr="00FD4CF6" w:rsidRDefault="00506D4F" w:rsidP="00835107">
            <w:pPr>
              <w:pStyle w:val="TAC"/>
            </w:pPr>
            <w:r w:rsidRPr="00FD4CF6">
              <w:t>-127.5</w:t>
            </w:r>
          </w:p>
        </w:tc>
        <w:tc>
          <w:tcPr>
            <w:tcW w:w="0" w:type="auto"/>
            <w:gridSpan w:val="2"/>
            <w:vAlign w:val="center"/>
          </w:tcPr>
          <w:p w14:paraId="149D0BC7" w14:textId="77777777" w:rsidR="00506D4F" w:rsidRPr="00FD4CF6" w:rsidRDefault="00506D4F" w:rsidP="00835107">
            <w:pPr>
              <w:pStyle w:val="TAC"/>
            </w:pPr>
            <w:r w:rsidRPr="00FD4CF6">
              <w:t>100.6</w:t>
            </w:r>
          </w:p>
        </w:tc>
        <w:tc>
          <w:tcPr>
            <w:tcW w:w="0" w:type="auto"/>
            <w:vAlign w:val="center"/>
          </w:tcPr>
          <w:p w14:paraId="67D990AF" w14:textId="77777777" w:rsidR="00506D4F" w:rsidRPr="00FD4CF6" w:rsidRDefault="00506D4F" w:rsidP="00835107">
            <w:pPr>
              <w:pStyle w:val="TAC"/>
            </w:pPr>
            <w:r w:rsidRPr="00FD4CF6">
              <w:t>70.1</w:t>
            </w:r>
          </w:p>
        </w:tc>
      </w:tr>
      <w:tr w:rsidR="007E4413" w:rsidRPr="00FD4CF6" w14:paraId="1A921E49" w14:textId="77777777" w:rsidTr="00835107">
        <w:trPr>
          <w:cantSplit/>
          <w:jc w:val="center"/>
        </w:trPr>
        <w:tc>
          <w:tcPr>
            <w:tcW w:w="0" w:type="auto"/>
            <w:vAlign w:val="center"/>
          </w:tcPr>
          <w:p w14:paraId="5FCC7976" w14:textId="77777777" w:rsidR="00506D4F" w:rsidRPr="00FD4CF6" w:rsidRDefault="00506D4F" w:rsidP="00835107">
            <w:pPr>
              <w:pStyle w:val="TAC"/>
            </w:pPr>
            <w:r w:rsidRPr="00FD4CF6">
              <w:t>6</w:t>
            </w:r>
          </w:p>
        </w:tc>
        <w:tc>
          <w:tcPr>
            <w:tcW w:w="0" w:type="auto"/>
            <w:gridSpan w:val="2"/>
            <w:vAlign w:val="center"/>
          </w:tcPr>
          <w:p w14:paraId="425C881F" w14:textId="77777777" w:rsidR="00506D4F" w:rsidRPr="00FD4CF6" w:rsidRDefault="00506D4F" w:rsidP="00835107">
            <w:pPr>
              <w:pStyle w:val="TAC"/>
            </w:pPr>
            <w:r w:rsidRPr="00FD4CF6">
              <w:t>0.6366</w:t>
            </w:r>
          </w:p>
        </w:tc>
        <w:tc>
          <w:tcPr>
            <w:tcW w:w="0" w:type="auto"/>
            <w:gridSpan w:val="2"/>
            <w:vAlign w:val="center"/>
          </w:tcPr>
          <w:p w14:paraId="72DEE872" w14:textId="77777777" w:rsidR="00506D4F" w:rsidRPr="00FD4CF6" w:rsidRDefault="00506D4F" w:rsidP="00835107">
            <w:pPr>
              <w:pStyle w:val="TAC"/>
            </w:pPr>
            <w:r w:rsidRPr="00FD4CF6">
              <w:t>0</w:t>
            </w:r>
          </w:p>
        </w:tc>
        <w:tc>
          <w:tcPr>
            <w:tcW w:w="0" w:type="auto"/>
            <w:gridSpan w:val="2"/>
            <w:vAlign w:val="center"/>
          </w:tcPr>
          <w:p w14:paraId="6C885FC9" w14:textId="77777777" w:rsidR="00506D4F" w:rsidRPr="00FD4CF6" w:rsidRDefault="00506D4F" w:rsidP="00835107">
            <w:pPr>
              <w:pStyle w:val="TAC"/>
            </w:pPr>
            <w:r w:rsidRPr="00FD4CF6">
              <w:t>0.3</w:t>
            </w:r>
          </w:p>
        </w:tc>
        <w:tc>
          <w:tcPr>
            <w:tcW w:w="0" w:type="auto"/>
            <w:gridSpan w:val="2"/>
            <w:vAlign w:val="center"/>
          </w:tcPr>
          <w:p w14:paraId="46CFA452" w14:textId="77777777" w:rsidR="00506D4F" w:rsidRPr="00FD4CF6" w:rsidRDefault="00506D4F" w:rsidP="00835107">
            <w:pPr>
              <w:pStyle w:val="TAC"/>
            </w:pPr>
            <w:r w:rsidRPr="00FD4CF6">
              <w:t>170.4</w:t>
            </w:r>
          </w:p>
        </w:tc>
        <w:tc>
          <w:tcPr>
            <w:tcW w:w="0" w:type="auto"/>
            <w:gridSpan w:val="2"/>
            <w:vAlign w:val="center"/>
          </w:tcPr>
          <w:p w14:paraId="26DFB2D6" w14:textId="77777777" w:rsidR="00506D4F" w:rsidRPr="00FD4CF6" w:rsidRDefault="00506D4F" w:rsidP="00835107">
            <w:pPr>
              <w:pStyle w:val="TAC"/>
            </w:pPr>
            <w:r w:rsidRPr="00FD4CF6">
              <w:t>99.2</w:t>
            </w:r>
          </w:p>
        </w:tc>
        <w:tc>
          <w:tcPr>
            <w:tcW w:w="0" w:type="auto"/>
            <w:vAlign w:val="center"/>
          </w:tcPr>
          <w:p w14:paraId="6EDC756F" w14:textId="77777777" w:rsidR="00506D4F" w:rsidRPr="00FD4CF6" w:rsidRDefault="00506D4F" w:rsidP="00835107">
            <w:pPr>
              <w:pStyle w:val="TAC"/>
            </w:pPr>
            <w:r w:rsidRPr="00FD4CF6">
              <w:t>75.3</w:t>
            </w:r>
          </w:p>
        </w:tc>
      </w:tr>
      <w:tr w:rsidR="007E4413" w:rsidRPr="00FD4CF6" w14:paraId="4684DB67" w14:textId="77777777" w:rsidTr="00835107">
        <w:trPr>
          <w:cantSplit/>
          <w:jc w:val="center"/>
        </w:trPr>
        <w:tc>
          <w:tcPr>
            <w:tcW w:w="0" w:type="auto"/>
            <w:vAlign w:val="center"/>
          </w:tcPr>
          <w:p w14:paraId="72A08CD7" w14:textId="77777777" w:rsidR="00506D4F" w:rsidRPr="00FD4CF6" w:rsidRDefault="00506D4F" w:rsidP="00835107">
            <w:pPr>
              <w:pStyle w:val="TAC"/>
            </w:pPr>
            <w:r w:rsidRPr="00FD4CF6">
              <w:t>7</w:t>
            </w:r>
          </w:p>
        </w:tc>
        <w:tc>
          <w:tcPr>
            <w:tcW w:w="0" w:type="auto"/>
            <w:gridSpan w:val="2"/>
            <w:vAlign w:val="center"/>
          </w:tcPr>
          <w:p w14:paraId="14480866" w14:textId="77777777" w:rsidR="00506D4F" w:rsidRPr="00FD4CF6" w:rsidRDefault="00506D4F" w:rsidP="00835107">
            <w:pPr>
              <w:pStyle w:val="TAC"/>
            </w:pPr>
            <w:r w:rsidRPr="00FD4CF6">
              <w:t>0.6448</w:t>
            </w:r>
          </w:p>
        </w:tc>
        <w:tc>
          <w:tcPr>
            <w:tcW w:w="0" w:type="auto"/>
            <w:gridSpan w:val="2"/>
            <w:vAlign w:val="center"/>
          </w:tcPr>
          <w:p w14:paraId="2A76E0EF" w14:textId="77777777" w:rsidR="00506D4F" w:rsidRPr="00FD4CF6" w:rsidRDefault="00506D4F" w:rsidP="00835107">
            <w:pPr>
              <w:pStyle w:val="TAC"/>
            </w:pPr>
            <w:r w:rsidRPr="00FD4CF6">
              <w:t>-2.2</w:t>
            </w:r>
          </w:p>
        </w:tc>
        <w:tc>
          <w:tcPr>
            <w:tcW w:w="0" w:type="auto"/>
            <w:gridSpan w:val="2"/>
            <w:vAlign w:val="center"/>
          </w:tcPr>
          <w:p w14:paraId="2DA00D4A" w14:textId="77777777" w:rsidR="00506D4F" w:rsidRPr="00FD4CF6" w:rsidRDefault="00506D4F" w:rsidP="00835107">
            <w:pPr>
              <w:pStyle w:val="TAC"/>
            </w:pPr>
            <w:r w:rsidRPr="00FD4CF6">
              <w:t>0.3</w:t>
            </w:r>
          </w:p>
        </w:tc>
        <w:tc>
          <w:tcPr>
            <w:tcW w:w="0" w:type="auto"/>
            <w:gridSpan w:val="2"/>
            <w:vAlign w:val="center"/>
          </w:tcPr>
          <w:p w14:paraId="702A88E7" w14:textId="77777777" w:rsidR="00506D4F" w:rsidRPr="00FD4CF6" w:rsidRDefault="00506D4F" w:rsidP="00835107">
            <w:pPr>
              <w:pStyle w:val="TAC"/>
            </w:pPr>
            <w:r w:rsidRPr="00FD4CF6">
              <w:t>170.4</w:t>
            </w:r>
          </w:p>
        </w:tc>
        <w:tc>
          <w:tcPr>
            <w:tcW w:w="0" w:type="auto"/>
            <w:gridSpan w:val="2"/>
            <w:vAlign w:val="center"/>
          </w:tcPr>
          <w:p w14:paraId="2AD2E886" w14:textId="77777777" w:rsidR="00506D4F" w:rsidRPr="00FD4CF6" w:rsidRDefault="00506D4F" w:rsidP="00835107">
            <w:pPr>
              <w:pStyle w:val="TAC"/>
            </w:pPr>
            <w:r w:rsidRPr="00FD4CF6">
              <w:t>99.2</w:t>
            </w:r>
          </w:p>
        </w:tc>
        <w:tc>
          <w:tcPr>
            <w:tcW w:w="0" w:type="auto"/>
            <w:vAlign w:val="center"/>
          </w:tcPr>
          <w:p w14:paraId="782F3804" w14:textId="77777777" w:rsidR="00506D4F" w:rsidRPr="00FD4CF6" w:rsidRDefault="00506D4F" w:rsidP="00835107">
            <w:pPr>
              <w:pStyle w:val="TAC"/>
            </w:pPr>
            <w:r w:rsidRPr="00FD4CF6">
              <w:t>75.3</w:t>
            </w:r>
          </w:p>
        </w:tc>
      </w:tr>
      <w:tr w:rsidR="007E4413" w:rsidRPr="00FD4CF6" w14:paraId="38BA9C27" w14:textId="77777777" w:rsidTr="00835107">
        <w:trPr>
          <w:cantSplit/>
          <w:jc w:val="center"/>
        </w:trPr>
        <w:tc>
          <w:tcPr>
            <w:tcW w:w="0" w:type="auto"/>
            <w:vAlign w:val="center"/>
          </w:tcPr>
          <w:p w14:paraId="71E1D243" w14:textId="77777777" w:rsidR="00506D4F" w:rsidRPr="00FD4CF6" w:rsidRDefault="00506D4F" w:rsidP="00835107">
            <w:pPr>
              <w:pStyle w:val="TAC"/>
            </w:pPr>
            <w:r w:rsidRPr="00FD4CF6">
              <w:t>8</w:t>
            </w:r>
          </w:p>
        </w:tc>
        <w:tc>
          <w:tcPr>
            <w:tcW w:w="0" w:type="auto"/>
            <w:gridSpan w:val="2"/>
            <w:vAlign w:val="center"/>
          </w:tcPr>
          <w:p w14:paraId="7F4C37FE" w14:textId="77777777" w:rsidR="00506D4F" w:rsidRPr="00FD4CF6" w:rsidRDefault="00506D4F" w:rsidP="00835107">
            <w:pPr>
              <w:pStyle w:val="TAC"/>
            </w:pPr>
            <w:r w:rsidRPr="00FD4CF6">
              <w:t>0.6560</w:t>
            </w:r>
          </w:p>
        </w:tc>
        <w:tc>
          <w:tcPr>
            <w:tcW w:w="0" w:type="auto"/>
            <w:gridSpan w:val="2"/>
            <w:vAlign w:val="center"/>
          </w:tcPr>
          <w:p w14:paraId="2A0CFB98" w14:textId="77777777" w:rsidR="00506D4F" w:rsidRPr="00FD4CF6" w:rsidRDefault="00506D4F" w:rsidP="00835107">
            <w:pPr>
              <w:pStyle w:val="TAC"/>
            </w:pPr>
            <w:r w:rsidRPr="00FD4CF6">
              <w:t>-3.9</w:t>
            </w:r>
          </w:p>
        </w:tc>
        <w:tc>
          <w:tcPr>
            <w:tcW w:w="0" w:type="auto"/>
            <w:gridSpan w:val="2"/>
            <w:vAlign w:val="center"/>
          </w:tcPr>
          <w:p w14:paraId="4F1CB47C" w14:textId="77777777" w:rsidR="00506D4F" w:rsidRPr="00FD4CF6" w:rsidRDefault="00506D4F" w:rsidP="00835107">
            <w:pPr>
              <w:pStyle w:val="TAC"/>
            </w:pPr>
            <w:r w:rsidRPr="00FD4CF6">
              <w:t>0.3</w:t>
            </w:r>
          </w:p>
        </w:tc>
        <w:tc>
          <w:tcPr>
            <w:tcW w:w="0" w:type="auto"/>
            <w:gridSpan w:val="2"/>
            <w:vAlign w:val="center"/>
          </w:tcPr>
          <w:p w14:paraId="1B44D0B7" w14:textId="77777777" w:rsidR="00506D4F" w:rsidRPr="00FD4CF6" w:rsidRDefault="00506D4F" w:rsidP="00835107">
            <w:pPr>
              <w:pStyle w:val="TAC"/>
            </w:pPr>
            <w:r w:rsidRPr="00FD4CF6">
              <w:t>170.4</w:t>
            </w:r>
          </w:p>
        </w:tc>
        <w:tc>
          <w:tcPr>
            <w:tcW w:w="0" w:type="auto"/>
            <w:gridSpan w:val="2"/>
            <w:vAlign w:val="center"/>
          </w:tcPr>
          <w:p w14:paraId="3A07C3E3" w14:textId="77777777" w:rsidR="00506D4F" w:rsidRPr="00FD4CF6" w:rsidRDefault="00506D4F" w:rsidP="00835107">
            <w:pPr>
              <w:pStyle w:val="TAC"/>
            </w:pPr>
            <w:r w:rsidRPr="00FD4CF6">
              <w:t>99.2</w:t>
            </w:r>
          </w:p>
        </w:tc>
        <w:tc>
          <w:tcPr>
            <w:tcW w:w="0" w:type="auto"/>
            <w:vAlign w:val="center"/>
          </w:tcPr>
          <w:p w14:paraId="56F2B946" w14:textId="77777777" w:rsidR="00506D4F" w:rsidRPr="00FD4CF6" w:rsidRDefault="00506D4F" w:rsidP="00835107">
            <w:pPr>
              <w:pStyle w:val="TAC"/>
            </w:pPr>
            <w:r w:rsidRPr="00FD4CF6">
              <w:t>75.3</w:t>
            </w:r>
          </w:p>
        </w:tc>
      </w:tr>
      <w:tr w:rsidR="007E4413" w:rsidRPr="00FD4CF6" w14:paraId="4DA280F5" w14:textId="77777777" w:rsidTr="00835107">
        <w:trPr>
          <w:cantSplit/>
          <w:jc w:val="center"/>
        </w:trPr>
        <w:tc>
          <w:tcPr>
            <w:tcW w:w="0" w:type="auto"/>
            <w:vAlign w:val="center"/>
          </w:tcPr>
          <w:p w14:paraId="6A056952" w14:textId="77777777" w:rsidR="00506D4F" w:rsidRPr="00FD4CF6" w:rsidRDefault="00506D4F" w:rsidP="00835107">
            <w:pPr>
              <w:pStyle w:val="TAC"/>
            </w:pPr>
            <w:r w:rsidRPr="00FD4CF6">
              <w:t>9</w:t>
            </w:r>
          </w:p>
        </w:tc>
        <w:tc>
          <w:tcPr>
            <w:tcW w:w="0" w:type="auto"/>
            <w:gridSpan w:val="2"/>
            <w:vAlign w:val="center"/>
          </w:tcPr>
          <w:p w14:paraId="6CA650DE" w14:textId="77777777" w:rsidR="00506D4F" w:rsidRPr="00FD4CF6" w:rsidRDefault="00506D4F" w:rsidP="00835107">
            <w:pPr>
              <w:pStyle w:val="TAC"/>
            </w:pPr>
            <w:r w:rsidRPr="00FD4CF6">
              <w:t>0.6584</w:t>
            </w:r>
          </w:p>
        </w:tc>
        <w:tc>
          <w:tcPr>
            <w:tcW w:w="0" w:type="auto"/>
            <w:gridSpan w:val="2"/>
            <w:vAlign w:val="center"/>
          </w:tcPr>
          <w:p w14:paraId="43794BEF" w14:textId="77777777" w:rsidR="00506D4F" w:rsidRPr="00FD4CF6" w:rsidRDefault="00506D4F" w:rsidP="00835107">
            <w:pPr>
              <w:pStyle w:val="TAC"/>
            </w:pPr>
            <w:r w:rsidRPr="00FD4CF6">
              <w:t>-7.4</w:t>
            </w:r>
          </w:p>
        </w:tc>
        <w:tc>
          <w:tcPr>
            <w:tcW w:w="0" w:type="auto"/>
            <w:gridSpan w:val="2"/>
            <w:vAlign w:val="center"/>
          </w:tcPr>
          <w:p w14:paraId="1F62F042" w14:textId="77777777" w:rsidR="00506D4F" w:rsidRPr="00FD4CF6" w:rsidRDefault="00506D4F" w:rsidP="00835107">
            <w:pPr>
              <w:pStyle w:val="TAC"/>
            </w:pPr>
            <w:r w:rsidRPr="00FD4CF6">
              <w:t>73.1</w:t>
            </w:r>
          </w:p>
        </w:tc>
        <w:tc>
          <w:tcPr>
            <w:tcW w:w="0" w:type="auto"/>
            <w:gridSpan w:val="2"/>
            <w:vAlign w:val="center"/>
          </w:tcPr>
          <w:p w14:paraId="31A7E50D" w14:textId="77777777" w:rsidR="00506D4F" w:rsidRPr="00FD4CF6" w:rsidRDefault="00506D4F" w:rsidP="00835107">
            <w:pPr>
              <w:pStyle w:val="TAC"/>
            </w:pPr>
            <w:r w:rsidRPr="00FD4CF6">
              <w:t>55.4</w:t>
            </w:r>
          </w:p>
        </w:tc>
        <w:tc>
          <w:tcPr>
            <w:tcW w:w="0" w:type="auto"/>
            <w:gridSpan w:val="2"/>
            <w:vAlign w:val="center"/>
          </w:tcPr>
          <w:p w14:paraId="110AEBBB" w14:textId="77777777" w:rsidR="00506D4F" w:rsidRPr="00FD4CF6" w:rsidRDefault="00506D4F" w:rsidP="00835107">
            <w:pPr>
              <w:pStyle w:val="TAC"/>
            </w:pPr>
            <w:r w:rsidRPr="00FD4CF6">
              <w:t>105.2</w:t>
            </w:r>
          </w:p>
        </w:tc>
        <w:tc>
          <w:tcPr>
            <w:tcW w:w="0" w:type="auto"/>
            <w:vAlign w:val="center"/>
          </w:tcPr>
          <w:p w14:paraId="6B022DC3" w14:textId="77777777" w:rsidR="00506D4F" w:rsidRPr="00FD4CF6" w:rsidRDefault="00506D4F" w:rsidP="00835107">
            <w:pPr>
              <w:pStyle w:val="TAC"/>
            </w:pPr>
            <w:r w:rsidRPr="00FD4CF6">
              <w:t>67.4</w:t>
            </w:r>
          </w:p>
        </w:tc>
      </w:tr>
      <w:tr w:rsidR="007E4413" w:rsidRPr="00FD4CF6" w14:paraId="30746E2D" w14:textId="77777777" w:rsidTr="00835107">
        <w:trPr>
          <w:cantSplit/>
          <w:jc w:val="center"/>
        </w:trPr>
        <w:tc>
          <w:tcPr>
            <w:tcW w:w="0" w:type="auto"/>
            <w:vAlign w:val="center"/>
          </w:tcPr>
          <w:p w14:paraId="6E3A1F3A" w14:textId="77777777" w:rsidR="00506D4F" w:rsidRPr="00FD4CF6" w:rsidRDefault="00506D4F" w:rsidP="00835107">
            <w:pPr>
              <w:pStyle w:val="TAC"/>
            </w:pPr>
            <w:r w:rsidRPr="00FD4CF6">
              <w:t>10</w:t>
            </w:r>
          </w:p>
        </w:tc>
        <w:tc>
          <w:tcPr>
            <w:tcW w:w="0" w:type="auto"/>
            <w:gridSpan w:val="2"/>
            <w:vAlign w:val="center"/>
          </w:tcPr>
          <w:p w14:paraId="46CCE74F" w14:textId="77777777" w:rsidR="00506D4F" w:rsidRPr="00FD4CF6" w:rsidRDefault="00506D4F" w:rsidP="00835107">
            <w:pPr>
              <w:pStyle w:val="TAC"/>
            </w:pPr>
            <w:r w:rsidRPr="00FD4CF6">
              <w:t>0.7935</w:t>
            </w:r>
          </w:p>
        </w:tc>
        <w:tc>
          <w:tcPr>
            <w:tcW w:w="0" w:type="auto"/>
            <w:gridSpan w:val="2"/>
            <w:vAlign w:val="center"/>
          </w:tcPr>
          <w:p w14:paraId="3DD2A9A0" w14:textId="77777777" w:rsidR="00506D4F" w:rsidRPr="00FD4CF6" w:rsidRDefault="00506D4F" w:rsidP="00835107">
            <w:pPr>
              <w:pStyle w:val="TAC"/>
            </w:pPr>
            <w:r w:rsidRPr="00FD4CF6">
              <w:t>-7.1</w:t>
            </w:r>
          </w:p>
        </w:tc>
        <w:tc>
          <w:tcPr>
            <w:tcW w:w="0" w:type="auto"/>
            <w:gridSpan w:val="2"/>
            <w:vAlign w:val="center"/>
          </w:tcPr>
          <w:p w14:paraId="55C2367E" w14:textId="77777777" w:rsidR="00506D4F" w:rsidRPr="00FD4CF6" w:rsidRDefault="00506D4F" w:rsidP="00835107">
            <w:pPr>
              <w:pStyle w:val="TAC"/>
            </w:pPr>
            <w:r w:rsidRPr="00FD4CF6">
              <w:t>-64.5</w:t>
            </w:r>
          </w:p>
        </w:tc>
        <w:tc>
          <w:tcPr>
            <w:tcW w:w="0" w:type="auto"/>
            <w:gridSpan w:val="2"/>
            <w:vAlign w:val="center"/>
          </w:tcPr>
          <w:p w14:paraId="16B151AC" w14:textId="77777777" w:rsidR="00506D4F" w:rsidRPr="00FD4CF6" w:rsidRDefault="00506D4F" w:rsidP="00835107">
            <w:pPr>
              <w:pStyle w:val="TAC"/>
            </w:pPr>
            <w:r w:rsidRPr="00FD4CF6">
              <w:t>66.5</w:t>
            </w:r>
          </w:p>
        </w:tc>
        <w:tc>
          <w:tcPr>
            <w:tcW w:w="0" w:type="auto"/>
            <w:gridSpan w:val="2"/>
            <w:vAlign w:val="center"/>
          </w:tcPr>
          <w:p w14:paraId="2B96FB6B" w14:textId="77777777" w:rsidR="00506D4F" w:rsidRPr="00FD4CF6" w:rsidRDefault="00506D4F" w:rsidP="00835107">
            <w:pPr>
              <w:pStyle w:val="TAC"/>
            </w:pPr>
            <w:r w:rsidRPr="00FD4CF6">
              <w:t>95.3</w:t>
            </w:r>
          </w:p>
        </w:tc>
        <w:tc>
          <w:tcPr>
            <w:tcW w:w="0" w:type="auto"/>
            <w:vAlign w:val="center"/>
          </w:tcPr>
          <w:p w14:paraId="5A37F9BB" w14:textId="77777777" w:rsidR="00506D4F" w:rsidRPr="00FD4CF6" w:rsidRDefault="00506D4F" w:rsidP="00835107">
            <w:pPr>
              <w:pStyle w:val="TAC"/>
            </w:pPr>
            <w:r w:rsidRPr="00FD4CF6">
              <w:t>63.8</w:t>
            </w:r>
          </w:p>
        </w:tc>
      </w:tr>
      <w:tr w:rsidR="007E4413" w:rsidRPr="00FD4CF6" w14:paraId="44957269" w14:textId="77777777" w:rsidTr="00835107">
        <w:trPr>
          <w:cantSplit/>
          <w:jc w:val="center"/>
        </w:trPr>
        <w:tc>
          <w:tcPr>
            <w:tcW w:w="0" w:type="auto"/>
            <w:vAlign w:val="center"/>
          </w:tcPr>
          <w:p w14:paraId="7DB375C2" w14:textId="77777777" w:rsidR="00506D4F" w:rsidRPr="00FD4CF6" w:rsidRDefault="00506D4F" w:rsidP="00835107">
            <w:pPr>
              <w:pStyle w:val="TAC"/>
            </w:pPr>
            <w:r w:rsidRPr="00FD4CF6">
              <w:t>11</w:t>
            </w:r>
          </w:p>
        </w:tc>
        <w:tc>
          <w:tcPr>
            <w:tcW w:w="0" w:type="auto"/>
            <w:gridSpan w:val="2"/>
            <w:vAlign w:val="center"/>
          </w:tcPr>
          <w:p w14:paraId="68B98344" w14:textId="77777777" w:rsidR="00506D4F" w:rsidRPr="00FD4CF6" w:rsidRDefault="00506D4F" w:rsidP="00835107">
            <w:pPr>
              <w:pStyle w:val="TAC"/>
            </w:pPr>
            <w:r w:rsidRPr="00FD4CF6">
              <w:t>0.8213</w:t>
            </w:r>
          </w:p>
        </w:tc>
        <w:tc>
          <w:tcPr>
            <w:tcW w:w="0" w:type="auto"/>
            <w:gridSpan w:val="2"/>
            <w:vAlign w:val="center"/>
          </w:tcPr>
          <w:p w14:paraId="2FEDC835" w14:textId="77777777" w:rsidR="00506D4F" w:rsidRPr="00FD4CF6" w:rsidRDefault="00506D4F" w:rsidP="00835107">
            <w:pPr>
              <w:pStyle w:val="TAC"/>
            </w:pPr>
            <w:r w:rsidRPr="00FD4CF6">
              <w:t>-10.7</w:t>
            </w:r>
          </w:p>
        </w:tc>
        <w:tc>
          <w:tcPr>
            <w:tcW w:w="0" w:type="auto"/>
            <w:gridSpan w:val="2"/>
            <w:vAlign w:val="center"/>
          </w:tcPr>
          <w:p w14:paraId="5026606F" w14:textId="77777777" w:rsidR="00506D4F" w:rsidRPr="00FD4CF6" w:rsidRDefault="00506D4F" w:rsidP="00835107">
            <w:pPr>
              <w:pStyle w:val="TAC"/>
            </w:pPr>
            <w:r w:rsidRPr="00FD4CF6">
              <w:t>80.2</w:t>
            </w:r>
          </w:p>
        </w:tc>
        <w:tc>
          <w:tcPr>
            <w:tcW w:w="0" w:type="auto"/>
            <w:gridSpan w:val="2"/>
            <w:vAlign w:val="center"/>
          </w:tcPr>
          <w:p w14:paraId="6B4E7197" w14:textId="77777777" w:rsidR="00506D4F" w:rsidRPr="00FD4CF6" w:rsidRDefault="00506D4F" w:rsidP="00835107">
            <w:pPr>
              <w:pStyle w:val="TAC"/>
            </w:pPr>
            <w:r w:rsidRPr="00FD4CF6">
              <w:t>-48.1</w:t>
            </w:r>
          </w:p>
        </w:tc>
        <w:tc>
          <w:tcPr>
            <w:tcW w:w="0" w:type="auto"/>
            <w:gridSpan w:val="2"/>
            <w:vAlign w:val="center"/>
          </w:tcPr>
          <w:p w14:paraId="3B68A3F1" w14:textId="77777777" w:rsidR="00506D4F" w:rsidRPr="00FD4CF6" w:rsidRDefault="00506D4F" w:rsidP="00835107">
            <w:pPr>
              <w:pStyle w:val="TAC"/>
            </w:pPr>
            <w:r w:rsidRPr="00FD4CF6">
              <w:t>106.1</w:t>
            </w:r>
          </w:p>
        </w:tc>
        <w:tc>
          <w:tcPr>
            <w:tcW w:w="0" w:type="auto"/>
            <w:vAlign w:val="center"/>
          </w:tcPr>
          <w:p w14:paraId="38663895" w14:textId="77777777" w:rsidR="00506D4F" w:rsidRPr="00FD4CF6" w:rsidRDefault="00506D4F" w:rsidP="00835107">
            <w:pPr>
              <w:pStyle w:val="TAC"/>
            </w:pPr>
            <w:r w:rsidRPr="00FD4CF6">
              <w:t>71.4</w:t>
            </w:r>
          </w:p>
        </w:tc>
      </w:tr>
      <w:tr w:rsidR="007E4413" w:rsidRPr="00FD4CF6" w14:paraId="0667BAB4" w14:textId="77777777" w:rsidTr="00835107">
        <w:trPr>
          <w:cantSplit/>
          <w:jc w:val="center"/>
        </w:trPr>
        <w:tc>
          <w:tcPr>
            <w:tcW w:w="0" w:type="auto"/>
            <w:vAlign w:val="center"/>
          </w:tcPr>
          <w:p w14:paraId="34530E85" w14:textId="77777777" w:rsidR="00506D4F" w:rsidRPr="00FD4CF6" w:rsidRDefault="00506D4F" w:rsidP="00835107">
            <w:pPr>
              <w:pStyle w:val="TAC"/>
            </w:pPr>
            <w:r w:rsidRPr="00FD4CF6">
              <w:t>12</w:t>
            </w:r>
          </w:p>
        </w:tc>
        <w:tc>
          <w:tcPr>
            <w:tcW w:w="0" w:type="auto"/>
            <w:gridSpan w:val="2"/>
            <w:vAlign w:val="center"/>
          </w:tcPr>
          <w:p w14:paraId="7160DF20" w14:textId="77777777" w:rsidR="00506D4F" w:rsidRPr="00FD4CF6" w:rsidRDefault="00506D4F" w:rsidP="00835107">
            <w:pPr>
              <w:pStyle w:val="TAC"/>
            </w:pPr>
            <w:r w:rsidRPr="00FD4CF6">
              <w:t>0.9336</w:t>
            </w:r>
          </w:p>
        </w:tc>
        <w:tc>
          <w:tcPr>
            <w:tcW w:w="0" w:type="auto"/>
            <w:gridSpan w:val="2"/>
            <w:vAlign w:val="center"/>
          </w:tcPr>
          <w:p w14:paraId="2C5CD486" w14:textId="77777777" w:rsidR="00506D4F" w:rsidRPr="00FD4CF6" w:rsidRDefault="00506D4F" w:rsidP="00835107">
            <w:pPr>
              <w:pStyle w:val="TAC"/>
            </w:pPr>
            <w:r w:rsidRPr="00FD4CF6">
              <w:t>-11.1</w:t>
            </w:r>
          </w:p>
        </w:tc>
        <w:tc>
          <w:tcPr>
            <w:tcW w:w="0" w:type="auto"/>
            <w:gridSpan w:val="2"/>
            <w:vAlign w:val="center"/>
          </w:tcPr>
          <w:p w14:paraId="0051E2F0" w14:textId="77777777" w:rsidR="00506D4F" w:rsidRPr="00FD4CF6" w:rsidRDefault="00506D4F" w:rsidP="00835107">
            <w:pPr>
              <w:pStyle w:val="TAC"/>
            </w:pPr>
            <w:r w:rsidRPr="00FD4CF6">
              <w:t>-97.1</w:t>
            </w:r>
          </w:p>
        </w:tc>
        <w:tc>
          <w:tcPr>
            <w:tcW w:w="0" w:type="auto"/>
            <w:gridSpan w:val="2"/>
            <w:vAlign w:val="center"/>
          </w:tcPr>
          <w:p w14:paraId="607BC4E3" w14:textId="77777777" w:rsidR="00506D4F" w:rsidRPr="00FD4CF6" w:rsidRDefault="00506D4F" w:rsidP="00835107">
            <w:pPr>
              <w:pStyle w:val="TAC"/>
            </w:pPr>
            <w:r w:rsidRPr="00FD4CF6">
              <w:t>46.9</w:t>
            </w:r>
          </w:p>
        </w:tc>
        <w:tc>
          <w:tcPr>
            <w:tcW w:w="0" w:type="auto"/>
            <w:gridSpan w:val="2"/>
            <w:vAlign w:val="center"/>
          </w:tcPr>
          <w:p w14:paraId="073D1F0C" w14:textId="77777777" w:rsidR="00506D4F" w:rsidRPr="00FD4CF6" w:rsidRDefault="00506D4F" w:rsidP="00835107">
            <w:pPr>
              <w:pStyle w:val="TAC"/>
            </w:pPr>
            <w:r w:rsidRPr="00FD4CF6">
              <w:t>93.5</w:t>
            </w:r>
          </w:p>
        </w:tc>
        <w:tc>
          <w:tcPr>
            <w:tcW w:w="0" w:type="auto"/>
            <w:vAlign w:val="center"/>
          </w:tcPr>
          <w:p w14:paraId="4EDCC468" w14:textId="77777777" w:rsidR="00506D4F" w:rsidRPr="00FD4CF6" w:rsidRDefault="00506D4F" w:rsidP="00835107">
            <w:pPr>
              <w:pStyle w:val="TAC"/>
            </w:pPr>
            <w:r w:rsidRPr="00FD4CF6">
              <w:t>60.5</w:t>
            </w:r>
          </w:p>
        </w:tc>
      </w:tr>
      <w:tr w:rsidR="007E4413" w:rsidRPr="00FD4CF6" w14:paraId="5A524D26" w14:textId="77777777" w:rsidTr="00835107">
        <w:trPr>
          <w:cantSplit/>
          <w:jc w:val="center"/>
        </w:trPr>
        <w:tc>
          <w:tcPr>
            <w:tcW w:w="0" w:type="auto"/>
            <w:vAlign w:val="center"/>
          </w:tcPr>
          <w:p w14:paraId="5472349A" w14:textId="77777777" w:rsidR="00506D4F" w:rsidRPr="00FD4CF6" w:rsidRDefault="00506D4F" w:rsidP="00835107">
            <w:pPr>
              <w:pStyle w:val="TAC"/>
            </w:pPr>
            <w:r w:rsidRPr="00FD4CF6">
              <w:t>13</w:t>
            </w:r>
          </w:p>
        </w:tc>
        <w:tc>
          <w:tcPr>
            <w:tcW w:w="0" w:type="auto"/>
            <w:gridSpan w:val="2"/>
            <w:vAlign w:val="center"/>
          </w:tcPr>
          <w:p w14:paraId="3C58CE0A" w14:textId="77777777" w:rsidR="00506D4F" w:rsidRPr="00FD4CF6" w:rsidRDefault="00506D4F" w:rsidP="00835107">
            <w:pPr>
              <w:pStyle w:val="TAC"/>
            </w:pPr>
            <w:r w:rsidRPr="00FD4CF6">
              <w:t>1.2285</w:t>
            </w:r>
          </w:p>
        </w:tc>
        <w:tc>
          <w:tcPr>
            <w:tcW w:w="0" w:type="auto"/>
            <w:gridSpan w:val="2"/>
            <w:vAlign w:val="center"/>
          </w:tcPr>
          <w:p w14:paraId="35E52429" w14:textId="77777777" w:rsidR="00506D4F" w:rsidRPr="00FD4CF6" w:rsidRDefault="00506D4F" w:rsidP="00835107">
            <w:pPr>
              <w:pStyle w:val="TAC"/>
            </w:pPr>
            <w:r w:rsidRPr="00FD4CF6">
              <w:t>-5.1</w:t>
            </w:r>
          </w:p>
        </w:tc>
        <w:tc>
          <w:tcPr>
            <w:tcW w:w="0" w:type="auto"/>
            <w:gridSpan w:val="2"/>
            <w:vAlign w:val="center"/>
          </w:tcPr>
          <w:p w14:paraId="32A8FA29" w14:textId="77777777" w:rsidR="00506D4F" w:rsidRPr="00FD4CF6" w:rsidRDefault="00506D4F" w:rsidP="00835107">
            <w:pPr>
              <w:pStyle w:val="TAC"/>
            </w:pPr>
            <w:r w:rsidRPr="00FD4CF6">
              <w:t>-55.3</w:t>
            </w:r>
          </w:p>
        </w:tc>
        <w:tc>
          <w:tcPr>
            <w:tcW w:w="0" w:type="auto"/>
            <w:gridSpan w:val="2"/>
            <w:vAlign w:val="center"/>
          </w:tcPr>
          <w:p w14:paraId="1791B264" w14:textId="77777777" w:rsidR="00506D4F" w:rsidRPr="00FD4CF6" w:rsidRDefault="00506D4F" w:rsidP="00835107">
            <w:pPr>
              <w:pStyle w:val="TAC"/>
            </w:pPr>
            <w:r w:rsidRPr="00FD4CF6">
              <w:t>68.1</w:t>
            </w:r>
          </w:p>
        </w:tc>
        <w:tc>
          <w:tcPr>
            <w:tcW w:w="0" w:type="auto"/>
            <w:gridSpan w:val="2"/>
            <w:vAlign w:val="center"/>
          </w:tcPr>
          <w:p w14:paraId="4B756258" w14:textId="77777777" w:rsidR="00506D4F" w:rsidRPr="00FD4CF6" w:rsidRDefault="00506D4F" w:rsidP="00835107">
            <w:pPr>
              <w:pStyle w:val="TAC"/>
            </w:pPr>
            <w:r w:rsidRPr="00FD4CF6">
              <w:t>103.7</w:t>
            </w:r>
          </w:p>
        </w:tc>
        <w:tc>
          <w:tcPr>
            <w:tcW w:w="0" w:type="auto"/>
            <w:vAlign w:val="center"/>
          </w:tcPr>
          <w:p w14:paraId="714AB6C3" w14:textId="77777777" w:rsidR="00506D4F" w:rsidRPr="00FD4CF6" w:rsidRDefault="00506D4F" w:rsidP="00835107">
            <w:pPr>
              <w:pStyle w:val="TAC"/>
            </w:pPr>
            <w:r w:rsidRPr="00FD4CF6">
              <w:t>90.6</w:t>
            </w:r>
          </w:p>
        </w:tc>
      </w:tr>
      <w:tr w:rsidR="007E4413" w:rsidRPr="00FD4CF6" w14:paraId="0840F9F5" w14:textId="77777777" w:rsidTr="00835107">
        <w:trPr>
          <w:cantSplit/>
          <w:jc w:val="center"/>
        </w:trPr>
        <w:tc>
          <w:tcPr>
            <w:tcW w:w="0" w:type="auto"/>
            <w:vAlign w:val="center"/>
          </w:tcPr>
          <w:p w14:paraId="2266A3D1" w14:textId="77777777" w:rsidR="00506D4F" w:rsidRPr="00FD4CF6" w:rsidRDefault="00506D4F" w:rsidP="00835107">
            <w:pPr>
              <w:pStyle w:val="TAC"/>
            </w:pPr>
            <w:r w:rsidRPr="00FD4CF6">
              <w:t>14</w:t>
            </w:r>
          </w:p>
        </w:tc>
        <w:tc>
          <w:tcPr>
            <w:tcW w:w="0" w:type="auto"/>
            <w:gridSpan w:val="2"/>
            <w:vAlign w:val="center"/>
          </w:tcPr>
          <w:p w14:paraId="56A749D0" w14:textId="77777777" w:rsidR="00506D4F" w:rsidRPr="00FD4CF6" w:rsidRDefault="00506D4F" w:rsidP="00835107">
            <w:pPr>
              <w:pStyle w:val="TAC"/>
            </w:pPr>
            <w:r w:rsidRPr="00FD4CF6">
              <w:t>1.3083</w:t>
            </w:r>
          </w:p>
        </w:tc>
        <w:tc>
          <w:tcPr>
            <w:tcW w:w="0" w:type="auto"/>
            <w:gridSpan w:val="2"/>
            <w:vAlign w:val="center"/>
          </w:tcPr>
          <w:p w14:paraId="6AC795F0" w14:textId="77777777" w:rsidR="00506D4F" w:rsidRPr="00FD4CF6" w:rsidRDefault="00506D4F" w:rsidP="00835107">
            <w:pPr>
              <w:pStyle w:val="TAC"/>
            </w:pPr>
            <w:r w:rsidRPr="00FD4CF6">
              <w:t>-6.8</w:t>
            </w:r>
          </w:p>
        </w:tc>
        <w:tc>
          <w:tcPr>
            <w:tcW w:w="0" w:type="auto"/>
            <w:gridSpan w:val="2"/>
            <w:vAlign w:val="center"/>
          </w:tcPr>
          <w:p w14:paraId="05D00F2D" w14:textId="77777777" w:rsidR="00506D4F" w:rsidRPr="00FD4CF6" w:rsidRDefault="00506D4F" w:rsidP="00835107">
            <w:pPr>
              <w:pStyle w:val="TAC"/>
            </w:pPr>
            <w:r w:rsidRPr="00FD4CF6">
              <w:t>-64.3</w:t>
            </w:r>
          </w:p>
        </w:tc>
        <w:tc>
          <w:tcPr>
            <w:tcW w:w="0" w:type="auto"/>
            <w:gridSpan w:val="2"/>
            <w:vAlign w:val="center"/>
          </w:tcPr>
          <w:p w14:paraId="19E2F5E9" w14:textId="77777777" w:rsidR="00506D4F" w:rsidRPr="00FD4CF6" w:rsidRDefault="00506D4F" w:rsidP="00835107">
            <w:pPr>
              <w:pStyle w:val="TAC"/>
            </w:pPr>
            <w:r w:rsidRPr="00FD4CF6">
              <w:t>-68.7</w:t>
            </w:r>
          </w:p>
        </w:tc>
        <w:tc>
          <w:tcPr>
            <w:tcW w:w="0" w:type="auto"/>
            <w:gridSpan w:val="2"/>
            <w:vAlign w:val="center"/>
          </w:tcPr>
          <w:p w14:paraId="3300A6D7" w14:textId="77777777" w:rsidR="00506D4F" w:rsidRPr="00FD4CF6" w:rsidRDefault="00506D4F" w:rsidP="00835107">
            <w:pPr>
              <w:pStyle w:val="TAC"/>
            </w:pPr>
            <w:r w:rsidRPr="00FD4CF6">
              <w:t>104.2</w:t>
            </w:r>
          </w:p>
        </w:tc>
        <w:tc>
          <w:tcPr>
            <w:tcW w:w="0" w:type="auto"/>
            <w:vAlign w:val="center"/>
          </w:tcPr>
          <w:p w14:paraId="3B0D4C9D" w14:textId="77777777" w:rsidR="00506D4F" w:rsidRPr="00FD4CF6" w:rsidRDefault="00506D4F" w:rsidP="00835107">
            <w:pPr>
              <w:pStyle w:val="TAC"/>
            </w:pPr>
            <w:r w:rsidRPr="00FD4CF6">
              <w:t>60.1</w:t>
            </w:r>
          </w:p>
        </w:tc>
      </w:tr>
      <w:tr w:rsidR="007E4413" w:rsidRPr="00FD4CF6" w14:paraId="48058AED" w14:textId="77777777" w:rsidTr="00835107">
        <w:trPr>
          <w:cantSplit/>
          <w:jc w:val="center"/>
        </w:trPr>
        <w:tc>
          <w:tcPr>
            <w:tcW w:w="0" w:type="auto"/>
            <w:vAlign w:val="center"/>
          </w:tcPr>
          <w:p w14:paraId="3FC1D417" w14:textId="77777777" w:rsidR="00506D4F" w:rsidRPr="00FD4CF6" w:rsidRDefault="00506D4F" w:rsidP="00835107">
            <w:pPr>
              <w:pStyle w:val="TAC"/>
            </w:pPr>
            <w:r w:rsidRPr="00FD4CF6">
              <w:t>15</w:t>
            </w:r>
          </w:p>
        </w:tc>
        <w:tc>
          <w:tcPr>
            <w:tcW w:w="0" w:type="auto"/>
            <w:gridSpan w:val="2"/>
            <w:vAlign w:val="center"/>
          </w:tcPr>
          <w:p w14:paraId="09F25704" w14:textId="77777777" w:rsidR="00506D4F" w:rsidRPr="00FD4CF6" w:rsidRDefault="00506D4F" w:rsidP="00835107">
            <w:pPr>
              <w:pStyle w:val="TAC"/>
            </w:pPr>
            <w:r w:rsidRPr="00FD4CF6">
              <w:t>2.1704</w:t>
            </w:r>
          </w:p>
        </w:tc>
        <w:tc>
          <w:tcPr>
            <w:tcW w:w="0" w:type="auto"/>
            <w:gridSpan w:val="2"/>
            <w:vAlign w:val="center"/>
          </w:tcPr>
          <w:p w14:paraId="3100F412" w14:textId="77777777" w:rsidR="00506D4F" w:rsidRPr="00FD4CF6" w:rsidRDefault="00506D4F" w:rsidP="00835107">
            <w:pPr>
              <w:pStyle w:val="TAC"/>
            </w:pPr>
            <w:r w:rsidRPr="00FD4CF6">
              <w:t>-8.7</w:t>
            </w:r>
          </w:p>
        </w:tc>
        <w:tc>
          <w:tcPr>
            <w:tcW w:w="0" w:type="auto"/>
            <w:gridSpan w:val="2"/>
            <w:vAlign w:val="center"/>
          </w:tcPr>
          <w:p w14:paraId="0CA0122F" w14:textId="77777777" w:rsidR="00506D4F" w:rsidRPr="00FD4CF6" w:rsidRDefault="00506D4F" w:rsidP="00835107">
            <w:pPr>
              <w:pStyle w:val="TAC"/>
            </w:pPr>
            <w:r w:rsidRPr="00FD4CF6">
              <w:t>-78.5</w:t>
            </w:r>
          </w:p>
        </w:tc>
        <w:tc>
          <w:tcPr>
            <w:tcW w:w="0" w:type="auto"/>
            <w:gridSpan w:val="2"/>
            <w:vAlign w:val="center"/>
          </w:tcPr>
          <w:p w14:paraId="73E65F07" w14:textId="77777777" w:rsidR="00506D4F" w:rsidRPr="00FD4CF6" w:rsidRDefault="00506D4F" w:rsidP="00835107">
            <w:pPr>
              <w:pStyle w:val="TAC"/>
            </w:pPr>
            <w:r w:rsidRPr="00FD4CF6">
              <w:t>81.5</w:t>
            </w:r>
          </w:p>
        </w:tc>
        <w:tc>
          <w:tcPr>
            <w:tcW w:w="0" w:type="auto"/>
            <w:gridSpan w:val="2"/>
            <w:vAlign w:val="center"/>
          </w:tcPr>
          <w:p w14:paraId="67D87418" w14:textId="77777777" w:rsidR="00506D4F" w:rsidRPr="00FD4CF6" w:rsidRDefault="00506D4F" w:rsidP="00835107">
            <w:pPr>
              <w:pStyle w:val="TAC"/>
            </w:pPr>
            <w:r w:rsidRPr="00FD4CF6">
              <w:t>93.0</w:t>
            </w:r>
          </w:p>
        </w:tc>
        <w:tc>
          <w:tcPr>
            <w:tcW w:w="0" w:type="auto"/>
            <w:vAlign w:val="center"/>
          </w:tcPr>
          <w:p w14:paraId="75EAB3ED" w14:textId="77777777" w:rsidR="00506D4F" w:rsidRPr="00FD4CF6" w:rsidRDefault="00506D4F" w:rsidP="00835107">
            <w:pPr>
              <w:pStyle w:val="TAC"/>
            </w:pPr>
            <w:r w:rsidRPr="00FD4CF6">
              <w:t>61.0</w:t>
            </w:r>
          </w:p>
        </w:tc>
      </w:tr>
      <w:tr w:rsidR="007E4413" w:rsidRPr="00FD4CF6" w14:paraId="4429F473" w14:textId="77777777" w:rsidTr="00835107">
        <w:trPr>
          <w:cantSplit/>
          <w:jc w:val="center"/>
        </w:trPr>
        <w:tc>
          <w:tcPr>
            <w:tcW w:w="0" w:type="auto"/>
            <w:vAlign w:val="center"/>
          </w:tcPr>
          <w:p w14:paraId="17AF7B72" w14:textId="77777777" w:rsidR="00506D4F" w:rsidRPr="00FD4CF6" w:rsidRDefault="00506D4F" w:rsidP="00835107">
            <w:pPr>
              <w:pStyle w:val="TAC"/>
            </w:pPr>
            <w:r w:rsidRPr="00FD4CF6">
              <w:t>16</w:t>
            </w:r>
          </w:p>
        </w:tc>
        <w:tc>
          <w:tcPr>
            <w:tcW w:w="0" w:type="auto"/>
            <w:gridSpan w:val="2"/>
            <w:vAlign w:val="center"/>
          </w:tcPr>
          <w:p w14:paraId="421F739E" w14:textId="77777777" w:rsidR="00506D4F" w:rsidRPr="00FD4CF6" w:rsidRDefault="00506D4F" w:rsidP="00835107">
            <w:pPr>
              <w:pStyle w:val="TAC"/>
            </w:pPr>
            <w:r w:rsidRPr="00FD4CF6">
              <w:t>2.7105</w:t>
            </w:r>
          </w:p>
        </w:tc>
        <w:tc>
          <w:tcPr>
            <w:tcW w:w="0" w:type="auto"/>
            <w:gridSpan w:val="2"/>
            <w:vAlign w:val="center"/>
          </w:tcPr>
          <w:p w14:paraId="4BA35EDF" w14:textId="77777777" w:rsidR="00506D4F" w:rsidRPr="00FD4CF6" w:rsidRDefault="00506D4F" w:rsidP="00835107">
            <w:pPr>
              <w:pStyle w:val="TAC"/>
            </w:pPr>
            <w:r w:rsidRPr="00FD4CF6">
              <w:t>-13.2</w:t>
            </w:r>
          </w:p>
        </w:tc>
        <w:tc>
          <w:tcPr>
            <w:tcW w:w="0" w:type="auto"/>
            <w:gridSpan w:val="2"/>
            <w:vAlign w:val="center"/>
          </w:tcPr>
          <w:p w14:paraId="557B6F1F" w14:textId="77777777" w:rsidR="00506D4F" w:rsidRPr="00FD4CF6" w:rsidRDefault="00506D4F" w:rsidP="00835107">
            <w:pPr>
              <w:pStyle w:val="TAC"/>
            </w:pPr>
            <w:r w:rsidRPr="00FD4CF6">
              <w:t>102.7</w:t>
            </w:r>
          </w:p>
        </w:tc>
        <w:tc>
          <w:tcPr>
            <w:tcW w:w="0" w:type="auto"/>
            <w:gridSpan w:val="2"/>
            <w:vAlign w:val="center"/>
          </w:tcPr>
          <w:p w14:paraId="7B62D77E" w14:textId="77777777" w:rsidR="00506D4F" w:rsidRPr="00FD4CF6" w:rsidRDefault="00506D4F" w:rsidP="00835107">
            <w:pPr>
              <w:pStyle w:val="TAC"/>
            </w:pPr>
            <w:r w:rsidRPr="00FD4CF6">
              <w:t>30.7</w:t>
            </w:r>
          </w:p>
        </w:tc>
        <w:tc>
          <w:tcPr>
            <w:tcW w:w="0" w:type="auto"/>
            <w:gridSpan w:val="2"/>
            <w:vAlign w:val="center"/>
          </w:tcPr>
          <w:p w14:paraId="19F1F7CF" w14:textId="77777777" w:rsidR="00506D4F" w:rsidRPr="00FD4CF6" w:rsidRDefault="00506D4F" w:rsidP="00835107">
            <w:pPr>
              <w:pStyle w:val="TAC"/>
            </w:pPr>
            <w:r w:rsidRPr="00FD4CF6">
              <w:t>104.2</w:t>
            </w:r>
          </w:p>
        </w:tc>
        <w:tc>
          <w:tcPr>
            <w:tcW w:w="0" w:type="auto"/>
            <w:vAlign w:val="center"/>
          </w:tcPr>
          <w:p w14:paraId="72BC7D90" w14:textId="77777777" w:rsidR="00506D4F" w:rsidRPr="00FD4CF6" w:rsidRDefault="00506D4F" w:rsidP="00835107">
            <w:pPr>
              <w:pStyle w:val="TAC"/>
            </w:pPr>
            <w:r w:rsidRPr="00FD4CF6">
              <w:t>100.7</w:t>
            </w:r>
          </w:p>
        </w:tc>
      </w:tr>
      <w:tr w:rsidR="007E4413" w:rsidRPr="00FD4CF6" w14:paraId="721907FC" w14:textId="77777777" w:rsidTr="00835107">
        <w:trPr>
          <w:cantSplit/>
          <w:jc w:val="center"/>
        </w:trPr>
        <w:tc>
          <w:tcPr>
            <w:tcW w:w="0" w:type="auto"/>
            <w:vAlign w:val="center"/>
          </w:tcPr>
          <w:p w14:paraId="1893B26D" w14:textId="77777777" w:rsidR="00506D4F" w:rsidRPr="00FD4CF6" w:rsidRDefault="00506D4F" w:rsidP="00835107">
            <w:pPr>
              <w:pStyle w:val="TAC"/>
            </w:pPr>
            <w:r w:rsidRPr="00FD4CF6">
              <w:t>17</w:t>
            </w:r>
          </w:p>
        </w:tc>
        <w:tc>
          <w:tcPr>
            <w:tcW w:w="0" w:type="auto"/>
            <w:gridSpan w:val="2"/>
            <w:vAlign w:val="center"/>
          </w:tcPr>
          <w:p w14:paraId="7530C07C" w14:textId="77777777" w:rsidR="00506D4F" w:rsidRPr="00FD4CF6" w:rsidRDefault="00506D4F" w:rsidP="00835107">
            <w:pPr>
              <w:pStyle w:val="TAC"/>
            </w:pPr>
            <w:r w:rsidRPr="00FD4CF6">
              <w:t>4.2589</w:t>
            </w:r>
          </w:p>
        </w:tc>
        <w:tc>
          <w:tcPr>
            <w:tcW w:w="0" w:type="auto"/>
            <w:gridSpan w:val="2"/>
            <w:vAlign w:val="center"/>
          </w:tcPr>
          <w:p w14:paraId="6A553A6C" w14:textId="77777777" w:rsidR="00506D4F" w:rsidRPr="00FD4CF6" w:rsidRDefault="00506D4F" w:rsidP="00835107">
            <w:pPr>
              <w:pStyle w:val="TAC"/>
            </w:pPr>
            <w:r w:rsidRPr="00FD4CF6">
              <w:t>-13.9</w:t>
            </w:r>
          </w:p>
        </w:tc>
        <w:tc>
          <w:tcPr>
            <w:tcW w:w="0" w:type="auto"/>
            <w:gridSpan w:val="2"/>
            <w:vAlign w:val="center"/>
          </w:tcPr>
          <w:p w14:paraId="62AF384B" w14:textId="77777777" w:rsidR="00506D4F" w:rsidRPr="00FD4CF6" w:rsidRDefault="00506D4F" w:rsidP="00835107">
            <w:pPr>
              <w:pStyle w:val="TAC"/>
            </w:pPr>
            <w:r w:rsidRPr="00FD4CF6">
              <w:t>99.2</w:t>
            </w:r>
          </w:p>
        </w:tc>
        <w:tc>
          <w:tcPr>
            <w:tcW w:w="0" w:type="auto"/>
            <w:gridSpan w:val="2"/>
            <w:vAlign w:val="center"/>
          </w:tcPr>
          <w:p w14:paraId="770F8722" w14:textId="77777777" w:rsidR="00506D4F" w:rsidRPr="00FD4CF6" w:rsidRDefault="00506D4F" w:rsidP="00835107">
            <w:pPr>
              <w:pStyle w:val="TAC"/>
            </w:pPr>
            <w:r w:rsidRPr="00FD4CF6">
              <w:t>-16.4</w:t>
            </w:r>
          </w:p>
        </w:tc>
        <w:tc>
          <w:tcPr>
            <w:tcW w:w="0" w:type="auto"/>
            <w:gridSpan w:val="2"/>
            <w:vAlign w:val="center"/>
          </w:tcPr>
          <w:p w14:paraId="29C02727" w14:textId="77777777" w:rsidR="00506D4F" w:rsidRPr="00FD4CF6" w:rsidRDefault="00506D4F" w:rsidP="00835107">
            <w:pPr>
              <w:pStyle w:val="TAC"/>
            </w:pPr>
            <w:r w:rsidRPr="00FD4CF6">
              <w:t>94.9</w:t>
            </w:r>
          </w:p>
        </w:tc>
        <w:tc>
          <w:tcPr>
            <w:tcW w:w="0" w:type="auto"/>
            <w:vAlign w:val="center"/>
          </w:tcPr>
          <w:p w14:paraId="4BAACA20" w14:textId="77777777" w:rsidR="00506D4F" w:rsidRPr="00FD4CF6" w:rsidRDefault="00506D4F" w:rsidP="00835107">
            <w:pPr>
              <w:pStyle w:val="TAC"/>
            </w:pPr>
            <w:r w:rsidRPr="00FD4CF6">
              <w:t>62.3</w:t>
            </w:r>
          </w:p>
        </w:tc>
      </w:tr>
      <w:tr w:rsidR="007E4413" w:rsidRPr="00FD4CF6" w14:paraId="785F3734" w14:textId="77777777" w:rsidTr="00835107">
        <w:trPr>
          <w:cantSplit/>
          <w:jc w:val="center"/>
        </w:trPr>
        <w:tc>
          <w:tcPr>
            <w:tcW w:w="0" w:type="auto"/>
            <w:vAlign w:val="center"/>
          </w:tcPr>
          <w:p w14:paraId="455450FF" w14:textId="77777777" w:rsidR="00506D4F" w:rsidRPr="00FD4CF6" w:rsidRDefault="00506D4F" w:rsidP="00835107">
            <w:pPr>
              <w:pStyle w:val="TAC"/>
            </w:pPr>
            <w:r w:rsidRPr="00FD4CF6">
              <w:t>18</w:t>
            </w:r>
          </w:p>
        </w:tc>
        <w:tc>
          <w:tcPr>
            <w:tcW w:w="0" w:type="auto"/>
            <w:gridSpan w:val="2"/>
            <w:vAlign w:val="center"/>
          </w:tcPr>
          <w:p w14:paraId="4EB4299E" w14:textId="77777777" w:rsidR="00506D4F" w:rsidRPr="00FD4CF6" w:rsidRDefault="00506D4F" w:rsidP="00835107">
            <w:pPr>
              <w:pStyle w:val="TAC"/>
            </w:pPr>
            <w:r w:rsidRPr="00FD4CF6">
              <w:t>4.6003</w:t>
            </w:r>
          </w:p>
        </w:tc>
        <w:tc>
          <w:tcPr>
            <w:tcW w:w="0" w:type="auto"/>
            <w:gridSpan w:val="2"/>
            <w:vAlign w:val="center"/>
          </w:tcPr>
          <w:p w14:paraId="70AD6A36" w14:textId="77777777" w:rsidR="00506D4F" w:rsidRPr="00FD4CF6" w:rsidRDefault="00506D4F" w:rsidP="00835107">
            <w:pPr>
              <w:pStyle w:val="TAC"/>
            </w:pPr>
            <w:r w:rsidRPr="00FD4CF6">
              <w:t>-13.9</w:t>
            </w:r>
          </w:p>
        </w:tc>
        <w:tc>
          <w:tcPr>
            <w:tcW w:w="0" w:type="auto"/>
            <w:gridSpan w:val="2"/>
            <w:vAlign w:val="center"/>
          </w:tcPr>
          <w:p w14:paraId="47D09553" w14:textId="77777777" w:rsidR="00506D4F" w:rsidRPr="00FD4CF6" w:rsidRDefault="00506D4F" w:rsidP="00835107">
            <w:pPr>
              <w:pStyle w:val="TAC"/>
            </w:pPr>
            <w:r w:rsidRPr="00FD4CF6">
              <w:t>88.8</w:t>
            </w:r>
          </w:p>
        </w:tc>
        <w:tc>
          <w:tcPr>
            <w:tcW w:w="0" w:type="auto"/>
            <w:gridSpan w:val="2"/>
            <w:vAlign w:val="center"/>
          </w:tcPr>
          <w:p w14:paraId="27FD66CC" w14:textId="77777777" w:rsidR="00506D4F" w:rsidRPr="00FD4CF6" w:rsidRDefault="00506D4F" w:rsidP="00835107">
            <w:pPr>
              <w:pStyle w:val="TAC"/>
            </w:pPr>
            <w:r w:rsidRPr="00FD4CF6">
              <w:t>3.8</w:t>
            </w:r>
          </w:p>
        </w:tc>
        <w:tc>
          <w:tcPr>
            <w:tcW w:w="0" w:type="auto"/>
            <w:gridSpan w:val="2"/>
            <w:vAlign w:val="center"/>
          </w:tcPr>
          <w:p w14:paraId="3F5D6B30" w14:textId="77777777" w:rsidR="00506D4F" w:rsidRPr="00FD4CF6" w:rsidRDefault="00506D4F" w:rsidP="00835107">
            <w:pPr>
              <w:pStyle w:val="TAC"/>
            </w:pPr>
            <w:r w:rsidRPr="00FD4CF6">
              <w:t>93.1</w:t>
            </w:r>
          </w:p>
        </w:tc>
        <w:tc>
          <w:tcPr>
            <w:tcW w:w="0" w:type="auto"/>
            <w:vAlign w:val="center"/>
          </w:tcPr>
          <w:p w14:paraId="7DE5EA6C" w14:textId="77777777" w:rsidR="00506D4F" w:rsidRPr="00FD4CF6" w:rsidRDefault="00506D4F" w:rsidP="00835107">
            <w:pPr>
              <w:pStyle w:val="TAC"/>
            </w:pPr>
            <w:r w:rsidRPr="00FD4CF6">
              <w:t>66.7</w:t>
            </w:r>
          </w:p>
        </w:tc>
      </w:tr>
      <w:tr w:rsidR="007E4413" w:rsidRPr="00FD4CF6" w14:paraId="4AFB7D5B" w14:textId="77777777" w:rsidTr="00835107">
        <w:trPr>
          <w:cantSplit/>
          <w:jc w:val="center"/>
        </w:trPr>
        <w:tc>
          <w:tcPr>
            <w:tcW w:w="0" w:type="auto"/>
            <w:vAlign w:val="center"/>
          </w:tcPr>
          <w:p w14:paraId="77D5BD66" w14:textId="77777777" w:rsidR="00506D4F" w:rsidRPr="00FD4CF6" w:rsidRDefault="00506D4F" w:rsidP="00835107">
            <w:pPr>
              <w:pStyle w:val="TAC"/>
            </w:pPr>
            <w:r w:rsidRPr="00FD4CF6">
              <w:t>19</w:t>
            </w:r>
          </w:p>
        </w:tc>
        <w:tc>
          <w:tcPr>
            <w:tcW w:w="0" w:type="auto"/>
            <w:gridSpan w:val="2"/>
            <w:vAlign w:val="center"/>
          </w:tcPr>
          <w:p w14:paraId="5DCFE777" w14:textId="77777777" w:rsidR="00506D4F" w:rsidRPr="00FD4CF6" w:rsidRDefault="00506D4F" w:rsidP="00835107">
            <w:pPr>
              <w:pStyle w:val="TAC"/>
            </w:pPr>
            <w:r w:rsidRPr="00FD4CF6">
              <w:t>5.4902</w:t>
            </w:r>
          </w:p>
        </w:tc>
        <w:tc>
          <w:tcPr>
            <w:tcW w:w="0" w:type="auto"/>
            <w:gridSpan w:val="2"/>
            <w:vAlign w:val="center"/>
          </w:tcPr>
          <w:p w14:paraId="0BEFB25A" w14:textId="77777777" w:rsidR="00506D4F" w:rsidRPr="00FD4CF6" w:rsidRDefault="00506D4F" w:rsidP="00835107">
            <w:pPr>
              <w:pStyle w:val="TAC"/>
            </w:pPr>
            <w:r w:rsidRPr="00FD4CF6">
              <w:t>-15.8</w:t>
            </w:r>
          </w:p>
        </w:tc>
        <w:tc>
          <w:tcPr>
            <w:tcW w:w="0" w:type="auto"/>
            <w:gridSpan w:val="2"/>
            <w:vAlign w:val="center"/>
          </w:tcPr>
          <w:p w14:paraId="0599CC50" w14:textId="77777777" w:rsidR="00506D4F" w:rsidRPr="00FD4CF6" w:rsidRDefault="00506D4F" w:rsidP="00835107">
            <w:pPr>
              <w:pStyle w:val="TAC"/>
            </w:pPr>
            <w:r w:rsidRPr="00FD4CF6">
              <w:t>-101.9</w:t>
            </w:r>
          </w:p>
        </w:tc>
        <w:tc>
          <w:tcPr>
            <w:tcW w:w="0" w:type="auto"/>
            <w:gridSpan w:val="2"/>
            <w:vAlign w:val="center"/>
          </w:tcPr>
          <w:p w14:paraId="783FD394" w14:textId="77777777" w:rsidR="00506D4F" w:rsidRPr="00FD4CF6" w:rsidRDefault="00506D4F" w:rsidP="00835107">
            <w:pPr>
              <w:pStyle w:val="TAC"/>
            </w:pPr>
            <w:r w:rsidRPr="00FD4CF6">
              <w:t>-13.7</w:t>
            </w:r>
          </w:p>
        </w:tc>
        <w:tc>
          <w:tcPr>
            <w:tcW w:w="0" w:type="auto"/>
            <w:gridSpan w:val="2"/>
            <w:vAlign w:val="center"/>
          </w:tcPr>
          <w:p w14:paraId="43A4CFA6" w14:textId="77777777" w:rsidR="00506D4F" w:rsidRPr="00FD4CF6" w:rsidRDefault="00506D4F" w:rsidP="00835107">
            <w:pPr>
              <w:pStyle w:val="TAC"/>
            </w:pPr>
            <w:r w:rsidRPr="00FD4CF6">
              <w:t>92.2</w:t>
            </w:r>
          </w:p>
        </w:tc>
        <w:tc>
          <w:tcPr>
            <w:tcW w:w="0" w:type="auto"/>
            <w:vAlign w:val="center"/>
          </w:tcPr>
          <w:p w14:paraId="24BEE8F3" w14:textId="77777777" w:rsidR="00506D4F" w:rsidRPr="00FD4CF6" w:rsidRDefault="00506D4F" w:rsidP="00835107">
            <w:pPr>
              <w:pStyle w:val="TAC"/>
            </w:pPr>
            <w:r w:rsidRPr="00FD4CF6">
              <w:t>52.9</w:t>
            </w:r>
          </w:p>
        </w:tc>
      </w:tr>
      <w:tr w:rsidR="007E4413" w:rsidRPr="00FD4CF6" w14:paraId="6D685D1E" w14:textId="77777777" w:rsidTr="00835107">
        <w:trPr>
          <w:cantSplit/>
          <w:jc w:val="center"/>
        </w:trPr>
        <w:tc>
          <w:tcPr>
            <w:tcW w:w="0" w:type="auto"/>
            <w:vAlign w:val="center"/>
          </w:tcPr>
          <w:p w14:paraId="2D04E60D" w14:textId="77777777" w:rsidR="00506D4F" w:rsidRPr="00FD4CF6" w:rsidRDefault="00506D4F" w:rsidP="00835107">
            <w:pPr>
              <w:pStyle w:val="TAC"/>
            </w:pPr>
            <w:r w:rsidRPr="00FD4CF6">
              <w:t>20</w:t>
            </w:r>
          </w:p>
        </w:tc>
        <w:tc>
          <w:tcPr>
            <w:tcW w:w="0" w:type="auto"/>
            <w:gridSpan w:val="2"/>
            <w:vAlign w:val="center"/>
          </w:tcPr>
          <w:p w14:paraId="2FFA39F8" w14:textId="77777777" w:rsidR="00506D4F" w:rsidRPr="00FD4CF6" w:rsidRDefault="00506D4F" w:rsidP="00835107">
            <w:pPr>
              <w:pStyle w:val="TAC"/>
            </w:pPr>
            <w:r w:rsidRPr="00FD4CF6">
              <w:t>5.6077</w:t>
            </w:r>
          </w:p>
        </w:tc>
        <w:tc>
          <w:tcPr>
            <w:tcW w:w="0" w:type="auto"/>
            <w:gridSpan w:val="2"/>
            <w:vAlign w:val="center"/>
          </w:tcPr>
          <w:p w14:paraId="2D8EB03E" w14:textId="77777777" w:rsidR="00506D4F" w:rsidRPr="00FD4CF6" w:rsidRDefault="00506D4F" w:rsidP="00835107">
            <w:pPr>
              <w:pStyle w:val="TAC"/>
            </w:pPr>
            <w:r w:rsidRPr="00FD4CF6">
              <w:t>-17.1</w:t>
            </w:r>
          </w:p>
        </w:tc>
        <w:tc>
          <w:tcPr>
            <w:tcW w:w="0" w:type="auto"/>
            <w:gridSpan w:val="2"/>
            <w:vAlign w:val="center"/>
          </w:tcPr>
          <w:p w14:paraId="560C097F" w14:textId="77777777" w:rsidR="00506D4F" w:rsidRPr="00FD4CF6" w:rsidRDefault="00506D4F" w:rsidP="00835107">
            <w:pPr>
              <w:pStyle w:val="TAC"/>
            </w:pPr>
            <w:r w:rsidRPr="00FD4CF6">
              <w:t>92.2</w:t>
            </w:r>
          </w:p>
        </w:tc>
        <w:tc>
          <w:tcPr>
            <w:tcW w:w="0" w:type="auto"/>
            <w:gridSpan w:val="2"/>
            <w:vAlign w:val="center"/>
          </w:tcPr>
          <w:p w14:paraId="26D53836" w14:textId="77777777" w:rsidR="00506D4F" w:rsidRPr="00FD4CF6" w:rsidRDefault="00506D4F" w:rsidP="00835107">
            <w:pPr>
              <w:pStyle w:val="TAC"/>
            </w:pPr>
            <w:r w:rsidRPr="00FD4CF6">
              <w:t>9.7</w:t>
            </w:r>
          </w:p>
        </w:tc>
        <w:tc>
          <w:tcPr>
            <w:tcW w:w="0" w:type="auto"/>
            <w:gridSpan w:val="2"/>
            <w:vAlign w:val="center"/>
          </w:tcPr>
          <w:p w14:paraId="5CDA38BF" w14:textId="77777777" w:rsidR="00506D4F" w:rsidRPr="00FD4CF6" w:rsidRDefault="00506D4F" w:rsidP="00835107">
            <w:pPr>
              <w:pStyle w:val="TAC"/>
            </w:pPr>
            <w:r w:rsidRPr="00FD4CF6">
              <w:t>106.7</w:t>
            </w:r>
          </w:p>
        </w:tc>
        <w:tc>
          <w:tcPr>
            <w:tcW w:w="0" w:type="auto"/>
            <w:vAlign w:val="center"/>
          </w:tcPr>
          <w:p w14:paraId="3ABFDC04" w14:textId="77777777" w:rsidR="00506D4F" w:rsidRPr="00FD4CF6" w:rsidRDefault="00506D4F" w:rsidP="00835107">
            <w:pPr>
              <w:pStyle w:val="TAC"/>
            </w:pPr>
            <w:r w:rsidRPr="00FD4CF6">
              <w:t>61.8</w:t>
            </w:r>
          </w:p>
        </w:tc>
      </w:tr>
      <w:tr w:rsidR="007E4413" w:rsidRPr="00FD4CF6" w14:paraId="3BBA927B" w14:textId="77777777" w:rsidTr="00835107">
        <w:trPr>
          <w:cantSplit/>
          <w:jc w:val="center"/>
        </w:trPr>
        <w:tc>
          <w:tcPr>
            <w:tcW w:w="0" w:type="auto"/>
            <w:vAlign w:val="center"/>
          </w:tcPr>
          <w:p w14:paraId="57C935AB" w14:textId="77777777" w:rsidR="00506D4F" w:rsidRPr="00FD4CF6" w:rsidRDefault="00506D4F" w:rsidP="00835107">
            <w:pPr>
              <w:pStyle w:val="TAC"/>
            </w:pPr>
            <w:r w:rsidRPr="00FD4CF6">
              <w:t>21</w:t>
            </w:r>
          </w:p>
        </w:tc>
        <w:tc>
          <w:tcPr>
            <w:tcW w:w="0" w:type="auto"/>
            <w:gridSpan w:val="2"/>
            <w:vAlign w:val="center"/>
          </w:tcPr>
          <w:p w14:paraId="5D1CBF01" w14:textId="77777777" w:rsidR="00506D4F" w:rsidRPr="00FD4CF6" w:rsidRDefault="00506D4F" w:rsidP="00835107">
            <w:pPr>
              <w:pStyle w:val="TAC"/>
            </w:pPr>
            <w:r w:rsidRPr="00FD4CF6">
              <w:t>6.3065</w:t>
            </w:r>
          </w:p>
        </w:tc>
        <w:tc>
          <w:tcPr>
            <w:tcW w:w="0" w:type="auto"/>
            <w:gridSpan w:val="2"/>
            <w:vAlign w:val="center"/>
          </w:tcPr>
          <w:p w14:paraId="32D87A0E" w14:textId="77777777" w:rsidR="00506D4F" w:rsidRPr="00FD4CF6" w:rsidRDefault="00506D4F" w:rsidP="00835107">
            <w:pPr>
              <w:pStyle w:val="TAC"/>
            </w:pPr>
            <w:r w:rsidRPr="00FD4CF6">
              <w:t>-16</w:t>
            </w:r>
          </w:p>
        </w:tc>
        <w:tc>
          <w:tcPr>
            <w:tcW w:w="0" w:type="auto"/>
            <w:gridSpan w:val="2"/>
            <w:vAlign w:val="center"/>
          </w:tcPr>
          <w:p w14:paraId="35CF4C1E" w14:textId="77777777" w:rsidR="00506D4F" w:rsidRPr="00FD4CF6" w:rsidRDefault="00506D4F" w:rsidP="00835107">
            <w:pPr>
              <w:pStyle w:val="TAC"/>
            </w:pPr>
            <w:r w:rsidRPr="00FD4CF6">
              <w:t>93.3</w:t>
            </w:r>
          </w:p>
        </w:tc>
        <w:tc>
          <w:tcPr>
            <w:tcW w:w="0" w:type="auto"/>
            <w:gridSpan w:val="2"/>
            <w:vAlign w:val="center"/>
          </w:tcPr>
          <w:p w14:paraId="6CA7FD5A" w14:textId="77777777" w:rsidR="00506D4F" w:rsidRPr="00FD4CF6" w:rsidRDefault="00506D4F" w:rsidP="00835107">
            <w:pPr>
              <w:pStyle w:val="TAC"/>
            </w:pPr>
            <w:r w:rsidRPr="00FD4CF6">
              <w:t>5.6</w:t>
            </w:r>
          </w:p>
        </w:tc>
        <w:tc>
          <w:tcPr>
            <w:tcW w:w="0" w:type="auto"/>
            <w:gridSpan w:val="2"/>
            <w:vAlign w:val="center"/>
          </w:tcPr>
          <w:p w14:paraId="03AF5977" w14:textId="77777777" w:rsidR="00506D4F" w:rsidRPr="00FD4CF6" w:rsidRDefault="00506D4F" w:rsidP="00835107">
            <w:pPr>
              <w:pStyle w:val="TAC"/>
            </w:pPr>
            <w:r w:rsidRPr="00FD4CF6">
              <w:t>93.0</w:t>
            </w:r>
          </w:p>
        </w:tc>
        <w:tc>
          <w:tcPr>
            <w:tcW w:w="0" w:type="auto"/>
            <w:vAlign w:val="center"/>
          </w:tcPr>
          <w:p w14:paraId="7907CFC4" w14:textId="77777777" w:rsidR="00506D4F" w:rsidRPr="00FD4CF6" w:rsidRDefault="00506D4F" w:rsidP="00835107">
            <w:pPr>
              <w:pStyle w:val="TAC"/>
            </w:pPr>
            <w:r w:rsidRPr="00FD4CF6">
              <w:t>51.9</w:t>
            </w:r>
          </w:p>
        </w:tc>
      </w:tr>
      <w:tr w:rsidR="007E4413" w:rsidRPr="00FD4CF6" w14:paraId="113A0372" w14:textId="77777777" w:rsidTr="00835107">
        <w:trPr>
          <w:cantSplit/>
          <w:jc w:val="center"/>
        </w:trPr>
        <w:tc>
          <w:tcPr>
            <w:tcW w:w="0" w:type="auto"/>
            <w:vAlign w:val="center"/>
          </w:tcPr>
          <w:p w14:paraId="7F925152" w14:textId="77777777" w:rsidR="00506D4F" w:rsidRPr="00FD4CF6" w:rsidRDefault="00506D4F" w:rsidP="00835107">
            <w:pPr>
              <w:pStyle w:val="TAC"/>
            </w:pPr>
            <w:r w:rsidRPr="00FD4CF6">
              <w:t>22</w:t>
            </w:r>
          </w:p>
        </w:tc>
        <w:tc>
          <w:tcPr>
            <w:tcW w:w="0" w:type="auto"/>
            <w:gridSpan w:val="2"/>
            <w:vAlign w:val="center"/>
          </w:tcPr>
          <w:p w14:paraId="2B46B26C" w14:textId="77777777" w:rsidR="00506D4F" w:rsidRPr="00FD4CF6" w:rsidRDefault="00506D4F" w:rsidP="00835107">
            <w:pPr>
              <w:pStyle w:val="TAC"/>
            </w:pPr>
            <w:r w:rsidRPr="00FD4CF6">
              <w:t>6.6374</w:t>
            </w:r>
          </w:p>
        </w:tc>
        <w:tc>
          <w:tcPr>
            <w:tcW w:w="0" w:type="auto"/>
            <w:gridSpan w:val="2"/>
            <w:vAlign w:val="center"/>
          </w:tcPr>
          <w:p w14:paraId="5237A7FC" w14:textId="77777777" w:rsidR="00506D4F" w:rsidRPr="00FD4CF6" w:rsidRDefault="00506D4F" w:rsidP="00835107">
            <w:pPr>
              <w:pStyle w:val="TAC"/>
            </w:pPr>
            <w:r w:rsidRPr="00FD4CF6">
              <w:t>-15.7</w:t>
            </w:r>
          </w:p>
        </w:tc>
        <w:tc>
          <w:tcPr>
            <w:tcW w:w="0" w:type="auto"/>
            <w:gridSpan w:val="2"/>
            <w:vAlign w:val="center"/>
          </w:tcPr>
          <w:p w14:paraId="3C3444B7" w14:textId="77777777" w:rsidR="00506D4F" w:rsidRPr="00FD4CF6" w:rsidRDefault="00506D4F" w:rsidP="00835107">
            <w:pPr>
              <w:pStyle w:val="TAC"/>
            </w:pPr>
            <w:r w:rsidRPr="00FD4CF6">
              <w:t>106.6</w:t>
            </w:r>
          </w:p>
        </w:tc>
        <w:tc>
          <w:tcPr>
            <w:tcW w:w="0" w:type="auto"/>
            <w:gridSpan w:val="2"/>
            <w:vAlign w:val="center"/>
          </w:tcPr>
          <w:p w14:paraId="3C3CF5F9" w14:textId="77777777" w:rsidR="00506D4F" w:rsidRPr="00FD4CF6" w:rsidRDefault="00506D4F" w:rsidP="00835107">
            <w:pPr>
              <w:pStyle w:val="TAC"/>
            </w:pPr>
            <w:r w:rsidRPr="00FD4CF6">
              <w:t>0.7</w:t>
            </w:r>
          </w:p>
        </w:tc>
        <w:tc>
          <w:tcPr>
            <w:tcW w:w="0" w:type="auto"/>
            <w:gridSpan w:val="2"/>
            <w:vAlign w:val="center"/>
          </w:tcPr>
          <w:p w14:paraId="09B534F7" w14:textId="77777777" w:rsidR="00506D4F" w:rsidRPr="00FD4CF6" w:rsidRDefault="00506D4F" w:rsidP="00835107">
            <w:pPr>
              <w:pStyle w:val="TAC"/>
            </w:pPr>
            <w:r w:rsidRPr="00FD4CF6">
              <w:t>92.9</w:t>
            </w:r>
          </w:p>
        </w:tc>
        <w:tc>
          <w:tcPr>
            <w:tcW w:w="0" w:type="auto"/>
            <w:vAlign w:val="center"/>
          </w:tcPr>
          <w:p w14:paraId="07BDA39A" w14:textId="77777777" w:rsidR="00506D4F" w:rsidRPr="00FD4CF6" w:rsidRDefault="00506D4F" w:rsidP="00835107">
            <w:pPr>
              <w:pStyle w:val="TAC"/>
            </w:pPr>
            <w:r w:rsidRPr="00FD4CF6">
              <w:t>61.7</w:t>
            </w:r>
          </w:p>
        </w:tc>
      </w:tr>
      <w:tr w:rsidR="007E4413" w:rsidRPr="00FD4CF6" w14:paraId="20ABE22C" w14:textId="77777777" w:rsidTr="00835107">
        <w:trPr>
          <w:cantSplit/>
          <w:jc w:val="center"/>
        </w:trPr>
        <w:tc>
          <w:tcPr>
            <w:tcW w:w="0" w:type="auto"/>
            <w:vAlign w:val="center"/>
          </w:tcPr>
          <w:p w14:paraId="79A2DE3D" w14:textId="77777777" w:rsidR="00506D4F" w:rsidRPr="00FD4CF6" w:rsidRDefault="00506D4F" w:rsidP="00835107">
            <w:pPr>
              <w:pStyle w:val="TAC"/>
            </w:pPr>
            <w:r w:rsidRPr="00FD4CF6">
              <w:t>23</w:t>
            </w:r>
          </w:p>
        </w:tc>
        <w:tc>
          <w:tcPr>
            <w:tcW w:w="0" w:type="auto"/>
            <w:gridSpan w:val="2"/>
            <w:vAlign w:val="center"/>
          </w:tcPr>
          <w:p w14:paraId="7834C258" w14:textId="77777777" w:rsidR="00506D4F" w:rsidRPr="00FD4CF6" w:rsidRDefault="00506D4F" w:rsidP="00835107">
            <w:pPr>
              <w:pStyle w:val="TAC"/>
            </w:pPr>
            <w:r w:rsidRPr="00FD4CF6">
              <w:t>7.0427</w:t>
            </w:r>
          </w:p>
        </w:tc>
        <w:tc>
          <w:tcPr>
            <w:tcW w:w="0" w:type="auto"/>
            <w:gridSpan w:val="2"/>
            <w:vAlign w:val="center"/>
          </w:tcPr>
          <w:p w14:paraId="1B10914C" w14:textId="77777777" w:rsidR="00506D4F" w:rsidRPr="00FD4CF6" w:rsidRDefault="00506D4F" w:rsidP="00835107">
            <w:pPr>
              <w:pStyle w:val="TAC"/>
            </w:pPr>
            <w:r w:rsidRPr="00FD4CF6">
              <w:t>-21.6</w:t>
            </w:r>
          </w:p>
        </w:tc>
        <w:tc>
          <w:tcPr>
            <w:tcW w:w="0" w:type="auto"/>
            <w:gridSpan w:val="2"/>
            <w:vAlign w:val="center"/>
          </w:tcPr>
          <w:p w14:paraId="65A2D6AA" w14:textId="77777777" w:rsidR="00506D4F" w:rsidRPr="00FD4CF6" w:rsidRDefault="00506D4F" w:rsidP="00835107">
            <w:pPr>
              <w:pStyle w:val="TAC"/>
            </w:pPr>
            <w:r w:rsidRPr="00FD4CF6">
              <w:t>119.5</w:t>
            </w:r>
          </w:p>
        </w:tc>
        <w:tc>
          <w:tcPr>
            <w:tcW w:w="0" w:type="auto"/>
            <w:gridSpan w:val="2"/>
            <w:vAlign w:val="center"/>
          </w:tcPr>
          <w:p w14:paraId="33123198" w14:textId="77777777" w:rsidR="00506D4F" w:rsidRPr="00FD4CF6" w:rsidRDefault="00506D4F" w:rsidP="00835107">
            <w:pPr>
              <w:pStyle w:val="TAC"/>
            </w:pPr>
            <w:r w:rsidRPr="00FD4CF6">
              <w:t>-21.9</w:t>
            </w:r>
          </w:p>
        </w:tc>
        <w:tc>
          <w:tcPr>
            <w:tcW w:w="0" w:type="auto"/>
            <w:gridSpan w:val="2"/>
            <w:vAlign w:val="center"/>
          </w:tcPr>
          <w:p w14:paraId="5C055508" w14:textId="77777777" w:rsidR="00506D4F" w:rsidRPr="00FD4CF6" w:rsidRDefault="00506D4F" w:rsidP="00835107">
            <w:pPr>
              <w:pStyle w:val="TAC"/>
            </w:pPr>
            <w:r w:rsidRPr="00FD4CF6">
              <w:t>105.2</w:t>
            </w:r>
          </w:p>
        </w:tc>
        <w:tc>
          <w:tcPr>
            <w:tcW w:w="0" w:type="auto"/>
            <w:vAlign w:val="center"/>
          </w:tcPr>
          <w:p w14:paraId="539BF251" w14:textId="77777777" w:rsidR="00506D4F" w:rsidRPr="00FD4CF6" w:rsidRDefault="00506D4F" w:rsidP="00835107">
            <w:pPr>
              <w:pStyle w:val="TAC"/>
            </w:pPr>
            <w:r w:rsidRPr="00FD4CF6">
              <w:t>58</w:t>
            </w:r>
          </w:p>
        </w:tc>
      </w:tr>
      <w:tr w:rsidR="007E4413" w:rsidRPr="00FD4CF6" w14:paraId="7E46BD36" w14:textId="77777777" w:rsidTr="00835107">
        <w:trPr>
          <w:cantSplit/>
          <w:jc w:val="center"/>
        </w:trPr>
        <w:tc>
          <w:tcPr>
            <w:tcW w:w="0" w:type="auto"/>
            <w:vAlign w:val="center"/>
          </w:tcPr>
          <w:p w14:paraId="7D10762A" w14:textId="77777777" w:rsidR="00506D4F" w:rsidRPr="00FD4CF6" w:rsidRDefault="00506D4F" w:rsidP="00835107">
            <w:pPr>
              <w:pStyle w:val="TAC"/>
            </w:pPr>
            <w:r w:rsidRPr="00FD4CF6">
              <w:t>24</w:t>
            </w:r>
          </w:p>
        </w:tc>
        <w:tc>
          <w:tcPr>
            <w:tcW w:w="0" w:type="auto"/>
            <w:gridSpan w:val="2"/>
            <w:vAlign w:val="center"/>
          </w:tcPr>
          <w:p w14:paraId="7B9234B2" w14:textId="77777777" w:rsidR="00506D4F" w:rsidRPr="00FD4CF6" w:rsidRDefault="00506D4F" w:rsidP="00835107">
            <w:pPr>
              <w:pStyle w:val="TAC"/>
            </w:pPr>
            <w:r w:rsidRPr="00FD4CF6">
              <w:t>8.6523</w:t>
            </w:r>
          </w:p>
        </w:tc>
        <w:tc>
          <w:tcPr>
            <w:tcW w:w="0" w:type="auto"/>
            <w:gridSpan w:val="2"/>
            <w:vAlign w:val="center"/>
          </w:tcPr>
          <w:p w14:paraId="32FC9237" w14:textId="77777777" w:rsidR="00506D4F" w:rsidRPr="00FD4CF6" w:rsidRDefault="00506D4F" w:rsidP="00835107">
            <w:pPr>
              <w:pStyle w:val="TAC"/>
            </w:pPr>
            <w:r w:rsidRPr="00FD4CF6">
              <w:t>-22.8</w:t>
            </w:r>
          </w:p>
        </w:tc>
        <w:tc>
          <w:tcPr>
            <w:tcW w:w="0" w:type="auto"/>
            <w:gridSpan w:val="2"/>
            <w:vAlign w:val="center"/>
          </w:tcPr>
          <w:p w14:paraId="1E822412" w14:textId="77777777" w:rsidR="00506D4F" w:rsidRPr="00FD4CF6" w:rsidRDefault="00506D4F" w:rsidP="00835107">
            <w:pPr>
              <w:pStyle w:val="TAC"/>
            </w:pPr>
            <w:r w:rsidRPr="00FD4CF6">
              <w:t>-123.8</w:t>
            </w:r>
          </w:p>
        </w:tc>
        <w:tc>
          <w:tcPr>
            <w:tcW w:w="0" w:type="auto"/>
            <w:gridSpan w:val="2"/>
            <w:vAlign w:val="center"/>
          </w:tcPr>
          <w:p w14:paraId="01AE8316" w14:textId="77777777" w:rsidR="00506D4F" w:rsidRPr="00FD4CF6" w:rsidRDefault="00506D4F" w:rsidP="00835107">
            <w:pPr>
              <w:pStyle w:val="TAC"/>
            </w:pPr>
            <w:r w:rsidRPr="00FD4CF6">
              <w:t>33.6</w:t>
            </w:r>
          </w:p>
        </w:tc>
        <w:tc>
          <w:tcPr>
            <w:tcW w:w="0" w:type="auto"/>
            <w:gridSpan w:val="2"/>
            <w:vAlign w:val="center"/>
          </w:tcPr>
          <w:p w14:paraId="1EE78D7B" w14:textId="77777777" w:rsidR="00506D4F" w:rsidRPr="00FD4CF6" w:rsidRDefault="00506D4F" w:rsidP="00835107">
            <w:pPr>
              <w:pStyle w:val="TAC"/>
            </w:pPr>
            <w:r w:rsidRPr="00FD4CF6">
              <w:t>107.8</w:t>
            </w:r>
          </w:p>
        </w:tc>
        <w:tc>
          <w:tcPr>
            <w:tcW w:w="0" w:type="auto"/>
            <w:vAlign w:val="center"/>
          </w:tcPr>
          <w:p w14:paraId="342B5ACA" w14:textId="77777777" w:rsidR="00506D4F" w:rsidRPr="00FD4CF6" w:rsidRDefault="00506D4F" w:rsidP="00835107">
            <w:pPr>
              <w:pStyle w:val="TAC"/>
            </w:pPr>
            <w:r w:rsidRPr="00FD4CF6">
              <w:t>57</w:t>
            </w:r>
          </w:p>
        </w:tc>
      </w:tr>
      <w:tr w:rsidR="007E4413" w:rsidRPr="00FD4CF6" w14:paraId="76FC76E5" w14:textId="77777777" w:rsidTr="00835107">
        <w:trPr>
          <w:cantSplit/>
          <w:jc w:val="center"/>
        </w:trPr>
        <w:tc>
          <w:tcPr>
            <w:tcW w:w="0" w:type="auto"/>
            <w:gridSpan w:val="12"/>
            <w:shd w:val="clear" w:color="auto" w:fill="D9D9D9"/>
            <w:vAlign w:val="center"/>
          </w:tcPr>
          <w:p w14:paraId="7AD5CBE8" w14:textId="77777777" w:rsidR="00506D4F" w:rsidRPr="00FD4CF6" w:rsidRDefault="00506D4F" w:rsidP="00835107">
            <w:pPr>
              <w:pStyle w:val="TAH"/>
              <w:rPr>
                <w:lang w:val="en-CA"/>
              </w:rPr>
            </w:pPr>
            <w:r w:rsidRPr="00FD4CF6">
              <w:rPr>
                <w:lang w:val="en-CA"/>
              </w:rPr>
              <w:t>Per-Cluster Parameters</w:t>
            </w:r>
          </w:p>
        </w:tc>
      </w:tr>
      <w:tr w:rsidR="007E4413" w:rsidRPr="00FD4CF6" w14:paraId="246BC28F" w14:textId="77777777" w:rsidTr="00835107">
        <w:trPr>
          <w:cantSplit/>
          <w:jc w:val="center"/>
        </w:trPr>
        <w:tc>
          <w:tcPr>
            <w:tcW w:w="0" w:type="auto"/>
            <w:gridSpan w:val="2"/>
            <w:vAlign w:val="center"/>
          </w:tcPr>
          <w:p w14:paraId="4E6A1385" w14:textId="77777777" w:rsidR="00506D4F" w:rsidRPr="00FD4CF6" w:rsidRDefault="00506D4F" w:rsidP="00835107">
            <w:pPr>
              <w:pStyle w:val="TAC"/>
              <w:rPr>
                <w:lang w:val="en-CA"/>
              </w:rPr>
            </w:pPr>
            <w:r w:rsidRPr="00FD4CF6">
              <w:rPr>
                <w:lang w:val="en-CA"/>
              </w:rPr>
              <w:t>Parameter</w:t>
            </w:r>
          </w:p>
        </w:tc>
        <w:tc>
          <w:tcPr>
            <w:tcW w:w="0" w:type="auto"/>
            <w:gridSpan w:val="2"/>
            <w:vAlign w:val="center"/>
          </w:tcPr>
          <w:p w14:paraId="567BB78C" w14:textId="77777777" w:rsidR="00506D4F" w:rsidRPr="00FD4CF6" w:rsidRDefault="00506D4F" w:rsidP="00835107">
            <w:pPr>
              <w:pStyle w:val="TAC"/>
              <w:rPr>
                <w:lang w:val="en-CA"/>
              </w:rPr>
            </w:pPr>
            <w:proofErr w:type="spellStart"/>
            <w:r w:rsidRPr="00FD4CF6">
              <w:rPr>
                <w:i/>
                <w:lang w:val="en-CA"/>
              </w:rPr>
              <w:t>c</w:t>
            </w:r>
            <w:r w:rsidRPr="00FD4CF6">
              <w:rPr>
                <w:vertAlign w:val="subscript"/>
                <w:lang w:val="en-CA"/>
              </w:rPr>
              <w:t>ASD</w:t>
            </w:r>
            <w:proofErr w:type="spellEnd"/>
            <w:r w:rsidRPr="00FD4CF6">
              <w:rPr>
                <w:lang w:val="en-CA"/>
              </w:rPr>
              <w:t xml:space="preserve"> in [°]</w:t>
            </w:r>
          </w:p>
        </w:tc>
        <w:tc>
          <w:tcPr>
            <w:tcW w:w="0" w:type="auto"/>
            <w:gridSpan w:val="2"/>
            <w:vAlign w:val="center"/>
          </w:tcPr>
          <w:p w14:paraId="633D54B7" w14:textId="77777777" w:rsidR="00506D4F" w:rsidRPr="00FD4CF6" w:rsidRDefault="00506D4F" w:rsidP="00835107">
            <w:pPr>
              <w:pStyle w:val="TAC"/>
              <w:rPr>
                <w:lang w:val="en-CA"/>
              </w:rPr>
            </w:pPr>
            <w:proofErr w:type="spellStart"/>
            <w:r w:rsidRPr="00FD4CF6">
              <w:rPr>
                <w:i/>
                <w:lang w:val="en-CA"/>
              </w:rPr>
              <w:t>c</w:t>
            </w:r>
            <w:r w:rsidRPr="00FD4CF6">
              <w:rPr>
                <w:vertAlign w:val="subscript"/>
                <w:lang w:val="en-CA"/>
              </w:rPr>
              <w:t>ASA</w:t>
            </w:r>
            <w:proofErr w:type="spellEnd"/>
            <w:r w:rsidRPr="00FD4CF6">
              <w:rPr>
                <w:lang w:val="en-CA"/>
              </w:rPr>
              <w:t xml:space="preserve"> in [°]</w:t>
            </w:r>
          </w:p>
        </w:tc>
        <w:tc>
          <w:tcPr>
            <w:tcW w:w="0" w:type="auto"/>
            <w:gridSpan w:val="2"/>
            <w:vAlign w:val="center"/>
          </w:tcPr>
          <w:p w14:paraId="42E7EF09" w14:textId="77777777" w:rsidR="00506D4F" w:rsidRPr="00FD4CF6" w:rsidRDefault="00506D4F" w:rsidP="00835107">
            <w:pPr>
              <w:pStyle w:val="TAC"/>
              <w:rPr>
                <w:lang w:val="en-CA"/>
              </w:rPr>
            </w:pPr>
            <w:proofErr w:type="spellStart"/>
            <w:r w:rsidRPr="00FD4CF6">
              <w:rPr>
                <w:i/>
                <w:lang w:val="en-CA"/>
              </w:rPr>
              <w:t>c</w:t>
            </w:r>
            <w:r w:rsidRPr="00FD4CF6">
              <w:rPr>
                <w:vertAlign w:val="subscript"/>
                <w:lang w:val="en-CA"/>
              </w:rPr>
              <w:t>ZSD</w:t>
            </w:r>
            <w:proofErr w:type="spellEnd"/>
            <w:r w:rsidRPr="00FD4CF6">
              <w:rPr>
                <w:lang w:val="en-CA"/>
              </w:rPr>
              <w:t xml:space="preserve"> in [°]</w:t>
            </w:r>
          </w:p>
        </w:tc>
        <w:tc>
          <w:tcPr>
            <w:tcW w:w="0" w:type="auto"/>
            <w:gridSpan w:val="2"/>
            <w:vAlign w:val="center"/>
          </w:tcPr>
          <w:p w14:paraId="56C9FE17" w14:textId="77777777" w:rsidR="00506D4F" w:rsidRPr="00FD4CF6" w:rsidRDefault="00506D4F" w:rsidP="00835107">
            <w:pPr>
              <w:pStyle w:val="TAC"/>
              <w:rPr>
                <w:lang w:val="en-CA"/>
              </w:rPr>
            </w:pPr>
            <w:proofErr w:type="spellStart"/>
            <w:r w:rsidRPr="00FD4CF6">
              <w:rPr>
                <w:i/>
                <w:lang w:val="en-CA"/>
              </w:rPr>
              <w:t>c</w:t>
            </w:r>
            <w:r w:rsidRPr="00FD4CF6">
              <w:rPr>
                <w:vertAlign w:val="subscript"/>
                <w:lang w:val="en-CA"/>
              </w:rPr>
              <w:t>ZSA</w:t>
            </w:r>
            <w:proofErr w:type="spellEnd"/>
            <w:r w:rsidRPr="00FD4CF6">
              <w:rPr>
                <w:lang w:val="en-CA"/>
              </w:rPr>
              <w:t xml:space="preserve"> in [°]</w:t>
            </w:r>
          </w:p>
        </w:tc>
        <w:tc>
          <w:tcPr>
            <w:tcW w:w="0" w:type="auto"/>
            <w:gridSpan w:val="2"/>
            <w:vAlign w:val="center"/>
          </w:tcPr>
          <w:p w14:paraId="1E259FAF" w14:textId="77777777" w:rsidR="00506D4F" w:rsidRPr="00FD4CF6" w:rsidRDefault="00506D4F" w:rsidP="00835107">
            <w:pPr>
              <w:pStyle w:val="TAC"/>
              <w:rPr>
                <w:lang w:val="en-CA"/>
              </w:rPr>
            </w:pPr>
            <w:r w:rsidRPr="00FD4CF6">
              <w:rPr>
                <w:lang w:val="en-CA"/>
              </w:rPr>
              <w:t>XPR in [dB]</w:t>
            </w:r>
          </w:p>
        </w:tc>
      </w:tr>
      <w:tr w:rsidR="00506D4F" w:rsidRPr="00FD4CF6" w14:paraId="1D05C9C2" w14:textId="77777777" w:rsidTr="00835107">
        <w:trPr>
          <w:cantSplit/>
          <w:jc w:val="center"/>
        </w:trPr>
        <w:tc>
          <w:tcPr>
            <w:tcW w:w="0" w:type="auto"/>
            <w:gridSpan w:val="2"/>
            <w:vAlign w:val="center"/>
          </w:tcPr>
          <w:p w14:paraId="5513B473" w14:textId="77777777" w:rsidR="00506D4F" w:rsidRPr="00FD4CF6" w:rsidRDefault="00506D4F" w:rsidP="00835107">
            <w:pPr>
              <w:pStyle w:val="TAC"/>
              <w:rPr>
                <w:lang w:val="en-CA"/>
              </w:rPr>
            </w:pPr>
            <w:r w:rsidRPr="00FD4CF6">
              <w:rPr>
                <w:lang w:val="en-CA"/>
              </w:rPr>
              <w:t>Value</w:t>
            </w:r>
          </w:p>
        </w:tc>
        <w:tc>
          <w:tcPr>
            <w:tcW w:w="0" w:type="auto"/>
            <w:gridSpan w:val="2"/>
            <w:vAlign w:val="center"/>
          </w:tcPr>
          <w:p w14:paraId="6FFE8B12" w14:textId="77777777" w:rsidR="00506D4F" w:rsidRPr="00FD4CF6" w:rsidRDefault="00506D4F" w:rsidP="00835107">
            <w:pPr>
              <w:pStyle w:val="TAC"/>
              <w:rPr>
                <w:lang w:val="en-CA"/>
              </w:rPr>
            </w:pPr>
            <w:r w:rsidRPr="00FD4CF6">
              <w:rPr>
                <w:lang w:val="en-CA"/>
              </w:rPr>
              <w:t>2</w:t>
            </w:r>
          </w:p>
        </w:tc>
        <w:tc>
          <w:tcPr>
            <w:tcW w:w="0" w:type="auto"/>
            <w:gridSpan w:val="2"/>
            <w:vAlign w:val="center"/>
          </w:tcPr>
          <w:p w14:paraId="132A35F1" w14:textId="77777777" w:rsidR="00506D4F" w:rsidRPr="00FD4CF6" w:rsidRDefault="00506D4F" w:rsidP="00835107">
            <w:pPr>
              <w:pStyle w:val="TAC"/>
              <w:rPr>
                <w:lang w:val="en-CA"/>
              </w:rPr>
            </w:pPr>
            <w:r w:rsidRPr="00FD4CF6">
              <w:rPr>
                <w:lang w:val="en-CA"/>
              </w:rPr>
              <w:t>15</w:t>
            </w:r>
          </w:p>
        </w:tc>
        <w:tc>
          <w:tcPr>
            <w:tcW w:w="0" w:type="auto"/>
            <w:gridSpan w:val="2"/>
            <w:vAlign w:val="center"/>
          </w:tcPr>
          <w:p w14:paraId="55641087" w14:textId="77777777" w:rsidR="00506D4F" w:rsidRPr="00FD4CF6" w:rsidRDefault="00506D4F" w:rsidP="00835107">
            <w:pPr>
              <w:pStyle w:val="TAC"/>
              <w:rPr>
                <w:lang w:val="en-CA"/>
              </w:rPr>
            </w:pPr>
            <w:r w:rsidRPr="00FD4CF6">
              <w:rPr>
                <w:lang w:val="en-CA"/>
              </w:rPr>
              <w:t>3</w:t>
            </w:r>
          </w:p>
        </w:tc>
        <w:tc>
          <w:tcPr>
            <w:tcW w:w="0" w:type="auto"/>
            <w:gridSpan w:val="2"/>
            <w:vAlign w:val="center"/>
          </w:tcPr>
          <w:p w14:paraId="7ADAEACC" w14:textId="77777777" w:rsidR="00506D4F" w:rsidRPr="00FD4CF6" w:rsidRDefault="00506D4F" w:rsidP="00835107">
            <w:pPr>
              <w:pStyle w:val="TAC"/>
              <w:rPr>
                <w:lang w:val="en-CA"/>
              </w:rPr>
            </w:pPr>
            <w:r w:rsidRPr="00FD4CF6">
              <w:rPr>
                <w:lang w:val="en-CA"/>
              </w:rPr>
              <w:t>7</w:t>
            </w:r>
          </w:p>
        </w:tc>
        <w:tc>
          <w:tcPr>
            <w:tcW w:w="0" w:type="auto"/>
            <w:gridSpan w:val="2"/>
            <w:vAlign w:val="center"/>
          </w:tcPr>
          <w:p w14:paraId="3B6E998F" w14:textId="77777777" w:rsidR="00506D4F" w:rsidRPr="00FD4CF6" w:rsidRDefault="00506D4F" w:rsidP="00835107">
            <w:pPr>
              <w:pStyle w:val="TAC"/>
              <w:rPr>
                <w:lang w:val="en-CA"/>
              </w:rPr>
            </w:pPr>
            <w:r w:rsidRPr="00FD4CF6">
              <w:rPr>
                <w:lang w:val="en-CA"/>
              </w:rPr>
              <w:t>7</w:t>
            </w:r>
          </w:p>
        </w:tc>
      </w:tr>
    </w:tbl>
    <w:p w14:paraId="0219E3E8" w14:textId="77777777" w:rsidR="00506D4F" w:rsidRPr="00FD4CF6" w:rsidRDefault="00506D4F" w:rsidP="00506D4F"/>
    <w:p w14:paraId="3648F93F" w14:textId="77777777" w:rsidR="00506D4F" w:rsidRPr="00FD4CF6" w:rsidRDefault="00506D4F" w:rsidP="00506D4F">
      <w:pPr>
        <w:pStyle w:val="TH"/>
      </w:pPr>
      <w:r w:rsidRPr="00FD4CF6">
        <w:t xml:space="preserve">Table 7.7.1-4. </w:t>
      </w:r>
      <w:r w:rsidRPr="00FD4CF6">
        <w:rPr>
          <w:rFonts w:hint="eastAsia"/>
        </w:rPr>
        <w:t>CDL-</w:t>
      </w:r>
      <w:r w:rsidRPr="00FD4CF6">
        <w:t>D.</w:t>
      </w:r>
    </w:p>
    <w:tbl>
      <w:tblPr>
        <w:tblW w:w="0" w:type="auto"/>
        <w:jc w:val="center"/>
        <w:tblCellMar>
          <w:left w:w="0" w:type="dxa"/>
          <w:right w:w="0" w:type="dxa"/>
        </w:tblCellMar>
        <w:tblLook w:val="0600" w:firstRow="0" w:lastRow="0" w:firstColumn="0" w:lastColumn="0" w:noHBand="1" w:noVBand="1"/>
      </w:tblPr>
      <w:tblGrid>
        <w:gridCol w:w="867"/>
        <w:gridCol w:w="1687"/>
        <w:gridCol w:w="1597"/>
        <w:gridCol w:w="1256"/>
        <w:gridCol w:w="948"/>
        <w:gridCol w:w="948"/>
        <w:gridCol w:w="464"/>
        <w:gridCol w:w="464"/>
        <w:gridCol w:w="928"/>
      </w:tblGrid>
      <w:tr w:rsidR="007E4413" w:rsidRPr="00FD4CF6" w14:paraId="23544B5B" w14:textId="77777777" w:rsidTr="00835107">
        <w:trPr>
          <w:cantSplit/>
          <w:jc w:val="center"/>
        </w:trPr>
        <w:tc>
          <w:tcPr>
            <w:tcW w:w="0" w:type="auto"/>
            <w:tcBorders>
              <w:top w:val="single" w:sz="8" w:space="0" w:color="000000"/>
              <w:left w:val="single" w:sz="8" w:space="0" w:color="000000"/>
              <w:right w:val="single" w:sz="8" w:space="0" w:color="000000"/>
            </w:tcBorders>
            <w:shd w:val="clear" w:color="auto" w:fill="D9D9D9"/>
            <w:tcMar>
              <w:top w:w="15" w:type="dxa"/>
              <w:left w:w="48" w:type="dxa"/>
              <w:bottom w:w="0" w:type="dxa"/>
              <w:right w:w="48" w:type="dxa"/>
            </w:tcMar>
            <w:vAlign w:val="center"/>
            <w:hideMark/>
          </w:tcPr>
          <w:p w14:paraId="288EC80C" w14:textId="77777777" w:rsidR="00506D4F" w:rsidRPr="00FD4CF6" w:rsidRDefault="00506D4F" w:rsidP="00835107">
            <w:pPr>
              <w:pStyle w:val="TAC"/>
              <w:rPr>
                <w:b/>
                <w:lang w:val="en-CA"/>
              </w:rPr>
            </w:pPr>
            <w:r w:rsidRPr="00FD4CF6">
              <w:rPr>
                <w:b/>
                <w:lang w:val="en-CA"/>
              </w:rPr>
              <w:t>Cluster #</w:t>
            </w:r>
          </w:p>
        </w:tc>
        <w:tc>
          <w:tcPr>
            <w:tcW w:w="0" w:type="auto"/>
            <w:tcBorders>
              <w:top w:val="single" w:sz="8" w:space="0" w:color="000000"/>
              <w:left w:val="single" w:sz="8" w:space="0" w:color="000000"/>
              <w:right w:val="single" w:sz="8" w:space="0" w:color="000000"/>
            </w:tcBorders>
            <w:shd w:val="clear" w:color="auto" w:fill="D9D9D9"/>
            <w:tcMar>
              <w:top w:w="15" w:type="dxa"/>
              <w:left w:w="48" w:type="dxa"/>
              <w:bottom w:w="0" w:type="dxa"/>
              <w:right w:w="48" w:type="dxa"/>
            </w:tcMar>
            <w:vAlign w:val="center"/>
            <w:hideMark/>
          </w:tcPr>
          <w:p w14:paraId="089D3CE5" w14:textId="77777777" w:rsidR="00506D4F" w:rsidRPr="00FD4CF6" w:rsidRDefault="00506D4F" w:rsidP="00835107">
            <w:pPr>
              <w:pStyle w:val="TAC"/>
              <w:rPr>
                <w:b/>
                <w:lang w:val="en-CA"/>
              </w:rPr>
            </w:pPr>
            <w:r w:rsidRPr="00FD4CF6">
              <w:rPr>
                <w:b/>
                <w:lang w:val="en-CA"/>
              </w:rPr>
              <w:t>Cluster PAS</w:t>
            </w:r>
          </w:p>
        </w:tc>
        <w:tc>
          <w:tcPr>
            <w:tcW w:w="0" w:type="auto"/>
            <w:tcBorders>
              <w:top w:val="single" w:sz="8" w:space="0" w:color="000000"/>
              <w:left w:val="single" w:sz="8" w:space="0" w:color="000000"/>
              <w:right w:val="single" w:sz="8" w:space="0" w:color="000000"/>
            </w:tcBorders>
            <w:shd w:val="clear" w:color="auto" w:fill="D9D9D9"/>
            <w:tcMar>
              <w:top w:w="15" w:type="dxa"/>
              <w:left w:w="48" w:type="dxa"/>
              <w:bottom w:w="0" w:type="dxa"/>
              <w:right w:w="48" w:type="dxa"/>
            </w:tcMar>
            <w:vAlign w:val="center"/>
            <w:hideMark/>
          </w:tcPr>
          <w:p w14:paraId="1335CA14" w14:textId="77777777" w:rsidR="00506D4F" w:rsidRPr="00FD4CF6" w:rsidRDefault="00506D4F" w:rsidP="00835107">
            <w:pPr>
              <w:pStyle w:val="TAC"/>
              <w:rPr>
                <w:b/>
                <w:lang w:val="en-CA"/>
              </w:rPr>
            </w:pPr>
            <w:r w:rsidRPr="00FD4CF6">
              <w:rPr>
                <w:b/>
                <w:lang w:val="en-CA"/>
              </w:rPr>
              <w:t>Normalized Delay</w:t>
            </w:r>
          </w:p>
        </w:tc>
        <w:tc>
          <w:tcPr>
            <w:tcW w:w="0" w:type="auto"/>
            <w:tcBorders>
              <w:top w:val="single" w:sz="8" w:space="0" w:color="000000"/>
              <w:left w:val="single" w:sz="8" w:space="0" w:color="000000"/>
              <w:right w:val="single" w:sz="8" w:space="0" w:color="000000"/>
            </w:tcBorders>
            <w:shd w:val="clear" w:color="auto" w:fill="D9D9D9"/>
            <w:tcMar>
              <w:top w:w="15" w:type="dxa"/>
              <w:left w:w="48" w:type="dxa"/>
              <w:bottom w:w="0" w:type="dxa"/>
              <w:right w:w="48" w:type="dxa"/>
            </w:tcMar>
            <w:vAlign w:val="center"/>
            <w:hideMark/>
          </w:tcPr>
          <w:p w14:paraId="11960D2D" w14:textId="77777777" w:rsidR="00506D4F" w:rsidRPr="00FD4CF6" w:rsidRDefault="00506D4F" w:rsidP="00835107">
            <w:pPr>
              <w:pStyle w:val="TAL"/>
              <w:rPr>
                <w:b/>
              </w:rPr>
            </w:pPr>
            <w:r w:rsidRPr="00FD4CF6">
              <w:rPr>
                <w:b/>
              </w:rPr>
              <w:t>Power in [dB]</w:t>
            </w:r>
          </w:p>
        </w:tc>
        <w:tc>
          <w:tcPr>
            <w:tcW w:w="0" w:type="auto"/>
            <w:tcBorders>
              <w:top w:val="single" w:sz="8" w:space="0" w:color="000000"/>
              <w:left w:val="single" w:sz="8" w:space="0" w:color="000000"/>
              <w:right w:val="single" w:sz="8" w:space="0" w:color="000000"/>
            </w:tcBorders>
            <w:shd w:val="clear" w:color="auto" w:fill="D9D9D9"/>
            <w:tcMar>
              <w:top w:w="15" w:type="dxa"/>
              <w:left w:w="48" w:type="dxa"/>
              <w:bottom w:w="0" w:type="dxa"/>
              <w:right w:w="48" w:type="dxa"/>
            </w:tcMar>
            <w:vAlign w:val="center"/>
            <w:hideMark/>
          </w:tcPr>
          <w:p w14:paraId="44843BC2" w14:textId="77777777" w:rsidR="00506D4F" w:rsidRPr="00FD4CF6" w:rsidRDefault="00506D4F" w:rsidP="00835107">
            <w:pPr>
              <w:pStyle w:val="TAL"/>
              <w:rPr>
                <w:b/>
                <w:lang w:val="en-CA"/>
              </w:rPr>
            </w:pPr>
            <w:r w:rsidRPr="00FD4CF6">
              <w:rPr>
                <w:b/>
                <w:lang w:val="en-CA"/>
              </w:rPr>
              <w:t>AOD in [°]</w:t>
            </w:r>
          </w:p>
        </w:tc>
        <w:tc>
          <w:tcPr>
            <w:tcW w:w="0" w:type="auto"/>
            <w:tcBorders>
              <w:top w:val="single" w:sz="8" w:space="0" w:color="000000"/>
              <w:left w:val="single" w:sz="8" w:space="0" w:color="000000"/>
              <w:right w:val="single" w:sz="8" w:space="0" w:color="000000"/>
            </w:tcBorders>
            <w:shd w:val="clear" w:color="auto" w:fill="D9D9D9"/>
            <w:tcMar>
              <w:top w:w="15" w:type="dxa"/>
              <w:left w:w="48" w:type="dxa"/>
              <w:bottom w:w="0" w:type="dxa"/>
              <w:right w:w="48" w:type="dxa"/>
            </w:tcMar>
            <w:vAlign w:val="center"/>
            <w:hideMark/>
          </w:tcPr>
          <w:p w14:paraId="1FF55519" w14:textId="77777777" w:rsidR="00506D4F" w:rsidRPr="00FD4CF6" w:rsidRDefault="00506D4F" w:rsidP="00835107">
            <w:pPr>
              <w:pStyle w:val="TAL"/>
              <w:rPr>
                <w:b/>
                <w:lang w:val="en-CA"/>
              </w:rPr>
            </w:pPr>
            <w:r w:rsidRPr="00FD4CF6">
              <w:rPr>
                <w:b/>
                <w:lang w:val="en-CA"/>
              </w:rPr>
              <w:t>AOA in [°]</w:t>
            </w:r>
          </w:p>
        </w:tc>
        <w:tc>
          <w:tcPr>
            <w:tcW w:w="0" w:type="auto"/>
            <w:gridSpan w:val="2"/>
            <w:tcBorders>
              <w:top w:val="single" w:sz="8" w:space="0" w:color="000000"/>
              <w:left w:val="single" w:sz="8" w:space="0" w:color="000000"/>
              <w:right w:val="single" w:sz="8" w:space="0" w:color="000000"/>
            </w:tcBorders>
            <w:shd w:val="clear" w:color="auto" w:fill="D9D9D9"/>
            <w:tcMar>
              <w:top w:w="15" w:type="dxa"/>
              <w:left w:w="48" w:type="dxa"/>
              <w:bottom w:w="0" w:type="dxa"/>
              <w:right w:w="48" w:type="dxa"/>
            </w:tcMar>
            <w:vAlign w:val="center"/>
            <w:hideMark/>
          </w:tcPr>
          <w:p w14:paraId="21CE6ED5" w14:textId="77777777" w:rsidR="00506D4F" w:rsidRPr="00FD4CF6" w:rsidRDefault="00506D4F" w:rsidP="00835107">
            <w:pPr>
              <w:pStyle w:val="TAL"/>
              <w:rPr>
                <w:b/>
                <w:lang w:val="en-CA"/>
              </w:rPr>
            </w:pPr>
            <w:r w:rsidRPr="00FD4CF6">
              <w:rPr>
                <w:b/>
                <w:lang w:val="en-CA"/>
              </w:rPr>
              <w:t>ZOD in [°]</w:t>
            </w:r>
          </w:p>
        </w:tc>
        <w:tc>
          <w:tcPr>
            <w:tcW w:w="0" w:type="auto"/>
            <w:tcBorders>
              <w:top w:val="single" w:sz="8" w:space="0" w:color="000000"/>
              <w:left w:val="single" w:sz="8" w:space="0" w:color="000000"/>
              <w:right w:val="single" w:sz="8" w:space="0" w:color="000000"/>
            </w:tcBorders>
            <w:shd w:val="clear" w:color="auto" w:fill="D9D9D9"/>
            <w:tcMar>
              <w:top w:w="15" w:type="dxa"/>
              <w:left w:w="48" w:type="dxa"/>
              <w:bottom w:w="0" w:type="dxa"/>
              <w:right w:w="48" w:type="dxa"/>
            </w:tcMar>
            <w:vAlign w:val="center"/>
            <w:hideMark/>
          </w:tcPr>
          <w:p w14:paraId="077EB78D" w14:textId="77777777" w:rsidR="00506D4F" w:rsidRPr="00FD4CF6" w:rsidRDefault="00506D4F" w:rsidP="00835107">
            <w:pPr>
              <w:pStyle w:val="TAL"/>
              <w:rPr>
                <w:b/>
                <w:lang w:val="en-CA"/>
              </w:rPr>
            </w:pPr>
            <w:r w:rsidRPr="00FD4CF6">
              <w:rPr>
                <w:b/>
                <w:lang w:val="en-CA"/>
              </w:rPr>
              <w:t>ZOA in [°]</w:t>
            </w:r>
          </w:p>
        </w:tc>
      </w:tr>
      <w:tr w:rsidR="007E4413" w:rsidRPr="00FD4CF6" w14:paraId="6A2143DC" w14:textId="77777777" w:rsidTr="00835107">
        <w:trPr>
          <w:cantSplit/>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73DB9F32" w14:textId="77777777" w:rsidR="00506D4F" w:rsidRPr="00FD4CF6" w:rsidRDefault="00506D4F" w:rsidP="00835107">
            <w:pPr>
              <w:pStyle w:val="TAC"/>
              <w:rPr>
                <w:lang w:val="en-CA"/>
              </w:rPr>
            </w:pPr>
            <w:r w:rsidRPr="00FD4CF6">
              <w:rPr>
                <w:lang w:val="en-CA"/>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4B7749C2" w14:textId="77777777" w:rsidR="00506D4F" w:rsidRPr="00FD4CF6" w:rsidRDefault="00506D4F" w:rsidP="00835107">
            <w:pPr>
              <w:pStyle w:val="TAC"/>
              <w:rPr>
                <w:lang w:val="en-CA"/>
              </w:rPr>
            </w:pPr>
            <w:r w:rsidRPr="00FD4CF6">
              <w:rPr>
                <w:lang w:val="en-CA"/>
              </w:rPr>
              <w:t>Specular(LOS path)</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A557669" w14:textId="77777777" w:rsidR="00506D4F" w:rsidRPr="00FD4CF6" w:rsidRDefault="00506D4F" w:rsidP="00835107">
            <w:pPr>
              <w:pStyle w:val="TAC"/>
              <w:rPr>
                <w:lang w:val="en-CA"/>
              </w:rPr>
            </w:pPr>
            <w:r w:rsidRPr="00FD4CF6">
              <w:rPr>
                <w:lang w:val="en-CA"/>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BAC794D" w14:textId="77777777" w:rsidR="00506D4F" w:rsidRPr="00FD4CF6" w:rsidRDefault="00506D4F" w:rsidP="00835107">
            <w:pPr>
              <w:pStyle w:val="TAC"/>
              <w:rPr>
                <w:lang w:val="en-CA"/>
              </w:rPr>
            </w:pPr>
            <w:r w:rsidRPr="00FD4CF6">
              <w:rPr>
                <w:lang w:val="en-CA"/>
              </w:rPr>
              <w:t>-0.2</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22B6730A" w14:textId="77777777" w:rsidR="00506D4F" w:rsidRPr="00FD4CF6" w:rsidRDefault="00506D4F" w:rsidP="00835107">
            <w:pPr>
              <w:pStyle w:val="TAC"/>
              <w:rPr>
                <w:lang w:val="en-CA"/>
              </w:rPr>
            </w:pPr>
            <w:r w:rsidRPr="00FD4CF6">
              <w:rPr>
                <w:lang w:val="en-CA"/>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4C68080B" w14:textId="77777777" w:rsidR="00506D4F" w:rsidRPr="00FD4CF6" w:rsidRDefault="00506D4F" w:rsidP="00835107">
            <w:pPr>
              <w:pStyle w:val="TAC"/>
              <w:rPr>
                <w:lang w:val="en-CA"/>
              </w:rPr>
            </w:pPr>
            <w:r w:rsidRPr="00FD4CF6">
              <w:rPr>
                <w:lang w:val="en-CA"/>
              </w:rPr>
              <w:t>-180</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4E097DCA" w14:textId="77777777" w:rsidR="00506D4F" w:rsidRPr="00FD4CF6" w:rsidRDefault="00506D4F" w:rsidP="00835107">
            <w:pPr>
              <w:pStyle w:val="TAC"/>
              <w:rPr>
                <w:lang w:val="en-CA"/>
              </w:rPr>
            </w:pPr>
            <w:r w:rsidRPr="00FD4CF6">
              <w:rPr>
                <w:lang w:val="en-CA"/>
              </w:rPr>
              <w:t>98.5</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5D2B8885" w14:textId="77777777" w:rsidR="00506D4F" w:rsidRPr="00FD4CF6" w:rsidRDefault="00506D4F" w:rsidP="00835107">
            <w:pPr>
              <w:pStyle w:val="TAC"/>
              <w:rPr>
                <w:lang w:val="en-CA"/>
              </w:rPr>
            </w:pPr>
            <w:r w:rsidRPr="00FD4CF6">
              <w:rPr>
                <w:lang w:val="en-CA"/>
              </w:rPr>
              <w:t>81.5</w:t>
            </w:r>
          </w:p>
        </w:tc>
      </w:tr>
      <w:tr w:rsidR="007E4413" w:rsidRPr="00FD4CF6" w14:paraId="2371A93E" w14:textId="77777777" w:rsidTr="00835107">
        <w:trPr>
          <w:cantSplit/>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353E31" w14:textId="77777777" w:rsidR="00506D4F" w:rsidRPr="00FD4CF6" w:rsidRDefault="00506D4F" w:rsidP="00835107">
            <w:pPr>
              <w:pStyle w:val="TAC"/>
              <w:rPr>
                <w:lang w:val="en-CA"/>
              </w:rPr>
            </w:pP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2A9FAD87" w14:textId="77777777" w:rsidR="00506D4F" w:rsidRPr="00FD4CF6" w:rsidRDefault="00506D4F" w:rsidP="00835107">
            <w:pPr>
              <w:pStyle w:val="TAC"/>
              <w:rPr>
                <w:lang w:val="en-CA"/>
              </w:rPr>
            </w:pPr>
            <w:r w:rsidRPr="00FD4CF6">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AD0D1B5" w14:textId="77777777" w:rsidR="00506D4F" w:rsidRPr="00FD4CF6" w:rsidRDefault="00506D4F" w:rsidP="00835107">
            <w:pPr>
              <w:pStyle w:val="TAC"/>
              <w:rPr>
                <w:lang w:val="en-CA"/>
              </w:rPr>
            </w:pPr>
            <w:r w:rsidRPr="00FD4CF6">
              <w:rPr>
                <w:lang w:val="en-CA"/>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809F966" w14:textId="77777777" w:rsidR="00506D4F" w:rsidRPr="00FD4CF6" w:rsidRDefault="00506D4F" w:rsidP="00835107">
            <w:pPr>
              <w:pStyle w:val="TAC"/>
              <w:rPr>
                <w:lang w:val="en-CA"/>
              </w:rPr>
            </w:pPr>
            <w:r w:rsidRPr="00FD4CF6">
              <w:rPr>
                <w:lang w:val="en-CA"/>
              </w:rPr>
              <w:t>-13.5</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41B1A66E" w14:textId="77777777" w:rsidR="00506D4F" w:rsidRPr="00FD4CF6" w:rsidRDefault="00506D4F" w:rsidP="00835107">
            <w:pPr>
              <w:pStyle w:val="TAC"/>
              <w:rPr>
                <w:lang w:val="en-CA"/>
              </w:rPr>
            </w:pPr>
            <w:r w:rsidRPr="00FD4CF6">
              <w:rPr>
                <w:lang w:val="en-CA"/>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574AA4C6" w14:textId="77777777" w:rsidR="00506D4F" w:rsidRPr="00FD4CF6" w:rsidRDefault="00506D4F" w:rsidP="00835107">
            <w:pPr>
              <w:pStyle w:val="TAC"/>
              <w:rPr>
                <w:lang w:val="en-CA"/>
              </w:rPr>
            </w:pPr>
            <w:r w:rsidRPr="00FD4CF6">
              <w:rPr>
                <w:lang w:val="en-CA"/>
              </w:rPr>
              <w:t>-180</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65A01F76" w14:textId="77777777" w:rsidR="00506D4F" w:rsidRPr="00FD4CF6" w:rsidRDefault="00506D4F" w:rsidP="00835107">
            <w:pPr>
              <w:pStyle w:val="TAC"/>
              <w:rPr>
                <w:lang w:val="en-CA"/>
              </w:rPr>
            </w:pPr>
            <w:r w:rsidRPr="00FD4CF6">
              <w:rPr>
                <w:lang w:val="en-CA"/>
              </w:rPr>
              <w:t>98.5</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4AE3E269" w14:textId="77777777" w:rsidR="00506D4F" w:rsidRPr="00FD4CF6" w:rsidRDefault="00506D4F" w:rsidP="00835107">
            <w:pPr>
              <w:pStyle w:val="TAC"/>
              <w:rPr>
                <w:lang w:val="en-CA"/>
              </w:rPr>
            </w:pPr>
            <w:r w:rsidRPr="00FD4CF6">
              <w:rPr>
                <w:lang w:val="en-CA"/>
              </w:rPr>
              <w:t>81.5</w:t>
            </w:r>
          </w:p>
        </w:tc>
      </w:tr>
      <w:tr w:rsidR="007E4413" w:rsidRPr="00FD4CF6" w14:paraId="0AB2BFAE" w14:textId="77777777" w:rsidTr="00835107">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5A7673DB" w14:textId="77777777" w:rsidR="00506D4F" w:rsidRPr="00FD4CF6" w:rsidRDefault="00506D4F" w:rsidP="00835107">
            <w:pPr>
              <w:pStyle w:val="TAC"/>
              <w:rPr>
                <w:lang w:val="en-CA"/>
              </w:rPr>
            </w:pPr>
            <w:r w:rsidRPr="00FD4CF6">
              <w:rPr>
                <w:lang w:val="en-CA"/>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0D478B94" w14:textId="77777777" w:rsidR="00506D4F" w:rsidRPr="00FD4CF6" w:rsidRDefault="00506D4F" w:rsidP="00835107">
            <w:pPr>
              <w:pStyle w:val="TAC"/>
              <w:rPr>
                <w:lang w:val="en-CA"/>
              </w:rPr>
            </w:pPr>
            <w:r w:rsidRPr="00FD4CF6">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CC25947" w14:textId="77777777" w:rsidR="00506D4F" w:rsidRPr="00FD4CF6" w:rsidRDefault="00506D4F" w:rsidP="00835107">
            <w:pPr>
              <w:pStyle w:val="TAC"/>
              <w:rPr>
                <w:lang w:val="en-CA"/>
              </w:rPr>
            </w:pPr>
            <w:r w:rsidRPr="00FD4CF6">
              <w:rPr>
                <w:lang w:val="en-CA"/>
              </w:rPr>
              <w:t>0.035</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6E7A83A" w14:textId="77777777" w:rsidR="00506D4F" w:rsidRPr="00FD4CF6" w:rsidRDefault="00506D4F" w:rsidP="00835107">
            <w:pPr>
              <w:pStyle w:val="TAC"/>
              <w:rPr>
                <w:lang w:val="en-CA"/>
              </w:rPr>
            </w:pPr>
            <w:r w:rsidRPr="00FD4CF6">
              <w:rPr>
                <w:lang w:val="en-CA"/>
              </w:rPr>
              <w:t>-18.8</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502D6BB9" w14:textId="77777777" w:rsidR="00506D4F" w:rsidRPr="00FD4CF6" w:rsidRDefault="00506D4F" w:rsidP="00835107">
            <w:pPr>
              <w:pStyle w:val="TAC"/>
              <w:rPr>
                <w:lang w:val="en-CA"/>
              </w:rPr>
            </w:pPr>
            <w:r w:rsidRPr="00FD4CF6">
              <w:rPr>
                <w:lang w:val="en-CA"/>
              </w:rPr>
              <w:t>89.2</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798A69F3" w14:textId="77777777" w:rsidR="00506D4F" w:rsidRPr="00FD4CF6" w:rsidRDefault="00506D4F" w:rsidP="00835107">
            <w:pPr>
              <w:pStyle w:val="TAC"/>
              <w:rPr>
                <w:lang w:val="en-CA"/>
              </w:rPr>
            </w:pPr>
            <w:r w:rsidRPr="00FD4CF6">
              <w:rPr>
                <w:lang w:val="en-CA"/>
              </w:rPr>
              <w:t>89.2</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4E0F95FF" w14:textId="77777777" w:rsidR="00506D4F" w:rsidRPr="00FD4CF6" w:rsidRDefault="00506D4F" w:rsidP="00835107">
            <w:pPr>
              <w:pStyle w:val="TAC"/>
              <w:rPr>
                <w:lang w:val="en-CA"/>
              </w:rPr>
            </w:pPr>
            <w:r w:rsidRPr="00FD4CF6">
              <w:rPr>
                <w:lang w:val="en-CA"/>
              </w:rPr>
              <w:t>85.5</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46FA4841" w14:textId="77777777" w:rsidR="00506D4F" w:rsidRPr="00FD4CF6" w:rsidRDefault="00506D4F" w:rsidP="00835107">
            <w:pPr>
              <w:pStyle w:val="TAC"/>
              <w:rPr>
                <w:lang w:val="en-CA"/>
              </w:rPr>
            </w:pPr>
            <w:r w:rsidRPr="00FD4CF6">
              <w:rPr>
                <w:lang w:val="en-CA"/>
              </w:rPr>
              <w:t>86.9</w:t>
            </w:r>
          </w:p>
        </w:tc>
      </w:tr>
      <w:tr w:rsidR="007E4413" w:rsidRPr="00FD4CF6" w14:paraId="0370986A" w14:textId="77777777" w:rsidTr="00835107">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0670366E" w14:textId="77777777" w:rsidR="00506D4F" w:rsidRPr="00FD4CF6" w:rsidRDefault="00506D4F" w:rsidP="00835107">
            <w:pPr>
              <w:pStyle w:val="TAC"/>
              <w:rPr>
                <w:lang w:val="en-CA"/>
              </w:rPr>
            </w:pPr>
            <w:r w:rsidRPr="00FD4CF6">
              <w:rPr>
                <w:lang w:val="en-CA"/>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19E4C0A0" w14:textId="77777777" w:rsidR="00506D4F" w:rsidRPr="00FD4CF6" w:rsidRDefault="00506D4F" w:rsidP="00835107">
            <w:pPr>
              <w:pStyle w:val="TAC"/>
              <w:rPr>
                <w:lang w:val="en-CA"/>
              </w:rPr>
            </w:pPr>
            <w:r w:rsidRPr="00FD4CF6">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7BE8979" w14:textId="77777777" w:rsidR="00506D4F" w:rsidRPr="00FD4CF6" w:rsidRDefault="00506D4F" w:rsidP="00835107">
            <w:pPr>
              <w:pStyle w:val="TAC"/>
              <w:rPr>
                <w:lang w:val="en-CA"/>
              </w:rPr>
            </w:pPr>
            <w:r w:rsidRPr="00FD4CF6">
              <w:rPr>
                <w:lang w:val="en-CA"/>
              </w:rPr>
              <w:t>0.612</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3ACCE82" w14:textId="77777777" w:rsidR="00506D4F" w:rsidRPr="00FD4CF6" w:rsidRDefault="00506D4F" w:rsidP="00835107">
            <w:pPr>
              <w:pStyle w:val="TAC"/>
              <w:rPr>
                <w:lang w:val="en-CA"/>
              </w:rPr>
            </w:pPr>
            <w:r w:rsidRPr="00FD4CF6">
              <w:rPr>
                <w:lang w:val="en-CA"/>
              </w:rPr>
              <w:t>-21</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777B2C43" w14:textId="77777777" w:rsidR="00506D4F" w:rsidRPr="00FD4CF6" w:rsidRDefault="00506D4F" w:rsidP="00835107">
            <w:pPr>
              <w:pStyle w:val="TAC"/>
              <w:rPr>
                <w:lang w:val="en-CA"/>
              </w:rPr>
            </w:pPr>
            <w:r w:rsidRPr="00FD4CF6">
              <w:rPr>
                <w:lang w:val="en-CA"/>
              </w:rPr>
              <w:t>89.2</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4B5DFAC7" w14:textId="77777777" w:rsidR="00506D4F" w:rsidRPr="00FD4CF6" w:rsidRDefault="00506D4F" w:rsidP="00835107">
            <w:pPr>
              <w:pStyle w:val="TAC"/>
              <w:rPr>
                <w:lang w:val="en-CA"/>
              </w:rPr>
            </w:pPr>
            <w:r w:rsidRPr="00FD4CF6">
              <w:rPr>
                <w:lang w:val="en-CA"/>
              </w:rPr>
              <w:t>89.2</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6F6A889F" w14:textId="77777777" w:rsidR="00506D4F" w:rsidRPr="00FD4CF6" w:rsidRDefault="00506D4F" w:rsidP="00835107">
            <w:pPr>
              <w:pStyle w:val="TAC"/>
              <w:rPr>
                <w:lang w:val="en-CA"/>
              </w:rPr>
            </w:pPr>
            <w:r w:rsidRPr="00FD4CF6">
              <w:rPr>
                <w:lang w:val="en-CA"/>
              </w:rPr>
              <w:t>85.5</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65081DEA" w14:textId="77777777" w:rsidR="00506D4F" w:rsidRPr="00FD4CF6" w:rsidRDefault="00506D4F" w:rsidP="00835107">
            <w:pPr>
              <w:pStyle w:val="TAC"/>
              <w:rPr>
                <w:lang w:val="en-CA"/>
              </w:rPr>
            </w:pPr>
            <w:r w:rsidRPr="00FD4CF6">
              <w:rPr>
                <w:lang w:val="en-CA"/>
              </w:rPr>
              <w:t>86.9</w:t>
            </w:r>
          </w:p>
        </w:tc>
      </w:tr>
      <w:tr w:rsidR="007E4413" w:rsidRPr="00FD4CF6" w14:paraId="1826EF87" w14:textId="77777777" w:rsidTr="00835107">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1193DE65" w14:textId="77777777" w:rsidR="00506D4F" w:rsidRPr="00FD4CF6" w:rsidRDefault="00506D4F" w:rsidP="00835107">
            <w:pPr>
              <w:pStyle w:val="TAC"/>
              <w:rPr>
                <w:lang w:val="en-CA"/>
              </w:rPr>
            </w:pPr>
            <w:r w:rsidRPr="00FD4CF6">
              <w:rPr>
                <w:lang w:val="en-CA"/>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70C791E5" w14:textId="77777777" w:rsidR="00506D4F" w:rsidRPr="00FD4CF6" w:rsidRDefault="00506D4F" w:rsidP="00835107">
            <w:pPr>
              <w:pStyle w:val="TAC"/>
              <w:rPr>
                <w:lang w:val="en-CA"/>
              </w:rPr>
            </w:pPr>
            <w:r w:rsidRPr="00FD4CF6">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334E9CA" w14:textId="77777777" w:rsidR="00506D4F" w:rsidRPr="00FD4CF6" w:rsidRDefault="00506D4F" w:rsidP="00835107">
            <w:pPr>
              <w:pStyle w:val="TAC"/>
              <w:rPr>
                <w:lang w:val="en-CA"/>
              </w:rPr>
            </w:pPr>
            <w:r w:rsidRPr="00FD4CF6">
              <w:rPr>
                <w:lang w:val="en-CA"/>
              </w:rPr>
              <w:t>1.363</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FF9BDEE" w14:textId="77777777" w:rsidR="00506D4F" w:rsidRPr="00FD4CF6" w:rsidRDefault="00506D4F" w:rsidP="00835107">
            <w:pPr>
              <w:pStyle w:val="TAC"/>
              <w:rPr>
                <w:lang w:val="en-CA"/>
              </w:rPr>
            </w:pPr>
            <w:r w:rsidRPr="00FD4CF6">
              <w:rPr>
                <w:lang w:val="en-CA"/>
              </w:rPr>
              <w:t>-22.8</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7AF81B3D" w14:textId="77777777" w:rsidR="00506D4F" w:rsidRPr="00FD4CF6" w:rsidRDefault="00506D4F" w:rsidP="00835107">
            <w:pPr>
              <w:pStyle w:val="TAC"/>
              <w:rPr>
                <w:lang w:val="en-CA"/>
              </w:rPr>
            </w:pPr>
            <w:r w:rsidRPr="00FD4CF6">
              <w:rPr>
                <w:lang w:val="en-CA"/>
              </w:rPr>
              <w:t>89.2</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1B39F3D1" w14:textId="77777777" w:rsidR="00506D4F" w:rsidRPr="00FD4CF6" w:rsidRDefault="00506D4F" w:rsidP="00835107">
            <w:pPr>
              <w:pStyle w:val="TAC"/>
              <w:rPr>
                <w:lang w:val="en-CA"/>
              </w:rPr>
            </w:pPr>
            <w:r w:rsidRPr="00FD4CF6">
              <w:rPr>
                <w:lang w:val="en-CA"/>
              </w:rPr>
              <w:t>89.2</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194B47C2" w14:textId="77777777" w:rsidR="00506D4F" w:rsidRPr="00FD4CF6" w:rsidRDefault="00506D4F" w:rsidP="00835107">
            <w:pPr>
              <w:pStyle w:val="TAC"/>
              <w:rPr>
                <w:lang w:val="en-CA"/>
              </w:rPr>
            </w:pPr>
            <w:r w:rsidRPr="00FD4CF6">
              <w:rPr>
                <w:lang w:val="en-CA"/>
              </w:rPr>
              <w:t>85.5</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780CA51B" w14:textId="77777777" w:rsidR="00506D4F" w:rsidRPr="00FD4CF6" w:rsidRDefault="00506D4F" w:rsidP="00835107">
            <w:pPr>
              <w:pStyle w:val="TAC"/>
              <w:rPr>
                <w:lang w:val="en-CA"/>
              </w:rPr>
            </w:pPr>
            <w:r w:rsidRPr="00FD4CF6">
              <w:rPr>
                <w:lang w:val="en-CA"/>
              </w:rPr>
              <w:t>86.9</w:t>
            </w:r>
          </w:p>
        </w:tc>
      </w:tr>
      <w:tr w:rsidR="007E4413" w:rsidRPr="00FD4CF6" w14:paraId="4D93C75D" w14:textId="77777777" w:rsidTr="00835107">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28BFC51E" w14:textId="77777777" w:rsidR="00506D4F" w:rsidRPr="00FD4CF6" w:rsidRDefault="00506D4F" w:rsidP="00835107">
            <w:pPr>
              <w:pStyle w:val="TAC"/>
              <w:rPr>
                <w:lang w:val="en-CA"/>
              </w:rPr>
            </w:pPr>
            <w:r w:rsidRPr="00FD4CF6">
              <w:rPr>
                <w:lang w:val="en-CA"/>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5FF9D6C7" w14:textId="77777777" w:rsidR="00506D4F" w:rsidRPr="00FD4CF6" w:rsidRDefault="00506D4F" w:rsidP="00835107">
            <w:pPr>
              <w:pStyle w:val="TAC"/>
              <w:rPr>
                <w:lang w:val="en-CA"/>
              </w:rPr>
            </w:pPr>
            <w:r w:rsidRPr="00FD4CF6">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EB18A0E" w14:textId="77777777" w:rsidR="00506D4F" w:rsidRPr="00FD4CF6" w:rsidRDefault="00506D4F" w:rsidP="00835107">
            <w:pPr>
              <w:pStyle w:val="TAC"/>
              <w:rPr>
                <w:lang w:val="en-CA"/>
              </w:rPr>
            </w:pPr>
            <w:r w:rsidRPr="00FD4CF6">
              <w:rPr>
                <w:lang w:val="en-CA"/>
              </w:rPr>
              <w:t>1.405</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C09F4EE" w14:textId="77777777" w:rsidR="00506D4F" w:rsidRPr="00FD4CF6" w:rsidRDefault="00506D4F" w:rsidP="00835107">
            <w:pPr>
              <w:pStyle w:val="TAC"/>
              <w:rPr>
                <w:lang w:val="en-CA"/>
              </w:rPr>
            </w:pPr>
            <w:r w:rsidRPr="00FD4CF6">
              <w:rPr>
                <w:lang w:val="en-CA"/>
              </w:rPr>
              <w:t>-17.9</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350630FE" w14:textId="77777777" w:rsidR="00506D4F" w:rsidRPr="00FD4CF6" w:rsidRDefault="00506D4F" w:rsidP="00835107">
            <w:pPr>
              <w:pStyle w:val="TAC"/>
              <w:rPr>
                <w:lang w:val="en-CA"/>
              </w:rPr>
            </w:pPr>
            <w:r w:rsidRPr="00FD4CF6">
              <w:rPr>
                <w:lang w:val="en-CA"/>
              </w:rPr>
              <w:t>13</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499254A4" w14:textId="77777777" w:rsidR="00506D4F" w:rsidRPr="00FD4CF6" w:rsidRDefault="00506D4F" w:rsidP="00835107">
            <w:pPr>
              <w:pStyle w:val="TAC"/>
              <w:rPr>
                <w:lang w:val="en-CA"/>
              </w:rPr>
            </w:pPr>
            <w:r w:rsidRPr="00FD4CF6">
              <w:rPr>
                <w:lang w:val="en-CA"/>
              </w:rPr>
              <w:t>163</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0DC605A7" w14:textId="77777777" w:rsidR="00506D4F" w:rsidRPr="00FD4CF6" w:rsidRDefault="00506D4F" w:rsidP="00835107">
            <w:pPr>
              <w:pStyle w:val="TAC"/>
              <w:rPr>
                <w:lang w:val="en-CA"/>
              </w:rPr>
            </w:pPr>
            <w:r w:rsidRPr="00FD4CF6">
              <w:rPr>
                <w:lang w:val="en-CA"/>
              </w:rPr>
              <w:t>97.5</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00D384A1" w14:textId="77777777" w:rsidR="00506D4F" w:rsidRPr="00FD4CF6" w:rsidRDefault="00506D4F" w:rsidP="00835107">
            <w:pPr>
              <w:pStyle w:val="TAC"/>
              <w:rPr>
                <w:lang w:val="en-CA"/>
              </w:rPr>
            </w:pPr>
            <w:r w:rsidRPr="00FD4CF6">
              <w:rPr>
                <w:lang w:val="en-CA"/>
              </w:rPr>
              <w:t>79.4</w:t>
            </w:r>
          </w:p>
        </w:tc>
      </w:tr>
      <w:tr w:rsidR="007E4413" w:rsidRPr="00FD4CF6" w14:paraId="63C4D89E" w14:textId="77777777" w:rsidTr="00835107">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39542170" w14:textId="77777777" w:rsidR="00506D4F" w:rsidRPr="00FD4CF6" w:rsidRDefault="00506D4F" w:rsidP="00835107">
            <w:pPr>
              <w:pStyle w:val="TAC"/>
              <w:rPr>
                <w:lang w:val="en-CA"/>
              </w:rPr>
            </w:pPr>
            <w:r w:rsidRPr="00FD4CF6">
              <w:rPr>
                <w:lang w:val="en-CA"/>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6B93A525" w14:textId="77777777" w:rsidR="00506D4F" w:rsidRPr="00FD4CF6" w:rsidRDefault="00506D4F" w:rsidP="00835107">
            <w:pPr>
              <w:pStyle w:val="TAC"/>
              <w:rPr>
                <w:lang w:val="en-CA"/>
              </w:rPr>
            </w:pPr>
            <w:r w:rsidRPr="00FD4CF6">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A336605" w14:textId="77777777" w:rsidR="00506D4F" w:rsidRPr="00FD4CF6" w:rsidRDefault="00506D4F" w:rsidP="00835107">
            <w:pPr>
              <w:pStyle w:val="TAC"/>
              <w:rPr>
                <w:lang w:val="en-CA"/>
              </w:rPr>
            </w:pPr>
            <w:r w:rsidRPr="00FD4CF6">
              <w:rPr>
                <w:lang w:val="en-CA"/>
              </w:rPr>
              <w:t>1.804</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0DD7EBF" w14:textId="77777777" w:rsidR="00506D4F" w:rsidRPr="00FD4CF6" w:rsidRDefault="00506D4F" w:rsidP="00835107">
            <w:pPr>
              <w:pStyle w:val="TAC"/>
              <w:rPr>
                <w:lang w:val="en-CA"/>
              </w:rPr>
            </w:pPr>
            <w:r w:rsidRPr="00FD4CF6">
              <w:rPr>
                <w:lang w:val="en-CA"/>
              </w:rPr>
              <w:t>-20.1</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0C543052" w14:textId="77777777" w:rsidR="00506D4F" w:rsidRPr="00FD4CF6" w:rsidRDefault="00506D4F" w:rsidP="00835107">
            <w:pPr>
              <w:pStyle w:val="TAC"/>
              <w:rPr>
                <w:lang w:val="en-CA"/>
              </w:rPr>
            </w:pPr>
            <w:r w:rsidRPr="00FD4CF6">
              <w:rPr>
                <w:lang w:val="en-CA"/>
              </w:rPr>
              <w:t>13</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14CE5F7B" w14:textId="77777777" w:rsidR="00506D4F" w:rsidRPr="00FD4CF6" w:rsidRDefault="00506D4F" w:rsidP="00835107">
            <w:pPr>
              <w:pStyle w:val="TAC"/>
              <w:rPr>
                <w:lang w:val="en-CA"/>
              </w:rPr>
            </w:pPr>
            <w:r w:rsidRPr="00FD4CF6">
              <w:rPr>
                <w:lang w:val="en-CA"/>
              </w:rPr>
              <w:t>163</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4C31B32C" w14:textId="77777777" w:rsidR="00506D4F" w:rsidRPr="00FD4CF6" w:rsidRDefault="00506D4F" w:rsidP="00835107">
            <w:pPr>
              <w:pStyle w:val="TAC"/>
              <w:rPr>
                <w:lang w:val="en-CA"/>
              </w:rPr>
            </w:pPr>
            <w:r w:rsidRPr="00FD4CF6">
              <w:rPr>
                <w:lang w:val="en-CA"/>
              </w:rPr>
              <w:t>97.5</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29B36F62" w14:textId="77777777" w:rsidR="00506D4F" w:rsidRPr="00FD4CF6" w:rsidRDefault="00506D4F" w:rsidP="00835107">
            <w:pPr>
              <w:pStyle w:val="TAC"/>
              <w:rPr>
                <w:lang w:val="en-CA"/>
              </w:rPr>
            </w:pPr>
            <w:r w:rsidRPr="00FD4CF6">
              <w:rPr>
                <w:lang w:val="en-CA"/>
              </w:rPr>
              <w:t>79.4</w:t>
            </w:r>
          </w:p>
        </w:tc>
      </w:tr>
      <w:tr w:rsidR="007E4413" w:rsidRPr="00FD4CF6" w14:paraId="19F2539C" w14:textId="77777777" w:rsidTr="00835107">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11B71352" w14:textId="77777777" w:rsidR="00506D4F" w:rsidRPr="00FD4CF6" w:rsidRDefault="00506D4F" w:rsidP="00835107">
            <w:pPr>
              <w:pStyle w:val="TAC"/>
              <w:rPr>
                <w:lang w:val="en-CA"/>
              </w:rPr>
            </w:pPr>
            <w:r w:rsidRPr="00FD4CF6">
              <w:rPr>
                <w:lang w:val="en-CA"/>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376CF62C" w14:textId="77777777" w:rsidR="00506D4F" w:rsidRPr="00FD4CF6" w:rsidRDefault="00506D4F" w:rsidP="00835107">
            <w:pPr>
              <w:pStyle w:val="TAC"/>
              <w:rPr>
                <w:lang w:val="en-CA"/>
              </w:rPr>
            </w:pPr>
            <w:r w:rsidRPr="00FD4CF6">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A2CD777" w14:textId="77777777" w:rsidR="00506D4F" w:rsidRPr="00FD4CF6" w:rsidRDefault="00506D4F" w:rsidP="00835107">
            <w:pPr>
              <w:pStyle w:val="TAC"/>
              <w:rPr>
                <w:lang w:val="en-CA"/>
              </w:rPr>
            </w:pPr>
            <w:r w:rsidRPr="00FD4CF6">
              <w:rPr>
                <w:lang w:val="en-CA"/>
              </w:rPr>
              <w:t>2.596</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552D622" w14:textId="77777777" w:rsidR="00506D4F" w:rsidRPr="00FD4CF6" w:rsidRDefault="00506D4F" w:rsidP="00835107">
            <w:pPr>
              <w:pStyle w:val="TAC"/>
              <w:rPr>
                <w:lang w:val="en-CA"/>
              </w:rPr>
            </w:pPr>
            <w:r w:rsidRPr="00FD4CF6">
              <w:rPr>
                <w:lang w:val="en-CA"/>
              </w:rPr>
              <w:t>-21.9</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65EDB163" w14:textId="77777777" w:rsidR="00506D4F" w:rsidRPr="00FD4CF6" w:rsidRDefault="00506D4F" w:rsidP="00835107">
            <w:pPr>
              <w:pStyle w:val="TAC"/>
              <w:rPr>
                <w:lang w:val="en-CA"/>
              </w:rPr>
            </w:pPr>
            <w:r w:rsidRPr="00FD4CF6">
              <w:rPr>
                <w:lang w:val="en-CA"/>
              </w:rPr>
              <w:t>13</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6ABB1767" w14:textId="77777777" w:rsidR="00506D4F" w:rsidRPr="00FD4CF6" w:rsidRDefault="00506D4F" w:rsidP="00835107">
            <w:pPr>
              <w:pStyle w:val="TAC"/>
              <w:rPr>
                <w:lang w:val="en-CA"/>
              </w:rPr>
            </w:pPr>
            <w:r w:rsidRPr="00FD4CF6">
              <w:rPr>
                <w:lang w:val="en-CA"/>
              </w:rPr>
              <w:t>163</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267DAE99" w14:textId="77777777" w:rsidR="00506D4F" w:rsidRPr="00FD4CF6" w:rsidRDefault="00506D4F" w:rsidP="00835107">
            <w:pPr>
              <w:pStyle w:val="TAC"/>
              <w:rPr>
                <w:lang w:val="en-CA"/>
              </w:rPr>
            </w:pPr>
            <w:r w:rsidRPr="00FD4CF6">
              <w:rPr>
                <w:lang w:val="en-CA"/>
              </w:rPr>
              <w:t>97.5</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3E9FF7CD" w14:textId="77777777" w:rsidR="00506D4F" w:rsidRPr="00FD4CF6" w:rsidRDefault="00506D4F" w:rsidP="00835107">
            <w:pPr>
              <w:pStyle w:val="TAC"/>
              <w:rPr>
                <w:lang w:val="en-CA"/>
              </w:rPr>
            </w:pPr>
            <w:r w:rsidRPr="00FD4CF6">
              <w:rPr>
                <w:lang w:val="en-CA"/>
              </w:rPr>
              <w:t>79.4</w:t>
            </w:r>
          </w:p>
        </w:tc>
      </w:tr>
      <w:tr w:rsidR="007E4413" w:rsidRPr="00FD4CF6" w14:paraId="5BCDF604" w14:textId="77777777" w:rsidTr="00835107">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007E3CE0" w14:textId="77777777" w:rsidR="00506D4F" w:rsidRPr="00FD4CF6" w:rsidRDefault="00506D4F" w:rsidP="00835107">
            <w:pPr>
              <w:pStyle w:val="TAC"/>
              <w:rPr>
                <w:lang w:val="en-CA"/>
              </w:rPr>
            </w:pPr>
            <w:r w:rsidRPr="00FD4CF6">
              <w:rPr>
                <w:lang w:val="en-CA"/>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05F20F82" w14:textId="77777777" w:rsidR="00506D4F" w:rsidRPr="00FD4CF6" w:rsidRDefault="00506D4F" w:rsidP="00835107">
            <w:pPr>
              <w:pStyle w:val="TAC"/>
              <w:rPr>
                <w:lang w:val="en-CA"/>
              </w:rPr>
            </w:pPr>
            <w:r w:rsidRPr="00FD4CF6">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2498F33" w14:textId="77777777" w:rsidR="00506D4F" w:rsidRPr="00FD4CF6" w:rsidRDefault="00506D4F" w:rsidP="00835107">
            <w:pPr>
              <w:pStyle w:val="TAC"/>
              <w:rPr>
                <w:lang w:val="en-CA"/>
              </w:rPr>
            </w:pPr>
            <w:r w:rsidRPr="00FD4CF6">
              <w:rPr>
                <w:lang w:val="en-CA"/>
              </w:rPr>
              <w:t>1.775</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B075381" w14:textId="77777777" w:rsidR="00506D4F" w:rsidRPr="00FD4CF6" w:rsidRDefault="00506D4F" w:rsidP="00835107">
            <w:pPr>
              <w:pStyle w:val="TAC"/>
              <w:rPr>
                <w:lang w:val="en-CA"/>
              </w:rPr>
            </w:pPr>
            <w:r w:rsidRPr="00FD4CF6">
              <w:rPr>
                <w:lang w:val="en-CA"/>
              </w:rPr>
              <w:t>-22.9</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731B4A59" w14:textId="77777777" w:rsidR="00506D4F" w:rsidRPr="00FD4CF6" w:rsidRDefault="00506D4F" w:rsidP="00835107">
            <w:pPr>
              <w:pStyle w:val="TAC"/>
              <w:rPr>
                <w:lang w:val="en-CA"/>
              </w:rPr>
            </w:pPr>
            <w:r w:rsidRPr="00FD4CF6">
              <w:rPr>
                <w:lang w:val="en-CA"/>
              </w:rPr>
              <w:t>34.6</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79002F9D" w14:textId="77777777" w:rsidR="00506D4F" w:rsidRPr="00FD4CF6" w:rsidRDefault="00506D4F" w:rsidP="00835107">
            <w:pPr>
              <w:pStyle w:val="TAC"/>
              <w:rPr>
                <w:lang w:val="en-CA"/>
              </w:rPr>
            </w:pPr>
            <w:r w:rsidRPr="00FD4CF6">
              <w:rPr>
                <w:lang w:val="en-CA"/>
              </w:rPr>
              <w:t>-137</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172FA0D5" w14:textId="77777777" w:rsidR="00506D4F" w:rsidRPr="00FD4CF6" w:rsidRDefault="00506D4F" w:rsidP="00835107">
            <w:pPr>
              <w:pStyle w:val="TAC"/>
              <w:rPr>
                <w:lang w:val="en-CA"/>
              </w:rPr>
            </w:pPr>
            <w:r w:rsidRPr="00FD4CF6">
              <w:rPr>
                <w:lang w:val="en-CA"/>
              </w:rPr>
              <w:t>98.5</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1939DC87" w14:textId="77777777" w:rsidR="00506D4F" w:rsidRPr="00FD4CF6" w:rsidRDefault="00506D4F" w:rsidP="00835107">
            <w:pPr>
              <w:pStyle w:val="TAC"/>
              <w:rPr>
                <w:lang w:val="en-CA"/>
              </w:rPr>
            </w:pPr>
            <w:r w:rsidRPr="00FD4CF6">
              <w:rPr>
                <w:lang w:val="en-CA"/>
              </w:rPr>
              <w:t>78.2</w:t>
            </w:r>
          </w:p>
        </w:tc>
      </w:tr>
      <w:tr w:rsidR="007E4413" w:rsidRPr="00FD4CF6" w14:paraId="0B3E724D" w14:textId="77777777" w:rsidTr="00835107">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0763E288" w14:textId="77777777" w:rsidR="00506D4F" w:rsidRPr="00FD4CF6" w:rsidRDefault="00506D4F" w:rsidP="00835107">
            <w:pPr>
              <w:pStyle w:val="TAC"/>
              <w:rPr>
                <w:lang w:val="en-CA"/>
              </w:rPr>
            </w:pPr>
            <w:r w:rsidRPr="00FD4CF6">
              <w:rPr>
                <w:lang w:val="en-CA"/>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1DF61E2D" w14:textId="77777777" w:rsidR="00506D4F" w:rsidRPr="00FD4CF6" w:rsidRDefault="00506D4F" w:rsidP="00835107">
            <w:pPr>
              <w:pStyle w:val="TAC"/>
              <w:rPr>
                <w:lang w:val="en-CA"/>
              </w:rPr>
            </w:pPr>
            <w:r w:rsidRPr="00FD4CF6">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5F0629E" w14:textId="77777777" w:rsidR="00506D4F" w:rsidRPr="00FD4CF6" w:rsidRDefault="00506D4F" w:rsidP="00835107">
            <w:pPr>
              <w:pStyle w:val="TAC"/>
              <w:rPr>
                <w:lang w:val="en-CA"/>
              </w:rPr>
            </w:pPr>
            <w:r w:rsidRPr="00FD4CF6">
              <w:rPr>
                <w:lang w:val="en-CA"/>
              </w:rPr>
              <w:t>4.042</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203F8B3" w14:textId="77777777" w:rsidR="00506D4F" w:rsidRPr="00FD4CF6" w:rsidRDefault="00506D4F" w:rsidP="00835107">
            <w:pPr>
              <w:pStyle w:val="TAC"/>
              <w:rPr>
                <w:lang w:val="en-CA"/>
              </w:rPr>
            </w:pPr>
            <w:r w:rsidRPr="00FD4CF6">
              <w:rPr>
                <w:lang w:val="en-CA"/>
              </w:rPr>
              <w:t>-27.8</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1D68D8CD" w14:textId="77777777" w:rsidR="00506D4F" w:rsidRPr="00FD4CF6" w:rsidRDefault="00506D4F" w:rsidP="00835107">
            <w:pPr>
              <w:pStyle w:val="TAC"/>
              <w:rPr>
                <w:lang w:val="en-CA"/>
              </w:rPr>
            </w:pPr>
            <w:r w:rsidRPr="00FD4CF6">
              <w:rPr>
                <w:lang w:val="en-CA"/>
              </w:rPr>
              <w:t>-64.5</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5A51E7FE" w14:textId="77777777" w:rsidR="00506D4F" w:rsidRPr="00FD4CF6" w:rsidRDefault="00506D4F" w:rsidP="00835107">
            <w:pPr>
              <w:pStyle w:val="TAC"/>
              <w:rPr>
                <w:lang w:val="en-CA"/>
              </w:rPr>
            </w:pPr>
            <w:r w:rsidRPr="00FD4CF6">
              <w:rPr>
                <w:lang w:val="en-CA"/>
              </w:rPr>
              <w:t>74.5</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133DEBF8" w14:textId="77777777" w:rsidR="00506D4F" w:rsidRPr="00FD4CF6" w:rsidRDefault="00506D4F" w:rsidP="00835107">
            <w:pPr>
              <w:pStyle w:val="TAC"/>
              <w:rPr>
                <w:lang w:val="en-CA"/>
              </w:rPr>
            </w:pPr>
            <w:r w:rsidRPr="00FD4CF6">
              <w:rPr>
                <w:lang w:val="en-CA"/>
              </w:rPr>
              <w:t>88.4</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499243C3" w14:textId="77777777" w:rsidR="00506D4F" w:rsidRPr="00FD4CF6" w:rsidRDefault="00506D4F" w:rsidP="00835107">
            <w:pPr>
              <w:pStyle w:val="TAC"/>
              <w:rPr>
                <w:lang w:val="en-CA"/>
              </w:rPr>
            </w:pPr>
            <w:r w:rsidRPr="00FD4CF6">
              <w:rPr>
                <w:lang w:val="en-CA"/>
              </w:rPr>
              <w:t>73.6</w:t>
            </w:r>
          </w:p>
        </w:tc>
      </w:tr>
      <w:tr w:rsidR="007E4413" w:rsidRPr="00FD4CF6" w14:paraId="610E1975" w14:textId="77777777" w:rsidTr="00835107">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75B39B02" w14:textId="77777777" w:rsidR="00506D4F" w:rsidRPr="00FD4CF6" w:rsidRDefault="00506D4F" w:rsidP="00835107">
            <w:pPr>
              <w:pStyle w:val="TAC"/>
              <w:rPr>
                <w:lang w:val="en-CA"/>
              </w:rPr>
            </w:pPr>
            <w:r w:rsidRPr="00FD4CF6">
              <w:rPr>
                <w:lang w:val="en-CA"/>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064E8DEC" w14:textId="77777777" w:rsidR="00506D4F" w:rsidRPr="00FD4CF6" w:rsidRDefault="00506D4F" w:rsidP="00835107">
            <w:pPr>
              <w:pStyle w:val="TAC"/>
              <w:rPr>
                <w:lang w:val="en-CA"/>
              </w:rPr>
            </w:pPr>
            <w:r w:rsidRPr="00FD4CF6">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EA74352" w14:textId="77777777" w:rsidR="00506D4F" w:rsidRPr="00FD4CF6" w:rsidRDefault="00506D4F" w:rsidP="00835107">
            <w:pPr>
              <w:pStyle w:val="TAC"/>
              <w:rPr>
                <w:lang w:val="en-CA"/>
              </w:rPr>
            </w:pPr>
            <w:r w:rsidRPr="00FD4CF6">
              <w:rPr>
                <w:lang w:val="en-CA"/>
              </w:rPr>
              <w:t>7.937</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1CE5730" w14:textId="77777777" w:rsidR="00506D4F" w:rsidRPr="00FD4CF6" w:rsidRDefault="00506D4F" w:rsidP="00835107">
            <w:pPr>
              <w:pStyle w:val="TAC"/>
              <w:rPr>
                <w:lang w:val="en-CA"/>
              </w:rPr>
            </w:pPr>
            <w:r w:rsidRPr="00FD4CF6">
              <w:rPr>
                <w:lang w:val="en-CA"/>
              </w:rPr>
              <w:t>-23.6</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23F3A155" w14:textId="77777777" w:rsidR="00506D4F" w:rsidRPr="00FD4CF6" w:rsidRDefault="00506D4F" w:rsidP="00835107">
            <w:pPr>
              <w:pStyle w:val="TAC"/>
              <w:rPr>
                <w:lang w:val="en-CA"/>
              </w:rPr>
            </w:pPr>
            <w:r w:rsidRPr="00FD4CF6">
              <w:rPr>
                <w:lang w:val="en-CA"/>
              </w:rPr>
              <w:t>-32.9</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54810C00" w14:textId="77777777" w:rsidR="00506D4F" w:rsidRPr="00FD4CF6" w:rsidRDefault="00506D4F" w:rsidP="00835107">
            <w:pPr>
              <w:pStyle w:val="TAC"/>
              <w:rPr>
                <w:lang w:val="en-CA"/>
              </w:rPr>
            </w:pPr>
            <w:r w:rsidRPr="00FD4CF6">
              <w:rPr>
                <w:lang w:val="en-CA"/>
              </w:rPr>
              <w:t>127.7</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75B638D5" w14:textId="77777777" w:rsidR="00506D4F" w:rsidRPr="00FD4CF6" w:rsidRDefault="00506D4F" w:rsidP="00835107">
            <w:pPr>
              <w:pStyle w:val="TAC"/>
              <w:rPr>
                <w:lang w:val="en-CA"/>
              </w:rPr>
            </w:pPr>
            <w:r w:rsidRPr="00FD4CF6">
              <w:rPr>
                <w:lang w:val="en-CA"/>
              </w:rPr>
              <w:t>91.3</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6AAF459A" w14:textId="77777777" w:rsidR="00506D4F" w:rsidRPr="00FD4CF6" w:rsidRDefault="00506D4F" w:rsidP="00835107">
            <w:pPr>
              <w:pStyle w:val="TAC"/>
              <w:rPr>
                <w:lang w:val="en-CA"/>
              </w:rPr>
            </w:pPr>
            <w:r w:rsidRPr="00FD4CF6">
              <w:rPr>
                <w:lang w:val="en-CA"/>
              </w:rPr>
              <w:t>78.3</w:t>
            </w:r>
          </w:p>
        </w:tc>
      </w:tr>
      <w:tr w:rsidR="007E4413" w:rsidRPr="00FD4CF6" w14:paraId="045B2E3A" w14:textId="77777777" w:rsidTr="00835107">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74F388A6" w14:textId="77777777" w:rsidR="00506D4F" w:rsidRPr="00FD4CF6" w:rsidRDefault="00506D4F" w:rsidP="00835107">
            <w:pPr>
              <w:pStyle w:val="TAC"/>
              <w:rPr>
                <w:lang w:val="en-CA"/>
              </w:rPr>
            </w:pPr>
            <w:r w:rsidRPr="00FD4CF6">
              <w:rPr>
                <w:lang w:val="en-CA"/>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3DCE3EC4" w14:textId="77777777" w:rsidR="00506D4F" w:rsidRPr="00FD4CF6" w:rsidRDefault="00506D4F" w:rsidP="00835107">
            <w:pPr>
              <w:pStyle w:val="TAC"/>
              <w:rPr>
                <w:lang w:val="en-CA"/>
              </w:rPr>
            </w:pPr>
            <w:r w:rsidRPr="00FD4CF6">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C4AC5CA" w14:textId="77777777" w:rsidR="00506D4F" w:rsidRPr="00FD4CF6" w:rsidRDefault="00506D4F" w:rsidP="00835107">
            <w:pPr>
              <w:pStyle w:val="TAC"/>
              <w:rPr>
                <w:lang w:val="en-CA"/>
              </w:rPr>
            </w:pPr>
            <w:r w:rsidRPr="00FD4CF6">
              <w:rPr>
                <w:lang w:val="en-CA"/>
              </w:rPr>
              <w:t>9.424</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B928F07" w14:textId="77777777" w:rsidR="00506D4F" w:rsidRPr="00FD4CF6" w:rsidRDefault="00506D4F" w:rsidP="00835107">
            <w:pPr>
              <w:pStyle w:val="TAC"/>
              <w:rPr>
                <w:lang w:val="en-CA"/>
              </w:rPr>
            </w:pPr>
            <w:r w:rsidRPr="00FD4CF6">
              <w:rPr>
                <w:lang w:val="en-CA"/>
              </w:rPr>
              <w:t>-24.8</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5085E5AB" w14:textId="77777777" w:rsidR="00506D4F" w:rsidRPr="00FD4CF6" w:rsidRDefault="00506D4F" w:rsidP="00835107">
            <w:pPr>
              <w:pStyle w:val="TAC"/>
              <w:rPr>
                <w:lang w:val="en-CA"/>
              </w:rPr>
            </w:pPr>
            <w:r w:rsidRPr="00FD4CF6">
              <w:rPr>
                <w:lang w:val="en-CA"/>
              </w:rPr>
              <w:t>52.6</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3BC8C111" w14:textId="77777777" w:rsidR="00506D4F" w:rsidRPr="00FD4CF6" w:rsidRDefault="00506D4F" w:rsidP="00835107">
            <w:pPr>
              <w:pStyle w:val="TAC"/>
              <w:rPr>
                <w:lang w:val="en-CA"/>
              </w:rPr>
            </w:pPr>
            <w:r w:rsidRPr="00FD4CF6">
              <w:rPr>
                <w:lang w:val="en-CA"/>
              </w:rPr>
              <w:t>-119.6</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1FA36AE4" w14:textId="77777777" w:rsidR="00506D4F" w:rsidRPr="00FD4CF6" w:rsidRDefault="00506D4F" w:rsidP="00835107">
            <w:pPr>
              <w:pStyle w:val="TAC"/>
              <w:rPr>
                <w:lang w:val="en-CA"/>
              </w:rPr>
            </w:pPr>
            <w:r w:rsidRPr="00FD4CF6">
              <w:rPr>
                <w:lang w:val="en-CA"/>
              </w:rPr>
              <w:t>103.8</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5B486BC4" w14:textId="77777777" w:rsidR="00506D4F" w:rsidRPr="00FD4CF6" w:rsidRDefault="00506D4F" w:rsidP="00835107">
            <w:pPr>
              <w:pStyle w:val="TAC"/>
              <w:rPr>
                <w:lang w:val="en-CA"/>
              </w:rPr>
            </w:pPr>
            <w:r w:rsidRPr="00FD4CF6">
              <w:rPr>
                <w:lang w:val="en-CA"/>
              </w:rPr>
              <w:t>87</w:t>
            </w:r>
          </w:p>
        </w:tc>
      </w:tr>
      <w:tr w:rsidR="007E4413" w:rsidRPr="00FD4CF6" w14:paraId="5EBD06C4" w14:textId="77777777" w:rsidTr="00835107">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39090963" w14:textId="77777777" w:rsidR="00506D4F" w:rsidRPr="00FD4CF6" w:rsidRDefault="00506D4F" w:rsidP="00835107">
            <w:pPr>
              <w:pStyle w:val="TAC"/>
              <w:rPr>
                <w:lang w:val="en-CA"/>
              </w:rPr>
            </w:pPr>
            <w:r w:rsidRPr="00FD4CF6">
              <w:rPr>
                <w:lang w:val="en-CA"/>
              </w:rPr>
              <w:t>12</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2AB9FC26" w14:textId="77777777" w:rsidR="00506D4F" w:rsidRPr="00FD4CF6" w:rsidRDefault="00506D4F" w:rsidP="00835107">
            <w:pPr>
              <w:pStyle w:val="TAC"/>
              <w:rPr>
                <w:lang w:val="en-CA"/>
              </w:rPr>
            </w:pPr>
            <w:r w:rsidRPr="00FD4CF6">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C0B07D6" w14:textId="77777777" w:rsidR="00506D4F" w:rsidRPr="00FD4CF6" w:rsidRDefault="00506D4F" w:rsidP="00835107">
            <w:pPr>
              <w:pStyle w:val="TAC"/>
              <w:rPr>
                <w:lang w:val="en-CA"/>
              </w:rPr>
            </w:pPr>
            <w:r w:rsidRPr="00FD4CF6">
              <w:rPr>
                <w:lang w:val="en-CA"/>
              </w:rPr>
              <w:t>9.708</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E3861E8" w14:textId="77777777" w:rsidR="00506D4F" w:rsidRPr="00FD4CF6" w:rsidRDefault="00506D4F" w:rsidP="00835107">
            <w:pPr>
              <w:pStyle w:val="TAC"/>
              <w:rPr>
                <w:lang w:val="en-CA"/>
              </w:rPr>
            </w:pPr>
            <w:r w:rsidRPr="00FD4CF6">
              <w:rPr>
                <w:lang w:val="en-CA"/>
              </w:rPr>
              <w:t>-30.0</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2410A77F" w14:textId="77777777" w:rsidR="00506D4F" w:rsidRPr="00FD4CF6" w:rsidRDefault="00506D4F" w:rsidP="00835107">
            <w:pPr>
              <w:pStyle w:val="TAC"/>
              <w:rPr>
                <w:lang w:val="en-CA"/>
              </w:rPr>
            </w:pPr>
            <w:r w:rsidRPr="00FD4CF6">
              <w:rPr>
                <w:lang w:val="en-CA"/>
              </w:rPr>
              <w:t>-132.1</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2DF67F0A" w14:textId="77777777" w:rsidR="00506D4F" w:rsidRPr="00FD4CF6" w:rsidRDefault="00506D4F" w:rsidP="00835107">
            <w:pPr>
              <w:pStyle w:val="TAC"/>
              <w:rPr>
                <w:lang w:val="en-CA"/>
              </w:rPr>
            </w:pPr>
            <w:r w:rsidRPr="00FD4CF6">
              <w:rPr>
                <w:lang w:val="en-CA"/>
              </w:rPr>
              <w:t>-9.1</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64747C8B" w14:textId="77777777" w:rsidR="00506D4F" w:rsidRPr="00FD4CF6" w:rsidRDefault="00506D4F" w:rsidP="00835107">
            <w:pPr>
              <w:pStyle w:val="TAC"/>
              <w:rPr>
                <w:lang w:val="en-CA"/>
              </w:rPr>
            </w:pPr>
            <w:r w:rsidRPr="00FD4CF6">
              <w:rPr>
                <w:lang w:val="en-CA"/>
              </w:rPr>
              <w:t>80.3</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63DADF7F" w14:textId="77777777" w:rsidR="00506D4F" w:rsidRPr="00FD4CF6" w:rsidRDefault="00506D4F" w:rsidP="00835107">
            <w:pPr>
              <w:pStyle w:val="TAC"/>
              <w:rPr>
                <w:lang w:val="en-CA"/>
              </w:rPr>
            </w:pPr>
            <w:r w:rsidRPr="00FD4CF6">
              <w:rPr>
                <w:lang w:val="en-CA"/>
              </w:rPr>
              <w:t>70.6</w:t>
            </w:r>
          </w:p>
        </w:tc>
      </w:tr>
      <w:tr w:rsidR="007E4413" w:rsidRPr="00FD4CF6" w14:paraId="00C5CD29" w14:textId="77777777" w:rsidTr="00835107">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14B9822B" w14:textId="77777777" w:rsidR="00506D4F" w:rsidRPr="00FD4CF6" w:rsidRDefault="00506D4F" w:rsidP="00835107">
            <w:pPr>
              <w:pStyle w:val="TAC"/>
              <w:rPr>
                <w:lang w:val="en-CA"/>
              </w:rPr>
            </w:pPr>
            <w:r w:rsidRPr="00FD4CF6">
              <w:rPr>
                <w:lang w:val="en-CA"/>
              </w:rPr>
              <w:t>13</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2BC373DB" w14:textId="77777777" w:rsidR="00506D4F" w:rsidRPr="00FD4CF6" w:rsidRDefault="00506D4F" w:rsidP="00835107">
            <w:pPr>
              <w:pStyle w:val="TAC"/>
              <w:rPr>
                <w:lang w:val="en-CA"/>
              </w:rPr>
            </w:pPr>
            <w:r w:rsidRPr="00FD4CF6">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4404FEF" w14:textId="77777777" w:rsidR="00506D4F" w:rsidRPr="00FD4CF6" w:rsidRDefault="00506D4F" w:rsidP="00835107">
            <w:pPr>
              <w:pStyle w:val="TAC"/>
              <w:rPr>
                <w:lang w:val="en-CA"/>
              </w:rPr>
            </w:pPr>
            <w:r w:rsidRPr="00FD4CF6">
              <w:rPr>
                <w:lang w:val="en-CA"/>
              </w:rPr>
              <w:t>12.525</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2474038" w14:textId="77777777" w:rsidR="00506D4F" w:rsidRPr="00FD4CF6" w:rsidRDefault="00506D4F" w:rsidP="00835107">
            <w:pPr>
              <w:pStyle w:val="TAC"/>
              <w:rPr>
                <w:lang w:val="en-CA"/>
              </w:rPr>
            </w:pPr>
            <w:r w:rsidRPr="00FD4CF6">
              <w:rPr>
                <w:lang w:val="en-CA"/>
              </w:rPr>
              <w:t>-27.7</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72776741" w14:textId="77777777" w:rsidR="00506D4F" w:rsidRPr="00FD4CF6" w:rsidRDefault="00506D4F" w:rsidP="00835107">
            <w:pPr>
              <w:pStyle w:val="TAC"/>
              <w:rPr>
                <w:lang w:val="en-CA"/>
              </w:rPr>
            </w:pPr>
            <w:r w:rsidRPr="00FD4CF6">
              <w:rPr>
                <w:lang w:val="en-CA"/>
              </w:rPr>
              <w:t>77.2</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69C10A51" w14:textId="77777777" w:rsidR="00506D4F" w:rsidRPr="00FD4CF6" w:rsidRDefault="00506D4F" w:rsidP="00835107">
            <w:pPr>
              <w:pStyle w:val="TAC"/>
              <w:rPr>
                <w:lang w:val="en-CA"/>
              </w:rPr>
            </w:pPr>
            <w:r w:rsidRPr="00FD4CF6">
              <w:rPr>
                <w:lang w:val="en-CA"/>
              </w:rPr>
              <w:t>-83.8</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2DB5C03C" w14:textId="77777777" w:rsidR="00506D4F" w:rsidRPr="00FD4CF6" w:rsidRDefault="00506D4F" w:rsidP="00835107">
            <w:pPr>
              <w:pStyle w:val="TAC"/>
              <w:rPr>
                <w:lang w:val="en-CA"/>
              </w:rPr>
            </w:pPr>
            <w:r w:rsidRPr="00FD4CF6">
              <w:rPr>
                <w:lang w:val="en-CA"/>
              </w:rPr>
              <w:t>86.5</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309C8C79" w14:textId="77777777" w:rsidR="00506D4F" w:rsidRPr="00FD4CF6" w:rsidRDefault="00506D4F" w:rsidP="00835107">
            <w:pPr>
              <w:pStyle w:val="TAC"/>
              <w:rPr>
                <w:lang w:val="en-CA"/>
              </w:rPr>
            </w:pPr>
            <w:r w:rsidRPr="00FD4CF6">
              <w:rPr>
                <w:lang w:val="en-CA"/>
              </w:rPr>
              <w:t>72.9</w:t>
            </w:r>
          </w:p>
        </w:tc>
      </w:tr>
      <w:tr w:rsidR="007E4413" w:rsidRPr="00FD4CF6" w14:paraId="53A1DB92" w14:textId="77777777" w:rsidTr="00835107">
        <w:trPr>
          <w:cantSplit/>
          <w:jc w:val="center"/>
        </w:trPr>
        <w:tc>
          <w:tcPr>
            <w:tcW w:w="0" w:type="auto"/>
            <w:gridSpan w:val="9"/>
            <w:tcBorders>
              <w:top w:val="single" w:sz="8" w:space="0" w:color="000000"/>
              <w:left w:val="single" w:sz="8" w:space="0" w:color="000000"/>
              <w:bottom w:val="single" w:sz="8" w:space="0" w:color="000000"/>
              <w:right w:val="single" w:sz="8" w:space="0" w:color="000000"/>
            </w:tcBorders>
            <w:shd w:val="clear" w:color="auto" w:fill="D9D9D9"/>
            <w:tcMar>
              <w:top w:w="15" w:type="dxa"/>
              <w:left w:w="48" w:type="dxa"/>
              <w:bottom w:w="0" w:type="dxa"/>
              <w:right w:w="48" w:type="dxa"/>
            </w:tcMar>
            <w:vAlign w:val="center"/>
            <w:hideMark/>
          </w:tcPr>
          <w:p w14:paraId="3F5C5125" w14:textId="77777777" w:rsidR="00506D4F" w:rsidRPr="00FD4CF6" w:rsidRDefault="00506D4F" w:rsidP="00835107">
            <w:pPr>
              <w:pStyle w:val="TAH"/>
              <w:rPr>
                <w:lang w:val="en-CA"/>
              </w:rPr>
            </w:pPr>
            <w:r w:rsidRPr="00FD4CF6">
              <w:rPr>
                <w:lang w:val="en-CA"/>
              </w:rPr>
              <w:t>Per-Cluster Parameters</w:t>
            </w:r>
          </w:p>
        </w:tc>
      </w:tr>
      <w:tr w:rsidR="007E4413" w:rsidRPr="00FD4CF6" w14:paraId="3D193F69" w14:textId="77777777" w:rsidTr="00835107">
        <w:trPr>
          <w:cantSplit/>
          <w:jc w:val="center"/>
        </w:trPr>
        <w:tc>
          <w:tcPr>
            <w:tcW w:w="0" w:type="auto"/>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03716142" w14:textId="77777777" w:rsidR="00506D4F" w:rsidRPr="00FD4CF6" w:rsidRDefault="00506D4F" w:rsidP="00835107">
            <w:pPr>
              <w:pStyle w:val="TAC"/>
              <w:rPr>
                <w:lang w:val="en-CA"/>
              </w:rPr>
            </w:pPr>
            <w:r w:rsidRPr="00FD4CF6">
              <w:rPr>
                <w:lang w:val="en-CA"/>
              </w:rPr>
              <w:t>Parameter</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2FACE610" w14:textId="77777777" w:rsidR="00506D4F" w:rsidRPr="00FD4CF6" w:rsidRDefault="00506D4F" w:rsidP="00835107">
            <w:pPr>
              <w:pStyle w:val="TAC"/>
              <w:rPr>
                <w:lang w:val="en-CA"/>
              </w:rPr>
            </w:pPr>
            <w:proofErr w:type="spellStart"/>
            <w:r w:rsidRPr="00FD4CF6">
              <w:rPr>
                <w:i/>
                <w:lang w:val="en-CA"/>
              </w:rPr>
              <w:t>c</w:t>
            </w:r>
            <w:r w:rsidRPr="00FD4CF6">
              <w:rPr>
                <w:vertAlign w:val="subscript"/>
                <w:lang w:val="en-CA"/>
              </w:rPr>
              <w:t>ASD</w:t>
            </w:r>
            <w:proofErr w:type="spellEnd"/>
            <w:r w:rsidRPr="00FD4CF6">
              <w:rPr>
                <w:lang w:val="en-CA"/>
              </w:rPr>
              <w:t xml:space="preserve"> in [°]</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1702B96C" w14:textId="77777777" w:rsidR="00506D4F" w:rsidRPr="00FD4CF6" w:rsidRDefault="00506D4F" w:rsidP="00835107">
            <w:pPr>
              <w:pStyle w:val="TAC"/>
              <w:rPr>
                <w:lang w:val="en-CA"/>
              </w:rPr>
            </w:pPr>
            <w:proofErr w:type="spellStart"/>
            <w:r w:rsidRPr="00FD4CF6">
              <w:rPr>
                <w:i/>
                <w:lang w:val="en-CA"/>
              </w:rPr>
              <w:t>c</w:t>
            </w:r>
            <w:r w:rsidRPr="00FD4CF6">
              <w:rPr>
                <w:vertAlign w:val="subscript"/>
                <w:lang w:val="en-CA"/>
              </w:rPr>
              <w:t>ASA</w:t>
            </w:r>
            <w:proofErr w:type="spellEnd"/>
            <w:r w:rsidRPr="00FD4CF6">
              <w:rPr>
                <w:lang w:val="en-CA"/>
              </w:rPr>
              <w:t xml:space="preserve"> in [°]</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5E903442" w14:textId="77777777" w:rsidR="00506D4F" w:rsidRPr="00FD4CF6" w:rsidRDefault="00506D4F" w:rsidP="00835107">
            <w:pPr>
              <w:pStyle w:val="TAC"/>
              <w:rPr>
                <w:lang w:val="en-CA"/>
              </w:rPr>
            </w:pPr>
            <w:proofErr w:type="spellStart"/>
            <w:r w:rsidRPr="00FD4CF6">
              <w:rPr>
                <w:i/>
                <w:lang w:val="en-CA"/>
              </w:rPr>
              <w:t>c</w:t>
            </w:r>
            <w:r w:rsidRPr="00FD4CF6">
              <w:rPr>
                <w:vertAlign w:val="subscript"/>
                <w:lang w:val="en-CA"/>
              </w:rPr>
              <w:t>ZSD</w:t>
            </w:r>
            <w:proofErr w:type="spellEnd"/>
            <w:r w:rsidRPr="00FD4CF6">
              <w:rPr>
                <w:lang w:val="en-CA"/>
              </w:rPr>
              <w:t xml:space="preserve"> in [°]</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5D31A184" w14:textId="77777777" w:rsidR="00506D4F" w:rsidRPr="00FD4CF6" w:rsidRDefault="00506D4F" w:rsidP="00835107">
            <w:pPr>
              <w:pStyle w:val="TAC"/>
              <w:rPr>
                <w:lang w:val="en-CA"/>
              </w:rPr>
            </w:pPr>
            <w:proofErr w:type="spellStart"/>
            <w:r w:rsidRPr="00FD4CF6">
              <w:rPr>
                <w:i/>
                <w:lang w:val="en-CA"/>
              </w:rPr>
              <w:t>c</w:t>
            </w:r>
            <w:r w:rsidRPr="00FD4CF6">
              <w:rPr>
                <w:vertAlign w:val="subscript"/>
                <w:lang w:val="en-CA"/>
              </w:rPr>
              <w:t>ZSA</w:t>
            </w:r>
            <w:proofErr w:type="spellEnd"/>
            <w:r w:rsidRPr="00FD4CF6">
              <w:rPr>
                <w:lang w:val="en-CA"/>
              </w:rPr>
              <w:t xml:space="preserve"> in [°]</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540E211D" w14:textId="77777777" w:rsidR="00506D4F" w:rsidRPr="00FD4CF6" w:rsidRDefault="00506D4F" w:rsidP="00835107">
            <w:pPr>
              <w:pStyle w:val="TAC"/>
              <w:rPr>
                <w:lang w:val="en-CA"/>
              </w:rPr>
            </w:pPr>
            <w:r w:rsidRPr="00FD4CF6">
              <w:rPr>
                <w:lang w:val="en-CA"/>
              </w:rPr>
              <w:t>XPR in [dB]</w:t>
            </w:r>
          </w:p>
        </w:tc>
      </w:tr>
      <w:tr w:rsidR="00506D4F" w:rsidRPr="00FD4CF6" w14:paraId="752CB61E" w14:textId="77777777" w:rsidTr="00835107">
        <w:trPr>
          <w:cantSplit/>
          <w:jc w:val="center"/>
        </w:trPr>
        <w:tc>
          <w:tcPr>
            <w:tcW w:w="0" w:type="auto"/>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0CA26BE0" w14:textId="77777777" w:rsidR="00506D4F" w:rsidRPr="00FD4CF6" w:rsidRDefault="00506D4F" w:rsidP="00835107">
            <w:pPr>
              <w:pStyle w:val="TAC"/>
              <w:rPr>
                <w:lang w:val="en-CA"/>
              </w:rPr>
            </w:pPr>
            <w:r w:rsidRPr="00FD4CF6">
              <w:rPr>
                <w:lang w:val="en-CA"/>
              </w:rPr>
              <w:t>Value</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4E1123DA" w14:textId="77777777" w:rsidR="00506D4F" w:rsidRPr="00FD4CF6" w:rsidRDefault="00506D4F" w:rsidP="00835107">
            <w:pPr>
              <w:pStyle w:val="TAC"/>
              <w:rPr>
                <w:lang w:val="en-CA"/>
              </w:rPr>
            </w:pPr>
            <w:r w:rsidRPr="00FD4CF6">
              <w:rPr>
                <w:lang w:val="en-CA"/>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029933DF" w14:textId="77777777" w:rsidR="00506D4F" w:rsidRPr="00FD4CF6" w:rsidRDefault="00506D4F" w:rsidP="00835107">
            <w:pPr>
              <w:pStyle w:val="TAC"/>
              <w:rPr>
                <w:lang w:val="en-CA"/>
              </w:rPr>
            </w:pPr>
            <w:r w:rsidRPr="00FD4CF6">
              <w:rPr>
                <w:lang w:val="en-CA"/>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4A67A50A" w14:textId="77777777" w:rsidR="00506D4F" w:rsidRPr="00FD4CF6" w:rsidRDefault="00506D4F" w:rsidP="00835107">
            <w:pPr>
              <w:pStyle w:val="TAC"/>
              <w:rPr>
                <w:lang w:val="en-CA"/>
              </w:rPr>
            </w:pPr>
            <w:r w:rsidRPr="00FD4CF6">
              <w:rPr>
                <w:lang w:val="en-CA"/>
              </w:rPr>
              <w:t>3</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05333EDD" w14:textId="77777777" w:rsidR="00506D4F" w:rsidRPr="00FD4CF6" w:rsidRDefault="00506D4F" w:rsidP="00835107">
            <w:pPr>
              <w:pStyle w:val="TAC"/>
              <w:rPr>
                <w:lang w:val="en-CA"/>
              </w:rPr>
            </w:pPr>
            <w:r w:rsidRPr="00FD4CF6">
              <w:rPr>
                <w:lang w:val="en-CA"/>
              </w:rPr>
              <w:t>3</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48" w:type="dxa"/>
              <w:bottom w:w="0" w:type="dxa"/>
              <w:right w:w="48" w:type="dxa"/>
            </w:tcMar>
            <w:vAlign w:val="center"/>
            <w:hideMark/>
          </w:tcPr>
          <w:p w14:paraId="19FF60AE" w14:textId="77777777" w:rsidR="00506D4F" w:rsidRPr="00FD4CF6" w:rsidRDefault="00506D4F" w:rsidP="00835107">
            <w:pPr>
              <w:pStyle w:val="TAC"/>
              <w:rPr>
                <w:lang w:val="en-CA"/>
              </w:rPr>
            </w:pPr>
            <w:r w:rsidRPr="00FD4CF6">
              <w:rPr>
                <w:lang w:val="en-CA"/>
              </w:rPr>
              <w:t>11</w:t>
            </w:r>
          </w:p>
        </w:tc>
      </w:tr>
    </w:tbl>
    <w:p w14:paraId="4F53A4F8" w14:textId="77777777" w:rsidR="00506D4F" w:rsidRPr="00FD4CF6" w:rsidRDefault="00506D4F" w:rsidP="00506D4F"/>
    <w:p w14:paraId="56EC9289" w14:textId="77777777" w:rsidR="00506D4F" w:rsidRPr="00FD4CF6" w:rsidRDefault="00506D4F" w:rsidP="00506D4F">
      <w:pPr>
        <w:pStyle w:val="TH"/>
      </w:pPr>
      <w:r w:rsidRPr="00FD4CF6">
        <w:t xml:space="preserve">Table 7.7.1-5. </w:t>
      </w:r>
      <w:r w:rsidRPr="00FD4CF6">
        <w:rPr>
          <w:rFonts w:hint="eastAsia"/>
        </w:rPr>
        <w:t>CDL-</w:t>
      </w:r>
      <w:r w:rsidRPr="00FD4CF6">
        <w:t>E.</w:t>
      </w:r>
    </w:p>
    <w:tbl>
      <w:tblPr>
        <w:tblW w:w="0" w:type="auto"/>
        <w:jc w:val="center"/>
        <w:tblCellMar>
          <w:left w:w="0" w:type="dxa"/>
          <w:right w:w="0" w:type="dxa"/>
        </w:tblCellMar>
        <w:tblLook w:val="0600" w:firstRow="0" w:lastRow="0" w:firstColumn="0" w:lastColumn="0" w:noHBand="1" w:noVBand="1"/>
      </w:tblPr>
      <w:tblGrid>
        <w:gridCol w:w="849"/>
        <w:gridCol w:w="860"/>
        <w:gridCol w:w="860"/>
        <w:gridCol w:w="1531"/>
        <w:gridCol w:w="1190"/>
        <w:gridCol w:w="930"/>
        <w:gridCol w:w="930"/>
        <w:gridCol w:w="455"/>
        <w:gridCol w:w="455"/>
        <w:gridCol w:w="910"/>
      </w:tblGrid>
      <w:tr w:rsidR="007E4413" w:rsidRPr="00FD4CF6" w14:paraId="358DEA25" w14:textId="77777777" w:rsidTr="00835107">
        <w:trPr>
          <w:cantSplit/>
          <w:jc w:val="center"/>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39" w:type="dxa"/>
              <w:bottom w:w="0" w:type="dxa"/>
              <w:right w:w="39" w:type="dxa"/>
            </w:tcMar>
            <w:vAlign w:val="center"/>
          </w:tcPr>
          <w:p w14:paraId="4CBE86CF" w14:textId="77777777" w:rsidR="00506D4F" w:rsidRPr="00FD4CF6" w:rsidRDefault="00506D4F" w:rsidP="00835107">
            <w:pPr>
              <w:pStyle w:val="TAC"/>
              <w:rPr>
                <w:b/>
                <w:lang w:val="en-CA"/>
              </w:rPr>
            </w:pPr>
            <w:r w:rsidRPr="00FD4CF6">
              <w:rPr>
                <w:b/>
                <w:lang w:val="en-CA"/>
              </w:rPr>
              <w:t>Cluster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5" w:type="dxa"/>
              <w:left w:w="39" w:type="dxa"/>
              <w:bottom w:w="0" w:type="dxa"/>
              <w:right w:w="39" w:type="dxa"/>
            </w:tcMar>
            <w:vAlign w:val="center"/>
          </w:tcPr>
          <w:p w14:paraId="44468266" w14:textId="77777777" w:rsidR="00506D4F" w:rsidRPr="00FD4CF6" w:rsidRDefault="00506D4F" w:rsidP="00835107">
            <w:pPr>
              <w:pStyle w:val="TAC"/>
              <w:rPr>
                <w:b/>
                <w:lang w:val="en-CA"/>
              </w:rPr>
            </w:pPr>
            <w:r w:rsidRPr="00FD4CF6">
              <w:rPr>
                <w:b/>
                <w:lang w:val="en-CA"/>
              </w:rPr>
              <w:t>Cluster PAS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tcPr>
          <w:p w14:paraId="60055CAB" w14:textId="77777777" w:rsidR="00506D4F" w:rsidRPr="00FD4CF6" w:rsidRDefault="00506D4F" w:rsidP="00835107">
            <w:pPr>
              <w:pStyle w:val="TAC"/>
              <w:rPr>
                <w:b/>
                <w:lang w:val="en-CA"/>
              </w:rPr>
            </w:pPr>
            <w:r w:rsidRPr="00FD4CF6">
              <w:rPr>
                <w:b/>
                <w:lang w:val="en-CA"/>
              </w:rPr>
              <w:t>Normalized Delay</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tcPr>
          <w:p w14:paraId="48C0EF40" w14:textId="77777777" w:rsidR="00506D4F" w:rsidRPr="00FD4CF6" w:rsidRDefault="00506D4F" w:rsidP="00835107">
            <w:pPr>
              <w:pStyle w:val="TAL"/>
              <w:rPr>
                <w:b/>
              </w:rPr>
            </w:pPr>
            <w:r w:rsidRPr="00FD4CF6">
              <w:rPr>
                <w:b/>
              </w:rPr>
              <w:t>Power in [dB]</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39" w:type="dxa"/>
              <w:bottom w:w="0" w:type="dxa"/>
              <w:right w:w="39" w:type="dxa"/>
            </w:tcMar>
            <w:vAlign w:val="center"/>
          </w:tcPr>
          <w:p w14:paraId="2CA75001" w14:textId="77777777" w:rsidR="00506D4F" w:rsidRPr="00FD4CF6" w:rsidRDefault="00506D4F" w:rsidP="00835107">
            <w:pPr>
              <w:pStyle w:val="TAL"/>
              <w:rPr>
                <w:b/>
                <w:lang w:val="en-CA"/>
              </w:rPr>
            </w:pPr>
            <w:r w:rsidRPr="00FD4CF6">
              <w:rPr>
                <w:b/>
                <w:lang w:val="en-CA"/>
              </w:rPr>
              <w:t>AOD in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39" w:type="dxa"/>
              <w:bottom w:w="0" w:type="dxa"/>
              <w:right w:w="39" w:type="dxa"/>
            </w:tcMar>
            <w:vAlign w:val="center"/>
          </w:tcPr>
          <w:p w14:paraId="29B50377" w14:textId="77777777" w:rsidR="00506D4F" w:rsidRPr="00FD4CF6" w:rsidRDefault="00506D4F" w:rsidP="00835107">
            <w:pPr>
              <w:pStyle w:val="TAL"/>
              <w:rPr>
                <w:b/>
                <w:lang w:val="en-CA"/>
              </w:rPr>
            </w:pPr>
            <w:r w:rsidRPr="00FD4CF6">
              <w:rPr>
                <w:b/>
                <w:lang w:val="en-CA"/>
              </w:rPr>
              <w:t>AOA in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5" w:type="dxa"/>
              <w:left w:w="39" w:type="dxa"/>
              <w:bottom w:w="0" w:type="dxa"/>
              <w:right w:w="39" w:type="dxa"/>
            </w:tcMar>
            <w:vAlign w:val="center"/>
          </w:tcPr>
          <w:p w14:paraId="2052C28D" w14:textId="77777777" w:rsidR="00506D4F" w:rsidRPr="00FD4CF6" w:rsidRDefault="00506D4F" w:rsidP="00835107">
            <w:pPr>
              <w:pStyle w:val="TAL"/>
              <w:rPr>
                <w:b/>
                <w:lang w:val="en-CA"/>
              </w:rPr>
            </w:pPr>
            <w:r w:rsidRPr="00FD4CF6">
              <w:rPr>
                <w:b/>
                <w:lang w:val="en-CA"/>
              </w:rPr>
              <w:t>ZOD in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5" w:type="dxa"/>
              <w:left w:w="39" w:type="dxa"/>
              <w:bottom w:w="0" w:type="dxa"/>
              <w:right w:w="39" w:type="dxa"/>
            </w:tcMar>
            <w:vAlign w:val="center"/>
          </w:tcPr>
          <w:p w14:paraId="21FE584B" w14:textId="77777777" w:rsidR="00506D4F" w:rsidRPr="00FD4CF6" w:rsidRDefault="00506D4F" w:rsidP="00835107">
            <w:pPr>
              <w:pStyle w:val="TAL"/>
              <w:rPr>
                <w:b/>
                <w:lang w:val="en-CA"/>
              </w:rPr>
            </w:pPr>
            <w:r w:rsidRPr="00FD4CF6">
              <w:rPr>
                <w:b/>
                <w:lang w:val="en-CA"/>
              </w:rPr>
              <w:t>ZOA in [°]</w:t>
            </w:r>
          </w:p>
        </w:tc>
      </w:tr>
      <w:tr w:rsidR="007E4413" w:rsidRPr="00FD4CF6" w14:paraId="08DBAAC8" w14:textId="77777777" w:rsidTr="00835107">
        <w:trPr>
          <w:cantSplit/>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05C706D" w14:textId="77777777" w:rsidR="00506D4F" w:rsidRPr="00FD4CF6" w:rsidRDefault="00506D4F" w:rsidP="00835107">
            <w:pPr>
              <w:pStyle w:val="TAC"/>
              <w:rPr>
                <w:lang w:val="en-CA"/>
              </w:rPr>
            </w:pPr>
            <w:r w:rsidRPr="00FD4CF6">
              <w:rPr>
                <w:lang w:val="en-CA"/>
              </w:rPr>
              <w:t>1</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1551B70E" w14:textId="77777777" w:rsidR="00506D4F" w:rsidRPr="00FD4CF6" w:rsidRDefault="00506D4F" w:rsidP="00835107">
            <w:pPr>
              <w:pStyle w:val="TAC"/>
              <w:rPr>
                <w:lang w:val="en-CA"/>
              </w:rPr>
            </w:pPr>
            <w:r w:rsidRPr="00FD4CF6">
              <w:rPr>
                <w:lang w:val="en-CA"/>
              </w:rPr>
              <w:t>Specular (LOS path)</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AE84310" w14:textId="77777777" w:rsidR="00506D4F" w:rsidRPr="00FD4CF6" w:rsidRDefault="00506D4F" w:rsidP="00835107">
            <w:pPr>
              <w:pStyle w:val="TAC"/>
              <w:rPr>
                <w:lang w:val="en-CA"/>
              </w:rPr>
            </w:pPr>
            <w:r w:rsidRPr="00FD4CF6">
              <w:rPr>
                <w:rFonts w:hint="eastAsia"/>
                <w:lang w:val="en-CA"/>
              </w:rPr>
              <w:t>0.000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B61B8BF" w14:textId="77777777" w:rsidR="00506D4F" w:rsidRPr="00FD4CF6" w:rsidRDefault="00506D4F" w:rsidP="00835107">
            <w:pPr>
              <w:pStyle w:val="TAC"/>
              <w:rPr>
                <w:lang w:val="en-CA"/>
              </w:rPr>
            </w:pPr>
            <w:r w:rsidRPr="00FD4CF6">
              <w:rPr>
                <w:rFonts w:hint="eastAsia"/>
                <w:lang w:val="en-CA"/>
              </w:rPr>
              <w:t>-0.03</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EF93BA6" w14:textId="77777777" w:rsidR="00506D4F" w:rsidRPr="00FD4CF6" w:rsidRDefault="00506D4F" w:rsidP="00835107">
            <w:pPr>
              <w:pStyle w:val="TAC"/>
              <w:rPr>
                <w:lang w:val="en-CA"/>
              </w:rPr>
            </w:pPr>
            <w:r w:rsidRPr="00FD4CF6">
              <w:rPr>
                <w:lang w:val="en-CA"/>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A7214FD" w14:textId="77777777" w:rsidR="00506D4F" w:rsidRPr="00FD4CF6" w:rsidRDefault="00506D4F" w:rsidP="00835107">
            <w:pPr>
              <w:pStyle w:val="TAC"/>
              <w:rPr>
                <w:lang w:val="en-CA"/>
              </w:rPr>
            </w:pPr>
            <w:r w:rsidRPr="00FD4CF6">
              <w:rPr>
                <w:lang w:val="en-CA"/>
              </w:rPr>
              <w:t>-180</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59C04E6" w14:textId="77777777" w:rsidR="00506D4F" w:rsidRPr="00FD4CF6" w:rsidRDefault="00506D4F" w:rsidP="00835107">
            <w:pPr>
              <w:pStyle w:val="TAC"/>
              <w:rPr>
                <w:lang w:val="en-CA"/>
              </w:rPr>
            </w:pPr>
            <w:r w:rsidRPr="00FD4CF6">
              <w:rPr>
                <w:lang w:val="en-CA"/>
              </w:rPr>
              <w:t>99.6</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D74E755" w14:textId="77777777" w:rsidR="00506D4F" w:rsidRPr="00FD4CF6" w:rsidRDefault="00506D4F" w:rsidP="00835107">
            <w:pPr>
              <w:pStyle w:val="TAC"/>
              <w:rPr>
                <w:lang w:val="en-CA"/>
              </w:rPr>
            </w:pPr>
            <w:r w:rsidRPr="00FD4CF6">
              <w:rPr>
                <w:lang w:val="en-CA"/>
              </w:rPr>
              <w:t>80.4</w:t>
            </w:r>
          </w:p>
        </w:tc>
      </w:tr>
      <w:tr w:rsidR="007E4413" w:rsidRPr="00FD4CF6" w14:paraId="7C420626" w14:textId="77777777" w:rsidTr="00835107">
        <w:trPr>
          <w:cantSplit/>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337AB8" w14:textId="77777777" w:rsidR="00506D4F" w:rsidRPr="00FD4CF6" w:rsidRDefault="00506D4F" w:rsidP="00835107">
            <w:pPr>
              <w:pStyle w:val="TAC"/>
              <w:rPr>
                <w:lang w:val="en-CA"/>
              </w:rPr>
            </w:pP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47F7CA4C" w14:textId="77777777" w:rsidR="00506D4F" w:rsidRPr="00FD4CF6" w:rsidRDefault="00506D4F" w:rsidP="00835107">
            <w:pPr>
              <w:pStyle w:val="TAC"/>
              <w:rPr>
                <w:lang w:val="en-CA"/>
              </w:rPr>
            </w:pPr>
            <w:r w:rsidRPr="00FD4CF6">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8189D5B" w14:textId="77777777" w:rsidR="00506D4F" w:rsidRPr="00FD4CF6" w:rsidRDefault="00506D4F" w:rsidP="00835107">
            <w:pPr>
              <w:pStyle w:val="TAC"/>
              <w:rPr>
                <w:lang w:val="en-CA"/>
              </w:rPr>
            </w:pPr>
            <w:r w:rsidRPr="00FD4CF6">
              <w:rPr>
                <w:rFonts w:hint="eastAsia"/>
                <w:lang w:val="en-CA"/>
              </w:rPr>
              <w:t>0.000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3595412" w14:textId="77777777" w:rsidR="00506D4F" w:rsidRPr="00FD4CF6" w:rsidRDefault="00506D4F" w:rsidP="00835107">
            <w:pPr>
              <w:pStyle w:val="TAC"/>
              <w:rPr>
                <w:lang w:val="en-CA"/>
              </w:rPr>
            </w:pPr>
            <w:r w:rsidRPr="00FD4CF6">
              <w:rPr>
                <w:rFonts w:hint="eastAsia"/>
                <w:lang w:val="en-CA"/>
              </w:rPr>
              <w:t>-22.03</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04FB103B" w14:textId="77777777" w:rsidR="00506D4F" w:rsidRPr="00FD4CF6" w:rsidRDefault="00506D4F" w:rsidP="00835107">
            <w:pPr>
              <w:pStyle w:val="TAC"/>
              <w:rPr>
                <w:lang w:val="en-CA"/>
              </w:rPr>
            </w:pPr>
            <w:r w:rsidRPr="00FD4CF6">
              <w:rPr>
                <w:lang w:val="en-CA"/>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EAA6B2C" w14:textId="77777777" w:rsidR="00506D4F" w:rsidRPr="00FD4CF6" w:rsidRDefault="00506D4F" w:rsidP="00835107">
            <w:pPr>
              <w:pStyle w:val="TAC"/>
              <w:rPr>
                <w:lang w:val="en-CA"/>
              </w:rPr>
            </w:pPr>
            <w:r w:rsidRPr="00FD4CF6">
              <w:rPr>
                <w:lang w:val="en-CA"/>
              </w:rPr>
              <w:t>-180</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5ADE3240" w14:textId="77777777" w:rsidR="00506D4F" w:rsidRPr="00FD4CF6" w:rsidRDefault="00506D4F" w:rsidP="00835107">
            <w:pPr>
              <w:pStyle w:val="TAC"/>
              <w:rPr>
                <w:lang w:val="en-CA"/>
              </w:rPr>
            </w:pPr>
            <w:r w:rsidRPr="00FD4CF6">
              <w:rPr>
                <w:lang w:val="en-CA"/>
              </w:rPr>
              <w:t>99.6</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193AB518" w14:textId="77777777" w:rsidR="00506D4F" w:rsidRPr="00FD4CF6" w:rsidRDefault="00506D4F" w:rsidP="00835107">
            <w:pPr>
              <w:pStyle w:val="TAC"/>
              <w:rPr>
                <w:lang w:val="en-CA"/>
              </w:rPr>
            </w:pPr>
            <w:r w:rsidRPr="00FD4CF6">
              <w:rPr>
                <w:lang w:val="en-CA"/>
              </w:rPr>
              <w:t>80.4</w:t>
            </w:r>
          </w:p>
        </w:tc>
      </w:tr>
      <w:tr w:rsidR="007E4413" w:rsidRPr="00FD4CF6" w14:paraId="7F38511A" w14:textId="77777777" w:rsidTr="00835107">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0BF2D4FF" w14:textId="77777777" w:rsidR="00506D4F" w:rsidRPr="00FD4CF6" w:rsidRDefault="00506D4F" w:rsidP="00835107">
            <w:pPr>
              <w:pStyle w:val="TAC"/>
              <w:rPr>
                <w:lang w:val="en-CA"/>
              </w:rPr>
            </w:pPr>
            <w:r w:rsidRPr="00FD4CF6">
              <w:rPr>
                <w:lang w:val="en-CA"/>
              </w:rPr>
              <w:t>2</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DE1F168" w14:textId="77777777" w:rsidR="00506D4F" w:rsidRPr="00FD4CF6" w:rsidRDefault="00506D4F" w:rsidP="00835107">
            <w:pPr>
              <w:pStyle w:val="TAC"/>
              <w:rPr>
                <w:lang w:val="en-CA"/>
              </w:rPr>
            </w:pPr>
            <w:r w:rsidRPr="00FD4CF6">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FF71A84" w14:textId="77777777" w:rsidR="00506D4F" w:rsidRPr="00FD4CF6" w:rsidRDefault="00506D4F" w:rsidP="00835107">
            <w:pPr>
              <w:pStyle w:val="TAC"/>
              <w:rPr>
                <w:lang w:val="en-CA"/>
              </w:rPr>
            </w:pPr>
            <w:r w:rsidRPr="00FD4CF6">
              <w:t xml:space="preserve">0.5133 </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5C11DFC" w14:textId="77777777" w:rsidR="00506D4F" w:rsidRPr="00FD4CF6" w:rsidRDefault="00506D4F" w:rsidP="00835107">
            <w:pPr>
              <w:pStyle w:val="TAC"/>
              <w:rPr>
                <w:lang w:val="en-CA"/>
              </w:rPr>
            </w:pPr>
            <w:r w:rsidRPr="00FD4CF6">
              <w:rPr>
                <w:rFonts w:hint="eastAsia"/>
                <w:lang w:val="en-CA"/>
              </w:rPr>
              <w:t>-15.8</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CA812D4" w14:textId="77777777" w:rsidR="00506D4F" w:rsidRPr="00FD4CF6" w:rsidRDefault="00506D4F" w:rsidP="00835107">
            <w:pPr>
              <w:pStyle w:val="TAC"/>
              <w:rPr>
                <w:lang w:val="en-CA"/>
              </w:rPr>
            </w:pPr>
            <w:r w:rsidRPr="00FD4CF6">
              <w:rPr>
                <w:lang w:val="en-CA"/>
              </w:rPr>
              <w:t>57.5</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56E73764" w14:textId="77777777" w:rsidR="00506D4F" w:rsidRPr="00FD4CF6" w:rsidRDefault="00506D4F" w:rsidP="00835107">
            <w:pPr>
              <w:pStyle w:val="TAC"/>
              <w:rPr>
                <w:lang w:val="en-CA"/>
              </w:rPr>
            </w:pPr>
            <w:r w:rsidRPr="00FD4CF6">
              <w:rPr>
                <w:lang w:val="en-CA"/>
              </w:rPr>
              <w:t>18.2</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F44D236" w14:textId="77777777" w:rsidR="00506D4F" w:rsidRPr="00FD4CF6" w:rsidRDefault="00506D4F" w:rsidP="00835107">
            <w:pPr>
              <w:pStyle w:val="TAC"/>
              <w:rPr>
                <w:lang w:val="en-CA"/>
              </w:rPr>
            </w:pPr>
            <w:r w:rsidRPr="00FD4CF6">
              <w:rPr>
                <w:lang w:val="en-CA"/>
              </w:rPr>
              <w:t>104.2</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0E416E7C" w14:textId="77777777" w:rsidR="00506D4F" w:rsidRPr="00FD4CF6" w:rsidRDefault="00506D4F" w:rsidP="00835107">
            <w:pPr>
              <w:pStyle w:val="TAC"/>
              <w:rPr>
                <w:lang w:val="en-CA"/>
              </w:rPr>
            </w:pPr>
            <w:r w:rsidRPr="00FD4CF6">
              <w:rPr>
                <w:lang w:val="en-CA"/>
              </w:rPr>
              <w:t>80.4</w:t>
            </w:r>
          </w:p>
        </w:tc>
      </w:tr>
      <w:tr w:rsidR="007E4413" w:rsidRPr="00FD4CF6" w14:paraId="6F03DBDA" w14:textId="77777777" w:rsidTr="00835107">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E8C4C48" w14:textId="77777777" w:rsidR="00506D4F" w:rsidRPr="00FD4CF6" w:rsidRDefault="00506D4F" w:rsidP="00835107">
            <w:pPr>
              <w:pStyle w:val="TAC"/>
              <w:rPr>
                <w:lang w:val="en-CA"/>
              </w:rPr>
            </w:pPr>
            <w:r w:rsidRPr="00FD4CF6">
              <w:rPr>
                <w:lang w:val="en-CA"/>
              </w:rPr>
              <w:t>3</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5757271E" w14:textId="77777777" w:rsidR="00506D4F" w:rsidRPr="00FD4CF6" w:rsidRDefault="00506D4F" w:rsidP="00835107">
            <w:pPr>
              <w:pStyle w:val="TAC"/>
              <w:rPr>
                <w:lang w:val="en-CA"/>
              </w:rPr>
            </w:pPr>
            <w:r w:rsidRPr="00FD4CF6">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584963F" w14:textId="77777777" w:rsidR="00506D4F" w:rsidRPr="00FD4CF6" w:rsidRDefault="00506D4F" w:rsidP="00835107">
            <w:pPr>
              <w:pStyle w:val="TAC"/>
              <w:rPr>
                <w:lang w:val="en-CA"/>
              </w:rPr>
            </w:pPr>
            <w:r w:rsidRPr="00FD4CF6">
              <w:t>0.5440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A84BB64" w14:textId="77777777" w:rsidR="00506D4F" w:rsidRPr="00FD4CF6" w:rsidRDefault="00506D4F" w:rsidP="00835107">
            <w:pPr>
              <w:pStyle w:val="TAC"/>
              <w:rPr>
                <w:lang w:val="en-CA"/>
              </w:rPr>
            </w:pPr>
            <w:r w:rsidRPr="00FD4CF6">
              <w:rPr>
                <w:rFonts w:hint="eastAsia"/>
                <w:lang w:val="en-CA"/>
              </w:rPr>
              <w:t>-18.1</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115B044" w14:textId="77777777" w:rsidR="00506D4F" w:rsidRPr="00FD4CF6" w:rsidRDefault="00506D4F" w:rsidP="00835107">
            <w:pPr>
              <w:pStyle w:val="TAC"/>
              <w:rPr>
                <w:lang w:val="en-CA"/>
              </w:rPr>
            </w:pPr>
            <w:r w:rsidRPr="00FD4CF6">
              <w:rPr>
                <w:lang w:val="en-CA"/>
              </w:rPr>
              <w:t>57.5</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5817D860" w14:textId="77777777" w:rsidR="00506D4F" w:rsidRPr="00FD4CF6" w:rsidRDefault="00506D4F" w:rsidP="00835107">
            <w:pPr>
              <w:pStyle w:val="TAC"/>
              <w:rPr>
                <w:lang w:val="en-CA"/>
              </w:rPr>
            </w:pPr>
            <w:r w:rsidRPr="00FD4CF6">
              <w:rPr>
                <w:lang w:val="en-CA"/>
              </w:rPr>
              <w:t>18.2</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5D4B324" w14:textId="77777777" w:rsidR="00506D4F" w:rsidRPr="00FD4CF6" w:rsidRDefault="00506D4F" w:rsidP="00835107">
            <w:pPr>
              <w:pStyle w:val="TAC"/>
              <w:rPr>
                <w:lang w:val="en-CA"/>
              </w:rPr>
            </w:pPr>
            <w:r w:rsidRPr="00FD4CF6">
              <w:rPr>
                <w:lang w:val="en-CA"/>
              </w:rPr>
              <w:t>104.2</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6BE944DE" w14:textId="77777777" w:rsidR="00506D4F" w:rsidRPr="00FD4CF6" w:rsidRDefault="00506D4F" w:rsidP="00835107">
            <w:pPr>
              <w:pStyle w:val="TAC"/>
              <w:rPr>
                <w:lang w:val="en-CA"/>
              </w:rPr>
            </w:pPr>
            <w:r w:rsidRPr="00FD4CF6">
              <w:rPr>
                <w:lang w:val="en-CA"/>
              </w:rPr>
              <w:t>80.4</w:t>
            </w:r>
          </w:p>
        </w:tc>
      </w:tr>
      <w:tr w:rsidR="007E4413" w:rsidRPr="00FD4CF6" w14:paraId="061CF436" w14:textId="77777777" w:rsidTr="00835107">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021626EC" w14:textId="77777777" w:rsidR="00506D4F" w:rsidRPr="00FD4CF6" w:rsidRDefault="00506D4F" w:rsidP="00835107">
            <w:pPr>
              <w:pStyle w:val="TAC"/>
              <w:rPr>
                <w:lang w:val="en-CA"/>
              </w:rPr>
            </w:pPr>
            <w:r w:rsidRPr="00FD4CF6">
              <w:rPr>
                <w:lang w:val="en-CA"/>
              </w:rPr>
              <w:t>4</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6DFCE6E" w14:textId="77777777" w:rsidR="00506D4F" w:rsidRPr="00FD4CF6" w:rsidRDefault="00506D4F" w:rsidP="00835107">
            <w:pPr>
              <w:pStyle w:val="TAC"/>
              <w:rPr>
                <w:lang w:val="en-CA"/>
              </w:rPr>
            </w:pPr>
            <w:r w:rsidRPr="00FD4CF6">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2FF0942" w14:textId="77777777" w:rsidR="00506D4F" w:rsidRPr="00FD4CF6" w:rsidRDefault="00506D4F" w:rsidP="00835107">
            <w:pPr>
              <w:pStyle w:val="TAC"/>
              <w:rPr>
                <w:lang w:val="en-CA"/>
              </w:rPr>
            </w:pPr>
            <w:r w:rsidRPr="00FD4CF6">
              <w:t>0.5630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D131BC4" w14:textId="77777777" w:rsidR="00506D4F" w:rsidRPr="00FD4CF6" w:rsidRDefault="00506D4F" w:rsidP="00835107">
            <w:pPr>
              <w:pStyle w:val="TAC"/>
              <w:rPr>
                <w:lang w:val="en-CA"/>
              </w:rPr>
            </w:pPr>
            <w:r w:rsidRPr="00FD4CF6">
              <w:rPr>
                <w:rFonts w:hint="eastAsia"/>
                <w:lang w:val="en-CA"/>
              </w:rPr>
              <w:t>-19.8</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11D1289" w14:textId="77777777" w:rsidR="00506D4F" w:rsidRPr="00FD4CF6" w:rsidRDefault="00506D4F" w:rsidP="00835107">
            <w:pPr>
              <w:pStyle w:val="TAC"/>
              <w:rPr>
                <w:lang w:val="en-CA"/>
              </w:rPr>
            </w:pPr>
            <w:r w:rsidRPr="00FD4CF6">
              <w:rPr>
                <w:lang w:val="en-CA"/>
              </w:rPr>
              <w:t>57.5</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35CCD8F" w14:textId="77777777" w:rsidR="00506D4F" w:rsidRPr="00FD4CF6" w:rsidRDefault="00506D4F" w:rsidP="00835107">
            <w:pPr>
              <w:pStyle w:val="TAC"/>
              <w:rPr>
                <w:lang w:val="en-CA"/>
              </w:rPr>
            </w:pPr>
            <w:r w:rsidRPr="00FD4CF6">
              <w:rPr>
                <w:lang w:val="en-CA"/>
              </w:rPr>
              <w:t>18.2</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4A46E534" w14:textId="77777777" w:rsidR="00506D4F" w:rsidRPr="00FD4CF6" w:rsidRDefault="00506D4F" w:rsidP="00835107">
            <w:pPr>
              <w:pStyle w:val="TAC"/>
              <w:rPr>
                <w:lang w:val="en-CA"/>
              </w:rPr>
            </w:pPr>
            <w:r w:rsidRPr="00FD4CF6">
              <w:rPr>
                <w:lang w:val="en-CA"/>
              </w:rPr>
              <w:t>104.2</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1CD3D848" w14:textId="77777777" w:rsidR="00506D4F" w:rsidRPr="00FD4CF6" w:rsidRDefault="00506D4F" w:rsidP="00835107">
            <w:pPr>
              <w:pStyle w:val="TAC"/>
              <w:rPr>
                <w:lang w:val="en-CA"/>
              </w:rPr>
            </w:pPr>
            <w:r w:rsidRPr="00FD4CF6">
              <w:rPr>
                <w:lang w:val="en-CA"/>
              </w:rPr>
              <w:t>80.4</w:t>
            </w:r>
          </w:p>
        </w:tc>
      </w:tr>
      <w:tr w:rsidR="007E4413" w:rsidRPr="00FD4CF6" w14:paraId="11446450" w14:textId="77777777" w:rsidTr="00835107">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1FD17BFC" w14:textId="77777777" w:rsidR="00506D4F" w:rsidRPr="00FD4CF6" w:rsidRDefault="00506D4F" w:rsidP="00835107">
            <w:pPr>
              <w:pStyle w:val="TAC"/>
              <w:rPr>
                <w:lang w:val="en-CA"/>
              </w:rPr>
            </w:pPr>
            <w:r w:rsidRPr="00FD4CF6">
              <w:rPr>
                <w:lang w:val="en-CA"/>
              </w:rPr>
              <w:t>5</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428E2726" w14:textId="77777777" w:rsidR="00506D4F" w:rsidRPr="00FD4CF6" w:rsidRDefault="00506D4F" w:rsidP="00835107">
            <w:pPr>
              <w:pStyle w:val="TAC"/>
              <w:rPr>
                <w:lang w:val="en-CA"/>
              </w:rPr>
            </w:pPr>
            <w:r w:rsidRPr="00FD4CF6">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280A3E9" w14:textId="77777777" w:rsidR="00506D4F" w:rsidRPr="00FD4CF6" w:rsidRDefault="00506D4F" w:rsidP="00835107">
            <w:pPr>
              <w:pStyle w:val="TAC"/>
              <w:rPr>
                <w:lang w:val="en-CA"/>
              </w:rPr>
            </w:pPr>
            <w:r w:rsidRPr="00FD4CF6">
              <w:t>0.5440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C1D09F1" w14:textId="77777777" w:rsidR="00506D4F" w:rsidRPr="00FD4CF6" w:rsidRDefault="00506D4F" w:rsidP="00835107">
            <w:pPr>
              <w:pStyle w:val="TAC"/>
              <w:rPr>
                <w:lang w:val="en-CA"/>
              </w:rPr>
            </w:pPr>
            <w:r w:rsidRPr="00FD4CF6">
              <w:rPr>
                <w:rFonts w:hint="eastAsia"/>
                <w:lang w:val="en-CA"/>
              </w:rPr>
              <w:t>-22.9</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01135CC3" w14:textId="77777777" w:rsidR="00506D4F" w:rsidRPr="00FD4CF6" w:rsidRDefault="00506D4F" w:rsidP="00835107">
            <w:pPr>
              <w:pStyle w:val="TAC"/>
              <w:rPr>
                <w:lang w:val="en-CA"/>
              </w:rPr>
            </w:pPr>
            <w:r w:rsidRPr="00FD4CF6">
              <w:rPr>
                <w:lang w:val="en-CA"/>
              </w:rPr>
              <w:t>-20.1</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5EDA6234" w14:textId="77777777" w:rsidR="00506D4F" w:rsidRPr="00FD4CF6" w:rsidRDefault="00506D4F" w:rsidP="00835107">
            <w:pPr>
              <w:pStyle w:val="TAC"/>
              <w:rPr>
                <w:lang w:val="en-CA"/>
              </w:rPr>
            </w:pPr>
            <w:r w:rsidRPr="00FD4CF6">
              <w:rPr>
                <w:lang w:val="en-CA"/>
              </w:rPr>
              <w:t>101.8</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AF65C06" w14:textId="77777777" w:rsidR="00506D4F" w:rsidRPr="00FD4CF6" w:rsidRDefault="00506D4F" w:rsidP="00835107">
            <w:pPr>
              <w:pStyle w:val="TAC"/>
              <w:rPr>
                <w:lang w:val="en-CA"/>
              </w:rPr>
            </w:pPr>
            <w:r w:rsidRPr="00FD4CF6">
              <w:rPr>
                <w:lang w:val="en-CA"/>
              </w:rPr>
              <w:t>99.4</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58355680" w14:textId="77777777" w:rsidR="00506D4F" w:rsidRPr="00FD4CF6" w:rsidRDefault="00506D4F" w:rsidP="00835107">
            <w:pPr>
              <w:pStyle w:val="TAC"/>
              <w:rPr>
                <w:lang w:val="en-CA"/>
              </w:rPr>
            </w:pPr>
            <w:r w:rsidRPr="00FD4CF6">
              <w:rPr>
                <w:lang w:val="en-CA"/>
              </w:rPr>
              <w:t>80.8</w:t>
            </w:r>
          </w:p>
        </w:tc>
      </w:tr>
      <w:tr w:rsidR="007E4413" w:rsidRPr="00FD4CF6" w14:paraId="5716EF9B" w14:textId="77777777" w:rsidTr="00835107">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07C9158D" w14:textId="77777777" w:rsidR="00506D4F" w:rsidRPr="00FD4CF6" w:rsidRDefault="00506D4F" w:rsidP="00835107">
            <w:pPr>
              <w:pStyle w:val="TAC"/>
              <w:rPr>
                <w:lang w:val="en-CA"/>
              </w:rPr>
            </w:pPr>
            <w:r w:rsidRPr="00FD4CF6">
              <w:rPr>
                <w:lang w:val="en-CA"/>
              </w:rPr>
              <w:t>6</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484C7673" w14:textId="77777777" w:rsidR="00506D4F" w:rsidRPr="00FD4CF6" w:rsidRDefault="00506D4F" w:rsidP="00835107">
            <w:pPr>
              <w:pStyle w:val="TAC"/>
              <w:rPr>
                <w:lang w:val="en-CA"/>
              </w:rPr>
            </w:pPr>
            <w:r w:rsidRPr="00FD4CF6">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868E468" w14:textId="77777777" w:rsidR="00506D4F" w:rsidRPr="00FD4CF6" w:rsidRDefault="00506D4F" w:rsidP="00835107">
            <w:pPr>
              <w:pStyle w:val="TAC"/>
              <w:rPr>
                <w:lang w:val="en-CA"/>
              </w:rPr>
            </w:pPr>
            <w:r w:rsidRPr="00FD4CF6">
              <w:t>0.7112</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B0F4053" w14:textId="77777777" w:rsidR="00506D4F" w:rsidRPr="00FD4CF6" w:rsidRDefault="00506D4F" w:rsidP="00835107">
            <w:pPr>
              <w:pStyle w:val="TAC"/>
              <w:rPr>
                <w:lang w:val="en-CA"/>
              </w:rPr>
            </w:pPr>
            <w:r w:rsidRPr="00FD4CF6">
              <w:rPr>
                <w:rFonts w:hint="eastAsia"/>
                <w:lang w:val="en-CA"/>
              </w:rPr>
              <w:t>-22.4</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03238221" w14:textId="77777777" w:rsidR="00506D4F" w:rsidRPr="00FD4CF6" w:rsidRDefault="00506D4F" w:rsidP="00835107">
            <w:pPr>
              <w:pStyle w:val="TAC"/>
              <w:rPr>
                <w:lang w:val="en-CA"/>
              </w:rPr>
            </w:pPr>
            <w:r w:rsidRPr="00FD4CF6">
              <w:rPr>
                <w:lang w:val="en-CA"/>
              </w:rPr>
              <w:t>16.2</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0443D487" w14:textId="77777777" w:rsidR="00506D4F" w:rsidRPr="00FD4CF6" w:rsidRDefault="00506D4F" w:rsidP="00835107">
            <w:pPr>
              <w:pStyle w:val="TAC"/>
              <w:rPr>
                <w:lang w:val="en-CA"/>
              </w:rPr>
            </w:pPr>
            <w:r w:rsidRPr="00FD4CF6">
              <w:rPr>
                <w:lang w:val="en-CA"/>
              </w:rPr>
              <w:t>112.9</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393CFCC9" w14:textId="77777777" w:rsidR="00506D4F" w:rsidRPr="00FD4CF6" w:rsidRDefault="00506D4F" w:rsidP="00835107">
            <w:pPr>
              <w:pStyle w:val="TAC"/>
              <w:rPr>
                <w:lang w:val="en-CA"/>
              </w:rPr>
            </w:pPr>
            <w:r w:rsidRPr="00FD4CF6">
              <w:rPr>
                <w:lang w:val="en-CA"/>
              </w:rPr>
              <w:t>100.8</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3BA8F43" w14:textId="77777777" w:rsidR="00506D4F" w:rsidRPr="00FD4CF6" w:rsidRDefault="00506D4F" w:rsidP="00835107">
            <w:pPr>
              <w:pStyle w:val="TAC"/>
              <w:rPr>
                <w:lang w:val="en-CA"/>
              </w:rPr>
            </w:pPr>
            <w:r w:rsidRPr="00FD4CF6">
              <w:rPr>
                <w:lang w:val="en-CA"/>
              </w:rPr>
              <w:t>86.3</w:t>
            </w:r>
          </w:p>
        </w:tc>
      </w:tr>
      <w:tr w:rsidR="007E4413" w:rsidRPr="00FD4CF6" w14:paraId="1C72ABB8" w14:textId="77777777" w:rsidTr="00835107">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5F2E74D" w14:textId="77777777" w:rsidR="00506D4F" w:rsidRPr="00FD4CF6" w:rsidRDefault="00506D4F" w:rsidP="00835107">
            <w:pPr>
              <w:pStyle w:val="TAC"/>
              <w:rPr>
                <w:lang w:val="en-CA"/>
              </w:rPr>
            </w:pPr>
            <w:r w:rsidRPr="00FD4CF6">
              <w:rPr>
                <w:lang w:val="en-CA"/>
              </w:rPr>
              <w:t>7</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2A02E37" w14:textId="77777777" w:rsidR="00506D4F" w:rsidRPr="00FD4CF6" w:rsidRDefault="00506D4F" w:rsidP="00835107">
            <w:pPr>
              <w:pStyle w:val="TAC"/>
              <w:rPr>
                <w:lang w:val="en-CA"/>
              </w:rPr>
            </w:pPr>
            <w:r w:rsidRPr="00FD4CF6">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619EB7F" w14:textId="77777777" w:rsidR="00506D4F" w:rsidRPr="00FD4CF6" w:rsidRDefault="00506D4F" w:rsidP="00835107">
            <w:pPr>
              <w:pStyle w:val="TAC"/>
              <w:rPr>
                <w:lang w:val="en-CA"/>
              </w:rPr>
            </w:pPr>
            <w:r w:rsidRPr="00FD4CF6">
              <w:t>1.9092</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B6C0FD3" w14:textId="77777777" w:rsidR="00506D4F" w:rsidRPr="00FD4CF6" w:rsidRDefault="00506D4F" w:rsidP="00835107">
            <w:pPr>
              <w:pStyle w:val="TAC"/>
              <w:rPr>
                <w:lang w:val="en-CA"/>
              </w:rPr>
            </w:pPr>
            <w:r w:rsidRPr="00FD4CF6">
              <w:rPr>
                <w:rFonts w:hint="eastAsia"/>
                <w:lang w:val="en-CA"/>
              </w:rPr>
              <w:t>-18.6</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6BA7DD54" w14:textId="77777777" w:rsidR="00506D4F" w:rsidRPr="00FD4CF6" w:rsidRDefault="00506D4F" w:rsidP="00835107">
            <w:pPr>
              <w:pStyle w:val="TAC"/>
              <w:rPr>
                <w:lang w:val="en-CA"/>
              </w:rPr>
            </w:pPr>
            <w:r w:rsidRPr="00FD4CF6">
              <w:rPr>
                <w:lang w:val="en-CA"/>
              </w:rPr>
              <w:t>9.3</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1E2CAE4" w14:textId="77777777" w:rsidR="00506D4F" w:rsidRPr="00FD4CF6" w:rsidRDefault="00506D4F" w:rsidP="00835107">
            <w:pPr>
              <w:pStyle w:val="TAC"/>
              <w:rPr>
                <w:lang w:val="en-CA"/>
              </w:rPr>
            </w:pPr>
            <w:r w:rsidRPr="00FD4CF6">
              <w:rPr>
                <w:lang w:val="en-CA"/>
              </w:rPr>
              <w:t>-155.5</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148E4B8C" w14:textId="77777777" w:rsidR="00506D4F" w:rsidRPr="00FD4CF6" w:rsidRDefault="00506D4F" w:rsidP="00835107">
            <w:pPr>
              <w:pStyle w:val="TAC"/>
              <w:rPr>
                <w:lang w:val="en-CA"/>
              </w:rPr>
            </w:pPr>
            <w:r w:rsidRPr="00FD4CF6">
              <w:rPr>
                <w:lang w:val="en-CA"/>
              </w:rPr>
              <w:t>98.8</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31F4EE9C" w14:textId="77777777" w:rsidR="00506D4F" w:rsidRPr="00FD4CF6" w:rsidRDefault="00506D4F" w:rsidP="00835107">
            <w:pPr>
              <w:pStyle w:val="TAC"/>
              <w:rPr>
                <w:lang w:val="en-CA"/>
              </w:rPr>
            </w:pPr>
            <w:r w:rsidRPr="00FD4CF6">
              <w:rPr>
                <w:lang w:val="en-CA"/>
              </w:rPr>
              <w:t>82.7</w:t>
            </w:r>
          </w:p>
        </w:tc>
      </w:tr>
      <w:tr w:rsidR="007E4413" w:rsidRPr="00FD4CF6" w14:paraId="43848855" w14:textId="77777777" w:rsidTr="00835107">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6326B89" w14:textId="77777777" w:rsidR="00506D4F" w:rsidRPr="00FD4CF6" w:rsidRDefault="00506D4F" w:rsidP="00835107">
            <w:pPr>
              <w:pStyle w:val="TAC"/>
              <w:rPr>
                <w:lang w:val="en-CA"/>
              </w:rPr>
            </w:pPr>
            <w:r w:rsidRPr="00FD4CF6">
              <w:rPr>
                <w:lang w:val="en-CA"/>
              </w:rPr>
              <w:t>8</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075461BB" w14:textId="77777777" w:rsidR="00506D4F" w:rsidRPr="00FD4CF6" w:rsidRDefault="00506D4F" w:rsidP="00835107">
            <w:pPr>
              <w:pStyle w:val="TAC"/>
              <w:rPr>
                <w:lang w:val="en-CA"/>
              </w:rPr>
            </w:pPr>
            <w:r w:rsidRPr="00FD4CF6">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B35F942" w14:textId="77777777" w:rsidR="00506D4F" w:rsidRPr="00FD4CF6" w:rsidRDefault="00506D4F" w:rsidP="00835107">
            <w:pPr>
              <w:pStyle w:val="TAC"/>
              <w:rPr>
                <w:lang w:val="en-CA"/>
              </w:rPr>
            </w:pPr>
            <w:r w:rsidRPr="00FD4CF6">
              <w:t>1.9293</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0A826E6" w14:textId="77777777" w:rsidR="00506D4F" w:rsidRPr="00FD4CF6" w:rsidRDefault="00506D4F" w:rsidP="00835107">
            <w:pPr>
              <w:pStyle w:val="TAC"/>
              <w:rPr>
                <w:lang w:val="en-CA"/>
              </w:rPr>
            </w:pPr>
            <w:r w:rsidRPr="00FD4CF6">
              <w:rPr>
                <w:rFonts w:hint="eastAsia"/>
                <w:lang w:val="en-CA"/>
              </w:rPr>
              <w:t>-20.8</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DE94228" w14:textId="77777777" w:rsidR="00506D4F" w:rsidRPr="00FD4CF6" w:rsidRDefault="00506D4F" w:rsidP="00835107">
            <w:pPr>
              <w:pStyle w:val="TAC"/>
              <w:rPr>
                <w:lang w:val="en-CA"/>
              </w:rPr>
            </w:pPr>
            <w:r w:rsidRPr="00FD4CF6">
              <w:rPr>
                <w:lang w:val="en-CA"/>
              </w:rPr>
              <w:t>9.3</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89BFB6E" w14:textId="77777777" w:rsidR="00506D4F" w:rsidRPr="00FD4CF6" w:rsidRDefault="00506D4F" w:rsidP="00835107">
            <w:pPr>
              <w:pStyle w:val="TAC"/>
              <w:rPr>
                <w:lang w:val="en-CA"/>
              </w:rPr>
            </w:pPr>
            <w:r w:rsidRPr="00FD4CF6">
              <w:rPr>
                <w:lang w:val="en-CA"/>
              </w:rPr>
              <w:t>-155.5</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13099164" w14:textId="77777777" w:rsidR="00506D4F" w:rsidRPr="00FD4CF6" w:rsidRDefault="00506D4F" w:rsidP="00835107">
            <w:pPr>
              <w:pStyle w:val="TAC"/>
              <w:rPr>
                <w:lang w:val="en-CA"/>
              </w:rPr>
            </w:pPr>
            <w:r w:rsidRPr="00FD4CF6">
              <w:rPr>
                <w:lang w:val="en-CA"/>
              </w:rPr>
              <w:t>98.8</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11B687D" w14:textId="77777777" w:rsidR="00506D4F" w:rsidRPr="00FD4CF6" w:rsidRDefault="00506D4F" w:rsidP="00835107">
            <w:pPr>
              <w:pStyle w:val="TAC"/>
              <w:rPr>
                <w:lang w:val="en-CA"/>
              </w:rPr>
            </w:pPr>
            <w:r w:rsidRPr="00FD4CF6">
              <w:rPr>
                <w:lang w:val="en-CA"/>
              </w:rPr>
              <w:t>82.7</w:t>
            </w:r>
          </w:p>
        </w:tc>
      </w:tr>
      <w:tr w:rsidR="007E4413" w:rsidRPr="00FD4CF6" w14:paraId="2A47EDE2" w14:textId="77777777" w:rsidTr="00835107">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4E6F07B5" w14:textId="77777777" w:rsidR="00506D4F" w:rsidRPr="00FD4CF6" w:rsidRDefault="00506D4F" w:rsidP="00835107">
            <w:pPr>
              <w:pStyle w:val="TAC"/>
              <w:rPr>
                <w:lang w:val="en-CA"/>
              </w:rPr>
            </w:pPr>
            <w:r w:rsidRPr="00FD4CF6">
              <w:rPr>
                <w:lang w:val="en-CA"/>
              </w:rPr>
              <w:t>9</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14879B00" w14:textId="77777777" w:rsidR="00506D4F" w:rsidRPr="00FD4CF6" w:rsidRDefault="00506D4F" w:rsidP="00835107">
            <w:pPr>
              <w:pStyle w:val="TAC"/>
              <w:rPr>
                <w:lang w:val="en-CA"/>
              </w:rPr>
            </w:pPr>
            <w:r w:rsidRPr="00FD4CF6">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1520639" w14:textId="77777777" w:rsidR="00506D4F" w:rsidRPr="00FD4CF6" w:rsidRDefault="00506D4F" w:rsidP="00835107">
            <w:pPr>
              <w:pStyle w:val="TAC"/>
              <w:rPr>
                <w:lang w:val="en-CA"/>
              </w:rPr>
            </w:pPr>
            <w:r w:rsidRPr="00FD4CF6">
              <w:t>1.9589</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2C58D87" w14:textId="77777777" w:rsidR="00506D4F" w:rsidRPr="00FD4CF6" w:rsidRDefault="00506D4F" w:rsidP="00835107">
            <w:pPr>
              <w:pStyle w:val="TAC"/>
              <w:rPr>
                <w:lang w:val="en-CA"/>
              </w:rPr>
            </w:pPr>
            <w:r w:rsidRPr="00FD4CF6">
              <w:rPr>
                <w:rFonts w:hint="eastAsia"/>
                <w:lang w:val="en-CA"/>
              </w:rPr>
              <w:t>-22.6</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5FD33F32" w14:textId="77777777" w:rsidR="00506D4F" w:rsidRPr="00FD4CF6" w:rsidRDefault="00506D4F" w:rsidP="00835107">
            <w:pPr>
              <w:pStyle w:val="TAC"/>
              <w:rPr>
                <w:lang w:val="en-CA"/>
              </w:rPr>
            </w:pPr>
            <w:r w:rsidRPr="00FD4CF6">
              <w:rPr>
                <w:lang w:val="en-CA"/>
              </w:rPr>
              <w:t>9.3</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462C421F" w14:textId="77777777" w:rsidR="00506D4F" w:rsidRPr="00FD4CF6" w:rsidRDefault="00506D4F" w:rsidP="00835107">
            <w:pPr>
              <w:pStyle w:val="TAC"/>
              <w:rPr>
                <w:lang w:val="en-CA"/>
              </w:rPr>
            </w:pPr>
            <w:r w:rsidRPr="00FD4CF6">
              <w:rPr>
                <w:lang w:val="en-CA"/>
              </w:rPr>
              <w:t>-155.5</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AF17AC0" w14:textId="77777777" w:rsidR="00506D4F" w:rsidRPr="00FD4CF6" w:rsidRDefault="00506D4F" w:rsidP="00835107">
            <w:pPr>
              <w:pStyle w:val="TAC"/>
              <w:rPr>
                <w:lang w:val="en-CA"/>
              </w:rPr>
            </w:pPr>
            <w:r w:rsidRPr="00FD4CF6">
              <w:rPr>
                <w:lang w:val="en-CA"/>
              </w:rPr>
              <w:t>98.8</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0CFEE947" w14:textId="77777777" w:rsidR="00506D4F" w:rsidRPr="00FD4CF6" w:rsidRDefault="00506D4F" w:rsidP="00835107">
            <w:pPr>
              <w:pStyle w:val="TAC"/>
              <w:rPr>
                <w:lang w:val="en-CA"/>
              </w:rPr>
            </w:pPr>
            <w:r w:rsidRPr="00FD4CF6">
              <w:rPr>
                <w:lang w:val="en-CA"/>
              </w:rPr>
              <w:t>82.7</w:t>
            </w:r>
          </w:p>
        </w:tc>
      </w:tr>
      <w:tr w:rsidR="007E4413" w:rsidRPr="00FD4CF6" w14:paraId="13EB1F2B" w14:textId="77777777" w:rsidTr="00835107">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47DCD92" w14:textId="77777777" w:rsidR="00506D4F" w:rsidRPr="00FD4CF6" w:rsidRDefault="00506D4F" w:rsidP="00835107">
            <w:pPr>
              <w:pStyle w:val="TAC"/>
              <w:rPr>
                <w:lang w:val="en-CA"/>
              </w:rPr>
            </w:pPr>
            <w:r w:rsidRPr="00FD4CF6">
              <w:rPr>
                <w:lang w:val="en-CA"/>
              </w:rPr>
              <w:t>10</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0944250C" w14:textId="77777777" w:rsidR="00506D4F" w:rsidRPr="00FD4CF6" w:rsidRDefault="00506D4F" w:rsidP="00835107">
            <w:pPr>
              <w:pStyle w:val="TAC"/>
              <w:rPr>
                <w:lang w:val="en-CA"/>
              </w:rPr>
            </w:pPr>
            <w:r w:rsidRPr="00FD4CF6">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64DEA05" w14:textId="77777777" w:rsidR="00506D4F" w:rsidRPr="00FD4CF6" w:rsidRDefault="00506D4F" w:rsidP="00835107">
            <w:pPr>
              <w:pStyle w:val="TAC"/>
              <w:rPr>
                <w:lang w:val="en-CA"/>
              </w:rPr>
            </w:pPr>
            <w:r w:rsidRPr="00FD4CF6">
              <w:t>2.6426</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6177F2F" w14:textId="77777777" w:rsidR="00506D4F" w:rsidRPr="00FD4CF6" w:rsidRDefault="00506D4F" w:rsidP="00835107">
            <w:pPr>
              <w:pStyle w:val="TAC"/>
              <w:rPr>
                <w:lang w:val="en-CA"/>
              </w:rPr>
            </w:pPr>
            <w:r w:rsidRPr="00FD4CF6">
              <w:rPr>
                <w:rFonts w:hint="eastAsia"/>
                <w:lang w:val="en-CA"/>
              </w:rPr>
              <w:t>-22.3</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0E76FEDA" w14:textId="77777777" w:rsidR="00506D4F" w:rsidRPr="00FD4CF6" w:rsidRDefault="00506D4F" w:rsidP="00835107">
            <w:pPr>
              <w:pStyle w:val="TAC"/>
              <w:rPr>
                <w:lang w:val="en-CA"/>
              </w:rPr>
            </w:pPr>
            <w:r w:rsidRPr="00FD4CF6">
              <w:rPr>
                <w:lang w:val="en-CA"/>
              </w:rPr>
              <w:t>19</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061B9D55" w14:textId="77777777" w:rsidR="00506D4F" w:rsidRPr="00FD4CF6" w:rsidRDefault="00506D4F" w:rsidP="00835107">
            <w:pPr>
              <w:pStyle w:val="TAC"/>
              <w:rPr>
                <w:lang w:val="en-CA"/>
              </w:rPr>
            </w:pPr>
            <w:r w:rsidRPr="00FD4CF6">
              <w:rPr>
                <w:lang w:val="en-CA"/>
              </w:rPr>
              <w:t>-143.3</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6C6F78D4" w14:textId="77777777" w:rsidR="00506D4F" w:rsidRPr="00FD4CF6" w:rsidRDefault="00506D4F" w:rsidP="00835107">
            <w:pPr>
              <w:pStyle w:val="TAC"/>
              <w:rPr>
                <w:lang w:val="en-CA"/>
              </w:rPr>
            </w:pPr>
            <w:r w:rsidRPr="00FD4CF6">
              <w:rPr>
                <w:lang w:val="en-CA"/>
              </w:rPr>
              <w:t>100.8</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0B7B4AA4" w14:textId="77777777" w:rsidR="00506D4F" w:rsidRPr="00FD4CF6" w:rsidRDefault="00506D4F" w:rsidP="00835107">
            <w:pPr>
              <w:pStyle w:val="TAC"/>
              <w:rPr>
                <w:lang w:val="en-CA"/>
              </w:rPr>
            </w:pPr>
            <w:r w:rsidRPr="00FD4CF6">
              <w:rPr>
                <w:lang w:val="en-CA"/>
              </w:rPr>
              <w:t>82.9</w:t>
            </w:r>
          </w:p>
        </w:tc>
      </w:tr>
      <w:tr w:rsidR="007E4413" w:rsidRPr="00FD4CF6" w14:paraId="371641C2" w14:textId="77777777" w:rsidTr="00835107">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3E1760D4" w14:textId="77777777" w:rsidR="00506D4F" w:rsidRPr="00FD4CF6" w:rsidRDefault="00506D4F" w:rsidP="00835107">
            <w:pPr>
              <w:pStyle w:val="TAC"/>
              <w:rPr>
                <w:lang w:val="en-CA"/>
              </w:rPr>
            </w:pPr>
            <w:r w:rsidRPr="00FD4CF6">
              <w:rPr>
                <w:lang w:val="en-CA"/>
              </w:rPr>
              <w:t>11</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1EA854D" w14:textId="77777777" w:rsidR="00506D4F" w:rsidRPr="00FD4CF6" w:rsidRDefault="00506D4F" w:rsidP="00835107">
            <w:pPr>
              <w:pStyle w:val="TAC"/>
              <w:rPr>
                <w:lang w:val="en-CA"/>
              </w:rPr>
            </w:pPr>
            <w:r w:rsidRPr="00FD4CF6">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D089E1C" w14:textId="77777777" w:rsidR="00506D4F" w:rsidRPr="00FD4CF6" w:rsidRDefault="00506D4F" w:rsidP="00835107">
            <w:pPr>
              <w:pStyle w:val="TAC"/>
              <w:rPr>
                <w:lang w:val="en-CA"/>
              </w:rPr>
            </w:pPr>
            <w:r w:rsidRPr="00FD4CF6">
              <w:t>3.7136</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EA6686C" w14:textId="77777777" w:rsidR="00506D4F" w:rsidRPr="00FD4CF6" w:rsidRDefault="00506D4F" w:rsidP="00835107">
            <w:pPr>
              <w:pStyle w:val="TAC"/>
              <w:rPr>
                <w:lang w:val="en-CA"/>
              </w:rPr>
            </w:pPr>
            <w:r w:rsidRPr="00FD4CF6">
              <w:rPr>
                <w:rFonts w:hint="eastAsia"/>
                <w:lang w:val="en-CA"/>
              </w:rPr>
              <w:t>-25.6</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100BF51" w14:textId="77777777" w:rsidR="00506D4F" w:rsidRPr="00FD4CF6" w:rsidRDefault="00506D4F" w:rsidP="00835107">
            <w:pPr>
              <w:pStyle w:val="TAC"/>
              <w:rPr>
                <w:lang w:val="en-CA"/>
              </w:rPr>
            </w:pPr>
            <w:r w:rsidRPr="00FD4CF6">
              <w:rPr>
                <w:lang w:val="en-CA"/>
              </w:rPr>
              <w:t>32.7</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34B8563A" w14:textId="77777777" w:rsidR="00506D4F" w:rsidRPr="00FD4CF6" w:rsidRDefault="00506D4F" w:rsidP="00835107">
            <w:pPr>
              <w:pStyle w:val="TAC"/>
              <w:rPr>
                <w:lang w:val="en-CA"/>
              </w:rPr>
            </w:pPr>
            <w:r w:rsidRPr="00FD4CF6">
              <w:rPr>
                <w:lang w:val="en-CA"/>
              </w:rPr>
              <w:t>-94.7</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1ED0B3B5" w14:textId="77777777" w:rsidR="00506D4F" w:rsidRPr="00FD4CF6" w:rsidRDefault="00506D4F" w:rsidP="00835107">
            <w:pPr>
              <w:pStyle w:val="TAC"/>
              <w:rPr>
                <w:lang w:val="en-CA"/>
              </w:rPr>
            </w:pPr>
            <w:r w:rsidRPr="00FD4CF6">
              <w:rPr>
                <w:lang w:val="en-CA"/>
              </w:rPr>
              <w:t>96.4</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478AE8EA" w14:textId="77777777" w:rsidR="00506D4F" w:rsidRPr="00FD4CF6" w:rsidRDefault="00506D4F" w:rsidP="00835107">
            <w:pPr>
              <w:pStyle w:val="TAC"/>
              <w:rPr>
                <w:lang w:val="en-CA"/>
              </w:rPr>
            </w:pPr>
            <w:r w:rsidRPr="00FD4CF6">
              <w:rPr>
                <w:lang w:val="en-CA"/>
              </w:rPr>
              <w:t>88</w:t>
            </w:r>
          </w:p>
        </w:tc>
      </w:tr>
      <w:tr w:rsidR="007E4413" w:rsidRPr="00FD4CF6" w14:paraId="4514F33D" w14:textId="77777777" w:rsidTr="00835107">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6BE586C4" w14:textId="77777777" w:rsidR="00506D4F" w:rsidRPr="00FD4CF6" w:rsidRDefault="00506D4F" w:rsidP="00835107">
            <w:pPr>
              <w:pStyle w:val="TAC"/>
              <w:rPr>
                <w:lang w:val="en-CA"/>
              </w:rPr>
            </w:pPr>
            <w:r w:rsidRPr="00FD4CF6">
              <w:rPr>
                <w:lang w:val="en-CA"/>
              </w:rPr>
              <w:t>12</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5F6FFE7E" w14:textId="77777777" w:rsidR="00506D4F" w:rsidRPr="00FD4CF6" w:rsidRDefault="00506D4F" w:rsidP="00835107">
            <w:pPr>
              <w:pStyle w:val="TAC"/>
              <w:rPr>
                <w:lang w:val="en-CA"/>
              </w:rPr>
            </w:pPr>
            <w:r w:rsidRPr="00FD4CF6">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6831A30" w14:textId="77777777" w:rsidR="00506D4F" w:rsidRPr="00FD4CF6" w:rsidRDefault="00506D4F" w:rsidP="00835107">
            <w:pPr>
              <w:pStyle w:val="TAC"/>
              <w:rPr>
                <w:lang w:val="en-CA"/>
              </w:rPr>
            </w:pPr>
            <w:r w:rsidRPr="00FD4CF6">
              <w:t>5.4524</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E908B4A" w14:textId="77777777" w:rsidR="00506D4F" w:rsidRPr="00FD4CF6" w:rsidRDefault="00506D4F" w:rsidP="00835107">
            <w:pPr>
              <w:pStyle w:val="TAC"/>
              <w:rPr>
                <w:lang w:val="en-CA"/>
              </w:rPr>
            </w:pPr>
            <w:r w:rsidRPr="00FD4CF6">
              <w:rPr>
                <w:rFonts w:hint="eastAsia"/>
                <w:lang w:val="en-CA"/>
              </w:rPr>
              <w:t>-20.2</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1A3C6649" w14:textId="77777777" w:rsidR="00506D4F" w:rsidRPr="00FD4CF6" w:rsidRDefault="00506D4F" w:rsidP="00835107">
            <w:pPr>
              <w:pStyle w:val="TAC"/>
              <w:rPr>
                <w:lang w:val="en-CA"/>
              </w:rPr>
            </w:pPr>
            <w:r w:rsidRPr="00FD4CF6">
              <w:rPr>
                <w:lang w:val="en-CA"/>
              </w:rPr>
              <w:t>0.5</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1A2CAE2D" w14:textId="77777777" w:rsidR="00506D4F" w:rsidRPr="00FD4CF6" w:rsidRDefault="00506D4F" w:rsidP="00835107">
            <w:pPr>
              <w:pStyle w:val="TAC"/>
              <w:rPr>
                <w:lang w:val="en-CA"/>
              </w:rPr>
            </w:pPr>
            <w:r w:rsidRPr="00FD4CF6">
              <w:rPr>
                <w:lang w:val="en-CA"/>
              </w:rPr>
              <w:t>147</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3F22BBE8" w14:textId="77777777" w:rsidR="00506D4F" w:rsidRPr="00FD4CF6" w:rsidRDefault="00506D4F" w:rsidP="00835107">
            <w:pPr>
              <w:pStyle w:val="TAC"/>
              <w:rPr>
                <w:lang w:val="en-CA"/>
              </w:rPr>
            </w:pPr>
            <w:r w:rsidRPr="00FD4CF6">
              <w:rPr>
                <w:lang w:val="en-CA"/>
              </w:rPr>
              <w:t>98.9</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328F78AA" w14:textId="77777777" w:rsidR="00506D4F" w:rsidRPr="00FD4CF6" w:rsidRDefault="00506D4F" w:rsidP="00835107">
            <w:pPr>
              <w:pStyle w:val="TAC"/>
              <w:rPr>
                <w:lang w:val="en-CA"/>
              </w:rPr>
            </w:pPr>
            <w:r w:rsidRPr="00FD4CF6">
              <w:rPr>
                <w:lang w:val="en-CA"/>
              </w:rPr>
              <w:t>81</w:t>
            </w:r>
          </w:p>
        </w:tc>
      </w:tr>
      <w:tr w:rsidR="007E4413" w:rsidRPr="00FD4CF6" w14:paraId="0591272D" w14:textId="77777777" w:rsidTr="00835107">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4FC45110" w14:textId="77777777" w:rsidR="00506D4F" w:rsidRPr="00FD4CF6" w:rsidRDefault="00506D4F" w:rsidP="00835107">
            <w:pPr>
              <w:pStyle w:val="TAC"/>
              <w:rPr>
                <w:lang w:val="en-CA"/>
              </w:rPr>
            </w:pPr>
            <w:r w:rsidRPr="00FD4CF6">
              <w:rPr>
                <w:lang w:val="en-CA"/>
              </w:rPr>
              <w:t>13</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3966ADDA" w14:textId="77777777" w:rsidR="00506D4F" w:rsidRPr="00FD4CF6" w:rsidRDefault="00506D4F" w:rsidP="00835107">
            <w:pPr>
              <w:pStyle w:val="TAC"/>
              <w:rPr>
                <w:lang w:val="en-CA"/>
              </w:rPr>
            </w:pPr>
            <w:r w:rsidRPr="00FD4CF6">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3285246" w14:textId="77777777" w:rsidR="00506D4F" w:rsidRPr="00FD4CF6" w:rsidRDefault="00506D4F" w:rsidP="00835107">
            <w:pPr>
              <w:pStyle w:val="TAC"/>
              <w:rPr>
                <w:lang w:val="en-CA"/>
              </w:rPr>
            </w:pPr>
            <w:r w:rsidRPr="00FD4CF6">
              <w:t>12.0034</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CE9053F" w14:textId="77777777" w:rsidR="00506D4F" w:rsidRPr="00FD4CF6" w:rsidRDefault="00506D4F" w:rsidP="00835107">
            <w:pPr>
              <w:pStyle w:val="TAC"/>
              <w:rPr>
                <w:lang w:val="en-CA"/>
              </w:rPr>
            </w:pPr>
            <w:r w:rsidRPr="00FD4CF6">
              <w:rPr>
                <w:rFonts w:hint="eastAsia"/>
                <w:lang w:val="en-CA"/>
              </w:rPr>
              <w:t>-29.8</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027B161C" w14:textId="77777777" w:rsidR="00506D4F" w:rsidRPr="00FD4CF6" w:rsidRDefault="00506D4F" w:rsidP="00835107">
            <w:pPr>
              <w:pStyle w:val="TAC"/>
              <w:rPr>
                <w:lang w:val="en-CA"/>
              </w:rPr>
            </w:pPr>
            <w:r w:rsidRPr="00FD4CF6">
              <w:rPr>
                <w:lang w:val="en-CA"/>
              </w:rPr>
              <w:t>55.9</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470BE9F1" w14:textId="77777777" w:rsidR="00506D4F" w:rsidRPr="00FD4CF6" w:rsidRDefault="00506D4F" w:rsidP="00835107">
            <w:pPr>
              <w:pStyle w:val="TAC"/>
              <w:rPr>
                <w:lang w:val="en-CA"/>
              </w:rPr>
            </w:pPr>
            <w:r w:rsidRPr="00FD4CF6">
              <w:rPr>
                <w:lang w:val="en-CA"/>
              </w:rPr>
              <w:t>-36.2</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F1A9E1E" w14:textId="77777777" w:rsidR="00506D4F" w:rsidRPr="00FD4CF6" w:rsidRDefault="00506D4F" w:rsidP="00835107">
            <w:pPr>
              <w:pStyle w:val="TAC"/>
              <w:rPr>
                <w:lang w:val="en-CA"/>
              </w:rPr>
            </w:pPr>
            <w:r w:rsidRPr="00FD4CF6">
              <w:rPr>
                <w:lang w:val="en-CA"/>
              </w:rPr>
              <w:t>95.6</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B30AE08" w14:textId="77777777" w:rsidR="00506D4F" w:rsidRPr="00FD4CF6" w:rsidRDefault="00506D4F" w:rsidP="00835107">
            <w:pPr>
              <w:pStyle w:val="TAC"/>
              <w:rPr>
                <w:lang w:val="en-CA"/>
              </w:rPr>
            </w:pPr>
            <w:r w:rsidRPr="00FD4CF6">
              <w:rPr>
                <w:lang w:val="en-CA"/>
              </w:rPr>
              <w:t>88.6</w:t>
            </w:r>
          </w:p>
        </w:tc>
      </w:tr>
      <w:tr w:rsidR="007E4413" w:rsidRPr="00FD4CF6" w14:paraId="7C72CEE0" w14:textId="77777777" w:rsidTr="00835107">
        <w:trPr>
          <w:cantSplit/>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C989AA7" w14:textId="77777777" w:rsidR="00506D4F" w:rsidRPr="00FD4CF6" w:rsidRDefault="00506D4F" w:rsidP="00835107">
            <w:pPr>
              <w:pStyle w:val="TAC"/>
              <w:rPr>
                <w:lang w:val="en-CA"/>
              </w:rPr>
            </w:pPr>
            <w:r w:rsidRPr="00FD4CF6">
              <w:rPr>
                <w:lang w:val="en-CA"/>
              </w:rPr>
              <w:t>14</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571C012" w14:textId="77777777" w:rsidR="00506D4F" w:rsidRPr="00FD4CF6" w:rsidRDefault="00506D4F" w:rsidP="00835107">
            <w:pPr>
              <w:pStyle w:val="TAC"/>
              <w:rPr>
                <w:lang w:val="en-CA"/>
              </w:rPr>
            </w:pPr>
            <w:r w:rsidRPr="00FD4CF6">
              <w:rPr>
                <w:lang w:val="en-CA"/>
              </w:rPr>
              <w:t>Laplacian</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7E276B7" w14:textId="77777777" w:rsidR="00506D4F" w:rsidRPr="00FD4CF6" w:rsidRDefault="00506D4F" w:rsidP="00835107">
            <w:pPr>
              <w:pStyle w:val="TAC"/>
              <w:rPr>
                <w:lang w:val="en-CA"/>
              </w:rPr>
            </w:pPr>
            <w:r w:rsidRPr="00FD4CF6">
              <w:t>20.6419</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5F10DD8" w14:textId="77777777" w:rsidR="00506D4F" w:rsidRPr="00FD4CF6" w:rsidRDefault="00506D4F" w:rsidP="00835107">
            <w:pPr>
              <w:pStyle w:val="TAC"/>
              <w:rPr>
                <w:lang w:val="en-CA"/>
              </w:rPr>
            </w:pPr>
            <w:r w:rsidRPr="00FD4CF6">
              <w:rPr>
                <w:rFonts w:hint="eastAsia"/>
                <w:lang w:val="en-CA"/>
              </w:rPr>
              <w:t>-29.2</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BACD641" w14:textId="77777777" w:rsidR="00506D4F" w:rsidRPr="00FD4CF6" w:rsidRDefault="00506D4F" w:rsidP="00835107">
            <w:pPr>
              <w:pStyle w:val="TAC"/>
              <w:rPr>
                <w:lang w:val="en-CA"/>
              </w:rPr>
            </w:pPr>
            <w:r w:rsidRPr="00FD4CF6">
              <w:rPr>
                <w:lang w:val="en-CA"/>
              </w:rPr>
              <w:t>57.6</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30A4840F" w14:textId="77777777" w:rsidR="00506D4F" w:rsidRPr="00FD4CF6" w:rsidRDefault="00506D4F" w:rsidP="00835107">
            <w:pPr>
              <w:pStyle w:val="TAC"/>
              <w:rPr>
                <w:lang w:val="en-CA"/>
              </w:rPr>
            </w:pPr>
            <w:r w:rsidRPr="00FD4CF6">
              <w:rPr>
                <w:lang w:val="en-CA"/>
              </w:rPr>
              <w:t>-26</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326B0473" w14:textId="77777777" w:rsidR="00506D4F" w:rsidRPr="00FD4CF6" w:rsidRDefault="00506D4F" w:rsidP="00835107">
            <w:pPr>
              <w:pStyle w:val="TAC"/>
              <w:rPr>
                <w:lang w:val="en-CA"/>
              </w:rPr>
            </w:pPr>
            <w:r w:rsidRPr="00FD4CF6">
              <w:rPr>
                <w:lang w:val="en-CA"/>
              </w:rPr>
              <w:t>104.6</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4E9670D1" w14:textId="77777777" w:rsidR="00506D4F" w:rsidRPr="00FD4CF6" w:rsidRDefault="00506D4F" w:rsidP="00835107">
            <w:pPr>
              <w:pStyle w:val="TAC"/>
              <w:rPr>
                <w:lang w:val="en-CA"/>
              </w:rPr>
            </w:pPr>
            <w:r w:rsidRPr="00FD4CF6">
              <w:rPr>
                <w:lang w:val="en-CA"/>
              </w:rPr>
              <w:t>78.3</w:t>
            </w:r>
          </w:p>
        </w:tc>
      </w:tr>
      <w:tr w:rsidR="007E4413" w:rsidRPr="00FD4CF6" w14:paraId="0C2FA8B9" w14:textId="77777777" w:rsidTr="00835107">
        <w:trPr>
          <w:cantSplit/>
          <w:jc w:val="center"/>
        </w:trPr>
        <w:tc>
          <w:tcPr>
            <w:tcW w:w="0" w:type="auto"/>
            <w:gridSpan w:val="10"/>
            <w:tcBorders>
              <w:top w:val="single" w:sz="8" w:space="0" w:color="000000"/>
              <w:left w:val="single" w:sz="8" w:space="0" w:color="000000"/>
              <w:bottom w:val="single" w:sz="8" w:space="0" w:color="000000"/>
              <w:right w:val="single" w:sz="8" w:space="0" w:color="000000"/>
            </w:tcBorders>
            <w:shd w:val="clear" w:color="auto" w:fill="D9D9D9"/>
            <w:tcMar>
              <w:top w:w="15" w:type="dxa"/>
              <w:left w:w="39" w:type="dxa"/>
              <w:bottom w:w="0" w:type="dxa"/>
              <w:right w:w="39" w:type="dxa"/>
            </w:tcMar>
            <w:vAlign w:val="center"/>
            <w:hideMark/>
          </w:tcPr>
          <w:p w14:paraId="5B77561E" w14:textId="77777777" w:rsidR="00506D4F" w:rsidRPr="00FD4CF6" w:rsidRDefault="00506D4F" w:rsidP="00835107">
            <w:pPr>
              <w:pStyle w:val="TAH"/>
              <w:rPr>
                <w:lang w:val="en-CA"/>
              </w:rPr>
            </w:pPr>
            <w:r w:rsidRPr="00FD4CF6">
              <w:rPr>
                <w:lang w:val="en-CA"/>
              </w:rPr>
              <w:t>Per-Cluster Parameters</w:t>
            </w:r>
          </w:p>
        </w:tc>
      </w:tr>
      <w:tr w:rsidR="007E4413" w:rsidRPr="00FD4CF6" w14:paraId="79D46558" w14:textId="77777777" w:rsidTr="00835107">
        <w:trPr>
          <w:cantSplit/>
          <w:jc w:val="center"/>
        </w:trPr>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1B68834C" w14:textId="77777777" w:rsidR="00506D4F" w:rsidRPr="00FD4CF6" w:rsidRDefault="00506D4F" w:rsidP="00835107">
            <w:pPr>
              <w:pStyle w:val="TAC"/>
              <w:rPr>
                <w:lang w:val="en-CA"/>
              </w:rPr>
            </w:pPr>
            <w:r w:rsidRPr="00FD4CF6">
              <w:rPr>
                <w:lang w:val="en-CA"/>
              </w:rPr>
              <w:t>Parameter</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1381B608" w14:textId="77777777" w:rsidR="00506D4F" w:rsidRPr="00FD4CF6" w:rsidRDefault="00506D4F" w:rsidP="00835107">
            <w:pPr>
              <w:pStyle w:val="TAC"/>
              <w:rPr>
                <w:lang w:val="en-CA"/>
              </w:rPr>
            </w:pPr>
            <w:proofErr w:type="spellStart"/>
            <w:r w:rsidRPr="00FD4CF6">
              <w:rPr>
                <w:i/>
                <w:lang w:val="en-CA"/>
              </w:rPr>
              <w:t>c</w:t>
            </w:r>
            <w:r w:rsidRPr="00FD4CF6">
              <w:rPr>
                <w:vertAlign w:val="subscript"/>
                <w:lang w:val="en-CA"/>
              </w:rPr>
              <w:t>ASD</w:t>
            </w:r>
            <w:proofErr w:type="spellEnd"/>
            <w:r w:rsidRPr="00FD4CF6">
              <w:rPr>
                <w:lang w:val="en-CA"/>
              </w:rPr>
              <w:t xml:space="preserve"> in [°]</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23105F4" w14:textId="77777777" w:rsidR="00506D4F" w:rsidRPr="00FD4CF6" w:rsidRDefault="00506D4F" w:rsidP="00835107">
            <w:pPr>
              <w:pStyle w:val="TAC"/>
              <w:rPr>
                <w:lang w:val="en-CA"/>
              </w:rPr>
            </w:pPr>
            <w:proofErr w:type="spellStart"/>
            <w:r w:rsidRPr="00FD4CF6">
              <w:rPr>
                <w:i/>
                <w:lang w:val="en-CA"/>
              </w:rPr>
              <w:t>c</w:t>
            </w:r>
            <w:r w:rsidRPr="00FD4CF6">
              <w:rPr>
                <w:vertAlign w:val="subscript"/>
                <w:lang w:val="en-CA"/>
              </w:rPr>
              <w:t>ASA</w:t>
            </w:r>
            <w:proofErr w:type="spellEnd"/>
            <w:r w:rsidRPr="00FD4CF6">
              <w:rPr>
                <w:lang w:val="en-CA"/>
              </w:rPr>
              <w:t xml:space="preserve"> in [°]</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5DBE528E" w14:textId="77777777" w:rsidR="00506D4F" w:rsidRPr="00FD4CF6" w:rsidRDefault="00506D4F" w:rsidP="00835107">
            <w:pPr>
              <w:pStyle w:val="TAC"/>
              <w:rPr>
                <w:lang w:val="en-CA"/>
              </w:rPr>
            </w:pPr>
            <w:proofErr w:type="spellStart"/>
            <w:r w:rsidRPr="00FD4CF6">
              <w:rPr>
                <w:i/>
                <w:lang w:val="en-CA"/>
              </w:rPr>
              <w:t>c</w:t>
            </w:r>
            <w:r w:rsidRPr="00FD4CF6">
              <w:rPr>
                <w:vertAlign w:val="subscript"/>
                <w:lang w:val="en-CA"/>
              </w:rPr>
              <w:t>ZSD</w:t>
            </w:r>
            <w:proofErr w:type="spellEnd"/>
            <w:r w:rsidRPr="00FD4CF6">
              <w:rPr>
                <w:lang w:val="en-CA"/>
              </w:rPr>
              <w:t xml:space="preserve"> in [°]</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69720799" w14:textId="77777777" w:rsidR="00506D4F" w:rsidRPr="00FD4CF6" w:rsidRDefault="00506D4F" w:rsidP="00835107">
            <w:pPr>
              <w:pStyle w:val="TAC"/>
              <w:rPr>
                <w:lang w:val="en-CA"/>
              </w:rPr>
            </w:pPr>
            <w:proofErr w:type="spellStart"/>
            <w:r w:rsidRPr="00FD4CF6">
              <w:rPr>
                <w:i/>
                <w:lang w:val="en-CA"/>
              </w:rPr>
              <w:t>c</w:t>
            </w:r>
            <w:r w:rsidRPr="00FD4CF6">
              <w:rPr>
                <w:vertAlign w:val="subscript"/>
                <w:lang w:val="en-CA"/>
              </w:rPr>
              <w:t>ZSA</w:t>
            </w:r>
            <w:proofErr w:type="spellEnd"/>
            <w:r w:rsidRPr="00FD4CF6">
              <w:rPr>
                <w:lang w:val="en-CA"/>
              </w:rPr>
              <w:t xml:space="preserve"> in [°]</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569A55A4" w14:textId="77777777" w:rsidR="00506D4F" w:rsidRPr="00FD4CF6" w:rsidRDefault="00506D4F" w:rsidP="00835107">
            <w:pPr>
              <w:pStyle w:val="TAC"/>
              <w:rPr>
                <w:lang w:val="en-CA"/>
              </w:rPr>
            </w:pPr>
            <w:r w:rsidRPr="00FD4CF6">
              <w:rPr>
                <w:lang w:val="en-CA"/>
              </w:rPr>
              <w:t>XPR in [dB]</w:t>
            </w:r>
          </w:p>
        </w:tc>
      </w:tr>
      <w:tr w:rsidR="00506D4F" w:rsidRPr="00FD4CF6" w14:paraId="6DCA53A6" w14:textId="77777777" w:rsidTr="00835107">
        <w:trPr>
          <w:cantSplit/>
          <w:jc w:val="center"/>
        </w:trPr>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6440C8F8" w14:textId="77777777" w:rsidR="00506D4F" w:rsidRPr="00FD4CF6" w:rsidRDefault="00506D4F" w:rsidP="00835107">
            <w:pPr>
              <w:pStyle w:val="TAC"/>
              <w:rPr>
                <w:lang w:val="en-CA"/>
              </w:rPr>
            </w:pPr>
            <w:r w:rsidRPr="00FD4CF6">
              <w:rPr>
                <w:lang w:val="en-CA"/>
              </w:rPr>
              <w:t>Value</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46AB06E" w14:textId="77777777" w:rsidR="00506D4F" w:rsidRPr="00FD4CF6" w:rsidRDefault="00506D4F" w:rsidP="00835107">
            <w:pPr>
              <w:pStyle w:val="TAC"/>
              <w:rPr>
                <w:lang w:val="en-CA"/>
              </w:rPr>
            </w:pPr>
            <w:r w:rsidRPr="00FD4CF6">
              <w:rPr>
                <w:lang w:val="en-CA"/>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2BFF39BD" w14:textId="77777777" w:rsidR="00506D4F" w:rsidRPr="00FD4CF6" w:rsidRDefault="00506D4F" w:rsidP="00835107">
            <w:pPr>
              <w:pStyle w:val="TAC"/>
              <w:rPr>
                <w:lang w:val="en-CA"/>
              </w:rPr>
            </w:pPr>
            <w:r w:rsidRPr="00FD4CF6">
              <w:rPr>
                <w:lang w:val="en-CA"/>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7956CFF6" w14:textId="77777777" w:rsidR="00506D4F" w:rsidRPr="00FD4CF6" w:rsidRDefault="00506D4F" w:rsidP="00835107">
            <w:pPr>
              <w:pStyle w:val="TAC"/>
              <w:rPr>
                <w:lang w:val="en-CA"/>
              </w:rPr>
            </w:pPr>
            <w:r w:rsidRPr="00FD4CF6">
              <w:rPr>
                <w:lang w:val="en-CA"/>
              </w:rPr>
              <w:t>3</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12751B70" w14:textId="77777777" w:rsidR="00506D4F" w:rsidRPr="00FD4CF6" w:rsidRDefault="00506D4F" w:rsidP="00835107">
            <w:pPr>
              <w:pStyle w:val="TAC"/>
              <w:rPr>
                <w:lang w:val="en-CA"/>
              </w:rPr>
            </w:pPr>
            <w:r w:rsidRPr="00FD4CF6">
              <w:rPr>
                <w:lang w:val="en-CA"/>
              </w:rPr>
              <w:t>7</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39" w:type="dxa"/>
              <w:bottom w:w="0" w:type="dxa"/>
              <w:right w:w="39" w:type="dxa"/>
            </w:tcMar>
            <w:vAlign w:val="center"/>
            <w:hideMark/>
          </w:tcPr>
          <w:p w14:paraId="31AA4FF6" w14:textId="77777777" w:rsidR="00506D4F" w:rsidRPr="00FD4CF6" w:rsidRDefault="00506D4F" w:rsidP="00835107">
            <w:pPr>
              <w:pStyle w:val="TAC"/>
              <w:rPr>
                <w:lang w:val="en-CA"/>
              </w:rPr>
            </w:pPr>
            <w:r w:rsidRPr="00FD4CF6">
              <w:rPr>
                <w:lang w:val="en-CA"/>
              </w:rPr>
              <w:t>8</w:t>
            </w:r>
          </w:p>
        </w:tc>
      </w:tr>
    </w:tbl>
    <w:p w14:paraId="05F80BDB" w14:textId="77777777" w:rsidR="00506D4F" w:rsidRPr="00FD4CF6" w:rsidRDefault="00506D4F" w:rsidP="00506D4F"/>
    <w:p w14:paraId="17EB907A" w14:textId="77777777" w:rsidR="00506D4F" w:rsidRPr="00FD4CF6" w:rsidRDefault="00506D4F" w:rsidP="00506D4F">
      <w:pPr>
        <w:pStyle w:val="Heading3"/>
        <w:rPr>
          <w:lang w:eastAsia="ko-KR"/>
        </w:rPr>
      </w:pPr>
      <w:bookmarkStart w:id="270" w:name="_Toc493104223"/>
      <w:bookmarkStart w:id="271" w:name="_Toc20320126"/>
      <w:bookmarkStart w:id="272" w:name="_Toc20340149"/>
      <w:bookmarkStart w:id="273" w:name="_Toc209030128"/>
      <w:r w:rsidRPr="00FD4CF6">
        <w:t>7.</w:t>
      </w:r>
      <w:r w:rsidRPr="00FD4CF6">
        <w:rPr>
          <w:rFonts w:hint="eastAsia"/>
          <w:lang w:eastAsia="ko-KR"/>
        </w:rPr>
        <w:t>7</w:t>
      </w:r>
      <w:r w:rsidRPr="00FD4CF6">
        <w:rPr>
          <w:lang w:eastAsia="ko-KR"/>
        </w:rPr>
        <w:t>.2</w:t>
      </w:r>
      <w:r w:rsidRPr="00FD4CF6">
        <w:tab/>
      </w:r>
      <w:r w:rsidRPr="00FD4CF6">
        <w:rPr>
          <w:lang w:eastAsia="ko-KR"/>
        </w:rPr>
        <w:t>Tapped Delay Line (TDL) models</w:t>
      </w:r>
      <w:bookmarkEnd w:id="270"/>
      <w:bookmarkEnd w:id="271"/>
      <w:bookmarkEnd w:id="272"/>
      <w:bookmarkEnd w:id="273"/>
    </w:p>
    <w:p w14:paraId="43124979" w14:textId="77777777" w:rsidR="00506D4F" w:rsidRPr="00FD4CF6" w:rsidRDefault="00506D4F" w:rsidP="00506D4F">
      <w:pPr>
        <w:rPr>
          <w:lang w:eastAsia="ko-KR"/>
        </w:rPr>
      </w:pPr>
      <w:r w:rsidRPr="00FD4CF6">
        <w:rPr>
          <w:lang w:eastAsia="zh-CN"/>
        </w:rPr>
        <w:t xml:space="preserve">The </w:t>
      </w:r>
      <w:r w:rsidRPr="00FD4CF6">
        <w:rPr>
          <w:rFonts w:hint="eastAsia"/>
        </w:rPr>
        <w:t xml:space="preserve">TDL </w:t>
      </w:r>
      <w:r w:rsidRPr="00FD4CF6">
        <w:rPr>
          <w:lang w:eastAsia="zh-CN"/>
        </w:rPr>
        <w:t xml:space="preserve">models </w:t>
      </w:r>
      <w:r w:rsidRPr="00FD4CF6">
        <w:rPr>
          <w:rFonts w:hint="eastAsia"/>
        </w:rPr>
        <w:t>for simplified evaluations, e.g., for non-MIMO evaluations,</w:t>
      </w:r>
      <w:r w:rsidRPr="00FD4CF6">
        <w:rPr>
          <w:lang w:eastAsia="zh-CN"/>
        </w:rPr>
        <w:t xml:space="preserve"> are defined for the full frequency range from 0.5 GHz to 100 GHz with a maximum bandwidth of 2 GHz</w:t>
      </w:r>
      <w:r w:rsidRPr="00FD4CF6">
        <w:rPr>
          <w:rFonts w:hint="eastAsia"/>
        </w:rPr>
        <w:t xml:space="preserve">. </w:t>
      </w:r>
    </w:p>
    <w:p w14:paraId="2F9986CB" w14:textId="77777777" w:rsidR="00506D4F" w:rsidRPr="00FD4CF6" w:rsidRDefault="00506D4F" w:rsidP="00506D4F">
      <w:r w:rsidRPr="00FD4CF6">
        <w:t>Three</w:t>
      </w:r>
      <w:r w:rsidRPr="00FD4CF6">
        <w:rPr>
          <w:rFonts w:hint="eastAsia"/>
        </w:rPr>
        <w:t xml:space="preserve"> TDL models, namely TDL-A, TDL-B and TDL-C, are constructed to represent three different channel profiles</w:t>
      </w:r>
      <w:r w:rsidRPr="00FD4CF6">
        <w:t xml:space="preserve"> for NLOS while TDL-D and TDL-E are constructed for LOS</w:t>
      </w:r>
      <w:r w:rsidRPr="00FD4CF6">
        <w:rPr>
          <w:rFonts w:hint="eastAsia"/>
        </w:rPr>
        <w:t xml:space="preserve">, the parameters of which can be found respectively in Table 7.7.2-1, Table 7.7.2-2 </w:t>
      </w:r>
      <w:r w:rsidRPr="00FD4CF6">
        <w:t>,</w:t>
      </w:r>
      <w:r w:rsidRPr="00FD4CF6">
        <w:rPr>
          <w:rFonts w:hint="eastAsia"/>
        </w:rPr>
        <w:t xml:space="preserve"> Table 7.7.2-3</w:t>
      </w:r>
      <w:r w:rsidRPr="00FD4CF6">
        <w:t xml:space="preserve">, </w:t>
      </w:r>
      <w:r w:rsidRPr="00FD4CF6">
        <w:rPr>
          <w:rFonts w:hint="eastAsia"/>
        </w:rPr>
        <w:t>Table 7.7.2-4 and Table 7.7.2-5.</w:t>
      </w:r>
      <w:r w:rsidRPr="00FD4CF6">
        <w:t xml:space="preserve"> </w:t>
      </w:r>
    </w:p>
    <w:p w14:paraId="2FD4D970" w14:textId="77777777" w:rsidR="00506D4F" w:rsidRPr="00FD4CF6" w:rsidRDefault="00506D4F" w:rsidP="00506D4F">
      <w:pPr>
        <w:rPr>
          <w:lang w:eastAsia="ko-KR"/>
        </w:rPr>
      </w:pPr>
      <w:r w:rsidRPr="00FD4CF6">
        <w:rPr>
          <w:lang w:eastAsia="ko-KR"/>
        </w:rPr>
        <w:t xml:space="preserve">The Doppler spectrum for each tap is characterized by a classical (Jakes) spectrum shape and a maximum Doppler shift </w:t>
      </w:r>
      <w:proofErr w:type="spellStart"/>
      <w:r w:rsidRPr="00FD4CF6">
        <w:rPr>
          <w:i/>
          <w:lang w:eastAsia="ko-KR"/>
        </w:rPr>
        <w:t>f</w:t>
      </w:r>
      <w:r w:rsidRPr="00FD4CF6">
        <w:rPr>
          <w:i/>
          <w:vertAlign w:val="subscript"/>
          <w:lang w:eastAsia="ko-KR"/>
        </w:rPr>
        <w:t>D</w:t>
      </w:r>
      <w:proofErr w:type="spellEnd"/>
      <w:r w:rsidRPr="00FD4CF6">
        <w:rPr>
          <w:lang w:eastAsia="ko-KR"/>
        </w:rPr>
        <w:t xml:space="preserve"> where </w:t>
      </w:r>
      <w:r w:rsidRPr="00FD4CF6">
        <w:rPr>
          <w:position w:val="-14"/>
        </w:rPr>
        <w:object w:dxaOrig="1160" w:dyaOrig="400" w14:anchorId="3B046E16">
          <v:shape id="_x0000_i1550" type="#_x0000_t75" style="width:57.7pt;height:21.7pt" o:ole="">
            <v:imagedata r:id="rId1037" o:title=""/>
          </v:shape>
          <o:OLEObject Type="Embed" ProgID="Equation.3" ShapeID="_x0000_i1550" DrawAspect="Content" ObjectID="_1827165363" r:id="rId1038"/>
        </w:object>
      </w:r>
      <w:r w:rsidRPr="00FD4CF6">
        <w:rPr>
          <w:lang w:eastAsia="ko-KR"/>
        </w:rPr>
        <w:t xml:space="preserve">. Due to the presence of a LOS path, the first tap in TDL-D and TDL-E follows a </w:t>
      </w:r>
      <w:proofErr w:type="spellStart"/>
      <w:r w:rsidRPr="00FD4CF6">
        <w:rPr>
          <w:lang w:eastAsia="ko-KR"/>
        </w:rPr>
        <w:t>Ricean</w:t>
      </w:r>
      <w:proofErr w:type="spellEnd"/>
      <w:r w:rsidRPr="00FD4CF6">
        <w:rPr>
          <w:lang w:eastAsia="ko-KR"/>
        </w:rPr>
        <w:t xml:space="preserve"> fading distribution. For those taps the Doppler spectrum additionally contains a peak at the Doppler shift</w:t>
      </w:r>
      <w:r w:rsidRPr="00FD4CF6">
        <w:rPr>
          <w:i/>
          <w:lang w:eastAsia="ko-KR"/>
        </w:rPr>
        <w:t xml:space="preserve"> </w:t>
      </w:r>
      <w:proofErr w:type="spellStart"/>
      <w:r w:rsidRPr="00FD4CF6">
        <w:rPr>
          <w:i/>
          <w:lang w:eastAsia="ko-KR"/>
        </w:rPr>
        <w:t>f</w:t>
      </w:r>
      <w:r w:rsidRPr="00FD4CF6">
        <w:rPr>
          <w:i/>
          <w:vertAlign w:val="subscript"/>
          <w:lang w:eastAsia="ko-KR"/>
        </w:rPr>
        <w:t>S</w:t>
      </w:r>
      <w:proofErr w:type="spellEnd"/>
      <w:r w:rsidRPr="00FD4CF6">
        <w:rPr>
          <w:lang w:eastAsia="ko-KR"/>
        </w:rPr>
        <w:t xml:space="preserve"> = 0.7</w:t>
      </w:r>
      <w:r w:rsidRPr="00FD4CF6">
        <w:rPr>
          <w:i/>
          <w:lang w:eastAsia="ko-KR"/>
        </w:rPr>
        <w:t xml:space="preserve"> </w:t>
      </w:r>
      <w:proofErr w:type="spellStart"/>
      <w:r w:rsidRPr="00FD4CF6">
        <w:rPr>
          <w:i/>
          <w:lang w:eastAsia="ko-KR"/>
        </w:rPr>
        <w:t>f</w:t>
      </w:r>
      <w:r w:rsidRPr="00FD4CF6">
        <w:rPr>
          <w:i/>
          <w:vertAlign w:val="subscript"/>
          <w:lang w:eastAsia="ko-KR"/>
        </w:rPr>
        <w:t>D</w:t>
      </w:r>
      <w:proofErr w:type="spellEnd"/>
      <w:r w:rsidRPr="00FD4CF6">
        <w:rPr>
          <w:lang w:eastAsia="ko-KR"/>
        </w:rPr>
        <w:t xml:space="preserve"> with an amplitude such that the resulting fading distribution has the specified K-factor.</w:t>
      </w:r>
    </w:p>
    <w:p w14:paraId="13A6604D" w14:textId="77777777" w:rsidR="00506D4F" w:rsidRPr="00FD4CF6" w:rsidRDefault="00506D4F" w:rsidP="00506D4F">
      <w:pPr>
        <w:rPr>
          <w:lang w:eastAsia="ko-KR"/>
        </w:rPr>
      </w:pPr>
      <w:r w:rsidRPr="00FD4CF6">
        <w:rPr>
          <w:rFonts w:hint="eastAsia"/>
        </w:rPr>
        <w:t>Each TDL</w:t>
      </w:r>
      <w:r w:rsidRPr="00FD4CF6">
        <w:t xml:space="preserve"> model can be scaled in delay </w:t>
      </w:r>
      <w:r w:rsidRPr="00FD4CF6">
        <w:rPr>
          <w:rFonts w:hint="eastAsia"/>
        </w:rPr>
        <w:t xml:space="preserve">so that the model achieves a desired RMS delay spread, according to the procedure described in </w:t>
      </w:r>
      <w:r w:rsidRPr="00FD4CF6">
        <w:t xml:space="preserve">Clause </w:t>
      </w:r>
      <w:r w:rsidRPr="00FD4CF6">
        <w:rPr>
          <w:rFonts w:hint="eastAsia"/>
        </w:rPr>
        <w:t>7.7.3.</w:t>
      </w:r>
      <w:r w:rsidRPr="00FD4CF6">
        <w:t xml:space="preserve"> </w:t>
      </w:r>
    </w:p>
    <w:p w14:paraId="70C92FCE" w14:textId="77777777" w:rsidR="00506D4F" w:rsidRPr="00FD4CF6" w:rsidRDefault="00506D4F" w:rsidP="00506D4F">
      <w:pPr>
        <w:rPr>
          <w:lang w:eastAsia="ko-KR"/>
        </w:rPr>
      </w:pPr>
      <w:r w:rsidRPr="00FD4CF6">
        <w:rPr>
          <w:rFonts w:hint="eastAsia"/>
          <w:lang w:eastAsia="ko-KR"/>
        </w:rPr>
        <w:t xml:space="preserve">For LOS channel models, the </w:t>
      </w:r>
      <w:r w:rsidRPr="00FD4CF6">
        <w:t xml:space="preserve">K-factor of </w:t>
      </w:r>
      <w:r w:rsidRPr="00FD4CF6">
        <w:rPr>
          <w:rFonts w:hint="eastAsia"/>
          <w:lang w:eastAsia="ko-KR"/>
        </w:rPr>
        <w:t>T</w:t>
      </w:r>
      <w:r w:rsidRPr="00FD4CF6">
        <w:t>DL</w:t>
      </w:r>
      <w:r w:rsidRPr="00FD4CF6">
        <w:rPr>
          <w:rFonts w:hint="eastAsia"/>
          <w:lang w:eastAsia="ko-KR"/>
        </w:rPr>
        <w:t>-D and TDL-E</w:t>
      </w:r>
      <w:r w:rsidRPr="00FD4CF6">
        <w:t xml:space="preserve"> can be </w:t>
      </w:r>
      <w:r w:rsidRPr="00FD4CF6">
        <w:rPr>
          <w:rFonts w:hint="eastAsia"/>
          <w:lang w:eastAsia="ko-KR"/>
        </w:rPr>
        <w:t xml:space="preserve">set to a desired value </w:t>
      </w:r>
      <w:r w:rsidRPr="00FD4CF6">
        <w:t>following the procedure described in Clause 7.7.</w:t>
      </w:r>
      <w:r w:rsidRPr="00FD4CF6">
        <w:rPr>
          <w:rFonts w:hint="eastAsia"/>
          <w:lang w:eastAsia="ko-KR"/>
        </w:rPr>
        <w:t>6</w:t>
      </w:r>
      <w:r w:rsidRPr="00FD4CF6">
        <w:t>.</w:t>
      </w:r>
    </w:p>
    <w:p w14:paraId="713BD6C3" w14:textId="77777777" w:rsidR="00506D4F" w:rsidRPr="00FD4CF6" w:rsidRDefault="00506D4F" w:rsidP="00506D4F">
      <w:pPr>
        <w:pStyle w:val="TH"/>
        <w:rPr>
          <w:lang w:eastAsia="ko-KR"/>
        </w:rPr>
      </w:pPr>
      <w:r w:rsidRPr="00FD4CF6">
        <w:t xml:space="preserve">Table </w:t>
      </w:r>
      <w:r w:rsidRPr="00FD4CF6">
        <w:rPr>
          <w:rFonts w:hint="eastAsia"/>
          <w:lang w:eastAsia="ko-KR"/>
        </w:rPr>
        <w:t>7.7.2-1</w:t>
      </w:r>
      <w:r w:rsidRPr="00FD4CF6">
        <w:t>. TDL</w:t>
      </w:r>
      <w:r w:rsidRPr="00FD4CF6">
        <w:rPr>
          <w:rFonts w:hint="eastAsia"/>
          <w:lang w:eastAsia="ko-KR"/>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1697"/>
        <w:gridCol w:w="1376"/>
        <w:gridCol w:w="1846"/>
      </w:tblGrid>
      <w:tr w:rsidR="007E4413" w:rsidRPr="00FD4CF6" w14:paraId="5CF225A1" w14:textId="77777777" w:rsidTr="00835107">
        <w:trPr>
          <w:cantSplit/>
          <w:jc w:val="center"/>
        </w:trPr>
        <w:tc>
          <w:tcPr>
            <w:tcW w:w="0" w:type="auto"/>
            <w:shd w:val="clear" w:color="auto" w:fill="D9D9D9"/>
            <w:vAlign w:val="center"/>
          </w:tcPr>
          <w:p w14:paraId="1FAAEA75" w14:textId="77777777" w:rsidR="00506D4F" w:rsidRPr="00FD4CF6" w:rsidRDefault="00506D4F" w:rsidP="00835107">
            <w:pPr>
              <w:pStyle w:val="TAH"/>
              <w:rPr>
                <w:lang w:val="en-CA" w:eastAsia="zh-CN"/>
              </w:rPr>
            </w:pPr>
            <w:r w:rsidRPr="00FD4CF6">
              <w:rPr>
                <w:lang w:val="en-CA" w:eastAsia="zh-CN"/>
              </w:rPr>
              <w:t>Tap #</w:t>
            </w:r>
          </w:p>
        </w:tc>
        <w:tc>
          <w:tcPr>
            <w:tcW w:w="0" w:type="auto"/>
            <w:shd w:val="clear" w:color="auto" w:fill="D9D9D9"/>
            <w:vAlign w:val="center"/>
          </w:tcPr>
          <w:p w14:paraId="7AF14877" w14:textId="77777777" w:rsidR="00506D4F" w:rsidRPr="00FD4CF6" w:rsidRDefault="00506D4F" w:rsidP="00835107">
            <w:pPr>
              <w:pStyle w:val="TAH"/>
              <w:rPr>
                <w:lang w:val="en-CA"/>
              </w:rPr>
            </w:pPr>
            <w:r w:rsidRPr="00FD4CF6">
              <w:rPr>
                <w:rFonts w:hint="eastAsia"/>
                <w:lang w:val="en-CA"/>
              </w:rPr>
              <w:t>Normalized d</w:t>
            </w:r>
            <w:r w:rsidRPr="00FD4CF6">
              <w:rPr>
                <w:lang w:val="en-CA" w:eastAsia="zh-CN"/>
              </w:rPr>
              <w:t>elay</w:t>
            </w:r>
          </w:p>
        </w:tc>
        <w:tc>
          <w:tcPr>
            <w:tcW w:w="0" w:type="auto"/>
            <w:shd w:val="clear" w:color="auto" w:fill="D9D9D9"/>
            <w:vAlign w:val="center"/>
          </w:tcPr>
          <w:p w14:paraId="157605C1" w14:textId="77777777" w:rsidR="00506D4F" w:rsidRPr="00FD4CF6" w:rsidRDefault="00506D4F" w:rsidP="00835107">
            <w:pPr>
              <w:pStyle w:val="TAH"/>
              <w:rPr>
                <w:lang w:val="en-CA" w:eastAsia="zh-CN"/>
              </w:rPr>
            </w:pPr>
            <w:r w:rsidRPr="00FD4CF6">
              <w:rPr>
                <w:lang w:val="en-CA" w:eastAsia="zh-CN"/>
              </w:rPr>
              <w:t>Power in [dB]</w:t>
            </w:r>
          </w:p>
        </w:tc>
        <w:tc>
          <w:tcPr>
            <w:tcW w:w="0" w:type="auto"/>
            <w:shd w:val="clear" w:color="auto" w:fill="D9D9D9"/>
            <w:vAlign w:val="center"/>
          </w:tcPr>
          <w:p w14:paraId="6BC76ECA" w14:textId="77777777" w:rsidR="00506D4F" w:rsidRPr="00FD4CF6" w:rsidRDefault="00506D4F" w:rsidP="00835107">
            <w:pPr>
              <w:pStyle w:val="TAH"/>
              <w:rPr>
                <w:lang w:val="en-CA"/>
              </w:rPr>
            </w:pPr>
            <w:r w:rsidRPr="00FD4CF6">
              <w:rPr>
                <w:lang w:val="en-CA"/>
              </w:rPr>
              <w:t>Fading distribution</w:t>
            </w:r>
          </w:p>
        </w:tc>
      </w:tr>
      <w:tr w:rsidR="007E4413" w:rsidRPr="00FD4CF6" w14:paraId="138A6207" w14:textId="77777777" w:rsidTr="00835107">
        <w:trPr>
          <w:cantSplit/>
          <w:jc w:val="center"/>
        </w:trPr>
        <w:tc>
          <w:tcPr>
            <w:tcW w:w="0" w:type="auto"/>
            <w:vAlign w:val="center"/>
          </w:tcPr>
          <w:p w14:paraId="509A8135" w14:textId="77777777" w:rsidR="00506D4F" w:rsidRPr="00FD4CF6" w:rsidRDefault="00506D4F" w:rsidP="00835107">
            <w:pPr>
              <w:pStyle w:val="TAC"/>
              <w:rPr>
                <w:lang w:val="en-CA" w:eastAsia="zh-CN"/>
              </w:rPr>
            </w:pPr>
            <w:r w:rsidRPr="00FD4CF6">
              <w:rPr>
                <w:lang w:val="en-CA" w:eastAsia="zh-CN"/>
              </w:rPr>
              <w:t>1</w:t>
            </w:r>
          </w:p>
        </w:tc>
        <w:tc>
          <w:tcPr>
            <w:tcW w:w="0" w:type="auto"/>
            <w:vAlign w:val="center"/>
          </w:tcPr>
          <w:p w14:paraId="525BA16C" w14:textId="77777777" w:rsidR="00506D4F" w:rsidRPr="00FD4CF6" w:rsidRDefault="00506D4F" w:rsidP="00835107">
            <w:pPr>
              <w:pStyle w:val="TAC"/>
            </w:pPr>
            <w:r w:rsidRPr="00FD4CF6">
              <w:t>0.0000</w:t>
            </w:r>
          </w:p>
        </w:tc>
        <w:tc>
          <w:tcPr>
            <w:tcW w:w="0" w:type="auto"/>
            <w:vAlign w:val="center"/>
          </w:tcPr>
          <w:p w14:paraId="204C9DE7" w14:textId="77777777" w:rsidR="00506D4F" w:rsidRPr="00FD4CF6" w:rsidRDefault="00506D4F" w:rsidP="00835107">
            <w:pPr>
              <w:pStyle w:val="TAC"/>
            </w:pPr>
            <w:r w:rsidRPr="00FD4CF6">
              <w:t>-13.4</w:t>
            </w:r>
          </w:p>
        </w:tc>
        <w:tc>
          <w:tcPr>
            <w:tcW w:w="0" w:type="auto"/>
            <w:vAlign w:val="center"/>
          </w:tcPr>
          <w:p w14:paraId="36526F73" w14:textId="77777777" w:rsidR="00506D4F" w:rsidRPr="00FD4CF6" w:rsidRDefault="00506D4F" w:rsidP="00835107">
            <w:pPr>
              <w:pStyle w:val="TAC"/>
            </w:pPr>
            <w:r w:rsidRPr="00FD4CF6">
              <w:t>Rayleigh</w:t>
            </w:r>
          </w:p>
        </w:tc>
      </w:tr>
      <w:tr w:rsidR="007E4413" w:rsidRPr="00FD4CF6" w14:paraId="6F8FD782" w14:textId="77777777" w:rsidTr="00835107">
        <w:trPr>
          <w:cantSplit/>
          <w:jc w:val="center"/>
        </w:trPr>
        <w:tc>
          <w:tcPr>
            <w:tcW w:w="0" w:type="auto"/>
            <w:vAlign w:val="center"/>
          </w:tcPr>
          <w:p w14:paraId="3EDF5274" w14:textId="77777777" w:rsidR="00506D4F" w:rsidRPr="00FD4CF6" w:rsidRDefault="00506D4F" w:rsidP="00835107">
            <w:pPr>
              <w:pStyle w:val="TAC"/>
              <w:rPr>
                <w:lang w:val="en-CA" w:eastAsia="zh-CN"/>
              </w:rPr>
            </w:pPr>
            <w:r w:rsidRPr="00FD4CF6">
              <w:rPr>
                <w:lang w:val="en-CA" w:eastAsia="zh-CN"/>
              </w:rPr>
              <w:t>2</w:t>
            </w:r>
          </w:p>
        </w:tc>
        <w:tc>
          <w:tcPr>
            <w:tcW w:w="0" w:type="auto"/>
            <w:vAlign w:val="center"/>
          </w:tcPr>
          <w:p w14:paraId="186AF08E" w14:textId="77777777" w:rsidR="00506D4F" w:rsidRPr="00FD4CF6" w:rsidRDefault="00506D4F" w:rsidP="00835107">
            <w:pPr>
              <w:pStyle w:val="TAC"/>
            </w:pPr>
            <w:r w:rsidRPr="00FD4CF6">
              <w:t>0.3819</w:t>
            </w:r>
          </w:p>
        </w:tc>
        <w:tc>
          <w:tcPr>
            <w:tcW w:w="0" w:type="auto"/>
            <w:vAlign w:val="center"/>
          </w:tcPr>
          <w:p w14:paraId="599B24D7" w14:textId="77777777" w:rsidR="00506D4F" w:rsidRPr="00FD4CF6" w:rsidRDefault="00506D4F" w:rsidP="00835107">
            <w:pPr>
              <w:pStyle w:val="TAC"/>
            </w:pPr>
            <w:r w:rsidRPr="00FD4CF6">
              <w:t>0</w:t>
            </w:r>
          </w:p>
        </w:tc>
        <w:tc>
          <w:tcPr>
            <w:tcW w:w="0" w:type="auto"/>
            <w:vAlign w:val="center"/>
          </w:tcPr>
          <w:p w14:paraId="2FE14138" w14:textId="77777777" w:rsidR="00506D4F" w:rsidRPr="00FD4CF6" w:rsidRDefault="00506D4F" w:rsidP="00835107">
            <w:pPr>
              <w:pStyle w:val="TAC"/>
            </w:pPr>
            <w:r w:rsidRPr="00FD4CF6">
              <w:t>Rayleigh</w:t>
            </w:r>
          </w:p>
        </w:tc>
      </w:tr>
      <w:tr w:rsidR="007E4413" w:rsidRPr="00FD4CF6" w14:paraId="49752F11" w14:textId="77777777" w:rsidTr="00835107">
        <w:trPr>
          <w:cantSplit/>
          <w:jc w:val="center"/>
        </w:trPr>
        <w:tc>
          <w:tcPr>
            <w:tcW w:w="0" w:type="auto"/>
            <w:vAlign w:val="center"/>
          </w:tcPr>
          <w:p w14:paraId="7C4B9214" w14:textId="77777777" w:rsidR="00506D4F" w:rsidRPr="00FD4CF6" w:rsidRDefault="00506D4F" w:rsidP="00835107">
            <w:pPr>
              <w:pStyle w:val="TAC"/>
              <w:rPr>
                <w:lang w:val="en-CA" w:eastAsia="zh-CN"/>
              </w:rPr>
            </w:pPr>
            <w:r w:rsidRPr="00FD4CF6">
              <w:rPr>
                <w:lang w:val="en-CA" w:eastAsia="zh-CN"/>
              </w:rPr>
              <w:t>3</w:t>
            </w:r>
          </w:p>
        </w:tc>
        <w:tc>
          <w:tcPr>
            <w:tcW w:w="0" w:type="auto"/>
            <w:vAlign w:val="center"/>
          </w:tcPr>
          <w:p w14:paraId="7A301335" w14:textId="77777777" w:rsidR="00506D4F" w:rsidRPr="00FD4CF6" w:rsidRDefault="00506D4F" w:rsidP="00835107">
            <w:pPr>
              <w:pStyle w:val="TAC"/>
            </w:pPr>
            <w:r w:rsidRPr="00FD4CF6">
              <w:t>0.4025</w:t>
            </w:r>
          </w:p>
        </w:tc>
        <w:tc>
          <w:tcPr>
            <w:tcW w:w="0" w:type="auto"/>
            <w:vAlign w:val="center"/>
          </w:tcPr>
          <w:p w14:paraId="215DC188" w14:textId="77777777" w:rsidR="00506D4F" w:rsidRPr="00FD4CF6" w:rsidRDefault="00506D4F" w:rsidP="00835107">
            <w:pPr>
              <w:pStyle w:val="TAC"/>
            </w:pPr>
            <w:r w:rsidRPr="00FD4CF6">
              <w:t>-2.2</w:t>
            </w:r>
          </w:p>
        </w:tc>
        <w:tc>
          <w:tcPr>
            <w:tcW w:w="0" w:type="auto"/>
            <w:vAlign w:val="center"/>
          </w:tcPr>
          <w:p w14:paraId="24D639D4" w14:textId="77777777" w:rsidR="00506D4F" w:rsidRPr="00FD4CF6" w:rsidRDefault="00506D4F" w:rsidP="00835107">
            <w:pPr>
              <w:pStyle w:val="TAC"/>
            </w:pPr>
            <w:r w:rsidRPr="00FD4CF6">
              <w:t>Rayleigh</w:t>
            </w:r>
          </w:p>
        </w:tc>
      </w:tr>
      <w:tr w:rsidR="007E4413" w:rsidRPr="00FD4CF6" w14:paraId="4649F7A2" w14:textId="77777777" w:rsidTr="00835107">
        <w:trPr>
          <w:cantSplit/>
          <w:jc w:val="center"/>
        </w:trPr>
        <w:tc>
          <w:tcPr>
            <w:tcW w:w="0" w:type="auto"/>
            <w:vAlign w:val="center"/>
          </w:tcPr>
          <w:p w14:paraId="2F9B69BB" w14:textId="77777777" w:rsidR="00506D4F" w:rsidRPr="00FD4CF6" w:rsidRDefault="00506D4F" w:rsidP="00835107">
            <w:pPr>
              <w:pStyle w:val="TAC"/>
              <w:rPr>
                <w:lang w:val="en-CA" w:eastAsia="zh-CN"/>
              </w:rPr>
            </w:pPr>
            <w:r w:rsidRPr="00FD4CF6">
              <w:rPr>
                <w:lang w:val="en-CA" w:eastAsia="zh-CN"/>
              </w:rPr>
              <w:t>4</w:t>
            </w:r>
          </w:p>
        </w:tc>
        <w:tc>
          <w:tcPr>
            <w:tcW w:w="0" w:type="auto"/>
            <w:vAlign w:val="center"/>
          </w:tcPr>
          <w:p w14:paraId="7833FA81" w14:textId="77777777" w:rsidR="00506D4F" w:rsidRPr="00FD4CF6" w:rsidRDefault="00506D4F" w:rsidP="00835107">
            <w:pPr>
              <w:pStyle w:val="TAC"/>
            </w:pPr>
            <w:r w:rsidRPr="00FD4CF6">
              <w:t>0.5868</w:t>
            </w:r>
          </w:p>
        </w:tc>
        <w:tc>
          <w:tcPr>
            <w:tcW w:w="0" w:type="auto"/>
            <w:vAlign w:val="center"/>
          </w:tcPr>
          <w:p w14:paraId="7D1E2351" w14:textId="77777777" w:rsidR="00506D4F" w:rsidRPr="00FD4CF6" w:rsidRDefault="00506D4F" w:rsidP="00835107">
            <w:pPr>
              <w:pStyle w:val="TAC"/>
            </w:pPr>
            <w:r w:rsidRPr="00FD4CF6">
              <w:t>-4</w:t>
            </w:r>
          </w:p>
        </w:tc>
        <w:tc>
          <w:tcPr>
            <w:tcW w:w="0" w:type="auto"/>
            <w:vAlign w:val="center"/>
          </w:tcPr>
          <w:p w14:paraId="083DCF65" w14:textId="77777777" w:rsidR="00506D4F" w:rsidRPr="00FD4CF6" w:rsidRDefault="00506D4F" w:rsidP="00835107">
            <w:pPr>
              <w:pStyle w:val="TAC"/>
            </w:pPr>
            <w:r w:rsidRPr="00FD4CF6">
              <w:t>Rayleigh</w:t>
            </w:r>
          </w:p>
        </w:tc>
      </w:tr>
      <w:tr w:rsidR="007E4413" w:rsidRPr="00FD4CF6" w14:paraId="4762DDB5" w14:textId="77777777" w:rsidTr="00835107">
        <w:trPr>
          <w:cantSplit/>
          <w:jc w:val="center"/>
        </w:trPr>
        <w:tc>
          <w:tcPr>
            <w:tcW w:w="0" w:type="auto"/>
            <w:vAlign w:val="center"/>
          </w:tcPr>
          <w:p w14:paraId="1EADE68F" w14:textId="77777777" w:rsidR="00506D4F" w:rsidRPr="00FD4CF6" w:rsidRDefault="00506D4F" w:rsidP="00835107">
            <w:pPr>
              <w:pStyle w:val="TAC"/>
              <w:rPr>
                <w:lang w:val="en-CA" w:eastAsia="zh-CN"/>
              </w:rPr>
            </w:pPr>
            <w:r w:rsidRPr="00FD4CF6">
              <w:rPr>
                <w:lang w:val="en-CA" w:eastAsia="zh-CN"/>
              </w:rPr>
              <w:t>5</w:t>
            </w:r>
          </w:p>
        </w:tc>
        <w:tc>
          <w:tcPr>
            <w:tcW w:w="0" w:type="auto"/>
            <w:vAlign w:val="center"/>
          </w:tcPr>
          <w:p w14:paraId="1072B439" w14:textId="77777777" w:rsidR="00506D4F" w:rsidRPr="00FD4CF6" w:rsidRDefault="00506D4F" w:rsidP="00835107">
            <w:pPr>
              <w:pStyle w:val="TAC"/>
            </w:pPr>
            <w:r w:rsidRPr="00FD4CF6">
              <w:t>0.4610</w:t>
            </w:r>
          </w:p>
        </w:tc>
        <w:tc>
          <w:tcPr>
            <w:tcW w:w="0" w:type="auto"/>
            <w:vAlign w:val="center"/>
          </w:tcPr>
          <w:p w14:paraId="1B78B1FF" w14:textId="77777777" w:rsidR="00506D4F" w:rsidRPr="00FD4CF6" w:rsidRDefault="00506D4F" w:rsidP="00835107">
            <w:pPr>
              <w:pStyle w:val="TAC"/>
            </w:pPr>
            <w:r w:rsidRPr="00FD4CF6">
              <w:t>-6</w:t>
            </w:r>
          </w:p>
        </w:tc>
        <w:tc>
          <w:tcPr>
            <w:tcW w:w="0" w:type="auto"/>
            <w:vAlign w:val="center"/>
          </w:tcPr>
          <w:p w14:paraId="00513B76" w14:textId="77777777" w:rsidR="00506D4F" w:rsidRPr="00FD4CF6" w:rsidRDefault="00506D4F" w:rsidP="00835107">
            <w:pPr>
              <w:pStyle w:val="TAC"/>
            </w:pPr>
            <w:r w:rsidRPr="00FD4CF6">
              <w:t>Rayleigh</w:t>
            </w:r>
          </w:p>
        </w:tc>
      </w:tr>
      <w:tr w:rsidR="007E4413" w:rsidRPr="00FD4CF6" w14:paraId="4A89A9F8" w14:textId="77777777" w:rsidTr="00835107">
        <w:trPr>
          <w:cantSplit/>
          <w:jc w:val="center"/>
        </w:trPr>
        <w:tc>
          <w:tcPr>
            <w:tcW w:w="0" w:type="auto"/>
            <w:vAlign w:val="center"/>
          </w:tcPr>
          <w:p w14:paraId="36E0394E" w14:textId="77777777" w:rsidR="00506D4F" w:rsidRPr="00FD4CF6" w:rsidRDefault="00506D4F" w:rsidP="00835107">
            <w:pPr>
              <w:pStyle w:val="TAC"/>
              <w:rPr>
                <w:lang w:val="en-CA" w:eastAsia="zh-CN"/>
              </w:rPr>
            </w:pPr>
            <w:r w:rsidRPr="00FD4CF6">
              <w:rPr>
                <w:lang w:val="en-CA" w:eastAsia="zh-CN"/>
              </w:rPr>
              <w:t>6</w:t>
            </w:r>
          </w:p>
        </w:tc>
        <w:tc>
          <w:tcPr>
            <w:tcW w:w="0" w:type="auto"/>
            <w:vAlign w:val="center"/>
          </w:tcPr>
          <w:p w14:paraId="53033150" w14:textId="77777777" w:rsidR="00506D4F" w:rsidRPr="00FD4CF6" w:rsidRDefault="00506D4F" w:rsidP="00835107">
            <w:pPr>
              <w:pStyle w:val="TAC"/>
            </w:pPr>
            <w:r w:rsidRPr="00FD4CF6">
              <w:t>0.5375</w:t>
            </w:r>
          </w:p>
        </w:tc>
        <w:tc>
          <w:tcPr>
            <w:tcW w:w="0" w:type="auto"/>
            <w:vAlign w:val="center"/>
          </w:tcPr>
          <w:p w14:paraId="3C87AAF2" w14:textId="77777777" w:rsidR="00506D4F" w:rsidRPr="00FD4CF6" w:rsidRDefault="00506D4F" w:rsidP="00835107">
            <w:pPr>
              <w:pStyle w:val="TAC"/>
            </w:pPr>
            <w:r w:rsidRPr="00FD4CF6">
              <w:t>-8.2</w:t>
            </w:r>
          </w:p>
        </w:tc>
        <w:tc>
          <w:tcPr>
            <w:tcW w:w="0" w:type="auto"/>
            <w:vAlign w:val="center"/>
          </w:tcPr>
          <w:p w14:paraId="3BB5DA6F" w14:textId="77777777" w:rsidR="00506D4F" w:rsidRPr="00FD4CF6" w:rsidRDefault="00506D4F" w:rsidP="00835107">
            <w:pPr>
              <w:pStyle w:val="TAC"/>
            </w:pPr>
            <w:r w:rsidRPr="00FD4CF6">
              <w:t>Rayleigh</w:t>
            </w:r>
          </w:p>
        </w:tc>
      </w:tr>
      <w:tr w:rsidR="007E4413" w:rsidRPr="00FD4CF6" w14:paraId="2EE66721" w14:textId="77777777" w:rsidTr="00835107">
        <w:trPr>
          <w:cantSplit/>
          <w:jc w:val="center"/>
        </w:trPr>
        <w:tc>
          <w:tcPr>
            <w:tcW w:w="0" w:type="auto"/>
            <w:vAlign w:val="center"/>
          </w:tcPr>
          <w:p w14:paraId="1E4A5A2D" w14:textId="77777777" w:rsidR="00506D4F" w:rsidRPr="00FD4CF6" w:rsidRDefault="00506D4F" w:rsidP="00835107">
            <w:pPr>
              <w:pStyle w:val="TAC"/>
              <w:rPr>
                <w:lang w:val="en-CA" w:eastAsia="zh-CN"/>
              </w:rPr>
            </w:pPr>
            <w:r w:rsidRPr="00FD4CF6">
              <w:rPr>
                <w:lang w:val="en-CA" w:eastAsia="zh-CN"/>
              </w:rPr>
              <w:t>7</w:t>
            </w:r>
          </w:p>
        </w:tc>
        <w:tc>
          <w:tcPr>
            <w:tcW w:w="0" w:type="auto"/>
            <w:vAlign w:val="center"/>
          </w:tcPr>
          <w:p w14:paraId="257223FA" w14:textId="77777777" w:rsidR="00506D4F" w:rsidRPr="00FD4CF6" w:rsidRDefault="00506D4F" w:rsidP="00835107">
            <w:pPr>
              <w:pStyle w:val="TAC"/>
            </w:pPr>
            <w:r w:rsidRPr="00FD4CF6">
              <w:t>0.6708</w:t>
            </w:r>
          </w:p>
        </w:tc>
        <w:tc>
          <w:tcPr>
            <w:tcW w:w="0" w:type="auto"/>
            <w:vAlign w:val="center"/>
          </w:tcPr>
          <w:p w14:paraId="26DAE711" w14:textId="77777777" w:rsidR="00506D4F" w:rsidRPr="00FD4CF6" w:rsidRDefault="00506D4F" w:rsidP="00835107">
            <w:pPr>
              <w:pStyle w:val="TAC"/>
            </w:pPr>
            <w:r w:rsidRPr="00FD4CF6">
              <w:t>-9.9</w:t>
            </w:r>
          </w:p>
        </w:tc>
        <w:tc>
          <w:tcPr>
            <w:tcW w:w="0" w:type="auto"/>
            <w:vAlign w:val="center"/>
          </w:tcPr>
          <w:p w14:paraId="36DF4853" w14:textId="77777777" w:rsidR="00506D4F" w:rsidRPr="00FD4CF6" w:rsidRDefault="00506D4F" w:rsidP="00835107">
            <w:pPr>
              <w:pStyle w:val="TAC"/>
            </w:pPr>
            <w:r w:rsidRPr="00FD4CF6">
              <w:t>Rayleigh</w:t>
            </w:r>
          </w:p>
        </w:tc>
      </w:tr>
      <w:tr w:rsidR="007E4413" w:rsidRPr="00FD4CF6" w14:paraId="7B221FB7" w14:textId="77777777" w:rsidTr="00835107">
        <w:trPr>
          <w:cantSplit/>
          <w:jc w:val="center"/>
        </w:trPr>
        <w:tc>
          <w:tcPr>
            <w:tcW w:w="0" w:type="auto"/>
            <w:vAlign w:val="center"/>
          </w:tcPr>
          <w:p w14:paraId="580F21B2" w14:textId="77777777" w:rsidR="00506D4F" w:rsidRPr="00FD4CF6" w:rsidRDefault="00506D4F" w:rsidP="00835107">
            <w:pPr>
              <w:pStyle w:val="TAC"/>
              <w:rPr>
                <w:lang w:val="en-CA" w:eastAsia="zh-CN"/>
              </w:rPr>
            </w:pPr>
            <w:r w:rsidRPr="00FD4CF6">
              <w:rPr>
                <w:lang w:val="en-CA" w:eastAsia="zh-CN"/>
              </w:rPr>
              <w:t>8</w:t>
            </w:r>
          </w:p>
        </w:tc>
        <w:tc>
          <w:tcPr>
            <w:tcW w:w="0" w:type="auto"/>
            <w:vAlign w:val="center"/>
          </w:tcPr>
          <w:p w14:paraId="578C9928" w14:textId="77777777" w:rsidR="00506D4F" w:rsidRPr="00FD4CF6" w:rsidRDefault="00506D4F" w:rsidP="00835107">
            <w:pPr>
              <w:pStyle w:val="TAC"/>
            </w:pPr>
            <w:r w:rsidRPr="00FD4CF6">
              <w:t>0.5750</w:t>
            </w:r>
          </w:p>
        </w:tc>
        <w:tc>
          <w:tcPr>
            <w:tcW w:w="0" w:type="auto"/>
            <w:vAlign w:val="center"/>
          </w:tcPr>
          <w:p w14:paraId="47DC7829" w14:textId="77777777" w:rsidR="00506D4F" w:rsidRPr="00FD4CF6" w:rsidRDefault="00506D4F" w:rsidP="00835107">
            <w:pPr>
              <w:pStyle w:val="TAC"/>
            </w:pPr>
            <w:r w:rsidRPr="00FD4CF6">
              <w:t>-10.5</w:t>
            </w:r>
          </w:p>
        </w:tc>
        <w:tc>
          <w:tcPr>
            <w:tcW w:w="0" w:type="auto"/>
            <w:vAlign w:val="center"/>
          </w:tcPr>
          <w:p w14:paraId="6FFA948F" w14:textId="77777777" w:rsidR="00506D4F" w:rsidRPr="00FD4CF6" w:rsidRDefault="00506D4F" w:rsidP="00835107">
            <w:pPr>
              <w:pStyle w:val="TAC"/>
            </w:pPr>
            <w:r w:rsidRPr="00FD4CF6">
              <w:t>Rayleigh</w:t>
            </w:r>
          </w:p>
        </w:tc>
      </w:tr>
      <w:tr w:rsidR="007E4413" w:rsidRPr="00FD4CF6" w14:paraId="6E03E3B2" w14:textId="77777777" w:rsidTr="00835107">
        <w:trPr>
          <w:cantSplit/>
          <w:jc w:val="center"/>
        </w:trPr>
        <w:tc>
          <w:tcPr>
            <w:tcW w:w="0" w:type="auto"/>
            <w:vAlign w:val="center"/>
          </w:tcPr>
          <w:p w14:paraId="6727B3BA" w14:textId="77777777" w:rsidR="00506D4F" w:rsidRPr="00FD4CF6" w:rsidRDefault="00506D4F" w:rsidP="00835107">
            <w:pPr>
              <w:pStyle w:val="TAC"/>
              <w:rPr>
                <w:lang w:val="en-CA" w:eastAsia="zh-CN"/>
              </w:rPr>
            </w:pPr>
            <w:r w:rsidRPr="00FD4CF6">
              <w:rPr>
                <w:lang w:val="en-CA" w:eastAsia="zh-CN"/>
              </w:rPr>
              <w:t>9</w:t>
            </w:r>
          </w:p>
        </w:tc>
        <w:tc>
          <w:tcPr>
            <w:tcW w:w="0" w:type="auto"/>
            <w:vAlign w:val="center"/>
          </w:tcPr>
          <w:p w14:paraId="7926D756" w14:textId="77777777" w:rsidR="00506D4F" w:rsidRPr="00FD4CF6" w:rsidRDefault="00506D4F" w:rsidP="00835107">
            <w:pPr>
              <w:pStyle w:val="TAC"/>
            </w:pPr>
            <w:r w:rsidRPr="00FD4CF6">
              <w:t>0.7618</w:t>
            </w:r>
          </w:p>
        </w:tc>
        <w:tc>
          <w:tcPr>
            <w:tcW w:w="0" w:type="auto"/>
            <w:vAlign w:val="center"/>
          </w:tcPr>
          <w:p w14:paraId="621FE63E" w14:textId="77777777" w:rsidR="00506D4F" w:rsidRPr="00FD4CF6" w:rsidRDefault="00506D4F" w:rsidP="00835107">
            <w:pPr>
              <w:pStyle w:val="TAC"/>
            </w:pPr>
            <w:r w:rsidRPr="00FD4CF6">
              <w:t>-7.5</w:t>
            </w:r>
          </w:p>
        </w:tc>
        <w:tc>
          <w:tcPr>
            <w:tcW w:w="0" w:type="auto"/>
            <w:vAlign w:val="center"/>
          </w:tcPr>
          <w:p w14:paraId="7CD0B6DB" w14:textId="77777777" w:rsidR="00506D4F" w:rsidRPr="00FD4CF6" w:rsidRDefault="00506D4F" w:rsidP="00835107">
            <w:pPr>
              <w:pStyle w:val="TAC"/>
            </w:pPr>
            <w:r w:rsidRPr="00FD4CF6">
              <w:t>Rayleigh</w:t>
            </w:r>
          </w:p>
        </w:tc>
      </w:tr>
      <w:tr w:rsidR="007E4413" w:rsidRPr="00FD4CF6" w14:paraId="1CE1CB48" w14:textId="77777777" w:rsidTr="00835107">
        <w:trPr>
          <w:cantSplit/>
          <w:jc w:val="center"/>
        </w:trPr>
        <w:tc>
          <w:tcPr>
            <w:tcW w:w="0" w:type="auto"/>
            <w:vAlign w:val="center"/>
          </w:tcPr>
          <w:p w14:paraId="2643127C" w14:textId="77777777" w:rsidR="00506D4F" w:rsidRPr="00FD4CF6" w:rsidRDefault="00506D4F" w:rsidP="00835107">
            <w:pPr>
              <w:pStyle w:val="TAC"/>
              <w:rPr>
                <w:lang w:val="en-CA" w:eastAsia="zh-CN"/>
              </w:rPr>
            </w:pPr>
            <w:r w:rsidRPr="00FD4CF6">
              <w:rPr>
                <w:lang w:val="en-CA" w:eastAsia="zh-CN"/>
              </w:rPr>
              <w:t>10</w:t>
            </w:r>
          </w:p>
        </w:tc>
        <w:tc>
          <w:tcPr>
            <w:tcW w:w="0" w:type="auto"/>
            <w:vAlign w:val="center"/>
          </w:tcPr>
          <w:p w14:paraId="7628EB65" w14:textId="77777777" w:rsidR="00506D4F" w:rsidRPr="00FD4CF6" w:rsidRDefault="00506D4F" w:rsidP="00835107">
            <w:pPr>
              <w:pStyle w:val="TAC"/>
            </w:pPr>
            <w:r w:rsidRPr="00FD4CF6">
              <w:t>1.5375</w:t>
            </w:r>
          </w:p>
        </w:tc>
        <w:tc>
          <w:tcPr>
            <w:tcW w:w="0" w:type="auto"/>
            <w:vAlign w:val="center"/>
          </w:tcPr>
          <w:p w14:paraId="1ADB856B" w14:textId="77777777" w:rsidR="00506D4F" w:rsidRPr="00FD4CF6" w:rsidRDefault="00506D4F" w:rsidP="00835107">
            <w:pPr>
              <w:pStyle w:val="TAC"/>
            </w:pPr>
            <w:r w:rsidRPr="00FD4CF6">
              <w:t>-15.9</w:t>
            </w:r>
          </w:p>
        </w:tc>
        <w:tc>
          <w:tcPr>
            <w:tcW w:w="0" w:type="auto"/>
            <w:vAlign w:val="center"/>
          </w:tcPr>
          <w:p w14:paraId="729A19EF" w14:textId="77777777" w:rsidR="00506D4F" w:rsidRPr="00FD4CF6" w:rsidRDefault="00506D4F" w:rsidP="00835107">
            <w:pPr>
              <w:pStyle w:val="TAC"/>
            </w:pPr>
            <w:r w:rsidRPr="00FD4CF6">
              <w:t>Rayleigh</w:t>
            </w:r>
          </w:p>
        </w:tc>
      </w:tr>
      <w:tr w:rsidR="007E4413" w:rsidRPr="00FD4CF6" w14:paraId="35D36EA0" w14:textId="77777777" w:rsidTr="00835107">
        <w:trPr>
          <w:cantSplit/>
          <w:jc w:val="center"/>
        </w:trPr>
        <w:tc>
          <w:tcPr>
            <w:tcW w:w="0" w:type="auto"/>
            <w:vAlign w:val="center"/>
          </w:tcPr>
          <w:p w14:paraId="1D403A89" w14:textId="77777777" w:rsidR="00506D4F" w:rsidRPr="00FD4CF6" w:rsidRDefault="00506D4F" w:rsidP="00835107">
            <w:pPr>
              <w:pStyle w:val="TAC"/>
              <w:rPr>
                <w:lang w:val="en-CA" w:eastAsia="zh-CN"/>
              </w:rPr>
            </w:pPr>
            <w:r w:rsidRPr="00FD4CF6">
              <w:rPr>
                <w:lang w:val="en-CA" w:eastAsia="zh-CN"/>
              </w:rPr>
              <w:t>11</w:t>
            </w:r>
          </w:p>
        </w:tc>
        <w:tc>
          <w:tcPr>
            <w:tcW w:w="0" w:type="auto"/>
            <w:vAlign w:val="center"/>
          </w:tcPr>
          <w:p w14:paraId="44126825" w14:textId="77777777" w:rsidR="00506D4F" w:rsidRPr="00FD4CF6" w:rsidRDefault="00506D4F" w:rsidP="00835107">
            <w:pPr>
              <w:pStyle w:val="TAC"/>
            </w:pPr>
            <w:r w:rsidRPr="00FD4CF6">
              <w:t>1.8978</w:t>
            </w:r>
          </w:p>
        </w:tc>
        <w:tc>
          <w:tcPr>
            <w:tcW w:w="0" w:type="auto"/>
            <w:vAlign w:val="center"/>
          </w:tcPr>
          <w:p w14:paraId="11322D22" w14:textId="77777777" w:rsidR="00506D4F" w:rsidRPr="00FD4CF6" w:rsidRDefault="00506D4F" w:rsidP="00835107">
            <w:pPr>
              <w:pStyle w:val="TAC"/>
            </w:pPr>
            <w:r w:rsidRPr="00FD4CF6">
              <w:t>-6.6</w:t>
            </w:r>
          </w:p>
        </w:tc>
        <w:tc>
          <w:tcPr>
            <w:tcW w:w="0" w:type="auto"/>
            <w:vAlign w:val="center"/>
          </w:tcPr>
          <w:p w14:paraId="4CFA3516" w14:textId="77777777" w:rsidR="00506D4F" w:rsidRPr="00FD4CF6" w:rsidRDefault="00506D4F" w:rsidP="00835107">
            <w:pPr>
              <w:pStyle w:val="TAC"/>
            </w:pPr>
            <w:r w:rsidRPr="00FD4CF6">
              <w:t>Rayleigh</w:t>
            </w:r>
          </w:p>
        </w:tc>
      </w:tr>
      <w:tr w:rsidR="007E4413" w:rsidRPr="00FD4CF6" w14:paraId="54E7C277" w14:textId="77777777" w:rsidTr="00835107">
        <w:trPr>
          <w:cantSplit/>
          <w:jc w:val="center"/>
        </w:trPr>
        <w:tc>
          <w:tcPr>
            <w:tcW w:w="0" w:type="auto"/>
            <w:vAlign w:val="center"/>
          </w:tcPr>
          <w:p w14:paraId="0B47BD9B" w14:textId="77777777" w:rsidR="00506D4F" w:rsidRPr="00FD4CF6" w:rsidRDefault="00506D4F" w:rsidP="00835107">
            <w:pPr>
              <w:pStyle w:val="TAC"/>
              <w:rPr>
                <w:lang w:val="en-CA" w:eastAsia="zh-CN"/>
              </w:rPr>
            </w:pPr>
            <w:r w:rsidRPr="00FD4CF6">
              <w:rPr>
                <w:lang w:val="en-CA" w:eastAsia="zh-CN"/>
              </w:rPr>
              <w:t>12</w:t>
            </w:r>
          </w:p>
        </w:tc>
        <w:tc>
          <w:tcPr>
            <w:tcW w:w="0" w:type="auto"/>
            <w:vAlign w:val="center"/>
          </w:tcPr>
          <w:p w14:paraId="5A418FBD" w14:textId="77777777" w:rsidR="00506D4F" w:rsidRPr="00FD4CF6" w:rsidRDefault="00506D4F" w:rsidP="00835107">
            <w:pPr>
              <w:pStyle w:val="TAC"/>
            </w:pPr>
            <w:r w:rsidRPr="00FD4CF6">
              <w:t>2.2242</w:t>
            </w:r>
          </w:p>
        </w:tc>
        <w:tc>
          <w:tcPr>
            <w:tcW w:w="0" w:type="auto"/>
            <w:vAlign w:val="center"/>
          </w:tcPr>
          <w:p w14:paraId="20343ADA" w14:textId="77777777" w:rsidR="00506D4F" w:rsidRPr="00FD4CF6" w:rsidRDefault="00506D4F" w:rsidP="00835107">
            <w:pPr>
              <w:pStyle w:val="TAC"/>
            </w:pPr>
            <w:r w:rsidRPr="00FD4CF6">
              <w:t>-16.7</w:t>
            </w:r>
          </w:p>
        </w:tc>
        <w:tc>
          <w:tcPr>
            <w:tcW w:w="0" w:type="auto"/>
            <w:vAlign w:val="center"/>
          </w:tcPr>
          <w:p w14:paraId="0EC273F9" w14:textId="77777777" w:rsidR="00506D4F" w:rsidRPr="00FD4CF6" w:rsidRDefault="00506D4F" w:rsidP="00835107">
            <w:pPr>
              <w:pStyle w:val="TAC"/>
            </w:pPr>
            <w:r w:rsidRPr="00FD4CF6">
              <w:t>Rayleigh</w:t>
            </w:r>
          </w:p>
        </w:tc>
      </w:tr>
      <w:tr w:rsidR="007E4413" w:rsidRPr="00FD4CF6" w14:paraId="5948CFD6" w14:textId="77777777" w:rsidTr="00835107">
        <w:trPr>
          <w:cantSplit/>
          <w:jc w:val="center"/>
        </w:trPr>
        <w:tc>
          <w:tcPr>
            <w:tcW w:w="0" w:type="auto"/>
            <w:vAlign w:val="center"/>
          </w:tcPr>
          <w:p w14:paraId="5A1C331C" w14:textId="77777777" w:rsidR="00506D4F" w:rsidRPr="00FD4CF6" w:rsidRDefault="00506D4F" w:rsidP="00835107">
            <w:pPr>
              <w:pStyle w:val="TAC"/>
              <w:rPr>
                <w:lang w:val="en-CA" w:eastAsia="zh-CN"/>
              </w:rPr>
            </w:pPr>
            <w:r w:rsidRPr="00FD4CF6">
              <w:rPr>
                <w:lang w:val="en-CA" w:eastAsia="zh-CN"/>
              </w:rPr>
              <w:t>13</w:t>
            </w:r>
          </w:p>
        </w:tc>
        <w:tc>
          <w:tcPr>
            <w:tcW w:w="0" w:type="auto"/>
            <w:vAlign w:val="center"/>
          </w:tcPr>
          <w:p w14:paraId="06E197E3" w14:textId="77777777" w:rsidR="00506D4F" w:rsidRPr="00FD4CF6" w:rsidRDefault="00506D4F" w:rsidP="00835107">
            <w:pPr>
              <w:pStyle w:val="TAC"/>
            </w:pPr>
            <w:r w:rsidRPr="00FD4CF6">
              <w:t>2.1718</w:t>
            </w:r>
          </w:p>
        </w:tc>
        <w:tc>
          <w:tcPr>
            <w:tcW w:w="0" w:type="auto"/>
            <w:vAlign w:val="center"/>
          </w:tcPr>
          <w:p w14:paraId="178C835C" w14:textId="77777777" w:rsidR="00506D4F" w:rsidRPr="00FD4CF6" w:rsidRDefault="00506D4F" w:rsidP="00835107">
            <w:pPr>
              <w:pStyle w:val="TAC"/>
            </w:pPr>
            <w:r w:rsidRPr="00FD4CF6">
              <w:t>-12.4</w:t>
            </w:r>
          </w:p>
        </w:tc>
        <w:tc>
          <w:tcPr>
            <w:tcW w:w="0" w:type="auto"/>
            <w:vAlign w:val="center"/>
          </w:tcPr>
          <w:p w14:paraId="04981420" w14:textId="77777777" w:rsidR="00506D4F" w:rsidRPr="00FD4CF6" w:rsidRDefault="00506D4F" w:rsidP="00835107">
            <w:pPr>
              <w:pStyle w:val="TAC"/>
            </w:pPr>
            <w:r w:rsidRPr="00FD4CF6">
              <w:t>Rayleigh</w:t>
            </w:r>
          </w:p>
        </w:tc>
      </w:tr>
      <w:tr w:rsidR="007E4413" w:rsidRPr="00FD4CF6" w14:paraId="3E99D9E9" w14:textId="77777777" w:rsidTr="00835107">
        <w:trPr>
          <w:cantSplit/>
          <w:jc w:val="center"/>
        </w:trPr>
        <w:tc>
          <w:tcPr>
            <w:tcW w:w="0" w:type="auto"/>
            <w:vAlign w:val="center"/>
          </w:tcPr>
          <w:p w14:paraId="595A3821" w14:textId="77777777" w:rsidR="00506D4F" w:rsidRPr="00FD4CF6" w:rsidRDefault="00506D4F" w:rsidP="00835107">
            <w:pPr>
              <w:pStyle w:val="TAC"/>
              <w:rPr>
                <w:lang w:val="en-CA" w:eastAsia="zh-CN"/>
              </w:rPr>
            </w:pPr>
            <w:r w:rsidRPr="00FD4CF6">
              <w:rPr>
                <w:lang w:val="en-CA" w:eastAsia="zh-CN"/>
              </w:rPr>
              <w:t>14</w:t>
            </w:r>
          </w:p>
        </w:tc>
        <w:tc>
          <w:tcPr>
            <w:tcW w:w="0" w:type="auto"/>
            <w:vAlign w:val="center"/>
          </w:tcPr>
          <w:p w14:paraId="75283FB3" w14:textId="77777777" w:rsidR="00506D4F" w:rsidRPr="00FD4CF6" w:rsidRDefault="00506D4F" w:rsidP="00835107">
            <w:pPr>
              <w:pStyle w:val="TAC"/>
            </w:pPr>
            <w:r w:rsidRPr="00FD4CF6">
              <w:t>2.4942</w:t>
            </w:r>
          </w:p>
        </w:tc>
        <w:tc>
          <w:tcPr>
            <w:tcW w:w="0" w:type="auto"/>
            <w:vAlign w:val="center"/>
          </w:tcPr>
          <w:p w14:paraId="24209D95" w14:textId="77777777" w:rsidR="00506D4F" w:rsidRPr="00FD4CF6" w:rsidRDefault="00506D4F" w:rsidP="00835107">
            <w:pPr>
              <w:pStyle w:val="TAC"/>
            </w:pPr>
            <w:r w:rsidRPr="00FD4CF6">
              <w:t>-15.2</w:t>
            </w:r>
          </w:p>
        </w:tc>
        <w:tc>
          <w:tcPr>
            <w:tcW w:w="0" w:type="auto"/>
            <w:vAlign w:val="center"/>
          </w:tcPr>
          <w:p w14:paraId="124A11CE" w14:textId="77777777" w:rsidR="00506D4F" w:rsidRPr="00FD4CF6" w:rsidRDefault="00506D4F" w:rsidP="00835107">
            <w:pPr>
              <w:pStyle w:val="TAC"/>
            </w:pPr>
            <w:r w:rsidRPr="00FD4CF6">
              <w:t>Rayleigh</w:t>
            </w:r>
          </w:p>
        </w:tc>
      </w:tr>
      <w:tr w:rsidR="007E4413" w:rsidRPr="00FD4CF6" w14:paraId="785F99DA" w14:textId="77777777" w:rsidTr="00835107">
        <w:trPr>
          <w:cantSplit/>
          <w:jc w:val="center"/>
        </w:trPr>
        <w:tc>
          <w:tcPr>
            <w:tcW w:w="0" w:type="auto"/>
            <w:vAlign w:val="center"/>
          </w:tcPr>
          <w:p w14:paraId="2F49A3D3" w14:textId="77777777" w:rsidR="00506D4F" w:rsidRPr="00FD4CF6" w:rsidRDefault="00506D4F" w:rsidP="00835107">
            <w:pPr>
              <w:pStyle w:val="TAC"/>
              <w:rPr>
                <w:lang w:val="en-CA" w:eastAsia="zh-CN"/>
              </w:rPr>
            </w:pPr>
            <w:r w:rsidRPr="00FD4CF6">
              <w:rPr>
                <w:lang w:val="en-CA" w:eastAsia="zh-CN"/>
              </w:rPr>
              <w:t>15</w:t>
            </w:r>
          </w:p>
        </w:tc>
        <w:tc>
          <w:tcPr>
            <w:tcW w:w="0" w:type="auto"/>
            <w:vAlign w:val="center"/>
          </w:tcPr>
          <w:p w14:paraId="371EA9DF" w14:textId="77777777" w:rsidR="00506D4F" w:rsidRPr="00FD4CF6" w:rsidRDefault="00506D4F" w:rsidP="00835107">
            <w:pPr>
              <w:pStyle w:val="TAC"/>
            </w:pPr>
            <w:r w:rsidRPr="00FD4CF6">
              <w:t>2.5119</w:t>
            </w:r>
          </w:p>
        </w:tc>
        <w:tc>
          <w:tcPr>
            <w:tcW w:w="0" w:type="auto"/>
            <w:vAlign w:val="center"/>
          </w:tcPr>
          <w:p w14:paraId="2E67B025" w14:textId="77777777" w:rsidR="00506D4F" w:rsidRPr="00FD4CF6" w:rsidRDefault="00506D4F" w:rsidP="00835107">
            <w:pPr>
              <w:pStyle w:val="TAC"/>
            </w:pPr>
            <w:r w:rsidRPr="00FD4CF6">
              <w:t>-10.8</w:t>
            </w:r>
          </w:p>
        </w:tc>
        <w:tc>
          <w:tcPr>
            <w:tcW w:w="0" w:type="auto"/>
            <w:vAlign w:val="center"/>
          </w:tcPr>
          <w:p w14:paraId="5ADD5701" w14:textId="77777777" w:rsidR="00506D4F" w:rsidRPr="00FD4CF6" w:rsidRDefault="00506D4F" w:rsidP="00835107">
            <w:pPr>
              <w:pStyle w:val="TAC"/>
            </w:pPr>
            <w:r w:rsidRPr="00FD4CF6">
              <w:t>Rayleigh</w:t>
            </w:r>
          </w:p>
        </w:tc>
      </w:tr>
      <w:tr w:rsidR="007E4413" w:rsidRPr="00FD4CF6" w14:paraId="1E05DF93" w14:textId="77777777" w:rsidTr="00835107">
        <w:trPr>
          <w:cantSplit/>
          <w:jc w:val="center"/>
        </w:trPr>
        <w:tc>
          <w:tcPr>
            <w:tcW w:w="0" w:type="auto"/>
            <w:vAlign w:val="center"/>
          </w:tcPr>
          <w:p w14:paraId="069E2DE5" w14:textId="77777777" w:rsidR="00506D4F" w:rsidRPr="00FD4CF6" w:rsidRDefault="00506D4F" w:rsidP="00835107">
            <w:pPr>
              <w:pStyle w:val="TAC"/>
              <w:rPr>
                <w:lang w:val="en-CA" w:eastAsia="zh-CN"/>
              </w:rPr>
            </w:pPr>
            <w:r w:rsidRPr="00FD4CF6">
              <w:rPr>
                <w:lang w:val="en-CA" w:eastAsia="zh-CN"/>
              </w:rPr>
              <w:t>16</w:t>
            </w:r>
          </w:p>
        </w:tc>
        <w:tc>
          <w:tcPr>
            <w:tcW w:w="0" w:type="auto"/>
            <w:vAlign w:val="center"/>
          </w:tcPr>
          <w:p w14:paraId="7D535AAB" w14:textId="77777777" w:rsidR="00506D4F" w:rsidRPr="00FD4CF6" w:rsidRDefault="00506D4F" w:rsidP="00835107">
            <w:pPr>
              <w:pStyle w:val="TAC"/>
            </w:pPr>
            <w:r w:rsidRPr="00FD4CF6">
              <w:t>3.0582</w:t>
            </w:r>
          </w:p>
        </w:tc>
        <w:tc>
          <w:tcPr>
            <w:tcW w:w="0" w:type="auto"/>
            <w:vAlign w:val="center"/>
          </w:tcPr>
          <w:p w14:paraId="01CA3FF8" w14:textId="77777777" w:rsidR="00506D4F" w:rsidRPr="00FD4CF6" w:rsidRDefault="00506D4F" w:rsidP="00835107">
            <w:pPr>
              <w:pStyle w:val="TAC"/>
            </w:pPr>
            <w:r w:rsidRPr="00FD4CF6">
              <w:t>-11.3</w:t>
            </w:r>
          </w:p>
        </w:tc>
        <w:tc>
          <w:tcPr>
            <w:tcW w:w="0" w:type="auto"/>
            <w:vAlign w:val="center"/>
          </w:tcPr>
          <w:p w14:paraId="4704CBA9" w14:textId="77777777" w:rsidR="00506D4F" w:rsidRPr="00FD4CF6" w:rsidRDefault="00506D4F" w:rsidP="00835107">
            <w:pPr>
              <w:pStyle w:val="TAC"/>
            </w:pPr>
            <w:r w:rsidRPr="00FD4CF6">
              <w:t>Rayleigh</w:t>
            </w:r>
          </w:p>
        </w:tc>
      </w:tr>
      <w:tr w:rsidR="007E4413" w:rsidRPr="00FD4CF6" w14:paraId="76819362" w14:textId="77777777" w:rsidTr="00835107">
        <w:trPr>
          <w:cantSplit/>
          <w:jc w:val="center"/>
        </w:trPr>
        <w:tc>
          <w:tcPr>
            <w:tcW w:w="0" w:type="auto"/>
            <w:vAlign w:val="center"/>
          </w:tcPr>
          <w:p w14:paraId="625ED853" w14:textId="77777777" w:rsidR="00506D4F" w:rsidRPr="00FD4CF6" w:rsidRDefault="00506D4F" w:rsidP="00835107">
            <w:pPr>
              <w:pStyle w:val="TAC"/>
              <w:rPr>
                <w:lang w:val="en-CA" w:eastAsia="zh-CN"/>
              </w:rPr>
            </w:pPr>
            <w:r w:rsidRPr="00FD4CF6">
              <w:rPr>
                <w:lang w:val="en-CA" w:eastAsia="zh-CN"/>
              </w:rPr>
              <w:t>17</w:t>
            </w:r>
          </w:p>
        </w:tc>
        <w:tc>
          <w:tcPr>
            <w:tcW w:w="0" w:type="auto"/>
            <w:vAlign w:val="center"/>
          </w:tcPr>
          <w:p w14:paraId="6B9DE4C1" w14:textId="77777777" w:rsidR="00506D4F" w:rsidRPr="00FD4CF6" w:rsidRDefault="00506D4F" w:rsidP="00835107">
            <w:pPr>
              <w:pStyle w:val="TAC"/>
            </w:pPr>
            <w:r w:rsidRPr="00FD4CF6">
              <w:t>4.0810</w:t>
            </w:r>
          </w:p>
        </w:tc>
        <w:tc>
          <w:tcPr>
            <w:tcW w:w="0" w:type="auto"/>
            <w:vAlign w:val="center"/>
          </w:tcPr>
          <w:p w14:paraId="235DC2F1" w14:textId="77777777" w:rsidR="00506D4F" w:rsidRPr="00FD4CF6" w:rsidRDefault="00506D4F" w:rsidP="00835107">
            <w:pPr>
              <w:pStyle w:val="TAC"/>
            </w:pPr>
            <w:r w:rsidRPr="00FD4CF6">
              <w:t>-12.7</w:t>
            </w:r>
          </w:p>
        </w:tc>
        <w:tc>
          <w:tcPr>
            <w:tcW w:w="0" w:type="auto"/>
            <w:vAlign w:val="center"/>
          </w:tcPr>
          <w:p w14:paraId="5F0C50B8" w14:textId="77777777" w:rsidR="00506D4F" w:rsidRPr="00FD4CF6" w:rsidRDefault="00506D4F" w:rsidP="00835107">
            <w:pPr>
              <w:pStyle w:val="TAC"/>
            </w:pPr>
            <w:r w:rsidRPr="00FD4CF6">
              <w:t>Rayleigh</w:t>
            </w:r>
          </w:p>
        </w:tc>
      </w:tr>
      <w:tr w:rsidR="007E4413" w:rsidRPr="00FD4CF6" w14:paraId="0D1467E0" w14:textId="77777777" w:rsidTr="00835107">
        <w:trPr>
          <w:cantSplit/>
          <w:jc w:val="center"/>
        </w:trPr>
        <w:tc>
          <w:tcPr>
            <w:tcW w:w="0" w:type="auto"/>
            <w:vAlign w:val="center"/>
          </w:tcPr>
          <w:p w14:paraId="6400100F" w14:textId="77777777" w:rsidR="00506D4F" w:rsidRPr="00FD4CF6" w:rsidRDefault="00506D4F" w:rsidP="00835107">
            <w:pPr>
              <w:pStyle w:val="TAC"/>
              <w:rPr>
                <w:lang w:val="en-CA" w:eastAsia="zh-CN"/>
              </w:rPr>
            </w:pPr>
            <w:r w:rsidRPr="00FD4CF6">
              <w:rPr>
                <w:lang w:val="en-CA" w:eastAsia="zh-CN"/>
              </w:rPr>
              <w:t>18</w:t>
            </w:r>
          </w:p>
        </w:tc>
        <w:tc>
          <w:tcPr>
            <w:tcW w:w="0" w:type="auto"/>
            <w:vAlign w:val="center"/>
          </w:tcPr>
          <w:p w14:paraId="7174FA38" w14:textId="77777777" w:rsidR="00506D4F" w:rsidRPr="00FD4CF6" w:rsidRDefault="00506D4F" w:rsidP="00835107">
            <w:pPr>
              <w:pStyle w:val="TAC"/>
            </w:pPr>
            <w:r w:rsidRPr="00FD4CF6">
              <w:t>4.4579</w:t>
            </w:r>
          </w:p>
        </w:tc>
        <w:tc>
          <w:tcPr>
            <w:tcW w:w="0" w:type="auto"/>
            <w:vAlign w:val="center"/>
          </w:tcPr>
          <w:p w14:paraId="2FB03054" w14:textId="77777777" w:rsidR="00506D4F" w:rsidRPr="00FD4CF6" w:rsidRDefault="00506D4F" w:rsidP="00835107">
            <w:pPr>
              <w:pStyle w:val="TAC"/>
            </w:pPr>
            <w:r w:rsidRPr="00FD4CF6">
              <w:t>-16.2</w:t>
            </w:r>
          </w:p>
        </w:tc>
        <w:tc>
          <w:tcPr>
            <w:tcW w:w="0" w:type="auto"/>
            <w:vAlign w:val="center"/>
          </w:tcPr>
          <w:p w14:paraId="153AD545" w14:textId="77777777" w:rsidR="00506D4F" w:rsidRPr="00FD4CF6" w:rsidRDefault="00506D4F" w:rsidP="00835107">
            <w:pPr>
              <w:pStyle w:val="TAC"/>
            </w:pPr>
            <w:r w:rsidRPr="00FD4CF6">
              <w:t>Rayleigh</w:t>
            </w:r>
          </w:p>
        </w:tc>
      </w:tr>
      <w:tr w:rsidR="007E4413" w:rsidRPr="00FD4CF6" w14:paraId="0024CA47" w14:textId="77777777" w:rsidTr="00835107">
        <w:trPr>
          <w:cantSplit/>
          <w:jc w:val="center"/>
        </w:trPr>
        <w:tc>
          <w:tcPr>
            <w:tcW w:w="0" w:type="auto"/>
            <w:vAlign w:val="center"/>
          </w:tcPr>
          <w:p w14:paraId="62E1AB81" w14:textId="77777777" w:rsidR="00506D4F" w:rsidRPr="00FD4CF6" w:rsidRDefault="00506D4F" w:rsidP="00835107">
            <w:pPr>
              <w:pStyle w:val="TAC"/>
              <w:rPr>
                <w:lang w:val="en-CA" w:eastAsia="zh-CN"/>
              </w:rPr>
            </w:pPr>
            <w:r w:rsidRPr="00FD4CF6">
              <w:rPr>
                <w:lang w:val="en-CA" w:eastAsia="zh-CN"/>
              </w:rPr>
              <w:t>19</w:t>
            </w:r>
          </w:p>
        </w:tc>
        <w:tc>
          <w:tcPr>
            <w:tcW w:w="0" w:type="auto"/>
            <w:vAlign w:val="center"/>
          </w:tcPr>
          <w:p w14:paraId="067D575F" w14:textId="77777777" w:rsidR="00506D4F" w:rsidRPr="00FD4CF6" w:rsidRDefault="00506D4F" w:rsidP="00835107">
            <w:pPr>
              <w:pStyle w:val="TAC"/>
            </w:pPr>
            <w:r w:rsidRPr="00FD4CF6">
              <w:t>4.5695</w:t>
            </w:r>
          </w:p>
        </w:tc>
        <w:tc>
          <w:tcPr>
            <w:tcW w:w="0" w:type="auto"/>
            <w:vAlign w:val="center"/>
          </w:tcPr>
          <w:p w14:paraId="118D9362" w14:textId="77777777" w:rsidR="00506D4F" w:rsidRPr="00FD4CF6" w:rsidRDefault="00506D4F" w:rsidP="00835107">
            <w:pPr>
              <w:pStyle w:val="TAC"/>
            </w:pPr>
            <w:r w:rsidRPr="00FD4CF6">
              <w:t>-18.3</w:t>
            </w:r>
          </w:p>
        </w:tc>
        <w:tc>
          <w:tcPr>
            <w:tcW w:w="0" w:type="auto"/>
            <w:vAlign w:val="center"/>
          </w:tcPr>
          <w:p w14:paraId="7F5BCF18" w14:textId="77777777" w:rsidR="00506D4F" w:rsidRPr="00FD4CF6" w:rsidRDefault="00506D4F" w:rsidP="00835107">
            <w:pPr>
              <w:pStyle w:val="TAC"/>
            </w:pPr>
            <w:r w:rsidRPr="00FD4CF6">
              <w:t>Rayleigh</w:t>
            </w:r>
          </w:p>
        </w:tc>
      </w:tr>
      <w:tr w:rsidR="007E4413" w:rsidRPr="00FD4CF6" w14:paraId="0E3C90ED" w14:textId="77777777" w:rsidTr="00835107">
        <w:trPr>
          <w:cantSplit/>
          <w:jc w:val="center"/>
        </w:trPr>
        <w:tc>
          <w:tcPr>
            <w:tcW w:w="0" w:type="auto"/>
            <w:vAlign w:val="center"/>
          </w:tcPr>
          <w:p w14:paraId="1E70B154" w14:textId="77777777" w:rsidR="00506D4F" w:rsidRPr="00FD4CF6" w:rsidRDefault="00506D4F" w:rsidP="00835107">
            <w:pPr>
              <w:pStyle w:val="TAC"/>
              <w:rPr>
                <w:lang w:val="en-CA" w:eastAsia="zh-CN"/>
              </w:rPr>
            </w:pPr>
            <w:r w:rsidRPr="00FD4CF6">
              <w:rPr>
                <w:lang w:val="en-CA" w:eastAsia="zh-CN"/>
              </w:rPr>
              <w:t>20</w:t>
            </w:r>
          </w:p>
        </w:tc>
        <w:tc>
          <w:tcPr>
            <w:tcW w:w="0" w:type="auto"/>
            <w:vAlign w:val="center"/>
          </w:tcPr>
          <w:p w14:paraId="644FAB72" w14:textId="77777777" w:rsidR="00506D4F" w:rsidRPr="00FD4CF6" w:rsidRDefault="00506D4F" w:rsidP="00835107">
            <w:pPr>
              <w:pStyle w:val="TAC"/>
            </w:pPr>
            <w:r w:rsidRPr="00FD4CF6">
              <w:t>4.7966</w:t>
            </w:r>
          </w:p>
        </w:tc>
        <w:tc>
          <w:tcPr>
            <w:tcW w:w="0" w:type="auto"/>
            <w:vAlign w:val="center"/>
          </w:tcPr>
          <w:p w14:paraId="5F712B06" w14:textId="77777777" w:rsidR="00506D4F" w:rsidRPr="00FD4CF6" w:rsidRDefault="00506D4F" w:rsidP="00835107">
            <w:pPr>
              <w:pStyle w:val="TAC"/>
            </w:pPr>
            <w:r w:rsidRPr="00FD4CF6">
              <w:t>-18.9</w:t>
            </w:r>
          </w:p>
        </w:tc>
        <w:tc>
          <w:tcPr>
            <w:tcW w:w="0" w:type="auto"/>
            <w:vAlign w:val="center"/>
          </w:tcPr>
          <w:p w14:paraId="138C73A1" w14:textId="77777777" w:rsidR="00506D4F" w:rsidRPr="00FD4CF6" w:rsidRDefault="00506D4F" w:rsidP="00835107">
            <w:pPr>
              <w:pStyle w:val="TAC"/>
            </w:pPr>
            <w:r w:rsidRPr="00FD4CF6">
              <w:t>Rayleigh</w:t>
            </w:r>
          </w:p>
        </w:tc>
      </w:tr>
      <w:tr w:rsidR="007E4413" w:rsidRPr="00FD4CF6" w14:paraId="32A589F4" w14:textId="77777777" w:rsidTr="00835107">
        <w:trPr>
          <w:cantSplit/>
          <w:jc w:val="center"/>
        </w:trPr>
        <w:tc>
          <w:tcPr>
            <w:tcW w:w="0" w:type="auto"/>
            <w:vAlign w:val="center"/>
          </w:tcPr>
          <w:p w14:paraId="449098BB" w14:textId="77777777" w:rsidR="00506D4F" w:rsidRPr="00FD4CF6" w:rsidRDefault="00506D4F" w:rsidP="00835107">
            <w:pPr>
              <w:pStyle w:val="TAC"/>
              <w:rPr>
                <w:lang w:val="en-CA" w:eastAsia="zh-CN"/>
              </w:rPr>
            </w:pPr>
            <w:r w:rsidRPr="00FD4CF6">
              <w:rPr>
                <w:lang w:val="en-CA" w:eastAsia="zh-CN"/>
              </w:rPr>
              <w:t>21</w:t>
            </w:r>
          </w:p>
        </w:tc>
        <w:tc>
          <w:tcPr>
            <w:tcW w:w="0" w:type="auto"/>
            <w:vAlign w:val="center"/>
          </w:tcPr>
          <w:p w14:paraId="7A402675" w14:textId="77777777" w:rsidR="00506D4F" w:rsidRPr="00FD4CF6" w:rsidRDefault="00506D4F" w:rsidP="00835107">
            <w:pPr>
              <w:pStyle w:val="TAC"/>
            </w:pPr>
            <w:r w:rsidRPr="00FD4CF6">
              <w:t>5.0066</w:t>
            </w:r>
          </w:p>
        </w:tc>
        <w:tc>
          <w:tcPr>
            <w:tcW w:w="0" w:type="auto"/>
            <w:vAlign w:val="center"/>
          </w:tcPr>
          <w:p w14:paraId="0A103F42" w14:textId="77777777" w:rsidR="00506D4F" w:rsidRPr="00FD4CF6" w:rsidRDefault="00506D4F" w:rsidP="00835107">
            <w:pPr>
              <w:pStyle w:val="TAC"/>
            </w:pPr>
            <w:r w:rsidRPr="00FD4CF6">
              <w:t>-16.6</w:t>
            </w:r>
          </w:p>
        </w:tc>
        <w:tc>
          <w:tcPr>
            <w:tcW w:w="0" w:type="auto"/>
            <w:vAlign w:val="center"/>
          </w:tcPr>
          <w:p w14:paraId="2C57780E" w14:textId="77777777" w:rsidR="00506D4F" w:rsidRPr="00FD4CF6" w:rsidRDefault="00506D4F" w:rsidP="00835107">
            <w:pPr>
              <w:pStyle w:val="TAC"/>
            </w:pPr>
            <w:r w:rsidRPr="00FD4CF6">
              <w:t>Rayleigh</w:t>
            </w:r>
          </w:p>
        </w:tc>
      </w:tr>
      <w:tr w:rsidR="007E4413" w:rsidRPr="00FD4CF6" w14:paraId="3F8B1881" w14:textId="77777777" w:rsidTr="00835107">
        <w:trPr>
          <w:cantSplit/>
          <w:jc w:val="center"/>
        </w:trPr>
        <w:tc>
          <w:tcPr>
            <w:tcW w:w="0" w:type="auto"/>
            <w:vAlign w:val="center"/>
          </w:tcPr>
          <w:p w14:paraId="13AA1974" w14:textId="77777777" w:rsidR="00506D4F" w:rsidRPr="00FD4CF6" w:rsidRDefault="00506D4F" w:rsidP="00835107">
            <w:pPr>
              <w:pStyle w:val="TAC"/>
              <w:rPr>
                <w:lang w:val="en-CA" w:eastAsia="zh-CN"/>
              </w:rPr>
            </w:pPr>
            <w:r w:rsidRPr="00FD4CF6">
              <w:rPr>
                <w:lang w:val="en-CA" w:eastAsia="zh-CN"/>
              </w:rPr>
              <w:t>22</w:t>
            </w:r>
          </w:p>
        </w:tc>
        <w:tc>
          <w:tcPr>
            <w:tcW w:w="0" w:type="auto"/>
            <w:vAlign w:val="center"/>
          </w:tcPr>
          <w:p w14:paraId="7F9F3960" w14:textId="77777777" w:rsidR="00506D4F" w:rsidRPr="00FD4CF6" w:rsidRDefault="00506D4F" w:rsidP="00835107">
            <w:pPr>
              <w:pStyle w:val="TAC"/>
            </w:pPr>
            <w:r w:rsidRPr="00FD4CF6">
              <w:t>5.3043</w:t>
            </w:r>
          </w:p>
        </w:tc>
        <w:tc>
          <w:tcPr>
            <w:tcW w:w="0" w:type="auto"/>
            <w:vAlign w:val="center"/>
          </w:tcPr>
          <w:p w14:paraId="1A690799" w14:textId="77777777" w:rsidR="00506D4F" w:rsidRPr="00FD4CF6" w:rsidRDefault="00506D4F" w:rsidP="00835107">
            <w:pPr>
              <w:pStyle w:val="TAC"/>
              <w:rPr>
                <w:lang w:eastAsia="ko-KR"/>
              </w:rPr>
            </w:pPr>
            <w:r w:rsidRPr="00FD4CF6">
              <w:t>-19</w:t>
            </w:r>
            <w:r w:rsidRPr="00FD4CF6">
              <w:rPr>
                <w:rFonts w:hint="eastAsia"/>
                <w:lang w:eastAsia="ko-KR"/>
              </w:rPr>
              <w:t>.9</w:t>
            </w:r>
          </w:p>
        </w:tc>
        <w:tc>
          <w:tcPr>
            <w:tcW w:w="0" w:type="auto"/>
            <w:vAlign w:val="center"/>
          </w:tcPr>
          <w:p w14:paraId="4A552577" w14:textId="77777777" w:rsidR="00506D4F" w:rsidRPr="00FD4CF6" w:rsidRDefault="00506D4F" w:rsidP="00835107">
            <w:pPr>
              <w:pStyle w:val="TAC"/>
            </w:pPr>
            <w:r w:rsidRPr="00FD4CF6">
              <w:t>Rayleigh</w:t>
            </w:r>
          </w:p>
        </w:tc>
      </w:tr>
      <w:tr w:rsidR="00506D4F" w:rsidRPr="00FD4CF6" w14:paraId="2A99781F" w14:textId="77777777" w:rsidTr="00835107">
        <w:trPr>
          <w:cantSplit/>
          <w:jc w:val="center"/>
        </w:trPr>
        <w:tc>
          <w:tcPr>
            <w:tcW w:w="0" w:type="auto"/>
            <w:vAlign w:val="center"/>
          </w:tcPr>
          <w:p w14:paraId="5637D146" w14:textId="77777777" w:rsidR="00506D4F" w:rsidRPr="00FD4CF6" w:rsidRDefault="00506D4F" w:rsidP="00835107">
            <w:pPr>
              <w:pStyle w:val="TAC"/>
              <w:rPr>
                <w:lang w:val="en-CA" w:eastAsia="zh-CN"/>
              </w:rPr>
            </w:pPr>
            <w:r w:rsidRPr="00FD4CF6">
              <w:rPr>
                <w:lang w:val="en-CA" w:eastAsia="zh-CN"/>
              </w:rPr>
              <w:t>23</w:t>
            </w:r>
          </w:p>
        </w:tc>
        <w:tc>
          <w:tcPr>
            <w:tcW w:w="0" w:type="auto"/>
            <w:vAlign w:val="center"/>
          </w:tcPr>
          <w:p w14:paraId="36643E0D" w14:textId="77777777" w:rsidR="00506D4F" w:rsidRPr="00FD4CF6" w:rsidRDefault="00506D4F" w:rsidP="00835107">
            <w:pPr>
              <w:pStyle w:val="TAC"/>
            </w:pPr>
            <w:r w:rsidRPr="00FD4CF6">
              <w:t>9.6586</w:t>
            </w:r>
          </w:p>
        </w:tc>
        <w:tc>
          <w:tcPr>
            <w:tcW w:w="0" w:type="auto"/>
            <w:vAlign w:val="center"/>
          </w:tcPr>
          <w:p w14:paraId="3EAD4779" w14:textId="77777777" w:rsidR="00506D4F" w:rsidRPr="00FD4CF6" w:rsidRDefault="00506D4F" w:rsidP="00835107">
            <w:pPr>
              <w:pStyle w:val="TAC"/>
              <w:rPr>
                <w:lang w:eastAsia="ko-KR"/>
              </w:rPr>
            </w:pPr>
            <w:r w:rsidRPr="00FD4CF6">
              <w:t>-</w:t>
            </w:r>
            <w:r w:rsidRPr="00FD4CF6">
              <w:rPr>
                <w:rFonts w:hint="eastAsia"/>
                <w:lang w:eastAsia="ko-KR"/>
              </w:rPr>
              <w:t>29.7</w:t>
            </w:r>
          </w:p>
        </w:tc>
        <w:tc>
          <w:tcPr>
            <w:tcW w:w="0" w:type="auto"/>
            <w:vAlign w:val="center"/>
          </w:tcPr>
          <w:p w14:paraId="189BC321" w14:textId="77777777" w:rsidR="00506D4F" w:rsidRPr="00FD4CF6" w:rsidRDefault="00506D4F" w:rsidP="00835107">
            <w:pPr>
              <w:pStyle w:val="TAC"/>
            </w:pPr>
            <w:r w:rsidRPr="00FD4CF6">
              <w:t>Rayleigh</w:t>
            </w:r>
          </w:p>
        </w:tc>
      </w:tr>
    </w:tbl>
    <w:p w14:paraId="5CA1FA67" w14:textId="77777777" w:rsidR="00506D4F" w:rsidRPr="00FD4CF6" w:rsidRDefault="00506D4F" w:rsidP="00506D4F">
      <w:pPr>
        <w:rPr>
          <w:lang w:eastAsia="zh-CN"/>
        </w:rPr>
      </w:pPr>
    </w:p>
    <w:p w14:paraId="4D1023A6" w14:textId="77777777" w:rsidR="00506D4F" w:rsidRPr="00FD4CF6" w:rsidRDefault="00506D4F" w:rsidP="00506D4F">
      <w:pPr>
        <w:pStyle w:val="TH"/>
        <w:rPr>
          <w:lang w:eastAsia="ko-KR"/>
        </w:rPr>
      </w:pPr>
      <w:r w:rsidRPr="00FD4CF6">
        <w:t xml:space="preserve">Table </w:t>
      </w:r>
      <w:r w:rsidRPr="00FD4CF6">
        <w:rPr>
          <w:rFonts w:hint="eastAsia"/>
          <w:lang w:eastAsia="ko-KR"/>
        </w:rPr>
        <w:t>7.7.2-2</w:t>
      </w:r>
      <w:r w:rsidRPr="00FD4CF6">
        <w:t xml:space="preserve">. </w:t>
      </w:r>
      <w:r w:rsidRPr="00FD4CF6">
        <w:rPr>
          <w:rFonts w:hint="eastAsia"/>
          <w:lang w:eastAsia="ko-KR"/>
        </w:rPr>
        <w:t>TDL-B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1697"/>
        <w:gridCol w:w="1376"/>
        <w:gridCol w:w="1846"/>
      </w:tblGrid>
      <w:tr w:rsidR="007E4413" w:rsidRPr="00FD4CF6" w14:paraId="6D295884" w14:textId="77777777" w:rsidTr="00835107">
        <w:trPr>
          <w:cantSplit/>
          <w:jc w:val="center"/>
        </w:trPr>
        <w:tc>
          <w:tcPr>
            <w:tcW w:w="0" w:type="auto"/>
            <w:shd w:val="clear" w:color="auto" w:fill="D9D9D9"/>
            <w:vAlign w:val="center"/>
          </w:tcPr>
          <w:p w14:paraId="7F347629" w14:textId="77777777" w:rsidR="00506D4F" w:rsidRPr="00FD4CF6" w:rsidRDefault="00506D4F" w:rsidP="00835107">
            <w:pPr>
              <w:pStyle w:val="TAH"/>
              <w:rPr>
                <w:lang w:val="en-CA" w:eastAsia="zh-CN"/>
              </w:rPr>
            </w:pPr>
            <w:r w:rsidRPr="00FD4CF6">
              <w:rPr>
                <w:lang w:val="en-CA" w:eastAsia="zh-CN"/>
              </w:rPr>
              <w:t>Tap #</w:t>
            </w:r>
          </w:p>
        </w:tc>
        <w:tc>
          <w:tcPr>
            <w:tcW w:w="0" w:type="auto"/>
            <w:shd w:val="clear" w:color="auto" w:fill="D9D9D9"/>
            <w:vAlign w:val="center"/>
          </w:tcPr>
          <w:p w14:paraId="1AA60173" w14:textId="77777777" w:rsidR="00506D4F" w:rsidRPr="00FD4CF6" w:rsidRDefault="00506D4F" w:rsidP="00835107">
            <w:pPr>
              <w:pStyle w:val="TAC"/>
              <w:rPr>
                <w:b/>
              </w:rPr>
            </w:pPr>
            <w:r w:rsidRPr="00FD4CF6">
              <w:rPr>
                <w:rFonts w:hint="eastAsia"/>
                <w:b/>
                <w:lang w:val="en-CA"/>
              </w:rPr>
              <w:t>Normalized d</w:t>
            </w:r>
            <w:r w:rsidRPr="00FD4CF6">
              <w:rPr>
                <w:b/>
                <w:lang w:val="en-CA" w:eastAsia="zh-CN"/>
              </w:rPr>
              <w:t>elay</w:t>
            </w:r>
          </w:p>
        </w:tc>
        <w:tc>
          <w:tcPr>
            <w:tcW w:w="0" w:type="auto"/>
            <w:shd w:val="clear" w:color="auto" w:fill="D9D9D9"/>
            <w:vAlign w:val="center"/>
          </w:tcPr>
          <w:p w14:paraId="6D926AAC" w14:textId="77777777" w:rsidR="00506D4F" w:rsidRPr="00FD4CF6" w:rsidRDefault="00506D4F" w:rsidP="00835107">
            <w:pPr>
              <w:pStyle w:val="TAC"/>
              <w:rPr>
                <w:b/>
              </w:rPr>
            </w:pPr>
            <w:r w:rsidRPr="00FD4CF6">
              <w:rPr>
                <w:b/>
              </w:rPr>
              <w:t>Power in [dB]</w:t>
            </w:r>
          </w:p>
        </w:tc>
        <w:tc>
          <w:tcPr>
            <w:tcW w:w="0" w:type="auto"/>
            <w:shd w:val="clear" w:color="auto" w:fill="D9D9D9"/>
            <w:vAlign w:val="center"/>
          </w:tcPr>
          <w:p w14:paraId="251336C8" w14:textId="77777777" w:rsidR="00506D4F" w:rsidRPr="00FD4CF6" w:rsidRDefault="00506D4F" w:rsidP="00835107">
            <w:pPr>
              <w:pStyle w:val="TAC"/>
              <w:rPr>
                <w:b/>
              </w:rPr>
            </w:pPr>
            <w:r w:rsidRPr="00FD4CF6">
              <w:rPr>
                <w:b/>
              </w:rPr>
              <w:t>Fading distribution</w:t>
            </w:r>
          </w:p>
        </w:tc>
      </w:tr>
      <w:tr w:rsidR="007E4413" w:rsidRPr="00FD4CF6" w14:paraId="176D5CED" w14:textId="77777777" w:rsidTr="00835107">
        <w:trPr>
          <w:cantSplit/>
          <w:jc w:val="center"/>
        </w:trPr>
        <w:tc>
          <w:tcPr>
            <w:tcW w:w="0" w:type="auto"/>
            <w:vAlign w:val="center"/>
          </w:tcPr>
          <w:p w14:paraId="6635B331" w14:textId="77777777" w:rsidR="00506D4F" w:rsidRPr="00FD4CF6" w:rsidRDefault="00506D4F" w:rsidP="00835107">
            <w:pPr>
              <w:pStyle w:val="TAC"/>
              <w:rPr>
                <w:lang w:val="en-CA" w:eastAsia="zh-CN"/>
              </w:rPr>
            </w:pPr>
            <w:r w:rsidRPr="00FD4CF6">
              <w:rPr>
                <w:lang w:val="en-CA" w:eastAsia="zh-CN"/>
              </w:rPr>
              <w:t>1</w:t>
            </w:r>
          </w:p>
        </w:tc>
        <w:tc>
          <w:tcPr>
            <w:tcW w:w="0" w:type="auto"/>
            <w:vAlign w:val="center"/>
          </w:tcPr>
          <w:p w14:paraId="352846BA" w14:textId="77777777" w:rsidR="00506D4F" w:rsidRPr="00FD4CF6" w:rsidRDefault="00506D4F" w:rsidP="00835107">
            <w:pPr>
              <w:pStyle w:val="TAC"/>
            </w:pPr>
            <w:r w:rsidRPr="00FD4CF6">
              <w:t>0.0000</w:t>
            </w:r>
          </w:p>
        </w:tc>
        <w:tc>
          <w:tcPr>
            <w:tcW w:w="0" w:type="auto"/>
            <w:vAlign w:val="center"/>
          </w:tcPr>
          <w:p w14:paraId="652E24EF" w14:textId="77777777" w:rsidR="00506D4F" w:rsidRPr="00FD4CF6" w:rsidRDefault="00506D4F" w:rsidP="00835107">
            <w:pPr>
              <w:pStyle w:val="TAC"/>
            </w:pPr>
            <w:r w:rsidRPr="00FD4CF6">
              <w:t>0</w:t>
            </w:r>
          </w:p>
        </w:tc>
        <w:tc>
          <w:tcPr>
            <w:tcW w:w="0" w:type="auto"/>
            <w:vAlign w:val="center"/>
          </w:tcPr>
          <w:p w14:paraId="364BDD16" w14:textId="77777777" w:rsidR="00506D4F" w:rsidRPr="00FD4CF6" w:rsidRDefault="00506D4F" w:rsidP="00835107">
            <w:pPr>
              <w:pStyle w:val="TAC"/>
            </w:pPr>
            <w:r w:rsidRPr="00FD4CF6">
              <w:t>Rayleigh</w:t>
            </w:r>
          </w:p>
        </w:tc>
      </w:tr>
      <w:tr w:rsidR="007E4413" w:rsidRPr="00FD4CF6" w14:paraId="3D60656E" w14:textId="77777777" w:rsidTr="00835107">
        <w:trPr>
          <w:cantSplit/>
          <w:jc w:val="center"/>
        </w:trPr>
        <w:tc>
          <w:tcPr>
            <w:tcW w:w="0" w:type="auto"/>
            <w:vAlign w:val="center"/>
          </w:tcPr>
          <w:p w14:paraId="5992B1F5" w14:textId="77777777" w:rsidR="00506D4F" w:rsidRPr="00FD4CF6" w:rsidRDefault="00506D4F" w:rsidP="00835107">
            <w:pPr>
              <w:pStyle w:val="TAC"/>
              <w:rPr>
                <w:lang w:val="en-CA" w:eastAsia="zh-CN"/>
              </w:rPr>
            </w:pPr>
            <w:r w:rsidRPr="00FD4CF6">
              <w:rPr>
                <w:lang w:val="en-CA" w:eastAsia="zh-CN"/>
              </w:rPr>
              <w:t>2</w:t>
            </w:r>
          </w:p>
        </w:tc>
        <w:tc>
          <w:tcPr>
            <w:tcW w:w="0" w:type="auto"/>
            <w:vAlign w:val="center"/>
          </w:tcPr>
          <w:p w14:paraId="6BC1F73E" w14:textId="77777777" w:rsidR="00506D4F" w:rsidRPr="00FD4CF6" w:rsidRDefault="00506D4F" w:rsidP="00835107">
            <w:pPr>
              <w:pStyle w:val="TAC"/>
            </w:pPr>
            <w:r w:rsidRPr="00FD4CF6">
              <w:t>0.1072</w:t>
            </w:r>
          </w:p>
        </w:tc>
        <w:tc>
          <w:tcPr>
            <w:tcW w:w="0" w:type="auto"/>
            <w:vAlign w:val="center"/>
          </w:tcPr>
          <w:p w14:paraId="0B36ED4D" w14:textId="77777777" w:rsidR="00506D4F" w:rsidRPr="00FD4CF6" w:rsidRDefault="00506D4F" w:rsidP="00835107">
            <w:pPr>
              <w:pStyle w:val="TAC"/>
            </w:pPr>
            <w:r w:rsidRPr="00FD4CF6">
              <w:t>-2.2</w:t>
            </w:r>
          </w:p>
        </w:tc>
        <w:tc>
          <w:tcPr>
            <w:tcW w:w="0" w:type="auto"/>
            <w:vAlign w:val="center"/>
          </w:tcPr>
          <w:p w14:paraId="553A6C7A" w14:textId="77777777" w:rsidR="00506D4F" w:rsidRPr="00FD4CF6" w:rsidRDefault="00506D4F" w:rsidP="00835107">
            <w:pPr>
              <w:pStyle w:val="TAC"/>
            </w:pPr>
            <w:r w:rsidRPr="00FD4CF6">
              <w:t>Rayleigh</w:t>
            </w:r>
          </w:p>
        </w:tc>
      </w:tr>
      <w:tr w:rsidR="007E4413" w:rsidRPr="00FD4CF6" w14:paraId="4C56ADE4" w14:textId="77777777" w:rsidTr="00835107">
        <w:trPr>
          <w:cantSplit/>
          <w:jc w:val="center"/>
        </w:trPr>
        <w:tc>
          <w:tcPr>
            <w:tcW w:w="0" w:type="auto"/>
            <w:vAlign w:val="center"/>
          </w:tcPr>
          <w:p w14:paraId="361FF006" w14:textId="77777777" w:rsidR="00506D4F" w:rsidRPr="00FD4CF6" w:rsidRDefault="00506D4F" w:rsidP="00835107">
            <w:pPr>
              <w:pStyle w:val="TAC"/>
              <w:rPr>
                <w:lang w:val="en-CA" w:eastAsia="zh-CN"/>
              </w:rPr>
            </w:pPr>
            <w:r w:rsidRPr="00FD4CF6">
              <w:rPr>
                <w:lang w:val="en-CA" w:eastAsia="zh-CN"/>
              </w:rPr>
              <w:t>3</w:t>
            </w:r>
          </w:p>
        </w:tc>
        <w:tc>
          <w:tcPr>
            <w:tcW w:w="0" w:type="auto"/>
            <w:vAlign w:val="center"/>
          </w:tcPr>
          <w:p w14:paraId="0247DF77" w14:textId="77777777" w:rsidR="00506D4F" w:rsidRPr="00FD4CF6" w:rsidRDefault="00506D4F" w:rsidP="00835107">
            <w:pPr>
              <w:pStyle w:val="TAC"/>
            </w:pPr>
            <w:r w:rsidRPr="00FD4CF6">
              <w:t>0.2155</w:t>
            </w:r>
          </w:p>
        </w:tc>
        <w:tc>
          <w:tcPr>
            <w:tcW w:w="0" w:type="auto"/>
            <w:vAlign w:val="center"/>
          </w:tcPr>
          <w:p w14:paraId="1A547E12" w14:textId="77777777" w:rsidR="00506D4F" w:rsidRPr="00FD4CF6" w:rsidRDefault="00506D4F" w:rsidP="00835107">
            <w:pPr>
              <w:pStyle w:val="TAC"/>
            </w:pPr>
            <w:r w:rsidRPr="00FD4CF6">
              <w:t>-4</w:t>
            </w:r>
          </w:p>
        </w:tc>
        <w:tc>
          <w:tcPr>
            <w:tcW w:w="0" w:type="auto"/>
            <w:vAlign w:val="center"/>
          </w:tcPr>
          <w:p w14:paraId="367547F7" w14:textId="77777777" w:rsidR="00506D4F" w:rsidRPr="00FD4CF6" w:rsidRDefault="00506D4F" w:rsidP="00835107">
            <w:pPr>
              <w:pStyle w:val="TAC"/>
            </w:pPr>
            <w:r w:rsidRPr="00FD4CF6">
              <w:t>Rayleigh</w:t>
            </w:r>
          </w:p>
        </w:tc>
      </w:tr>
      <w:tr w:rsidR="007E4413" w:rsidRPr="00FD4CF6" w14:paraId="66FCAA65" w14:textId="77777777" w:rsidTr="00835107">
        <w:trPr>
          <w:cantSplit/>
          <w:jc w:val="center"/>
        </w:trPr>
        <w:tc>
          <w:tcPr>
            <w:tcW w:w="0" w:type="auto"/>
            <w:vAlign w:val="center"/>
          </w:tcPr>
          <w:p w14:paraId="3459D188" w14:textId="77777777" w:rsidR="00506D4F" w:rsidRPr="00FD4CF6" w:rsidRDefault="00506D4F" w:rsidP="00835107">
            <w:pPr>
              <w:pStyle w:val="TAC"/>
              <w:rPr>
                <w:lang w:val="en-CA" w:eastAsia="zh-CN"/>
              </w:rPr>
            </w:pPr>
            <w:r w:rsidRPr="00FD4CF6">
              <w:rPr>
                <w:lang w:val="en-CA" w:eastAsia="zh-CN"/>
              </w:rPr>
              <w:t>4</w:t>
            </w:r>
          </w:p>
        </w:tc>
        <w:tc>
          <w:tcPr>
            <w:tcW w:w="0" w:type="auto"/>
            <w:vAlign w:val="center"/>
          </w:tcPr>
          <w:p w14:paraId="74C80FBE" w14:textId="77777777" w:rsidR="00506D4F" w:rsidRPr="00FD4CF6" w:rsidRDefault="00506D4F" w:rsidP="00835107">
            <w:pPr>
              <w:pStyle w:val="TAC"/>
            </w:pPr>
            <w:r w:rsidRPr="00FD4CF6">
              <w:t>0.2095</w:t>
            </w:r>
          </w:p>
        </w:tc>
        <w:tc>
          <w:tcPr>
            <w:tcW w:w="0" w:type="auto"/>
            <w:vAlign w:val="center"/>
          </w:tcPr>
          <w:p w14:paraId="3A10D4D9" w14:textId="77777777" w:rsidR="00506D4F" w:rsidRPr="00FD4CF6" w:rsidRDefault="00506D4F" w:rsidP="00835107">
            <w:pPr>
              <w:pStyle w:val="TAC"/>
            </w:pPr>
            <w:r w:rsidRPr="00FD4CF6">
              <w:t>-3.2</w:t>
            </w:r>
          </w:p>
        </w:tc>
        <w:tc>
          <w:tcPr>
            <w:tcW w:w="0" w:type="auto"/>
            <w:vAlign w:val="center"/>
          </w:tcPr>
          <w:p w14:paraId="32C2672B" w14:textId="77777777" w:rsidR="00506D4F" w:rsidRPr="00FD4CF6" w:rsidRDefault="00506D4F" w:rsidP="00835107">
            <w:pPr>
              <w:pStyle w:val="TAC"/>
            </w:pPr>
            <w:r w:rsidRPr="00FD4CF6">
              <w:t>Rayleigh</w:t>
            </w:r>
          </w:p>
        </w:tc>
      </w:tr>
      <w:tr w:rsidR="007E4413" w:rsidRPr="00FD4CF6" w14:paraId="3D33744F" w14:textId="77777777" w:rsidTr="00835107">
        <w:trPr>
          <w:cantSplit/>
          <w:jc w:val="center"/>
        </w:trPr>
        <w:tc>
          <w:tcPr>
            <w:tcW w:w="0" w:type="auto"/>
            <w:vAlign w:val="center"/>
          </w:tcPr>
          <w:p w14:paraId="0621D35D" w14:textId="77777777" w:rsidR="00506D4F" w:rsidRPr="00FD4CF6" w:rsidRDefault="00506D4F" w:rsidP="00835107">
            <w:pPr>
              <w:pStyle w:val="TAC"/>
              <w:rPr>
                <w:lang w:val="en-CA" w:eastAsia="zh-CN"/>
              </w:rPr>
            </w:pPr>
            <w:r w:rsidRPr="00FD4CF6">
              <w:rPr>
                <w:lang w:val="en-CA" w:eastAsia="zh-CN"/>
              </w:rPr>
              <w:t>5</w:t>
            </w:r>
          </w:p>
        </w:tc>
        <w:tc>
          <w:tcPr>
            <w:tcW w:w="0" w:type="auto"/>
            <w:vAlign w:val="center"/>
          </w:tcPr>
          <w:p w14:paraId="5AB65520" w14:textId="77777777" w:rsidR="00506D4F" w:rsidRPr="00FD4CF6" w:rsidRDefault="00506D4F" w:rsidP="00835107">
            <w:pPr>
              <w:pStyle w:val="TAC"/>
            </w:pPr>
            <w:r w:rsidRPr="00FD4CF6">
              <w:t>0.2870</w:t>
            </w:r>
          </w:p>
        </w:tc>
        <w:tc>
          <w:tcPr>
            <w:tcW w:w="0" w:type="auto"/>
            <w:vAlign w:val="center"/>
          </w:tcPr>
          <w:p w14:paraId="1FEC8B43" w14:textId="77777777" w:rsidR="00506D4F" w:rsidRPr="00FD4CF6" w:rsidRDefault="00506D4F" w:rsidP="00835107">
            <w:pPr>
              <w:pStyle w:val="TAC"/>
            </w:pPr>
            <w:r w:rsidRPr="00FD4CF6">
              <w:t>-9.8</w:t>
            </w:r>
          </w:p>
        </w:tc>
        <w:tc>
          <w:tcPr>
            <w:tcW w:w="0" w:type="auto"/>
            <w:vAlign w:val="center"/>
          </w:tcPr>
          <w:p w14:paraId="50A74CA0" w14:textId="77777777" w:rsidR="00506D4F" w:rsidRPr="00FD4CF6" w:rsidRDefault="00506D4F" w:rsidP="00835107">
            <w:pPr>
              <w:pStyle w:val="TAC"/>
            </w:pPr>
            <w:r w:rsidRPr="00FD4CF6">
              <w:t>Rayleigh</w:t>
            </w:r>
          </w:p>
        </w:tc>
      </w:tr>
      <w:tr w:rsidR="007E4413" w:rsidRPr="00FD4CF6" w14:paraId="72879322" w14:textId="77777777" w:rsidTr="00835107">
        <w:trPr>
          <w:cantSplit/>
          <w:jc w:val="center"/>
        </w:trPr>
        <w:tc>
          <w:tcPr>
            <w:tcW w:w="0" w:type="auto"/>
            <w:vAlign w:val="center"/>
          </w:tcPr>
          <w:p w14:paraId="7A01E0E6" w14:textId="77777777" w:rsidR="00506D4F" w:rsidRPr="00FD4CF6" w:rsidRDefault="00506D4F" w:rsidP="00835107">
            <w:pPr>
              <w:pStyle w:val="TAC"/>
              <w:rPr>
                <w:lang w:val="en-CA" w:eastAsia="zh-CN"/>
              </w:rPr>
            </w:pPr>
            <w:r w:rsidRPr="00FD4CF6">
              <w:rPr>
                <w:lang w:val="en-CA" w:eastAsia="zh-CN"/>
              </w:rPr>
              <w:t>6</w:t>
            </w:r>
          </w:p>
        </w:tc>
        <w:tc>
          <w:tcPr>
            <w:tcW w:w="0" w:type="auto"/>
            <w:vAlign w:val="center"/>
          </w:tcPr>
          <w:p w14:paraId="351DCE78" w14:textId="77777777" w:rsidR="00506D4F" w:rsidRPr="00FD4CF6" w:rsidRDefault="00506D4F" w:rsidP="00835107">
            <w:pPr>
              <w:pStyle w:val="TAC"/>
            </w:pPr>
            <w:r w:rsidRPr="00FD4CF6">
              <w:t>0.2986</w:t>
            </w:r>
          </w:p>
        </w:tc>
        <w:tc>
          <w:tcPr>
            <w:tcW w:w="0" w:type="auto"/>
            <w:vAlign w:val="center"/>
          </w:tcPr>
          <w:p w14:paraId="53868F42" w14:textId="77777777" w:rsidR="00506D4F" w:rsidRPr="00FD4CF6" w:rsidRDefault="00506D4F" w:rsidP="00835107">
            <w:pPr>
              <w:pStyle w:val="TAC"/>
            </w:pPr>
            <w:r w:rsidRPr="00FD4CF6">
              <w:t>-1.2</w:t>
            </w:r>
          </w:p>
        </w:tc>
        <w:tc>
          <w:tcPr>
            <w:tcW w:w="0" w:type="auto"/>
            <w:vAlign w:val="center"/>
          </w:tcPr>
          <w:p w14:paraId="6C32C39F" w14:textId="77777777" w:rsidR="00506D4F" w:rsidRPr="00FD4CF6" w:rsidRDefault="00506D4F" w:rsidP="00835107">
            <w:pPr>
              <w:pStyle w:val="TAC"/>
            </w:pPr>
            <w:r w:rsidRPr="00FD4CF6">
              <w:t>Rayleigh</w:t>
            </w:r>
          </w:p>
        </w:tc>
      </w:tr>
      <w:tr w:rsidR="007E4413" w:rsidRPr="00FD4CF6" w14:paraId="0C4AAB00" w14:textId="77777777" w:rsidTr="00835107">
        <w:trPr>
          <w:cantSplit/>
          <w:jc w:val="center"/>
        </w:trPr>
        <w:tc>
          <w:tcPr>
            <w:tcW w:w="0" w:type="auto"/>
            <w:vAlign w:val="center"/>
          </w:tcPr>
          <w:p w14:paraId="5624809A" w14:textId="77777777" w:rsidR="00506D4F" w:rsidRPr="00FD4CF6" w:rsidRDefault="00506D4F" w:rsidP="00835107">
            <w:pPr>
              <w:pStyle w:val="TAC"/>
              <w:rPr>
                <w:lang w:val="en-CA" w:eastAsia="zh-CN"/>
              </w:rPr>
            </w:pPr>
            <w:r w:rsidRPr="00FD4CF6">
              <w:rPr>
                <w:lang w:val="en-CA" w:eastAsia="zh-CN"/>
              </w:rPr>
              <w:t>7</w:t>
            </w:r>
          </w:p>
        </w:tc>
        <w:tc>
          <w:tcPr>
            <w:tcW w:w="0" w:type="auto"/>
            <w:vAlign w:val="center"/>
          </w:tcPr>
          <w:p w14:paraId="51667A85" w14:textId="77777777" w:rsidR="00506D4F" w:rsidRPr="00FD4CF6" w:rsidRDefault="00506D4F" w:rsidP="00835107">
            <w:pPr>
              <w:pStyle w:val="TAC"/>
            </w:pPr>
            <w:r w:rsidRPr="00FD4CF6">
              <w:t>0.3752</w:t>
            </w:r>
          </w:p>
        </w:tc>
        <w:tc>
          <w:tcPr>
            <w:tcW w:w="0" w:type="auto"/>
            <w:vAlign w:val="center"/>
          </w:tcPr>
          <w:p w14:paraId="637733B4" w14:textId="77777777" w:rsidR="00506D4F" w:rsidRPr="00FD4CF6" w:rsidRDefault="00506D4F" w:rsidP="00835107">
            <w:pPr>
              <w:pStyle w:val="TAC"/>
            </w:pPr>
            <w:r w:rsidRPr="00FD4CF6">
              <w:t>-3.4</w:t>
            </w:r>
          </w:p>
        </w:tc>
        <w:tc>
          <w:tcPr>
            <w:tcW w:w="0" w:type="auto"/>
            <w:vAlign w:val="center"/>
          </w:tcPr>
          <w:p w14:paraId="6F07761A" w14:textId="77777777" w:rsidR="00506D4F" w:rsidRPr="00FD4CF6" w:rsidRDefault="00506D4F" w:rsidP="00835107">
            <w:pPr>
              <w:pStyle w:val="TAC"/>
            </w:pPr>
            <w:r w:rsidRPr="00FD4CF6">
              <w:t>Rayleigh</w:t>
            </w:r>
          </w:p>
        </w:tc>
      </w:tr>
      <w:tr w:rsidR="007E4413" w:rsidRPr="00FD4CF6" w14:paraId="48EAB034" w14:textId="77777777" w:rsidTr="00835107">
        <w:trPr>
          <w:cantSplit/>
          <w:jc w:val="center"/>
        </w:trPr>
        <w:tc>
          <w:tcPr>
            <w:tcW w:w="0" w:type="auto"/>
            <w:vAlign w:val="center"/>
          </w:tcPr>
          <w:p w14:paraId="278ED3AD" w14:textId="77777777" w:rsidR="00506D4F" w:rsidRPr="00FD4CF6" w:rsidRDefault="00506D4F" w:rsidP="00835107">
            <w:pPr>
              <w:pStyle w:val="TAC"/>
              <w:rPr>
                <w:lang w:val="en-CA" w:eastAsia="zh-CN"/>
              </w:rPr>
            </w:pPr>
            <w:r w:rsidRPr="00FD4CF6">
              <w:rPr>
                <w:lang w:val="en-CA" w:eastAsia="zh-CN"/>
              </w:rPr>
              <w:t>8</w:t>
            </w:r>
          </w:p>
        </w:tc>
        <w:tc>
          <w:tcPr>
            <w:tcW w:w="0" w:type="auto"/>
            <w:vAlign w:val="center"/>
          </w:tcPr>
          <w:p w14:paraId="2D5B61ED" w14:textId="77777777" w:rsidR="00506D4F" w:rsidRPr="00FD4CF6" w:rsidRDefault="00506D4F" w:rsidP="00835107">
            <w:pPr>
              <w:pStyle w:val="TAC"/>
            </w:pPr>
            <w:r w:rsidRPr="00FD4CF6">
              <w:t>0.5055</w:t>
            </w:r>
          </w:p>
        </w:tc>
        <w:tc>
          <w:tcPr>
            <w:tcW w:w="0" w:type="auto"/>
            <w:vAlign w:val="center"/>
          </w:tcPr>
          <w:p w14:paraId="25C87EEA" w14:textId="77777777" w:rsidR="00506D4F" w:rsidRPr="00FD4CF6" w:rsidRDefault="00506D4F" w:rsidP="00835107">
            <w:pPr>
              <w:pStyle w:val="TAC"/>
            </w:pPr>
            <w:r w:rsidRPr="00FD4CF6">
              <w:t>-5.2</w:t>
            </w:r>
          </w:p>
        </w:tc>
        <w:tc>
          <w:tcPr>
            <w:tcW w:w="0" w:type="auto"/>
            <w:vAlign w:val="center"/>
          </w:tcPr>
          <w:p w14:paraId="17B9AB3B" w14:textId="77777777" w:rsidR="00506D4F" w:rsidRPr="00FD4CF6" w:rsidRDefault="00506D4F" w:rsidP="00835107">
            <w:pPr>
              <w:pStyle w:val="TAC"/>
            </w:pPr>
            <w:r w:rsidRPr="00FD4CF6">
              <w:t>Rayleigh</w:t>
            </w:r>
          </w:p>
        </w:tc>
      </w:tr>
      <w:tr w:rsidR="007E4413" w:rsidRPr="00FD4CF6" w14:paraId="0894BBBF" w14:textId="77777777" w:rsidTr="00835107">
        <w:trPr>
          <w:cantSplit/>
          <w:jc w:val="center"/>
        </w:trPr>
        <w:tc>
          <w:tcPr>
            <w:tcW w:w="0" w:type="auto"/>
            <w:vAlign w:val="center"/>
          </w:tcPr>
          <w:p w14:paraId="6E769673" w14:textId="77777777" w:rsidR="00506D4F" w:rsidRPr="00FD4CF6" w:rsidRDefault="00506D4F" w:rsidP="00835107">
            <w:pPr>
              <w:pStyle w:val="TAC"/>
              <w:rPr>
                <w:lang w:val="en-CA" w:eastAsia="zh-CN"/>
              </w:rPr>
            </w:pPr>
            <w:r w:rsidRPr="00FD4CF6">
              <w:rPr>
                <w:lang w:val="en-CA" w:eastAsia="zh-CN"/>
              </w:rPr>
              <w:t>9</w:t>
            </w:r>
          </w:p>
        </w:tc>
        <w:tc>
          <w:tcPr>
            <w:tcW w:w="0" w:type="auto"/>
            <w:vAlign w:val="center"/>
          </w:tcPr>
          <w:p w14:paraId="5676B8A1" w14:textId="77777777" w:rsidR="00506D4F" w:rsidRPr="00FD4CF6" w:rsidRDefault="00506D4F" w:rsidP="00835107">
            <w:pPr>
              <w:pStyle w:val="TAC"/>
            </w:pPr>
            <w:r w:rsidRPr="00FD4CF6">
              <w:t>0.3681</w:t>
            </w:r>
          </w:p>
        </w:tc>
        <w:tc>
          <w:tcPr>
            <w:tcW w:w="0" w:type="auto"/>
            <w:vAlign w:val="center"/>
          </w:tcPr>
          <w:p w14:paraId="2395E643" w14:textId="77777777" w:rsidR="00506D4F" w:rsidRPr="00FD4CF6" w:rsidRDefault="00506D4F" w:rsidP="00835107">
            <w:pPr>
              <w:pStyle w:val="TAC"/>
            </w:pPr>
            <w:r w:rsidRPr="00FD4CF6">
              <w:t>-7.6</w:t>
            </w:r>
          </w:p>
        </w:tc>
        <w:tc>
          <w:tcPr>
            <w:tcW w:w="0" w:type="auto"/>
            <w:vAlign w:val="center"/>
          </w:tcPr>
          <w:p w14:paraId="48AF4FC9" w14:textId="77777777" w:rsidR="00506D4F" w:rsidRPr="00FD4CF6" w:rsidRDefault="00506D4F" w:rsidP="00835107">
            <w:pPr>
              <w:pStyle w:val="TAC"/>
            </w:pPr>
            <w:r w:rsidRPr="00FD4CF6">
              <w:t>Rayleigh</w:t>
            </w:r>
          </w:p>
        </w:tc>
      </w:tr>
      <w:tr w:rsidR="007E4413" w:rsidRPr="00FD4CF6" w14:paraId="1D6C07D8" w14:textId="77777777" w:rsidTr="00835107">
        <w:trPr>
          <w:cantSplit/>
          <w:jc w:val="center"/>
        </w:trPr>
        <w:tc>
          <w:tcPr>
            <w:tcW w:w="0" w:type="auto"/>
            <w:vAlign w:val="center"/>
          </w:tcPr>
          <w:p w14:paraId="4CF34D2D" w14:textId="77777777" w:rsidR="00506D4F" w:rsidRPr="00FD4CF6" w:rsidRDefault="00506D4F" w:rsidP="00835107">
            <w:pPr>
              <w:pStyle w:val="TAC"/>
              <w:rPr>
                <w:lang w:val="en-CA" w:eastAsia="zh-CN"/>
              </w:rPr>
            </w:pPr>
            <w:r w:rsidRPr="00FD4CF6">
              <w:rPr>
                <w:lang w:val="en-CA" w:eastAsia="zh-CN"/>
              </w:rPr>
              <w:t>10</w:t>
            </w:r>
          </w:p>
        </w:tc>
        <w:tc>
          <w:tcPr>
            <w:tcW w:w="0" w:type="auto"/>
            <w:vAlign w:val="center"/>
          </w:tcPr>
          <w:p w14:paraId="2CE4996E" w14:textId="77777777" w:rsidR="00506D4F" w:rsidRPr="00FD4CF6" w:rsidRDefault="00506D4F" w:rsidP="00835107">
            <w:pPr>
              <w:pStyle w:val="TAC"/>
            </w:pPr>
            <w:r w:rsidRPr="00FD4CF6">
              <w:t>0.3697</w:t>
            </w:r>
          </w:p>
        </w:tc>
        <w:tc>
          <w:tcPr>
            <w:tcW w:w="0" w:type="auto"/>
            <w:vAlign w:val="center"/>
          </w:tcPr>
          <w:p w14:paraId="58DEE1E2" w14:textId="77777777" w:rsidR="00506D4F" w:rsidRPr="00FD4CF6" w:rsidRDefault="00506D4F" w:rsidP="00835107">
            <w:pPr>
              <w:pStyle w:val="TAC"/>
            </w:pPr>
            <w:r w:rsidRPr="00FD4CF6">
              <w:t>-3</w:t>
            </w:r>
          </w:p>
        </w:tc>
        <w:tc>
          <w:tcPr>
            <w:tcW w:w="0" w:type="auto"/>
            <w:vAlign w:val="center"/>
          </w:tcPr>
          <w:p w14:paraId="798C7B88" w14:textId="77777777" w:rsidR="00506D4F" w:rsidRPr="00FD4CF6" w:rsidRDefault="00506D4F" w:rsidP="00835107">
            <w:pPr>
              <w:pStyle w:val="TAC"/>
            </w:pPr>
            <w:r w:rsidRPr="00FD4CF6">
              <w:t>Rayleigh</w:t>
            </w:r>
          </w:p>
        </w:tc>
      </w:tr>
      <w:tr w:rsidR="007E4413" w:rsidRPr="00FD4CF6" w14:paraId="5327001C" w14:textId="77777777" w:rsidTr="00835107">
        <w:trPr>
          <w:cantSplit/>
          <w:jc w:val="center"/>
        </w:trPr>
        <w:tc>
          <w:tcPr>
            <w:tcW w:w="0" w:type="auto"/>
            <w:vAlign w:val="center"/>
          </w:tcPr>
          <w:p w14:paraId="5475B1A0" w14:textId="77777777" w:rsidR="00506D4F" w:rsidRPr="00FD4CF6" w:rsidRDefault="00506D4F" w:rsidP="00835107">
            <w:pPr>
              <w:pStyle w:val="TAC"/>
              <w:rPr>
                <w:lang w:val="en-CA" w:eastAsia="zh-CN"/>
              </w:rPr>
            </w:pPr>
            <w:r w:rsidRPr="00FD4CF6">
              <w:rPr>
                <w:lang w:val="en-CA" w:eastAsia="zh-CN"/>
              </w:rPr>
              <w:t>11</w:t>
            </w:r>
          </w:p>
        </w:tc>
        <w:tc>
          <w:tcPr>
            <w:tcW w:w="0" w:type="auto"/>
            <w:vAlign w:val="center"/>
          </w:tcPr>
          <w:p w14:paraId="422C1DE4" w14:textId="77777777" w:rsidR="00506D4F" w:rsidRPr="00FD4CF6" w:rsidRDefault="00506D4F" w:rsidP="00835107">
            <w:pPr>
              <w:pStyle w:val="TAC"/>
            </w:pPr>
            <w:r w:rsidRPr="00FD4CF6">
              <w:t>0.5700</w:t>
            </w:r>
          </w:p>
        </w:tc>
        <w:tc>
          <w:tcPr>
            <w:tcW w:w="0" w:type="auto"/>
            <w:vAlign w:val="center"/>
          </w:tcPr>
          <w:p w14:paraId="31839AB5" w14:textId="77777777" w:rsidR="00506D4F" w:rsidRPr="00FD4CF6" w:rsidRDefault="00506D4F" w:rsidP="00835107">
            <w:pPr>
              <w:pStyle w:val="TAC"/>
            </w:pPr>
            <w:r w:rsidRPr="00FD4CF6">
              <w:t>-8.9</w:t>
            </w:r>
          </w:p>
        </w:tc>
        <w:tc>
          <w:tcPr>
            <w:tcW w:w="0" w:type="auto"/>
            <w:vAlign w:val="center"/>
          </w:tcPr>
          <w:p w14:paraId="20D2D44B" w14:textId="77777777" w:rsidR="00506D4F" w:rsidRPr="00FD4CF6" w:rsidRDefault="00506D4F" w:rsidP="00835107">
            <w:pPr>
              <w:pStyle w:val="TAC"/>
            </w:pPr>
            <w:r w:rsidRPr="00FD4CF6">
              <w:t>Rayleigh</w:t>
            </w:r>
          </w:p>
        </w:tc>
      </w:tr>
      <w:tr w:rsidR="007E4413" w:rsidRPr="00FD4CF6" w14:paraId="3F9A1A0E" w14:textId="77777777" w:rsidTr="00835107">
        <w:trPr>
          <w:cantSplit/>
          <w:jc w:val="center"/>
        </w:trPr>
        <w:tc>
          <w:tcPr>
            <w:tcW w:w="0" w:type="auto"/>
            <w:vAlign w:val="center"/>
          </w:tcPr>
          <w:p w14:paraId="1A3C1B39" w14:textId="77777777" w:rsidR="00506D4F" w:rsidRPr="00FD4CF6" w:rsidRDefault="00506D4F" w:rsidP="00835107">
            <w:pPr>
              <w:pStyle w:val="TAC"/>
              <w:rPr>
                <w:lang w:val="en-CA" w:eastAsia="zh-CN"/>
              </w:rPr>
            </w:pPr>
            <w:r w:rsidRPr="00FD4CF6">
              <w:rPr>
                <w:lang w:val="en-CA" w:eastAsia="zh-CN"/>
              </w:rPr>
              <w:t>12</w:t>
            </w:r>
          </w:p>
        </w:tc>
        <w:tc>
          <w:tcPr>
            <w:tcW w:w="0" w:type="auto"/>
            <w:vAlign w:val="center"/>
          </w:tcPr>
          <w:p w14:paraId="0EED2683" w14:textId="77777777" w:rsidR="00506D4F" w:rsidRPr="00FD4CF6" w:rsidRDefault="00506D4F" w:rsidP="00835107">
            <w:pPr>
              <w:pStyle w:val="TAC"/>
            </w:pPr>
            <w:r w:rsidRPr="00FD4CF6">
              <w:t>0.5283</w:t>
            </w:r>
          </w:p>
        </w:tc>
        <w:tc>
          <w:tcPr>
            <w:tcW w:w="0" w:type="auto"/>
            <w:vAlign w:val="center"/>
          </w:tcPr>
          <w:p w14:paraId="3AEB2A09" w14:textId="77777777" w:rsidR="00506D4F" w:rsidRPr="00FD4CF6" w:rsidRDefault="00506D4F" w:rsidP="00835107">
            <w:pPr>
              <w:pStyle w:val="TAC"/>
            </w:pPr>
            <w:r w:rsidRPr="00FD4CF6">
              <w:t>-9</w:t>
            </w:r>
          </w:p>
        </w:tc>
        <w:tc>
          <w:tcPr>
            <w:tcW w:w="0" w:type="auto"/>
            <w:vAlign w:val="center"/>
          </w:tcPr>
          <w:p w14:paraId="6AB868D1" w14:textId="77777777" w:rsidR="00506D4F" w:rsidRPr="00FD4CF6" w:rsidRDefault="00506D4F" w:rsidP="00835107">
            <w:pPr>
              <w:pStyle w:val="TAC"/>
            </w:pPr>
            <w:r w:rsidRPr="00FD4CF6">
              <w:t>Rayleigh</w:t>
            </w:r>
          </w:p>
        </w:tc>
      </w:tr>
      <w:tr w:rsidR="007E4413" w:rsidRPr="00FD4CF6" w14:paraId="453E1EA6" w14:textId="77777777" w:rsidTr="00835107">
        <w:trPr>
          <w:cantSplit/>
          <w:jc w:val="center"/>
        </w:trPr>
        <w:tc>
          <w:tcPr>
            <w:tcW w:w="0" w:type="auto"/>
            <w:vAlign w:val="center"/>
          </w:tcPr>
          <w:p w14:paraId="15E655CB" w14:textId="77777777" w:rsidR="00506D4F" w:rsidRPr="00FD4CF6" w:rsidRDefault="00506D4F" w:rsidP="00835107">
            <w:pPr>
              <w:pStyle w:val="TAC"/>
              <w:rPr>
                <w:lang w:val="en-CA" w:eastAsia="zh-CN"/>
              </w:rPr>
            </w:pPr>
            <w:r w:rsidRPr="00FD4CF6">
              <w:rPr>
                <w:lang w:val="en-CA" w:eastAsia="zh-CN"/>
              </w:rPr>
              <w:t>13</w:t>
            </w:r>
          </w:p>
        </w:tc>
        <w:tc>
          <w:tcPr>
            <w:tcW w:w="0" w:type="auto"/>
            <w:vAlign w:val="center"/>
          </w:tcPr>
          <w:p w14:paraId="407603E5" w14:textId="77777777" w:rsidR="00506D4F" w:rsidRPr="00FD4CF6" w:rsidRDefault="00506D4F" w:rsidP="00835107">
            <w:pPr>
              <w:pStyle w:val="TAC"/>
            </w:pPr>
            <w:r w:rsidRPr="00FD4CF6">
              <w:t>1.1021</w:t>
            </w:r>
          </w:p>
        </w:tc>
        <w:tc>
          <w:tcPr>
            <w:tcW w:w="0" w:type="auto"/>
            <w:vAlign w:val="center"/>
          </w:tcPr>
          <w:p w14:paraId="0A80360C" w14:textId="77777777" w:rsidR="00506D4F" w:rsidRPr="00FD4CF6" w:rsidRDefault="00506D4F" w:rsidP="00835107">
            <w:pPr>
              <w:pStyle w:val="TAC"/>
            </w:pPr>
            <w:r w:rsidRPr="00FD4CF6">
              <w:t>-4.8</w:t>
            </w:r>
          </w:p>
        </w:tc>
        <w:tc>
          <w:tcPr>
            <w:tcW w:w="0" w:type="auto"/>
            <w:vAlign w:val="center"/>
          </w:tcPr>
          <w:p w14:paraId="73A61344" w14:textId="77777777" w:rsidR="00506D4F" w:rsidRPr="00FD4CF6" w:rsidRDefault="00506D4F" w:rsidP="00835107">
            <w:pPr>
              <w:pStyle w:val="TAC"/>
            </w:pPr>
            <w:r w:rsidRPr="00FD4CF6">
              <w:t>Rayleigh</w:t>
            </w:r>
          </w:p>
        </w:tc>
      </w:tr>
      <w:tr w:rsidR="007E4413" w:rsidRPr="00FD4CF6" w14:paraId="33AAD3BC" w14:textId="77777777" w:rsidTr="00835107">
        <w:trPr>
          <w:cantSplit/>
          <w:jc w:val="center"/>
        </w:trPr>
        <w:tc>
          <w:tcPr>
            <w:tcW w:w="0" w:type="auto"/>
            <w:vAlign w:val="center"/>
          </w:tcPr>
          <w:p w14:paraId="7B2AA563" w14:textId="77777777" w:rsidR="00506D4F" w:rsidRPr="00FD4CF6" w:rsidRDefault="00506D4F" w:rsidP="00835107">
            <w:pPr>
              <w:pStyle w:val="TAC"/>
              <w:rPr>
                <w:lang w:val="en-CA" w:eastAsia="zh-CN"/>
              </w:rPr>
            </w:pPr>
            <w:r w:rsidRPr="00FD4CF6">
              <w:rPr>
                <w:lang w:val="en-CA" w:eastAsia="zh-CN"/>
              </w:rPr>
              <w:t>14</w:t>
            </w:r>
          </w:p>
        </w:tc>
        <w:tc>
          <w:tcPr>
            <w:tcW w:w="0" w:type="auto"/>
            <w:vAlign w:val="center"/>
          </w:tcPr>
          <w:p w14:paraId="2E17B410" w14:textId="77777777" w:rsidR="00506D4F" w:rsidRPr="00FD4CF6" w:rsidRDefault="00506D4F" w:rsidP="00835107">
            <w:pPr>
              <w:pStyle w:val="TAC"/>
            </w:pPr>
            <w:r w:rsidRPr="00FD4CF6">
              <w:t>1.2756</w:t>
            </w:r>
          </w:p>
        </w:tc>
        <w:tc>
          <w:tcPr>
            <w:tcW w:w="0" w:type="auto"/>
            <w:vAlign w:val="center"/>
          </w:tcPr>
          <w:p w14:paraId="5E638F45" w14:textId="77777777" w:rsidR="00506D4F" w:rsidRPr="00FD4CF6" w:rsidRDefault="00506D4F" w:rsidP="00835107">
            <w:pPr>
              <w:pStyle w:val="TAC"/>
            </w:pPr>
            <w:r w:rsidRPr="00FD4CF6">
              <w:t>-5.7</w:t>
            </w:r>
          </w:p>
        </w:tc>
        <w:tc>
          <w:tcPr>
            <w:tcW w:w="0" w:type="auto"/>
            <w:vAlign w:val="center"/>
          </w:tcPr>
          <w:p w14:paraId="2C7C3285" w14:textId="77777777" w:rsidR="00506D4F" w:rsidRPr="00FD4CF6" w:rsidRDefault="00506D4F" w:rsidP="00835107">
            <w:pPr>
              <w:pStyle w:val="TAC"/>
            </w:pPr>
            <w:r w:rsidRPr="00FD4CF6">
              <w:t>Rayleigh</w:t>
            </w:r>
          </w:p>
        </w:tc>
      </w:tr>
      <w:tr w:rsidR="007E4413" w:rsidRPr="00FD4CF6" w14:paraId="29756806" w14:textId="77777777" w:rsidTr="00835107">
        <w:trPr>
          <w:cantSplit/>
          <w:jc w:val="center"/>
        </w:trPr>
        <w:tc>
          <w:tcPr>
            <w:tcW w:w="0" w:type="auto"/>
            <w:vAlign w:val="center"/>
          </w:tcPr>
          <w:p w14:paraId="3B89AEB6" w14:textId="77777777" w:rsidR="00506D4F" w:rsidRPr="00FD4CF6" w:rsidRDefault="00506D4F" w:rsidP="00835107">
            <w:pPr>
              <w:pStyle w:val="TAC"/>
              <w:rPr>
                <w:lang w:val="en-CA" w:eastAsia="zh-CN"/>
              </w:rPr>
            </w:pPr>
            <w:r w:rsidRPr="00FD4CF6">
              <w:rPr>
                <w:lang w:val="en-CA" w:eastAsia="zh-CN"/>
              </w:rPr>
              <w:t>15</w:t>
            </w:r>
          </w:p>
        </w:tc>
        <w:tc>
          <w:tcPr>
            <w:tcW w:w="0" w:type="auto"/>
            <w:vAlign w:val="center"/>
          </w:tcPr>
          <w:p w14:paraId="2C0046AC" w14:textId="77777777" w:rsidR="00506D4F" w:rsidRPr="00FD4CF6" w:rsidRDefault="00506D4F" w:rsidP="00835107">
            <w:pPr>
              <w:pStyle w:val="TAC"/>
            </w:pPr>
            <w:r w:rsidRPr="00FD4CF6">
              <w:t>1.5474</w:t>
            </w:r>
          </w:p>
        </w:tc>
        <w:tc>
          <w:tcPr>
            <w:tcW w:w="0" w:type="auto"/>
            <w:vAlign w:val="center"/>
          </w:tcPr>
          <w:p w14:paraId="21A4040F" w14:textId="77777777" w:rsidR="00506D4F" w:rsidRPr="00FD4CF6" w:rsidRDefault="00506D4F" w:rsidP="00835107">
            <w:pPr>
              <w:pStyle w:val="TAC"/>
            </w:pPr>
            <w:r w:rsidRPr="00FD4CF6">
              <w:t>-7.5</w:t>
            </w:r>
          </w:p>
        </w:tc>
        <w:tc>
          <w:tcPr>
            <w:tcW w:w="0" w:type="auto"/>
            <w:vAlign w:val="center"/>
          </w:tcPr>
          <w:p w14:paraId="2C3C898B" w14:textId="77777777" w:rsidR="00506D4F" w:rsidRPr="00FD4CF6" w:rsidRDefault="00506D4F" w:rsidP="00835107">
            <w:pPr>
              <w:pStyle w:val="TAC"/>
            </w:pPr>
            <w:r w:rsidRPr="00FD4CF6">
              <w:t>Rayleigh</w:t>
            </w:r>
          </w:p>
        </w:tc>
      </w:tr>
      <w:tr w:rsidR="007E4413" w:rsidRPr="00FD4CF6" w14:paraId="05ED6CC1" w14:textId="77777777" w:rsidTr="00835107">
        <w:trPr>
          <w:cantSplit/>
          <w:jc w:val="center"/>
        </w:trPr>
        <w:tc>
          <w:tcPr>
            <w:tcW w:w="0" w:type="auto"/>
            <w:vAlign w:val="center"/>
          </w:tcPr>
          <w:p w14:paraId="18246F72" w14:textId="77777777" w:rsidR="00506D4F" w:rsidRPr="00FD4CF6" w:rsidRDefault="00506D4F" w:rsidP="00835107">
            <w:pPr>
              <w:pStyle w:val="TAC"/>
              <w:rPr>
                <w:lang w:val="en-CA" w:eastAsia="zh-CN"/>
              </w:rPr>
            </w:pPr>
            <w:r w:rsidRPr="00FD4CF6">
              <w:rPr>
                <w:lang w:val="en-CA" w:eastAsia="zh-CN"/>
              </w:rPr>
              <w:t>16</w:t>
            </w:r>
          </w:p>
        </w:tc>
        <w:tc>
          <w:tcPr>
            <w:tcW w:w="0" w:type="auto"/>
            <w:vAlign w:val="center"/>
          </w:tcPr>
          <w:p w14:paraId="48D423E8" w14:textId="77777777" w:rsidR="00506D4F" w:rsidRPr="00FD4CF6" w:rsidRDefault="00506D4F" w:rsidP="00835107">
            <w:pPr>
              <w:pStyle w:val="TAC"/>
            </w:pPr>
            <w:r w:rsidRPr="00FD4CF6">
              <w:t>1.7842</w:t>
            </w:r>
          </w:p>
        </w:tc>
        <w:tc>
          <w:tcPr>
            <w:tcW w:w="0" w:type="auto"/>
            <w:vAlign w:val="center"/>
          </w:tcPr>
          <w:p w14:paraId="0D725DAA" w14:textId="77777777" w:rsidR="00506D4F" w:rsidRPr="00FD4CF6" w:rsidRDefault="00506D4F" w:rsidP="00835107">
            <w:pPr>
              <w:pStyle w:val="TAC"/>
            </w:pPr>
            <w:r w:rsidRPr="00FD4CF6">
              <w:t>-1.9</w:t>
            </w:r>
          </w:p>
        </w:tc>
        <w:tc>
          <w:tcPr>
            <w:tcW w:w="0" w:type="auto"/>
            <w:vAlign w:val="center"/>
          </w:tcPr>
          <w:p w14:paraId="77800930" w14:textId="77777777" w:rsidR="00506D4F" w:rsidRPr="00FD4CF6" w:rsidRDefault="00506D4F" w:rsidP="00835107">
            <w:pPr>
              <w:pStyle w:val="TAC"/>
            </w:pPr>
            <w:r w:rsidRPr="00FD4CF6">
              <w:t>Rayleigh</w:t>
            </w:r>
          </w:p>
        </w:tc>
      </w:tr>
      <w:tr w:rsidR="007E4413" w:rsidRPr="00FD4CF6" w14:paraId="386ACEB3" w14:textId="77777777" w:rsidTr="00835107">
        <w:trPr>
          <w:cantSplit/>
          <w:jc w:val="center"/>
        </w:trPr>
        <w:tc>
          <w:tcPr>
            <w:tcW w:w="0" w:type="auto"/>
            <w:vAlign w:val="center"/>
          </w:tcPr>
          <w:p w14:paraId="0071D466" w14:textId="77777777" w:rsidR="00506D4F" w:rsidRPr="00FD4CF6" w:rsidRDefault="00506D4F" w:rsidP="00835107">
            <w:pPr>
              <w:pStyle w:val="TAC"/>
              <w:rPr>
                <w:lang w:val="en-CA" w:eastAsia="zh-CN"/>
              </w:rPr>
            </w:pPr>
            <w:r w:rsidRPr="00FD4CF6">
              <w:rPr>
                <w:lang w:val="en-CA" w:eastAsia="zh-CN"/>
              </w:rPr>
              <w:t>17</w:t>
            </w:r>
          </w:p>
        </w:tc>
        <w:tc>
          <w:tcPr>
            <w:tcW w:w="0" w:type="auto"/>
            <w:vAlign w:val="center"/>
          </w:tcPr>
          <w:p w14:paraId="29EE0DF2" w14:textId="77777777" w:rsidR="00506D4F" w:rsidRPr="00FD4CF6" w:rsidRDefault="00506D4F" w:rsidP="00835107">
            <w:pPr>
              <w:pStyle w:val="TAC"/>
            </w:pPr>
            <w:r w:rsidRPr="00FD4CF6">
              <w:t>2.0169</w:t>
            </w:r>
          </w:p>
        </w:tc>
        <w:tc>
          <w:tcPr>
            <w:tcW w:w="0" w:type="auto"/>
            <w:vAlign w:val="center"/>
          </w:tcPr>
          <w:p w14:paraId="2C99BBEE" w14:textId="77777777" w:rsidR="00506D4F" w:rsidRPr="00FD4CF6" w:rsidRDefault="00506D4F" w:rsidP="00835107">
            <w:pPr>
              <w:pStyle w:val="TAC"/>
            </w:pPr>
            <w:r w:rsidRPr="00FD4CF6">
              <w:t>-7.6</w:t>
            </w:r>
          </w:p>
        </w:tc>
        <w:tc>
          <w:tcPr>
            <w:tcW w:w="0" w:type="auto"/>
            <w:vAlign w:val="center"/>
          </w:tcPr>
          <w:p w14:paraId="20CB7596" w14:textId="77777777" w:rsidR="00506D4F" w:rsidRPr="00FD4CF6" w:rsidRDefault="00506D4F" w:rsidP="00835107">
            <w:pPr>
              <w:pStyle w:val="TAC"/>
            </w:pPr>
            <w:r w:rsidRPr="00FD4CF6">
              <w:t>Rayleigh</w:t>
            </w:r>
          </w:p>
        </w:tc>
      </w:tr>
      <w:tr w:rsidR="007E4413" w:rsidRPr="00FD4CF6" w14:paraId="58B39760" w14:textId="77777777" w:rsidTr="00835107">
        <w:trPr>
          <w:cantSplit/>
          <w:jc w:val="center"/>
        </w:trPr>
        <w:tc>
          <w:tcPr>
            <w:tcW w:w="0" w:type="auto"/>
            <w:vAlign w:val="center"/>
          </w:tcPr>
          <w:p w14:paraId="74888AFE" w14:textId="77777777" w:rsidR="00506D4F" w:rsidRPr="00FD4CF6" w:rsidRDefault="00506D4F" w:rsidP="00835107">
            <w:pPr>
              <w:pStyle w:val="TAC"/>
              <w:rPr>
                <w:lang w:val="en-CA" w:eastAsia="zh-CN"/>
              </w:rPr>
            </w:pPr>
            <w:r w:rsidRPr="00FD4CF6">
              <w:rPr>
                <w:lang w:val="en-CA" w:eastAsia="zh-CN"/>
              </w:rPr>
              <w:t>18</w:t>
            </w:r>
          </w:p>
        </w:tc>
        <w:tc>
          <w:tcPr>
            <w:tcW w:w="0" w:type="auto"/>
            <w:vAlign w:val="center"/>
          </w:tcPr>
          <w:p w14:paraId="35493240" w14:textId="77777777" w:rsidR="00506D4F" w:rsidRPr="00FD4CF6" w:rsidRDefault="00506D4F" w:rsidP="00835107">
            <w:pPr>
              <w:pStyle w:val="TAC"/>
            </w:pPr>
            <w:r w:rsidRPr="00FD4CF6">
              <w:t>2.8294</w:t>
            </w:r>
          </w:p>
        </w:tc>
        <w:tc>
          <w:tcPr>
            <w:tcW w:w="0" w:type="auto"/>
            <w:vAlign w:val="center"/>
          </w:tcPr>
          <w:p w14:paraId="5419A461" w14:textId="77777777" w:rsidR="00506D4F" w:rsidRPr="00FD4CF6" w:rsidRDefault="00506D4F" w:rsidP="00835107">
            <w:pPr>
              <w:pStyle w:val="TAC"/>
            </w:pPr>
            <w:r w:rsidRPr="00FD4CF6">
              <w:t>-12.2</w:t>
            </w:r>
          </w:p>
        </w:tc>
        <w:tc>
          <w:tcPr>
            <w:tcW w:w="0" w:type="auto"/>
            <w:vAlign w:val="center"/>
          </w:tcPr>
          <w:p w14:paraId="76C402FD" w14:textId="77777777" w:rsidR="00506D4F" w:rsidRPr="00FD4CF6" w:rsidRDefault="00506D4F" w:rsidP="00835107">
            <w:pPr>
              <w:pStyle w:val="TAC"/>
            </w:pPr>
            <w:r w:rsidRPr="00FD4CF6">
              <w:t>Rayleigh</w:t>
            </w:r>
          </w:p>
        </w:tc>
      </w:tr>
      <w:tr w:rsidR="007E4413" w:rsidRPr="00FD4CF6" w14:paraId="439E9920" w14:textId="77777777" w:rsidTr="00835107">
        <w:trPr>
          <w:cantSplit/>
          <w:jc w:val="center"/>
        </w:trPr>
        <w:tc>
          <w:tcPr>
            <w:tcW w:w="0" w:type="auto"/>
            <w:vAlign w:val="center"/>
          </w:tcPr>
          <w:p w14:paraId="7CC31444" w14:textId="77777777" w:rsidR="00506D4F" w:rsidRPr="00FD4CF6" w:rsidRDefault="00506D4F" w:rsidP="00835107">
            <w:pPr>
              <w:pStyle w:val="TAC"/>
              <w:rPr>
                <w:lang w:val="en-CA" w:eastAsia="zh-CN"/>
              </w:rPr>
            </w:pPr>
            <w:r w:rsidRPr="00FD4CF6">
              <w:rPr>
                <w:lang w:val="en-CA" w:eastAsia="zh-CN"/>
              </w:rPr>
              <w:t>19</w:t>
            </w:r>
          </w:p>
        </w:tc>
        <w:tc>
          <w:tcPr>
            <w:tcW w:w="0" w:type="auto"/>
            <w:vAlign w:val="center"/>
          </w:tcPr>
          <w:p w14:paraId="62ED5F19" w14:textId="77777777" w:rsidR="00506D4F" w:rsidRPr="00FD4CF6" w:rsidRDefault="00506D4F" w:rsidP="00835107">
            <w:pPr>
              <w:pStyle w:val="TAC"/>
            </w:pPr>
            <w:r w:rsidRPr="00FD4CF6">
              <w:t>3.0219</w:t>
            </w:r>
          </w:p>
        </w:tc>
        <w:tc>
          <w:tcPr>
            <w:tcW w:w="0" w:type="auto"/>
            <w:vAlign w:val="center"/>
          </w:tcPr>
          <w:p w14:paraId="47663F96" w14:textId="77777777" w:rsidR="00506D4F" w:rsidRPr="00FD4CF6" w:rsidRDefault="00506D4F" w:rsidP="00835107">
            <w:pPr>
              <w:pStyle w:val="TAC"/>
            </w:pPr>
            <w:r w:rsidRPr="00FD4CF6">
              <w:t>-9.8</w:t>
            </w:r>
          </w:p>
        </w:tc>
        <w:tc>
          <w:tcPr>
            <w:tcW w:w="0" w:type="auto"/>
            <w:vAlign w:val="center"/>
          </w:tcPr>
          <w:p w14:paraId="38A240D9" w14:textId="77777777" w:rsidR="00506D4F" w:rsidRPr="00FD4CF6" w:rsidRDefault="00506D4F" w:rsidP="00835107">
            <w:pPr>
              <w:pStyle w:val="TAC"/>
            </w:pPr>
            <w:r w:rsidRPr="00FD4CF6">
              <w:t>Rayleigh</w:t>
            </w:r>
          </w:p>
        </w:tc>
      </w:tr>
      <w:tr w:rsidR="007E4413" w:rsidRPr="00FD4CF6" w14:paraId="0B13D33E" w14:textId="77777777" w:rsidTr="00835107">
        <w:trPr>
          <w:cantSplit/>
          <w:jc w:val="center"/>
        </w:trPr>
        <w:tc>
          <w:tcPr>
            <w:tcW w:w="0" w:type="auto"/>
            <w:vAlign w:val="center"/>
          </w:tcPr>
          <w:p w14:paraId="366547BA" w14:textId="77777777" w:rsidR="00506D4F" w:rsidRPr="00FD4CF6" w:rsidRDefault="00506D4F" w:rsidP="00835107">
            <w:pPr>
              <w:pStyle w:val="TAC"/>
              <w:rPr>
                <w:lang w:val="en-CA" w:eastAsia="zh-CN"/>
              </w:rPr>
            </w:pPr>
            <w:r w:rsidRPr="00FD4CF6">
              <w:rPr>
                <w:lang w:val="en-CA" w:eastAsia="zh-CN"/>
              </w:rPr>
              <w:t>20</w:t>
            </w:r>
          </w:p>
        </w:tc>
        <w:tc>
          <w:tcPr>
            <w:tcW w:w="0" w:type="auto"/>
            <w:vAlign w:val="center"/>
          </w:tcPr>
          <w:p w14:paraId="667D8202" w14:textId="77777777" w:rsidR="00506D4F" w:rsidRPr="00FD4CF6" w:rsidRDefault="00506D4F" w:rsidP="00835107">
            <w:pPr>
              <w:pStyle w:val="TAC"/>
            </w:pPr>
            <w:r w:rsidRPr="00FD4CF6">
              <w:t>3.6187</w:t>
            </w:r>
          </w:p>
        </w:tc>
        <w:tc>
          <w:tcPr>
            <w:tcW w:w="0" w:type="auto"/>
            <w:vAlign w:val="center"/>
          </w:tcPr>
          <w:p w14:paraId="77F185F4" w14:textId="77777777" w:rsidR="00506D4F" w:rsidRPr="00FD4CF6" w:rsidRDefault="00506D4F" w:rsidP="00835107">
            <w:pPr>
              <w:pStyle w:val="TAC"/>
            </w:pPr>
            <w:r w:rsidRPr="00FD4CF6">
              <w:t>-11.4</w:t>
            </w:r>
          </w:p>
        </w:tc>
        <w:tc>
          <w:tcPr>
            <w:tcW w:w="0" w:type="auto"/>
            <w:vAlign w:val="center"/>
          </w:tcPr>
          <w:p w14:paraId="07ACCBD1" w14:textId="77777777" w:rsidR="00506D4F" w:rsidRPr="00FD4CF6" w:rsidRDefault="00506D4F" w:rsidP="00835107">
            <w:pPr>
              <w:pStyle w:val="TAC"/>
            </w:pPr>
            <w:r w:rsidRPr="00FD4CF6">
              <w:t>Rayleigh</w:t>
            </w:r>
          </w:p>
        </w:tc>
      </w:tr>
      <w:tr w:rsidR="007E4413" w:rsidRPr="00FD4CF6" w14:paraId="4703EB94" w14:textId="77777777" w:rsidTr="00835107">
        <w:trPr>
          <w:cantSplit/>
          <w:jc w:val="center"/>
        </w:trPr>
        <w:tc>
          <w:tcPr>
            <w:tcW w:w="0" w:type="auto"/>
            <w:vAlign w:val="center"/>
          </w:tcPr>
          <w:p w14:paraId="129B9B7D" w14:textId="77777777" w:rsidR="00506D4F" w:rsidRPr="00FD4CF6" w:rsidRDefault="00506D4F" w:rsidP="00835107">
            <w:pPr>
              <w:pStyle w:val="TAC"/>
              <w:rPr>
                <w:lang w:val="en-CA" w:eastAsia="zh-CN"/>
              </w:rPr>
            </w:pPr>
            <w:r w:rsidRPr="00FD4CF6">
              <w:rPr>
                <w:lang w:val="en-CA" w:eastAsia="zh-CN"/>
              </w:rPr>
              <w:t>21</w:t>
            </w:r>
          </w:p>
        </w:tc>
        <w:tc>
          <w:tcPr>
            <w:tcW w:w="0" w:type="auto"/>
            <w:vAlign w:val="center"/>
          </w:tcPr>
          <w:p w14:paraId="76A8B318" w14:textId="77777777" w:rsidR="00506D4F" w:rsidRPr="00FD4CF6" w:rsidRDefault="00506D4F" w:rsidP="00835107">
            <w:pPr>
              <w:pStyle w:val="TAC"/>
            </w:pPr>
            <w:r w:rsidRPr="00FD4CF6">
              <w:t>4.1067</w:t>
            </w:r>
          </w:p>
        </w:tc>
        <w:tc>
          <w:tcPr>
            <w:tcW w:w="0" w:type="auto"/>
            <w:vAlign w:val="center"/>
          </w:tcPr>
          <w:p w14:paraId="40EB91C3" w14:textId="77777777" w:rsidR="00506D4F" w:rsidRPr="00FD4CF6" w:rsidRDefault="00506D4F" w:rsidP="00835107">
            <w:pPr>
              <w:pStyle w:val="TAC"/>
            </w:pPr>
            <w:r w:rsidRPr="00FD4CF6">
              <w:t>-14.9</w:t>
            </w:r>
          </w:p>
        </w:tc>
        <w:tc>
          <w:tcPr>
            <w:tcW w:w="0" w:type="auto"/>
            <w:vAlign w:val="center"/>
          </w:tcPr>
          <w:p w14:paraId="2843AB00" w14:textId="77777777" w:rsidR="00506D4F" w:rsidRPr="00FD4CF6" w:rsidRDefault="00506D4F" w:rsidP="00835107">
            <w:pPr>
              <w:pStyle w:val="TAC"/>
            </w:pPr>
            <w:r w:rsidRPr="00FD4CF6">
              <w:t>Rayleigh</w:t>
            </w:r>
          </w:p>
        </w:tc>
      </w:tr>
      <w:tr w:rsidR="007E4413" w:rsidRPr="00FD4CF6" w14:paraId="3134F59C" w14:textId="77777777" w:rsidTr="00835107">
        <w:trPr>
          <w:cantSplit/>
          <w:jc w:val="center"/>
        </w:trPr>
        <w:tc>
          <w:tcPr>
            <w:tcW w:w="0" w:type="auto"/>
            <w:vAlign w:val="center"/>
          </w:tcPr>
          <w:p w14:paraId="7C7158AA" w14:textId="77777777" w:rsidR="00506D4F" w:rsidRPr="00FD4CF6" w:rsidRDefault="00506D4F" w:rsidP="00835107">
            <w:pPr>
              <w:pStyle w:val="TAC"/>
              <w:rPr>
                <w:lang w:val="en-CA" w:eastAsia="zh-CN"/>
              </w:rPr>
            </w:pPr>
            <w:r w:rsidRPr="00FD4CF6">
              <w:rPr>
                <w:lang w:val="en-CA" w:eastAsia="zh-CN"/>
              </w:rPr>
              <w:t>22</w:t>
            </w:r>
          </w:p>
        </w:tc>
        <w:tc>
          <w:tcPr>
            <w:tcW w:w="0" w:type="auto"/>
            <w:vAlign w:val="center"/>
          </w:tcPr>
          <w:p w14:paraId="2363720A" w14:textId="77777777" w:rsidR="00506D4F" w:rsidRPr="00FD4CF6" w:rsidRDefault="00506D4F" w:rsidP="00835107">
            <w:pPr>
              <w:pStyle w:val="TAC"/>
            </w:pPr>
            <w:r w:rsidRPr="00FD4CF6">
              <w:t>4.2790</w:t>
            </w:r>
          </w:p>
        </w:tc>
        <w:tc>
          <w:tcPr>
            <w:tcW w:w="0" w:type="auto"/>
            <w:vAlign w:val="center"/>
          </w:tcPr>
          <w:p w14:paraId="391A9BE9" w14:textId="77777777" w:rsidR="00506D4F" w:rsidRPr="00FD4CF6" w:rsidRDefault="00506D4F" w:rsidP="00835107">
            <w:pPr>
              <w:pStyle w:val="TAC"/>
            </w:pPr>
            <w:r w:rsidRPr="00FD4CF6">
              <w:t>-9.2</w:t>
            </w:r>
          </w:p>
        </w:tc>
        <w:tc>
          <w:tcPr>
            <w:tcW w:w="0" w:type="auto"/>
            <w:vAlign w:val="center"/>
          </w:tcPr>
          <w:p w14:paraId="4CDC0EEA" w14:textId="77777777" w:rsidR="00506D4F" w:rsidRPr="00FD4CF6" w:rsidRDefault="00506D4F" w:rsidP="00835107">
            <w:pPr>
              <w:pStyle w:val="TAC"/>
            </w:pPr>
            <w:r w:rsidRPr="00FD4CF6">
              <w:t>Rayleigh</w:t>
            </w:r>
          </w:p>
        </w:tc>
      </w:tr>
      <w:tr w:rsidR="00506D4F" w:rsidRPr="00FD4CF6" w14:paraId="189FE5F0" w14:textId="77777777" w:rsidTr="00835107">
        <w:trPr>
          <w:cantSplit/>
          <w:jc w:val="center"/>
        </w:trPr>
        <w:tc>
          <w:tcPr>
            <w:tcW w:w="0" w:type="auto"/>
            <w:vAlign w:val="center"/>
          </w:tcPr>
          <w:p w14:paraId="57BF29E7" w14:textId="77777777" w:rsidR="00506D4F" w:rsidRPr="00FD4CF6" w:rsidRDefault="00506D4F" w:rsidP="00835107">
            <w:pPr>
              <w:pStyle w:val="TAC"/>
              <w:rPr>
                <w:lang w:val="en-CA" w:eastAsia="zh-CN"/>
              </w:rPr>
            </w:pPr>
            <w:r w:rsidRPr="00FD4CF6">
              <w:rPr>
                <w:lang w:val="en-CA" w:eastAsia="zh-CN"/>
              </w:rPr>
              <w:t>23</w:t>
            </w:r>
          </w:p>
        </w:tc>
        <w:tc>
          <w:tcPr>
            <w:tcW w:w="0" w:type="auto"/>
            <w:vAlign w:val="center"/>
          </w:tcPr>
          <w:p w14:paraId="5BB760A7" w14:textId="77777777" w:rsidR="00506D4F" w:rsidRPr="00FD4CF6" w:rsidRDefault="00506D4F" w:rsidP="00835107">
            <w:pPr>
              <w:pStyle w:val="TAC"/>
            </w:pPr>
            <w:r w:rsidRPr="00FD4CF6">
              <w:t>4.7834</w:t>
            </w:r>
          </w:p>
        </w:tc>
        <w:tc>
          <w:tcPr>
            <w:tcW w:w="0" w:type="auto"/>
            <w:vAlign w:val="center"/>
          </w:tcPr>
          <w:p w14:paraId="2503C96D" w14:textId="77777777" w:rsidR="00506D4F" w:rsidRPr="00FD4CF6" w:rsidRDefault="00506D4F" w:rsidP="00835107">
            <w:pPr>
              <w:pStyle w:val="TAC"/>
            </w:pPr>
            <w:r w:rsidRPr="00FD4CF6">
              <w:t>-11.3</w:t>
            </w:r>
          </w:p>
        </w:tc>
        <w:tc>
          <w:tcPr>
            <w:tcW w:w="0" w:type="auto"/>
            <w:vAlign w:val="center"/>
          </w:tcPr>
          <w:p w14:paraId="1D531D83" w14:textId="77777777" w:rsidR="00506D4F" w:rsidRPr="00FD4CF6" w:rsidRDefault="00506D4F" w:rsidP="00835107">
            <w:pPr>
              <w:pStyle w:val="TAC"/>
            </w:pPr>
            <w:r w:rsidRPr="00FD4CF6">
              <w:t>Rayleigh</w:t>
            </w:r>
          </w:p>
        </w:tc>
      </w:tr>
    </w:tbl>
    <w:p w14:paraId="4944D645" w14:textId="77777777" w:rsidR="00506D4F" w:rsidRPr="00FD4CF6" w:rsidRDefault="00506D4F" w:rsidP="00506D4F">
      <w:pPr>
        <w:rPr>
          <w:lang w:eastAsia="zh-CN"/>
        </w:rPr>
      </w:pPr>
    </w:p>
    <w:p w14:paraId="70DCE3BD" w14:textId="77777777" w:rsidR="00506D4F" w:rsidRPr="00FD4CF6" w:rsidRDefault="00506D4F" w:rsidP="00506D4F">
      <w:pPr>
        <w:pStyle w:val="TH"/>
        <w:rPr>
          <w:lang w:eastAsia="ko-KR"/>
        </w:rPr>
      </w:pPr>
      <w:r w:rsidRPr="00FD4CF6">
        <w:t xml:space="preserve">Table </w:t>
      </w:r>
      <w:r w:rsidRPr="00FD4CF6">
        <w:rPr>
          <w:rFonts w:hint="eastAsia"/>
          <w:lang w:eastAsia="ko-KR"/>
        </w:rPr>
        <w:t>7.7.2-3</w:t>
      </w:r>
      <w:r w:rsidRPr="00FD4CF6">
        <w:t xml:space="preserve">. </w:t>
      </w:r>
      <w:r w:rsidRPr="00FD4CF6">
        <w:rPr>
          <w:rFonts w:hint="eastAsia"/>
          <w:lang w:eastAsia="ko-KR"/>
        </w:rPr>
        <w:t>TDL-C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1797"/>
        <w:gridCol w:w="1376"/>
        <w:gridCol w:w="1846"/>
      </w:tblGrid>
      <w:tr w:rsidR="007E4413" w:rsidRPr="00FD4CF6" w14:paraId="42CEE0EE" w14:textId="77777777" w:rsidTr="00835107">
        <w:trPr>
          <w:cantSplit/>
          <w:jc w:val="center"/>
        </w:trPr>
        <w:tc>
          <w:tcPr>
            <w:tcW w:w="0" w:type="auto"/>
            <w:shd w:val="clear" w:color="auto" w:fill="D9D9D9"/>
            <w:vAlign w:val="center"/>
          </w:tcPr>
          <w:p w14:paraId="6519BF39" w14:textId="77777777" w:rsidR="00506D4F" w:rsidRPr="00FD4CF6" w:rsidRDefault="00506D4F" w:rsidP="00835107">
            <w:pPr>
              <w:pStyle w:val="TAC"/>
              <w:rPr>
                <w:b/>
                <w:lang w:val="en-CA" w:eastAsia="zh-CN"/>
              </w:rPr>
            </w:pPr>
            <w:r w:rsidRPr="00FD4CF6">
              <w:rPr>
                <w:b/>
                <w:lang w:val="en-CA" w:eastAsia="zh-CN"/>
              </w:rPr>
              <w:t>Tap #</w:t>
            </w:r>
          </w:p>
        </w:tc>
        <w:tc>
          <w:tcPr>
            <w:tcW w:w="0" w:type="auto"/>
            <w:shd w:val="clear" w:color="auto" w:fill="D9D9D9"/>
            <w:vAlign w:val="center"/>
          </w:tcPr>
          <w:p w14:paraId="27C9C766" w14:textId="77777777" w:rsidR="00506D4F" w:rsidRPr="00FD4CF6" w:rsidRDefault="00506D4F" w:rsidP="00835107">
            <w:pPr>
              <w:pStyle w:val="TAC"/>
              <w:rPr>
                <w:b/>
                <w:lang w:val="en-CA" w:eastAsia="zh-CN"/>
              </w:rPr>
            </w:pPr>
            <w:r w:rsidRPr="00FD4CF6">
              <w:rPr>
                <w:b/>
                <w:lang w:val="en-CA" w:eastAsia="zh-CN"/>
              </w:rPr>
              <w:t>Normalized delays</w:t>
            </w:r>
          </w:p>
        </w:tc>
        <w:tc>
          <w:tcPr>
            <w:tcW w:w="0" w:type="auto"/>
            <w:shd w:val="clear" w:color="auto" w:fill="D9D9D9"/>
            <w:vAlign w:val="center"/>
          </w:tcPr>
          <w:p w14:paraId="02F357CB" w14:textId="77777777" w:rsidR="00506D4F" w:rsidRPr="00FD4CF6" w:rsidRDefault="00506D4F" w:rsidP="00835107">
            <w:pPr>
              <w:pStyle w:val="TAC"/>
              <w:rPr>
                <w:b/>
                <w:lang w:val="en-CA" w:eastAsia="zh-CN"/>
              </w:rPr>
            </w:pPr>
            <w:r w:rsidRPr="00FD4CF6">
              <w:rPr>
                <w:b/>
                <w:lang w:val="en-CA" w:eastAsia="zh-CN"/>
              </w:rPr>
              <w:t>Power in [dB]</w:t>
            </w:r>
          </w:p>
        </w:tc>
        <w:tc>
          <w:tcPr>
            <w:tcW w:w="0" w:type="auto"/>
            <w:shd w:val="clear" w:color="auto" w:fill="D9D9D9"/>
            <w:vAlign w:val="center"/>
          </w:tcPr>
          <w:p w14:paraId="4C7BC204" w14:textId="77777777" w:rsidR="00506D4F" w:rsidRPr="00FD4CF6" w:rsidRDefault="00506D4F" w:rsidP="00835107">
            <w:pPr>
              <w:pStyle w:val="TAC"/>
              <w:rPr>
                <w:b/>
                <w:lang w:val="en-CA" w:eastAsia="zh-CN"/>
              </w:rPr>
            </w:pPr>
            <w:r w:rsidRPr="00FD4CF6">
              <w:rPr>
                <w:b/>
                <w:lang w:val="en-CA" w:eastAsia="zh-CN"/>
              </w:rPr>
              <w:t>Fading distribution</w:t>
            </w:r>
          </w:p>
        </w:tc>
      </w:tr>
      <w:tr w:rsidR="007E4413" w:rsidRPr="00FD4CF6" w14:paraId="4A23E9A7" w14:textId="77777777" w:rsidTr="00835107">
        <w:trPr>
          <w:cantSplit/>
          <w:jc w:val="center"/>
        </w:trPr>
        <w:tc>
          <w:tcPr>
            <w:tcW w:w="0" w:type="auto"/>
            <w:vAlign w:val="center"/>
          </w:tcPr>
          <w:p w14:paraId="1597F443" w14:textId="77777777" w:rsidR="00506D4F" w:rsidRPr="00FD4CF6" w:rsidRDefault="00506D4F" w:rsidP="00835107">
            <w:pPr>
              <w:pStyle w:val="TAC"/>
              <w:rPr>
                <w:lang w:val="en-CA" w:eastAsia="zh-CN"/>
              </w:rPr>
            </w:pPr>
            <w:r w:rsidRPr="00FD4CF6">
              <w:rPr>
                <w:lang w:val="en-CA" w:eastAsia="zh-CN"/>
              </w:rPr>
              <w:t>1</w:t>
            </w:r>
          </w:p>
        </w:tc>
        <w:tc>
          <w:tcPr>
            <w:tcW w:w="0" w:type="auto"/>
            <w:vAlign w:val="center"/>
          </w:tcPr>
          <w:p w14:paraId="0182741A" w14:textId="77777777" w:rsidR="00506D4F" w:rsidRPr="00FD4CF6" w:rsidRDefault="00506D4F" w:rsidP="00835107">
            <w:pPr>
              <w:pStyle w:val="TAC"/>
              <w:rPr>
                <w:lang w:val="en-CA" w:eastAsia="zh-CN"/>
              </w:rPr>
            </w:pPr>
            <w:r w:rsidRPr="00FD4CF6">
              <w:rPr>
                <w:lang w:val="en-CA" w:eastAsia="zh-CN"/>
              </w:rPr>
              <w:t>0</w:t>
            </w:r>
          </w:p>
        </w:tc>
        <w:tc>
          <w:tcPr>
            <w:tcW w:w="0" w:type="auto"/>
            <w:vAlign w:val="center"/>
          </w:tcPr>
          <w:p w14:paraId="04ACC10C" w14:textId="77777777" w:rsidR="00506D4F" w:rsidRPr="00FD4CF6" w:rsidRDefault="00506D4F" w:rsidP="00835107">
            <w:pPr>
              <w:pStyle w:val="TAC"/>
              <w:rPr>
                <w:lang w:val="en-CA" w:eastAsia="zh-CN"/>
              </w:rPr>
            </w:pPr>
            <w:r w:rsidRPr="00FD4CF6">
              <w:rPr>
                <w:lang w:val="en-CA" w:eastAsia="zh-CN"/>
              </w:rPr>
              <w:t>-4.4</w:t>
            </w:r>
          </w:p>
        </w:tc>
        <w:tc>
          <w:tcPr>
            <w:tcW w:w="0" w:type="auto"/>
            <w:vAlign w:val="center"/>
          </w:tcPr>
          <w:p w14:paraId="7276944B" w14:textId="77777777" w:rsidR="00506D4F" w:rsidRPr="00FD4CF6" w:rsidRDefault="00506D4F" w:rsidP="00835107">
            <w:pPr>
              <w:pStyle w:val="TAC"/>
              <w:rPr>
                <w:lang w:val="en-CA" w:eastAsia="zh-CN"/>
              </w:rPr>
            </w:pPr>
            <w:r w:rsidRPr="00FD4CF6">
              <w:rPr>
                <w:lang w:val="en-CA" w:eastAsia="zh-CN"/>
              </w:rPr>
              <w:t>Rayleigh</w:t>
            </w:r>
          </w:p>
        </w:tc>
      </w:tr>
      <w:tr w:rsidR="007E4413" w:rsidRPr="00FD4CF6" w14:paraId="73A3A4CB" w14:textId="77777777" w:rsidTr="00835107">
        <w:trPr>
          <w:cantSplit/>
          <w:jc w:val="center"/>
        </w:trPr>
        <w:tc>
          <w:tcPr>
            <w:tcW w:w="0" w:type="auto"/>
            <w:vAlign w:val="center"/>
          </w:tcPr>
          <w:p w14:paraId="5EC7958A" w14:textId="77777777" w:rsidR="00506D4F" w:rsidRPr="00FD4CF6" w:rsidRDefault="00506D4F" w:rsidP="00835107">
            <w:pPr>
              <w:pStyle w:val="TAC"/>
              <w:rPr>
                <w:lang w:val="en-CA" w:eastAsia="zh-CN"/>
              </w:rPr>
            </w:pPr>
            <w:r w:rsidRPr="00FD4CF6">
              <w:rPr>
                <w:lang w:val="en-CA" w:eastAsia="zh-CN"/>
              </w:rPr>
              <w:t>2</w:t>
            </w:r>
          </w:p>
        </w:tc>
        <w:tc>
          <w:tcPr>
            <w:tcW w:w="0" w:type="auto"/>
            <w:vAlign w:val="center"/>
          </w:tcPr>
          <w:p w14:paraId="29C0C239" w14:textId="77777777" w:rsidR="00506D4F" w:rsidRPr="00FD4CF6" w:rsidRDefault="00506D4F" w:rsidP="00835107">
            <w:pPr>
              <w:pStyle w:val="TAC"/>
              <w:rPr>
                <w:lang w:val="en-CA" w:eastAsia="zh-CN"/>
              </w:rPr>
            </w:pPr>
            <w:r w:rsidRPr="00FD4CF6">
              <w:rPr>
                <w:lang w:val="en-CA" w:eastAsia="zh-CN"/>
              </w:rPr>
              <w:t>0.2099</w:t>
            </w:r>
          </w:p>
        </w:tc>
        <w:tc>
          <w:tcPr>
            <w:tcW w:w="0" w:type="auto"/>
            <w:vAlign w:val="center"/>
          </w:tcPr>
          <w:p w14:paraId="62E7DE8B" w14:textId="77777777" w:rsidR="00506D4F" w:rsidRPr="00FD4CF6" w:rsidRDefault="00506D4F" w:rsidP="00835107">
            <w:pPr>
              <w:pStyle w:val="TAC"/>
              <w:rPr>
                <w:lang w:val="en-CA" w:eastAsia="zh-CN"/>
              </w:rPr>
            </w:pPr>
            <w:r w:rsidRPr="00FD4CF6">
              <w:rPr>
                <w:lang w:val="en-CA" w:eastAsia="zh-CN"/>
              </w:rPr>
              <w:t>-1.2</w:t>
            </w:r>
          </w:p>
        </w:tc>
        <w:tc>
          <w:tcPr>
            <w:tcW w:w="0" w:type="auto"/>
            <w:vAlign w:val="center"/>
          </w:tcPr>
          <w:p w14:paraId="74517287" w14:textId="77777777" w:rsidR="00506D4F" w:rsidRPr="00FD4CF6" w:rsidRDefault="00506D4F" w:rsidP="00835107">
            <w:pPr>
              <w:pStyle w:val="TAC"/>
              <w:rPr>
                <w:lang w:val="en-CA" w:eastAsia="zh-CN"/>
              </w:rPr>
            </w:pPr>
            <w:r w:rsidRPr="00FD4CF6">
              <w:rPr>
                <w:lang w:val="en-CA" w:eastAsia="zh-CN"/>
              </w:rPr>
              <w:t>Rayleigh</w:t>
            </w:r>
          </w:p>
        </w:tc>
      </w:tr>
      <w:tr w:rsidR="007E4413" w:rsidRPr="00FD4CF6" w14:paraId="408FCA8A" w14:textId="77777777" w:rsidTr="00835107">
        <w:trPr>
          <w:cantSplit/>
          <w:jc w:val="center"/>
        </w:trPr>
        <w:tc>
          <w:tcPr>
            <w:tcW w:w="0" w:type="auto"/>
            <w:vAlign w:val="center"/>
          </w:tcPr>
          <w:p w14:paraId="67F5F468" w14:textId="77777777" w:rsidR="00506D4F" w:rsidRPr="00FD4CF6" w:rsidRDefault="00506D4F" w:rsidP="00835107">
            <w:pPr>
              <w:pStyle w:val="TAC"/>
              <w:rPr>
                <w:lang w:val="en-CA" w:eastAsia="zh-CN"/>
              </w:rPr>
            </w:pPr>
            <w:r w:rsidRPr="00FD4CF6">
              <w:rPr>
                <w:lang w:val="en-CA" w:eastAsia="zh-CN"/>
              </w:rPr>
              <w:t>3</w:t>
            </w:r>
          </w:p>
        </w:tc>
        <w:tc>
          <w:tcPr>
            <w:tcW w:w="0" w:type="auto"/>
            <w:vAlign w:val="center"/>
          </w:tcPr>
          <w:p w14:paraId="61AE32F0" w14:textId="77777777" w:rsidR="00506D4F" w:rsidRPr="00FD4CF6" w:rsidRDefault="00506D4F" w:rsidP="00835107">
            <w:pPr>
              <w:pStyle w:val="TAC"/>
              <w:rPr>
                <w:lang w:val="en-CA" w:eastAsia="zh-CN"/>
              </w:rPr>
            </w:pPr>
            <w:r w:rsidRPr="00FD4CF6">
              <w:rPr>
                <w:lang w:val="en-CA" w:eastAsia="zh-CN"/>
              </w:rPr>
              <w:t>0.2219</w:t>
            </w:r>
          </w:p>
        </w:tc>
        <w:tc>
          <w:tcPr>
            <w:tcW w:w="0" w:type="auto"/>
            <w:vAlign w:val="center"/>
          </w:tcPr>
          <w:p w14:paraId="72E5165F" w14:textId="77777777" w:rsidR="00506D4F" w:rsidRPr="00FD4CF6" w:rsidRDefault="00506D4F" w:rsidP="00835107">
            <w:pPr>
              <w:pStyle w:val="TAC"/>
              <w:rPr>
                <w:lang w:val="en-CA" w:eastAsia="zh-CN"/>
              </w:rPr>
            </w:pPr>
            <w:r w:rsidRPr="00FD4CF6">
              <w:rPr>
                <w:lang w:val="en-CA" w:eastAsia="zh-CN"/>
              </w:rPr>
              <w:t>-3.5</w:t>
            </w:r>
          </w:p>
        </w:tc>
        <w:tc>
          <w:tcPr>
            <w:tcW w:w="0" w:type="auto"/>
            <w:vAlign w:val="center"/>
          </w:tcPr>
          <w:p w14:paraId="59983E02" w14:textId="77777777" w:rsidR="00506D4F" w:rsidRPr="00FD4CF6" w:rsidRDefault="00506D4F" w:rsidP="00835107">
            <w:pPr>
              <w:pStyle w:val="TAC"/>
              <w:rPr>
                <w:lang w:val="en-CA" w:eastAsia="zh-CN"/>
              </w:rPr>
            </w:pPr>
            <w:r w:rsidRPr="00FD4CF6">
              <w:rPr>
                <w:lang w:val="en-CA" w:eastAsia="zh-CN"/>
              </w:rPr>
              <w:t>Rayleigh</w:t>
            </w:r>
          </w:p>
        </w:tc>
      </w:tr>
      <w:tr w:rsidR="007E4413" w:rsidRPr="00FD4CF6" w14:paraId="606FBDD1" w14:textId="77777777" w:rsidTr="00835107">
        <w:trPr>
          <w:cantSplit/>
          <w:jc w:val="center"/>
        </w:trPr>
        <w:tc>
          <w:tcPr>
            <w:tcW w:w="0" w:type="auto"/>
            <w:vAlign w:val="center"/>
          </w:tcPr>
          <w:p w14:paraId="6759D49D" w14:textId="77777777" w:rsidR="00506D4F" w:rsidRPr="00FD4CF6" w:rsidRDefault="00506D4F" w:rsidP="00835107">
            <w:pPr>
              <w:pStyle w:val="TAC"/>
              <w:rPr>
                <w:lang w:val="en-CA" w:eastAsia="zh-CN"/>
              </w:rPr>
            </w:pPr>
            <w:r w:rsidRPr="00FD4CF6">
              <w:rPr>
                <w:lang w:val="en-CA" w:eastAsia="zh-CN"/>
              </w:rPr>
              <w:t>4</w:t>
            </w:r>
          </w:p>
        </w:tc>
        <w:tc>
          <w:tcPr>
            <w:tcW w:w="0" w:type="auto"/>
            <w:vAlign w:val="center"/>
          </w:tcPr>
          <w:p w14:paraId="7C3E8BFC" w14:textId="77777777" w:rsidR="00506D4F" w:rsidRPr="00FD4CF6" w:rsidRDefault="00506D4F" w:rsidP="00835107">
            <w:pPr>
              <w:pStyle w:val="TAC"/>
              <w:rPr>
                <w:lang w:val="en-CA" w:eastAsia="zh-CN"/>
              </w:rPr>
            </w:pPr>
            <w:r w:rsidRPr="00FD4CF6">
              <w:rPr>
                <w:lang w:val="en-CA" w:eastAsia="zh-CN"/>
              </w:rPr>
              <w:t>0.2329</w:t>
            </w:r>
          </w:p>
        </w:tc>
        <w:tc>
          <w:tcPr>
            <w:tcW w:w="0" w:type="auto"/>
            <w:vAlign w:val="center"/>
          </w:tcPr>
          <w:p w14:paraId="068D338B" w14:textId="77777777" w:rsidR="00506D4F" w:rsidRPr="00FD4CF6" w:rsidRDefault="00506D4F" w:rsidP="00835107">
            <w:pPr>
              <w:pStyle w:val="TAC"/>
              <w:rPr>
                <w:lang w:val="en-CA" w:eastAsia="zh-CN"/>
              </w:rPr>
            </w:pPr>
            <w:r w:rsidRPr="00FD4CF6">
              <w:rPr>
                <w:lang w:val="en-CA" w:eastAsia="zh-CN"/>
              </w:rPr>
              <w:t>-5.2</w:t>
            </w:r>
          </w:p>
        </w:tc>
        <w:tc>
          <w:tcPr>
            <w:tcW w:w="0" w:type="auto"/>
            <w:vAlign w:val="center"/>
          </w:tcPr>
          <w:p w14:paraId="71FF0BAC" w14:textId="77777777" w:rsidR="00506D4F" w:rsidRPr="00FD4CF6" w:rsidRDefault="00506D4F" w:rsidP="00835107">
            <w:pPr>
              <w:pStyle w:val="TAC"/>
              <w:rPr>
                <w:lang w:val="en-CA" w:eastAsia="zh-CN"/>
              </w:rPr>
            </w:pPr>
            <w:r w:rsidRPr="00FD4CF6">
              <w:rPr>
                <w:lang w:val="en-CA" w:eastAsia="zh-CN"/>
              </w:rPr>
              <w:t>Rayleigh</w:t>
            </w:r>
          </w:p>
        </w:tc>
      </w:tr>
      <w:tr w:rsidR="007E4413" w:rsidRPr="00FD4CF6" w14:paraId="22F37682" w14:textId="77777777" w:rsidTr="00835107">
        <w:trPr>
          <w:cantSplit/>
          <w:jc w:val="center"/>
        </w:trPr>
        <w:tc>
          <w:tcPr>
            <w:tcW w:w="0" w:type="auto"/>
            <w:vAlign w:val="center"/>
          </w:tcPr>
          <w:p w14:paraId="39D1F057" w14:textId="77777777" w:rsidR="00506D4F" w:rsidRPr="00FD4CF6" w:rsidRDefault="00506D4F" w:rsidP="00835107">
            <w:pPr>
              <w:pStyle w:val="TAC"/>
              <w:rPr>
                <w:lang w:val="en-CA" w:eastAsia="zh-CN"/>
              </w:rPr>
            </w:pPr>
            <w:r w:rsidRPr="00FD4CF6">
              <w:rPr>
                <w:lang w:val="en-CA" w:eastAsia="zh-CN"/>
              </w:rPr>
              <w:t>5</w:t>
            </w:r>
          </w:p>
        </w:tc>
        <w:tc>
          <w:tcPr>
            <w:tcW w:w="0" w:type="auto"/>
            <w:vAlign w:val="center"/>
          </w:tcPr>
          <w:p w14:paraId="45FE0548" w14:textId="77777777" w:rsidR="00506D4F" w:rsidRPr="00FD4CF6" w:rsidRDefault="00506D4F" w:rsidP="00835107">
            <w:pPr>
              <w:pStyle w:val="TAC"/>
              <w:rPr>
                <w:lang w:val="en-CA" w:eastAsia="zh-CN"/>
              </w:rPr>
            </w:pPr>
            <w:r w:rsidRPr="00FD4CF6">
              <w:rPr>
                <w:lang w:val="en-CA" w:eastAsia="zh-CN"/>
              </w:rPr>
              <w:t>0.2176</w:t>
            </w:r>
          </w:p>
        </w:tc>
        <w:tc>
          <w:tcPr>
            <w:tcW w:w="0" w:type="auto"/>
            <w:vAlign w:val="center"/>
          </w:tcPr>
          <w:p w14:paraId="3D1D8687" w14:textId="77777777" w:rsidR="00506D4F" w:rsidRPr="00FD4CF6" w:rsidRDefault="00506D4F" w:rsidP="00835107">
            <w:pPr>
              <w:pStyle w:val="TAC"/>
              <w:rPr>
                <w:lang w:val="en-CA" w:eastAsia="zh-CN"/>
              </w:rPr>
            </w:pPr>
            <w:r w:rsidRPr="00FD4CF6">
              <w:rPr>
                <w:lang w:val="en-CA" w:eastAsia="zh-CN"/>
              </w:rPr>
              <w:t>-2.5</w:t>
            </w:r>
          </w:p>
        </w:tc>
        <w:tc>
          <w:tcPr>
            <w:tcW w:w="0" w:type="auto"/>
            <w:vAlign w:val="center"/>
          </w:tcPr>
          <w:p w14:paraId="30BECE0C" w14:textId="77777777" w:rsidR="00506D4F" w:rsidRPr="00FD4CF6" w:rsidRDefault="00506D4F" w:rsidP="00835107">
            <w:pPr>
              <w:pStyle w:val="TAC"/>
              <w:rPr>
                <w:lang w:val="en-CA" w:eastAsia="zh-CN"/>
              </w:rPr>
            </w:pPr>
            <w:r w:rsidRPr="00FD4CF6">
              <w:rPr>
                <w:lang w:val="en-CA" w:eastAsia="zh-CN"/>
              </w:rPr>
              <w:t>Rayleigh</w:t>
            </w:r>
          </w:p>
        </w:tc>
      </w:tr>
      <w:tr w:rsidR="007E4413" w:rsidRPr="00FD4CF6" w14:paraId="5592D117" w14:textId="77777777" w:rsidTr="00835107">
        <w:trPr>
          <w:cantSplit/>
          <w:jc w:val="center"/>
        </w:trPr>
        <w:tc>
          <w:tcPr>
            <w:tcW w:w="0" w:type="auto"/>
            <w:vAlign w:val="center"/>
          </w:tcPr>
          <w:p w14:paraId="71160C06" w14:textId="77777777" w:rsidR="00506D4F" w:rsidRPr="00FD4CF6" w:rsidRDefault="00506D4F" w:rsidP="00835107">
            <w:pPr>
              <w:pStyle w:val="TAC"/>
              <w:rPr>
                <w:lang w:val="en-CA" w:eastAsia="zh-CN"/>
              </w:rPr>
            </w:pPr>
            <w:r w:rsidRPr="00FD4CF6">
              <w:rPr>
                <w:lang w:val="en-CA" w:eastAsia="zh-CN"/>
              </w:rPr>
              <w:t>6</w:t>
            </w:r>
          </w:p>
        </w:tc>
        <w:tc>
          <w:tcPr>
            <w:tcW w:w="0" w:type="auto"/>
            <w:vAlign w:val="center"/>
          </w:tcPr>
          <w:p w14:paraId="75D84839" w14:textId="77777777" w:rsidR="00506D4F" w:rsidRPr="00FD4CF6" w:rsidRDefault="00506D4F" w:rsidP="00835107">
            <w:pPr>
              <w:pStyle w:val="TAC"/>
              <w:rPr>
                <w:lang w:val="en-CA" w:eastAsia="zh-CN"/>
              </w:rPr>
            </w:pPr>
            <w:r w:rsidRPr="00FD4CF6">
              <w:rPr>
                <w:lang w:val="en-CA" w:eastAsia="zh-CN"/>
              </w:rPr>
              <w:t>0.6366</w:t>
            </w:r>
          </w:p>
        </w:tc>
        <w:tc>
          <w:tcPr>
            <w:tcW w:w="0" w:type="auto"/>
            <w:vAlign w:val="center"/>
          </w:tcPr>
          <w:p w14:paraId="0557B144" w14:textId="77777777" w:rsidR="00506D4F" w:rsidRPr="00FD4CF6" w:rsidRDefault="00506D4F" w:rsidP="00835107">
            <w:pPr>
              <w:pStyle w:val="TAC"/>
              <w:rPr>
                <w:lang w:val="en-CA" w:eastAsia="zh-CN"/>
              </w:rPr>
            </w:pPr>
            <w:r w:rsidRPr="00FD4CF6">
              <w:rPr>
                <w:lang w:val="en-CA" w:eastAsia="zh-CN"/>
              </w:rPr>
              <w:t>0</w:t>
            </w:r>
          </w:p>
        </w:tc>
        <w:tc>
          <w:tcPr>
            <w:tcW w:w="0" w:type="auto"/>
            <w:vAlign w:val="center"/>
          </w:tcPr>
          <w:p w14:paraId="1038293D" w14:textId="77777777" w:rsidR="00506D4F" w:rsidRPr="00FD4CF6" w:rsidRDefault="00506D4F" w:rsidP="00835107">
            <w:pPr>
              <w:pStyle w:val="TAC"/>
              <w:rPr>
                <w:lang w:val="en-CA" w:eastAsia="zh-CN"/>
              </w:rPr>
            </w:pPr>
            <w:r w:rsidRPr="00FD4CF6">
              <w:rPr>
                <w:lang w:val="en-CA" w:eastAsia="zh-CN"/>
              </w:rPr>
              <w:t>Rayleigh</w:t>
            </w:r>
          </w:p>
        </w:tc>
      </w:tr>
      <w:tr w:rsidR="007E4413" w:rsidRPr="00FD4CF6" w14:paraId="04207927" w14:textId="77777777" w:rsidTr="00835107">
        <w:trPr>
          <w:cantSplit/>
          <w:jc w:val="center"/>
        </w:trPr>
        <w:tc>
          <w:tcPr>
            <w:tcW w:w="0" w:type="auto"/>
            <w:vAlign w:val="center"/>
          </w:tcPr>
          <w:p w14:paraId="7C6C4794" w14:textId="77777777" w:rsidR="00506D4F" w:rsidRPr="00FD4CF6" w:rsidRDefault="00506D4F" w:rsidP="00835107">
            <w:pPr>
              <w:pStyle w:val="TAC"/>
              <w:rPr>
                <w:lang w:val="en-CA" w:eastAsia="zh-CN"/>
              </w:rPr>
            </w:pPr>
            <w:r w:rsidRPr="00FD4CF6">
              <w:rPr>
                <w:lang w:val="en-CA" w:eastAsia="zh-CN"/>
              </w:rPr>
              <w:t>7</w:t>
            </w:r>
          </w:p>
        </w:tc>
        <w:tc>
          <w:tcPr>
            <w:tcW w:w="0" w:type="auto"/>
            <w:vAlign w:val="center"/>
          </w:tcPr>
          <w:p w14:paraId="6102EC01" w14:textId="77777777" w:rsidR="00506D4F" w:rsidRPr="00FD4CF6" w:rsidRDefault="00506D4F" w:rsidP="00835107">
            <w:pPr>
              <w:pStyle w:val="TAC"/>
              <w:rPr>
                <w:lang w:val="en-CA" w:eastAsia="zh-CN"/>
              </w:rPr>
            </w:pPr>
            <w:r w:rsidRPr="00FD4CF6">
              <w:rPr>
                <w:lang w:val="en-CA" w:eastAsia="zh-CN"/>
              </w:rPr>
              <w:t>0.6448</w:t>
            </w:r>
          </w:p>
        </w:tc>
        <w:tc>
          <w:tcPr>
            <w:tcW w:w="0" w:type="auto"/>
            <w:vAlign w:val="center"/>
          </w:tcPr>
          <w:p w14:paraId="4824CA4A" w14:textId="77777777" w:rsidR="00506D4F" w:rsidRPr="00FD4CF6" w:rsidRDefault="00506D4F" w:rsidP="00835107">
            <w:pPr>
              <w:pStyle w:val="TAC"/>
              <w:rPr>
                <w:lang w:val="en-CA" w:eastAsia="zh-CN"/>
              </w:rPr>
            </w:pPr>
            <w:r w:rsidRPr="00FD4CF6">
              <w:rPr>
                <w:lang w:val="en-CA" w:eastAsia="zh-CN"/>
              </w:rPr>
              <w:t>-2.2</w:t>
            </w:r>
          </w:p>
        </w:tc>
        <w:tc>
          <w:tcPr>
            <w:tcW w:w="0" w:type="auto"/>
            <w:vAlign w:val="center"/>
          </w:tcPr>
          <w:p w14:paraId="46715040" w14:textId="77777777" w:rsidR="00506D4F" w:rsidRPr="00FD4CF6" w:rsidRDefault="00506D4F" w:rsidP="00835107">
            <w:pPr>
              <w:pStyle w:val="TAC"/>
              <w:rPr>
                <w:lang w:val="en-CA" w:eastAsia="zh-CN"/>
              </w:rPr>
            </w:pPr>
            <w:r w:rsidRPr="00FD4CF6">
              <w:rPr>
                <w:lang w:val="en-CA" w:eastAsia="zh-CN"/>
              </w:rPr>
              <w:t>Rayleigh</w:t>
            </w:r>
          </w:p>
        </w:tc>
      </w:tr>
      <w:tr w:rsidR="007E4413" w:rsidRPr="00FD4CF6" w14:paraId="16D11142" w14:textId="77777777" w:rsidTr="00835107">
        <w:trPr>
          <w:cantSplit/>
          <w:jc w:val="center"/>
        </w:trPr>
        <w:tc>
          <w:tcPr>
            <w:tcW w:w="0" w:type="auto"/>
            <w:vAlign w:val="center"/>
          </w:tcPr>
          <w:p w14:paraId="6CD46EBC" w14:textId="77777777" w:rsidR="00506D4F" w:rsidRPr="00FD4CF6" w:rsidRDefault="00506D4F" w:rsidP="00835107">
            <w:pPr>
              <w:pStyle w:val="TAC"/>
              <w:rPr>
                <w:lang w:val="en-CA" w:eastAsia="zh-CN"/>
              </w:rPr>
            </w:pPr>
            <w:r w:rsidRPr="00FD4CF6">
              <w:rPr>
                <w:lang w:val="en-CA" w:eastAsia="zh-CN"/>
              </w:rPr>
              <w:t>8</w:t>
            </w:r>
          </w:p>
        </w:tc>
        <w:tc>
          <w:tcPr>
            <w:tcW w:w="0" w:type="auto"/>
            <w:vAlign w:val="center"/>
          </w:tcPr>
          <w:p w14:paraId="2CA90A86" w14:textId="77777777" w:rsidR="00506D4F" w:rsidRPr="00FD4CF6" w:rsidRDefault="00506D4F" w:rsidP="00835107">
            <w:pPr>
              <w:pStyle w:val="TAC"/>
              <w:rPr>
                <w:lang w:val="en-CA" w:eastAsia="zh-CN"/>
              </w:rPr>
            </w:pPr>
            <w:r w:rsidRPr="00FD4CF6">
              <w:rPr>
                <w:lang w:val="en-CA" w:eastAsia="zh-CN"/>
              </w:rPr>
              <w:t>0.6560</w:t>
            </w:r>
          </w:p>
        </w:tc>
        <w:tc>
          <w:tcPr>
            <w:tcW w:w="0" w:type="auto"/>
            <w:vAlign w:val="center"/>
          </w:tcPr>
          <w:p w14:paraId="6C0583A1" w14:textId="77777777" w:rsidR="00506D4F" w:rsidRPr="00FD4CF6" w:rsidRDefault="00506D4F" w:rsidP="00835107">
            <w:pPr>
              <w:pStyle w:val="TAC"/>
              <w:rPr>
                <w:lang w:val="en-CA" w:eastAsia="zh-CN"/>
              </w:rPr>
            </w:pPr>
            <w:r w:rsidRPr="00FD4CF6">
              <w:rPr>
                <w:lang w:val="en-CA" w:eastAsia="zh-CN"/>
              </w:rPr>
              <w:t>-3.9</w:t>
            </w:r>
          </w:p>
        </w:tc>
        <w:tc>
          <w:tcPr>
            <w:tcW w:w="0" w:type="auto"/>
            <w:vAlign w:val="center"/>
          </w:tcPr>
          <w:p w14:paraId="2A97A63C" w14:textId="77777777" w:rsidR="00506D4F" w:rsidRPr="00FD4CF6" w:rsidRDefault="00506D4F" w:rsidP="00835107">
            <w:pPr>
              <w:pStyle w:val="TAC"/>
              <w:rPr>
                <w:lang w:val="en-CA" w:eastAsia="zh-CN"/>
              </w:rPr>
            </w:pPr>
            <w:r w:rsidRPr="00FD4CF6">
              <w:rPr>
                <w:lang w:val="en-CA" w:eastAsia="zh-CN"/>
              </w:rPr>
              <w:t>Rayleigh</w:t>
            </w:r>
          </w:p>
        </w:tc>
      </w:tr>
      <w:tr w:rsidR="007E4413" w:rsidRPr="00FD4CF6" w14:paraId="0E08D440" w14:textId="77777777" w:rsidTr="00835107">
        <w:trPr>
          <w:cantSplit/>
          <w:jc w:val="center"/>
        </w:trPr>
        <w:tc>
          <w:tcPr>
            <w:tcW w:w="0" w:type="auto"/>
            <w:vAlign w:val="center"/>
          </w:tcPr>
          <w:p w14:paraId="6D8FD310" w14:textId="77777777" w:rsidR="00506D4F" w:rsidRPr="00FD4CF6" w:rsidRDefault="00506D4F" w:rsidP="00835107">
            <w:pPr>
              <w:pStyle w:val="TAC"/>
              <w:rPr>
                <w:lang w:val="en-CA" w:eastAsia="zh-CN"/>
              </w:rPr>
            </w:pPr>
            <w:r w:rsidRPr="00FD4CF6">
              <w:rPr>
                <w:lang w:val="en-CA" w:eastAsia="zh-CN"/>
              </w:rPr>
              <w:t>9</w:t>
            </w:r>
          </w:p>
        </w:tc>
        <w:tc>
          <w:tcPr>
            <w:tcW w:w="0" w:type="auto"/>
            <w:vAlign w:val="center"/>
          </w:tcPr>
          <w:p w14:paraId="41A0EE98" w14:textId="77777777" w:rsidR="00506D4F" w:rsidRPr="00FD4CF6" w:rsidRDefault="00506D4F" w:rsidP="00835107">
            <w:pPr>
              <w:pStyle w:val="TAC"/>
              <w:rPr>
                <w:lang w:val="en-CA" w:eastAsia="zh-CN"/>
              </w:rPr>
            </w:pPr>
            <w:r w:rsidRPr="00FD4CF6">
              <w:rPr>
                <w:lang w:val="en-CA" w:eastAsia="zh-CN"/>
              </w:rPr>
              <w:t>0.6584</w:t>
            </w:r>
          </w:p>
        </w:tc>
        <w:tc>
          <w:tcPr>
            <w:tcW w:w="0" w:type="auto"/>
            <w:vAlign w:val="center"/>
          </w:tcPr>
          <w:p w14:paraId="55EE18B5" w14:textId="77777777" w:rsidR="00506D4F" w:rsidRPr="00FD4CF6" w:rsidRDefault="00506D4F" w:rsidP="00835107">
            <w:pPr>
              <w:pStyle w:val="TAC"/>
              <w:rPr>
                <w:lang w:val="en-CA" w:eastAsia="zh-CN"/>
              </w:rPr>
            </w:pPr>
            <w:r w:rsidRPr="00FD4CF6">
              <w:rPr>
                <w:lang w:val="en-CA" w:eastAsia="zh-CN"/>
              </w:rPr>
              <w:t>-7.4</w:t>
            </w:r>
          </w:p>
        </w:tc>
        <w:tc>
          <w:tcPr>
            <w:tcW w:w="0" w:type="auto"/>
            <w:vAlign w:val="center"/>
          </w:tcPr>
          <w:p w14:paraId="2A36A947" w14:textId="77777777" w:rsidR="00506D4F" w:rsidRPr="00FD4CF6" w:rsidRDefault="00506D4F" w:rsidP="00835107">
            <w:pPr>
              <w:pStyle w:val="TAC"/>
              <w:rPr>
                <w:lang w:val="en-CA" w:eastAsia="zh-CN"/>
              </w:rPr>
            </w:pPr>
            <w:r w:rsidRPr="00FD4CF6">
              <w:rPr>
                <w:lang w:val="en-CA" w:eastAsia="zh-CN"/>
              </w:rPr>
              <w:t>Rayleigh</w:t>
            </w:r>
          </w:p>
        </w:tc>
      </w:tr>
      <w:tr w:rsidR="007E4413" w:rsidRPr="00FD4CF6" w14:paraId="416E8F05" w14:textId="77777777" w:rsidTr="00835107">
        <w:trPr>
          <w:cantSplit/>
          <w:jc w:val="center"/>
        </w:trPr>
        <w:tc>
          <w:tcPr>
            <w:tcW w:w="0" w:type="auto"/>
            <w:vAlign w:val="center"/>
          </w:tcPr>
          <w:p w14:paraId="03C34B5C" w14:textId="77777777" w:rsidR="00506D4F" w:rsidRPr="00FD4CF6" w:rsidRDefault="00506D4F" w:rsidP="00835107">
            <w:pPr>
              <w:pStyle w:val="TAC"/>
              <w:rPr>
                <w:lang w:val="en-CA" w:eastAsia="zh-CN"/>
              </w:rPr>
            </w:pPr>
            <w:r w:rsidRPr="00FD4CF6">
              <w:rPr>
                <w:lang w:val="en-CA" w:eastAsia="zh-CN"/>
              </w:rPr>
              <w:t>10</w:t>
            </w:r>
          </w:p>
        </w:tc>
        <w:tc>
          <w:tcPr>
            <w:tcW w:w="0" w:type="auto"/>
            <w:vAlign w:val="center"/>
          </w:tcPr>
          <w:p w14:paraId="762EAD0F" w14:textId="77777777" w:rsidR="00506D4F" w:rsidRPr="00FD4CF6" w:rsidRDefault="00506D4F" w:rsidP="00835107">
            <w:pPr>
              <w:pStyle w:val="TAC"/>
              <w:rPr>
                <w:lang w:val="en-CA" w:eastAsia="zh-CN"/>
              </w:rPr>
            </w:pPr>
            <w:r w:rsidRPr="00FD4CF6">
              <w:rPr>
                <w:lang w:val="en-CA" w:eastAsia="zh-CN"/>
              </w:rPr>
              <w:t>0.7935</w:t>
            </w:r>
          </w:p>
        </w:tc>
        <w:tc>
          <w:tcPr>
            <w:tcW w:w="0" w:type="auto"/>
            <w:vAlign w:val="center"/>
          </w:tcPr>
          <w:p w14:paraId="77B211D4" w14:textId="77777777" w:rsidR="00506D4F" w:rsidRPr="00FD4CF6" w:rsidRDefault="00506D4F" w:rsidP="00835107">
            <w:pPr>
              <w:pStyle w:val="TAC"/>
              <w:rPr>
                <w:lang w:val="en-CA" w:eastAsia="zh-CN"/>
              </w:rPr>
            </w:pPr>
            <w:r w:rsidRPr="00FD4CF6">
              <w:rPr>
                <w:lang w:val="en-CA" w:eastAsia="zh-CN"/>
              </w:rPr>
              <w:t>-7.1</w:t>
            </w:r>
          </w:p>
        </w:tc>
        <w:tc>
          <w:tcPr>
            <w:tcW w:w="0" w:type="auto"/>
            <w:vAlign w:val="center"/>
          </w:tcPr>
          <w:p w14:paraId="0562FC1D" w14:textId="77777777" w:rsidR="00506D4F" w:rsidRPr="00FD4CF6" w:rsidRDefault="00506D4F" w:rsidP="00835107">
            <w:pPr>
              <w:pStyle w:val="TAC"/>
              <w:rPr>
                <w:lang w:val="en-CA" w:eastAsia="zh-CN"/>
              </w:rPr>
            </w:pPr>
            <w:r w:rsidRPr="00FD4CF6">
              <w:rPr>
                <w:lang w:val="en-CA" w:eastAsia="zh-CN"/>
              </w:rPr>
              <w:t>Rayleigh</w:t>
            </w:r>
          </w:p>
        </w:tc>
      </w:tr>
      <w:tr w:rsidR="007E4413" w:rsidRPr="00FD4CF6" w14:paraId="4D7B8702" w14:textId="77777777" w:rsidTr="00835107">
        <w:trPr>
          <w:cantSplit/>
          <w:jc w:val="center"/>
        </w:trPr>
        <w:tc>
          <w:tcPr>
            <w:tcW w:w="0" w:type="auto"/>
            <w:vAlign w:val="center"/>
          </w:tcPr>
          <w:p w14:paraId="49718C48" w14:textId="77777777" w:rsidR="00506D4F" w:rsidRPr="00FD4CF6" w:rsidRDefault="00506D4F" w:rsidP="00835107">
            <w:pPr>
              <w:pStyle w:val="TAC"/>
              <w:rPr>
                <w:lang w:val="en-CA" w:eastAsia="zh-CN"/>
              </w:rPr>
            </w:pPr>
            <w:r w:rsidRPr="00FD4CF6">
              <w:rPr>
                <w:lang w:val="en-CA" w:eastAsia="zh-CN"/>
              </w:rPr>
              <w:t>11</w:t>
            </w:r>
          </w:p>
        </w:tc>
        <w:tc>
          <w:tcPr>
            <w:tcW w:w="0" w:type="auto"/>
            <w:vAlign w:val="center"/>
          </w:tcPr>
          <w:p w14:paraId="241F7B5A" w14:textId="77777777" w:rsidR="00506D4F" w:rsidRPr="00FD4CF6" w:rsidRDefault="00506D4F" w:rsidP="00835107">
            <w:pPr>
              <w:pStyle w:val="TAC"/>
              <w:rPr>
                <w:lang w:val="en-CA" w:eastAsia="zh-CN"/>
              </w:rPr>
            </w:pPr>
            <w:r w:rsidRPr="00FD4CF6">
              <w:rPr>
                <w:lang w:val="en-CA" w:eastAsia="zh-CN"/>
              </w:rPr>
              <w:t>0.8213</w:t>
            </w:r>
          </w:p>
        </w:tc>
        <w:tc>
          <w:tcPr>
            <w:tcW w:w="0" w:type="auto"/>
            <w:vAlign w:val="center"/>
          </w:tcPr>
          <w:p w14:paraId="66CBF353" w14:textId="77777777" w:rsidR="00506D4F" w:rsidRPr="00FD4CF6" w:rsidRDefault="00506D4F" w:rsidP="00835107">
            <w:pPr>
              <w:pStyle w:val="TAC"/>
              <w:rPr>
                <w:lang w:val="en-CA" w:eastAsia="zh-CN"/>
              </w:rPr>
            </w:pPr>
            <w:r w:rsidRPr="00FD4CF6">
              <w:rPr>
                <w:lang w:val="en-CA" w:eastAsia="zh-CN"/>
              </w:rPr>
              <w:t>-10.7</w:t>
            </w:r>
          </w:p>
        </w:tc>
        <w:tc>
          <w:tcPr>
            <w:tcW w:w="0" w:type="auto"/>
            <w:vAlign w:val="center"/>
          </w:tcPr>
          <w:p w14:paraId="3942A9DE" w14:textId="77777777" w:rsidR="00506D4F" w:rsidRPr="00FD4CF6" w:rsidRDefault="00506D4F" w:rsidP="00835107">
            <w:pPr>
              <w:pStyle w:val="TAC"/>
              <w:rPr>
                <w:lang w:val="en-CA" w:eastAsia="zh-CN"/>
              </w:rPr>
            </w:pPr>
            <w:r w:rsidRPr="00FD4CF6">
              <w:rPr>
                <w:lang w:val="en-CA" w:eastAsia="zh-CN"/>
              </w:rPr>
              <w:t>Rayleigh</w:t>
            </w:r>
          </w:p>
        </w:tc>
      </w:tr>
      <w:tr w:rsidR="007E4413" w:rsidRPr="00FD4CF6" w14:paraId="3400C455" w14:textId="77777777" w:rsidTr="00835107">
        <w:trPr>
          <w:cantSplit/>
          <w:jc w:val="center"/>
        </w:trPr>
        <w:tc>
          <w:tcPr>
            <w:tcW w:w="0" w:type="auto"/>
            <w:vAlign w:val="center"/>
          </w:tcPr>
          <w:p w14:paraId="16F73E02" w14:textId="77777777" w:rsidR="00506D4F" w:rsidRPr="00FD4CF6" w:rsidRDefault="00506D4F" w:rsidP="00835107">
            <w:pPr>
              <w:pStyle w:val="TAC"/>
              <w:rPr>
                <w:lang w:val="en-CA" w:eastAsia="zh-CN"/>
              </w:rPr>
            </w:pPr>
            <w:r w:rsidRPr="00FD4CF6">
              <w:rPr>
                <w:lang w:val="en-CA" w:eastAsia="zh-CN"/>
              </w:rPr>
              <w:t>12</w:t>
            </w:r>
          </w:p>
        </w:tc>
        <w:tc>
          <w:tcPr>
            <w:tcW w:w="0" w:type="auto"/>
            <w:vAlign w:val="center"/>
          </w:tcPr>
          <w:p w14:paraId="261283E2" w14:textId="77777777" w:rsidR="00506D4F" w:rsidRPr="00FD4CF6" w:rsidRDefault="00506D4F" w:rsidP="00835107">
            <w:pPr>
              <w:pStyle w:val="TAC"/>
              <w:rPr>
                <w:lang w:val="en-CA" w:eastAsia="zh-CN"/>
              </w:rPr>
            </w:pPr>
            <w:r w:rsidRPr="00FD4CF6">
              <w:rPr>
                <w:lang w:val="en-CA" w:eastAsia="zh-CN"/>
              </w:rPr>
              <w:t>0.9336</w:t>
            </w:r>
          </w:p>
        </w:tc>
        <w:tc>
          <w:tcPr>
            <w:tcW w:w="0" w:type="auto"/>
            <w:vAlign w:val="center"/>
          </w:tcPr>
          <w:p w14:paraId="2F5A2E93" w14:textId="77777777" w:rsidR="00506D4F" w:rsidRPr="00FD4CF6" w:rsidRDefault="00506D4F" w:rsidP="00835107">
            <w:pPr>
              <w:pStyle w:val="TAC"/>
              <w:rPr>
                <w:lang w:val="en-CA" w:eastAsia="zh-CN"/>
              </w:rPr>
            </w:pPr>
            <w:r w:rsidRPr="00FD4CF6">
              <w:rPr>
                <w:lang w:val="en-CA" w:eastAsia="zh-CN"/>
              </w:rPr>
              <w:t>-11.1</w:t>
            </w:r>
          </w:p>
        </w:tc>
        <w:tc>
          <w:tcPr>
            <w:tcW w:w="0" w:type="auto"/>
            <w:vAlign w:val="center"/>
          </w:tcPr>
          <w:p w14:paraId="31B97D18" w14:textId="77777777" w:rsidR="00506D4F" w:rsidRPr="00FD4CF6" w:rsidRDefault="00506D4F" w:rsidP="00835107">
            <w:pPr>
              <w:pStyle w:val="TAC"/>
              <w:rPr>
                <w:lang w:val="en-CA" w:eastAsia="zh-CN"/>
              </w:rPr>
            </w:pPr>
            <w:r w:rsidRPr="00FD4CF6">
              <w:rPr>
                <w:lang w:val="en-CA" w:eastAsia="zh-CN"/>
              </w:rPr>
              <w:t>Rayleigh</w:t>
            </w:r>
          </w:p>
        </w:tc>
      </w:tr>
      <w:tr w:rsidR="007E4413" w:rsidRPr="00FD4CF6" w14:paraId="01C13766" w14:textId="77777777" w:rsidTr="00835107">
        <w:trPr>
          <w:cantSplit/>
          <w:jc w:val="center"/>
        </w:trPr>
        <w:tc>
          <w:tcPr>
            <w:tcW w:w="0" w:type="auto"/>
            <w:vAlign w:val="center"/>
          </w:tcPr>
          <w:p w14:paraId="1C78B6B7" w14:textId="77777777" w:rsidR="00506D4F" w:rsidRPr="00FD4CF6" w:rsidRDefault="00506D4F" w:rsidP="00835107">
            <w:pPr>
              <w:pStyle w:val="TAC"/>
              <w:rPr>
                <w:lang w:val="en-CA" w:eastAsia="zh-CN"/>
              </w:rPr>
            </w:pPr>
            <w:r w:rsidRPr="00FD4CF6">
              <w:rPr>
                <w:lang w:val="en-CA" w:eastAsia="zh-CN"/>
              </w:rPr>
              <w:t>13</w:t>
            </w:r>
          </w:p>
        </w:tc>
        <w:tc>
          <w:tcPr>
            <w:tcW w:w="0" w:type="auto"/>
            <w:vAlign w:val="center"/>
          </w:tcPr>
          <w:p w14:paraId="5E06490B" w14:textId="77777777" w:rsidR="00506D4F" w:rsidRPr="00FD4CF6" w:rsidRDefault="00506D4F" w:rsidP="00835107">
            <w:pPr>
              <w:pStyle w:val="TAC"/>
              <w:rPr>
                <w:lang w:val="en-CA" w:eastAsia="zh-CN"/>
              </w:rPr>
            </w:pPr>
            <w:r w:rsidRPr="00FD4CF6">
              <w:rPr>
                <w:lang w:val="en-CA" w:eastAsia="zh-CN"/>
              </w:rPr>
              <w:t>1.2285</w:t>
            </w:r>
          </w:p>
        </w:tc>
        <w:tc>
          <w:tcPr>
            <w:tcW w:w="0" w:type="auto"/>
            <w:vAlign w:val="center"/>
          </w:tcPr>
          <w:p w14:paraId="322D1E89" w14:textId="77777777" w:rsidR="00506D4F" w:rsidRPr="00FD4CF6" w:rsidRDefault="00506D4F" w:rsidP="00835107">
            <w:pPr>
              <w:pStyle w:val="TAC"/>
              <w:rPr>
                <w:lang w:val="en-CA" w:eastAsia="zh-CN"/>
              </w:rPr>
            </w:pPr>
            <w:r w:rsidRPr="00FD4CF6">
              <w:rPr>
                <w:lang w:val="en-CA" w:eastAsia="zh-CN"/>
              </w:rPr>
              <w:t>-5.1</w:t>
            </w:r>
          </w:p>
        </w:tc>
        <w:tc>
          <w:tcPr>
            <w:tcW w:w="0" w:type="auto"/>
            <w:vAlign w:val="center"/>
          </w:tcPr>
          <w:p w14:paraId="07F94B0F" w14:textId="77777777" w:rsidR="00506D4F" w:rsidRPr="00FD4CF6" w:rsidRDefault="00506D4F" w:rsidP="00835107">
            <w:pPr>
              <w:pStyle w:val="TAC"/>
              <w:rPr>
                <w:lang w:val="en-CA" w:eastAsia="zh-CN"/>
              </w:rPr>
            </w:pPr>
            <w:r w:rsidRPr="00FD4CF6">
              <w:rPr>
                <w:lang w:val="en-CA" w:eastAsia="zh-CN"/>
              </w:rPr>
              <w:t>Rayleigh</w:t>
            </w:r>
          </w:p>
        </w:tc>
      </w:tr>
      <w:tr w:rsidR="007E4413" w:rsidRPr="00FD4CF6" w14:paraId="4BD7B3E9" w14:textId="77777777" w:rsidTr="00835107">
        <w:trPr>
          <w:cantSplit/>
          <w:jc w:val="center"/>
        </w:trPr>
        <w:tc>
          <w:tcPr>
            <w:tcW w:w="0" w:type="auto"/>
            <w:vAlign w:val="center"/>
          </w:tcPr>
          <w:p w14:paraId="6C76F954" w14:textId="77777777" w:rsidR="00506D4F" w:rsidRPr="00FD4CF6" w:rsidRDefault="00506D4F" w:rsidP="00835107">
            <w:pPr>
              <w:pStyle w:val="TAC"/>
              <w:rPr>
                <w:lang w:val="en-CA" w:eastAsia="zh-CN"/>
              </w:rPr>
            </w:pPr>
            <w:r w:rsidRPr="00FD4CF6">
              <w:rPr>
                <w:lang w:val="en-CA" w:eastAsia="zh-CN"/>
              </w:rPr>
              <w:t>14</w:t>
            </w:r>
          </w:p>
        </w:tc>
        <w:tc>
          <w:tcPr>
            <w:tcW w:w="0" w:type="auto"/>
            <w:vAlign w:val="center"/>
          </w:tcPr>
          <w:p w14:paraId="2B47EAFA" w14:textId="77777777" w:rsidR="00506D4F" w:rsidRPr="00FD4CF6" w:rsidRDefault="00506D4F" w:rsidP="00835107">
            <w:pPr>
              <w:pStyle w:val="TAC"/>
              <w:rPr>
                <w:lang w:val="en-CA" w:eastAsia="zh-CN"/>
              </w:rPr>
            </w:pPr>
            <w:r w:rsidRPr="00FD4CF6">
              <w:rPr>
                <w:lang w:val="en-CA" w:eastAsia="zh-CN"/>
              </w:rPr>
              <w:t>1.3083</w:t>
            </w:r>
          </w:p>
        </w:tc>
        <w:tc>
          <w:tcPr>
            <w:tcW w:w="0" w:type="auto"/>
            <w:vAlign w:val="center"/>
          </w:tcPr>
          <w:p w14:paraId="010E531D" w14:textId="77777777" w:rsidR="00506D4F" w:rsidRPr="00FD4CF6" w:rsidRDefault="00506D4F" w:rsidP="00835107">
            <w:pPr>
              <w:pStyle w:val="TAC"/>
              <w:rPr>
                <w:lang w:val="en-CA" w:eastAsia="zh-CN"/>
              </w:rPr>
            </w:pPr>
            <w:r w:rsidRPr="00FD4CF6">
              <w:rPr>
                <w:lang w:val="en-CA" w:eastAsia="zh-CN"/>
              </w:rPr>
              <w:t>-6.8</w:t>
            </w:r>
          </w:p>
        </w:tc>
        <w:tc>
          <w:tcPr>
            <w:tcW w:w="0" w:type="auto"/>
            <w:vAlign w:val="center"/>
          </w:tcPr>
          <w:p w14:paraId="1D972E4B" w14:textId="77777777" w:rsidR="00506D4F" w:rsidRPr="00FD4CF6" w:rsidRDefault="00506D4F" w:rsidP="00835107">
            <w:pPr>
              <w:pStyle w:val="TAC"/>
              <w:rPr>
                <w:lang w:val="en-CA" w:eastAsia="zh-CN"/>
              </w:rPr>
            </w:pPr>
            <w:r w:rsidRPr="00FD4CF6">
              <w:rPr>
                <w:lang w:val="en-CA" w:eastAsia="zh-CN"/>
              </w:rPr>
              <w:t>Rayleigh</w:t>
            </w:r>
          </w:p>
        </w:tc>
      </w:tr>
      <w:tr w:rsidR="007E4413" w:rsidRPr="00FD4CF6" w14:paraId="3B4B04B8" w14:textId="77777777" w:rsidTr="00835107">
        <w:trPr>
          <w:cantSplit/>
          <w:jc w:val="center"/>
        </w:trPr>
        <w:tc>
          <w:tcPr>
            <w:tcW w:w="0" w:type="auto"/>
            <w:vAlign w:val="center"/>
          </w:tcPr>
          <w:p w14:paraId="2D1DCD9F" w14:textId="77777777" w:rsidR="00506D4F" w:rsidRPr="00FD4CF6" w:rsidRDefault="00506D4F" w:rsidP="00835107">
            <w:pPr>
              <w:pStyle w:val="TAC"/>
              <w:rPr>
                <w:lang w:val="en-CA" w:eastAsia="zh-CN"/>
              </w:rPr>
            </w:pPr>
            <w:r w:rsidRPr="00FD4CF6">
              <w:rPr>
                <w:lang w:val="en-CA" w:eastAsia="zh-CN"/>
              </w:rPr>
              <w:t>15</w:t>
            </w:r>
          </w:p>
        </w:tc>
        <w:tc>
          <w:tcPr>
            <w:tcW w:w="0" w:type="auto"/>
            <w:vAlign w:val="center"/>
          </w:tcPr>
          <w:p w14:paraId="6B6611FE" w14:textId="77777777" w:rsidR="00506D4F" w:rsidRPr="00FD4CF6" w:rsidRDefault="00506D4F" w:rsidP="00835107">
            <w:pPr>
              <w:pStyle w:val="TAC"/>
              <w:rPr>
                <w:lang w:val="en-CA" w:eastAsia="zh-CN"/>
              </w:rPr>
            </w:pPr>
            <w:r w:rsidRPr="00FD4CF6">
              <w:rPr>
                <w:lang w:val="en-CA" w:eastAsia="zh-CN"/>
              </w:rPr>
              <w:t>2.1704</w:t>
            </w:r>
          </w:p>
        </w:tc>
        <w:tc>
          <w:tcPr>
            <w:tcW w:w="0" w:type="auto"/>
            <w:vAlign w:val="center"/>
          </w:tcPr>
          <w:p w14:paraId="45CD372F" w14:textId="77777777" w:rsidR="00506D4F" w:rsidRPr="00FD4CF6" w:rsidRDefault="00506D4F" w:rsidP="00835107">
            <w:pPr>
              <w:pStyle w:val="TAC"/>
              <w:rPr>
                <w:lang w:val="en-CA" w:eastAsia="zh-CN"/>
              </w:rPr>
            </w:pPr>
            <w:r w:rsidRPr="00FD4CF6">
              <w:rPr>
                <w:lang w:val="en-CA" w:eastAsia="zh-CN"/>
              </w:rPr>
              <w:t>-8.7</w:t>
            </w:r>
          </w:p>
        </w:tc>
        <w:tc>
          <w:tcPr>
            <w:tcW w:w="0" w:type="auto"/>
            <w:vAlign w:val="center"/>
          </w:tcPr>
          <w:p w14:paraId="6CCACDEE" w14:textId="77777777" w:rsidR="00506D4F" w:rsidRPr="00FD4CF6" w:rsidRDefault="00506D4F" w:rsidP="00835107">
            <w:pPr>
              <w:pStyle w:val="TAC"/>
              <w:rPr>
                <w:lang w:val="en-CA" w:eastAsia="zh-CN"/>
              </w:rPr>
            </w:pPr>
            <w:r w:rsidRPr="00FD4CF6">
              <w:rPr>
                <w:lang w:val="en-CA" w:eastAsia="zh-CN"/>
              </w:rPr>
              <w:t>Rayleigh</w:t>
            </w:r>
          </w:p>
        </w:tc>
      </w:tr>
      <w:tr w:rsidR="007E4413" w:rsidRPr="00FD4CF6" w14:paraId="17F08FC5" w14:textId="77777777" w:rsidTr="00835107">
        <w:trPr>
          <w:cantSplit/>
          <w:jc w:val="center"/>
        </w:trPr>
        <w:tc>
          <w:tcPr>
            <w:tcW w:w="0" w:type="auto"/>
            <w:vAlign w:val="center"/>
          </w:tcPr>
          <w:p w14:paraId="4800D7FE" w14:textId="77777777" w:rsidR="00506D4F" w:rsidRPr="00FD4CF6" w:rsidRDefault="00506D4F" w:rsidP="00835107">
            <w:pPr>
              <w:pStyle w:val="TAC"/>
              <w:rPr>
                <w:lang w:val="en-CA" w:eastAsia="zh-CN"/>
              </w:rPr>
            </w:pPr>
            <w:r w:rsidRPr="00FD4CF6">
              <w:rPr>
                <w:lang w:val="en-CA" w:eastAsia="zh-CN"/>
              </w:rPr>
              <w:t>16</w:t>
            </w:r>
          </w:p>
        </w:tc>
        <w:tc>
          <w:tcPr>
            <w:tcW w:w="0" w:type="auto"/>
            <w:vAlign w:val="center"/>
          </w:tcPr>
          <w:p w14:paraId="636AFA3F" w14:textId="77777777" w:rsidR="00506D4F" w:rsidRPr="00FD4CF6" w:rsidRDefault="00506D4F" w:rsidP="00835107">
            <w:pPr>
              <w:pStyle w:val="TAC"/>
              <w:rPr>
                <w:lang w:val="en-CA" w:eastAsia="zh-CN"/>
              </w:rPr>
            </w:pPr>
            <w:r w:rsidRPr="00FD4CF6">
              <w:rPr>
                <w:lang w:val="en-CA" w:eastAsia="zh-CN"/>
              </w:rPr>
              <w:t>2.7105</w:t>
            </w:r>
          </w:p>
        </w:tc>
        <w:tc>
          <w:tcPr>
            <w:tcW w:w="0" w:type="auto"/>
            <w:vAlign w:val="center"/>
          </w:tcPr>
          <w:p w14:paraId="1A0F2DF6" w14:textId="77777777" w:rsidR="00506D4F" w:rsidRPr="00FD4CF6" w:rsidRDefault="00506D4F" w:rsidP="00835107">
            <w:pPr>
              <w:pStyle w:val="TAC"/>
              <w:rPr>
                <w:lang w:val="en-CA" w:eastAsia="zh-CN"/>
              </w:rPr>
            </w:pPr>
            <w:r w:rsidRPr="00FD4CF6">
              <w:rPr>
                <w:lang w:val="en-CA" w:eastAsia="zh-CN"/>
              </w:rPr>
              <w:t>-13.2</w:t>
            </w:r>
          </w:p>
        </w:tc>
        <w:tc>
          <w:tcPr>
            <w:tcW w:w="0" w:type="auto"/>
            <w:vAlign w:val="center"/>
          </w:tcPr>
          <w:p w14:paraId="5362FF7F" w14:textId="77777777" w:rsidR="00506D4F" w:rsidRPr="00FD4CF6" w:rsidRDefault="00506D4F" w:rsidP="00835107">
            <w:pPr>
              <w:pStyle w:val="TAC"/>
              <w:rPr>
                <w:lang w:val="en-CA" w:eastAsia="zh-CN"/>
              </w:rPr>
            </w:pPr>
            <w:r w:rsidRPr="00FD4CF6">
              <w:rPr>
                <w:lang w:val="en-CA" w:eastAsia="zh-CN"/>
              </w:rPr>
              <w:t>Rayleigh</w:t>
            </w:r>
          </w:p>
        </w:tc>
      </w:tr>
      <w:tr w:rsidR="007E4413" w:rsidRPr="00FD4CF6" w14:paraId="4192C346" w14:textId="77777777" w:rsidTr="00835107">
        <w:trPr>
          <w:cantSplit/>
          <w:jc w:val="center"/>
        </w:trPr>
        <w:tc>
          <w:tcPr>
            <w:tcW w:w="0" w:type="auto"/>
            <w:vAlign w:val="center"/>
          </w:tcPr>
          <w:p w14:paraId="02C829E0" w14:textId="77777777" w:rsidR="00506D4F" w:rsidRPr="00FD4CF6" w:rsidRDefault="00506D4F" w:rsidP="00835107">
            <w:pPr>
              <w:pStyle w:val="TAC"/>
              <w:rPr>
                <w:lang w:val="en-CA" w:eastAsia="zh-CN"/>
              </w:rPr>
            </w:pPr>
            <w:r w:rsidRPr="00FD4CF6">
              <w:rPr>
                <w:lang w:val="en-CA" w:eastAsia="zh-CN"/>
              </w:rPr>
              <w:t>17</w:t>
            </w:r>
          </w:p>
        </w:tc>
        <w:tc>
          <w:tcPr>
            <w:tcW w:w="0" w:type="auto"/>
            <w:vAlign w:val="center"/>
          </w:tcPr>
          <w:p w14:paraId="53FB176B" w14:textId="77777777" w:rsidR="00506D4F" w:rsidRPr="00FD4CF6" w:rsidRDefault="00506D4F" w:rsidP="00835107">
            <w:pPr>
              <w:pStyle w:val="TAC"/>
              <w:rPr>
                <w:lang w:val="en-CA" w:eastAsia="zh-CN"/>
              </w:rPr>
            </w:pPr>
            <w:r w:rsidRPr="00FD4CF6">
              <w:rPr>
                <w:lang w:val="en-CA" w:eastAsia="zh-CN"/>
              </w:rPr>
              <w:t>4.2589</w:t>
            </w:r>
          </w:p>
        </w:tc>
        <w:tc>
          <w:tcPr>
            <w:tcW w:w="0" w:type="auto"/>
            <w:vAlign w:val="center"/>
          </w:tcPr>
          <w:p w14:paraId="62BE41AF" w14:textId="77777777" w:rsidR="00506D4F" w:rsidRPr="00FD4CF6" w:rsidRDefault="00506D4F" w:rsidP="00835107">
            <w:pPr>
              <w:pStyle w:val="TAC"/>
              <w:rPr>
                <w:lang w:val="en-CA" w:eastAsia="zh-CN"/>
              </w:rPr>
            </w:pPr>
            <w:r w:rsidRPr="00FD4CF6">
              <w:rPr>
                <w:lang w:val="en-CA" w:eastAsia="zh-CN"/>
              </w:rPr>
              <w:t>-13.9</w:t>
            </w:r>
          </w:p>
        </w:tc>
        <w:tc>
          <w:tcPr>
            <w:tcW w:w="0" w:type="auto"/>
            <w:vAlign w:val="center"/>
          </w:tcPr>
          <w:p w14:paraId="37EAB0F0" w14:textId="77777777" w:rsidR="00506D4F" w:rsidRPr="00FD4CF6" w:rsidRDefault="00506D4F" w:rsidP="00835107">
            <w:pPr>
              <w:pStyle w:val="TAC"/>
              <w:rPr>
                <w:lang w:val="en-CA" w:eastAsia="zh-CN"/>
              </w:rPr>
            </w:pPr>
            <w:r w:rsidRPr="00FD4CF6">
              <w:rPr>
                <w:lang w:val="en-CA" w:eastAsia="zh-CN"/>
              </w:rPr>
              <w:t>Rayleigh</w:t>
            </w:r>
          </w:p>
        </w:tc>
      </w:tr>
      <w:tr w:rsidR="007E4413" w:rsidRPr="00FD4CF6" w14:paraId="4DB7A3AE" w14:textId="77777777" w:rsidTr="00835107">
        <w:trPr>
          <w:cantSplit/>
          <w:jc w:val="center"/>
        </w:trPr>
        <w:tc>
          <w:tcPr>
            <w:tcW w:w="0" w:type="auto"/>
            <w:vAlign w:val="center"/>
          </w:tcPr>
          <w:p w14:paraId="365A3756" w14:textId="77777777" w:rsidR="00506D4F" w:rsidRPr="00FD4CF6" w:rsidRDefault="00506D4F" w:rsidP="00835107">
            <w:pPr>
              <w:pStyle w:val="TAC"/>
              <w:rPr>
                <w:lang w:val="en-CA" w:eastAsia="zh-CN"/>
              </w:rPr>
            </w:pPr>
            <w:r w:rsidRPr="00FD4CF6">
              <w:rPr>
                <w:lang w:val="en-CA" w:eastAsia="zh-CN"/>
              </w:rPr>
              <w:t>18</w:t>
            </w:r>
          </w:p>
        </w:tc>
        <w:tc>
          <w:tcPr>
            <w:tcW w:w="0" w:type="auto"/>
            <w:vAlign w:val="center"/>
          </w:tcPr>
          <w:p w14:paraId="3E09AF17" w14:textId="77777777" w:rsidR="00506D4F" w:rsidRPr="00FD4CF6" w:rsidRDefault="00506D4F" w:rsidP="00835107">
            <w:pPr>
              <w:pStyle w:val="TAC"/>
              <w:rPr>
                <w:lang w:val="en-CA" w:eastAsia="zh-CN"/>
              </w:rPr>
            </w:pPr>
            <w:r w:rsidRPr="00FD4CF6">
              <w:rPr>
                <w:lang w:val="en-CA" w:eastAsia="zh-CN"/>
              </w:rPr>
              <w:t>4.6003</w:t>
            </w:r>
          </w:p>
        </w:tc>
        <w:tc>
          <w:tcPr>
            <w:tcW w:w="0" w:type="auto"/>
            <w:vAlign w:val="center"/>
          </w:tcPr>
          <w:p w14:paraId="148EDED3" w14:textId="77777777" w:rsidR="00506D4F" w:rsidRPr="00FD4CF6" w:rsidRDefault="00506D4F" w:rsidP="00835107">
            <w:pPr>
              <w:pStyle w:val="TAC"/>
              <w:rPr>
                <w:lang w:val="en-CA" w:eastAsia="zh-CN"/>
              </w:rPr>
            </w:pPr>
            <w:r w:rsidRPr="00FD4CF6">
              <w:rPr>
                <w:lang w:val="en-CA" w:eastAsia="zh-CN"/>
              </w:rPr>
              <w:t>-13.9</w:t>
            </w:r>
          </w:p>
        </w:tc>
        <w:tc>
          <w:tcPr>
            <w:tcW w:w="0" w:type="auto"/>
            <w:vAlign w:val="center"/>
          </w:tcPr>
          <w:p w14:paraId="4806F37B" w14:textId="77777777" w:rsidR="00506D4F" w:rsidRPr="00FD4CF6" w:rsidRDefault="00506D4F" w:rsidP="00835107">
            <w:pPr>
              <w:pStyle w:val="TAC"/>
              <w:rPr>
                <w:lang w:val="en-CA" w:eastAsia="zh-CN"/>
              </w:rPr>
            </w:pPr>
            <w:r w:rsidRPr="00FD4CF6">
              <w:rPr>
                <w:lang w:val="en-CA" w:eastAsia="zh-CN"/>
              </w:rPr>
              <w:t>Rayleigh</w:t>
            </w:r>
          </w:p>
        </w:tc>
      </w:tr>
      <w:tr w:rsidR="007E4413" w:rsidRPr="00FD4CF6" w14:paraId="443D69C3" w14:textId="77777777" w:rsidTr="00835107">
        <w:trPr>
          <w:cantSplit/>
          <w:jc w:val="center"/>
        </w:trPr>
        <w:tc>
          <w:tcPr>
            <w:tcW w:w="0" w:type="auto"/>
            <w:vAlign w:val="center"/>
          </w:tcPr>
          <w:p w14:paraId="190F1691" w14:textId="77777777" w:rsidR="00506D4F" w:rsidRPr="00FD4CF6" w:rsidRDefault="00506D4F" w:rsidP="00835107">
            <w:pPr>
              <w:pStyle w:val="TAC"/>
              <w:rPr>
                <w:lang w:val="en-CA" w:eastAsia="zh-CN"/>
              </w:rPr>
            </w:pPr>
            <w:r w:rsidRPr="00FD4CF6">
              <w:rPr>
                <w:lang w:val="en-CA" w:eastAsia="zh-CN"/>
              </w:rPr>
              <w:t>19</w:t>
            </w:r>
          </w:p>
        </w:tc>
        <w:tc>
          <w:tcPr>
            <w:tcW w:w="0" w:type="auto"/>
            <w:vAlign w:val="center"/>
          </w:tcPr>
          <w:p w14:paraId="72E16FAC" w14:textId="77777777" w:rsidR="00506D4F" w:rsidRPr="00FD4CF6" w:rsidRDefault="00506D4F" w:rsidP="00835107">
            <w:pPr>
              <w:pStyle w:val="TAC"/>
              <w:rPr>
                <w:lang w:val="en-CA" w:eastAsia="zh-CN"/>
              </w:rPr>
            </w:pPr>
            <w:r w:rsidRPr="00FD4CF6">
              <w:rPr>
                <w:lang w:val="en-CA" w:eastAsia="zh-CN"/>
              </w:rPr>
              <w:t>5.4902</w:t>
            </w:r>
          </w:p>
        </w:tc>
        <w:tc>
          <w:tcPr>
            <w:tcW w:w="0" w:type="auto"/>
            <w:vAlign w:val="center"/>
          </w:tcPr>
          <w:p w14:paraId="4D85FFC3" w14:textId="77777777" w:rsidR="00506D4F" w:rsidRPr="00FD4CF6" w:rsidRDefault="00506D4F" w:rsidP="00835107">
            <w:pPr>
              <w:pStyle w:val="TAC"/>
              <w:rPr>
                <w:lang w:val="en-CA" w:eastAsia="zh-CN"/>
              </w:rPr>
            </w:pPr>
            <w:r w:rsidRPr="00FD4CF6">
              <w:rPr>
                <w:lang w:val="en-CA" w:eastAsia="zh-CN"/>
              </w:rPr>
              <w:t>-15.8</w:t>
            </w:r>
          </w:p>
        </w:tc>
        <w:tc>
          <w:tcPr>
            <w:tcW w:w="0" w:type="auto"/>
            <w:vAlign w:val="center"/>
          </w:tcPr>
          <w:p w14:paraId="28B1B36F" w14:textId="77777777" w:rsidR="00506D4F" w:rsidRPr="00FD4CF6" w:rsidRDefault="00506D4F" w:rsidP="00835107">
            <w:pPr>
              <w:pStyle w:val="TAC"/>
              <w:rPr>
                <w:lang w:val="en-CA" w:eastAsia="zh-CN"/>
              </w:rPr>
            </w:pPr>
            <w:r w:rsidRPr="00FD4CF6">
              <w:rPr>
                <w:lang w:val="en-CA" w:eastAsia="zh-CN"/>
              </w:rPr>
              <w:t>Rayleigh</w:t>
            </w:r>
          </w:p>
        </w:tc>
      </w:tr>
      <w:tr w:rsidR="007E4413" w:rsidRPr="00FD4CF6" w14:paraId="2B3519FA" w14:textId="77777777" w:rsidTr="00835107">
        <w:trPr>
          <w:cantSplit/>
          <w:jc w:val="center"/>
        </w:trPr>
        <w:tc>
          <w:tcPr>
            <w:tcW w:w="0" w:type="auto"/>
            <w:vAlign w:val="center"/>
          </w:tcPr>
          <w:p w14:paraId="030F3FC6" w14:textId="77777777" w:rsidR="00506D4F" w:rsidRPr="00FD4CF6" w:rsidRDefault="00506D4F" w:rsidP="00835107">
            <w:pPr>
              <w:pStyle w:val="TAC"/>
              <w:rPr>
                <w:lang w:val="en-CA" w:eastAsia="zh-CN"/>
              </w:rPr>
            </w:pPr>
            <w:r w:rsidRPr="00FD4CF6">
              <w:rPr>
                <w:lang w:val="en-CA" w:eastAsia="zh-CN"/>
              </w:rPr>
              <w:t>20</w:t>
            </w:r>
          </w:p>
        </w:tc>
        <w:tc>
          <w:tcPr>
            <w:tcW w:w="0" w:type="auto"/>
            <w:vAlign w:val="center"/>
          </w:tcPr>
          <w:p w14:paraId="7B0E51EA" w14:textId="77777777" w:rsidR="00506D4F" w:rsidRPr="00FD4CF6" w:rsidRDefault="00506D4F" w:rsidP="00835107">
            <w:pPr>
              <w:pStyle w:val="TAC"/>
              <w:rPr>
                <w:lang w:val="en-CA" w:eastAsia="zh-CN"/>
              </w:rPr>
            </w:pPr>
            <w:r w:rsidRPr="00FD4CF6">
              <w:rPr>
                <w:lang w:val="en-CA" w:eastAsia="zh-CN"/>
              </w:rPr>
              <w:t>5.6077</w:t>
            </w:r>
          </w:p>
        </w:tc>
        <w:tc>
          <w:tcPr>
            <w:tcW w:w="0" w:type="auto"/>
            <w:vAlign w:val="center"/>
          </w:tcPr>
          <w:p w14:paraId="6F6966AF" w14:textId="77777777" w:rsidR="00506D4F" w:rsidRPr="00FD4CF6" w:rsidRDefault="00506D4F" w:rsidP="00835107">
            <w:pPr>
              <w:pStyle w:val="TAC"/>
              <w:rPr>
                <w:lang w:val="en-CA" w:eastAsia="zh-CN"/>
              </w:rPr>
            </w:pPr>
            <w:r w:rsidRPr="00FD4CF6">
              <w:rPr>
                <w:lang w:val="en-CA" w:eastAsia="zh-CN"/>
              </w:rPr>
              <w:t>-17.1</w:t>
            </w:r>
          </w:p>
        </w:tc>
        <w:tc>
          <w:tcPr>
            <w:tcW w:w="0" w:type="auto"/>
            <w:vAlign w:val="center"/>
          </w:tcPr>
          <w:p w14:paraId="39952EE7" w14:textId="77777777" w:rsidR="00506D4F" w:rsidRPr="00FD4CF6" w:rsidRDefault="00506D4F" w:rsidP="00835107">
            <w:pPr>
              <w:pStyle w:val="TAC"/>
              <w:rPr>
                <w:lang w:val="en-CA" w:eastAsia="zh-CN"/>
              </w:rPr>
            </w:pPr>
            <w:r w:rsidRPr="00FD4CF6">
              <w:rPr>
                <w:lang w:val="en-CA" w:eastAsia="zh-CN"/>
              </w:rPr>
              <w:t>Rayleigh</w:t>
            </w:r>
          </w:p>
        </w:tc>
      </w:tr>
      <w:tr w:rsidR="007E4413" w:rsidRPr="00FD4CF6" w14:paraId="1D98CA4F" w14:textId="77777777" w:rsidTr="00835107">
        <w:trPr>
          <w:cantSplit/>
          <w:jc w:val="center"/>
        </w:trPr>
        <w:tc>
          <w:tcPr>
            <w:tcW w:w="0" w:type="auto"/>
            <w:vAlign w:val="center"/>
          </w:tcPr>
          <w:p w14:paraId="2F325F4B" w14:textId="77777777" w:rsidR="00506D4F" w:rsidRPr="00FD4CF6" w:rsidRDefault="00506D4F" w:rsidP="00835107">
            <w:pPr>
              <w:pStyle w:val="TAC"/>
              <w:rPr>
                <w:lang w:val="en-CA" w:eastAsia="zh-CN"/>
              </w:rPr>
            </w:pPr>
            <w:r w:rsidRPr="00FD4CF6">
              <w:rPr>
                <w:lang w:val="en-CA" w:eastAsia="zh-CN"/>
              </w:rPr>
              <w:t>21</w:t>
            </w:r>
          </w:p>
        </w:tc>
        <w:tc>
          <w:tcPr>
            <w:tcW w:w="0" w:type="auto"/>
            <w:vAlign w:val="center"/>
          </w:tcPr>
          <w:p w14:paraId="3A7E810F" w14:textId="77777777" w:rsidR="00506D4F" w:rsidRPr="00FD4CF6" w:rsidRDefault="00506D4F" w:rsidP="00835107">
            <w:pPr>
              <w:pStyle w:val="TAC"/>
              <w:rPr>
                <w:lang w:val="en-CA" w:eastAsia="zh-CN"/>
              </w:rPr>
            </w:pPr>
            <w:r w:rsidRPr="00FD4CF6">
              <w:rPr>
                <w:lang w:val="en-CA" w:eastAsia="zh-CN"/>
              </w:rPr>
              <w:t>6.3065</w:t>
            </w:r>
          </w:p>
        </w:tc>
        <w:tc>
          <w:tcPr>
            <w:tcW w:w="0" w:type="auto"/>
            <w:vAlign w:val="center"/>
          </w:tcPr>
          <w:p w14:paraId="2229FADC" w14:textId="77777777" w:rsidR="00506D4F" w:rsidRPr="00FD4CF6" w:rsidRDefault="00506D4F" w:rsidP="00835107">
            <w:pPr>
              <w:pStyle w:val="TAC"/>
              <w:rPr>
                <w:lang w:val="en-CA" w:eastAsia="zh-CN"/>
              </w:rPr>
            </w:pPr>
            <w:r w:rsidRPr="00FD4CF6">
              <w:rPr>
                <w:lang w:val="en-CA" w:eastAsia="zh-CN"/>
              </w:rPr>
              <w:t>-16</w:t>
            </w:r>
          </w:p>
        </w:tc>
        <w:tc>
          <w:tcPr>
            <w:tcW w:w="0" w:type="auto"/>
            <w:vAlign w:val="center"/>
          </w:tcPr>
          <w:p w14:paraId="3F899EAB" w14:textId="77777777" w:rsidR="00506D4F" w:rsidRPr="00FD4CF6" w:rsidRDefault="00506D4F" w:rsidP="00835107">
            <w:pPr>
              <w:pStyle w:val="TAC"/>
              <w:rPr>
                <w:lang w:val="en-CA" w:eastAsia="zh-CN"/>
              </w:rPr>
            </w:pPr>
            <w:r w:rsidRPr="00FD4CF6">
              <w:rPr>
                <w:lang w:val="en-CA" w:eastAsia="zh-CN"/>
              </w:rPr>
              <w:t>Rayleigh</w:t>
            </w:r>
          </w:p>
        </w:tc>
      </w:tr>
      <w:tr w:rsidR="007E4413" w:rsidRPr="00FD4CF6" w14:paraId="7C1E6BC8" w14:textId="77777777" w:rsidTr="00835107">
        <w:trPr>
          <w:cantSplit/>
          <w:jc w:val="center"/>
        </w:trPr>
        <w:tc>
          <w:tcPr>
            <w:tcW w:w="0" w:type="auto"/>
            <w:vAlign w:val="center"/>
          </w:tcPr>
          <w:p w14:paraId="0995F76B" w14:textId="77777777" w:rsidR="00506D4F" w:rsidRPr="00FD4CF6" w:rsidRDefault="00506D4F" w:rsidP="00835107">
            <w:pPr>
              <w:pStyle w:val="TAC"/>
              <w:rPr>
                <w:lang w:val="en-CA" w:eastAsia="zh-CN"/>
              </w:rPr>
            </w:pPr>
            <w:r w:rsidRPr="00FD4CF6">
              <w:rPr>
                <w:lang w:val="en-CA" w:eastAsia="zh-CN"/>
              </w:rPr>
              <w:t>22</w:t>
            </w:r>
          </w:p>
        </w:tc>
        <w:tc>
          <w:tcPr>
            <w:tcW w:w="0" w:type="auto"/>
            <w:vAlign w:val="center"/>
          </w:tcPr>
          <w:p w14:paraId="5941789F" w14:textId="77777777" w:rsidR="00506D4F" w:rsidRPr="00FD4CF6" w:rsidRDefault="00506D4F" w:rsidP="00835107">
            <w:pPr>
              <w:pStyle w:val="TAC"/>
              <w:rPr>
                <w:lang w:val="en-CA" w:eastAsia="zh-CN"/>
              </w:rPr>
            </w:pPr>
            <w:r w:rsidRPr="00FD4CF6">
              <w:rPr>
                <w:lang w:val="en-CA" w:eastAsia="zh-CN"/>
              </w:rPr>
              <w:t>6.6374</w:t>
            </w:r>
          </w:p>
        </w:tc>
        <w:tc>
          <w:tcPr>
            <w:tcW w:w="0" w:type="auto"/>
            <w:vAlign w:val="center"/>
          </w:tcPr>
          <w:p w14:paraId="3FBD40CE" w14:textId="77777777" w:rsidR="00506D4F" w:rsidRPr="00FD4CF6" w:rsidRDefault="00506D4F" w:rsidP="00835107">
            <w:pPr>
              <w:pStyle w:val="TAC"/>
              <w:rPr>
                <w:lang w:val="en-CA" w:eastAsia="zh-CN"/>
              </w:rPr>
            </w:pPr>
            <w:r w:rsidRPr="00FD4CF6">
              <w:rPr>
                <w:lang w:val="en-CA" w:eastAsia="zh-CN"/>
              </w:rPr>
              <w:t>-15.7</w:t>
            </w:r>
          </w:p>
        </w:tc>
        <w:tc>
          <w:tcPr>
            <w:tcW w:w="0" w:type="auto"/>
            <w:vAlign w:val="center"/>
          </w:tcPr>
          <w:p w14:paraId="5A6BFEE5" w14:textId="77777777" w:rsidR="00506D4F" w:rsidRPr="00FD4CF6" w:rsidRDefault="00506D4F" w:rsidP="00835107">
            <w:pPr>
              <w:pStyle w:val="TAC"/>
              <w:rPr>
                <w:lang w:val="en-CA" w:eastAsia="zh-CN"/>
              </w:rPr>
            </w:pPr>
            <w:r w:rsidRPr="00FD4CF6">
              <w:rPr>
                <w:lang w:val="en-CA" w:eastAsia="zh-CN"/>
              </w:rPr>
              <w:t>Rayleigh</w:t>
            </w:r>
          </w:p>
        </w:tc>
      </w:tr>
      <w:tr w:rsidR="007E4413" w:rsidRPr="00FD4CF6" w14:paraId="30062DF6" w14:textId="77777777" w:rsidTr="00835107">
        <w:trPr>
          <w:cantSplit/>
          <w:jc w:val="center"/>
        </w:trPr>
        <w:tc>
          <w:tcPr>
            <w:tcW w:w="0" w:type="auto"/>
            <w:vAlign w:val="center"/>
          </w:tcPr>
          <w:p w14:paraId="3619DAA2" w14:textId="77777777" w:rsidR="00506D4F" w:rsidRPr="00FD4CF6" w:rsidRDefault="00506D4F" w:rsidP="00835107">
            <w:pPr>
              <w:pStyle w:val="TAC"/>
              <w:rPr>
                <w:lang w:val="en-CA" w:eastAsia="zh-CN"/>
              </w:rPr>
            </w:pPr>
            <w:r w:rsidRPr="00FD4CF6">
              <w:rPr>
                <w:lang w:val="en-CA" w:eastAsia="zh-CN"/>
              </w:rPr>
              <w:t>23</w:t>
            </w:r>
          </w:p>
        </w:tc>
        <w:tc>
          <w:tcPr>
            <w:tcW w:w="0" w:type="auto"/>
            <w:vAlign w:val="center"/>
          </w:tcPr>
          <w:p w14:paraId="18E53FD0" w14:textId="77777777" w:rsidR="00506D4F" w:rsidRPr="00FD4CF6" w:rsidRDefault="00506D4F" w:rsidP="00835107">
            <w:pPr>
              <w:pStyle w:val="TAC"/>
              <w:rPr>
                <w:lang w:val="en-CA" w:eastAsia="zh-CN"/>
              </w:rPr>
            </w:pPr>
            <w:r w:rsidRPr="00FD4CF6">
              <w:rPr>
                <w:lang w:val="en-CA" w:eastAsia="zh-CN"/>
              </w:rPr>
              <w:t>7.0427</w:t>
            </w:r>
          </w:p>
        </w:tc>
        <w:tc>
          <w:tcPr>
            <w:tcW w:w="0" w:type="auto"/>
            <w:vAlign w:val="center"/>
          </w:tcPr>
          <w:p w14:paraId="2DCDC290" w14:textId="77777777" w:rsidR="00506D4F" w:rsidRPr="00FD4CF6" w:rsidRDefault="00506D4F" w:rsidP="00835107">
            <w:pPr>
              <w:pStyle w:val="TAC"/>
              <w:rPr>
                <w:lang w:val="en-CA" w:eastAsia="zh-CN"/>
              </w:rPr>
            </w:pPr>
            <w:r w:rsidRPr="00FD4CF6">
              <w:rPr>
                <w:lang w:val="en-CA" w:eastAsia="zh-CN"/>
              </w:rPr>
              <w:t>-21.6</w:t>
            </w:r>
          </w:p>
        </w:tc>
        <w:tc>
          <w:tcPr>
            <w:tcW w:w="0" w:type="auto"/>
            <w:vAlign w:val="center"/>
          </w:tcPr>
          <w:p w14:paraId="49ADEA66" w14:textId="77777777" w:rsidR="00506D4F" w:rsidRPr="00FD4CF6" w:rsidRDefault="00506D4F" w:rsidP="00835107">
            <w:pPr>
              <w:pStyle w:val="TAC"/>
              <w:rPr>
                <w:lang w:val="en-CA" w:eastAsia="zh-CN"/>
              </w:rPr>
            </w:pPr>
            <w:r w:rsidRPr="00FD4CF6">
              <w:rPr>
                <w:lang w:val="en-CA" w:eastAsia="zh-CN"/>
              </w:rPr>
              <w:t>Rayleigh</w:t>
            </w:r>
          </w:p>
        </w:tc>
      </w:tr>
      <w:tr w:rsidR="00506D4F" w:rsidRPr="00FD4CF6" w14:paraId="23ACBC79" w14:textId="77777777" w:rsidTr="00835107">
        <w:trPr>
          <w:cantSplit/>
          <w:jc w:val="center"/>
        </w:trPr>
        <w:tc>
          <w:tcPr>
            <w:tcW w:w="0" w:type="auto"/>
            <w:vAlign w:val="center"/>
          </w:tcPr>
          <w:p w14:paraId="781E0736" w14:textId="77777777" w:rsidR="00506D4F" w:rsidRPr="00FD4CF6" w:rsidRDefault="00506D4F" w:rsidP="00835107">
            <w:pPr>
              <w:pStyle w:val="TAC"/>
              <w:rPr>
                <w:lang w:val="en-CA" w:eastAsia="zh-CN"/>
              </w:rPr>
            </w:pPr>
            <w:r w:rsidRPr="00FD4CF6">
              <w:rPr>
                <w:lang w:val="en-CA" w:eastAsia="zh-CN"/>
              </w:rPr>
              <w:t>24</w:t>
            </w:r>
          </w:p>
        </w:tc>
        <w:tc>
          <w:tcPr>
            <w:tcW w:w="0" w:type="auto"/>
            <w:vAlign w:val="center"/>
          </w:tcPr>
          <w:p w14:paraId="3307A272" w14:textId="77777777" w:rsidR="00506D4F" w:rsidRPr="00FD4CF6" w:rsidRDefault="00506D4F" w:rsidP="00835107">
            <w:pPr>
              <w:pStyle w:val="TAC"/>
              <w:rPr>
                <w:lang w:val="en-CA" w:eastAsia="zh-CN"/>
              </w:rPr>
            </w:pPr>
            <w:r w:rsidRPr="00FD4CF6">
              <w:rPr>
                <w:lang w:val="en-CA" w:eastAsia="zh-CN"/>
              </w:rPr>
              <w:t>8.6523</w:t>
            </w:r>
          </w:p>
        </w:tc>
        <w:tc>
          <w:tcPr>
            <w:tcW w:w="0" w:type="auto"/>
            <w:vAlign w:val="center"/>
          </w:tcPr>
          <w:p w14:paraId="46EFC4C2" w14:textId="77777777" w:rsidR="00506D4F" w:rsidRPr="00FD4CF6" w:rsidRDefault="00506D4F" w:rsidP="00835107">
            <w:pPr>
              <w:pStyle w:val="TAC"/>
              <w:rPr>
                <w:lang w:val="en-CA" w:eastAsia="zh-CN"/>
              </w:rPr>
            </w:pPr>
            <w:r w:rsidRPr="00FD4CF6">
              <w:rPr>
                <w:lang w:val="en-CA" w:eastAsia="zh-CN"/>
              </w:rPr>
              <w:t>-22.8</w:t>
            </w:r>
          </w:p>
        </w:tc>
        <w:tc>
          <w:tcPr>
            <w:tcW w:w="0" w:type="auto"/>
            <w:vAlign w:val="center"/>
          </w:tcPr>
          <w:p w14:paraId="775C1C0B" w14:textId="77777777" w:rsidR="00506D4F" w:rsidRPr="00FD4CF6" w:rsidRDefault="00506D4F" w:rsidP="00835107">
            <w:pPr>
              <w:pStyle w:val="TAC"/>
              <w:rPr>
                <w:lang w:val="en-CA" w:eastAsia="zh-CN"/>
              </w:rPr>
            </w:pPr>
            <w:r w:rsidRPr="00FD4CF6">
              <w:rPr>
                <w:lang w:val="en-CA" w:eastAsia="zh-CN"/>
              </w:rPr>
              <w:t>Rayleigh</w:t>
            </w:r>
          </w:p>
        </w:tc>
      </w:tr>
    </w:tbl>
    <w:p w14:paraId="34C725C8" w14:textId="77777777" w:rsidR="00506D4F" w:rsidRPr="00FD4CF6" w:rsidRDefault="00506D4F" w:rsidP="00506D4F"/>
    <w:p w14:paraId="5701297E" w14:textId="77777777" w:rsidR="00506D4F" w:rsidRPr="00FD4CF6" w:rsidRDefault="00506D4F" w:rsidP="00506D4F">
      <w:pPr>
        <w:pStyle w:val="TH"/>
      </w:pPr>
      <w:r w:rsidRPr="00FD4CF6">
        <w:t>Table 7.7.2-4. T</w:t>
      </w:r>
      <w:r w:rsidRPr="00FD4CF6">
        <w:rPr>
          <w:rFonts w:hint="eastAsia"/>
        </w:rPr>
        <w:t>DL-</w:t>
      </w:r>
      <w:r w:rsidRPr="00FD4CF6">
        <w:t>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2701"/>
        <w:gridCol w:w="2190"/>
        <w:gridCol w:w="2938"/>
      </w:tblGrid>
      <w:tr w:rsidR="007E4413" w:rsidRPr="00FD4CF6" w14:paraId="53D0E4EA" w14:textId="77777777" w:rsidTr="00835107">
        <w:trPr>
          <w:cantSplit/>
          <w:jc w:val="center"/>
        </w:trPr>
        <w:tc>
          <w:tcPr>
            <w:tcW w:w="0" w:type="auto"/>
            <w:shd w:val="clear" w:color="auto" w:fill="D9D9D9"/>
            <w:vAlign w:val="center"/>
          </w:tcPr>
          <w:p w14:paraId="62A1BDAF" w14:textId="77777777" w:rsidR="00506D4F" w:rsidRPr="00FD4CF6" w:rsidRDefault="00506D4F" w:rsidP="00835107">
            <w:pPr>
              <w:pStyle w:val="TAH"/>
            </w:pPr>
            <w:r w:rsidRPr="00FD4CF6">
              <w:t>Tap #</w:t>
            </w:r>
          </w:p>
        </w:tc>
        <w:tc>
          <w:tcPr>
            <w:tcW w:w="0" w:type="auto"/>
            <w:shd w:val="clear" w:color="auto" w:fill="D9D9D9"/>
            <w:vAlign w:val="center"/>
          </w:tcPr>
          <w:p w14:paraId="71F6C687" w14:textId="77777777" w:rsidR="00506D4F" w:rsidRPr="00FD4CF6" w:rsidRDefault="00506D4F" w:rsidP="00835107">
            <w:pPr>
              <w:pStyle w:val="TAH"/>
            </w:pPr>
            <w:r w:rsidRPr="00FD4CF6">
              <w:rPr>
                <w:rFonts w:hint="eastAsia"/>
                <w:lang w:val="en-CA"/>
              </w:rPr>
              <w:t>Normalized d</w:t>
            </w:r>
            <w:r w:rsidRPr="00FD4CF6">
              <w:rPr>
                <w:lang w:val="en-CA" w:eastAsia="zh-CN"/>
              </w:rPr>
              <w:t>elay</w:t>
            </w:r>
          </w:p>
        </w:tc>
        <w:tc>
          <w:tcPr>
            <w:tcW w:w="0" w:type="auto"/>
            <w:tcBorders>
              <w:right w:val="single" w:sz="4" w:space="0" w:color="auto"/>
            </w:tcBorders>
            <w:shd w:val="clear" w:color="auto" w:fill="D9D9D9"/>
            <w:vAlign w:val="center"/>
          </w:tcPr>
          <w:p w14:paraId="232B0EB9" w14:textId="77777777" w:rsidR="00506D4F" w:rsidRPr="00FD4CF6" w:rsidRDefault="00506D4F" w:rsidP="00835107">
            <w:pPr>
              <w:pStyle w:val="TAH"/>
            </w:pPr>
            <w:r w:rsidRPr="00FD4CF6">
              <w:t>Power in [dB]</w:t>
            </w:r>
          </w:p>
        </w:tc>
        <w:tc>
          <w:tcPr>
            <w:tcW w:w="0" w:type="auto"/>
            <w:tcBorders>
              <w:top w:val="single" w:sz="4" w:space="0" w:color="auto"/>
              <w:left w:val="single" w:sz="4" w:space="0" w:color="auto"/>
              <w:right w:val="single" w:sz="4" w:space="0" w:color="auto"/>
            </w:tcBorders>
            <w:shd w:val="clear" w:color="auto" w:fill="D9D9D9"/>
            <w:vAlign w:val="center"/>
          </w:tcPr>
          <w:p w14:paraId="45E0956A" w14:textId="77777777" w:rsidR="00506D4F" w:rsidRPr="00FD4CF6" w:rsidRDefault="00506D4F" w:rsidP="00835107">
            <w:pPr>
              <w:pStyle w:val="TAH"/>
            </w:pPr>
            <w:r w:rsidRPr="00FD4CF6">
              <w:t>Fading distribution</w:t>
            </w:r>
          </w:p>
        </w:tc>
      </w:tr>
      <w:tr w:rsidR="007E4413" w:rsidRPr="00FD4CF6" w14:paraId="741CA1F2" w14:textId="77777777" w:rsidTr="00835107">
        <w:trPr>
          <w:cantSplit/>
          <w:jc w:val="center"/>
        </w:trPr>
        <w:tc>
          <w:tcPr>
            <w:tcW w:w="0" w:type="auto"/>
            <w:vMerge w:val="restart"/>
            <w:vAlign w:val="center"/>
          </w:tcPr>
          <w:p w14:paraId="0FEAC3F2" w14:textId="77777777" w:rsidR="00506D4F" w:rsidRPr="00FD4CF6" w:rsidRDefault="00506D4F" w:rsidP="00835107">
            <w:pPr>
              <w:pStyle w:val="TAC"/>
            </w:pPr>
            <w:r w:rsidRPr="00FD4CF6">
              <w:t>1</w:t>
            </w:r>
          </w:p>
        </w:tc>
        <w:tc>
          <w:tcPr>
            <w:tcW w:w="0" w:type="auto"/>
            <w:vAlign w:val="center"/>
          </w:tcPr>
          <w:p w14:paraId="3C6BD3B6" w14:textId="77777777" w:rsidR="00506D4F" w:rsidRPr="00FD4CF6" w:rsidRDefault="00506D4F" w:rsidP="00835107">
            <w:pPr>
              <w:pStyle w:val="TAC"/>
            </w:pPr>
            <w:r w:rsidRPr="00FD4CF6">
              <w:t>0</w:t>
            </w:r>
          </w:p>
        </w:tc>
        <w:tc>
          <w:tcPr>
            <w:tcW w:w="0" w:type="auto"/>
            <w:tcBorders>
              <w:right w:val="single" w:sz="4" w:space="0" w:color="auto"/>
            </w:tcBorders>
            <w:vAlign w:val="center"/>
          </w:tcPr>
          <w:p w14:paraId="0FA5BAD2" w14:textId="77777777" w:rsidR="00506D4F" w:rsidRPr="00FD4CF6" w:rsidRDefault="00506D4F" w:rsidP="00835107">
            <w:pPr>
              <w:pStyle w:val="TAC"/>
            </w:pPr>
            <w:r w:rsidRPr="00FD4CF6">
              <w:t>-0.2</w:t>
            </w:r>
          </w:p>
        </w:tc>
        <w:tc>
          <w:tcPr>
            <w:tcW w:w="0" w:type="auto"/>
            <w:tcBorders>
              <w:top w:val="single" w:sz="4" w:space="0" w:color="auto"/>
              <w:left w:val="single" w:sz="4" w:space="0" w:color="auto"/>
              <w:bottom w:val="single" w:sz="4" w:space="0" w:color="auto"/>
              <w:right w:val="single" w:sz="4" w:space="0" w:color="auto"/>
            </w:tcBorders>
            <w:vAlign w:val="center"/>
          </w:tcPr>
          <w:p w14:paraId="63FCCBA0" w14:textId="77777777" w:rsidR="00506D4F" w:rsidRPr="00FD4CF6" w:rsidRDefault="00506D4F" w:rsidP="00835107">
            <w:pPr>
              <w:pStyle w:val="TAC"/>
            </w:pPr>
            <w:r w:rsidRPr="00FD4CF6">
              <w:t>LOS path</w:t>
            </w:r>
          </w:p>
        </w:tc>
      </w:tr>
      <w:tr w:rsidR="007E4413" w:rsidRPr="00FD4CF6" w14:paraId="091C4D5F" w14:textId="77777777" w:rsidTr="00835107">
        <w:trPr>
          <w:cantSplit/>
          <w:jc w:val="center"/>
        </w:trPr>
        <w:tc>
          <w:tcPr>
            <w:tcW w:w="0" w:type="auto"/>
            <w:vMerge/>
            <w:vAlign w:val="center"/>
          </w:tcPr>
          <w:p w14:paraId="097DC58A" w14:textId="77777777" w:rsidR="00506D4F" w:rsidRPr="00FD4CF6" w:rsidRDefault="00506D4F" w:rsidP="00835107">
            <w:pPr>
              <w:pStyle w:val="TAC"/>
            </w:pPr>
          </w:p>
        </w:tc>
        <w:tc>
          <w:tcPr>
            <w:tcW w:w="0" w:type="auto"/>
            <w:vAlign w:val="center"/>
          </w:tcPr>
          <w:p w14:paraId="39100617" w14:textId="77777777" w:rsidR="00506D4F" w:rsidRPr="00FD4CF6" w:rsidRDefault="00506D4F" w:rsidP="00835107">
            <w:pPr>
              <w:pStyle w:val="TAC"/>
            </w:pPr>
            <w:r w:rsidRPr="00FD4CF6">
              <w:t>0</w:t>
            </w:r>
          </w:p>
        </w:tc>
        <w:tc>
          <w:tcPr>
            <w:tcW w:w="0" w:type="auto"/>
            <w:tcBorders>
              <w:right w:val="single" w:sz="4" w:space="0" w:color="auto"/>
            </w:tcBorders>
            <w:vAlign w:val="center"/>
          </w:tcPr>
          <w:p w14:paraId="36C67AB8" w14:textId="77777777" w:rsidR="00506D4F" w:rsidRPr="00FD4CF6" w:rsidRDefault="00506D4F" w:rsidP="00835107">
            <w:pPr>
              <w:pStyle w:val="TAC"/>
            </w:pPr>
            <w:r w:rsidRPr="00FD4CF6">
              <w:t>-13.5</w:t>
            </w:r>
          </w:p>
        </w:tc>
        <w:tc>
          <w:tcPr>
            <w:tcW w:w="0" w:type="auto"/>
            <w:tcBorders>
              <w:top w:val="single" w:sz="4" w:space="0" w:color="auto"/>
              <w:left w:val="single" w:sz="4" w:space="0" w:color="auto"/>
              <w:bottom w:val="single" w:sz="4" w:space="0" w:color="auto"/>
              <w:right w:val="single" w:sz="4" w:space="0" w:color="auto"/>
            </w:tcBorders>
            <w:vAlign w:val="center"/>
          </w:tcPr>
          <w:p w14:paraId="775EC0ED" w14:textId="77777777" w:rsidR="00506D4F" w:rsidRPr="00FD4CF6" w:rsidRDefault="00506D4F" w:rsidP="00835107">
            <w:pPr>
              <w:pStyle w:val="TAC"/>
            </w:pPr>
            <w:r w:rsidRPr="00FD4CF6">
              <w:t>Rayleigh</w:t>
            </w:r>
          </w:p>
        </w:tc>
      </w:tr>
      <w:tr w:rsidR="007E4413" w:rsidRPr="00FD4CF6" w14:paraId="405E3BD7" w14:textId="77777777" w:rsidTr="00835107">
        <w:trPr>
          <w:cantSplit/>
          <w:jc w:val="center"/>
        </w:trPr>
        <w:tc>
          <w:tcPr>
            <w:tcW w:w="0" w:type="auto"/>
            <w:vAlign w:val="center"/>
          </w:tcPr>
          <w:p w14:paraId="1DD0E000" w14:textId="77777777" w:rsidR="00506D4F" w:rsidRPr="00FD4CF6" w:rsidRDefault="00506D4F" w:rsidP="00835107">
            <w:pPr>
              <w:pStyle w:val="TAC"/>
            </w:pPr>
            <w:r w:rsidRPr="00FD4CF6">
              <w:t>2</w:t>
            </w:r>
          </w:p>
        </w:tc>
        <w:tc>
          <w:tcPr>
            <w:tcW w:w="0" w:type="auto"/>
            <w:vAlign w:val="center"/>
          </w:tcPr>
          <w:p w14:paraId="712E1319" w14:textId="77777777" w:rsidR="00506D4F" w:rsidRPr="00FD4CF6" w:rsidRDefault="00506D4F" w:rsidP="00835107">
            <w:pPr>
              <w:pStyle w:val="TAC"/>
            </w:pPr>
            <w:r w:rsidRPr="00FD4CF6">
              <w:t>0.035</w:t>
            </w:r>
          </w:p>
        </w:tc>
        <w:tc>
          <w:tcPr>
            <w:tcW w:w="0" w:type="auto"/>
            <w:tcBorders>
              <w:right w:val="single" w:sz="4" w:space="0" w:color="auto"/>
            </w:tcBorders>
            <w:vAlign w:val="center"/>
          </w:tcPr>
          <w:p w14:paraId="0F9FA1A4" w14:textId="77777777" w:rsidR="00506D4F" w:rsidRPr="00FD4CF6" w:rsidRDefault="00506D4F" w:rsidP="00835107">
            <w:pPr>
              <w:pStyle w:val="TAC"/>
            </w:pPr>
            <w:r w:rsidRPr="00FD4CF6">
              <w:t>-18.8</w:t>
            </w:r>
          </w:p>
        </w:tc>
        <w:tc>
          <w:tcPr>
            <w:tcW w:w="0" w:type="auto"/>
            <w:tcBorders>
              <w:top w:val="single" w:sz="4" w:space="0" w:color="auto"/>
              <w:left w:val="single" w:sz="4" w:space="0" w:color="auto"/>
              <w:bottom w:val="single" w:sz="4" w:space="0" w:color="auto"/>
              <w:right w:val="single" w:sz="4" w:space="0" w:color="auto"/>
            </w:tcBorders>
            <w:vAlign w:val="center"/>
          </w:tcPr>
          <w:p w14:paraId="7A08D848" w14:textId="77777777" w:rsidR="00506D4F" w:rsidRPr="00FD4CF6" w:rsidRDefault="00506D4F" w:rsidP="00835107">
            <w:pPr>
              <w:pStyle w:val="TAC"/>
            </w:pPr>
            <w:r w:rsidRPr="00FD4CF6">
              <w:t>Rayleigh</w:t>
            </w:r>
          </w:p>
        </w:tc>
      </w:tr>
      <w:tr w:rsidR="007E4413" w:rsidRPr="00FD4CF6" w14:paraId="65AF0B18" w14:textId="77777777" w:rsidTr="00835107">
        <w:trPr>
          <w:cantSplit/>
          <w:jc w:val="center"/>
        </w:trPr>
        <w:tc>
          <w:tcPr>
            <w:tcW w:w="0" w:type="auto"/>
            <w:vAlign w:val="center"/>
          </w:tcPr>
          <w:p w14:paraId="7A2A8058" w14:textId="77777777" w:rsidR="00506D4F" w:rsidRPr="00FD4CF6" w:rsidRDefault="00506D4F" w:rsidP="00835107">
            <w:pPr>
              <w:pStyle w:val="TAC"/>
            </w:pPr>
            <w:r w:rsidRPr="00FD4CF6">
              <w:t>3</w:t>
            </w:r>
          </w:p>
        </w:tc>
        <w:tc>
          <w:tcPr>
            <w:tcW w:w="0" w:type="auto"/>
            <w:vAlign w:val="center"/>
          </w:tcPr>
          <w:p w14:paraId="4B8A969F" w14:textId="77777777" w:rsidR="00506D4F" w:rsidRPr="00FD4CF6" w:rsidRDefault="00506D4F" w:rsidP="00835107">
            <w:pPr>
              <w:pStyle w:val="TAC"/>
            </w:pPr>
            <w:r w:rsidRPr="00FD4CF6">
              <w:t>0.612</w:t>
            </w:r>
          </w:p>
        </w:tc>
        <w:tc>
          <w:tcPr>
            <w:tcW w:w="0" w:type="auto"/>
            <w:tcBorders>
              <w:right w:val="single" w:sz="4" w:space="0" w:color="auto"/>
            </w:tcBorders>
            <w:vAlign w:val="center"/>
          </w:tcPr>
          <w:p w14:paraId="1EC125E9" w14:textId="77777777" w:rsidR="00506D4F" w:rsidRPr="00FD4CF6" w:rsidRDefault="00506D4F" w:rsidP="00835107">
            <w:pPr>
              <w:pStyle w:val="TAC"/>
            </w:pPr>
            <w:r w:rsidRPr="00FD4CF6">
              <w:t>-21</w:t>
            </w:r>
          </w:p>
        </w:tc>
        <w:tc>
          <w:tcPr>
            <w:tcW w:w="0" w:type="auto"/>
            <w:tcBorders>
              <w:top w:val="single" w:sz="4" w:space="0" w:color="auto"/>
              <w:left w:val="single" w:sz="4" w:space="0" w:color="auto"/>
              <w:bottom w:val="single" w:sz="4" w:space="0" w:color="auto"/>
              <w:right w:val="single" w:sz="4" w:space="0" w:color="auto"/>
            </w:tcBorders>
            <w:vAlign w:val="center"/>
          </w:tcPr>
          <w:p w14:paraId="72D80E71" w14:textId="77777777" w:rsidR="00506D4F" w:rsidRPr="00FD4CF6" w:rsidRDefault="00506D4F" w:rsidP="00835107">
            <w:pPr>
              <w:pStyle w:val="TAC"/>
            </w:pPr>
            <w:r w:rsidRPr="00FD4CF6">
              <w:t>Rayleigh</w:t>
            </w:r>
          </w:p>
        </w:tc>
      </w:tr>
      <w:tr w:rsidR="007E4413" w:rsidRPr="00FD4CF6" w14:paraId="3136C841" w14:textId="77777777" w:rsidTr="00835107">
        <w:trPr>
          <w:cantSplit/>
          <w:jc w:val="center"/>
        </w:trPr>
        <w:tc>
          <w:tcPr>
            <w:tcW w:w="0" w:type="auto"/>
            <w:vAlign w:val="center"/>
          </w:tcPr>
          <w:p w14:paraId="07499647" w14:textId="77777777" w:rsidR="00506D4F" w:rsidRPr="00FD4CF6" w:rsidRDefault="00506D4F" w:rsidP="00835107">
            <w:pPr>
              <w:pStyle w:val="TAC"/>
            </w:pPr>
            <w:r w:rsidRPr="00FD4CF6">
              <w:t>4</w:t>
            </w:r>
          </w:p>
        </w:tc>
        <w:tc>
          <w:tcPr>
            <w:tcW w:w="0" w:type="auto"/>
            <w:vAlign w:val="center"/>
          </w:tcPr>
          <w:p w14:paraId="2D16CD41" w14:textId="77777777" w:rsidR="00506D4F" w:rsidRPr="00FD4CF6" w:rsidRDefault="00506D4F" w:rsidP="00835107">
            <w:pPr>
              <w:pStyle w:val="TAC"/>
            </w:pPr>
            <w:r w:rsidRPr="00FD4CF6">
              <w:t>1.363</w:t>
            </w:r>
          </w:p>
        </w:tc>
        <w:tc>
          <w:tcPr>
            <w:tcW w:w="0" w:type="auto"/>
            <w:tcBorders>
              <w:right w:val="single" w:sz="4" w:space="0" w:color="auto"/>
            </w:tcBorders>
            <w:vAlign w:val="center"/>
          </w:tcPr>
          <w:p w14:paraId="5ECCF793" w14:textId="77777777" w:rsidR="00506D4F" w:rsidRPr="00FD4CF6" w:rsidRDefault="00506D4F" w:rsidP="00835107">
            <w:pPr>
              <w:pStyle w:val="TAC"/>
            </w:pPr>
            <w:r w:rsidRPr="00FD4CF6">
              <w:t>-22.8</w:t>
            </w:r>
          </w:p>
        </w:tc>
        <w:tc>
          <w:tcPr>
            <w:tcW w:w="0" w:type="auto"/>
            <w:tcBorders>
              <w:top w:val="single" w:sz="4" w:space="0" w:color="auto"/>
              <w:left w:val="single" w:sz="4" w:space="0" w:color="auto"/>
              <w:bottom w:val="single" w:sz="4" w:space="0" w:color="auto"/>
              <w:right w:val="single" w:sz="4" w:space="0" w:color="auto"/>
            </w:tcBorders>
            <w:vAlign w:val="center"/>
          </w:tcPr>
          <w:p w14:paraId="7842AEBF" w14:textId="77777777" w:rsidR="00506D4F" w:rsidRPr="00FD4CF6" w:rsidRDefault="00506D4F" w:rsidP="00835107">
            <w:pPr>
              <w:pStyle w:val="TAC"/>
            </w:pPr>
            <w:r w:rsidRPr="00FD4CF6">
              <w:t>Rayleigh</w:t>
            </w:r>
          </w:p>
        </w:tc>
      </w:tr>
      <w:tr w:rsidR="007E4413" w:rsidRPr="00FD4CF6" w14:paraId="6522E7D1" w14:textId="77777777" w:rsidTr="00835107">
        <w:trPr>
          <w:cantSplit/>
          <w:jc w:val="center"/>
        </w:trPr>
        <w:tc>
          <w:tcPr>
            <w:tcW w:w="0" w:type="auto"/>
            <w:vAlign w:val="center"/>
          </w:tcPr>
          <w:p w14:paraId="1DAD2AA0" w14:textId="77777777" w:rsidR="00506D4F" w:rsidRPr="00FD4CF6" w:rsidRDefault="00506D4F" w:rsidP="00835107">
            <w:pPr>
              <w:pStyle w:val="TAC"/>
            </w:pPr>
            <w:r w:rsidRPr="00FD4CF6">
              <w:t>5</w:t>
            </w:r>
          </w:p>
        </w:tc>
        <w:tc>
          <w:tcPr>
            <w:tcW w:w="0" w:type="auto"/>
            <w:vAlign w:val="center"/>
          </w:tcPr>
          <w:p w14:paraId="1748FAC5" w14:textId="77777777" w:rsidR="00506D4F" w:rsidRPr="00FD4CF6" w:rsidRDefault="00506D4F" w:rsidP="00835107">
            <w:pPr>
              <w:pStyle w:val="TAC"/>
            </w:pPr>
            <w:r w:rsidRPr="00FD4CF6">
              <w:t>1.405</w:t>
            </w:r>
          </w:p>
        </w:tc>
        <w:tc>
          <w:tcPr>
            <w:tcW w:w="0" w:type="auto"/>
            <w:tcBorders>
              <w:right w:val="single" w:sz="4" w:space="0" w:color="auto"/>
            </w:tcBorders>
            <w:vAlign w:val="center"/>
          </w:tcPr>
          <w:p w14:paraId="65C90558" w14:textId="77777777" w:rsidR="00506D4F" w:rsidRPr="00FD4CF6" w:rsidRDefault="00506D4F" w:rsidP="00835107">
            <w:pPr>
              <w:pStyle w:val="TAC"/>
            </w:pPr>
            <w:r w:rsidRPr="00FD4CF6">
              <w:t>-17.9</w:t>
            </w:r>
          </w:p>
        </w:tc>
        <w:tc>
          <w:tcPr>
            <w:tcW w:w="0" w:type="auto"/>
            <w:tcBorders>
              <w:top w:val="single" w:sz="4" w:space="0" w:color="auto"/>
              <w:left w:val="single" w:sz="4" w:space="0" w:color="auto"/>
              <w:bottom w:val="single" w:sz="4" w:space="0" w:color="auto"/>
              <w:right w:val="single" w:sz="4" w:space="0" w:color="auto"/>
            </w:tcBorders>
            <w:vAlign w:val="center"/>
          </w:tcPr>
          <w:p w14:paraId="6BDF007F" w14:textId="77777777" w:rsidR="00506D4F" w:rsidRPr="00FD4CF6" w:rsidRDefault="00506D4F" w:rsidP="00835107">
            <w:pPr>
              <w:pStyle w:val="TAC"/>
            </w:pPr>
            <w:r w:rsidRPr="00FD4CF6">
              <w:t>Rayleigh</w:t>
            </w:r>
          </w:p>
        </w:tc>
      </w:tr>
      <w:tr w:rsidR="007E4413" w:rsidRPr="00FD4CF6" w14:paraId="444FFBAC" w14:textId="77777777" w:rsidTr="00835107">
        <w:trPr>
          <w:cantSplit/>
          <w:jc w:val="center"/>
        </w:trPr>
        <w:tc>
          <w:tcPr>
            <w:tcW w:w="0" w:type="auto"/>
            <w:vAlign w:val="center"/>
          </w:tcPr>
          <w:p w14:paraId="07243B7C" w14:textId="77777777" w:rsidR="00506D4F" w:rsidRPr="00FD4CF6" w:rsidRDefault="00506D4F" w:rsidP="00835107">
            <w:pPr>
              <w:pStyle w:val="TAC"/>
            </w:pPr>
            <w:r w:rsidRPr="00FD4CF6">
              <w:t>6</w:t>
            </w:r>
          </w:p>
        </w:tc>
        <w:tc>
          <w:tcPr>
            <w:tcW w:w="0" w:type="auto"/>
            <w:vAlign w:val="center"/>
          </w:tcPr>
          <w:p w14:paraId="140AAF82" w14:textId="77777777" w:rsidR="00506D4F" w:rsidRPr="00FD4CF6" w:rsidRDefault="00506D4F" w:rsidP="00835107">
            <w:pPr>
              <w:pStyle w:val="TAC"/>
            </w:pPr>
            <w:r w:rsidRPr="00FD4CF6">
              <w:t>1.804</w:t>
            </w:r>
          </w:p>
        </w:tc>
        <w:tc>
          <w:tcPr>
            <w:tcW w:w="0" w:type="auto"/>
            <w:tcBorders>
              <w:right w:val="single" w:sz="4" w:space="0" w:color="auto"/>
            </w:tcBorders>
            <w:vAlign w:val="center"/>
          </w:tcPr>
          <w:p w14:paraId="78FBCF30" w14:textId="77777777" w:rsidR="00506D4F" w:rsidRPr="00FD4CF6" w:rsidRDefault="00506D4F" w:rsidP="00835107">
            <w:pPr>
              <w:pStyle w:val="TAC"/>
            </w:pPr>
            <w:r w:rsidRPr="00FD4CF6">
              <w:t>-20.1</w:t>
            </w:r>
          </w:p>
        </w:tc>
        <w:tc>
          <w:tcPr>
            <w:tcW w:w="0" w:type="auto"/>
            <w:tcBorders>
              <w:top w:val="single" w:sz="4" w:space="0" w:color="auto"/>
              <w:left w:val="single" w:sz="4" w:space="0" w:color="auto"/>
              <w:bottom w:val="single" w:sz="4" w:space="0" w:color="auto"/>
              <w:right w:val="single" w:sz="4" w:space="0" w:color="auto"/>
            </w:tcBorders>
            <w:vAlign w:val="center"/>
          </w:tcPr>
          <w:p w14:paraId="6F4850C8" w14:textId="77777777" w:rsidR="00506D4F" w:rsidRPr="00FD4CF6" w:rsidRDefault="00506D4F" w:rsidP="00835107">
            <w:pPr>
              <w:pStyle w:val="TAC"/>
            </w:pPr>
            <w:r w:rsidRPr="00FD4CF6">
              <w:t>Rayleigh</w:t>
            </w:r>
          </w:p>
        </w:tc>
      </w:tr>
      <w:tr w:rsidR="007E4413" w:rsidRPr="00FD4CF6" w14:paraId="03D09084" w14:textId="77777777" w:rsidTr="00835107">
        <w:trPr>
          <w:cantSplit/>
          <w:jc w:val="center"/>
        </w:trPr>
        <w:tc>
          <w:tcPr>
            <w:tcW w:w="0" w:type="auto"/>
            <w:vAlign w:val="center"/>
          </w:tcPr>
          <w:p w14:paraId="4B76C86E" w14:textId="77777777" w:rsidR="00506D4F" w:rsidRPr="00FD4CF6" w:rsidRDefault="00506D4F" w:rsidP="00835107">
            <w:pPr>
              <w:pStyle w:val="TAC"/>
            </w:pPr>
            <w:r w:rsidRPr="00FD4CF6">
              <w:t>7</w:t>
            </w:r>
          </w:p>
        </w:tc>
        <w:tc>
          <w:tcPr>
            <w:tcW w:w="0" w:type="auto"/>
            <w:vAlign w:val="center"/>
          </w:tcPr>
          <w:p w14:paraId="26F400B9" w14:textId="77777777" w:rsidR="00506D4F" w:rsidRPr="00FD4CF6" w:rsidRDefault="00506D4F" w:rsidP="00835107">
            <w:pPr>
              <w:pStyle w:val="TAC"/>
            </w:pPr>
            <w:r w:rsidRPr="00FD4CF6">
              <w:t>2.596</w:t>
            </w:r>
          </w:p>
        </w:tc>
        <w:tc>
          <w:tcPr>
            <w:tcW w:w="0" w:type="auto"/>
            <w:tcBorders>
              <w:right w:val="single" w:sz="4" w:space="0" w:color="auto"/>
            </w:tcBorders>
            <w:vAlign w:val="center"/>
          </w:tcPr>
          <w:p w14:paraId="79CC8E19" w14:textId="77777777" w:rsidR="00506D4F" w:rsidRPr="00FD4CF6" w:rsidRDefault="00506D4F" w:rsidP="00835107">
            <w:pPr>
              <w:pStyle w:val="TAC"/>
            </w:pPr>
            <w:r w:rsidRPr="00FD4CF6">
              <w:t>-21.9</w:t>
            </w:r>
          </w:p>
        </w:tc>
        <w:tc>
          <w:tcPr>
            <w:tcW w:w="0" w:type="auto"/>
            <w:tcBorders>
              <w:top w:val="single" w:sz="4" w:space="0" w:color="auto"/>
              <w:left w:val="single" w:sz="4" w:space="0" w:color="auto"/>
              <w:bottom w:val="single" w:sz="4" w:space="0" w:color="auto"/>
              <w:right w:val="single" w:sz="4" w:space="0" w:color="auto"/>
            </w:tcBorders>
            <w:vAlign w:val="center"/>
          </w:tcPr>
          <w:p w14:paraId="37744D91" w14:textId="77777777" w:rsidR="00506D4F" w:rsidRPr="00FD4CF6" w:rsidRDefault="00506D4F" w:rsidP="00835107">
            <w:pPr>
              <w:pStyle w:val="TAC"/>
            </w:pPr>
            <w:r w:rsidRPr="00FD4CF6">
              <w:t>Rayleigh</w:t>
            </w:r>
          </w:p>
        </w:tc>
      </w:tr>
      <w:tr w:rsidR="007E4413" w:rsidRPr="00FD4CF6" w14:paraId="7F54C65A" w14:textId="77777777" w:rsidTr="00835107">
        <w:trPr>
          <w:cantSplit/>
          <w:jc w:val="center"/>
        </w:trPr>
        <w:tc>
          <w:tcPr>
            <w:tcW w:w="0" w:type="auto"/>
            <w:vAlign w:val="center"/>
          </w:tcPr>
          <w:p w14:paraId="7344CD73" w14:textId="77777777" w:rsidR="00506D4F" w:rsidRPr="00FD4CF6" w:rsidRDefault="00506D4F" w:rsidP="00835107">
            <w:pPr>
              <w:pStyle w:val="TAC"/>
            </w:pPr>
            <w:r w:rsidRPr="00FD4CF6">
              <w:t>8</w:t>
            </w:r>
          </w:p>
        </w:tc>
        <w:tc>
          <w:tcPr>
            <w:tcW w:w="0" w:type="auto"/>
            <w:vAlign w:val="center"/>
          </w:tcPr>
          <w:p w14:paraId="318AA924" w14:textId="77777777" w:rsidR="00506D4F" w:rsidRPr="00FD4CF6" w:rsidRDefault="00506D4F" w:rsidP="00835107">
            <w:pPr>
              <w:pStyle w:val="TAC"/>
            </w:pPr>
            <w:r w:rsidRPr="00FD4CF6">
              <w:t>1.775</w:t>
            </w:r>
          </w:p>
        </w:tc>
        <w:tc>
          <w:tcPr>
            <w:tcW w:w="0" w:type="auto"/>
            <w:tcBorders>
              <w:right w:val="single" w:sz="4" w:space="0" w:color="auto"/>
            </w:tcBorders>
            <w:vAlign w:val="center"/>
          </w:tcPr>
          <w:p w14:paraId="2F87A75D" w14:textId="77777777" w:rsidR="00506D4F" w:rsidRPr="00FD4CF6" w:rsidRDefault="00506D4F" w:rsidP="00835107">
            <w:pPr>
              <w:pStyle w:val="TAC"/>
            </w:pPr>
            <w:r w:rsidRPr="00FD4CF6">
              <w:t>-22.9</w:t>
            </w:r>
          </w:p>
        </w:tc>
        <w:tc>
          <w:tcPr>
            <w:tcW w:w="0" w:type="auto"/>
            <w:tcBorders>
              <w:top w:val="single" w:sz="4" w:space="0" w:color="auto"/>
              <w:left w:val="single" w:sz="4" w:space="0" w:color="auto"/>
              <w:bottom w:val="single" w:sz="4" w:space="0" w:color="auto"/>
              <w:right w:val="single" w:sz="4" w:space="0" w:color="auto"/>
            </w:tcBorders>
            <w:vAlign w:val="center"/>
          </w:tcPr>
          <w:p w14:paraId="022C7A19" w14:textId="77777777" w:rsidR="00506D4F" w:rsidRPr="00FD4CF6" w:rsidRDefault="00506D4F" w:rsidP="00835107">
            <w:pPr>
              <w:pStyle w:val="TAC"/>
            </w:pPr>
            <w:r w:rsidRPr="00FD4CF6">
              <w:t>Rayleigh</w:t>
            </w:r>
          </w:p>
        </w:tc>
      </w:tr>
      <w:tr w:rsidR="007E4413" w:rsidRPr="00FD4CF6" w14:paraId="170E1F7E" w14:textId="77777777" w:rsidTr="00835107">
        <w:trPr>
          <w:cantSplit/>
          <w:jc w:val="center"/>
        </w:trPr>
        <w:tc>
          <w:tcPr>
            <w:tcW w:w="0" w:type="auto"/>
            <w:vAlign w:val="center"/>
          </w:tcPr>
          <w:p w14:paraId="724A7084" w14:textId="77777777" w:rsidR="00506D4F" w:rsidRPr="00FD4CF6" w:rsidRDefault="00506D4F" w:rsidP="00835107">
            <w:pPr>
              <w:pStyle w:val="TAC"/>
            </w:pPr>
            <w:r w:rsidRPr="00FD4CF6">
              <w:t>9</w:t>
            </w:r>
          </w:p>
        </w:tc>
        <w:tc>
          <w:tcPr>
            <w:tcW w:w="0" w:type="auto"/>
            <w:vAlign w:val="center"/>
          </w:tcPr>
          <w:p w14:paraId="2CCB789B" w14:textId="77777777" w:rsidR="00506D4F" w:rsidRPr="00FD4CF6" w:rsidRDefault="00506D4F" w:rsidP="00835107">
            <w:pPr>
              <w:pStyle w:val="TAC"/>
            </w:pPr>
            <w:r w:rsidRPr="00FD4CF6">
              <w:t>4.042</w:t>
            </w:r>
          </w:p>
        </w:tc>
        <w:tc>
          <w:tcPr>
            <w:tcW w:w="0" w:type="auto"/>
            <w:tcBorders>
              <w:right w:val="single" w:sz="4" w:space="0" w:color="auto"/>
            </w:tcBorders>
            <w:vAlign w:val="center"/>
          </w:tcPr>
          <w:p w14:paraId="14DEA781" w14:textId="77777777" w:rsidR="00506D4F" w:rsidRPr="00FD4CF6" w:rsidRDefault="00506D4F" w:rsidP="00835107">
            <w:pPr>
              <w:pStyle w:val="TAC"/>
            </w:pPr>
            <w:r w:rsidRPr="00FD4CF6">
              <w:t>-27.8</w:t>
            </w:r>
          </w:p>
        </w:tc>
        <w:tc>
          <w:tcPr>
            <w:tcW w:w="0" w:type="auto"/>
            <w:tcBorders>
              <w:top w:val="single" w:sz="4" w:space="0" w:color="auto"/>
              <w:left w:val="single" w:sz="4" w:space="0" w:color="auto"/>
              <w:bottom w:val="single" w:sz="4" w:space="0" w:color="auto"/>
              <w:right w:val="single" w:sz="4" w:space="0" w:color="auto"/>
            </w:tcBorders>
            <w:vAlign w:val="center"/>
          </w:tcPr>
          <w:p w14:paraId="3CCCC77F" w14:textId="77777777" w:rsidR="00506D4F" w:rsidRPr="00FD4CF6" w:rsidRDefault="00506D4F" w:rsidP="00835107">
            <w:pPr>
              <w:pStyle w:val="TAC"/>
            </w:pPr>
            <w:r w:rsidRPr="00FD4CF6">
              <w:t>Rayleigh</w:t>
            </w:r>
          </w:p>
        </w:tc>
      </w:tr>
      <w:tr w:rsidR="007E4413" w:rsidRPr="00FD4CF6" w14:paraId="4288254A" w14:textId="77777777" w:rsidTr="00835107">
        <w:trPr>
          <w:cantSplit/>
          <w:jc w:val="center"/>
        </w:trPr>
        <w:tc>
          <w:tcPr>
            <w:tcW w:w="0" w:type="auto"/>
            <w:vAlign w:val="center"/>
          </w:tcPr>
          <w:p w14:paraId="13DADBC6" w14:textId="77777777" w:rsidR="00506D4F" w:rsidRPr="00FD4CF6" w:rsidRDefault="00506D4F" w:rsidP="00835107">
            <w:pPr>
              <w:pStyle w:val="TAC"/>
            </w:pPr>
            <w:r w:rsidRPr="00FD4CF6">
              <w:t>10</w:t>
            </w:r>
          </w:p>
        </w:tc>
        <w:tc>
          <w:tcPr>
            <w:tcW w:w="0" w:type="auto"/>
            <w:vAlign w:val="center"/>
          </w:tcPr>
          <w:p w14:paraId="4E2DFAD8" w14:textId="77777777" w:rsidR="00506D4F" w:rsidRPr="00FD4CF6" w:rsidRDefault="00506D4F" w:rsidP="00835107">
            <w:pPr>
              <w:pStyle w:val="TAC"/>
            </w:pPr>
            <w:r w:rsidRPr="00FD4CF6">
              <w:t>7.937</w:t>
            </w:r>
          </w:p>
        </w:tc>
        <w:tc>
          <w:tcPr>
            <w:tcW w:w="0" w:type="auto"/>
            <w:tcBorders>
              <w:right w:val="single" w:sz="4" w:space="0" w:color="auto"/>
            </w:tcBorders>
            <w:vAlign w:val="center"/>
          </w:tcPr>
          <w:p w14:paraId="54FD07FC" w14:textId="77777777" w:rsidR="00506D4F" w:rsidRPr="00FD4CF6" w:rsidRDefault="00506D4F" w:rsidP="00835107">
            <w:pPr>
              <w:pStyle w:val="TAC"/>
            </w:pPr>
            <w:r w:rsidRPr="00FD4CF6">
              <w:t>-23.6</w:t>
            </w:r>
          </w:p>
        </w:tc>
        <w:tc>
          <w:tcPr>
            <w:tcW w:w="0" w:type="auto"/>
            <w:tcBorders>
              <w:top w:val="single" w:sz="4" w:space="0" w:color="auto"/>
              <w:left w:val="single" w:sz="4" w:space="0" w:color="auto"/>
              <w:bottom w:val="single" w:sz="4" w:space="0" w:color="auto"/>
              <w:right w:val="single" w:sz="4" w:space="0" w:color="auto"/>
            </w:tcBorders>
            <w:vAlign w:val="center"/>
          </w:tcPr>
          <w:p w14:paraId="0A282E62" w14:textId="77777777" w:rsidR="00506D4F" w:rsidRPr="00FD4CF6" w:rsidRDefault="00506D4F" w:rsidP="00835107">
            <w:pPr>
              <w:pStyle w:val="TAC"/>
            </w:pPr>
            <w:r w:rsidRPr="00FD4CF6">
              <w:t>Rayleigh</w:t>
            </w:r>
          </w:p>
        </w:tc>
      </w:tr>
      <w:tr w:rsidR="007E4413" w:rsidRPr="00FD4CF6" w14:paraId="207A7646" w14:textId="77777777" w:rsidTr="00835107">
        <w:trPr>
          <w:cantSplit/>
          <w:jc w:val="center"/>
        </w:trPr>
        <w:tc>
          <w:tcPr>
            <w:tcW w:w="0" w:type="auto"/>
            <w:vAlign w:val="center"/>
          </w:tcPr>
          <w:p w14:paraId="7C0B70DB" w14:textId="77777777" w:rsidR="00506D4F" w:rsidRPr="00FD4CF6" w:rsidRDefault="00506D4F" w:rsidP="00835107">
            <w:pPr>
              <w:pStyle w:val="TAC"/>
            </w:pPr>
            <w:r w:rsidRPr="00FD4CF6">
              <w:t>11</w:t>
            </w:r>
          </w:p>
        </w:tc>
        <w:tc>
          <w:tcPr>
            <w:tcW w:w="0" w:type="auto"/>
            <w:vAlign w:val="center"/>
          </w:tcPr>
          <w:p w14:paraId="5DF56DC1" w14:textId="77777777" w:rsidR="00506D4F" w:rsidRPr="00FD4CF6" w:rsidRDefault="00506D4F" w:rsidP="00835107">
            <w:pPr>
              <w:pStyle w:val="TAC"/>
            </w:pPr>
            <w:r w:rsidRPr="00FD4CF6">
              <w:t>9.424</w:t>
            </w:r>
          </w:p>
        </w:tc>
        <w:tc>
          <w:tcPr>
            <w:tcW w:w="0" w:type="auto"/>
            <w:tcBorders>
              <w:right w:val="single" w:sz="4" w:space="0" w:color="auto"/>
            </w:tcBorders>
            <w:vAlign w:val="center"/>
          </w:tcPr>
          <w:p w14:paraId="2B806A0B" w14:textId="77777777" w:rsidR="00506D4F" w:rsidRPr="00FD4CF6" w:rsidRDefault="00506D4F" w:rsidP="00835107">
            <w:pPr>
              <w:pStyle w:val="TAC"/>
            </w:pPr>
            <w:r w:rsidRPr="00FD4CF6">
              <w:t>-24.8</w:t>
            </w:r>
          </w:p>
        </w:tc>
        <w:tc>
          <w:tcPr>
            <w:tcW w:w="0" w:type="auto"/>
            <w:tcBorders>
              <w:top w:val="single" w:sz="4" w:space="0" w:color="auto"/>
              <w:left w:val="single" w:sz="4" w:space="0" w:color="auto"/>
              <w:bottom w:val="single" w:sz="4" w:space="0" w:color="auto"/>
              <w:right w:val="single" w:sz="4" w:space="0" w:color="auto"/>
            </w:tcBorders>
            <w:vAlign w:val="center"/>
          </w:tcPr>
          <w:p w14:paraId="7870F52B" w14:textId="77777777" w:rsidR="00506D4F" w:rsidRPr="00FD4CF6" w:rsidRDefault="00506D4F" w:rsidP="00835107">
            <w:pPr>
              <w:pStyle w:val="TAC"/>
            </w:pPr>
            <w:r w:rsidRPr="00FD4CF6">
              <w:t>Rayleigh</w:t>
            </w:r>
          </w:p>
        </w:tc>
      </w:tr>
      <w:tr w:rsidR="007E4413" w:rsidRPr="00FD4CF6" w14:paraId="0276136A" w14:textId="77777777" w:rsidTr="00835107">
        <w:trPr>
          <w:cantSplit/>
          <w:jc w:val="center"/>
        </w:trPr>
        <w:tc>
          <w:tcPr>
            <w:tcW w:w="0" w:type="auto"/>
            <w:vAlign w:val="center"/>
          </w:tcPr>
          <w:p w14:paraId="15181474" w14:textId="77777777" w:rsidR="00506D4F" w:rsidRPr="00FD4CF6" w:rsidRDefault="00506D4F" w:rsidP="00835107">
            <w:pPr>
              <w:pStyle w:val="TAC"/>
            </w:pPr>
            <w:r w:rsidRPr="00FD4CF6">
              <w:t>12</w:t>
            </w:r>
          </w:p>
        </w:tc>
        <w:tc>
          <w:tcPr>
            <w:tcW w:w="0" w:type="auto"/>
            <w:vAlign w:val="center"/>
          </w:tcPr>
          <w:p w14:paraId="57D56262" w14:textId="77777777" w:rsidR="00506D4F" w:rsidRPr="00FD4CF6" w:rsidRDefault="00506D4F" w:rsidP="00835107">
            <w:pPr>
              <w:pStyle w:val="TAC"/>
            </w:pPr>
            <w:r w:rsidRPr="00FD4CF6">
              <w:t>9.708</w:t>
            </w:r>
          </w:p>
        </w:tc>
        <w:tc>
          <w:tcPr>
            <w:tcW w:w="0" w:type="auto"/>
            <w:tcBorders>
              <w:right w:val="single" w:sz="4" w:space="0" w:color="auto"/>
            </w:tcBorders>
            <w:vAlign w:val="center"/>
          </w:tcPr>
          <w:p w14:paraId="302C24F1" w14:textId="77777777" w:rsidR="00506D4F" w:rsidRPr="00FD4CF6" w:rsidRDefault="00506D4F" w:rsidP="00835107">
            <w:pPr>
              <w:pStyle w:val="TAC"/>
            </w:pPr>
            <w:r w:rsidRPr="00FD4CF6">
              <w:t>-30.0</w:t>
            </w:r>
          </w:p>
        </w:tc>
        <w:tc>
          <w:tcPr>
            <w:tcW w:w="0" w:type="auto"/>
            <w:tcBorders>
              <w:top w:val="single" w:sz="4" w:space="0" w:color="auto"/>
              <w:left w:val="single" w:sz="4" w:space="0" w:color="auto"/>
              <w:bottom w:val="single" w:sz="4" w:space="0" w:color="auto"/>
              <w:right w:val="single" w:sz="4" w:space="0" w:color="auto"/>
            </w:tcBorders>
            <w:vAlign w:val="center"/>
          </w:tcPr>
          <w:p w14:paraId="2891F523" w14:textId="77777777" w:rsidR="00506D4F" w:rsidRPr="00FD4CF6" w:rsidRDefault="00506D4F" w:rsidP="00835107">
            <w:pPr>
              <w:pStyle w:val="TAC"/>
            </w:pPr>
            <w:r w:rsidRPr="00FD4CF6">
              <w:t>Rayleigh</w:t>
            </w:r>
          </w:p>
        </w:tc>
      </w:tr>
      <w:tr w:rsidR="007E4413" w:rsidRPr="00FD4CF6" w14:paraId="4BE27241" w14:textId="77777777" w:rsidTr="00835107">
        <w:trPr>
          <w:cantSplit/>
          <w:jc w:val="center"/>
        </w:trPr>
        <w:tc>
          <w:tcPr>
            <w:tcW w:w="0" w:type="auto"/>
            <w:vAlign w:val="center"/>
          </w:tcPr>
          <w:p w14:paraId="06D378DE" w14:textId="77777777" w:rsidR="00506D4F" w:rsidRPr="00FD4CF6" w:rsidRDefault="00506D4F" w:rsidP="00835107">
            <w:pPr>
              <w:pStyle w:val="TAC"/>
            </w:pPr>
            <w:r w:rsidRPr="00FD4CF6">
              <w:t>13</w:t>
            </w:r>
          </w:p>
        </w:tc>
        <w:tc>
          <w:tcPr>
            <w:tcW w:w="0" w:type="auto"/>
            <w:vAlign w:val="center"/>
          </w:tcPr>
          <w:p w14:paraId="79D08855" w14:textId="77777777" w:rsidR="00506D4F" w:rsidRPr="00FD4CF6" w:rsidRDefault="00506D4F" w:rsidP="00835107">
            <w:pPr>
              <w:pStyle w:val="TAC"/>
            </w:pPr>
            <w:r w:rsidRPr="00FD4CF6">
              <w:t>12.525</w:t>
            </w:r>
          </w:p>
        </w:tc>
        <w:tc>
          <w:tcPr>
            <w:tcW w:w="0" w:type="auto"/>
            <w:tcBorders>
              <w:right w:val="single" w:sz="4" w:space="0" w:color="auto"/>
            </w:tcBorders>
            <w:vAlign w:val="center"/>
          </w:tcPr>
          <w:p w14:paraId="500B11BD" w14:textId="77777777" w:rsidR="00506D4F" w:rsidRPr="00FD4CF6" w:rsidRDefault="00506D4F" w:rsidP="00835107">
            <w:pPr>
              <w:pStyle w:val="TAC"/>
            </w:pPr>
            <w:r w:rsidRPr="00FD4CF6">
              <w:t>-27.7</w:t>
            </w:r>
          </w:p>
        </w:tc>
        <w:tc>
          <w:tcPr>
            <w:tcW w:w="0" w:type="auto"/>
            <w:tcBorders>
              <w:top w:val="single" w:sz="4" w:space="0" w:color="auto"/>
              <w:left w:val="single" w:sz="4" w:space="0" w:color="auto"/>
              <w:bottom w:val="single" w:sz="4" w:space="0" w:color="auto"/>
              <w:right w:val="single" w:sz="4" w:space="0" w:color="auto"/>
            </w:tcBorders>
            <w:vAlign w:val="center"/>
          </w:tcPr>
          <w:p w14:paraId="53B46DBB" w14:textId="77777777" w:rsidR="00506D4F" w:rsidRPr="00FD4CF6" w:rsidRDefault="00506D4F" w:rsidP="00835107">
            <w:pPr>
              <w:pStyle w:val="TAC"/>
            </w:pPr>
            <w:r w:rsidRPr="00FD4CF6">
              <w:t>Rayleigh</w:t>
            </w:r>
          </w:p>
        </w:tc>
      </w:tr>
      <w:tr w:rsidR="00506D4F" w:rsidRPr="00FD4CF6" w14:paraId="1D9B91D9" w14:textId="77777777" w:rsidTr="00835107">
        <w:trPr>
          <w:cantSplit/>
          <w:jc w:val="center"/>
        </w:trPr>
        <w:tc>
          <w:tcPr>
            <w:tcW w:w="0" w:type="auto"/>
            <w:gridSpan w:val="4"/>
            <w:tcBorders>
              <w:right w:val="single" w:sz="4" w:space="0" w:color="auto"/>
            </w:tcBorders>
            <w:vAlign w:val="center"/>
          </w:tcPr>
          <w:p w14:paraId="494600DA" w14:textId="77777777" w:rsidR="00506D4F" w:rsidRPr="00FD4CF6" w:rsidRDefault="00506D4F" w:rsidP="00835107">
            <w:pPr>
              <w:pStyle w:val="TAN"/>
              <w:rPr>
                <w:lang w:eastAsia="zh-CN"/>
              </w:rPr>
            </w:pPr>
            <w:r w:rsidRPr="00FD4CF6">
              <w:t>NOTE:</w:t>
            </w:r>
            <w:r w:rsidRPr="00FD4CF6">
              <w:tab/>
              <w:t xml:space="preserve">The first tap follows a </w:t>
            </w:r>
            <w:proofErr w:type="spellStart"/>
            <w:r w:rsidRPr="00FD4CF6">
              <w:t>Ricean</w:t>
            </w:r>
            <w:proofErr w:type="spellEnd"/>
            <w:r w:rsidRPr="00FD4CF6">
              <w:t xml:space="preserve"> distribution with a K-factor of K</w:t>
            </w:r>
            <w:r w:rsidRPr="00FD4CF6">
              <w:rPr>
                <w:vertAlign w:val="subscript"/>
              </w:rPr>
              <w:t>1</w:t>
            </w:r>
            <w:r w:rsidRPr="00FD4CF6">
              <w:t xml:space="preserve"> = 13.3 dB and a mean power of 0dB.</w:t>
            </w:r>
          </w:p>
        </w:tc>
      </w:tr>
    </w:tbl>
    <w:p w14:paraId="743705D3" w14:textId="77777777" w:rsidR="00506D4F" w:rsidRPr="00FD4CF6" w:rsidRDefault="00506D4F" w:rsidP="00506D4F"/>
    <w:p w14:paraId="7DE7613D" w14:textId="77777777" w:rsidR="00506D4F" w:rsidRPr="00FD4CF6" w:rsidRDefault="00506D4F" w:rsidP="00506D4F">
      <w:pPr>
        <w:pStyle w:val="TH"/>
      </w:pPr>
      <w:r w:rsidRPr="00FD4CF6">
        <w:t>Table 7.7.2-5. T</w:t>
      </w:r>
      <w:r w:rsidRPr="00FD4CF6">
        <w:rPr>
          <w:rFonts w:hint="eastAsia"/>
        </w:rPr>
        <w:t>DL-</w:t>
      </w:r>
      <w:r w:rsidRPr="00FD4CF6">
        <w: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2656"/>
        <w:gridCol w:w="2153"/>
        <w:gridCol w:w="2889"/>
      </w:tblGrid>
      <w:tr w:rsidR="007E4413" w:rsidRPr="00FD4CF6" w14:paraId="6204B032" w14:textId="77777777" w:rsidTr="00835107">
        <w:trPr>
          <w:cantSplit/>
          <w:jc w:val="center"/>
        </w:trPr>
        <w:tc>
          <w:tcPr>
            <w:tcW w:w="0" w:type="auto"/>
            <w:shd w:val="clear" w:color="auto" w:fill="D9D9D9"/>
            <w:vAlign w:val="center"/>
          </w:tcPr>
          <w:p w14:paraId="308A6F73" w14:textId="77777777" w:rsidR="00506D4F" w:rsidRPr="00FD4CF6" w:rsidRDefault="00506D4F" w:rsidP="00835107">
            <w:pPr>
              <w:pStyle w:val="TAH"/>
            </w:pPr>
            <w:r w:rsidRPr="00FD4CF6">
              <w:t>Tap #</w:t>
            </w:r>
          </w:p>
        </w:tc>
        <w:tc>
          <w:tcPr>
            <w:tcW w:w="0" w:type="auto"/>
            <w:shd w:val="clear" w:color="auto" w:fill="D9D9D9"/>
            <w:vAlign w:val="center"/>
          </w:tcPr>
          <w:p w14:paraId="49E26638" w14:textId="77777777" w:rsidR="00506D4F" w:rsidRPr="00FD4CF6" w:rsidRDefault="00506D4F" w:rsidP="00835107">
            <w:pPr>
              <w:pStyle w:val="TAH"/>
            </w:pPr>
            <w:r w:rsidRPr="00FD4CF6">
              <w:rPr>
                <w:rFonts w:hint="eastAsia"/>
                <w:lang w:val="en-CA"/>
              </w:rPr>
              <w:t>Normalized d</w:t>
            </w:r>
            <w:r w:rsidRPr="00FD4CF6">
              <w:rPr>
                <w:lang w:val="en-CA" w:eastAsia="zh-CN"/>
              </w:rPr>
              <w:t>elay</w:t>
            </w:r>
          </w:p>
        </w:tc>
        <w:tc>
          <w:tcPr>
            <w:tcW w:w="0" w:type="auto"/>
            <w:shd w:val="clear" w:color="auto" w:fill="D9D9D9"/>
            <w:vAlign w:val="center"/>
          </w:tcPr>
          <w:p w14:paraId="0D784B36" w14:textId="77777777" w:rsidR="00506D4F" w:rsidRPr="00FD4CF6" w:rsidRDefault="00506D4F" w:rsidP="00835107">
            <w:pPr>
              <w:pStyle w:val="TAH"/>
            </w:pPr>
            <w:r w:rsidRPr="00FD4CF6">
              <w:t>Power in [dB]</w:t>
            </w:r>
          </w:p>
        </w:tc>
        <w:tc>
          <w:tcPr>
            <w:tcW w:w="0" w:type="auto"/>
            <w:shd w:val="clear" w:color="auto" w:fill="D9D9D9"/>
            <w:vAlign w:val="center"/>
          </w:tcPr>
          <w:p w14:paraId="5AEA1A6D" w14:textId="77777777" w:rsidR="00506D4F" w:rsidRPr="00FD4CF6" w:rsidRDefault="00506D4F" w:rsidP="00835107">
            <w:pPr>
              <w:pStyle w:val="TAH"/>
            </w:pPr>
            <w:r w:rsidRPr="00FD4CF6">
              <w:t>Fading distribution</w:t>
            </w:r>
          </w:p>
        </w:tc>
      </w:tr>
      <w:tr w:rsidR="007E4413" w:rsidRPr="00FD4CF6" w14:paraId="63052642" w14:textId="77777777" w:rsidTr="00835107">
        <w:trPr>
          <w:cantSplit/>
          <w:jc w:val="center"/>
        </w:trPr>
        <w:tc>
          <w:tcPr>
            <w:tcW w:w="0" w:type="auto"/>
            <w:vMerge w:val="restart"/>
            <w:vAlign w:val="center"/>
          </w:tcPr>
          <w:p w14:paraId="68E85DE1" w14:textId="77777777" w:rsidR="00506D4F" w:rsidRPr="00FD4CF6" w:rsidRDefault="00506D4F" w:rsidP="00835107">
            <w:pPr>
              <w:pStyle w:val="TAC"/>
            </w:pPr>
            <w:r w:rsidRPr="00FD4CF6">
              <w:t>1</w:t>
            </w:r>
          </w:p>
        </w:tc>
        <w:tc>
          <w:tcPr>
            <w:tcW w:w="0" w:type="auto"/>
            <w:vAlign w:val="center"/>
          </w:tcPr>
          <w:p w14:paraId="35667A46" w14:textId="77777777" w:rsidR="00506D4F" w:rsidRPr="00FD4CF6" w:rsidRDefault="00506D4F" w:rsidP="00835107">
            <w:pPr>
              <w:pStyle w:val="TAC"/>
            </w:pPr>
            <w:r w:rsidRPr="00FD4CF6">
              <w:t>0</w:t>
            </w:r>
          </w:p>
        </w:tc>
        <w:tc>
          <w:tcPr>
            <w:tcW w:w="0" w:type="auto"/>
            <w:vAlign w:val="center"/>
          </w:tcPr>
          <w:p w14:paraId="376D9ABC" w14:textId="77777777" w:rsidR="00506D4F" w:rsidRPr="00FD4CF6" w:rsidRDefault="00506D4F" w:rsidP="00835107">
            <w:pPr>
              <w:pStyle w:val="TAC"/>
            </w:pPr>
            <w:r w:rsidRPr="00FD4CF6">
              <w:t>-0.03</w:t>
            </w:r>
          </w:p>
        </w:tc>
        <w:tc>
          <w:tcPr>
            <w:tcW w:w="0" w:type="auto"/>
            <w:vAlign w:val="center"/>
          </w:tcPr>
          <w:p w14:paraId="02D5E6D5" w14:textId="77777777" w:rsidR="00506D4F" w:rsidRPr="00FD4CF6" w:rsidRDefault="00506D4F" w:rsidP="00835107">
            <w:pPr>
              <w:pStyle w:val="TAC"/>
            </w:pPr>
            <w:r w:rsidRPr="00FD4CF6">
              <w:t>LOS path</w:t>
            </w:r>
          </w:p>
        </w:tc>
      </w:tr>
      <w:tr w:rsidR="007E4413" w:rsidRPr="00FD4CF6" w14:paraId="7F4E7E61" w14:textId="77777777" w:rsidTr="00835107">
        <w:trPr>
          <w:cantSplit/>
          <w:jc w:val="center"/>
        </w:trPr>
        <w:tc>
          <w:tcPr>
            <w:tcW w:w="0" w:type="auto"/>
            <w:vMerge/>
            <w:vAlign w:val="center"/>
          </w:tcPr>
          <w:p w14:paraId="5799AA9D" w14:textId="77777777" w:rsidR="00506D4F" w:rsidRPr="00FD4CF6" w:rsidRDefault="00506D4F" w:rsidP="00835107">
            <w:pPr>
              <w:pStyle w:val="TAC"/>
            </w:pPr>
          </w:p>
        </w:tc>
        <w:tc>
          <w:tcPr>
            <w:tcW w:w="0" w:type="auto"/>
            <w:vAlign w:val="center"/>
          </w:tcPr>
          <w:p w14:paraId="3D332473" w14:textId="77777777" w:rsidR="00506D4F" w:rsidRPr="00FD4CF6" w:rsidRDefault="00506D4F" w:rsidP="00835107">
            <w:pPr>
              <w:pStyle w:val="TAC"/>
            </w:pPr>
            <w:r w:rsidRPr="00FD4CF6">
              <w:t>0</w:t>
            </w:r>
          </w:p>
        </w:tc>
        <w:tc>
          <w:tcPr>
            <w:tcW w:w="0" w:type="auto"/>
            <w:vAlign w:val="center"/>
          </w:tcPr>
          <w:p w14:paraId="6E0A1A54" w14:textId="77777777" w:rsidR="00506D4F" w:rsidRPr="00FD4CF6" w:rsidRDefault="00506D4F" w:rsidP="00835107">
            <w:pPr>
              <w:pStyle w:val="TAC"/>
            </w:pPr>
            <w:r w:rsidRPr="00FD4CF6">
              <w:t>-22.03</w:t>
            </w:r>
          </w:p>
        </w:tc>
        <w:tc>
          <w:tcPr>
            <w:tcW w:w="0" w:type="auto"/>
            <w:vAlign w:val="center"/>
          </w:tcPr>
          <w:p w14:paraId="14A0FE75" w14:textId="77777777" w:rsidR="00506D4F" w:rsidRPr="00FD4CF6" w:rsidRDefault="00506D4F" w:rsidP="00835107">
            <w:pPr>
              <w:pStyle w:val="TAC"/>
            </w:pPr>
            <w:r w:rsidRPr="00FD4CF6">
              <w:t>Rayleigh</w:t>
            </w:r>
          </w:p>
        </w:tc>
      </w:tr>
      <w:tr w:rsidR="007E4413" w:rsidRPr="00FD4CF6" w14:paraId="693F5F6E" w14:textId="77777777" w:rsidTr="00835107">
        <w:trPr>
          <w:cantSplit/>
          <w:jc w:val="center"/>
        </w:trPr>
        <w:tc>
          <w:tcPr>
            <w:tcW w:w="0" w:type="auto"/>
            <w:vAlign w:val="center"/>
          </w:tcPr>
          <w:p w14:paraId="01535211" w14:textId="77777777" w:rsidR="00506D4F" w:rsidRPr="00FD4CF6" w:rsidRDefault="00506D4F" w:rsidP="00835107">
            <w:pPr>
              <w:pStyle w:val="TAC"/>
            </w:pPr>
            <w:r w:rsidRPr="00FD4CF6">
              <w:t>2</w:t>
            </w:r>
          </w:p>
        </w:tc>
        <w:tc>
          <w:tcPr>
            <w:tcW w:w="0" w:type="auto"/>
            <w:vAlign w:val="center"/>
          </w:tcPr>
          <w:p w14:paraId="74800F58" w14:textId="77777777" w:rsidR="00506D4F" w:rsidRPr="00FD4CF6" w:rsidRDefault="00506D4F" w:rsidP="00835107">
            <w:pPr>
              <w:pStyle w:val="TAC"/>
            </w:pPr>
            <w:r w:rsidRPr="00FD4CF6">
              <w:t xml:space="preserve">0.5133 </w:t>
            </w:r>
          </w:p>
        </w:tc>
        <w:tc>
          <w:tcPr>
            <w:tcW w:w="0" w:type="auto"/>
            <w:vAlign w:val="center"/>
          </w:tcPr>
          <w:p w14:paraId="6FD99382" w14:textId="77777777" w:rsidR="00506D4F" w:rsidRPr="00FD4CF6" w:rsidRDefault="00506D4F" w:rsidP="00835107">
            <w:pPr>
              <w:pStyle w:val="TAC"/>
            </w:pPr>
            <w:r w:rsidRPr="00FD4CF6">
              <w:t>-15.8</w:t>
            </w:r>
          </w:p>
        </w:tc>
        <w:tc>
          <w:tcPr>
            <w:tcW w:w="0" w:type="auto"/>
            <w:vAlign w:val="center"/>
          </w:tcPr>
          <w:p w14:paraId="08FCE73A" w14:textId="77777777" w:rsidR="00506D4F" w:rsidRPr="00FD4CF6" w:rsidRDefault="00506D4F" w:rsidP="00835107">
            <w:pPr>
              <w:pStyle w:val="TAC"/>
            </w:pPr>
            <w:r w:rsidRPr="00FD4CF6">
              <w:t>Rayleigh</w:t>
            </w:r>
          </w:p>
        </w:tc>
      </w:tr>
      <w:tr w:rsidR="007E4413" w:rsidRPr="00FD4CF6" w14:paraId="5D3AD1C7" w14:textId="77777777" w:rsidTr="00835107">
        <w:trPr>
          <w:cantSplit/>
          <w:jc w:val="center"/>
        </w:trPr>
        <w:tc>
          <w:tcPr>
            <w:tcW w:w="0" w:type="auto"/>
            <w:vAlign w:val="center"/>
          </w:tcPr>
          <w:p w14:paraId="3F3CE41D" w14:textId="77777777" w:rsidR="00506D4F" w:rsidRPr="00FD4CF6" w:rsidRDefault="00506D4F" w:rsidP="00835107">
            <w:pPr>
              <w:pStyle w:val="TAC"/>
            </w:pPr>
            <w:r w:rsidRPr="00FD4CF6">
              <w:t>3</w:t>
            </w:r>
          </w:p>
        </w:tc>
        <w:tc>
          <w:tcPr>
            <w:tcW w:w="0" w:type="auto"/>
            <w:vAlign w:val="center"/>
          </w:tcPr>
          <w:p w14:paraId="1E080E9E" w14:textId="77777777" w:rsidR="00506D4F" w:rsidRPr="00FD4CF6" w:rsidRDefault="00506D4F" w:rsidP="00835107">
            <w:pPr>
              <w:pStyle w:val="TAC"/>
            </w:pPr>
            <w:r w:rsidRPr="00FD4CF6">
              <w:t>0.5440</w:t>
            </w:r>
          </w:p>
        </w:tc>
        <w:tc>
          <w:tcPr>
            <w:tcW w:w="0" w:type="auto"/>
            <w:vAlign w:val="center"/>
          </w:tcPr>
          <w:p w14:paraId="36259452" w14:textId="77777777" w:rsidR="00506D4F" w:rsidRPr="00FD4CF6" w:rsidRDefault="00506D4F" w:rsidP="00835107">
            <w:pPr>
              <w:pStyle w:val="TAC"/>
            </w:pPr>
            <w:r w:rsidRPr="00FD4CF6">
              <w:t>-18.1</w:t>
            </w:r>
          </w:p>
        </w:tc>
        <w:tc>
          <w:tcPr>
            <w:tcW w:w="0" w:type="auto"/>
            <w:vAlign w:val="center"/>
          </w:tcPr>
          <w:p w14:paraId="5AB7EE38" w14:textId="77777777" w:rsidR="00506D4F" w:rsidRPr="00FD4CF6" w:rsidRDefault="00506D4F" w:rsidP="00835107">
            <w:pPr>
              <w:pStyle w:val="TAC"/>
            </w:pPr>
            <w:r w:rsidRPr="00FD4CF6">
              <w:t>Rayleigh</w:t>
            </w:r>
          </w:p>
        </w:tc>
      </w:tr>
      <w:tr w:rsidR="007E4413" w:rsidRPr="00FD4CF6" w14:paraId="65C2848F" w14:textId="77777777" w:rsidTr="00835107">
        <w:trPr>
          <w:cantSplit/>
          <w:jc w:val="center"/>
        </w:trPr>
        <w:tc>
          <w:tcPr>
            <w:tcW w:w="0" w:type="auto"/>
            <w:vAlign w:val="center"/>
          </w:tcPr>
          <w:p w14:paraId="348EADAA" w14:textId="77777777" w:rsidR="00506D4F" w:rsidRPr="00FD4CF6" w:rsidRDefault="00506D4F" w:rsidP="00835107">
            <w:pPr>
              <w:pStyle w:val="TAC"/>
            </w:pPr>
            <w:r w:rsidRPr="00FD4CF6">
              <w:t>4</w:t>
            </w:r>
          </w:p>
        </w:tc>
        <w:tc>
          <w:tcPr>
            <w:tcW w:w="0" w:type="auto"/>
            <w:vAlign w:val="center"/>
          </w:tcPr>
          <w:p w14:paraId="60A91B96" w14:textId="77777777" w:rsidR="00506D4F" w:rsidRPr="00FD4CF6" w:rsidRDefault="00506D4F" w:rsidP="00835107">
            <w:pPr>
              <w:pStyle w:val="TAC"/>
            </w:pPr>
            <w:r w:rsidRPr="00FD4CF6">
              <w:t>0.5630</w:t>
            </w:r>
          </w:p>
        </w:tc>
        <w:tc>
          <w:tcPr>
            <w:tcW w:w="0" w:type="auto"/>
            <w:vAlign w:val="center"/>
          </w:tcPr>
          <w:p w14:paraId="5294389C" w14:textId="77777777" w:rsidR="00506D4F" w:rsidRPr="00FD4CF6" w:rsidRDefault="00506D4F" w:rsidP="00835107">
            <w:pPr>
              <w:pStyle w:val="TAC"/>
            </w:pPr>
            <w:r w:rsidRPr="00FD4CF6">
              <w:t>-19.8</w:t>
            </w:r>
          </w:p>
        </w:tc>
        <w:tc>
          <w:tcPr>
            <w:tcW w:w="0" w:type="auto"/>
            <w:vAlign w:val="center"/>
          </w:tcPr>
          <w:p w14:paraId="1B4CA0D3" w14:textId="77777777" w:rsidR="00506D4F" w:rsidRPr="00FD4CF6" w:rsidRDefault="00506D4F" w:rsidP="00835107">
            <w:pPr>
              <w:pStyle w:val="TAC"/>
            </w:pPr>
            <w:r w:rsidRPr="00FD4CF6">
              <w:t>Rayleigh</w:t>
            </w:r>
          </w:p>
        </w:tc>
      </w:tr>
      <w:tr w:rsidR="007E4413" w:rsidRPr="00FD4CF6" w14:paraId="52288E6E" w14:textId="77777777" w:rsidTr="00835107">
        <w:trPr>
          <w:cantSplit/>
          <w:jc w:val="center"/>
        </w:trPr>
        <w:tc>
          <w:tcPr>
            <w:tcW w:w="0" w:type="auto"/>
            <w:vAlign w:val="center"/>
          </w:tcPr>
          <w:p w14:paraId="72644DD8" w14:textId="77777777" w:rsidR="00506D4F" w:rsidRPr="00FD4CF6" w:rsidRDefault="00506D4F" w:rsidP="00835107">
            <w:pPr>
              <w:pStyle w:val="TAC"/>
            </w:pPr>
            <w:r w:rsidRPr="00FD4CF6">
              <w:t>5</w:t>
            </w:r>
          </w:p>
        </w:tc>
        <w:tc>
          <w:tcPr>
            <w:tcW w:w="0" w:type="auto"/>
            <w:vAlign w:val="center"/>
          </w:tcPr>
          <w:p w14:paraId="0D0B46E4" w14:textId="77777777" w:rsidR="00506D4F" w:rsidRPr="00FD4CF6" w:rsidRDefault="00506D4F" w:rsidP="00835107">
            <w:pPr>
              <w:pStyle w:val="TAC"/>
            </w:pPr>
            <w:r w:rsidRPr="00FD4CF6">
              <w:t>0.5440</w:t>
            </w:r>
          </w:p>
        </w:tc>
        <w:tc>
          <w:tcPr>
            <w:tcW w:w="0" w:type="auto"/>
            <w:vAlign w:val="center"/>
          </w:tcPr>
          <w:p w14:paraId="04AB5034" w14:textId="77777777" w:rsidR="00506D4F" w:rsidRPr="00FD4CF6" w:rsidRDefault="00506D4F" w:rsidP="00835107">
            <w:pPr>
              <w:pStyle w:val="TAC"/>
            </w:pPr>
            <w:r w:rsidRPr="00FD4CF6">
              <w:t>-22.9</w:t>
            </w:r>
          </w:p>
        </w:tc>
        <w:tc>
          <w:tcPr>
            <w:tcW w:w="0" w:type="auto"/>
            <w:vAlign w:val="center"/>
          </w:tcPr>
          <w:p w14:paraId="3B309749" w14:textId="77777777" w:rsidR="00506D4F" w:rsidRPr="00FD4CF6" w:rsidRDefault="00506D4F" w:rsidP="00835107">
            <w:pPr>
              <w:pStyle w:val="TAC"/>
            </w:pPr>
            <w:r w:rsidRPr="00FD4CF6">
              <w:t>Rayleigh</w:t>
            </w:r>
          </w:p>
        </w:tc>
      </w:tr>
      <w:tr w:rsidR="007E4413" w:rsidRPr="00FD4CF6" w14:paraId="6AFF0BB2" w14:textId="77777777" w:rsidTr="00835107">
        <w:trPr>
          <w:cantSplit/>
          <w:jc w:val="center"/>
        </w:trPr>
        <w:tc>
          <w:tcPr>
            <w:tcW w:w="0" w:type="auto"/>
            <w:vAlign w:val="center"/>
          </w:tcPr>
          <w:p w14:paraId="78ECF3AA" w14:textId="77777777" w:rsidR="00506D4F" w:rsidRPr="00FD4CF6" w:rsidRDefault="00506D4F" w:rsidP="00835107">
            <w:pPr>
              <w:pStyle w:val="TAC"/>
            </w:pPr>
            <w:r w:rsidRPr="00FD4CF6">
              <w:t>6</w:t>
            </w:r>
          </w:p>
        </w:tc>
        <w:tc>
          <w:tcPr>
            <w:tcW w:w="0" w:type="auto"/>
            <w:vAlign w:val="center"/>
          </w:tcPr>
          <w:p w14:paraId="354CBB91" w14:textId="77777777" w:rsidR="00506D4F" w:rsidRPr="00FD4CF6" w:rsidRDefault="00506D4F" w:rsidP="00835107">
            <w:pPr>
              <w:pStyle w:val="TAC"/>
            </w:pPr>
            <w:r w:rsidRPr="00FD4CF6">
              <w:t>0.7112</w:t>
            </w:r>
          </w:p>
        </w:tc>
        <w:tc>
          <w:tcPr>
            <w:tcW w:w="0" w:type="auto"/>
            <w:vAlign w:val="center"/>
          </w:tcPr>
          <w:p w14:paraId="5BC4786D" w14:textId="77777777" w:rsidR="00506D4F" w:rsidRPr="00FD4CF6" w:rsidRDefault="00506D4F" w:rsidP="00835107">
            <w:pPr>
              <w:pStyle w:val="TAC"/>
            </w:pPr>
            <w:r w:rsidRPr="00FD4CF6">
              <w:t>-22.4</w:t>
            </w:r>
          </w:p>
        </w:tc>
        <w:tc>
          <w:tcPr>
            <w:tcW w:w="0" w:type="auto"/>
            <w:vAlign w:val="center"/>
          </w:tcPr>
          <w:p w14:paraId="1B4CC3C5" w14:textId="77777777" w:rsidR="00506D4F" w:rsidRPr="00FD4CF6" w:rsidRDefault="00506D4F" w:rsidP="00835107">
            <w:pPr>
              <w:pStyle w:val="TAC"/>
            </w:pPr>
            <w:r w:rsidRPr="00FD4CF6">
              <w:t>Rayleigh</w:t>
            </w:r>
          </w:p>
        </w:tc>
      </w:tr>
      <w:tr w:rsidR="007E4413" w:rsidRPr="00FD4CF6" w14:paraId="0694BA9E" w14:textId="77777777" w:rsidTr="00835107">
        <w:trPr>
          <w:cantSplit/>
          <w:jc w:val="center"/>
        </w:trPr>
        <w:tc>
          <w:tcPr>
            <w:tcW w:w="0" w:type="auto"/>
            <w:vAlign w:val="center"/>
          </w:tcPr>
          <w:p w14:paraId="55708F2B" w14:textId="77777777" w:rsidR="00506D4F" w:rsidRPr="00FD4CF6" w:rsidRDefault="00506D4F" w:rsidP="00835107">
            <w:pPr>
              <w:pStyle w:val="TAC"/>
            </w:pPr>
            <w:r w:rsidRPr="00FD4CF6">
              <w:t>7</w:t>
            </w:r>
          </w:p>
        </w:tc>
        <w:tc>
          <w:tcPr>
            <w:tcW w:w="0" w:type="auto"/>
            <w:vAlign w:val="center"/>
          </w:tcPr>
          <w:p w14:paraId="5A3146DA" w14:textId="77777777" w:rsidR="00506D4F" w:rsidRPr="00FD4CF6" w:rsidRDefault="00506D4F" w:rsidP="00835107">
            <w:pPr>
              <w:pStyle w:val="TAC"/>
            </w:pPr>
            <w:r w:rsidRPr="00FD4CF6">
              <w:t>1.9092</w:t>
            </w:r>
          </w:p>
        </w:tc>
        <w:tc>
          <w:tcPr>
            <w:tcW w:w="0" w:type="auto"/>
            <w:vAlign w:val="center"/>
          </w:tcPr>
          <w:p w14:paraId="2F77F80E" w14:textId="77777777" w:rsidR="00506D4F" w:rsidRPr="00FD4CF6" w:rsidRDefault="00506D4F" w:rsidP="00835107">
            <w:pPr>
              <w:pStyle w:val="TAC"/>
            </w:pPr>
            <w:r w:rsidRPr="00FD4CF6">
              <w:t>-18.6</w:t>
            </w:r>
          </w:p>
        </w:tc>
        <w:tc>
          <w:tcPr>
            <w:tcW w:w="0" w:type="auto"/>
            <w:vAlign w:val="center"/>
          </w:tcPr>
          <w:p w14:paraId="28740947" w14:textId="77777777" w:rsidR="00506D4F" w:rsidRPr="00FD4CF6" w:rsidRDefault="00506D4F" w:rsidP="00835107">
            <w:pPr>
              <w:pStyle w:val="TAC"/>
            </w:pPr>
            <w:r w:rsidRPr="00FD4CF6">
              <w:t>Rayleigh</w:t>
            </w:r>
          </w:p>
        </w:tc>
      </w:tr>
      <w:tr w:rsidR="007E4413" w:rsidRPr="00FD4CF6" w14:paraId="5D6125FE" w14:textId="77777777" w:rsidTr="00835107">
        <w:trPr>
          <w:cantSplit/>
          <w:jc w:val="center"/>
        </w:trPr>
        <w:tc>
          <w:tcPr>
            <w:tcW w:w="0" w:type="auto"/>
            <w:vAlign w:val="center"/>
          </w:tcPr>
          <w:p w14:paraId="12C8005D" w14:textId="77777777" w:rsidR="00506D4F" w:rsidRPr="00FD4CF6" w:rsidRDefault="00506D4F" w:rsidP="00835107">
            <w:pPr>
              <w:pStyle w:val="TAC"/>
            </w:pPr>
            <w:r w:rsidRPr="00FD4CF6">
              <w:t>8</w:t>
            </w:r>
          </w:p>
        </w:tc>
        <w:tc>
          <w:tcPr>
            <w:tcW w:w="0" w:type="auto"/>
            <w:vAlign w:val="center"/>
          </w:tcPr>
          <w:p w14:paraId="1DC2B5C5" w14:textId="77777777" w:rsidR="00506D4F" w:rsidRPr="00FD4CF6" w:rsidRDefault="00506D4F" w:rsidP="00835107">
            <w:pPr>
              <w:pStyle w:val="TAC"/>
            </w:pPr>
            <w:r w:rsidRPr="00FD4CF6">
              <w:t>1.9293</w:t>
            </w:r>
          </w:p>
        </w:tc>
        <w:tc>
          <w:tcPr>
            <w:tcW w:w="0" w:type="auto"/>
            <w:vAlign w:val="center"/>
          </w:tcPr>
          <w:p w14:paraId="51C41311" w14:textId="77777777" w:rsidR="00506D4F" w:rsidRPr="00FD4CF6" w:rsidRDefault="00506D4F" w:rsidP="00835107">
            <w:pPr>
              <w:pStyle w:val="TAC"/>
            </w:pPr>
            <w:r w:rsidRPr="00FD4CF6">
              <w:t>-20.8</w:t>
            </w:r>
          </w:p>
        </w:tc>
        <w:tc>
          <w:tcPr>
            <w:tcW w:w="0" w:type="auto"/>
            <w:vAlign w:val="center"/>
          </w:tcPr>
          <w:p w14:paraId="6A1C5E79" w14:textId="77777777" w:rsidR="00506D4F" w:rsidRPr="00FD4CF6" w:rsidRDefault="00506D4F" w:rsidP="00835107">
            <w:pPr>
              <w:pStyle w:val="TAC"/>
            </w:pPr>
            <w:r w:rsidRPr="00FD4CF6">
              <w:t>Rayleigh</w:t>
            </w:r>
          </w:p>
        </w:tc>
      </w:tr>
      <w:tr w:rsidR="007E4413" w:rsidRPr="00FD4CF6" w14:paraId="2E671B84" w14:textId="77777777" w:rsidTr="00835107">
        <w:trPr>
          <w:cantSplit/>
          <w:jc w:val="center"/>
        </w:trPr>
        <w:tc>
          <w:tcPr>
            <w:tcW w:w="0" w:type="auto"/>
            <w:vAlign w:val="center"/>
          </w:tcPr>
          <w:p w14:paraId="72FB5989" w14:textId="77777777" w:rsidR="00506D4F" w:rsidRPr="00FD4CF6" w:rsidRDefault="00506D4F" w:rsidP="00835107">
            <w:pPr>
              <w:pStyle w:val="TAC"/>
            </w:pPr>
            <w:r w:rsidRPr="00FD4CF6">
              <w:t>9</w:t>
            </w:r>
          </w:p>
        </w:tc>
        <w:tc>
          <w:tcPr>
            <w:tcW w:w="0" w:type="auto"/>
            <w:vAlign w:val="center"/>
          </w:tcPr>
          <w:p w14:paraId="2FA6DBED" w14:textId="77777777" w:rsidR="00506D4F" w:rsidRPr="00FD4CF6" w:rsidRDefault="00506D4F" w:rsidP="00835107">
            <w:pPr>
              <w:pStyle w:val="TAC"/>
            </w:pPr>
            <w:r w:rsidRPr="00FD4CF6">
              <w:t>1.9589</w:t>
            </w:r>
          </w:p>
        </w:tc>
        <w:tc>
          <w:tcPr>
            <w:tcW w:w="0" w:type="auto"/>
            <w:vAlign w:val="center"/>
          </w:tcPr>
          <w:p w14:paraId="2F4FD004" w14:textId="77777777" w:rsidR="00506D4F" w:rsidRPr="00FD4CF6" w:rsidRDefault="00506D4F" w:rsidP="00835107">
            <w:pPr>
              <w:pStyle w:val="TAC"/>
            </w:pPr>
            <w:r w:rsidRPr="00FD4CF6">
              <w:t>-22.6</w:t>
            </w:r>
          </w:p>
        </w:tc>
        <w:tc>
          <w:tcPr>
            <w:tcW w:w="0" w:type="auto"/>
            <w:vAlign w:val="center"/>
          </w:tcPr>
          <w:p w14:paraId="23EBF6C8" w14:textId="77777777" w:rsidR="00506D4F" w:rsidRPr="00FD4CF6" w:rsidRDefault="00506D4F" w:rsidP="00835107">
            <w:pPr>
              <w:pStyle w:val="TAC"/>
            </w:pPr>
            <w:r w:rsidRPr="00FD4CF6">
              <w:t>Rayleigh</w:t>
            </w:r>
          </w:p>
        </w:tc>
      </w:tr>
      <w:tr w:rsidR="007E4413" w:rsidRPr="00FD4CF6" w14:paraId="1FF9FF2A" w14:textId="77777777" w:rsidTr="00835107">
        <w:trPr>
          <w:cantSplit/>
          <w:jc w:val="center"/>
        </w:trPr>
        <w:tc>
          <w:tcPr>
            <w:tcW w:w="0" w:type="auto"/>
            <w:vAlign w:val="center"/>
          </w:tcPr>
          <w:p w14:paraId="44976E05" w14:textId="77777777" w:rsidR="00506D4F" w:rsidRPr="00FD4CF6" w:rsidRDefault="00506D4F" w:rsidP="00835107">
            <w:pPr>
              <w:pStyle w:val="TAC"/>
            </w:pPr>
            <w:r w:rsidRPr="00FD4CF6">
              <w:t>10</w:t>
            </w:r>
          </w:p>
        </w:tc>
        <w:tc>
          <w:tcPr>
            <w:tcW w:w="0" w:type="auto"/>
            <w:vAlign w:val="center"/>
          </w:tcPr>
          <w:p w14:paraId="00649235" w14:textId="77777777" w:rsidR="00506D4F" w:rsidRPr="00FD4CF6" w:rsidRDefault="00506D4F" w:rsidP="00835107">
            <w:pPr>
              <w:pStyle w:val="TAC"/>
            </w:pPr>
            <w:r w:rsidRPr="00FD4CF6">
              <w:t>2.6426</w:t>
            </w:r>
          </w:p>
        </w:tc>
        <w:tc>
          <w:tcPr>
            <w:tcW w:w="0" w:type="auto"/>
            <w:vAlign w:val="center"/>
          </w:tcPr>
          <w:p w14:paraId="2D49AD4F" w14:textId="77777777" w:rsidR="00506D4F" w:rsidRPr="00FD4CF6" w:rsidRDefault="00506D4F" w:rsidP="00835107">
            <w:pPr>
              <w:pStyle w:val="TAC"/>
            </w:pPr>
            <w:r w:rsidRPr="00FD4CF6">
              <w:t>-22.3</w:t>
            </w:r>
          </w:p>
        </w:tc>
        <w:tc>
          <w:tcPr>
            <w:tcW w:w="0" w:type="auto"/>
            <w:vAlign w:val="center"/>
          </w:tcPr>
          <w:p w14:paraId="7E8A7010" w14:textId="77777777" w:rsidR="00506D4F" w:rsidRPr="00FD4CF6" w:rsidRDefault="00506D4F" w:rsidP="00835107">
            <w:pPr>
              <w:pStyle w:val="TAC"/>
            </w:pPr>
            <w:r w:rsidRPr="00FD4CF6">
              <w:t>Rayleigh</w:t>
            </w:r>
          </w:p>
        </w:tc>
      </w:tr>
      <w:tr w:rsidR="007E4413" w:rsidRPr="00FD4CF6" w14:paraId="66313EFB" w14:textId="77777777" w:rsidTr="00835107">
        <w:trPr>
          <w:cantSplit/>
          <w:jc w:val="center"/>
        </w:trPr>
        <w:tc>
          <w:tcPr>
            <w:tcW w:w="0" w:type="auto"/>
            <w:vAlign w:val="center"/>
          </w:tcPr>
          <w:p w14:paraId="54BEB0B8" w14:textId="77777777" w:rsidR="00506D4F" w:rsidRPr="00FD4CF6" w:rsidRDefault="00506D4F" w:rsidP="00835107">
            <w:pPr>
              <w:pStyle w:val="TAC"/>
            </w:pPr>
            <w:r w:rsidRPr="00FD4CF6">
              <w:t>11</w:t>
            </w:r>
          </w:p>
        </w:tc>
        <w:tc>
          <w:tcPr>
            <w:tcW w:w="0" w:type="auto"/>
            <w:vAlign w:val="center"/>
          </w:tcPr>
          <w:p w14:paraId="328E611B" w14:textId="77777777" w:rsidR="00506D4F" w:rsidRPr="00FD4CF6" w:rsidRDefault="00506D4F" w:rsidP="00835107">
            <w:pPr>
              <w:pStyle w:val="TAC"/>
            </w:pPr>
            <w:r w:rsidRPr="00FD4CF6">
              <w:t>3.7136</w:t>
            </w:r>
          </w:p>
        </w:tc>
        <w:tc>
          <w:tcPr>
            <w:tcW w:w="0" w:type="auto"/>
            <w:vAlign w:val="center"/>
          </w:tcPr>
          <w:p w14:paraId="1B300F9E" w14:textId="77777777" w:rsidR="00506D4F" w:rsidRPr="00FD4CF6" w:rsidRDefault="00506D4F" w:rsidP="00835107">
            <w:pPr>
              <w:pStyle w:val="TAC"/>
            </w:pPr>
            <w:r w:rsidRPr="00FD4CF6">
              <w:t>-25.6</w:t>
            </w:r>
          </w:p>
        </w:tc>
        <w:tc>
          <w:tcPr>
            <w:tcW w:w="0" w:type="auto"/>
            <w:vAlign w:val="center"/>
          </w:tcPr>
          <w:p w14:paraId="1DD3ECD4" w14:textId="77777777" w:rsidR="00506D4F" w:rsidRPr="00FD4CF6" w:rsidRDefault="00506D4F" w:rsidP="00835107">
            <w:pPr>
              <w:pStyle w:val="TAC"/>
            </w:pPr>
            <w:r w:rsidRPr="00FD4CF6">
              <w:t>Rayleigh</w:t>
            </w:r>
          </w:p>
        </w:tc>
      </w:tr>
      <w:tr w:rsidR="007E4413" w:rsidRPr="00FD4CF6" w14:paraId="5F06AC8E" w14:textId="77777777" w:rsidTr="00835107">
        <w:trPr>
          <w:cantSplit/>
          <w:jc w:val="center"/>
        </w:trPr>
        <w:tc>
          <w:tcPr>
            <w:tcW w:w="0" w:type="auto"/>
            <w:vAlign w:val="center"/>
          </w:tcPr>
          <w:p w14:paraId="0A4A0558" w14:textId="77777777" w:rsidR="00506D4F" w:rsidRPr="00FD4CF6" w:rsidRDefault="00506D4F" w:rsidP="00835107">
            <w:pPr>
              <w:pStyle w:val="TAC"/>
            </w:pPr>
            <w:r w:rsidRPr="00FD4CF6">
              <w:t>12</w:t>
            </w:r>
          </w:p>
        </w:tc>
        <w:tc>
          <w:tcPr>
            <w:tcW w:w="0" w:type="auto"/>
            <w:vAlign w:val="center"/>
          </w:tcPr>
          <w:p w14:paraId="54BBB27F" w14:textId="77777777" w:rsidR="00506D4F" w:rsidRPr="00FD4CF6" w:rsidRDefault="00506D4F" w:rsidP="00835107">
            <w:pPr>
              <w:pStyle w:val="TAC"/>
            </w:pPr>
            <w:r w:rsidRPr="00FD4CF6">
              <w:t>5.4524</w:t>
            </w:r>
          </w:p>
        </w:tc>
        <w:tc>
          <w:tcPr>
            <w:tcW w:w="0" w:type="auto"/>
            <w:vAlign w:val="center"/>
          </w:tcPr>
          <w:p w14:paraId="3FBB8E73" w14:textId="77777777" w:rsidR="00506D4F" w:rsidRPr="00FD4CF6" w:rsidRDefault="00506D4F" w:rsidP="00835107">
            <w:pPr>
              <w:pStyle w:val="TAC"/>
            </w:pPr>
            <w:r w:rsidRPr="00FD4CF6">
              <w:t>-20.2</w:t>
            </w:r>
          </w:p>
        </w:tc>
        <w:tc>
          <w:tcPr>
            <w:tcW w:w="0" w:type="auto"/>
            <w:vAlign w:val="center"/>
          </w:tcPr>
          <w:p w14:paraId="1954A33A" w14:textId="77777777" w:rsidR="00506D4F" w:rsidRPr="00FD4CF6" w:rsidRDefault="00506D4F" w:rsidP="00835107">
            <w:pPr>
              <w:pStyle w:val="TAC"/>
            </w:pPr>
            <w:r w:rsidRPr="00FD4CF6">
              <w:t>Rayleigh</w:t>
            </w:r>
          </w:p>
        </w:tc>
      </w:tr>
      <w:tr w:rsidR="007E4413" w:rsidRPr="00FD4CF6" w14:paraId="288A1961" w14:textId="77777777" w:rsidTr="00835107">
        <w:trPr>
          <w:cantSplit/>
          <w:jc w:val="center"/>
        </w:trPr>
        <w:tc>
          <w:tcPr>
            <w:tcW w:w="0" w:type="auto"/>
            <w:vAlign w:val="center"/>
          </w:tcPr>
          <w:p w14:paraId="1E169E2D" w14:textId="77777777" w:rsidR="00506D4F" w:rsidRPr="00FD4CF6" w:rsidRDefault="00506D4F" w:rsidP="00835107">
            <w:pPr>
              <w:pStyle w:val="TAC"/>
            </w:pPr>
            <w:r w:rsidRPr="00FD4CF6">
              <w:t>13</w:t>
            </w:r>
          </w:p>
        </w:tc>
        <w:tc>
          <w:tcPr>
            <w:tcW w:w="0" w:type="auto"/>
            <w:vAlign w:val="center"/>
          </w:tcPr>
          <w:p w14:paraId="64BEEEF9" w14:textId="77777777" w:rsidR="00506D4F" w:rsidRPr="00FD4CF6" w:rsidRDefault="00506D4F" w:rsidP="00835107">
            <w:pPr>
              <w:pStyle w:val="TAC"/>
            </w:pPr>
            <w:r w:rsidRPr="00FD4CF6">
              <w:t>12.0034</w:t>
            </w:r>
          </w:p>
        </w:tc>
        <w:tc>
          <w:tcPr>
            <w:tcW w:w="0" w:type="auto"/>
            <w:vAlign w:val="center"/>
          </w:tcPr>
          <w:p w14:paraId="0BE2C35E" w14:textId="77777777" w:rsidR="00506D4F" w:rsidRPr="00FD4CF6" w:rsidRDefault="00506D4F" w:rsidP="00835107">
            <w:pPr>
              <w:pStyle w:val="TAC"/>
            </w:pPr>
            <w:r w:rsidRPr="00FD4CF6">
              <w:t>-29.8</w:t>
            </w:r>
          </w:p>
        </w:tc>
        <w:tc>
          <w:tcPr>
            <w:tcW w:w="0" w:type="auto"/>
            <w:vAlign w:val="center"/>
          </w:tcPr>
          <w:p w14:paraId="156D98C2" w14:textId="77777777" w:rsidR="00506D4F" w:rsidRPr="00FD4CF6" w:rsidRDefault="00506D4F" w:rsidP="00835107">
            <w:pPr>
              <w:pStyle w:val="TAC"/>
            </w:pPr>
            <w:r w:rsidRPr="00FD4CF6">
              <w:t>Rayleigh</w:t>
            </w:r>
          </w:p>
        </w:tc>
      </w:tr>
      <w:tr w:rsidR="007E4413" w:rsidRPr="00FD4CF6" w14:paraId="4DACA765" w14:textId="77777777" w:rsidTr="00835107">
        <w:trPr>
          <w:cantSplit/>
          <w:jc w:val="center"/>
        </w:trPr>
        <w:tc>
          <w:tcPr>
            <w:tcW w:w="0" w:type="auto"/>
            <w:vAlign w:val="center"/>
          </w:tcPr>
          <w:p w14:paraId="54FC5BFA" w14:textId="77777777" w:rsidR="00506D4F" w:rsidRPr="00FD4CF6" w:rsidRDefault="00506D4F" w:rsidP="00835107">
            <w:pPr>
              <w:pStyle w:val="TAC"/>
            </w:pPr>
            <w:r w:rsidRPr="00FD4CF6">
              <w:t>14</w:t>
            </w:r>
          </w:p>
        </w:tc>
        <w:tc>
          <w:tcPr>
            <w:tcW w:w="0" w:type="auto"/>
            <w:vAlign w:val="center"/>
          </w:tcPr>
          <w:p w14:paraId="7061796F" w14:textId="77777777" w:rsidR="00506D4F" w:rsidRPr="00FD4CF6" w:rsidRDefault="00506D4F" w:rsidP="00835107">
            <w:pPr>
              <w:pStyle w:val="TAC"/>
            </w:pPr>
            <w:r w:rsidRPr="00FD4CF6">
              <w:t>20.6519</w:t>
            </w:r>
          </w:p>
        </w:tc>
        <w:tc>
          <w:tcPr>
            <w:tcW w:w="0" w:type="auto"/>
            <w:vAlign w:val="center"/>
          </w:tcPr>
          <w:p w14:paraId="667C7B94" w14:textId="77777777" w:rsidR="00506D4F" w:rsidRPr="00FD4CF6" w:rsidRDefault="00506D4F" w:rsidP="00835107">
            <w:pPr>
              <w:pStyle w:val="TAC"/>
            </w:pPr>
            <w:r w:rsidRPr="00FD4CF6">
              <w:t>-29.2</w:t>
            </w:r>
          </w:p>
        </w:tc>
        <w:tc>
          <w:tcPr>
            <w:tcW w:w="0" w:type="auto"/>
            <w:vAlign w:val="center"/>
          </w:tcPr>
          <w:p w14:paraId="509DB81A" w14:textId="77777777" w:rsidR="00506D4F" w:rsidRPr="00FD4CF6" w:rsidRDefault="00506D4F" w:rsidP="00835107">
            <w:pPr>
              <w:pStyle w:val="TAC"/>
            </w:pPr>
            <w:r w:rsidRPr="00FD4CF6">
              <w:t>Rayleigh</w:t>
            </w:r>
          </w:p>
        </w:tc>
      </w:tr>
      <w:tr w:rsidR="00506D4F" w:rsidRPr="00FD4CF6" w14:paraId="27A228AF" w14:textId="77777777" w:rsidTr="00835107">
        <w:trPr>
          <w:cantSplit/>
          <w:jc w:val="center"/>
        </w:trPr>
        <w:tc>
          <w:tcPr>
            <w:tcW w:w="0" w:type="auto"/>
            <w:gridSpan w:val="4"/>
            <w:vAlign w:val="center"/>
          </w:tcPr>
          <w:p w14:paraId="739EA162" w14:textId="77777777" w:rsidR="00506D4F" w:rsidRPr="00FD4CF6" w:rsidRDefault="00506D4F" w:rsidP="00835107">
            <w:pPr>
              <w:pStyle w:val="TAN"/>
            </w:pPr>
            <w:r w:rsidRPr="00FD4CF6">
              <w:t>NOTE:</w:t>
            </w:r>
            <w:r w:rsidRPr="00FD4CF6">
              <w:tab/>
              <w:t xml:space="preserve">The first tap follows a </w:t>
            </w:r>
            <w:proofErr w:type="spellStart"/>
            <w:r w:rsidRPr="00FD4CF6">
              <w:t>Ricean</w:t>
            </w:r>
            <w:proofErr w:type="spellEnd"/>
            <w:r w:rsidRPr="00FD4CF6">
              <w:t xml:space="preserve"> distribution with a K-factor of K</w:t>
            </w:r>
            <w:r w:rsidRPr="00FD4CF6">
              <w:rPr>
                <w:vertAlign w:val="subscript"/>
              </w:rPr>
              <w:t>1</w:t>
            </w:r>
            <w:r w:rsidRPr="00FD4CF6">
              <w:t xml:space="preserve"> = 22 dB and a mean power of 0dB.</w:t>
            </w:r>
          </w:p>
        </w:tc>
      </w:tr>
    </w:tbl>
    <w:p w14:paraId="12FF93A0" w14:textId="77777777" w:rsidR="00506D4F" w:rsidRPr="00FD4CF6" w:rsidRDefault="00506D4F" w:rsidP="00506D4F"/>
    <w:p w14:paraId="71CF10A0" w14:textId="77777777" w:rsidR="00506D4F" w:rsidRPr="00FD4CF6" w:rsidRDefault="00506D4F" w:rsidP="00506D4F">
      <w:pPr>
        <w:pStyle w:val="Heading3"/>
        <w:rPr>
          <w:lang w:eastAsia="ko-KR"/>
        </w:rPr>
      </w:pPr>
      <w:bookmarkStart w:id="274" w:name="_Toc493104224"/>
      <w:bookmarkStart w:id="275" w:name="_Toc20320127"/>
      <w:bookmarkStart w:id="276" w:name="_Toc20340150"/>
      <w:bookmarkStart w:id="277" w:name="_Toc209030129"/>
      <w:r w:rsidRPr="00FD4CF6">
        <w:t>7.</w:t>
      </w:r>
      <w:r w:rsidRPr="00FD4CF6">
        <w:rPr>
          <w:rFonts w:hint="eastAsia"/>
          <w:lang w:eastAsia="ko-KR"/>
        </w:rPr>
        <w:t>7</w:t>
      </w:r>
      <w:r w:rsidRPr="00FD4CF6">
        <w:rPr>
          <w:lang w:eastAsia="ko-KR"/>
        </w:rPr>
        <w:t>.3</w:t>
      </w:r>
      <w:r w:rsidRPr="00FD4CF6">
        <w:tab/>
      </w:r>
      <w:r w:rsidRPr="00FD4CF6">
        <w:rPr>
          <w:lang w:eastAsia="ko-KR"/>
        </w:rPr>
        <w:t>Scaling of delays</w:t>
      </w:r>
      <w:bookmarkEnd w:id="274"/>
      <w:bookmarkEnd w:id="275"/>
      <w:bookmarkEnd w:id="276"/>
      <w:bookmarkEnd w:id="277"/>
    </w:p>
    <w:p w14:paraId="2FBDD079" w14:textId="77777777" w:rsidR="00506D4F" w:rsidRPr="00FD4CF6" w:rsidRDefault="00506D4F" w:rsidP="00506D4F">
      <w:pPr>
        <w:autoSpaceDE w:val="0"/>
        <w:autoSpaceDN w:val="0"/>
        <w:adjustRightInd w:val="0"/>
        <w:snapToGrid w:val="0"/>
        <w:spacing w:after="120"/>
        <w:jc w:val="both"/>
      </w:pPr>
      <w:r w:rsidRPr="00FD4CF6">
        <w:t xml:space="preserve">The </w:t>
      </w:r>
      <w:r w:rsidRPr="00FD4CF6">
        <w:rPr>
          <w:rFonts w:hint="eastAsia"/>
          <w:lang w:eastAsia="ko-KR"/>
        </w:rPr>
        <w:t>RMS</w:t>
      </w:r>
      <w:r w:rsidRPr="00FD4CF6">
        <w:t xml:space="preserve"> delay spread values of both CDL and TDL models are normalized and they can be scaled in delay </w:t>
      </w:r>
      <w:r w:rsidRPr="00FD4CF6">
        <w:rPr>
          <w:rFonts w:hint="eastAsia"/>
        </w:rPr>
        <w:t>so that a desired RMS delay spread can be achieved. The scaled delays can be obtained according to the following equation:</w:t>
      </w:r>
      <w:r w:rsidRPr="00FD4CF6">
        <w:t xml:space="preserve"> </w:t>
      </w:r>
    </w:p>
    <w:p w14:paraId="1FF37FA9" w14:textId="77777777" w:rsidR="00506D4F" w:rsidRPr="00FD4CF6" w:rsidRDefault="00506D4F" w:rsidP="00506D4F">
      <w:pPr>
        <w:pStyle w:val="EQ"/>
        <w:tabs>
          <w:tab w:val="clear" w:pos="4536"/>
          <w:tab w:val="center" w:pos="4820"/>
        </w:tabs>
      </w:pPr>
      <w:r w:rsidRPr="00FD4CF6">
        <w:rPr>
          <w:lang w:val="en-US" w:eastAsia="ko-KR"/>
        </w:rPr>
        <w:tab/>
      </w:r>
      <w:r w:rsidRPr="00FD4CF6">
        <w:rPr>
          <w:position w:val="-14"/>
          <w:lang w:val="en-US" w:eastAsia="ko-KR"/>
        </w:rPr>
        <w:object w:dxaOrig="2360" w:dyaOrig="380" w14:anchorId="340007C0">
          <v:shape id="_x0000_i1551" type="#_x0000_t75" style="width:114.9pt;height:21.7pt" o:ole="">
            <v:imagedata r:id="rId1039" o:title=""/>
          </v:shape>
          <o:OLEObject Type="Embed" ProgID="Equation.3" ShapeID="_x0000_i1551" DrawAspect="Content" ObjectID="_1827165364" r:id="rId1040"/>
        </w:object>
      </w:r>
      <w:r w:rsidRPr="00FD4CF6">
        <w:rPr>
          <w:lang w:val="en-US" w:eastAsia="ko-KR"/>
        </w:rPr>
        <w:tab/>
        <w:t>(7.7-1)</w:t>
      </w:r>
    </w:p>
    <w:p w14:paraId="5B7537BB" w14:textId="77777777" w:rsidR="00506D4F" w:rsidRPr="00FD4CF6" w:rsidRDefault="00506D4F" w:rsidP="00506D4F">
      <w:pPr>
        <w:autoSpaceDE w:val="0"/>
        <w:autoSpaceDN w:val="0"/>
        <w:adjustRightInd w:val="0"/>
        <w:snapToGrid w:val="0"/>
        <w:spacing w:after="120"/>
        <w:jc w:val="both"/>
      </w:pPr>
      <w:r w:rsidRPr="00FD4CF6">
        <w:t>in which</w:t>
      </w:r>
    </w:p>
    <w:p w14:paraId="3AE7E9C2" w14:textId="77777777" w:rsidR="00506D4F" w:rsidRPr="00FD4CF6" w:rsidRDefault="00506D4F" w:rsidP="00506D4F">
      <w:pPr>
        <w:pStyle w:val="B10"/>
      </w:pPr>
      <w:r w:rsidRPr="00FD4CF6">
        <w:rPr>
          <w:position w:val="-14"/>
        </w:rPr>
        <w:object w:dxaOrig="660" w:dyaOrig="380" w14:anchorId="00362EB7">
          <v:shape id="_x0000_i1552" type="#_x0000_t75" style="width:36pt;height:21.7pt" o:ole="">
            <v:imagedata r:id="rId1041" o:title=""/>
          </v:shape>
          <o:OLEObject Type="Embed" ProgID="Equation.3" ShapeID="_x0000_i1552" DrawAspect="Content" ObjectID="_1827165365" r:id="rId1042"/>
        </w:object>
      </w:r>
      <w:r w:rsidRPr="00FD4CF6">
        <w:tab/>
        <w:t xml:space="preserve">is the </w:t>
      </w:r>
      <w:r w:rsidRPr="00FD4CF6">
        <w:rPr>
          <w:rFonts w:hint="eastAsia"/>
        </w:rPr>
        <w:t xml:space="preserve">normalized </w:t>
      </w:r>
      <w:r w:rsidRPr="00FD4CF6">
        <w:t xml:space="preserve">delay value of the </w:t>
      </w:r>
      <w:r w:rsidRPr="00FD4CF6">
        <w:rPr>
          <w:i/>
        </w:rPr>
        <w:t>n</w:t>
      </w:r>
      <w:r w:rsidRPr="00FD4CF6">
        <w:t>th cluster</w:t>
      </w:r>
      <w:r w:rsidRPr="00FD4CF6">
        <w:rPr>
          <w:rFonts w:hint="eastAsia"/>
        </w:rPr>
        <w:t xml:space="preserve"> in a CDL or a TDL model</w:t>
      </w:r>
      <w:r w:rsidRPr="00FD4CF6">
        <w:tab/>
      </w:r>
    </w:p>
    <w:p w14:paraId="6DFF95BC" w14:textId="77777777" w:rsidR="00506D4F" w:rsidRPr="00FD4CF6" w:rsidRDefault="00506D4F" w:rsidP="00506D4F">
      <w:pPr>
        <w:pStyle w:val="B10"/>
      </w:pPr>
      <w:r w:rsidRPr="00FD4CF6">
        <w:rPr>
          <w:position w:val="-14"/>
        </w:rPr>
        <w:object w:dxaOrig="660" w:dyaOrig="380" w14:anchorId="39AACD6A">
          <v:shape id="_x0000_i1553" type="#_x0000_t75" style="width:36pt;height:21.7pt" o:ole="">
            <v:imagedata r:id="rId1043" o:title=""/>
          </v:shape>
          <o:OLEObject Type="Embed" ProgID="Equation.3" ShapeID="_x0000_i1553" DrawAspect="Content" ObjectID="_1827165366" r:id="rId1044"/>
        </w:object>
      </w:r>
      <w:r w:rsidRPr="00FD4CF6">
        <w:tab/>
        <w:t xml:space="preserve">is the new delay value </w:t>
      </w:r>
      <w:r w:rsidRPr="00FD4CF6">
        <w:rPr>
          <w:rFonts w:hint="eastAsia"/>
        </w:rPr>
        <w:t xml:space="preserve">(in </w:t>
      </w:r>
      <w:r w:rsidRPr="00FD4CF6">
        <w:t>[ns]</w:t>
      </w:r>
      <w:r w:rsidRPr="00FD4CF6">
        <w:rPr>
          <w:rFonts w:hint="eastAsia"/>
        </w:rPr>
        <w:t xml:space="preserve">) </w:t>
      </w:r>
      <w:r w:rsidRPr="00FD4CF6">
        <w:t xml:space="preserve">of the </w:t>
      </w:r>
      <w:r w:rsidRPr="00FD4CF6">
        <w:rPr>
          <w:i/>
        </w:rPr>
        <w:t>n</w:t>
      </w:r>
      <w:r w:rsidRPr="00FD4CF6">
        <w:t>th cluster</w:t>
      </w:r>
    </w:p>
    <w:p w14:paraId="01203A79" w14:textId="77777777" w:rsidR="00506D4F" w:rsidRPr="00FD4CF6" w:rsidRDefault="00506D4F" w:rsidP="00506D4F">
      <w:pPr>
        <w:pStyle w:val="B10"/>
      </w:pPr>
      <w:r w:rsidRPr="00FD4CF6">
        <w:rPr>
          <w:position w:val="-12"/>
        </w:rPr>
        <w:object w:dxaOrig="800" w:dyaOrig="360" w14:anchorId="6897386B">
          <v:shape id="_x0000_i1554" type="#_x0000_t75" style="width:42.9pt;height:21.7pt" o:ole="">
            <v:imagedata r:id="rId1045" o:title=""/>
          </v:shape>
          <o:OLEObject Type="Embed" ProgID="Equation.3" ShapeID="_x0000_i1554" DrawAspect="Content" ObjectID="_1827165367" r:id="rId1046"/>
        </w:object>
      </w:r>
      <w:r w:rsidRPr="00FD4CF6">
        <w:tab/>
        <w:t>is the wanted delay spread</w:t>
      </w:r>
      <w:r w:rsidRPr="00FD4CF6">
        <w:rPr>
          <w:rFonts w:hint="eastAsia"/>
        </w:rPr>
        <w:t xml:space="preserve"> (in </w:t>
      </w:r>
      <w:r w:rsidRPr="00FD4CF6">
        <w:t>[ns]</w:t>
      </w:r>
      <w:r w:rsidRPr="00FD4CF6">
        <w:rPr>
          <w:rFonts w:hint="eastAsia"/>
        </w:rPr>
        <w:t>)</w:t>
      </w:r>
    </w:p>
    <w:p w14:paraId="4C6FDA18" w14:textId="77777777" w:rsidR="00506D4F" w:rsidRPr="00FD4CF6" w:rsidRDefault="00506D4F" w:rsidP="00506D4F">
      <w:r w:rsidRPr="00FD4CF6">
        <w:t xml:space="preserve">The example scaling parameters are selected according to Table </w:t>
      </w:r>
      <w:r w:rsidRPr="00FD4CF6">
        <w:rPr>
          <w:rFonts w:hint="eastAsia"/>
          <w:lang w:eastAsia="ko-KR"/>
        </w:rPr>
        <w:t>7.7.3-1</w:t>
      </w:r>
      <w:r w:rsidRPr="00FD4CF6">
        <w:t xml:space="preserve"> where the values have been chosen such that the RMS delay spreads span the range observed in measurements corresponding to the typical 5G evaluation scenarios. For information purposes, examples of such RMS delay spreads for the different scenarios are given in Table </w:t>
      </w:r>
      <w:r w:rsidRPr="00FD4CF6">
        <w:rPr>
          <w:rFonts w:hint="eastAsia"/>
          <w:lang w:eastAsia="ko-KR"/>
        </w:rPr>
        <w:t>7.7.3-2</w:t>
      </w:r>
      <w:r w:rsidRPr="00FD4CF6">
        <w:t xml:space="preserve"> where the "short-delay profile" corresponds to the </w:t>
      </w:r>
      <w:r w:rsidRPr="00FD4CF6">
        <w:rPr>
          <w:lang w:eastAsia="ko-KR"/>
        </w:rPr>
        <w:t>median</w:t>
      </w:r>
      <w:r w:rsidRPr="00FD4CF6">
        <w:t xml:space="preserve"> </w:t>
      </w:r>
      <w:r w:rsidRPr="00FD4CF6">
        <w:rPr>
          <w:rFonts w:hint="eastAsia"/>
          <w:lang w:eastAsia="ko-KR"/>
        </w:rPr>
        <w:t>RMS</w:t>
      </w:r>
      <w:r w:rsidRPr="00FD4CF6">
        <w:t xml:space="preserve"> delay spread for LOS </w:t>
      </w:r>
      <w:r w:rsidRPr="00FD4CF6">
        <w:rPr>
          <w:lang w:eastAsia="ko-KR"/>
        </w:rPr>
        <w:t>scenarios</w:t>
      </w:r>
      <w:r w:rsidRPr="00FD4CF6">
        <w:t>, while "normal-delay profile" and "long-delay profile" correspond to the median and the 90</w:t>
      </w:r>
      <w:r w:rsidRPr="00FD4CF6">
        <w:rPr>
          <w:vertAlign w:val="superscript"/>
        </w:rPr>
        <w:t>th</w:t>
      </w:r>
      <w:r w:rsidRPr="00FD4CF6">
        <w:t xml:space="preserve"> percentile RMS delay spread for NLOS scenarios according to the channel parameters in Table 7.5-6. It can therefore be understood that a particular </w:t>
      </w:r>
      <w:r w:rsidRPr="00FD4CF6">
        <w:rPr>
          <w:rFonts w:hint="eastAsia"/>
          <w:lang w:eastAsia="ko-KR"/>
        </w:rPr>
        <w:t>RMS</w:t>
      </w:r>
      <w:r w:rsidRPr="00FD4CF6">
        <w:t xml:space="preserve"> delay spread in Table </w:t>
      </w:r>
      <w:r w:rsidRPr="00FD4CF6">
        <w:rPr>
          <w:rFonts w:hint="eastAsia"/>
          <w:lang w:eastAsia="ko-KR"/>
        </w:rPr>
        <w:t>7.7.3-1</w:t>
      </w:r>
      <w:r w:rsidRPr="00FD4CF6">
        <w:t xml:space="preserve"> may occur in any scenario; however certain values may be more likely in some scenarios than in others. </w:t>
      </w:r>
    </w:p>
    <w:p w14:paraId="7A0EB604" w14:textId="77777777" w:rsidR="00506D4F" w:rsidRPr="00FD4CF6" w:rsidRDefault="00506D4F" w:rsidP="00506D4F">
      <w:r w:rsidRPr="00FD4CF6">
        <w:t>The example parameters given in Table 7.7.3-1 does not preclude the use of other scaling values if this is found appropriate, for instance if additional scenarios are introduced or if e.g. the effect of beamforming needs to be captured in a TDL. Both of these examples can potentially result in an increased range of experienced RMS delay spreads.</w:t>
      </w:r>
    </w:p>
    <w:p w14:paraId="2169A0F4" w14:textId="77777777" w:rsidR="00506D4F" w:rsidRPr="00FD4CF6" w:rsidRDefault="00506D4F" w:rsidP="00506D4F">
      <w:pPr>
        <w:pStyle w:val="TH"/>
      </w:pPr>
      <w:r w:rsidRPr="00FD4CF6">
        <w:t>Table 7.7.3-1. Example scaling parameters for CDL and TDL models.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2430"/>
      </w:tblGrid>
      <w:tr w:rsidR="007E4413" w:rsidRPr="00FD4CF6" w14:paraId="6CDE2497" w14:textId="77777777" w:rsidTr="00835107">
        <w:trPr>
          <w:jc w:val="center"/>
        </w:trPr>
        <w:tc>
          <w:tcPr>
            <w:tcW w:w="3177" w:type="dxa"/>
            <w:shd w:val="clear" w:color="auto" w:fill="D9D9D9"/>
            <w:vAlign w:val="center"/>
          </w:tcPr>
          <w:p w14:paraId="6C5080E3" w14:textId="77777777" w:rsidR="00506D4F" w:rsidRPr="00FD4CF6" w:rsidRDefault="00506D4F" w:rsidP="00835107">
            <w:pPr>
              <w:pStyle w:val="TAH"/>
              <w:rPr>
                <w:lang w:eastAsia="zh-CN"/>
              </w:rPr>
            </w:pPr>
            <w:r w:rsidRPr="00FD4CF6">
              <w:rPr>
                <w:lang w:eastAsia="zh-CN"/>
              </w:rPr>
              <w:t>Model</w:t>
            </w:r>
          </w:p>
        </w:tc>
        <w:tc>
          <w:tcPr>
            <w:tcW w:w="2430" w:type="dxa"/>
            <w:shd w:val="clear" w:color="auto" w:fill="D9D9D9"/>
            <w:vAlign w:val="center"/>
          </w:tcPr>
          <w:p w14:paraId="676D72E8" w14:textId="77777777" w:rsidR="00506D4F" w:rsidRPr="00FD4CF6" w:rsidRDefault="00506D4F" w:rsidP="00835107">
            <w:pPr>
              <w:pStyle w:val="TAH"/>
              <w:rPr>
                <w:lang w:eastAsia="zh-CN"/>
              </w:rPr>
            </w:pPr>
            <w:r w:rsidRPr="00FD4CF6">
              <w:rPr>
                <w:position w:val="-12"/>
              </w:rPr>
              <w:object w:dxaOrig="800" w:dyaOrig="360" w14:anchorId="0C5C5217">
                <v:shape id="_x0000_i1555" type="#_x0000_t75" style="width:42.9pt;height:21.7pt" o:ole="">
                  <v:imagedata r:id="rId1045" o:title=""/>
                </v:shape>
                <o:OLEObject Type="Embed" ProgID="Equation.3" ShapeID="_x0000_i1555" DrawAspect="Content" ObjectID="_1827165368" r:id="rId1047"/>
              </w:object>
            </w:r>
          </w:p>
        </w:tc>
      </w:tr>
      <w:tr w:rsidR="007E4413" w:rsidRPr="00FD4CF6" w14:paraId="77B568FF" w14:textId="77777777" w:rsidTr="00835107">
        <w:trPr>
          <w:jc w:val="center"/>
        </w:trPr>
        <w:tc>
          <w:tcPr>
            <w:tcW w:w="3177" w:type="dxa"/>
          </w:tcPr>
          <w:p w14:paraId="212EADCB" w14:textId="77777777" w:rsidR="00506D4F" w:rsidRPr="00FD4CF6" w:rsidRDefault="00506D4F" w:rsidP="00835107">
            <w:pPr>
              <w:pStyle w:val="TAL"/>
              <w:rPr>
                <w:lang w:eastAsia="zh-CN"/>
              </w:rPr>
            </w:pPr>
            <w:r w:rsidRPr="00FD4CF6">
              <w:rPr>
                <w:lang w:eastAsia="zh-CN"/>
              </w:rPr>
              <w:t>Very short delay spread</w:t>
            </w:r>
          </w:p>
        </w:tc>
        <w:tc>
          <w:tcPr>
            <w:tcW w:w="2430" w:type="dxa"/>
          </w:tcPr>
          <w:p w14:paraId="16CDFED2" w14:textId="77777777" w:rsidR="00506D4F" w:rsidRPr="00FD4CF6" w:rsidRDefault="00506D4F" w:rsidP="00835107">
            <w:pPr>
              <w:pStyle w:val="TAL"/>
              <w:rPr>
                <w:lang w:eastAsia="zh-CN"/>
              </w:rPr>
            </w:pPr>
            <w:r w:rsidRPr="00FD4CF6">
              <w:rPr>
                <w:lang w:eastAsia="zh-CN"/>
              </w:rPr>
              <w:t>10 ns</w:t>
            </w:r>
          </w:p>
        </w:tc>
      </w:tr>
      <w:tr w:rsidR="007E4413" w:rsidRPr="00FD4CF6" w14:paraId="6047CC93" w14:textId="77777777" w:rsidTr="00835107">
        <w:trPr>
          <w:jc w:val="center"/>
        </w:trPr>
        <w:tc>
          <w:tcPr>
            <w:tcW w:w="3177" w:type="dxa"/>
          </w:tcPr>
          <w:p w14:paraId="0589ED03" w14:textId="77777777" w:rsidR="00506D4F" w:rsidRPr="00FD4CF6" w:rsidRDefault="00506D4F" w:rsidP="00835107">
            <w:pPr>
              <w:pStyle w:val="TAL"/>
              <w:rPr>
                <w:lang w:eastAsia="zh-CN"/>
              </w:rPr>
            </w:pPr>
            <w:r w:rsidRPr="00FD4CF6">
              <w:rPr>
                <w:lang w:eastAsia="zh-CN"/>
              </w:rPr>
              <w:t>Short delay spread</w:t>
            </w:r>
          </w:p>
        </w:tc>
        <w:tc>
          <w:tcPr>
            <w:tcW w:w="2430" w:type="dxa"/>
          </w:tcPr>
          <w:p w14:paraId="17562EA2" w14:textId="77777777" w:rsidR="00506D4F" w:rsidRPr="00FD4CF6" w:rsidRDefault="00506D4F" w:rsidP="00835107">
            <w:pPr>
              <w:pStyle w:val="TAL"/>
              <w:rPr>
                <w:lang w:eastAsia="zh-CN"/>
              </w:rPr>
            </w:pPr>
            <w:r w:rsidRPr="00FD4CF6">
              <w:rPr>
                <w:lang w:eastAsia="zh-CN"/>
              </w:rPr>
              <w:t>30 ns</w:t>
            </w:r>
          </w:p>
        </w:tc>
      </w:tr>
      <w:tr w:rsidR="007E4413" w:rsidRPr="00FD4CF6" w14:paraId="59F369AF" w14:textId="77777777" w:rsidTr="00835107">
        <w:trPr>
          <w:jc w:val="center"/>
        </w:trPr>
        <w:tc>
          <w:tcPr>
            <w:tcW w:w="3177" w:type="dxa"/>
          </w:tcPr>
          <w:p w14:paraId="3D80076F" w14:textId="77777777" w:rsidR="00506D4F" w:rsidRPr="00FD4CF6" w:rsidRDefault="00506D4F" w:rsidP="00835107">
            <w:pPr>
              <w:pStyle w:val="TAL"/>
              <w:rPr>
                <w:lang w:eastAsia="zh-CN"/>
              </w:rPr>
            </w:pPr>
            <w:r w:rsidRPr="00FD4CF6">
              <w:rPr>
                <w:lang w:eastAsia="zh-CN"/>
              </w:rPr>
              <w:t>Nominal delay spread</w:t>
            </w:r>
          </w:p>
        </w:tc>
        <w:tc>
          <w:tcPr>
            <w:tcW w:w="2430" w:type="dxa"/>
          </w:tcPr>
          <w:p w14:paraId="73A9F39B" w14:textId="77777777" w:rsidR="00506D4F" w:rsidRPr="00FD4CF6" w:rsidRDefault="00506D4F" w:rsidP="00835107">
            <w:pPr>
              <w:pStyle w:val="TAL"/>
              <w:rPr>
                <w:lang w:eastAsia="zh-CN"/>
              </w:rPr>
            </w:pPr>
            <w:r w:rsidRPr="00FD4CF6">
              <w:rPr>
                <w:lang w:eastAsia="zh-CN"/>
              </w:rPr>
              <w:t>100 ns</w:t>
            </w:r>
          </w:p>
        </w:tc>
      </w:tr>
      <w:tr w:rsidR="007E4413" w:rsidRPr="00FD4CF6" w14:paraId="0D90E493" w14:textId="77777777" w:rsidTr="00835107">
        <w:trPr>
          <w:jc w:val="center"/>
        </w:trPr>
        <w:tc>
          <w:tcPr>
            <w:tcW w:w="3177" w:type="dxa"/>
          </w:tcPr>
          <w:p w14:paraId="6A2A3976" w14:textId="77777777" w:rsidR="00506D4F" w:rsidRPr="00FD4CF6" w:rsidRDefault="00506D4F" w:rsidP="00835107">
            <w:pPr>
              <w:pStyle w:val="TAL"/>
              <w:rPr>
                <w:lang w:eastAsia="zh-CN"/>
              </w:rPr>
            </w:pPr>
            <w:r w:rsidRPr="00FD4CF6">
              <w:rPr>
                <w:lang w:eastAsia="zh-CN"/>
              </w:rPr>
              <w:t>Long delay spread</w:t>
            </w:r>
          </w:p>
        </w:tc>
        <w:tc>
          <w:tcPr>
            <w:tcW w:w="2430" w:type="dxa"/>
          </w:tcPr>
          <w:p w14:paraId="70EB4A5E" w14:textId="77777777" w:rsidR="00506D4F" w:rsidRPr="00FD4CF6" w:rsidRDefault="00506D4F" w:rsidP="00835107">
            <w:pPr>
              <w:pStyle w:val="TAL"/>
              <w:rPr>
                <w:lang w:eastAsia="zh-CN"/>
              </w:rPr>
            </w:pPr>
            <w:r w:rsidRPr="00FD4CF6">
              <w:rPr>
                <w:lang w:eastAsia="zh-CN"/>
              </w:rPr>
              <w:t>300 ns</w:t>
            </w:r>
          </w:p>
        </w:tc>
      </w:tr>
      <w:tr w:rsidR="00506D4F" w:rsidRPr="00FD4CF6" w14:paraId="4DCA19B8" w14:textId="77777777" w:rsidTr="00835107">
        <w:trPr>
          <w:jc w:val="center"/>
        </w:trPr>
        <w:tc>
          <w:tcPr>
            <w:tcW w:w="3177" w:type="dxa"/>
          </w:tcPr>
          <w:p w14:paraId="0A9D8896" w14:textId="77777777" w:rsidR="00506D4F" w:rsidRPr="00FD4CF6" w:rsidRDefault="00506D4F" w:rsidP="00835107">
            <w:pPr>
              <w:pStyle w:val="TAL"/>
              <w:rPr>
                <w:lang w:eastAsia="zh-CN"/>
              </w:rPr>
            </w:pPr>
            <w:r w:rsidRPr="00FD4CF6">
              <w:rPr>
                <w:lang w:eastAsia="zh-CN"/>
              </w:rPr>
              <w:t>Very long delay spread</w:t>
            </w:r>
          </w:p>
        </w:tc>
        <w:tc>
          <w:tcPr>
            <w:tcW w:w="2430" w:type="dxa"/>
          </w:tcPr>
          <w:p w14:paraId="588DAA46" w14:textId="77777777" w:rsidR="00506D4F" w:rsidRPr="00FD4CF6" w:rsidRDefault="00506D4F" w:rsidP="00835107">
            <w:pPr>
              <w:pStyle w:val="TAL"/>
              <w:rPr>
                <w:lang w:eastAsia="zh-CN"/>
              </w:rPr>
            </w:pPr>
            <w:r w:rsidRPr="00FD4CF6">
              <w:rPr>
                <w:lang w:eastAsia="zh-CN"/>
              </w:rPr>
              <w:t>1000 ns</w:t>
            </w:r>
          </w:p>
        </w:tc>
      </w:tr>
    </w:tbl>
    <w:p w14:paraId="5D497CF6" w14:textId="77777777" w:rsidR="00506D4F" w:rsidRPr="00FD4CF6" w:rsidRDefault="00506D4F" w:rsidP="00506D4F"/>
    <w:p w14:paraId="674BD064" w14:textId="77777777" w:rsidR="00506D4F" w:rsidRPr="00FD4CF6" w:rsidRDefault="00506D4F" w:rsidP="00506D4F">
      <w:pPr>
        <w:pStyle w:val="TH"/>
        <w:rPr>
          <w:lang w:eastAsia="ko-KR"/>
        </w:rPr>
      </w:pPr>
      <w:r w:rsidRPr="00FD4CF6">
        <w:t xml:space="preserve">Table 7.7.3-2. Scenario specific scaling factors </w:t>
      </w:r>
      <w:r w:rsidRPr="00FD4CF6">
        <w:rPr>
          <w:lang w:eastAsia="ko-KR"/>
        </w:rPr>
        <w:t>-</w:t>
      </w:r>
      <w:r w:rsidRPr="00FD4CF6">
        <w:rPr>
          <w:rFonts w:hint="eastAsia"/>
          <w:lang w:eastAsia="ko-KR"/>
        </w:rPr>
        <w:t xml:space="preserve"> </w:t>
      </w:r>
      <w:r w:rsidRPr="00FD4CF6">
        <w:t>for information only</w:t>
      </w:r>
    </w:p>
    <w:tbl>
      <w:tblPr>
        <w:tblW w:w="48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441"/>
        <w:gridCol w:w="2378"/>
        <w:gridCol w:w="699"/>
        <w:gridCol w:w="698"/>
        <w:gridCol w:w="699"/>
        <w:gridCol w:w="699"/>
        <w:gridCol w:w="699"/>
        <w:gridCol w:w="558"/>
        <w:gridCol w:w="556"/>
      </w:tblGrid>
      <w:tr w:rsidR="007E4413" w:rsidRPr="00FD4CF6" w14:paraId="304F9753" w14:textId="77777777" w:rsidTr="00835107">
        <w:trPr>
          <w:cantSplit/>
          <w:jc w:val="center"/>
        </w:trPr>
        <w:tc>
          <w:tcPr>
            <w:tcW w:w="2554" w:type="pct"/>
            <w:gridSpan w:val="2"/>
            <w:vMerge w:val="restart"/>
            <w:shd w:val="clear" w:color="auto" w:fill="D9D9D9"/>
            <w:tcMar>
              <w:top w:w="15" w:type="dxa"/>
              <w:left w:w="15" w:type="dxa"/>
              <w:bottom w:w="0" w:type="dxa"/>
              <w:right w:w="15" w:type="dxa"/>
            </w:tcMar>
            <w:vAlign w:val="center"/>
            <w:hideMark/>
          </w:tcPr>
          <w:p w14:paraId="6286832A" w14:textId="77777777" w:rsidR="00506D4F" w:rsidRPr="00FD4CF6" w:rsidRDefault="00506D4F" w:rsidP="00835107">
            <w:pPr>
              <w:pStyle w:val="TAH"/>
              <w:rPr>
                <w:rFonts w:cs="Arial"/>
                <w:szCs w:val="18"/>
              </w:rPr>
            </w:pPr>
            <w:r w:rsidRPr="00FD4CF6">
              <w:rPr>
                <w:rFonts w:cs="Arial"/>
                <w:szCs w:val="18"/>
              </w:rPr>
              <w:t xml:space="preserve">Proposed Scaling Factor </w:t>
            </w:r>
            <w:r w:rsidRPr="00FD4CF6">
              <w:rPr>
                <w:position w:val="-12"/>
                <w:szCs w:val="18"/>
              </w:rPr>
              <w:object w:dxaOrig="800" w:dyaOrig="360" w14:anchorId="4CC60170">
                <v:shape id="_x0000_i1556" type="#_x0000_t75" style="width:42.9pt;height:21.7pt" o:ole="">
                  <v:imagedata r:id="rId1045" o:title=""/>
                </v:shape>
                <o:OLEObject Type="Embed" ProgID="Equation.3" ShapeID="_x0000_i1556" DrawAspect="Content" ObjectID="_1827165369" r:id="rId1048"/>
              </w:object>
            </w:r>
            <w:r w:rsidRPr="00FD4CF6">
              <w:rPr>
                <w:szCs w:val="18"/>
              </w:rPr>
              <w:t xml:space="preserve"> in [ns]</w:t>
            </w:r>
          </w:p>
        </w:tc>
        <w:tc>
          <w:tcPr>
            <w:tcW w:w="2446" w:type="pct"/>
            <w:gridSpan w:val="7"/>
            <w:shd w:val="clear" w:color="auto" w:fill="D9D9D9"/>
            <w:vAlign w:val="center"/>
          </w:tcPr>
          <w:p w14:paraId="5D62BF3E" w14:textId="77777777" w:rsidR="00506D4F" w:rsidRPr="00FD4CF6" w:rsidRDefault="00506D4F" w:rsidP="00835107">
            <w:pPr>
              <w:pStyle w:val="TAH"/>
              <w:rPr>
                <w:szCs w:val="18"/>
              </w:rPr>
            </w:pPr>
            <w:r w:rsidRPr="00FD4CF6">
              <w:rPr>
                <w:szCs w:val="18"/>
              </w:rPr>
              <w:t>Frequency [GHz]</w:t>
            </w:r>
          </w:p>
        </w:tc>
      </w:tr>
      <w:tr w:rsidR="007E4413" w:rsidRPr="00FD4CF6" w14:paraId="551C46CE" w14:textId="77777777" w:rsidTr="00835107">
        <w:trPr>
          <w:cantSplit/>
          <w:jc w:val="center"/>
        </w:trPr>
        <w:tc>
          <w:tcPr>
            <w:tcW w:w="2554" w:type="pct"/>
            <w:gridSpan w:val="2"/>
            <w:vMerge/>
            <w:shd w:val="clear" w:color="auto" w:fill="D9D9D9"/>
            <w:vAlign w:val="center"/>
            <w:hideMark/>
          </w:tcPr>
          <w:p w14:paraId="786D10E8" w14:textId="77777777" w:rsidR="00506D4F" w:rsidRPr="00FD4CF6" w:rsidRDefault="00506D4F" w:rsidP="00835107">
            <w:pPr>
              <w:pStyle w:val="TAH"/>
              <w:rPr>
                <w:rFonts w:eastAsia="Calibri" w:cs="Arial"/>
                <w:szCs w:val="18"/>
              </w:rPr>
            </w:pPr>
          </w:p>
        </w:tc>
        <w:tc>
          <w:tcPr>
            <w:tcW w:w="371" w:type="pct"/>
            <w:shd w:val="clear" w:color="auto" w:fill="D9D9D9"/>
            <w:vAlign w:val="center"/>
          </w:tcPr>
          <w:p w14:paraId="0B2E989C" w14:textId="77777777" w:rsidR="00506D4F" w:rsidRPr="00FD4CF6" w:rsidRDefault="00506D4F" w:rsidP="00835107">
            <w:pPr>
              <w:pStyle w:val="TAH"/>
              <w:rPr>
                <w:szCs w:val="18"/>
              </w:rPr>
            </w:pPr>
            <w:r w:rsidRPr="00FD4CF6">
              <w:rPr>
                <w:szCs w:val="18"/>
              </w:rPr>
              <w:t>2</w:t>
            </w:r>
          </w:p>
        </w:tc>
        <w:tc>
          <w:tcPr>
            <w:tcW w:w="370" w:type="pct"/>
            <w:shd w:val="clear" w:color="auto" w:fill="D9D9D9"/>
            <w:tcMar>
              <w:top w:w="15" w:type="dxa"/>
              <w:left w:w="15" w:type="dxa"/>
              <w:bottom w:w="0" w:type="dxa"/>
              <w:right w:w="15" w:type="dxa"/>
            </w:tcMar>
            <w:vAlign w:val="center"/>
            <w:hideMark/>
          </w:tcPr>
          <w:p w14:paraId="15A143C2" w14:textId="77777777" w:rsidR="00506D4F" w:rsidRPr="00FD4CF6" w:rsidRDefault="00506D4F" w:rsidP="00835107">
            <w:pPr>
              <w:pStyle w:val="TAH"/>
              <w:rPr>
                <w:szCs w:val="18"/>
              </w:rPr>
            </w:pPr>
            <w:r w:rsidRPr="00FD4CF6">
              <w:rPr>
                <w:szCs w:val="18"/>
              </w:rPr>
              <w:t>6</w:t>
            </w:r>
          </w:p>
        </w:tc>
        <w:tc>
          <w:tcPr>
            <w:tcW w:w="371" w:type="pct"/>
            <w:shd w:val="clear" w:color="auto" w:fill="D9D9D9"/>
            <w:tcMar>
              <w:top w:w="15" w:type="dxa"/>
              <w:left w:w="15" w:type="dxa"/>
              <w:bottom w:w="0" w:type="dxa"/>
              <w:right w:w="15" w:type="dxa"/>
            </w:tcMar>
            <w:vAlign w:val="center"/>
            <w:hideMark/>
          </w:tcPr>
          <w:p w14:paraId="66B12DF6" w14:textId="77777777" w:rsidR="00506D4F" w:rsidRPr="00FD4CF6" w:rsidRDefault="00506D4F" w:rsidP="00835107">
            <w:pPr>
              <w:pStyle w:val="TAH"/>
              <w:rPr>
                <w:szCs w:val="18"/>
              </w:rPr>
            </w:pPr>
            <w:r w:rsidRPr="00FD4CF6">
              <w:rPr>
                <w:szCs w:val="18"/>
              </w:rPr>
              <w:t>15</w:t>
            </w:r>
          </w:p>
        </w:tc>
        <w:tc>
          <w:tcPr>
            <w:tcW w:w="371" w:type="pct"/>
            <w:shd w:val="clear" w:color="auto" w:fill="D9D9D9"/>
            <w:tcMar>
              <w:top w:w="15" w:type="dxa"/>
              <w:left w:w="15" w:type="dxa"/>
              <w:bottom w:w="0" w:type="dxa"/>
              <w:right w:w="15" w:type="dxa"/>
            </w:tcMar>
            <w:vAlign w:val="center"/>
            <w:hideMark/>
          </w:tcPr>
          <w:p w14:paraId="363D10F5" w14:textId="77777777" w:rsidR="00506D4F" w:rsidRPr="00FD4CF6" w:rsidRDefault="00506D4F" w:rsidP="00835107">
            <w:pPr>
              <w:pStyle w:val="TAH"/>
              <w:rPr>
                <w:szCs w:val="18"/>
              </w:rPr>
            </w:pPr>
            <w:r w:rsidRPr="00FD4CF6">
              <w:rPr>
                <w:szCs w:val="18"/>
              </w:rPr>
              <w:t>28</w:t>
            </w:r>
          </w:p>
        </w:tc>
        <w:tc>
          <w:tcPr>
            <w:tcW w:w="371" w:type="pct"/>
            <w:shd w:val="clear" w:color="auto" w:fill="D9D9D9"/>
            <w:tcMar>
              <w:top w:w="15" w:type="dxa"/>
              <w:left w:w="15" w:type="dxa"/>
              <w:bottom w:w="0" w:type="dxa"/>
              <w:right w:w="15" w:type="dxa"/>
            </w:tcMar>
            <w:vAlign w:val="center"/>
            <w:hideMark/>
          </w:tcPr>
          <w:p w14:paraId="5FC051A2" w14:textId="77777777" w:rsidR="00506D4F" w:rsidRPr="00FD4CF6" w:rsidRDefault="00506D4F" w:rsidP="00835107">
            <w:pPr>
              <w:pStyle w:val="TAH"/>
              <w:rPr>
                <w:szCs w:val="18"/>
              </w:rPr>
            </w:pPr>
            <w:r w:rsidRPr="00FD4CF6">
              <w:rPr>
                <w:szCs w:val="18"/>
              </w:rPr>
              <w:t>39</w:t>
            </w:r>
          </w:p>
        </w:tc>
        <w:tc>
          <w:tcPr>
            <w:tcW w:w="296" w:type="pct"/>
            <w:shd w:val="clear" w:color="auto" w:fill="D9D9D9"/>
            <w:tcMar>
              <w:top w:w="15" w:type="dxa"/>
              <w:left w:w="15" w:type="dxa"/>
              <w:bottom w:w="0" w:type="dxa"/>
              <w:right w:w="15" w:type="dxa"/>
            </w:tcMar>
            <w:vAlign w:val="center"/>
            <w:hideMark/>
          </w:tcPr>
          <w:p w14:paraId="70088A64" w14:textId="77777777" w:rsidR="00506D4F" w:rsidRPr="00FD4CF6" w:rsidRDefault="00506D4F" w:rsidP="00835107">
            <w:pPr>
              <w:pStyle w:val="TAH"/>
              <w:rPr>
                <w:szCs w:val="18"/>
              </w:rPr>
            </w:pPr>
            <w:r w:rsidRPr="00FD4CF6">
              <w:rPr>
                <w:szCs w:val="18"/>
              </w:rPr>
              <w:t>60</w:t>
            </w:r>
          </w:p>
        </w:tc>
        <w:tc>
          <w:tcPr>
            <w:tcW w:w="296" w:type="pct"/>
            <w:shd w:val="clear" w:color="auto" w:fill="D9D9D9"/>
            <w:tcMar>
              <w:top w:w="15" w:type="dxa"/>
              <w:left w:w="15" w:type="dxa"/>
              <w:bottom w:w="0" w:type="dxa"/>
              <w:right w:w="15" w:type="dxa"/>
            </w:tcMar>
            <w:vAlign w:val="center"/>
            <w:hideMark/>
          </w:tcPr>
          <w:p w14:paraId="12B216AB" w14:textId="77777777" w:rsidR="00506D4F" w:rsidRPr="00FD4CF6" w:rsidRDefault="00506D4F" w:rsidP="00835107">
            <w:pPr>
              <w:pStyle w:val="TAH"/>
              <w:rPr>
                <w:szCs w:val="18"/>
              </w:rPr>
            </w:pPr>
            <w:r w:rsidRPr="00FD4CF6">
              <w:rPr>
                <w:szCs w:val="18"/>
              </w:rPr>
              <w:t>70</w:t>
            </w:r>
          </w:p>
        </w:tc>
      </w:tr>
      <w:tr w:rsidR="007E4413" w:rsidRPr="00FD4CF6" w14:paraId="6BAAECB4" w14:textId="77777777" w:rsidTr="00835107">
        <w:trPr>
          <w:cantSplit/>
          <w:jc w:val="center"/>
        </w:trPr>
        <w:tc>
          <w:tcPr>
            <w:tcW w:w="1294" w:type="pct"/>
            <w:vMerge w:val="restart"/>
            <w:shd w:val="clear" w:color="auto" w:fill="F2F2F2"/>
            <w:tcMar>
              <w:top w:w="15" w:type="dxa"/>
              <w:left w:w="108" w:type="dxa"/>
              <w:bottom w:w="0" w:type="dxa"/>
              <w:right w:w="108" w:type="dxa"/>
            </w:tcMar>
            <w:vAlign w:val="center"/>
            <w:hideMark/>
          </w:tcPr>
          <w:p w14:paraId="38D53EE1" w14:textId="77777777" w:rsidR="00506D4F" w:rsidRPr="00FD4CF6" w:rsidRDefault="00506D4F" w:rsidP="00835107">
            <w:pPr>
              <w:pStyle w:val="TAC"/>
              <w:rPr>
                <w:szCs w:val="18"/>
              </w:rPr>
            </w:pPr>
            <w:r w:rsidRPr="00FD4CF6">
              <w:rPr>
                <w:szCs w:val="18"/>
              </w:rPr>
              <w:t>Indoor office</w:t>
            </w:r>
          </w:p>
        </w:tc>
        <w:tc>
          <w:tcPr>
            <w:tcW w:w="1261" w:type="pct"/>
            <w:shd w:val="clear" w:color="auto" w:fill="F2F2F2"/>
            <w:tcMar>
              <w:top w:w="15" w:type="dxa"/>
              <w:left w:w="15" w:type="dxa"/>
              <w:bottom w:w="0" w:type="dxa"/>
              <w:right w:w="15" w:type="dxa"/>
            </w:tcMar>
            <w:vAlign w:val="center"/>
            <w:hideMark/>
          </w:tcPr>
          <w:p w14:paraId="67DA02BF" w14:textId="77777777" w:rsidR="00506D4F" w:rsidRPr="00FD4CF6" w:rsidRDefault="00506D4F" w:rsidP="00835107">
            <w:pPr>
              <w:pStyle w:val="TAC"/>
              <w:rPr>
                <w:szCs w:val="18"/>
              </w:rPr>
            </w:pPr>
            <w:r w:rsidRPr="00FD4CF6">
              <w:rPr>
                <w:szCs w:val="18"/>
              </w:rPr>
              <w:t>Short-delay profile</w:t>
            </w:r>
          </w:p>
        </w:tc>
        <w:tc>
          <w:tcPr>
            <w:tcW w:w="371" w:type="pct"/>
            <w:vAlign w:val="center"/>
          </w:tcPr>
          <w:p w14:paraId="31A83E64" w14:textId="77777777" w:rsidR="00506D4F" w:rsidRPr="00FD4CF6" w:rsidRDefault="00506D4F" w:rsidP="00835107">
            <w:pPr>
              <w:pStyle w:val="TAC"/>
              <w:rPr>
                <w:szCs w:val="18"/>
              </w:rPr>
            </w:pPr>
            <w:r w:rsidRPr="00FD4CF6">
              <w:rPr>
                <w:rFonts w:hint="eastAsia"/>
                <w:szCs w:val="18"/>
                <w:lang w:eastAsia="zh-CN"/>
              </w:rPr>
              <w:t>20</w:t>
            </w:r>
          </w:p>
        </w:tc>
        <w:tc>
          <w:tcPr>
            <w:tcW w:w="370" w:type="pct"/>
            <w:tcMar>
              <w:top w:w="15" w:type="dxa"/>
              <w:left w:w="15" w:type="dxa"/>
              <w:bottom w:w="0" w:type="dxa"/>
              <w:right w:w="15" w:type="dxa"/>
            </w:tcMar>
            <w:vAlign w:val="center"/>
            <w:hideMark/>
          </w:tcPr>
          <w:p w14:paraId="1E6E567A" w14:textId="77777777" w:rsidR="00506D4F" w:rsidRPr="00FD4CF6" w:rsidRDefault="00506D4F" w:rsidP="00835107">
            <w:pPr>
              <w:pStyle w:val="TAC"/>
              <w:rPr>
                <w:szCs w:val="18"/>
              </w:rPr>
            </w:pPr>
            <w:r w:rsidRPr="00FD4CF6">
              <w:rPr>
                <w:szCs w:val="18"/>
              </w:rPr>
              <w:t>16</w:t>
            </w:r>
          </w:p>
        </w:tc>
        <w:tc>
          <w:tcPr>
            <w:tcW w:w="371" w:type="pct"/>
            <w:tcMar>
              <w:top w:w="15" w:type="dxa"/>
              <w:left w:w="15" w:type="dxa"/>
              <w:bottom w:w="0" w:type="dxa"/>
              <w:right w:w="15" w:type="dxa"/>
            </w:tcMar>
            <w:vAlign w:val="center"/>
            <w:hideMark/>
          </w:tcPr>
          <w:p w14:paraId="09F83920" w14:textId="77777777" w:rsidR="00506D4F" w:rsidRPr="00FD4CF6" w:rsidRDefault="00506D4F" w:rsidP="00835107">
            <w:pPr>
              <w:pStyle w:val="TAC"/>
              <w:rPr>
                <w:szCs w:val="18"/>
              </w:rPr>
            </w:pPr>
            <w:r w:rsidRPr="00FD4CF6">
              <w:rPr>
                <w:szCs w:val="18"/>
              </w:rPr>
              <w:t xml:space="preserve">16 </w:t>
            </w:r>
          </w:p>
        </w:tc>
        <w:tc>
          <w:tcPr>
            <w:tcW w:w="371" w:type="pct"/>
            <w:tcMar>
              <w:top w:w="15" w:type="dxa"/>
              <w:left w:w="15" w:type="dxa"/>
              <w:bottom w:w="0" w:type="dxa"/>
              <w:right w:w="15" w:type="dxa"/>
            </w:tcMar>
            <w:vAlign w:val="center"/>
            <w:hideMark/>
          </w:tcPr>
          <w:p w14:paraId="12B439F3" w14:textId="77777777" w:rsidR="00506D4F" w:rsidRPr="00FD4CF6" w:rsidRDefault="00506D4F" w:rsidP="00835107">
            <w:pPr>
              <w:pStyle w:val="TAC"/>
              <w:rPr>
                <w:szCs w:val="18"/>
              </w:rPr>
            </w:pPr>
            <w:r w:rsidRPr="00FD4CF6">
              <w:rPr>
                <w:szCs w:val="18"/>
              </w:rPr>
              <w:t xml:space="preserve">16 </w:t>
            </w:r>
          </w:p>
        </w:tc>
        <w:tc>
          <w:tcPr>
            <w:tcW w:w="371" w:type="pct"/>
            <w:tcMar>
              <w:top w:w="15" w:type="dxa"/>
              <w:left w:w="15" w:type="dxa"/>
              <w:bottom w:w="0" w:type="dxa"/>
              <w:right w:w="15" w:type="dxa"/>
            </w:tcMar>
            <w:vAlign w:val="center"/>
            <w:hideMark/>
          </w:tcPr>
          <w:p w14:paraId="271FD108" w14:textId="77777777" w:rsidR="00506D4F" w:rsidRPr="00FD4CF6" w:rsidRDefault="00506D4F" w:rsidP="00835107">
            <w:pPr>
              <w:pStyle w:val="TAC"/>
              <w:rPr>
                <w:szCs w:val="18"/>
              </w:rPr>
            </w:pPr>
            <w:r w:rsidRPr="00FD4CF6">
              <w:rPr>
                <w:szCs w:val="18"/>
              </w:rPr>
              <w:t xml:space="preserve">16 </w:t>
            </w:r>
          </w:p>
        </w:tc>
        <w:tc>
          <w:tcPr>
            <w:tcW w:w="296" w:type="pct"/>
            <w:tcMar>
              <w:top w:w="15" w:type="dxa"/>
              <w:left w:w="15" w:type="dxa"/>
              <w:bottom w:w="0" w:type="dxa"/>
              <w:right w:w="15" w:type="dxa"/>
            </w:tcMar>
            <w:vAlign w:val="center"/>
            <w:hideMark/>
          </w:tcPr>
          <w:p w14:paraId="0AA2EAC3" w14:textId="77777777" w:rsidR="00506D4F" w:rsidRPr="00FD4CF6" w:rsidRDefault="00506D4F" w:rsidP="00835107">
            <w:pPr>
              <w:pStyle w:val="TAC"/>
              <w:rPr>
                <w:szCs w:val="18"/>
              </w:rPr>
            </w:pPr>
            <w:r w:rsidRPr="00FD4CF6">
              <w:rPr>
                <w:szCs w:val="18"/>
              </w:rPr>
              <w:t xml:space="preserve">16 </w:t>
            </w:r>
          </w:p>
        </w:tc>
        <w:tc>
          <w:tcPr>
            <w:tcW w:w="296" w:type="pct"/>
            <w:tcMar>
              <w:top w:w="15" w:type="dxa"/>
              <w:left w:w="15" w:type="dxa"/>
              <w:bottom w:w="0" w:type="dxa"/>
              <w:right w:w="15" w:type="dxa"/>
            </w:tcMar>
            <w:vAlign w:val="center"/>
            <w:hideMark/>
          </w:tcPr>
          <w:p w14:paraId="2714FFED" w14:textId="77777777" w:rsidR="00506D4F" w:rsidRPr="00FD4CF6" w:rsidRDefault="00506D4F" w:rsidP="00835107">
            <w:pPr>
              <w:pStyle w:val="TAC"/>
              <w:rPr>
                <w:szCs w:val="18"/>
              </w:rPr>
            </w:pPr>
            <w:r w:rsidRPr="00FD4CF6">
              <w:rPr>
                <w:szCs w:val="18"/>
              </w:rPr>
              <w:t xml:space="preserve">16 </w:t>
            </w:r>
          </w:p>
        </w:tc>
      </w:tr>
      <w:tr w:rsidR="007E4413" w:rsidRPr="00FD4CF6" w14:paraId="1E029D9E" w14:textId="77777777" w:rsidTr="00835107">
        <w:trPr>
          <w:cantSplit/>
          <w:jc w:val="center"/>
        </w:trPr>
        <w:tc>
          <w:tcPr>
            <w:tcW w:w="1294" w:type="pct"/>
            <w:vMerge/>
            <w:shd w:val="clear" w:color="auto" w:fill="F2F2F2"/>
            <w:vAlign w:val="center"/>
            <w:hideMark/>
          </w:tcPr>
          <w:p w14:paraId="1747ABC8" w14:textId="77777777" w:rsidR="00506D4F" w:rsidRPr="00FD4CF6" w:rsidRDefault="00506D4F" w:rsidP="00835107">
            <w:pPr>
              <w:pStyle w:val="TAC"/>
              <w:rPr>
                <w:rFonts w:eastAsia="Calibri"/>
                <w:szCs w:val="18"/>
              </w:rPr>
            </w:pPr>
          </w:p>
        </w:tc>
        <w:tc>
          <w:tcPr>
            <w:tcW w:w="1261" w:type="pct"/>
            <w:shd w:val="clear" w:color="auto" w:fill="F2F2F2"/>
            <w:tcMar>
              <w:top w:w="15" w:type="dxa"/>
              <w:left w:w="15" w:type="dxa"/>
              <w:bottom w:w="0" w:type="dxa"/>
              <w:right w:w="15" w:type="dxa"/>
            </w:tcMar>
            <w:vAlign w:val="center"/>
            <w:hideMark/>
          </w:tcPr>
          <w:p w14:paraId="3395CAD5" w14:textId="77777777" w:rsidR="00506D4F" w:rsidRPr="00FD4CF6" w:rsidRDefault="00506D4F" w:rsidP="00835107">
            <w:pPr>
              <w:pStyle w:val="TAC"/>
              <w:rPr>
                <w:szCs w:val="18"/>
              </w:rPr>
            </w:pPr>
            <w:r w:rsidRPr="00FD4CF6">
              <w:rPr>
                <w:szCs w:val="18"/>
              </w:rPr>
              <w:t>Normal-delay profile</w:t>
            </w:r>
          </w:p>
        </w:tc>
        <w:tc>
          <w:tcPr>
            <w:tcW w:w="371" w:type="pct"/>
            <w:vAlign w:val="center"/>
          </w:tcPr>
          <w:p w14:paraId="1493298B" w14:textId="77777777" w:rsidR="00506D4F" w:rsidRPr="00FD4CF6" w:rsidRDefault="00506D4F" w:rsidP="00835107">
            <w:pPr>
              <w:pStyle w:val="TAC"/>
              <w:rPr>
                <w:szCs w:val="18"/>
              </w:rPr>
            </w:pPr>
            <w:r w:rsidRPr="00FD4CF6">
              <w:rPr>
                <w:szCs w:val="18"/>
              </w:rPr>
              <w:t>39</w:t>
            </w:r>
          </w:p>
        </w:tc>
        <w:tc>
          <w:tcPr>
            <w:tcW w:w="370" w:type="pct"/>
            <w:tcMar>
              <w:top w:w="15" w:type="dxa"/>
              <w:left w:w="15" w:type="dxa"/>
              <w:bottom w:w="0" w:type="dxa"/>
              <w:right w:w="15" w:type="dxa"/>
            </w:tcMar>
            <w:vAlign w:val="center"/>
            <w:hideMark/>
          </w:tcPr>
          <w:p w14:paraId="6CAD7D01" w14:textId="77777777" w:rsidR="00506D4F" w:rsidRPr="00FD4CF6" w:rsidRDefault="00506D4F" w:rsidP="00835107">
            <w:pPr>
              <w:pStyle w:val="TAC"/>
              <w:rPr>
                <w:szCs w:val="18"/>
              </w:rPr>
            </w:pPr>
            <w:r w:rsidRPr="00FD4CF6">
              <w:rPr>
                <w:szCs w:val="18"/>
              </w:rPr>
              <w:t>30</w:t>
            </w:r>
          </w:p>
        </w:tc>
        <w:tc>
          <w:tcPr>
            <w:tcW w:w="371" w:type="pct"/>
            <w:tcMar>
              <w:top w:w="15" w:type="dxa"/>
              <w:left w:w="15" w:type="dxa"/>
              <w:bottom w:w="0" w:type="dxa"/>
              <w:right w:w="15" w:type="dxa"/>
            </w:tcMar>
            <w:vAlign w:val="center"/>
            <w:hideMark/>
          </w:tcPr>
          <w:p w14:paraId="56A18274" w14:textId="77777777" w:rsidR="00506D4F" w:rsidRPr="00FD4CF6" w:rsidRDefault="00506D4F" w:rsidP="00835107">
            <w:pPr>
              <w:pStyle w:val="TAC"/>
              <w:rPr>
                <w:szCs w:val="18"/>
              </w:rPr>
            </w:pPr>
            <w:r w:rsidRPr="00FD4CF6">
              <w:rPr>
                <w:szCs w:val="18"/>
              </w:rPr>
              <w:t>24</w:t>
            </w:r>
          </w:p>
        </w:tc>
        <w:tc>
          <w:tcPr>
            <w:tcW w:w="371" w:type="pct"/>
            <w:tcMar>
              <w:top w:w="15" w:type="dxa"/>
              <w:left w:w="15" w:type="dxa"/>
              <w:bottom w:w="0" w:type="dxa"/>
              <w:right w:w="15" w:type="dxa"/>
            </w:tcMar>
            <w:vAlign w:val="center"/>
            <w:hideMark/>
          </w:tcPr>
          <w:p w14:paraId="0D1675FC" w14:textId="77777777" w:rsidR="00506D4F" w:rsidRPr="00FD4CF6" w:rsidRDefault="00506D4F" w:rsidP="00835107">
            <w:pPr>
              <w:pStyle w:val="TAC"/>
              <w:rPr>
                <w:szCs w:val="18"/>
              </w:rPr>
            </w:pPr>
            <w:r w:rsidRPr="00FD4CF6">
              <w:rPr>
                <w:szCs w:val="18"/>
              </w:rPr>
              <w:t>20</w:t>
            </w:r>
          </w:p>
        </w:tc>
        <w:tc>
          <w:tcPr>
            <w:tcW w:w="371" w:type="pct"/>
            <w:tcMar>
              <w:top w:w="15" w:type="dxa"/>
              <w:left w:w="15" w:type="dxa"/>
              <w:bottom w:w="0" w:type="dxa"/>
              <w:right w:w="15" w:type="dxa"/>
            </w:tcMar>
            <w:vAlign w:val="center"/>
            <w:hideMark/>
          </w:tcPr>
          <w:p w14:paraId="31B8EFDB" w14:textId="77777777" w:rsidR="00506D4F" w:rsidRPr="00FD4CF6" w:rsidRDefault="00506D4F" w:rsidP="00835107">
            <w:pPr>
              <w:pStyle w:val="TAC"/>
              <w:rPr>
                <w:szCs w:val="18"/>
              </w:rPr>
            </w:pPr>
            <w:r w:rsidRPr="00FD4CF6">
              <w:rPr>
                <w:szCs w:val="18"/>
              </w:rPr>
              <w:t>18</w:t>
            </w:r>
          </w:p>
        </w:tc>
        <w:tc>
          <w:tcPr>
            <w:tcW w:w="296" w:type="pct"/>
            <w:tcMar>
              <w:top w:w="15" w:type="dxa"/>
              <w:left w:w="15" w:type="dxa"/>
              <w:bottom w:w="0" w:type="dxa"/>
              <w:right w:w="15" w:type="dxa"/>
            </w:tcMar>
            <w:vAlign w:val="center"/>
            <w:hideMark/>
          </w:tcPr>
          <w:p w14:paraId="1ED67DF3" w14:textId="77777777" w:rsidR="00506D4F" w:rsidRPr="00FD4CF6" w:rsidRDefault="00506D4F" w:rsidP="00835107">
            <w:pPr>
              <w:pStyle w:val="TAC"/>
              <w:rPr>
                <w:szCs w:val="18"/>
              </w:rPr>
            </w:pPr>
            <w:r w:rsidRPr="00FD4CF6">
              <w:rPr>
                <w:szCs w:val="18"/>
              </w:rPr>
              <w:t>16</w:t>
            </w:r>
          </w:p>
        </w:tc>
        <w:tc>
          <w:tcPr>
            <w:tcW w:w="296" w:type="pct"/>
            <w:tcMar>
              <w:top w:w="15" w:type="dxa"/>
              <w:left w:w="15" w:type="dxa"/>
              <w:bottom w:w="0" w:type="dxa"/>
              <w:right w:w="15" w:type="dxa"/>
            </w:tcMar>
            <w:vAlign w:val="center"/>
            <w:hideMark/>
          </w:tcPr>
          <w:p w14:paraId="25AAA181" w14:textId="77777777" w:rsidR="00506D4F" w:rsidRPr="00FD4CF6" w:rsidRDefault="00506D4F" w:rsidP="00835107">
            <w:pPr>
              <w:pStyle w:val="TAC"/>
              <w:rPr>
                <w:szCs w:val="18"/>
              </w:rPr>
            </w:pPr>
            <w:r w:rsidRPr="00FD4CF6">
              <w:rPr>
                <w:szCs w:val="18"/>
              </w:rPr>
              <w:t>16</w:t>
            </w:r>
          </w:p>
        </w:tc>
      </w:tr>
      <w:tr w:rsidR="007E4413" w:rsidRPr="00FD4CF6" w14:paraId="03E13474" w14:textId="77777777" w:rsidTr="00835107">
        <w:trPr>
          <w:cantSplit/>
          <w:jc w:val="center"/>
        </w:trPr>
        <w:tc>
          <w:tcPr>
            <w:tcW w:w="1294" w:type="pct"/>
            <w:vMerge/>
            <w:shd w:val="clear" w:color="auto" w:fill="F2F2F2"/>
            <w:vAlign w:val="center"/>
            <w:hideMark/>
          </w:tcPr>
          <w:p w14:paraId="65658260" w14:textId="77777777" w:rsidR="00506D4F" w:rsidRPr="00FD4CF6" w:rsidRDefault="00506D4F" w:rsidP="00835107">
            <w:pPr>
              <w:pStyle w:val="TAC"/>
              <w:rPr>
                <w:rFonts w:eastAsia="Calibri"/>
                <w:szCs w:val="18"/>
              </w:rPr>
            </w:pPr>
          </w:p>
        </w:tc>
        <w:tc>
          <w:tcPr>
            <w:tcW w:w="1261" w:type="pct"/>
            <w:shd w:val="clear" w:color="auto" w:fill="F2F2F2"/>
            <w:tcMar>
              <w:top w:w="15" w:type="dxa"/>
              <w:left w:w="15" w:type="dxa"/>
              <w:bottom w:w="0" w:type="dxa"/>
              <w:right w:w="15" w:type="dxa"/>
            </w:tcMar>
            <w:vAlign w:val="center"/>
            <w:hideMark/>
          </w:tcPr>
          <w:p w14:paraId="02477DC3" w14:textId="77777777" w:rsidR="00506D4F" w:rsidRPr="00FD4CF6" w:rsidRDefault="00506D4F" w:rsidP="00835107">
            <w:pPr>
              <w:pStyle w:val="TAC"/>
              <w:rPr>
                <w:szCs w:val="18"/>
              </w:rPr>
            </w:pPr>
            <w:r w:rsidRPr="00FD4CF6">
              <w:rPr>
                <w:szCs w:val="18"/>
              </w:rPr>
              <w:t>Long-delay profile</w:t>
            </w:r>
          </w:p>
        </w:tc>
        <w:tc>
          <w:tcPr>
            <w:tcW w:w="371" w:type="pct"/>
            <w:vAlign w:val="center"/>
          </w:tcPr>
          <w:p w14:paraId="0BB05000" w14:textId="77777777" w:rsidR="00506D4F" w:rsidRPr="00FD4CF6" w:rsidRDefault="00506D4F" w:rsidP="00835107">
            <w:pPr>
              <w:pStyle w:val="TAC"/>
              <w:rPr>
                <w:szCs w:val="18"/>
              </w:rPr>
            </w:pPr>
            <w:r w:rsidRPr="00FD4CF6">
              <w:rPr>
                <w:szCs w:val="18"/>
              </w:rPr>
              <w:t>59</w:t>
            </w:r>
          </w:p>
        </w:tc>
        <w:tc>
          <w:tcPr>
            <w:tcW w:w="370" w:type="pct"/>
            <w:tcMar>
              <w:top w:w="15" w:type="dxa"/>
              <w:left w:w="15" w:type="dxa"/>
              <w:bottom w:w="0" w:type="dxa"/>
              <w:right w:w="15" w:type="dxa"/>
            </w:tcMar>
            <w:vAlign w:val="center"/>
            <w:hideMark/>
          </w:tcPr>
          <w:p w14:paraId="05F9BF49" w14:textId="77777777" w:rsidR="00506D4F" w:rsidRPr="00FD4CF6" w:rsidRDefault="00506D4F" w:rsidP="00835107">
            <w:pPr>
              <w:pStyle w:val="TAC"/>
              <w:rPr>
                <w:szCs w:val="18"/>
              </w:rPr>
            </w:pPr>
            <w:r w:rsidRPr="00FD4CF6">
              <w:rPr>
                <w:szCs w:val="18"/>
              </w:rPr>
              <w:t>53</w:t>
            </w:r>
          </w:p>
        </w:tc>
        <w:tc>
          <w:tcPr>
            <w:tcW w:w="371" w:type="pct"/>
            <w:tcMar>
              <w:top w:w="15" w:type="dxa"/>
              <w:left w:w="15" w:type="dxa"/>
              <w:bottom w:w="0" w:type="dxa"/>
              <w:right w:w="15" w:type="dxa"/>
            </w:tcMar>
            <w:vAlign w:val="center"/>
            <w:hideMark/>
          </w:tcPr>
          <w:p w14:paraId="592C0F3A" w14:textId="77777777" w:rsidR="00506D4F" w:rsidRPr="00FD4CF6" w:rsidRDefault="00506D4F" w:rsidP="00835107">
            <w:pPr>
              <w:pStyle w:val="TAC"/>
              <w:rPr>
                <w:szCs w:val="18"/>
              </w:rPr>
            </w:pPr>
            <w:r w:rsidRPr="00FD4CF6">
              <w:rPr>
                <w:szCs w:val="18"/>
              </w:rPr>
              <w:t>47</w:t>
            </w:r>
          </w:p>
        </w:tc>
        <w:tc>
          <w:tcPr>
            <w:tcW w:w="371" w:type="pct"/>
            <w:tcMar>
              <w:top w:w="15" w:type="dxa"/>
              <w:left w:w="15" w:type="dxa"/>
              <w:bottom w:w="0" w:type="dxa"/>
              <w:right w:w="15" w:type="dxa"/>
            </w:tcMar>
            <w:vAlign w:val="center"/>
            <w:hideMark/>
          </w:tcPr>
          <w:p w14:paraId="0A510C1A" w14:textId="77777777" w:rsidR="00506D4F" w:rsidRPr="00FD4CF6" w:rsidRDefault="00506D4F" w:rsidP="00835107">
            <w:pPr>
              <w:pStyle w:val="TAC"/>
              <w:rPr>
                <w:szCs w:val="18"/>
              </w:rPr>
            </w:pPr>
            <w:r w:rsidRPr="00FD4CF6">
              <w:rPr>
                <w:szCs w:val="18"/>
              </w:rPr>
              <w:t>43</w:t>
            </w:r>
          </w:p>
        </w:tc>
        <w:tc>
          <w:tcPr>
            <w:tcW w:w="371" w:type="pct"/>
            <w:tcMar>
              <w:top w:w="15" w:type="dxa"/>
              <w:left w:w="15" w:type="dxa"/>
              <w:bottom w:w="0" w:type="dxa"/>
              <w:right w:w="15" w:type="dxa"/>
            </w:tcMar>
            <w:vAlign w:val="center"/>
            <w:hideMark/>
          </w:tcPr>
          <w:p w14:paraId="624A00D5" w14:textId="77777777" w:rsidR="00506D4F" w:rsidRPr="00FD4CF6" w:rsidRDefault="00506D4F" w:rsidP="00835107">
            <w:pPr>
              <w:pStyle w:val="TAC"/>
              <w:rPr>
                <w:szCs w:val="18"/>
              </w:rPr>
            </w:pPr>
            <w:r w:rsidRPr="00FD4CF6">
              <w:rPr>
                <w:szCs w:val="18"/>
              </w:rPr>
              <w:t>41</w:t>
            </w:r>
          </w:p>
        </w:tc>
        <w:tc>
          <w:tcPr>
            <w:tcW w:w="296" w:type="pct"/>
            <w:tcMar>
              <w:top w:w="15" w:type="dxa"/>
              <w:left w:w="15" w:type="dxa"/>
              <w:bottom w:w="0" w:type="dxa"/>
              <w:right w:w="15" w:type="dxa"/>
            </w:tcMar>
            <w:vAlign w:val="center"/>
            <w:hideMark/>
          </w:tcPr>
          <w:p w14:paraId="4C0EDED8" w14:textId="77777777" w:rsidR="00506D4F" w:rsidRPr="00FD4CF6" w:rsidRDefault="00506D4F" w:rsidP="00835107">
            <w:pPr>
              <w:pStyle w:val="TAC"/>
              <w:rPr>
                <w:szCs w:val="18"/>
              </w:rPr>
            </w:pPr>
            <w:r w:rsidRPr="00FD4CF6">
              <w:rPr>
                <w:szCs w:val="18"/>
              </w:rPr>
              <w:t>38</w:t>
            </w:r>
          </w:p>
        </w:tc>
        <w:tc>
          <w:tcPr>
            <w:tcW w:w="296" w:type="pct"/>
            <w:tcMar>
              <w:top w:w="15" w:type="dxa"/>
              <w:left w:w="15" w:type="dxa"/>
              <w:bottom w:w="0" w:type="dxa"/>
              <w:right w:w="15" w:type="dxa"/>
            </w:tcMar>
            <w:vAlign w:val="center"/>
            <w:hideMark/>
          </w:tcPr>
          <w:p w14:paraId="7187DAC9" w14:textId="77777777" w:rsidR="00506D4F" w:rsidRPr="00FD4CF6" w:rsidRDefault="00506D4F" w:rsidP="00835107">
            <w:pPr>
              <w:pStyle w:val="TAC"/>
              <w:rPr>
                <w:szCs w:val="18"/>
              </w:rPr>
            </w:pPr>
            <w:r w:rsidRPr="00FD4CF6">
              <w:rPr>
                <w:szCs w:val="18"/>
              </w:rPr>
              <w:t>37</w:t>
            </w:r>
          </w:p>
        </w:tc>
      </w:tr>
      <w:tr w:rsidR="007E4413" w:rsidRPr="00FD4CF6" w14:paraId="283AC439" w14:textId="77777777" w:rsidTr="00835107">
        <w:trPr>
          <w:cantSplit/>
          <w:jc w:val="center"/>
        </w:trPr>
        <w:tc>
          <w:tcPr>
            <w:tcW w:w="1294" w:type="pct"/>
            <w:vMerge w:val="restart"/>
            <w:shd w:val="clear" w:color="auto" w:fill="F2F2F2"/>
            <w:tcMar>
              <w:top w:w="15" w:type="dxa"/>
              <w:left w:w="108" w:type="dxa"/>
              <w:bottom w:w="0" w:type="dxa"/>
              <w:right w:w="108" w:type="dxa"/>
            </w:tcMar>
            <w:vAlign w:val="center"/>
            <w:hideMark/>
          </w:tcPr>
          <w:p w14:paraId="71A5FB1D" w14:textId="77777777" w:rsidR="00506D4F" w:rsidRPr="00FD4CF6" w:rsidRDefault="00506D4F" w:rsidP="00835107">
            <w:pPr>
              <w:pStyle w:val="TAC"/>
              <w:rPr>
                <w:szCs w:val="18"/>
              </w:rPr>
            </w:pPr>
            <w:proofErr w:type="spellStart"/>
            <w:r w:rsidRPr="00FD4CF6">
              <w:rPr>
                <w:szCs w:val="18"/>
              </w:rPr>
              <w:t>UMi</w:t>
            </w:r>
            <w:proofErr w:type="spellEnd"/>
            <w:r w:rsidRPr="00FD4CF6">
              <w:rPr>
                <w:szCs w:val="18"/>
              </w:rPr>
              <w:t xml:space="preserve"> Street-canyon</w:t>
            </w:r>
          </w:p>
        </w:tc>
        <w:tc>
          <w:tcPr>
            <w:tcW w:w="1261" w:type="pct"/>
            <w:shd w:val="clear" w:color="auto" w:fill="F2F2F2"/>
            <w:tcMar>
              <w:top w:w="15" w:type="dxa"/>
              <w:left w:w="15" w:type="dxa"/>
              <w:bottom w:w="0" w:type="dxa"/>
              <w:right w:w="15" w:type="dxa"/>
            </w:tcMar>
            <w:vAlign w:val="center"/>
            <w:hideMark/>
          </w:tcPr>
          <w:p w14:paraId="079F717D" w14:textId="77777777" w:rsidR="00506D4F" w:rsidRPr="00FD4CF6" w:rsidRDefault="00506D4F" w:rsidP="00835107">
            <w:pPr>
              <w:pStyle w:val="TAC"/>
              <w:rPr>
                <w:szCs w:val="18"/>
              </w:rPr>
            </w:pPr>
            <w:r w:rsidRPr="00FD4CF6">
              <w:rPr>
                <w:szCs w:val="18"/>
              </w:rPr>
              <w:t>Short-delay profile</w:t>
            </w:r>
          </w:p>
        </w:tc>
        <w:tc>
          <w:tcPr>
            <w:tcW w:w="371" w:type="pct"/>
            <w:vAlign w:val="center"/>
          </w:tcPr>
          <w:p w14:paraId="0AD175E5" w14:textId="77777777" w:rsidR="00506D4F" w:rsidRPr="00FD4CF6" w:rsidRDefault="00506D4F" w:rsidP="00835107">
            <w:pPr>
              <w:pStyle w:val="TAC"/>
              <w:rPr>
                <w:szCs w:val="18"/>
              </w:rPr>
            </w:pPr>
            <w:r w:rsidRPr="00FD4CF6">
              <w:rPr>
                <w:rFonts w:hint="eastAsia"/>
                <w:szCs w:val="18"/>
                <w:lang w:eastAsia="zh-CN"/>
              </w:rPr>
              <w:t>65</w:t>
            </w:r>
          </w:p>
        </w:tc>
        <w:tc>
          <w:tcPr>
            <w:tcW w:w="370" w:type="pct"/>
            <w:tcMar>
              <w:top w:w="15" w:type="dxa"/>
              <w:left w:w="15" w:type="dxa"/>
              <w:bottom w:w="0" w:type="dxa"/>
              <w:right w:w="15" w:type="dxa"/>
            </w:tcMar>
            <w:vAlign w:val="center"/>
            <w:hideMark/>
          </w:tcPr>
          <w:p w14:paraId="20A48F7C" w14:textId="77777777" w:rsidR="00506D4F" w:rsidRPr="00FD4CF6" w:rsidRDefault="00506D4F" w:rsidP="00835107">
            <w:pPr>
              <w:pStyle w:val="TAC"/>
              <w:rPr>
                <w:szCs w:val="18"/>
              </w:rPr>
            </w:pPr>
            <w:r w:rsidRPr="00FD4CF6">
              <w:rPr>
                <w:szCs w:val="18"/>
              </w:rPr>
              <w:t>45</w:t>
            </w:r>
          </w:p>
        </w:tc>
        <w:tc>
          <w:tcPr>
            <w:tcW w:w="371" w:type="pct"/>
            <w:tcMar>
              <w:top w:w="15" w:type="dxa"/>
              <w:left w:w="15" w:type="dxa"/>
              <w:bottom w:w="0" w:type="dxa"/>
              <w:right w:w="15" w:type="dxa"/>
            </w:tcMar>
            <w:vAlign w:val="center"/>
            <w:hideMark/>
          </w:tcPr>
          <w:p w14:paraId="642151D9" w14:textId="77777777" w:rsidR="00506D4F" w:rsidRPr="00FD4CF6" w:rsidRDefault="00506D4F" w:rsidP="00835107">
            <w:pPr>
              <w:pStyle w:val="TAC"/>
              <w:rPr>
                <w:szCs w:val="18"/>
              </w:rPr>
            </w:pPr>
            <w:r w:rsidRPr="00FD4CF6">
              <w:rPr>
                <w:szCs w:val="18"/>
              </w:rPr>
              <w:t>37</w:t>
            </w:r>
          </w:p>
        </w:tc>
        <w:tc>
          <w:tcPr>
            <w:tcW w:w="371" w:type="pct"/>
            <w:tcMar>
              <w:top w:w="15" w:type="dxa"/>
              <w:left w:w="15" w:type="dxa"/>
              <w:bottom w:w="0" w:type="dxa"/>
              <w:right w:w="15" w:type="dxa"/>
            </w:tcMar>
            <w:vAlign w:val="center"/>
            <w:hideMark/>
          </w:tcPr>
          <w:p w14:paraId="6D4DEECF" w14:textId="77777777" w:rsidR="00506D4F" w:rsidRPr="00FD4CF6" w:rsidRDefault="00506D4F" w:rsidP="00835107">
            <w:pPr>
              <w:pStyle w:val="TAC"/>
              <w:rPr>
                <w:szCs w:val="18"/>
              </w:rPr>
            </w:pPr>
            <w:r w:rsidRPr="00FD4CF6">
              <w:rPr>
                <w:szCs w:val="18"/>
              </w:rPr>
              <w:t>32</w:t>
            </w:r>
          </w:p>
        </w:tc>
        <w:tc>
          <w:tcPr>
            <w:tcW w:w="371" w:type="pct"/>
            <w:tcMar>
              <w:top w:w="15" w:type="dxa"/>
              <w:left w:w="15" w:type="dxa"/>
              <w:bottom w:w="0" w:type="dxa"/>
              <w:right w:w="15" w:type="dxa"/>
            </w:tcMar>
            <w:vAlign w:val="center"/>
            <w:hideMark/>
          </w:tcPr>
          <w:p w14:paraId="61CF7A80" w14:textId="77777777" w:rsidR="00506D4F" w:rsidRPr="00FD4CF6" w:rsidRDefault="00506D4F" w:rsidP="00835107">
            <w:pPr>
              <w:pStyle w:val="TAC"/>
              <w:rPr>
                <w:szCs w:val="18"/>
              </w:rPr>
            </w:pPr>
            <w:r w:rsidRPr="00FD4CF6">
              <w:rPr>
                <w:szCs w:val="18"/>
              </w:rPr>
              <w:t>30</w:t>
            </w:r>
          </w:p>
        </w:tc>
        <w:tc>
          <w:tcPr>
            <w:tcW w:w="296" w:type="pct"/>
            <w:tcMar>
              <w:top w:w="15" w:type="dxa"/>
              <w:left w:w="15" w:type="dxa"/>
              <w:bottom w:w="0" w:type="dxa"/>
              <w:right w:w="15" w:type="dxa"/>
            </w:tcMar>
            <w:vAlign w:val="center"/>
            <w:hideMark/>
          </w:tcPr>
          <w:p w14:paraId="6F9B71B7" w14:textId="77777777" w:rsidR="00506D4F" w:rsidRPr="00FD4CF6" w:rsidRDefault="00506D4F" w:rsidP="00835107">
            <w:pPr>
              <w:pStyle w:val="TAC"/>
              <w:rPr>
                <w:szCs w:val="18"/>
              </w:rPr>
            </w:pPr>
            <w:r w:rsidRPr="00FD4CF6">
              <w:rPr>
                <w:szCs w:val="18"/>
              </w:rPr>
              <w:t>27</w:t>
            </w:r>
          </w:p>
        </w:tc>
        <w:tc>
          <w:tcPr>
            <w:tcW w:w="296" w:type="pct"/>
            <w:tcMar>
              <w:top w:w="15" w:type="dxa"/>
              <w:left w:w="15" w:type="dxa"/>
              <w:bottom w:w="0" w:type="dxa"/>
              <w:right w:w="15" w:type="dxa"/>
            </w:tcMar>
            <w:vAlign w:val="center"/>
            <w:hideMark/>
          </w:tcPr>
          <w:p w14:paraId="396664EE" w14:textId="77777777" w:rsidR="00506D4F" w:rsidRPr="00FD4CF6" w:rsidRDefault="00506D4F" w:rsidP="00835107">
            <w:pPr>
              <w:pStyle w:val="TAC"/>
              <w:rPr>
                <w:szCs w:val="18"/>
              </w:rPr>
            </w:pPr>
            <w:r w:rsidRPr="00FD4CF6">
              <w:rPr>
                <w:szCs w:val="18"/>
              </w:rPr>
              <w:t xml:space="preserve">26 </w:t>
            </w:r>
          </w:p>
        </w:tc>
      </w:tr>
      <w:tr w:rsidR="007E4413" w:rsidRPr="00FD4CF6" w14:paraId="721D98B1" w14:textId="77777777" w:rsidTr="00835107">
        <w:trPr>
          <w:cantSplit/>
          <w:jc w:val="center"/>
        </w:trPr>
        <w:tc>
          <w:tcPr>
            <w:tcW w:w="1294" w:type="pct"/>
            <w:vMerge/>
            <w:shd w:val="clear" w:color="auto" w:fill="F2F2F2"/>
            <w:vAlign w:val="center"/>
            <w:hideMark/>
          </w:tcPr>
          <w:p w14:paraId="7186764D" w14:textId="77777777" w:rsidR="00506D4F" w:rsidRPr="00FD4CF6" w:rsidRDefault="00506D4F" w:rsidP="00835107">
            <w:pPr>
              <w:pStyle w:val="TAC"/>
              <w:rPr>
                <w:rFonts w:eastAsia="Calibri"/>
                <w:szCs w:val="18"/>
              </w:rPr>
            </w:pPr>
          </w:p>
        </w:tc>
        <w:tc>
          <w:tcPr>
            <w:tcW w:w="1261" w:type="pct"/>
            <w:shd w:val="clear" w:color="auto" w:fill="F2F2F2"/>
            <w:tcMar>
              <w:top w:w="15" w:type="dxa"/>
              <w:left w:w="15" w:type="dxa"/>
              <w:bottom w:w="0" w:type="dxa"/>
              <w:right w:w="15" w:type="dxa"/>
            </w:tcMar>
            <w:vAlign w:val="center"/>
            <w:hideMark/>
          </w:tcPr>
          <w:p w14:paraId="4E755FA2" w14:textId="77777777" w:rsidR="00506D4F" w:rsidRPr="00FD4CF6" w:rsidRDefault="00506D4F" w:rsidP="00835107">
            <w:pPr>
              <w:pStyle w:val="TAC"/>
              <w:rPr>
                <w:szCs w:val="18"/>
              </w:rPr>
            </w:pPr>
            <w:r w:rsidRPr="00FD4CF6">
              <w:rPr>
                <w:szCs w:val="18"/>
              </w:rPr>
              <w:t>Normal-delay profile</w:t>
            </w:r>
          </w:p>
        </w:tc>
        <w:tc>
          <w:tcPr>
            <w:tcW w:w="371" w:type="pct"/>
            <w:vAlign w:val="center"/>
          </w:tcPr>
          <w:p w14:paraId="07E2A6D7" w14:textId="77777777" w:rsidR="00506D4F" w:rsidRPr="00FD4CF6" w:rsidRDefault="00506D4F" w:rsidP="00835107">
            <w:pPr>
              <w:pStyle w:val="TAC"/>
              <w:rPr>
                <w:szCs w:val="18"/>
              </w:rPr>
            </w:pPr>
            <w:r w:rsidRPr="00FD4CF6">
              <w:rPr>
                <w:szCs w:val="18"/>
              </w:rPr>
              <w:t>129</w:t>
            </w:r>
          </w:p>
        </w:tc>
        <w:tc>
          <w:tcPr>
            <w:tcW w:w="370" w:type="pct"/>
            <w:tcMar>
              <w:top w:w="15" w:type="dxa"/>
              <w:left w:w="15" w:type="dxa"/>
              <w:bottom w:w="0" w:type="dxa"/>
              <w:right w:w="15" w:type="dxa"/>
            </w:tcMar>
            <w:vAlign w:val="center"/>
            <w:hideMark/>
          </w:tcPr>
          <w:p w14:paraId="1D27498B" w14:textId="77777777" w:rsidR="00506D4F" w:rsidRPr="00FD4CF6" w:rsidRDefault="00506D4F" w:rsidP="00835107">
            <w:pPr>
              <w:pStyle w:val="TAC"/>
              <w:rPr>
                <w:szCs w:val="18"/>
              </w:rPr>
            </w:pPr>
            <w:r w:rsidRPr="00FD4CF6">
              <w:rPr>
                <w:szCs w:val="18"/>
              </w:rPr>
              <w:t>93</w:t>
            </w:r>
          </w:p>
        </w:tc>
        <w:tc>
          <w:tcPr>
            <w:tcW w:w="371" w:type="pct"/>
            <w:tcMar>
              <w:top w:w="15" w:type="dxa"/>
              <w:left w:w="15" w:type="dxa"/>
              <w:bottom w:w="0" w:type="dxa"/>
              <w:right w:w="15" w:type="dxa"/>
            </w:tcMar>
            <w:vAlign w:val="center"/>
            <w:hideMark/>
          </w:tcPr>
          <w:p w14:paraId="073D1F42" w14:textId="77777777" w:rsidR="00506D4F" w:rsidRPr="00FD4CF6" w:rsidRDefault="00506D4F" w:rsidP="00835107">
            <w:pPr>
              <w:pStyle w:val="TAC"/>
              <w:rPr>
                <w:szCs w:val="18"/>
              </w:rPr>
            </w:pPr>
            <w:r w:rsidRPr="00FD4CF6">
              <w:rPr>
                <w:szCs w:val="18"/>
              </w:rPr>
              <w:t>76</w:t>
            </w:r>
          </w:p>
        </w:tc>
        <w:tc>
          <w:tcPr>
            <w:tcW w:w="371" w:type="pct"/>
            <w:tcMar>
              <w:top w:w="15" w:type="dxa"/>
              <w:left w:w="15" w:type="dxa"/>
              <w:bottom w:w="0" w:type="dxa"/>
              <w:right w:w="15" w:type="dxa"/>
            </w:tcMar>
            <w:vAlign w:val="center"/>
            <w:hideMark/>
          </w:tcPr>
          <w:p w14:paraId="4EE4DE93" w14:textId="77777777" w:rsidR="00506D4F" w:rsidRPr="00FD4CF6" w:rsidRDefault="00506D4F" w:rsidP="00835107">
            <w:pPr>
              <w:pStyle w:val="TAC"/>
              <w:rPr>
                <w:szCs w:val="18"/>
              </w:rPr>
            </w:pPr>
            <w:r w:rsidRPr="00FD4CF6">
              <w:rPr>
                <w:szCs w:val="18"/>
              </w:rPr>
              <w:t>66</w:t>
            </w:r>
          </w:p>
        </w:tc>
        <w:tc>
          <w:tcPr>
            <w:tcW w:w="371" w:type="pct"/>
            <w:tcMar>
              <w:top w:w="15" w:type="dxa"/>
              <w:left w:w="15" w:type="dxa"/>
              <w:bottom w:w="0" w:type="dxa"/>
              <w:right w:w="15" w:type="dxa"/>
            </w:tcMar>
            <w:vAlign w:val="center"/>
            <w:hideMark/>
          </w:tcPr>
          <w:p w14:paraId="3D3B7EB3" w14:textId="77777777" w:rsidR="00506D4F" w:rsidRPr="00FD4CF6" w:rsidRDefault="00506D4F" w:rsidP="00835107">
            <w:pPr>
              <w:pStyle w:val="TAC"/>
              <w:rPr>
                <w:szCs w:val="18"/>
              </w:rPr>
            </w:pPr>
            <w:r w:rsidRPr="00FD4CF6">
              <w:rPr>
                <w:szCs w:val="18"/>
              </w:rPr>
              <w:t>61</w:t>
            </w:r>
          </w:p>
        </w:tc>
        <w:tc>
          <w:tcPr>
            <w:tcW w:w="296" w:type="pct"/>
            <w:tcMar>
              <w:top w:w="15" w:type="dxa"/>
              <w:left w:w="15" w:type="dxa"/>
              <w:bottom w:w="0" w:type="dxa"/>
              <w:right w:w="15" w:type="dxa"/>
            </w:tcMar>
            <w:vAlign w:val="center"/>
            <w:hideMark/>
          </w:tcPr>
          <w:p w14:paraId="2E7875F1" w14:textId="77777777" w:rsidR="00506D4F" w:rsidRPr="00FD4CF6" w:rsidRDefault="00506D4F" w:rsidP="00835107">
            <w:pPr>
              <w:pStyle w:val="TAC"/>
              <w:rPr>
                <w:szCs w:val="18"/>
              </w:rPr>
            </w:pPr>
            <w:r w:rsidRPr="00FD4CF6">
              <w:rPr>
                <w:szCs w:val="18"/>
              </w:rPr>
              <w:t>55</w:t>
            </w:r>
          </w:p>
        </w:tc>
        <w:tc>
          <w:tcPr>
            <w:tcW w:w="296" w:type="pct"/>
            <w:tcMar>
              <w:top w:w="15" w:type="dxa"/>
              <w:left w:w="15" w:type="dxa"/>
              <w:bottom w:w="0" w:type="dxa"/>
              <w:right w:w="15" w:type="dxa"/>
            </w:tcMar>
            <w:vAlign w:val="center"/>
            <w:hideMark/>
          </w:tcPr>
          <w:p w14:paraId="5E515B04" w14:textId="77777777" w:rsidR="00506D4F" w:rsidRPr="00FD4CF6" w:rsidRDefault="00506D4F" w:rsidP="00835107">
            <w:pPr>
              <w:pStyle w:val="TAC"/>
              <w:rPr>
                <w:szCs w:val="18"/>
              </w:rPr>
            </w:pPr>
            <w:r w:rsidRPr="00FD4CF6">
              <w:rPr>
                <w:szCs w:val="18"/>
              </w:rPr>
              <w:t>53</w:t>
            </w:r>
          </w:p>
        </w:tc>
      </w:tr>
      <w:tr w:rsidR="007E4413" w:rsidRPr="00FD4CF6" w14:paraId="53587428" w14:textId="77777777" w:rsidTr="00835107">
        <w:trPr>
          <w:cantSplit/>
          <w:jc w:val="center"/>
        </w:trPr>
        <w:tc>
          <w:tcPr>
            <w:tcW w:w="1294" w:type="pct"/>
            <w:vMerge/>
            <w:shd w:val="clear" w:color="auto" w:fill="F2F2F2"/>
            <w:vAlign w:val="center"/>
            <w:hideMark/>
          </w:tcPr>
          <w:p w14:paraId="7477C23F" w14:textId="77777777" w:rsidR="00506D4F" w:rsidRPr="00FD4CF6" w:rsidRDefault="00506D4F" w:rsidP="00835107">
            <w:pPr>
              <w:pStyle w:val="TAC"/>
              <w:rPr>
                <w:rFonts w:eastAsia="Calibri"/>
                <w:szCs w:val="18"/>
              </w:rPr>
            </w:pPr>
          </w:p>
        </w:tc>
        <w:tc>
          <w:tcPr>
            <w:tcW w:w="1261" w:type="pct"/>
            <w:shd w:val="clear" w:color="auto" w:fill="F2F2F2"/>
            <w:tcMar>
              <w:top w:w="15" w:type="dxa"/>
              <w:left w:w="15" w:type="dxa"/>
              <w:bottom w:w="0" w:type="dxa"/>
              <w:right w:w="15" w:type="dxa"/>
            </w:tcMar>
            <w:vAlign w:val="center"/>
            <w:hideMark/>
          </w:tcPr>
          <w:p w14:paraId="3163E625" w14:textId="77777777" w:rsidR="00506D4F" w:rsidRPr="00FD4CF6" w:rsidRDefault="00506D4F" w:rsidP="00835107">
            <w:pPr>
              <w:pStyle w:val="TAC"/>
              <w:rPr>
                <w:szCs w:val="18"/>
              </w:rPr>
            </w:pPr>
            <w:r w:rsidRPr="00FD4CF6">
              <w:rPr>
                <w:szCs w:val="18"/>
              </w:rPr>
              <w:t>Long-delay profile</w:t>
            </w:r>
          </w:p>
        </w:tc>
        <w:tc>
          <w:tcPr>
            <w:tcW w:w="371" w:type="pct"/>
            <w:vAlign w:val="center"/>
          </w:tcPr>
          <w:p w14:paraId="6080EBA3" w14:textId="77777777" w:rsidR="00506D4F" w:rsidRPr="00FD4CF6" w:rsidRDefault="00506D4F" w:rsidP="00835107">
            <w:pPr>
              <w:pStyle w:val="TAC"/>
              <w:rPr>
                <w:szCs w:val="18"/>
              </w:rPr>
            </w:pPr>
            <w:r w:rsidRPr="00FD4CF6">
              <w:rPr>
                <w:szCs w:val="18"/>
              </w:rPr>
              <w:t>634</w:t>
            </w:r>
          </w:p>
        </w:tc>
        <w:tc>
          <w:tcPr>
            <w:tcW w:w="370" w:type="pct"/>
            <w:tcMar>
              <w:top w:w="15" w:type="dxa"/>
              <w:left w:w="15" w:type="dxa"/>
              <w:bottom w:w="0" w:type="dxa"/>
              <w:right w:w="15" w:type="dxa"/>
            </w:tcMar>
            <w:vAlign w:val="center"/>
            <w:hideMark/>
          </w:tcPr>
          <w:p w14:paraId="4CDCB005" w14:textId="77777777" w:rsidR="00506D4F" w:rsidRPr="00FD4CF6" w:rsidRDefault="00506D4F" w:rsidP="00835107">
            <w:pPr>
              <w:pStyle w:val="TAC"/>
              <w:rPr>
                <w:szCs w:val="18"/>
              </w:rPr>
            </w:pPr>
            <w:r w:rsidRPr="00FD4CF6">
              <w:rPr>
                <w:szCs w:val="18"/>
              </w:rPr>
              <w:t>316</w:t>
            </w:r>
          </w:p>
        </w:tc>
        <w:tc>
          <w:tcPr>
            <w:tcW w:w="371" w:type="pct"/>
            <w:tcMar>
              <w:top w:w="15" w:type="dxa"/>
              <w:left w:w="15" w:type="dxa"/>
              <w:bottom w:w="0" w:type="dxa"/>
              <w:right w:w="15" w:type="dxa"/>
            </w:tcMar>
            <w:vAlign w:val="center"/>
            <w:hideMark/>
          </w:tcPr>
          <w:p w14:paraId="4959878F" w14:textId="77777777" w:rsidR="00506D4F" w:rsidRPr="00FD4CF6" w:rsidRDefault="00506D4F" w:rsidP="00835107">
            <w:pPr>
              <w:pStyle w:val="TAC"/>
              <w:rPr>
                <w:szCs w:val="18"/>
              </w:rPr>
            </w:pPr>
            <w:r w:rsidRPr="00FD4CF6">
              <w:rPr>
                <w:szCs w:val="18"/>
              </w:rPr>
              <w:t>307</w:t>
            </w:r>
          </w:p>
        </w:tc>
        <w:tc>
          <w:tcPr>
            <w:tcW w:w="371" w:type="pct"/>
            <w:tcMar>
              <w:top w:w="15" w:type="dxa"/>
              <w:left w:w="15" w:type="dxa"/>
              <w:bottom w:w="0" w:type="dxa"/>
              <w:right w:w="15" w:type="dxa"/>
            </w:tcMar>
            <w:vAlign w:val="center"/>
            <w:hideMark/>
          </w:tcPr>
          <w:p w14:paraId="0AB24754" w14:textId="77777777" w:rsidR="00506D4F" w:rsidRPr="00FD4CF6" w:rsidRDefault="00506D4F" w:rsidP="00835107">
            <w:pPr>
              <w:pStyle w:val="TAC"/>
              <w:rPr>
                <w:szCs w:val="18"/>
              </w:rPr>
            </w:pPr>
            <w:r w:rsidRPr="00FD4CF6">
              <w:rPr>
                <w:szCs w:val="18"/>
              </w:rPr>
              <w:t>301</w:t>
            </w:r>
          </w:p>
        </w:tc>
        <w:tc>
          <w:tcPr>
            <w:tcW w:w="371" w:type="pct"/>
            <w:tcMar>
              <w:top w:w="15" w:type="dxa"/>
              <w:left w:w="15" w:type="dxa"/>
              <w:bottom w:w="0" w:type="dxa"/>
              <w:right w:w="15" w:type="dxa"/>
            </w:tcMar>
            <w:vAlign w:val="center"/>
            <w:hideMark/>
          </w:tcPr>
          <w:p w14:paraId="746714D7" w14:textId="77777777" w:rsidR="00506D4F" w:rsidRPr="00FD4CF6" w:rsidRDefault="00506D4F" w:rsidP="00835107">
            <w:pPr>
              <w:pStyle w:val="TAC"/>
              <w:rPr>
                <w:szCs w:val="18"/>
              </w:rPr>
            </w:pPr>
            <w:r w:rsidRPr="00FD4CF6">
              <w:rPr>
                <w:szCs w:val="18"/>
              </w:rPr>
              <w:t>297</w:t>
            </w:r>
          </w:p>
        </w:tc>
        <w:tc>
          <w:tcPr>
            <w:tcW w:w="296" w:type="pct"/>
            <w:tcMar>
              <w:top w:w="15" w:type="dxa"/>
              <w:left w:w="15" w:type="dxa"/>
              <w:bottom w:w="0" w:type="dxa"/>
              <w:right w:w="15" w:type="dxa"/>
            </w:tcMar>
            <w:vAlign w:val="center"/>
            <w:hideMark/>
          </w:tcPr>
          <w:p w14:paraId="31976635" w14:textId="77777777" w:rsidR="00506D4F" w:rsidRPr="00FD4CF6" w:rsidRDefault="00506D4F" w:rsidP="00835107">
            <w:pPr>
              <w:pStyle w:val="TAC"/>
              <w:rPr>
                <w:szCs w:val="18"/>
              </w:rPr>
            </w:pPr>
            <w:r w:rsidRPr="00FD4CF6">
              <w:rPr>
                <w:szCs w:val="18"/>
              </w:rPr>
              <w:t>293</w:t>
            </w:r>
          </w:p>
        </w:tc>
        <w:tc>
          <w:tcPr>
            <w:tcW w:w="296" w:type="pct"/>
            <w:tcMar>
              <w:top w:w="15" w:type="dxa"/>
              <w:left w:w="15" w:type="dxa"/>
              <w:bottom w:w="0" w:type="dxa"/>
              <w:right w:w="15" w:type="dxa"/>
            </w:tcMar>
            <w:vAlign w:val="center"/>
            <w:hideMark/>
          </w:tcPr>
          <w:p w14:paraId="1838BA86" w14:textId="77777777" w:rsidR="00506D4F" w:rsidRPr="00FD4CF6" w:rsidRDefault="00506D4F" w:rsidP="00835107">
            <w:pPr>
              <w:pStyle w:val="TAC"/>
              <w:rPr>
                <w:szCs w:val="18"/>
              </w:rPr>
            </w:pPr>
            <w:r w:rsidRPr="00FD4CF6">
              <w:rPr>
                <w:szCs w:val="18"/>
              </w:rPr>
              <w:t>291</w:t>
            </w:r>
          </w:p>
        </w:tc>
      </w:tr>
      <w:tr w:rsidR="007E4413" w:rsidRPr="00FD4CF6" w14:paraId="2BCDE260" w14:textId="77777777" w:rsidTr="00835107">
        <w:trPr>
          <w:cantSplit/>
          <w:jc w:val="center"/>
        </w:trPr>
        <w:tc>
          <w:tcPr>
            <w:tcW w:w="1294" w:type="pct"/>
            <w:vMerge w:val="restart"/>
            <w:shd w:val="clear" w:color="auto" w:fill="F2F2F2"/>
            <w:tcMar>
              <w:top w:w="15" w:type="dxa"/>
              <w:left w:w="108" w:type="dxa"/>
              <w:bottom w:w="0" w:type="dxa"/>
              <w:right w:w="108" w:type="dxa"/>
            </w:tcMar>
            <w:vAlign w:val="center"/>
            <w:hideMark/>
          </w:tcPr>
          <w:p w14:paraId="036CF555" w14:textId="77777777" w:rsidR="00506D4F" w:rsidRPr="00FD4CF6" w:rsidRDefault="00506D4F" w:rsidP="00835107">
            <w:pPr>
              <w:pStyle w:val="TAC"/>
              <w:rPr>
                <w:szCs w:val="18"/>
              </w:rPr>
            </w:pPr>
            <w:proofErr w:type="spellStart"/>
            <w:r w:rsidRPr="00FD4CF6">
              <w:rPr>
                <w:szCs w:val="18"/>
              </w:rPr>
              <w:t>UMa</w:t>
            </w:r>
            <w:proofErr w:type="spellEnd"/>
          </w:p>
        </w:tc>
        <w:tc>
          <w:tcPr>
            <w:tcW w:w="1261" w:type="pct"/>
            <w:shd w:val="clear" w:color="auto" w:fill="F2F2F2"/>
            <w:tcMar>
              <w:top w:w="15" w:type="dxa"/>
              <w:left w:w="15" w:type="dxa"/>
              <w:bottom w:w="0" w:type="dxa"/>
              <w:right w:w="15" w:type="dxa"/>
            </w:tcMar>
            <w:vAlign w:val="center"/>
            <w:hideMark/>
          </w:tcPr>
          <w:p w14:paraId="060C6658" w14:textId="77777777" w:rsidR="00506D4F" w:rsidRPr="00FD4CF6" w:rsidRDefault="00506D4F" w:rsidP="00835107">
            <w:pPr>
              <w:pStyle w:val="TAC"/>
              <w:rPr>
                <w:szCs w:val="18"/>
              </w:rPr>
            </w:pPr>
            <w:r w:rsidRPr="00FD4CF6">
              <w:rPr>
                <w:szCs w:val="18"/>
              </w:rPr>
              <w:t>Short-delay profile</w:t>
            </w:r>
          </w:p>
        </w:tc>
        <w:tc>
          <w:tcPr>
            <w:tcW w:w="371" w:type="pct"/>
            <w:vAlign w:val="center"/>
          </w:tcPr>
          <w:p w14:paraId="24BEF4BE" w14:textId="77777777" w:rsidR="00506D4F" w:rsidRPr="00FD4CF6" w:rsidRDefault="00506D4F" w:rsidP="00835107">
            <w:pPr>
              <w:pStyle w:val="TAC"/>
              <w:rPr>
                <w:szCs w:val="18"/>
              </w:rPr>
            </w:pPr>
            <w:r w:rsidRPr="00FD4CF6">
              <w:rPr>
                <w:rFonts w:hint="eastAsia"/>
                <w:szCs w:val="18"/>
                <w:lang w:eastAsia="zh-CN"/>
              </w:rPr>
              <w:t>93</w:t>
            </w:r>
          </w:p>
        </w:tc>
        <w:tc>
          <w:tcPr>
            <w:tcW w:w="370" w:type="pct"/>
            <w:tcMar>
              <w:top w:w="15" w:type="dxa"/>
              <w:left w:w="15" w:type="dxa"/>
              <w:bottom w:w="0" w:type="dxa"/>
              <w:right w:w="15" w:type="dxa"/>
            </w:tcMar>
            <w:vAlign w:val="center"/>
            <w:hideMark/>
          </w:tcPr>
          <w:p w14:paraId="4CBFEE65" w14:textId="77777777" w:rsidR="00506D4F" w:rsidRPr="00FD4CF6" w:rsidRDefault="00506D4F" w:rsidP="00835107">
            <w:pPr>
              <w:pStyle w:val="TAC"/>
              <w:rPr>
                <w:szCs w:val="18"/>
              </w:rPr>
            </w:pPr>
            <w:r w:rsidRPr="00FD4CF6">
              <w:rPr>
                <w:szCs w:val="18"/>
              </w:rPr>
              <w:t>93</w:t>
            </w:r>
          </w:p>
        </w:tc>
        <w:tc>
          <w:tcPr>
            <w:tcW w:w="371" w:type="pct"/>
            <w:tcMar>
              <w:top w:w="15" w:type="dxa"/>
              <w:left w:w="15" w:type="dxa"/>
              <w:bottom w:w="0" w:type="dxa"/>
              <w:right w:w="15" w:type="dxa"/>
            </w:tcMar>
            <w:vAlign w:val="center"/>
            <w:hideMark/>
          </w:tcPr>
          <w:p w14:paraId="7A297C91" w14:textId="77777777" w:rsidR="00506D4F" w:rsidRPr="00FD4CF6" w:rsidRDefault="00506D4F" w:rsidP="00835107">
            <w:pPr>
              <w:pStyle w:val="TAC"/>
              <w:rPr>
                <w:szCs w:val="18"/>
              </w:rPr>
            </w:pPr>
            <w:r w:rsidRPr="00FD4CF6">
              <w:rPr>
                <w:szCs w:val="18"/>
              </w:rPr>
              <w:t>85</w:t>
            </w:r>
          </w:p>
        </w:tc>
        <w:tc>
          <w:tcPr>
            <w:tcW w:w="371" w:type="pct"/>
            <w:tcMar>
              <w:top w:w="15" w:type="dxa"/>
              <w:left w:w="15" w:type="dxa"/>
              <w:bottom w:w="0" w:type="dxa"/>
              <w:right w:w="15" w:type="dxa"/>
            </w:tcMar>
            <w:vAlign w:val="center"/>
            <w:hideMark/>
          </w:tcPr>
          <w:p w14:paraId="249CCBC0" w14:textId="77777777" w:rsidR="00506D4F" w:rsidRPr="00FD4CF6" w:rsidRDefault="00506D4F" w:rsidP="00835107">
            <w:pPr>
              <w:pStyle w:val="TAC"/>
              <w:rPr>
                <w:szCs w:val="18"/>
              </w:rPr>
            </w:pPr>
            <w:r w:rsidRPr="00FD4CF6">
              <w:rPr>
                <w:szCs w:val="18"/>
              </w:rPr>
              <w:t xml:space="preserve">80 </w:t>
            </w:r>
          </w:p>
        </w:tc>
        <w:tc>
          <w:tcPr>
            <w:tcW w:w="371" w:type="pct"/>
            <w:tcMar>
              <w:top w:w="15" w:type="dxa"/>
              <w:left w:w="15" w:type="dxa"/>
              <w:bottom w:w="0" w:type="dxa"/>
              <w:right w:w="15" w:type="dxa"/>
            </w:tcMar>
            <w:vAlign w:val="center"/>
            <w:hideMark/>
          </w:tcPr>
          <w:p w14:paraId="2E414F01" w14:textId="77777777" w:rsidR="00506D4F" w:rsidRPr="00FD4CF6" w:rsidRDefault="00506D4F" w:rsidP="00835107">
            <w:pPr>
              <w:pStyle w:val="TAC"/>
              <w:rPr>
                <w:szCs w:val="18"/>
              </w:rPr>
            </w:pPr>
            <w:r w:rsidRPr="00FD4CF6">
              <w:rPr>
                <w:szCs w:val="18"/>
              </w:rPr>
              <w:t>78</w:t>
            </w:r>
          </w:p>
        </w:tc>
        <w:tc>
          <w:tcPr>
            <w:tcW w:w="296" w:type="pct"/>
            <w:tcMar>
              <w:top w:w="15" w:type="dxa"/>
              <w:left w:w="15" w:type="dxa"/>
              <w:bottom w:w="0" w:type="dxa"/>
              <w:right w:w="15" w:type="dxa"/>
            </w:tcMar>
            <w:vAlign w:val="center"/>
            <w:hideMark/>
          </w:tcPr>
          <w:p w14:paraId="1A80B36E" w14:textId="77777777" w:rsidR="00506D4F" w:rsidRPr="00FD4CF6" w:rsidRDefault="00506D4F" w:rsidP="00835107">
            <w:pPr>
              <w:pStyle w:val="TAC"/>
              <w:rPr>
                <w:szCs w:val="18"/>
              </w:rPr>
            </w:pPr>
            <w:r w:rsidRPr="00FD4CF6">
              <w:rPr>
                <w:szCs w:val="18"/>
              </w:rPr>
              <w:t>75</w:t>
            </w:r>
          </w:p>
        </w:tc>
        <w:tc>
          <w:tcPr>
            <w:tcW w:w="296" w:type="pct"/>
            <w:tcMar>
              <w:top w:w="15" w:type="dxa"/>
              <w:left w:w="15" w:type="dxa"/>
              <w:bottom w:w="0" w:type="dxa"/>
              <w:right w:w="15" w:type="dxa"/>
            </w:tcMar>
            <w:vAlign w:val="center"/>
            <w:hideMark/>
          </w:tcPr>
          <w:p w14:paraId="5670432C" w14:textId="77777777" w:rsidR="00506D4F" w:rsidRPr="00FD4CF6" w:rsidRDefault="00506D4F" w:rsidP="00835107">
            <w:pPr>
              <w:pStyle w:val="TAC"/>
              <w:rPr>
                <w:szCs w:val="18"/>
              </w:rPr>
            </w:pPr>
            <w:r w:rsidRPr="00FD4CF6">
              <w:rPr>
                <w:szCs w:val="18"/>
              </w:rPr>
              <w:t>74</w:t>
            </w:r>
          </w:p>
        </w:tc>
      </w:tr>
      <w:tr w:rsidR="007E4413" w:rsidRPr="00FD4CF6" w14:paraId="70267DD0" w14:textId="77777777" w:rsidTr="00835107">
        <w:trPr>
          <w:cantSplit/>
          <w:jc w:val="center"/>
        </w:trPr>
        <w:tc>
          <w:tcPr>
            <w:tcW w:w="1294" w:type="pct"/>
            <w:vMerge/>
            <w:shd w:val="clear" w:color="auto" w:fill="F2F2F2"/>
            <w:vAlign w:val="center"/>
            <w:hideMark/>
          </w:tcPr>
          <w:p w14:paraId="14724C3A" w14:textId="77777777" w:rsidR="00506D4F" w:rsidRPr="00FD4CF6" w:rsidRDefault="00506D4F" w:rsidP="00835107">
            <w:pPr>
              <w:pStyle w:val="TAC"/>
              <w:rPr>
                <w:rFonts w:eastAsia="Calibri"/>
                <w:szCs w:val="18"/>
              </w:rPr>
            </w:pPr>
          </w:p>
        </w:tc>
        <w:tc>
          <w:tcPr>
            <w:tcW w:w="1261" w:type="pct"/>
            <w:shd w:val="clear" w:color="auto" w:fill="F2F2F2"/>
            <w:tcMar>
              <w:top w:w="15" w:type="dxa"/>
              <w:left w:w="15" w:type="dxa"/>
              <w:bottom w:w="0" w:type="dxa"/>
              <w:right w:w="15" w:type="dxa"/>
            </w:tcMar>
            <w:vAlign w:val="center"/>
            <w:hideMark/>
          </w:tcPr>
          <w:p w14:paraId="7FE30E41" w14:textId="77777777" w:rsidR="00506D4F" w:rsidRPr="00FD4CF6" w:rsidRDefault="00506D4F" w:rsidP="00835107">
            <w:pPr>
              <w:pStyle w:val="TAC"/>
              <w:rPr>
                <w:szCs w:val="18"/>
              </w:rPr>
            </w:pPr>
            <w:r w:rsidRPr="00FD4CF6">
              <w:rPr>
                <w:szCs w:val="18"/>
              </w:rPr>
              <w:t>Normal-delay profile</w:t>
            </w:r>
          </w:p>
        </w:tc>
        <w:tc>
          <w:tcPr>
            <w:tcW w:w="371" w:type="pct"/>
            <w:vAlign w:val="center"/>
          </w:tcPr>
          <w:p w14:paraId="44A6D4DD" w14:textId="77777777" w:rsidR="00506D4F" w:rsidRPr="00FD4CF6" w:rsidRDefault="00506D4F" w:rsidP="00835107">
            <w:pPr>
              <w:pStyle w:val="TAC"/>
              <w:rPr>
                <w:szCs w:val="18"/>
              </w:rPr>
            </w:pPr>
            <w:r w:rsidRPr="00FD4CF6">
              <w:rPr>
                <w:szCs w:val="18"/>
              </w:rPr>
              <w:t>363</w:t>
            </w:r>
          </w:p>
        </w:tc>
        <w:tc>
          <w:tcPr>
            <w:tcW w:w="370" w:type="pct"/>
            <w:tcMar>
              <w:top w:w="15" w:type="dxa"/>
              <w:left w:w="15" w:type="dxa"/>
              <w:bottom w:w="0" w:type="dxa"/>
              <w:right w:w="15" w:type="dxa"/>
            </w:tcMar>
            <w:vAlign w:val="center"/>
            <w:hideMark/>
          </w:tcPr>
          <w:p w14:paraId="4F4108DD" w14:textId="77777777" w:rsidR="00506D4F" w:rsidRPr="00FD4CF6" w:rsidRDefault="00506D4F" w:rsidP="00835107">
            <w:pPr>
              <w:pStyle w:val="TAC"/>
              <w:rPr>
                <w:szCs w:val="18"/>
              </w:rPr>
            </w:pPr>
            <w:r w:rsidRPr="00FD4CF6">
              <w:rPr>
                <w:szCs w:val="18"/>
              </w:rPr>
              <w:t>363</w:t>
            </w:r>
          </w:p>
        </w:tc>
        <w:tc>
          <w:tcPr>
            <w:tcW w:w="371" w:type="pct"/>
            <w:tcMar>
              <w:top w:w="15" w:type="dxa"/>
              <w:left w:w="15" w:type="dxa"/>
              <w:bottom w:w="0" w:type="dxa"/>
              <w:right w:w="15" w:type="dxa"/>
            </w:tcMar>
            <w:vAlign w:val="center"/>
            <w:hideMark/>
          </w:tcPr>
          <w:p w14:paraId="0CFDD351" w14:textId="77777777" w:rsidR="00506D4F" w:rsidRPr="00FD4CF6" w:rsidRDefault="00506D4F" w:rsidP="00835107">
            <w:pPr>
              <w:pStyle w:val="TAC"/>
              <w:rPr>
                <w:szCs w:val="18"/>
              </w:rPr>
            </w:pPr>
            <w:r w:rsidRPr="00FD4CF6">
              <w:rPr>
                <w:szCs w:val="18"/>
              </w:rPr>
              <w:t>302</w:t>
            </w:r>
          </w:p>
        </w:tc>
        <w:tc>
          <w:tcPr>
            <w:tcW w:w="371" w:type="pct"/>
            <w:tcMar>
              <w:top w:w="15" w:type="dxa"/>
              <w:left w:w="15" w:type="dxa"/>
              <w:bottom w:w="0" w:type="dxa"/>
              <w:right w:w="15" w:type="dxa"/>
            </w:tcMar>
            <w:vAlign w:val="center"/>
            <w:hideMark/>
          </w:tcPr>
          <w:p w14:paraId="00A0736A" w14:textId="77777777" w:rsidR="00506D4F" w:rsidRPr="00FD4CF6" w:rsidRDefault="00506D4F" w:rsidP="00835107">
            <w:pPr>
              <w:pStyle w:val="TAC"/>
              <w:rPr>
                <w:szCs w:val="18"/>
              </w:rPr>
            </w:pPr>
            <w:r w:rsidRPr="00FD4CF6">
              <w:rPr>
                <w:szCs w:val="18"/>
              </w:rPr>
              <w:t>266</w:t>
            </w:r>
          </w:p>
        </w:tc>
        <w:tc>
          <w:tcPr>
            <w:tcW w:w="371" w:type="pct"/>
            <w:tcMar>
              <w:top w:w="15" w:type="dxa"/>
              <w:left w:w="15" w:type="dxa"/>
              <w:bottom w:w="0" w:type="dxa"/>
              <w:right w:w="15" w:type="dxa"/>
            </w:tcMar>
            <w:vAlign w:val="center"/>
            <w:hideMark/>
          </w:tcPr>
          <w:p w14:paraId="26786AB3" w14:textId="77777777" w:rsidR="00506D4F" w:rsidRPr="00FD4CF6" w:rsidRDefault="00506D4F" w:rsidP="00835107">
            <w:pPr>
              <w:pStyle w:val="TAC"/>
              <w:rPr>
                <w:szCs w:val="18"/>
              </w:rPr>
            </w:pPr>
            <w:r w:rsidRPr="00FD4CF6">
              <w:rPr>
                <w:szCs w:val="18"/>
              </w:rPr>
              <w:t>249</w:t>
            </w:r>
          </w:p>
        </w:tc>
        <w:tc>
          <w:tcPr>
            <w:tcW w:w="296" w:type="pct"/>
            <w:tcMar>
              <w:top w:w="15" w:type="dxa"/>
              <w:left w:w="15" w:type="dxa"/>
              <w:bottom w:w="0" w:type="dxa"/>
              <w:right w:w="15" w:type="dxa"/>
            </w:tcMar>
            <w:vAlign w:val="center"/>
            <w:hideMark/>
          </w:tcPr>
          <w:p w14:paraId="74A2098D" w14:textId="77777777" w:rsidR="00506D4F" w:rsidRPr="00FD4CF6" w:rsidRDefault="00506D4F" w:rsidP="00835107">
            <w:pPr>
              <w:pStyle w:val="TAC"/>
              <w:rPr>
                <w:szCs w:val="18"/>
              </w:rPr>
            </w:pPr>
            <w:r w:rsidRPr="00FD4CF6">
              <w:rPr>
                <w:szCs w:val="18"/>
              </w:rPr>
              <w:t>228</w:t>
            </w:r>
          </w:p>
        </w:tc>
        <w:tc>
          <w:tcPr>
            <w:tcW w:w="296" w:type="pct"/>
            <w:tcMar>
              <w:top w:w="15" w:type="dxa"/>
              <w:left w:w="15" w:type="dxa"/>
              <w:bottom w:w="0" w:type="dxa"/>
              <w:right w:w="15" w:type="dxa"/>
            </w:tcMar>
            <w:vAlign w:val="center"/>
            <w:hideMark/>
          </w:tcPr>
          <w:p w14:paraId="0755583B" w14:textId="77777777" w:rsidR="00506D4F" w:rsidRPr="00FD4CF6" w:rsidRDefault="00506D4F" w:rsidP="00835107">
            <w:pPr>
              <w:pStyle w:val="TAC"/>
              <w:rPr>
                <w:szCs w:val="18"/>
              </w:rPr>
            </w:pPr>
            <w:r w:rsidRPr="00FD4CF6">
              <w:rPr>
                <w:szCs w:val="18"/>
              </w:rPr>
              <w:t>221</w:t>
            </w:r>
          </w:p>
        </w:tc>
      </w:tr>
      <w:tr w:rsidR="007E4413" w:rsidRPr="00FD4CF6" w14:paraId="57AD225C" w14:textId="77777777" w:rsidTr="00835107">
        <w:trPr>
          <w:cantSplit/>
          <w:jc w:val="center"/>
        </w:trPr>
        <w:tc>
          <w:tcPr>
            <w:tcW w:w="1294" w:type="pct"/>
            <w:vMerge/>
            <w:shd w:val="clear" w:color="auto" w:fill="F2F2F2"/>
            <w:vAlign w:val="center"/>
            <w:hideMark/>
          </w:tcPr>
          <w:p w14:paraId="0FB57F1D" w14:textId="77777777" w:rsidR="00506D4F" w:rsidRPr="00FD4CF6" w:rsidRDefault="00506D4F" w:rsidP="00835107">
            <w:pPr>
              <w:pStyle w:val="TAC"/>
              <w:rPr>
                <w:rFonts w:eastAsia="Calibri"/>
                <w:szCs w:val="18"/>
              </w:rPr>
            </w:pPr>
          </w:p>
        </w:tc>
        <w:tc>
          <w:tcPr>
            <w:tcW w:w="1261" w:type="pct"/>
            <w:shd w:val="clear" w:color="auto" w:fill="F2F2F2"/>
            <w:tcMar>
              <w:top w:w="15" w:type="dxa"/>
              <w:left w:w="15" w:type="dxa"/>
              <w:bottom w:w="0" w:type="dxa"/>
              <w:right w:w="15" w:type="dxa"/>
            </w:tcMar>
            <w:vAlign w:val="center"/>
            <w:hideMark/>
          </w:tcPr>
          <w:p w14:paraId="40DA3A66" w14:textId="77777777" w:rsidR="00506D4F" w:rsidRPr="00FD4CF6" w:rsidRDefault="00506D4F" w:rsidP="00835107">
            <w:pPr>
              <w:pStyle w:val="TAC"/>
              <w:rPr>
                <w:szCs w:val="18"/>
              </w:rPr>
            </w:pPr>
            <w:r w:rsidRPr="00FD4CF6">
              <w:rPr>
                <w:szCs w:val="18"/>
              </w:rPr>
              <w:t>Long-delay profile</w:t>
            </w:r>
          </w:p>
        </w:tc>
        <w:tc>
          <w:tcPr>
            <w:tcW w:w="371" w:type="pct"/>
            <w:vAlign w:val="center"/>
          </w:tcPr>
          <w:p w14:paraId="0EFF441C" w14:textId="77777777" w:rsidR="00506D4F" w:rsidRPr="00FD4CF6" w:rsidRDefault="00506D4F" w:rsidP="00835107">
            <w:pPr>
              <w:pStyle w:val="TAC"/>
              <w:rPr>
                <w:szCs w:val="18"/>
              </w:rPr>
            </w:pPr>
            <w:r w:rsidRPr="00FD4CF6">
              <w:rPr>
                <w:szCs w:val="18"/>
              </w:rPr>
              <w:t>1148</w:t>
            </w:r>
          </w:p>
        </w:tc>
        <w:tc>
          <w:tcPr>
            <w:tcW w:w="370" w:type="pct"/>
            <w:tcMar>
              <w:top w:w="15" w:type="dxa"/>
              <w:left w:w="15" w:type="dxa"/>
              <w:bottom w:w="0" w:type="dxa"/>
              <w:right w:w="15" w:type="dxa"/>
            </w:tcMar>
            <w:vAlign w:val="center"/>
            <w:hideMark/>
          </w:tcPr>
          <w:p w14:paraId="71E48C9B" w14:textId="77777777" w:rsidR="00506D4F" w:rsidRPr="00FD4CF6" w:rsidRDefault="00506D4F" w:rsidP="00835107">
            <w:pPr>
              <w:pStyle w:val="TAC"/>
              <w:rPr>
                <w:szCs w:val="18"/>
              </w:rPr>
            </w:pPr>
            <w:r w:rsidRPr="00FD4CF6">
              <w:rPr>
                <w:szCs w:val="18"/>
              </w:rPr>
              <w:t xml:space="preserve">1148 </w:t>
            </w:r>
          </w:p>
        </w:tc>
        <w:tc>
          <w:tcPr>
            <w:tcW w:w="371" w:type="pct"/>
            <w:tcMar>
              <w:top w:w="15" w:type="dxa"/>
              <w:left w:w="15" w:type="dxa"/>
              <w:bottom w:w="0" w:type="dxa"/>
              <w:right w:w="15" w:type="dxa"/>
            </w:tcMar>
            <w:vAlign w:val="center"/>
            <w:hideMark/>
          </w:tcPr>
          <w:p w14:paraId="67F31D7A" w14:textId="77777777" w:rsidR="00506D4F" w:rsidRPr="00FD4CF6" w:rsidRDefault="00506D4F" w:rsidP="00835107">
            <w:pPr>
              <w:pStyle w:val="TAC"/>
              <w:rPr>
                <w:szCs w:val="18"/>
              </w:rPr>
            </w:pPr>
            <w:r w:rsidRPr="00FD4CF6">
              <w:rPr>
                <w:szCs w:val="18"/>
              </w:rPr>
              <w:t>955</w:t>
            </w:r>
          </w:p>
        </w:tc>
        <w:tc>
          <w:tcPr>
            <w:tcW w:w="371" w:type="pct"/>
            <w:tcMar>
              <w:top w:w="15" w:type="dxa"/>
              <w:left w:w="15" w:type="dxa"/>
              <w:bottom w:w="0" w:type="dxa"/>
              <w:right w:w="15" w:type="dxa"/>
            </w:tcMar>
            <w:vAlign w:val="center"/>
            <w:hideMark/>
          </w:tcPr>
          <w:p w14:paraId="74BEC53B" w14:textId="77777777" w:rsidR="00506D4F" w:rsidRPr="00FD4CF6" w:rsidRDefault="00506D4F" w:rsidP="00835107">
            <w:pPr>
              <w:pStyle w:val="TAC"/>
              <w:rPr>
                <w:szCs w:val="18"/>
              </w:rPr>
            </w:pPr>
            <w:r w:rsidRPr="00FD4CF6">
              <w:rPr>
                <w:szCs w:val="18"/>
              </w:rPr>
              <w:t>841</w:t>
            </w:r>
          </w:p>
        </w:tc>
        <w:tc>
          <w:tcPr>
            <w:tcW w:w="371" w:type="pct"/>
            <w:tcMar>
              <w:top w:w="15" w:type="dxa"/>
              <w:left w:w="15" w:type="dxa"/>
              <w:bottom w:w="0" w:type="dxa"/>
              <w:right w:w="15" w:type="dxa"/>
            </w:tcMar>
            <w:vAlign w:val="center"/>
            <w:hideMark/>
          </w:tcPr>
          <w:p w14:paraId="55A1688F" w14:textId="77777777" w:rsidR="00506D4F" w:rsidRPr="00FD4CF6" w:rsidRDefault="00506D4F" w:rsidP="00835107">
            <w:pPr>
              <w:pStyle w:val="TAC"/>
              <w:rPr>
                <w:szCs w:val="18"/>
              </w:rPr>
            </w:pPr>
            <w:r w:rsidRPr="00FD4CF6">
              <w:rPr>
                <w:szCs w:val="18"/>
              </w:rPr>
              <w:t>786</w:t>
            </w:r>
          </w:p>
        </w:tc>
        <w:tc>
          <w:tcPr>
            <w:tcW w:w="296" w:type="pct"/>
            <w:tcMar>
              <w:top w:w="15" w:type="dxa"/>
              <w:left w:w="15" w:type="dxa"/>
              <w:bottom w:w="0" w:type="dxa"/>
              <w:right w:w="15" w:type="dxa"/>
            </w:tcMar>
            <w:vAlign w:val="center"/>
            <w:hideMark/>
          </w:tcPr>
          <w:p w14:paraId="2C35272B" w14:textId="77777777" w:rsidR="00506D4F" w:rsidRPr="00FD4CF6" w:rsidRDefault="00506D4F" w:rsidP="00835107">
            <w:pPr>
              <w:pStyle w:val="TAC"/>
              <w:rPr>
                <w:szCs w:val="18"/>
              </w:rPr>
            </w:pPr>
            <w:r w:rsidRPr="00FD4CF6">
              <w:rPr>
                <w:szCs w:val="18"/>
              </w:rPr>
              <w:t>720</w:t>
            </w:r>
          </w:p>
        </w:tc>
        <w:tc>
          <w:tcPr>
            <w:tcW w:w="296" w:type="pct"/>
            <w:tcMar>
              <w:top w:w="15" w:type="dxa"/>
              <w:left w:w="15" w:type="dxa"/>
              <w:bottom w:w="0" w:type="dxa"/>
              <w:right w:w="15" w:type="dxa"/>
            </w:tcMar>
            <w:vAlign w:val="center"/>
            <w:hideMark/>
          </w:tcPr>
          <w:p w14:paraId="0E2C61B5" w14:textId="77777777" w:rsidR="00506D4F" w:rsidRPr="00FD4CF6" w:rsidRDefault="00506D4F" w:rsidP="00835107">
            <w:pPr>
              <w:pStyle w:val="TAC"/>
              <w:rPr>
                <w:szCs w:val="18"/>
              </w:rPr>
            </w:pPr>
            <w:r w:rsidRPr="00FD4CF6">
              <w:rPr>
                <w:szCs w:val="18"/>
              </w:rPr>
              <w:t>698</w:t>
            </w:r>
          </w:p>
        </w:tc>
      </w:tr>
      <w:tr w:rsidR="007E4413" w:rsidRPr="00FD4CF6" w14:paraId="71351033" w14:textId="77777777" w:rsidTr="00835107">
        <w:trPr>
          <w:cantSplit/>
          <w:jc w:val="center"/>
        </w:trPr>
        <w:tc>
          <w:tcPr>
            <w:tcW w:w="1294" w:type="pct"/>
            <w:vMerge w:val="restart"/>
            <w:shd w:val="clear" w:color="auto" w:fill="F2F2F2"/>
            <w:vAlign w:val="center"/>
          </w:tcPr>
          <w:p w14:paraId="280C19CF" w14:textId="77777777" w:rsidR="00506D4F" w:rsidRPr="00FD4CF6" w:rsidRDefault="00506D4F" w:rsidP="00835107">
            <w:pPr>
              <w:pStyle w:val="TAC"/>
              <w:rPr>
                <w:rFonts w:eastAsia="Calibri"/>
                <w:szCs w:val="18"/>
              </w:rPr>
            </w:pPr>
            <w:proofErr w:type="spellStart"/>
            <w:r w:rsidRPr="00FD4CF6">
              <w:rPr>
                <w:szCs w:val="18"/>
              </w:rPr>
              <w:t>RMa</w:t>
            </w:r>
            <w:proofErr w:type="spellEnd"/>
            <w:r w:rsidRPr="00FD4CF6">
              <w:rPr>
                <w:szCs w:val="18"/>
              </w:rPr>
              <w:t xml:space="preserve"> &amp; </w:t>
            </w:r>
            <w:proofErr w:type="spellStart"/>
            <w:r w:rsidRPr="00FD4CF6">
              <w:rPr>
                <w:szCs w:val="18"/>
              </w:rPr>
              <w:t>RMa</w:t>
            </w:r>
            <w:proofErr w:type="spellEnd"/>
            <w:r w:rsidRPr="00FD4CF6">
              <w:rPr>
                <w:szCs w:val="18"/>
              </w:rPr>
              <w:t xml:space="preserve"> O2I</w:t>
            </w:r>
          </w:p>
        </w:tc>
        <w:tc>
          <w:tcPr>
            <w:tcW w:w="1261" w:type="pct"/>
            <w:shd w:val="clear" w:color="auto" w:fill="F2F2F2"/>
            <w:tcMar>
              <w:top w:w="15" w:type="dxa"/>
              <w:left w:w="15" w:type="dxa"/>
              <w:bottom w:w="0" w:type="dxa"/>
              <w:right w:w="15" w:type="dxa"/>
            </w:tcMar>
            <w:vAlign w:val="center"/>
          </w:tcPr>
          <w:p w14:paraId="7346F3BC" w14:textId="77777777" w:rsidR="00506D4F" w:rsidRPr="00FD4CF6" w:rsidRDefault="00506D4F" w:rsidP="00835107">
            <w:pPr>
              <w:pStyle w:val="TAC"/>
              <w:rPr>
                <w:szCs w:val="18"/>
              </w:rPr>
            </w:pPr>
            <w:r w:rsidRPr="00FD4CF6">
              <w:rPr>
                <w:szCs w:val="18"/>
              </w:rPr>
              <w:t>Short-delay profile</w:t>
            </w:r>
          </w:p>
        </w:tc>
        <w:tc>
          <w:tcPr>
            <w:tcW w:w="371" w:type="pct"/>
            <w:vAlign w:val="center"/>
          </w:tcPr>
          <w:p w14:paraId="040175D3" w14:textId="77777777" w:rsidR="00506D4F" w:rsidRPr="00FD4CF6" w:rsidRDefault="00506D4F" w:rsidP="00835107">
            <w:pPr>
              <w:pStyle w:val="TAC"/>
              <w:rPr>
                <w:szCs w:val="18"/>
              </w:rPr>
            </w:pPr>
            <w:r w:rsidRPr="00FD4CF6">
              <w:rPr>
                <w:rFonts w:cs="Arial" w:hint="eastAsia"/>
                <w:szCs w:val="18"/>
                <w:lang w:eastAsia="zh-CN"/>
              </w:rPr>
              <w:t>32</w:t>
            </w:r>
          </w:p>
        </w:tc>
        <w:tc>
          <w:tcPr>
            <w:tcW w:w="370" w:type="pct"/>
            <w:tcMar>
              <w:top w:w="15" w:type="dxa"/>
              <w:left w:w="15" w:type="dxa"/>
              <w:bottom w:w="0" w:type="dxa"/>
              <w:right w:w="15" w:type="dxa"/>
            </w:tcMar>
            <w:vAlign w:val="center"/>
          </w:tcPr>
          <w:p w14:paraId="4711E350" w14:textId="77777777" w:rsidR="00506D4F" w:rsidRPr="00FD4CF6" w:rsidRDefault="00506D4F" w:rsidP="00835107">
            <w:pPr>
              <w:pStyle w:val="TAC"/>
              <w:rPr>
                <w:szCs w:val="18"/>
              </w:rPr>
            </w:pPr>
            <w:r w:rsidRPr="00FD4CF6">
              <w:rPr>
                <w:rFonts w:cs="Arial" w:hint="eastAsia"/>
                <w:szCs w:val="18"/>
              </w:rPr>
              <w:t>32</w:t>
            </w:r>
          </w:p>
        </w:tc>
        <w:tc>
          <w:tcPr>
            <w:tcW w:w="371" w:type="pct"/>
            <w:tcMar>
              <w:top w:w="15" w:type="dxa"/>
              <w:left w:w="15" w:type="dxa"/>
              <w:bottom w:w="0" w:type="dxa"/>
              <w:right w:w="15" w:type="dxa"/>
            </w:tcMar>
            <w:vAlign w:val="center"/>
          </w:tcPr>
          <w:p w14:paraId="144A4EBB" w14:textId="77777777" w:rsidR="00506D4F" w:rsidRPr="00FD4CF6" w:rsidRDefault="00506D4F" w:rsidP="00835107">
            <w:pPr>
              <w:pStyle w:val="TAC"/>
              <w:rPr>
                <w:szCs w:val="18"/>
              </w:rPr>
            </w:pPr>
            <w:r w:rsidRPr="00FD4CF6">
              <w:rPr>
                <w:rFonts w:cs="Arial" w:hint="eastAsia"/>
                <w:szCs w:val="18"/>
              </w:rPr>
              <w:t>N/A</w:t>
            </w:r>
          </w:p>
        </w:tc>
        <w:tc>
          <w:tcPr>
            <w:tcW w:w="371" w:type="pct"/>
            <w:tcMar>
              <w:top w:w="15" w:type="dxa"/>
              <w:left w:w="15" w:type="dxa"/>
              <w:bottom w:w="0" w:type="dxa"/>
              <w:right w:w="15" w:type="dxa"/>
            </w:tcMar>
            <w:vAlign w:val="center"/>
          </w:tcPr>
          <w:p w14:paraId="01BB072C" w14:textId="77777777" w:rsidR="00506D4F" w:rsidRPr="00FD4CF6" w:rsidRDefault="00506D4F" w:rsidP="00835107">
            <w:pPr>
              <w:pStyle w:val="TAC"/>
              <w:rPr>
                <w:szCs w:val="18"/>
              </w:rPr>
            </w:pPr>
            <w:r w:rsidRPr="00FD4CF6">
              <w:rPr>
                <w:rFonts w:cs="Arial" w:hint="eastAsia"/>
                <w:szCs w:val="18"/>
              </w:rPr>
              <w:t>N/A</w:t>
            </w:r>
          </w:p>
        </w:tc>
        <w:tc>
          <w:tcPr>
            <w:tcW w:w="371" w:type="pct"/>
            <w:tcMar>
              <w:top w:w="15" w:type="dxa"/>
              <w:left w:w="15" w:type="dxa"/>
              <w:bottom w:w="0" w:type="dxa"/>
              <w:right w:w="15" w:type="dxa"/>
            </w:tcMar>
            <w:vAlign w:val="center"/>
          </w:tcPr>
          <w:p w14:paraId="7F0ECF0A" w14:textId="77777777" w:rsidR="00506D4F" w:rsidRPr="00FD4CF6" w:rsidRDefault="00506D4F" w:rsidP="00835107">
            <w:pPr>
              <w:pStyle w:val="TAC"/>
              <w:rPr>
                <w:szCs w:val="18"/>
              </w:rPr>
            </w:pPr>
            <w:r w:rsidRPr="00FD4CF6">
              <w:rPr>
                <w:rFonts w:cs="Arial" w:hint="eastAsia"/>
                <w:szCs w:val="18"/>
              </w:rPr>
              <w:t>N/A</w:t>
            </w:r>
          </w:p>
        </w:tc>
        <w:tc>
          <w:tcPr>
            <w:tcW w:w="296" w:type="pct"/>
            <w:tcMar>
              <w:top w:w="15" w:type="dxa"/>
              <w:left w:w="15" w:type="dxa"/>
              <w:bottom w:w="0" w:type="dxa"/>
              <w:right w:w="15" w:type="dxa"/>
            </w:tcMar>
            <w:vAlign w:val="center"/>
          </w:tcPr>
          <w:p w14:paraId="7629AB57" w14:textId="77777777" w:rsidR="00506D4F" w:rsidRPr="00FD4CF6" w:rsidRDefault="00506D4F" w:rsidP="00835107">
            <w:pPr>
              <w:pStyle w:val="TAC"/>
              <w:rPr>
                <w:szCs w:val="18"/>
              </w:rPr>
            </w:pPr>
            <w:r w:rsidRPr="00FD4CF6">
              <w:rPr>
                <w:rFonts w:cs="Arial" w:hint="eastAsia"/>
                <w:szCs w:val="18"/>
              </w:rPr>
              <w:t>N/A</w:t>
            </w:r>
          </w:p>
        </w:tc>
        <w:tc>
          <w:tcPr>
            <w:tcW w:w="296" w:type="pct"/>
            <w:tcMar>
              <w:top w:w="15" w:type="dxa"/>
              <w:left w:w="15" w:type="dxa"/>
              <w:bottom w:w="0" w:type="dxa"/>
              <w:right w:w="15" w:type="dxa"/>
            </w:tcMar>
            <w:vAlign w:val="center"/>
          </w:tcPr>
          <w:p w14:paraId="379F315A" w14:textId="77777777" w:rsidR="00506D4F" w:rsidRPr="00FD4CF6" w:rsidRDefault="00506D4F" w:rsidP="00835107">
            <w:pPr>
              <w:pStyle w:val="TAC"/>
              <w:rPr>
                <w:szCs w:val="18"/>
              </w:rPr>
            </w:pPr>
            <w:r w:rsidRPr="00FD4CF6">
              <w:rPr>
                <w:rFonts w:cs="Arial" w:hint="eastAsia"/>
                <w:szCs w:val="18"/>
              </w:rPr>
              <w:t>N/A</w:t>
            </w:r>
          </w:p>
        </w:tc>
      </w:tr>
      <w:tr w:rsidR="007E4413" w:rsidRPr="00FD4CF6" w14:paraId="06F321D6" w14:textId="77777777" w:rsidTr="00835107">
        <w:trPr>
          <w:cantSplit/>
          <w:jc w:val="center"/>
        </w:trPr>
        <w:tc>
          <w:tcPr>
            <w:tcW w:w="1294" w:type="pct"/>
            <w:vMerge/>
            <w:shd w:val="clear" w:color="auto" w:fill="F2F2F2"/>
            <w:vAlign w:val="center"/>
          </w:tcPr>
          <w:p w14:paraId="1BBB71CF" w14:textId="77777777" w:rsidR="00506D4F" w:rsidRPr="00FD4CF6" w:rsidRDefault="00506D4F" w:rsidP="00835107">
            <w:pPr>
              <w:pStyle w:val="TAC"/>
              <w:rPr>
                <w:rFonts w:eastAsia="Calibri"/>
                <w:szCs w:val="18"/>
              </w:rPr>
            </w:pPr>
          </w:p>
        </w:tc>
        <w:tc>
          <w:tcPr>
            <w:tcW w:w="1261" w:type="pct"/>
            <w:shd w:val="clear" w:color="auto" w:fill="F2F2F2"/>
            <w:tcMar>
              <w:top w:w="15" w:type="dxa"/>
              <w:left w:w="15" w:type="dxa"/>
              <w:bottom w:w="0" w:type="dxa"/>
              <w:right w:w="15" w:type="dxa"/>
            </w:tcMar>
            <w:vAlign w:val="center"/>
          </w:tcPr>
          <w:p w14:paraId="0109E0A7" w14:textId="77777777" w:rsidR="00506D4F" w:rsidRPr="00FD4CF6" w:rsidRDefault="00506D4F" w:rsidP="00835107">
            <w:pPr>
              <w:pStyle w:val="TAC"/>
              <w:rPr>
                <w:szCs w:val="18"/>
              </w:rPr>
            </w:pPr>
            <w:r w:rsidRPr="00FD4CF6">
              <w:rPr>
                <w:szCs w:val="18"/>
              </w:rPr>
              <w:t>Normal-delay profile</w:t>
            </w:r>
          </w:p>
        </w:tc>
        <w:tc>
          <w:tcPr>
            <w:tcW w:w="371" w:type="pct"/>
            <w:vAlign w:val="center"/>
          </w:tcPr>
          <w:p w14:paraId="72FC20F6" w14:textId="77777777" w:rsidR="00506D4F" w:rsidRPr="00FD4CF6" w:rsidRDefault="00506D4F" w:rsidP="00835107">
            <w:pPr>
              <w:pStyle w:val="TAC"/>
              <w:rPr>
                <w:szCs w:val="18"/>
              </w:rPr>
            </w:pPr>
            <w:r w:rsidRPr="00FD4CF6">
              <w:rPr>
                <w:rFonts w:cs="Arial" w:hint="eastAsia"/>
                <w:szCs w:val="18"/>
                <w:lang w:eastAsia="zh-CN"/>
              </w:rPr>
              <w:t>37</w:t>
            </w:r>
          </w:p>
        </w:tc>
        <w:tc>
          <w:tcPr>
            <w:tcW w:w="370" w:type="pct"/>
            <w:tcMar>
              <w:top w:w="15" w:type="dxa"/>
              <w:left w:w="15" w:type="dxa"/>
              <w:bottom w:w="0" w:type="dxa"/>
              <w:right w:w="15" w:type="dxa"/>
            </w:tcMar>
            <w:vAlign w:val="center"/>
          </w:tcPr>
          <w:p w14:paraId="4D896358" w14:textId="77777777" w:rsidR="00506D4F" w:rsidRPr="00FD4CF6" w:rsidRDefault="00506D4F" w:rsidP="00835107">
            <w:pPr>
              <w:pStyle w:val="TAC"/>
              <w:rPr>
                <w:szCs w:val="18"/>
              </w:rPr>
            </w:pPr>
            <w:r w:rsidRPr="00FD4CF6">
              <w:rPr>
                <w:rFonts w:cs="Arial" w:hint="eastAsia"/>
                <w:szCs w:val="18"/>
              </w:rPr>
              <w:t>37</w:t>
            </w:r>
          </w:p>
        </w:tc>
        <w:tc>
          <w:tcPr>
            <w:tcW w:w="371" w:type="pct"/>
            <w:tcMar>
              <w:top w:w="15" w:type="dxa"/>
              <w:left w:w="15" w:type="dxa"/>
              <w:bottom w:w="0" w:type="dxa"/>
              <w:right w:w="15" w:type="dxa"/>
            </w:tcMar>
            <w:vAlign w:val="center"/>
          </w:tcPr>
          <w:p w14:paraId="2AB51497" w14:textId="77777777" w:rsidR="00506D4F" w:rsidRPr="00FD4CF6" w:rsidRDefault="00506D4F" w:rsidP="00835107">
            <w:pPr>
              <w:pStyle w:val="TAC"/>
              <w:rPr>
                <w:szCs w:val="18"/>
              </w:rPr>
            </w:pPr>
            <w:r w:rsidRPr="00FD4CF6">
              <w:rPr>
                <w:rFonts w:cs="Arial" w:hint="eastAsia"/>
                <w:szCs w:val="18"/>
              </w:rPr>
              <w:t>N/A</w:t>
            </w:r>
          </w:p>
        </w:tc>
        <w:tc>
          <w:tcPr>
            <w:tcW w:w="371" w:type="pct"/>
            <w:tcMar>
              <w:top w:w="15" w:type="dxa"/>
              <w:left w:w="15" w:type="dxa"/>
              <w:bottom w:w="0" w:type="dxa"/>
              <w:right w:w="15" w:type="dxa"/>
            </w:tcMar>
            <w:vAlign w:val="center"/>
          </w:tcPr>
          <w:p w14:paraId="7FE3B4BA" w14:textId="77777777" w:rsidR="00506D4F" w:rsidRPr="00FD4CF6" w:rsidRDefault="00506D4F" w:rsidP="00835107">
            <w:pPr>
              <w:pStyle w:val="TAC"/>
              <w:rPr>
                <w:szCs w:val="18"/>
              </w:rPr>
            </w:pPr>
            <w:r w:rsidRPr="00FD4CF6">
              <w:rPr>
                <w:rFonts w:cs="Arial" w:hint="eastAsia"/>
                <w:szCs w:val="18"/>
              </w:rPr>
              <w:t>N/A</w:t>
            </w:r>
          </w:p>
        </w:tc>
        <w:tc>
          <w:tcPr>
            <w:tcW w:w="371" w:type="pct"/>
            <w:tcMar>
              <w:top w:w="15" w:type="dxa"/>
              <w:left w:w="15" w:type="dxa"/>
              <w:bottom w:w="0" w:type="dxa"/>
              <w:right w:w="15" w:type="dxa"/>
            </w:tcMar>
            <w:vAlign w:val="center"/>
          </w:tcPr>
          <w:p w14:paraId="5D993589" w14:textId="77777777" w:rsidR="00506D4F" w:rsidRPr="00FD4CF6" w:rsidRDefault="00506D4F" w:rsidP="00835107">
            <w:pPr>
              <w:pStyle w:val="TAC"/>
              <w:rPr>
                <w:szCs w:val="18"/>
              </w:rPr>
            </w:pPr>
            <w:r w:rsidRPr="00FD4CF6">
              <w:rPr>
                <w:rFonts w:cs="Arial" w:hint="eastAsia"/>
                <w:szCs w:val="18"/>
              </w:rPr>
              <w:t>N/A</w:t>
            </w:r>
          </w:p>
        </w:tc>
        <w:tc>
          <w:tcPr>
            <w:tcW w:w="296" w:type="pct"/>
            <w:tcMar>
              <w:top w:w="15" w:type="dxa"/>
              <w:left w:w="15" w:type="dxa"/>
              <w:bottom w:w="0" w:type="dxa"/>
              <w:right w:w="15" w:type="dxa"/>
            </w:tcMar>
            <w:vAlign w:val="center"/>
          </w:tcPr>
          <w:p w14:paraId="59A7AD3F" w14:textId="77777777" w:rsidR="00506D4F" w:rsidRPr="00FD4CF6" w:rsidRDefault="00506D4F" w:rsidP="00835107">
            <w:pPr>
              <w:pStyle w:val="TAC"/>
              <w:rPr>
                <w:szCs w:val="18"/>
              </w:rPr>
            </w:pPr>
            <w:r w:rsidRPr="00FD4CF6">
              <w:rPr>
                <w:rFonts w:cs="Arial" w:hint="eastAsia"/>
                <w:szCs w:val="18"/>
              </w:rPr>
              <w:t>N/A</w:t>
            </w:r>
          </w:p>
        </w:tc>
        <w:tc>
          <w:tcPr>
            <w:tcW w:w="296" w:type="pct"/>
            <w:tcMar>
              <w:top w:w="15" w:type="dxa"/>
              <w:left w:w="15" w:type="dxa"/>
              <w:bottom w:w="0" w:type="dxa"/>
              <w:right w:w="15" w:type="dxa"/>
            </w:tcMar>
            <w:vAlign w:val="center"/>
          </w:tcPr>
          <w:p w14:paraId="10AE39FC" w14:textId="77777777" w:rsidR="00506D4F" w:rsidRPr="00FD4CF6" w:rsidRDefault="00506D4F" w:rsidP="00835107">
            <w:pPr>
              <w:pStyle w:val="TAC"/>
              <w:rPr>
                <w:szCs w:val="18"/>
              </w:rPr>
            </w:pPr>
            <w:r w:rsidRPr="00FD4CF6">
              <w:rPr>
                <w:rFonts w:cs="Arial" w:hint="eastAsia"/>
                <w:szCs w:val="18"/>
              </w:rPr>
              <w:t>N/A</w:t>
            </w:r>
          </w:p>
        </w:tc>
      </w:tr>
      <w:tr w:rsidR="007E4413" w:rsidRPr="00FD4CF6" w14:paraId="2372C277" w14:textId="77777777" w:rsidTr="00835107">
        <w:trPr>
          <w:cantSplit/>
          <w:jc w:val="center"/>
        </w:trPr>
        <w:tc>
          <w:tcPr>
            <w:tcW w:w="1294" w:type="pct"/>
            <w:vMerge/>
            <w:shd w:val="clear" w:color="auto" w:fill="F2F2F2"/>
            <w:vAlign w:val="center"/>
          </w:tcPr>
          <w:p w14:paraId="3865C571" w14:textId="77777777" w:rsidR="00506D4F" w:rsidRPr="00FD4CF6" w:rsidRDefault="00506D4F" w:rsidP="00835107">
            <w:pPr>
              <w:pStyle w:val="TAC"/>
              <w:rPr>
                <w:rFonts w:eastAsia="Calibri"/>
                <w:szCs w:val="18"/>
              </w:rPr>
            </w:pPr>
          </w:p>
        </w:tc>
        <w:tc>
          <w:tcPr>
            <w:tcW w:w="1261" w:type="pct"/>
            <w:shd w:val="clear" w:color="auto" w:fill="F2F2F2"/>
            <w:tcMar>
              <w:top w:w="15" w:type="dxa"/>
              <w:left w:w="15" w:type="dxa"/>
              <w:bottom w:w="0" w:type="dxa"/>
              <w:right w:w="15" w:type="dxa"/>
            </w:tcMar>
            <w:vAlign w:val="center"/>
          </w:tcPr>
          <w:p w14:paraId="33544A75" w14:textId="77777777" w:rsidR="00506D4F" w:rsidRPr="00FD4CF6" w:rsidRDefault="00506D4F" w:rsidP="00835107">
            <w:pPr>
              <w:pStyle w:val="TAC"/>
              <w:rPr>
                <w:szCs w:val="18"/>
              </w:rPr>
            </w:pPr>
            <w:r w:rsidRPr="00FD4CF6">
              <w:rPr>
                <w:szCs w:val="18"/>
              </w:rPr>
              <w:t>Long-delay profile</w:t>
            </w:r>
          </w:p>
        </w:tc>
        <w:tc>
          <w:tcPr>
            <w:tcW w:w="371" w:type="pct"/>
            <w:vAlign w:val="center"/>
          </w:tcPr>
          <w:p w14:paraId="43B92C24" w14:textId="77777777" w:rsidR="00506D4F" w:rsidRPr="00FD4CF6" w:rsidRDefault="00506D4F" w:rsidP="00835107">
            <w:pPr>
              <w:pStyle w:val="TAC"/>
              <w:rPr>
                <w:szCs w:val="18"/>
              </w:rPr>
            </w:pPr>
            <w:r w:rsidRPr="00FD4CF6">
              <w:rPr>
                <w:rFonts w:cs="Arial" w:hint="eastAsia"/>
                <w:szCs w:val="18"/>
                <w:lang w:eastAsia="zh-CN"/>
              </w:rPr>
              <w:t>153</w:t>
            </w:r>
          </w:p>
        </w:tc>
        <w:tc>
          <w:tcPr>
            <w:tcW w:w="370" w:type="pct"/>
            <w:tcMar>
              <w:top w:w="15" w:type="dxa"/>
              <w:left w:w="15" w:type="dxa"/>
              <w:bottom w:w="0" w:type="dxa"/>
              <w:right w:w="15" w:type="dxa"/>
            </w:tcMar>
            <w:vAlign w:val="center"/>
          </w:tcPr>
          <w:p w14:paraId="31DF3F6A" w14:textId="77777777" w:rsidR="00506D4F" w:rsidRPr="00FD4CF6" w:rsidRDefault="00506D4F" w:rsidP="00835107">
            <w:pPr>
              <w:pStyle w:val="TAC"/>
              <w:rPr>
                <w:szCs w:val="18"/>
              </w:rPr>
            </w:pPr>
            <w:r w:rsidRPr="00FD4CF6">
              <w:rPr>
                <w:rFonts w:cs="Arial" w:hint="eastAsia"/>
                <w:szCs w:val="18"/>
              </w:rPr>
              <w:t>153</w:t>
            </w:r>
          </w:p>
        </w:tc>
        <w:tc>
          <w:tcPr>
            <w:tcW w:w="371" w:type="pct"/>
            <w:tcMar>
              <w:top w:w="15" w:type="dxa"/>
              <w:left w:w="15" w:type="dxa"/>
              <w:bottom w:w="0" w:type="dxa"/>
              <w:right w:w="15" w:type="dxa"/>
            </w:tcMar>
            <w:vAlign w:val="center"/>
          </w:tcPr>
          <w:p w14:paraId="5C909348" w14:textId="77777777" w:rsidR="00506D4F" w:rsidRPr="00FD4CF6" w:rsidRDefault="00506D4F" w:rsidP="00835107">
            <w:pPr>
              <w:pStyle w:val="TAC"/>
              <w:rPr>
                <w:szCs w:val="18"/>
              </w:rPr>
            </w:pPr>
            <w:r w:rsidRPr="00FD4CF6">
              <w:rPr>
                <w:rFonts w:cs="Arial" w:hint="eastAsia"/>
                <w:szCs w:val="18"/>
              </w:rPr>
              <w:t>N/A</w:t>
            </w:r>
          </w:p>
        </w:tc>
        <w:tc>
          <w:tcPr>
            <w:tcW w:w="371" w:type="pct"/>
            <w:tcMar>
              <w:top w:w="15" w:type="dxa"/>
              <w:left w:w="15" w:type="dxa"/>
              <w:bottom w:w="0" w:type="dxa"/>
              <w:right w:w="15" w:type="dxa"/>
            </w:tcMar>
            <w:vAlign w:val="center"/>
          </w:tcPr>
          <w:p w14:paraId="316F1FD4" w14:textId="77777777" w:rsidR="00506D4F" w:rsidRPr="00FD4CF6" w:rsidRDefault="00506D4F" w:rsidP="00835107">
            <w:pPr>
              <w:pStyle w:val="TAC"/>
              <w:rPr>
                <w:szCs w:val="18"/>
              </w:rPr>
            </w:pPr>
            <w:r w:rsidRPr="00FD4CF6">
              <w:rPr>
                <w:rFonts w:cs="Arial" w:hint="eastAsia"/>
                <w:szCs w:val="18"/>
              </w:rPr>
              <w:t>N/A</w:t>
            </w:r>
          </w:p>
        </w:tc>
        <w:tc>
          <w:tcPr>
            <w:tcW w:w="371" w:type="pct"/>
            <w:tcMar>
              <w:top w:w="15" w:type="dxa"/>
              <w:left w:w="15" w:type="dxa"/>
              <w:bottom w:w="0" w:type="dxa"/>
              <w:right w:w="15" w:type="dxa"/>
            </w:tcMar>
            <w:vAlign w:val="center"/>
          </w:tcPr>
          <w:p w14:paraId="0F24C65C" w14:textId="77777777" w:rsidR="00506D4F" w:rsidRPr="00FD4CF6" w:rsidRDefault="00506D4F" w:rsidP="00835107">
            <w:pPr>
              <w:pStyle w:val="TAC"/>
              <w:rPr>
                <w:szCs w:val="18"/>
              </w:rPr>
            </w:pPr>
            <w:r w:rsidRPr="00FD4CF6">
              <w:rPr>
                <w:rFonts w:cs="Arial" w:hint="eastAsia"/>
                <w:szCs w:val="18"/>
              </w:rPr>
              <w:t>N/A</w:t>
            </w:r>
          </w:p>
        </w:tc>
        <w:tc>
          <w:tcPr>
            <w:tcW w:w="296" w:type="pct"/>
            <w:tcMar>
              <w:top w:w="15" w:type="dxa"/>
              <w:left w:w="15" w:type="dxa"/>
              <w:bottom w:w="0" w:type="dxa"/>
              <w:right w:w="15" w:type="dxa"/>
            </w:tcMar>
            <w:vAlign w:val="center"/>
          </w:tcPr>
          <w:p w14:paraId="10DA6FB2" w14:textId="77777777" w:rsidR="00506D4F" w:rsidRPr="00FD4CF6" w:rsidRDefault="00506D4F" w:rsidP="00835107">
            <w:pPr>
              <w:pStyle w:val="TAC"/>
              <w:rPr>
                <w:szCs w:val="18"/>
              </w:rPr>
            </w:pPr>
            <w:r w:rsidRPr="00FD4CF6">
              <w:rPr>
                <w:rFonts w:cs="Arial" w:hint="eastAsia"/>
                <w:szCs w:val="18"/>
              </w:rPr>
              <w:t>N/A</w:t>
            </w:r>
          </w:p>
        </w:tc>
        <w:tc>
          <w:tcPr>
            <w:tcW w:w="296" w:type="pct"/>
            <w:tcMar>
              <w:top w:w="15" w:type="dxa"/>
              <w:left w:w="15" w:type="dxa"/>
              <w:bottom w:w="0" w:type="dxa"/>
              <w:right w:w="15" w:type="dxa"/>
            </w:tcMar>
            <w:vAlign w:val="center"/>
          </w:tcPr>
          <w:p w14:paraId="26FBC2F4" w14:textId="77777777" w:rsidR="00506D4F" w:rsidRPr="00FD4CF6" w:rsidRDefault="00506D4F" w:rsidP="00835107">
            <w:pPr>
              <w:pStyle w:val="TAC"/>
              <w:rPr>
                <w:szCs w:val="18"/>
              </w:rPr>
            </w:pPr>
            <w:r w:rsidRPr="00FD4CF6">
              <w:rPr>
                <w:rFonts w:cs="Arial" w:hint="eastAsia"/>
                <w:szCs w:val="18"/>
              </w:rPr>
              <w:t>N/A</w:t>
            </w:r>
          </w:p>
        </w:tc>
      </w:tr>
      <w:tr w:rsidR="007E4413" w:rsidRPr="00FD4CF6" w14:paraId="5EB06297" w14:textId="77777777" w:rsidTr="00835107">
        <w:trPr>
          <w:cantSplit/>
          <w:jc w:val="center"/>
        </w:trPr>
        <w:tc>
          <w:tcPr>
            <w:tcW w:w="1294" w:type="pct"/>
            <w:vMerge w:val="restart"/>
            <w:shd w:val="clear" w:color="auto" w:fill="F2F2F2"/>
            <w:vAlign w:val="center"/>
          </w:tcPr>
          <w:p w14:paraId="049B0F13" w14:textId="77777777" w:rsidR="00506D4F" w:rsidRPr="00FD4CF6" w:rsidRDefault="00506D4F" w:rsidP="00835107">
            <w:pPr>
              <w:pStyle w:val="TAC"/>
              <w:rPr>
                <w:rFonts w:eastAsia="Calibri"/>
                <w:szCs w:val="18"/>
              </w:rPr>
            </w:pPr>
            <w:proofErr w:type="spellStart"/>
            <w:r w:rsidRPr="00FD4CF6">
              <w:rPr>
                <w:rFonts w:hint="eastAsia"/>
                <w:szCs w:val="18"/>
                <w:lang w:eastAsia="ko-KR"/>
              </w:rPr>
              <w:t>UMi</w:t>
            </w:r>
            <w:proofErr w:type="spellEnd"/>
            <w:r w:rsidRPr="00FD4CF6">
              <w:rPr>
                <w:szCs w:val="18"/>
                <w:lang w:eastAsia="ko-KR"/>
              </w:rPr>
              <w:t xml:space="preserve"> / </w:t>
            </w:r>
            <w:proofErr w:type="spellStart"/>
            <w:r w:rsidRPr="00FD4CF6">
              <w:rPr>
                <w:szCs w:val="18"/>
                <w:lang w:eastAsia="ko-KR"/>
              </w:rPr>
              <w:t>UMa</w:t>
            </w:r>
            <w:proofErr w:type="spellEnd"/>
            <w:r w:rsidRPr="00FD4CF6">
              <w:rPr>
                <w:szCs w:val="18"/>
                <w:lang w:eastAsia="ko-KR"/>
              </w:rPr>
              <w:t xml:space="preserve"> O2I</w:t>
            </w:r>
          </w:p>
        </w:tc>
        <w:tc>
          <w:tcPr>
            <w:tcW w:w="1261" w:type="pct"/>
            <w:shd w:val="clear" w:color="auto" w:fill="F2F2F2"/>
            <w:tcMar>
              <w:top w:w="15" w:type="dxa"/>
              <w:left w:w="15" w:type="dxa"/>
              <w:bottom w:w="0" w:type="dxa"/>
              <w:right w:w="15" w:type="dxa"/>
            </w:tcMar>
            <w:vAlign w:val="center"/>
          </w:tcPr>
          <w:p w14:paraId="4B9DF616" w14:textId="77777777" w:rsidR="00506D4F" w:rsidRPr="00FD4CF6" w:rsidRDefault="00506D4F" w:rsidP="00835107">
            <w:pPr>
              <w:pStyle w:val="TAC"/>
              <w:rPr>
                <w:szCs w:val="18"/>
              </w:rPr>
            </w:pPr>
            <w:r w:rsidRPr="00FD4CF6">
              <w:rPr>
                <w:szCs w:val="18"/>
              </w:rPr>
              <w:t>Normal-delay profile</w:t>
            </w:r>
          </w:p>
        </w:tc>
        <w:tc>
          <w:tcPr>
            <w:tcW w:w="2446" w:type="pct"/>
            <w:gridSpan w:val="7"/>
            <w:vAlign w:val="center"/>
          </w:tcPr>
          <w:p w14:paraId="05F68DF3" w14:textId="77777777" w:rsidR="00506D4F" w:rsidRPr="00FD4CF6" w:rsidRDefault="00506D4F" w:rsidP="00835107">
            <w:pPr>
              <w:pStyle w:val="TAC"/>
              <w:rPr>
                <w:szCs w:val="18"/>
              </w:rPr>
            </w:pPr>
            <w:r w:rsidRPr="00FD4CF6">
              <w:rPr>
                <w:rFonts w:cs="Arial" w:hint="eastAsia"/>
                <w:szCs w:val="18"/>
                <w:lang w:eastAsia="ko-KR"/>
              </w:rPr>
              <w:t>2</w:t>
            </w:r>
            <w:r w:rsidRPr="00FD4CF6">
              <w:rPr>
                <w:rFonts w:cs="Arial"/>
                <w:szCs w:val="18"/>
                <w:lang w:eastAsia="ko-KR"/>
              </w:rPr>
              <w:t>40</w:t>
            </w:r>
          </w:p>
        </w:tc>
      </w:tr>
      <w:tr w:rsidR="007E4413" w:rsidRPr="00FD4CF6" w14:paraId="4917B5B7" w14:textId="77777777" w:rsidTr="00835107">
        <w:trPr>
          <w:cantSplit/>
          <w:jc w:val="center"/>
        </w:trPr>
        <w:tc>
          <w:tcPr>
            <w:tcW w:w="1294" w:type="pct"/>
            <w:vMerge/>
            <w:shd w:val="clear" w:color="auto" w:fill="F2F2F2"/>
            <w:vAlign w:val="center"/>
          </w:tcPr>
          <w:p w14:paraId="2FC3275A" w14:textId="77777777" w:rsidR="00506D4F" w:rsidRPr="00FD4CF6" w:rsidRDefault="00506D4F" w:rsidP="00835107">
            <w:pPr>
              <w:pStyle w:val="TAC"/>
              <w:rPr>
                <w:rFonts w:eastAsia="Calibri"/>
                <w:szCs w:val="18"/>
              </w:rPr>
            </w:pPr>
          </w:p>
        </w:tc>
        <w:tc>
          <w:tcPr>
            <w:tcW w:w="1261" w:type="pct"/>
            <w:shd w:val="clear" w:color="auto" w:fill="F2F2F2"/>
            <w:tcMar>
              <w:top w:w="15" w:type="dxa"/>
              <w:left w:w="15" w:type="dxa"/>
              <w:bottom w:w="0" w:type="dxa"/>
              <w:right w:w="15" w:type="dxa"/>
            </w:tcMar>
            <w:vAlign w:val="center"/>
          </w:tcPr>
          <w:p w14:paraId="6CC98222" w14:textId="77777777" w:rsidR="00506D4F" w:rsidRPr="00FD4CF6" w:rsidRDefault="00506D4F" w:rsidP="00835107">
            <w:pPr>
              <w:pStyle w:val="TAC"/>
              <w:rPr>
                <w:szCs w:val="18"/>
              </w:rPr>
            </w:pPr>
            <w:r w:rsidRPr="00FD4CF6">
              <w:rPr>
                <w:szCs w:val="18"/>
              </w:rPr>
              <w:t>Long-delay profile</w:t>
            </w:r>
          </w:p>
        </w:tc>
        <w:tc>
          <w:tcPr>
            <w:tcW w:w="2446" w:type="pct"/>
            <w:gridSpan w:val="7"/>
            <w:vAlign w:val="center"/>
          </w:tcPr>
          <w:p w14:paraId="09923569" w14:textId="77777777" w:rsidR="00506D4F" w:rsidRPr="00FD4CF6" w:rsidRDefault="00506D4F" w:rsidP="00835107">
            <w:pPr>
              <w:pStyle w:val="TAC"/>
              <w:rPr>
                <w:szCs w:val="18"/>
              </w:rPr>
            </w:pPr>
            <w:r w:rsidRPr="00FD4CF6">
              <w:rPr>
                <w:rFonts w:cs="Arial" w:hint="eastAsia"/>
                <w:szCs w:val="18"/>
                <w:lang w:eastAsia="ko-KR"/>
              </w:rPr>
              <w:t>616</w:t>
            </w:r>
          </w:p>
        </w:tc>
      </w:tr>
    </w:tbl>
    <w:p w14:paraId="2DA30CA4" w14:textId="77777777" w:rsidR="00506D4F" w:rsidRPr="00FD4CF6" w:rsidRDefault="00506D4F" w:rsidP="00506D4F">
      <w:pPr>
        <w:rPr>
          <w:lang w:eastAsia="ko-KR"/>
        </w:rPr>
      </w:pPr>
    </w:p>
    <w:p w14:paraId="6328BD47" w14:textId="77777777" w:rsidR="00506D4F" w:rsidRPr="00FD4CF6" w:rsidRDefault="00506D4F" w:rsidP="00506D4F">
      <w:pPr>
        <w:pStyle w:val="Heading3"/>
        <w:rPr>
          <w:lang w:eastAsia="ko-KR"/>
        </w:rPr>
      </w:pPr>
      <w:bookmarkStart w:id="278" w:name="_Toc493104225"/>
      <w:bookmarkStart w:id="279" w:name="_Toc20320128"/>
      <w:bookmarkStart w:id="280" w:name="_Toc20340151"/>
      <w:bookmarkStart w:id="281" w:name="_Toc209030130"/>
      <w:r w:rsidRPr="00FD4CF6">
        <w:rPr>
          <w:lang w:eastAsia="ko-KR"/>
        </w:rPr>
        <w:t>7.7.4</w:t>
      </w:r>
      <w:r w:rsidRPr="00FD4CF6">
        <w:rPr>
          <w:lang w:eastAsia="ko-KR"/>
        </w:rPr>
        <w:tab/>
        <w:t>Spatial filter for generating TDL channel model</w:t>
      </w:r>
      <w:bookmarkEnd w:id="278"/>
      <w:bookmarkEnd w:id="279"/>
      <w:bookmarkEnd w:id="280"/>
      <w:bookmarkEnd w:id="281"/>
    </w:p>
    <w:p w14:paraId="2CF2347F" w14:textId="77777777" w:rsidR="00506D4F" w:rsidRPr="00FD4CF6" w:rsidRDefault="00506D4F" w:rsidP="00506D4F">
      <w:pPr>
        <w:rPr>
          <w:lang w:eastAsia="ko-KR"/>
        </w:rPr>
      </w:pPr>
      <w:r w:rsidRPr="00FD4CF6">
        <w:rPr>
          <w:lang w:eastAsia="ko-KR"/>
        </w:rPr>
        <w:t>The TDL models described in Clause 7.7.2 are generated from the CDL models assuming ideal isotropic antennas at both Tx and Rx. It is also possible to generate TDL models by assuming non-isotropic antennas like directive horn antennas or array antennas.</w:t>
      </w:r>
    </w:p>
    <w:p w14:paraId="62D4AE99" w14:textId="77777777" w:rsidR="00506D4F" w:rsidRPr="00FD4CF6" w:rsidRDefault="00506D4F" w:rsidP="00506D4F">
      <w:pPr>
        <w:rPr>
          <w:lang w:eastAsia="ko-KR"/>
        </w:rPr>
      </w:pPr>
      <w:r w:rsidRPr="00FD4CF6">
        <w:rPr>
          <w:lang w:eastAsia="ko-KR"/>
        </w:rPr>
        <w:t>The basic idea to generate a TDL model based on a filtered CDL model is shown in Figure 7.7.4-1 below.</w:t>
      </w:r>
    </w:p>
    <w:p w14:paraId="143B01D8" w14:textId="77777777" w:rsidR="00506D4F" w:rsidRPr="00FD4CF6" w:rsidRDefault="00506D4F" w:rsidP="00506D4F">
      <w:pPr>
        <w:pStyle w:val="TH"/>
        <w:rPr>
          <w:lang w:eastAsia="ko-KR"/>
        </w:rPr>
      </w:pPr>
      <w:r w:rsidRPr="00FD4CF6">
        <w:rPr>
          <w:noProof/>
          <w:lang w:val="en-US"/>
        </w:rPr>
        <w:drawing>
          <wp:inline distT="0" distB="0" distL="0" distR="0" wp14:anchorId="4BA66FFA" wp14:editId="4B229F50">
            <wp:extent cx="3604260" cy="1680210"/>
            <wp:effectExtent l="0" t="0" r="0" b="0"/>
            <wp:docPr id="768" name="Picture 768" descr="cid:image043.png@01D1C00E.7F210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cid:image043.png@01D1C00E.7F2102C0"/>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3604260" cy="1680210"/>
                    </a:xfrm>
                    <a:prstGeom prst="rect">
                      <a:avLst/>
                    </a:prstGeom>
                    <a:noFill/>
                    <a:ln>
                      <a:noFill/>
                    </a:ln>
                  </pic:spPr>
                </pic:pic>
              </a:graphicData>
            </a:graphic>
          </wp:inline>
        </w:drawing>
      </w:r>
    </w:p>
    <w:p w14:paraId="36C28247" w14:textId="77777777" w:rsidR="00506D4F" w:rsidRPr="00FD4CF6" w:rsidRDefault="00506D4F" w:rsidP="00506D4F">
      <w:pPr>
        <w:pStyle w:val="TF"/>
        <w:rPr>
          <w:lang w:eastAsia="ko-KR"/>
        </w:rPr>
      </w:pPr>
      <w:r w:rsidRPr="00FD4CF6">
        <w:t>Figure 7.7.4-1 The basic idea for filtering the CDL model to TDL model.</w:t>
      </w:r>
    </w:p>
    <w:p w14:paraId="5F0CAA38" w14:textId="77777777" w:rsidR="00506D4F" w:rsidRPr="00FD4CF6" w:rsidRDefault="00506D4F" w:rsidP="00506D4F">
      <w:pPr>
        <w:pStyle w:val="Heading4"/>
        <w:rPr>
          <w:lang w:eastAsia="zh-CN"/>
        </w:rPr>
      </w:pPr>
      <w:bookmarkStart w:id="282" w:name="_Toc493104226"/>
      <w:bookmarkStart w:id="283" w:name="_Toc20320129"/>
      <w:bookmarkStart w:id="284" w:name="_Toc20340152"/>
      <w:bookmarkStart w:id="285" w:name="_Toc209030131"/>
      <w:r w:rsidRPr="00FD4CF6">
        <w:rPr>
          <w:lang w:eastAsia="zh-CN"/>
        </w:rPr>
        <w:t>7.7.4.1</w:t>
      </w:r>
      <w:r w:rsidRPr="00FD4CF6">
        <w:rPr>
          <w:lang w:eastAsia="zh-CN"/>
        </w:rPr>
        <w:tab/>
        <w:t>Exemplary filters/antenna patterns</w:t>
      </w:r>
      <w:bookmarkEnd w:id="282"/>
      <w:bookmarkEnd w:id="283"/>
      <w:bookmarkEnd w:id="284"/>
      <w:bookmarkEnd w:id="285"/>
    </w:p>
    <w:p w14:paraId="03EB0AAD" w14:textId="77777777" w:rsidR="00506D4F" w:rsidRPr="00FD4CF6" w:rsidRDefault="00506D4F" w:rsidP="00506D4F">
      <w:pPr>
        <w:rPr>
          <w:lang w:val="en-US" w:eastAsia="zh-CN"/>
        </w:rPr>
      </w:pPr>
      <w:r w:rsidRPr="00FD4CF6">
        <w:rPr>
          <w:lang w:val="en-US" w:eastAsia="zh-CN"/>
        </w:rPr>
        <w:t xml:space="preserve">Note that any filter/pattern can be applied on a CDL to derive a TDL for evaluating directional algorithms. </w:t>
      </w:r>
    </w:p>
    <w:p w14:paraId="6B054AA3" w14:textId="77777777" w:rsidR="00506D4F" w:rsidRPr="00FD4CF6" w:rsidRDefault="00506D4F" w:rsidP="00506D4F">
      <w:pPr>
        <w:rPr>
          <w:lang w:eastAsia="zh-CN"/>
        </w:rPr>
      </w:pPr>
      <w:r w:rsidRPr="00FD4CF6">
        <w:rPr>
          <w:b/>
          <w:lang w:eastAsia="zh-CN"/>
        </w:rPr>
        <w:t xml:space="preserve">Example 1: </w:t>
      </w:r>
      <w:r w:rsidRPr="00FD4CF6">
        <w:rPr>
          <w:lang w:eastAsia="zh-CN"/>
        </w:rPr>
        <w:t>Isotropic pattern</w:t>
      </w:r>
    </w:p>
    <w:p w14:paraId="450D4D78" w14:textId="77777777" w:rsidR="00506D4F" w:rsidRPr="00FD4CF6" w:rsidRDefault="00506D4F" w:rsidP="00506D4F">
      <w:pPr>
        <w:pStyle w:val="EQ"/>
        <w:tabs>
          <w:tab w:val="clear" w:pos="4536"/>
          <w:tab w:val="center" w:pos="4820"/>
        </w:tabs>
        <w:rPr>
          <w:rFonts w:eastAsia="Calibri"/>
          <w:lang w:eastAsia="zh-CN"/>
        </w:rPr>
      </w:pPr>
      <w:r w:rsidRPr="00FD4CF6">
        <w:tab/>
      </w:r>
      <w:r w:rsidRPr="00FD4CF6">
        <w:rPr>
          <w:position w:val="-14"/>
        </w:rPr>
        <w:object w:dxaOrig="1560" w:dyaOrig="380" w14:anchorId="633211A8">
          <v:shape id="_x0000_i1557" type="#_x0000_t75" style="width:78.9pt;height:21.7pt" o:ole="">
            <v:imagedata r:id="rId1050" o:title=""/>
          </v:shape>
          <o:OLEObject Type="Embed" ProgID="Equation.3" ShapeID="_x0000_i1557" DrawAspect="Content" ObjectID="_1827165370" r:id="rId1051"/>
        </w:object>
      </w:r>
      <w:r w:rsidRPr="00FD4CF6">
        <w:tab/>
        <w:t>(7.7-2)</w:t>
      </w:r>
    </w:p>
    <w:p w14:paraId="2A61D0FB" w14:textId="77777777" w:rsidR="00506D4F" w:rsidRPr="00FD4CF6" w:rsidRDefault="00506D4F" w:rsidP="00506D4F">
      <w:pPr>
        <w:rPr>
          <w:lang w:eastAsia="zh-CN"/>
        </w:rPr>
      </w:pPr>
      <w:r w:rsidRPr="00FD4CF6">
        <w:rPr>
          <w:b/>
          <w:lang w:eastAsia="zh-CN"/>
        </w:rPr>
        <w:t xml:space="preserve">Example 2: </w:t>
      </w:r>
      <w:r w:rsidRPr="00FD4CF6">
        <w:rPr>
          <w:lang w:eastAsia="zh-CN"/>
        </w:rPr>
        <w:t>Rectangular mask</w:t>
      </w:r>
    </w:p>
    <w:p w14:paraId="059B059A" w14:textId="77777777" w:rsidR="00506D4F" w:rsidRPr="00FD4CF6" w:rsidRDefault="00506D4F" w:rsidP="00506D4F">
      <w:pPr>
        <w:pStyle w:val="EQ"/>
        <w:tabs>
          <w:tab w:val="clear" w:pos="4536"/>
          <w:tab w:val="center" w:pos="4820"/>
        </w:tabs>
      </w:pPr>
      <w:r w:rsidRPr="00FD4CF6">
        <w:tab/>
      </w:r>
      <w:r w:rsidRPr="00FD4CF6">
        <w:rPr>
          <w:position w:val="-40"/>
        </w:rPr>
        <w:object w:dxaOrig="5100" w:dyaOrig="920" w14:anchorId="12DC506C">
          <v:shape id="_x0000_i1558" type="#_x0000_t75" style="width:231.25pt;height:42.9pt" o:ole="">
            <v:imagedata r:id="rId1052" o:title=""/>
          </v:shape>
          <o:OLEObject Type="Embed" ProgID="Equation.3" ShapeID="_x0000_i1558" DrawAspect="Content" ObjectID="_1827165371" r:id="rId1053"/>
        </w:object>
      </w:r>
      <w:r w:rsidRPr="00FD4CF6">
        <w:tab/>
        <w:t>(7.7-3)</w:t>
      </w:r>
    </w:p>
    <w:p w14:paraId="2732A550" w14:textId="77777777" w:rsidR="00506D4F" w:rsidRPr="00FD4CF6" w:rsidRDefault="00506D4F" w:rsidP="00506D4F">
      <w:r w:rsidRPr="00FD4CF6">
        <w:t xml:space="preserve">with </w:t>
      </w:r>
      <w:r w:rsidRPr="00FD4CF6">
        <w:rPr>
          <w:position w:val="-6"/>
        </w:rPr>
        <w:object w:dxaOrig="460" w:dyaOrig="279" w14:anchorId="2905F26A">
          <v:shape id="_x0000_i1559" type="#_x0000_t75" style="width:21.7pt;height:14.3pt" o:ole="">
            <v:imagedata r:id="rId1054" o:title=""/>
          </v:shape>
          <o:OLEObject Type="Embed" ProgID="Equation.3" ShapeID="_x0000_i1559" DrawAspect="Content" ObjectID="_1827165372" r:id="rId1055"/>
        </w:object>
      </w:r>
      <w:r w:rsidRPr="00FD4CF6">
        <w:t xml:space="preserve"> denotes beamwidth.</w:t>
      </w:r>
    </w:p>
    <w:p w14:paraId="5CFCA2A9" w14:textId="77777777" w:rsidR="00506D4F" w:rsidRPr="00FD4CF6" w:rsidRDefault="00506D4F" w:rsidP="00506D4F">
      <w:pPr>
        <w:rPr>
          <w:lang w:eastAsia="zh-CN"/>
        </w:rPr>
      </w:pPr>
      <w:r w:rsidRPr="00FD4CF6">
        <w:rPr>
          <w:b/>
          <w:lang w:eastAsia="zh-CN"/>
        </w:rPr>
        <w:t xml:space="preserve">Example 3: </w:t>
      </w:r>
      <w:r w:rsidRPr="00FD4CF6">
        <w:rPr>
          <w:lang w:eastAsia="zh-CN"/>
        </w:rPr>
        <w:t>Simplified antenna pattern given in [ITU-R M.2135]</w:t>
      </w:r>
    </w:p>
    <w:p w14:paraId="62F91ADD" w14:textId="77777777" w:rsidR="00506D4F" w:rsidRPr="00FD4CF6" w:rsidRDefault="00506D4F" w:rsidP="00506D4F">
      <w:pPr>
        <w:pStyle w:val="TH"/>
        <w:rPr>
          <w:lang w:eastAsia="zh-CN"/>
        </w:rPr>
      </w:pPr>
      <w:r w:rsidRPr="00FD4CF6">
        <w:rPr>
          <w:noProof/>
          <w:lang w:val="en-US" w:eastAsia="ko-KR"/>
        </w:rPr>
        <w:drawing>
          <wp:inline distT="0" distB="0" distL="0" distR="0" wp14:anchorId="0A46A392" wp14:editId="52FDD3E8">
            <wp:extent cx="2743200" cy="1977390"/>
            <wp:effectExtent l="0" t="0" r="0" b="0"/>
            <wp:docPr id="7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56">
                      <a:extLst>
                        <a:ext uri="{28A0092B-C50C-407E-A947-70E740481C1C}">
                          <a14:useLocalDpi xmlns:a14="http://schemas.microsoft.com/office/drawing/2010/main" val="0"/>
                        </a:ext>
                      </a:extLst>
                    </a:blip>
                    <a:srcRect l="5922" t="4137" r="8824" b="10300"/>
                    <a:stretch>
                      <a:fillRect/>
                    </a:stretch>
                  </pic:blipFill>
                  <pic:spPr bwMode="auto">
                    <a:xfrm>
                      <a:off x="0" y="0"/>
                      <a:ext cx="2743200" cy="1977390"/>
                    </a:xfrm>
                    <a:prstGeom prst="rect">
                      <a:avLst/>
                    </a:prstGeom>
                    <a:noFill/>
                    <a:ln>
                      <a:noFill/>
                    </a:ln>
                  </pic:spPr>
                </pic:pic>
              </a:graphicData>
            </a:graphic>
          </wp:inline>
        </w:drawing>
      </w:r>
    </w:p>
    <w:p w14:paraId="09887897" w14:textId="77777777" w:rsidR="00506D4F" w:rsidRPr="00FD4CF6" w:rsidRDefault="00506D4F" w:rsidP="00506D4F">
      <w:pPr>
        <w:pStyle w:val="TF"/>
        <w:rPr>
          <w:lang w:eastAsia="ko-KR"/>
        </w:rPr>
      </w:pPr>
      <w:r w:rsidRPr="00FD4CF6">
        <w:t>Figure 7.7.4-2 Simplified antenna pattern [ITU-R M.2135].</w:t>
      </w:r>
    </w:p>
    <w:p w14:paraId="5386E656" w14:textId="77777777" w:rsidR="00506D4F" w:rsidRPr="00FD4CF6" w:rsidRDefault="00506D4F" w:rsidP="00506D4F">
      <w:pPr>
        <w:pStyle w:val="Heading4"/>
        <w:rPr>
          <w:lang w:eastAsia="zh-CN"/>
        </w:rPr>
      </w:pPr>
      <w:bookmarkStart w:id="286" w:name="_Toc493104227"/>
      <w:bookmarkStart w:id="287" w:name="_Toc20320130"/>
      <w:bookmarkStart w:id="288" w:name="_Toc20340153"/>
      <w:bookmarkStart w:id="289" w:name="_Toc209030132"/>
      <w:r w:rsidRPr="00FD4CF6">
        <w:rPr>
          <w:lang w:eastAsia="zh-CN"/>
        </w:rPr>
        <w:t>7.7.4.2</w:t>
      </w:r>
      <w:r w:rsidRPr="00FD4CF6">
        <w:rPr>
          <w:lang w:eastAsia="zh-CN"/>
        </w:rPr>
        <w:tab/>
        <w:t>Generation procedure</w:t>
      </w:r>
      <w:bookmarkEnd w:id="286"/>
      <w:bookmarkEnd w:id="287"/>
      <w:bookmarkEnd w:id="288"/>
      <w:bookmarkEnd w:id="289"/>
    </w:p>
    <w:p w14:paraId="793F54E5" w14:textId="77777777" w:rsidR="00506D4F" w:rsidRPr="00FD4CF6" w:rsidRDefault="00506D4F" w:rsidP="00506D4F">
      <w:pPr>
        <w:pStyle w:val="B10"/>
        <w:rPr>
          <w:lang w:val="en-US" w:eastAsia="ko-KR"/>
        </w:rPr>
      </w:pPr>
      <w:r w:rsidRPr="00FD4CF6">
        <w:rPr>
          <w:lang w:eastAsia="ko-KR"/>
        </w:rPr>
        <w:t>1.</w:t>
      </w:r>
      <w:r w:rsidRPr="00FD4CF6">
        <w:rPr>
          <w:lang w:eastAsia="ko-KR"/>
        </w:rPr>
        <w:tab/>
        <w:t>The following steps are needed to generate tapped delay line (TDL) models:</w:t>
      </w:r>
      <w:r w:rsidRPr="00FD4CF6">
        <w:rPr>
          <w:lang w:val="en-US" w:eastAsia="ko-KR"/>
        </w:rPr>
        <w:t>Choose a CDL model (e.g. CDL-A). Note that the models may be scaled according to Clause 7.7.5.1 prior to the filtering in order to represent different angular spreads.</w:t>
      </w:r>
    </w:p>
    <w:p w14:paraId="0DA8C55D" w14:textId="77777777" w:rsidR="00506D4F" w:rsidRPr="00FD4CF6" w:rsidRDefault="00506D4F" w:rsidP="00506D4F">
      <w:pPr>
        <w:pStyle w:val="B10"/>
        <w:rPr>
          <w:lang w:val="en-US" w:eastAsia="ko-KR"/>
        </w:rPr>
      </w:pPr>
      <w:r w:rsidRPr="00FD4CF6">
        <w:rPr>
          <w:lang w:val="en-US" w:eastAsia="ko-KR"/>
        </w:rPr>
        <w:t>2.</w:t>
      </w:r>
      <w:r w:rsidRPr="00FD4CF6">
        <w:rPr>
          <w:lang w:val="en-US" w:eastAsia="ko-KR"/>
        </w:rPr>
        <w:tab/>
        <w:t xml:space="preserve">Choose spatial filters </w:t>
      </w:r>
      <w:r w:rsidRPr="00FD4CF6">
        <w:rPr>
          <w:position w:val="-12"/>
        </w:rPr>
        <w:object w:dxaOrig="340" w:dyaOrig="360" w14:anchorId="6431824E">
          <v:shape id="_x0000_i1560" type="#_x0000_t75" style="width:14.3pt;height:21.7pt" o:ole="">
            <v:imagedata r:id="rId1057" o:title=""/>
          </v:shape>
          <o:OLEObject Type="Embed" ProgID="Equation.3" ShapeID="_x0000_i1560" DrawAspect="Content" ObjectID="_1827165373" r:id="rId1058"/>
        </w:object>
      </w:r>
      <w:r w:rsidRPr="00FD4CF6">
        <w:t xml:space="preserve"> and </w:t>
      </w:r>
      <w:r w:rsidRPr="00FD4CF6">
        <w:rPr>
          <w:position w:val="-12"/>
        </w:rPr>
        <w:object w:dxaOrig="360" w:dyaOrig="360" w14:anchorId="5A60D435">
          <v:shape id="_x0000_i1561" type="#_x0000_t75" style="width:21.7pt;height:21.7pt" o:ole="">
            <v:imagedata r:id="rId1059" o:title=""/>
          </v:shape>
          <o:OLEObject Type="Embed" ProgID="Equation.3" ShapeID="_x0000_i1561" DrawAspect="Content" ObjectID="_1827165374" r:id="rId1060"/>
        </w:object>
      </w:r>
      <w:r w:rsidRPr="00FD4CF6">
        <w:t xml:space="preserve"> defined in LCS</w:t>
      </w:r>
    </w:p>
    <w:p w14:paraId="1EA8311E" w14:textId="77777777" w:rsidR="00506D4F" w:rsidRPr="00FD4CF6" w:rsidRDefault="00506D4F" w:rsidP="00506D4F">
      <w:pPr>
        <w:pStyle w:val="B10"/>
        <w:rPr>
          <w:lang w:val="en-US" w:eastAsia="ko-KR"/>
        </w:rPr>
      </w:pPr>
      <w:r w:rsidRPr="00FD4CF6">
        <w:rPr>
          <w:lang w:val="en-US" w:eastAsia="ko-KR"/>
        </w:rPr>
        <w:t>3.</w:t>
      </w:r>
      <w:r w:rsidRPr="00FD4CF6">
        <w:rPr>
          <w:lang w:val="en-US" w:eastAsia="ko-KR"/>
        </w:rPr>
        <w:tab/>
        <w:t xml:space="preserve">Transform the spatial filter into GCS to obtain </w:t>
      </w:r>
      <w:r w:rsidRPr="00FD4CF6">
        <w:rPr>
          <w:position w:val="-12"/>
        </w:rPr>
        <w:object w:dxaOrig="340" w:dyaOrig="360" w14:anchorId="4FB9E858">
          <v:shape id="_x0000_i1562" type="#_x0000_t75" style="width:14.3pt;height:21.7pt" o:ole="">
            <v:imagedata r:id="rId1061" o:title=""/>
          </v:shape>
          <o:OLEObject Type="Embed" ProgID="Equation.3" ShapeID="_x0000_i1562" DrawAspect="Content" ObjectID="_1827165375" r:id="rId1062"/>
        </w:object>
      </w:r>
      <w:r w:rsidRPr="00FD4CF6">
        <w:t xml:space="preserve"> and </w:t>
      </w:r>
      <w:r w:rsidRPr="00FD4CF6">
        <w:rPr>
          <w:position w:val="-12"/>
        </w:rPr>
        <w:object w:dxaOrig="360" w:dyaOrig="360" w14:anchorId="2A1351CF">
          <v:shape id="_x0000_i1563" type="#_x0000_t75" style="width:21.7pt;height:21.7pt" o:ole="">
            <v:imagedata r:id="rId1063" o:title=""/>
          </v:shape>
          <o:OLEObject Type="Embed" ProgID="Equation.3" ShapeID="_x0000_i1563" DrawAspect="Content" ObjectID="_1827165376" r:id="rId1064"/>
        </w:object>
      </w:r>
      <w:r w:rsidRPr="00FD4CF6">
        <w:t xml:space="preserve"> such that the pointing direction </w:t>
      </w:r>
      <w:r w:rsidRPr="00FD4CF6">
        <w:rPr>
          <w:position w:val="-14"/>
          <w:lang w:val="en-US" w:eastAsia="ko-KR"/>
        </w:rPr>
        <w:object w:dxaOrig="740" w:dyaOrig="380" w14:anchorId="423643DF">
          <v:shape id="_x0000_i1564" type="#_x0000_t75" style="width:36pt;height:21.7pt" o:ole="">
            <v:imagedata r:id="rId1065" o:title=""/>
          </v:shape>
          <o:OLEObject Type="Embed" ProgID="Equation.3" ShapeID="_x0000_i1564" DrawAspect="Content" ObjectID="_1827165377" r:id="rId1066"/>
        </w:object>
      </w:r>
      <w:r w:rsidRPr="00FD4CF6">
        <w:rPr>
          <w:lang w:val="en-US" w:eastAsia="ko-KR"/>
        </w:rPr>
        <w:t xml:space="preserve"> is centered within the filter. The pointing direction</w:t>
      </w:r>
      <w:r w:rsidRPr="00FD4CF6">
        <w:rPr>
          <w:lang w:val="sv-SE" w:eastAsia="ko-KR"/>
        </w:rPr>
        <w:fldChar w:fldCharType="begin"/>
      </w:r>
      <w:r w:rsidRPr="00FD4CF6">
        <w:rPr>
          <w:lang w:val="en-US" w:eastAsia="ko-KR"/>
        </w:rPr>
        <w:instrText xml:space="preserve"> QUOTE </w:instrText>
      </w:r>
      <w:r w:rsidR="00423B68">
        <w:rPr>
          <w:lang w:val="sv-SE" w:eastAsia="ko-KR"/>
        </w:rPr>
        <w:pict w14:anchorId="36D69B67">
          <v:shape id="_x0000_i1565" type="#_x0000_t75" style="width:36pt;height:14.3pt" equationxml="&lt;">
            <v:imagedata r:id="rId1067" o:title="" chromakey="white"/>
          </v:shape>
        </w:pict>
      </w:r>
      <w:r w:rsidRPr="00FD4CF6">
        <w:rPr>
          <w:lang w:val="en-US" w:eastAsia="ko-KR"/>
        </w:rPr>
        <w:instrText xml:space="preserve"> </w:instrText>
      </w:r>
      <w:r w:rsidRPr="00FD4CF6">
        <w:rPr>
          <w:lang w:val="sv-SE" w:eastAsia="ko-KR"/>
        </w:rPr>
        <w:fldChar w:fldCharType="end"/>
      </w:r>
      <w:r w:rsidRPr="00FD4CF6">
        <w:rPr>
          <w:lang w:val="en-US" w:eastAsia="ko-KR"/>
        </w:rPr>
        <w:t xml:space="preserve"> may be defined</w:t>
      </w:r>
    </w:p>
    <w:p w14:paraId="35710572" w14:textId="77777777" w:rsidR="00506D4F" w:rsidRPr="00FD4CF6" w:rsidRDefault="00506D4F" w:rsidP="00506D4F">
      <w:pPr>
        <w:pStyle w:val="B2"/>
        <w:rPr>
          <w:lang w:val="en-US" w:eastAsia="ko-KR"/>
        </w:rPr>
      </w:pPr>
      <w:r w:rsidRPr="00FD4CF6">
        <w:rPr>
          <w:lang w:val="en-US" w:eastAsia="ko-KR"/>
        </w:rPr>
        <w:t>a.</w:t>
      </w:r>
      <w:r w:rsidRPr="00FD4CF6">
        <w:rPr>
          <w:lang w:val="en-US" w:eastAsia="ko-KR"/>
        </w:rPr>
        <w:tab/>
        <w:t xml:space="preserve">by the dominant path </w:t>
      </w:r>
      <w:r w:rsidRPr="00FD4CF6">
        <w:rPr>
          <w:position w:val="-12"/>
          <w:lang w:val="sv-SE" w:eastAsia="ko-KR"/>
        </w:rPr>
        <w:object w:dxaOrig="1620" w:dyaOrig="360" w14:anchorId="62148CA4">
          <v:shape id="_x0000_i1566" type="#_x0000_t75" style="width:78.9pt;height:21.7pt" o:ole="">
            <v:imagedata r:id="rId1068" o:title=""/>
          </v:shape>
          <o:OLEObject Type="Embed" ProgID="Equation.3" ShapeID="_x0000_i1566" DrawAspect="Content" ObjectID="_1827165378" r:id="rId1069"/>
        </w:object>
      </w:r>
      <w:r w:rsidRPr="00FD4CF6">
        <w:rPr>
          <w:lang w:val="en-US" w:eastAsia="ko-KR"/>
        </w:rPr>
        <w:t xml:space="preserve"> with </w:t>
      </w:r>
      <w:r w:rsidRPr="00FD4CF6">
        <w:rPr>
          <w:lang w:val="sv-SE" w:eastAsia="ko-KR"/>
        </w:rPr>
        <w:fldChar w:fldCharType="begin"/>
      </w:r>
      <w:r w:rsidRPr="00FD4CF6">
        <w:rPr>
          <w:lang w:val="en-US" w:eastAsia="ko-KR"/>
        </w:rPr>
        <w:instrText xml:space="preserve"> QUOTE </w:instrText>
      </w:r>
      <w:r w:rsidR="00423B68">
        <w:rPr>
          <w:lang w:val="sv-SE" w:eastAsia="ko-KR"/>
        </w:rPr>
        <w:pict w14:anchorId="496461B2">
          <v:shape id="_x0000_i1567" type="#_x0000_t75" style="width:93.7pt;height:14.3pt" equationxml="&lt;">
            <v:imagedata r:id="rId1070" o:title="" chromakey="white"/>
          </v:shape>
        </w:pict>
      </w:r>
      <w:r w:rsidRPr="00FD4CF6">
        <w:rPr>
          <w:lang w:val="en-US" w:eastAsia="ko-KR"/>
        </w:rPr>
        <w:instrText xml:space="preserve"> </w:instrText>
      </w:r>
      <w:r w:rsidRPr="00FD4CF6">
        <w:rPr>
          <w:lang w:val="sv-SE" w:eastAsia="ko-KR"/>
        </w:rPr>
        <w:fldChar w:fldCharType="separate"/>
      </w:r>
      <w:r w:rsidRPr="00FD4CF6">
        <w:rPr>
          <w:position w:val="-12"/>
          <w:lang w:val="sv-SE" w:eastAsia="ko-KR"/>
        </w:rPr>
        <w:object w:dxaOrig="1840" w:dyaOrig="380" w14:anchorId="2B04B5A5">
          <v:shape id="_x0000_i1568" type="#_x0000_t75" style="width:93.7pt;height:21.7pt" o:ole="">
            <v:imagedata r:id="rId1071" o:title=""/>
          </v:shape>
          <o:OLEObject Type="Embed" ProgID="Equation.3" ShapeID="_x0000_i1568" DrawAspect="Content" ObjectID="_1827165379" r:id="rId1072"/>
        </w:object>
      </w:r>
      <w:r w:rsidRPr="00FD4CF6">
        <w:rPr>
          <w:lang w:val="sv-SE" w:eastAsia="ko-KR"/>
        </w:rPr>
        <w:fldChar w:fldCharType="end"/>
      </w:r>
      <w:r w:rsidRPr="00FD4CF6">
        <w:rPr>
          <w:lang w:val="en-US" w:eastAsia="ko-KR"/>
        </w:rPr>
        <w:t xml:space="preserve">, where </w:t>
      </w:r>
      <w:r w:rsidRPr="00FD4CF6">
        <w:rPr>
          <w:position w:val="-12"/>
        </w:rPr>
        <w:object w:dxaOrig="520" w:dyaOrig="380" w14:anchorId="6EB93575">
          <v:shape id="_x0000_i1569" type="#_x0000_t75" style="width:29.1pt;height:21.7pt" o:ole="">
            <v:imagedata r:id="rId1073" o:title=""/>
          </v:shape>
          <o:OLEObject Type="Embed" ProgID="Equation.3" ShapeID="_x0000_i1569" DrawAspect="Content" ObjectID="_1827165380" r:id="rId1074"/>
        </w:object>
      </w:r>
      <w:r w:rsidRPr="00FD4CF6">
        <w:t xml:space="preserve"> denotes the CDL cluster power values</w:t>
      </w:r>
    </w:p>
    <w:p w14:paraId="4BEAAD12" w14:textId="77777777" w:rsidR="00506D4F" w:rsidRPr="00FD4CF6" w:rsidRDefault="00506D4F" w:rsidP="00506D4F">
      <w:pPr>
        <w:pStyle w:val="B2"/>
        <w:rPr>
          <w:lang w:val="en-US" w:eastAsia="ko-KR"/>
        </w:rPr>
      </w:pPr>
      <w:r w:rsidRPr="00FD4CF6">
        <w:rPr>
          <w:lang w:val="en-US" w:eastAsia="ko-KR"/>
        </w:rPr>
        <w:t>b.</w:t>
      </w:r>
      <w:r w:rsidRPr="00FD4CF6">
        <w:rPr>
          <w:lang w:val="en-US" w:eastAsia="ko-KR"/>
        </w:rPr>
        <w:tab/>
        <w:t>Or an arbitrary direction</w:t>
      </w:r>
    </w:p>
    <w:p w14:paraId="04FE7065" w14:textId="77777777" w:rsidR="00506D4F" w:rsidRPr="00FD4CF6" w:rsidRDefault="00506D4F" w:rsidP="00506D4F">
      <w:pPr>
        <w:pStyle w:val="B10"/>
        <w:rPr>
          <w:lang w:val="en-US" w:eastAsia="ko-KR"/>
        </w:rPr>
      </w:pPr>
      <w:r w:rsidRPr="00FD4CF6">
        <w:rPr>
          <w:lang w:val="en-US" w:eastAsia="ko-KR"/>
        </w:rPr>
        <w:t>4.</w:t>
      </w:r>
      <w:r w:rsidRPr="00FD4CF6">
        <w:rPr>
          <w:lang w:val="en-US" w:eastAsia="ko-KR"/>
        </w:rPr>
        <w:tab/>
        <w:t xml:space="preserve">Calculate TDL cluster power values </w:t>
      </w:r>
      <w:r w:rsidRPr="00FD4CF6">
        <w:rPr>
          <w:lang w:val="sv-SE" w:eastAsia="ko-KR"/>
        </w:rPr>
        <w:fldChar w:fldCharType="begin"/>
      </w:r>
      <w:r w:rsidRPr="00FD4CF6">
        <w:rPr>
          <w:lang w:val="en-US" w:eastAsia="ko-KR"/>
        </w:rPr>
        <w:instrText xml:space="preserve"> QUOTE </w:instrText>
      </w:r>
      <w:r w:rsidR="00423B68">
        <w:rPr>
          <w:lang w:val="sv-SE" w:eastAsia="ko-KR"/>
        </w:rPr>
        <w:pict w14:anchorId="5244C463">
          <v:shape id="_x0000_i1570" type="#_x0000_t75" style="width:21.7pt;height:14.3pt" equationxml="&lt;">
            <v:imagedata r:id="rId1075" o:title="" chromakey="white"/>
          </v:shape>
        </w:pict>
      </w:r>
      <w:r w:rsidRPr="00FD4CF6">
        <w:rPr>
          <w:lang w:val="en-US" w:eastAsia="ko-KR"/>
        </w:rPr>
        <w:instrText xml:space="preserve"> </w:instrText>
      </w:r>
      <w:r w:rsidRPr="00FD4CF6">
        <w:rPr>
          <w:lang w:val="sv-SE" w:eastAsia="ko-KR"/>
        </w:rPr>
        <w:fldChar w:fldCharType="separate"/>
      </w:r>
      <w:r w:rsidRPr="00FD4CF6">
        <w:rPr>
          <w:position w:val="-12"/>
          <w:lang w:val="sv-SE" w:eastAsia="ko-KR"/>
        </w:rPr>
        <w:object w:dxaOrig="520" w:dyaOrig="380" w14:anchorId="332EDF9C">
          <v:shape id="_x0000_i1571" type="#_x0000_t75" style="width:29.1pt;height:21.7pt" o:ole="">
            <v:imagedata r:id="rId1076" o:title=""/>
          </v:shape>
          <o:OLEObject Type="Embed" ProgID="Equation.3" ShapeID="_x0000_i1571" DrawAspect="Content" ObjectID="_1827165381" r:id="rId1077"/>
        </w:object>
      </w:r>
      <w:r w:rsidRPr="00FD4CF6">
        <w:rPr>
          <w:lang w:val="sv-SE" w:eastAsia="ko-KR"/>
        </w:rPr>
        <w:fldChar w:fldCharType="end"/>
      </w:r>
      <w:r w:rsidRPr="00FD4CF6">
        <w:rPr>
          <w:lang w:val="en-US" w:eastAsia="ko-KR"/>
        </w:rPr>
        <w:t xml:space="preserve"> given the following equation</w:t>
      </w:r>
    </w:p>
    <w:p w14:paraId="302A98E7" w14:textId="77777777" w:rsidR="00506D4F" w:rsidRPr="00FD4CF6" w:rsidRDefault="00506D4F" w:rsidP="00506D4F">
      <w:pPr>
        <w:pStyle w:val="EQ"/>
        <w:tabs>
          <w:tab w:val="clear" w:pos="4536"/>
          <w:tab w:val="center" w:pos="4820"/>
        </w:tabs>
        <w:rPr>
          <w:lang w:val="en-US" w:eastAsia="ko-KR"/>
        </w:rPr>
      </w:pPr>
      <w:r w:rsidRPr="00FD4CF6">
        <w:rPr>
          <w:lang w:val="en-US" w:eastAsia="ko-KR"/>
        </w:rPr>
        <w:tab/>
      </w:r>
      <w:r w:rsidRPr="00FD4CF6">
        <w:rPr>
          <w:position w:val="-14"/>
          <w:lang w:val="sv-SE" w:eastAsia="ko-KR"/>
        </w:rPr>
        <w:object w:dxaOrig="4500" w:dyaOrig="400" w14:anchorId="28452EC0">
          <v:shape id="_x0000_i1572" type="#_x0000_t75" style="width:222.9pt;height:21.7pt" o:ole="">
            <v:imagedata r:id="rId1078" o:title=""/>
          </v:shape>
          <o:OLEObject Type="Embed" ProgID="Equation.3" ShapeID="_x0000_i1572" DrawAspect="Content" ObjectID="_1827165382" r:id="rId1079"/>
        </w:object>
      </w:r>
      <w:r w:rsidRPr="00FD4CF6">
        <w:rPr>
          <w:lang w:val="en-US" w:eastAsia="ko-KR"/>
        </w:rPr>
        <w:tab/>
        <w:t>(7.7-4)</w:t>
      </w:r>
    </w:p>
    <w:p w14:paraId="6D3890F6" w14:textId="77777777" w:rsidR="00506D4F" w:rsidRPr="00FD4CF6" w:rsidRDefault="00506D4F" w:rsidP="00506D4F">
      <w:pPr>
        <w:rPr>
          <w:lang w:eastAsia="ko-KR"/>
        </w:rPr>
      </w:pPr>
    </w:p>
    <w:p w14:paraId="2E1E0C4E" w14:textId="77777777" w:rsidR="00506D4F" w:rsidRPr="00FD4CF6" w:rsidRDefault="00506D4F" w:rsidP="00506D4F">
      <w:pPr>
        <w:pStyle w:val="Heading3"/>
        <w:rPr>
          <w:lang w:eastAsia="ko-KR"/>
        </w:rPr>
      </w:pPr>
      <w:bookmarkStart w:id="290" w:name="_Toc493104228"/>
      <w:bookmarkStart w:id="291" w:name="_Toc20320131"/>
      <w:bookmarkStart w:id="292" w:name="_Toc20340154"/>
      <w:bookmarkStart w:id="293" w:name="_Toc209030133"/>
      <w:r w:rsidRPr="00FD4CF6">
        <w:t>7.</w:t>
      </w:r>
      <w:r w:rsidRPr="00FD4CF6">
        <w:rPr>
          <w:lang w:eastAsia="ko-KR"/>
        </w:rPr>
        <w:t>7.</w:t>
      </w:r>
      <w:r w:rsidRPr="00FD4CF6">
        <w:rPr>
          <w:rFonts w:hint="eastAsia"/>
          <w:lang w:eastAsia="ko-KR"/>
        </w:rPr>
        <w:t>5</w:t>
      </w:r>
      <w:r w:rsidRPr="00FD4CF6">
        <w:tab/>
      </w:r>
      <w:r w:rsidRPr="00FD4CF6">
        <w:rPr>
          <w:rFonts w:hint="eastAsia"/>
          <w:lang w:eastAsia="ko-KR"/>
        </w:rPr>
        <w:t>Extension for MIMO simulations</w:t>
      </w:r>
      <w:bookmarkEnd w:id="290"/>
      <w:bookmarkEnd w:id="291"/>
      <w:bookmarkEnd w:id="292"/>
      <w:bookmarkEnd w:id="293"/>
    </w:p>
    <w:p w14:paraId="51CAC535" w14:textId="77777777" w:rsidR="00506D4F" w:rsidRPr="00FD4CF6" w:rsidRDefault="00506D4F" w:rsidP="00506D4F">
      <w:pPr>
        <w:rPr>
          <w:lang w:eastAsia="ko-KR"/>
        </w:rPr>
      </w:pPr>
      <w:r w:rsidRPr="00FD4CF6">
        <w:rPr>
          <w:rFonts w:hint="eastAsia"/>
          <w:lang w:eastAsia="ko-KR"/>
        </w:rPr>
        <w:t xml:space="preserve">Extended MIMO link-level channel models can be constructed according to two </w:t>
      </w:r>
      <w:r w:rsidRPr="00FD4CF6">
        <w:rPr>
          <w:lang w:eastAsia="ko-KR"/>
        </w:rPr>
        <w:t>alternative</w:t>
      </w:r>
      <w:r w:rsidRPr="00FD4CF6">
        <w:rPr>
          <w:rFonts w:hint="eastAsia"/>
          <w:lang w:eastAsia="ko-KR"/>
        </w:rPr>
        <w:t xml:space="preserve"> methods described in the following. </w:t>
      </w:r>
    </w:p>
    <w:p w14:paraId="6AFC56EC" w14:textId="77777777" w:rsidR="00506D4F" w:rsidRPr="00FD4CF6" w:rsidRDefault="00506D4F" w:rsidP="00506D4F">
      <w:pPr>
        <w:pStyle w:val="Heading4"/>
        <w:rPr>
          <w:lang w:eastAsia="ko-KR"/>
        </w:rPr>
      </w:pPr>
      <w:bookmarkStart w:id="294" w:name="_Toc493104229"/>
      <w:bookmarkStart w:id="295" w:name="_Toc20320132"/>
      <w:bookmarkStart w:id="296" w:name="_Toc20340155"/>
      <w:bookmarkStart w:id="297" w:name="_Toc209030134"/>
      <w:r w:rsidRPr="00FD4CF6">
        <w:t>7.</w:t>
      </w:r>
      <w:r w:rsidRPr="00FD4CF6">
        <w:rPr>
          <w:lang w:eastAsia="ko-KR"/>
        </w:rPr>
        <w:t>7.</w:t>
      </w:r>
      <w:r w:rsidRPr="00FD4CF6">
        <w:rPr>
          <w:rFonts w:hint="eastAsia"/>
          <w:lang w:eastAsia="ko-KR"/>
        </w:rPr>
        <w:t>5.1</w:t>
      </w:r>
      <w:r w:rsidRPr="00FD4CF6">
        <w:tab/>
      </w:r>
      <w:r w:rsidRPr="00FD4CF6">
        <w:rPr>
          <w:rFonts w:hint="eastAsia"/>
          <w:lang w:eastAsia="ko-KR"/>
        </w:rPr>
        <w:t xml:space="preserve">CDL </w:t>
      </w:r>
      <w:r w:rsidRPr="00FD4CF6">
        <w:rPr>
          <w:lang w:eastAsia="ko-KR"/>
        </w:rPr>
        <w:t>e</w:t>
      </w:r>
      <w:r w:rsidRPr="00FD4CF6">
        <w:rPr>
          <w:rFonts w:hint="eastAsia"/>
          <w:lang w:eastAsia="ko-KR"/>
        </w:rPr>
        <w:t xml:space="preserve">xtension: </w:t>
      </w:r>
      <w:r w:rsidRPr="00FD4CF6">
        <w:rPr>
          <w:lang w:eastAsia="ko-KR"/>
        </w:rPr>
        <w:t>Scaling of angles</w:t>
      </w:r>
      <w:bookmarkEnd w:id="294"/>
      <w:bookmarkEnd w:id="295"/>
      <w:bookmarkEnd w:id="296"/>
      <w:bookmarkEnd w:id="297"/>
    </w:p>
    <w:p w14:paraId="6D9F7F50" w14:textId="24573904" w:rsidR="00506D4F" w:rsidRPr="00FD4CF6" w:rsidRDefault="00506D4F" w:rsidP="00506D4F">
      <w:pPr>
        <w:autoSpaceDE w:val="0"/>
        <w:autoSpaceDN w:val="0"/>
        <w:adjustRightInd w:val="0"/>
        <w:snapToGrid w:val="0"/>
        <w:spacing w:after="120"/>
        <w:jc w:val="both"/>
      </w:pPr>
      <w:r w:rsidRPr="00FD4CF6">
        <w:t>The angle values of CDL models are fixed, which is not very suitable for MIMO simulations for several reasons;</w:t>
      </w:r>
      <w:r w:rsidRPr="00FD4CF6">
        <w:rPr>
          <w:lang w:eastAsia="ko-KR"/>
        </w:rPr>
        <w:t xml:space="preserve"> </w:t>
      </w:r>
      <w:r w:rsidRPr="00FD4CF6">
        <w:t>The PMI statistics can become biased, and</w:t>
      </w:r>
      <w:r w:rsidRPr="00FD4CF6">
        <w:rPr>
          <w:lang w:eastAsia="ko-KR"/>
        </w:rPr>
        <w:t xml:space="preserve"> </w:t>
      </w:r>
      <w:r w:rsidRPr="00FD4CF6">
        <w:t xml:space="preserve">a fixed precoder may perform better than open-loop and on par with closed-loop or reciprocity </w:t>
      </w:r>
      <w:r w:rsidRPr="00FD4CF6">
        <w:rPr>
          <w:rFonts w:hint="eastAsia"/>
          <w:lang w:eastAsia="ko-KR"/>
        </w:rPr>
        <w:t>beamforming</w:t>
      </w:r>
      <w:r w:rsidRPr="00FD4CF6">
        <w:t>. Furthermore,</w:t>
      </w:r>
      <w:r w:rsidRPr="00FD4CF6">
        <w:rPr>
          <w:lang w:eastAsia="ko-KR"/>
        </w:rPr>
        <w:t xml:space="preserve"> </w:t>
      </w:r>
      <w:r w:rsidRPr="00FD4CF6">
        <w:t>a CDL only represents a single channel realization. The predefined angle values in the CDL models can be generalized by</w:t>
      </w:r>
      <w:r w:rsidRPr="00FD4CF6">
        <w:rPr>
          <w:lang w:eastAsia="ko-KR"/>
        </w:rPr>
        <w:t xml:space="preserve"> introducing angular translation and scaling. By translation, mean angle</w:t>
      </w:r>
      <w:r w:rsidR="006F4D5F" w:rsidRPr="00FD4CF6">
        <w:rPr>
          <w:lang w:eastAsia="ko-KR"/>
        </w:rPr>
        <w:t xml:space="preserve"> </w:t>
      </w:r>
      <m:oMath>
        <m:sSub>
          <m:sSubPr>
            <m:ctrlPr>
              <w:rPr>
                <w:rFonts w:ascii="Cambria Math" w:hAnsi="Cambria Math"/>
                <w:iCs/>
                <w:lang w:eastAsia="ja-JP"/>
              </w:rPr>
            </m:ctrlPr>
          </m:sSubPr>
          <m:e>
            <m:r>
              <w:rPr>
                <w:rFonts w:ascii="Cambria Math" w:hAnsi="Cambria Math"/>
                <w:lang w:eastAsia="ja-JP"/>
              </w:rPr>
              <m:t>μ</m:t>
            </m:r>
          </m:e>
          <m:sub>
            <m:r>
              <w:rPr>
                <w:rFonts w:ascii="Cambria Math" w:hAnsi="Cambria Math"/>
                <w:lang w:eastAsia="ja-JP"/>
              </w:rPr>
              <m:t>ϕ</m:t>
            </m:r>
            <m:r>
              <m:rPr>
                <m:sty m:val="p"/>
              </m:rPr>
              <w:rPr>
                <w:rFonts w:ascii="Cambria Math" w:hAnsi="Cambria Math"/>
                <w:lang w:eastAsia="ja-JP"/>
              </w:rPr>
              <m:t>,</m:t>
            </m:r>
            <m:r>
              <w:rPr>
                <w:rFonts w:ascii="Cambria Math" w:hAnsi="Cambria Math"/>
                <w:lang w:eastAsia="ja-JP"/>
              </w:rPr>
              <m:t>model</m:t>
            </m:r>
          </m:sub>
        </m:sSub>
      </m:oMath>
      <w:r w:rsidRPr="00FD4CF6">
        <w:rPr>
          <w:lang w:eastAsia="ko-KR"/>
        </w:rPr>
        <w:t xml:space="preserve"> can be changed to </w:t>
      </w:r>
      <m:oMath>
        <m:sSub>
          <m:sSubPr>
            <m:ctrlPr>
              <w:rPr>
                <w:rFonts w:ascii="Cambria Math" w:hAnsi="Cambria Math"/>
                <w:iCs/>
                <w:lang w:eastAsia="ja-JP"/>
              </w:rPr>
            </m:ctrlPr>
          </m:sSubPr>
          <m:e>
            <m:r>
              <w:rPr>
                <w:rFonts w:ascii="Cambria Math" w:hAnsi="Cambria Math"/>
                <w:lang w:eastAsia="ja-JP"/>
              </w:rPr>
              <m:t>μ</m:t>
            </m:r>
          </m:e>
          <m:sub>
            <m:r>
              <w:rPr>
                <w:rFonts w:ascii="Cambria Math" w:hAnsi="Cambria Math"/>
                <w:lang w:eastAsia="ja-JP"/>
              </w:rPr>
              <m:t>ϕ</m:t>
            </m:r>
            <m:r>
              <m:rPr>
                <m:sty m:val="p"/>
              </m:rPr>
              <w:rPr>
                <w:rFonts w:ascii="Cambria Math" w:hAnsi="Cambria Math"/>
                <w:lang w:eastAsia="ja-JP"/>
              </w:rPr>
              <m:t>,</m:t>
            </m:r>
            <m:r>
              <w:rPr>
                <w:rFonts w:ascii="Cambria Math" w:hAnsi="Cambria Math"/>
                <w:lang w:eastAsia="ja-JP"/>
              </w:rPr>
              <m:t>desired</m:t>
            </m:r>
          </m:sub>
        </m:sSub>
      </m:oMath>
      <w:r w:rsidR="006F4D5F" w:rsidRPr="00FD4CF6">
        <w:t xml:space="preserve"> </w:t>
      </w:r>
      <w:r w:rsidRPr="00FD4CF6">
        <w:rPr>
          <w:rFonts w:ascii="Cambria Math" w:hAnsi="Cambria Math" w:cs="Cambria Math"/>
          <w:lang w:eastAsia="ko-KR"/>
        </w:rPr>
        <w:t xml:space="preserve"> and</w:t>
      </w:r>
      <w:r w:rsidRPr="00FD4CF6">
        <w:rPr>
          <w:lang w:eastAsia="ko-KR"/>
        </w:rPr>
        <w:t xml:space="preserve"> angular spread </w:t>
      </w:r>
      <m:oMath>
        <m:r>
          <w:rPr>
            <w:rFonts w:ascii="Cambria Math" w:hAnsi="Cambria Math"/>
          </w:rPr>
          <m:t>A</m:t>
        </m:r>
        <m:sSub>
          <m:sSubPr>
            <m:ctrlPr>
              <w:rPr>
                <w:rFonts w:ascii="Cambria Math" w:hAnsi="Cambria Math"/>
                <w:i/>
              </w:rPr>
            </m:ctrlPr>
          </m:sSubPr>
          <m:e>
            <m:r>
              <w:rPr>
                <w:rFonts w:ascii="Cambria Math" w:hAnsi="Cambria Math"/>
              </w:rPr>
              <m:t>S</m:t>
            </m:r>
          </m:e>
          <m:sub>
            <m:r>
              <w:rPr>
                <w:rFonts w:ascii="Cambria Math" w:hAnsi="Cambria Math"/>
              </w:rPr>
              <m:t>model</m:t>
            </m:r>
          </m:sub>
        </m:sSub>
      </m:oMath>
      <w:r w:rsidR="006F4D5F" w:rsidRPr="00FD4CF6">
        <w:t xml:space="preserve"> </w:t>
      </w:r>
      <w:r w:rsidRPr="00FD4CF6">
        <w:rPr>
          <w:lang w:eastAsia="ko-KR"/>
        </w:rPr>
        <w:t xml:space="preserve">can be changed </w:t>
      </w:r>
      <w:r w:rsidR="006F4D5F" w:rsidRPr="00FD4CF6">
        <w:rPr>
          <w:lang w:eastAsia="ko-KR"/>
        </w:rPr>
        <w:t xml:space="preserve">to match </w:t>
      </w:r>
      <m:oMath>
        <m:r>
          <w:rPr>
            <w:rFonts w:ascii="Cambria Math" w:hAnsi="Cambria Math"/>
          </w:rPr>
          <m:t>A</m:t>
        </m:r>
        <m:sSub>
          <m:sSubPr>
            <m:ctrlPr>
              <w:rPr>
                <w:rFonts w:ascii="Cambria Math" w:hAnsi="Cambria Math"/>
                <w:i/>
              </w:rPr>
            </m:ctrlPr>
          </m:sSubPr>
          <m:e>
            <m:r>
              <w:rPr>
                <w:rFonts w:ascii="Cambria Math" w:hAnsi="Cambria Math"/>
              </w:rPr>
              <m:t>S</m:t>
            </m:r>
          </m:e>
          <m:sub>
            <m:r>
              <w:rPr>
                <w:rFonts w:ascii="Cambria Math" w:hAnsi="Cambria Math"/>
              </w:rPr>
              <m:t>desired</m:t>
            </m:r>
          </m:sub>
        </m:sSub>
      </m:oMath>
      <w:r w:rsidR="006F4D5F" w:rsidRPr="00FD4CF6">
        <w:t xml:space="preserve"> </w:t>
      </w:r>
      <w:r w:rsidRPr="00FD4CF6">
        <w:rPr>
          <w:lang w:eastAsia="ko-KR"/>
        </w:rPr>
        <w:t xml:space="preserve">by scaling. </w:t>
      </w:r>
      <w:r w:rsidRPr="00FD4CF6">
        <w:t>The translated and scaled ray angles can be obtained according to the following equation:</w:t>
      </w:r>
    </w:p>
    <w:p w14:paraId="1AE40957" w14:textId="0B92F06E" w:rsidR="00506D4F" w:rsidRPr="00FD4CF6" w:rsidRDefault="00506D4F" w:rsidP="00506D4F">
      <w:pPr>
        <w:pStyle w:val="EQ"/>
        <w:tabs>
          <w:tab w:val="clear" w:pos="4536"/>
          <w:tab w:val="center" w:pos="4820"/>
        </w:tabs>
        <w:rPr>
          <w:lang w:val="en-US" w:eastAsia="ko-KR"/>
        </w:rPr>
      </w:pPr>
      <w:r w:rsidRPr="00FD4CF6">
        <w:rPr>
          <w:lang w:val="en-US" w:eastAsia="ko-KR"/>
        </w:rPr>
        <w:tab/>
      </w:r>
      <m:oMath>
        <m:sSub>
          <m:sSubPr>
            <m:ctrlPr>
              <w:rPr>
                <w:rFonts w:ascii="Cambria Math" w:hAnsi="Cambria Math"/>
                <w:iCs/>
                <w:lang w:eastAsia="ja-JP"/>
              </w:rPr>
            </m:ctrlPr>
          </m:sSubPr>
          <m:e>
            <m:r>
              <w:rPr>
                <w:rFonts w:ascii="Cambria Math" w:hAnsi="Cambria Math"/>
                <w:lang w:eastAsia="ja-JP"/>
              </w:rPr>
              <m:t>ϕ</m:t>
            </m:r>
          </m:e>
          <m:sub>
            <m:r>
              <w:rPr>
                <w:rFonts w:ascii="Cambria Math" w:hAnsi="Cambria Math"/>
                <w:lang w:eastAsia="ja-JP"/>
              </w:rPr>
              <m:t>n,m</m:t>
            </m:r>
            <m:r>
              <m:rPr>
                <m:sty m:val="p"/>
              </m:rPr>
              <w:rPr>
                <w:rFonts w:ascii="Cambria Math" w:hAnsi="Cambria Math"/>
                <w:lang w:eastAsia="ja-JP"/>
              </w:rPr>
              <m:t>,</m:t>
            </m:r>
            <m:r>
              <w:rPr>
                <w:rFonts w:ascii="Cambria Math" w:hAnsi="Cambria Math"/>
                <w:lang w:eastAsia="ja-JP"/>
              </w:rPr>
              <m:t>scaled</m:t>
            </m:r>
          </m:sub>
        </m:sSub>
        <m:r>
          <m:rPr>
            <m:sty m:val="p"/>
          </m:rPr>
          <w:rPr>
            <w:rFonts w:ascii="Cambria Math" w:hAnsi="Cambria Math"/>
            <w:lang w:eastAsia="ja-JP"/>
          </w:rPr>
          <m:t>=</m:t>
        </m:r>
        <m:sSub>
          <m:sSubPr>
            <m:ctrlPr>
              <w:rPr>
                <w:rFonts w:ascii="Cambria Math" w:hAnsi="Cambria Math"/>
                <w:iCs/>
                <w:lang w:eastAsia="ja-JP"/>
              </w:rPr>
            </m:ctrlPr>
          </m:sSubPr>
          <m:e>
            <m:r>
              <w:rPr>
                <w:rFonts w:ascii="Cambria Math" w:hAnsi="Cambria Math"/>
                <w:lang w:eastAsia="ja-JP"/>
              </w:rPr>
              <m:t>ϕ</m:t>
            </m:r>
          </m:e>
          <m:sub>
            <m:r>
              <w:rPr>
                <w:rFonts w:ascii="Cambria Math" w:hAnsi="Cambria Math"/>
                <w:lang w:eastAsia="ja-JP"/>
              </w:rPr>
              <m:t>n</m:t>
            </m:r>
            <m:r>
              <m:rPr>
                <m:sty m:val="p"/>
              </m:rPr>
              <w:rPr>
                <w:rFonts w:ascii="Cambria Math" w:hAnsi="Cambria Math"/>
                <w:lang w:eastAsia="ja-JP"/>
              </w:rPr>
              <m:t>,</m:t>
            </m:r>
            <m:r>
              <w:rPr>
                <w:rFonts w:ascii="Cambria Math" w:hAnsi="Cambria Math"/>
                <w:lang w:eastAsia="ja-JP"/>
              </w:rPr>
              <m:t>scaled</m:t>
            </m:r>
          </m:sub>
        </m:sSub>
        <m:r>
          <m:rPr>
            <m:sty m:val="p"/>
          </m:rPr>
          <w:rPr>
            <w:rFonts w:ascii="Cambria Math" w:hAnsi="Cambria Math"/>
            <w:lang w:eastAsia="ja-JP"/>
          </w:rPr>
          <m:t>+</m:t>
        </m:r>
        <m:sSub>
          <m:sSubPr>
            <m:ctrlPr>
              <w:rPr>
                <w:rFonts w:ascii="Cambria Math" w:hAnsi="Cambria Math"/>
                <w:lang w:eastAsia="ja-JP"/>
              </w:rPr>
            </m:ctrlPr>
          </m:sSubPr>
          <m:e>
            <m:r>
              <m:rPr>
                <m:sty m:val="p"/>
              </m:rPr>
              <w:rPr>
                <w:rFonts w:ascii="Cambria Math" w:hAnsi="Cambria Math"/>
                <w:lang w:eastAsia="ja-JP"/>
              </w:rPr>
              <m:t>c</m:t>
            </m:r>
          </m:e>
          <m:sub>
            <m:r>
              <w:rPr>
                <w:rFonts w:ascii="Cambria Math" w:hAnsi="Cambria Math"/>
                <w:lang w:eastAsia="ja-JP"/>
              </w:rPr>
              <m:t>{ASA, ASD,ZSA,ZSD}</m:t>
            </m:r>
          </m:sub>
        </m:sSub>
        <m:sSub>
          <m:sSubPr>
            <m:ctrlPr>
              <w:rPr>
                <w:rFonts w:ascii="Cambria Math" w:hAnsi="Cambria Math"/>
                <w:lang w:eastAsia="ja-JP"/>
              </w:rPr>
            </m:ctrlPr>
          </m:sSubPr>
          <m:e>
            <m:r>
              <m:rPr>
                <m:sty m:val="p"/>
              </m:rPr>
              <w:rPr>
                <w:rFonts w:ascii="Cambria Math" w:hAnsi="Cambria Math"/>
                <w:lang w:eastAsia="ja-JP"/>
              </w:rPr>
              <m:t>α</m:t>
            </m:r>
          </m:e>
          <m:sub>
            <m:r>
              <m:rPr>
                <m:sty m:val="p"/>
              </m:rPr>
              <w:rPr>
                <w:rFonts w:ascii="Cambria Math" w:hAnsi="Cambria Math"/>
                <w:lang w:eastAsia="ja-JP"/>
              </w:rPr>
              <m:t>m</m:t>
            </m:r>
          </m:sub>
        </m:sSub>
      </m:oMath>
      <w:r w:rsidRPr="00FD4CF6">
        <w:rPr>
          <w:lang w:val="en-US" w:eastAsia="ko-KR"/>
        </w:rPr>
        <w:tab/>
        <w:t>(7.7-5)</w:t>
      </w:r>
    </w:p>
    <w:p w14:paraId="69D0EB16" w14:textId="77777777" w:rsidR="006F4D5F" w:rsidRPr="00FD4CF6" w:rsidRDefault="006F4D5F" w:rsidP="006F4D5F">
      <w:pPr>
        <w:pStyle w:val="EQ"/>
        <w:rPr>
          <w:rFonts w:eastAsia="SimSun"/>
          <w:lang w:val="en-US" w:eastAsia="ko-KR"/>
        </w:rPr>
      </w:pPr>
      <w:r w:rsidRPr="00FD4CF6">
        <w:rPr>
          <w:rFonts w:eastAsia="SimSun"/>
          <w:lang w:val="en-US" w:eastAsia="ko-KR"/>
        </w:rPr>
        <w:tab/>
      </w:r>
      <m:oMath>
        <m:sSub>
          <m:sSubPr>
            <m:ctrlPr>
              <w:rPr>
                <w:rFonts w:ascii="Cambria Math" w:eastAsia="SimSun" w:hAnsi="Cambria Math"/>
                <w:lang w:val="en-US" w:eastAsia="ko-KR"/>
              </w:rPr>
            </m:ctrlPr>
          </m:sSubPr>
          <m:e>
            <m:r>
              <w:rPr>
                <w:rFonts w:ascii="Cambria Math" w:eastAsia="SimSun" w:hAnsi="Cambria Math"/>
                <w:lang w:val="en-US" w:eastAsia="ko-KR"/>
              </w:rPr>
              <m:t>ϕ</m:t>
            </m:r>
          </m:e>
          <m:sub>
            <m:r>
              <w:rPr>
                <w:rFonts w:ascii="Cambria Math" w:eastAsia="SimSun" w:hAnsi="Cambria Math"/>
                <w:lang w:val="en-US" w:eastAsia="ko-KR"/>
              </w:rPr>
              <m:t>LOS</m:t>
            </m:r>
            <m:r>
              <m:rPr>
                <m:sty m:val="p"/>
              </m:rPr>
              <w:rPr>
                <w:rFonts w:ascii="Cambria Math" w:eastAsia="SimSun" w:hAnsi="Cambria Math"/>
                <w:lang w:val="en-US" w:eastAsia="ko-KR"/>
              </w:rPr>
              <m:t>,</m:t>
            </m:r>
            <m:r>
              <w:rPr>
                <w:rFonts w:ascii="Cambria Math" w:eastAsia="SimSun" w:hAnsi="Cambria Math"/>
                <w:lang w:val="en-US" w:eastAsia="ko-KR"/>
              </w:rPr>
              <m:t>scaled</m:t>
            </m:r>
          </m:sub>
        </m:sSub>
        <m:r>
          <m:rPr>
            <m:sty m:val="p"/>
          </m:rPr>
          <w:rPr>
            <w:rFonts w:ascii="Cambria Math" w:eastAsia="SimSun" w:hAnsi="Cambria Math"/>
            <w:lang w:val="en-US" w:eastAsia="ko-KR"/>
          </w:rPr>
          <m:t>=</m:t>
        </m:r>
        <m:sSub>
          <m:sSubPr>
            <m:ctrlPr>
              <w:rPr>
                <w:rFonts w:ascii="Cambria Math" w:eastAsia="SimSun" w:hAnsi="Cambria Math"/>
                <w:lang w:val="en-US" w:eastAsia="ko-KR"/>
              </w:rPr>
            </m:ctrlPr>
          </m:sSubPr>
          <m:e>
            <m:r>
              <w:rPr>
                <w:rFonts w:ascii="Cambria Math" w:eastAsia="SimSun" w:hAnsi="Cambria Math"/>
                <w:lang w:val="en-US" w:eastAsia="ko-KR"/>
              </w:rPr>
              <m:t>ϕ</m:t>
            </m:r>
          </m:e>
          <m:sub>
            <m:r>
              <w:rPr>
                <w:rFonts w:ascii="Cambria Math" w:eastAsia="SimSun" w:hAnsi="Cambria Math"/>
                <w:lang w:val="en-US" w:eastAsia="ko-KR"/>
              </w:rPr>
              <m:t>LOS</m:t>
            </m:r>
            <m:r>
              <m:rPr>
                <m:sty m:val="p"/>
              </m:rPr>
              <w:rPr>
                <w:rFonts w:ascii="Cambria Math" w:eastAsia="SimSun" w:hAnsi="Cambria Math"/>
                <w:lang w:val="en-US" w:eastAsia="ko-KR"/>
              </w:rPr>
              <m:t>,</m:t>
            </m:r>
            <m:r>
              <w:rPr>
                <w:rFonts w:ascii="Cambria Math" w:eastAsia="SimSun" w:hAnsi="Cambria Math"/>
                <w:lang w:val="en-US" w:eastAsia="ko-KR"/>
              </w:rPr>
              <m:t>intermediate</m:t>
            </m:r>
          </m:sub>
        </m:sSub>
        <m:r>
          <m:rPr>
            <m:sty m:val="p"/>
          </m:rPr>
          <w:rPr>
            <w:rFonts w:ascii="Cambria Math" w:eastAsia="SimSun" w:hAnsi="Cambria Math"/>
            <w:lang w:val="en-US" w:eastAsia="ko-KR"/>
          </w:rPr>
          <m:t>-</m:t>
        </m:r>
        <m:sSub>
          <m:sSubPr>
            <m:ctrlPr>
              <w:rPr>
                <w:rFonts w:ascii="Cambria Math" w:eastAsia="SimSun" w:hAnsi="Cambria Math"/>
                <w:lang w:val="en-US" w:eastAsia="ko-KR"/>
              </w:rPr>
            </m:ctrlPr>
          </m:sSubPr>
          <m:e>
            <m:r>
              <w:rPr>
                <w:rFonts w:ascii="Cambria Math" w:eastAsia="SimSun" w:hAnsi="Cambria Math"/>
                <w:lang w:val="en-US" w:eastAsia="ko-KR"/>
              </w:rPr>
              <m:t>μ</m:t>
            </m:r>
          </m:e>
          <m:sub>
            <m:r>
              <w:rPr>
                <w:rFonts w:ascii="Cambria Math" w:eastAsia="SimSun" w:hAnsi="Cambria Math"/>
                <w:lang w:val="en-US" w:eastAsia="ko-KR"/>
              </w:rPr>
              <m:t>ϕ</m:t>
            </m:r>
            <m:r>
              <m:rPr>
                <m:sty m:val="p"/>
              </m:rPr>
              <w:rPr>
                <w:rFonts w:ascii="Cambria Math" w:eastAsia="SimSun" w:hAnsi="Cambria Math"/>
                <w:lang w:val="en-US" w:eastAsia="ko-KR"/>
              </w:rPr>
              <m:t>,</m:t>
            </m:r>
            <m:r>
              <w:rPr>
                <w:rFonts w:ascii="Cambria Math" w:eastAsia="SimSun" w:hAnsi="Cambria Math"/>
                <w:lang w:val="en-US" w:eastAsia="ko-KR"/>
              </w:rPr>
              <m:t>intermediate</m:t>
            </m:r>
          </m:sub>
        </m:sSub>
        <m:r>
          <m:rPr>
            <m:sty m:val="p"/>
          </m:rPr>
          <w:rPr>
            <w:rFonts w:ascii="Cambria Math" w:eastAsia="SimSun" w:hAnsi="Cambria Math"/>
            <w:lang w:val="en-US" w:eastAsia="ko-KR"/>
          </w:rPr>
          <m:t>+</m:t>
        </m:r>
        <m:sSub>
          <m:sSubPr>
            <m:ctrlPr>
              <w:rPr>
                <w:rFonts w:ascii="Cambria Math" w:eastAsia="SimSun" w:hAnsi="Cambria Math"/>
                <w:lang w:val="en-US" w:eastAsia="ko-KR"/>
              </w:rPr>
            </m:ctrlPr>
          </m:sSubPr>
          <m:e>
            <m:r>
              <w:rPr>
                <w:rFonts w:ascii="Cambria Math" w:eastAsia="SimSun" w:hAnsi="Cambria Math"/>
                <w:lang w:val="en-US" w:eastAsia="ko-KR"/>
              </w:rPr>
              <m:t>μ</m:t>
            </m:r>
          </m:e>
          <m:sub>
            <m:r>
              <w:rPr>
                <w:rFonts w:ascii="Cambria Math" w:eastAsia="SimSun" w:hAnsi="Cambria Math"/>
                <w:lang w:val="en-US" w:eastAsia="ko-KR"/>
              </w:rPr>
              <m:t>ϕ</m:t>
            </m:r>
            <m:r>
              <m:rPr>
                <m:sty m:val="p"/>
              </m:rPr>
              <w:rPr>
                <w:rFonts w:ascii="Cambria Math" w:eastAsia="SimSun" w:hAnsi="Cambria Math"/>
                <w:lang w:val="en-US" w:eastAsia="ko-KR"/>
              </w:rPr>
              <m:t>,</m:t>
            </m:r>
            <m:r>
              <w:rPr>
                <w:rFonts w:ascii="Cambria Math" w:eastAsia="SimSun" w:hAnsi="Cambria Math"/>
                <w:lang w:val="en-US" w:eastAsia="ko-KR"/>
              </w:rPr>
              <m:t>desired</m:t>
            </m:r>
          </m:sub>
        </m:sSub>
      </m:oMath>
      <w:r w:rsidRPr="00FD4CF6">
        <w:rPr>
          <w:rFonts w:eastAsia="SimSun"/>
          <w:lang w:val="en-US" w:eastAsia="ko-KR"/>
        </w:rPr>
        <w:tab/>
        <w:t>(7.7-5a)</w:t>
      </w:r>
    </w:p>
    <w:p w14:paraId="0ED7976B" w14:textId="77777777" w:rsidR="006F4D5F" w:rsidRPr="00FD4CF6" w:rsidRDefault="006F4D5F" w:rsidP="006F4D5F">
      <w:pPr>
        <w:pStyle w:val="EQ"/>
        <w:rPr>
          <w:rFonts w:eastAsia="SimSun"/>
          <w:lang w:val="en-US" w:eastAsia="ko-KR"/>
        </w:rPr>
      </w:pPr>
      <w:r w:rsidRPr="00FD4CF6">
        <w:rPr>
          <w:rFonts w:eastAsia="SimSun"/>
          <w:lang w:val="en-US" w:eastAsia="ko-KR"/>
        </w:rPr>
        <w:tab/>
      </w:r>
      <m:oMath>
        <m:sSub>
          <m:sSubPr>
            <m:ctrlPr>
              <w:rPr>
                <w:rFonts w:ascii="Cambria Math" w:eastAsia="SimSun" w:hAnsi="Cambria Math"/>
                <w:lang w:val="en-US" w:eastAsia="ko-KR"/>
              </w:rPr>
            </m:ctrlPr>
          </m:sSubPr>
          <m:e>
            <m:r>
              <w:rPr>
                <w:rFonts w:ascii="Cambria Math" w:eastAsia="SimSun" w:hAnsi="Cambria Math"/>
                <w:lang w:val="en-US" w:eastAsia="ko-KR"/>
              </w:rPr>
              <m:t>ϕ</m:t>
            </m:r>
          </m:e>
          <m:sub>
            <m:r>
              <w:rPr>
                <w:rFonts w:ascii="Cambria Math" w:eastAsia="SimSun" w:hAnsi="Cambria Math"/>
                <w:lang w:val="en-US" w:eastAsia="ko-KR"/>
              </w:rPr>
              <m:t>n</m:t>
            </m:r>
            <m:r>
              <m:rPr>
                <m:sty m:val="p"/>
              </m:rPr>
              <w:rPr>
                <w:rFonts w:ascii="Cambria Math" w:eastAsia="SimSun" w:hAnsi="Cambria Math"/>
                <w:lang w:val="en-US" w:eastAsia="ko-KR"/>
              </w:rPr>
              <m:t>,</m:t>
            </m:r>
            <m:r>
              <w:rPr>
                <w:rFonts w:ascii="Cambria Math" w:eastAsia="SimSun" w:hAnsi="Cambria Math"/>
                <w:lang w:val="en-US" w:eastAsia="ko-KR"/>
              </w:rPr>
              <m:t>intermediate</m:t>
            </m:r>
          </m:sub>
        </m:sSub>
        <m:r>
          <m:rPr>
            <m:sty m:val="p"/>
          </m:rPr>
          <w:rPr>
            <w:rFonts w:ascii="Cambria Math" w:eastAsia="SimSun" w:hAnsi="Cambria Math"/>
            <w:lang w:val="en-US" w:eastAsia="ko-KR"/>
          </w:rPr>
          <m:t>=</m:t>
        </m:r>
        <m:r>
          <w:rPr>
            <w:rFonts w:ascii="Cambria Math" w:eastAsia="SimSun" w:hAnsi="Cambria Math"/>
            <w:lang w:val="en-US" w:eastAsia="ko-KR"/>
          </w:rPr>
          <m:t>s</m:t>
        </m:r>
        <m:r>
          <m:rPr>
            <m:sty m:val="p"/>
          </m:rPr>
          <w:rPr>
            <w:rFonts w:ascii="Cambria Math" w:eastAsia="SimSun" w:hAnsi="Cambria Math"/>
            <w:lang w:val="en-US" w:eastAsia="ko-KR"/>
          </w:rPr>
          <m:t>∙WrapTo180</m:t>
        </m:r>
        <m:d>
          <m:dPr>
            <m:ctrlPr>
              <w:rPr>
                <w:rFonts w:ascii="Cambria Math" w:eastAsia="SimSun" w:hAnsi="Cambria Math"/>
                <w:lang w:val="en-US" w:eastAsia="ko-KR"/>
              </w:rPr>
            </m:ctrlPr>
          </m:dPr>
          <m:e>
            <m:sSub>
              <m:sSubPr>
                <m:ctrlPr>
                  <w:rPr>
                    <w:rFonts w:ascii="Cambria Math" w:eastAsia="SimSun" w:hAnsi="Cambria Math"/>
                    <w:lang w:val="en-US" w:eastAsia="ko-KR"/>
                  </w:rPr>
                </m:ctrlPr>
              </m:sSubPr>
              <m:e>
                <m:r>
                  <w:rPr>
                    <w:rFonts w:ascii="Cambria Math" w:eastAsia="SimSun" w:hAnsi="Cambria Math"/>
                    <w:lang w:val="en-US" w:eastAsia="ko-KR"/>
                  </w:rPr>
                  <m:t>ϕ</m:t>
                </m:r>
              </m:e>
              <m:sub>
                <m:r>
                  <w:rPr>
                    <w:rFonts w:ascii="Cambria Math" w:eastAsia="SimSun" w:hAnsi="Cambria Math"/>
                    <w:lang w:val="en-US" w:eastAsia="ko-KR"/>
                  </w:rPr>
                  <m:t>n</m:t>
                </m:r>
                <m:r>
                  <m:rPr>
                    <m:sty m:val="p"/>
                  </m:rPr>
                  <w:rPr>
                    <w:rFonts w:ascii="Cambria Math" w:eastAsia="SimSun" w:hAnsi="Cambria Math"/>
                    <w:lang w:val="en-US" w:eastAsia="ko-KR"/>
                  </w:rPr>
                  <m:t>,</m:t>
                </m:r>
                <m:r>
                  <w:rPr>
                    <w:rFonts w:ascii="Cambria Math" w:eastAsia="SimSun" w:hAnsi="Cambria Math"/>
                    <w:lang w:val="en-US" w:eastAsia="ko-KR"/>
                  </w:rPr>
                  <m:t>model</m:t>
                </m:r>
              </m:sub>
            </m:sSub>
            <m:r>
              <m:rPr>
                <m:sty m:val="p"/>
              </m:rPr>
              <w:rPr>
                <w:rFonts w:ascii="Cambria Math" w:eastAsia="SimSun" w:hAnsi="Cambria Math"/>
                <w:lang w:val="en-US" w:eastAsia="ko-KR"/>
              </w:rPr>
              <m:t>-</m:t>
            </m:r>
            <m:sSub>
              <m:sSubPr>
                <m:ctrlPr>
                  <w:rPr>
                    <w:rFonts w:ascii="Cambria Math" w:eastAsia="SimSun" w:hAnsi="Cambria Math"/>
                    <w:lang w:val="en-US" w:eastAsia="ko-KR"/>
                  </w:rPr>
                </m:ctrlPr>
              </m:sSubPr>
              <m:e>
                <m:r>
                  <w:rPr>
                    <w:rFonts w:ascii="Cambria Math" w:eastAsia="SimSun" w:hAnsi="Cambria Math"/>
                    <w:lang w:val="en-US" w:eastAsia="ko-KR"/>
                  </w:rPr>
                  <m:t>μ</m:t>
                </m:r>
              </m:e>
              <m:sub>
                <m:r>
                  <w:rPr>
                    <w:rFonts w:ascii="Cambria Math" w:eastAsia="SimSun" w:hAnsi="Cambria Math"/>
                    <w:lang w:val="en-US" w:eastAsia="ko-KR"/>
                  </w:rPr>
                  <m:t>ϕ</m:t>
                </m:r>
                <m:r>
                  <m:rPr>
                    <m:sty m:val="p"/>
                  </m:rPr>
                  <w:rPr>
                    <w:rFonts w:ascii="Cambria Math" w:eastAsia="SimSun" w:hAnsi="Cambria Math"/>
                    <w:lang w:val="en-US" w:eastAsia="ko-KR"/>
                  </w:rPr>
                  <m:t>,</m:t>
                </m:r>
                <m:r>
                  <w:rPr>
                    <w:rFonts w:ascii="Cambria Math" w:eastAsia="SimSun" w:hAnsi="Cambria Math"/>
                    <w:lang w:val="en-US" w:eastAsia="ko-KR"/>
                  </w:rPr>
                  <m:t>model</m:t>
                </m:r>
              </m:sub>
            </m:sSub>
          </m:e>
        </m:d>
      </m:oMath>
      <w:r w:rsidRPr="00FD4CF6">
        <w:rPr>
          <w:rFonts w:eastAsia="SimSun"/>
          <w:lang w:val="en-US" w:eastAsia="ko-KR"/>
        </w:rPr>
        <w:tab/>
        <w:t>(7.7-5b)</w:t>
      </w:r>
    </w:p>
    <w:p w14:paraId="6B2EED46" w14:textId="77777777" w:rsidR="00BB5282" w:rsidRPr="00FD4CF6" w:rsidRDefault="006F4D5F" w:rsidP="00BB5282">
      <w:pPr>
        <w:pStyle w:val="EQ"/>
        <w:rPr>
          <w:rFonts w:eastAsia="Malgun Gothic"/>
          <w:noProof/>
          <w:lang w:val="en-US" w:eastAsia="ko-KR"/>
        </w:rPr>
      </w:pPr>
      <w:r w:rsidRPr="00FD4CF6">
        <w:rPr>
          <w:rFonts w:eastAsia="SimSun"/>
          <w:lang w:val="en-US" w:eastAsia="ko-KR"/>
        </w:rPr>
        <w:tab/>
      </w:r>
      <m:oMath>
        <m:sSub>
          <m:sSubPr>
            <m:ctrlPr>
              <w:rPr>
                <w:rFonts w:ascii="Cambria Math" w:eastAsia="SimSun" w:hAnsi="Cambria Math"/>
                <w:lang w:val="en-US" w:eastAsia="ko-KR"/>
              </w:rPr>
            </m:ctrlPr>
          </m:sSubPr>
          <m:e>
            <m:r>
              <w:rPr>
                <w:rFonts w:ascii="Cambria Math" w:eastAsia="SimSun" w:hAnsi="Cambria Math"/>
                <w:lang w:val="en-US" w:eastAsia="ko-KR"/>
              </w:rPr>
              <m:t>ϕ</m:t>
            </m:r>
          </m:e>
          <m:sub>
            <m:r>
              <w:rPr>
                <w:rFonts w:ascii="Cambria Math" w:eastAsia="SimSun" w:hAnsi="Cambria Math"/>
                <w:lang w:val="en-US" w:eastAsia="ko-KR"/>
              </w:rPr>
              <m:t>LOS</m:t>
            </m:r>
            <m:r>
              <m:rPr>
                <m:sty m:val="p"/>
              </m:rPr>
              <w:rPr>
                <w:rFonts w:ascii="Cambria Math" w:eastAsia="SimSun" w:hAnsi="Cambria Math"/>
                <w:lang w:val="en-US" w:eastAsia="ko-KR"/>
              </w:rPr>
              <m:t>,</m:t>
            </m:r>
            <m:r>
              <w:rPr>
                <w:rFonts w:ascii="Cambria Math" w:eastAsia="SimSun" w:hAnsi="Cambria Math"/>
                <w:lang w:val="en-US" w:eastAsia="ko-KR"/>
              </w:rPr>
              <m:t>intermediate</m:t>
            </m:r>
          </m:sub>
        </m:sSub>
        <m:r>
          <m:rPr>
            <m:sty m:val="p"/>
          </m:rPr>
          <w:rPr>
            <w:rFonts w:ascii="Cambria Math" w:eastAsia="SimSun" w:hAnsi="Cambria Math"/>
            <w:lang w:val="en-US" w:eastAsia="ko-KR"/>
          </w:rPr>
          <m:t>=</m:t>
        </m:r>
        <m:r>
          <w:rPr>
            <w:rFonts w:ascii="Cambria Math" w:eastAsia="SimSun" w:hAnsi="Cambria Math"/>
            <w:lang w:val="en-US" w:eastAsia="ko-KR"/>
          </w:rPr>
          <m:t>s</m:t>
        </m:r>
        <m:r>
          <m:rPr>
            <m:sty m:val="p"/>
          </m:rPr>
          <w:rPr>
            <w:rFonts w:ascii="Cambria Math" w:eastAsia="SimSun" w:hAnsi="Cambria Math"/>
            <w:lang w:val="en-US" w:eastAsia="ko-KR"/>
          </w:rPr>
          <m:t>∙WrapTo180</m:t>
        </m:r>
        <m:d>
          <m:dPr>
            <m:ctrlPr>
              <w:rPr>
                <w:rFonts w:ascii="Cambria Math" w:eastAsia="SimSun" w:hAnsi="Cambria Math"/>
                <w:lang w:val="en-US" w:eastAsia="ko-KR"/>
              </w:rPr>
            </m:ctrlPr>
          </m:dPr>
          <m:e>
            <m:sSub>
              <m:sSubPr>
                <m:ctrlPr>
                  <w:rPr>
                    <w:rFonts w:ascii="Cambria Math" w:eastAsia="SimSun" w:hAnsi="Cambria Math"/>
                    <w:lang w:val="en-US" w:eastAsia="ko-KR"/>
                  </w:rPr>
                </m:ctrlPr>
              </m:sSubPr>
              <m:e>
                <m:r>
                  <w:rPr>
                    <w:rFonts w:ascii="Cambria Math" w:eastAsia="SimSun" w:hAnsi="Cambria Math"/>
                    <w:lang w:val="en-US" w:eastAsia="ko-KR"/>
                  </w:rPr>
                  <m:t>ϕ</m:t>
                </m:r>
              </m:e>
              <m:sub>
                <m:r>
                  <w:rPr>
                    <w:rFonts w:ascii="Cambria Math" w:eastAsia="SimSun" w:hAnsi="Cambria Math"/>
                    <w:lang w:val="en-US" w:eastAsia="ko-KR"/>
                  </w:rPr>
                  <m:t>LOS</m:t>
                </m:r>
                <m:r>
                  <m:rPr>
                    <m:sty m:val="p"/>
                  </m:rPr>
                  <w:rPr>
                    <w:rFonts w:ascii="Cambria Math" w:eastAsia="SimSun" w:hAnsi="Cambria Math"/>
                    <w:lang w:val="en-US" w:eastAsia="ko-KR"/>
                  </w:rPr>
                  <m:t>,</m:t>
                </m:r>
                <m:r>
                  <w:rPr>
                    <w:rFonts w:ascii="Cambria Math" w:eastAsia="SimSun" w:hAnsi="Cambria Math"/>
                    <w:lang w:val="en-US" w:eastAsia="ko-KR"/>
                  </w:rPr>
                  <m:t>model</m:t>
                </m:r>
              </m:sub>
            </m:sSub>
            <m:r>
              <m:rPr>
                <m:sty m:val="p"/>
              </m:rPr>
              <w:rPr>
                <w:rFonts w:ascii="Cambria Math" w:eastAsia="SimSun" w:hAnsi="Cambria Math"/>
                <w:lang w:val="en-US" w:eastAsia="ko-KR"/>
              </w:rPr>
              <m:t>-</m:t>
            </m:r>
            <m:sSub>
              <m:sSubPr>
                <m:ctrlPr>
                  <w:rPr>
                    <w:rFonts w:ascii="Cambria Math" w:eastAsia="SimSun" w:hAnsi="Cambria Math"/>
                    <w:lang w:val="en-US" w:eastAsia="ko-KR"/>
                  </w:rPr>
                </m:ctrlPr>
              </m:sSubPr>
              <m:e>
                <m:r>
                  <w:rPr>
                    <w:rFonts w:ascii="Cambria Math" w:eastAsia="SimSun" w:hAnsi="Cambria Math"/>
                    <w:lang w:val="en-US" w:eastAsia="ko-KR"/>
                  </w:rPr>
                  <m:t>μ</m:t>
                </m:r>
              </m:e>
              <m:sub>
                <m:r>
                  <w:rPr>
                    <w:rFonts w:ascii="Cambria Math" w:eastAsia="SimSun" w:hAnsi="Cambria Math"/>
                    <w:lang w:val="en-US" w:eastAsia="ko-KR"/>
                  </w:rPr>
                  <m:t>ϕ</m:t>
                </m:r>
                <m:r>
                  <m:rPr>
                    <m:sty m:val="p"/>
                  </m:rPr>
                  <w:rPr>
                    <w:rFonts w:ascii="Cambria Math" w:eastAsia="SimSun" w:hAnsi="Cambria Math"/>
                    <w:lang w:val="en-US" w:eastAsia="ko-KR"/>
                  </w:rPr>
                  <m:t>,</m:t>
                </m:r>
                <m:r>
                  <w:rPr>
                    <w:rFonts w:ascii="Cambria Math" w:eastAsia="SimSun" w:hAnsi="Cambria Math"/>
                    <w:lang w:val="en-US" w:eastAsia="ko-KR"/>
                  </w:rPr>
                  <m:t>model</m:t>
                </m:r>
              </m:sub>
            </m:sSub>
          </m:e>
        </m:d>
      </m:oMath>
      <w:r w:rsidRPr="00FD4CF6">
        <w:rPr>
          <w:rFonts w:eastAsia="SimSun"/>
          <w:lang w:val="en-US" w:eastAsia="ko-KR"/>
        </w:rPr>
        <w:tab/>
        <w:t>(7.7-5c)</w:t>
      </w:r>
    </w:p>
    <w:p w14:paraId="7FD890F9" w14:textId="02518D45" w:rsidR="006F4D5F" w:rsidRPr="00FD4CF6" w:rsidRDefault="00BB5282" w:rsidP="00BB5282">
      <w:pPr>
        <w:pStyle w:val="EQ"/>
        <w:rPr>
          <w:rFonts w:eastAsia="SimSun"/>
          <w:lang w:val="en-US" w:eastAsia="ko-KR"/>
        </w:rPr>
      </w:pPr>
      <w:r w:rsidRPr="00FD4CF6">
        <w:rPr>
          <w:rFonts w:eastAsia="Malgun Gothic"/>
          <w:lang w:val="en-US" w:eastAsia="ko-KR"/>
        </w:rPr>
        <w:tab/>
      </w:r>
      <m:oMath>
        <m:sSub>
          <m:sSubPr>
            <m:ctrlPr>
              <w:rPr>
                <w:rFonts w:ascii="Cambria Math" w:eastAsia="SimSun" w:hAnsi="Cambria Math"/>
                <w:lang w:val="en-US" w:eastAsia="ko-KR"/>
              </w:rPr>
            </m:ctrlPr>
          </m:sSubPr>
          <m:e>
            <m:r>
              <w:rPr>
                <w:rFonts w:ascii="Cambria Math" w:eastAsia="SimSun" w:hAnsi="Cambria Math"/>
                <w:lang w:val="en-US" w:eastAsia="ko-KR"/>
              </w:rPr>
              <m:t>ϕ</m:t>
            </m:r>
          </m:e>
          <m:sub>
            <m:r>
              <w:rPr>
                <w:rFonts w:ascii="Cambria Math" w:eastAsia="SimSun" w:hAnsi="Cambria Math"/>
                <w:lang w:val="en-US" w:eastAsia="ko-KR"/>
              </w:rPr>
              <m:t>n</m:t>
            </m:r>
            <m:r>
              <m:rPr>
                <m:sty m:val="p"/>
              </m:rPr>
              <w:rPr>
                <w:rFonts w:ascii="Cambria Math" w:eastAsia="SimSun" w:hAnsi="Cambria Math"/>
                <w:lang w:val="en-US" w:eastAsia="ko-KR"/>
              </w:rPr>
              <m:t>,</m:t>
            </m:r>
            <m:r>
              <w:rPr>
                <w:rFonts w:ascii="Cambria Math" w:eastAsia="SimSun" w:hAnsi="Cambria Math"/>
                <w:lang w:val="en-US" w:eastAsia="ko-KR"/>
              </w:rPr>
              <m:t>scaled</m:t>
            </m:r>
          </m:sub>
        </m:sSub>
        <m:r>
          <m:rPr>
            <m:sty m:val="p"/>
          </m:rPr>
          <w:rPr>
            <w:rFonts w:ascii="Cambria Math" w:eastAsia="SimSun" w:hAnsi="Cambria Math"/>
            <w:lang w:val="en-US" w:eastAsia="ko-KR"/>
          </w:rPr>
          <m:t>=</m:t>
        </m:r>
        <m:sSub>
          <m:sSubPr>
            <m:ctrlPr>
              <w:rPr>
                <w:rFonts w:ascii="Cambria Math" w:eastAsia="SimSun" w:hAnsi="Cambria Math"/>
                <w:lang w:val="en-US" w:eastAsia="ko-KR"/>
              </w:rPr>
            </m:ctrlPr>
          </m:sSubPr>
          <m:e>
            <m:r>
              <w:rPr>
                <w:rFonts w:ascii="Cambria Math" w:eastAsia="SimSun" w:hAnsi="Cambria Math"/>
                <w:lang w:val="en-US" w:eastAsia="ko-KR"/>
              </w:rPr>
              <m:t>ϕ</m:t>
            </m:r>
          </m:e>
          <m:sub>
            <m:r>
              <w:rPr>
                <w:rFonts w:ascii="Cambria Math" w:eastAsia="SimSun" w:hAnsi="Cambria Math"/>
                <w:lang w:val="en-US" w:eastAsia="ko-KR"/>
              </w:rPr>
              <m:t>n</m:t>
            </m:r>
            <m:r>
              <m:rPr>
                <m:sty m:val="p"/>
              </m:rPr>
              <w:rPr>
                <w:rFonts w:ascii="Cambria Math" w:eastAsia="SimSun" w:hAnsi="Cambria Math"/>
                <w:lang w:val="en-US" w:eastAsia="ko-KR"/>
              </w:rPr>
              <m:t>,</m:t>
            </m:r>
            <m:r>
              <w:rPr>
                <w:rFonts w:ascii="Cambria Math" w:eastAsia="SimSun" w:hAnsi="Cambria Math"/>
                <w:lang w:val="en-US" w:eastAsia="ko-KR"/>
              </w:rPr>
              <m:t>intermediate</m:t>
            </m:r>
          </m:sub>
        </m:sSub>
        <m:r>
          <m:rPr>
            <m:sty m:val="p"/>
          </m:rPr>
          <w:rPr>
            <w:rFonts w:ascii="Cambria Math" w:eastAsia="SimSun" w:hAnsi="Cambria Math"/>
            <w:lang w:val="en-US" w:eastAsia="ko-KR"/>
          </w:rPr>
          <m:t>-</m:t>
        </m:r>
        <m:sSub>
          <m:sSubPr>
            <m:ctrlPr>
              <w:rPr>
                <w:rFonts w:ascii="Cambria Math" w:eastAsia="SimSun" w:hAnsi="Cambria Math"/>
                <w:lang w:val="en-US" w:eastAsia="ko-KR"/>
              </w:rPr>
            </m:ctrlPr>
          </m:sSubPr>
          <m:e>
            <m:r>
              <w:rPr>
                <w:rFonts w:ascii="Cambria Math" w:eastAsia="SimSun" w:hAnsi="Cambria Math"/>
                <w:lang w:val="en-US" w:eastAsia="ko-KR"/>
              </w:rPr>
              <m:t>μ</m:t>
            </m:r>
          </m:e>
          <m:sub>
            <m:r>
              <w:rPr>
                <w:rFonts w:ascii="Cambria Math" w:eastAsia="SimSun" w:hAnsi="Cambria Math"/>
                <w:lang w:val="en-US" w:eastAsia="ko-KR"/>
              </w:rPr>
              <m:t>ϕ</m:t>
            </m:r>
            <m:r>
              <m:rPr>
                <m:sty m:val="p"/>
              </m:rPr>
              <w:rPr>
                <w:rFonts w:ascii="Cambria Math" w:eastAsia="SimSun" w:hAnsi="Cambria Math"/>
                <w:lang w:val="en-US" w:eastAsia="ko-KR"/>
              </w:rPr>
              <m:t>,</m:t>
            </m:r>
            <m:r>
              <w:rPr>
                <w:rFonts w:ascii="Cambria Math" w:eastAsia="SimSun" w:hAnsi="Cambria Math"/>
                <w:lang w:val="en-US" w:eastAsia="ko-KR"/>
              </w:rPr>
              <m:t>intermediate</m:t>
            </m:r>
          </m:sub>
        </m:sSub>
        <m:r>
          <m:rPr>
            <m:sty m:val="p"/>
          </m:rPr>
          <w:rPr>
            <w:rFonts w:ascii="Cambria Math" w:eastAsia="SimSun" w:hAnsi="Cambria Math"/>
            <w:lang w:val="en-US" w:eastAsia="ko-KR"/>
          </w:rPr>
          <m:t>+</m:t>
        </m:r>
        <m:sSub>
          <m:sSubPr>
            <m:ctrlPr>
              <w:rPr>
                <w:rFonts w:ascii="Cambria Math" w:eastAsia="SimSun" w:hAnsi="Cambria Math"/>
                <w:lang w:val="en-US" w:eastAsia="ko-KR"/>
              </w:rPr>
            </m:ctrlPr>
          </m:sSubPr>
          <m:e>
            <m:r>
              <w:rPr>
                <w:rFonts w:ascii="Cambria Math" w:eastAsia="SimSun" w:hAnsi="Cambria Math"/>
                <w:lang w:val="en-US" w:eastAsia="ko-KR"/>
              </w:rPr>
              <m:t>μ</m:t>
            </m:r>
          </m:e>
          <m:sub>
            <m:r>
              <w:rPr>
                <w:rFonts w:ascii="Cambria Math" w:eastAsia="SimSun" w:hAnsi="Cambria Math"/>
                <w:lang w:val="en-US" w:eastAsia="ko-KR"/>
              </w:rPr>
              <m:t>ϕ</m:t>
            </m:r>
            <m:r>
              <m:rPr>
                <m:sty m:val="p"/>
              </m:rPr>
              <w:rPr>
                <w:rFonts w:ascii="Cambria Math" w:eastAsia="SimSun" w:hAnsi="Cambria Math"/>
                <w:lang w:val="en-US" w:eastAsia="ko-KR"/>
              </w:rPr>
              <m:t>,</m:t>
            </m:r>
            <m:r>
              <w:rPr>
                <w:rFonts w:ascii="Cambria Math" w:eastAsia="SimSun" w:hAnsi="Cambria Math"/>
                <w:lang w:val="en-US" w:eastAsia="ko-KR"/>
              </w:rPr>
              <m:t>desired</m:t>
            </m:r>
          </m:sub>
        </m:sSub>
      </m:oMath>
      <w:r w:rsidRPr="00FD4CF6">
        <w:rPr>
          <w:rFonts w:eastAsia="Malgun Gothic"/>
          <w:lang w:val="en-US" w:eastAsia="ko-KR"/>
        </w:rPr>
        <w:tab/>
      </w:r>
      <w:r w:rsidRPr="00FD4CF6">
        <w:rPr>
          <w:rFonts w:eastAsia="Malgun Gothic" w:hint="eastAsia"/>
          <w:lang w:val="en-US" w:eastAsia="ko-KR"/>
        </w:rPr>
        <w:t>(7.7-5d)</w:t>
      </w:r>
    </w:p>
    <w:p w14:paraId="39470A06" w14:textId="77777777" w:rsidR="00506D4F" w:rsidRPr="00FD4CF6" w:rsidRDefault="00506D4F" w:rsidP="00506D4F">
      <w:pPr>
        <w:autoSpaceDE w:val="0"/>
        <w:autoSpaceDN w:val="0"/>
        <w:adjustRightInd w:val="0"/>
        <w:snapToGrid w:val="0"/>
        <w:spacing w:after="120"/>
        <w:jc w:val="both"/>
        <w:rPr>
          <w:lang w:val="en-US" w:eastAsia="ko-KR"/>
        </w:rPr>
      </w:pPr>
      <w:r w:rsidRPr="00FD4CF6">
        <w:rPr>
          <w:lang w:val="en-US" w:eastAsia="ko-KR"/>
        </w:rPr>
        <w:t>in which</w:t>
      </w:r>
      <w:r w:rsidRPr="00FD4CF6">
        <w:rPr>
          <w:rFonts w:hint="eastAsia"/>
          <w:lang w:val="en-US" w:eastAsia="ko-KR"/>
        </w:rPr>
        <w:t>:</w:t>
      </w:r>
    </w:p>
    <w:p w14:paraId="28ACC1FD" w14:textId="77777777" w:rsidR="00C9382A" w:rsidRPr="00FD4CF6" w:rsidRDefault="00C9382A" w:rsidP="00CD6809">
      <w:pPr>
        <w:pStyle w:val="B10"/>
        <w:rPr>
          <w:rFonts w:eastAsia="SimSun"/>
        </w:rPr>
      </w:pPr>
      <w:bookmarkStart w:id="298" w:name="_Hlk201596484"/>
      <w:r w:rsidRPr="00FD4CF6">
        <w:rPr>
          <w:rFonts w:eastAsia="SimSun"/>
          <w:lang w:val="en-US" w:eastAsia="ja-JP"/>
        </w:rPr>
        <w:t>-</w:t>
      </w:r>
      <w:r w:rsidRPr="00FD4CF6">
        <w:rPr>
          <w:rFonts w:eastAsia="SimSun"/>
          <w:lang w:val="en-US" w:eastAsia="ja-JP"/>
        </w:rPr>
        <w:tab/>
      </w:r>
      <m:oMath>
        <m:sSub>
          <m:sSubPr>
            <m:ctrlPr>
              <w:rPr>
                <w:rFonts w:ascii="Cambria Math" w:eastAsia="SimSun" w:hAnsi="Cambria Math"/>
              </w:rPr>
            </m:ctrlPr>
          </m:sSubPr>
          <m:e>
            <m:r>
              <w:rPr>
                <w:rFonts w:ascii="Cambria Math" w:eastAsia="SimSun" w:hAnsi="Cambria Math"/>
              </w:rPr>
              <m:t>μ</m:t>
            </m:r>
          </m:e>
          <m:sub>
            <m:r>
              <w:rPr>
                <w:rFonts w:ascii="Cambria Math" w:eastAsia="SimSun" w:hAnsi="Cambria Math"/>
              </w:rPr>
              <m:t>ϕ</m:t>
            </m:r>
            <m:r>
              <m:rPr>
                <m:sty m:val="p"/>
              </m:rPr>
              <w:rPr>
                <w:rFonts w:ascii="Cambria Math" w:eastAsia="SimSun" w:hAnsi="Cambria Math"/>
              </w:rPr>
              <m:t>,</m:t>
            </m:r>
            <m:r>
              <w:rPr>
                <w:rFonts w:ascii="Cambria Math" w:eastAsia="SimSun" w:hAnsi="Cambria Math"/>
              </w:rPr>
              <m:t>model</m:t>
            </m:r>
          </m:sub>
        </m:sSub>
      </m:oMath>
      <w:r w:rsidRPr="00FD4CF6">
        <w:rPr>
          <w:rFonts w:eastAsia="SimSun"/>
        </w:rPr>
        <w:t xml:space="preserve"> is the cluster mean angle calculated using Annex A.4 with </w:t>
      </w:r>
      <m:oMath>
        <m:sSub>
          <m:sSubPr>
            <m:ctrlPr>
              <w:rPr>
                <w:rFonts w:ascii="Cambria Math" w:eastAsia="SimSun" w:hAnsi="Cambria Math"/>
              </w:rPr>
            </m:ctrlPr>
          </m:sSubPr>
          <m:e>
            <m:r>
              <w:rPr>
                <w:rFonts w:ascii="Cambria Math" w:eastAsia="SimSun" w:hAnsi="Cambria Math"/>
              </w:rPr>
              <m:t>ϕ</m:t>
            </m:r>
          </m:e>
          <m:sub>
            <m:r>
              <w:rPr>
                <w:rFonts w:ascii="Cambria Math" w:eastAsia="SimSun" w:hAnsi="Cambria Math"/>
              </w:rPr>
              <m:t>n</m:t>
            </m:r>
            <m:r>
              <m:rPr>
                <m:sty m:val="p"/>
              </m:rPr>
              <w:rPr>
                <w:rFonts w:ascii="Cambria Math" w:eastAsia="SimSun" w:hAnsi="Cambria Math"/>
              </w:rPr>
              <m:t>,</m:t>
            </m:r>
            <m:r>
              <w:rPr>
                <w:rFonts w:ascii="Cambria Math" w:eastAsia="SimSun" w:hAnsi="Cambria Math"/>
              </w:rPr>
              <m:t>model</m:t>
            </m:r>
          </m:sub>
        </m:sSub>
      </m:oMath>
      <w:r w:rsidRPr="00FD4CF6">
        <w:rPr>
          <w:rFonts w:eastAsia="SimSun"/>
        </w:rPr>
        <w:t xml:space="preserve">  and </w:t>
      </w:r>
      <m:oMath>
        <m:sSub>
          <m:sSubPr>
            <m:ctrlPr>
              <w:rPr>
                <w:rFonts w:ascii="Cambria Math" w:eastAsia="SimSun" w:hAnsi="Cambria Math"/>
              </w:rPr>
            </m:ctrlPr>
          </m:sSubPr>
          <m:e>
            <m:r>
              <w:rPr>
                <w:rFonts w:ascii="Cambria Math" w:eastAsia="SimSun" w:hAnsi="Cambria Math"/>
              </w:rPr>
              <m:t>ϕ</m:t>
            </m:r>
          </m:e>
          <m:sub>
            <m:r>
              <w:rPr>
                <w:rFonts w:ascii="Cambria Math" w:eastAsia="SimSun" w:hAnsi="Cambria Math"/>
              </w:rPr>
              <m:t>LOS</m:t>
            </m:r>
            <m:r>
              <m:rPr>
                <m:sty m:val="p"/>
              </m:rPr>
              <w:rPr>
                <w:rFonts w:ascii="Cambria Math" w:eastAsia="SimSun" w:hAnsi="Cambria Math"/>
              </w:rPr>
              <m:t>,</m:t>
            </m:r>
            <m:r>
              <w:rPr>
                <w:rFonts w:ascii="Cambria Math" w:eastAsia="SimSun" w:hAnsi="Cambria Math"/>
              </w:rPr>
              <m:t>model</m:t>
            </m:r>
          </m:sub>
        </m:sSub>
      </m:oMath>
      <w:r w:rsidRPr="00FD4CF6">
        <w:rPr>
          <w:rFonts w:eastAsia="SimSun"/>
        </w:rPr>
        <w:t xml:space="preserve"> as the input cluster angles,</w:t>
      </w:r>
    </w:p>
    <w:p w14:paraId="069ABCF0" w14:textId="77777777" w:rsidR="00C9382A" w:rsidRPr="00FD4CF6" w:rsidRDefault="00C9382A" w:rsidP="00CD6809">
      <w:pPr>
        <w:pStyle w:val="B10"/>
        <w:rPr>
          <w:rFonts w:eastAsia="SimSun"/>
        </w:rPr>
      </w:pPr>
      <w:r w:rsidRPr="00FD4CF6">
        <w:rPr>
          <w:rFonts w:eastAsia="SimSun"/>
          <w:lang w:val="en-US" w:eastAsia="ja-JP"/>
        </w:rPr>
        <w:t>-</w:t>
      </w:r>
      <w:r w:rsidRPr="00FD4CF6">
        <w:rPr>
          <w:rFonts w:eastAsia="SimSun"/>
          <w:lang w:val="en-US" w:eastAsia="ja-JP"/>
        </w:rPr>
        <w:tab/>
      </w:r>
      <m:oMath>
        <m:sSub>
          <m:sSubPr>
            <m:ctrlPr>
              <w:rPr>
                <w:rFonts w:ascii="Cambria Math" w:eastAsia="SimSun" w:hAnsi="Cambria Math"/>
              </w:rPr>
            </m:ctrlPr>
          </m:sSubPr>
          <m:e>
            <m:r>
              <w:rPr>
                <w:rFonts w:ascii="Cambria Math" w:eastAsia="SimSun" w:hAnsi="Cambria Math"/>
              </w:rPr>
              <m:t>μ</m:t>
            </m:r>
          </m:e>
          <m:sub>
            <m:r>
              <w:rPr>
                <w:rFonts w:ascii="Cambria Math" w:eastAsia="SimSun" w:hAnsi="Cambria Math"/>
              </w:rPr>
              <m:t>ϕ</m:t>
            </m:r>
            <m:r>
              <m:rPr>
                <m:sty m:val="p"/>
              </m:rPr>
              <w:rPr>
                <w:rFonts w:ascii="Cambria Math" w:eastAsia="SimSun" w:hAnsi="Cambria Math"/>
              </w:rPr>
              <m:t>,</m:t>
            </m:r>
            <m:r>
              <w:rPr>
                <w:rFonts w:ascii="Cambria Math" w:eastAsia="SimSun" w:hAnsi="Cambria Math"/>
              </w:rPr>
              <m:t>intermediate</m:t>
            </m:r>
          </m:sub>
        </m:sSub>
      </m:oMath>
      <w:r w:rsidRPr="00FD4CF6">
        <w:rPr>
          <w:rFonts w:eastAsia="SimSun"/>
        </w:rPr>
        <w:t xml:space="preserve"> is the intermediate cluster mean angle calculated using Annex A.4 with </w:t>
      </w:r>
      <m:oMath>
        <m:sSub>
          <m:sSubPr>
            <m:ctrlPr>
              <w:rPr>
                <w:rFonts w:ascii="Cambria Math" w:eastAsia="SimSun" w:hAnsi="Cambria Math"/>
              </w:rPr>
            </m:ctrlPr>
          </m:sSubPr>
          <m:e>
            <m:r>
              <w:rPr>
                <w:rFonts w:ascii="Cambria Math" w:eastAsia="SimSun" w:hAnsi="Cambria Math"/>
              </w:rPr>
              <m:t>ϕ</m:t>
            </m:r>
          </m:e>
          <m:sub>
            <m:r>
              <w:rPr>
                <w:rFonts w:ascii="Cambria Math" w:eastAsia="SimSun" w:hAnsi="Cambria Math"/>
              </w:rPr>
              <m:t>n</m:t>
            </m:r>
            <m:r>
              <m:rPr>
                <m:sty m:val="p"/>
              </m:rPr>
              <w:rPr>
                <w:rFonts w:ascii="Cambria Math" w:eastAsia="SimSun" w:hAnsi="Cambria Math"/>
              </w:rPr>
              <m:t>,</m:t>
            </m:r>
            <m:r>
              <w:rPr>
                <w:rFonts w:ascii="Cambria Math" w:eastAsia="SimSun" w:hAnsi="Cambria Math"/>
              </w:rPr>
              <m:t>intermediate</m:t>
            </m:r>
          </m:sub>
        </m:sSub>
      </m:oMath>
      <w:r w:rsidRPr="00FD4CF6">
        <w:rPr>
          <w:rFonts w:eastAsia="SimSun"/>
        </w:rPr>
        <w:t xml:space="preserve"> and </w:t>
      </w:r>
      <m:oMath>
        <m:sSub>
          <m:sSubPr>
            <m:ctrlPr>
              <w:rPr>
                <w:rFonts w:ascii="Cambria Math" w:eastAsia="SimSun" w:hAnsi="Cambria Math"/>
              </w:rPr>
            </m:ctrlPr>
          </m:sSubPr>
          <m:e>
            <m:r>
              <w:rPr>
                <w:rFonts w:ascii="Cambria Math" w:eastAsia="SimSun" w:hAnsi="Cambria Math"/>
              </w:rPr>
              <m:t>ϕ</m:t>
            </m:r>
          </m:e>
          <m:sub>
            <m:r>
              <w:rPr>
                <w:rFonts w:ascii="Cambria Math" w:eastAsia="SimSun" w:hAnsi="Cambria Math"/>
              </w:rPr>
              <m:t>LOS</m:t>
            </m:r>
            <m:r>
              <m:rPr>
                <m:sty m:val="p"/>
              </m:rPr>
              <w:rPr>
                <w:rFonts w:ascii="Cambria Math" w:eastAsia="SimSun" w:hAnsi="Cambria Math"/>
              </w:rPr>
              <m:t>,</m:t>
            </m:r>
            <m:r>
              <w:rPr>
                <w:rFonts w:ascii="Cambria Math" w:eastAsia="SimSun" w:hAnsi="Cambria Math"/>
              </w:rPr>
              <m:t>intermediate</m:t>
            </m:r>
          </m:sub>
        </m:sSub>
      </m:oMath>
      <w:r w:rsidRPr="00FD4CF6">
        <w:rPr>
          <w:rFonts w:eastAsia="SimSun"/>
        </w:rPr>
        <w:t xml:space="preserve"> as input cluster angles,</w:t>
      </w:r>
    </w:p>
    <w:p w14:paraId="794EF53D" w14:textId="77777777" w:rsidR="00C9382A" w:rsidRPr="00FD4CF6" w:rsidRDefault="00C9382A" w:rsidP="00CD6809">
      <w:pPr>
        <w:pStyle w:val="B10"/>
        <w:rPr>
          <w:rFonts w:eastAsia="SimSun"/>
        </w:rPr>
      </w:pPr>
      <w:r w:rsidRPr="00FD4CF6">
        <w:rPr>
          <w:rFonts w:eastAsia="SimSun"/>
          <w:lang w:val="en-US" w:eastAsia="ja-JP"/>
        </w:rPr>
        <w:t>-</w:t>
      </w:r>
      <w:r w:rsidRPr="00FD4CF6">
        <w:rPr>
          <w:rFonts w:eastAsia="SimSun"/>
          <w:lang w:val="en-US" w:eastAsia="ja-JP"/>
        </w:rPr>
        <w:tab/>
      </w:r>
      <w:r w:rsidRPr="00FD4CF6">
        <w:rPr>
          <w:rFonts w:eastAsia="SimSun"/>
        </w:rPr>
        <w:t>s is a scale factor chosen to change the distribution of the angles based on calculation in Annex A.5. Table 7.7.5.1-1 shows required scale factor for typical desired angular spread values for AOD, AOD, ZOA, and ZOD,</w:t>
      </w:r>
    </w:p>
    <w:p w14:paraId="65230BE3" w14:textId="77777777" w:rsidR="00C9382A" w:rsidRPr="00FD4CF6" w:rsidRDefault="00C9382A" w:rsidP="00CD6809">
      <w:pPr>
        <w:pStyle w:val="B10"/>
        <w:rPr>
          <w:rFonts w:eastAsia="SimSun"/>
        </w:rPr>
      </w:pPr>
      <w:r w:rsidRPr="00FD4CF6">
        <w:rPr>
          <w:rFonts w:eastAsia="SimSun"/>
          <w:lang w:val="en-US" w:eastAsia="ja-JP"/>
        </w:rPr>
        <w:t>-</w:t>
      </w:r>
      <w:r w:rsidRPr="00FD4CF6">
        <w:rPr>
          <w:rFonts w:eastAsia="SimSun"/>
          <w:lang w:val="en-US" w:eastAsia="ja-JP"/>
        </w:rPr>
        <w:tab/>
      </w:r>
      <m:oMath>
        <m:sSub>
          <m:sSubPr>
            <m:ctrlPr>
              <w:rPr>
                <w:rFonts w:ascii="Cambria Math" w:eastAsia="SimSun" w:hAnsi="Cambria Math"/>
              </w:rPr>
            </m:ctrlPr>
          </m:sSubPr>
          <m:e>
            <m:r>
              <w:rPr>
                <w:rFonts w:ascii="Cambria Math" w:eastAsia="SimSun" w:hAnsi="Cambria Math"/>
              </w:rPr>
              <m:t>ϕ</m:t>
            </m:r>
          </m:e>
          <m:sub>
            <m:r>
              <w:rPr>
                <w:rFonts w:ascii="Cambria Math" w:eastAsia="SimSun" w:hAnsi="Cambria Math"/>
              </w:rPr>
              <m:t>n</m:t>
            </m:r>
            <m:r>
              <m:rPr>
                <m:sty m:val="p"/>
              </m:rPr>
              <w:rPr>
                <w:rFonts w:ascii="Cambria Math" w:eastAsia="SimSun" w:hAnsi="Cambria Math"/>
              </w:rPr>
              <m:t>,model</m:t>
            </m:r>
          </m:sub>
        </m:sSub>
      </m:oMath>
      <w:r w:rsidRPr="00FD4CF6">
        <w:rPr>
          <w:rFonts w:eastAsia="SimSun"/>
        </w:rPr>
        <w:fldChar w:fldCharType="begin"/>
      </w:r>
      <w:r w:rsidRPr="00FD4CF6">
        <w:rPr>
          <w:rFonts w:eastAsia="SimSun"/>
        </w:rPr>
        <w:instrText xml:space="preserve"> QUOTE </w:instrText>
      </w:r>
      <w:r w:rsidR="00423B68">
        <w:rPr>
          <w:rFonts w:eastAsia="SimSun"/>
        </w:rPr>
        <w:pict w14:anchorId="4A3C666C">
          <v:shape id="_x0000_i1573" type="#_x0000_t75" style="width:21.7pt;height:12.9pt" equationxml="&lt;">
            <v:imagedata r:id="rId1080" o:title="" chromakey="white"/>
          </v:shape>
        </w:pict>
      </w:r>
      <w:r w:rsidRPr="00FD4CF6">
        <w:rPr>
          <w:rFonts w:eastAsia="SimSun"/>
        </w:rPr>
        <w:instrText xml:space="preserve"> </w:instrText>
      </w:r>
      <w:r w:rsidRPr="00FD4CF6">
        <w:rPr>
          <w:rFonts w:eastAsia="SimSun"/>
        </w:rPr>
        <w:fldChar w:fldCharType="end"/>
      </w:r>
      <w:r w:rsidRPr="00FD4CF6">
        <w:rPr>
          <w:rFonts w:eastAsia="SimSun"/>
        </w:rPr>
        <w:tab/>
        <w:t>is the tabulated CDL cluster angle,</w:t>
      </w:r>
    </w:p>
    <w:p w14:paraId="0C8BDE82" w14:textId="77777777" w:rsidR="00C9382A" w:rsidRPr="00FD4CF6" w:rsidRDefault="00C9382A" w:rsidP="00CD6809">
      <w:pPr>
        <w:pStyle w:val="B10"/>
        <w:rPr>
          <w:rFonts w:eastAsia="SimSun"/>
        </w:rPr>
      </w:pPr>
      <w:r w:rsidRPr="00FD4CF6">
        <w:rPr>
          <w:rFonts w:eastAsia="SimSun"/>
          <w:lang w:val="en-US" w:eastAsia="ja-JP"/>
        </w:rPr>
        <w:t>-</w:t>
      </w:r>
      <w:r w:rsidRPr="00FD4CF6">
        <w:rPr>
          <w:rFonts w:eastAsia="SimSun"/>
          <w:lang w:val="en-US" w:eastAsia="ja-JP"/>
        </w:rPr>
        <w:tab/>
      </w:r>
      <m:oMath>
        <m:r>
          <w:rPr>
            <w:rFonts w:ascii="Cambria Math" w:eastAsia="SimSun" w:hAnsi="Cambria Math"/>
          </w:rPr>
          <m:t>A</m:t>
        </m:r>
        <m:sSub>
          <m:sSubPr>
            <m:ctrlPr>
              <w:rPr>
                <w:rFonts w:ascii="Cambria Math" w:eastAsia="SimSun" w:hAnsi="Cambria Math"/>
              </w:rPr>
            </m:ctrlPr>
          </m:sSubPr>
          <m:e>
            <m:r>
              <w:rPr>
                <w:rFonts w:ascii="Cambria Math" w:eastAsia="SimSun" w:hAnsi="Cambria Math"/>
              </w:rPr>
              <m:t>S</m:t>
            </m:r>
          </m:e>
          <m:sub>
            <m:r>
              <w:rPr>
                <w:rFonts w:ascii="Cambria Math" w:eastAsia="SimSun" w:hAnsi="Cambria Math"/>
              </w:rPr>
              <m:t>model</m:t>
            </m:r>
          </m:sub>
        </m:sSub>
      </m:oMath>
      <w:r w:rsidRPr="00FD4CF6">
        <w:rPr>
          <w:rFonts w:eastAsia="SimSun"/>
        </w:rPr>
        <w:fldChar w:fldCharType="begin"/>
      </w:r>
      <w:r w:rsidRPr="00FD4CF6">
        <w:rPr>
          <w:rFonts w:eastAsia="SimSun"/>
        </w:rPr>
        <w:instrText xml:space="preserve"> QUOTE </w:instrText>
      </w:r>
      <w:r w:rsidR="00423B68">
        <w:rPr>
          <w:rFonts w:eastAsia="SimSun"/>
        </w:rPr>
        <w:pict w14:anchorId="0A321534">
          <v:shape id="_x0000_i1574" type="#_x0000_t75" style="width:21.7pt;height:14.3pt" equationxml="&lt;">
            <v:imagedata r:id="rId1081" o:title="" chromakey="white"/>
          </v:shape>
        </w:pict>
      </w:r>
      <w:r w:rsidRPr="00FD4CF6">
        <w:rPr>
          <w:rFonts w:eastAsia="SimSun"/>
        </w:rPr>
        <w:instrText xml:space="preserve"> </w:instrText>
      </w:r>
      <w:r w:rsidRPr="00FD4CF6">
        <w:rPr>
          <w:rFonts w:eastAsia="SimSun"/>
        </w:rPr>
        <w:fldChar w:fldCharType="end"/>
      </w:r>
      <w:r w:rsidRPr="00FD4CF6">
        <w:rPr>
          <w:rFonts w:eastAsia="SimSun"/>
        </w:rPr>
        <w:tab/>
        <w:t>is the rms cluster angular spread of the tabulated CDL including the offset ray angles, calculated using the angular spread definition in Annex A.3,</w:t>
      </w:r>
    </w:p>
    <w:p w14:paraId="6CE3C8F0" w14:textId="77777777" w:rsidR="00C9382A" w:rsidRPr="00FD4CF6" w:rsidRDefault="00C9382A" w:rsidP="00CD6809">
      <w:pPr>
        <w:pStyle w:val="B10"/>
        <w:rPr>
          <w:rFonts w:eastAsia="SimSun"/>
        </w:rPr>
      </w:pPr>
      <w:r w:rsidRPr="00FD4CF6">
        <w:rPr>
          <w:rFonts w:eastAsia="SimSun"/>
          <w:lang w:val="en-US" w:eastAsia="ja-JP"/>
        </w:rPr>
        <w:t>-</w:t>
      </w:r>
      <w:r w:rsidRPr="00FD4CF6">
        <w:rPr>
          <w:rFonts w:eastAsia="SimSun"/>
          <w:lang w:val="en-US" w:eastAsia="ja-JP"/>
        </w:rPr>
        <w:tab/>
      </w:r>
      <m:oMath>
        <m:sSub>
          <m:sSubPr>
            <m:ctrlPr>
              <w:rPr>
                <w:rFonts w:ascii="Cambria Math" w:eastAsia="SimSun" w:hAnsi="Cambria Math"/>
              </w:rPr>
            </m:ctrlPr>
          </m:sSubPr>
          <m:e>
            <m:r>
              <w:rPr>
                <w:rFonts w:ascii="Cambria Math" w:eastAsia="SimSun" w:hAnsi="Cambria Math"/>
              </w:rPr>
              <m:t>μ</m:t>
            </m:r>
          </m:e>
          <m:sub>
            <m:r>
              <w:rPr>
                <w:rFonts w:ascii="Cambria Math" w:eastAsia="SimSun" w:hAnsi="Cambria Math"/>
              </w:rPr>
              <m:t>ϕ</m:t>
            </m:r>
            <m:r>
              <m:rPr>
                <m:sty m:val="p"/>
              </m:rPr>
              <w:rPr>
                <w:rFonts w:ascii="Cambria Math" w:eastAsia="SimSun" w:hAnsi="Cambria Math"/>
              </w:rPr>
              <m:t>,</m:t>
            </m:r>
            <m:r>
              <w:rPr>
                <w:rFonts w:ascii="Cambria Math" w:eastAsia="SimSun" w:hAnsi="Cambria Math"/>
              </w:rPr>
              <m:t>desired</m:t>
            </m:r>
          </m:sub>
        </m:sSub>
      </m:oMath>
      <w:r w:rsidRPr="00FD4CF6">
        <w:rPr>
          <w:rFonts w:eastAsia="SimSun"/>
        </w:rPr>
        <w:fldChar w:fldCharType="begin"/>
      </w:r>
      <w:r w:rsidRPr="00FD4CF6">
        <w:rPr>
          <w:rFonts w:eastAsia="SimSun"/>
        </w:rPr>
        <w:instrText xml:space="preserve"> QUOTE </w:instrText>
      </w:r>
      <w:r w:rsidR="00423B68">
        <w:rPr>
          <w:rFonts w:eastAsia="SimSun"/>
        </w:rPr>
        <w:pict w14:anchorId="3E6428CF">
          <v:shape id="_x0000_i1575" type="#_x0000_t75" style="width:14.3pt;height:14.3pt" equationxml="&lt;">
            <v:imagedata r:id="rId1082" o:title="" chromakey="white"/>
          </v:shape>
        </w:pict>
      </w:r>
      <w:r w:rsidRPr="00FD4CF6">
        <w:rPr>
          <w:rFonts w:eastAsia="SimSun"/>
        </w:rPr>
        <w:instrText xml:space="preserve"> </w:instrText>
      </w:r>
      <w:r w:rsidRPr="00FD4CF6">
        <w:rPr>
          <w:rFonts w:eastAsia="SimSun"/>
        </w:rPr>
        <w:fldChar w:fldCharType="end"/>
      </w:r>
      <w:r w:rsidRPr="00FD4CF6">
        <w:rPr>
          <w:rFonts w:eastAsia="SimSun"/>
        </w:rPr>
        <w:tab/>
        <w:t>is the desired cluster mean angle,</w:t>
      </w:r>
    </w:p>
    <w:p w14:paraId="79A0835D" w14:textId="77777777" w:rsidR="00C9382A" w:rsidRPr="00FD4CF6" w:rsidRDefault="00C9382A" w:rsidP="00CD6809">
      <w:pPr>
        <w:pStyle w:val="B10"/>
        <w:rPr>
          <w:rFonts w:eastAsia="SimSun"/>
        </w:rPr>
      </w:pPr>
      <w:r w:rsidRPr="00FD4CF6">
        <w:rPr>
          <w:rFonts w:eastAsia="SimSun"/>
          <w:lang w:val="en-US" w:eastAsia="ja-JP"/>
        </w:rPr>
        <w:t>-</w:t>
      </w:r>
      <w:r w:rsidRPr="00FD4CF6">
        <w:rPr>
          <w:rFonts w:eastAsia="SimSun"/>
          <w:lang w:val="en-US" w:eastAsia="ja-JP"/>
        </w:rPr>
        <w:tab/>
      </w:r>
      <m:oMath>
        <m:r>
          <w:rPr>
            <w:rFonts w:ascii="Cambria Math" w:eastAsia="SimSun" w:hAnsi="Cambria Math"/>
          </w:rPr>
          <m:t>A</m:t>
        </m:r>
        <m:sSub>
          <m:sSubPr>
            <m:ctrlPr>
              <w:rPr>
                <w:rFonts w:ascii="Cambria Math" w:eastAsia="SimSun" w:hAnsi="Cambria Math"/>
              </w:rPr>
            </m:ctrlPr>
          </m:sSubPr>
          <m:e>
            <m:r>
              <w:rPr>
                <w:rFonts w:ascii="Cambria Math" w:eastAsia="SimSun" w:hAnsi="Cambria Math"/>
              </w:rPr>
              <m:t>S</m:t>
            </m:r>
          </m:e>
          <m:sub>
            <m:r>
              <w:rPr>
                <w:rFonts w:ascii="Cambria Math" w:eastAsia="SimSun" w:hAnsi="Cambria Math"/>
              </w:rPr>
              <m:t>desired</m:t>
            </m:r>
          </m:sub>
        </m:sSub>
      </m:oMath>
      <w:r w:rsidRPr="00FD4CF6">
        <w:rPr>
          <w:rFonts w:eastAsia="SimSun"/>
        </w:rPr>
        <w:fldChar w:fldCharType="begin"/>
      </w:r>
      <w:r w:rsidRPr="00FD4CF6">
        <w:rPr>
          <w:rFonts w:eastAsia="SimSun"/>
        </w:rPr>
        <w:instrText xml:space="preserve"> QUOTE </w:instrText>
      </w:r>
      <w:r w:rsidR="00423B68">
        <w:rPr>
          <w:rFonts w:eastAsia="SimSun"/>
        </w:rPr>
        <w:pict w14:anchorId="237E5A87">
          <v:shape id="_x0000_i1576" type="#_x0000_t75" style="width:12.9pt;height:14.3pt" equationxml="&lt;">
            <v:imagedata r:id="rId1083" o:title="" chromakey="white"/>
          </v:shape>
        </w:pict>
      </w:r>
      <w:r w:rsidRPr="00FD4CF6">
        <w:rPr>
          <w:rFonts w:eastAsia="SimSun"/>
        </w:rPr>
        <w:instrText xml:space="preserve"> </w:instrText>
      </w:r>
      <w:r w:rsidRPr="00FD4CF6">
        <w:rPr>
          <w:rFonts w:eastAsia="SimSun"/>
        </w:rPr>
        <w:fldChar w:fldCharType="end"/>
      </w:r>
      <w:r w:rsidRPr="00FD4CF6">
        <w:rPr>
          <w:rFonts w:eastAsia="SimSun"/>
        </w:rPr>
        <w:tab/>
        <w:t>is the desired rms cluster angular spread,</w:t>
      </w:r>
    </w:p>
    <w:p w14:paraId="0943BF5B" w14:textId="3EC8CED4" w:rsidR="00BB5282" w:rsidRPr="00FD4CF6" w:rsidRDefault="00BB5282" w:rsidP="00BB5282">
      <w:pPr>
        <w:pStyle w:val="B10"/>
        <w:rPr>
          <w:rFonts w:eastAsia="SimSun"/>
        </w:rPr>
      </w:pPr>
      <w:r w:rsidRPr="00FD4CF6">
        <w:rPr>
          <w:rFonts w:eastAsia="SimSun"/>
          <w:lang w:eastAsia="ja-JP"/>
        </w:rPr>
        <w:t>-</w:t>
      </w:r>
      <w:r w:rsidRPr="00FD4CF6">
        <w:rPr>
          <w:rFonts w:eastAsia="SimSun"/>
          <w:lang w:eastAsia="ja-JP"/>
        </w:rPr>
        <w:tab/>
      </w:r>
      <m:oMath>
        <m:sSub>
          <m:sSubPr>
            <m:ctrlPr>
              <w:rPr>
                <w:rFonts w:ascii="Cambria Math" w:eastAsia="SimSun" w:hAnsi="Cambria Math"/>
                <w:lang w:eastAsia="ja-JP"/>
              </w:rPr>
            </m:ctrlPr>
          </m:sSubPr>
          <m:e>
            <m:r>
              <w:rPr>
                <w:rFonts w:ascii="Cambria Math" w:eastAsia="SimSun" w:hAnsi="Cambria Math"/>
                <w:lang w:eastAsia="ja-JP"/>
              </w:rPr>
              <m:t>ϕ</m:t>
            </m:r>
          </m:e>
          <m:sub>
            <m:r>
              <w:rPr>
                <w:rFonts w:ascii="Cambria Math" w:eastAsia="SimSun" w:hAnsi="Cambria Math"/>
                <w:lang w:eastAsia="ja-JP"/>
              </w:rPr>
              <m:t>n</m:t>
            </m:r>
            <m:r>
              <m:rPr>
                <m:sty m:val="p"/>
              </m:rPr>
              <w:rPr>
                <w:rFonts w:ascii="Cambria Math" w:eastAsia="SimSun" w:hAnsi="Cambria Math"/>
                <w:lang w:eastAsia="ja-JP"/>
              </w:rPr>
              <m:t>,scaled</m:t>
            </m:r>
          </m:sub>
        </m:sSub>
      </m:oMath>
      <w:r w:rsidRPr="00FD4CF6">
        <w:rPr>
          <w:rFonts w:eastAsia="SimSun"/>
          <w:lang w:eastAsia="ja-JP"/>
        </w:rPr>
        <w:fldChar w:fldCharType="begin"/>
      </w:r>
      <w:r w:rsidRPr="00FD4CF6">
        <w:rPr>
          <w:rFonts w:eastAsia="SimSun"/>
          <w:lang w:eastAsia="ja-JP"/>
        </w:rPr>
        <w:instrText xml:space="preserve"> QUOTE </w:instrText>
      </w:r>
      <w:r w:rsidR="00423B68">
        <w:rPr>
          <w:rFonts w:eastAsia="SimSun"/>
          <w:lang w:eastAsia="ja-JP"/>
        </w:rPr>
        <w:pict w14:anchorId="7BB4B2F5">
          <v:shape id="_x0000_i1577" type="#_x0000_t75" alt="" style="width:20.3pt;height:12.9pt;mso-width-percent:0;mso-height-percent:0;mso-width-percent:0;mso-height-percent:0" equationxml="&lt;">
            <v:imagedata r:id="rId1080" o:title="" chromakey="white"/>
          </v:shape>
        </w:pict>
      </w:r>
      <w:r w:rsidRPr="00FD4CF6">
        <w:rPr>
          <w:rFonts w:eastAsia="SimSun"/>
          <w:lang w:eastAsia="ja-JP"/>
        </w:rPr>
        <w:instrText xml:space="preserve"> </w:instrText>
      </w:r>
      <w:r w:rsidRPr="00FD4CF6">
        <w:rPr>
          <w:rFonts w:eastAsia="SimSun"/>
          <w:lang w:val="en-US" w:eastAsia="ja-JP"/>
        </w:rPr>
        <w:fldChar w:fldCharType="end"/>
      </w:r>
      <w:r w:rsidRPr="00FD4CF6">
        <w:rPr>
          <w:rFonts w:eastAsia="SimSun"/>
          <w:lang w:eastAsia="ja-JP"/>
        </w:rPr>
        <w:tab/>
        <w:t xml:space="preserve">is the scaled CDL cluster angle of the </w:t>
      </w:r>
      <w:r w:rsidRPr="00FD4CF6">
        <w:rPr>
          <w:rFonts w:eastAsia="SimSun"/>
          <w:i/>
          <w:iCs/>
          <w:lang w:eastAsia="ja-JP"/>
        </w:rPr>
        <w:t>n</w:t>
      </w:r>
      <w:r w:rsidRPr="00FD4CF6">
        <w:rPr>
          <w:rFonts w:eastAsia="SimSun"/>
          <w:lang w:eastAsia="ja-JP"/>
        </w:rPr>
        <w:t>th cluster,</w:t>
      </w:r>
    </w:p>
    <w:p w14:paraId="1DDC8172" w14:textId="77777777" w:rsidR="00C9382A" w:rsidRPr="00FD4CF6" w:rsidRDefault="00C9382A" w:rsidP="00CD6809">
      <w:pPr>
        <w:pStyle w:val="B10"/>
        <w:rPr>
          <w:rFonts w:eastAsia="SimSun"/>
        </w:rPr>
      </w:pPr>
      <w:r w:rsidRPr="00FD4CF6">
        <w:rPr>
          <w:rFonts w:eastAsia="SimSun"/>
          <w:lang w:val="en-US" w:eastAsia="ja-JP"/>
        </w:rPr>
        <w:t>-</w:t>
      </w:r>
      <w:r w:rsidRPr="00FD4CF6">
        <w:rPr>
          <w:rFonts w:eastAsia="SimSun"/>
          <w:lang w:val="en-US" w:eastAsia="ja-JP"/>
        </w:rPr>
        <w:tab/>
      </w:r>
      <m:oMath>
        <m:sSub>
          <m:sSubPr>
            <m:ctrlPr>
              <w:rPr>
                <w:rFonts w:ascii="Cambria Math" w:eastAsia="SimSun" w:hAnsi="Cambria Math"/>
              </w:rPr>
            </m:ctrlPr>
          </m:sSubPr>
          <m:e>
            <m:r>
              <w:rPr>
                <w:rFonts w:ascii="Cambria Math" w:eastAsia="SimSun" w:hAnsi="Cambria Math"/>
              </w:rPr>
              <m:t>ϕ</m:t>
            </m:r>
          </m:e>
          <m:sub>
            <m:r>
              <w:rPr>
                <w:rFonts w:ascii="Cambria Math" w:eastAsia="SimSun" w:hAnsi="Cambria Math"/>
              </w:rPr>
              <m:t>n,m</m:t>
            </m:r>
            <m:r>
              <m:rPr>
                <m:sty m:val="p"/>
              </m:rPr>
              <w:rPr>
                <w:rFonts w:ascii="Cambria Math" w:eastAsia="SimSun" w:hAnsi="Cambria Math"/>
              </w:rPr>
              <m:t>,</m:t>
            </m:r>
            <m:r>
              <w:rPr>
                <w:rFonts w:ascii="Cambria Math" w:eastAsia="SimSun" w:hAnsi="Cambria Math"/>
              </w:rPr>
              <m:t>scaled</m:t>
            </m:r>
          </m:sub>
        </m:sSub>
      </m:oMath>
      <w:r w:rsidRPr="00FD4CF6">
        <w:rPr>
          <w:rFonts w:eastAsia="SimSun"/>
        </w:rPr>
        <w:fldChar w:fldCharType="begin"/>
      </w:r>
      <w:r w:rsidRPr="00FD4CF6">
        <w:rPr>
          <w:rFonts w:eastAsia="SimSun"/>
        </w:rPr>
        <w:instrText xml:space="preserve"> QUOTE </w:instrText>
      </w:r>
      <w:r w:rsidR="00000000">
        <w:rPr>
          <w:rFonts w:eastAsia="SimSun"/>
        </w:rPr>
        <w:pict w14:anchorId="4163B1E7">
          <v:shape id="_x0000_i1578" type="#_x0000_t75" style="width:14.3pt;height:14.3pt" equationxml="&lt;">
            <v:imagedata r:id="rId1084" o:title="" chromakey="white"/>
          </v:shape>
        </w:pict>
      </w:r>
      <w:r w:rsidRPr="00FD4CF6">
        <w:rPr>
          <w:rFonts w:eastAsia="SimSun"/>
        </w:rPr>
        <w:instrText xml:space="preserve"> </w:instrText>
      </w:r>
      <w:r w:rsidRPr="00FD4CF6">
        <w:rPr>
          <w:rFonts w:eastAsia="SimSun"/>
        </w:rPr>
        <w:fldChar w:fldCharType="end"/>
      </w:r>
      <w:r w:rsidRPr="00FD4CF6">
        <w:rPr>
          <w:rFonts w:eastAsia="SimSun"/>
        </w:rPr>
        <w:t xml:space="preserve"> is the resulting scaled ray angle that corresponds to </w:t>
      </w:r>
      <w:proofErr w:type="spellStart"/>
      <w:r w:rsidRPr="00FD4CF6">
        <w:rPr>
          <w:rFonts w:eastAsia="SimSun"/>
          <w:i/>
          <w:iCs/>
        </w:rPr>
        <w:t>m</w:t>
      </w:r>
      <w:r w:rsidRPr="00FD4CF6">
        <w:rPr>
          <w:rFonts w:eastAsia="SimSun"/>
        </w:rPr>
        <w:t>th</w:t>
      </w:r>
      <w:proofErr w:type="spellEnd"/>
      <w:r w:rsidRPr="00FD4CF6">
        <w:rPr>
          <w:rFonts w:eastAsia="SimSun"/>
        </w:rPr>
        <w:t xml:space="preserve"> </w:t>
      </w:r>
      <w:proofErr w:type="spellStart"/>
      <w:r w:rsidRPr="00FD4CF6">
        <w:rPr>
          <w:rFonts w:eastAsia="SimSun"/>
        </w:rPr>
        <w:t>subpath</w:t>
      </w:r>
      <w:proofErr w:type="spellEnd"/>
      <w:r w:rsidRPr="00FD4CF6">
        <w:rPr>
          <w:rFonts w:eastAsia="SimSun"/>
        </w:rPr>
        <w:t xml:space="preserve"> angle of </w:t>
      </w:r>
      <w:r w:rsidRPr="00FD4CF6">
        <w:rPr>
          <w:rFonts w:eastAsia="SimSun"/>
          <w:i/>
          <w:iCs/>
        </w:rPr>
        <w:t>n</w:t>
      </w:r>
      <w:r w:rsidRPr="00FD4CF6">
        <w:rPr>
          <w:rFonts w:eastAsia="SimSun"/>
        </w:rPr>
        <w:t>th cluster,</w:t>
      </w:r>
    </w:p>
    <w:p w14:paraId="2F5EB33A" w14:textId="77777777" w:rsidR="00C9382A" w:rsidRPr="00FD4CF6" w:rsidRDefault="00C9382A" w:rsidP="00CD6809">
      <w:pPr>
        <w:pStyle w:val="B10"/>
        <w:rPr>
          <w:rFonts w:eastAsia="SimSun"/>
        </w:rPr>
      </w:pPr>
      <w:r w:rsidRPr="00FD4CF6">
        <w:rPr>
          <w:rFonts w:eastAsia="SimSun"/>
          <w:lang w:val="en-US" w:eastAsia="ja-JP"/>
        </w:rPr>
        <w:t>-</w:t>
      </w:r>
      <w:r w:rsidRPr="00FD4CF6">
        <w:rPr>
          <w:rFonts w:eastAsia="SimSun"/>
          <w:lang w:val="en-US" w:eastAsia="ja-JP"/>
        </w:rPr>
        <w:tab/>
      </w:r>
      <m:oMath>
        <m:sSub>
          <m:sSubPr>
            <m:ctrlPr>
              <w:rPr>
                <w:rFonts w:ascii="Cambria Math" w:eastAsia="SimSun" w:hAnsi="Cambria Math"/>
              </w:rPr>
            </m:ctrlPr>
          </m:sSubPr>
          <m:e>
            <m:r>
              <m:rPr>
                <m:sty m:val="p"/>
              </m:rPr>
              <w:rPr>
                <w:rFonts w:ascii="Cambria Math" w:eastAsia="SimSun" w:hAnsi="Cambria Math"/>
              </w:rPr>
              <m:t>c</m:t>
            </m:r>
          </m:e>
          <m:sub>
            <m:d>
              <m:dPr>
                <m:begChr m:val="{"/>
                <m:endChr m:val="}"/>
                <m:ctrlPr>
                  <w:rPr>
                    <w:rFonts w:ascii="Cambria Math" w:eastAsia="SimSun" w:hAnsi="Cambria Math"/>
                  </w:rPr>
                </m:ctrlPr>
              </m:dPr>
              <m:e>
                <m:r>
                  <w:rPr>
                    <w:rFonts w:ascii="Cambria Math" w:eastAsia="SimSun" w:hAnsi="Cambria Math"/>
                  </w:rPr>
                  <m:t>ASA</m:t>
                </m:r>
                <m:r>
                  <m:rPr>
                    <m:sty m:val="p"/>
                  </m:rPr>
                  <w:rPr>
                    <w:rFonts w:ascii="Cambria Math" w:eastAsia="SimSun" w:hAnsi="Cambria Math"/>
                  </w:rPr>
                  <m:t xml:space="preserve">, </m:t>
                </m:r>
                <m:r>
                  <w:rPr>
                    <w:rFonts w:ascii="Cambria Math" w:eastAsia="SimSun" w:hAnsi="Cambria Math"/>
                  </w:rPr>
                  <m:t>ASD</m:t>
                </m:r>
                <m:r>
                  <m:rPr>
                    <m:sty m:val="p"/>
                  </m:rPr>
                  <w:rPr>
                    <w:rFonts w:ascii="Cambria Math" w:eastAsia="SimSun" w:hAnsi="Cambria Math"/>
                  </w:rPr>
                  <m:t>,</m:t>
                </m:r>
                <m:r>
                  <w:rPr>
                    <w:rFonts w:ascii="Cambria Math" w:eastAsia="SimSun" w:hAnsi="Cambria Math"/>
                  </w:rPr>
                  <m:t>ZSA</m:t>
                </m:r>
                <m:r>
                  <m:rPr>
                    <m:sty m:val="p"/>
                  </m:rPr>
                  <w:rPr>
                    <w:rFonts w:ascii="Cambria Math" w:eastAsia="SimSun" w:hAnsi="Cambria Math"/>
                  </w:rPr>
                  <m:t>,</m:t>
                </m:r>
                <m:r>
                  <w:rPr>
                    <w:rFonts w:ascii="Cambria Math" w:eastAsia="SimSun" w:hAnsi="Cambria Math"/>
                  </w:rPr>
                  <m:t>ZSD</m:t>
                </m:r>
              </m:e>
            </m:d>
          </m:sub>
        </m:sSub>
      </m:oMath>
      <w:r w:rsidRPr="00FD4CF6">
        <w:rPr>
          <w:rFonts w:eastAsia="SimSun"/>
        </w:rPr>
        <w:t xml:space="preserve"> is the cluster-wise RMS angular spread of either custer ASA, ASD, ZSA, or ZSD from Table 7.7.1-1, 7.7.1-2, 7.7.1-3, 7.7.1-4, and 7.7.1-5,</w:t>
      </w:r>
    </w:p>
    <w:p w14:paraId="5F0E967A" w14:textId="77777777" w:rsidR="00C9382A" w:rsidRPr="00FD4CF6" w:rsidRDefault="00C9382A" w:rsidP="00CD6809">
      <w:pPr>
        <w:pStyle w:val="B10"/>
        <w:rPr>
          <w:rFonts w:eastAsia="SimSun"/>
        </w:rPr>
      </w:pPr>
      <w:r w:rsidRPr="00FD4CF6">
        <w:rPr>
          <w:rFonts w:eastAsia="SimSun"/>
          <w:lang w:val="en-US" w:eastAsia="ja-JP"/>
        </w:rPr>
        <w:t>-</w:t>
      </w:r>
      <w:r w:rsidRPr="00FD4CF6">
        <w:rPr>
          <w:rFonts w:eastAsia="SimSun"/>
          <w:lang w:val="en-US" w:eastAsia="ja-JP"/>
        </w:rPr>
        <w:tab/>
      </w:r>
      <m:oMath>
        <m:sSub>
          <m:sSubPr>
            <m:ctrlPr>
              <w:rPr>
                <w:rFonts w:ascii="Cambria Math" w:eastAsia="SimSun" w:hAnsi="Cambria Math"/>
              </w:rPr>
            </m:ctrlPr>
          </m:sSubPr>
          <m:e>
            <m:r>
              <m:rPr>
                <m:sty m:val="p"/>
              </m:rPr>
              <w:rPr>
                <w:rFonts w:ascii="Cambria Math" w:eastAsia="SimSun" w:hAnsi="Cambria Math"/>
              </w:rPr>
              <m:t>α</m:t>
            </m:r>
          </m:e>
          <m:sub>
            <m:r>
              <m:rPr>
                <m:sty m:val="p"/>
              </m:rPr>
              <w:rPr>
                <w:rFonts w:ascii="Cambria Math" w:eastAsia="SimSun" w:hAnsi="Cambria Math"/>
              </w:rPr>
              <m:t>m</m:t>
            </m:r>
          </m:sub>
        </m:sSub>
      </m:oMath>
      <w:r w:rsidRPr="00FD4CF6">
        <w:rPr>
          <w:rFonts w:eastAsia="SimSun"/>
        </w:rPr>
        <w:t xml:space="preserve"> is the offset angles from Table 7.5-3,</w:t>
      </w:r>
    </w:p>
    <w:p w14:paraId="4DAFC16D" w14:textId="77777777" w:rsidR="00C9382A" w:rsidRPr="00FD4CF6" w:rsidRDefault="00C9382A" w:rsidP="00CD6809">
      <w:pPr>
        <w:pStyle w:val="B10"/>
        <w:rPr>
          <w:rFonts w:eastAsia="SimSun"/>
        </w:rPr>
      </w:pPr>
      <w:r w:rsidRPr="00FD4CF6">
        <w:rPr>
          <w:rFonts w:eastAsia="SimSun"/>
          <w:lang w:val="en-US" w:eastAsia="ja-JP"/>
        </w:rPr>
        <w:t>-</w:t>
      </w:r>
      <w:r w:rsidRPr="00FD4CF6">
        <w:rPr>
          <w:rFonts w:eastAsia="SimSun"/>
          <w:lang w:val="en-US" w:eastAsia="ja-JP"/>
        </w:rPr>
        <w:tab/>
      </w:r>
      <m:oMath>
        <m:r>
          <w:rPr>
            <w:rFonts w:ascii="Cambria Math" w:eastAsia="SimSun" w:hAnsi="Cambria Math"/>
          </w:rPr>
          <m:t>WrapTo</m:t>
        </m:r>
        <m:r>
          <m:rPr>
            <m:sty m:val="p"/>
          </m:rPr>
          <w:rPr>
            <w:rFonts w:ascii="Cambria Math" w:eastAsia="SimSun" w:hAnsi="Cambria Math"/>
          </w:rPr>
          <m:t>180</m:t>
        </m:r>
        <m:d>
          <m:dPr>
            <m:ctrlPr>
              <w:rPr>
                <w:rFonts w:ascii="Cambria Math" w:eastAsia="SimSun" w:hAnsi="Cambria Math"/>
              </w:rPr>
            </m:ctrlPr>
          </m:dPr>
          <m:e>
            <m:r>
              <m:rPr>
                <m:sty m:val="p"/>
              </m:rPr>
              <w:rPr>
                <w:rFonts w:ascii="Cambria Math" w:eastAsia="SimSun" w:hAnsi="Cambria Math"/>
              </w:rPr>
              <m:t>⋅</m:t>
            </m:r>
          </m:e>
        </m:d>
      </m:oMath>
      <w:r w:rsidRPr="00FD4CF6">
        <w:rPr>
          <w:rFonts w:eastAsia="SimSun"/>
        </w:rPr>
        <w:t xml:space="preserve"> is a function which wraps an azimuth angle to the half-open interval (-180, 180].</w:t>
      </w:r>
    </w:p>
    <w:p w14:paraId="6A9C5D25" w14:textId="77777777" w:rsidR="00C9382A" w:rsidRPr="00FD4CF6" w:rsidRDefault="00C9382A" w:rsidP="00CD6809">
      <w:pPr>
        <w:pStyle w:val="TH"/>
        <w:rPr>
          <w:rFonts w:eastAsia="SimSun"/>
          <w:lang w:eastAsia="zh-CN"/>
        </w:rPr>
      </w:pPr>
      <w:r w:rsidRPr="00FD4CF6">
        <w:rPr>
          <w:rFonts w:eastAsia="SimSun"/>
          <w:lang w:eastAsia="zh-CN"/>
        </w:rPr>
        <w:t>Table 7.7.5.1-1: Scale factor values for each CDL model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4"/>
        <w:gridCol w:w="1029"/>
        <w:gridCol w:w="1029"/>
        <w:gridCol w:w="1029"/>
        <w:gridCol w:w="1030"/>
        <w:gridCol w:w="1029"/>
        <w:gridCol w:w="1029"/>
        <w:gridCol w:w="1029"/>
        <w:gridCol w:w="1030"/>
      </w:tblGrid>
      <w:tr w:rsidR="007E4413" w:rsidRPr="00FD4CF6" w14:paraId="0B877D26" w14:textId="77777777" w:rsidTr="00835107">
        <w:trPr>
          <w:trHeight w:val="847"/>
          <w:jc w:val="center"/>
        </w:trPr>
        <w:tc>
          <w:tcPr>
            <w:tcW w:w="994" w:type="dxa"/>
          </w:tcPr>
          <w:p w14:paraId="0BAE3986" w14:textId="77777777" w:rsidR="00C9382A" w:rsidRPr="00FD4CF6" w:rsidRDefault="00C9382A" w:rsidP="00C9382A">
            <w:pPr>
              <w:keepNext/>
              <w:keepLines/>
              <w:spacing w:after="0"/>
              <w:jc w:val="center"/>
              <w:rPr>
                <w:rFonts w:ascii="Arial" w:eastAsia="SimSun" w:hAnsi="Arial"/>
                <w:b/>
                <w:sz w:val="18"/>
                <w:lang w:eastAsia="zh-CN"/>
              </w:rPr>
            </w:pPr>
            <w:r w:rsidRPr="00FD4CF6">
              <w:rPr>
                <w:rFonts w:ascii="Arial" w:eastAsia="SimSun" w:hAnsi="Arial"/>
                <w:b/>
                <w:sz w:val="18"/>
                <w:lang w:eastAsia="zh-CN"/>
              </w:rPr>
              <w:t>CDL Type</w:t>
            </w:r>
          </w:p>
        </w:tc>
        <w:tc>
          <w:tcPr>
            <w:tcW w:w="1029" w:type="dxa"/>
          </w:tcPr>
          <w:p w14:paraId="35E17E6E" w14:textId="77777777" w:rsidR="00C9382A" w:rsidRPr="00FD4CF6" w:rsidRDefault="00C9382A" w:rsidP="00C9382A">
            <w:pPr>
              <w:keepNext/>
              <w:keepLines/>
              <w:spacing w:after="0"/>
              <w:jc w:val="center"/>
              <w:rPr>
                <w:rFonts w:ascii="Arial" w:eastAsia="SimSun" w:hAnsi="Arial"/>
                <w:b/>
                <w:sz w:val="18"/>
                <w:lang w:eastAsia="zh-CN"/>
              </w:rPr>
            </w:pPr>
            <w:r w:rsidRPr="00FD4CF6">
              <w:rPr>
                <w:rFonts w:ascii="Arial" w:eastAsia="SimSun" w:hAnsi="Arial"/>
                <w:b/>
                <w:sz w:val="18"/>
                <w:lang w:eastAsia="zh-CN"/>
              </w:rPr>
              <w:t>Desired AOD Spread</w:t>
            </w:r>
            <w:r w:rsidRPr="00FD4CF6">
              <w:rPr>
                <w:rFonts w:ascii="Arial" w:eastAsia="SimSun" w:hAnsi="Arial"/>
                <w:b/>
                <w:sz w:val="18"/>
                <w:lang w:eastAsia="zh-CN"/>
              </w:rPr>
              <w:t>（</w:t>
            </w:r>
            <w:r w:rsidRPr="00FD4CF6">
              <w:rPr>
                <w:rFonts w:ascii="Arial" w:eastAsia="SimSun" w:hAnsi="Arial"/>
                <w:b/>
                <w:sz w:val="18"/>
                <w:lang w:eastAsia="zh-CN"/>
              </w:rPr>
              <w:t>°</w:t>
            </w:r>
            <w:r w:rsidRPr="00FD4CF6">
              <w:rPr>
                <w:rFonts w:ascii="Arial" w:eastAsia="SimSun" w:hAnsi="Arial"/>
                <w:b/>
                <w:sz w:val="18"/>
                <w:lang w:eastAsia="zh-CN"/>
              </w:rPr>
              <w:t>）</w:t>
            </w:r>
          </w:p>
        </w:tc>
        <w:tc>
          <w:tcPr>
            <w:tcW w:w="1029" w:type="dxa"/>
          </w:tcPr>
          <w:p w14:paraId="26BC1702" w14:textId="77777777" w:rsidR="00C9382A" w:rsidRPr="00FD4CF6" w:rsidRDefault="00C9382A" w:rsidP="00C9382A">
            <w:pPr>
              <w:keepNext/>
              <w:keepLines/>
              <w:spacing w:after="0"/>
              <w:jc w:val="center"/>
              <w:rPr>
                <w:rFonts w:ascii="Arial" w:eastAsia="SimSun" w:hAnsi="Arial"/>
                <w:b/>
                <w:sz w:val="18"/>
                <w:lang w:eastAsia="zh-CN"/>
              </w:rPr>
            </w:pPr>
            <w:r w:rsidRPr="00FD4CF6">
              <w:rPr>
                <w:rFonts w:ascii="Arial" w:eastAsia="SimSun" w:hAnsi="Arial"/>
                <w:b/>
                <w:sz w:val="18"/>
                <w:lang w:eastAsia="zh-CN"/>
              </w:rPr>
              <w:t>Scale Factor (AOD)</w:t>
            </w:r>
          </w:p>
        </w:tc>
        <w:tc>
          <w:tcPr>
            <w:tcW w:w="1029" w:type="dxa"/>
          </w:tcPr>
          <w:p w14:paraId="18CB616D" w14:textId="77777777" w:rsidR="00C9382A" w:rsidRPr="00FD4CF6" w:rsidRDefault="00C9382A" w:rsidP="00C9382A">
            <w:pPr>
              <w:keepNext/>
              <w:keepLines/>
              <w:spacing w:after="0"/>
              <w:jc w:val="center"/>
              <w:rPr>
                <w:rFonts w:ascii="Arial" w:eastAsia="SimSun" w:hAnsi="Arial"/>
                <w:b/>
                <w:sz w:val="18"/>
                <w:lang w:eastAsia="zh-CN"/>
              </w:rPr>
            </w:pPr>
            <w:r w:rsidRPr="00FD4CF6">
              <w:rPr>
                <w:rFonts w:ascii="Arial" w:eastAsia="SimSun" w:hAnsi="Arial"/>
                <w:b/>
                <w:sz w:val="18"/>
                <w:lang w:eastAsia="zh-CN"/>
              </w:rPr>
              <w:t>Desired AOA Spread</w:t>
            </w:r>
            <w:r w:rsidRPr="00FD4CF6">
              <w:rPr>
                <w:rFonts w:ascii="Arial" w:eastAsia="SimSun" w:hAnsi="Arial"/>
                <w:b/>
                <w:sz w:val="18"/>
                <w:lang w:eastAsia="zh-CN"/>
              </w:rPr>
              <w:t>（</w:t>
            </w:r>
            <w:r w:rsidRPr="00FD4CF6">
              <w:rPr>
                <w:rFonts w:ascii="Arial" w:eastAsia="SimSun" w:hAnsi="Arial"/>
                <w:b/>
                <w:sz w:val="18"/>
                <w:lang w:eastAsia="zh-CN"/>
              </w:rPr>
              <w:t>°</w:t>
            </w:r>
            <w:r w:rsidRPr="00FD4CF6">
              <w:rPr>
                <w:rFonts w:ascii="Arial" w:eastAsia="SimSun" w:hAnsi="Arial"/>
                <w:b/>
                <w:sz w:val="18"/>
                <w:lang w:eastAsia="zh-CN"/>
              </w:rPr>
              <w:t>）</w:t>
            </w:r>
          </w:p>
        </w:tc>
        <w:tc>
          <w:tcPr>
            <w:tcW w:w="1030" w:type="dxa"/>
          </w:tcPr>
          <w:p w14:paraId="4D6540D4" w14:textId="77777777" w:rsidR="00C9382A" w:rsidRPr="00FD4CF6" w:rsidRDefault="00C9382A" w:rsidP="00C9382A">
            <w:pPr>
              <w:keepNext/>
              <w:keepLines/>
              <w:spacing w:after="0"/>
              <w:jc w:val="center"/>
              <w:rPr>
                <w:rFonts w:ascii="Arial" w:eastAsia="SimSun" w:hAnsi="Arial"/>
                <w:b/>
                <w:sz w:val="18"/>
                <w:lang w:eastAsia="zh-CN"/>
              </w:rPr>
            </w:pPr>
            <w:r w:rsidRPr="00FD4CF6">
              <w:rPr>
                <w:rFonts w:ascii="Arial" w:eastAsia="SimSun" w:hAnsi="Arial"/>
                <w:b/>
                <w:sz w:val="18"/>
                <w:lang w:eastAsia="zh-CN"/>
              </w:rPr>
              <w:t>Scale Factor (AOA)</w:t>
            </w:r>
          </w:p>
        </w:tc>
        <w:tc>
          <w:tcPr>
            <w:tcW w:w="1029" w:type="dxa"/>
          </w:tcPr>
          <w:p w14:paraId="4074E1A1" w14:textId="77777777" w:rsidR="00C9382A" w:rsidRPr="00FD4CF6" w:rsidRDefault="00C9382A" w:rsidP="00C9382A">
            <w:pPr>
              <w:keepNext/>
              <w:keepLines/>
              <w:spacing w:after="0"/>
              <w:jc w:val="center"/>
              <w:rPr>
                <w:rFonts w:ascii="Arial" w:eastAsia="SimSun" w:hAnsi="Arial"/>
                <w:b/>
                <w:sz w:val="18"/>
                <w:lang w:eastAsia="zh-CN"/>
              </w:rPr>
            </w:pPr>
            <w:r w:rsidRPr="00FD4CF6">
              <w:rPr>
                <w:rFonts w:ascii="Arial" w:eastAsia="SimSun" w:hAnsi="Arial"/>
                <w:b/>
                <w:sz w:val="18"/>
                <w:lang w:eastAsia="zh-CN"/>
              </w:rPr>
              <w:t>Desired ZOA Spread</w:t>
            </w:r>
            <w:r w:rsidRPr="00FD4CF6">
              <w:rPr>
                <w:rFonts w:ascii="Arial" w:eastAsia="SimSun" w:hAnsi="Arial"/>
                <w:b/>
                <w:sz w:val="18"/>
                <w:lang w:eastAsia="zh-CN"/>
              </w:rPr>
              <w:t>（</w:t>
            </w:r>
            <w:r w:rsidRPr="00FD4CF6">
              <w:rPr>
                <w:rFonts w:ascii="Arial" w:eastAsia="SimSun" w:hAnsi="Arial"/>
                <w:b/>
                <w:sz w:val="18"/>
                <w:lang w:eastAsia="zh-CN"/>
              </w:rPr>
              <w:t>°</w:t>
            </w:r>
            <w:r w:rsidRPr="00FD4CF6">
              <w:rPr>
                <w:rFonts w:ascii="Arial" w:eastAsia="SimSun" w:hAnsi="Arial"/>
                <w:b/>
                <w:sz w:val="18"/>
                <w:lang w:eastAsia="zh-CN"/>
              </w:rPr>
              <w:t>）</w:t>
            </w:r>
          </w:p>
        </w:tc>
        <w:tc>
          <w:tcPr>
            <w:tcW w:w="1029" w:type="dxa"/>
          </w:tcPr>
          <w:p w14:paraId="5F00A472" w14:textId="77777777" w:rsidR="00C9382A" w:rsidRPr="00FD4CF6" w:rsidRDefault="00C9382A" w:rsidP="00C9382A">
            <w:pPr>
              <w:keepNext/>
              <w:keepLines/>
              <w:spacing w:after="0"/>
              <w:jc w:val="center"/>
              <w:rPr>
                <w:rFonts w:ascii="Arial" w:eastAsia="SimSun" w:hAnsi="Arial"/>
                <w:b/>
                <w:sz w:val="18"/>
                <w:lang w:eastAsia="zh-CN"/>
              </w:rPr>
            </w:pPr>
            <w:r w:rsidRPr="00FD4CF6">
              <w:rPr>
                <w:rFonts w:ascii="Arial" w:eastAsia="SimSun" w:hAnsi="Arial"/>
                <w:b/>
                <w:sz w:val="18"/>
                <w:lang w:eastAsia="zh-CN"/>
              </w:rPr>
              <w:t>Scale Factor (ZOA)</w:t>
            </w:r>
          </w:p>
        </w:tc>
        <w:tc>
          <w:tcPr>
            <w:tcW w:w="1029" w:type="dxa"/>
          </w:tcPr>
          <w:p w14:paraId="36B183C7" w14:textId="77777777" w:rsidR="00C9382A" w:rsidRPr="00FD4CF6" w:rsidRDefault="00C9382A" w:rsidP="00C9382A">
            <w:pPr>
              <w:keepNext/>
              <w:keepLines/>
              <w:spacing w:after="0"/>
              <w:jc w:val="center"/>
              <w:rPr>
                <w:rFonts w:ascii="Arial" w:eastAsia="SimSun" w:hAnsi="Arial"/>
                <w:b/>
                <w:sz w:val="18"/>
                <w:lang w:eastAsia="zh-CN"/>
              </w:rPr>
            </w:pPr>
            <w:r w:rsidRPr="00FD4CF6">
              <w:rPr>
                <w:rFonts w:ascii="Arial" w:eastAsia="SimSun" w:hAnsi="Arial"/>
                <w:b/>
                <w:sz w:val="18"/>
                <w:lang w:eastAsia="zh-CN"/>
              </w:rPr>
              <w:t>Desired ZOD Spread</w:t>
            </w:r>
            <w:r w:rsidRPr="00FD4CF6">
              <w:rPr>
                <w:rFonts w:ascii="Arial" w:eastAsia="SimSun" w:hAnsi="Arial"/>
                <w:b/>
                <w:sz w:val="18"/>
                <w:lang w:eastAsia="zh-CN"/>
              </w:rPr>
              <w:t>（</w:t>
            </w:r>
            <w:r w:rsidRPr="00FD4CF6">
              <w:rPr>
                <w:rFonts w:ascii="Arial" w:eastAsia="SimSun" w:hAnsi="Arial"/>
                <w:b/>
                <w:sz w:val="18"/>
                <w:lang w:eastAsia="zh-CN"/>
              </w:rPr>
              <w:t>°</w:t>
            </w:r>
            <w:r w:rsidRPr="00FD4CF6">
              <w:rPr>
                <w:rFonts w:ascii="Arial" w:eastAsia="SimSun" w:hAnsi="Arial"/>
                <w:b/>
                <w:sz w:val="18"/>
                <w:lang w:eastAsia="zh-CN"/>
              </w:rPr>
              <w:t>）</w:t>
            </w:r>
          </w:p>
        </w:tc>
        <w:tc>
          <w:tcPr>
            <w:tcW w:w="1030" w:type="dxa"/>
          </w:tcPr>
          <w:p w14:paraId="53194561" w14:textId="77777777" w:rsidR="00C9382A" w:rsidRPr="00FD4CF6" w:rsidRDefault="00C9382A" w:rsidP="00C9382A">
            <w:pPr>
              <w:keepNext/>
              <w:keepLines/>
              <w:spacing w:after="0"/>
              <w:jc w:val="center"/>
              <w:rPr>
                <w:rFonts w:ascii="Arial" w:eastAsia="SimSun" w:hAnsi="Arial"/>
                <w:b/>
                <w:sz w:val="18"/>
                <w:lang w:eastAsia="zh-CN"/>
              </w:rPr>
            </w:pPr>
            <w:r w:rsidRPr="00FD4CF6">
              <w:rPr>
                <w:rFonts w:ascii="Arial" w:eastAsia="SimSun" w:hAnsi="Arial"/>
                <w:b/>
                <w:sz w:val="18"/>
                <w:lang w:eastAsia="zh-CN"/>
              </w:rPr>
              <w:t>Scale Factor (ZOD)</w:t>
            </w:r>
          </w:p>
        </w:tc>
      </w:tr>
      <w:tr w:rsidR="0059480D" w:rsidRPr="00FD4CF6" w14:paraId="3C283110" w14:textId="77777777" w:rsidTr="00835107">
        <w:trPr>
          <w:trHeight w:val="68"/>
          <w:jc w:val="center"/>
        </w:trPr>
        <w:tc>
          <w:tcPr>
            <w:tcW w:w="994" w:type="dxa"/>
            <w:vMerge w:val="restart"/>
          </w:tcPr>
          <w:p w14:paraId="67D8C549"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CDL-A</w:t>
            </w:r>
          </w:p>
        </w:tc>
        <w:tc>
          <w:tcPr>
            <w:tcW w:w="1029" w:type="dxa"/>
          </w:tcPr>
          <w:p w14:paraId="0215815A"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5</w:t>
            </w:r>
          </w:p>
        </w:tc>
        <w:tc>
          <w:tcPr>
            <w:tcW w:w="1029" w:type="dxa"/>
          </w:tcPr>
          <w:p w14:paraId="0E100887"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rPr>
              <w:t>0.0680</w:t>
            </w:r>
          </w:p>
        </w:tc>
        <w:tc>
          <w:tcPr>
            <w:tcW w:w="1029" w:type="dxa"/>
          </w:tcPr>
          <w:p w14:paraId="1823EAAE"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30</w:t>
            </w:r>
          </w:p>
        </w:tc>
        <w:tc>
          <w:tcPr>
            <w:tcW w:w="1030" w:type="dxa"/>
          </w:tcPr>
          <w:p w14:paraId="34EED234"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rPr>
              <w:t>0.3531</w:t>
            </w:r>
          </w:p>
        </w:tc>
        <w:tc>
          <w:tcPr>
            <w:tcW w:w="1029" w:type="dxa"/>
          </w:tcPr>
          <w:p w14:paraId="4902E92F"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5</w:t>
            </w:r>
          </w:p>
        </w:tc>
        <w:tc>
          <w:tcPr>
            <w:tcW w:w="1029" w:type="dxa"/>
          </w:tcPr>
          <w:p w14:paraId="0FB8972E" w14:textId="4208D8D3" w:rsidR="0059480D" w:rsidRPr="00FD4CF6" w:rsidRDefault="0059480D" w:rsidP="0059480D">
            <w:pPr>
              <w:keepNext/>
              <w:keepLines/>
              <w:spacing w:after="0"/>
              <w:jc w:val="center"/>
              <w:rPr>
                <w:rFonts w:ascii="Arial" w:eastAsia="SimSun" w:hAnsi="Arial" w:cs="Arial"/>
                <w:sz w:val="18"/>
                <w:szCs w:val="18"/>
                <w:lang w:eastAsia="zh-CN"/>
              </w:rPr>
            </w:pPr>
            <w:r w:rsidRPr="00FD4CF6">
              <w:rPr>
                <w:rFonts w:ascii="Arial" w:hAnsi="Arial" w:cs="Arial"/>
                <w:sz w:val="18"/>
                <w:szCs w:val="18"/>
              </w:rPr>
              <w:t>0.2397</w:t>
            </w:r>
          </w:p>
        </w:tc>
        <w:tc>
          <w:tcPr>
            <w:tcW w:w="1029" w:type="dxa"/>
          </w:tcPr>
          <w:p w14:paraId="378C70CA"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1</w:t>
            </w:r>
          </w:p>
        </w:tc>
        <w:tc>
          <w:tcPr>
            <w:tcW w:w="1030" w:type="dxa"/>
          </w:tcPr>
          <w:p w14:paraId="21CFCE40"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rPr>
              <w:t>0.0352</w:t>
            </w:r>
          </w:p>
        </w:tc>
      </w:tr>
      <w:tr w:rsidR="0059480D" w:rsidRPr="00FD4CF6" w14:paraId="380394E8" w14:textId="77777777" w:rsidTr="00835107">
        <w:trPr>
          <w:trHeight w:val="218"/>
          <w:jc w:val="center"/>
        </w:trPr>
        <w:tc>
          <w:tcPr>
            <w:tcW w:w="994" w:type="dxa"/>
            <w:vMerge/>
          </w:tcPr>
          <w:p w14:paraId="6CEEF50C" w14:textId="77777777" w:rsidR="0059480D" w:rsidRPr="00FD4CF6" w:rsidRDefault="0059480D" w:rsidP="0059480D">
            <w:pPr>
              <w:keepNext/>
              <w:keepLines/>
              <w:spacing w:after="0"/>
              <w:jc w:val="center"/>
              <w:rPr>
                <w:rFonts w:ascii="Arial" w:eastAsia="SimSun" w:hAnsi="Arial"/>
                <w:sz w:val="18"/>
                <w:lang w:eastAsia="zh-CN"/>
              </w:rPr>
            </w:pPr>
          </w:p>
        </w:tc>
        <w:tc>
          <w:tcPr>
            <w:tcW w:w="1029" w:type="dxa"/>
          </w:tcPr>
          <w:p w14:paraId="263BBD14"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10</w:t>
            </w:r>
          </w:p>
        </w:tc>
        <w:tc>
          <w:tcPr>
            <w:tcW w:w="1029" w:type="dxa"/>
          </w:tcPr>
          <w:p w14:paraId="5CD17B82"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rPr>
              <w:t>0.1360</w:t>
            </w:r>
          </w:p>
        </w:tc>
        <w:tc>
          <w:tcPr>
            <w:tcW w:w="1029" w:type="dxa"/>
          </w:tcPr>
          <w:p w14:paraId="6B7C22DC"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45</w:t>
            </w:r>
          </w:p>
        </w:tc>
        <w:tc>
          <w:tcPr>
            <w:tcW w:w="1030" w:type="dxa"/>
          </w:tcPr>
          <w:p w14:paraId="14523CB3"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rPr>
              <w:t>0.5268</w:t>
            </w:r>
          </w:p>
        </w:tc>
        <w:tc>
          <w:tcPr>
            <w:tcW w:w="1029" w:type="dxa"/>
          </w:tcPr>
          <w:p w14:paraId="31EF4C5C"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10</w:t>
            </w:r>
          </w:p>
        </w:tc>
        <w:tc>
          <w:tcPr>
            <w:tcW w:w="1029" w:type="dxa"/>
          </w:tcPr>
          <w:p w14:paraId="44513B24" w14:textId="4BEDAE82" w:rsidR="0059480D" w:rsidRPr="00FD4CF6" w:rsidRDefault="0059480D" w:rsidP="0059480D">
            <w:pPr>
              <w:keepNext/>
              <w:keepLines/>
              <w:spacing w:after="0"/>
              <w:jc w:val="center"/>
              <w:rPr>
                <w:rFonts w:ascii="Arial" w:eastAsia="SimSun" w:hAnsi="Arial" w:cs="Arial"/>
                <w:sz w:val="18"/>
                <w:szCs w:val="18"/>
                <w:lang w:eastAsia="zh-CN"/>
              </w:rPr>
            </w:pPr>
            <w:r w:rsidRPr="00FD4CF6">
              <w:rPr>
                <w:rFonts w:ascii="Arial" w:hAnsi="Arial" w:cs="Arial"/>
                <w:sz w:val="18"/>
                <w:szCs w:val="18"/>
              </w:rPr>
              <w:t>0.4802</w:t>
            </w:r>
          </w:p>
        </w:tc>
        <w:tc>
          <w:tcPr>
            <w:tcW w:w="1029" w:type="dxa"/>
          </w:tcPr>
          <w:p w14:paraId="7B56A61F"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3</w:t>
            </w:r>
          </w:p>
        </w:tc>
        <w:tc>
          <w:tcPr>
            <w:tcW w:w="1030" w:type="dxa"/>
          </w:tcPr>
          <w:p w14:paraId="462FEF7E"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rPr>
              <w:t>0.1056</w:t>
            </w:r>
          </w:p>
        </w:tc>
      </w:tr>
      <w:tr w:rsidR="0059480D" w:rsidRPr="00FD4CF6" w14:paraId="4698B1AC" w14:textId="77777777" w:rsidTr="00835107">
        <w:trPr>
          <w:trHeight w:val="218"/>
          <w:jc w:val="center"/>
        </w:trPr>
        <w:tc>
          <w:tcPr>
            <w:tcW w:w="994" w:type="dxa"/>
            <w:vMerge/>
          </w:tcPr>
          <w:p w14:paraId="7C7463D7" w14:textId="77777777" w:rsidR="0059480D" w:rsidRPr="00FD4CF6" w:rsidRDefault="0059480D" w:rsidP="0059480D">
            <w:pPr>
              <w:keepNext/>
              <w:keepLines/>
              <w:spacing w:after="0"/>
              <w:jc w:val="center"/>
              <w:rPr>
                <w:rFonts w:ascii="Arial" w:eastAsia="SimSun" w:hAnsi="Arial"/>
                <w:sz w:val="18"/>
                <w:lang w:eastAsia="zh-CN"/>
              </w:rPr>
            </w:pPr>
          </w:p>
        </w:tc>
        <w:tc>
          <w:tcPr>
            <w:tcW w:w="1029" w:type="dxa"/>
          </w:tcPr>
          <w:p w14:paraId="18272DF6"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15</w:t>
            </w:r>
          </w:p>
        </w:tc>
        <w:tc>
          <w:tcPr>
            <w:tcW w:w="1029" w:type="dxa"/>
          </w:tcPr>
          <w:p w14:paraId="321AFDC6"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rPr>
              <w:t>0.2041</w:t>
            </w:r>
          </w:p>
        </w:tc>
        <w:tc>
          <w:tcPr>
            <w:tcW w:w="1029" w:type="dxa"/>
          </w:tcPr>
          <w:p w14:paraId="508672BD"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60</w:t>
            </w:r>
          </w:p>
        </w:tc>
        <w:tc>
          <w:tcPr>
            <w:tcW w:w="1030" w:type="dxa"/>
          </w:tcPr>
          <w:p w14:paraId="50ECA662"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rPr>
              <w:t>0.6981</w:t>
            </w:r>
          </w:p>
        </w:tc>
        <w:tc>
          <w:tcPr>
            <w:tcW w:w="1029" w:type="dxa"/>
          </w:tcPr>
          <w:p w14:paraId="21B7E2C2"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15</w:t>
            </w:r>
          </w:p>
        </w:tc>
        <w:tc>
          <w:tcPr>
            <w:tcW w:w="1029" w:type="dxa"/>
          </w:tcPr>
          <w:p w14:paraId="2682E832" w14:textId="1EEC873A" w:rsidR="0059480D" w:rsidRPr="00FD4CF6" w:rsidRDefault="0059480D" w:rsidP="0059480D">
            <w:pPr>
              <w:keepNext/>
              <w:keepLines/>
              <w:spacing w:after="0"/>
              <w:jc w:val="center"/>
              <w:rPr>
                <w:rFonts w:ascii="Arial" w:eastAsia="SimSun" w:hAnsi="Arial" w:cs="Arial"/>
                <w:sz w:val="18"/>
                <w:szCs w:val="18"/>
                <w:lang w:eastAsia="zh-CN"/>
              </w:rPr>
            </w:pPr>
            <w:r w:rsidRPr="00FD4CF6">
              <w:rPr>
                <w:rFonts w:ascii="Arial" w:hAnsi="Arial" w:cs="Arial"/>
                <w:sz w:val="18"/>
                <w:szCs w:val="18"/>
              </w:rPr>
              <w:t>0.7225</w:t>
            </w:r>
          </w:p>
        </w:tc>
        <w:tc>
          <w:tcPr>
            <w:tcW w:w="1029" w:type="dxa"/>
          </w:tcPr>
          <w:p w14:paraId="07129717"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5</w:t>
            </w:r>
          </w:p>
        </w:tc>
        <w:tc>
          <w:tcPr>
            <w:tcW w:w="1030" w:type="dxa"/>
          </w:tcPr>
          <w:p w14:paraId="6F3B076C"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rPr>
              <w:t>0.1761</w:t>
            </w:r>
          </w:p>
        </w:tc>
      </w:tr>
      <w:tr w:rsidR="0059480D" w:rsidRPr="00FD4CF6" w14:paraId="001F57DB" w14:textId="77777777" w:rsidTr="00835107">
        <w:trPr>
          <w:trHeight w:val="218"/>
          <w:jc w:val="center"/>
        </w:trPr>
        <w:tc>
          <w:tcPr>
            <w:tcW w:w="994" w:type="dxa"/>
            <w:vMerge/>
          </w:tcPr>
          <w:p w14:paraId="6AE4DBA3" w14:textId="77777777" w:rsidR="0059480D" w:rsidRPr="00FD4CF6" w:rsidRDefault="0059480D" w:rsidP="0059480D">
            <w:pPr>
              <w:keepNext/>
              <w:keepLines/>
              <w:spacing w:after="0"/>
              <w:jc w:val="center"/>
              <w:rPr>
                <w:rFonts w:ascii="Arial" w:eastAsia="SimSun" w:hAnsi="Arial"/>
                <w:sz w:val="18"/>
                <w:lang w:eastAsia="zh-CN"/>
              </w:rPr>
            </w:pPr>
          </w:p>
        </w:tc>
        <w:tc>
          <w:tcPr>
            <w:tcW w:w="1029" w:type="dxa"/>
          </w:tcPr>
          <w:p w14:paraId="68CAF958"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25</w:t>
            </w:r>
          </w:p>
        </w:tc>
        <w:tc>
          <w:tcPr>
            <w:tcW w:w="1029" w:type="dxa"/>
          </w:tcPr>
          <w:p w14:paraId="4DCC8BFF"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rPr>
              <w:t>0.3405</w:t>
            </w:r>
          </w:p>
        </w:tc>
        <w:tc>
          <w:tcPr>
            <w:tcW w:w="1029" w:type="dxa"/>
          </w:tcPr>
          <w:p w14:paraId="3B23861C" w14:textId="77777777" w:rsidR="0059480D" w:rsidRPr="00FD4CF6" w:rsidRDefault="0059480D" w:rsidP="0059480D">
            <w:pPr>
              <w:keepNext/>
              <w:keepLines/>
              <w:spacing w:after="0"/>
              <w:jc w:val="center"/>
              <w:rPr>
                <w:rFonts w:ascii="Arial" w:eastAsia="SimSun" w:hAnsi="Arial"/>
                <w:sz w:val="18"/>
                <w:lang w:eastAsia="zh-CN"/>
              </w:rPr>
            </w:pPr>
          </w:p>
        </w:tc>
        <w:tc>
          <w:tcPr>
            <w:tcW w:w="1030" w:type="dxa"/>
          </w:tcPr>
          <w:p w14:paraId="5CDCBD28" w14:textId="77777777" w:rsidR="0059480D" w:rsidRPr="00FD4CF6" w:rsidRDefault="0059480D" w:rsidP="0059480D">
            <w:pPr>
              <w:keepNext/>
              <w:keepLines/>
              <w:spacing w:after="0"/>
              <w:jc w:val="center"/>
              <w:rPr>
                <w:rFonts w:ascii="Arial" w:eastAsia="SimSun" w:hAnsi="Arial"/>
                <w:sz w:val="18"/>
                <w:lang w:eastAsia="zh-CN"/>
              </w:rPr>
            </w:pPr>
          </w:p>
        </w:tc>
        <w:tc>
          <w:tcPr>
            <w:tcW w:w="1029" w:type="dxa"/>
          </w:tcPr>
          <w:p w14:paraId="1B519155" w14:textId="77777777" w:rsidR="0059480D" w:rsidRPr="00FD4CF6" w:rsidRDefault="0059480D" w:rsidP="0059480D">
            <w:pPr>
              <w:keepNext/>
              <w:keepLines/>
              <w:spacing w:after="0"/>
              <w:jc w:val="center"/>
              <w:rPr>
                <w:rFonts w:ascii="Arial" w:eastAsia="SimSun" w:hAnsi="Arial"/>
                <w:sz w:val="18"/>
                <w:lang w:eastAsia="zh-CN"/>
              </w:rPr>
            </w:pPr>
          </w:p>
        </w:tc>
        <w:tc>
          <w:tcPr>
            <w:tcW w:w="1029" w:type="dxa"/>
          </w:tcPr>
          <w:p w14:paraId="23412FA4" w14:textId="77777777" w:rsidR="0059480D" w:rsidRPr="00FD4CF6" w:rsidRDefault="0059480D" w:rsidP="0059480D">
            <w:pPr>
              <w:keepNext/>
              <w:keepLines/>
              <w:spacing w:after="0"/>
              <w:jc w:val="center"/>
              <w:rPr>
                <w:rFonts w:ascii="Arial" w:eastAsia="SimSun" w:hAnsi="Arial" w:cs="Arial"/>
                <w:sz w:val="18"/>
                <w:szCs w:val="18"/>
                <w:lang w:eastAsia="zh-CN"/>
              </w:rPr>
            </w:pPr>
          </w:p>
        </w:tc>
        <w:tc>
          <w:tcPr>
            <w:tcW w:w="1029" w:type="dxa"/>
          </w:tcPr>
          <w:p w14:paraId="16CD5E2E" w14:textId="77777777" w:rsidR="0059480D" w:rsidRPr="00FD4CF6" w:rsidRDefault="0059480D" w:rsidP="0059480D">
            <w:pPr>
              <w:keepNext/>
              <w:keepLines/>
              <w:spacing w:after="0"/>
              <w:jc w:val="center"/>
              <w:rPr>
                <w:rFonts w:ascii="Arial" w:eastAsia="SimSun" w:hAnsi="Arial"/>
                <w:sz w:val="18"/>
                <w:lang w:eastAsia="zh-CN"/>
              </w:rPr>
            </w:pPr>
          </w:p>
        </w:tc>
        <w:tc>
          <w:tcPr>
            <w:tcW w:w="1030" w:type="dxa"/>
          </w:tcPr>
          <w:p w14:paraId="5FA2B5A5" w14:textId="77777777" w:rsidR="0059480D" w:rsidRPr="00FD4CF6" w:rsidRDefault="0059480D" w:rsidP="0059480D">
            <w:pPr>
              <w:keepNext/>
              <w:keepLines/>
              <w:spacing w:after="0"/>
              <w:jc w:val="center"/>
              <w:rPr>
                <w:rFonts w:ascii="Arial" w:eastAsia="SimSun" w:hAnsi="Arial"/>
                <w:sz w:val="18"/>
                <w:lang w:eastAsia="zh-CN"/>
              </w:rPr>
            </w:pPr>
          </w:p>
        </w:tc>
      </w:tr>
      <w:tr w:rsidR="0059480D" w:rsidRPr="00FD4CF6" w14:paraId="08B1DB5C" w14:textId="77777777" w:rsidTr="00835107">
        <w:trPr>
          <w:trHeight w:val="68"/>
          <w:jc w:val="center"/>
        </w:trPr>
        <w:tc>
          <w:tcPr>
            <w:tcW w:w="994" w:type="dxa"/>
            <w:vMerge w:val="restart"/>
          </w:tcPr>
          <w:p w14:paraId="4D7A2906"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CDL-B</w:t>
            </w:r>
          </w:p>
        </w:tc>
        <w:tc>
          <w:tcPr>
            <w:tcW w:w="1029" w:type="dxa"/>
          </w:tcPr>
          <w:p w14:paraId="6284BB6C"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5</w:t>
            </w:r>
          </w:p>
        </w:tc>
        <w:tc>
          <w:tcPr>
            <w:tcW w:w="1029" w:type="dxa"/>
          </w:tcPr>
          <w:p w14:paraId="19170A35"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rPr>
              <w:t>0.1238</w:t>
            </w:r>
          </w:p>
        </w:tc>
        <w:tc>
          <w:tcPr>
            <w:tcW w:w="1029" w:type="dxa"/>
          </w:tcPr>
          <w:p w14:paraId="23EF6348"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30</w:t>
            </w:r>
          </w:p>
        </w:tc>
        <w:tc>
          <w:tcPr>
            <w:tcW w:w="1030" w:type="dxa"/>
          </w:tcPr>
          <w:p w14:paraId="31C07455"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rPr>
              <w:t>0.5417</w:t>
            </w:r>
          </w:p>
        </w:tc>
        <w:tc>
          <w:tcPr>
            <w:tcW w:w="1029" w:type="dxa"/>
          </w:tcPr>
          <w:p w14:paraId="3F3BBD0B"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5</w:t>
            </w:r>
          </w:p>
        </w:tc>
        <w:tc>
          <w:tcPr>
            <w:tcW w:w="1029" w:type="dxa"/>
          </w:tcPr>
          <w:p w14:paraId="71D01281" w14:textId="0BBF87DF" w:rsidR="0059480D" w:rsidRPr="00FD4CF6" w:rsidRDefault="0059480D" w:rsidP="0059480D">
            <w:pPr>
              <w:keepNext/>
              <w:keepLines/>
              <w:spacing w:after="0"/>
              <w:jc w:val="center"/>
              <w:rPr>
                <w:rFonts w:ascii="Arial" w:eastAsia="SimSun" w:hAnsi="Arial" w:cs="Arial"/>
                <w:sz w:val="18"/>
                <w:szCs w:val="18"/>
                <w:lang w:eastAsia="zh-CN"/>
              </w:rPr>
            </w:pPr>
            <w:r w:rsidRPr="00FD4CF6">
              <w:rPr>
                <w:rFonts w:ascii="Arial" w:hAnsi="Arial" w:cs="Arial"/>
                <w:sz w:val="18"/>
                <w:szCs w:val="18"/>
              </w:rPr>
              <w:t>0.6519</w:t>
            </w:r>
          </w:p>
        </w:tc>
        <w:tc>
          <w:tcPr>
            <w:tcW w:w="1029" w:type="dxa"/>
          </w:tcPr>
          <w:p w14:paraId="5662D1F4"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1</w:t>
            </w:r>
          </w:p>
        </w:tc>
        <w:tc>
          <w:tcPr>
            <w:tcW w:w="1030" w:type="dxa"/>
          </w:tcPr>
          <w:p w14:paraId="281D577B"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rPr>
              <w:t>0.1940</w:t>
            </w:r>
          </w:p>
        </w:tc>
      </w:tr>
      <w:tr w:rsidR="0059480D" w:rsidRPr="00FD4CF6" w14:paraId="7944E933" w14:textId="77777777" w:rsidTr="00835107">
        <w:trPr>
          <w:trHeight w:val="218"/>
          <w:jc w:val="center"/>
        </w:trPr>
        <w:tc>
          <w:tcPr>
            <w:tcW w:w="994" w:type="dxa"/>
            <w:vMerge/>
          </w:tcPr>
          <w:p w14:paraId="2A390B73" w14:textId="77777777" w:rsidR="0059480D" w:rsidRPr="00FD4CF6" w:rsidRDefault="0059480D" w:rsidP="0059480D">
            <w:pPr>
              <w:keepNext/>
              <w:keepLines/>
              <w:spacing w:after="0"/>
              <w:jc w:val="center"/>
              <w:rPr>
                <w:rFonts w:ascii="Arial" w:eastAsia="SimSun" w:hAnsi="Arial"/>
                <w:sz w:val="18"/>
                <w:lang w:eastAsia="zh-CN"/>
              </w:rPr>
            </w:pPr>
          </w:p>
        </w:tc>
        <w:tc>
          <w:tcPr>
            <w:tcW w:w="1029" w:type="dxa"/>
          </w:tcPr>
          <w:p w14:paraId="69790900"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10</w:t>
            </w:r>
          </w:p>
        </w:tc>
        <w:tc>
          <w:tcPr>
            <w:tcW w:w="1029" w:type="dxa"/>
          </w:tcPr>
          <w:p w14:paraId="635B371D"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rPr>
              <w:t>0.2475</w:t>
            </w:r>
          </w:p>
        </w:tc>
        <w:tc>
          <w:tcPr>
            <w:tcW w:w="1029" w:type="dxa"/>
          </w:tcPr>
          <w:p w14:paraId="3D5E45E0"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45</w:t>
            </w:r>
          </w:p>
        </w:tc>
        <w:tc>
          <w:tcPr>
            <w:tcW w:w="1030" w:type="dxa"/>
          </w:tcPr>
          <w:p w14:paraId="64AB8341"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rPr>
              <w:t>0.8081</w:t>
            </w:r>
          </w:p>
        </w:tc>
        <w:tc>
          <w:tcPr>
            <w:tcW w:w="1029" w:type="dxa"/>
          </w:tcPr>
          <w:p w14:paraId="22D74F7F"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10</w:t>
            </w:r>
          </w:p>
        </w:tc>
        <w:tc>
          <w:tcPr>
            <w:tcW w:w="1029" w:type="dxa"/>
          </w:tcPr>
          <w:p w14:paraId="391190C8" w14:textId="1BD9DA21" w:rsidR="0059480D" w:rsidRPr="00FD4CF6" w:rsidRDefault="0059480D" w:rsidP="0059480D">
            <w:pPr>
              <w:keepNext/>
              <w:keepLines/>
              <w:spacing w:after="0"/>
              <w:jc w:val="center"/>
              <w:rPr>
                <w:rFonts w:ascii="Arial" w:eastAsia="SimSun" w:hAnsi="Arial" w:cs="Arial"/>
                <w:sz w:val="18"/>
                <w:szCs w:val="18"/>
                <w:lang w:eastAsia="zh-CN"/>
              </w:rPr>
            </w:pPr>
            <w:r w:rsidRPr="00FD4CF6">
              <w:rPr>
                <w:rFonts w:ascii="Arial" w:hAnsi="Arial" w:cs="Arial"/>
                <w:sz w:val="18"/>
                <w:szCs w:val="18"/>
              </w:rPr>
              <w:t>1.3018</w:t>
            </w:r>
          </w:p>
        </w:tc>
        <w:tc>
          <w:tcPr>
            <w:tcW w:w="1029" w:type="dxa"/>
          </w:tcPr>
          <w:p w14:paraId="71EC13BB"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3</w:t>
            </w:r>
          </w:p>
        </w:tc>
        <w:tc>
          <w:tcPr>
            <w:tcW w:w="1030" w:type="dxa"/>
          </w:tcPr>
          <w:p w14:paraId="08BDED4A"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rPr>
              <w:t>0.5822</w:t>
            </w:r>
          </w:p>
        </w:tc>
      </w:tr>
      <w:tr w:rsidR="0059480D" w:rsidRPr="00FD4CF6" w14:paraId="28237E83" w14:textId="77777777" w:rsidTr="00835107">
        <w:trPr>
          <w:trHeight w:val="218"/>
          <w:jc w:val="center"/>
        </w:trPr>
        <w:tc>
          <w:tcPr>
            <w:tcW w:w="994" w:type="dxa"/>
            <w:vMerge/>
          </w:tcPr>
          <w:p w14:paraId="63B34801" w14:textId="77777777" w:rsidR="0059480D" w:rsidRPr="00FD4CF6" w:rsidRDefault="0059480D" w:rsidP="0059480D">
            <w:pPr>
              <w:keepNext/>
              <w:keepLines/>
              <w:spacing w:after="0"/>
              <w:jc w:val="center"/>
              <w:rPr>
                <w:rFonts w:ascii="Arial" w:eastAsia="SimSun" w:hAnsi="Arial"/>
                <w:sz w:val="18"/>
                <w:lang w:eastAsia="zh-CN"/>
              </w:rPr>
            </w:pPr>
          </w:p>
        </w:tc>
        <w:tc>
          <w:tcPr>
            <w:tcW w:w="1029" w:type="dxa"/>
          </w:tcPr>
          <w:p w14:paraId="6FDE3F94"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15</w:t>
            </w:r>
          </w:p>
        </w:tc>
        <w:tc>
          <w:tcPr>
            <w:tcW w:w="1029" w:type="dxa"/>
          </w:tcPr>
          <w:p w14:paraId="3C39FC37"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rPr>
              <w:t>0.3710</w:t>
            </w:r>
          </w:p>
        </w:tc>
        <w:tc>
          <w:tcPr>
            <w:tcW w:w="1029" w:type="dxa"/>
          </w:tcPr>
          <w:p w14:paraId="178D8FBE"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60</w:t>
            </w:r>
          </w:p>
        </w:tc>
        <w:tc>
          <w:tcPr>
            <w:tcW w:w="1030" w:type="dxa"/>
          </w:tcPr>
          <w:p w14:paraId="2CD0239F"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rPr>
              <w:t>1.0709</w:t>
            </w:r>
          </w:p>
        </w:tc>
        <w:tc>
          <w:tcPr>
            <w:tcW w:w="1029" w:type="dxa"/>
          </w:tcPr>
          <w:p w14:paraId="47F35C0F"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15</w:t>
            </w:r>
          </w:p>
        </w:tc>
        <w:tc>
          <w:tcPr>
            <w:tcW w:w="1029" w:type="dxa"/>
          </w:tcPr>
          <w:p w14:paraId="5E1F885C" w14:textId="11F333CA" w:rsidR="0059480D" w:rsidRPr="00FD4CF6" w:rsidRDefault="0059480D" w:rsidP="0059480D">
            <w:pPr>
              <w:keepNext/>
              <w:keepLines/>
              <w:spacing w:after="0"/>
              <w:jc w:val="center"/>
              <w:rPr>
                <w:rFonts w:ascii="Arial" w:eastAsia="SimSun" w:hAnsi="Arial" w:cs="Arial"/>
                <w:sz w:val="18"/>
                <w:szCs w:val="18"/>
                <w:lang w:eastAsia="zh-CN"/>
              </w:rPr>
            </w:pPr>
            <w:r w:rsidRPr="00FD4CF6">
              <w:rPr>
                <w:rFonts w:ascii="Arial" w:hAnsi="Arial" w:cs="Arial"/>
                <w:sz w:val="18"/>
                <w:szCs w:val="18"/>
              </w:rPr>
              <w:t>1.9480</w:t>
            </w:r>
          </w:p>
        </w:tc>
        <w:tc>
          <w:tcPr>
            <w:tcW w:w="1029" w:type="dxa"/>
          </w:tcPr>
          <w:p w14:paraId="7ABF1440"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5</w:t>
            </w:r>
          </w:p>
        </w:tc>
        <w:tc>
          <w:tcPr>
            <w:tcW w:w="1030" w:type="dxa"/>
          </w:tcPr>
          <w:p w14:paraId="0F78CB7F"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rPr>
              <w:t>0.9705</w:t>
            </w:r>
          </w:p>
        </w:tc>
      </w:tr>
      <w:tr w:rsidR="0059480D" w:rsidRPr="00FD4CF6" w14:paraId="0DC4608A" w14:textId="77777777" w:rsidTr="00835107">
        <w:trPr>
          <w:trHeight w:val="218"/>
          <w:jc w:val="center"/>
        </w:trPr>
        <w:tc>
          <w:tcPr>
            <w:tcW w:w="994" w:type="dxa"/>
            <w:vMerge/>
          </w:tcPr>
          <w:p w14:paraId="74B923FB" w14:textId="77777777" w:rsidR="0059480D" w:rsidRPr="00FD4CF6" w:rsidRDefault="0059480D" w:rsidP="0059480D">
            <w:pPr>
              <w:keepNext/>
              <w:keepLines/>
              <w:spacing w:after="0"/>
              <w:jc w:val="center"/>
              <w:rPr>
                <w:rFonts w:ascii="Arial" w:eastAsia="SimSun" w:hAnsi="Arial"/>
                <w:sz w:val="18"/>
                <w:lang w:eastAsia="zh-CN"/>
              </w:rPr>
            </w:pPr>
          </w:p>
        </w:tc>
        <w:tc>
          <w:tcPr>
            <w:tcW w:w="1029" w:type="dxa"/>
          </w:tcPr>
          <w:p w14:paraId="7DA63D74"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25</w:t>
            </w:r>
          </w:p>
        </w:tc>
        <w:tc>
          <w:tcPr>
            <w:tcW w:w="1029" w:type="dxa"/>
          </w:tcPr>
          <w:p w14:paraId="6D909348"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rPr>
              <w:t>0.6168</w:t>
            </w:r>
          </w:p>
        </w:tc>
        <w:tc>
          <w:tcPr>
            <w:tcW w:w="1029" w:type="dxa"/>
          </w:tcPr>
          <w:p w14:paraId="5E6F3301" w14:textId="77777777" w:rsidR="0059480D" w:rsidRPr="00FD4CF6" w:rsidRDefault="0059480D" w:rsidP="0059480D">
            <w:pPr>
              <w:keepNext/>
              <w:keepLines/>
              <w:spacing w:after="0"/>
              <w:jc w:val="center"/>
              <w:rPr>
                <w:rFonts w:ascii="Arial" w:eastAsia="SimSun" w:hAnsi="Arial"/>
                <w:sz w:val="18"/>
                <w:lang w:eastAsia="zh-CN"/>
              </w:rPr>
            </w:pPr>
          </w:p>
        </w:tc>
        <w:tc>
          <w:tcPr>
            <w:tcW w:w="1030" w:type="dxa"/>
          </w:tcPr>
          <w:p w14:paraId="6B04A552" w14:textId="77777777" w:rsidR="0059480D" w:rsidRPr="00FD4CF6" w:rsidRDefault="0059480D" w:rsidP="0059480D">
            <w:pPr>
              <w:keepNext/>
              <w:keepLines/>
              <w:spacing w:after="0"/>
              <w:jc w:val="center"/>
              <w:rPr>
                <w:rFonts w:ascii="Arial" w:eastAsia="SimSun" w:hAnsi="Arial"/>
                <w:sz w:val="18"/>
                <w:lang w:eastAsia="zh-CN"/>
              </w:rPr>
            </w:pPr>
          </w:p>
        </w:tc>
        <w:tc>
          <w:tcPr>
            <w:tcW w:w="1029" w:type="dxa"/>
          </w:tcPr>
          <w:p w14:paraId="2C473393" w14:textId="77777777" w:rsidR="0059480D" w:rsidRPr="00FD4CF6" w:rsidRDefault="0059480D" w:rsidP="0059480D">
            <w:pPr>
              <w:keepNext/>
              <w:keepLines/>
              <w:spacing w:after="0"/>
              <w:jc w:val="center"/>
              <w:rPr>
                <w:rFonts w:ascii="Arial" w:eastAsia="SimSun" w:hAnsi="Arial"/>
                <w:sz w:val="18"/>
                <w:lang w:eastAsia="zh-CN"/>
              </w:rPr>
            </w:pPr>
          </w:p>
        </w:tc>
        <w:tc>
          <w:tcPr>
            <w:tcW w:w="1029" w:type="dxa"/>
          </w:tcPr>
          <w:p w14:paraId="429260C0" w14:textId="77777777" w:rsidR="0059480D" w:rsidRPr="00FD4CF6" w:rsidRDefault="0059480D" w:rsidP="0059480D">
            <w:pPr>
              <w:keepNext/>
              <w:keepLines/>
              <w:spacing w:after="0"/>
              <w:jc w:val="center"/>
              <w:rPr>
                <w:rFonts w:ascii="Arial" w:eastAsia="SimSun" w:hAnsi="Arial" w:cs="Arial"/>
                <w:sz w:val="18"/>
                <w:szCs w:val="18"/>
                <w:lang w:eastAsia="zh-CN"/>
              </w:rPr>
            </w:pPr>
          </w:p>
        </w:tc>
        <w:tc>
          <w:tcPr>
            <w:tcW w:w="1029" w:type="dxa"/>
          </w:tcPr>
          <w:p w14:paraId="04967122" w14:textId="77777777" w:rsidR="0059480D" w:rsidRPr="00FD4CF6" w:rsidRDefault="0059480D" w:rsidP="0059480D">
            <w:pPr>
              <w:keepNext/>
              <w:keepLines/>
              <w:spacing w:after="0"/>
              <w:jc w:val="center"/>
              <w:rPr>
                <w:rFonts w:ascii="Arial" w:eastAsia="SimSun" w:hAnsi="Arial"/>
                <w:sz w:val="18"/>
                <w:lang w:eastAsia="zh-CN"/>
              </w:rPr>
            </w:pPr>
          </w:p>
        </w:tc>
        <w:tc>
          <w:tcPr>
            <w:tcW w:w="1030" w:type="dxa"/>
          </w:tcPr>
          <w:p w14:paraId="1A7ECE7D" w14:textId="77777777" w:rsidR="0059480D" w:rsidRPr="00FD4CF6" w:rsidRDefault="0059480D" w:rsidP="0059480D">
            <w:pPr>
              <w:keepNext/>
              <w:keepLines/>
              <w:spacing w:after="0"/>
              <w:jc w:val="center"/>
              <w:rPr>
                <w:rFonts w:ascii="Arial" w:eastAsia="SimSun" w:hAnsi="Arial"/>
                <w:sz w:val="18"/>
                <w:lang w:eastAsia="zh-CN"/>
              </w:rPr>
            </w:pPr>
          </w:p>
        </w:tc>
      </w:tr>
      <w:tr w:rsidR="0059480D" w:rsidRPr="00FD4CF6" w14:paraId="7C525034" w14:textId="77777777" w:rsidTr="00835107">
        <w:trPr>
          <w:trHeight w:val="282"/>
          <w:jc w:val="center"/>
        </w:trPr>
        <w:tc>
          <w:tcPr>
            <w:tcW w:w="994" w:type="dxa"/>
            <w:vMerge w:val="restart"/>
          </w:tcPr>
          <w:p w14:paraId="41B83A6A"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CDL-C</w:t>
            </w:r>
          </w:p>
        </w:tc>
        <w:tc>
          <w:tcPr>
            <w:tcW w:w="1029" w:type="dxa"/>
          </w:tcPr>
          <w:p w14:paraId="53A5DBC2"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5</w:t>
            </w:r>
          </w:p>
        </w:tc>
        <w:tc>
          <w:tcPr>
            <w:tcW w:w="1029" w:type="dxa"/>
          </w:tcPr>
          <w:p w14:paraId="1CEC86DB"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rPr>
              <w:t>0.1281</w:t>
            </w:r>
          </w:p>
        </w:tc>
        <w:tc>
          <w:tcPr>
            <w:tcW w:w="1029" w:type="dxa"/>
          </w:tcPr>
          <w:p w14:paraId="38FE502F"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30</w:t>
            </w:r>
          </w:p>
        </w:tc>
        <w:tc>
          <w:tcPr>
            <w:tcW w:w="1030" w:type="dxa"/>
          </w:tcPr>
          <w:p w14:paraId="0F56DFA3"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rPr>
              <w:t>0.4307</w:t>
            </w:r>
          </w:p>
        </w:tc>
        <w:tc>
          <w:tcPr>
            <w:tcW w:w="1029" w:type="dxa"/>
          </w:tcPr>
          <w:p w14:paraId="12CE2B69"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5</w:t>
            </w:r>
          </w:p>
        </w:tc>
        <w:tc>
          <w:tcPr>
            <w:tcW w:w="1029" w:type="dxa"/>
          </w:tcPr>
          <w:p w14:paraId="0A6421A8" w14:textId="1E46A485" w:rsidR="0059480D" w:rsidRPr="00FD4CF6" w:rsidRDefault="0059480D" w:rsidP="0059480D">
            <w:pPr>
              <w:keepNext/>
              <w:keepLines/>
              <w:spacing w:after="0"/>
              <w:jc w:val="center"/>
              <w:rPr>
                <w:rFonts w:ascii="Arial" w:eastAsia="SimSun" w:hAnsi="Arial" w:cs="Arial"/>
                <w:sz w:val="18"/>
                <w:szCs w:val="18"/>
                <w:lang w:eastAsia="zh-CN"/>
              </w:rPr>
            </w:pPr>
            <w:r w:rsidRPr="00FD4CF6">
              <w:rPr>
                <w:rFonts w:ascii="Arial" w:hAnsi="Arial" w:cs="Arial"/>
                <w:sz w:val="18"/>
                <w:szCs w:val="18"/>
              </w:rPr>
              <w:t>0.6476</w:t>
            </w:r>
          </w:p>
        </w:tc>
        <w:tc>
          <w:tcPr>
            <w:tcW w:w="1029" w:type="dxa"/>
          </w:tcPr>
          <w:p w14:paraId="3E6BDA96"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1</w:t>
            </w:r>
          </w:p>
        </w:tc>
        <w:tc>
          <w:tcPr>
            <w:tcW w:w="1030" w:type="dxa"/>
          </w:tcPr>
          <w:p w14:paraId="4AAD7AF1"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rPr>
              <w:t>0.3643</w:t>
            </w:r>
          </w:p>
        </w:tc>
      </w:tr>
      <w:tr w:rsidR="0059480D" w:rsidRPr="00FD4CF6" w14:paraId="581A8721" w14:textId="77777777" w:rsidTr="00835107">
        <w:trPr>
          <w:trHeight w:val="218"/>
          <w:jc w:val="center"/>
        </w:trPr>
        <w:tc>
          <w:tcPr>
            <w:tcW w:w="994" w:type="dxa"/>
            <w:vMerge/>
          </w:tcPr>
          <w:p w14:paraId="7CDBE73A" w14:textId="77777777" w:rsidR="0059480D" w:rsidRPr="00FD4CF6" w:rsidRDefault="0059480D" w:rsidP="0059480D">
            <w:pPr>
              <w:keepNext/>
              <w:keepLines/>
              <w:spacing w:after="0"/>
              <w:jc w:val="center"/>
              <w:rPr>
                <w:rFonts w:ascii="Arial" w:eastAsia="SimSun" w:hAnsi="Arial"/>
                <w:sz w:val="18"/>
                <w:lang w:eastAsia="zh-CN"/>
              </w:rPr>
            </w:pPr>
          </w:p>
        </w:tc>
        <w:tc>
          <w:tcPr>
            <w:tcW w:w="1029" w:type="dxa"/>
          </w:tcPr>
          <w:p w14:paraId="1B42A484"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10</w:t>
            </w:r>
          </w:p>
        </w:tc>
        <w:tc>
          <w:tcPr>
            <w:tcW w:w="1029" w:type="dxa"/>
          </w:tcPr>
          <w:p w14:paraId="66AE2CF3"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rPr>
              <w:t>0.2568</w:t>
            </w:r>
          </w:p>
        </w:tc>
        <w:tc>
          <w:tcPr>
            <w:tcW w:w="1029" w:type="dxa"/>
          </w:tcPr>
          <w:p w14:paraId="42FF4DAE"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45</w:t>
            </w:r>
          </w:p>
        </w:tc>
        <w:tc>
          <w:tcPr>
            <w:tcW w:w="1030" w:type="dxa"/>
          </w:tcPr>
          <w:p w14:paraId="5753D929"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rPr>
              <w:t>0.6447</w:t>
            </w:r>
          </w:p>
        </w:tc>
        <w:tc>
          <w:tcPr>
            <w:tcW w:w="1029" w:type="dxa"/>
          </w:tcPr>
          <w:p w14:paraId="46BEE8A3"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10</w:t>
            </w:r>
          </w:p>
        </w:tc>
        <w:tc>
          <w:tcPr>
            <w:tcW w:w="1029" w:type="dxa"/>
          </w:tcPr>
          <w:p w14:paraId="24EFA0E4" w14:textId="494F0B6F" w:rsidR="0059480D" w:rsidRPr="00FD4CF6" w:rsidRDefault="0059480D" w:rsidP="0059480D">
            <w:pPr>
              <w:keepNext/>
              <w:keepLines/>
              <w:spacing w:after="0"/>
              <w:jc w:val="center"/>
              <w:rPr>
                <w:rFonts w:ascii="Arial" w:eastAsia="SimSun" w:hAnsi="Arial" w:cs="Arial"/>
                <w:sz w:val="18"/>
                <w:szCs w:val="18"/>
                <w:lang w:eastAsia="zh-CN"/>
              </w:rPr>
            </w:pPr>
            <w:r w:rsidRPr="00FD4CF6">
              <w:rPr>
                <w:rFonts w:ascii="Arial" w:hAnsi="Arial" w:cs="Arial"/>
                <w:sz w:val="18"/>
                <w:szCs w:val="18"/>
              </w:rPr>
              <w:t>1.2971</w:t>
            </w:r>
          </w:p>
        </w:tc>
        <w:tc>
          <w:tcPr>
            <w:tcW w:w="1029" w:type="dxa"/>
          </w:tcPr>
          <w:p w14:paraId="17FBFEFB"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3</w:t>
            </w:r>
          </w:p>
        </w:tc>
        <w:tc>
          <w:tcPr>
            <w:tcW w:w="1030" w:type="dxa"/>
          </w:tcPr>
          <w:p w14:paraId="3971A6D8"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rPr>
              <w:t>1.0929</w:t>
            </w:r>
          </w:p>
        </w:tc>
      </w:tr>
      <w:tr w:rsidR="0059480D" w:rsidRPr="00FD4CF6" w14:paraId="141E314F" w14:textId="77777777" w:rsidTr="00835107">
        <w:trPr>
          <w:trHeight w:val="218"/>
          <w:jc w:val="center"/>
        </w:trPr>
        <w:tc>
          <w:tcPr>
            <w:tcW w:w="994" w:type="dxa"/>
            <w:vMerge/>
          </w:tcPr>
          <w:p w14:paraId="0CBEF4F4" w14:textId="77777777" w:rsidR="0059480D" w:rsidRPr="00FD4CF6" w:rsidRDefault="0059480D" w:rsidP="0059480D">
            <w:pPr>
              <w:keepNext/>
              <w:keepLines/>
              <w:spacing w:after="0"/>
              <w:jc w:val="center"/>
              <w:rPr>
                <w:rFonts w:ascii="Arial" w:eastAsia="SimSun" w:hAnsi="Arial"/>
                <w:sz w:val="18"/>
                <w:lang w:eastAsia="zh-CN"/>
              </w:rPr>
            </w:pPr>
          </w:p>
        </w:tc>
        <w:tc>
          <w:tcPr>
            <w:tcW w:w="1029" w:type="dxa"/>
          </w:tcPr>
          <w:p w14:paraId="14C7E0B4"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15</w:t>
            </w:r>
          </w:p>
        </w:tc>
        <w:tc>
          <w:tcPr>
            <w:tcW w:w="1029" w:type="dxa"/>
          </w:tcPr>
          <w:p w14:paraId="5304055F"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rPr>
              <w:t>0.3864</w:t>
            </w:r>
          </w:p>
        </w:tc>
        <w:tc>
          <w:tcPr>
            <w:tcW w:w="1029" w:type="dxa"/>
          </w:tcPr>
          <w:p w14:paraId="5C4EFF40"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60</w:t>
            </w:r>
          </w:p>
        </w:tc>
        <w:tc>
          <w:tcPr>
            <w:tcW w:w="1030" w:type="dxa"/>
          </w:tcPr>
          <w:p w14:paraId="5DA3301C"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rPr>
              <w:t>0.8585</w:t>
            </w:r>
          </w:p>
        </w:tc>
        <w:tc>
          <w:tcPr>
            <w:tcW w:w="1029" w:type="dxa"/>
          </w:tcPr>
          <w:p w14:paraId="587997A9"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15</w:t>
            </w:r>
          </w:p>
        </w:tc>
        <w:tc>
          <w:tcPr>
            <w:tcW w:w="1029" w:type="dxa"/>
          </w:tcPr>
          <w:p w14:paraId="4BBC010A" w14:textId="65311614" w:rsidR="0059480D" w:rsidRPr="00FD4CF6" w:rsidRDefault="0059480D" w:rsidP="0059480D">
            <w:pPr>
              <w:keepNext/>
              <w:keepLines/>
              <w:spacing w:after="0"/>
              <w:jc w:val="center"/>
              <w:rPr>
                <w:rFonts w:ascii="Arial" w:eastAsia="SimSun" w:hAnsi="Arial" w:cs="Arial"/>
                <w:sz w:val="18"/>
                <w:szCs w:val="18"/>
                <w:lang w:eastAsia="zh-CN"/>
              </w:rPr>
            </w:pPr>
            <w:r w:rsidRPr="00FD4CF6">
              <w:rPr>
                <w:rFonts w:ascii="Arial" w:hAnsi="Arial" w:cs="Arial"/>
                <w:sz w:val="18"/>
                <w:szCs w:val="18"/>
              </w:rPr>
              <w:t>1.9504</w:t>
            </w:r>
          </w:p>
        </w:tc>
        <w:tc>
          <w:tcPr>
            <w:tcW w:w="1029" w:type="dxa"/>
          </w:tcPr>
          <w:p w14:paraId="0680C3E3"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5</w:t>
            </w:r>
          </w:p>
        </w:tc>
        <w:tc>
          <w:tcPr>
            <w:tcW w:w="1030" w:type="dxa"/>
          </w:tcPr>
          <w:p w14:paraId="14E79A7C"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rPr>
              <w:t>1.8219</w:t>
            </w:r>
          </w:p>
        </w:tc>
      </w:tr>
      <w:tr w:rsidR="0059480D" w:rsidRPr="00FD4CF6" w14:paraId="027ABA1F" w14:textId="77777777" w:rsidTr="00835107">
        <w:trPr>
          <w:trHeight w:val="218"/>
          <w:jc w:val="center"/>
        </w:trPr>
        <w:tc>
          <w:tcPr>
            <w:tcW w:w="994" w:type="dxa"/>
            <w:vMerge/>
          </w:tcPr>
          <w:p w14:paraId="65566842" w14:textId="77777777" w:rsidR="0059480D" w:rsidRPr="00FD4CF6" w:rsidRDefault="0059480D" w:rsidP="0059480D">
            <w:pPr>
              <w:keepNext/>
              <w:keepLines/>
              <w:spacing w:after="0"/>
              <w:jc w:val="center"/>
              <w:rPr>
                <w:rFonts w:ascii="Arial" w:eastAsia="SimSun" w:hAnsi="Arial"/>
                <w:sz w:val="18"/>
                <w:lang w:eastAsia="zh-CN"/>
              </w:rPr>
            </w:pPr>
          </w:p>
        </w:tc>
        <w:tc>
          <w:tcPr>
            <w:tcW w:w="1029" w:type="dxa"/>
          </w:tcPr>
          <w:p w14:paraId="3EEA8D89"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25</w:t>
            </w:r>
          </w:p>
        </w:tc>
        <w:tc>
          <w:tcPr>
            <w:tcW w:w="1029" w:type="dxa"/>
          </w:tcPr>
          <w:p w14:paraId="47448747"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rPr>
              <w:t>0.6513</w:t>
            </w:r>
          </w:p>
        </w:tc>
        <w:tc>
          <w:tcPr>
            <w:tcW w:w="1029" w:type="dxa"/>
          </w:tcPr>
          <w:p w14:paraId="2B0685B6" w14:textId="77777777" w:rsidR="0059480D" w:rsidRPr="00FD4CF6" w:rsidRDefault="0059480D" w:rsidP="0059480D">
            <w:pPr>
              <w:keepNext/>
              <w:keepLines/>
              <w:spacing w:after="0"/>
              <w:jc w:val="center"/>
              <w:rPr>
                <w:rFonts w:ascii="Arial" w:eastAsia="SimSun" w:hAnsi="Arial"/>
                <w:sz w:val="18"/>
                <w:lang w:eastAsia="zh-CN"/>
              </w:rPr>
            </w:pPr>
          </w:p>
        </w:tc>
        <w:tc>
          <w:tcPr>
            <w:tcW w:w="1030" w:type="dxa"/>
          </w:tcPr>
          <w:p w14:paraId="34446591" w14:textId="77777777" w:rsidR="0059480D" w:rsidRPr="00FD4CF6" w:rsidRDefault="0059480D" w:rsidP="0059480D">
            <w:pPr>
              <w:keepNext/>
              <w:keepLines/>
              <w:spacing w:after="0"/>
              <w:jc w:val="center"/>
              <w:rPr>
                <w:rFonts w:ascii="Arial" w:eastAsia="SimSun" w:hAnsi="Arial"/>
                <w:sz w:val="18"/>
                <w:lang w:eastAsia="zh-CN"/>
              </w:rPr>
            </w:pPr>
          </w:p>
        </w:tc>
        <w:tc>
          <w:tcPr>
            <w:tcW w:w="1029" w:type="dxa"/>
          </w:tcPr>
          <w:p w14:paraId="3EF94C55" w14:textId="77777777" w:rsidR="0059480D" w:rsidRPr="00FD4CF6" w:rsidRDefault="0059480D" w:rsidP="0059480D">
            <w:pPr>
              <w:keepNext/>
              <w:keepLines/>
              <w:spacing w:after="0"/>
              <w:jc w:val="center"/>
              <w:rPr>
                <w:rFonts w:ascii="Arial" w:eastAsia="SimSun" w:hAnsi="Arial"/>
                <w:sz w:val="18"/>
                <w:lang w:eastAsia="zh-CN"/>
              </w:rPr>
            </w:pPr>
          </w:p>
        </w:tc>
        <w:tc>
          <w:tcPr>
            <w:tcW w:w="1029" w:type="dxa"/>
          </w:tcPr>
          <w:p w14:paraId="7CF23EDA" w14:textId="77777777" w:rsidR="0059480D" w:rsidRPr="00FD4CF6" w:rsidRDefault="0059480D" w:rsidP="0059480D">
            <w:pPr>
              <w:keepNext/>
              <w:keepLines/>
              <w:spacing w:after="0"/>
              <w:jc w:val="center"/>
              <w:rPr>
                <w:rFonts w:ascii="Arial" w:eastAsia="SimSun" w:hAnsi="Arial" w:cs="Arial"/>
                <w:sz w:val="18"/>
                <w:szCs w:val="18"/>
                <w:lang w:eastAsia="zh-CN"/>
              </w:rPr>
            </w:pPr>
          </w:p>
        </w:tc>
        <w:tc>
          <w:tcPr>
            <w:tcW w:w="1029" w:type="dxa"/>
          </w:tcPr>
          <w:p w14:paraId="74623990" w14:textId="77777777" w:rsidR="0059480D" w:rsidRPr="00FD4CF6" w:rsidRDefault="0059480D" w:rsidP="0059480D">
            <w:pPr>
              <w:keepNext/>
              <w:keepLines/>
              <w:spacing w:after="0"/>
              <w:jc w:val="center"/>
              <w:rPr>
                <w:rFonts w:ascii="Arial" w:eastAsia="SimSun" w:hAnsi="Arial"/>
                <w:sz w:val="18"/>
                <w:lang w:eastAsia="zh-CN"/>
              </w:rPr>
            </w:pPr>
          </w:p>
        </w:tc>
        <w:tc>
          <w:tcPr>
            <w:tcW w:w="1030" w:type="dxa"/>
          </w:tcPr>
          <w:p w14:paraId="774739A1" w14:textId="77777777" w:rsidR="0059480D" w:rsidRPr="00FD4CF6" w:rsidRDefault="0059480D" w:rsidP="0059480D">
            <w:pPr>
              <w:keepNext/>
              <w:keepLines/>
              <w:spacing w:after="0"/>
              <w:jc w:val="center"/>
              <w:rPr>
                <w:rFonts w:ascii="Arial" w:eastAsia="SimSun" w:hAnsi="Arial"/>
                <w:sz w:val="18"/>
                <w:lang w:eastAsia="zh-CN"/>
              </w:rPr>
            </w:pPr>
          </w:p>
        </w:tc>
      </w:tr>
      <w:tr w:rsidR="0059480D" w:rsidRPr="00FD4CF6" w14:paraId="78327005" w14:textId="77777777" w:rsidTr="00835107">
        <w:trPr>
          <w:trHeight w:val="68"/>
          <w:jc w:val="center"/>
        </w:trPr>
        <w:tc>
          <w:tcPr>
            <w:tcW w:w="994" w:type="dxa"/>
            <w:vMerge w:val="restart"/>
          </w:tcPr>
          <w:p w14:paraId="3942E8A4"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CDL-D</w:t>
            </w:r>
          </w:p>
        </w:tc>
        <w:tc>
          <w:tcPr>
            <w:tcW w:w="1029" w:type="dxa"/>
          </w:tcPr>
          <w:p w14:paraId="56E3A9F4"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5</w:t>
            </w:r>
          </w:p>
        </w:tc>
        <w:tc>
          <w:tcPr>
            <w:tcW w:w="1029" w:type="dxa"/>
          </w:tcPr>
          <w:p w14:paraId="76FBE654"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rPr>
              <w:t>0.3231</w:t>
            </w:r>
          </w:p>
        </w:tc>
        <w:tc>
          <w:tcPr>
            <w:tcW w:w="1029" w:type="dxa"/>
          </w:tcPr>
          <w:p w14:paraId="38C02BE9"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30</w:t>
            </w:r>
          </w:p>
        </w:tc>
        <w:tc>
          <w:tcPr>
            <w:tcW w:w="1030" w:type="dxa"/>
          </w:tcPr>
          <w:p w14:paraId="3F616C2D"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rPr>
              <w:t>9.8888</w:t>
            </w:r>
          </w:p>
        </w:tc>
        <w:tc>
          <w:tcPr>
            <w:tcW w:w="1029" w:type="dxa"/>
          </w:tcPr>
          <w:p w14:paraId="177FCEB8"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5</w:t>
            </w:r>
          </w:p>
        </w:tc>
        <w:tc>
          <w:tcPr>
            <w:tcW w:w="1029" w:type="dxa"/>
          </w:tcPr>
          <w:p w14:paraId="1D2A308D" w14:textId="56EEB242" w:rsidR="0059480D" w:rsidRPr="00FD4CF6" w:rsidRDefault="0059480D" w:rsidP="0059480D">
            <w:pPr>
              <w:keepNext/>
              <w:keepLines/>
              <w:spacing w:after="0"/>
              <w:jc w:val="center"/>
              <w:rPr>
                <w:rFonts w:ascii="Arial" w:eastAsia="SimSun" w:hAnsi="Arial" w:cs="Arial"/>
                <w:sz w:val="18"/>
                <w:szCs w:val="18"/>
                <w:lang w:eastAsia="zh-CN"/>
              </w:rPr>
            </w:pPr>
            <w:r w:rsidRPr="00FD4CF6">
              <w:rPr>
                <w:rFonts w:ascii="Arial" w:hAnsi="Arial" w:cs="Arial"/>
                <w:sz w:val="18"/>
                <w:szCs w:val="18"/>
              </w:rPr>
              <w:t>4.3268</w:t>
            </w:r>
          </w:p>
        </w:tc>
        <w:tc>
          <w:tcPr>
            <w:tcW w:w="1029" w:type="dxa"/>
          </w:tcPr>
          <w:p w14:paraId="7695648A"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1</w:t>
            </w:r>
          </w:p>
        </w:tc>
        <w:tc>
          <w:tcPr>
            <w:tcW w:w="1030" w:type="dxa"/>
          </w:tcPr>
          <w:p w14:paraId="5C3F01BC"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rPr>
              <w:t>0.4477</w:t>
            </w:r>
          </w:p>
        </w:tc>
      </w:tr>
      <w:tr w:rsidR="0059480D" w:rsidRPr="00FD4CF6" w14:paraId="42F9797F" w14:textId="77777777" w:rsidTr="00835107">
        <w:trPr>
          <w:trHeight w:val="218"/>
          <w:jc w:val="center"/>
        </w:trPr>
        <w:tc>
          <w:tcPr>
            <w:tcW w:w="994" w:type="dxa"/>
            <w:vMerge/>
          </w:tcPr>
          <w:p w14:paraId="42007125" w14:textId="77777777" w:rsidR="0059480D" w:rsidRPr="00FD4CF6" w:rsidRDefault="0059480D" w:rsidP="0059480D">
            <w:pPr>
              <w:keepNext/>
              <w:keepLines/>
              <w:spacing w:after="0"/>
              <w:jc w:val="center"/>
              <w:rPr>
                <w:rFonts w:ascii="Arial" w:eastAsia="SimSun" w:hAnsi="Arial"/>
                <w:sz w:val="18"/>
                <w:lang w:eastAsia="zh-CN"/>
              </w:rPr>
            </w:pPr>
          </w:p>
        </w:tc>
        <w:tc>
          <w:tcPr>
            <w:tcW w:w="1029" w:type="dxa"/>
          </w:tcPr>
          <w:p w14:paraId="26015FB3"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10</w:t>
            </w:r>
          </w:p>
        </w:tc>
        <w:tc>
          <w:tcPr>
            <w:tcW w:w="1029" w:type="dxa"/>
          </w:tcPr>
          <w:p w14:paraId="1DC125E7"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rPr>
              <w:t>0.6652</w:t>
            </w:r>
          </w:p>
        </w:tc>
        <w:tc>
          <w:tcPr>
            <w:tcW w:w="1029" w:type="dxa"/>
          </w:tcPr>
          <w:p w14:paraId="15D7DA86"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45</w:t>
            </w:r>
          </w:p>
        </w:tc>
        <w:tc>
          <w:tcPr>
            <w:tcW w:w="1030" w:type="dxa"/>
          </w:tcPr>
          <w:p w14:paraId="14E704B9"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N/A</w:t>
            </w:r>
          </w:p>
        </w:tc>
        <w:tc>
          <w:tcPr>
            <w:tcW w:w="1029" w:type="dxa"/>
          </w:tcPr>
          <w:p w14:paraId="7DACEFF7"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10</w:t>
            </w:r>
          </w:p>
        </w:tc>
        <w:tc>
          <w:tcPr>
            <w:tcW w:w="1029" w:type="dxa"/>
          </w:tcPr>
          <w:p w14:paraId="6E7ED0DC" w14:textId="09A97363" w:rsidR="0059480D" w:rsidRPr="00FD4CF6" w:rsidRDefault="0059480D" w:rsidP="0059480D">
            <w:pPr>
              <w:keepNext/>
              <w:keepLines/>
              <w:spacing w:after="0"/>
              <w:jc w:val="center"/>
              <w:rPr>
                <w:rFonts w:ascii="Arial" w:eastAsia="SimSun" w:hAnsi="Arial" w:cs="Arial"/>
                <w:sz w:val="18"/>
                <w:szCs w:val="18"/>
                <w:lang w:eastAsia="zh-CN"/>
              </w:rPr>
            </w:pPr>
            <w:r w:rsidRPr="00FD4CF6">
              <w:rPr>
                <w:rFonts w:ascii="Arial" w:hAnsi="Arial" w:cs="Arial"/>
                <w:sz w:val="18"/>
                <w:szCs w:val="18"/>
              </w:rPr>
              <w:t>8.8868</w:t>
            </w:r>
          </w:p>
        </w:tc>
        <w:tc>
          <w:tcPr>
            <w:tcW w:w="1029" w:type="dxa"/>
          </w:tcPr>
          <w:p w14:paraId="121F8B20"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3</w:t>
            </w:r>
          </w:p>
        </w:tc>
        <w:tc>
          <w:tcPr>
            <w:tcW w:w="1030" w:type="dxa"/>
          </w:tcPr>
          <w:p w14:paraId="5F290032"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rPr>
              <w:t>1.3469</w:t>
            </w:r>
          </w:p>
        </w:tc>
      </w:tr>
      <w:tr w:rsidR="0059480D" w:rsidRPr="00FD4CF6" w14:paraId="6DB1BFFD" w14:textId="77777777" w:rsidTr="00835107">
        <w:trPr>
          <w:trHeight w:val="218"/>
          <w:jc w:val="center"/>
        </w:trPr>
        <w:tc>
          <w:tcPr>
            <w:tcW w:w="994" w:type="dxa"/>
            <w:vMerge/>
          </w:tcPr>
          <w:p w14:paraId="77B6D639" w14:textId="77777777" w:rsidR="0059480D" w:rsidRPr="00FD4CF6" w:rsidRDefault="0059480D" w:rsidP="0059480D">
            <w:pPr>
              <w:keepNext/>
              <w:keepLines/>
              <w:spacing w:after="0"/>
              <w:jc w:val="center"/>
              <w:rPr>
                <w:rFonts w:ascii="Arial" w:eastAsia="SimSun" w:hAnsi="Arial"/>
                <w:sz w:val="18"/>
                <w:lang w:eastAsia="zh-CN"/>
              </w:rPr>
            </w:pPr>
          </w:p>
        </w:tc>
        <w:tc>
          <w:tcPr>
            <w:tcW w:w="1029" w:type="dxa"/>
          </w:tcPr>
          <w:p w14:paraId="3C4547C9"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15</w:t>
            </w:r>
          </w:p>
        </w:tc>
        <w:tc>
          <w:tcPr>
            <w:tcW w:w="1029" w:type="dxa"/>
          </w:tcPr>
          <w:p w14:paraId="48DFC642"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rPr>
              <w:t>1.0594</w:t>
            </w:r>
          </w:p>
        </w:tc>
        <w:tc>
          <w:tcPr>
            <w:tcW w:w="1029" w:type="dxa"/>
          </w:tcPr>
          <w:p w14:paraId="4BC59C74"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60</w:t>
            </w:r>
          </w:p>
        </w:tc>
        <w:tc>
          <w:tcPr>
            <w:tcW w:w="1030" w:type="dxa"/>
          </w:tcPr>
          <w:p w14:paraId="770FFD1B"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N/A</w:t>
            </w:r>
          </w:p>
        </w:tc>
        <w:tc>
          <w:tcPr>
            <w:tcW w:w="1029" w:type="dxa"/>
          </w:tcPr>
          <w:p w14:paraId="3B6DF563"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15</w:t>
            </w:r>
          </w:p>
        </w:tc>
        <w:tc>
          <w:tcPr>
            <w:tcW w:w="1029" w:type="dxa"/>
          </w:tcPr>
          <w:p w14:paraId="046BA51E" w14:textId="065C80DB" w:rsidR="0059480D" w:rsidRPr="00FD4CF6" w:rsidRDefault="0059480D" w:rsidP="0059480D">
            <w:pPr>
              <w:keepNext/>
              <w:keepLines/>
              <w:spacing w:after="0"/>
              <w:jc w:val="center"/>
              <w:rPr>
                <w:rFonts w:ascii="Arial" w:eastAsia="SimSun" w:hAnsi="Arial" w:cs="Arial"/>
                <w:sz w:val="18"/>
                <w:szCs w:val="18"/>
                <w:lang w:eastAsia="zh-CN"/>
              </w:rPr>
            </w:pPr>
            <w:r w:rsidRPr="00FD4CF6">
              <w:rPr>
                <w:rFonts w:ascii="Arial" w:hAnsi="Arial" w:cs="Arial"/>
                <w:sz w:val="18"/>
                <w:szCs w:val="18"/>
              </w:rPr>
              <w:t>14.0344</w:t>
            </w:r>
          </w:p>
        </w:tc>
        <w:tc>
          <w:tcPr>
            <w:tcW w:w="1029" w:type="dxa"/>
          </w:tcPr>
          <w:p w14:paraId="30AA34AF"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5</w:t>
            </w:r>
          </w:p>
        </w:tc>
        <w:tc>
          <w:tcPr>
            <w:tcW w:w="1030" w:type="dxa"/>
          </w:tcPr>
          <w:p w14:paraId="0CB3EDAD"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rPr>
              <w:t>2.2579</w:t>
            </w:r>
          </w:p>
        </w:tc>
      </w:tr>
      <w:tr w:rsidR="0059480D" w:rsidRPr="00FD4CF6" w14:paraId="24F0EE3A" w14:textId="77777777" w:rsidTr="00835107">
        <w:trPr>
          <w:trHeight w:val="218"/>
          <w:jc w:val="center"/>
        </w:trPr>
        <w:tc>
          <w:tcPr>
            <w:tcW w:w="994" w:type="dxa"/>
            <w:vMerge/>
          </w:tcPr>
          <w:p w14:paraId="571F4B50" w14:textId="77777777" w:rsidR="0059480D" w:rsidRPr="00FD4CF6" w:rsidRDefault="0059480D" w:rsidP="0059480D">
            <w:pPr>
              <w:keepNext/>
              <w:keepLines/>
              <w:spacing w:after="0"/>
              <w:jc w:val="center"/>
              <w:rPr>
                <w:rFonts w:ascii="Arial" w:eastAsia="SimSun" w:hAnsi="Arial"/>
                <w:sz w:val="18"/>
                <w:lang w:eastAsia="zh-CN"/>
              </w:rPr>
            </w:pPr>
          </w:p>
        </w:tc>
        <w:tc>
          <w:tcPr>
            <w:tcW w:w="1029" w:type="dxa"/>
          </w:tcPr>
          <w:p w14:paraId="66992662"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25</w:t>
            </w:r>
          </w:p>
        </w:tc>
        <w:tc>
          <w:tcPr>
            <w:tcW w:w="1029" w:type="dxa"/>
          </w:tcPr>
          <w:p w14:paraId="1C627424"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rPr>
              <w:t>5.8637</w:t>
            </w:r>
          </w:p>
        </w:tc>
        <w:tc>
          <w:tcPr>
            <w:tcW w:w="1029" w:type="dxa"/>
          </w:tcPr>
          <w:p w14:paraId="080E4A32" w14:textId="77777777" w:rsidR="0059480D" w:rsidRPr="00FD4CF6" w:rsidRDefault="0059480D" w:rsidP="0059480D">
            <w:pPr>
              <w:keepNext/>
              <w:keepLines/>
              <w:spacing w:after="0"/>
              <w:jc w:val="center"/>
              <w:rPr>
                <w:rFonts w:ascii="Arial" w:eastAsia="SimSun" w:hAnsi="Arial"/>
                <w:sz w:val="18"/>
                <w:lang w:eastAsia="zh-CN"/>
              </w:rPr>
            </w:pPr>
          </w:p>
        </w:tc>
        <w:tc>
          <w:tcPr>
            <w:tcW w:w="1030" w:type="dxa"/>
          </w:tcPr>
          <w:p w14:paraId="27410DB9" w14:textId="77777777" w:rsidR="0059480D" w:rsidRPr="00FD4CF6" w:rsidRDefault="0059480D" w:rsidP="0059480D">
            <w:pPr>
              <w:keepNext/>
              <w:keepLines/>
              <w:spacing w:after="0"/>
              <w:jc w:val="center"/>
              <w:rPr>
                <w:rFonts w:ascii="Arial" w:eastAsia="SimSun" w:hAnsi="Arial"/>
                <w:sz w:val="18"/>
                <w:lang w:eastAsia="zh-CN"/>
              </w:rPr>
            </w:pPr>
          </w:p>
        </w:tc>
        <w:tc>
          <w:tcPr>
            <w:tcW w:w="1029" w:type="dxa"/>
          </w:tcPr>
          <w:p w14:paraId="05B83678" w14:textId="77777777" w:rsidR="0059480D" w:rsidRPr="00FD4CF6" w:rsidRDefault="0059480D" w:rsidP="0059480D">
            <w:pPr>
              <w:keepNext/>
              <w:keepLines/>
              <w:spacing w:after="0"/>
              <w:jc w:val="center"/>
              <w:rPr>
                <w:rFonts w:ascii="Arial" w:eastAsia="SimSun" w:hAnsi="Arial"/>
                <w:sz w:val="18"/>
                <w:lang w:eastAsia="zh-CN"/>
              </w:rPr>
            </w:pPr>
          </w:p>
        </w:tc>
        <w:tc>
          <w:tcPr>
            <w:tcW w:w="1029" w:type="dxa"/>
          </w:tcPr>
          <w:p w14:paraId="070E5F48" w14:textId="77777777" w:rsidR="0059480D" w:rsidRPr="00FD4CF6" w:rsidRDefault="0059480D" w:rsidP="0059480D">
            <w:pPr>
              <w:keepNext/>
              <w:keepLines/>
              <w:spacing w:after="0"/>
              <w:jc w:val="center"/>
              <w:rPr>
                <w:rFonts w:ascii="Arial" w:eastAsia="SimSun" w:hAnsi="Arial" w:cs="Arial"/>
                <w:sz w:val="18"/>
                <w:szCs w:val="18"/>
                <w:lang w:eastAsia="zh-CN"/>
              </w:rPr>
            </w:pPr>
          </w:p>
        </w:tc>
        <w:tc>
          <w:tcPr>
            <w:tcW w:w="1029" w:type="dxa"/>
          </w:tcPr>
          <w:p w14:paraId="4D69FDC9" w14:textId="77777777" w:rsidR="0059480D" w:rsidRPr="00FD4CF6" w:rsidRDefault="0059480D" w:rsidP="0059480D">
            <w:pPr>
              <w:keepNext/>
              <w:keepLines/>
              <w:spacing w:after="0"/>
              <w:jc w:val="center"/>
              <w:rPr>
                <w:rFonts w:ascii="Arial" w:eastAsia="SimSun" w:hAnsi="Arial"/>
                <w:sz w:val="18"/>
                <w:lang w:eastAsia="zh-CN"/>
              </w:rPr>
            </w:pPr>
          </w:p>
        </w:tc>
        <w:tc>
          <w:tcPr>
            <w:tcW w:w="1030" w:type="dxa"/>
          </w:tcPr>
          <w:p w14:paraId="7639DD6F" w14:textId="77777777" w:rsidR="0059480D" w:rsidRPr="00FD4CF6" w:rsidRDefault="0059480D" w:rsidP="0059480D">
            <w:pPr>
              <w:keepNext/>
              <w:keepLines/>
              <w:spacing w:after="0"/>
              <w:jc w:val="center"/>
              <w:rPr>
                <w:rFonts w:ascii="Arial" w:eastAsia="SimSun" w:hAnsi="Arial"/>
                <w:sz w:val="18"/>
                <w:lang w:eastAsia="zh-CN"/>
              </w:rPr>
            </w:pPr>
          </w:p>
        </w:tc>
      </w:tr>
      <w:tr w:rsidR="0059480D" w:rsidRPr="00FD4CF6" w14:paraId="33415AE8" w14:textId="77777777" w:rsidTr="00835107">
        <w:trPr>
          <w:trHeight w:val="68"/>
          <w:jc w:val="center"/>
        </w:trPr>
        <w:tc>
          <w:tcPr>
            <w:tcW w:w="994" w:type="dxa"/>
            <w:vMerge w:val="restart"/>
          </w:tcPr>
          <w:p w14:paraId="49EFE722"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CDL-E</w:t>
            </w:r>
          </w:p>
        </w:tc>
        <w:tc>
          <w:tcPr>
            <w:tcW w:w="1029" w:type="dxa"/>
          </w:tcPr>
          <w:p w14:paraId="1382E8CF"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5</w:t>
            </w:r>
          </w:p>
        </w:tc>
        <w:tc>
          <w:tcPr>
            <w:tcW w:w="1029" w:type="dxa"/>
          </w:tcPr>
          <w:p w14:paraId="2029FE6E"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rPr>
              <w:t>0.3950</w:t>
            </w:r>
          </w:p>
        </w:tc>
        <w:tc>
          <w:tcPr>
            <w:tcW w:w="1029" w:type="dxa"/>
          </w:tcPr>
          <w:p w14:paraId="06128267"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30</w:t>
            </w:r>
          </w:p>
        </w:tc>
        <w:tc>
          <w:tcPr>
            <w:tcW w:w="1030" w:type="dxa"/>
          </w:tcPr>
          <w:p w14:paraId="0F2164FD"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rPr>
              <w:t>2.9733</w:t>
            </w:r>
          </w:p>
        </w:tc>
        <w:tc>
          <w:tcPr>
            <w:tcW w:w="1029" w:type="dxa"/>
          </w:tcPr>
          <w:p w14:paraId="0F2C00E6"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5</w:t>
            </w:r>
          </w:p>
        </w:tc>
        <w:tc>
          <w:tcPr>
            <w:tcW w:w="1029" w:type="dxa"/>
          </w:tcPr>
          <w:p w14:paraId="262B39DE" w14:textId="3104FC0B" w:rsidR="0059480D" w:rsidRPr="00FD4CF6" w:rsidRDefault="0059480D" w:rsidP="0059480D">
            <w:pPr>
              <w:keepNext/>
              <w:keepLines/>
              <w:spacing w:after="0"/>
              <w:jc w:val="center"/>
              <w:rPr>
                <w:rFonts w:ascii="Arial" w:eastAsia="SimSun" w:hAnsi="Arial" w:cs="Arial"/>
                <w:sz w:val="18"/>
                <w:szCs w:val="18"/>
                <w:lang w:eastAsia="zh-CN"/>
              </w:rPr>
            </w:pPr>
            <w:r w:rsidRPr="00FD4CF6">
              <w:rPr>
                <w:rFonts w:ascii="Arial" w:hAnsi="Arial" w:cs="Arial"/>
                <w:sz w:val="18"/>
                <w:szCs w:val="18"/>
              </w:rPr>
              <w:t>6.9195</w:t>
            </w:r>
          </w:p>
        </w:tc>
        <w:tc>
          <w:tcPr>
            <w:tcW w:w="1029" w:type="dxa"/>
          </w:tcPr>
          <w:p w14:paraId="6357C9F8"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1</w:t>
            </w:r>
          </w:p>
        </w:tc>
        <w:tc>
          <w:tcPr>
            <w:tcW w:w="1030" w:type="dxa"/>
          </w:tcPr>
          <w:p w14:paraId="39EC2482"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rPr>
              <w:t>0.9714</w:t>
            </w:r>
          </w:p>
        </w:tc>
      </w:tr>
      <w:tr w:rsidR="0059480D" w:rsidRPr="00FD4CF6" w14:paraId="1161CFBA" w14:textId="77777777" w:rsidTr="00835107">
        <w:trPr>
          <w:trHeight w:val="218"/>
          <w:jc w:val="center"/>
        </w:trPr>
        <w:tc>
          <w:tcPr>
            <w:tcW w:w="994" w:type="dxa"/>
            <w:vMerge/>
          </w:tcPr>
          <w:p w14:paraId="6D493B4A" w14:textId="77777777" w:rsidR="0059480D" w:rsidRPr="00FD4CF6" w:rsidRDefault="0059480D" w:rsidP="0059480D">
            <w:pPr>
              <w:keepNext/>
              <w:keepLines/>
              <w:spacing w:after="0"/>
              <w:jc w:val="center"/>
              <w:rPr>
                <w:rFonts w:ascii="Arial" w:eastAsia="SimSun" w:hAnsi="Arial"/>
                <w:sz w:val="18"/>
                <w:lang w:eastAsia="zh-CN"/>
              </w:rPr>
            </w:pPr>
          </w:p>
        </w:tc>
        <w:tc>
          <w:tcPr>
            <w:tcW w:w="1029" w:type="dxa"/>
          </w:tcPr>
          <w:p w14:paraId="2D746AE3"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10</w:t>
            </w:r>
          </w:p>
        </w:tc>
        <w:tc>
          <w:tcPr>
            <w:tcW w:w="1029" w:type="dxa"/>
          </w:tcPr>
          <w:p w14:paraId="66355A9B"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rPr>
              <w:t>0.8009</w:t>
            </w:r>
          </w:p>
        </w:tc>
        <w:tc>
          <w:tcPr>
            <w:tcW w:w="1029" w:type="dxa"/>
          </w:tcPr>
          <w:p w14:paraId="27E1EBD7"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45</w:t>
            </w:r>
          </w:p>
        </w:tc>
        <w:tc>
          <w:tcPr>
            <w:tcW w:w="1030" w:type="dxa"/>
          </w:tcPr>
          <w:p w14:paraId="2121506E"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N/A</w:t>
            </w:r>
          </w:p>
        </w:tc>
        <w:tc>
          <w:tcPr>
            <w:tcW w:w="1029" w:type="dxa"/>
          </w:tcPr>
          <w:p w14:paraId="16173DB7"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10</w:t>
            </w:r>
          </w:p>
        </w:tc>
        <w:tc>
          <w:tcPr>
            <w:tcW w:w="1029" w:type="dxa"/>
          </w:tcPr>
          <w:p w14:paraId="14A76056" w14:textId="47E03068" w:rsidR="0059480D" w:rsidRPr="00FD4CF6" w:rsidRDefault="0059480D" w:rsidP="0059480D">
            <w:pPr>
              <w:keepNext/>
              <w:keepLines/>
              <w:spacing w:after="0"/>
              <w:jc w:val="center"/>
              <w:rPr>
                <w:rFonts w:ascii="Arial" w:eastAsia="SimSun" w:hAnsi="Arial" w:cs="Arial"/>
                <w:sz w:val="18"/>
                <w:szCs w:val="18"/>
                <w:lang w:eastAsia="zh-CN"/>
              </w:rPr>
            </w:pPr>
            <w:r w:rsidRPr="00FD4CF6">
              <w:rPr>
                <w:rFonts w:ascii="Arial" w:hAnsi="Arial" w:cs="Arial"/>
                <w:sz w:val="18"/>
                <w:szCs w:val="18"/>
              </w:rPr>
              <w:t>14.8378</w:t>
            </w:r>
          </w:p>
        </w:tc>
        <w:tc>
          <w:tcPr>
            <w:tcW w:w="1029" w:type="dxa"/>
          </w:tcPr>
          <w:p w14:paraId="74278853"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3</w:t>
            </w:r>
          </w:p>
        </w:tc>
        <w:tc>
          <w:tcPr>
            <w:tcW w:w="1030" w:type="dxa"/>
          </w:tcPr>
          <w:p w14:paraId="2BA5C420"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rPr>
              <w:t>2.9180</w:t>
            </w:r>
          </w:p>
        </w:tc>
      </w:tr>
      <w:tr w:rsidR="0059480D" w:rsidRPr="00FD4CF6" w14:paraId="110E6A07" w14:textId="77777777" w:rsidTr="00835107">
        <w:trPr>
          <w:trHeight w:val="218"/>
          <w:jc w:val="center"/>
        </w:trPr>
        <w:tc>
          <w:tcPr>
            <w:tcW w:w="994" w:type="dxa"/>
            <w:vMerge/>
          </w:tcPr>
          <w:p w14:paraId="706ACCB6" w14:textId="77777777" w:rsidR="0059480D" w:rsidRPr="00FD4CF6" w:rsidRDefault="0059480D" w:rsidP="0059480D">
            <w:pPr>
              <w:keepNext/>
              <w:keepLines/>
              <w:spacing w:after="0"/>
              <w:jc w:val="center"/>
              <w:rPr>
                <w:rFonts w:ascii="Arial" w:eastAsia="SimSun" w:hAnsi="Arial"/>
                <w:sz w:val="18"/>
                <w:lang w:eastAsia="zh-CN"/>
              </w:rPr>
            </w:pPr>
          </w:p>
        </w:tc>
        <w:tc>
          <w:tcPr>
            <w:tcW w:w="1029" w:type="dxa"/>
          </w:tcPr>
          <w:p w14:paraId="4C3C6085"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15</w:t>
            </w:r>
          </w:p>
        </w:tc>
        <w:tc>
          <w:tcPr>
            <w:tcW w:w="1029" w:type="dxa"/>
          </w:tcPr>
          <w:p w14:paraId="434FB8A4"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rPr>
              <w:t>1.2330</w:t>
            </w:r>
          </w:p>
        </w:tc>
        <w:tc>
          <w:tcPr>
            <w:tcW w:w="1029" w:type="dxa"/>
          </w:tcPr>
          <w:p w14:paraId="646B3BC0"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60</w:t>
            </w:r>
          </w:p>
        </w:tc>
        <w:tc>
          <w:tcPr>
            <w:tcW w:w="1030" w:type="dxa"/>
          </w:tcPr>
          <w:p w14:paraId="00E01C3B"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N/A</w:t>
            </w:r>
          </w:p>
        </w:tc>
        <w:tc>
          <w:tcPr>
            <w:tcW w:w="1029" w:type="dxa"/>
          </w:tcPr>
          <w:p w14:paraId="30A7B0FE"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15</w:t>
            </w:r>
          </w:p>
        </w:tc>
        <w:tc>
          <w:tcPr>
            <w:tcW w:w="1029" w:type="dxa"/>
          </w:tcPr>
          <w:p w14:paraId="2C3DC489" w14:textId="0C1A70C8" w:rsidR="0059480D" w:rsidRPr="00FD4CF6" w:rsidRDefault="0059480D" w:rsidP="0059480D">
            <w:pPr>
              <w:keepNext/>
              <w:keepLines/>
              <w:spacing w:after="0"/>
              <w:jc w:val="center"/>
              <w:rPr>
                <w:rFonts w:ascii="Arial" w:eastAsia="SimSun" w:hAnsi="Arial" w:cs="Arial"/>
                <w:sz w:val="18"/>
                <w:szCs w:val="18"/>
                <w:lang w:eastAsia="zh-CN"/>
              </w:rPr>
            </w:pPr>
            <w:r w:rsidRPr="00FD4CF6">
              <w:rPr>
                <w:rFonts w:ascii="Arial" w:hAnsi="Arial" w:cs="Arial"/>
                <w:sz w:val="18"/>
                <w:szCs w:val="18"/>
              </w:rPr>
              <w:t>27.2849</w:t>
            </w:r>
          </w:p>
        </w:tc>
        <w:tc>
          <w:tcPr>
            <w:tcW w:w="1029" w:type="dxa"/>
          </w:tcPr>
          <w:p w14:paraId="58A98CF4"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5</w:t>
            </w:r>
          </w:p>
        </w:tc>
        <w:tc>
          <w:tcPr>
            <w:tcW w:w="1030" w:type="dxa"/>
          </w:tcPr>
          <w:p w14:paraId="7B915247"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rPr>
              <w:t>4.8774</w:t>
            </w:r>
          </w:p>
        </w:tc>
      </w:tr>
      <w:tr w:rsidR="0059480D" w:rsidRPr="00FD4CF6" w14:paraId="6694FAE5" w14:textId="77777777" w:rsidTr="00835107">
        <w:trPr>
          <w:trHeight w:val="218"/>
          <w:jc w:val="center"/>
        </w:trPr>
        <w:tc>
          <w:tcPr>
            <w:tcW w:w="994" w:type="dxa"/>
            <w:vMerge/>
          </w:tcPr>
          <w:p w14:paraId="7106484F" w14:textId="77777777" w:rsidR="0059480D" w:rsidRPr="00FD4CF6" w:rsidRDefault="0059480D" w:rsidP="0059480D">
            <w:pPr>
              <w:keepNext/>
              <w:keepLines/>
              <w:spacing w:after="0"/>
              <w:jc w:val="center"/>
              <w:rPr>
                <w:rFonts w:ascii="Arial" w:eastAsia="SimSun" w:hAnsi="Arial"/>
                <w:sz w:val="18"/>
                <w:lang w:eastAsia="zh-CN"/>
              </w:rPr>
            </w:pPr>
          </w:p>
        </w:tc>
        <w:tc>
          <w:tcPr>
            <w:tcW w:w="1029" w:type="dxa"/>
          </w:tcPr>
          <w:p w14:paraId="191100A1"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lang w:eastAsia="zh-CN"/>
              </w:rPr>
              <w:t>25</w:t>
            </w:r>
          </w:p>
        </w:tc>
        <w:tc>
          <w:tcPr>
            <w:tcW w:w="1029" w:type="dxa"/>
          </w:tcPr>
          <w:p w14:paraId="3C51D2C4" w14:textId="77777777" w:rsidR="0059480D" w:rsidRPr="00FD4CF6" w:rsidRDefault="0059480D" w:rsidP="0059480D">
            <w:pPr>
              <w:keepNext/>
              <w:keepLines/>
              <w:spacing w:after="0"/>
              <w:jc w:val="center"/>
              <w:rPr>
                <w:rFonts w:ascii="Arial" w:eastAsia="SimSun" w:hAnsi="Arial"/>
                <w:sz w:val="18"/>
                <w:lang w:eastAsia="zh-CN"/>
              </w:rPr>
            </w:pPr>
            <w:r w:rsidRPr="00FD4CF6">
              <w:rPr>
                <w:rFonts w:ascii="Arial" w:eastAsia="SimSun" w:hAnsi="Arial"/>
                <w:sz w:val="18"/>
              </w:rPr>
              <w:t>2.3627</w:t>
            </w:r>
          </w:p>
        </w:tc>
        <w:tc>
          <w:tcPr>
            <w:tcW w:w="1029" w:type="dxa"/>
          </w:tcPr>
          <w:p w14:paraId="2A0F7E79" w14:textId="77777777" w:rsidR="0059480D" w:rsidRPr="00FD4CF6" w:rsidRDefault="0059480D" w:rsidP="0059480D">
            <w:pPr>
              <w:keepNext/>
              <w:keepLines/>
              <w:spacing w:after="0"/>
              <w:jc w:val="center"/>
              <w:rPr>
                <w:rFonts w:ascii="Arial" w:eastAsia="SimSun" w:hAnsi="Arial"/>
                <w:sz w:val="18"/>
                <w:lang w:eastAsia="zh-CN"/>
              </w:rPr>
            </w:pPr>
          </w:p>
        </w:tc>
        <w:tc>
          <w:tcPr>
            <w:tcW w:w="1030" w:type="dxa"/>
          </w:tcPr>
          <w:p w14:paraId="2F73B68F" w14:textId="77777777" w:rsidR="0059480D" w:rsidRPr="00FD4CF6" w:rsidRDefault="0059480D" w:rsidP="0059480D">
            <w:pPr>
              <w:keepNext/>
              <w:keepLines/>
              <w:spacing w:after="0"/>
              <w:jc w:val="center"/>
              <w:rPr>
                <w:rFonts w:ascii="Arial" w:eastAsia="SimSun" w:hAnsi="Arial"/>
                <w:sz w:val="18"/>
                <w:lang w:eastAsia="zh-CN"/>
              </w:rPr>
            </w:pPr>
          </w:p>
        </w:tc>
        <w:tc>
          <w:tcPr>
            <w:tcW w:w="1029" w:type="dxa"/>
          </w:tcPr>
          <w:p w14:paraId="052F542F" w14:textId="77777777" w:rsidR="0059480D" w:rsidRPr="00FD4CF6" w:rsidRDefault="0059480D" w:rsidP="0059480D">
            <w:pPr>
              <w:keepNext/>
              <w:keepLines/>
              <w:spacing w:after="0"/>
              <w:jc w:val="center"/>
              <w:rPr>
                <w:rFonts w:ascii="Arial" w:eastAsia="SimSun" w:hAnsi="Arial"/>
                <w:sz w:val="18"/>
                <w:lang w:eastAsia="zh-CN"/>
              </w:rPr>
            </w:pPr>
          </w:p>
        </w:tc>
        <w:tc>
          <w:tcPr>
            <w:tcW w:w="1029" w:type="dxa"/>
          </w:tcPr>
          <w:p w14:paraId="03BD4673" w14:textId="11A2F4E4" w:rsidR="0059480D" w:rsidRPr="00FD4CF6" w:rsidRDefault="0059480D" w:rsidP="0059480D">
            <w:pPr>
              <w:keepNext/>
              <w:keepLines/>
              <w:spacing w:after="0"/>
              <w:jc w:val="center"/>
              <w:rPr>
                <w:rFonts w:ascii="Arial" w:eastAsia="SimSun" w:hAnsi="Arial" w:cs="Arial"/>
                <w:sz w:val="18"/>
                <w:szCs w:val="18"/>
                <w:lang w:eastAsia="zh-CN"/>
              </w:rPr>
            </w:pPr>
            <w:r w:rsidRPr="00FD4CF6">
              <w:rPr>
                <w:rFonts w:ascii="Arial" w:hAnsi="Arial" w:cs="Arial"/>
                <w:sz w:val="18"/>
                <w:szCs w:val="18"/>
              </w:rPr>
              <w:t>0.2397</w:t>
            </w:r>
          </w:p>
        </w:tc>
        <w:tc>
          <w:tcPr>
            <w:tcW w:w="1029" w:type="dxa"/>
          </w:tcPr>
          <w:p w14:paraId="0F44662C" w14:textId="77777777" w:rsidR="0059480D" w:rsidRPr="00FD4CF6" w:rsidRDefault="0059480D" w:rsidP="0059480D">
            <w:pPr>
              <w:keepNext/>
              <w:keepLines/>
              <w:spacing w:after="0"/>
              <w:jc w:val="center"/>
              <w:rPr>
                <w:rFonts w:ascii="Arial" w:eastAsia="SimSun" w:hAnsi="Arial"/>
                <w:sz w:val="18"/>
                <w:lang w:eastAsia="zh-CN"/>
              </w:rPr>
            </w:pPr>
          </w:p>
        </w:tc>
        <w:tc>
          <w:tcPr>
            <w:tcW w:w="1030" w:type="dxa"/>
          </w:tcPr>
          <w:p w14:paraId="4E1068E5" w14:textId="77777777" w:rsidR="0059480D" w:rsidRPr="00FD4CF6" w:rsidRDefault="0059480D" w:rsidP="0059480D">
            <w:pPr>
              <w:keepNext/>
              <w:keepLines/>
              <w:spacing w:after="0"/>
              <w:jc w:val="center"/>
              <w:rPr>
                <w:rFonts w:ascii="Arial" w:eastAsia="SimSun" w:hAnsi="Arial"/>
                <w:sz w:val="18"/>
                <w:lang w:eastAsia="zh-CN"/>
              </w:rPr>
            </w:pPr>
          </w:p>
        </w:tc>
      </w:tr>
      <w:tr w:rsidR="00C9382A" w:rsidRPr="00FD4CF6" w14:paraId="0E0DB4AE" w14:textId="77777777" w:rsidTr="00835107">
        <w:trPr>
          <w:trHeight w:val="218"/>
          <w:jc w:val="center"/>
        </w:trPr>
        <w:tc>
          <w:tcPr>
            <w:tcW w:w="9228" w:type="dxa"/>
            <w:gridSpan w:val="9"/>
          </w:tcPr>
          <w:p w14:paraId="7C6A1DFF" w14:textId="48A0FB98" w:rsidR="00C9382A" w:rsidRPr="00FD4CF6" w:rsidRDefault="00C9382A" w:rsidP="00C9382A">
            <w:pPr>
              <w:keepNext/>
              <w:keepLines/>
              <w:spacing w:after="0"/>
              <w:ind w:left="851" w:hanging="851"/>
              <w:rPr>
                <w:rFonts w:ascii="Arial" w:eastAsia="SimSun" w:hAnsi="Arial"/>
                <w:sz w:val="18"/>
                <w:lang w:eastAsia="zh-CN"/>
              </w:rPr>
            </w:pPr>
            <w:r w:rsidRPr="00FD4CF6">
              <w:rPr>
                <w:rFonts w:ascii="Arial" w:eastAsia="SimSun" w:hAnsi="Arial"/>
                <w:sz w:val="18"/>
                <w:lang w:eastAsia="ko-KR"/>
              </w:rPr>
              <w:t>NOTE:</w:t>
            </w:r>
            <w:r w:rsidRPr="00FD4CF6">
              <w:rPr>
                <w:rFonts w:ascii="Arial" w:eastAsia="SimSun" w:hAnsi="Arial"/>
                <w:sz w:val="18"/>
                <w:lang w:eastAsia="ko-KR"/>
              </w:rPr>
              <w:tab/>
              <w:t>Values of Table 7.7.5.1-1 were computed based on scaling factor calculation method described in Annex A.</w:t>
            </w:r>
            <w:r w:rsidR="000C564A" w:rsidRPr="00FD4CF6">
              <w:rPr>
                <w:rFonts w:ascii="Arial" w:eastAsia="SimSun" w:hAnsi="Arial"/>
                <w:sz w:val="18"/>
                <w:lang w:eastAsia="ko-KR"/>
              </w:rPr>
              <w:t>5</w:t>
            </w:r>
            <w:r w:rsidRPr="00FD4CF6">
              <w:rPr>
                <w:rFonts w:ascii="Arial" w:eastAsia="SimSun" w:hAnsi="Arial"/>
                <w:sz w:val="18"/>
                <w:lang w:eastAsia="ko-KR"/>
              </w:rPr>
              <w:t>.</w:t>
            </w:r>
          </w:p>
        </w:tc>
      </w:tr>
    </w:tbl>
    <w:p w14:paraId="3ED92032" w14:textId="77777777" w:rsidR="00C9382A" w:rsidRPr="00FD4CF6" w:rsidRDefault="00C9382A" w:rsidP="00CD6809">
      <w:pPr>
        <w:rPr>
          <w:rFonts w:eastAsia="SimSun"/>
          <w:lang w:eastAsia="ko-KR"/>
        </w:rPr>
      </w:pPr>
    </w:p>
    <w:p w14:paraId="2AB505B7" w14:textId="77777777" w:rsidR="00C9382A" w:rsidRPr="00FD4CF6" w:rsidRDefault="00C9382A" w:rsidP="00C9382A">
      <w:pPr>
        <w:autoSpaceDE w:val="0"/>
        <w:autoSpaceDN w:val="0"/>
        <w:adjustRightInd w:val="0"/>
        <w:snapToGrid w:val="0"/>
        <w:spacing w:after="120"/>
        <w:jc w:val="both"/>
        <w:rPr>
          <w:rFonts w:eastAsia="SimSun"/>
        </w:rPr>
      </w:pPr>
      <w:r w:rsidRPr="00FD4CF6">
        <w:rPr>
          <w:rFonts w:eastAsia="SimSun"/>
        </w:rPr>
        <w:t>Alternatively, for CDL-D and CDL-E, if maintaining the LOS angle is desired, the translated and scaled ray angles can be obtained according to the following equation instead of using equation (7.7-5) and (7.7-5a):</w:t>
      </w:r>
    </w:p>
    <w:p w14:paraId="7DA9185D" w14:textId="27F96E86" w:rsidR="00C9382A" w:rsidRPr="00FD4CF6" w:rsidRDefault="00C9382A" w:rsidP="00CD6809">
      <w:pPr>
        <w:pStyle w:val="EQ"/>
        <w:rPr>
          <w:rFonts w:eastAsia="SimSun"/>
          <w:lang w:val="en-US" w:eastAsia="ko-KR"/>
        </w:rPr>
      </w:pPr>
      <w:r w:rsidRPr="00FD4CF6">
        <w:rPr>
          <w:rFonts w:eastAsia="SimSun"/>
          <w:lang w:val="en-US" w:eastAsia="ko-KR"/>
        </w:rPr>
        <w:tab/>
      </w:r>
      <m:oMath>
        <m:sSub>
          <m:sSubPr>
            <m:ctrlPr>
              <w:rPr>
                <w:rFonts w:ascii="Cambria Math" w:eastAsia="SimSun" w:hAnsi="Cambria Math"/>
                <w:iCs/>
                <w:lang w:eastAsia="ja-JP"/>
              </w:rPr>
            </m:ctrlPr>
          </m:sSubPr>
          <m:e>
            <m:r>
              <w:rPr>
                <w:rFonts w:ascii="Cambria Math" w:eastAsia="SimSun" w:hAnsi="Cambria Math"/>
                <w:lang w:eastAsia="ja-JP"/>
              </w:rPr>
              <m:t>ϕ</m:t>
            </m:r>
          </m:e>
          <m:sub>
            <m:r>
              <w:rPr>
                <w:rFonts w:ascii="Cambria Math" w:eastAsia="SimSun" w:hAnsi="Cambria Math"/>
                <w:lang w:eastAsia="ja-JP"/>
              </w:rPr>
              <m:t>n</m:t>
            </m:r>
            <m:r>
              <m:rPr>
                <m:sty m:val="p"/>
              </m:rPr>
              <w:rPr>
                <w:rFonts w:ascii="Cambria Math" w:eastAsia="SimSun" w:hAnsi="Cambria Math"/>
                <w:lang w:eastAsia="ja-JP"/>
              </w:rPr>
              <m:t>,</m:t>
            </m:r>
            <m:r>
              <w:rPr>
                <w:rFonts w:ascii="Cambria Math" w:eastAsia="SimSun" w:hAnsi="Cambria Math"/>
                <w:lang w:eastAsia="ja-JP"/>
              </w:rPr>
              <m:t>m</m:t>
            </m:r>
            <m:r>
              <m:rPr>
                <m:sty m:val="p"/>
              </m:rPr>
              <w:rPr>
                <w:rFonts w:ascii="Cambria Math" w:eastAsia="SimSun" w:hAnsi="Cambria Math"/>
                <w:lang w:eastAsia="ja-JP"/>
              </w:rPr>
              <m:t>,</m:t>
            </m:r>
            <m:r>
              <w:rPr>
                <w:rFonts w:ascii="Cambria Math" w:eastAsia="SimSun" w:hAnsi="Cambria Math"/>
                <w:lang w:eastAsia="ja-JP"/>
              </w:rPr>
              <m:t>scaled</m:t>
            </m:r>
          </m:sub>
        </m:sSub>
        <m:r>
          <m:rPr>
            <m:sty m:val="p"/>
          </m:rPr>
          <w:rPr>
            <w:rFonts w:ascii="Cambria Math" w:eastAsia="SimSun" w:hAnsi="Cambria Math"/>
            <w:lang w:eastAsia="ja-JP"/>
          </w:rPr>
          <m:t>=</m:t>
        </m:r>
        <m:sSub>
          <m:sSubPr>
            <m:ctrlPr>
              <w:rPr>
                <w:rFonts w:ascii="Cambria Math" w:eastAsia="SimSun" w:hAnsi="Cambria Math"/>
                <w:iCs/>
                <w:lang w:eastAsia="ja-JP"/>
              </w:rPr>
            </m:ctrlPr>
          </m:sSubPr>
          <m:e>
            <m:r>
              <w:rPr>
                <w:rFonts w:ascii="Cambria Math" w:eastAsia="SimSun" w:hAnsi="Cambria Math"/>
                <w:lang w:eastAsia="ja-JP"/>
              </w:rPr>
              <m:t>ϕ</m:t>
            </m:r>
          </m:e>
          <m:sub>
            <m:r>
              <w:rPr>
                <w:rFonts w:ascii="Cambria Math" w:eastAsia="SimSun" w:hAnsi="Cambria Math"/>
                <w:lang w:eastAsia="ja-JP"/>
              </w:rPr>
              <m:t>n</m:t>
            </m:r>
            <m:r>
              <m:rPr>
                <m:sty m:val="p"/>
              </m:rPr>
              <w:rPr>
                <w:rFonts w:ascii="Cambria Math" w:eastAsia="SimSun" w:hAnsi="Cambria Math"/>
                <w:lang w:eastAsia="ja-JP"/>
              </w:rPr>
              <m:t>,</m:t>
            </m:r>
            <m:r>
              <w:rPr>
                <w:rFonts w:ascii="Cambria Math" w:eastAsia="SimSun" w:hAnsi="Cambria Math"/>
                <w:lang w:eastAsia="ja-JP"/>
              </w:rPr>
              <m:t>s</m:t>
            </m:r>
            <m:r>
              <w:rPr>
                <w:rFonts w:ascii="Cambria Math" w:hAnsi="Cambria Math"/>
                <w:lang w:eastAsia="ko-KR"/>
              </w:rPr>
              <m:t>caled</m:t>
            </m:r>
          </m:sub>
        </m:sSub>
        <m:r>
          <m:rPr>
            <m:sty m:val="p"/>
          </m:rPr>
          <w:rPr>
            <w:rFonts w:ascii="Cambria Math" w:eastAsia="SimSun" w:hAnsi="Cambria Math"/>
            <w:lang w:eastAsia="ja-JP"/>
          </w:rPr>
          <m:t>+</m:t>
        </m:r>
        <m:sSub>
          <m:sSubPr>
            <m:ctrlPr>
              <w:rPr>
                <w:rFonts w:ascii="Cambria Math" w:eastAsia="SimSun" w:hAnsi="Cambria Math"/>
                <w:lang w:eastAsia="ja-JP"/>
              </w:rPr>
            </m:ctrlPr>
          </m:sSubPr>
          <m:e>
            <m:r>
              <m:rPr>
                <m:sty m:val="p"/>
              </m:rPr>
              <w:rPr>
                <w:rFonts w:ascii="Cambria Math" w:eastAsia="SimSun" w:hAnsi="Cambria Math"/>
                <w:lang w:eastAsia="ja-JP"/>
              </w:rPr>
              <m:t>c</m:t>
            </m:r>
          </m:e>
          <m:sub>
            <m:r>
              <m:rPr>
                <m:sty m:val="p"/>
              </m:rPr>
              <w:rPr>
                <w:rFonts w:ascii="Cambria Math" w:eastAsia="SimSun" w:hAnsi="Cambria Math"/>
                <w:lang w:eastAsia="ja-JP"/>
              </w:rPr>
              <m:t>{</m:t>
            </m:r>
            <m:r>
              <w:rPr>
                <w:rFonts w:ascii="Cambria Math" w:eastAsia="SimSun" w:hAnsi="Cambria Math"/>
                <w:lang w:eastAsia="ja-JP"/>
              </w:rPr>
              <m:t>ASA</m:t>
            </m:r>
            <m:r>
              <m:rPr>
                <m:sty m:val="p"/>
              </m:rPr>
              <w:rPr>
                <w:rFonts w:ascii="Cambria Math" w:eastAsia="SimSun" w:hAnsi="Cambria Math"/>
                <w:lang w:eastAsia="ja-JP"/>
              </w:rPr>
              <m:t xml:space="preserve">, </m:t>
            </m:r>
            <m:r>
              <w:rPr>
                <w:rFonts w:ascii="Cambria Math" w:eastAsia="SimSun" w:hAnsi="Cambria Math"/>
                <w:lang w:eastAsia="ja-JP"/>
              </w:rPr>
              <m:t>ASD</m:t>
            </m:r>
            <m:r>
              <m:rPr>
                <m:sty m:val="p"/>
              </m:rPr>
              <w:rPr>
                <w:rFonts w:ascii="Cambria Math" w:eastAsia="SimSun" w:hAnsi="Cambria Math"/>
                <w:lang w:eastAsia="ja-JP"/>
              </w:rPr>
              <m:t>,</m:t>
            </m:r>
            <m:r>
              <w:rPr>
                <w:rFonts w:ascii="Cambria Math" w:eastAsia="SimSun" w:hAnsi="Cambria Math"/>
                <w:lang w:eastAsia="ja-JP"/>
              </w:rPr>
              <m:t>ZSA</m:t>
            </m:r>
            <m:r>
              <m:rPr>
                <m:sty m:val="p"/>
              </m:rPr>
              <w:rPr>
                <w:rFonts w:ascii="Cambria Math" w:eastAsia="SimSun" w:hAnsi="Cambria Math"/>
                <w:lang w:eastAsia="ja-JP"/>
              </w:rPr>
              <m:t>,</m:t>
            </m:r>
            <m:r>
              <w:rPr>
                <w:rFonts w:ascii="Cambria Math" w:eastAsia="SimSun" w:hAnsi="Cambria Math"/>
                <w:lang w:eastAsia="ja-JP"/>
              </w:rPr>
              <m:t>ZSD</m:t>
            </m:r>
            <m:r>
              <m:rPr>
                <m:sty m:val="p"/>
              </m:rPr>
              <w:rPr>
                <w:rFonts w:ascii="Cambria Math" w:eastAsia="SimSun" w:hAnsi="Cambria Math"/>
                <w:lang w:eastAsia="ja-JP"/>
              </w:rPr>
              <m:t>}</m:t>
            </m:r>
          </m:sub>
        </m:sSub>
        <m:sSub>
          <m:sSubPr>
            <m:ctrlPr>
              <w:rPr>
                <w:rFonts w:ascii="Cambria Math" w:eastAsia="SimSun" w:hAnsi="Cambria Math"/>
                <w:lang w:eastAsia="ja-JP"/>
              </w:rPr>
            </m:ctrlPr>
          </m:sSubPr>
          <m:e>
            <m:r>
              <m:rPr>
                <m:sty m:val="p"/>
              </m:rPr>
              <w:rPr>
                <w:rFonts w:ascii="Cambria Math" w:eastAsia="SimSun" w:hAnsi="Cambria Math"/>
                <w:lang w:eastAsia="ja-JP"/>
              </w:rPr>
              <m:t>α</m:t>
            </m:r>
          </m:e>
          <m:sub>
            <m:r>
              <m:rPr>
                <m:sty m:val="p"/>
              </m:rPr>
              <w:rPr>
                <w:rFonts w:ascii="Cambria Math" w:eastAsia="SimSun" w:hAnsi="Cambria Math"/>
                <w:lang w:eastAsia="ja-JP"/>
              </w:rPr>
              <m:t>m</m:t>
            </m:r>
          </m:sub>
        </m:sSub>
      </m:oMath>
      <w:r w:rsidRPr="00FD4CF6">
        <w:rPr>
          <w:rFonts w:eastAsia="SimSun"/>
          <w:lang w:val="en-US" w:eastAsia="ko-KR"/>
        </w:rPr>
        <w:tab/>
        <w:t>(7.7-6)</w:t>
      </w:r>
    </w:p>
    <w:p w14:paraId="6288443F" w14:textId="77777777" w:rsidR="000C564A" w:rsidRPr="00FD4CF6" w:rsidRDefault="00C9382A" w:rsidP="000C564A">
      <w:pPr>
        <w:pStyle w:val="EQ"/>
        <w:rPr>
          <w:rFonts w:eastAsia="Malgun Gothic"/>
          <w:noProof/>
          <w:lang w:val="en-US" w:eastAsia="ko-KR"/>
        </w:rPr>
      </w:pPr>
      <w:r w:rsidRPr="00FD4CF6">
        <w:rPr>
          <w:rFonts w:eastAsia="SimSun"/>
          <w:lang w:val="en-US" w:eastAsia="ko-KR"/>
        </w:rPr>
        <w:tab/>
      </w:r>
      <m:oMath>
        <m:sSub>
          <m:sSubPr>
            <m:ctrlPr>
              <w:rPr>
                <w:rFonts w:ascii="Cambria Math" w:eastAsia="SimSun" w:hAnsi="Cambria Math"/>
                <w:lang w:val="en-US" w:eastAsia="ko-KR"/>
              </w:rPr>
            </m:ctrlPr>
          </m:sSubPr>
          <m:e>
            <m:r>
              <w:rPr>
                <w:rFonts w:ascii="Cambria Math" w:eastAsia="SimSun" w:hAnsi="Cambria Math"/>
                <w:lang w:val="en-US" w:eastAsia="ko-KR"/>
              </w:rPr>
              <m:t>ϕ</m:t>
            </m:r>
          </m:e>
          <m:sub>
            <m:r>
              <w:rPr>
                <w:rFonts w:ascii="Cambria Math" w:eastAsia="SimSun" w:hAnsi="Cambria Math"/>
                <w:lang w:val="en-US" w:eastAsia="ko-KR"/>
              </w:rPr>
              <m:t>LOS</m:t>
            </m:r>
            <m:r>
              <m:rPr>
                <m:sty m:val="p"/>
              </m:rPr>
              <w:rPr>
                <w:rFonts w:ascii="Cambria Math" w:eastAsia="SimSun" w:hAnsi="Cambria Math"/>
                <w:lang w:val="en-US" w:eastAsia="ko-KR"/>
              </w:rPr>
              <m:t>,</m:t>
            </m:r>
            <m:r>
              <w:rPr>
                <w:rFonts w:ascii="Cambria Math" w:eastAsia="SimSun" w:hAnsi="Cambria Math"/>
                <w:lang w:val="en-US" w:eastAsia="ko-KR"/>
              </w:rPr>
              <m:t>scaled</m:t>
            </m:r>
          </m:sub>
        </m:sSub>
        <m:r>
          <m:rPr>
            <m:sty m:val="p"/>
          </m:rPr>
          <w:rPr>
            <w:rFonts w:ascii="Cambria Math" w:eastAsia="SimSun" w:hAnsi="Cambria Math"/>
            <w:lang w:val="en-US" w:eastAsia="ko-KR"/>
          </w:rPr>
          <m:t>=</m:t>
        </m:r>
        <m:sSub>
          <m:sSubPr>
            <m:ctrlPr>
              <w:rPr>
                <w:rFonts w:ascii="Cambria Math" w:eastAsia="SimSun" w:hAnsi="Cambria Math"/>
                <w:lang w:val="en-US" w:eastAsia="ko-KR"/>
              </w:rPr>
            </m:ctrlPr>
          </m:sSubPr>
          <m:e>
            <m:r>
              <w:rPr>
                <w:rFonts w:ascii="Cambria Math" w:eastAsia="SimSun" w:hAnsi="Cambria Math"/>
                <w:lang w:val="en-US" w:eastAsia="ko-KR"/>
              </w:rPr>
              <m:t>ϕ</m:t>
            </m:r>
          </m:e>
          <m:sub>
            <m:r>
              <w:rPr>
                <w:rFonts w:ascii="Cambria Math" w:eastAsia="SimSun" w:hAnsi="Cambria Math"/>
                <w:lang w:val="en-US" w:eastAsia="ko-KR"/>
              </w:rPr>
              <m:t>LOS</m:t>
            </m:r>
            <m:r>
              <m:rPr>
                <m:sty m:val="p"/>
              </m:rPr>
              <w:rPr>
                <w:rFonts w:ascii="Cambria Math" w:eastAsia="SimSun" w:hAnsi="Cambria Math"/>
                <w:lang w:val="en-US" w:eastAsia="ko-KR"/>
              </w:rPr>
              <m:t>,model</m:t>
            </m:r>
          </m:sub>
        </m:sSub>
      </m:oMath>
      <w:r w:rsidRPr="00FD4CF6">
        <w:rPr>
          <w:rFonts w:eastAsia="SimSun"/>
          <w:lang w:val="en-US" w:eastAsia="ko-KR"/>
        </w:rPr>
        <w:tab/>
        <w:t>(7.7-6a)</w:t>
      </w:r>
    </w:p>
    <w:p w14:paraId="5B18B4A6" w14:textId="20AF0386" w:rsidR="00C9382A" w:rsidRPr="00FD4CF6" w:rsidRDefault="000C564A" w:rsidP="000C564A">
      <w:pPr>
        <w:pStyle w:val="EQ"/>
        <w:rPr>
          <w:rFonts w:eastAsia="SimSun"/>
          <w:lang w:val="en-US" w:eastAsia="ko-KR"/>
        </w:rPr>
      </w:pPr>
      <w:r w:rsidRPr="00FD4CF6">
        <w:rPr>
          <w:rFonts w:eastAsia="Malgun Gothic"/>
          <w:lang w:val="en-US" w:eastAsia="ko-KR"/>
        </w:rPr>
        <w:tab/>
      </w:r>
      <m:oMath>
        <m:sSub>
          <m:sSubPr>
            <m:ctrlPr>
              <w:rPr>
                <w:rFonts w:ascii="Cambria Math" w:eastAsia="SimSun" w:hAnsi="Cambria Math"/>
                <w:lang w:val="en-US" w:eastAsia="ko-KR"/>
              </w:rPr>
            </m:ctrlPr>
          </m:sSubPr>
          <m:e>
            <m:r>
              <w:rPr>
                <w:rFonts w:ascii="Cambria Math" w:eastAsia="SimSun" w:hAnsi="Cambria Math"/>
                <w:lang w:val="en-US" w:eastAsia="ko-KR"/>
              </w:rPr>
              <m:t>ϕ</m:t>
            </m:r>
          </m:e>
          <m:sub>
            <m:r>
              <w:rPr>
                <w:rFonts w:ascii="Cambria Math" w:eastAsia="SimSun" w:hAnsi="Cambria Math"/>
                <w:lang w:val="en-US" w:eastAsia="ko-KR"/>
              </w:rPr>
              <m:t>n</m:t>
            </m:r>
            <m:r>
              <m:rPr>
                <m:sty m:val="p"/>
              </m:rPr>
              <w:rPr>
                <w:rFonts w:ascii="Cambria Math" w:eastAsia="SimSun" w:hAnsi="Cambria Math"/>
                <w:lang w:val="en-US" w:eastAsia="ko-KR"/>
              </w:rPr>
              <m:t>,</m:t>
            </m:r>
            <m:r>
              <w:rPr>
                <w:rFonts w:ascii="Cambria Math" w:eastAsia="SimSun" w:hAnsi="Cambria Math"/>
                <w:lang w:val="en-US" w:eastAsia="ko-KR"/>
              </w:rPr>
              <m:t>scaled</m:t>
            </m:r>
          </m:sub>
        </m:sSub>
        <m:r>
          <m:rPr>
            <m:sty m:val="p"/>
          </m:rPr>
          <w:rPr>
            <w:rFonts w:ascii="Cambria Math" w:eastAsia="SimSun" w:hAnsi="Cambria Math"/>
            <w:lang w:val="en-US" w:eastAsia="ko-KR"/>
          </w:rPr>
          <m:t>=</m:t>
        </m:r>
        <m:sSub>
          <m:sSubPr>
            <m:ctrlPr>
              <w:rPr>
                <w:rFonts w:ascii="Cambria Math" w:eastAsia="SimSun" w:hAnsi="Cambria Math"/>
                <w:lang w:val="en-US" w:eastAsia="ko-KR"/>
              </w:rPr>
            </m:ctrlPr>
          </m:sSubPr>
          <m:e>
            <m:r>
              <w:rPr>
                <w:rFonts w:ascii="Cambria Math" w:eastAsia="SimSun" w:hAnsi="Cambria Math"/>
                <w:lang w:val="en-US" w:eastAsia="ko-KR"/>
              </w:rPr>
              <m:t>ϕ</m:t>
            </m:r>
          </m:e>
          <m:sub>
            <m:r>
              <w:rPr>
                <w:rFonts w:ascii="Cambria Math" w:eastAsia="SimSun" w:hAnsi="Cambria Math"/>
                <w:lang w:val="en-US" w:eastAsia="ko-KR"/>
              </w:rPr>
              <m:t>n</m:t>
            </m:r>
            <m:r>
              <m:rPr>
                <m:sty m:val="p"/>
              </m:rPr>
              <w:rPr>
                <w:rFonts w:ascii="Cambria Math" w:eastAsia="SimSun" w:hAnsi="Cambria Math"/>
                <w:lang w:val="en-US" w:eastAsia="ko-KR"/>
              </w:rPr>
              <m:t>,</m:t>
            </m:r>
            <m:r>
              <w:rPr>
                <w:rFonts w:ascii="Cambria Math" w:eastAsia="SimSun" w:hAnsi="Cambria Math"/>
                <w:lang w:val="en-US" w:eastAsia="ko-KR"/>
              </w:rPr>
              <m:t>intermediate</m:t>
            </m:r>
          </m:sub>
        </m:sSub>
        <m:r>
          <m:rPr>
            <m:sty m:val="p"/>
          </m:rPr>
          <w:rPr>
            <w:rFonts w:ascii="Cambria Math" w:eastAsia="SimSun" w:hAnsi="Cambria Math"/>
            <w:lang w:val="en-US" w:eastAsia="ko-KR"/>
          </w:rPr>
          <m:t>-</m:t>
        </m:r>
        <m:sSub>
          <m:sSubPr>
            <m:ctrlPr>
              <w:rPr>
                <w:rFonts w:ascii="Cambria Math" w:eastAsia="SimSun" w:hAnsi="Cambria Math"/>
                <w:lang w:val="en-US" w:eastAsia="ko-KR"/>
              </w:rPr>
            </m:ctrlPr>
          </m:sSubPr>
          <m:e>
            <m:r>
              <w:rPr>
                <w:rFonts w:ascii="Cambria Math" w:eastAsia="SimSun" w:hAnsi="Cambria Math"/>
                <w:lang w:val="en-US" w:eastAsia="ko-KR"/>
              </w:rPr>
              <m:t>ϕ</m:t>
            </m:r>
          </m:e>
          <m:sub>
            <m:r>
              <w:rPr>
                <w:rFonts w:ascii="Cambria Math" w:eastAsia="SimSun" w:hAnsi="Cambria Math"/>
                <w:lang w:val="en-US" w:eastAsia="ko-KR"/>
              </w:rPr>
              <m:t>LOS</m:t>
            </m:r>
            <m:r>
              <m:rPr>
                <m:sty m:val="p"/>
              </m:rPr>
              <w:rPr>
                <w:rFonts w:ascii="Cambria Math" w:eastAsia="SimSun" w:hAnsi="Cambria Math"/>
                <w:lang w:val="en-US" w:eastAsia="ko-KR"/>
              </w:rPr>
              <m:t>,intermediate</m:t>
            </m:r>
          </m:sub>
        </m:sSub>
        <m:r>
          <m:rPr>
            <m:sty m:val="p"/>
          </m:rPr>
          <w:rPr>
            <w:rFonts w:ascii="Cambria Math" w:eastAsia="SimSun" w:hAnsi="Cambria Math"/>
            <w:lang w:val="en-US" w:eastAsia="ko-KR"/>
          </w:rPr>
          <m:t>+</m:t>
        </m:r>
        <m:sSub>
          <m:sSubPr>
            <m:ctrlPr>
              <w:rPr>
                <w:rFonts w:ascii="Cambria Math" w:eastAsia="SimSun" w:hAnsi="Cambria Math"/>
                <w:lang w:val="en-US" w:eastAsia="ko-KR"/>
              </w:rPr>
            </m:ctrlPr>
          </m:sSubPr>
          <m:e>
            <m:r>
              <w:rPr>
                <w:rFonts w:ascii="Cambria Math" w:eastAsia="SimSun" w:hAnsi="Cambria Math"/>
                <w:lang w:val="en-US" w:eastAsia="ko-KR"/>
              </w:rPr>
              <m:t>ϕ</m:t>
            </m:r>
          </m:e>
          <m:sub>
            <m:r>
              <w:rPr>
                <w:rFonts w:ascii="Cambria Math" w:eastAsia="SimSun" w:hAnsi="Cambria Math"/>
                <w:lang w:val="en-US" w:eastAsia="ko-KR"/>
              </w:rPr>
              <m:t>LOS</m:t>
            </m:r>
            <m:r>
              <m:rPr>
                <m:sty m:val="p"/>
              </m:rPr>
              <w:rPr>
                <w:rFonts w:ascii="Cambria Math" w:eastAsia="SimSun" w:hAnsi="Cambria Math"/>
                <w:lang w:val="en-US" w:eastAsia="ko-KR"/>
              </w:rPr>
              <m:t>,model</m:t>
            </m:r>
          </m:sub>
        </m:sSub>
      </m:oMath>
      <w:r w:rsidRPr="00FD4CF6">
        <w:rPr>
          <w:rFonts w:eastAsia="SimSun"/>
          <w:lang w:val="en-US" w:eastAsia="ko-KR"/>
        </w:rPr>
        <w:tab/>
      </w:r>
      <w:r w:rsidRPr="00FD4CF6">
        <w:rPr>
          <w:rFonts w:eastAsia="SimSun" w:hint="eastAsia"/>
          <w:lang w:val="en-US" w:eastAsia="ko-KR"/>
        </w:rPr>
        <w:t>(7.7-6b)</w:t>
      </w:r>
    </w:p>
    <w:p w14:paraId="5DD730B9" w14:textId="77777777" w:rsidR="00C9382A" w:rsidRPr="00FD4CF6" w:rsidRDefault="00C9382A" w:rsidP="00C9382A">
      <w:pPr>
        <w:autoSpaceDE w:val="0"/>
        <w:autoSpaceDN w:val="0"/>
        <w:adjustRightInd w:val="0"/>
        <w:snapToGrid w:val="0"/>
        <w:spacing w:after="120"/>
        <w:jc w:val="both"/>
        <w:rPr>
          <w:rFonts w:eastAsia="SimSun"/>
          <w:lang w:val="en-US" w:eastAsia="ko-KR"/>
        </w:rPr>
      </w:pPr>
      <w:r w:rsidRPr="00FD4CF6">
        <w:rPr>
          <w:rFonts w:eastAsia="SimSun"/>
          <w:lang w:val="en-US" w:eastAsia="ko-KR"/>
        </w:rPr>
        <w:t>in which</w:t>
      </w:r>
      <w:r w:rsidRPr="00FD4CF6">
        <w:rPr>
          <w:rFonts w:eastAsia="SimSun" w:hint="eastAsia"/>
          <w:lang w:val="en-US" w:eastAsia="ko-KR"/>
        </w:rPr>
        <w:t>:</w:t>
      </w:r>
    </w:p>
    <w:p w14:paraId="7E96CA79" w14:textId="77777777" w:rsidR="00490F47" w:rsidRPr="00FD4CF6" w:rsidRDefault="00C9382A" w:rsidP="00490F47">
      <w:pPr>
        <w:pStyle w:val="B10"/>
        <w:rPr>
          <w:rFonts w:eastAsia="Malgun Gothic"/>
          <w:lang w:eastAsia="ko-KR"/>
        </w:rPr>
      </w:pPr>
      <w:r w:rsidRPr="00FD4CF6">
        <w:rPr>
          <w:rFonts w:eastAsia="SimSun"/>
          <w:lang w:val="en-US" w:eastAsia="ja-JP"/>
        </w:rPr>
        <w:t>-</w:t>
      </w:r>
      <w:r w:rsidRPr="00FD4CF6">
        <w:rPr>
          <w:rFonts w:eastAsia="SimSun"/>
          <w:lang w:val="en-US" w:eastAsia="ja-JP"/>
        </w:rPr>
        <w:tab/>
      </w:r>
      <m:oMath>
        <m:sSub>
          <m:sSubPr>
            <m:ctrlPr>
              <w:rPr>
                <w:rFonts w:ascii="Cambria Math" w:eastAsia="SimSun" w:hAnsi="Cambria Math"/>
                <w:lang w:val="en-US" w:eastAsia="ko-KR"/>
              </w:rPr>
            </m:ctrlPr>
          </m:sSubPr>
          <m:e>
            <m:r>
              <w:rPr>
                <w:rFonts w:ascii="Cambria Math" w:eastAsia="SimSun" w:hAnsi="Cambria Math"/>
                <w:lang w:val="en-US" w:eastAsia="ko-KR"/>
              </w:rPr>
              <m:t>ϕ</m:t>
            </m:r>
          </m:e>
          <m:sub>
            <m:r>
              <w:rPr>
                <w:rFonts w:ascii="Cambria Math" w:eastAsia="SimSun" w:hAnsi="Cambria Math"/>
                <w:lang w:val="en-US" w:eastAsia="ko-KR"/>
              </w:rPr>
              <m:t>LOS</m:t>
            </m:r>
            <m:r>
              <m:rPr>
                <m:sty m:val="p"/>
              </m:rPr>
              <w:rPr>
                <w:rFonts w:ascii="Cambria Math" w:eastAsia="SimSun" w:hAnsi="Cambria Math"/>
                <w:lang w:val="en-US" w:eastAsia="ko-KR"/>
              </w:rPr>
              <m:t>,model</m:t>
            </m:r>
          </m:sub>
        </m:sSub>
      </m:oMath>
      <w:r w:rsidRPr="00FD4CF6">
        <w:rPr>
          <w:rFonts w:eastAsia="SimSun"/>
        </w:rPr>
        <w:t xml:space="preserve"> is the LOS path angle of the model</w:t>
      </w:r>
      <w:r w:rsidR="00490F47" w:rsidRPr="00FD4CF6">
        <w:rPr>
          <w:rFonts w:eastAsia="Malgun Gothic" w:hint="eastAsia"/>
          <w:lang w:eastAsia="ko-KR"/>
        </w:rPr>
        <w:t>,</w:t>
      </w:r>
    </w:p>
    <w:p w14:paraId="2375230B" w14:textId="79E28C66" w:rsidR="00C9382A" w:rsidRPr="00FD4CF6" w:rsidRDefault="00490F47" w:rsidP="00490F47">
      <w:pPr>
        <w:pStyle w:val="B10"/>
        <w:rPr>
          <w:rFonts w:eastAsia="SimSun"/>
        </w:rPr>
      </w:pPr>
      <w:r w:rsidRPr="00FD4CF6">
        <w:rPr>
          <w:rFonts w:eastAsia="SimSun"/>
          <w:lang w:eastAsia="ja-JP"/>
        </w:rPr>
        <w:t>-</w:t>
      </w:r>
      <w:r w:rsidRPr="00FD4CF6">
        <w:rPr>
          <w:rFonts w:eastAsia="SimSun"/>
          <w:lang w:eastAsia="ja-JP"/>
        </w:rPr>
        <w:tab/>
      </w:r>
      <m:oMath>
        <m:sSub>
          <m:sSubPr>
            <m:ctrlPr>
              <w:rPr>
                <w:rFonts w:ascii="Cambria Math" w:eastAsia="SimSun" w:hAnsi="Cambria Math"/>
                <w:lang w:eastAsia="ja-JP"/>
              </w:rPr>
            </m:ctrlPr>
          </m:sSubPr>
          <m:e>
            <m:r>
              <w:rPr>
                <w:rFonts w:ascii="Cambria Math" w:eastAsia="SimSun" w:hAnsi="Cambria Math"/>
                <w:lang w:eastAsia="ja-JP"/>
              </w:rPr>
              <m:t>ϕ</m:t>
            </m:r>
          </m:e>
          <m:sub>
            <m:r>
              <w:rPr>
                <w:rFonts w:ascii="Cambria Math" w:eastAsia="SimSun" w:hAnsi="Cambria Math"/>
                <w:lang w:eastAsia="ja-JP"/>
              </w:rPr>
              <m:t>n</m:t>
            </m:r>
            <m:r>
              <m:rPr>
                <m:sty m:val="p"/>
              </m:rPr>
              <w:rPr>
                <w:rFonts w:ascii="Cambria Math" w:eastAsia="SimSun" w:hAnsi="Cambria Math"/>
                <w:lang w:eastAsia="ja-JP"/>
              </w:rPr>
              <m:t>,scaled</m:t>
            </m:r>
          </m:sub>
        </m:sSub>
      </m:oMath>
      <w:r w:rsidRPr="00FD4CF6">
        <w:rPr>
          <w:rFonts w:eastAsia="SimSun"/>
          <w:lang w:eastAsia="ja-JP"/>
        </w:rPr>
        <w:fldChar w:fldCharType="begin"/>
      </w:r>
      <w:r w:rsidRPr="00FD4CF6">
        <w:rPr>
          <w:rFonts w:eastAsia="SimSun"/>
          <w:lang w:eastAsia="ja-JP"/>
        </w:rPr>
        <w:instrText xml:space="preserve"> QUOTE </w:instrText>
      </w:r>
      <w:r w:rsidR="00423B68">
        <w:rPr>
          <w:rFonts w:eastAsia="SimSun"/>
          <w:lang w:eastAsia="ja-JP"/>
        </w:rPr>
        <w:pict w14:anchorId="44E41F6F">
          <v:shape id="_x0000_i1579" type="#_x0000_t75" alt="" style="width:20.3pt;height:12.9pt;mso-width-percent:0;mso-height-percent:0;mso-width-percent:0;mso-height-percent:0" equationxml="&lt;">
            <v:imagedata r:id="rId1080" o:title="" chromakey="white"/>
          </v:shape>
        </w:pict>
      </w:r>
      <w:r w:rsidRPr="00FD4CF6">
        <w:rPr>
          <w:rFonts w:eastAsia="SimSun"/>
          <w:lang w:eastAsia="ja-JP"/>
        </w:rPr>
        <w:instrText xml:space="preserve"> </w:instrText>
      </w:r>
      <w:r w:rsidRPr="00FD4CF6">
        <w:rPr>
          <w:rFonts w:eastAsia="SimSun"/>
          <w:lang w:val="en-US" w:eastAsia="ja-JP"/>
        </w:rPr>
        <w:fldChar w:fldCharType="end"/>
      </w:r>
      <w:r w:rsidRPr="00FD4CF6">
        <w:rPr>
          <w:rFonts w:eastAsia="SimSun"/>
          <w:lang w:eastAsia="ja-JP"/>
        </w:rPr>
        <w:tab/>
        <w:t xml:space="preserve">is the scaled CDL cluster angle of the </w:t>
      </w:r>
      <w:r w:rsidRPr="00FD4CF6">
        <w:rPr>
          <w:rFonts w:eastAsia="SimSun"/>
          <w:i/>
          <w:iCs/>
          <w:lang w:eastAsia="ja-JP"/>
        </w:rPr>
        <w:t>n</w:t>
      </w:r>
      <w:r w:rsidRPr="00FD4CF6">
        <w:rPr>
          <w:rFonts w:eastAsia="SimSun"/>
          <w:lang w:eastAsia="ja-JP"/>
        </w:rPr>
        <w:t>th cluster</w:t>
      </w:r>
      <w:r w:rsidR="00C9382A" w:rsidRPr="00FD4CF6">
        <w:rPr>
          <w:rFonts w:eastAsia="SimSun"/>
        </w:rPr>
        <w:t>.</w:t>
      </w:r>
    </w:p>
    <w:bookmarkEnd w:id="298"/>
    <w:p w14:paraId="5595F8FF" w14:textId="43EF3ABA" w:rsidR="00506D4F" w:rsidRPr="00FD4CF6" w:rsidRDefault="00506D4F" w:rsidP="00506D4F">
      <w:pPr>
        <w:autoSpaceDE w:val="0"/>
        <w:autoSpaceDN w:val="0"/>
        <w:adjustRightInd w:val="0"/>
        <w:snapToGrid w:val="0"/>
        <w:spacing w:after="120"/>
        <w:jc w:val="both"/>
        <w:rPr>
          <w:lang w:eastAsia="ko-KR"/>
        </w:rPr>
      </w:pPr>
      <w:r w:rsidRPr="00FD4CF6">
        <w:rPr>
          <w:lang w:eastAsia="ko-KR"/>
        </w:rPr>
        <w:t xml:space="preserve">The angular scaling is applied on the </w:t>
      </w:r>
      <w:r w:rsidR="00EC5BCB" w:rsidRPr="00FD4CF6">
        <w:rPr>
          <w:lang w:eastAsia="ko-KR"/>
        </w:rPr>
        <w:t>cluster</w:t>
      </w:r>
      <w:r w:rsidRPr="00FD4CF6">
        <w:rPr>
          <w:lang w:eastAsia="ko-KR"/>
        </w:rPr>
        <w:t xml:space="preserve"> angles including offsets from the tabulated cluster angles. Typical angular spreads for different scenarios can be obtained from the system-level model</w:t>
      </w:r>
      <w:r w:rsidRPr="00FD4CF6">
        <w:rPr>
          <w:rFonts w:hint="eastAsia"/>
          <w:lang w:eastAsia="ko-KR"/>
        </w:rPr>
        <w:t>.</w:t>
      </w:r>
    </w:p>
    <w:p w14:paraId="757E3F67" w14:textId="77777777" w:rsidR="00506D4F" w:rsidRPr="00FD4CF6" w:rsidRDefault="00506D4F" w:rsidP="00506D4F">
      <w:pPr>
        <w:autoSpaceDE w:val="0"/>
        <w:autoSpaceDN w:val="0"/>
        <w:adjustRightInd w:val="0"/>
        <w:snapToGrid w:val="0"/>
        <w:spacing w:after="120"/>
        <w:jc w:val="both"/>
        <w:rPr>
          <w:lang w:val="en-US" w:eastAsia="ko-KR"/>
        </w:rPr>
      </w:pPr>
      <w:r w:rsidRPr="00FD4CF6">
        <w:rPr>
          <w:rFonts w:hint="eastAsia"/>
          <w:lang w:eastAsia="ko-KR"/>
        </w:rPr>
        <w:t>E</w:t>
      </w:r>
      <w:proofErr w:type="spellStart"/>
      <w:r w:rsidRPr="00FD4CF6">
        <w:rPr>
          <w:lang w:val="en-US" w:eastAsia="ko-KR"/>
        </w:rPr>
        <w:t>xample</w:t>
      </w:r>
      <w:proofErr w:type="spellEnd"/>
      <w:r w:rsidRPr="00FD4CF6">
        <w:rPr>
          <w:lang w:val="en-US" w:eastAsia="ko-KR"/>
        </w:rPr>
        <w:t xml:space="preserve"> scaling values </w:t>
      </w:r>
      <w:r w:rsidRPr="00FD4CF6">
        <w:rPr>
          <w:rFonts w:hint="eastAsia"/>
          <w:lang w:val="en-US" w:eastAsia="ko-KR"/>
        </w:rPr>
        <w:t>are:</w:t>
      </w:r>
      <w:r w:rsidRPr="00FD4CF6">
        <w:rPr>
          <w:lang w:val="en-US" w:eastAsia="ko-KR"/>
        </w:rPr>
        <w:t xml:space="preserve"> </w:t>
      </w:r>
    </w:p>
    <w:p w14:paraId="07533A6C" w14:textId="77777777" w:rsidR="00506D4F" w:rsidRPr="00FD4CF6" w:rsidRDefault="00506D4F" w:rsidP="00506D4F">
      <w:pPr>
        <w:pStyle w:val="B10"/>
        <w:rPr>
          <w:lang w:val="en-US" w:eastAsia="ko-KR"/>
        </w:rPr>
      </w:pPr>
      <w:r w:rsidRPr="00FD4CF6">
        <w:rPr>
          <w:lang w:val="en-US" w:eastAsia="ko-KR"/>
        </w:rPr>
        <w:t>-</w:t>
      </w:r>
      <w:r w:rsidRPr="00FD4CF6">
        <w:rPr>
          <w:lang w:val="en-US" w:eastAsia="ko-KR"/>
        </w:rPr>
        <w:tab/>
        <w:t>AOD spread (ASD) for each CDL model</w:t>
      </w:r>
      <w:r w:rsidRPr="00FD4CF6">
        <w:rPr>
          <w:rFonts w:hint="eastAsia"/>
          <w:lang w:val="en-US" w:eastAsia="ko-KR"/>
        </w:rPr>
        <w:t>:</w:t>
      </w:r>
      <w:r w:rsidRPr="00FD4CF6">
        <w:rPr>
          <w:lang w:val="en-US" w:eastAsia="ko-KR"/>
        </w:rPr>
        <w:t xml:space="preserve"> {5, 10, 15, 25} degrees. </w:t>
      </w:r>
    </w:p>
    <w:p w14:paraId="1EF4F935" w14:textId="77777777" w:rsidR="00506D4F" w:rsidRPr="00FD4CF6" w:rsidRDefault="00506D4F" w:rsidP="00506D4F">
      <w:pPr>
        <w:pStyle w:val="B10"/>
        <w:rPr>
          <w:lang w:val="en-US" w:eastAsia="ko-KR"/>
        </w:rPr>
      </w:pPr>
      <w:r w:rsidRPr="00FD4CF6">
        <w:rPr>
          <w:lang w:val="en-US" w:eastAsia="ko-KR"/>
        </w:rPr>
        <w:t>-</w:t>
      </w:r>
      <w:r w:rsidRPr="00FD4CF6">
        <w:rPr>
          <w:lang w:val="en-US" w:eastAsia="ko-KR"/>
        </w:rPr>
        <w:tab/>
        <w:t xml:space="preserve">AOA spread (ASA) for each CDL model: {30, 45, 60} degrees. </w:t>
      </w:r>
    </w:p>
    <w:p w14:paraId="37093408" w14:textId="77777777" w:rsidR="00506D4F" w:rsidRPr="00FD4CF6" w:rsidRDefault="00506D4F" w:rsidP="00506D4F">
      <w:pPr>
        <w:pStyle w:val="B10"/>
        <w:rPr>
          <w:lang w:val="en-US" w:eastAsia="ko-KR"/>
        </w:rPr>
      </w:pPr>
      <w:r w:rsidRPr="00FD4CF6">
        <w:rPr>
          <w:lang w:val="en-US" w:eastAsia="ko-KR"/>
        </w:rPr>
        <w:t>-</w:t>
      </w:r>
      <w:r w:rsidRPr="00FD4CF6">
        <w:rPr>
          <w:lang w:val="en-US" w:eastAsia="ko-KR"/>
        </w:rPr>
        <w:tab/>
        <w:t>ZOA spread (ZSA) for each CDL model: {5, 10, 15} degrees.</w:t>
      </w:r>
    </w:p>
    <w:p w14:paraId="771DDF36" w14:textId="77777777" w:rsidR="00506D4F" w:rsidRPr="00FD4CF6" w:rsidRDefault="00506D4F" w:rsidP="00506D4F">
      <w:pPr>
        <w:pStyle w:val="B10"/>
        <w:rPr>
          <w:lang w:val="en-US" w:eastAsia="ko-KR"/>
        </w:rPr>
      </w:pPr>
      <w:r w:rsidRPr="00FD4CF6">
        <w:rPr>
          <w:lang w:val="en-US" w:eastAsia="ko-KR"/>
        </w:rPr>
        <w:t>-</w:t>
      </w:r>
      <w:r w:rsidRPr="00FD4CF6">
        <w:rPr>
          <w:lang w:val="en-US" w:eastAsia="ko-KR"/>
        </w:rPr>
        <w:tab/>
        <w:t>ZOD spread (ZSD) for each CDL model: {1, 3, 5} degrees.</w:t>
      </w:r>
    </w:p>
    <w:p w14:paraId="0AFFA8D4" w14:textId="77777777" w:rsidR="00386734" w:rsidRPr="00FD4CF6" w:rsidRDefault="00506D4F" w:rsidP="00386734">
      <w:pPr>
        <w:autoSpaceDE w:val="0"/>
        <w:autoSpaceDN w:val="0"/>
        <w:adjustRightInd w:val="0"/>
        <w:snapToGrid w:val="0"/>
        <w:spacing w:after="120"/>
        <w:jc w:val="both"/>
        <w:rPr>
          <w:rFonts w:eastAsia="SimSun"/>
          <w:lang w:eastAsia="ko-KR"/>
        </w:rPr>
      </w:pPr>
      <w:r w:rsidRPr="00FD4CF6">
        <w:rPr>
          <w:lang w:val="en-US" w:eastAsia="ko-KR"/>
        </w:rPr>
        <w:t>The angular scaling and</w:t>
      </w:r>
      <w:r w:rsidRPr="00FD4CF6">
        <w:rPr>
          <w:lang w:eastAsia="ko-KR"/>
        </w:rPr>
        <w:t xml:space="preserve"> translation can be applied to some or all of the azimuth and zenith angles of departure and arrival.</w:t>
      </w:r>
    </w:p>
    <w:p w14:paraId="090175C9" w14:textId="77777777" w:rsidR="00386734" w:rsidRPr="00FD4CF6" w:rsidRDefault="00506D4F" w:rsidP="00386734">
      <w:pPr>
        <w:rPr>
          <w:rFonts w:eastAsia="SimSun"/>
          <w:lang w:eastAsia="ko-KR"/>
        </w:rPr>
      </w:pPr>
      <w:r w:rsidRPr="00FD4CF6">
        <w:rPr>
          <w:lang w:eastAsia="ko-KR"/>
        </w:rPr>
        <w:t xml:space="preserve">Note: The azimuth angles may need to be wrapped around to be within [0, 360] degrees, while the zenith angles may need to be </w:t>
      </w:r>
      <w:r w:rsidRPr="00FD4CF6">
        <w:rPr>
          <w:rFonts w:hint="eastAsia"/>
          <w:lang w:eastAsia="ko-KR"/>
        </w:rPr>
        <w:t xml:space="preserve">clipped </w:t>
      </w:r>
      <w:r w:rsidRPr="00FD4CF6">
        <w:rPr>
          <w:lang w:eastAsia="ko-KR"/>
        </w:rPr>
        <w:t xml:space="preserve">to be </w:t>
      </w:r>
      <w:r w:rsidRPr="00FD4CF6">
        <w:rPr>
          <w:rFonts w:hint="eastAsia"/>
          <w:lang w:eastAsia="ko-KR"/>
        </w:rPr>
        <w:t xml:space="preserve">within </w:t>
      </w:r>
      <w:r w:rsidRPr="00FD4CF6">
        <w:rPr>
          <w:lang w:eastAsia="ko-KR"/>
        </w:rPr>
        <w:t>[0, 180] degrees</w:t>
      </w:r>
      <w:r w:rsidRPr="00FD4CF6">
        <w:rPr>
          <w:rFonts w:hint="eastAsia"/>
          <w:lang w:eastAsia="ko-KR"/>
        </w:rPr>
        <w:t xml:space="preserve">. </w:t>
      </w:r>
    </w:p>
    <w:p w14:paraId="6B83D7E2" w14:textId="77777777" w:rsidR="00506D4F" w:rsidRPr="00FD4CF6" w:rsidRDefault="00506D4F" w:rsidP="00506D4F">
      <w:pPr>
        <w:pStyle w:val="Heading4"/>
        <w:rPr>
          <w:lang w:eastAsia="ko-KR"/>
        </w:rPr>
      </w:pPr>
      <w:bookmarkStart w:id="299" w:name="_Toc493104230"/>
      <w:bookmarkStart w:id="300" w:name="_Toc20320133"/>
      <w:bookmarkStart w:id="301" w:name="_Toc20340156"/>
      <w:bookmarkStart w:id="302" w:name="_Toc209030135"/>
      <w:r w:rsidRPr="00FD4CF6">
        <w:t>7.</w:t>
      </w:r>
      <w:r w:rsidRPr="00FD4CF6">
        <w:rPr>
          <w:lang w:eastAsia="ko-KR"/>
        </w:rPr>
        <w:t>7.</w:t>
      </w:r>
      <w:r w:rsidRPr="00FD4CF6">
        <w:rPr>
          <w:rFonts w:hint="eastAsia"/>
          <w:lang w:eastAsia="ko-KR"/>
        </w:rPr>
        <w:t>5.2</w:t>
      </w:r>
      <w:r w:rsidRPr="00FD4CF6">
        <w:tab/>
      </w:r>
      <w:r w:rsidRPr="00FD4CF6">
        <w:rPr>
          <w:rFonts w:hint="eastAsia"/>
          <w:lang w:eastAsia="ko-KR"/>
        </w:rPr>
        <w:t xml:space="preserve">TDL </w:t>
      </w:r>
      <w:r w:rsidRPr="00FD4CF6">
        <w:rPr>
          <w:lang w:eastAsia="ko-KR"/>
        </w:rPr>
        <w:t>e</w:t>
      </w:r>
      <w:r w:rsidRPr="00FD4CF6">
        <w:rPr>
          <w:rFonts w:hint="eastAsia"/>
          <w:lang w:eastAsia="ko-KR"/>
        </w:rPr>
        <w:t xml:space="preserve">xtension: Applying a </w:t>
      </w:r>
      <w:r w:rsidRPr="00FD4CF6">
        <w:rPr>
          <w:lang w:eastAsia="ko-KR"/>
        </w:rPr>
        <w:t>c</w:t>
      </w:r>
      <w:r w:rsidRPr="00FD4CF6">
        <w:rPr>
          <w:rFonts w:hint="eastAsia"/>
          <w:lang w:eastAsia="ko-KR"/>
        </w:rPr>
        <w:t xml:space="preserve">orrelation </w:t>
      </w:r>
      <w:r w:rsidRPr="00FD4CF6">
        <w:rPr>
          <w:lang w:eastAsia="ko-KR"/>
        </w:rPr>
        <w:t>m</w:t>
      </w:r>
      <w:r w:rsidRPr="00FD4CF6">
        <w:rPr>
          <w:rFonts w:hint="eastAsia"/>
          <w:lang w:eastAsia="ko-KR"/>
        </w:rPr>
        <w:t>atrix</w:t>
      </w:r>
      <w:bookmarkEnd w:id="299"/>
      <w:bookmarkEnd w:id="300"/>
      <w:bookmarkEnd w:id="301"/>
      <w:bookmarkEnd w:id="302"/>
    </w:p>
    <w:p w14:paraId="3BFDD749" w14:textId="77777777" w:rsidR="00506D4F" w:rsidRPr="00FD4CF6" w:rsidRDefault="00506D4F" w:rsidP="00506D4F">
      <w:pPr>
        <w:snapToGrid w:val="0"/>
        <w:spacing w:after="120"/>
        <w:rPr>
          <w:lang w:eastAsia="ko-KR"/>
        </w:rPr>
      </w:pPr>
      <w:r w:rsidRPr="00FD4CF6">
        <w:rPr>
          <w:lang w:eastAsia="ko-KR"/>
        </w:rPr>
        <w:t xml:space="preserve">The TDLs and the spatial-filtered TDLs can be used with the correlation matrices for MIMO link-level simulations. Typical correlation parameters can be derived from 1) delay &amp; angular scaled CDLs with antenna array assumptions, 2) system-level model with antenna array assumptions, or 3) by selecting </w:t>
      </w:r>
      <w:r w:rsidRPr="00FD4CF6">
        <w:rPr>
          <w:rFonts w:hint="eastAsia"/>
          <w:lang w:eastAsia="ko-KR"/>
        </w:rPr>
        <w:t>extreme</w:t>
      </w:r>
      <w:r w:rsidRPr="00FD4CF6">
        <w:rPr>
          <w:lang w:eastAsia="ko-KR"/>
        </w:rPr>
        <w:t xml:space="preserve"> cases, e.g. uncorrelated, highly correlated etc. For example, these following options can be considered:</w:t>
      </w:r>
    </w:p>
    <w:p w14:paraId="1438F1CD" w14:textId="77777777" w:rsidR="00506D4F" w:rsidRPr="00FD4CF6" w:rsidRDefault="00506D4F" w:rsidP="00506D4F">
      <w:pPr>
        <w:pStyle w:val="B10"/>
        <w:rPr>
          <w:lang w:val="en-US" w:eastAsia="ko-KR"/>
        </w:rPr>
      </w:pPr>
      <w:r w:rsidRPr="00FD4CF6">
        <w:rPr>
          <w:lang w:val="en-US" w:eastAsia="ko-KR"/>
        </w:rPr>
        <w:t>1)</w:t>
      </w:r>
      <w:r w:rsidRPr="00FD4CF6">
        <w:rPr>
          <w:lang w:val="en-US" w:eastAsia="ko-KR"/>
        </w:rPr>
        <w:tab/>
        <w:t>Zero correlation (IID channel coefficients) can be used for any number of antenna elements</w:t>
      </w:r>
    </w:p>
    <w:p w14:paraId="67A0F6A0" w14:textId="12066B24" w:rsidR="00506D4F" w:rsidRPr="00FD4CF6" w:rsidRDefault="00506D4F" w:rsidP="00506D4F">
      <w:pPr>
        <w:pStyle w:val="B10"/>
        <w:rPr>
          <w:lang w:val="en-US" w:eastAsia="ko-KR"/>
        </w:rPr>
      </w:pPr>
      <w:r w:rsidRPr="00FD4CF6">
        <w:rPr>
          <w:lang w:val="en-US" w:eastAsia="ko-KR"/>
        </w:rPr>
        <w:t>2)</w:t>
      </w:r>
      <w:r w:rsidRPr="00FD4CF6">
        <w:rPr>
          <w:lang w:val="en-US" w:eastAsia="ko-KR"/>
        </w:rPr>
        <w:tab/>
        <w:t xml:space="preserve">The correlation matrix construction method from </w:t>
      </w:r>
      <w:r w:rsidR="002D4242" w:rsidRPr="00FD4CF6">
        <w:rPr>
          <w:rFonts w:hint="eastAsia"/>
          <w:lang w:val="en-US" w:eastAsia="ko-KR"/>
        </w:rPr>
        <w:t>TS</w:t>
      </w:r>
      <w:r w:rsidRPr="00FD4CF6">
        <w:rPr>
          <w:lang w:val="en-US" w:eastAsia="ko-KR"/>
        </w:rPr>
        <w:t>36.101/104</w:t>
      </w:r>
      <w:r w:rsidRPr="00FD4CF6">
        <w:rPr>
          <w:rFonts w:hint="eastAsia"/>
          <w:lang w:val="en-US" w:eastAsia="ko-KR"/>
        </w:rPr>
        <w:t xml:space="preserve"> [15][16]</w:t>
      </w:r>
      <w:r w:rsidRPr="00FD4CF6">
        <w:rPr>
          <w:lang w:val="en-US" w:eastAsia="ko-KR"/>
        </w:rPr>
        <w:t xml:space="preserve"> can be used for linear and planar (single- or dual-polarized) arrays.</w:t>
      </w:r>
    </w:p>
    <w:p w14:paraId="252237F6" w14:textId="5A36A9C8" w:rsidR="00506D4F" w:rsidRPr="00FD4CF6" w:rsidRDefault="00506D4F" w:rsidP="00506D4F">
      <w:pPr>
        <w:pStyle w:val="B2"/>
        <w:rPr>
          <w:lang w:val="en-US" w:eastAsia="ko-KR"/>
        </w:rPr>
      </w:pPr>
      <w:r w:rsidRPr="00FD4CF6">
        <w:rPr>
          <w:lang w:val="en-US" w:eastAsia="ko-KR"/>
        </w:rPr>
        <w:t>-</w:t>
      </w:r>
      <w:r w:rsidRPr="00FD4CF6">
        <w:rPr>
          <w:lang w:val="en-US" w:eastAsia="ko-KR"/>
        </w:rPr>
        <w:tab/>
        <w:t xml:space="preserve">Other correlation parameters α, β, γ than those specified in </w:t>
      </w:r>
      <w:r w:rsidR="002D4242" w:rsidRPr="00FD4CF6">
        <w:rPr>
          <w:rFonts w:hint="eastAsia"/>
          <w:lang w:val="en-US" w:eastAsia="ko-KR"/>
        </w:rPr>
        <w:t>TS</w:t>
      </w:r>
      <w:r w:rsidRPr="00FD4CF6">
        <w:rPr>
          <w:lang w:val="en-US" w:eastAsia="ko-KR"/>
        </w:rPr>
        <w:t>36.101/104</w:t>
      </w:r>
      <w:r w:rsidRPr="00FD4CF6">
        <w:rPr>
          <w:rFonts w:hint="eastAsia"/>
          <w:lang w:val="en-US" w:eastAsia="ko-KR"/>
        </w:rPr>
        <w:t xml:space="preserve"> [15][16]</w:t>
      </w:r>
      <w:r w:rsidRPr="00FD4CF6">
        <w:rPr>
          <w:lang w:val="en-US" w:eastAsia="ko-KR"/>
        </w:rPr>
        <w:t xml:space="preserve"> and extensions to larger antenna arrays can be considered. For typical scenarios, </w:t>
      </w:r>
      <w:r w:rsidRPr="00FD4CF6">
        <w:rPr>
          <w:rFonts w:ascii="Malgun Gothic" w:hAnsi="Malgun Gothic" w:hint="eastAsia"/>
          <w:lang w:eastAsia="ko-KR"/>
        </w:rPr>
        <w:t>α</w:t>
      </w:r>
      <w:r w:rsidRPr="00FD4CF6">
        <w:rPr>
          <w:rFonts w:hint="eastAsia"/>
          <w:lang w:val="en-US" w:eastAsia="ko-KR"/>
        </w:rPr>
        <w:t xml:space="preserve"> </w:t>
      </w:r>
      <w:r w:rsidRPr="00FD4CF6">
        <w:rPr>
          <w:lang w:val="en-US" w:eastAsia="ko-KR"/>
        </w:rPr>
        <w:t xml:space="preserve">and </w:t>
      </w:r>
      <w:r w:rsidRPr="00FD4CF6">
        <w:rPr>
          <w:rFonts w:ascii="Malgun Gothic" w:hAnsi="Malgun Gothic" w:hint="eastAsia"/>
          <w:lang w:eastAsia="ko-KR"/>
        </w:rPr>
        <w:t>β</w:t>
      </w:r>
      <w:r w:rsidRPr="00FD4CF6">
        <w:rPr>
          <w:rFonts w:hint="eastAsia"/>
          <w:lang w:val="en-US" w:eastAsia="ko-KR"/>
        </w:rPr>
        <w:t xml:space="preserve"> </w:t>
      </w:r>
      <w:r w:rsidRPr="00FD4CF6">
        <w:rPr>
          <w:lang w:val="en-US" w:eastAsia="ko-KR"/>
        </w:rPr>
        <w:t>will be in the range 0-1</w:t>
      </w:r>
    </w:p>
    <w:p w14:paraId="2CC9980F" w14:textId="77777777" w:rsidR="00506D4F" w:rsidRPr="00FD4CF6" w:rsidRDefault="00506D4F" w:rsidP="00506D4F">
      <w:pPr>
        <w:pStyle w:val="B3"/>
        <w:rPr>
          <w:lang w:val="en-US" w:eastAsia="ko-KR"/>
        </w:rPr>
      </w:pPr>
      <w:r w:rsidRPr="00FD4CF6">
        <w:rPr>
          <w:lang w:val="en-US" w:eastAsia="ko-KR"/>
        </w:rPr>
        <w:t>-</w:t>
      </w:r>
      <w:r w:rsidRPr="00FD4CF6">
        <w:rPr>
          <w:lang w:val="en-US" w:eastAsia="ko-KR"/>
        </w:rPr>
        <w:tab/>
        <w:t>A representative set of values is {0,0.7,0.9,0.99}</w:t>
      </w:r>
    </w:p>
    <w:p w14:paraId="4CDB3A0F" w14:textId="77777777" w:rsidR="00506D4F" w:rsidRPr="00FD4CF6" w:rsidRDefault="00506D4F" w:rsidP="00506D4F">
      <w:pPr>
        <w:pStyle w:val="NO"/>
        <w:rPr>
          <w:lang w:val="en-US" w:eastAsia="ko-KR"/>
        </w:rPr>
      </w:pPr>
      <w:r w:rsidRPr="00FD4CF6">
        <w:rPr>
          <w:lang w:val="en-US" w:eastAsia="ko-KR"/>
        </w:rPr>
        <w:t>Note:</w:t>
      </w:r>
      <w:r w:rsidRPr="00FD4CF6">
        <w:rPr>
          <w:lang w:val="en-US" w:eastAsia="ko-KR"/>
        </w:rPr>
        <w:tab/>
        <w:t>This approach can be applied to TDLs derived from spatially filtered CDLs to emulate hybrid BF system</w:t>
      </w:r>
    </w:p>
    <w:p w14:paraId="114F3DA6" w14:textId="77777777" w:rsidR="00506D4F" w:rsidRPr="00FD4CF6" w:rsidRDefault="00506D4F" w:rsidP="00506D4F">
      <w:pPr>
        <w:pStyle w:val="NO"/>
        <w:rPr>
          <w:lang w:val="en-US" w:eastAsia="ko-KR"/>
        </w:rPr>
      </w:pPr>
      <w:r w:rsidRPr="00FD4CF6">
        <w:rPr>
          <w:lang w:val="en-US" w:eastAsia="ko-KR"/>
        </w:rPr>
        <w:t>Note:</w:t>
      </w:r>
      <w:r w:rsidRPr="00FD4CF6">
        <w:rPr>
          <w:lang w:val="en-US" w:eastAsia="ko-KR"/>
        </w:rPr>
        <w:tab/>
        <w:t xml:space="preserve">Other methodologies could also be developed, e.g. </w:t>
      </w:r>
    </w:p>
    <w:p w14:paraId="27FCC7DF" w14:textId="1D3061CD" w:rsidR="00506D4F" w:rsidRPr="00FD4CF6" w:rsidRDefault="00506D4F" w:rsidP="00506D4F">
      <w:pPr>
        <w:pStyle w:val="B3"/>
        <w:rPr>
          <w:lang w:val="en-US" w:eastAsia="ko-KR"/>
        </w:rPr>
      </w:pPr>
      <w:r w:rsidRPr="00FD4CF6">
        <w:rPr>
          <w:lang w:val="en-US" w:eastAsia="ko-KR"/>
        </w:rPr>
        <w:t>-</w:t>
      </w:r>
      <w:r w:rsidRPr="00FD4CF6">
        <w:rPr>
          <w:lang w:val="en-US" w:eastAsia="ko-KR"/>
        </w:rPr>
        <w:tab/>
        <w:t xml:space="preserve">extending the </w:t>
      </w:r>
      <w:r w:rsidR="002D4242" w:rsidRPr="00FD4CF6">
        <w:rPr>
          <w:rFonts w:hint="eastAsia"/>
          <w:lang w:val="en-US" w:eastAsia="ko-KR"/>
        </w:rPr>
        <w:t>TS</w:t>
      </w:r>
      <w:r w:rsidRPr="00FD4CF6">
        <w:rPr>
          <w:lang w:val="en-US" w:eastAsia="ko-KR"/>
        </w:rPr>
        <w:t>36.101/104</w:t>
      </w:r>
      <w:r w:rsidRPr="00FD4CF6">
        <w:rPr>
          <w:rFonts w:hint="eastAsia"/>
          <w:lang w:val="en-US" w:eastAsia="ko-KR"/>
        </w:rPr>
        <w:t xml:space="preserve"> [15][16]</w:t>
      </w:r>
      <w:r w:rsidRPr="00FD4CF6">
        <w:rPr>
          <w:lang w:val="en-US" w:eastAsia="ko-KR"/>
        </w:rPr>
        <w:t xml:space="preserve"> procedure to planar arrays or more elements</w:t>
      </w:r>
    </w:p>
    <w:p w14:paraId="278C8331" w14:textId="77777777" w:rsidR="00506D4F" w:rsidRPr="00FD4CF6" w:rsidRDefault="00506D4F" w:rsidP="00506D4F">
      <w:pPr>
        <w:pStyle w:val="B3"/>
        <w:rPr>
          <w:lang w:val="en-US" w:eastAsia="ko-KR"/>
        </w:rPr>
      </w:pPr>
      <w:r w:rsidRPr="00FD4CF6">
        <w:rPr>
          <w:lang w:val="en-US" w:eastAsia="ko-KR"/>
        </w:rPr>
        <w:t>-</w:t>
      </w:r>
      <w:r w:rsidRPr="00FD4CF6">
        <w:rPr>
          <w:lang w:val="en-US" w:eastAsia="ko-KR"/>
        </w:rPr>
        <w:tab/>
        <w:t>using CDLs in combination with array assumptions to derive per-tap correlation matrices as in</w:t>
      </w:r>
      <w:r w:rsidRPr="00FD4CF6">
        <w:rPr>
          <w:rFonts w:hint="eastAsia"/>
          <w:lang w:val="en-US" w:eastAsia="ko-KR"/>
        </w:rPr>
        <w:t xml:space="preserve"> [17].</w:t>
      </w:r>
    </w:p>
    <w:p w14:paraId="5491A5B9" w14:textId="77777777" w:rsidR="00506D4F" w:rsidRPr="00FD4CF6" w:rsidRDefault="00506D4F" w:rsidP="00506D4F">
      <w:pPr>
        <w:pStyle w:val="B3"/>
        <w:rPr>
          <w:lang w:val="en-US" w:eastAsia="ko-KR"/>
        </w:rPr>
      </w:pPr>
      <w:r w:rsidRPr="00FD4CF6">
        <w:rPr>
          <w:lang w:val="en-US" w:eastAsia="ko-KR"/>
        </w:rPr>
        <w:t>-</w:t>
      </w:r>
      <w:r w:rsidRPr="00FD4CF6">
        <w:rPr>
          <w:lang w:val="en-US" w:eastAsia="ko-KR"/>
        </w:rPr>
        <w:tab/>
        <w:t>using the system-level model in combination with array assumptions to derive per-tap or per-channel correlation matrices</w:t>
      </w:r>
    </w:p>
    <w:p w14:paraId="728F8983" w14:textId="77777777" w:rsidR="00506D4F" w:rsidRPr="00FD4CF6" w:rsidRDefault="00506D4F" w:rsidP="00506D4F">
      <w:pPr>
        <w:pStyle w:val="Heading3"/>
        <w:rPr>
          <w:lang w:eastAsia="ko-KR"/>
        </w:rPr>
      </w:pPr>
      <w:bookmarkStart w:id="303" w:name="_Toc493104231"/>
      <w:bookmarkStart w:id="304" w:name="_Toc20320134"/>
      <w:bookmarkStart w:id="305" w:name="_Toc20340157"/>
      <w:bookmarkStart w:id="306" w:name="_Toc209030136"/>
      <w:r w:rsidRPr="00FD4CF6">
        <w:t>7.</w:t>
      </w:r>
      <w:r w:rsidRPr="00FD4CF6">
        <w:rPr>
          <w:lang w:eastAsia="ko-KR"/>
        </w:rPr>
        <w:t>7.</w:t>
      </w:r>
      <w:r w:rsidRPr="00FD4CF6">
        <w:rPr>
          <w:rFonts w:hint="eastAsia"/>
          <w:lang w:eastAsia="ko-KR"/>
        </w:rPr>
        <w:t>6</w:t>
      </w:r>
      <w:r w:rsidRPr="00FD4CF6">
        <w:tab/>
      </w:r>
      <w:r w:rsidRPr="00FD4CF6">
        <w:rPr>
          <w:lang w:eastAsia="ko-KR"/>
        </w:rPr>
        <w:t>K-factor</w:t>
      </w:r>
      <w:r w:rsidRPr="00FD4CF6">
        <w:rPr>
          <w:rFonts w:hint="eastAsia"/>
          <w:lang w:eastAsia="ko-KR"/>
        </w:rPr>
        <w:t xml:space="preserve"> for LOS </w:t>
      </w:r>
      <w:r w:rsidRPr="00FD4CF6">
        <w:rPr>
          <w:lang w:eastAsia="ko-KR"/>
        </w:rPr>
        <w:t>c</w:t>
      </w:r>
      <w:r w:rsidRPr="00FD4CF6">
        <w:rPr>
          <w:rFonts w:hint="eastAsia"/>
          <w:lang w:eastAsia="ko-KR"/>
        </w:rPr>
        <w:t xml:space="preserve">hannel </w:t>
      </w:r>
      <w:r w:rsidRPr="00FD4CF6">
        <w:rPr>
          <w:lang w:eastAsia="ko-KR"/>
        </w:rPr>
        <w:t>m</w:t>
      </w:r>
      <w:r w:rsidRPr="00FD4CF6">
        <w:rPr>
          <w:rFonts w:hint="eastAsia"/>
          <w:lang w:eastAsia="ko-KR"/>
        </w:rPr>
        <w:t>odels</w:t>
      </w:r>
      <w:bookmarkEnd w:id="303"/>
      <w:bookmarkEnd w:id="304"/>
      <w:bookmarkEnd w:id="305"/>
      <w:bookmarkEnd w:id="306"/>
    </w:p>
    <w:p w14:paraId="079B6898" w14:textId="77777777" w:rsidR="00506D4F" w:rsidRPr="00FD4CF6" w:rsidRDefault="00506D4F" w:rsidP="00506D4F">
      <w:pPr>
        <w:rPr>
          <w:szCs w:val="22"/>
          <w:lang w:eastAsia="ko-KR"/>
        </w:rPr>
      </w:pPr>
      <w:r w:rsidRPr="00FD4CF6">
        <w:rPr>
          <w:rFonts w:hint="eastAsia"/>
          <w:lang w:eastAsia="ko-KR"/>
        </w:rPr>
        <w:t xml:space="preserve">For the LOS channel models of CDL/TDL-D and CDL/TDL-E, the </w:t>
      </w:r>
      <w:r w:rsidRPr="00FD4CF6">
        <w:t xml:space="preserve">K-factor </w:t>
      </w:r>
      <w:r w:rsidRPr="00FD4CF6">
        <w:rPr>
          <w:rFonts w:hint="eastAsia"/>
          <w:lang w:eastAsia="ko-KR"/>
        </w:rPr>
        <w:t>value</w:t>
      </w:r>
      <w:r w:rsidRPr="00FD4CF6">
        <w:rPr>
          <w:lang w:eastAsia="ko-KR"/>
        </w:rPr>
        <w:t>s may be changed by the user</w:t>
      </w:r>
      <w:r w:rsidRPr="00FD4CF6">
        <w:rPr>
          <w:rFonts w:hint="eastAsia"/>
          <w:lang w:eastAsia="ko-KR"/>
        </w:rPr>
        <w:t xml:space="preserve">. </w:t>
      </w:r>
      <w:r w:rsidRPr="00FD4CF6">
        <w:rPr>
          <w:szCs w:val="22"/>
        </w:rPr>
        <w:t>Mean and standard deviation of K-factor values can be found in Table 7.5-6, although other values may also be used</w:t>
      </w:r>
      <w:r w:rsidRPr="00FD4CF6">
        <w:rPr>
          <w:rFonts w:hint="eastAsia"/>
          <w:szCs w:val="22"/>
          <w:lang w:eastAsia="ko-KR"/>
        </w:rPr>
        <w:t>.</w:t>
      </w:r>
    </w:p>
    <w:p w14:paraId="70084863" w14:textId="77777777" w:rsidR="00506D4F" w:rsidRPr="00FD4CF6" w:rsidRDefault="00506D4F" w:rsidP="00506D4F">
      <w:pPr>
        <w:rPr>
          <w:lang w:eastAsia="ko-KR"/>
        </w:rPr>
      </w:pPr>
      <w:r w:rsidRPr="00FD4CF6">
        <w:rPr>
          <w:lang w:eastAsia="ko-KR"/>
        </w:rPr>
        <w:t>If the</w:t>
      </w:r>
      <w:r w:rsidRPr="00FD4CF6">
        <w:rPr>
          <w:rFonts w:hint="eastAsia"/>
          <w:lang w:eastAsia="ko-KR"/>
        </w:rPr>
        <w:t xml:space="preserve"> K-factor </w:t>
      </w:r>
      <w:r w:rsidRPr="00FD4CF6">
        <w:rPr>
          <w:lang w:eastAsia="ko-KR"/>
        </w:rPr>
        <w:t xml:space="preserve">of a model shall be changed </w:t>
      </w:r>
      <w:r w:rsidRPr="00FD4CF6">
        <w:rPr>
          <w:rFonts w:hint="eastAsia"/>
          <w:lang w:eastAsia="ko-KR"/>
        </w:rPr>
        <w:t xml:space="preserve">to </w:t>
      </w:r>
      <w:r w:rsidRPr="00FD4CF6">
        <w:rPr>
          <w:position w:val="-12"/>
        </w:rPr>
        <w:object w:dxaOrig="660" w:dyaOrig="380" w14:anchorId="2D6E872F">
          <v:shape id="_x0000_i1580" type="#_x0000_t75" style="width:36pt;height:21.7pt" o:ole="">
            <v:imagedata r:id="rId1085" o:title=""/>
          </v:shape>
          <o:OLEObject Type="Embed" ProgID="Equation.3" ShapeID="_x0000_i1580" DrawAspect="Content" ObjectID="_1827165383" r:id="rId1086"/>
        </w:object>
      </w:r>
      <w:r w:rsidRPr="00FD4CF6">
        <w:rPr>
          <w:rFonts w:hint="eastAsia"/>
          <w:lang w:eastAsia="ko-KR"/>
        </w:rPr>
        <w:t xml:space="preserve"> [dB], </w:t>
      </w:r>
      <w:r w:rsidRPr="00FD4CF6">
        <w:rPr>
          <w:lang w:eastAsia="ko-KR"/>
        </w:rPr>
        <w:t xml:space="preserve">the cluster powers for the Laplacian clusters (in case of CDL) or </w:t>
      </w:r>
      <w:r w:rsidRPr="00FD4CF6">
        <w:rPr>
          <w:rFonts w:hint="eastAsia"/>
          <w:lang w:eastAsia="ko-KR"/>
        </w:rPr>
        <w:t xml:space="preserve">the </w:t>
      </w:r>
      <w:r w:rsidRPr="00FD4CF6">
        <w:rPr>
          <w:lang w:eastAsia="ko-KR"/>
        </w:rPr>
        <w:t>tap</w:t>
      </w:r>
      <w:r w:rsidRPr="00FD4CF6">
        <w:rPr>
          <w:rFonts w:hint="eastAsia"/>
          <w:lang w:eastAsia="ko-KR"/>
        </w:rPr>
        <w:t xml:space="preserve"> powers</w:t>
      </w:r>
      <w:r w:rsidRPr="00FD4CF6">
        <w:t xml:space="preserve"> </w:t>
      </w:r>
      <w:r w:rsidRPr="00FD4CF6">
        <w:rPr>
          <w:rFonts w:hint="eastAsia"/>
          <w:lang w:eastAsia="ko-KR"/>
        </w:rPr>
        <w:t xml:space="preserve">for the </w:t>
      </w:r>
      <w:r w:rsidRPr="00FD4CF6">
        <w:rPr>
          <w:lang w:eastAsia="ko-KR"/>
        </w:rPr>
        <w:t>Rayleigh fading</w:t>
      </w:r>
      <w:r w:rsidRPr="00FD4CF6">
        <w:rPr>
          <w:rFonts w:hint="eastAsia"/>
          <w:lang w:eastAsia="ko-KR"/>
        </w:rPr>
        <w:t xml:space="preserve"> </w:t>
      </w:r>
      <w:r w:rsidRPr="00FD4CF6">
        <w:rPr>
          <w:lang w:eastAsia="ko-KR"/>
        </w:rPr>
        <w:t>taps (in case of TDL) are determined by</w:t>
      </w:r>
    </w:p>
    <w:p w14:paraId="08CDEE83" w14:textId="77777777" w:rsidR="00506D4F" w:rsidRPr="00FD4CF6" w:rsidRDefault="00506D4F" w:rsidP="00506D4F">
      <w:pPr>
        <w:pStyle w:val="EQ"/>
        <w:rPr>
          <w:lang w:eastAsia="ko-KR"/>
        </w:rPr>
      </w:pPr>
      <w:r w:rsidRPr="00FD4CF6">
        <w:rPr>
          <w:lang w:val="en-US" w:eastAsia="ko-KR"/>
        </w:rPr>
        <w:tab/>
      </w:r>
      <w:r w:rsidRPr="00FD4CF6">
        <w:rPr>
          <w:position w:val="-14"/>
          <w:lang w:val="en-US" w:eastAsia="ko-KR"/>
        </w:rPr>
        <w:object w:dxaOrig="3140" w:dyaOrig="400" w14:anchorId="0444F2EA">
          <v:shape id="_x0000_i1581" type="#_x0000_t75" style="width:158.3pt;height:21.7pt" o:ole="">
            <v:imagedata r:id="rId1087" o:title=""/>
          </v:shape>
          <o:OLEObject Type="Embed" ProgID="Equation.3" ShapeID="_x0000_i1581" DrawAspect="Content" ObjectID="_1827165384" r:id="rId1088"/>
        </w:object>
      </w:r>
      <w:r w:rsidRPr="00FD4CF6">
        <w:rPr>
          <w:lang w:val="en-US" w:eastAsia="ko-KR"/>
        </w:rPr>
        <w:t>,</w:t>
      </w:r>
      <w:r w:rsidRPr="00FD4CF6">
        <w:rPr>
          <w:lang w:val="en-US" w:eastAsia="ko-KR"/>
        </w:rPr>
        <w:tab/>
        <w:t>(7.7.6-1)</w:t>
      </w:r>
    </w:p>
    <w:p w14:paraId="5F43C478" w14:textId="77777777" w:rsidR="00506D4F" w:rsidRPr="00FD4CF6" w:rsidRDefault="00506D4F" w:rsidP="00506D4F">
      <w:pPr>
        <w:rPr>
          <w:lang w:eastAsia="ko-KR"/>
        </w:rPr>
      </w:pPr>
      <w:r w:rsidRPr="00FD4CF6">
        <w:rPr>
          <w:lang w:eastAsia="ko-KR"/>
        </w:rPr>
        <w:t xml:space="preserve">where </w:t>
      </w:r>
      <w:r w:rsidRPr="00FD4CF6">
        <w:rPr>
          <w:position w:val="-14"/>
        </w:rPr>
        <w:object w:dxaOrig="660" w:dyaOrig="380" w14:anchorId="6427B081">
          <v:shape id="_x0000_i1582" type="#_x0000_t75" style="width:36pt;height:21.7pt" o:ole="">
            <v:imagedata r:id="rId1089" o:title=""/>
          </v:shape>
          <o:OLEObject Type="Embed" ProgID="Equation.3" ShapeID="_x0000_i1582" DrawAspect="Content" ObjectID="_1827165385" r:id="rId1090"/>
        </w:object>
      </w:r>
      <w:r w:rsidRPr="00FD4CF6">
        <w:t xml:space="preserve"> and </w:t>
      </w:r>
      <w:r w:rsidRPr="00FD4CF6">
        <w:rPr>
          <w:position w:val="-14"/>
        </w:rPr>
        <w:object w:dxaOrig="660" w:dyaOrig="380" w14:anchorId="61AB393A">
          <v:shape id="_x0000_i1583" type="#_x0000_t75" style="width:36pt;height:21.7pt" o:ole="">
            <v:imagedata r:id="rId1091" o:title=""/>
          </v:shape>
          <o:OLEObject Type="Embed" ProgID="Equation.3" ShapeID="_x0000_i1583" DrawAspect="Content" ObjectID="_1827165386" r:id="rId1092"/>
        </w:object>
      </w:r>
      <w:r w:rsidRPr="00FD4CF6">
        <w:t xml:space="preserve"> denote the scaled and the model path power (as given in the tables) of tap/cluster </w:t>
      </w:r>
      <w:r w:rsidRPr="00FD4CF6">
        <w:rPr>
          <w:position w:val="-6"/>
        </w:rPr>
        <w:object w:dxaOrig="200" w:dyaOrig="220" w14:anchorId="00BF4349">
          <v:shape id="_x0000_i1584" type="#_x0000_t75" style="width:6.9pt;height:14.3pt" o:ole="">
            <v:imagedata r:id="rId1093" o:title=""/>
          </v:shape>
          <o:OLEObject Type="Embed" ProgID="Equation.3" ShapeID="_x0000_i1584" DrawAspect="Content" ObjectID="_1827165387" r:id="rId1094"/>
        </w:object>
      </w:r>
      <w:r w:rsidRPr="00FD4CF6">
        <w:t xml:space="preserve">. The model's K-factor </w:t>
      </w:r>
      <w:r w:rsidRPr="00FD4CF6">
        <w:rPr>
          <w:position w:val="-12"/>
        </w:rPr>
        <w:object w:dxaOrig="600" w:dyaOrig="380" w14:anchorId="4484F97F">
          <v:shape id="_x0000_i1585" type="#_x0000_t75" style="width:29.1pt;height:21.7pt" o:ole="">
            <v:imagedata r:id="rId1095" o:title=""/>
          </v:shape>
          <o:OLEObject Type="Embed" ProgID="Equation.3" ShapeID="_x0000_i1585" DrawAspect="Content" ObjectID="_1827165388" r:id="rId1096"/>
        </w:object>
      </w:r>
      <w:r w:rsidRPr="00FD4CF6">
        <w:t xml:space="preserve"> is defined as</w:t>
      </w:r>
    </w:p>
    <w:p w14:paraId="45D5283A" w14:textId="77777777" w:rsidR="00506D4F" w:rsidRPr="00FD4CF6" w:rsidRDefault="00506D4F" w:rsidP="00506D4F">
      <w:pPr>
        <w:pStyle w:val="EQ"/>
        <w:rPr>
          <w:lang w:eastAsia="ko-KR"/>
        </w:rPr>
      </w:pPr>
      <w:r w:rsidRPr="00FD4CF6">
        <w:rPr>
          <w:lang w:val="en-US" w:eastAsia="ko-KR"/>
        </w:rPr>
        <w:tab/>
      </w:r>
      <w:r w:rsidRPr="00FD4CF6">
        <w:rPr>
          <w:position w:val="-30"/>
          <w:lang w:val="en-US" w:eastAsia="ko-KR"/>
        </w:rPr>
        <w:object w:dxaOrig="3760" w:dyaOrig="720" w14:anchorId="3C645CE6">
          <v:shape id="_x0000_i1586" type="#_x0000_t75" style="width:186.45pt;height:36pt" o:ole="">
            <v:imagedata r:id="rId1097" o:title=""/>
          </v:shape>
          <o:OLEObject Type="Embed" ProgID="Equation.3" ShapeID="_x0000_i1586" DrawAspect="Content" ObjectID="_1827165389" r:id="rId1098"/>
        </w:object>
      </w:r>
      <w:r w:rsidRPr="00FD4CF6">
        <w:rPr>
          <w:lang w:val="en-US" w:eastAsia="ko-KR"/>
        </w:rPr>
        <w:t>.</w:t>
      </w:r>
      <w:r w:rsidRPr="00FD4CF6">
        <w:rPr>
          <w:lang w:val="en-US" w:eastAsia="ko-KR"/>
        </w:rPr>
        <w:tab/>
        <w:t>(7.7.6-2)</w:t>
      </w:r>
    </w:p>
    <w:p w14:paraId="1D7523D8" w14:textId="77777777" w:rsidR="00506D4F" w:rsidRPr="00FD4CF6" w:rsidRDefault="00506D4F" w:rsidP="00506D4F">
      <w:r w:rsidRPr="00FD4CF6">
        <w:t xml:space="preserve">After </w:t>
      </w:r>
      <w:r w:rsidRPr="00FD4CF6">
        <w:rPr>
          <w:rFonts w:hint="eastAsia"/>
          <w:lang w:eastAsia="ko-KR"/>
        </w:rPr>
        <w:t>scaling the powers</w:t>
      </w:r>
      <w:r w:rsidRPr="00FD4CF6">
        <w:t xml:space="preserve">, the delay spread needs to be </w:t>
      </w:r>
      <w:r w:rsidRPr="00FD4CF6">
        <w:rPr>
          <w:rFonts w:hint="eastAsia"/>
          <w:lang w:eastAsia="ko-KR"/>
        </w:rPr>
        <w:t>re-</w:t>
      </w:r>
      <w:r w:rsidRPr="00FD4CF6">
        <w:t>normalized. This is done through the two steps below.</w:t>
      </w:r>
    </w:p>
    <w:p w14:paraId="31ECE917" w14:textId="77777777" w:rsidR="00506D4F" w:rsidRPr="00FD4CF6" w:rsidRDefault="00506D4F" w:rsidP="00506D4F">
      <w:pPr>
        <w:pStyle w:val="B10"/>
      </w:pPr>
      <w:r w:rsidRPr="00FD4CF6">
        <w:t>1)</w:t>
      </w:r>
      <w:r w:rsidRPr="00FD4CF6">
        <w:tab/>
        <w:t xml:space="preserve">Calculate the actual </w:t>
      </w:r>
      <w:r w:rsidRPr="00FD4CF6">
        <w:rPr>
          <w:rFonts w:hint="eastAsia"/>
          <w:lang w:eastAsia="ko-KR"/>
        </w:rPr>
        <w:t xml:space="preserve">RMS </w:t>
      </w:r>
      <w:r w:rsidRPr="00FD4CF6">
        <w:t>delay spread after the K-factor adjustment.</w:t>
      </w:r>
    </w:p>
    <w:p w14:paraId="68B6E61A" w14:textId="77777777" w:rsidR="00506D4F" w:rsidRPr="00FD4CF6" w:rsidRDefault="00506D4F" w:rsidP="00506D4F">
      <w:pPr>
        <w:pStyle w:val="B10"/>
        <w:rPr>
          <w:lang w:val="en-US" w:eastAsia="ko-KR"/>
        </w:rPr>
      </w:pPr>
      <w:r w:rsidRPr="00FD4CF6">
        <w:t>2)</w:t>
      </w:r>
      <w:r w:rsidRPr="00FD4CF6">
        <w:tab/>
        <w:t>Divide the delays by that value to obtain DS = 1.</w:t>
      </w:r>
    </w:p>
    <w:p w14:paraId="5EB8C223" w14:textId="77777777" w:rsidR="00506D4F" w:rsidRPr="00FD4CF6" w:rsidRDefault="00506D4F" w:rsidP="00506D4F">
      <w:pPr>
        <w:pStyle w:val="Heading2"/>
      </w:pPr>
      <w:bookmarkStart w:id="307" w:name="_Toc493104232"/>
      <w:bookmarkStart w:id="308" w:name="_Toc20320135"/>
      <w:bookmarkStart w:id="309" w:name="_Toc20340158"/>
      <w:bookmarkStart w:id="310" w:name="_Toc209030137"/>
      <w:r w:rsidRPr="00FD4CF6">
        <w:t>7.</w:t>
      </w:r>
      <w:r w:rsidRPr="00FD4CF6">
        <w:rPr>
          <w:rFonts w:hint="eastAsia"/>
          <w:lang w:eastAsia="ko-KR"/>
        </w:rPr>
        <w:t>8</w:t>
      </w:r>
      <w:r w:rsidRPr="00FD4CF6">
        <w:tab/>
        <w:t>Channel model calibration</w:t>
      </w:r>
      <w:bookmarkEnd w:id="307"/>
      <w:bookmarkEnd w:id="308"/>
      <w:bookmarkEnd w:id="309"/>
      <w:bookmarkEnd w:id="310"/>
    </w:p>
    <w:p w14:paraId="70FCA3DC" w14:textId="77777777" w:rsidR="00506D4F" w:rsidRPr="00FD4CF6" w:rsidRDefault="00506D4F" w:rsidP="00506D4F">
      <w:pPr>
        <w:pStyle w:val="Heading3"/>
      </w:pPr>
      <w:bookmarkStart w:id="311" w:name="_Toc493104233"/>
      <w:bookmarkStart w:id="312" w:name="_Toc20320136"/>
      <w:bookmarkStart w:id="313" w:name="_Toc20340159"/>
      <w:bookmarkStart w:id="314" w:name="_Toc209030138"/>
      <w:r w:rsidRPr="00FD4CF6">
        <w:t>7.</w:t>
      </w:r>
      <w:r w:rsidRPr="00FD4CF6">
        <w:rPr>
          <w:rFonts w:hint="eastAsia"/>
          <w:lang w:eastAsia="ko-KR"/>
        </w:rPr>
        <w:t>8.1</w:t>
      </w:r>
      <w:r w:rsidRPr="00FD4CF6">
        <w:tab/>
        <w:t>Large scale calibration</w:t>
      </w:r>
      <w:bookmarkEnd w:id="311"/>
      <w:bookmarkEnd w:id="312"/>
      <w:bookmarkEnd w:id="313"/>
      <w:bookmarkEnd w:id="314"/>
      <w:r w:rsidRPr="00FD4CF6">
        <w:t xml:space="preserve"> </w:t>
      </w:r>
    </w:p>
    <w:p w14:paraId="27272563" w14:textId="77777777" w:rsidR="00506D4F" w:rsidRPr="00FD4CF6" w:rsidRDefault="00506D4F" w:rsidP="00506D4F">
      <w:pPr>
        <w:rPr>
          <w:lang w:eastAsia="ko-KR"/>
        </w:rPr>
      </w:pPr>
      <w:r w:rsidRPr="00FD4CF6">
        <w:rPr>
          <w:rFonts w:hint="eastAsia"/>
          <w:lang w:val="en-US" w:eastAsia="ko-KR"/>
        </w:rPr>
        <w:t xml:space="preserve">For large scale calibration, fast fading is not modeled. </w:t>
      </w:r>
      <w:r w:rsidRPr="00FD4CF6">
        <w:rPr>
          <w:lang w:val="en-US" w:eastAsia="ko-KR"/>
        </w:rPr>
        <w:t>The calibration parameters can be found in Table 7.8-1. The calibration results based on TR 38.900 V14.0.0 can be found in R1-165974.</w:t>
      </w:r>
    </w:p>
    <w:p w14:paraId="23D20130" w14:textId="77777777" w:rsidR="00506D4F" w:rsidRPr="00FD4CF6" w:rsidRDefault="00506D4F" w:rsidP="00506D4F">
      <w:pPr>
        <w:pStyle w:val="TH"/>
      </w:pPr>
      <w:r w:rsidRPr="00FD4CF6">
        <w:t>Table 7.8-1: Simulation assumptions for large scale calibration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9"/>
        <w:gridCol w:w="6672"/>
      </w:tblGrid>
      <w:tr w:rsidR="007E4413" w:rsidRPr="00FD4CF6" w14:paraId="74E69A0E" w14:textId="77777777" w:rsidTr="00835107">
        <w:trPr>
          <w:jc w:val="center"/>
        </w:trPr>
        <w:tc>
          <w:tcPr>
            <w:tcW w:w="0" w:type="auto"/>
            <w:shd w:val="clear" w:color="auto" w:fill="D9D9D9"/>
          </w:tcPr>
          <w:p w14:paraId="4A844715" w14:textId="77777777" w:rsidR="00506D4F" w:rsidRPr="00FD4CF6" w:rsidRDefault="00506D4F" w:rsidP="00835107">
            <w:pPr>
              <w:pStyle w:val="TAH"/>
            </w:pPr>
            <w:r w:rsidRPr="00FD4CF6">
              <w:t>Parameter</w:t>
            </w:r>
          </w:p>
        </w:tc>
        <w:tc>
          <w:tcPr>
            <w:tcW w:w="0" w:type="auto"/>
            <w:shd w:val="clear" w:color="auto" w:fill="D9D9D9"/>
          </w:tcPr>
          <w:p w14:paraId="4FA7D6C1" w14:textId="77777777" w:rsidR="00506D4F" w:rsidRPr="00FD4CF6" w:rsidRDefault="00506D4F" w:rsidP="00835107">
            <w:pPr>
              <w:pStyle w:val="TAH"/>
            </w:pPr>
            <w:r w:rsidRPr="00FD4CF6">
              <w:t>Values</w:t>
            </w:r>
          </w:p>
        </w:tc>
      </w:tr>
      <w:tr w:rsidR="007E4413" w:rsidRPr="00FD4CF6" w14:paraId="34D3BB0E" w14:textId="77777777" w:rsidTr="00835107">
        <w:trPr>
          <w:jc w:val="center"/>
        </w:trPr>
        <w:tc>
          <w:tcPr>
            <w:tcW w:w="0" w:type="auto"/>
          </w:tcPr>
          <w:p w14:paraId="4DB0F329" w14:textId="77777777" w:rsidR="00506D4F" w:rsidRPr="00FD4CF6" w:rsidRDefault="00506D4F" w:rsidP="00835107">
            <w:pPr>
              <w:pStyle w:val="TAL"/>
            </w:pPr>
            <w:r w:rsidRPr="00FD4CF6">
              <w:t xml:space="preserve">Scenarios </w:t>
            </w:r>
          </w:p>
        </w:tc>
        <w:tc>
          <w:tcPr>
            <w:tcW w:w="0" w:type="auto"/>
          </w:tcPr>
          <w:p w14:paraId="186D5146" w14:textId="77777777" w:rsidR="00506D4F" w:rsidRPr="00FD4CF6" w:rsidRDefault="00506D4F" w:rsidP="00835107">
            <w:pPr>
              <w:pStyle w:val="TAL"/>
            </w:pPr>
            <w:proofErr w:type="spellStart"/>
            <w:r w:rsidRPr="00FD4CF6">
              <w:t>UMa</w:t>
            </w:r>
            <w:proofErr w:type="spellEnd"/>
            <w:r w:rsidRPr="00FD4CF6">
              <w:t xml:space="preserve">, </w:t>
            </w:r>
            <w:proofErr w:type="spellStart"/>
            <w:r w:rsidRPr="00FD4CF6">
              <w:t>UMi</w:t>
            </w:r>
            <w:proofErr w:type="spellEnd"/>
            <w:r w:rsidRPr="00FD4CF6">
              <w:t>-Street Canyon, Indoor-office</w:t>
            </w:r>
            <w:r w:rsidRPr="00FD4CF6">
              <w:rPr>
                <w:rFonts w:cs="Arial"/>
              </w:rPr>
              <w:t xml:space="preserve"> (open office)</w:t>
            </w:r>
          </w:p>
        </w:tc>
      </w:tr>
      <w:tr w:rsidR="007E4413" w:rsidRPr="00FD4CF6" w14:paraId="6907D3B7" w14:textId="77777777" w:rsidTr="00835107">
        <w:trPr>
          <w:jc w:val="center"/>
        </w:trPr>
        <w:tc>
          <w:tcPr>
            <w:tcW w:w="0" w:type="auto"/>
          </w:tcPr>
          <w:p w14:paraId="39BBCCA5" w14:textId="77777777" w:rsidR="00506D4F" w:rsidRPr="00FD4CF6" w:rsidRDefault="00506D4F" w:rsidP="00835107">
            <w:pPr>
              <w:pStyle w:val="TAL"/>
            </w:pPr>
            <w:r w:rsidRPr="00FD4CF6">
              <w:rPr>
                <w:rFonts w:hint="eastAsia"/>
              </w:rPr>
              <w:t>Sectorization</w:t>
            </w:r>
          </w:p>
        </w:tc>
        <w:tc>
          <w:tcPr>
            <w:tcW w:w="0" w:type="auto"/>
          </w:tcPr>
          <w:p w14:paraId="74A6B77F" w14:textId="77777777" w:rsidR="00506D4F" w:rsidRPr="00FD4CF6" w:rsidRDefault="00506D4F" w:rsidP="00835107">
            <w:pPr>
              <w:pStyle w:val="TAL"/>
              <w:rPr>
                <w:lang w:eastAsia="ko-KR"/>
              </w:rPr>
            </w:pPr>
            <w:r w:rsidRPr="00FD4CF6">
              <w:rPr>
                <w:rFonts w:hint="eastAsia"/>
              </w:rPr>
              <w:t>3 sectors per cell site: 30, 150 and 270 degrees</w:t>
            </w:r>
          </w:p>
          <w:p w14:paraId="3ADA7002" w14:textId="77777777" w:rsidR="00506D4F" w:rsidRPr="00FD4CF6" w:rsidRDefault="00506D4F" w:rsidP="00835107">
            <w:pPr>
              <w:pStyle w:val="TAL"/>
            </w:pPr>
            <w:r w:rsidRPr="00FD4CF6">
              <w:rPr>
                <w:noProof/>
              </w:rPr>
              <w:drawing>
                <wp:inline distT="0" distB="0" distL="0" distR="0" wp14:anchorId="3475B3EA" wp14:editId="2283F3A6">
                  <wp:extent cx="1445895" cy="903605"/>
                  <wp:effectExtent l="0" t="0" r="0" b="0"/>
                  <wp:docPr id="807" name="Picture 807" descr="cid:image004.png@01D19614.C45E6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cid:image004.png@01D19614.C45E6D10"/>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1445895" cy="903605"/>
                          </a:xfrm>
                          <a:prstGeom prst="rect">
                            <a:avLst/>
                          </a:prstGeom>
                          <a:noFill/>
                          <a:ln>
                            <a:noFill/>
                          </a:ln>
                        </pic:spPr>
                      </pic:pic>
                    </a:graphicData>
                  </a:graphic>
                </wp:inline>
              </w:drawing>
            </w:r>
          </w:p>
        </w:tc>
      </w:tr>
      <w:tr w:rsidR="007E4413" w:rsidRPr="00FD4CF6" w14:paraId="2B24CCCE" w14:textId="77777777" w:rsidTr="00835107">
        <w:trPr>
          <w:jc w:val="center"/>
        </w:trPr>
        <w:tc>
          <w:tcPr>
            <w:tcW w:w="0" w:type="auto"/>
            <w:vAlign w:val="center"/>
          </w:tcPr>
          <w:p w14:paraId="6C520F42" w14:textId="77777777" w:rsidR="00506D4F" w:rsidRPr="00FD4CF6" w:rsidRDefault="00506D4F" w:rsidP="00835107">
            <w:pPr>
              <w:pStyle w:val="TAL"/>
            </w:pPr>
            <w:r w:rsidRPr="00FD4CF6">
              <w:t>BS antenna configurations</w:t>
            </w:r>
          </w:p>
        </w:tc>
        <w:tc>
          <w:tcPr>
            <w:tcW w:w="0" w:type="auto"/>
            <w:vAlign w:val="center"/>
          </w:tcPr>
          <w:p w14:paraId="232059E1" w14:textId="77777777" w:rsidR="00506D4F" w:rsidRPr="00FD4CF6" w:rsidRDefault="00506D4F" w:rsidP="00835107">
            <w:pPr>
              <w:pStyle w:val="TAL"/>
              <w:rPr>
                <w:lang w:val="sv-SE"/>
              </w:rPr>
            </w:pPr>
            <w:r w:rsidRPr="00FD4CF6">
              <w:rPr>
                <w:rFonts w:cs="Arial"/>
                <w:lang w:val="sv-SE"/>
              </w:rPr>
              <w:t>M</w:t>
            </w:r>
            <w:r w:rsidRPr="00FD4CF6">
              <w:rPr>
                <w:rFonts w:cs="Arial"/>
                <w:vertAlign w:val="subscript"/>
                <w:lang w:val="sv-SE"/>
              </w:rPr>
              <w:t>g</w:t>
            </w:r>
            <w:r w:rsidRPr="00FD4CF6">
              <w:rPr>
                <w:rFonts w:cs="Arial"/>
                <w:lang w:val="sv-SE"/>
              </w:rPr>
              <w:t xml:space="preserve"> = N</w:t>
            </w:r>
            <w:r w:rsidRPr="00FD4CF6">
              <w:rPr>
                <w:rFonts w:cs="Arial"/>
                <w:vertAlign w:val="subscript"/>
                <w:lang w:val="sv-SE"/>
              </w:rPr>
              <w:t>g</w:t>
            </w:r>
            <w:r w:rsidRPr="00FD4CF6">
              <w:rPr>
                <w:rFonts w:hint="eastAsia"/>
                <w:lang w:val="sv-SE"/>
              </w:rPr>
              <w:t xml:space="preserve"> = 1; (M,N,P) = (10,</w:t>
            </w:r>
            <w:r w:rsidRPr="00FD4CF6">
              <w:rPr>
                <w:lang w:val="sv-SE"/>
              </w:rPr>
              <w:t xml:space="preserve"> </w:t>
            </w:r>
            <w:r w:rsidRPr="00FD4CF6">
              <w:rPr>
                <w:rFonts w:hint="eastAsia"/>
                <w:lang w:val="sv-SE"/>
              </w:rPr>
              <w:t>1,</w:t>
            </w:r>
            <w:r w:rsidRPr="00FD4CF6">
              <w:rPr>
                <w:lang w:val="sv-SE"/>
              </w:rPr>
              <w:t xml:space="preserve"> </w:t>
            </w:r>
            <w:r w:rsidRPr="00FD4CF6">
              <w:rPr>
                <w:rFonts w:hint="eastAsia"/>
                <w:lang w:val="sv-SE"/>
              </w:rPr>
              <w:t xml:space="preserve">1), </w:t>
            </w:r>
            <w:r w:rsidRPr="00FD4CF6">
              <w:rPr>
                <w:rFonts w:cs="Arial"/>
                <w:lang w:val="sv-SE"/>
              </w:rPr>
              <w:t>d</w:t>
            </w:r>
            <w:r w:rsidRPr="00FD4CF6">
              <w:rPr>
                <w:rFonts w:cs="Arial"/>
                <w:vertAlign w:val="subscript"/>
                <w:lang w:val="sv-SE"/>
              </w:rPr>
              <w:t>V</w:t>
            </w:r>
            <w:r w:rsidRPr="00FD4CF6">
              <w:rPr>
                <w:rFonts w:cs="Arial"/>
                <w:lang w:val="sv-SE"/>
              </w:rPr>
              <w:t xml:space="preserve"> = 0.5λ</w:t>
            </w:r>
            <w:r w:rsidRPr="00FD4CF6">
              <w:rPr>
                <w:rFonts w:hint="eastAsia"/>
                <w:lang w:val="sv-SE"/>
              </w:rPr>
              <w:t xml:space="preserve"> </w:t>
            </w:r>
          </w:p>
        </w:tc>
      </w:tr>
      <w:tr w:rsidR="007E4413" w:rsidRPr="00FD4CF6" w14:paraId="0F7996BE" w14:textId="77777777" w:rsidTr="00835107">
        <w:trPr>
          <w:jc w:val="center"/>
        </w:trPr>
        <w:tc>
          <w:tcPr>
            <w:tcW w:w="0" w:type="auto"/>
            <w:vAlign w:val="center"/>
          </w:tcPr>
          <w:p w14:paraId="3DD1B9ED" w14:textId="77777777" w:rsidR="00506D4F" w:rsidRPr="00FD4CF6" w:rsidRDefault="00506D4F" w:rsidP="00835107">
            <w:pPr>
              <w:pStyle w:val="TAL"/>
            </w:pPr>
            <w:r w:rsidRPr="00FD4CF6">
              <w:t>BS port mapping</w:t>
            </w:r>
          </w:p>
        </w:tc>
        <w:tc>
          <w:tcPr>
            <w:tcW w:w="0" w:type="auto"/>
            <w:vAlign w:val="center"/>
          </w:tcPr>
          <w:p w14:paraId="31D690B1" w14:textId="77777777" w:rsidR="00506D4F" w:rsidRPr="00FD4CF6" w:rsidRDefault="00506D4F" w:rsidP="00835107">
            <w:pPr>
              <w:pStyle w:val="TAL"/>
            </w:pPr>
            <w:r w:rsidRPr="00FD4CF6">
              <w:rPr>
                <w:rFonts w:hint="eastAsia"/>
              </w:rPr>
              <w:t xml:space="preserve">The 10 elements </w:t>
            </w:r>
            <w:r w:rsidRPr="00FD4CF6">
              <w:t xml:space="preserve">are </w:t>
            </w:r>
            <w:r w:rsidRPr="00FD4CF6">
              <w:rPr>
                <w:rFonts w:hint="eastAsia"/>
              </w:rPr>
              <w:t xml:space="preserve">mapped to </w:t>
            </w:r>
            <w:r w:rsidRPr="00FD4CF6">
              <w:t>a single</w:t>
            </w:r>
            <w:r w:rsidRPr="00FD4CF6">
              <w:rPr>
                <w:rFonts w:hint="eastAsia"/>
              </w:rPr>
              <w:t xml:space="preserve"> CRS port</w:t>
            </w:r>
          </w:p>
        </w:tc>
      </w:tr>
      <w:tr w:rsidR="007E4413" w:rsidRPr="00FD4CF6" w14:paraId="680E6612" w14:textId="77777777" w:rsidTr="00835107">
        <w:trPr>
          <w:jc w:val="center"/>
        </w:trPr>
        <w:tc>
          <w:tcPr>
            <w:tcW w:w="0" w:type="auto"/>
            <w:vAlign w:val="center"/>
          </w:tcPr>
          <w:p w14:paraId="4698B297" w14:textId="77777777" w:rsidR="00506D4F" w:rsidRPr="00FD4CF6" w:rsidRDefault="00506D4F" w:rsidP="00835107">
            <w:pPr>
              <w:pStyle w:val="TAL"/>
            </w:pPr>
            <w:r w:rsidRPr="00FD4CF6">
              <w:rPr>
                <w:rFonts w:hint="eastAsia"/>
              </w:rPr>
              <w:t>BS antenna</w:t>
            </w:r>
            <w:r w:rsidRPr="00FD4CF6">
              <w:t xml:space="preserve"> electrical </w:t>
            </w:r>
            <w:proofErr w:type="spellStart"/>
            <w:r w:rsidRPr="00FD4CF6">
              <w:t>downtilting</w:t>
            </w:r>
            <w:proofErr w:type="spellEnd"/>
          </w:p>
        </w:tc>
        <w:tc>
          <w:tcPr>
            <w:tcW w:w="0" w:type="auto"/>
            <w:vAlign w:val="center"/>
          </w:tcPr>
          <w:p w14:paraId="6B083434" w14:textId="77777777" w:rsidR="00506D4F" w:rsidRPr="00FD4CF6" w:rsidRDefault="00506D4F" w:rsidP="00835107">
            <w:pPr>
              <w:pStyle w:val="TAL"/>
            </w:pPr>
            <w:r w:rsidRPr="00FD4CF6">
              <w:rPr>
                <w:rFonts w:hint="eastAsia"/>
              </w:rPr>
              <w:t xml:space="preserve">102 degrees for </w:t>
            </w:r>
            <w:proofErr w:type="spellStart"/>
            <w:r w:rsidRPr="00FD4CF6">
              <w:rPr>
                <w:rFonts w:hint="eastAsia"/>
              </w:rPr>
              <w:t>UMa</w:t>
            </w:r>
            <w:proofErr w:type="spellEnd"/>
            <w:r w:rsidRPr="00FD4CF6">
              <w:rPr>
                <w:rFonts w:hint="eastAsia"/>
              </w:rPr>
              <w:t xml:space="preserve"> and </w:t>
            </w:r>
            <w:proofErr w:type="spellStart"/>
            <w:r w:rsidRPr="00FD4CF6">
              <w:rPr>
                <w:rFonts w:hint="eastAsia"/>
              </w:rPr>
              <w:t>UMi</w:t>
            </w:r>
            <w:proofErr w:type="spellEnd"/>
            <w:r w:rsidRPr="00FD4CF6">
              <w:rPr>
                <w:rFonts w:hint="eastAsia"/>
              </w:rPr>
              <w:t xml:space="preserve"> Street Canyon</w:t>
            </w:r>
          </w:p>
          <w:p w14:paraId="34C79791" w14:textId="77777777" w:rsidR="00506D4F" w:rsidRPr="00FD4CF6" w:rsidRDefault="00506D4F" w:rsidP="00835107">
            <w:pPr>
              <w:pStyle w:val="TAL"/>
            </w:pPr>
            <w:r w:rsidRPr="00FD4CF6">
              <w:rPr>
                <w:rFonts w:hint="eastAsia"/>
              </w:rPr>
              <w:t>110 degrees for indoor</w:t>
            </w:r>
          </w:p>
        </w:tc>
      </w:tr>
      <w:tr w:rsidR="007E4413" w:rsidRPr="00FD4CF6" w14:paraId="1FD10FA2" w14:textId="77777777" w:rsidTr="00835107">
        <w:trPr>
          <w:jc w:val="center"/>
        </w:trPr>
        <w:tc>
          <w:tcPr>
            <w:tcW w:w="0" w:type="auto"/>
            <w:vAlign w:val="center"/>
          </w:tcPr>
          <w:p w14:paraId="0B6EBCEC" w14:textId="77777777" w:rsidR="00506D4F" w:rsidRPr="00FD4CF6" w:rsidRDefault="00506D4F" w:rsidP="00835107">
            <w:pPr>
              <w:pStyle w:val="TAL"/>
            </w:pPr>
            <w:r w:rsidRPr="00FD4CF6">
              <w:rPr>
                <w:rFonts w:hint="eastAsia"/>
              </w:rPr>
              <w:t>Antenna virtualization</w:t>
            </w:r>
          </w:p>
        </w:tc>
        <w:tc>
          <w:tcPr>
            <w:tcW w:w="0" w:type="auto"/>
            <w:vAlign w:val="center"/>
          </w:tcPr>
          <w:p w14:paraId="3252714B" w14:textId="77777777" w:rsidR="00506D4F" w:rsidRPr="00FD4CF6" w:rsidRDefault="00506D4F" w:rsidP="00835107">
            <w:pPr>
              <w:pStyle w:val="TAL"/>
            </w:pPr>
            <w:r w:rsidRPr="00FD4CF6">
              <w:rPr>
                <w:rFonts w:hint="eastAsia"/>
              </w:rPr>
              <w:t>DFT precoding according to TR 36.897 with application of panning and tilting angles</w:t>
            </w:r>
          </w:p>
        </w:tc>
      </w:tr>
      <w:tr w:rsidR="007E4413" w:rsidRPr="00FD4CF6" w14:paraId="50640BC9" w14:textId="77777777" w:rsidTr="00835107">
        <w:trPr>
          <w:jc w:val="center"/>
        </w:trPr>
        <w:tc>
          <w:tcPr>
            <w:tcW w:w="0" w:type="auto"/>
            <w:vAlign w:val="center"/>
          </w:tcPr>
          <w:p w14:paraId="325174F9" w14:textId="77777777" w:rsidR="00506D4F" w:rsidRPr="00FD4CF6" w:rsidRDefault="00506D4F" w:rsidP="00835107">
            <w:pPr>
              <w:pStyle w:val="TAL"/>
            </w:pPr>
            <w:r w:rsidRPr="00FD4CF6">
              <w:rPr>
                <w:rFonts w:hint="eastAsia"/>
              </w:rPr>
              <w:t>BS Tx power</w:t>
            </w:r>
          </w:p>
        </w:tc>
        <w:tc>
          <w:tcPr>
            <w:tcW w:w="0" w:type="auto"/>
            <w:vAlign w:val="center"/>
          </w:tcPr>
          <w:p w14:paraId="7A0133FE" w14:textId="77777777" w:rsidR="00506D4F" w:rsidRPr="00FD4CF6" w:rsidRDefault="00506D4F" w:rsidP="00835107">
            <w:pPr>
              <w:pStyle w:val="TAL"/>
            </w:pPr>
            <w:r w:rsidRPr="00FD4CF6">
              <w:rPr>
                <w:rFonts w:hint="eastAsia"/>
              </w:rPr>
              <w:t xml:space="preserve">44 dBm for </w:t>
            </w:r>
            <w:proofErr w:type="spellStart"/>
            <w:r w:rsidRPr="00FD4CF6">
              <w:rPr>
                <w:rFonts w:hint="eastAsia"/>
              </w:rPr>
              <w:t>UMi</w:t>
            </w:r>
            <w:proofErr w:type="spellEnd"/>
            <w:r w:rsidRPr="00FD4CF6">
              <w:rPr>
                <w:rFonts w:hint="eastAsia"/>
              </w:rPr>
              <w:t xml:space="preserve">-Street Canyon, 49 for </w:t>
            </w:r>
            <w:proofErr w:type="spellStart"/>
            <w:r w:rsidRPr="00FD4CF6">
              <w:rPr>
                <w:rFonts w:hint="eastAsia"/>
              </w:rPr>
              <w:t>UMa</w:t>
            </w:r>
            <w:proofErr w:type="spellEnd"/>
            <w:r w:rsidRPr="00FD4CF6">
              <w:rPr>
                <w:rFonts w:hint="eastAsia"/>
              </w:rPr>
              <w:t xml:space="preserve"> at 6GHz</w:t>
            </w:r>
          </w:p>
          <w:p w14:paraId="1B3498AD" w14:textId="77777777" w:rsidR="00506D4F" w:rsidRPr="00FD4CF6" w:rsidRDefault="00506D4F" w:rsidP="00835107">
            <w:pPr>
              <w:pStyle w:val="TAL"/>
            </w:pPr>
            <w:r w:rsidRPr="00FD4CF6">
              <w:rPr>
                <w:rFonts w:hint="eastAsia"/>
              </w:rPr>
              <w:t>35 dBm at 30GHz</w:t>
            </w:r>
            <w:r w:rsidRPr="00FD4CF6">
              <w:t xml:space="preserve"> </w:t>
            </w:r>
            <w:r w:rsidRPr="00FD4CF6">
              <w:rPr>
                <w:rFonts w:hint="eastAsia"/>
              </w:rPr>
              <w:t xml:space="preserve">and 70 GHz for </w:t>
            </w:r>
            <w:proofErr w:type="spellStart"/>
            <w:r w:rsidRPr="00FD4CF6">
              <w:rPr>
                <w:rFonts w:hint="eastAsia"/>
              </w:rPr>
              <w:t>UMa</w:t>
            </w:r>
            <w:proofErr w:type="spellEnd"/>
            <w:r w:rsidRPr="00FD4CF6">
              <w:rPr>
                <w:rFonts w:hint="eastAsia"/>
              </w:rPr>
              <w:t xml:space="preserve"> and </w:t>
            </w:r>
            <w:proofErr w:type="spellStart"/>
            <w:r w:rsidRPr="00FD4CF6">
              <w:rPr>
                <w:rFonts w:hint="eastAsia"/>
              </w:rPr>
              <w:t>UMi</w:t>
            </w:r>
            <w:proofErr w:type="spellEnd"/>
            <w:r w:rsidRPr="00FD4CF6">
              <w:rPr>
                <w:rFonts w:hint="eastAsia"/>
              </w:rPr>
              <w:t>-Street canyon</w:t>
            </w:r>
          </w:p>
          <w:p w14:paraId="4BD1F2FF" w14:textId="77777777" w:rsidR="00506D4F" w:rsidRPr="00FD4CF6" w:rsidRDefault="00506D4F" w:rsidP="00835107">
            <w:pPr>
              <w:pStyle w:val="TAL"/>
            </w:pPr>
            <w:r w:rsidRPr="00FD4CF6">
              <w:rPr>
                <w:rFonts w:hint="eastAsia"/>
              </w:rPr>
              <w:t>24 dBm for Indoor for all carrier frequencies</w:t>
            </w:r>
          </w:p>
        </w:tc>
      </w:tr>
      <w:tr w:rsidR="007E4413" w:rsidRPr="00FD4CF6" w14:paraId="283ACED3" w14:textId="77777777" w:rsidTr="00835107">
        <w:trPr>
          <w:jc w:val="center"/>
        </w:trPr>
        <w:tc>
          <w:tcPr>
            <w:tcW w:w="0" w:type="auto"/>
            <w:vAlign w:val="center"/>
          </w:tcPr>
          <w:p w14:paraId="2924EE1F" w14:textId="77777777" w:rsidR="00506D4F" w:rsidRPr="00FD4CF6" w:rsidRDefault="00506D4F" w:rsidP="00835107">
            <w:pPr>
              <w:pStyle w:val="TAL"/>
            </w:pPr>
            <w:r w:rsidRPr="00FD4CF6">
              <w:rPr>
                <w:rFonts w:hint="eastAsia"/>
              </w:rPr>
              <w:t>Bandwidth</w:t>
            </w:r>
          </w:p>
        </w:tc>
        <w:tc>
          <w:tcPr>
            <w:tcW w:w="0" w:type="auto"/>
            <w:vAlign w:val="center"/>
          </w:tcPr>
          <w:p w14:paraId="08CFD569" w14:textId="77777777" w:rsidR="00506D4F" w:rsidRPr="00FD4CF6" w:rsidRDefault="00506D4F" w:rsidP="00835107">
            <w:pPr>
              <w:pStyle w:val="TAL"/>
            </w:pPr>
            <w:r w:rsidRPr="00FD4CF6">
              <w:rPr>
                <w:rFonts w:hint="eastAsia"/>
              </w:rPr>
              <w:t>20MHz for 6GHz, and 100MHz for 30G</w:t>
            </w:r>
            <w:r w:rsidRPr="00FD4CF6">
              <w:t>H</w:t>
            </w:r>
            <w:r w:rsidRPr="00FD4CF6">
              <w:rPr>
                <w:rFonts w:hint="eastAsia"/>
              </w:rPr>
              <w:t>z</w:t>
            </w:r>
            <w:r w:rsidRPr="00FD4CF6">
              <w:t xml:space="preserve"> </w:t>
            </w:r>
            <w:r w:rsidRPr="00FD4CF6">
              <w:rPr>
                <w:rFonts w:hint="eastAsia"/>
              </w:rPr>
              <w:t xml:space="preserve">and 70 GHz </w:t>
            </w:r>
          </w:p>
        </w:tc>
      </w:tr>
      <w:tr w:rsidR="007E4413" w:rsidRPr="00FD4CF6" w14:paraId="2A3501EA" w14:textId="77777777" w:rsidTr="00835107">
        <w:trPr>
          <w:jc w:val="center"/>
        </w:trPr>
        <w:tc>
          <w:tcPr>
            <w:tcW w:w="0" w:type="auto"/>
            <w:vAlign w:val="center"/>
          </w:tcPr>
          <w:p w14:paraId="731D3889" w14:textId="77777777" w:rsidR="00506D4F" w:rsidRPr="00FD4CF6" w:rsidRDefault="00506D4F" w:rsidP="00835107">
            <w:pPr>
              <w:pStyle w:val="TAL"/>
            </w:pPr>
            <w:r w:rsidRPr="00FD4CF6">
              <w:t>UT antenna configurations</w:t>
            </w:r>
          </w:p>
        </w:tc>
        <w:tc>
          <w:tcPr>
            <w:tcW w:w="0" w:type="auto"/>
            <w:vAlign w:val="center"/>
          </w:tcPr>
          <w:p w14:paraId="430ECF57" w14:textId="77777777" w:rsidR="00506D4F" w:rsidRPr="00FD4CF6" w:rsidRDefault="00506D4F" w:rsidP="00835107">
            <w:pPr>
              <w:pStyle w:val="TAL"/>
            </w:pPr>
            <w:r w:rsidRPr="00FD4CF6">
              <w:rPr>
                <w:rFonts w:hint="eastAsia"/>
              </w:rPr>
              <w:t xml:space="preserve">1 element (vertically polarized), </w:t>
            </w:r>
            <w:r w:rsidRPr="00FD4CF6">
              <w:rPr>
                <w:rFonts w:eastAsia="MS Mincho"/>
                <w:szCs w:val="18"/>
                <w:lang w:eastAsia="ja-JP"/>
              </w:rPr>
              <w:t>Isotropic antenna gain pattern</w:t>
            </w:r>
          </w:p>
        </w:tc>
      </w:tr>
      <w:tr w:rsidR="007E4413" w:rsidRPr="00FD4CF6" w14:paraId="7307E444" w14:textId="77777777" w:rsidTr="00835107">
        <w:trPr>
          <w:jc w:val="center"/>
        </w:trPr>
        <w:tc>
          <w:tcPr>
            <w:tcW w:w="0" w:type="auto"/>
          </w:tcPr>
          <w:p w14:paraId="4E974885" w14:textId="77777777" w:rsidR="00506D4F" w:rsidRPr="00FD4CF6" w:rsidRDefault="00506D4F" w:rsidP="00835107">
            <w:pPr>
              <w:pStyle w:val="TAL"/>
            </w:pPr>
            <w:r w:rsidRPr="00FD4CF6">
              <w:t>Handover margin (for calibration)</w:t>
            </w:r>
          </w:p>
        </w:tc>
        <w:tc>
          <w:tcPr>
            <w:tcW w:w="0" w:type="auto"/>
          </w:tcPr>
          <w:p w14:paraId="1CC60058" w14:textId="77777777" w:rsidR="00506D4F" w:rsidRPr="00FD4CF6" w:rsidRDefault="00506D4F" w:rsidP="00835107">
            <w:pPr>
              <w:pStyle w:val="TAL"/>
            </w:pPr>
            <w:r w:rsidRPr="00FD4CF6">
              <w:t>0dB</w:t>
            </w:r>
          </w:p>
        </w:tc>
      </w:tr>
      <w:tr w:rsidR="007E4413" w:rsidRPr="00FD4CF6" w14:paraId="44B787B8" w14:textId="77777777" w:rsidTr="00835107">
        <w:trPr>
          <w:jc w:val="center"/>
        </w:trPr>
        <w:tc>
          <w:tcPr>
            <w:tcW w:w="0" w:type="auto"/>
            <w:vAlign w:val="center"/>
          </w:tcPr>
          <w:p w14:paraId="10CCFCAB" w14:textId="77777777" w:rsidR="00506D4F" w:rsidRPr="00FD4CF6" w:rsidRDefault="00506D4F" w:rsidP="00835107">
            <w:pPr>
              <w:pStyle w:val="TAL"/>
            </w:pPr>
            <w:r w:rsidRPr="00FD4CF6">
              <w:t xml:space="preserve">UT distribution </w:t>
            </w:r>
          </w:p>
        </w:tc>
        <w:tc>
          <w:tcPr>
            <w:tcW w:w="0" w:type="auto"/>
            <w:vAlign w:val="center"/>
          </w:tcPr>
          <w:p w14:paraId="2305D842" w14:textId="77777777" w:rsidR="00506D4F" w:rsidRPr="00FD4CF6" w:rsidRDefault="00506D4F" w:rsidP="00835107">
            <w:pPr>
              <w:pStyle w:val="TAL"/>
            </w:pPr>
            <w:r w:rsidRPr="00FD4CF6">
              <w:t xml:space="preserve">Following TR36.873 for </w:t>
            </w:r>
            <w:proofErr w:type="spellStart"/>
            <w:r w:rsidRPr="00FD4CF6">
              <w:t>UMa</w:t>
            </w:r>
            <w:proofErr w:type="spellEnd"/>
            <w:r w:rsidRPr="00FD4CF6">
              <w:t xml:space="preserve"> and </w:t>
            </w:r>
            <w:proofErr w:type="spellStart"/>
            <w:r w:rsidRPr="00FD4CF6">
              <w:t>UMi</w:t>
            </w:r>
            <w:proofErr w:type="spellEnd"/>
            <w:r w:rsidRPr="00FD4CF6">
              <w:t>, (</w:t>
            </w:r>
            <w:r w:rsidRPr="00FD4CF6">
              <w:rPr>
                <w:rFonts w:hint="eastAsia"/>
              </w:rPr>
              <w:t>3D dropping</w:t>
            </w:r>
            <w:r w:rsidRPr="00FD4CF6">
              <w:t>)</w:t>
            </w:r>
          </w:p>
          <w:p w14:paraId="32460EEE" w14:textId="77777777" w:rsidR="00506D4F" w:rsidRPr="00FD4CF6" w:rsidRDefault="00506D4F" w:rsidP="00835107">
            <w:pPr>
              <w:pStyle w:val="TAL"/>
            </w:pPr>
            <w:r w:rsidRPr="00FD4CF6">
              <w:rPr>
                <w:rFonts w:hint="eastAsia"/>
              </w:rPr>
              <w:t>uniform dropping</w:t>
            </w:r>
            <w:r w:rsidRPr="00FD4CF6">
              <w:t xml:space="preserve"> for indoor</w:t>
            </w:r>
            <w:r w:rsidRPr="00FD4CF6">
              <w:rPr>
                <w:rFonts w:hint="eastAsia"/>
              </w:rPr>
              <w:t xml:space="preserve"> with minimum distance</w:t>
            </w:r>
            <w:r w:rsidRPr="00FD4CF6">
              <w:t xml:space="preserve"> (2D)</w:t>
            </w:r>
            <w:r w:rsidRPr="00FD4CF6">
              <w:rPr>
                <w:rFonts w:hint="eastAsia"/>
              </w:rPr>
              <w:t xml:space="preserve"> of 0 m</w:t>
            </w:r>
          </w:p>
        </w:tc>
      </w:tr>
      <w:tr w:rsidR="007E4413" w:rsidRPr="00FD4CF6" w14:paraId="35D8B4D2" w14:textId="77777777" w:rsidTr="00835107">
        <w:trPr>
          <w:jc w:val="center"/>
        </w:trPr>
        <w:tc>
          <w:tcPr>
            <w:tcW w:w="0" w:type="auto"/>
          </w:tcPr>
          <w:p w14:paraId="4FDE6DB7" w14:textId="77777777" w:rsidR="00506D4F" w:rsidRPr="00FD4CF6" w:rsidRDefault="00506D4F" w:rsidP="00835107">
            <w:pPr>
              <w:pStyle w:val="TAL"/>
            </w:pPr>
            <w:r w:rsidRPr="00FD4CF6">
              <w:t>UT attachment</w:t>
            </w:r>
          </w:p>
        </w:tc>
        <w:tc>
          <w:tcPr>
            <w:tcW w:w="0" w:type="auto"/>
          </w:tcPr>
          <w:p w14:paraId="2323F773" w14:textId="77777777" w:rsidR="00506D4F" w:rsidRPr="00FD4CF6" w:rsidRDefault="00506D4F" w:rsidP="00835107">
            <w:pPr>
              <w:pStyle w:val="TAL"/>
            </w:pPr>
            <w:r w:rsidRPr="00FD4CF6">
              <w:t>Based on pathloss considering LOS angle</w:t>
            </w:r>
          </w:p>
        </w:tc>
      </w:tr>
      <w:tr w:rsidR="007E4413" w:rsidRPr="00FD4CF6" w14:paraId="59068375" w14:textId="77777777" w:rsidTr="00835107">
        <w:trPr>
          <w:jc w:val="center"/>
        </w:trPr>
        <w:tc>
          <w:tcPr>
            <w:tcW w:w="0" w:type="auto"/>
          </w:tcPr>
          <w:p w14:paraId="559D9F0D" w14:textId="77777777" w:rsidR="00506D4F" w:rsidRPr="00FD4CF6" w:rsidRDefault="00506D4F" w:rsidP="00835107">
            <w:pPr>
              <w:pStyle w:val="TAL"/>
            </w:pPr>
            <w:r w:rsidRPr="00FD4CF6">
              <w:rPr>
                <w:rFonts w:hint="eastAsia"/>
              </w:rPr>
              <w:t>U</w:t>
            </w:r>
            <w:r w:rsidRPr="00FD4CF6">
              <w:t>T</w:t>
            </w:r>
            <w:r w:rsidRPr="00FD4CF6">
              <w:rPr>
                <w:rFonts w:hint="eastAsia"/>
              </w:rPr>
              <w:t xml:space="preserve"> noise figure</w:t>
            </w:r>
          </w:p>
        </w:tc>
        <w:tc>
          <w:tcPr>
            <w:tcW w:w="0" w:type="auto"/>
          </w:tcPr>
          <w:p w14:paraId="1AEB897F" w14:textId="77777777" w:rsidR="00506D4F" w:rsidRPr="00FD4CF6" w:rsidRDefault="00506D4F" w:rsidP="00835107">
            <w:pPr>
              <w:pStyle w:val="TAL"/>
            </w:pPr>
            <w:r w:rsidRPr="00FD4CF6">
              <w:rPr>
                <w:rFonts w:hint="eastAsia"/>
              </w:rPr>
              <w:t>9 dB</w:t>
            </w:r>
          </w:p>
        </w:tc>
      </w:tr>
      <w:tr w:rsidR="007E4413" w:rsidRPr="00FD4CF6" w14:paraId="02834E60" w14:textId="77777777" w:rsidTr="00835107">
        <w:trPr>
          <w:jc w:val="center"/>
        </w:trPr>
        <w:tc>
          <w:tcPr>
            <w:tcW w:w="0" w:type="auto"/>
          </w:tcPr>
          <w:p w14:paraId="69EE13CA" w14:textId="77777777" w:rsidR="00506D4F" w:rsidRPr="00FD4CF6" w:rsidRDefault="00506D4F" w:rsidP="00835107">
            <w:pPr>
              <w:pStyle w:val="TAL"/>
            </w:pPr>
            <w:r w:rsidRPr="00FD4CF6">
              <w:t>Fast fading channel</w:t>
            </w:r>
          </w:p>
        </w:tc>
        <w:tc>
          <w:tcPr>
            <w:tcW w:w="0" w:type="auto"/>
          </w:tcPr>
          <w:p w14:paraId="6D7A28FC" w14:textId="77777777" w:rsidR="00506D4F" w:rsidRPr="00FD4CF6" w:rsidRDefault="00506D4F" w:rsidP="00835107">
            <w:pPr>
              <w:pStyle w:val="TAL"/>
            </w:pPr>
            <w:r w:rsidRPr="00FD4CF6">
              <w:t>Fast fading channel is not modelled</w:t>
            </w:r>
          </w:p>
        </w:tc>
      </w:tr>
      <w:tr w:rsidR="007E4413" w:rsidRPr="00FD4CF6" w14:paraId="3527983A" w14:textId="77777777" w:rsidTr="00835107">
        <w:trPr>
          <w:jc w:val="center"/>
        </w:trPr>
        <w:tc>
          <w:tcPr>
            <w:tcW w:w="0" w:type="auto"/>
          </w:tcPr>
          <w:p w14:paraId="0262720D" w14:textId="77777777" w:rsidR="00506D4F" w:rsidRPr="00FD4CF6" w:rsidRDefault="00506D4F" w:rsidP="00835107">
            <w:pPr>
              <w:pStyle w:val="TAL"/>
            </w:pPr>
            <w:r w:rsidRPr="00FD4CF6">
              <w:rPr>
                <w:rFonts w:hint="eastAsia"/>
              </w:rPr>
              <w:t>O2I penetration loss</w:t>
            </w:r>
          </w:p>
        </w:tc>
        <w:tc>
          <w:tcPr>
            <w:tcW w:w="0" w:type="auto"/>
          </w:tcPr>
          <w:p w14:paraId="15BE008B" w14:textId="77777777" w:rsidR="00506D4F" w:rsidRPr="00FD4CF6" w:rsidRDefault="00506D4F" w:rsidP="00835107">
            <w:pPr>
              <w:pStyle w:val="TAL"/>
            </w:pPr>
            <w:r w:rsidRPr="00FD4CF6">
              <w:rPr>
                <w:rFonts w:hint="eastAsia"/>
              </w:rPr>
              <w:t xml:space="preserve">50% </w:t>
            </w:r>
            <w:r w:rsidRPr="00FD4CF6">
              <w:t xml:space="preserve">low loss and </w:t>
            </w:r>
            <w:r w:rsidRPr="00FD4CF6">
              <w:rPr>
                <w:rFonts w:hint="eastAsia"/>
              </w:rPr>
              <w:t xml:space="preserve">50% </w:t>
            </w:r>
            <w:r w:rsidRPr="00FD4CF6">
              <w:t>high loss</w:t>
            </w:r>
          </w:p>
        </w:tc>
      </w:tr>
      <w:tr w:rsidR="007E4413" w:rsidRPr="00FD4CF6" w14:paraId="6AC75119" w14:textId="77777777" w:rsidTr="00835107">
        <w:trPr>
          <w:jc w:val="center"/>
        </w:trPr>
        <w:tc>
          <w:tcPr>
            <w:tcW w:w="0" w:type="auto"/>
          </w:tcPr>
          <w:p w14:paraId="4B07C314" w14:textId="77777777" w:rsidR="00506D4F" w:rsidRPr="00FD4CF6" w:rsidRDefault="00506D4F" w:rsidP="00835107">
            <w:pPr>
              <w:pStyle w:val="TAL"/>
            </w:pPr>
            <w:r w:rsidRPr="00FD4CF6">
              <w:t>Carrier Frequency</w:t>
            </w:r>
          </w:p>
        </w:tc>
        <w:tc>
          <w:tcPr>
            <w:tcW w:w="0" w:type="auto"/>
          </w:tcPr>
          <w:p w14:paraId="03D3AE03" w14:textId="77777777" w:rsidR="00506D4F" w:rsidRPr="00FD4CF6" w:rsidRDefault="00506D4F" w:rsidP="00835107">
            <w:pPr>
              <w:pStyle w:val="TAL"/>
            </w:pPr>
            <w:r w:rsidRPr="00FD4CF6">
              <w:t>6 GHz, 30 GHz, 70G</w:t>
            </w:r>
            <w:r w:rsidRPr="00FD4CF6">
              <w:rPr>
                <w:rFonts w:hint="eastAsia"/>
              </w:rPr>
              <w:t>H</w:t>
            </w:r>
            <w:r w:rsidRPr="00FD4CF6">
              <w:t>z</w:t>
            </w:r>
          </w:p>
        </w:tc>
      </w:tr>
      <w:tr w:rsidR="007E4413" w:rsidRPr="00FD4CF6" w14:paraId="6E1DCA61" w14:textId="77777777" w:rsidTr="00835107">
        <w:trPr>
          <w:jc w:val="center"/>
        </w:trPr>
        <w:tc>
          <w:tcPr>
            <w:tcW w:w="0" w:type="auto"/>
          </w:tcPr>
          <w:p w14:paraId="7B7F2C22" w14:textId="77777777" w:rsidR="00506D4F" w:rsidRPr="00FD4CF6" w:rsidRDefault="00506D4F" w:rsidP="00835107">
            <w:pPr>
              <w:pStyle w:val="TAL"/>
            </w:pPr>
            <w:r w:rsidRPr="00FD4CF6">
              <w:t>Wrapping method</w:t>
            </w:r>
            <w:r w:rsidRPr="00FD4CF6">
              <w:rPr>
                <w:rFonts w:hint="eastAsia"/>
              </w:rPr>
              <w:t xml:space="preserve"> for </w:t>
            </w:r>
            <w:proofErr w:type="spellStart"/>
            <w:r w:rsidRPr="00FD4CF6">
              <w:rPr>
                <w:rFonts w:hint="eastAsia"/>
              </w:rPr>
              <w:t>UMa</w:t>
            </w:r>
            <w:proofErr w:type="spellEnd"/>
            <w:r w:rsidRPr="00FD4CF6">
              <w:rPr>
                <w:rFonts w:hint="eastAsia"/>
              </w:rPr>
              <w:t xml:space="preserve"> and </w:t>
            </w:r>
            <w:proofErr w:type="spellStart"/>
            <w:r w:rsidRPr="00FD4CF6">
              <w:rPr>
                <w:rFonts w:hint="eastAsia"/>
              </w:rPr>
              <w:t>UMi</w:t>
            </w:r>
            <w:proofErr w:type="spellEnd"/>
          </w:p>
        </w:tc>
        <w:tc>
          <w:tcPr>
            <w:tcW w:w="0" w:type="auto"/>
          </w:tcPr>
          <w:p w14:paraId="58CCFE86" w14:textId="77777777" w:rsidR="00506D4F" w:rsidRPr="00FD4CF6" w:rsidRDefault="00506D4F" w:rsidP="00835107">
            <w:pPr>
              <w:pStyle w:val="TAL"/>
            </w:pPr>
            <w:r w:rsidRPr="00FD4CF6">
              <w:t>geographical distance based wrapping</w:t>
            </w:r>
            <w:r w:rsidRPr="00FD4CF6">
              <w:rPr>
                <w:rFonts w:hint="eastAsia"/>
              </w:rPr>
              <w:t xml:space="preserve"> (mandatory)</w:t>
            </w:r>
          </w:p>
          <w:p w14:paraId="4B4D435B" w14:textId="77777777" w:rsidR="00506D4F" w:rsidRPr="00FD4CF6" w:rsidRDefault="00506D4F" w:rsidP="00835107">
            <w:pPr>
              <w:pStyle w:val="TAL"/>
            </w:pPr>
            <w:r w:rsidRPr="00FD4CF6">
              <w:t xml:space="preserve">radio distance </w:t>
            </w:r>
            <w:r w:rsidRPr="00FD4CF6">
              <w:rPr>
                <w:rFonts w:hint="eastAsia"/>
              </w:rPr>
              <w:t>(optional)</w:t>
            </w:r>
          </w:p>
        </w:tc>
      </w:tr>
      <w:tr w:rsidR="007E4413" w:rsidRPr="00FD4CF6" w14:paraId="16072537" w14:textId="77777777" w:rsidTr="00835107">
        <w:trPr>
          <w:jc w:val="center"/>
        </w:trPr>
        <w:tc>
          <w:tcPr>
            <w:tcW w:w="0" w:type="auto"/>
            <w:vMerge w:val="restart"/>
          </w:tcPr>
          <w:p w14:paraId="07E9E0A8" w14:textId="77777777" w:rsidR="00506D4F" w:rsidRPr="00FD4CF6" w:rsidRDefault="00506D4F" w:rsidP="00835107">
            <w:pPr>
              <w:pStyle w:val="TAL"/>
            </w:pPr>
            <w:r w:rsidRPr="00FD4CF6">
              <w:t>Metrics</w:t>
            </w:r>
          </w:p>
        </w:tc>
        <w:tc>
          <w:tcPr>
            <w:tcW w:w="0" w:type="auto"/>
          </w:tcPr>
          <w:p w14:paraId="325C326C" w14:textId="77777777" w:rsidR="00506D4F" w:rsidRPr="00FD4CF6" w:rsidRDefault="00506D4F" w:rsidP="00835107">
            <w:pPr>
              <w:pStyle w:val="TAL"/>
            </w:pPr>
            <w:r w:rsidRPr="00FD4CF6">
              <w:t>1) Coupling loss – serving cell (based on LOS pathloss)</w:t>
            </w:r>
          </w:p>
        </w:tc>
      </w:tr>
      <w:tr w:rsidR="007E4413" w:rsidRPr="00FD4CF6" w14:paraId="7EBB1D75" w14:textId="77777777" w:rsidTr="00835107">
        <w:trPr>
          <w:jc w:val="center"/>
        </w:trPr>
        <w:tc>
          <w:tcPr>
            <w:tcW w:w="0" w:type="auto"/>
            <w:vMerge/>
          </w:tcPr>
          <w:p w14:paraId="2B2B6980" w14:textId="77777777" w:rsidR="00506D4F" w:rsidRPr="00FD4CF6" w:rsidRDefault="00506D4F" w:rsidP="00835107">
            <w:pPr>
              <w:pStyle w:val="TAL"/>
            </w:pPr>
          </w:p>
        </w:tc>
        <w:tc>
          <w:tcPr>
            <w:tcW w:w="0" w:type="auto"/>
          </w:tcPr>
          <w:p w14:paraId="3B7B2805" w14:textId="77777777" w:rsidR="00506D4F" w:rsidRPr="00FD4CF6" w:rsidRDefault="00506D4F" w:rsidP="00835107">
            <w:pPr>
              <w:pStyle w:val="TAL"/>
            </w:pPr>
            <w:r w:rsidRPr="00FD4CF6">
              <w:t>2) Geometry (based on LOS pathloss)</w:t>
            </w:r>
            <w:r w:rsidRPr="00FD4CF6">
              <w:rPr>
                <w:rFonts w:hint="eastAsia"/>
              </w:rPr>
              <w:t xml:space="preserve"> with and without white noise</w:t>
            </w:r>
          </w:p>
        </w:tc>
      </w:tr>
    </w:tbl>
    <w:p w14:paraId="6B6602F1" w14:textId="77777777" w:rsidR="00506D4F" w:rsidRPr="00FD4CF6" w:rsidRDefault="00506D4F" w:rsidP="00506D4F"/>
    <w:p w14:paraId="0293F55B" w14:textId="21453ADC" w:rsidR="00015E43" w:rsidRPr="00FD4CF6" w:rsidRDefault="00015E43" w:rsidP="00015E43">
      <w:pPr>
        <w:rPr>
          <w:rFonts w:eastAsia="SimSun"/>
          <w:lang w:eastAsia="ko-KR"/>
        </w:rPr>
      </w:pPr>
      <w:r w:rsidRPr="00FD4CF6">
        <w:rPr>
          <w:rFonts w:eastAsia="SimSun"/>
        </w:rPr>
        <w:t xml:space="preserve">Additional calibration parameters can be found in Table 7.8-1A. It is assumed that parameters from Table 7.8-1 is used if unspecified by the additional calibration parameters in Table 7.8-1A. In addition, calibration of </w:t>
      </w:r>
      <w:proofErr w:type="spellStart"/>
      <w:r w:rsidRPr="00FD4CF6">
        <w:rPr>
          <w:rFonts w:eastAsia="SimSun"/>
        </w:rPr>
        <w:t>UMa</w:t>
      </w:r>
      <w:proofErr w:type="spellEnd"/>
      <w:r w:rsidRPr="00FD4CF6">
        <w:rPr>
          <w:rFonts w:eastAsia="SimSun"/>
        </w:rPr>
        <w:t xml:space="preserve"> and </w:t>
      </w:r>
      <w:proofErr w:type="spellStart"/>
      <w:r w:rsidRPr="00FD4CF6">
        <w:rPr>
          <w:rFonts w:eastAsia="SimSun"/>
        </w:rPr>
        <w:t>UMi</w:t>
      </w:r>
      <w:proofErr w:type="spellEnd"/>
      <w:r w:rsidRPr="00FD4CF6">
        <w:rPr>
          <w:rFonts w:eastAsia="SimSun"/>
        </w:rPr>
        <w:t xml:space="preserve">-Street Canyon at 6 GHz carrier frequency using simulation assumptions in Table 7.8-1 with updated channel </w:t>
      </w:r>
      <w:proofErr w:type="spellStart"/>
      <w:r w:rsidRPr="00FD4CF6">
        <w:rPr>
          <w:rFonts w:eastAsia="SimSun"/>
        </w:rPr>
        <w:t>modeling</w:t>
      </w:r>
      <w:proofErr w:type="spellEnd"/>
      <w:r w:rsidRPr="00FD4CF6">
        <w:rPr>
          <w:rFonts w:eastAsia="SimSun"/>
        </w:rPr>
        <w:t xml:space="preserve"> is part of the additional calibration. </w:t>
      </w:r>
      <w:r w:rsidRPr="00FD4CF6">
        <w:rPr>
          <w:rFonts w:eastAsia="SimSun"/>
          <w:lang w:val="en-US" w:eastAsia="ko-KR"/>
        </w:rPr>
        <w:t>The calibration results based on additional calibration parameters can be found in R1-250</w:t>
      </w:r>
      <w:r w:rsidR="00BF5E40" w:rsidRPr="00FD4CF6">
        <w:rPr>
          <w:rFonts w:eastAsia="SimSun"/>
          <w:lang w:val="en-US" w:eastAsia="ko-KR"/>
        </w:rPr>
        <w:t>6406</w:t>
      </w:r>
      <w:r w:rsidRPr="00FD4CF6">
        <w:rPr>
          <w:rFonts w:eastAsia="SimSun"/>
          <w:lang w:val="en-US" w:eastAsia="ko-KR"/>
        </w:rPr>
        <w:t>.</w:t>
      </w:r>
    </w:p>
    <w:p w14:paraId="013842DC" w14:textId="77777777" w:rsidR="00015E43" w:rsidRPr="00FD4CF6" w:rsidRDefault="00015E43" w:rsidP="00015E43">
      <w:pPr>
        <w:pStyle w:val="TH"/>
        <w:rPr>
          <w:rFonts w:eastAsia="SimSun"/>
        </w:rPr>
      </w:pPr>
      <w:r w:rsidRPr="00FD4CF6">
        <w:rPr>
          <w:rFonts w:eastAsia="SimSun"/>
        </w:rPr>
        <w:t>Table 7.8-1A: Simulation assumptions for large scale calibration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1"/>
        <w:gridCol w:w="7630"/>
      </w:tblGrid>
      <w:tr w:rsidR="007E4413" w:rsidRPr="00FD4CF6" w14:paraId="67C0C023" w14:textId="77777777" w:rsidTr="00015E43">
        <w:trPr>
          <w:jc w:val="center"/>
        </w:trPr>
        <w:tc>
          <w:tcPr>
            <w:tcW w:w="2114" w:type="dxa"/>
            <w:tcBorders>
              <w:top w:val="single" w:sz="4" w:space="0" w:color="auto"/>
              <w:left w:val="single" w:sz="4" w:space="0" w:color="auto"/>
              <w:bottom w:val="single" w:sz="4" w:space="0" w:color="auto"/>
              <w:right w:val="single" w:sz="4" w:space="0" w:color="auto"/>
            </w:tcBorders>
            <w:shd w:val="clear" w:color="auto" w:fill="D9D9D9"/>
          </w:tcPr>
          <w:p w14:paraId="66699823" w14:textId="77777777" w:rsidR="00015E43" w:rsidRPr="00FD4CF6" w:rsidRDefault="00015E43" w:rsidP="00015E43">
            <w:pPr>
              <w:keepNext/>
              <w:keepLines/>
              <w:spacing w:after="0"/>
              <w:jc w:val="center"/>
              <w:rPr>
                <w:rFonts w:ascii="Arial" w:eastAsia="SimSun" w:hAnsi="Arial"/>
                <w:b/>
                <w:sz w:val="18"/>
                <w:lang w:eastAsia="ko-KR"/>
              </w:rPr>
            </w:pPr>
            <w:r w:rsidRPr="00FD4CF6">
              <w:rPr>
                <w:rFonts w:ascii="Arial" w:eastAsia="SimSun" w:hAnsi="Arial"/>
                <w:b/>
                <w:sz w:val="18"/>
                <w:lang w:eastAsia="ko-KR"/>
              </w:rPr>
              <w:t>Parameter</w:t>
            </w:r>
          </w:p>
        </w:tc>
        <w:tc>
          <w:tcPr>
            <w:tcW w:w="8676" w:type="dxa"/>
            <w:tcBorders>
              <w:top w:val="single" w:sz="4" w:space="0" w:color="auto"/>
              <w:left w:val="single" w:sz="4" w:space="0" w:color="auto"/>
              <w:bottom w:val="single" w:sz="4" w:space="0" w:color="auto"/>
              <w:right w:val="single" w:sz="4" w:space="0" w:color="auto"/>
            </w:tcBorders>
            <w:shd w:val="clear" w:color="auto" w:fill="D9D9D9"/>
          </w:tcPr>
          <w:p w14:paraId="7BFE599C" w14:textId="77777777" w:rsidR="00015E43" w:rsidRPr="00FD4CF6" w:rsidRDefault="00015E43" w:rsidP="00015E43">
            <w:pPr>
              <w:keepNext/>
              <w:keepLines/>
              <w:spacing w:after="0"/>
              <w:jc w:val="center"/>
              <w:rPr>
                <w:rFonts w:ascii="Arial" w:eastAsia="SimSun" w:hAnsi="Arial"/>
                <w:b/>
                <w:sz w:val="18"/>
                <w:lang w:eastAsia="ko-KR"/>
              </w:rPr>
            </w:pPr>
            <w:r w:rsidRPr="00FD4CF6">
              <w:rPr>
                <w:rFonts w:ascii="Arial" w:eastAsia="SimSun" w:hAnsi="Arial"/>
                <w:b/>
                <w:sz w:val="18"/>
                <w:lang w:eastAsia="ko-KR"/>
              </w:rPr>
              <w:t>Values</w:t>
            </w:r>
          </w:p>
        </w:tc>
      </w:tr>
      <w:tr w:rsidR="007E4413" w:rsidRPr="00FD4CF6" w14:paraId="167EB4C2" w14:textId="77777777" w:rsidTr="00835107">
        <w:trPr>
          <w:jc w:val="center"/>
        </w:trPr>
        <w:tc>
          <w:tcPr>
            <w:tcW w:w="2114" w:type="dxa"/>
            <w:tcBorders>
              <w:top w:val="single" w:sz="4" w:space="0" w:color="auto"/>
              <w:left w:val="single" w:sz="4" w:space="0" w:color="auto"/>
              <w:bottom w:val="single" w:sz="4" w:space="0" w:color="auto"/>
              <w:right w:val="single" w:sz="4" w:space="0" w:color="auto"/>
            </w:tcBorders>
          </w:tcPr>
          <w:p w14:paraId="6897F254" w14:textId="77777777" w:rsidR="00015E43" w:rsidRPr="00FD4CF6" w:rsidRDefault="00015E43" w:rsidP="00015E43">
            <w:pPr>
              <w:keepNext/>
              <w:keepLines/>
              <w:spacing w:after="0"/>
              <w:rPr>
                <w:rFonts w:ascii="Arial" w:eastAsia="SimSun" w:hAnsi="Arial"/>
                <w:sz w:val="18"/>
                <w:lang w:eastAsia="ko-KR"/>
              </w:rPr>
            </w:pPr>
            <w:r w:rsidRPr="00FD4CF6">
              <w:rPr>
                <w:rFonts w:ascii="Arial" w:eastAsia="SimSun" w:hAnsi="Arial"/>
                <w:sz w:val="18"/>
                <w:lang w:eastAsia="ko-KR"/>
              </w:rPr>
              <w:t>Scenarios</w:t>
            </w:r>
          </w:p>
        </w:tc>
        <w:tc>
          <w:tcPr>
            <w:tcW w:w="8676" w:type="dxa"/>
            <w:tcBorders>
              <w:top w:val="single" w:sz="4" w:space="0" w:color="auto"/>
              <w:left w:val="single" w:sz="4" w:space="0" w:color="auto"/>
              <w:bottom w:val="single" w:sz="4" w:space="0" w:color="auto"/>
              <w:right w:val="single" w:sz="4" w:space="0" w:color="auto"/>
            </w:tcBorders>
          </w:tcPr>
          <w:p w14:paraId="283864C5" w14:textId="77777777" w:rsidR="00015E43" w:rsidRPr="00FD4CF6" w:rsidRDefault="00015E43" w:rsidP="00015E43">
            <w:pPr>
              <w:keepNext/>
              <w:keepLines/>
              <w:spacing w:after="0"/>
              <w:rPr>
                <w:rFonts w:ascii="Arial" w:eastAsia="SimSun" w:hAnsi="Arial"/>
                <w:sz w:val="18"/>
                <w:lang w:eastAsia="ko-KR"/>
              </w:rPr>
            </w:pPr>
            <w:proofErr w:type="spellStart"/>
            <w:r w:rsidRPr="00FD4CF6">
              <w:rPr>
                <w:rFonts w:ascii="Arial" w:eastAsia="SimSun" w:hAnsi="Arial"/>
                <w:sz w:val="18"/>
                <w:lang w:eastAsia="ko-KR"/>
              </w:rPr>
              <w:t>UMa</w:t>
            </w:r>
            <w:proofErr w:type="spellEnd"/>
            <w:r w:rsidRPr="00FD4CF6">
              <w:rPr>
                <w:rFonts w:ascii="Arial" w:eastAsia="SimSun" w:hAnsi="Arial"/>
                <w:sz w:val="18"/>
                <w:lang w:eastAsia="ko-KR"/>
              </w:rPr>
              <w:t xml:space="preserve">, </w:t>
            </w:r>
            <w:proofErr w:type="spellStart"/>
            <w:r w:rsidRPr="00FD4CF6">
              <w:rPr>
                <w:rFonts w:ascii="Arial" w:eastAsia="SimSun" w:hAnsi="Arial"/>
                <w:sz w:val="18"/>
                <w:lang w:eastAsia="ko-KR"/>
              </w:rPr>
              <w:t>UMi</w:t>
            </w:r>
            <w:proofErr w:type="spellEnd"/>
            <w:r w:rsidRPr="00FD4CF6">
              <w:rPr>
                <w:rFonts w:ascii="Arial" w:eastAsia="SimSun" w:hAnsi="Arial"/>
                <w:sz w:val="18"/>
                <w:lang w:eastAsia="ko-KR"/>
              </w:rPr>
              <w:t xml:space="preserve">-Street Canyon, </w:t>
            </w:r>
            <w:proofErr w:type="spellStart"/>
            <w:r w:rsidRPr="00FD4CF6">
              <w:rPr>
                <w:rFonts w:ascii="Arial" w:eastAsia="SimSun" w:hAnsi="Arial"/>
                <w:sz w:val="18"/>
                <w:lang w:eastAsia="ko-KR"/>
              </w:rPr>
              <w:t>SMa</w:t>
            </w:r>
            <w:proofErr w:type="spellEnd"/>
          </w:p>
        </w:tc>
      </w:tr>
      <w:tr w:rsidR="007E4413" w:rsidRPr="00FD4CF6" w14:paraId="3CE5A048" w14:textId="77777777" w:rsidTr="00835107">
        <w:trPr>
          <w:jc w:val="center"/>
        </w:trPr>
        <w:tc>
          <w:tcPr>
            <w:tcW w:w="2114" w:type="dxa"/>
            <w:tcBorders>
              <w:top w:val="single" w:sz="4" w:space="0" w:color="auto"/>
              <w:left w:val="single" w:sz="4" w:space="0" w:color="auto"/>
              <w:bottom w:val="single" w:sz="4" w:space="0" w:color="auto"/>
              <w:right w:val="single" w:sz="4" w:space="0" w:color="auto"/>
            </w:tcBorders>
          </w:tcPr>
          <w:p w14:paraId="15E92C21" w14:textId="77777777" w:rsidR="00015E43" w:rsidRPr="00FD4CF6" w:rsidRDefault="00015E43" w:rsidP="00015E43">
            <w:pPr>
              <w:keepNext/>
              <w:keepLines/>
              <w:spacing w:after="0"/>
              <w:rPr>
                <w:rFonts w:ascii="Arial" w:eastAsia="SimSun" w:hAnsi="Arial"/>
                <w:sz w:val="18"/>
                <w:lang w:eastAsia="ko-KR"/>
              </w:rPr>
            </w:pPr>
            <w:r w:rsidRPr="00FD4CF6">
              <w:rPr>
                <w:rFonts w:ascii="Arial" w:eastAsia="SimSun" w:hAnsi="Arial"/>
                <w:sz w:val="18"/>
                <w:lang w:eastAsia="ko-KR"/>
              </w:rPr>
              <w:t>Carrier Frequency</w:t>
            </w:r>
          </w:p>
        </w:tc>
        <w:tc>
          <w:tcPr>
            <w:tcW w:w="8676" w:type="dxa"/>
            <w:tcBorders>
              <w:top w:val="single" w:sz="4" w:space="0" w:color="auto"/>
              <w:left w:val="single" w:sz="4" w:space="0" w:color="auto"/>
              <w:bottom w:val="single" w:sz="4" w:space="0" w:color="auto"/>
              <w:right w:val="single" w:sz="4" w:space="0" w:color="auto"/>
            </w:tcBorders>
          </w:tcPr>
          <w:p w14:paraId="2D4EA390" w14:textId="77777777" w:rsidR="00015E43" w:rsidRPr="00FD4CF6" w:rsidRDefault="00015E43" w:rsidP="00015E43">
            <w:pPr>
              <w:keepNext/>
              <w:keepLines/>
              <w:spacing w:after="0"/>
              <w:rPr>
                <w:rFonts w:ascii="Arial" w:eastAsia="SimSun" w:hAnsi="Arial"/>
                <w:sz w:val="18"/>
                <w:lang w:eastAsia="ko-KR"/>
              </w:rPr>
            </w:pPr>
            <w:r w:rsidRPr="00FD4CF6">
              <w:rPr>
                <w:rFonts w:ascii="Arial" w:eastAsia="SimSun" w:hAnsi="Arial"/>
                <w:sz w:val="18"/>
                <w:lang w:eastAsia="ko-KR"/>
              </w:rPr>
              <w:t>7 GHz</w:t>
            </w:r>
          </w:p>
        </w:tc>
      </w:tr>
      <w:tr w:rsidR="007E4413" w:rsidRPr="00FD4CF6" w14:paraId="28C98131" w14:textId="77777777" w:rsidTr="00835107">
        <w:trPr>
          <w:jc w:val="center"/>
        </w:trPr>
        <w:tc>
          <w:tcPr>
            <w:tcW w:w="2114" w:type="dxa"/>
            <w:tcBorders>
              <w:top w:val="single" w:sz="4" w:space="0" w:color="auto"/>
              <w:left w:val="single" w:sz="4" w:space="0" w:color="auto"/>
              <w:bottom w:val="single" w:sz="4" w:space="0" w:color="auto"/>
              <w:right w:val="single" w:sz="4" w:space="0" w:color="auto"/>
            </w:tcBorders>
            <w:vAlign w:val="center"/>
          </w:tcPr>
          <w:p w14:paraId="5042C33F" w14:textId="77777777" w:rsidR="00015E43" w:rsidRPr="00FD4CF6" w:rsidRDefault="00015E43" w:rsidP="00015E43">
            <w:pPr>
              <w:keepNext/>
              <w:keepLines/>
              <w:spacing w:after="0"/>
              <w:rPr>
                <w:rFonts w:ascii="Arial" w:eastAsia="SimSun" w:hAnsi="Arial"/>
                <w:sz w:val="18"/>
                <w:lang w:eastAsia="ko-KR"/>
              </w:rPr>
            </w:pPr>
            <w:r w:rsidRPr="00FD4CF6">
              <w:rPr>
                <w:rFonts w:ascii="Arial" w:eastAsia="SimSun" w:hAnsi="Arial"/>
                <w:sz w:val="18"/>
                <w:lang w:eastAsia="ko-KR"/>
              </w:rPr>
              <w:t xml:space="preserve">BS antenna </w:t>
            </w:r>
            <w:proofErr w:type="spellStart"/>
            <w:r w:rsidRPr="00FD4CF6">
              <w:rPr>
                <w:rFonts w:ascii="Arial" w:eastAsia="SimSun" w:hAnsi="Arial"/>
                <w:sz w:val="18"/>
                <w:lang w:eastAsia="ko-KR"/>
              </w:rPr>
              <w:t>downtilting</w:t>
            </w:r>
            <w:proofErr w:type="spellEnd"/>
          </w:p>
        </w:tc>
        <w:tc>
          <w:tcPr>
            <w:tcW w:w="8676" w:type="dxa"/>
            <w:tcBorders>
              <w:top w:val="single" w:sz="4" w:space="0" w:color="auto"/>
              <w:left w:val="single" w:sz="4" w:space="0" w:color="auto"/>
              <w:bottom w:val="single" w:sz="4" w:space="0" w:color="auto"/>
              <w:right w:val="single" w:sz="4" w:space="0" w:color="auto"/>
            </w:tcBorders>
            <w:vAlign w:val="center"/>
          </w:tcPr>
          <w:p w14:paraId="2C49209A" w14:textId="77777777" w:rsidR="00015E43" w:rsidRPr="00FD4CF6" w:rsidRDefault="00015E43" w:rsidP="00015E43">
            <w:pPr>
              <w:keepNext/>
              <w:keepLines/>
              <w:spacing w:after="0"/>
              <w:rPr>
                <w:rFonts w:ascii="Arial" w:eastAsia="SimSun" w:hAnsi="Arial"/>
                <w:sz w:val="18"/>
                <w:lang w:eastAsia="ko-KR"/>
              </w:rPr>
            </w:pPr>
            <w:r w:rsidRPr="00FD4CF6">
              <w:rPr>
                <w:rFonts w:ascii="Arial" w:eastAsia="SimSun" w:hAnsi="Arial"/>
                <w:sz w:val="18"/>
                <w:lang w:eastAsia="ko-KR"/>
              </w:rPr>
              <w:t xml:space="preserve">Mechanical </w:t>
            </w:r>
            <w:proofErr w:type="spellStart"/>
            <w:r w:rsidRPr="00FD4CF6">
              <w:rPr>
                <w:rFonts w:ascii="Arial" w:eastAsia="SimSun" w:hAnsi="Arial"/>
                <w:sz w:val="18"/>
                <w:lang w:eastAsia="ko-KR"/>
              </w:rPr>
              <w:t>downtilt</w:t>
            </w:r>
            <w:proofErr w:type="spellEnd"/>
            <w:r w:rsidRPr="00FD4CF6">
              <w:rPr>
                <w:rFonts w:ascii="Arial" w:eastAsia="SimSun" w:hAnsi="Arial"/>
                <w:sz w:val="18"/>
                <w:lang w:eastAsia="ko-KR"/>
              </w:rPr>
              <w:t xml:space="preserve"> of 95 degrees for </w:t>
            </w:r>
            <w:proofErr w:type="spellStart"/>
            <w:r w:rsidRPr="00FD4CF6">
              <w:rPr>
                <w:rFonts w:ascii="Arial" w:eastAsia="SimSun" w:hAnsi="Arial"/>
                <w:sz w:val="18"/>
                <w:lang w:eastAsia="ko-KR"/>
              </w:rPr>
              <w:t>SMa</w:t>
            </w:r>
            <w:proofErr w:type="spellEnd"/>
            <w:r w:rsidRPr="00FD4CF6">
              <w:rPr>
                <w:rFonts w:ascii="Arial" w:eastAsia="SimSun" w:hAnsi="Arial"/>
                <w:sz w:val="18"/>
                <w:lang w:eastAsia="ko-KR"/>
              </w:rPr>
              <w:t xml:space="preserve"> for ISD = 1299m</w:t>
            </w:r>
          </w:p>
          <w:p w14:paraId="0C74902F" w14:textId="77777777" w:rsidR="00015E43" w:rsidRPr="00FD4CF6" w:rsidRDefault="00015E43" w:rsidP="00015E43">
            <w:pPr>
              <w:keepNext/>
              <w:keepLines/>
              <w:spacing w:after="0"/>
              <w:rPr>
                <w:rFonts w:ascii="Arial" w:eastAsia="SimSun" w:hAnsi="Arial"/>
                <w:sz w:val="18"/>
                <w:lang w:eastAsia="ko-KR"/>
              </w:rPr>
            </w:pPr>
            <w:r w:rsidRPr="00FD4CF6">
              <w:rPr>
                <w:rFonts w:ascii="Arial" w:eastAsia="SimSun" w:hAnsi="Arial"/>
                <w:sz w:val="18"/>
                <w:lang w:eastAsia="ko-KR"/>
              </w:rPr>
              <w:t xml:space="preserve">Mechanical </w:t>
            </w:r>
            <w:proofErr w:type="spellStart"/>
            <w:r w:rsidRPr="00FD4CF6">
              <w:rPr>
                <w:rFonts w:ascii="Arial" w:eastAsia="SimSun" w:hAnsi="Arial"/>
                <w:sz w:val="18"/>
                <w:lang w:eastAsia="ko-KR"/>
              </w:rPr>
              <w:t>downtilt</w:t>
            </w:r>
            <w:proofErr w:type="spellEnd"/>
            <w:r w:rsidRPr="00FD4CF6">
              <w:rPr>
                <w:rFonts w:ascii="Arial" w:eastAsia="SimSun" w:hAnsi="Arial"/>
                <w:sz w:val="18"/>
                <w:lang w:eastAsia="ko-KR"/>
              </w:rPr>
              <w:t xml:space="preserve"> of 92 degrees for </w:t>
            </w:r>
            <w:proofErr w:type="spellStart"/>
            <w:r w:rsidRPr="00FD4CF6">
              <w:rPr>
                <w:rFonts w:ascii="Arial" w:eastAsia="SimSun" w:hAnsi="Arial"/>
                <w:sz w:val="18"/>
                <w:lang w:eastAsia="ko-KR"/>
              </w:rPr>
              <w:t>SMa</w:t>
            </w:r>
            <w:proofErr w:type="spellEnd"/>
            <w:r w:rsidRPr="00FD4CF6">
              <w:rPr>
                <w:rFonts w:ascii="Arial" w:eastAsia="SimSun" w:hAnsi="Arial"/>
                <w:sz w:val="18"/>
                <w:lang w:eastAsia="ko-KR"/>
              </w:rPr>
              <w:t xml:space="preserve"> for ISD = 1732m</w:t>
            </w:r>
          </w:p>
          <w:p w14:paraId="6ECC258D" w14:textId="77777777" w:rsidR="00015E43" w:rsidRPr="00FD4CF6" w:rsidRDefault="00015E43" w:rsidP="00015E43">
            <w:pPr>
              <w:keepNext/>
              <w:keepLines/>
              <w:spacing w:after="0"/>
              <w:rPr>
                <w:rFonts w:ascii="Arial" w:eastAsia="SimSun" w:hAnsi="Arial"/>
                <w:sz w:val="18"/>
                <w:lang w:eastAsia="ko-KR"/>
              </w:rPr>
            </w:pPr>
            <w:r w:rsidRPr="00FD4CF6">
              <w:rPr>
                <w:rFonts w:ascii="Arial" w:eastAsia="SimSun" w:hAnsi="Arial"/>
                <w:sz w:val="18"/>
                <w:lang w:eastAsia="ko-KR"/>
              </w:rPr>
              <w:t xml:space="preserve">Electrical </w:t>
            </w:r>
            <w:proofErr w:type="spellStart"/>
            <w:r w:rsidRPr="00FD4CF6">
              <w:rPr>
                <w:rFonts w:ascii="Arial" w:eastAsia="SimSun" w:hAnsi="Arial"/>
                <w:sz w:val="18"/>
                <w:lang w:eastAsia="ko-KR"/>
              </w:rPr>
              <w:t>downtilt</w:t>
            </w:r>
            <w:proofErr w:type="spellEnd"/>
            <w:r w:rsidRPr="00FD4CF6">
              <w:rPr>
                <w:rFonts w:ascii="Arial" w:eastAsia="SimSun" w:hAnsi="Arial"/>
                <w:sz w:val="18"/>
                <w:lang w:eastAsia="ko-KR"/>
              </w:rPr>
              <w:t xml:space="preserve"> in Table 7.8-1 for </w:t>
            </w:r>
            <w:proofErr w:type="spellStart"/>
            <w:r w:rsidRPr="00FD4CF6">
              <w:rPr>
                <w:rFonts w:ascii="Arial" w:eastAsia="SimSun" w:hAnsi="Arial"/>
                <w:sz w:val="18"/>
                <w:lang w:eastAsia="ko-KR"/>
              </w:rPr>
              <w:t>UMa</w:t>
            </w:r>
            <w:proofErr w:type="spellEnd"/>
            <w:r w:rsidRPr="00FD4CF6">
              <w:rPr>
                <w:rFonts w:ascii="Arial" w:eastAsia="SimSun" w:hAnsi="Arial"/>
                <w:sz w:val="18"/>
                <w:lang w:eastAsia="ko-KR"/>
              </w:rPr>
              <w:t xml:space="preserve"> and </w:t>
            </w:r>
            <w:proofErr w:type="spellStart"/>
            <w:r w:rsidRPr="00FD4CF6">
              <w:rPr>
                <w:rFonts w:ascii="Arial" w:eastAsia="SimSun" w:hAnsi="Arial"/>
                <w:sz w:val="18"/>
                <w:lang w:eastAsia="ko-KR"/>
              </w:rPr>
              <w:t>UMi</w:t>
            </w:r>
            <w:proofErr w:type="spellEnd"/>
            <w:r w:rsidRPr="00FD4CF6">
              <w:rPr>
                <w:rFonts w:ascii="Arial" w:eastAsia="SimSun" w:hAnsi="Arial"/>
                <w:sz w:val="18"/>
                <w:lang w:eastAsia="ko-KR"/>
              </w:rPr>
              <w:t>-Street Canyon</w:t>
            </w:r>
          </w:p>
        </w:tc>
      </w:tr>
      <w:tr w:rsidR="007E4413" w:rsidRPr="00FD4CF6" w14:paraId="600F9AFB" w14:textId="77777777" w:rsidTr="00835107">
        <w:trPr>
          <w:jc w:val="center"/>
        </w:trPr>
        <w:tc>
          <w:tcPr>
            <w:tcW w:w="2114" w:type="dxa"/>
            <w:tcBorders>
              <w:top w:val="single" w:sz="4" w:space="0" w:color="auto"/>
              <w:left w:val="single" w:sz="4" w:space="0" w:color="auto"/>
              <w:bottom w:val="single" w:sz="4" w:space="0" w:color="auto"/>
              <w:right w:val="single" w:sz="4" w:space="0" w:color="auto"/>
            </w:tcBorders>
            <w:vAlign w:val="center"/>
          </w:tcPr>
          <w:p w14:paraId="556E0F17" w14:textId="77777777" w:rsidR="00015E43" w:rsidRPr="00FD4CF6" w:rsidRDefault="00015E43" w:rsidP="00015E43">
            <w:pPr>
              <w:keepNext/>
              <w:keepLines/>
              <w:spacing w:after="0"/>
              <w:rPr>
                <w:rFonts w:ascii="Arial" w:eastAsia="SimSun" w:hAnsi="Arial"/>
                <w:sz w:val="18"/>
                <w:lang w:eastAsia="ko-KR"/>
              </w:rPr>
            </w:pPr>
            <w:r w:rsidRPr="00FD4CF6">
              <w:rPr>
                <w:rFonts w:ascii="Arial" w:eastAsia="SimSun" w:hAnsi="Arial"/>
                <w:sz w:val="18"/>
                <w:lang w:eastAsia="ko-KR"/>
              </w:rPr>
              <w:t>BS antenna configurations</w:t>
            </w:r>
          </w:p>
        </w:tc>
        <w:tc>
          <w:tcPr>
            <w:tcW w:w="8676" w:type="dxa"/>
            <w:tcBorders>
              <w:top w:val="single" w:sz="4" w:space="0" w:color="auto"/>
              <w:left w:val="single" w:sz="4" w:space="0" w:color="auto"/>
              <w:bottom w:val="single" w:sz="4" w:space="0" w:color="auto"/>
              <w:right w:val="single" w:sz="4" w:space="0" w:color="auto"/>
            </w:tcBorders>
            <w:vAlign w:val="center"/>
          </w:tcPr>
          <w:p w14:paraId="7A45BA79" w14:textId="77777777" w:rsidR="00015E43" w:rsidRPr="00FD4CF6" w:rsidRDefault="00015E43" w:rsidP="00015E43">
            <w:pPr>
              <w:keepNext/>
              <w:keepLines/>
              <w:spacing w:after="0"/>
              <w:rPr>
                <w:rFonts w:ascii="Arial" w:eastAsia="SimSun" w:hAnsi="Arial"/>
                <w:sz w:val="18"/>
                <w:lang w:val="sv-SE" w:eastAsia="ko-KR"/>
              </w:rPr>
            </w:pPr>
            <w:r w:rsidRPr="00FD4CF6">
              <w:rPr>
                <w:rFonts w:ascii="Arial" w:eastAsia="SimSun" w:hAnsi="Arial"/>
                <w:sz w:val="18"/>
                <w:lang w:eastAsia="ko-KR"/>
              </w:rPr>
              <w:t>M</w:t>
            </w:r>
            <w:r w:rsidRPr="00FD4CF6">
              <w:rPr>
                <w:rFonts w:ascii="Arial" w:eastAsia="SimSun" w:hAnsi="Arial"/>
                <w:sz w:val="18"/>
                <w:vertAlign w:val="subscript"/>
                <w:lang w:eastAsia="ko-KR"/>
              </w:rPr>
              <w:t>g</w:t>
            </w:r>
            <w:r w:rsidRPr="00FD4CF6">
              <w:rPr>
                <w:rFonts w:ascii="Arial" w:eastAsia="SimSun" w:hAnsi="Arial"/>
                <w:sz w:val="18"/>
                <w:lang w:eastAsia="ko-KR"/>
              </w:rPr>
              <w:t xml:space="preserve"> = N</w:t>
            </w:r>
            <w:r w:rsidRPr="00FD4CF6">
              <w:rPr>
                <w:rFonts w:ascii="Arial" w:eastAsia="SimSun" w:hAnsi="Arial"/>
                <w:sz w:val="18"/>
                <w:vertAlign w:val="subscript"/>
                <w:lang w:eastAsia="ko-KR"/>
              </w:rPr>
              <w:t>g</w:t>
            </w:r>
            <w:r w:rsidRPr="00FD4CF6">
              <w:rPr>
                <w:rFonts w:ascii="Arial" w:eastAsia="SimSun" w:hAnsi="Arial"/>
                <w:sz w:val="18"/>
                <w:lang w:eastAsia="ko-KR"/>
              </w:rPr>
              <w:t xml:space="preserve"> = 1; (M,N,P) = (10, 1, 1), </w:t>
            </w:r>
            <w:proofErr w:type="spellStart"/>
            <w:r w:rsidRPr="00FD4CF6">
              <w:rPr>
                <w:rFonts w:ascii="Arial" w:eastAsia="SimSun" w:hAnsi="Arial"/>
                <w:sz w:val="18"/>
                <w:lang w:eastAsia="ko-KR"/>
              </w:rPr>
              <w:t>d</w:t>
            </w:r>
            <w:r w:rsidRPr="00FD4CF6">
              <w:rPr>
                <w:rFonts w:ascii="Arial" w:eastAsia="SimSun" w:hAnsi="Arial"/>
                <w:sz w:val="18"/>
                <w:vertAlign w:val="subscript"/>
                <w:lang w:eastAsia="ko-KR"/>
              </w:rPr>
              <w:t>V</w:t>
            </w:r>
            <w:proofErr w:type="spellEnd"/>
            <w:r w:rsidRPr="00FD4CF6">
              <w:rPr>
                <w:rFonts w:ascii="Arial" w:eastAsia="SimSun" w:hAnsi="Arial"/>
                <w:sz w:val="18"/>
                <w:lang w:eastAsia="ko-KR"/>
              </w:rPr>
              <w:t xml:space="preserve"> = 0.5</w:t>
            </w:r>
            <w:r w:rsidRPr="00FD4CF6">
              <w:rPr>
                <w:rFonts w:ascii="Arial" w:eastAsia="SimSun" w:hAnsi="Arial"/>
                <w:sz w:val="18"/>
                <w:lang w:val="sv-SE" w:eastAsia="ko-KR"/>
              </w:rPr>
              <w:t>λ</w:t>
            </w:r>
          </w:p>
        </w:tc>
      </w:tr>
      <w:tr w:rsidR="007E4413" w:rsidRPr="00FD4CF6" w14:paraId="20748765" w14:textId="77777777" w:rsidTr="00835107">
        <w:trPr>
          <w:jc w:val="center"/>
        </w:trPr>
        <w:tc>
          <w:tcPr>
            <w:tcW w:w="2114" w:type="dxa"/>
            <w:tcBorders>
              <w:top w:val="single" w:sz="4" w:space="0" w:color="auto"/>
              <w:left w:val="single" w:sz="4" w:space="0" w:color="auto"/>
              <w:bottom w:val="single" w:sz="4" w:space="0" w:color="auto"/>
              <w:right w:val="single" w:sz="4" w:space="0" w:color="auto"/>
            </w:tcBorders>
            <w:vAlign w:val="center"/>
          </w:tcPr>
          <w:p w14:paraId="51B98618" w14:textId="77777777" w:rsidR="00015E43" w:rsidRPr="00FD4CF6" w:rsidRDefault="00015E43" w:rsidP="00015E43">
            <w:pPr>
              <w:keepNext/>
              <w:keepLines/>
              <w:spacing w:after="0"/>
              <w:rPr>
                <w:rFonts w:ascii="Arial" w:eastAsia="SimSun" w:hAnsi="Arial"/>
                <w:sz w:val="18"/>
                <w:lang w:eastAsia="ko-KR"/>
              </w:rPr>
            </w:pPr>
            <w:r w:rsidRPr="00FD4CF6">
              <w:rPr>
                <w:rFonts w:ascii="Arial" w:eastAsia="SimSun" w:hAnsi="Arial"/>
                <w:sz w:val="18"/>
                <w:lang w:eastAsia="ko-KR"/>
              </w:rPr>
              <w:t>BS port mapping</w:t>
            </w:r>
          </w:p>
        </w:tc>
        <w:tc>
          <w:tcPr>
            <w:tcW w:w="8676" w:type="dxa"/>
            <w:tcBorders>
              <w:top w:val="single" w:sz="4" w:space="0" w:color="auto"/>
              <w:left w:val="single" w:sz="4" w:space="0" w:color="auto"/>
              <w:bottom w:val="single" w:sz="4" w:space="0" w:color="auto"/>
              <w:right w:val="single" w:sz="4" w:space="0" w:color="auto"/>
            </w:tcBorders>
            <w:vAlign w:val="center"/>
          </w:tcPr>
          <w:p w14:paraId="555A2AAC" w14:textId="77777777" w:rsidR="00015E43" w:rsidRPr="00FD4CF6" w:rsidRDefault="00015E43" w:rsidP="00015E43">
            <w:pPr>
              <w:keepNext/>
              <w:keepLines/>
              <w:spacing w:after="0"/>
              <w:rPr>
                <w:rFonts w:ascii="Arial" w:eastAsia="SimSun" w:hAnsi="Arial"/>
                <w:sz w:val="18"/>
                <w:lang w:eastAsia="ko-KR"/>
              </w:rPr>
            </w:pPr>
            <w:proofErr w:type="spellStart"/>
            <w:r w:rsidRPr="00FD4CF6">
              <w:rPr>
                <w:rFonts w:ascii="Arial" w:eastAsia="SimSun" w:hAnsi="Arial"/>
                <w:sz w:val="18"/>
                <w:lang w:eastAsia="ko-KR"/>
              </w:rPr>
              <w:t>M</w:t>
            </w:r>
            <w:r w:rsidRPr="00FD4CF6">
              <w:rPr>
                <w:rFonts w:ascii="Arial" w:eastAsia="SimSun" w:hAnsi="Arial"/>
                <w:sz w:val="18"/>
                <w:vertAlign w:val="subscript"/>
                <w:lang w:eastAsia="ko-KR"/>
              </w:rPr>
              <w:t>p</w:t>
            </w:r>
            <w:proofErr w:type="spellEnd"/>
            <w:r w:rsidRPr="00FD4CF6">
              <w:rPr>
                <w:rFonts w:ascii="Arial" w:eastAsia="SimSun" w:hAnsi="Arial"/>
                <w:sz w:val="18"/>
                <w:lang w:eastAsia="ko-KR"/>
              </w:rPr>
              <w:t xml:space="preserve"> = 1, N</w:t>
            </w:r>
            <w:r w:rsidRPr="00FD4CF6">
              <w:rPr>
                <w:rFonts w:ascii="Arial" w:eastAsia="SimSun" w:hAnsi="Arial"/>
                <w:sz w:val="18"/>
                <w:vertAlign w:val="subscript"/>
                <w:lang w:eastAsia="ko-KR"/>
              </w:rPr>
              <w:t>p</w:t>
            </w:r>
            <w:r w:rsidRPr="00FD4CF6">
              <w:rPr>
                <w:rFonts w:ascii="Arial" w:eastAsia="SimSun" w:hAnsi="Arial"/>
                <w:sz w:val="18"/>
                <w:lang w:eastAsia="ko-KR"/>
              </w:rPr>
              <w:t xml:space="preserve"> = 1, i.e., 10 elements are mapped to a single port</w:t>
            </w:r>
          </w:p>
          <w:p w14:paraId="7F23EE29" w14:textId="77777777" w:rsidR="00015E43" w:rsidRPr="00FD4CF6" w:rsidRDefault="00015E43" w:rsidP="00015E43">
            <w:pPr>
              <w:keepNext/>
              <w:keepLines/>
              <w:spacing w:after="0"/>
              <w:rPr>
                <w:rFonts w:ascii="Arial" w:eastAsia="SimSun" w:hAnsi="Arial"/>
                <w:sz w:val="18"/>
                <w:lang w:eastAsia="ko-KR"/>
              </w:rPr>
            </w:pPr>
            <w:proofErr w:type="spellStart"/>
            <w:r w:rsidRPr="00FD4CF6">
              <w:rPr>
                <w:rFonts w:ascii="Arial" w:eastAsia="SimSun" w:hAnsi="Arial"/>
                <w:sz w:val="18"/>
                <w:lang w:eastAsia="ko-KR"/>
              </w:rPr>
              <w:t>M</w:t>
            </w:r>
            <w:r w:rsidRPr="00FD4CF6">
              <w:rPr>
                <w:rFonts w:ascii="Arial" w:eastAsia="SimSun" w:hAnsi="Arial"/>
                <w:sz w:val="18"/>
                <w:vertAlign w:val="subscript"/>
                <w:lang w:eastAsia="ko-KR"/>
              </w:rPr>
              <w:t>p</w:t>
            </w:r>
            <w:proofErr w:type="spellEnd"/>
            <w:r w:rsidRPr="00FD4CF6">
              <w:rPr>
                <w:rFonts w:ascii="Arial" w:eastAsia="SimSun" w:hAnsi="Arial"/>
                <w:sz w:val="18"/>
                <w:lang w:eastAsia="ko-KR"/>
              </w:rPr>
              <w:t xml:space="preserve"> and N</w:t>
            </w:r>
            <w:r w:rsidRPr="00FD4CF6">
              <w:rPr>
                <w:rFonts w:ascii="Arial" w:eastAsia="SimSun" w:hAnsi="Arial"/>
                <w:sz w:val="18"/>
                <w:vertAlign w:val="subscript"/>
                <w:lang w:eastAsia="ko-KR"/>
              </w:rPr>
              <w:t>p</w:t>
            </w:r>
            <w:r w:rsidRPr="00FD4CF6">
              <w:rPr>
                <w:rFonts w:ascii="Arial" w:eastAsia="SimSun" w:hAnsi="Arial"/>
                <w:sz w:val="18"/>
                <w:lang w:eastAsia="ko-KR"/>
              </w:rPr>
              <w:t xml:space="preserve"> are the number of vertical, horizontal TXRUs within a panel and polarization</w:t>
            </w:r>
          </w:p>
        </w:tc>
      </w:tr>
      <w:tr w:rsidR="007E4413" w:rsidRPr="00FD4CF6" w14:paraId="2FD465C3" w14:textId="77777777" w:rsidTr="00835107">
        <w:trPr>
          <w:jc w:val="center"/>
        </w:trPr>
        <w:tc>
          <w:tcPr>
            <w:tcW w:w="2114" w:type="dxa"/>
            <w:tcBorders>
              <w:top w:val="single" w:sz="4" w:space="0" w:color="auto"/>
              <w:left w:val="single" w:sz="4" w:space="0" w:color="auto"/>
              <w:bottom w:val="single" w:sz="4" w:space="0" w:color="auto"/>
              <w:right w:val="single" w:sz="4" w:space="0" w:color="auto"/>
            </w:tcBorders>
            <w:vAlign w:val="center"/>
          </w:tcPr>
          <w:p w14:paraId="317AE1C5" w14:textId="77777777" w:rsidR="00015E43" w:rsidRPr="00FD4CF6" w:rsidRDefault="00015E43" w:rsidP="00015E43">
            <w:pPr>
              <w:keepNext/>
              <w:keepLines/>
              <w:spacing w:after="0"/>
              <w:rPr>
                <w:rFonts w:ascii="Arial" w:eastAsia="SimSun" w:hAnsi="Arial"/>
                <w:sz w:val="18"/>
                <w:lang w:eastAsia="ko-KR"/>
              </w:rPr>
            </w:pPr>
            <w:r w:rsidRPr="00FD4CF6">
              <w:rPr>
                <w:rFonts w:ascii="Arial" w:eastAsia="SimSun" w:hAnsi="Arial"/>
                <w:sz w:val="18"/>
                <w:lang w:eastAsia="ko-KR"/>
              </w:rPr>
              <w:t>BS Tx power</w:t>
            </w:r>
          </w:p>
        </w:tc>
        <w:tc>
          <w:tcPr>
            <w:tcW w:w="8676" w:type="dxa"/>
            <w:tcBorders>
              <w:top w:val="single" w:sz="4" w:space="0" w:color="auto"/>
              <w:left w:val="single" w:sz="4" w:space="0" w:color="auto"/>
              <w:bottom w:val="single" w:sz="4" w:space="0" w:color="auto"/>
              <w:right w:val="single" w:sz="4" w:space="0" w:color="auto"/>
            </w:tcBorders>
            <w:vAlign w:val="center"/>
          </w:tcPr>
          <w:p w14:paraId="5233FF42" w14:textId="77777777" w:rsidR="00015E43" w:rsidRPr="00FD4CF6" w:rsidRDefault="00015E43" w:rsidP="00015E43">
            <w:pPr>
              <w:keepNext/>
              <w:keepLines/>
              <w:spacing w:after="0"/>
              <w:rPr>
                <w:rFonts w:ascii="Arial" w:eastAsia="SimSun" w:hAnsi="Arial"/>
                <w:sz w:val="18"/>
                <w:lang w:eastAsia="ko-KR"/>
              </w:rPr>
            </w:pPr>
            <w:r w:rsidRPr="00FD4CF6">
              <w:rPr>
                <w:rFonts w:ascii="Arial" w:eastAsia="SimSun" w:hAnsi="Arial"/>
                <w:sz w:val="18"/>
                <w:lang w:eastAsia="ko-KR"/>
              </w:rPr>
              <w:t xml:space="preserve">49 dBm for </w:t>
            </w:r>
            <w:proofErr w:type="spellStart"/>
            <w:r w:rsidRPr="00FD4CF6">
              <w:rPr>
                <w:rFonts w:ascii="Arial" w:eastAsia="SimSun" w:hAnsi="Arial"/>
                <w:sz w:val="18"/>
                <w:lang w:eastAsia="ko-KR"/>
              </w:rPr>
              <w:t>SMa</w:t>
            </w:r>
            <w:proofErr w:type="spellEnd"/>
          </w:p>
        </w:tc>
      </w:tr>
      <w:tr w:rsidR="007E4413" w:rsidRPr="00FD4CF6" w14:paraId="22E61512" w14:textId="77777777" w:rsidTr="00835107">
        <w:trPr>
          <w:jc w:val="center"/>
        </w:trPr>
        <w:tc>
          <w:tcPr>
            <w:tcW w:w="2114" w:type="dxa"/>
            <w:tcBorders>
              <w:top w:val="single" w:sz="4" w:space="0" w:color="auto"/>
              <w:left w:val="single" w:sz="4" w:space="0" w:color="auto"/>
              <w:bottom w:val="single" w:sz="4" w:space="0" w:color="auto"/>
              <w:right w:val="single" w:sz="4" w:space="0" w:color="auto"/>
            </w:tcBorders>
            <w:vAlign w:val="center"/>
          </w:tcPr>
          <w:p w14:paraId="0250BB11" w14:textId="77777777" w:rsidR="00015E43" w:rsidRPr="00FD4CF6" w:rsidRDefault="00015E43" w:rsidP="00015E43">
            <w:pPr>
              <w:keepNext/>
              <w:keepLines/>
              <w:spacing w:after="0"/>
              <w:rPr>
                <w:rFonts w:ascii="Arial" w:eastAsia="SimSun" w:hAnsi="Arial"/>
                <w:sz w:val="18"/>
                <w:lang w:eastAsia="ko-KR"/>
              </w:rPr>
            </w:pPr>
            <w:r w:rsidRPr="00FD4CF6">
              <w:rPr>
                <w:rFonts w:ascii="Arial" w:eastAsia="SimSun" w:hAnsi="Arial"/>
                <w:sz w:val="18"/>
                <w:lang w:eastAsia="ko-KR"/>
              </w:rPr>
              <w:t>Bandwidth</w:t>
            </w:r>
          </w:p>
        </w:tc>
        <w:tc>
          <w:tcPr>
            <w:tcW w:w="8676" w:type="dxa"/>
            <w:tcBorders>
              <w:top w:val="single" w:sz="4" w:space="0" w:color="auto"/>
              <w:left w:val="single" w:sz="4" w:space="0" w:color="auto"/>
              <w:bottom w:val="single" w:sz="4" w:space="0" w:color="auto"/>
              <w:right w:val="single" w:sz="4" w:space="0" w:color="auto"/>
            </w:tcBorders>
            <w:vAlign w:val="center"/>
          </w:tcPr>
          <w:p w14:paraId="6E252AC1" w14:textId="77777777" w:rsidR="00015E43" w:rsidRPr="00FD4CF6" w:rsidRDefault="00015E43" w:rsidP="00015E43">
            <w:pPr>
              <w:keepNext/>
              <w:keepLines/>
              <w:spacing w:after="0"/>
              <w:rPr>
                <w:rFonts w:ascii="Arial" w:eastAsia="SimSun" w:hAnsi="Arial"/>
                <w:sz w:val="18"/>
                <w:lang w:eastAsia="ko-KR"/>
              </w:rPr>
            </w:pPr>
            <w:r w:rsidRPr="00FD4CF6">
              <w:rPr>
                <w:rFonts w:ascii="Arial" w:eastAsia="SimSun" w:hAnsi="Arial"/>
                <w:sz w:val="18"/>
                <w:lang w:eastAsia="ko-KR"/>
              </w:rPr>
              <w:t>20 MHz</w:t>
            </w:r>
          </w:p>
        </w:tc>
      </w:tr>
      <w:tr w:rsidR="007E4413" w:rsidRPr="00FD4CF6" w14:paraId="26E03D2D" w14:textId="77777777" w:rsidTr="00835107">
        <w:trPr>
          <w:jc w:val="center"/>
        </w:trPr>
        <w:tc>
          <w:tcPr>
            <w:tcW w:w="2114" w:type="dxa"/>
            <w:tcBorders>
              <w:top w:val="single" w:sz="4" w:space="0" w:color="auto"/>
              <w:left w:val="single" w:sz="4" w:space="0" w:color="auto"/>
              <w:bottom w:val="single" w:sz="4" w:space="0" w:color="auto"/>
              <w:right w:val="single" w:sz="4" w:space="0" w:color="auto"/>
            </w:tcBorders>
            <w:vAlign w:val="center"/>
          </w:tcPr>
          <w:p w14:paraId="6FC30DC1" w14:textId="77777777" w:rsidR="00015E43" w:rsidRPr="00FD4CF6" w:rsidRDefault="00015E43" w:rsidP="00015E43">
            <w:pPr>
              <w:keepNext/>
              <w:keepLines/>
              <w:spacing w:after="0"/>
              <w:rPr>
                <w:rFonts w:ascii="Arial" w:eastAsia="SimSun" w:hAnsi="Arial"/>
                <w:sz w:val="18"/>
                <w:lang w:eastAsia="ko-KR"/>
              </w:rPr>
            </w:pPr>
            <w:r w:rsidRPr="00FD4CF6">
              <w:rPr>
                <w:rFonts w:ascii="Arial" w:eastAsia="SimSun" w:hAnsi="Arial"/>
                <w:sz w:val="18"/>
                <w:lang w:eastAsia="ko-KR"/>
              </w:rPr>
              <w:t>UT distribution</w:t>
            </w:r>
          </w:p>
        </w:tc>
        <w:tc>
          <w:tcPr>
            <w:tcW w:w="8676" w:type="dxa"/>
            <w:tcBorders>
              <w:top w:val="single" w:sz="4" w:space="0" w:color="auto"/>
              <w:left w:val="single" w:sz="4" w:space="0" w:color="auto"/>
              <w:bottom w:val="single" w:sz="4" w:space="0" w:color="auto"/>
              <w:right w:val="single" w:sz="4" w:space="0" w:color="auto"/>
            </w:tcBorders>
            <w:vAlign w:val="center"/>
          </w:tcPr>
          <w:p w14:paraId="28F3AA7D" w14:textId="77777777" w:rsidR="00015E43" w:rsidRPr="00FD4CF6" w:rsidRDefault="00015E43" w:rsidP="00015E43">
            <w:pPr>
              <w:keepNext/>
              <w:keepLines/>
              <w:spacing w:after="0"/>
              <w:rPr>
                <w:rFonts w:ascii="Arial" w:eastAsia="SimSun" w:hAnsi="Arial"/>
                <w:sz w:val="18"/>
                <w:lang w:eastAsia="ko-KR"/>
              </w:rPr>
            </w:pPr>
            <w:r w:rsidRPr="00FD4CF6">
              <w:rPr>
                <w:rFonts w:ascii="Arial" w:eastAsia="SimSun" w:hAnsi="Arial"/>
                <w:sz w:val="18"/>
                <w:lang w:eastAsia="ko-KR"/>
              </w:rPr>
              <w:t xml:space="preserve">For </w:t>
            </w:r>
            <w:proofErr w:type="spellStart"/>
            <w:r w:rsidRPr="00FD4CF6">
              <w:rPr>
                <w:rFonts w:ascii="Arial" w:eastAsia="SimSun" w:hAnsi="Arial"/>
                <w:sz w:val="18"/>
                <w:lang w:eastAsia="ko-KR"/>
              </w:rPr>
              <w:t>SMa</w:t>
            </w:r>
            <w:proofErr w:type="spellEnd"/>
            <w:r w:rsidRPr="00FD4CF6">
              <w:rPr>
                <w:rFonts w:ascii="Arial" w:eastAsia="SimSun" w:hAnsi="Arial"/>
                <w:sz w:val="18"/>
                <w:lang w:eastAsia="ko-KR"/>
              </w:rPr>
              <w:t>, 20% of UT outdoor, 80% of UT indoor. Among indoor UT, 90% of indoor UT are within residential buildings, and 10% of indoor UT in commercial buildings. Indoor UTs are uniformly distributed across all floors for a building type.</w:t>
            </w:r>
          </w:p>
        </w:tc>
      </w:tr>
      <w:tr w:rsidR="007E4413" w:rsidRPr="00FD4CF6" w14:paraId="4ABBE949" w14:textId="77777777" w:rsidTr="00835107">
        <w:trPr>
          <w:jc w:val="center"/>
        </w:trPr>
        <w:tc>
          <w:tcPr>
            <w:tcW w:w="2114" w:type="dxa"/>
            <w:tcBorders>
              <w:top w:val="single" w:sz="4" w:space="0" w:color="auto"/>
              <w:left w:val="single" w:sz="4" w:space="0" w:color="auto"/>
              <w:bottom w:val="single" w:sz="4" w:space="0" w:color="auto"/>
              <w:right w:val="single" w:sz="4" w:space="0" w:color="auto"/>
            </w:tcBorders>
          </w:tcPr>
          <w:p w14:paraId="0397B0EE" w14:textId="75487F5F" w:rsidR="00015E43" w:rsidRPr="00FD4CF6" w:rsidRDefault="00015E43" w:rsidP="00015E43">
            <w:pPr>
              <w:keepNext/>
              <w:keepLines/>
              <w:spacing w:after="0"/>
              <w:rPr>
                <w:rFonts w:ascii="Arial" w:eastAsia="SimSun" w:hAnsi="Arial"/>
                <w:sz w:val="18"/>
                <w:lang w:eastAsia="ko-KR"/>
              </w:rPr>
            </w:pPr>
            <w:r w:rsidRPr="00FD4CF6">
              <w:rPr>
                <w:rFonts w:ascii="Arial" w:eastAsia="SimSun" w:hAnsi="Arial"/>
                <w:sz w:val="18"/>
                <w:lang w:eastAsia="ko-KR"/>
              </w:rPr>
              <w:t xml:space="preserve">LOS </w:t>
            </w:r>
            <w:r w:rsidR="00BF5E40" w:rsidRPr="00FD4CF6">
              <w:rPr>
                <w:rFonts w:ascii="Arial" w:eastAsia="SimSun" w:hAnsi="Arial"/>
                <w:sz w:val="18"/>
                <w:lang w:eastAsia="ko-KR"/>
              </w:rPr>
              <w:t>probability</w:t>
            </w:r>
          </w:p>
        </w:tc>
        <w:tc>
          <w:tcPr>
            <w:tcW w:w="8676" w:type="dxa"/>
            <w:tcBorders>
              <w:top w:val="single" w:sz="4" w:space="0" w:color="auto"/>
              <w:left w:val="single" w:sz="4" w:space="0" w:color="auto"/>
              <w:bottom w:val="single" w:sz="4" w:space="0" w:color="auto"/>
              <w:right w:val="single" w:sz="4" w:space="0" w:color="auto"/>
            </w:tcBorders>
          </w:tcPr>
          <w:p w14:paraId="6D6B5C2C" w14:textId="4B135C12" w:rsidR="00015E43" w:rsidRPr="00FD4CF6" w:rsidRDefault="00015E43" w:rsidP="00015E43">
            <w:pPr>
              <w:keepNext/>
              <w:keepLines/>
              <w:spacing w:after="0"/>
              <w:rPr>
                <w:rFonts w:ascii="Arial" w:eastAsia="SimSun" w:hAnsi="Arial"/>
                <w:sz w:val="18"/>
                <w:lang w:eastAsia="ko-KR"/>
              </w:rPr>
            </w:pPr>
            <w:r w:rsidRPr="00FD4CF6">
              <w:rPr>
                <w:rFonts w:ascii="Arial" w:eastAsia="SimSun" w:hAnsi="Arial"/>
                <w:sz w:val="18"/>
                <w:lang w:eastAsia="ko-KR"/>
              </w:rPr>
              <w:t xml:space="preserve">For </w:t>
            </w:r>
            <w:proofErr w:type="spellStart"/>
            <w:r w:rsidRPr="00FD4CF6">
              <w:rPr>
                <w:rFonts w:ascii="Arial" w:eastAsia="SimSun" w:hAnsi="Arial"/>
                <w:sz w:val="18"/>
                <w:lang w:eastAsia="ko-KR"/>
              </w:rPr>
              <w:t>SMa</w:t>
            </w:r>
            <w:proofErr w:type="spellEnd"/>
            <w:r w:rsidRPr="00FD4CF6">
              <w:rPr>
                <w:rFonts w:ascii="Arial" w:eastAsia="SimSun" w:hAnsi="Arial"/>
                <w:sz w:val="18"/>
                <w:lang w:eastAsia="ko-KR"/>
              </w:rPr>
              <w:t xml:space="preserve">, 0% </w:t>
            </w:r>
            <w:r w:rsidR="00BF5E40" w:rsidRPr="00FD4CF6">
              <w:rPr>
                <w:rFonts w:ascii="Arial" w:eastAsia="SimSun" w:hAnsi="Arial"/>
                <w:sz w:val="18"/>
                <w:lang w:eastAsia="ko-KR"/>
              </w:rPr>
              <w:t>vegetation</w:t>
            </w:r>
          </w:p>
        </w:tc>
      </w:tr>
      <w:tr w:rsidR="007E4413" w:rsidRPr="00FD4CF6" w14:paraId="42AA57BF" w14:textId="77777777" w:rsidTr="00835107">
        <w:trPr>
          <w:jc w:val="center"/>
        </w:trPr>
        <w:tc>
          <w:tcPr>
            <w:tcW w:w="2114" w:type="dxa"/>
            <w:tcBorders>
              <w:top w:val="single" w:sz="4" w:space="0" w:color="auto"/>
              <w:left w:val="single" w:sz="4" w:space="0" w:color="auto"/>
              <w:bottom w:val="single" w:sz="4" w:space="0" w:color="auto"/>
              <w:right w:val="single" w:sz="4" w:space="0" w:color="auto"/>
            </w:tcBorders>
          </w:tcPr>
          <w:p w14:paraId="25F1858A" w14:textId="77777777" w:rsidR="00015E43" w:rsidRPr="00FD4CF6" w:rsidRDefault="00015E43" w:rsidP="00015E43">
            <w:pPr>
              <w:keepNext/>
              <w:keepLines/>
              <w:spacing w:after="0"/>
              <w:rPr>
                <w:rFonts w:ascii="Arial" w:eastAsia="SimSun" w:hAnsi="Arial"/>
                <w:sz w:val="18"/>
                <w:lang w:eastAsia="ko-KR"/>
              </w:rPr>
            </w:pPr>
            <w:r w:rsidRPr="00FD4CF6">
              <w:rPr>
                <w:rFonts w:ascii="Arial" w:eastAsia="SimSun" w:hAnsi="Arial"/>
                <w:sz w:val="18"/>
                <w:lang w:eastAsia="ko-KR"/>
              </w:rPr>
              <w:t>O2I penetration loss</w:t>
            </w:r>
          </w:p>
        </w:tc>
        <w:tc>
          <w:tcPr>
            <w:tcW w:w="8676" w:type="dxa"/>
            <w:tcBorders>
              <w:top w:val="single" w:sz="4" w:space="0" w:color="auto"/>
              <w:left w:val="single" w:sz="4" w:space="0" w:color="auto"/>
              <w:bottom w:val="single" w:sz="4" w:space="0" w:color="auto"/>
              <w:right w:val="single" w:sz="4" w:space="0" w:color="auto"/>
            </w:tcBorders>
          </w:tcPr>
          <w:p w14:paraId="3D9CC7D0" w14:textId="77777777" w:rsidR="00015E43" w:rsidRPr="00FD4CF6" w:rsidRDefault="00015E43" w:rsidP="00015E43">
            <w:pPr>
              <w:keepNext/>
              <w:keepLines/>
              <w:spacing w:after="0"/>
              <w:rPr>
                <w:rFonts w:ascii="Arial" w:eastAsia="SimSun" w:hAnsi="Arial"/>
                <w:sz w:val="18"/>
                <w:lang w:eastAsia="ko-KR"/>
              </w:rPr>
            </w:pPr>
            <w:r w:rsidRPr="00FD4CF6">
              <w:rPr>
                <w:rFonts w:ascii="Arial" w:eastAsia="SimSun" w:hAnsi="Arial"/>
                <w:sz w:val="18"/>
                <w:lang w:eastAsia="ko-KR"/>
              </w:rPr>
              <w:t xml:space="preserve">For </w:t>
            </w:r>
            <w:proofErr w:type="spellStart"/>
            <w:r w:rsidRPr="00FD4CF6">
              <w:rPr>
                <w:rFonts w:ascii="Arial" w:eastAsia="SimSun" w:hAnsi="Arial"/>
                <w:sz w:val="18"/>
                <w:lang w:eastAsia="ko-KR"/>
              </w:rPr>
              <w:t>SMa</w:t>
            </w:r>
            <w:proofErr w:type="spellEnd"/>
            <w:r w:rsidRPr="00FD4CF6">
              <w:rPr>
                <w:rFonts w:ascii="Arial" w:eastAsia="SimSun" w:hAnsi="Arial"/>
                <w:sz w:val="18"/>
                <w:lang w:eastAsia="ko-KR"/>
              </w:rPr>
              <w:t>, Low-loss A model</w:t>
            </w:r>
          </w:p>
        </w:tc>
      </w:tr>
      <w:tr w:rsidR="007E4413" w:rsidRPr="00FD4CF6" w14:paraId="0E6CF97C" w14:textId="77777777" w:rsidTr="00835107">
        <w:trPr>
          <w:jc w:val="center"/>
        </w:trPr>
        <w:tc>
          <w:tcPr>
            <w:tcW w:w="2114" w:type="dxa"/>
            <w:tcBorders>
              <w:top w:val="single" w:sz="4" w:space="0" w:color="auto"/>
              <w:left w:val="single" w:sz="4" w:space="0" w:color="auto"/>
              <w:bottom w:val="single" w:sz="4" w:space="0" w:color="auto"/>
              <w:right w:val="single" w:sz="4" w:space="0" w:color="auto"/>
            </w:tcBorders>
          </w:tcPr>
          <w:p w14:paraId="1BF5046B" w14:textId="77777777" w:rsidR="00015E43" w:rsidRPr="00FD4CF6" w:rsidRDefault="00015E43" w:rsidP="00015E43">
            <w:pPr>
              <w:keepNext/>
              <w:keepLines/>
              <w:spacing w:after="0"/>
              <w:rPr>
                <w:rFonts w:ascii="Arial" w:eastAsia="SimSun" w:hAnsi="Arial"/>
                <w:sz w:val="18"/>
                <w:lang w:eastAsia="ko-KR"/>
              </w:rPr>
            </w:pPr>
            <w:r w:rsidRPr="00FD4CF6">
              <w:rPr>
                <w:rFonts w:ascii="Arial" w:eastAsia="SimSun" w:hAnsi="Arial"/>
                <w:sz w:val="18"/>
                <w:lang w:eastAsia="ko-KR"/>
              </w:rPr>
              <w:t>O2I car penetration loss</w:t>
            </w:r>
          </w:p>
        </w:tc>
        <w:tc>
          <w:tcPr>
            <w:tcW w:w="8676" w:type="dxa"/>
            <w:tcBorders>
              <w:top w:val="single" w:sz="4" w:space="0" w:color="auto"/>
              <w:left w:val="single" w:sz="4" w:space="0" w:color="auto"/>
              <w:bottom w:val="single" w:sz="4" w:space="0" w:color="auto"/>
              <w:right w:val="single" w:sz="4" w:space="0" w:color="auto"/>
            </w:tcBorders>
          </w:tcPr>
          <w:p w14:paraId="21B74208" w14:textId="77777777" w:rsidR="00015E43" w:rsidRPr="00FD4CF6" w:rsidRDefault="00015E43" w:rsidP="00015E43">
            <w:pPr>
              <w:keepNext/>
              <w:keepLines/>
              <w:spacing w:after="0"/>
              <w:rPr>
                <w:rFonts w:ascii="Arial" w:eastAsia="SimSun" w:hAnsi="Arial"/>
                <w:sz w:val="18"/>
                <w:lang w:eastAsia="ko-KR"/>
              </w:rPr>
            </w:pPr>
            <w:r w:rsidRPr="00FD4CF6">
              <w:rPr>
                <w:rFonts w:ascii="Arial" w:eastAsia="SimSun" w:hAnsi="Arial"/>
                <w:sz w:val="18"/>
                <w:lang w:eastAsia="ko-KR"/>
              </w:rPr>
              <w:t xml:space="preserve">For </w:t>
            </w:r>
            <w:proofErr w:type="spellStart"/>
            <w:r w:rsidRPr="00FD4CF6">
              <w:rPr>
                <w:rFonts w:ascii="Arial" w:eastAsia="SimSun" w:hAnsi="Arial"/>
                <w:sz w:val="18"/>
                <w:lang w:eastAsia="ko-KR"/>
              </w:rPr>
              <w:t>SMa</w:t>
            </w:r>
            <w:proofErr w:type="spellEnd"/>
            <w:r w:rsidRPr="00FD4CF6">
              <w:rPr>
                <w:rFonts w:ascii="Arial" w:eastAsia="SimSun" w:hAnsi="Arial"/>
                <w:sz w:val="18"/>
                <w:lang w:eastAsia="ko-KR"/>
              </w:rPr>
              <w:t>, non-metallic car window</w:t>
            </w:r>
          </w:p>
        </w:tc>
      </w:tr>
      <w:tr w:rsidR="007E4413" w:rsidRPr="00FD4CF6" w14:paraId="4F5D3563" w14:textId="77777777" w:rsidTr="00835107">
        <w:trPr>
          <w:jc w:val="center"/>
        </w:trPr>
        <w:tc>
          <w:tcPr>
            <w:tcW w:w="2114" w:type="dxa"/>
            <w:tcBorders>
              <w:top w:val="single" w:sz="4" w:space="0" w:color="auto"/>
              <w:left w:val="single" w:sz="4" w:space="0" w:color="auto"/>
              <w:bottom w:val="single" w:sz="4" w:space="0" w:color="auto"/>
              <w:right w:val="single" w:sz="4" w:space="0" w:color="auto"/>
            </w:tcBorders>
          </w:tcPr>
          <w:p w14:paraId="05ABD5F4" w14:textId="77777777" w:rsidR="00015E43" w:rsidRPr="00FD4CF6" w:rsidRDefault="00015E43" w:rsidP="00015E43">
            <w:pPr>
              <w:keepNext/>
              <w:keepLines/>
              <w:spacing w:after="0"/>
              <w:rPr>
                <w:rFonts w:ascii="Arial" w:eastAsia="SimSun" w:hAnsi="Arial"/>
                <w:sz w:val="18"/>
                <w:lang w:eastAsia="ko-KR"/>
              </w:rPr>
            </w:pPr>
            <w:r w:rsidRPr="00FD4CF6">
              <w:rPr>
                <w:rFonts w:ascii="Arial" w:eastAsia="SimSun" w:hAnsi="Arial"/>
                <w:sz w:val="18"/>
                <w:lang w:eastAsia="ko-KR"/>
              </w:rPr>
              <w:t>Wrapping method</w:t>
            </w:r>
          </w:p>
        </w:tc>
        <w:tc>
          <w:tcPr>
            <w:tcW w:w="8676" w:type="dxa"/>
            <w:tcBorders>
              <w:top w:val="single" w:sz="4" w:space="0" w:color="auto"/>
              <w:left w:val="single" w:sz="4" w:space="0" w:color="auto"/>
              <w:bottom w:val="single" w:sz="4" w:space="0" w:color="auto"/>
              <w:right w:val="single" w:sz="4" w:space="0" w:color="auto"/>
            </w:tcBorders>
          </w:tcPr>
          <w:p w14:paraId="2C3BA531" w14:textId="77777777" w:rsidR="00015E43" w:rsidRPr="00FD4CF6" w:rsidRDefault="00015E43" w:rsidP="00015E43">
            <w:pPr>
              <w:keepNext/>
              <w:keepLines/>
              <w:spacing w:after="0"/>
              <w:rPr>
                <w:rFonts w:ascii="Arial" w:eastAsia="SimSun" w:hAnsi="Arial"/>
                <w:sz w:val="18"/>
                <w:lang w:eastAsia="ko-KR"/>
              </w:rPr>
            </w:pPr>
            <w:r w:rsidRPr="00FD4CF6">
              <w:rPr>
                <w:rFonts w:ascii="Arial" w:eastAsia="SimSun" w:hAnsi="Arial"/>
                <w:sz w:val="18"/>
                <w:lang w:eastAsia="ko-KR"/>
              </w:rPr>
              <w:t xml:space="preserve">For </w:t>
            </w:r>
            <w:proofErr w:type="spellStart"/>
            <w:r w:rsidRPr="00FD4CF6">
              <w:rPr>
                <w:rFonts w:ascii="Arial" w:eastAsia="SimSun" w:hAnsi="Arial"/>
                <w:sz w:val="18"/>
                <w:lang w:eastAsia="ko-KR"/>
              </w:rPr>
              <w:t>UMa</w:t>
            </w:r>
            <w:proofErr w:type="spellEnd"/>
            <w:r w:rsidRPr="00FD4CF6">
              <w:rPr>
                <w:rFonts w:ascii="Arial" w:eastAsia="SimSun" w:hAnsi="Arial"/>
                <w:sz w:val="18"/>
                <w:lang w:eastAsia="ko-KR"/>
              </w:rPr>
              <w:t xml:space="preserve">, </w:t>
            </w:r>
            <w:proofErr w:type="spellStart"/>
            <w:r w:rsidRPr="00FD4CF6">
              <w:rPr>
                <w:rFonts w:ascii="Arial" w:eastAsia="SimSun" w:hAnsi="Arial"/>
                <w:sz w:val="18"/>
                <w:lang w:eastAsia="ko-KR"/>
              </w:rPr>
              <w:t>UMi</w:t>
            </w:r>
            <w:proofErr w:type="spellEnd"/>
            <w:r w:rsidRPr="00FD4CF6">
              <w:rPr>
                <w:rFonts w:ascii="Arial" w:eastAsia="SimSun" w:hAnsi="Arial"/>
                <w:sz w:val="18"/>
                <w:lang w:eastAsia="ko-KR"/>
              </w:rPr>
              <w:t xml:space="preserve">-Street Canyon, </w:t>
            </w:r>
            <w:proofErr w:type="spellStart"/>
            <w:r w:rsidRPr="00FD4CF6">
              <w:rPr>
                <w:rFonts w:ascii="Arial" w:eastAsia="SimSun" w:hAnsi="Arial"/>
                <w:sz w:val="18"/>
                <w:lang w:eastAsia="ko-KR"/>
              </w:rPr>
              <w:t>SMa</w:t>
            </w:r>
            <w:proofErr w:type="spellEnd"/>
            <w:r w:rsidRPr="00FD4CF6">
              <w:rPr>
                <w:rFonts w:ascii="Arial" w:eastAsia="SimSun" w:hAnsi="Arial"/>
                <w:sz w:val="18"/>
                <w:lang w:eastAsia="ko-KR"/>
              </w:rPr>
              <w:t>:</w:t>
            </w:r>
          </w:p>
          <w:p w14:paraId="073D2172" w14:textId="77777777" w:rsidR="00015E43" w:rsidRPr="00FD4CF6" w:rsidRDefault="00015E43" w:rsidP="00015E43">
            <w:pPr>
              <w:keepNext/>
              <w:keepLines/>
              <w:spacing w:after="0"/>
              <w:rPr>
                <w:rFonts w:ascii="Arial" w:eastAsia="SimSun" w:hAnsi="Arial"/>
                <w:sz w:val="18"/>
                <w:lang w:eastAsia="ko-KR"/>
              </w:rPr>
            </w:pPr>
            <w:r w:rsidRPr="00FD4CF6">
              <w:rPr>
                <w:rFonts w:ascii="Arial" w:eastAsia="SimSun" w:hAnsi="Arial"/>
                <w:sz w:val="18"/>
                <w:lang w:eastAsia="ko-KR"/>
              </w:rPr>
              <w:t>-</w:t>
            </w:r>
            <w:r w:rsidRPr="00FD4CF6">
              <w:rPr>
                <w:rFonts w:ascii="Arial" w:eastAsia="SimSun" w:hAnsi="Arial"/>
                <w:sz w:val="18"/>
              </w:rPr>
              <w:tab/>
            </w:r>
            <w:r w:rsidRPr="00FD4CF6">
              <w:rPr>
                <w:rFonts w:ascii="Arial" w:eastAsia="SimSun" w:hAnsi="Arial"/>
                <w:sz w:val="18"/>
                <w:lang w:eastAsia="ko-KR"/>
              </w:rPr>
              <w:t>geographical distance based wrapping (mandatory)</w:t>
            </w:r>
          </w:p>
          <w:p w14:paraId="4F38C152" w14:textId="77777777" w:rsidR="00015E43" w:rsidRPr="00FD4CF6" w:rsidRDefault="00015E43" w:rsidP="00015E43">
            <w:pPr>
              <w:keepNext/>
              <w:keepLines/>
              <w:spacing w:after="0"/>
              <w:rPr>
                <w:rFonts w:ascii="Arial" w:eastAsia="SimSun" w:hAnsi="Arial"/>
                <w:sz w:val="18"/>
                <w:lang w:eastAsia="ko-KR"/>
              </w:rPr>
            </w:pPr>
            <w:r w:rsidRPr="00FD4CF6">
              <w:rPr>
                <w:rFonts w:ascii="Arial" w:eastAsia="SimSun" w:hAnsi="Arial"/>
                <w:sz w:val="18"/>
                <w:lang w:eastAsia="ko-KR"/>
              </w:rPr>
              <w:t>-</w:t>
            </w:r>
            <w:r w:rsidRPr="00FD4CF6">
              <w:rPr>
                <w:rFonts w:ascii="Arial" w:eastAsia="SimSun" w:hAnsi="Arial"/>
                <w:sz w:val="18"/>
              </w:rPr>
              <w:tab/>
            </w:r>
            <w:r w:rsidRPr="00FD4CF6">
              <w:rPr>
                <w:rFonts w:ascii="Arial" w:eastAsia="SimSun" w:hAnsi="Arial"/>
                <w:sz w:val="18"/>
                <w:lang w:eastAsia="ko-KR"/>
              </w:rPr>
              <w:t>radio distance (optional)</w:t>
            </w:r>
          </w:p>
        </w:tc>
      </w:tr>
    </w:tbl>
    <w:p w14:paraId="27B2F853" w14:textId="77777777" w:rsidR="00015E43" w:rsidRPr="00FD4CF6" w:rsidRDefault="00015E43" w:rsidP="00506D4F"/>
    <w:p w14:paraId="438BD80E" w14:textId="77777777" w:rsidR="00506D4F" w:rsidRPr="00FD4CF6" w:rsidRDefault="00506D4F" w:rsidP="00506D4F">
      <w:pPr>
        <w:pStyle w:val="Heading3"/>
      </w:pPr>
      <w:bookmarkStart w:id="315" w:name="_Toc493104234"/>
      <w:bookmarkStart w:id="316" w:name="_Toc20320137"/>
      <w:bookmarkStart w:id="317" w:name="_Toc20340160"/>
      <w:bookmarkStart w:id="318" w:name="_Toc209030139"/>
      <w:r w:rsidRPr="00FD4CF6">
        <w:t>7.</w:t>
      </w:r>
      <w:r w:rsidRPr="00FD4CF6">
        <w:rPr>
          <w:rFonts w:hint="eastAsia"/>
          <w:lang w:eastAsia="ko-KR"/>
        </w:rPr>
        <w:t>8.2</w:t>
      </w:r>
      <w:r w:rsidRPr="00FD4CF6">
        <w:tab/>
      </w:r>
      <w:r w:rsidRPr="00FD4CF6">
        <w:rPr>
          <w:rFonts w:hint="eastAsia"/>
          <w:lang w:eastAsia="ko-KR"/>
        </w:rPr>
        <w:t xml:space="preserve">Full </w:t>
      </w:r>
      <w:r w:rsidRPr="00FD4CF6">
        <w:t>calibration</w:t>
      </w:r>
      <w:bookmarkEnd w:id="315"/>
      <w:bookmarkEnd w:id="316"/>
      <w:bookmarkEnd w:id="317"/>
      <w:bookmarkEnd w:id="318"/>
      <w:r w:rsidRPr="00FD4CF6">
        <w:t xml:space="preserve"> </w:t>
      </w:r>
    </w:p>
    <w:p w14:paraId="66EC5857" w14:textId="77777777" w:rsidR="00506D4F" w:rsidRPr="00FD4CF6" w:rsidRDefault="00506D4F" w:rsidP="00506D4F">
      <w:pPr>
        <w:rPr>
          <w:b/>
          <w:i/>
          <w:lang w:eastAsia="ko-KR"/>
        </w:rPr>
      </w:pPr>
      <w:r w:rsidRPr="00FD4CF6">
        <w:rPr>
          <w:lang w:val="en-US" w:eastAsia="ko-KR"/>
        </w:rPr>
        <w:t xml:space="preserve">The calibration parameters </w:t>
      </w:r>
      <w:r w:rsidRPr="00FD4CF6">
        <w:rPr>
          <w:rFonts w:hint="eastAsia"/>
          <w:lang w:val="en-US" w:eastAsia="ko-KR"/>
        </w:rPr>
        <w:t xml:space="preserve">for full calibration </w:t>
      </w:r>
      <w:r w:rsidRPr="00FD4CF6">
        <w:rPr>
          <w:lang w:val="en-US" w:eastAsia="ko-KR"/>
        </w:rPr>
        <w:t>including</w:t>
      </w:r>
      <w:r w:rsidRPr="00FD4CF6">
        <w:rPr>
          <w:rFonts w:hint="eastAsia"/>
          <w:lang w:val="en-US" w:eastAsia="ko-KR"/>
        </w:rPr>
        <w:t xml:space="preserve"> the fast fading modelling </w:t>
      </w:r>
      <w:r w:rsidRPr="00FD4CF6">
        <w:rPr>
          <w:lang w:val="en-US" w:eastAsia="ko-KR"/>
        </w:rPr>
        <w:t>can be found in Table 7.8-</w:t>
      </w:r>
      <w:r w:rsidRPr="00FD4CF6">
        <w:rPr>
          <w:rFonts w:hint="eastAsia"/>
          <w:lang w:val="en-US" w:eastAsia="ko-KR"/>
        </w:rPr>
        <w:t>2</w:t>
      </w:r>
      <w:r w:rsidRPr="00FD4CF6">
        <w:rPr>
          <w:lang w:val="en-US" w:eastAsia="ko-KR"/>
        </w:rPr>
        <w:t>.</w:t>
      </w:r>
      <w:r w:rsidRPr="00FD4CF6">
        <w:rPr>
          <w:rFonts w:hint="eastAsia"/>
          <w:lang w:val="en-US" w:eastAsia="ko-KR"/>
        </w:rPr>
        <w:t xml:space="preserve"> </w:t>
      </w:r>
      <w:r w:rsidRPr="00FD4CF6">
        <w:rPr>
          <w:rFonts w:hint="eastAsia"/>
          <w:lang w:eastAsia="ko-KR"/>
        </w:rPr>
        <w:t>U</w:t>
      </w:r>
      <w:r w:rsidRPr="00FD4CF6">
        <w:t xml:space="preserve">nspecified parameters </w:t>
      </w:r>
      <w:r w:rsidRPr="00FD4CF6">
        <w:rPr>
          <w:rFonts w:hint="eastAsia"/>
          <w:lang w:eastAsia="ko-KR"/>
        </w:rPr>
        <w:t xml:space="preserve">in Table 7.8-2 </w:t>
      </w:r>
      <w:r w:rsidRPr="00FD4CF6">
        <w:t xml:space="preserve">are the same as </w:t>
      </w:r>
      <w:r w:rsidRPr="00FD4CF6">
        <w:rPr>
          <w:rFonts w:hint="eastAsia"/>
          <w:lang w:eastAsia="ko-KR"/>
        </w:rPr>
        <w:t xml:space="preserve">those </w:t>
      </w:r>
      <w:r w:rsidRPr="00FD4CF6">
        <w:t xml:space="preserve">in </w:t>
      </w:r>
      <w:r w:rsidRPr="00FD4CF6">
        <w:rPr>
          <w:rFonts w:hint="eastAsia"/>
          <w:lang w:eastAsia="ko-KR"/>
        </w:rPr>
        <w:t>T</w:t>
      </w:r>
      <w:r w:rsidRPr="00FD4CF6">
        <w:t>able 7.8-1</w:t>
      </w:r>
      <w:r w:rsidRPr="00FD4CF6">
        <w:rPr>
          <w:rFonts w:hint="eastAsia"/>
          <w:lang w:eastAsia="ko-KR"/>
        </w:rPr>
        <w:t>.</w:t>
      </w:r>
      <w:r w:rsidRPr="00FD4CF6">
        <w:rPr>
          <w:lang w:eastAsia="ko-KR"/>
        </w:rPr>
        <w:t xml:space="preserve"> When P=2, X-pol (+/-45 degree) is used for BS antenna configuration 1 and X-pol (0/+90 degree) is used for UT antenna configuration. </w:t>
      </w:r>
      <w:r w:rsidRPr="00FD4CF6">
        <w:rPr>
          <w:lang w:val="en-US" w:eastAsia="ko-KR"/>
        </w:rPr>
        <w:t>The calibration results based on TR 38.900 V14.0.0 can be found in R1-165975.</w:t>
      </w:r>
    </w:p>
    <w:p w14:paraId="1405F7D8" w14:textId="77777777" w:rsidR="00506D4F" w:rsidRPr="00FD4CF6" w:rsidRDefault="00506D4F" w:rsidP="00506D4F">
      <w:pPr>
        <w:pStyle w:val="TH"/>
      </w:pPr>
      <w:r w:rsidRPr="00FD4CF6">
        <w:t>Table 7.8-2: Simulation assumptions for full calibration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7797"/>
      </w:tblGrid>
      <w:tr w:rsidR="007E4413" w:rsidRPr="00FD4CF6" w14:paraId="66AC51AC" w14:textId="77777777" w:rsidTr="00835107">
        <w:trPr>
          <w:cantSplit/>
          <w:jc w:val="center"/>
        </w:trPr>
        <w:tc>
          <w:tcPr>
            <w:tcW w:w="0" w:type="auto"/>
            <w:shd w:val="clear" w:color="auto" w:fill="E0E0E0"/>
            <w:vAlign w:val="center"/>
          </w:tcPr>
          <w:p w14:paraId="4401E512" w14:textId="77777777" w:rsidR="00506D4F" w:rsidRPr="00FD4CF6" w:rsidRDefault="00506D4F" w:rsidP="00835107">
            <w:pPr>
              <w:pStyle w:val="TAH"/>
            </w:pPr>
            <w:r w:rsidRPr="00FD4CF6">
              <w:t>Parameter</w:t>
            </w:r>
          </w:p>
        </w:tc>
        <w:tc>
          <w:tcPr>
            <w:tcW w:w="0" w:type="auto"/>
            <w:shd w:val="clear" w:color="auto" w:fill="E0E0E0"/>
            <w:vAlign w:val="center"/>
          </w:tcPr>
          <w:p w14:paraId="17BDC7F2" w14:textId="77777777" w:rsidR="00506D4F" w:rsidRPr="00FD4CF6" w:rsidRDefault="00506D4F" w:rsidP="00835107">
            <w:pPr>
              <w:pStyle w:val="TAH"/>
            </w:pPr>
            <w:r w:rsidRPr="00FD4CF6">
              <w:t>Values</w:t>
            </w:r>
          </w:p>
        </w:tc>
      </w:tr>
      <w:tr w:rsidR="007E4413" w:rsidRPr="00FD4CF6" w14:paraId="74A490FD" w14:textId="77777777" w:rsidTr="00835107">
        <w:trPr>
          <w:cantSplit/>
          <w:jc w:val="center"/>
        </w:trPr>
        <w:tc>
          <w:tcPr>
            <w:tcW w:w="0" w:type="auto"/>
            <w:vAlign w:val="center"/>
          </w:tcPr>
          <w:p w14:paraId="7BC62D9D" w14:textId="77777777" w:rsidR="00506D4F" w:rsidRPr="00FD4CF6" w:rsidRDefault="00506D4F" w:rsidP="00835107">
            <w:pPr>
              <w:pStyle w:val="TAL"/>
              <w:rPr>
                <w:szCs w:val="18"/>
              </w:rPr>
            </w:pPr>
            <w:r w:rsidRPr="00FD4CF6">
              <w:rPr>
                <w:szCs w:val="18"/>
              </w:rPr>
              <w:t>Scenarios</w:t>
            </w:r>
          </w:p>
        </w:tc>
        <w:tc>
          <w:tcPr>
            <w:tcW w:w="0" w:type="auto"/>
            <w:vAlign w:val="center"/>
          </w:tcPr>
          <w:p w14:paraId="7CD0E315" w14:textId="77777777" w:rsidR="00506D4F" w:rsidRPr="00FD4CF6" w:rsidRDefault="00506D4F" w:rsidP="00835107">
            <w:pPr>
              <w:pStyle w:val="TAL"/>
              <w:rPr>
                <w:szCs w:val="18"/>
              </w:rPr>
            </w:pPr>
            <w:proofErr w:type="spellStart"/>
            <w:r w:rsidRPr="00FD4CF6">
              <w:rPr>
                <w:szCs w:val="18"/>
              </w:rPr>
              <w:t>UMa</w:t>
            </w:r>
            <w:proofErr w:type="spellEnd"/>
            <w:r w:rsidRPr="00FD4CF6">
              <w:rPr>
                <w:szCs w:val="18"/>
              </w:rPr>
              <w:t xml:space="preserve">, </w:t>
            </w:r>
            <w:proofErr w:type="spellStart"/>
            <w:r w:rsidRPr="00FD4CF6">
              <w:rPr>
                <w:szCs w:val="18"/>
              </w:rPr>
              <w:t>UMi</w:t>
            </w:r>
            <w:proofErr w:type="spellEnd"/>
            <w:r w:rsidRPr="00FD4CF6">
              <w:rPr>
                <w:szCs w:val="18"/>
              </w:rPr>
              <w:t>-street Canyon</w:t>
            </w:r>
            <w:r w:rsidRPr="00FD4CF6">
              <w:t>, Indoor-office</w:t>
            </w:r>
            <w:r w:rsidRPr="00FD4CF6">
              <w:rPr>
                <w:rFonts w:cs="Arial"/>
              </w:rPr>
              <w:t xml:space="preserve"> (open office)</w:t>
            </w:r>
          </w:p>
        </w:tc>
      </w:tr>
      <w:tr w:rsidR="007E4413" w:rsidRPr="00FD4CF6" w14:paraId="5CA97D7C" w14:textId="77777777" w:rsidTr="00835107">
        <w:trPr>
          <w:cantSplit/>
          <w:jc w:val="center"/>
        </w:trPr>
        <w:tc>
          <w:tcPr>
            <w:tcW w:w="0" w:type="auto"/>
          </w:tcPr>
          <w:p w14:paraId="685B3D8F" w14:textId="77777777" w:rsidR="00506D4F" w:rsidRPr="00FD4CF6" w:rsidRDefault="00506D4F" w:rsidP="00835107">
            <w:pPr>
              <w:pStyle w:val="TAL"/>
            </w:pPr>
            <w:r w:rsidRPr="00FD4CF6">
              <w:t>Carrier Frequency</w:t>
            </w:r>
          </w:p>
        </w:tc>
        <w:tc>
          <w:tcPr>
            <w:tcW w:w="0" w:type="auto"/>
          </w:tcPr>
          <w:p w14:paraId="0F557656" w14:textId="77777777" w:rsidR="00506D4F" w:rsidRPr="00FD4CF6" w:rsidRDefault="00506D4F" w:rsidP="00835107">
            <w:pPr>
              <w:pStyle w:val="TAL"/>
            </w:pPr>
            <w:r w:rsidRPr="00FD4CF6">
              <w:t>6 G</w:t>
            </w:r>
            <w:r w:rsidRPr="00FD4CF6">
              <w:rPr>
                <w:rFonts w:hint="eastAsia"/>
                <w:lang w:eastAsia="ko-KR"/>
              </w:rPr>
              <w:t>H</w:t>
            </w:r>
            <w:r w:rsidRPr="00FD4CF6">
              <w:t>z, 30 G</w:t>
            </w:r>
            <w:r w:rsidRPr="00FD4CF6">
              <w:rPr>
                <w:rFonts w:hint="eastAsia"/>
                <w:lang w:eastAsia="ko-KR"/>
              </w:rPr>
              <w:t>H</w:t>
            </w:r>
            <w:r w:rsidRPr="00FD4CF6">
              <w:t xml:space="preserve">z, </w:t>
            </w:r>
            <w:r w:rsidRPr="00FD4CF6">
              <w:rPr>
                <w:rFonts w:hint="eastAsia"/>
                <w:lang w:eastAsia="ko-KR"/>
              </w:rPr>
              <w:t xml:space="preserve">60GHz, </w:t>
            </w:r>
            <w:r w:rsidRPr="00FD4CF6">
              <w:t>70G</w:t>
            </w:r>
            <w:r w:rsidRPr="00FD4CF6">
              <w:rPr>
                <w:rFonts w:hint="eastAsia"/>
                <w:lang w:eastAsia="ko-KR"/>
              </w:rPr>
              <w:t>H</w:t>
            </w:r>
            <w:r w:rsidRPr="00FD4CF6">
              <w:t>z</w:t>
            </w:r>
          </w:p>
        </w:tc>
      </w:tr>
      <w:tr w:rsidR="007E4413" w:rsidRPr="00FD4CF6" w14:paraId="5E34EB11" w14:textId="77777777" w:rsidTr="00835107">
        <w:trPr>
          <w:cantSplit/>
          <w:jc w:val="center"/>
        </w:trPr>
        <w:tc>
          <w:tcPr>
            <w:tcW w:w="0" w:type="auto"/>
            <w:vAlign w:val="center"/>
          </w:tcPr>
          <w:p w14:paraId="6D3FD962" w14:textId="77777777" w:rsidR="00506D4F" w:rsidRPr="00FD4CF6" w:rsidRDefault="00506D4F" w:rsidP="00835107">
            <w:pPr>
              <w:pStyle w:val="TAL"/>
            </w:pPr>
            <w:r w:rsidRPr="00FD4CF6">
              <w:t>Bandwidth</w:t>
            </w:r>
          </w:p>
        </w:tc>
        <w:tc>
          <w:tcPr>
            <w:tcW w:w="0" w:type="auto"/>
            <w:vAlign w:val="center"/>
          </w:tcPr>
          <w:p w14:paraId="45836E8D" w14:textId="77777777" w:rsidR="00506D4F" w:rsidRPr="00FD4CF6" w:rsidRDefault="00506D4F" w:rsidP="00835107">
            <w:pPr>
              <w:pStyle w:val="TAL"/>
            </w:pPr>
            <w:r w:rsidRPr="00FD4CF6">
              <w:t>20MHz for 6GHz, and 100MHz for 30G</w:t>
            </w:r>
            <w:r w:rsidRPr="00FD4CF6">
              <w:rPr>
                <w:rFonts w:hint="eastAsia"/>
                <w:lang w:eastAsia="ko-KR"/>
              </w:rPr>
              <w:t>H</w:t>
            </w:r>
            <w:r w:rsidRPr="00FD4CF6">
              <w:t xml:space="preserve">z, 60 GHz and 70 GHz </w:t>
            </w:r>
          </w:p>
        </w:tc>
      </w:tr>
      <w:tr w:rsidR="007E4413" w:rsidRPr="00FD4CF6" w14:paraId="3E51F861" w14:textId="77777777" w:rsidTr="00835107">
        <w:trPr>
          <w:cantSplit/>
          <w:jc w:val="center"/>
        </w:trPr>
        <w:tc>
          <w:tcPr>
            <w:tcW w:w="0" w:type="auto"/>
            <w:vAlign w:val="center"/>
          </w:tcPr>
          <w:p w14:paraId="2F2ACED5" w14:textId="77777777" w:rsidR="00506D4F" w:rsidRPr="00FD4CF6" w:rsidRDefault="00506D4F" w:rsidP="00835107">
            <w:pPr>
              <w:pStyle w:val="TAL"/>
            </w:pPr>
            <w:r w:rsidRPr="00FD4CF6">
              <w:t>BS Tx power</w:t>
            </w:r>
          </w:p>
        </w:tc>
        <w:tc>
          <w:tcPr>
            <w:tcW w:w="0" w:type="auto"/>
            <w:vAlign w:val="center"/>
          </w:tcPr>
          <w:p w14:paraId="184D8B30" w14:textId="77777777" w:rsidR="00506D4F" w:rsidRPr="00FD4CF6" w:rsidRDefault="00506D4F" w:rsidP="00835107">
            <w:pPr>
              <w:pStyle w:val="TAL"/>
            </w:pPr>
            <w:r w:rsidRPr="00FD4CF6">
              <w:t xml:space="preserve">44 dBm for </w:t>
            </w:r>
            <w:proofErr w:type="spellStart"/>
            <w:r w:rsidRPr="00FD4CF6">
              <w:t>UMi</w:t>
            </w:r>
            <w:proofErr w:type="spellEnd"/>
            <w:r w:rsidRPr="00FD4CF6">
              <w:t xml:space="preserve">-Street Canyon, 49 for </w:t>
            </w:r>
            <w:proofErr w:type="spellStart"/>
            <w:r w:rsidRPr="00FD4CF6">
              <w:t>UMa</w:t>
            </w:r>
            <w:proofErr w:type="spellEnd"/>
            <w:r w:rsidRPr="00FD4CF6">
              <w:t xml:space="preserve"> at 6GHz</w:t>
            </w:r>
          </w:p>
          <w:p w14:paraId="71E160B0" w14:textId="77777777" w:rsidR="00506D4F" w:rsidRPr="00FD4CF6" w:rsidRDefault="00506D4F" w:rsidP="00835107">
            <w:pPr>
              <w:pStyle w:val="TAL"/>
            </w:pPr>
            <w:r w:rsidRPr="00FD4CF6">
              <w:t xml:space="preserve">35 dBm at 30GHz, 60 GHz and 70 GHz for </w:t>
            </w:r>
            <w:proofErr w:type="spellStart"/>
            <w:r w:rsidRPr="00FD4CF6">
              <w:t>UMa</w:t>
            </w:r>
            <w:proofErr w:type="spellEnd"/>
            <w:r w:rsidRPr="00FD4CF6">
              <w:t xml:space="preserve"> and </w:t>
            </w:r>
            <w:proofErr w:type="spellStart"/>
            <w:r w:rsidRPr="00FD4CF6">
              <w:t>UMi</w:t>
            </w:r>
            <w:proofErr w:type="spellEnd"/>
            <w:r w:rsidRPr="00FD4CF6">
              <w:t>-Street canyon</w:t>
            </w:r>
          </w:p>
          <w:p w14:paraId="6E473F3D" w14:textId="77777777" w:rsidR="00506D4F" w:rsidRPr="00FD4CF6" w:rsidRDefault="00506D4F" w:rsidP="00835107">
            <w:pPr>
              <w:pStyle w:val="TAL"/>
            </w:pPr>
            <w:r w:rsidRPr="00FD4CF6">
              <w:t>24 dBm for Indoor for all carrier frequencies</w:t>
            </w:r>
          </w:p>
        </w:tc>
      </w:tr>
      <w:tr w:rsidR="007E4413" w:rsidRPr="00FD4CF6" w14:paraId="2A06CB1B" w14:textId="77777777" w:rsidTr="00835107">
        <w:trPr>
          <w:cantSplit/>
          <w:jc w:val="center"/>
        </w:trPr>
        <w:tc>
          <w:tcPr>
            <w:tcW w:w="0" w:type="auto"/>
            <w:vAlign w:val="center"/>
          </w:tcPr>
          <w:p w14:paraId="69B26665" w14:textId="77777777" w:rsidR="00506D4F" w:rsidRPr="00FD4CF6" w:rsidRDefault="00506D4F" w:rsidP="00835107">
            <w:pPr>
              <w:pStyle w:val="TAL"/>
              <w:rPr>
                <w:szCs w:val="18"/>
              </w:rPr>
            </w:pPr>
            <w:r w:rsidRPr="00FD4CF6">
              <w:rPr>
                <w:szCs w:val="18"/>
              </w:rPr>
              <w:t>BS antenna configurations</w:t>
            </w:r>
          </w:p>
        </w:tc>
        <w:tc>
          <w:tcPr>
            <w:tcW w:w="0" w:type="auto"/>
            <w:vAlign w:val="center"/>
          </w:tcPr>
          <w:p w14:paraId="7C0F23A1" w14:textId="77777777" w:rsidR="00506D4F" w:rsidRPr="00FD4CF6" w:rsidRDefault="00506D4F" w:rsidP="00835107">
            <w:pPr>
              <w:pStyle w:val="TAL"/>
              <w:rPr>
                <w:szCs w:val="18"/>
                <w:lang w:eastAsia="ko-KR"/>
              </w:rPr>
            </w:pPr>
            <w:r w:rsidRPr="00FD4CF6">
              <w:rPr>
                <w:rFonts w:hint="eastAsia"/>
                <w:szCs w:val="18"/>
                <w:lang w:eastAsia="ko-KR"/>
              </w:rPr>
              <w:t>Config 1: M</w:t>
            </w:r>
            <w:r w:rsidRPr="00FD4CF6">
              <w:rPr>
                <w:szCs w:val="18"/>
                <w:lang w:eastAsia="ko-KR"/>
              </w:rPr>
              <w:t xml:space="preserve"> </w:t>
            </w:r>
            <w:r w:rsidRPr="00FD4CF6">
              <w:rPr>
                <w:rFonts w:hint="eastAsia"/>
                <w:szCs w:val="18"/>
                <w:lang w:eastAsia="ko-KR"/>
              </w:rPr>
              <w:t>=</w:t>
            </w:r>
            <w:r w:rsidRPr="00FD4CF6">
              <w:rPr>
                <w:szCs w:val="18"/>
                <w:lang w:eastAsia="ko-KR"/>
              </w:rPr>
              <w:t xml:space="preserve"> </w:t>
            </w:r>
            <w:r w:rsidRPr="00FD4CF6">
              <w:rPr>
                <w:rFonts w:hint="eastAsia"/>
                <w:szCs w:val="18"/>
                <w:lang w:eastAsia="ko-KR"/>
              </w:rPr>
              <w:t>4,N</w:t>
            </w:r>
            <w:r w:rsidRPr="00FD4CF6">
              <w:rPr>
                <w:szCs w:val="18"/>
                <w:lang w:eastAsia="ko-KR"/>
              </w:rPr>
              <w:t xml:space="preserve"> </w:t>
            </w:r>
            <w:r w:rsidRPr="00FD4CF6">
              <w:rPr>
                <w:rFonts w:hint="eastAsia"/>
                <w:szCs w:val="18"/>
                <w:lang w:eastAsia="ko-KR"/>
              </w:rPr>
              <w:t>=</w:t>
            </w:r>
            <w:r w:rsidRPr="00FD4CF6">
              <w:rPr>
                <w:szCs w:val="18"/>
                <w:lang w:eastAsia="ko-KR"/>
              </w:rPr>
              <w:t xml:space="preserve"> </w:t>
            </w:r>
            <w:r w:rsidRPr="00FD4CF6">
              <w:rPr>
                <w:rFonts w:hint="eastAsia"/>
                <w:szCs w:val="18"/>
                <w:lang w:eastAsia="ko-KR"/>
              </w:rPr>
              <w:t>4,P</w:t>
            </w:r>
            <w:r w:rsidRPr="00FD4CF6">
              <w:rPr>
                <w:szCs w:val="18"/>
                <w:lang w:eastAsia="ko-KR"/>
              </w:rPr>
              <w:t xml:space="preserve"> </w:t>
            </w:r>
            <w:r w:rsidRPr="00FD4CF6">
              <w:rPr>
                <w:rFonts w:hint="eastAsia"/>
                <w:szCs w:val="18"/>
                <w:lang w:eastAsia="ko-KR"/>
              </w:rPr>
              <w:t>=</w:t>
            </w:r>
            <w:r w:rsidRPr="00FD4CF6">
              <w:rPr>
                <w:szCs w:val="18"/>
                <w:lang w:eastAsia="ko-KR"/>
              </w:rPr>
              <w:t xml:space="preserve"> </w:t>
            </w:r>
            <w:r w:rsidRPr="00FD4CF6">
              <w:rPr>
                <w:rFonts w:hint="eastAsia"/>
                <w:szCs w:val="18"/>
                <w:lang w:eastAsia="ko-KR"/>
              </w:rPr>
              <w:t xml:space="preserve">2, </w:t>
            </w:r>
            <w:r w:rsidRPr="00FD4CF6">
              <w:rPr>
                <w:rFonts w:cs="Arial"/>
                <w:szCs w:val="18"/>
                <w:lang w:eastAsia="ko-KR"/>
              </w:rPr>
              <w:t>M</w:t>
            </w:r>
            <w:r w:rsidRPr="00FD4CF6">
              <w:rPr>
                <w:rFonts w:cs="Arial"/>
                <w:szCs w:val="18"/>
                <w:vertAlign w:val="subscript"/>
                <w:lang w:eastAsia="ko-KR"/>
              </w:rPr>
              <w:t xml:space="preserve">g </w:t>
            </w:r>
            <w:r w:rsidRPr="00FD4CF6">
              <w:rPr>
                <w:rFonts w:cs="Arial"/>
                <w:szCs w:val="18"/>
                <w:lang w:eastAsia="ko-KR"/>
              </w:rPr>
              <w:t>= 1, N</w:t>
            </w:r>
            <w:r w:rsidRPr="00FD4CF6">
              <w:rPr>
                <w:rFonts w:cs="Arial"/>
                <w:szCs w:val="18"/>
                <w:vertAlign w:val="subscript"/>
                <w:lang w:eastAsia="ko-KR"/>
              </w:rPr>
              <w:t>g</w:t>
            </w:r>
            <w:r w:rsidRPr="00FD4CF6">
              <w:rPr>
                <w:rFonts w:cs="Arial"/>
                <w:szCs w:val="18"/>
                <w:lang w:eastAsia="ko-KR"/>
              </w:rPr>
              <w:t xml:space="preserve"> = 2, </w:t>
            </w:r>
            <w:proofErr w:type="spellStart"/>
            <w:r w:rsidRPr="00FD4CF6">
              <w:rPr>
                <w:rFonts w:cs="Arial"/>
                <w:szCs w:val="18"/>
                <w:lang w:eastAsia="ko-KR"/>
              </w:rPr>
              <w:t>d</w:t>
            </w:r>
            <w:r w:rsidRPr="00FD4CF6">
              <w:rPr>
                <w:rFonts w:cs="Arial"/>
                <w:szCs w:val="18"/>
                <w:vertAlign w:val="subscript"/>
                <w:lang w:eastAsia="ko-KR"/>
              </w:rPr>
              <w:t>H</w:t>
            </w:r>
            <w:proofErr w:type="spellEnd"/>
            <w:r w:rsidRPr="00FD4CF6">
              <w:rPr>
                <w:rFonts w:cs="Arial"/>
                <w:szCs w:val="18"/>
                <w:lang w:eastAsia="ko-KR"/>
              </w:rPr>
              <w:t xml:space="preserve"> = </w:t>
            </w:r>
            <w:proofErr w:type="spellStart"/>
            <w:r w:rsidRPr="00FD4CF6">
              <w:rPr>
                <w:rFonts w:cs="Arial"/>
                <w:szCs w:val="18"/>
                <w:lang w:eastAsia="ko-KR"/>
              </w:rPr>
              <w:t>d</w:t>
            </w:r>
            <w:r w:rsidRPr="00FD4CF6">
              <w:rPr>
                <w:rFonts w:cs="Arial"/>
                <w:szCs w:val="18"/>
                <w:vertAlign w:val="subscript"/>
                <w:lang w:eastAsia="ko-KR"/>
              </w:rPr>
              <w:t>V</w:t>
            </w:r>
            <w:proofErr w:type="spellEnd"/>
            <w:r w:rsidRPr="00FD4CF6">
              <w:rPr>
                <w:rFonts w:cs="Arial"/>
                <w:szCs w:val="18"/>
                <w:lang w:eastAsia="ko-KR"/>
              </w:rPr>
              <w:t xml:space="preserve"> = 0.5</w:t>
            </w:r>
            <w:r w:rsidRPr="00FD4CF6">
              <w:rPr>
                <w:rFonts w:cs="Arial"/>
                <w:lang w:val="sv-SE"/>
              </w:rPr>
              <w:t>λ</w:t>
            </w:r>
            <w:r w:rsidRPr="00FD4CF6">
              <w:rPr>
                <w:rFonts w:hint="eastAsia"/>
                <w:szCs w:val="18"/>
                <w:lang w:eastAsia="ko-KR"/>
              </w:rPr>
              <w:t xml:space="preserve">, </w:t>
            </w:r>
            <w:proofErr w:type="spellStart"/>
            <w:r w:rsidRPr="00FD4CF6">
              <w:rPr>
                <w:rFonts w:hint="eastAsia"/>
                <w:szCs w:val="18"/>
                <w:lang w:eastAsia="ko-KR"/>
              </w:rPr>
              <w:t>d</w:t>
            </w:r>
            <w:r w:rsidRPr="00FD4CF6">
              <w:rPr>
                <w:rFonts w:hint="eastAsia"/>
                <w:szCs w:val="18"/>
                <w:vertAlign w:val="subscript"/>
                <w:lang w:eastAsia="ko-KR"/>
              </w:rPr>
              <w:t>H,g</w:t>
            </w:r>
            <w:proofErr w:type="spellEnd"/>
            <w:r w:rsidRPr="00FD4CF6">
              <w:rPr>
                <w:szCs w:val="18"/>
                <w:vertAlign w:val="subscript"/>
                <w:lang w:eastAsia="ko-KR"/>
              </w:rPr>
              <w:t xml:space="preserve"> </w:t>
            </w:r>
            <w:r w:rsidRPr="00FD4CF6">
              <w:rPr>
                <w:rFonts w:hint="eastAsia"/>
                <w:szCs w:val="18"/>
                <w:lang w:eastAsia="ko-KR"/>
              </w:rPr>
              <w:t>=</w:t>
            </w:r>
            <w:r w:rsidRPr="00FD4CF6">
              <w:rPr>
                <w:szCs w:val="18"/>
                <w:lang w:eastAsia="ko-KR"/>
              </w:rPr>
              <w:t xml:space="preserve"> </w:t>
            </w:r>
            <w:proofErr w:type="spellStart"/>
            <w:r w:rsidRPr="00FD4CF6">
              <w:rPr>
                <w:rFonts w:hint="eastAsia"/>
                <w:szCs w:val="18"/>
                <w:lang w:eastAsia="ko-KR"/>
              </w:rPr>
              <w:t>d</w:t>
            </w:r>
            <w:r w:rsidRPr="00FD4CF6">
              <w:rPr>
                <w:rFonts w:hint="eastAsia"/>
                <w:szCs w:val="18"/>
                <w:vertAlign w:val="subscript"/>
                <w:lang w:eastAsia="ko-KR"/>
              </w:rPr>
              <w:t>V,g</w:t>
            </w:r>
            <w:proofErr w:type="spellEnd"/>
            <w:r w:rsidRPr="00FD4CF6">
              <w:rPr>
                <w:szCs w:val="18"/>
                <w:vertAlign w:val="subscript"/>
                <w:lang w:eastAsia="ko-KR"/>
              </w:rPr>
              <w:t xml:space="preserve"> </w:t>
            </w:r>
            <w:r w:rsidRPr="00FD4CF6">
              <w:rPr>
                <w:rFonts w:hint="eastAsia"/>
                <w:szCs w:val="18"/>
                <w:lang w:eastAsia="ko-KR"/>
              </w:rPr>
              <w:t>=</w:t>
            </w:r>
            <w:r w:rsidRPr="00FD4CF6">
              <w:rPr>
                <w:szCs w:val="18"/>
                <w:lang w:eastAsia="ko-KR"/>
              </w:rPr>
              <w:t xml:space="preserve"> </w:t>
            </w:r>
            <w:r w:rsidRPr="00FD4CF6">
              <w:rPr>
                <w:rFonts w:hint="eastAsia"/>
                <w:szCs w:val="18"/>
                <w:lang w:eastAsia="ko-KR"/>
              </w:rPr>
              <w:t>2.5</w:t>
            </w:r>
            <w:r w:rsidRPr="00FD4CF6">
              <w:rPr>
                <w:rFonts w:cs="Arial"/>
                <w:lang w:val="sv-SE"/>
              </w:rPr>
              <w:t>λ</w:t>
            </w:r>
            <w:r w:rsidRPr="00FD4CF6">
              <w:rPr>
                <w:rFonts w:hint="eastAsia"/>
                <w:szCs w:val="18"/>
                <w:lang w:eastAsia="ko-KR"/>
              </w:rPr>
              <w:t xml:space="preserve"> </w:t>
            </w:r>
            <w:r w:rsidRPr="00FD4CF6">
              <w:rPr>
                <w:szCs w:val="18"/>
                <w:lang w:eastAsia="ko-KR"/>
              </w:rPr>
              <w:t>…</w:t>
            </w:r>
            <w:r w:rsidRPr="00FD4CF6">
              <w:rPr>
                <w:rFonts w:hint="eastAsia"/>
                <w:szCs w:val="18"/>
                <w:lang w:eastAsia="ko-KR"/>
              </w:rPr>
              <w:t xml:space="preserve"> calibration metrics 1), 2), 3) are calibrated</w:t>
            </w:r>
          </w:p>
          <w:p w14:paraId="6BD6C9C0" w14:textId="77777777" w:rsidR="00506D4F" w:rsidRPr="00FD4CF6" w:rsidRDefault="00506D4F" w:rsidP="00835107">
            <w:pPr>
              <w:pStyle w:val="TAL"/>
              <w:rPr>
                <w:szCs w:val="18"/>
                <w:lang w:eastAsia="ko-KR"/>
              </w:rPr>
            </w:pPr>
            <w:r w:rsidRPr="00FD4CF6">
              <w:rPr>
                <w:rFonts w:hint="eastAsia"/>
                <w:szCs w:val="18"/>
                <w:lang w:eastAsia="ko-KR"/>
              </w:rPr>
              <w:t xml:space="preserve">Config 2: </w:t>
            </w:r>
            <w:r w:rsidRPr="00FD4CF6">
              <w:rPr>
                <w:rFonts w:cs="Arial"/>
                <w:szCs w:val="18"/>
                <w:lang w:eastAsia="ko-KR"/>
              </w:rPr>
              <w:t>M</w:t>
            </w:r>
            <w:r w:rsidRPr="00FD4CF6">
              <w:rPr>
                <w:rFonts w:cs="Arial"/>
                <w:szCs w:val="18"/>
                <w:vertAlign w:val="subscript"/>
                <w:lang w:eastAsia="ko-KR"/>
              </w:rPr>
              <w:t xml:space="preserve">g </w:t>
            </w:r>
            <w:r w:rsidRPr="00FD4CF6">
              <w:rPr>
                <w:rFonts w:cs="Arial"/>
                <w:szCs w:val="18"/>
                <w:lang w:eastAsia="ko-KR"/>
              </w:rPr>
              <w:t>= N</w:t>
            </w:r>
            <w:r w:rsidRPr="00FD4CF6">
              <w:rPr>
                <w:rFonts w:cs="Arial"/>
                <w:szCs w:val="18"/>
                <w:vertAlign w:val="subscript"/>
                <w:lang w:eastAsia="ko-KR"/>
              </w:rPr>
              <w:t xml:space="preserve">g </w:t>
            </w:r>
            <w:r w:rsidRPr="00FD4CF6">
              <w:rPr>
                <w:rFonts w:cs="Arial"/>
                <w:szCs w:val="18"/>
                <w:lang w:eastAsia="ko-KR"/>
              </w:rPr>
              <w:t>= 1</w:t>
            </w:r>
            <w:r w:rsidRPr="00FD4CF6">
              <w:rPr>
                <w:rFonts w:hint="eastAsia"/>
                <w:szCs w:val="18"/>
                <w:lang w:eastAsia="ko-KR"/>
              </w:rPr>
              <w:t>, M</w:t>
            </w:r>
            <w:r w:rsidRPr="00FD4CF6">
              <w:rPr>
                <w:szCs w:val="18"/>
                <w:lang w:eastAsia="ko-KR"/>
              </w:rPr>
              <w:t xml:space="preserve"> </w:t>
            </w:r>
            <w:r w:rsidRPr="00FD4CF6">
              <w:rPr>
                <w:rFonts w:hint="eastAsia"/>
                <w:szCs w:val="18"/>
                <w:lang w:eastAsia="ko-KR"/>
              </w:rPr>
              <w:t>=</w:t>
            </w:r>
            <w:r w:rsidRPr="00FD4CF6">
              <w:rPr>
                <w:szCs w:val="18"/>
                <w:lang w:eastAsia="ko-KR"/>
              </w:rPr>
              <w:t xml:space="preserve"> </w:t>
            </w:r>
            <w:r w:rsidRPr="00FD4CF6">
              <w:rPr>
                <w:rFonts w:hint="eastAsia"/>
                <w:szCs w:val="18"/>
                <w:lang w:eastAsia="ko-KR"/>
              </w:rPr>
              <w:t>N</w:t>
            </w:r>
            <w:r w:rsidRPr="00FD4CF6">
              <w:rPr>
                <w:szCs w:val="18"/>
                <w:lang w:eastAsia="ko-KR"/>
              </w:rPr>
              <w:t xml:space="preserve"> </w:t>
            </w:r>
            <w:r w:rsidRPr="00FD4CF6">
              <w:rPr>
                <w:rFonts w:hint="eastAsia"/>
                <w:szCs w:val="18"/>
                <w:lang w:eastAsia="ko-KR"/>
              </w:rPr>
              <w:t>=</w:t>
            </w:r>
            <w:r w:rsidRPr="00FD4CF6">
              <w:rPr>
                <w:szCs w:val="18"/>
                <w:lang w:eastAsia="ko-KR"/>
              </w:rPr>
              <w:t xml:space="preserve"> </w:t>
            </w:r>
            <w:r w:rsidRPr="00FD4CF6">
              <w:rPr>
                <w:rFonts w:hint="eastAsia"/>
                <w:szCs w:val="18"/>
                <w:lang w:eastAsia="ko-KR"/>
              </w:rPr>
              <w:t xml:space="preserve">2, P = 1 </w:t>
            </w:r>
            <w:r w:rsidRPr="00FD4CF6">
              <w:rPr>
                <w:szCs w:val="18"/>
                <w:lang w:eastAsia="ko-KR"/>
              </w:rPr>
              <w:t>…</w:t>
            </w:r>
            <w:r w:rsidRPr="00FD4CF6">
              <w:rPr>
                <w:rFonts w:hint="eastAsia"/>
                <w:szCs w:val="18"/>
                <w:lang w:eastAsia="ko-KR"/>
              </w:rPr>
              <w:t xml:space="preserve"> calibration metrics 1), 2), 4) are calibrated</w:t>
            </w:r>
          </w:p>
        </w:tc>
      </w:tr>
      <w:tr w:rsidR="007E4413" w:rsidRPr="00FD4CF6" w14:paraId="74962AD7" w14:textId="77777777" w:rsidTr="00835107">
        <w:trPr>
          <w:cantSplit/>
          <w:jc w:val="center"/>
        </w:trPr>
        <w:tc>
          <w:tcPr>
            <w:tcW w:w="0" w:type="auto"/>
            <w:vAlign w:val="center"/>
          </w:tcPr>
          <w:p w14:paraId="61AA8421" w14:textId="77777777" w:rsidR="00506D4F" w:rsidRPr="00FD4CF6" w:rsidRDefault="00506D4F" w:rsidP="00835107">
            <w:pPr>
              <w:pStyle w:val="TAL"/>
              <w:rPr>
                <w:szCs w:val="18"/>
              </w:rPr>
            </w:pPr>
            <w:r w:rsidRPr="00FD4CF6">
              <w:rPr>
                <w:szCs w:val="18"/>
              </w:rPr>
              <w:t>BS port mapping</w:t>
            </w:r>
          </w:p>
        </w:tc>
        <w:tc>
          <w:tcPr>
            <w:tcW w:w="0" w:type="auto"/>
            <w:vAlign w:val="center"/>
          </w:tcPr>
          <w:p w14:paraId="659BBE1A" w14:textId="77777777" w:rsidR="00506D4F" w:rsidRPr="00FD4CF6" w:rsidRDefault="00506D4F" w:rsidP="00835107">
            <w:pPr>
              <w:pStyle w:val="TAL"/>
              <w:rPr>
                <w:szCs w:val="18"/>
                <w:lang w:eastAsia="ko-KR"/>
              </w:rPr>
            </w:pPr>
            <w:r w:rsidRPr="00FD4CF6">
              <w:rPr>
                <w:rFonts w:hint="eastAsia"/>
                <w:szCs w:val="18"/>
                <w:lang w:eastAsia="ko-KR"/>
              </w:rPr>
              <w:t xml:space="preserve">Config 1: all 16 elements for each polarization on each panel </w:t>
            </w:r>
            <w:r w:rsidRPr="00FD4CF6">
              <w:rPr>
                <w:szCs w:val="18"/>
                <w:lang w:eastAsia="ko-KR"/>
              </w:rPr>
              <w:t xml:space="preserve">are mapped </w:t>
            </w:r>
            <w:r w:rsidRPr="00FD4CF6">
              <w:rPr>
                <w:rFonts w:hint="eastAsia"/>
                <w:szCs w:val="18"/>
                <w:lang w:eastAsia="ko-KR"/>
              </w:rPr>
              <w:t xml:space="preserve">to </w:t>
            </w:r>
            <w:r w:rsidRPr="00FD4CF6">
              <w:rPr>
                <w:szCs w:val="18"/>
                <w:lang w:eastAsia="ko-KR"/>
              </w:rPr>
              <w:t>a single</w:t>
            </w:r>
            <w:r w:rsidRPr="00FD4CF6">
              <w:rPr>
                <w:rFonts w:hint="eastAsia"/>
                <w:szCs w:val="18"/>
                <w:lang w:eastAsia="ko-KR"/>
              </w:rPr>
              <w:t xml:space="preserve"> CRS port; panning angles of the two subarrays: (0,0) </w:t>
            </w:r>
            <w:proofErr w:type="spellStart"/>
            <w:r w:rsidRPr="00FD4CF6">
              <w:rPr>
                <w:rFonts w:hint="eastAsia"/>
                <w:szCs w:val="18"/>
                <w:lang w:eastAsia="ko-KR"/>
              </w:rPr>
              <w:t>degs</w:t>
            </w:r>
            <w:proofErr w:type="spellEnd"/>
            <w:r w:rsidRPr="00FD4CF6">
              <w:rPr>
                <w:rFonts w:hint="eastAsia"/>
                <w:szCs w:val="18"/>
                <w:lang w:eastAsia="ko-KR"/>
              </w:rPr>
              <w:t xml:space="preserve">; same </w:t>
            </w:r>
            <w:proofErr w:type="spellStart"/>
            <w:r w:rsidRPr="00FD4CF6">
              <w:rPr>
                <w:rFonts w:hint="eastAsia"/>
                <w:szCs w:val="18"/>
                <w:lang w:eastAsia="ko-KR"/>
              </w:rPr>
              <w:t>downtilt</w:t>
            </w:r>
            <w:proofErr w:type="spellEnd"/>
            <w:r w:rsidRPr="00FD4CF6">
              <w:rPr>
                <w:rFonts w:hint="eastAsia"/>
                <w:szCs w:val="18"/>
                <w:lang w:eastAsia="ko-KR"/>
              </w:rPr>
              <w:t xml:space="preserve"> angles as used for the large-scale calibrations</w:t>
            </w:r>
          </w:p>
          <w:p w14:paraId="22D8DCAA" w14:textId="77777777" w:rsidR="00506D4F" w:rsidRPr="00FD4CF6" w:rsidRDefault="00506D4F" w:rsidP="00835107">
            <w:pPr>
              <w:pStyle w:val="TAL"/>
              <w:rPr>
                <w:szCs w:val="18"/>
                <w:lang w:eastAsia="ko-KR"/>
              </w:rPr>
            </w:pPr>
            <w:r w:rsidRPr="00FD4CF6">
              <w:rPr>
                <w:rFonts w:hint="eastAsia"/>
                <w:szCs w:val="18"/>
                <w:lang w:eastAsia="ko-KR"/>
              </w:rPr>
              <w:t xml:space="preserve">Config 2: each antenna </w:t>
            </w:r>
            <w:r w:rsidRPr="00FD4CF6">
              <w:rPr>
                <w:szCs w:val="18"/>
                <w:lang w:eastAsia="ko-KR"/>
              </w:rPr>
              <w:t xml:space="preserve">element is </w:t>
            </w:r>
            <w:r w:rsidRPr="00FD4CF6">
              <w:rPr>
                <w:rFonts w:hint="eastAsia"/>
                <w:szCs w:val="18"/>
                <w:lang w:eastAsia="ko-KR"/>
              </w:rPr>
              <w:t xml:space="preserve">mapped to one CRS port </w:t>
            </w:r>
          </w:p>
        </w:tc>
      </w:tr>
      <w:tr w:rsidR="007E4413" w:rsidRPr="00FD4CF6" w14:paraId="1C722A4A" w14:textId="77777777" w:rsidTr="00835107">
        <w:trPr>
          <w:cantSplit/>
          <w:jc w:val="center"/>
        </w:trPr>
        <w:tc>
          <w:tcPr>
            <w:tcW w:w="0" w:type="auto"/>
            <w:vAlign w:val="center"/>
          </w:tcPr>
          <w:p w14:paraId="3FF66614" w14:textId="77777777" w:rsidR="00506D4F" w:rsidRPr="00FD4CF6" w:rsidRDefault="00506D4F" w:rsidP="00835107">
            <w:pPr>
              <w:pStyle w:val="TAL"/>
              <w:rPr>
                <w:szCs w:val="18"/>
              </w:rPr>
            </w:pPr>
            <w:r w:rsidRPr="00FD4CF6">
              <w:rPr>
                <w:szCs w:val="18"/>
              </w:rPr>
              <w:t>UT antenna configurations</w:t>
            </w:r>
          </w:p>
        </w:tc>
        <w:tc>
          <w:tcPr>
            <w:tcW w:w="0" w:type="auto"/>
            <w:vAlign w:val="center"/>
          </w:tcPr>
          <w:p w14:paraId="6AB6DD5D" w14:textId="77777777" w:rsidR="00506D4F" w:rsidRPr="00FD4CF6" w:rsidRDefault="00506D4F" w:rsidP="00835107">
            <w:pPr>
              <w:pStyle w:val="TAL"/>
              <w:rPr>
                <w:szCs w:val="18"/>
                <w:lang w:eastAsia="ko-KR"/>
              </w:rPr>
            </w:pPr>
            <w:r w:rsidRPr="00FD4CF6">
              <w:rPr>
                <w:rFonts w:cs="Arial"/>
                <w:szCs w:val="18"/>
                <w:lang w:eastAsia="ko-KR"/>
              </w:rPr>
              <w:t>M</w:t>
            </w:r>
            <w:r w:rsidRPr="00FD4CF6">
              <w:rPr>
                <w:rFonts w:cs="Arial"/>
                <w:szCs w:val="18"/>
                <w:vertAlign w:val="subscript"/>
                <w:lang w:eastAsia="ko-KR"/>
              </w:rPr>
              <w:t xml:space="preserve">g </w:t>
            </w:r>
            <w:r w:rsidRPr="00FD4CF6">
              <w:rPr>
                <w:rFonts w:cs="Arial"/>
                <w:szCs w:val="18"/>
                <w:lang w:eastAsia="ko-KR"/>
              </w:rPr>
              <w:t>= N</w:t>
            </w:r>
            <w:r w:rsidRPr="00FD4CF6">
              <w:rPr>
                <w:rFonts w:cs="Arial"/>
                <w:szCs w:val="18"/>
                <w:vertAlign w:val="subscript"/>
                <w:lang w:eastAsia="ko-KR"/>
              </w:rPr>
              <w:t xml:space="preserve">g </w:t>
            </w:r>
            <w:r w:rsidRPr="00FD4CF6">
              <w:rPr>
                <w:rFonts w:cs="Arial"/>
                <w:szCs w:val="18"/>
                <w:lang w:eastAsia="ko-KR"/>
              </w:rPr>
              <w:t>= 1</w:t>
            </w:r>
            <w:r w:rsidRPr="00FD4CF6">
              <w:rPr>
                <w:rFonts w:hint="eastAsia"/>
                <w:szCs w:val="18"/>
                <w:lang w:eastAsia="ko-KR"/>
              </w:rPr>
              <w:t>, M</w:t>
            </w:r>
            <w:r w:rsidRPr="00FD4CF6">
              <w:rPr>
                <w:szCs w:val="18"/>
                <w:lang w:eastAsia="ko-KR"/>
              </w:rPr>
              <w:t xml:space="preserve"> </w:t>
            </w:r>
            <w:r w:rsidRPr="00FD4CF6">
              <w:rPr>
                <w:rFonts w:hint="eastAsia"/>
                <w:szCs w:val="18"/>
                <w:lang w:eastAsia="ko-KR"/>
              </w:rPr>
              <w:t>=</w:t>
            </w:r>
            <w:r w:rsidRPr="00FD4CF6">
              <w:rPr>
                <w:szCs w:val="18"/>
                <w:lang w:eastAsia="ko-KR"/>
              </w:rPr>
              <w:t xml:space="preserve"> </w:t>
            </w:r>
            <w:r w:rsidRPr="00FD4CF6">
              <w:rPr>
                <w:rFonts w:hint="eastAsia"/>
                <w:szCs w:val="18"/>
                <w:lang w:eastAsia="ko-KR"/>
              </w:rPr>
              <w:t>N</w:t>
            </w:r>
            <w:r w:rsidRPr="00FD4CF6">
              <w:rPr>
                <w:szCs w:val="18"/>
                <w:lang w:eastAsia="ko-KR"/>
              </w:rPr>
              <w:t xml:space="preserve"> </w:t>
            </w:r>
            <w:r w:rsidRPr="00FD4CF6">
              <w:rPr>
                <w:rFonts w:hint="eastAsia"/>
                <w:szCs w:val="18"/>
                <w:lang w:eastAsia="ko-KR"/>
              </w:rPr>
              <w:t>=</w:t>
            </w:r>
            <w:r w:rsidRPr="00FD4CF6">
              <w:rPr>
                <w:szCs w:val="18"/>
                <w:lang w:eastAsia="ko-KR"/>
              </w:rPr>
              <w:t xml:space="preserve"> </w:t>
            </w:r>
            <w:r w:rsidRPr="00FD4CF6">
              <w:rPr>
                <w:rFonts w:hint="eastAsia"/>
                <w:szCs w:val="18"/>
                <w:lang w:eastAsia="ko-KR"/>
              </w:rPr>
              <w:t>1, P</w:t>
            </w:r>
            <w:r w:rsidRPr="00FD4CF6">
              <w:rPr>
                <w:szCs w:val="18"/>
                <w:lang w:eastAsia="ko-KR"/>
              </w:rPr>
              <w:t xml:space="preserve"> </w:t>
            </w:r>
            <w:r w:rsidRPr="00FD4CF6">
              <w:rPr>
                <w:rFonts w:hint="eastAsia"/>
                <w:szCs w:val="18"/>
                <w:lang w:eastAsia="ko-KR"/>
              </w:rPr>
              <w:t>=</w:t>
            </w:r>
            <w:r w:rsidRPr="00FD4CF6">
              <w:rPr>
                <w:szCs w:val="18"/>
                <w:lang w:eastAsia="ko-KR"/>
              </w:rPr>
              <w:t xml:space="preserve"> </w:t>
            </w:r>
            <w:r w:rsidRPr="00FD4CF6">
              <w:rPr>
                <w:rFonts w:hint="eastAsia"/>
                <w:szCs w:val="18"/>
                <w:lang w:eastAsia="ko-KR"/>
              </w:rPr>
              <w:t>2</w:t>
            </w:r>
          </w:p>
          <w:p w14:paraId="0457194C" w14:textId="77777777" w:rsidR="00506D4F" w:rsidRPr="00FD4CF6" w:rsidRDefault="00506D4F" w:rsidP="00835107">
            <w:pPr>
              <w:pStyle w:val="TAL"/>
              <w:rPr>
                <w:szCs w:val="18"/>
              </w:rPr>
            </w:pPr>
          </w:p>
        </w:tc>
      </w:tr>
      <w:tr w:rsidR="007E4413" w:rsidRPr="00FD4CF6" w14:paraId="47F2F5CD" w14:textId="77777777" w:rsidTr="00835107">
        <w:trPr>
          <w:cantSplit/>
          <w:jc w:val="center"/>
        </w:trPr>
        <w:tc>
          <w:tcPr>
            <w:tcW w:w="0" w:type="auto"/>
            <w:vAlign w:val="center"/>
          </w:tcPr>
          <w:p w14:paraId="62CD1CC4" w14:textId="77777777" w:rsidR="00506D4F" w:rsidRPr="00FD4CF6" w:rsidRDefault="00506D4F" w:rsidP="00835107">
            <w:pPr>
              <w:pStyle w:val="TAL"/>
              <w:rPr>
                <w:szCs w:val="18"/>
              </w:rPr>
            </w:pPr>
            <w:r w:rsidRPr="00FD4CF6">
              <w:t xml:space="preserve">UT distribution </w:t>
            </w:r>
          </w:p>
        </w:tc>
        <w:tc>
          <w:tcPr>
            <w:tcW w:w="0" w:type="auto"/>
            <w:vAlign w:val="center"/>
          </w:tcPr>
          <w:p w14:paraId="71D57AC5" w14:textId="77777777" w:rsidR="00506D4F" w:rsidRPr="00FD4CF6" w:rsidRDefault="00506D4F" w:rsidP="00835107">
            <w:pPr>
              <w:pStyle w:val="TAL"/>
            </w:pPr>
            <w:r w:rsidRPr="00FD4CF6">
              <w:t xml:space="preserve">Following TR36.873 for </w:t>
            </w:r>
            <w:proofErr w:type="spellStart"/>
            <w:r w:rsidRPr="00FD4CF6">
              <w:t>UMa</w:t>
            </w:r>
            <w:proofErr w:type="spellEnd"/>
            <w:r w:rsidRPr="00FD4CF6">
              <w:t xml:space="preserve"> and </w:t>
            </w:r>
            <w:proofErr w:type="spellStart"/>
            <w:r w:rsidRPr="00FD4CF6">
              <w:t>UMi</w:t>
            </w:r>
            <w:proofErr w:type="spellEnd"/>
            <w:r w:rsidRPr="00FD4CF6">
              <w:t>, (</w:t>
            </w:r>
            <w:r w:rsidRPr="00FD4CF6">
              <w:rPr>
                <w:rFonts w:hint="eastAsia"/>
              </w:rPr>
              <w:t>3D dropping</w:t>
            </w:r>
            <w:r w:rsidRPr="00FD4CF6">
              <w:t>)</w:t>
            </w:r>
          </w:p>
          <w:p w14:paraId="25D3C32A" w14:textId="77777777" w:rsidR="00506D4F" w:rsidRPr="00FD4CF6" w:rsidRDefault="00506D4F" w:rsidP="00835107">
            <w:pPr>
              <w:pStyle w:val="TAL"/>
              <w:rPr>
                <w:szCs w:val="18"/>
                <w:lang w:eastAsia="ko-KR"/>
              </w:rPr>
            </w:pPr>
            <w:r w:rsidRPr="00FD4CF6">
              <w:rPr>
                <w:rFonts w:hint="eastAsia"/>
              </w:rPr>
              <w:t>uniform dropping</w:t>
            </w:r>
            <w:r w:rsidRPr="00FD4CF6">
              <w:t xml:space="preserve"> for indoor</w:t>
            </w:r>
            <w:r w:rsidRPr="00FD4CF6">
              <w:rPr>
                <w:rFonts w:hint="eastAsia"/>
              </w:rPr>
              <w:t xml:space="preserve"> with minimum distance</w:t>
            </w:r>
            <w:r w:rsidRPr="00FD4CF6">
              <w:t xml:space="preserve"> (2D)</w:t>
            </w:r>
            <w:r w:rsidRPr="00FD4CF6">
              <w:rPr>
                <w:rFonts w:hint="eastAsia"/>
              </w:rPr>
              <w:t xml:space="preserve"> of 0 m</w:t>
            </w:r>
          </w:p>
        </w:tc>
      </w:tr>
      <w:tr w:rsidR="007E4413" w:rsidRPr="00FD4CF6" w14:paraId="72705F0E" w14:textId="77777777" w:rsidTr="00835107">
        <w:trPr>
          <w:cantSplit/>
          <w:trHeight w:val="53"/>
          <w:jc w:val="center"/>
        </w:trPr>
        <w:tc>
          <w:tcPr>
            <w:tcW w:w="0" w:type="auto"/>
            <w:vAlign w:val="center"/>
          </w:tcPr>
          <w:p w14:paraId="4ECCA79E" w14:textId="77777777" w:rsidR="00506D4F" w:rsidRPr="00FD4CF6" w:rsidRDefault="00506D4F" w:rsidP="00835107">
            <w:pPr>
              <w:pStyle w:val="TAL"/>
              <w:rPr>
                <w:szCs w:val="18"/>
              </w:rPr>
            </w:pPr>
            <w:r w:rsidRPr="00FD4CF6">
              <w:rPr>
                <w:szCs w:val="18"/>
              </w:rPr>
              <w:t xml:space="preserve">UT attachment </w:t>
            </w:r>
          </w:p>
        </w:tc>
        <w:tc>
          <w:tcPr>
            <w:tcW w:w="0" w:type="auto"/>
            <w:vAlign w:val="center"/>
          </w:tcPr>
          <w:p w14:paraId="1C4732B1" w14:textId="77777777" w:rsidR="00506D4F" w:rsidRPr="00FD4CF6" w:rsidRDefault="00506D4F" w:rsidP="00835107">
            <w:pPr>
              <w:pStyle w:val="TAL"/>
              <w:rPr>
                <w:szCs w:val="18"/>
              </w:rPr>
            </w:pPr>
            <w:r w:rsidRPr="00FD4CF6">
              <w:rPr>
                <w:rFonts w:eastAsia="MS Mincho"/>
                <w:szCs w:val="18"/>
                <w:lang w:eastAsia="ja-JP"/>
              </w:rPr>
              <w:t>Based on RSRP (formula) from CRS port 0</w:t>
            </w:r>
          </w:p>
        </w:tc>
      </w:tr>
      <w:tr w:rsidR="007E4413" w:rsidRPr="00FD4CF6" w14:paraId="2192C996" w14:textId="77777777" w:rsidTr="00835107">
        <w:trPr>
          <w:cantSplit/>
          <w:jc w:val="center"/>
        </w:trPr>
        <w:tc>
          <w:tcPr>
            <w:tcW w:w="0" w:type="auto"/>
            <w:vAlign w:val="center"/>
          </w:tcPr>
          <w:p w14:paraId="5BFB831C" w14:textId="77777777" w:rsidR="00506D4F" w:rsidRPr="00FD4CF6" w:rsidRDefault="00506D4F" w:rsidP="00835107">
            <w:pPr>
              <w:pStyle w:val="TAL"/>
              <w:rPr>
                <w:szCs w:val="18"/>
              </w:rPr>
            </w:pPr>
            <w:r w:rsidRPr="00FD4CF6">
              <w:rPr>
                <w:szCs w:val="18"/>
              </w:rPr>
              <w:t>Polarized antenna modelling</w:t>
            </w:r>
          </w:p>
        </w:tc>
        <w:tc>
          <w:tcPr>
            <w:tcW w:w="0" w:type="auto"/>
            <w:vAlign w:val="center"/>
          </w:tcPr>
          <w:p w14:paraId="5AE1C015" w14:textId="77777777" w:rsidR="00506D4F" w:rsidRPr="00FD4CF6" w:rsidRDefault="00506D4F" w:rsidP="00835107">
            <w:pPr>
              <w:pStyle w:val="TAL"/>
              <w:rPr>
                <w:szCs w:val="18"/>
                <w:lang w:eastAsia="ko-KR"/>
              </w:rPr>
            </w:pPr>
            <w:r w:rsidRPr="00FD4CF6">
              <w:rPr>
                <w:rFonts w:hint="eastAsia"/>
                <w:szCs w:val="18"/>
                <w:lang w:eastAsia="ko-KR"/>
              </w:rPr>
              <w:t>Model-2 in TR36.873</w:t>
            </w:r>
          </w:p>
        </w:tc>
      </w:tr>
      <w:tr w:rsidR="007E4413" w:rsidRPr="00FD4CF6" w14:paraId="50C70451" w14:textId="77777777" w:rsidTr="00835107">
        <w:trPr>
          <w:cantSplit/>
          <w:jc w:val="center"/>
        </w:trPr>
        <w:tc>
          <w:tcPr>
            <w:tcW w:w="0" w:type="auto"/>
            <w:vAlign w:val="center"/>
          </w:tcPr>
          <w:p w14:paraId="174C3ECF" w14:textId="27CA8E91" w:rsidR="00506D4F" w:rsidRPr="00FD4CF6" w:rsidRDefault="00506D4F" w:rsidP="00835107">
            <w:pPr>
              <w:pStyle w:val="TAL"/>
              <w:rPr>
                <w:szCs w:val="18"/>
              </w:rPr>
            </w:pPr>
            <w:r w:rsidRPr="00FD4CF6">
              <w:rPr>
                <w:szCs w:val="18"/>
              </w:rPr>
              <w:t>UT orientation</w:t>
            </w:r>
          </w:p>
        </w:tc>
        <w:tc>
          <w:tcPr>
            <w:tcW w:w="0" w:type="auto"/>
            <w:vAlign w:val="center"/>
          </w:tcPr>
          <w:p w14:paraId="63125155" w14:textId="77777777" w:rsidR="00506D4F" w:rsidRPr="00FD4CF6" w:rsidRDefault="00506D4F" w:rsidP="00835107">
            <w:pPr>
              <w:pStyle w:val="TAL"/>
              <w:rPr>
                <w:szCs w:val="18"/>
                <w:lang w:eastAsia="ko-KR"/>
              </w:rPr>
            </w:pPr>
            <w:r w:rsidRPr="00FD4CF6">
              <w:rPr>
                <w:rFonts w:ascii="Calibri" w:hAnsi="Calibri"/>
                <w:szCs w:val="18"/>
              </w:rPr>
              <w:t>Ω</w:t>
            </w:r>
            <w:r w:rsidRPr="00FD4CF6">
              <w:rPr>
                <w:rFonts w:ascii="Calibri" w:hAnsi="Calibri"/>
                <w:i/>
                <w:iCs/>
                <w:szCs w:val="18"/>
                <w:vertAlign w:val="subscript"/>
              </w:rPr>
              <w:t>UT,</w:t>
            </w:r>
            <w:r w:rsidRPr="00FD4CF6">
              <w:rPr>
                <w:rFonts w:ascii="Symbol" w:hAnsi="Symbol"/>
                <w:i/>
                <w:iCs/>
                <w:szCs w:val="18"/>
                <w:vertAlign w:val="subscript"/>
              </w:rPr>
              <w:t></w:t>
            </w:r>
            <w:r w:rsidRPr="00FD4CF6">
              <w:rPr>
                <w:rFonts w:ascii="Symbol" w:hAnsi="Symbol"/>
                <w:i/>
                <w:iCs/>
                <w:szCs w:val="18"/>
                <w:vertAlign w:val="subscript"/>
              </w:rPr>
              <w:t></w:t>
            </w:r>
            <w:r w:rsidRPr="00FD4CF6">
              <w:rPr>
                <w:rFonts w:ascii="Calibri" w:hAnsi="Calibri"/>
                <w:i/>
                <w:iCs/>
                <w:szCs w:val="18"/>
                <w:vertAlign w:val="subscript"/>
              </w:rPr>
              <w:t xml:space="preserve"> </w:t>
            </w:r>
            <w:r w:rsidRPr="00FD4CF6">
              <w:rPr>
                <w:rFonts w:eastAsia="MS Mincho"/>
                <w:szCs w:val="18"/>
                <w:lang w:eastAsia="ja-JP"/>
              </w:rPr>
              <w:t xml:space="preserve">uniformly distributed on [0,360] degree, </w:t>
            </w:r>
            <w:r w:rsidRPr="00FD4CF6">
              <w:rPr>
                <w:rFonts w:ascii="Calibri" w:hAnsi="Calibri"/>
                <w:szCs w:val="18"/>
              </w:rPr>
              <w:t>Ω</w:t>
            </w:r>
            <w:r w:rsidRPr="00FD4CF6">
              <w:rPr>
                <w:rFonts w:ascii="Calibri" w:hAnsi="Calibri"/>
                <w:i/>
                <w:iCs/>
                <w:szCs w:val="18"/>
                <w:vertAlign w:val="subscript"/>
              </w:rPr>
              <w:t>UT,</w:t>
            </w:r>
            <w:r w:rsidRPr="00FD4CF6">
              <w:rPr>
                <w:rFonts w:ascii="Symbol" w:hAnsi="Symbol"/>
                <w:i/>
                <w:iCs/>
                <w:szCs w:val="18"/>
                <w:vertAlign w:val="subscript"/>
              </w:rPr>
              <w:t></w:t>
            </w:r>
            <w:r w:rsidRPr="00FD4CF6">
              <w:rPr>
                <w:rFonts w:ascii="Symbol" w:hAnsi="Symbol"/>
                <w:iCs/>
                <w:szCs w:val="18"/>
              </w:rPr>
              <w:t></w:t>
            </w:r>
            <w:r w:rsidRPr="00FD4CF6">
              <w:rPr>
                <w:rFonts w:eastAsia="MS Mincho"/>
                <w:szCs w:val="18"/>
                <w:lang w:eastAsia="ja-JP"/>
              </w:rPr>
              <w:t xml:space="preserve">= 90 degree, </w:t>
            </w:r>
            <w:r w:rsidRPr="00FD4CF6">
              <w:rPr>
                <w:rFonts w:ascii="Calibri" w:hAnsi="Calibri"/>
                <w:szCs w:val="18"/>
              </w:rPr>
              <w:t>Ω</w:t>
            </w:r>
            <w:r w:rsidRPr="00FD4CF6">
              <w:rPr>
                <w:rFonts w:ascii="Calibri" w:hAnsi="Calibri"/>
                <w:i/>
                <w:iCs/>
                <w:szCs w:val="18"/>
                <w:vertAlign w:val="subscript"/>
              </w:rPr>
              <w:t>UT,</w:t>
            </w:r>
            <w:r w:rsidRPr="00FD4CF6">
              <w:rPr>
                <w:rFonts w:ascii="Symbol" w:hAnsi="Symbol"/>
                <w:i/>
                <w:iCs/>
                <w:szCs w:val="18"/>
                <w:vertAlign w:val="subscript"/>
              </w:rPr>
              <w:t></w:t>
            </w:r>
            <w:r w:rsidRPr="00FD4CF6">
              <w:rPr>
                <w:rFonts w:ascii="Calibri" w:hAnsi="Calibri"/>
                <w:i/>
                <w:iCs/>
                <w:szCs w:val="18"/>
                <w:vertAlign w:val="subscript"/>
              </w:rPr>
              <w:t xml:space="preserve"> </w:t>
            </w:r>
            <w:r w:rsidRPr="00FD4CF6">
              <w:rPr>
                <w:rFonts w:eastAsia="MS Mincho"/>
                <w:szCs w:val="18"/>
                <w:lang w:eastAsia="ja-JP"/>
              </w:rPr>
              <w:t>= 0 degree</w:t>
            </w:r>
          </w:p>
        </w:tc>
      </w:tr>
      <w:tr w:rsidR="007E4413" w:rsidRPr="00FD4CF6" w14:paraId="30028FE4" w14:textId="77777777" w:rsidTr="00835107">
        <w:trPr>
          <w:cantSplit/>
          <w:jc w:val="center"/>
        </w:trPr>
        <w:tc>
          <w:tcPr>
            <w:tcW w:w="0" w:type="auto"/>
            <w:vAlign w:val="center"/>
          </w:tcPr>
          <w:p w14:paraId="7DFD7A7A" w14:textId="77777777" w:rsidR="00506D4F" w:rsidRPr="00FD4CF6" w:rsidRDefault="00506D4F" w:rsidP="00835107">
            <w:pPr>
              <w:pStyle w:val="TAL"/>
              <w:rPr>
                <w:szCs w:val="18"/>
              </w:rPr>
            </w:pPr>
            <w:r w:rsidRPr="00FD4CF6">
              <w:rPr>
                <w:szCs w:val="18"/>
              </w:rPr>
              <w:t>UT antenna pattern</w:t>
            </w:r>
          </w:p>
        </w:tc>
        <w:tc>
          <w:tcPr>
            <w:tcW w:w="0" w:type="auto"/>
            <w:vAlign w:val="center"/>
          </w:tcPr>
          <w:p w14:paraId="00509F79" w14:textId="77777777" w:rsidR="00506D4F" w:rsidRPr="00FD4CF6" w:rsidRDefault="00506D4F" w:rsidP="00835107">
            <w:pPr>
              <w:pStyle w:val="TAL"/>
              <w:rPr>
                <w:szCs w:val="18"/>
                <w:lang w:eastAsia="ko-KR"/>
              </w:rPr>
            </w:pPr>
            <w:r w:rsidRPr="00FD4CF6">
              <w:rPr>
                <w:szCs w:val="18"/>
                <w:lang w:eastAsia="ko-KR"/>
              </w:rPr>
              <w:t>Isotropic</w:t>
            </w:r>
          </w:p>
        </w:tc>
      </w:tr>
      <w:tr w:rsidR="007E4413" w:rsidRPr="00FD4CF6" w14:paraId="2EFA1DE6" w14:textId="77777777" w:rsidTr="00835107">
        <w:trPr>
          <w:cantSplit/>
          <w:jc w:val="center"/>
        </w:trPr>
        <w:tc>
          <w:tcPr>
            <w:tcW w:w="0" w:type="auto"/>
            <w:vMerge w:val="restart"/>
            <w:vAlign w:val="center"/>
          </w:tcPr>
          <w:p w14:paraId="6D56FABD" w14:textId="77777777" w:rsidR="00506D4F" w:rsidRPr="00FD4CF6" w:rsidRDefault="00506D4F" w:rsidP="00835107">
            <w:pPr>
              <w:pStyle w:val="TAL"/>
              <w:rPr>
                <w:szCs w:val="18"/>
              </w:rPr>
            </w:pPr>
            <w:r w:rsidRPr="00FD4CF6">
              <w:rPr>
                <w:szCs w:val="18"/>
              </w:rPr>
              <w:t>Metrics</w:t>
            </w:r>
          </w:p>
        </w:tc>
        <w:tc>
          <w:tcPr>
            <w:tcW w:w="0" w:type="auto"/>
          </w:tcPr>
          <w:p w14:paraId="3CDE15E1" w14:textId="77777777" w:rsidR="00506D4F" w:rsidRPr="00FD4CF6" w:rsidRDefault="00506D4F" w:rsidP="00835107">
            <w:pPr>
              <w:pStyle w:val="TAL"/>
              <w:rPr>
                <w:rFonts w:eastAsia="MS Mincho"/>
                <w:lang w:eastAsia="ja-JP"/>
              </w:rPr>
            </w:pPr>
            <w:r w:rsidRPr="00FD4CF6">
              <w:t xml:space="preserve">1) Coupling loss – serving cell </w:t>
            </w:r>
          </w:p>
        </w:tc>
      </w:tr>
      <w:tr w:rsidR="007E4413" w:rsidRPr="00FD4CF6" w14:paraId="4A496087" w14:textId="77777777" w:rsidTr="00835107">
        <w:trPr>
          <w:cantSplit/>
          <w:jc w:val="center"/>
        </w:trPr>
        <w:tc>
          <w:tcPr>
            <w:tcW w:w="0" w:type="auto"/>
            <w:vMerge/>
            <w:vAlign w:val="center"/>
          </w:tcPr>
          <w:p w14:paraId="4C59CD22" w14:textId="77777777" w:rsidR="00506D4F" w:rsidRPr="00FD4CF6" w:rsidRDefault="00506D4F" w:rsidP="00835107">
            <w:pPr>
              <w:pStyle w:val="TAL"/>
              <w:rPr>
                <w:szCs w:val="18"/>
              </w:rPr>
            </w:pPr>
          </w:p>
        </w:tc>
        <w:tc>
          <w:tcPr>
            <w:tcW w:w="0" w:type="auto"/>
            <w:vAlign w:val="center"/>
          </w:tcPr>
          <w:p w14:paraId="2C1F5D41" w14:textId="77777777" w:rsidR="00506D4F" w:rsidRPr="00FD4CF6" w:rsidRDefault="00506D4F" w:rsidP="00835107">
            <w:pPr>
              <w:pStyle w:val="TAL"/>
              <w:rPr>
                <w:szCs w:val="18"/>
                <w:lang w:eastAsia="ko-KR"/>
              </w:rPr>
            </w:pPr>
            <w:r w:rsidRPr="00FD4CF6">
              <w:rPr>
                <w:rFonts w:eastAsia="MS Mincho"/>
                <w:szCs w:val="18"/>
                <w:lang w:eastAsia="ja-JP"/>
              </w:rPr>
              <w:t xml:space="preserve">2) Wideband SIR before receiver </w:t>
            </w:r>
            <w:r w:rsidRPr="00FD4CF6">
              <w:rPr>
                <w:rFonts w:hint="eastAsia"/>
                <w:szCs w:val="18"/>
                <w:lang w:eastAsia="ko-KR"/>
              </w:rPr>
              <w:t>without noise</w:t>
            </w:r>
          </w:p>
        </w:tc>
      </w:tr>
      <w:tr w:rsidR="007E4413" w:rsidRPr="00FD4CF6" w14:paraId="0FDF0E39" w14:textId="77777777" w:rsidTr="00835107">
        <w:trPr>
          <w:cantSplit/>
          <w:jc w:val="center"/>
        </w:trPr>
        <w:tc>
          <w:tcPr>
            <w:tcW w:w="0" w:type="auto"/>
            <w:vMerge/>
            <w:vAlign w:val="center"/>
          </w:tcPr>
          <w:p w14:paraId="7C08F3AE" w14:textId="77777777" w:rsidR="00506D4F" w:rsidRPr="00FD4CF6" w:rsidRDefault="00506D4F" w:rsidP="00835107">
            <w:pPr>
              <w:pStyle w:val="TAL"/>
              <w:rPr>
                <w:szCs w:val="18"/>
              </w:rPr>
            </w:pPr>
          </w:p>
        </w:tc>
        <w:tc>
          <w:tcPr>
            <w:tcW w:w="0" w:type="auto"/>
            <w:vAlign w:val="center"/>
          </w:tcPr>
          <w:p w14:paraId="7E7955D7" w14:textId="77777777" w:rsidR="00506D4F" w:rsidRPr="00FD4CF6" w:rsidRDefault="00506D4F" w:rsidP="00835107">
            <w:pPr>
              <w:pStyle w:val="TAL"/>
              <w:rPr>
                <w:rFonts w:eastAsia="MS Mincho"/>
                <w:szCs w:val="18"/>
                <w:lang w:eastAsia="ja-JP"/>
              </w:rPr>
            </w:pPr>
            <w:r w:rsidRPr="00FD4CF6">
              <w:rPr>
                <w:rFonts w:eastAsia="MS Mincho"/>
                <w:szCs w:val="18"/>
                <w:lang w:eastAsia="ja-JP"/>
              </w:rPr>
              <w:t xml:space="preserve">3) CDF of Delay Spread and Angle Spread </w:t>
            </w:r>
            <w:r w:rsidRPr="00FD4CF6">
              <w:rPr>
                <w:rFonts w:hint="eastAsia"/>
                <w:szCs w:val="18"/>
                <w:lang w:eastAsia="ko-KR"/>
              </w:rPr>
              <w:t xml:space="preserve">(ASD, ZSD, ASA, ZSA) </w:t>
            </w:r>
            <w:r w:rsidRPr="00FD4CF6">
              <w:rPr>
                <w:rFonts w:eastAsia="MS Mincho"/>
                <w:szCs w:val="18"/>
                <w:lang w:eastAsia="ja-JP"/>
              </w:rPr>
              <w:t>from the serving cell (according to circular angle spread definition of TR 25.996</w:t>
            </w:r>
            <w:r w:rsidRPr="00FD4CF6">
              <w:t xml:space="preserve">) </w:t>
            </w:r>
          </w:p>
        </w:tc>
      </w:tr>
      <w:tr w:rsidR="007E4413" w:rsidRPr="00FD4CF6" w14:paraId="4A52AFC4" w14:textId="77777777" w:rsidTr="00835107">
        <w:trPr>
          <w:cantSplit/>
          <w:jc w:val="center"/>
        </w:trPr>
        <w:tc>
          <w:tcPr>
            <w:tcW w:w="0" w:type="auto"/>
            <w:vMerge/>
            <w:vAlign w:val="center"/>
          </w:tcPr>
          <w:p w14:paraId="7B315095" w14:textId="77777777" w:rsidR="00506D4F" w:rsidRPr="00FD4CF6" w:rsidRDefault="00506D4F" w:rsidP="00835107">
            <w:pPr>
              <w:pStyle w:val="TAL"/>
              <w:rPr>
                <w:szCs w:val="18"/>
              </w:rPr>
            </w:pPr>
          </w:p>
        </w:tc>
        <w:tc>
          <w:tcPr>
            <w:tcW w:w="0" w:type="auto"/>
            <w:vAlign w:val="center"/>
          </w:tcPr>
          <w:p w14:paraId="07937E2E" w14:textId="798A24D3" w:rsidR="00506D4F" w:rsidRPr="00FD4CF6" w:rsidRDefault="00506D4F" w:rsidP="000A1051">
            <w:pPr>
              <w:pStyle w:val="TAL"/>
              <w:rPr>
                <w:rFonts w:eastAsia="MS Mincho" w:cs="Arial"/>
                <w:szCs w:val="18"/>
                <w:lang w:eastAsia="ja-JP"/>
              </w:rPr>
            </w:pPr>
            <w:r w:rsidRPr="00FD4CF6">
              <w:rPr>
                <w:rFonts w:cs="Arial"/>
                <w:szCs w:val="18"/>
                <w:lang w:eastAsia="ko-KR"/>
              </w:rPr>
              <w:t xml:space="preserve">4) </w:t>
            </w:r>
            <w:r w:rsidRPr="00FD4CF6">
              <w:rPr>
                <w:rFonts w:eastAsia="MS Mincho" w:cs="Arial"/>
                <w:szCs w:val="18"/>
                <w:lang w:eastAsia="ja-JP"/>
              </w:rPr>
              <w:t>CDF of largest (1</w:t>
            </w:r>
            <w:r w:rsidRPr="00FD4CF6">
              <w:rPr>
                <w:rFonts w:eastAsia="MS Mincho" w:cs="Arial"/>
                <w:szCs w:val="18"/>
                <w:vertAlign w:val="superscript"/>
                <w:lang w:eastAsia="ja-JP"/>
              </w:rPr>
              <w:t>st</w:t>
            </w:r>
            <w:r w:rsidRPr="00FD4CF6">
              <w:rPr>
                <w:rFonts w:eastAsia="MS Mincho" w:cs="Arial"/>
                <w:szCs w:val="18"/>
                <w:lang w:eastAsia="ja-JP"/>
              </w:rPr>
              <w:t xml:space="preserve">) </w:t>
            </w:r>
            <w:r w:rsidRPr="00FD4CF6">
              <w:rPr>
                <w:rFonts w:cs="Arial"/>
                <w:szCs w:val="18"/>
                <w:lang w:eastAsia="ko-KR"/>
              </w:rPr>
              <w:t xml:space="preserve">PRB </w:t>
            </w:r>
            <w:r w:rsidRPr="00FD4CF6">
              <w:rPr>
                <w:rFonts w:eastAsia="MS Mincho" w:cs="Arial"/>
                <w:szCs w:val="18"/>
                <w:lang w:eastAsia="ja-JP"/>
              </w:rPr>
              <w:t>singular value</w:t>
            </w:r>
            <w:r w:rsidRPr="00FD4CF6">
              <w:rPr>
                <w:rFonts w:cs="Arial"/>
                <w:szCs w:val="18"/>
                <w:lang w:eastAsia="ko-KR"/>
              </w:rPr>
              <w:t>s</w:t>
            </w:r>
            <w:r w:rsidRPr="00FD4CF6">
              <w:rPr>
                <w:rFonts w:eastAsia="MS Mincho" w:cs="Arial"/>
                <w:szCs w:val="18"/>
                <w:lang w:eastAsia="ja-JP"/>
              </w:rPr>
              <w:t xml:space="preserve"> (serving cell) at t=0 plotted in 10*log10 scale.</w:t>
            </w:r>
          </w:p>
          <w:p w14:paraId="405C4E87" w14:textId="77777777" w:rsidR="00506D4F" w:rsidRPr="00FD4CF6" w:rsidRDefault="00506D4F" w:rsidP="00835107">
            <w:pPr>
              <w:spacing w:after="0"/>
              <w:rPr>
                <w:rFonts w:ascii="Arial" w:eastAsia="MS Mincho" w:hAnsi="Arial" w:cs="Arial"/>
                <w:sz w:val="18"/>
                <w:szCs w:val="18"/>
                <w:lang w:eastAsia="ja-JP"/>
              </w:rPr>
            </w:pPr>
            <w:r w:rsidRPr="00FD4CF6">
              <w:rPr>
                <w:rFonts w:ascii="Arial" w:eastAsia="MS Mincho" w:hAnsi="Arial" w:cs="Arial"/>
                <w:sz w:val="18"/>
                <w:szCs w:val="18"/>
                <w:lang w:eastAsia="ja-JP"/>
              </w:rPr>
              <w:t>CDF of smallest (2</w:t>
            </w:r>
            <w:r w:rsidRPr="00FD4CF6">
              <w:rPr>
                <w:rFonts w:ascii="Arial" w:eastAsia="MS Mincho" w:hAnsi="Arial" w:cs="Arial"/>
                <w:sz w:val="18"/>
                <w:szCs w:val="18"/>
                <w:vertAlign w:val="superscript"/>
                <w:lang w:eastAsia="ja-JP"/>
              </w:rPr>
              <w:t>nd</w:t>
            </w:r>
            <w:r w:rsidRPr="00FD4CF6">
              <w:rPr>
                <w:rFonts w:ascii="Arial" w:eastAsia="MS Mincho" w:hAnsi="Arial" w:cs="Arial"/>
                <w:sz w:val="18"/>
                <w:szCs w:val="18"/>
                <w:lang w:eastAsia="ja-JP"/>
              </w:rPr>
              <w:t xml:space="preserve">) </w:t>
            </w:r>
            <w:r w:rsidRPr="00FD4CF6">
              <w:rPr>
                <w:rFonts w:ascii="Arial" w:hAnsi="Arial" w:cs="Arial"/>
                <w:sz w:val="18"/>
                <w:szCs w:val="18"/>
                <w:lang w:eastAsia="ko-KR"/>
              </w:rPr>
              <w:t xml:space="preserve">PRB </w:t>
            </w:r>
            <w:r w:rsidRPr="00FD4CF6">
              <w:rPr>
                <w:rFonts w:ascii="Arial" w:eastAsia="MS Mincho" w:hAnsi="Arial" w:cs="Arial"/>
                <w:sz w:val="18"/>
                <w:szCs w:val="18"/>
                <w:lang w:eastAsia="ja-JP"/>
              </w:rPr>
              <w:t>singular value</w:t>
            </w:r>
            <w:r w:rsidRPr="00FD4CF6">
              <w:rPr>
                <w:rFonts w:ascii="Arial" w:hAnsi="Arial" w:cs="Arial"/>
                <w:sz w:val="18"/>
                <w:szCs w:val="18"/>
                <w:lang w:eastAsia="ko-KR"/>
              </w:rPr>
              <w:t>s</w:t>
            </w:r>
            <w:r w:rsidRPr="00FD4CF6">
              <w:rPr>
                <w:rFonts w:ascii="Arial" w:eastAsia="MS Mincho" w:hAnsi="Arial" w:cs="Arial"/>
                <w:sz w:val="18"/>
                <w:szCs w:val="18"/>
                <w:lang w:eastAsia="ja-JP"/>
              </w:rPr>
              <w:t xml:space="preserve"> (serving cell) at t=0 plotted in 10*log10 scale.</w:t>
            </w:r>
          </w:p>
          <w:p w14:paraId="3E377D6A" w14:textId="230308B7" w:rsidR="00506D4F" w:rsidRPr="00FD4CF6" w:rsidRDefault="00506D4F" w:rsidP="000A1051">
            <w:pPr>
              <w:spacing w:after="0"/>
              <w:rPr>
                <w:rFonts w:cs="Arial"/>
                <w:szCs w:val="18"/>
                <w:lang w:eastAsia="ko-KR"/>
              </w:rPr>
            </w:pPr>
            <w:r w:rsidRPr="00FD4CF6">
              <w:rPr>
                <w:rFonts w:ascii="Arial" w:eastAsia="MS Mincho" w:hAnsi="Arial" w:cs="Arial"/>
                <w:sz w:val="18"/>
                <w:szCs w:val="18"/>
                <w:lang w:eastAsia="ja-JP"/>
              </w:rPr>
              <w:t xml:space="preserve">CDF of the ratio between the largest </w:t>
            </w:r>
            <w:r w:rsidRPr="00FD4CF6">
              <w:rPr>
                <w:rFonts w:ascii="Arial" w:hAnsi="Arial" w:cs="Arial"/>
                <w:sz w:val="18"/>
                <w:szCs w:val="18"/>
                <w:lang w:eastAsia="ko-KR"/>
              </w:rPr>
              <w:t xml:space="preserve">PRB </w:t>
            </w:r>
            <w:r w:rsidRPr="00FD4CF6">
              <w:rPr>
                <w:rFonts w:ascii="Arial" w:eastAsia="MS Mincho" w:hAnsi="Arial" w:cs="Arial"/>
                <w:sz w:val="18"/>
                <w:szCs w:val="18"/>
                <w:lang w:eastAsia="ja-JP"/>
              </w:rPr>
              <w:t xml:space="preserve">singular value and the smallest </w:t>
            </w:r>
            <w:r w:rsidRPr="00FD4CF6">
              <w:rPr>
                <w:rFonts w:ascii="Arial" w:hAnsi="Arial" w:cs="Arial"/>
                <w:sz w:val="18"/>
                <w:szCs w:val="18"/>
                <w:lang w:eastAsia="ko-KR"/>
              </w:rPr>
              <w:t xml:space="preserve">PRB </w:t>
            </w:r>
            <w:r w:rsidRPr="00FD4CF6">
              <w:rPr>
                <w:rFonts w:ascii="Arial" w:eastAsia="MS Mincho" w:hAnsi="Arial" w:cs="Arial"/>
                <w:sz w:val="18"/>
                <w:szCs w:val="18"/>
                <w:lang w:eastAsia="ja-JP"/>
              </w:rPr>
              <w:t>singular value (serving cell) at t=0 plotted in 10*log10 scale.</w:t>
            </w:r>
          </w:p>
          <w:p w14:paraId="71D31828" w14:textId="40E1DA5B" w:rsidR="00506D4F" w:rsidRPr="00FD4CF6" w:rsidRDefault="000A1051" w:rsidP="00835107">
            <w:pPr>
              <w:pStyle w:val="TAL"/>
              <w:rPr>
                <w:rFonts w:cs="Arial"/>
                <w:szCs w:val="18"/>
                <w:lang w:eastAsia="ko-KR"/>
              </w:rPr>
            </w:pPr>
            <w:r w:rsidRPr="00FD4CF6">
              <w:rPr>
                <w:rFonts w:cs="Arial"/>
                <w:szCs w:val="18"/>
                <w:lang w:eastAsia="ko-KR"/>
              </w:rPr>
              <w:t>See n</w:t>
            </w:r>
            <w:r w:rsidR="00506D4F" w:rsidRPr="00FD4CF6">
              <w:rPr>
                <w:rFonts w:cs="Arial"/>
                <w:szCs w:val="18"/>
                <w:lang w:eastAsia="ko-KR"/>
              </w:rPr>
              <w:t>ote.</w:t>
            </w:r>
          </w:p>
        </w:tc>
      </w:tr>
      <w:tr w:rsidR="000A1051" w:rsidRPr="00FD4CF6" w14:paraId="4D38C234" w14:textId="77777777" w:rsidTr="00835107">
        <w:trPr>
          <w:cantSplit/>
          <w:jc w:val="center"/>
        </w:trPr>
        <w:tc>
          <w:tcPr>
            <w:tcW w:w="0" w:type="auto"/>
            <w:gridSpan w:val="2"/>
            <w:vAlign w:val="center"/>
          </w:tcPr>
          <w:p w14:paraId="18494069" w14:textId="330724C6" w:rsidR="000A1051" w:rsidRPr="00FD4CF6" w:rsidRDefault="000A1051" w:rsidP="000A1051">
            <w:pPr>
              <w:pStyle w:val="TAL"/>
              <w:rPr>
                <w:rFonts w:cs="Arial"/>
                <w:szCs w:val="18"/>
                <w:lang w:eastAsia="ko-KR"/>
              </w:rPr>
            </w:pPr>
            <w:r w:rsidRPr="00FD4CF6">
              <w:rPr>
                <w:rFonts w:cs="Arial"/>
                <w:szCs w:val="18"/>
                <w:lang w:eastAsia="ko-KR"/>
              </w:rPr>
              <w:t>NOTE:</w:t>
            </w:r>
            <w:r w:rsidRPr="00FD4CF6">
              <w:tab/>
            </w:r>
            <w:r w:rsidRPr="00FD4CF6">
              <w:rPr>
                <w:rFonts w:cs="Arial"/>
                <w:szCs w:val="18"/>
                <w:lang w:eastAsia="ko-KR"/>
              </w:rPr>
              <w:t>The PRB singular values of a PRB are the eigenvalues of the mean covariance matrix in the PRB.</w:t>
            </w:r>
          </w:p>
        </w:tc>
      </w:tr>
    </w:tbl>
    <w:p w14:paraId="612DC825" w14:textId="77777777" w:rsidR="00506D4F" w:rsidRPr="00FD4CF6" w:rsidRDefault="00506D4F" w:rsidP="00506D4F"/>
    <w:p w14:paraId="7A44CE8F" w14:textId="77777777" w:rsidR="00A233C4" w:rsidRPr="00FD4CF6" w:rsidRDefault="00A233C4" w:rsidP="00A233C4">
      <w:pPr>
        <w:rPr>
          <w:rFonts w:eastAsia="SimSun"/>
        </w:rPr>
      </w:pPr>
      <w:r w:rsidRPr="00FD4CF6">
        <w:rPr>
          <w:rFonts w:eastAsia="SimSun"/>
        </w:rPr>
        <w:t xml:space="preserve">Additional full calibration parameters can be found in Table 7.8-2A. It is assumed that parameters from Table 7.8-2 is used if unspecified by the additional full calibration parameters in Table 7.8-2A. In addition, calibration of </w:t>
      </w:r>
      <w:proofErr w:type="spellStart"/>
      <w:r w:rsidRPr="00FD4CF6">
        <w:rPr>
          <w:rFonts w:eastAsia="SimSun"/>
        </w:rPr>
        <w:t>UMa</w:t>
      </w:r>
      <w:proofErr w:type="spellEnd"/>
      <w:r w:rsidRPr="00FD4CF6">
        <w:rPr>
          <w:rFonts w:eastAsia="SimSun"/>
        </w:rPr>
        <w:t xml:space="preserve"> and </w:t>
      </w:r>
      <w:proofErr w:type="spellStart"/>
      <w:r w:rsidRPr="00FD4CF6">
        <w:rPr>
          <w:rFonts w:eastAsia="SimSun"/>
        </w:rPr>
        <w:t>UMi</w:t>
      </w:r>
      <w:proofErr w:type="spellEnd"/>
      <w:r w:rsidRPr="00FD4CF6">
        <w:rPr>
          <w:rFonts w:eastAsia="SimSun"/>
        </w:rPr>
        <w:t xml:space="preserve">-Street Canyon at 6 GHz carrier frequency using simulation assumptions in Table 7.8-2 with updated channel </w:t>
      </w:r>
      <w:proofErr w:type="spellStart"/>
      <w:r w:rsidRPr="00FD4CF6">
        <w:rPr>
          <w:rFonts w:eastAsia="SimSun"/>
        </w:rPr>
        <w:t>modeling</w:t>
      </w:r>
      <w:proofErr w:type="spellEnd"/>
      <w:r w:rsidRPr="00FD4CF6">
        <w:rPr>
          <w:rFonts w:eastAsia="SimSun"/>
        </w:rPr>
        <w:t xml:space="preserve"> is part of the additional calibration. For calibration of </w:t>
      </w:r>
      <w:proofErr w:type="spellStart"/>
      <w:r w:rsidRPr="00FD4CF6">
        <w:rPr>
          <w:rFonts w:eastAsia="SimSun"/>
        </w:rPr>
        <w:t>UMa</w:t>
      </w:r>
      <w:proofErr w:type="spellEnd"/>
      <w:r w:rsidRPr="00FD4CF6">
        <w:rPr>
          <w:rFonts w:eastAsia="SimSun"/>
        </w:rPr>
        <w:t xml:space="preserve"> and </w:t>
      </w:r>
      <w:proofErr w:type="spellStart"/>
      <w:r w:rsidRPr="00FD4CF6">
        <w:rPr>
          <w:rFonts w:eastAsia="SimSun"/>
        </w:rPr>
        <w:t>UMi</w:t>
      </w:r>
      <w:proofErr w:type="spellEnd"/>
      <w:r w:rsidRPr="00FD4CF6">
        <w:rPr>
          <w:rFonts w:eastAsia="SimSun"/>
        </w:rPr>
        <w:t>-Street Canyon at 6 GHz, the following is additionally assumed.</w:t>
      </w:r>
    </w:p>
    <w:p w14:paraId="3CB53FBB" w14:textId="77777777" w:rsidR="00A233C4" w:rsidRPr="00FD4CF6" w:rsidRDefault="00A233C4" w:rsidP="00A233C4">
      <w:pPr>
        <w:pStyle w:val="B10"/>
        <w:rPr>
          <w:rFonts w:eastAsia="SimSun"/>
        </w:rPr>
      </w:pPr>
      <w:r w:rsidRPr="00FD4CF6">
        <w:rPr>
          <w:rFonts w:eastAsia="SimSun"/>
          <w:lang w:val="en-US" w:eastAsia="ko-KR"/>
        </w:rPr>
        <w:t>-</w:t>
      </w:r>
      <w:r w:rsidRPr="00FD4CF6">
        <w:rPr>
          <w:rFonts w:eastAsia="SimSun"/>
          <w:lang w:val="en-US" w:eastAsia="ko-KR"/>
        </w:rPr>
        <w:tab/>
      </w:r>
      <w:r w:rsidRPr="00FD4CF6">
        <w:rPr>
          <w:rFonts w:eastAsia="SimSun"/>
        </w:rPr>
        <w:t>SCS of 15 kHz</w:t>
      </w:r>
    </w:p>
    <w:p w14:paraId="105AC579" w14:textId="77777777" w:rsidR="00A233C4" w:rsidRPr="00FD4CF6" w:rsidRDefault="00A233C4" w:rsidP="00A233C4">
      <w:pPr>
        <w:pStyle w:val="B10"/>
        <w:rPr>
          <w:rFonts w:eastAsia="SimSun"/>
        </w:rPr>
      </w:pPr>
      <w:r w:rsidRPr="00FD4CF6">
        <w:rPr>
          <w:rFonts w:eastAsia="SimSun"/>
          <w:lang w:val="en-US" w:eastAsia="ko-KR"/>
        </w:rPr>
        <w:t>-</w:t>
      </w:r>
      <w:r w:rsidRPr="00FD4CF6">
        <w:rPr>
          <w:rFonts w:eastAsia="SimSun"/>
          <w:lang w:val="en-US" w:eastAsia="ko-KR"/>
        </w:rPr>
        <w:tab/>
      </w:r>
      <w:r w:rsidRPr="00FD4CF6">
        <w:rPr>
          <w:rFonts w:eastAsia="SimSun"/>
        </w:rPr>
        <w:t>UT attachment is based on RSRP (formula) from BS port 0</w:t>
      </w:r>
    </w:p>
    <w:p w14:paraId="055672F3" w14:textId="77777777" w:rsidR="00A233C4" w:rsidRPr="00FD4CF6" w:rsidRDefault="00A233C4" w:rsidP="00A233C4">
      <w:pPr>
        <w:pStyle w:val="B10"/>
        <w:rPr>
          <w:rFonts w:eastAsia="SimSun"/>
        </w:rPr>
      </w:pPr>
      <w:r w:rsidRPr="00FD4CF6">
        <w:rPr>
          <w:rFonts w:eastAsia="SimSun"/>
          <w:lang w:val="en-US" w:eastAsia="ko-KR"/>
        </w:rPr>
        <w:t>-</w:t>
      </w:r>
      <w:r w:rsidRPr="00FD4CF6">
        <w:rPr>
          <w:rFonts w:eastAsia="SimSun"/>
          <w:lang w:val="en-US" w:eastAsia="ko-KR"/>
        </w:rPr>
        <w:tab/>
      </w:r>
      <w:r w:rsidRPr="00FD4CF6">
        <w:rPr>
          <w:rFonts w:eastAsia="SimSun"/>
        </w:rPr>
        <w:t>BS antenna configuration 1 and 2 both apply</w:t>
      </w:r>
    </w:p>
    <w:p w14:paraId="60848C66" w14:textId="77777777" w:rsidR="00A233C4" w:rsidRPr="00FD4CF6" w:rsidRDefault="00A233C4" w:rsidP="00A233C4">
      <w:pPr>
        <w:pStyle w:val="B10"/>
        <w:rPr>
          <w:rFonts w:eastAsia="SimSun"/>
        </w:rPr>
      </w:pPr>
      <w:r w:rsidRPr="00FD4CF6">
        <w:rPr>
          <w:rFonts w:eastAsia="SimSun"/>
          <w:lang w:val="en-US" w:eastAsia="ko-KR"/>
        </w:rPr>
        <w:t>-</w:t>
      </w:r>
      <w:r w:rsidRPr="00FD4CF6">
        <w:rPr>
          <w:rFonts w:eastAsia="SimSun"/>
          <w:lang w:val="en-US" w:eastAsia="ko-KR"/>
        </w:rPr>
        <w:tab/>
      </w:r>
      <w:r w:rsidRPr="00FD4CF6">
        <w:rPr>
          <w:rFonts w:eastAsia="SimSun"/>
        </w:rPr>
        <w:t xml:space="preserve">UT antenna configuration, pattern, and polarization </w:t>
      </w:r>
      <w:proofErr w:type="spellStart"/>
      <w:r w:rsidRPr="00FD4CF6">
        <w:rPr>
          <w:rFonts w:eastAsia="SimSun"/>
        </w:rPr>
        <w:t>modeling</w:t>
      </w:r>
      <w:proofErr w:type="spellEnd"/>
      <w:r w:rsidRPr="00FD4CF6">
        <w:rPr>
          <w:rFonts w:eastAsia="SimSun"/>
        </w:rPr>
        <w:t xml:space="preserve"> are </w:t>
      </w:r>
      <w:proofErr w:type="spellStart"/>
      <w:r w:rsidRPr="00FD4CF6">
        <w:rPr>
          <w:rFonts w:eastAsia="SimSun"/>
        </w:rPr>
        <w:t>labeled</w:t>
      </w:r>
      <w:proofErr w:type="spellEnd"/>
      <w:r w:rsidRPr="00FD4CF6">
        <w:rPr>
          <w:rFonts w:eastAsia="SimSun"/>
        </w:rPr>
        <w:t xml:space="preserve"> as UT antenna config A</w:t>
      </w:r>
    </w:p>
    <w:p w14:paraId="580B00C4" w14:textId="2E810D0D" w:rsidR="00A233C4" w:rsidRPr="00FD4CF6" w:rsidRDefault="00A233C4" w:rsidP="00A233C4">
      <w:pPr>
        <w:rPr>
          <w:rFonts w:eastAsia="SimSun"/>
          <w:lang w:eastAsia="ko-KR"/>
        </w:rPr>
      </w:pPr>
      <w:r w:rsidRPr="00FD4CF6">
        <w:rPr>
          <w:rFonts w:eastAsia="SimSun"/>
          <w:lang w:val="en-US" w:eastAsia="ko-KR"/>
        </w:rPr>
        <w:t>The calibration results based on additional calibration parameters can be found in R1-250</w:t>
      </w:r>
      <w:r w:rsidR="00BF5E40" w:rsidRPr="00FD4CF6">
        <w:rPr>
          <w:rFonts w:eastAsia="SimSun"/>
          <w:lang w:val="en-US" w:eastAsia="ko-KR"/>
        </w:rPr>
        <w:t>6406</w:t>
      </w:r>
      <w:r w:rsidRPr="00FD4CF6">
        <w:rPr>
          <w:rFonts w:eastAsia="SimSun"/>
          <w:lang w:val="en-US" w:eastAsia="ko-KR"/>
        </w:rPr>
        <w:t>.</w:t>
      </w:r>
    </w:p>
    <w:p w14:paraId="392945A1" w14:textId="77777777" w:rsidR="00A233C4" w:rsidRPr="00FD4CF6" w:rsidRDefault="00A233C4" w:rsidP="00A233C4">
      <w:pPr>
        <w:pStyle w:val="TH"/>
        <w:rPr>
          <w:rFonts w:eastAsia="SimSun"/>
        </w:rPr>
      </w:pPr>
      <w:r w:rsidRPr="00FD4CF6">
        <w:rPr>
          <w:rFonts w:eastAsia="SimSun"/>
        </w:rPr>
        <w:t>Table 7.8-2A: Simulation assumptions for full calibration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6"/>
        <w:gridCol w:w="7755"/>
      </w:tblGrid>
      <w:tr w:rsidR="007E4413" w:rsidRPr="00FD4CF6" w14:paraId="5AB192F4" w14:textId="77777777" w:rsidTr="00A233C4">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7F6116F0" w14:textId="77777777" w:rsidR="00A233C4" w:rsidRPr="00FD4CF6" w:rsidRDefault="00A233C4" w:rsidP="00A233C4">
            <w:pPr>
              <w:keepNext/>
              <w:keepLines/>
              <w:spacing w:after="0"/>
              <w:jc w:val="center"/>
              <w:rPr>
                <w:rFonts w:ascii="Arial" w:eastAsia="SimSun" w:hAnsi="Arial"/>
                <w:b/>
                <w:sz w:val="18"/>
                <w:lang w:eastAsia="ko-KR"/>
              </w:rPr>
            </w:pPr>
            <w:r w:rsidRPr="00FD4CF6">
              <w:rPr>
                <w:rFonts w:ascii="Arial" w:eastAsia="SimSun" w:hAnsi="Arial"/>
                <w:b/>
                <w:sz w:val="18"/>
                <w:lang w:eastAsia="ko-KR"/>
              </w:rPr>
              <w:t>Parameter</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4AB9F324" w14:textId="77777777" w:rsidR="00A233C4" w:rsidRPr="00FD4CF6" w:rsidRDefault="00A233C4" w:rsidP="00A233C4">
            <w:pPr>
              <w:keepNext/>
              <w:keepLines/>
              <w:spacing w:after="0"/>
              <w:jc w:val="center"/>
              <w:rPr>
                <w:rFonts w:ascii="Arial" w:eastAsia="SimSun" w:hAnsi="Arial"/>
                <w:b/>
                <w:sz w:val="18"/>
                <w:lang w:eastAsia="ko-KR"/>
              </w:rPr>
            </w:pPr>
            <w:r w:rsidRPr="00FD4CF6">
              <w:rPr>
                <w:rFonts w:ascii="Arial" w:eastAsia="SimSun" w:hAnsi="Arial"/>
                <w:b/>
                <w:sz w:val="18"/>
                <w:lang w:eastAsia="ko-KR"/>
              </w:rPr>
              <w:t>Values</w:t>
            </w:r>
          </w:p>
        </w:tc>
      </w:tr>
      <w:tr w:rsidR="007E4413" w:rsidRPr="00FD4CF6" w14:paraId="6ED3F478" w14:textId="77777777" w:rsidTr="00835107">
        <w:trPr>
          <w:jc w:val="center"/>
        </w:trPr>
        <w:tc>
          <w:tcPr>
            <w:tcW w:w="0" w:type="auto"/>
            <w:tcBorders>
              <w:top w:val="single" w:sz="4" w:space="0" w:color="auto"/>
              <w:left w:val="single" w:sz="4" w:space="0" w:color="auto"/>
              <w:bottom w:val="single" w:sz="4" w:space="0" w:color="auto"/>
              <w:right w:val="single" w:sz="4" w:space="0" w:color="auto"/>
            </w:tcBorders>
          </w:tcPr>
          <w:p w14:paraId="695F838A" w14:textId="77777777" w:rsidR="00A233C4" w:rsidRPr="00FD4CF6" w:rsidRDefault="00A233C4" w:rsidP="00A233C4">
            <w:pPr>
              <w:keepNext/>
              <w:keepLines/>
              <w:spacing w:after="0"/>
              <w:rPr>
                <w:rFonts w:ascii="Arial" w:eastAsia="SimSun" w:hAnsi="Arial"/>
                <w:sz w:val="18"/>
                <w:lang w:eastAsia="ko-KR"/>
              </w:rPr>
            </w:pPr>
            <w:r w:rsidRPr="00FD4CF6">
              <w:rPr>
                <w:rFonts w:ascii="Arial" w:eastAsia="SimSun" w:hAnsi="Arial"/>
                <w:sz w:val="18"/>
                <w:lang w:eastAsia="ko-KR"/>
              </w:rPr>
              <w:t xml:space="preserve">Scenarios </w:t>
            </w:r>
          </w:p>
        </w:tc>
        <w:tc>
          <w:tcPr>
            <w:tcW w:w="0" w:type="auto"/>
            <w:tcBorders>
              <w:top w:val="single" w:sz="4" w:space="0" w:color="auto"/>
              <w:left w:val="single" w:sz="4" w:space="0" w:color="auto"/>
              <w:bottom w:val="single" w:sz="4" w:space="0" w:color="auto"/>
              <w:right w:val="single" w:sz="4" w:space="0" w:color="auto"/>
            </w:tcBorders>
          </w:tcPr>
          <w:p w14:paraId="10462A5D" w14:textId="77777777" w:rsidR="00A233C4" w:rsidRPr="00FD4CF6" w:rsidRDefault="00A233C4" w:rsidP="00A233C4">
            <w:pPr>
              <w:keepNext/>
              <w:keepLines/>
              <w:spacing w:after="0"/>
              <w:rPr>
                <w:rFonts w:ascii="Arial" w:eastAsia="SimSun" w:hAnsi="Arial"/>
                <w:sz w:val="18"/>
                <w:lang w:eastAsia="ko-KR"/>
              </w:rPr>
            </w:pPr>
            <w:proofErr w:type="spellStart"/>
            <w:r w:rsidRPr="00FD4CF6">
              <w:rPr>
                <w:rFonts w:ascii="Arial" w:eastAsia="SimSun" w:hAnsi="Arial"/>
                <w:sz w:val="18"/>
                <w:lang w:eastAsia="ko-KR"/>
              </w:rPr>
              <w:t>UMa</w:t>
            </w:r>
            <w:proofErr w:type="spellEnd"/>
            <w:r w:rsidRPr="00FD4CF6">
              <w:rPr>
                <w:rFonts w:ascii="Arial" w:eastAsia="SimSun" w:hAnsi="Arial"/>
                <w:sz w:val="18"/>
                <w:lang w:eastAsia="ko-KR"/>
              </w:rPr>
              <w:t xml:space="preserve">, </w:t>
            </w:r>
            <w:proofErr w:type="spellStart"/>
            <w:r w:rsidRPr="00FD4CF6">
              <w:rPr>
                <w:rFonts w:ascii="Arial" w:eastAsia="SimSun" w:hAnsi="Arial"/>
                <w:sz w:val="18"/>
                <w:lang w:eastAsia="ko-KR"/>
              </w:rPr>
              <w:t>UMi</w:t>
            </w:r>
            <w:proofErr w:type="spellEnd"/>
            <w:r w:rsidRPr="00FD4CF6">
              <w:rPr>
                <w:rFonts w:ascii="Arial" w:eastAsia="SimSun" w:hAnsi="Arial"/>
                <w:sz w:val="18"/>
                <w:lang w:eastAsia="ko-KR"/>
              </w:rPr>
              <w:t xml:space="preserve">-Street Canyon, </w:t>
            </w:r>
            <w:proofErr w:type="spellStart"/>
            <w:r w:rsidRPr="00FD4CF6">
              <w:rPr>
                <w:rFonts w:ascii="Arial" w:eastAsia="SimSun" w:hAnsi="Arial"/>
                <w:sz w:val="18"/>
                <w:lang w:eastAsia="ko-KR"/>
              </w:rPr>
              <w:t>SMa</w:t>
            </w:r>
            <w:proofErr w:type="spellEnd"/>
          </w:p>
        </w:tc>
      </w:tr>
      <w:tr w:rsidR="007E4413" w:rsidRPr="00FD4CF6" w14:paraId="1E41A132" w14:textId="77777777" w:rsidTr="00835107">
        <w:trPr>
          <w:jc w:val="center"/>
        </w:trPr>
        <w:tc>
          <w:tcPr>
            <w:tcW w:w="0" w:type="auto"/>
            <w:tcBorders>
              <w:top w:val="single" w:sz="4" w:space="0" w:color="auto"/>
              <w:left w:val="single" w:sz="4" w:space="0" w:color="auto"/>
              <w:bottom w:val="single" w:sz="4" w:space="0" w:color="auto"/>
              <w:right w:val="single" w:sz="4" w:space="0" w:color="auto"/>
            </w:tcBorders>
          </w:tcPr>
          <w:p w14:paraId="545692C2" w14:textId="77777777" w:rsidR="00A233C4" w:rsidRPr="00FD4CF6" w:rsidRDefault="00A233C4" w:rsidP="00A233C4">
            <w:pPr>
              <w:keepNext/>
              <w:keepLines/>
              <w:spacing w:after="0"/>
              <w:rPr>
                <w:rFonts w:ascii="Arial" w:eastAsia="SimSun" w:hAnsi="Arial"/>
                <w:sz w:val="18"/>
                <w:lang w:eastAsia="ko-KR"/>
              </w:rPr>
            </w:pPr>
            <w:r w:rsidRPr="00FD4CF6">
              <w:rPr>
                <w:rFonts w:ascii="Arial" w:eastAsia="SimSun" w:hAnsi="Arial"/>
                <w:sz w:val="18"/>
                <w:lang w:eastAsia="ko-KR"/>
              </w:rPr>
              <w:t>Carrier Frequency</w:t>
            </w:r>
          </w:p>
        </w:tc>
        <w:tc>
          <w:tcPr>
            <w:tcW w:w="0" w:type="auto"/>
            <w:tcBorders>
              <w:top w:val="single" w:sz="4" w:space="0" w:color="auto"/>
              <w:left w:val="single" w:sz="4" w:space="0" w:color="auto"/>
              <w:bottom w:val="single" w:sz="4" w:space="0" w:color="auto"/>
              <w:right w:val="single" w:sz="4" w:space="0" w:color="auto"/>
            </w:tcBorders>
          </w:tcPr>
          <w:p w14:paraId="1848FD5D" w14:textId="77777777" w:rsidR="00A233C4" w:rsidRPr="00FD4CF6" w:rsidRDefault="00A233C4" w:rsidP="00A233C4">
            <w:pPr>
              <w:keepNext/>
              <w:keepLines/>
              <w:spacing w:after="0"/>
              <w:rPr>
                <w:rFonts w:ascii="Arial" w:eastAsia="SimSun" w:hAnsi="Arial"/>
                <w:sz w:val="18"/>
                <w:lang w:eastAsia="ko-KR"/>
              </w:rPr>
            </w:pPr>
            <w:r w:rsidRPr="00FD4CF6">
              <w:rPr>
                <w:rFonts w:ascii="Arial" w:eastAsia="SimSun" w:hAnsi="Arial"/>
                <w:sz w:val="18"/>
                <w:lang w:eastAsia="ko-KR"/>
              </w:rPr>
              <w:t>7 GHz,</w:t>
            </w:r>
          </w:p>
          <w:p w14:paraId="432C86F1" w14:textId="77777777" w:rsidR="00A233C4" w:rsidRPr="00FD4CF6" w:rsidRDefault="00A233C4" w:rsidP="00A233C4">
            <w:pPr>
              <w:keepNext/>
              <w:keepLines/>
              <w:spacing w:after="0"/>
              <w:rPr>
                <w:rFonts w:ascii="Arial" w:eastAsia="SimSun" w:hAnsi="Arial"/>
                <w:sz w:val="18"/>
                <w:lang w:eastAsia="ko-KR"/>
              </w:rPr>
            </w:pPr>
            <w:r w:rsidRPr="00FD4CF6">
              <w:rPr>
                <w:rFonts w:ascii="Arial" w:eastAsia="SimSun" w:hAnsi="Arial"/>
                <w:sz w:val="18"/>
                <w:lang w:eastAsia="ko-KR"/>
              </w:rPr>
              <w:t>(optional) 15 GHz</w:t>
            </w:r>
          </w:p>
        </w:tc>
      </w:tr>
      <w:tr w:rsidR="007E4413" w:rsidRPr="00FD4CF6" w14:paraId="0D30DFE7" w14:textId="77777777" w:rsidTr="0083510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56D1C63E" w14:textId="77777777" w:rsidR="00A233C4" w:rsidRPr="00FD4CF6" w:rsidRDefault="00A233C4" w:rsidP="00A233C4">
            <w:pPr>
              <w:keepNext/>
              <w:keepLines/>
              <w:spacing w:after="0"/>
              <w:rPr>
                <w:rFonts w:ascii="Arial" w:eastAsia="SimSun" w:hAnsi="Arial"/>
                <w:sz w:val="18"/>
                <w:lang w:eastAsia="ko-KR"/>
              </w:rPr>
            </w:pPr>
            <w:r w:rsidRPr="00FD4CF6">
              <w:rPr>
                <w:rFonts w:ascii="Arial" w:eastAsia="SimSun" w:hAnsi="Arial"/>
                <w:sz w:val="18"/>
                <w:lang w:eastAsia="ko-KR"/>
              </w:rPr>
              <w:t xml:space="preserve">BS antenna </w:t>
            </w:r>
            <w:proofErr w:type="spellStart"/>
            <w:r w:rsidRPr="00FD4CF6">
              <w:rPr>
                <w:rFonts w:ascii="Arial" w:eastAsia="SimSun" w:hAnsi="Arial"/>
                <w:sz w:val="18"/>
                <w:lang w:eastAsia="ko-KR"/>
              </w:rPr>
              <w:t>downtilting</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48AF1283" w14:textId="77777777" w:rsidR="00A233C4" w:rsidRPr="00FD4CF6" w:rsidRDefault="00A233C4" w:rsidP="00A233C4">
            <w:pPr>
              <w:keepNext/>
              <w:keepLines/>
              <w:spacing w:after="0"/>
              <w:rPr>
                <w:rFonts w:ascii="Arial" w:eastAsia="SimSun" w:hAnsi="Arial"/>
                <w:sz w:val="18"/>
                <w:lang w:eastAsia="ko-KR"/>
              </w:rPr>
            </w:pPr>
            <w:r w:rsidRPr="00FD4CF6">
              <w:rPr>
                <w:rFonts w:ascii="Arial" w:eastAsia="SimSun" w:hAnsi="Arial"/>
                <w:sz w:val="18"/>
                <w:lang w:eastAsia="ko-KR"/>
              </w:rPr>
              <w:t xml:space="preserve">Mechanical </w:t>
            </w:r>
            <w:proofErr w:type="spellStart"/>
            <w:r w:rsidRPr="00FD4CF6">
              <w:rPr>
                <w:rFonts w:ascii="Arial" w:eastAsia="SimSun" w:hAnsi="Arial"/>
                <w:sz w:val="18"/>
                <w:lang w:eastAsia="ko-KR"/>
              </w:rPr>
              <w:t>downtilt</w:t>
            </w:r>
            <w:proofErr w:type="spellEnd"/>
            <w:r w:rsidRPr="00FD4CF6">
              <w:rPr>
                <w:rFonts w:ascii="Arial" w:eastAsia="SimSun" w:hAnsi="Arial"/>
                <w:sz w:val="18"/>
                <w:lang w:eastAsia="ko-KR"/>
              </w:rPr>
              <w:t xml:space="preserve"> of 95 degrees for </w:t>
            </w:r>
            <w:proofErr w:type="spellStart"/>
            <w:r w:rsidRPr="00FD4CF6">
              <w:rPr>
                <w:rFonts w:ascii="Arial" w:eastAsia="SimSun" w:hAnsi="Arial"/>
                <w:sz w:val="18"/>
                <w:lang w:eastAsia="ko-KR"/>
              </w:rPr>
              <w:t>SMa</w:t>
            </w:r>
            <w:proofErr w:type="spellEnd"/>
            <w:r w:rsidRPr="00FD4CF6">
              <w:rPr>
                <w:rFonts w:ascii="Arial" w:eastAsia="SimSun" w:hAnsi="Arial"/>
                <w:sz w:val="18"/>
                <w:lang w:eastAsia="ko-KR"/>
              </w:rPr>
              <w:t xml:space="preserve"> for ISD = 1299m</w:t>
            </w:r>
          </w:p>
          <w:p w14:paraId="7F660B32" w14:textId="77777777" w:rsidR="00A233C4" w:rsidRPr="00FD4CF6" w:rsidRDefault="00A233C4" w:rsidP="00A233C4">
            <w:pPr>
              <w:keepNext/>
              <w:keepLines/>
              <w:spacing w:after="0"/>
              <w:rPr>
                <w:rFonts w:ascii="Arial" w:eastAsia="SimSun" w:hAnsi="Arial"/>
                <w:sz w:val="18"/>
                <w:lang w:eastAsia="ko-KR"/>
              </w:rPr>
            </w:pPr>
            <w:r w:rsidRPr="00FD4CF6">
              <w:rPr>
                <w:rFonts w:ascii="Arial" w:eastAsia="SimSun" w:hAnsi="Arial"/>
                <w:sz w:val="18"/>
                <w:lang w:eastAsia="ko-KR"/>
              </w:rPr>
              <w:t xml:space="preserve">Mechanical </w:t>
            </w:r>
            <w:proofErr w:type="spellStart"/>
            <w:r w:rsidRPr="00FD4CF6">
              <w:rPr>
                <w:rFonts w:ascii="Arial" w:eastAsia="SimSun" w:hAnsi="Arial"/>
                <w:sz w:val="18"/>
                <w:lang w:eastAsia="ko-KR"/>
              </w:rPr>
              <w:t>downtilt</w:t>
            </w:r>
            <w:proofErr w:type="spellEnd"/>
            <w:r w:rsidRPr="00FD4CF6">
              <w:rPr>
                <w:rFonts w:ascii="Arial" w:eastAsia="SimSun" w:hAnsi="Arial"/>
                <w:sz w:val="18"/>
                <w:lang w:eastAsia="ko-KR"/>
              </w:rPr>
              <w:t xml:space="preserve"> of 92 degrees for </w:t>
            </w:r>
            <w:proofErr w:type="spellStart"/>
            <w:r w:rsidRPr="00FD4CF6">
              <w:rPr>
                <w:rFonts w:ascii="Arial" w:eastAsia="SimSun" w:hAnsi="Arial"/>
                <w:sz w:val="18"/>
                <w:lang w:eastAsia="ko-KR"/>
              </w:rPr>
              <w:t>SMa</w:t>
            </w:r>
            <w:proofErr w:type="spellEnd"/>
            <w:r w:rsidRPr="00FD4CF6">
              <w:rPr>
                <w:rFonts w:ascii="Arial" w:eastAsia="SimSun" w:hAnsi="Arial"/>
                <w:sz w:val="18"/>
                <w:lang w:eastAsia="ko-KR"/>
              </w:rPr>
              <w:t xml:space="preserve"> for ISD = 1732m</w:t>
            </w:r>
          </w:p>
          <w:p w14:paraId="08C874AE" w14:textId="77777777" w:rsidR="00A233C4" w:rsidRPr="00FD4CF6" w:rsidRDefault="00A233C4" w:rsidP="00A233C4">
            <w:pPr>
              <w:keepNext/>
              <w:keepLines/>
              <w:spacing w:after="0"/>
              <w:rPr>
                <w:rFonts w:ascii="Arial" w:eastAsia="SimSun" w:hAnsi="Arial"/>
                <w:sz w:val="18"/>
                <w:lang w:eastAsia="ko-KR"/>
              </w:rPr>
            </w:pPr>
            <w:r w:rsidRPr="00FD4CF6">
              <w:rPr>
                <w:rFonts w:ascii="Arial" w:eastAsia="SimSun" w:hAnsi="Arial"/>
                <w:sz w:val="18"/>
                <w:lang w:eastAsia="ko-KR"/>
              </w:rPr>
              <w:t xml:space="preserve">Electrical </w:t>
            </w:r>
            <w:proofErr w:type="spellStart"/>
            <w:r w:rsidRPr="00FD4CF6">
              <w:rPr>
                <w:rFonts w:ascii="Arial" w:eastAsia="SimSun" w:hAnsi="Arial"/>
                <w:sz w:val="18"/>
                <w:lang w:eastAsia="ko-KR"/>
              </w:rPr>
              <w:t>downtilt</w:t>
            </w:r>
            <w:proofErr w:type="spellEnd"/>
            <w:r w:rsidRPr="00FD4CF6">
              <w:rPr>
                <w:rFonts w:ascii="Arial" w:eastAsia="SimSun" w:hAnsi="Arial"/>
                <w:sz w:val="18"/>
                <w:lang w:eastAsia="ko-KR"/>
              </w:rPr>
              <w:t xml:space="preserve"> as in Table 7.8-1 for </w:t>
            </w:r>
            <w:proofErr w:type="spellStart"/>
            <w:r w:rsidRPr="00FD4CF6">
              <w:rPr>
                <w:rFonts w:ascii="Arial" w:eastAsia="SimSun" w:hAnsi="Arial"/>
                <w:sz w:val="18"/>
                <w:lang w:eastAsia="ko-KR"/>
              </w:rPr>
              <w:t>UMa</w:t>
            </w:r>
            <w:proofErr w:type="spellEnd"/>
            <w:r w:rsidRPr="00FD4CF6">
              <w:rPr>
                <w:rFonts w:ascii="Arial" w:eastAsia="SimSun" w:hAnsi="Arial"/>
                <w:sz w:val="18"/>
                <w:lang w:eastAsia="ko-KR"/>
              </w:rPr>
              <w:t xml:space="preserve"> and </w:t>
            </w:r>
            <w:proofErr w:type="spellStart"/>
            <w:r w:rsidRPr="00FD4CF6">
              <w:rPr>
                <w:rFonts w:ascii="Arial" w:eastAsia="SimSun" w:hAnsi="Arial"/>
                <w:sz w:val="18"/>
                <w:lang w:eastAsia="ko-KR"/>
              </w:rPr>
              <w:t>UMi</w:t>
            </w:r>
            <w:proofErr w:type="spellEnd"/>
            <w:r w:rsidRPr="00FD4CF6">
              <w:rPr>
                <w:rFonts w:ascii="Arial" w:eastAsia="SimSun" w:hAnsi="Arial"/>
                <w:sz w:val="18"/>
                <w:lang w:eastAsia="ko-KR"/>
              </w:rPr>
              <w:t>-Street Canyon</w:t>
            </w:r>
          </w:p>
        </w:tc>
      </w:tr>
      <w:tr w:rsidR="007E4413" w:rsidRPr="00FD4CF6" w14:paraId="07379341" w14:textId="77777777" w:rsidTr="0083510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270A463C" w14:textId="77777777" w:rsidR="00A233C4" w:rsidRPr="00FD4CF6" w:rsidRDefault="00A233C4" w:rsidP="00A233C4">
            <w:pPr>
              <w:keepNext/>
              <w:keepLines/>
              <w:spacing w:after="0"/>
              <w:rPr>
                <w:rFonts w:ascii="Arial" w:eastAsia="SimSun" w:hAnsi="Arial"/>
                <w:sz w:val="18"/>
                <w:lang w:eastAsia="ko-KR"/>
              </w:rPr>
            </w:pPr>
            <w:r w:rsidRPr="00FD4CF6">
              <w:rPr>
                <w:rFonts w:ascii="Arial" w:eastAsia="SimSun" w:hAnsi="Arial"/>
                <w:sz w:val="18"/>
                <w:lang w:eastAsia="ko-KR"/>
              </w:rPr>
              <w:t>BS antenna configurations</w:t>
            </w:r>
          </w:p>
        </w:tc>
        <w:tc>
          <w:tcPr>
            <w:tcW w:w="0" w:type="auto"/>
            <w:tcBorders>
              <w:top w:val="single" w:sz="4" w:space="0" w:color="auto"/>
              <w:left w:val="single" w:sz="4" w:space="0" w:color="auto"/>
              <w:bottom w:val="single" w:sz="4" w:space="0" w:color="auto"/>
              <w:right w:val="single" w:sz="4" w:space="0" w:color="auto"/>
            </w:tcBorders>
            <w:vAlign w:val="center"/>
          </w:tcPr>
          <w:p w14:paraId="503530CE" w14:textId="77777777" w:rsidR="00A233C4" w:rsidRPr="00FD4CF6" w:rsidRDefault="00A233C4" w:rsidP="00A233C4">
            <w:pPr>
              <w:keepNext/>
              <w:keepLines/>
              <w:spacing w:after="0"/>
              <w:rPr>
                <w:rFonts w:ascii="Arial" w:eastAsia="SimSun" w:hAnsi="Arial"/>
                <w:sz w:val="18"/>
                <w:lang w:eastAsia="ko-KR"/>
              </w:rPr>
            </w:pPr>
            <w:r w:rsidRPr="00FD4CF6">
              <w:rPr>
                <w:rFonts w:ascii="Arial" w:eastAsia="SimSun" w:hAnsi="Arial"/>
                <w:sz w:val="18"/>
                <w:lang w:eastAsia="ko-KR"/>
              </w:rPr>
              <w:t xml:space="preserve">Config 3 for </w:t>
            </w:r>
            <w:proofErr w:type="spellStart"/>
            <w:r w:rsidRPr="00FD4CF6">
              <w:rPr>
                <w:rFonts w:ascii="Arial" w:eastAsia="SimSun" w:hAnsi="Arial"/>
                <w:sz w:val="18"/>
                <w:lang w:eastAsia="ko-KR"/>
              </w:rPr>
              <w:t>UMi</w:t>
            </w:r>
            <w:proofErr w:type="spellEnd"/>
            <w:r w:rsidRPr="00FD4CF6">
              <w:rPr>
                <w:rFonts w:ascii="Arial" w:eastAsia="SimSun" w:hAnsi="Arial"/>
                <w:sz w:val="18"/>
                <w:lang w:eastAsia="ko-KR"/>
              </w:rPr>
              <w:t xml:space="preserve">, </w:t>
            </w:r>
            <w:proofErr w:type="spellStart"/>
            <w:r w:rsidRPr="00FD4CF6">
              <w:rPr>
                <w:rFonts w:ascii="Arial" w:eastAsia="SimSun" w:hAnsi="Arial"/>
                <w:sz w:val="18"/>
                <w:lang w:eastAsia="ko-KR"/>
              </w:rPr>
              <w:t>UMa</w:t>
            </w:r>
            <w:proofErr w:type="spellEnd"/>
            <w:r w:rsidRPr="00FD4CF6">
              <w:rPr>
                <w:rFonts w:ascii="Arial" w:eastAsia="SimSun" w:hAnsi="Arial"/>
                <w:sz w:val="18"/>
                <w:lang w:eastAsia="ko-KR"/>
              </w:rPr>
              <w:t xml:space="preserve">, </w:t>
            </w:r>
            <w:proofErr w:type="spellStart"/>
            <w:r w:rsidRPr="00FD4CF6">
              <w:rPr>
                <w:rFonts w:ascii="Arial" w:eastAsia="SimSun" w:hAnsi="Arial"/>
                <w:sz w:val="18"/>
                <w:lang w:eastAsia="ko-KR"/>
              </w:rPr>
              <w:t>SMa</w:t>
            </w:r>
            <w:proofErr w:type="spellEnd"/>
            <w:r w:rsidRPr="00FD4CF6">
              <w:rPr>
                <w:rFonts w:ascii="Arial" w:eastAsia="SimSun" w:hAnsi="Arial"/>
                <w:sz w:val="18"/>
                <w:lang w:eastAsia="ko-KR"/>
              </w:rPr>
              <w:t xml:space="preserve"> at 7 GHz: M</w:t>
            </w:r>
            <w:r w:rsidRPr="00FD4CF6">
              <w:rPr>
                <w:rFonts w:ascii="Arial" w:eastAsia="SimSun" w:hAnsi="Arial"/>
                <w:sz w:val="18"/>
                <w:vertAlign w:val="subscript"/>
                <w:lang w:eastAsia="ko-KR"/>
              </w:rPr>
              <w:t xml:space="preserve">g </w:t>
            </w:r>
            <w:r w:rsidRPr="00FD4CF6">
              <w:rPr>
                <w:rFonts w:ascii="Arial" w:eastAsia="SimSun" w:hAnsi="Arial"/>
                <w:sz w:val="18"/>
                <w:lang w:eastAsia="ko-KR"/>
              </w:rPr>
              <w:t>= N</w:t>
            </w:r>
            <w:r w:rsidRPr="00FD4CF6">
              <w:rPr>
                <w:rFonts w:ascii="Arial" w:eastAsia="SimSun" w:hAnsi="Arial"/>
                <w:sz w:val="18"/>
                <w:vertAlign w:val="subscript"/>
                <w:lang w:eastAsia="ko-KR"/>
              </w:rPr>
              <w:t>g</w:t>
            </w:r>
            <w:r w:rsidRPr="00FD4CF6">
              <w:rPr>
                <w:rFonts w:ascii="Arial" w:eastAsia="SimSun" w:hAnsi="Arial"/>
                <w:sz w:val="18"/>
                <w:lang w:eastAsia="ko-KR"/>
              </w:rPr>
              <w:t xml:space="preserve"> = 1, M = 8, N = 16, P = 2, </w:t>
            </w:r>
            <w:proofErr w:type="spellStart"/>
            <w:r w:rsidRPr="00FD4CF6">
              <w:rPr>
                <w:rFonts w:ascii="Arial" w:eastAsia="SimSun" w:hAnsi="Arial"/>
                <w:sz w:val="18"/>
                <w:lang w:eastAsia="ko-KR"/>
              </w:rPr>
              <w:t>d</w:t>
            </w:r>
            <w:r w:rsidRPr="00FD4CF6">
              <w:rPr>
                <w:rFonts w:ascii="Arial" w:eastAsia="SimSun" w:hAnsi="Arial"/>
                <w:sz w:val="18"/>
                <w:vertAlign w:val="subscript"/>
                <w:lang w:eastAsia="ko-KR"/>
              </w:rPr>
              <w:t>H</w:t>
            </w:r>
            <w:proofErr w:type="spellEnd"/>
            <w:r w:rsidRPr="00FD4CF6">
              <w:rPr>
                <w:rFonts w:ascii="Arial" w:eastAsia="SimSun" w:hAnsi="Arial"/>
                <w:sz w:val="18"/>
                <w:lang w:eastAsia="ko-KR"/>
              </w:rPr>
              <w:t xml:space="preserve"> = </w:t>
            </w:r>
            <w:proofErr w:type="spellStart"/>
            <w:r w:rsidRPr="00FD4CF6">
              <w:rPr>
                <w:rFonts w:ascii="Arial" w:eastAsia="SimSun" w:hAnsi="Arial"/>
                <w:sz w:val="18"/>
                <w:lang w:eastAsia="ko-KR"/>
              </w:rPr>
              <w:t>d</w:t>
            </w:r>
            <w:r w:rsidRPr="00FD4CF6">
              <w:rPr>
                <w:rFonts w:ascii="Arial" w:eastAsia="SimSun" w:hAnsi="Arial"/>
                <w:sz w:val="18"/>
                <w:vertAlign w:val="subscript"/>
                <w:lang w:eastAsia="ko-KR"/>
              </w:rPr>
              <w:t>V</w:t>
            </w:r>
            <w:proofErr w:type="spellEnd"/>
            <w:r w:rsidRPr="00FD4CF6">
              <w:rPr>
                <w:rFonts w:ascii="Arial" w:eastAsia="SimSun" w:hAnsi="Arial"/>
                <w:sz w:val="18"/>
                <w:lang w:eastAsia="ko-KR"/>
              </w:rPr>
              <w:t xml:space="preserve"> = 0.5</w:t>
            </w:r>
            <w:r w:rsidRPr="00FD4CF6">
              <w:rPr>
                <w:rFonts w:ascii="Arial" w:eastAsia="SimSun" w:hAnsi="Arial"/>
                <w:sz w:val="18"/>
                <w:lang w:val="sv-SE" w:eastAsia="ko-KR"/>
              </w:rPr>
              <w:t>λ</w:t>
            </w:r>
            <w:r w:rsidRPr="00FD4CF6">
              <w:rPr>
                <w:rFonts w:ascii="Arial" w:eastAsia="SimSun" w:hAnsi="Arial"/>
                <w:sz w:val="18"/>
                <w:lang w:eastAsia="ko-KR"/>
              </w:rPr>
              <w:t xml:space="preserve"> … calibration metrics 1), 2), 3), 4) are calibrated</w:t>
            </w:r>
          </w:p>
          <w:p w14:paraId="239E33D7" w14:textId="77777777" w:rsidR="00A233C4" w:rsidRPr="00FD4CF6" w:rsidRDefault="00A233C4" w:rsidP="00A233C4">
            <w:pPr>
              <w:keepNext/>
              <w:keepLines/>
              <w:spacing w:after="0"/>
              <w:rPr>
                <w:rFonts w:ascii="Arial" w:eastAsia="SimSun" w:hAnsi="Arial"/>
                <w:sz w:val="18"/>
                <w:lang w:eastAsia="ko-KR"/>
              </w:rPr>
            </w:pPr>
            <w:r w:rsidRPr="00FD4CF6">
              <w:rPr>
                <w:rFonts w:ascii="Arial" w:eastAsia="SimSun" w:hAnsi="Arial"/>
                <w:sz w:val="18"/>
                <w:lang w:eastAsia="ko-KR"/>
              </w:rPr>
              <w:t xml:space="preserve">(optional) Config 4 for </w:t>
            </w:r>
            <w:proofErr w:type="spellStart"/>
            <w:r w:rsidRPr="00FD4CF6">
              <w:rPr>
                <w:rFonts w:ascii="Arial" w:eastAsia="SimSun" w:hAnsi="Arial"/>
                <w:sz w:val="18"/>
                <w:lang w:eastAsia="ko-KR"/>
              </w:rPr>
              <w:t>UMa</w:t>
            </w:r>
            <w:proofErr w:type="spellEnd"/>
            <w:r w:rsidRPr="00FD4CF6">
              <w:rPr>
                <w:rFonts w:ascii="Arial" w:eastAsia="SimSun" w:hAnsi="Arial"/>
                <w:sz w:val="18"/>
                <w:lang w:eastAsia="ko-KR"/>
              </w:rPr>
              <w:t xml:space="preserve"> at 7 and 15 GHz: M</w:t>
            </w:r>
            <w:r w:rsidRPr="00FD4CF6">
              <w:rPr>
                <w:rFonts w:ascii="Arial" w:eastAsia="SimSun" w:hAnsi="Arial"/>
                <w:sz w:val="18"/>
                <w:vertAlign w:val="subscript"/>
                <w:lang w:eastAsia="ko-KR"/>
              </w:rPr>
              <w:t xml:space="preserve">g </w:t>
            </w:r>
            <w:r w:rsidRPr="00FD4CF6">
              <w:rPr>
                <w:rFonts w:ascii="Arial" w:eastAsia="SimSun" w:hAnsi="Arial"/>
                <w:sz w:val="18"/>
                <w:lang w:eastAsia="ko-KR"/>
              </w:rPr>
              <w:t>= N</w:t>
            </w:r>
            <w:r w:rsidRPr="00FD4CF6">
              <w:rPr>
                <w:rFonts w:ascii="Arial" w:eastAsia="SimSun" w:hAnsi="Arial"/>
                <w:sz w:val="18"/>
                <w:vertAlign w:val="subscript"/>
                <w:lang w:eastAsia="ko-KR"/>
              </w:rPr>
              <w:t>g</w:t>
            </w:r>
            <w:r w:rsidRPr="00FD4CF6">
              <w:rPr>
                <w:rFonts w:ascii="Arial" w:eastAsia="SimSun" w:hAnsi="Arial"/>
                <w:sz w:val="18"/>
                <w:lang w:eastAsia="ko-KR"/>
              </w:rPr>
              <w:t xml:space="preserve"> = 1, M = 64, N = 16, P = 2, M</w:t>
            </w:r>
            <w:r w:rsidRPr="00FD4CF6">
              <w:rPr>
                <w:rFonts w:ascii="Arial" w:eastAsia="SimSun" w:hAnsi="Arial"/>
                <w:sz w:val="18"/>
                <w:vertAlign w:val="subscript"/>
                <w:lang w:eastAsia="ko-KR"/>
              </w:rPr>
              <w:t xml:space="preserve">g </w:t>
            </w:r>
            <w:r w:rsidRPr="00FD4CF6">
              <w:rPr>
                <w:rFonts w:ascii="Arial" w:eastAsia="SimSun" w:hAnsi="Arial"/>
                <w:sz w:val="18"/>
                <w:lang w:eastAsia="ko-KR"/>
              </w:rPr>
              <w:t>= 1, N</w:t>
            </w:r>
            <w:r w:rsidRPr="00FD4CF6">
              <w:rPr>
                <w:rFonts w:ascii="Arial" w:eastAsia="SimSun" w:hAnsi="Arial"/>
                <w:sz w:val="18"/>
                <w:vertAlign w:val="subscript"/>
                <w:lang w:eastAsia="ko-KR"/>
              </w:rPr>
              <w:t>g</w:t>
            </w:r>
            <w:r w:rsidRPr="00FD4CF6">
              <w:rPr>
                <w:rFonts w:ascii="Arial" w:eastAsia="SimSun" w:hAnsi="Arial"/>
                <w:sz w:val="18"/>
                <w:lang w:eastAsia="ko-KR"/>
              </w:rPr>
              <w:t xml:space="preserve"> = 1, </w:t>
            </w:r>
            <w:proofErr w:type="spellStart"/>
            <w:r w:rsidRPr="00FD4CF6">
              <w:rPr>
                <w:rFonts w:ascii="Arial" w:eastAsia="SimSun" w:hAnsi="Arial"/>
                <w:sz w:val="18"/>
                <w:lang w:eastAsia="ko-KR"/>
              </w:rPr>
              <w:t>d</w:t>
            </w:r>
            <w:r w:rsidRPr="00FD4CF6">
              <w:rPr>
                <w:rFonts w:ascii="Arial" w:eastAsia="SimSun" w:hAnsi="Arial"/>
                <w:sz w:val="18"/>
                <w:vertAlign w:val="subscript"/>
                <w:lang w:eastAsia="ko-KR"/>
              </w:rPr>
              <w:t>H</w:t>
            </w:r>
            <w:proofErr w:type="spellEnd"/>
            <w:r w:rsidRPr="00FD4CF6">
              <w:rPr>
                <w:rFonts w:ascii="Arial" w:eastAsia="SimSun" w:hAnsi="Arial"/>
                <w:sz w:val="18"/>
                <w:lang w:eastAsia="ko-KR"/>
              </w:rPr>
              <w:t xml:space="preserve"> = </w:t>
            </w:r>
            <w:proofErr w:type="spellStart"/>
            <w:r w:rsidRPr="00FD4CF6">
              <w:rPr>
                <w:rFonts w:ascii="Arial" w:eastAsia="SimSun" w:hAnsi="Arial"/>
                <w:sz w:val="18"/>
                <w:lang w:eastAsia="ko-KR"/>
              </w:rPr>
              <w:t>d</w:t>
            </w:r>
            <w:r w:rsidRPr="00FD4CF6">
              <w:rPr>
                <w:rFonts w:ascii="Arial" w:eastAsia="SimSun" w:hAnsi="Arial"/>
                <w:sz w:val="18"/>
                <w:vertAlign w:val="subscript"/>
                <w:lang w:eastAsia="ko-KR"/>
              </w:rPr>
              <w:t>V</w:t>
            </w:r>
            <w:proofErr w:type="spellEnd"/>
            <w:r w:rsidRPr="00FD4CF6">
              <w:rPr>
                <w:rFonts w:ascii="Arial" w:eastAsia="SimSun" w:hAnsi="Arial"/>
                <w:sz w:val="18"/>
                <w:lang w:eastAsia="ko-KR"/>
              </w:rPr>
              <w:t xml:space="preserve"> = 0.5</w:t>
            </w:r>
            <w:r w:rsidRPr="00FD4CF6">
              <w:rPr>
                <w:rFonts w:ascii="Arial" w:eastAsia="SimSun" w:hAnsi="Arial"/>
                <w:sz w:val="18"/>
                <w:lang w:val="sv-SE" w:eastAsia="ko-KR"/>
              </w:rPr>
              <w:t>λ</w:t>
            </w:r>
            <w:r w:rsidRPr="00FD4CF6">
              <w:rPr>
                <w:rFonts w:ascii="Arial" w:eastAsia="SimSun" w:hAnsi="Arial"/>
                <w:sz w:val="18"/>
                <w:lang w:eastAsia="ko-KR"/>
              </w:rPr>
              <w:t xml:space="preserve"> … calibration metrics 1), 2), 3), 4) are calibrated</w:t>
            </w:r>
          </w:p>
        </w:tc>
      </w:tr>
      <w:tr w:rsidR="007E4413" w:rsidRPr="00FD4CF6" w14:paraId="568E78FE" w14:textId="77777777" w:rsidTr="0083510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7A18D769" w14:textId="77777777" w:rsidR="00A233C4" w:rsidRPr="00FD4CF6" w:rsidRDefault="00A233C4" w:rsidP="00A233C4">
            <w:pPr>
              <w:keepNext/>
              <w:keepLines/>
              <w:spacing w:after="0"/>
              <w:rPr>
                <w:rFonts w:ascii="Arial" w:eastAsia="SimSun" w:hAnsi="Arial"/>
                <w:sz w:val="18"/>
                <w:lang w:eastAsia="ko-KR"/>
              </w:rPr>
            </w:pPr>
            <w:r w:rsidRPr="00FD4CF6">
              <w:rPr>
                <w:rFonts w:ascii="Arial" w:eastAsia="SimSun" w:hAnsi="Arial"/>
                <w:sz w:val="18"/>
                <w:lang w:eastAsia="ko-KR"/>
              </w:rPr>
              <w:t>BS Polarized antenna modelling</w:t>
            </w:r>
          </w:p>
        </w:tc>
        <w:tc>
          <w:tcPr>
            <w:tcW w:w="0" w:type="auto"/>
            <w:tcBorders>
              <w:top w:val="single" w:sz="4" w:space="0" w:color="auto"/>
              <w:left w:val="single" w:sz="4" w:space="0" w:color="auto"/>
              <w:bottom w:val="single" w:sz="4" w:space="0" w:color="auto"/>
              <w:right w:val="single" w:sz="4" w:space="0" w:color="auto"/>
            </w:tcBorders>
            <w:vAlign w:val="center"/>
          </w:tcPr>
          <w:p w14:paraId="260CDD31" w14:textId="77777777" w:rsidR="00A233C4" w:rsidRPr="00FD4CF6" w:rsidRDefault="00A233C4" w:rsidP="00A233C4">
            <w:pPr>
              <w:keepNext/>
              <w:keepLines/>
              <w:spacing w:after="0"/>
              <w:rPr>
                <w:rFonts w:ascii="Arial" w:eastAsia="SimSun" w:hAnsi="Arial"/>
                <w:sz w:val="18"/>
                <w:lang w:eastAsia="ko-KR"/>
              </w:rPr>
            </w:pPr>
            <w:r w:rsidRPr="00FD4CF6">
              <w:rPr>
                <w:rFonts w:ascii="Arial" w:eastAsia="SimSun" w:hAnsi="Arial"/>
                <w:sz w:val="18"/>
                <w:lang w:eastAsia="ko-KR"/>
              </w:rPr>
              <w:t>Model-2 in Clause 7.3.2</w:t>
            </w:r>
          </w:p>
        </w:tc>
      </w:tr>
      <w:tr w:rsidR="007E4413" w:rsidRPr="00FD4CF6" w14:paraId="68022EE4" w14:textId="77777777" w:rsidTr="0083510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32C47A19" w14:textId="77777777" w:rsidR="00A233C4" w:rsidRPr="00FD4CF6" w:rsidRDefault="00A233C4" w:rsidP="00A233C4">
            <w:pPr>
              <w:keepNext/>
              <w:keepLines/>
              <w:spacing w:after="0"/>
              <w:rPr>
                <w:rFonts w:ascii="Arial" w:eastAsia="SimSun" w:hAnsi="Arial"/>
                <w:sz w:val="18"/>
                <w:lang w:eastAsia="ko-KR"/>
              </w:rPr>
            </w:pPr>
            <w:r w:rsidRPr="00FD4CF6">
              <w:rPr>
                <w:rFonts w:ascii="Arial" w:eastAsia="SimSun" w:hAnsi="Arial"/>
                <w:sz w:val="18"/>
                <w:lang w:eastAsia="ko-KR"/>
              </w:rPr>
              <w:t>BS port mapping</w:t>
            </w:r>
          </w:p>
        </w:tc>
        <w:tc>
          <w:tcPr>
            <w:tcW w:w="0" w:type="auto"/>
            <w:tcBorders>
              <w:top w:val="single" w:sz="4" w:space="0" w:color="auto"/>
              <w:left w:val="single" w:sz="4" w:space="0" w:color="auto"/>
              <w:bottom w:val="single" w:sz="4" w:space="0" w:color="auto"/>
              <w:right w:val="single" w:sz="4" w:space="0" w:color="auto"/>
            </w:tcBorders>
            <w:vAlign w:val="center"/>
          </w:tcPr>
          <w:p w14:paraId="368CD20C" w14:textId="77777777" w:rsidR="00A233C4" w:rsidRPr="00FD4CF6" w:rsidRDefault="00A233C4" w:rsidP="00A233C4">
            <w:pPr>
              <w:keepNext/>
              <w:keepLines/>
              <w:spacing w:after="0"/>
              <w:rPr>
                <w:rFonts w:ascii="Arial" w:eastAsia="SimSun" w:hAnsi="Arial"/>
                <w:sz w:val="18"/>
                <w:lang w:eastAsia="ko-KR"/>
              </w:rPr>
            </w:pPr>
            <w:r w:rsidRPr="00FD4CF6">
              <w:rPr>
                <w:rFonts w:ascii="Arial" w:eastAsia="SimSun" w:hAnsi="Arial"/>
                <w:sz w:val="18"/>
                <w:lang w:eastAsia="ko-KR"/>
              </w:rPr>
              <w:t xml:space="preserve">Config 3 for </w:t>
            </w:r>
            <w:proofErr w:type="spellStart"/>
            <w:r w:rsidRPr="00FD4CF6">
              <w:rPr>
                <w:rFonts w:ascii="Arial" w:eastAsia="SimSun" w:hAnsi="Arial"/>
                <w:sz w:val="18"/>
                <w:lang w:eastAsia="ko-KR"/>
              </w:rPr>
              <w:t>UMi</w:t>
            </w:r>
            <w:proofErr w:type="spellEnd"/>
            <w:r w:rsidRPr="00FD4CF6">
              <w:rPr>
                <w:rFonts w:ascii="Arial" w:eastAsia="SimSun" w:hAnsi="Arial"/>
                <w:sz w:val="18"/>
                <w:lang w:eastAsia="ko-KR"/>
              </w:rPr>
              <w:t xml:space="preserve">, </w:t>
            </w:r>
            <w:proofErr w:type="spellStart"/>
            <w:r w:rsidRPr="00FD4CF6">
              <w:rPr>
                <w:rFonts w:ascii="Arial" w:eastAsia="SimSun" w:hAnsi="Arial"/>
                <w:sz w:val="18"/>
                <w:lang w:eastAsia="ko-KR"/>
              </w:rPr>
              <w:t>UMa</w:t>
            </w:r>
            <w:proofErr w:type="spellEnd"/>
            <w:r w:rsidRPr="00FD4CF6">
              <w:rPr>
                <w:rFonts w:ascii="Arial" w:eastAsia="SimSun" w:hAnsi="Arial"/>
                <w:sz w:val="18"/>
                <w:lang w:eastAsia="ko-KR"/>
              </w:rPr>
              <w:t xml:space="preserve">, </w:t>
            </w:r>
            <w:proofErr w:type="spellStart"/>
            <w:r w:rsidRPr="00FD4CF6">
              <w:rPr>
                <w:rFonts w:ascii="Arial" w:eastAsia="SimSun" w:hAnsi="Arial"/>
                <w:sz w:val="18"/>
                <w:lang w:eastAsia="ko-KR"/>
              </w:rPr>
              <w:t>SMa</w:t>
            </w:r>
            <w:proofErr w:type="spellEnd"/>
            <w:r w:rsidRPr="00FD4CF6">
              <w:rPr>
                <w:rFonts w:ascii="Arial" w:eastAsia="SimSun" w:hAnsi="Arial"/>
                <w:sz w:val="18"/>
                <w:lang w:eastAsia="ko-KR"/>
              </w:rPr>
              <w:t xml:space="preserve"> at 7 GHz: </w:t>
            </w:r>
            <w:proofErr w:type="spellStart"/>
            <w:r w:rsidRPr="00FD4CF6">
              <w:rPr>
                <w:rFonts w:ascii="Arial" w:eastAsia="SimSun" w:hAnsi="Arial"/>
                <w:sz w:val="18"/>
                <w:lang w:eastAsia="ko-KR"/>
              </w:rPr>
              <w:t>M</w:t>
            </w:r>
            <w:r w:rsidRPr="00FD4CF6">
              <w:rPr>
                <w:rFonts w:ascii="Arial" w:eastAsia="SimSun" w:hAnsi="Arial"/>
                <w:sz w:val="18"/>
                <w:vertAlign w:val="subscript"/>
                <w:lang w:eastAsia="ko-KR"/>
              </w:rPr>
              <w:t>p</w:t>
            </w:r>
            <w:proofErr w:type="spellEnd"/>
            <w:r w:rsidRPr="00FD4CF6">
              <w:rPr>
                <w:rFonts w:ascii="Arial" w:eastAsia="SimSun" w:hAnsi="Arial"/>
                <w:sz w:val="18"/>
                <w:lang w:eastAsia="ko-KR"/>
              </w:rPr>
              <w:t xml:space="preserve"> = 8, N</w:t>
            </w:r>
            <w:r w:rsidRPr="00FD4CF6">
              <w:rPr>
                <w:rFonts w:ascii="Arial" w:eastAsia="SimSun" w:hAnsi="Arial"/>
                <w:sz w:val="18"/>
                <w:vertAlign w:val="subscript"/>
                <w:lang w:eastAsia="ko-KR"/>
              </w:rPr>
              <w:t>p</w:t>
            </w:r>
            <w:r w:rsidRPr="00FD4CF6">
              <w:rPr>
                <w:rFonts w:ascii="Arial" w:eastAsia="SimSun" w:hAnsi="Arial"/>
                <w:sz w:val="18"/>
                <w:lang w:eastAsia="ko-KR"/>
              </w:rPr>
              <w:t xml:space="preserve"> = 16, each antenna element is mapped to one port</w:t>
            </w:r>
          </w:p>
          <w:p w14:paraId="5362DC57" w14:textId="77777777" w:rsidR="00A233C4" w:rsidRPr="00FD4CF6" w:rsidRDefault="00A233C4" w:rsidP="00A233C4">
            <w:pPr>
              <w:keepNext/>
              <w:keepLines/>
              <w:spacing w:after="0"/>
              <w:rPr>
                <w:rFonts w:ascii="Arial" w:eastAsia="SimSun" w:hAnsi="Arial"/>
                <w:strike/>
                <w:sz w:val="18"/>
                <w:lang w:eastAsia="ko-KR"/>
              </w:rPr>
            </w:pPr>
            <w:r w:rsidRPr="00FD4CF6">
              <w:rPr>
                <w:rFonts w:ascii="Arial" w:eastAsia="SimSun" w:hAnsi="Arial"/>
                <w:sz w:val="18"/>
                <w:lang w:eastAsia="ko-KR"/>
              </w:rPr>
              <w:t xml:space="preserve">(optional) Config 4 for </w:t>
            </w:r>
            <w:proofErr w:type="spellStart"/>
            <w:r w:rsidRPr="00FD4CF6">
              <w:rPr>
                <w:rFonts w:ascii="Arial" w:eastAsia="SimSun" w:hAnsi="Arial"/>
                <w:sz w:val="18"/>
                <w:lang w:eastAsia="ko-KR"/>
              </w:rPr>
              <w:t>UMa</w:t>
            </w:r>
            <w:proofErr w:type="spellEnd"/>
            <w:r w:rsidRPr="00FD4CF6">
              <w:rPr>
                <w:rFonts w:ascii="Arial" w:eastAsia="SimSun" w:hAnsi="Arial"/>
                <w:sz w:val="18"/>
                <w:lang w:eastAsia="ko-KR"/>
              </w:rPr>
              <w:t xml:space="preserve"> at 7 and 15 GHz: </w:t>
            </w:r>
            <w:proofErr w:type="spellStart"/>
            <w:r w:rsidRPr="00FD4CF6">
              <w:rPr>
                <w:rFonts w:ascii="Arial" w:eastAsia="SimSun" w:hAnsi="Arial"/>
                <w:sz w:val="18"/>
                <w:lang w:eastAsia="ko-KR"/>
              </w:rPr>
              <w:t>M</w:t>
            </w:r>
            <w:r w:rsidRPr="00FD4CF6">
              <w:rPr>
                <w:rFonts w:ascii="Arial" w:eastAsia="SimSun" w:hAnsi="Arial"/>
                <w:sz w:val="18"/>
                <w:vertAlign w:val="subscript"/>
                <w:lang w:eastAsia="ko-KR"/>
              </w:rPr>
              <w:t>p</w:t>
            </w:r>
            <w:proofErr w:type="spellEnd"/>
            <w:r w:rsidRPr="00FD4CF6">
              <w:rPr>
                <w:rFonts w:ascii="Arial" w:eastAsia="SimSun" w:hAnsi="Arial"/>
                <w:sz w:val="18"/>
                <w:lang w:eastAsia="ko-KR"/>
              </w:rPr>
              <w:t xml:space="preserve"> = 16, N</w:t>
            </w:r>
            <w:r w:rsidRPr="00FD4CF6">
              <w:rPr>
                <w:rFonts w:ascii="Arial" w:eastAsia="SimSun" w:hAnsi="Arial"/>
                <w:sz w:val="18"/>
                <w:vertAlign w:val="subscript"/>
                <w:lang w:eastAsia="ko-KR"/>
              </w:rPr>
              <w:t>p</w:t>
            </w:r>
            <w:r w:rsidRPr="00FD4CF6">
              <w:rPr>
                <w:rFonts w:ascii="Arial" w:eastAsia="SimSun" w:hAnsi="Arial"/>
                <w:sz w:val="18"/>
                <w:lang w:eastAsia="ko-KR"/>
              </w:rPr>
              <w:t xml:space="preserve"> = 16</w:t>
            </w:r>
          </w:p>
          <w:p w14:paraId="12ABE879" w14:textId="77777777" w:rsidR="00A233C4" w:rsidRPr="00FD4CF6" w:rsidRDefault="00A233C4" w:rsidP="00A233C4">
            <w:pPr>
              <w:keepNext/>
              <w:keepLines/>
              <w:spacing w:after="0"/>
              <w:rPr>
                <w:rFonts w:ascii="Arial" w:eastAsia="SimSun" w:hAnsi="Arial"/>
                <w:sz w:val="18"/>
                <w:lang w:eastAsia="ko-KR"/>
              </w:rPr>
            </w:pPr>
            <w:proofErr w:type="spellStart"/>
            <w:r w:rsidRPr="00FD4CF6">
              <w:rPr>
                <w:rFonts w:ascii="Arial" w:eastAsia="SimSun" w:hAnsi="Arial"/>
                <w:sz w:val="18"/>
                <w:lang w:eastAsia="ko-KR"/>
              </w:rPr>
              <w:t>M</w:t>
            </w:r>
            <w:r w:rsidRPr="00FD4CF6">
              <w:rPr>
                <w:rFonts w:ascii="Arial" w:eastAsia="SimSun" w:hAnsi="Arial"/>
                <w:sz w:val="18"/>
                <w:vertAlign w:val="subscript"/>
                <w:lang w:eastAsia="ko-KR"/>
              </w:rPr>
              <w:t>p</w:t>
            </w:r>
            <w:proofErr w:type="spellEnd"/>
            <w:r w:rsidRPr="00FD4CF6">
              <w:rPr>
                <w:rFonts w:ascii="Arial" w:eastAsia="SimSun" w:hAnsi="Arial"/>
                <w:sz w:val="18"/>
                <w:lang w:eastAsia="ko-KR"/>
              </w:rPr>
              <w:t xml:space="preserve"> and N</w:t>
            </w:r>
            <w:r w:rsidRPr="00FD4CF6">
              <w:rPr>
                <w:rFonts w:ascii="Arial" w:eastAsia="SimSun" w:hAnsi="Arial"/>
                <w:sz w:val="18"/>
                <w:vertAlign w:val="subscript"/>
                <w:lang w:eastAsia="ko-KR"/>
              </w:rPr>
              <w:t>p</w:t>
            </w:r>
            <w:r w:rsidRPr="00FD4CF6">
              <w:rPr>
                <w:rFonts w:ascii="Arial" w:eastAsia="SimSun" w:hAnsi="Arial"/>
                <w:sz w:val="18"/>
                <w:lang w:eastAsia="ko-KR"/>
              </w:rPr>
              <w:t xml:space="preserve"> are the number of vertical, horizontal TXRUs within a panel and polarization</w:t>
            </w:r>
          </w:p>
        </w:tc>
      </w:tr>
      <w:tr w:rsidR="007E4413" w:rsidRPr="00FD4CF6" w14:paraId="7C288602" w14:textId="77777777" w:rsidTr="0083510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36CDBEDD" w14:textId="77777777" w:rsidR="00A233C4" w:rsidRPr="00FD4CF6" w:rsidRDefault="00A233C4" w:rsidP="00A233C4">
            <w:pPr>
              <w:keepNext/>
              <w:keepLines/>
              <w:spacing w:after="0"/>
              <w:rPr>
                <w:rFonts w:ascii="Arial" w:eastAsia="SimSun" w:hAnsi="Arial"/>
                <w:sz w:val="18"/>
                <w:lang w:eastAsia="ko-KR"/>
              </w:rPr>
            </w:pPr>
            <w:r w:rsidRPr="00FD4CF6">
              <w:rPr>
                <w:rFonts w:ascii="Arial" w:eastAsia="SimSun" w:hAnsi="Arial"/>
                <w:sz w:val="18"/>
                <w:lang w:eastAsia="ko-KR"/>
              </w:rPr>
              <w:t>BS Tx power</w:t>
            </w:r>
          </w:p>
        </w:tc>
        <w:tc>
          <w:tcPr>
            <w:tcW w:w="0" w:type="auto"/>
            <w:tcBorders>
              <w:top w:val="single" w:sz="4" w:space="0" w:color="auto"/>
              <w:left w:val="single" w:sz="4" w:space="0" w:color="auto"/>
              <w:bottom w:val="single" w:sz="4" w:space="0" w:color="auto"/>
              <w:right w:val="single" w:sz="4" w:space="0" w:color="auto"/>
            </w:tcBorders>
            <w:vAlign w:val="center"/>
          </w:tcPr>
          <w:p w14:paraId="0E1FFC8E" w14:textId="77777777" w:rsidR="00A233C4" w:rsidRPr="00FD4CF6" w:rsidRDefault="00A233C4" w:rsidP="00A233C4">
            <w:pPr>
              <w:keepNext/>
              <w:keepLines/>
              <w:spacing w:after="0"/>
              <w:rPr>
                <w:rFonts w:ascii="Arial" w:eastAsia="SimSun" w:hAnsi="Arial"/>
                <w:sz w:val="18"/>
                <w:lang w:eastAsia="ko-KR"/>
              </w:rPr>
            </w:pPr>
            <w:r w:rsidRPr="00FD4CF6">
              <w:rPr>
                <w:rFonts w:ascii="Arial" w:eastAsia="SimSun" w:hAnsi="Arial"/>
                <w:sz w:val="18"/>
                <w:lang w:eastAsia="ko-KR"/>
              </w:rPr>
              <w:t xml:space="preserve">49 dBm for </w:t>
            </w:r>
            <w:proofErr w:type="spellStart"/>
            <w:r w:rsidRPr="00FD4CF6">
              <w:rPr>
                <w:rFonts w:ascii="Arial" w:eastAsia="SimSun" w:hAnsi="Arial"/>
                <w:sz w:val="18"/>
                <w:lang w:eastAsia="ko-KR"/>
              </w:rPr>
              <w:t>SMa</w:t>
            </w:r>
            <w:proofErr w:type="spellEnd"/>
          </w:p>
        </w:tc>
      </w:tr>
      <w:tr w:rsidR="007E4413" w:rsidRPr="00FD4CF6" w14:paraId="58F63B98" w14:textId="77777777" w:rsidTr="0083510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39AA044C" w14:textId="77777777" w:rsidR="00A233C4" w:rsidRPr="00FD4CF6" w:rsidRDefault="00A233C4" w:rsidP="00A233C4">
            <w:pPr>
              <w:keepNext/>
              <w:keepLines/>
              <w:spacing w:after="0"/>
              <w:rPr>
                <w:rFonts w:ascii="Arial" w:eastAsia="SimSun" w:hAnsi="Arial"/>
                <w:sz w:val="18"/>
                <w:lang w:eastAsia="ko-KR"/>
              </w:rPr>
            </w:pPr>
            <w:r w:rsidRPr="00FD4CF6">
              <w:rPr>
                <w:rFonts w:ascii="Arial" w:eastAsia="SimSun" w:hAnsi="Arial"/>
                <w:sz w:val="18"/>
                <w:lang w:eastAsia="ko-KR"/>
              </w:rPr>
              <w:t>Bandwidth</w:t>
            </w:r>
          </w:p>
        </w:tc>
        <w:tc>
          <w:tcPr>
            <w:tcW w:w="0" w:type="auto"/>
            <w:tcBorders>
              <w:top w:val="single" w:sz="4" w:space="0" w:color="auto"/>
              <w:left w:val="single" w:sz="4" w:space="0" w:color="auto"/>
              <w:bottom w:val="single" w:sz="4" w:space="0" w:color="auto"/>
              <w:right w:val="single" w:sz="4" w:space="0" w:color="auto"/>
            </w:tcBorders>
            <w:vAlign w:val="center"/>
          </w:tcPr>
          <w:p w14:paraId="4A739DF7" w14:textId="77777777" w:rsidR="00A233C4" w:rsidRPr="00FD4CF6" w:rsidRDefault="00A233C4" w:rsidP="00A233C4">
            <w:pPr>
              <w:keepNext/>
              <w:keepLines/>
              <w:spacing w:after="0"/>
              <w:rPr>
                <w:rFonts w:ascii="Arial" w:eastAsia="SimSun" w:hAnsi="Arial"/>
                <w:sz w:val="18"/>
                <w:lang w:val="da-DK" w:eastAsia="ko-KR"/>
              </w:rPr>
            </w:pPr>
            <w:r w:rsidRPr="00FD4CF6">
              <w:rPr>
                <w:rFonts w:ascii="Arial" w:eastAsia="SimSun" w:hAnsi="Arial"/>
                <w:sz w:val="18"/>
                <w:lang w:val="da-DK" w:eastAsia="ko-KR"/>
              </w:rPr>
              <w:t>20 MHz for 7 GHz</w:t>
            </w:r>
          </w:p>
          <w:p w14:paraId="507FFC13" w14:textId="77777777" w:rsidR="00A233C4" w:rsidRPr="00FD4CF6" w:rsidRDefault="00A233C4" w:rsidP="00A233C4">
            <w:pPr>
              <w:keepNext/>
              <w:keepLines/>
              <w:spacing w:after="0"/>
              <w:rPr>
                <w:rFonts w:ascii="Arial" w:eastAsia="SimSun" w:hAnsi="Arial"/>
                <w:sz w:val="18"/>
                <w:lang w:val="da-DK" w:eastAsia="ko-KR"/>
              </w:rPr>
            </w:pPr>
            <w:r w:rsidRPr="00FD4CF6">
              <w:rPr>
                <w:rFonts w:ascii="Arial" w:eastAsia="SimSun" w:hAnsi="Arial"/>
                <w:sz w:val="18"/>
                <w:lang w:val="da-DK" w:eastAsia="ko-KR"/>
              </w:rPr>
              <w:t>(optional) 200 MHz for 7 and 15 GHz</w:t>
            </w:r>
          </w:p>
        </w:tc>
      </w:tr>
      <w:tr w:rsidR="007E4413" w:rsidRPr="00FD4CF6" w14:paraId="0815BCE0" w14:textId="77777777" w:rsidTr="0083510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79591620" w14:textId="77777777" w:rsidR="00A233C4" w:rsidRPr="00FD4CF6" w:rsidRDefault="00A233C4" w:rsidP="00A233C4">
            <w:pPr>
              <w:keepNext/>
              <w:keepLines/>
              <w:spacing w:after="0"/>
              <w:rPr>
                <w:rFonts w:ascii="Arial" w:eastAsia="SimSun" w:hAnsi="Arial"/>
                <w:sz w:val="18"/>
                <w:lang w:eastAsia="ko-KR"/>
              </w:rPr>
            </w:pPr>
            <w:r w:rsidRPr="00FD4CF6">
              <w:rPr>
                <w:rFonts w:ascii="Arial" w:eastAsia="SimSun" w:hAnsi="Arial"/>
                <w:sz w:val="18"/>
                <w:lang w:eastAsia="ko-KR"/>
              </w:rPr>
              <w:t xml:space="preserve">UT attachment </w:t>
            </w:r>
          </w:p>
        </w:tc>
        <w:tc>
          <w:tcPr>
            <w:tcW w:w="0" w:type="auto"/>
            <w:tcBorders>
              <w:top w:val="single" w:sz="4" w:space="0" w:color="auto"/>
              <w:left w:val="single" w:sz="4" w:space="0" w:color="auto"/>
              <w:bottom w:val="single" w:sz="4" w:space="0" w:color="auto"/>
              <w:right w:val="single" w:sz="4" w:space="0" w:color="auto"/>
            </w:tcBorders>
            <w:vAlign w:val="center"/>
          </w:tcPr>
          <w:p w14:paraId="69B2B6A5" w14:textId="77777777" w:rsidR="00A233C4" w:rsidRPr="00FD4CF6" w:rsidRDefault="00A233C4" w:rsidP="00A233C4">
            <w:pPr>
              <w:keepNext/>
              <w:keepLines/>
              <w:spacing w:after="0"/>
              <w:rPr>
                <w:rFonts w:ascii="Arial" w:eastAsia="SimSun" w:hAnsi="Arial"/>
                <w:sz w:val="18"/>
                <w:lang w:eastAsia="ko-KR"/>
              </w:rPr>
            </w:pPr>
            <w:r w:rsidRPr="00FD4CF6">
              <w:rPr>
                <w:rFonts w:ascii="Arial" w:eastAsia="SimSun" w:hAnsi="Arial"/>
                <w:sz w:val="18"/>
                <w:lang w:eastAsia="ko-KR"/>
              </w:rPr>
              <w:t>Based on RSRP (formula) from BS port 0</w:t>
            </w:r>
          </w:p>
        </w:tc>
      </w:tr>
      <w:tr w:rsidR="007E4413" w:rsidRPr="00FD4CF6" w14:paraId="268E6D98" w14:textId="77777777" w:rsidTr="0083510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4FB8430" w14:textId="77777777" w:rsidR="00A233C4" w:rsidRPr="00FD4CF6" w:rsidRDefault="00A233C4" w:rsidP="00A233C4">
            <w:pPr>
              <w:keepNext/>
              <w:keepLines/>
              <w:spacing w:after="0"/>
              <w:rPr>
                <w:rFonts w:ascii="Arial" w:eastAsia="SimSun" w:hAnsi="Arial"/>
                <w:sz w:val="18"/>
                <w:lang w:eastAsia="ko-KR"/>
              </w:rPr>
            </w:pPr>
            <w:r w:rsidRPr="00FD4CF6">
              <w:rPr>
                <w:rFonts w:ascii="Arial" w:eastAsia="SimSun" w:hAnsi="Arial"/>
                <w:sz w:val="18"/>
                <w:lang w:eastAsia="ko-KR"/>
              </w:rPr>
              <w:t xml:space="preserve">UT distribution </w:t>
            </w:r>
          </w:p>
        </w:tc>
        <w:tc>
          <w:tcPr>
            <w:tcW w:w="0" w:type="auto"/>
            <w:tcBorders>
              <w:top w:val="single" w:sz="4" w:space="0" w:color="auto"/>
              <w:left w:val="single" w:sz="4" w:space="0" w:color="auto"/>
              <w:bottom w:val="single" w:sz="4" w:space="0" w:color="auto"/>
              <w:right w:val="single" w:sz="4" w:space="0" w:color="auto"/>
            </w:tcBorders>
            <w:vAlign w:val="center"/>
          </w:tcPr>
          <w:p w14:paraId="000B02BA" w14:textId="77777777" w:rsidR="00A233C4" w:rsidRPr="00FD4CF6" w:rsidRDefault="00A233C4" w:rsidP="00A233C4">
            <w:pPr>
              <w:keepNext/>
              <w:keepLines/>
              <w:spacing w:after="0"/>
              <w:rPr>
                <w:rFonts w:ascii="Arial" w:eastAsia="SimSun" w:hAnsi="Arial"/>
                <w:sz w:val="18"/>
                <w:lang w:eastAsia="ko-KR"/>
              </w:rPr>
            </w:pPr>
            <w:r w:rsidRPr="00FD4CF6">
              <w:rPr>
                <w:rFonts w:ascii="Arial" w:eastAsia="SimSun" w:hAnsi="Arial"/>
                <w:sz w:val="18"/>
                <w:lang w:eastAsia="ko-KR"/>
              </w:rPr>
              <w:t xml:space="preserve">For </w:t>
            </w:r>
            <w:proofErr w:type="spellStart"/>
            <w:r w:rsidRPr="00FD4CF6">
              <w:rPr>
                <w:rFonts w:ascii="Arial" w:eastAsia="SimSun" w:hAnsi="Arial"/>
                <w:sz w:val="18"/>
                <w:lang w:eastAsia="ko-KR"/>
              </w:rPr>
              <w:t>SMa</w:t>
            </w:r>
            <w:proofErr w:type="spellEnd"/>
            <w:r w:rsidRPr="00FD4CF6">
              <w:rPr>
                <w:rFonts w:ascii="Arial" w:eastAsia="SimSun" w:hAnsi="Arial"/>
                <w:sz w:val="18"/>
                <w:lang w:eastAsia="ko-KR"/>
              </w:rPr>
              <w:t xml:space="preserve">, </w:t>
            </w:r>
          </w:p>
          <w:p w14:paraId="41745284" w14:textId="77777777" w:rsidR="00A233C4" w:rsidRPr="00FD4CF6" w:rsidRDefault="00A233C4" w:rsidP="00A233C4">
            <w:pPr>
              <w:keepNext/>
              <w:keepLines/>
              <w:spacing w:after="0"/>
              <w:rPr>
                <w:rFonts w:ascii="Arial" w:eastAsia="SimSun" w:hAnsi="Arial"/>
                <w:sz w:val="18"/>
                <w:lang w:eastAsia="ko-KR"/>
              </w:rPr>
            </w:pPr>
            <w:r w:rsidRPr="00FD4CF6">
              <w:rPr>
                <w:rFonts w:ascii="Arial" w:eastAsia="SimSun" w:hAnsi="Arial"/>
                <w:sz w:val="18"/>
                <w:lang w:eastAsia="ko-KR"/>
              </w:rPr>
              <w:t>20% of UT outdoor, 80% of UT indoor. Among indoor UT, 90% of indoor UT are within residential buildings, and 10% of indoor UT in commercial buildings. Indoor UTs are uniformly distributed across all floors for a building type.</w:t>
            </w:r>
          </w:p>
        </w:tc>
      </w:tr>
      <w:tr w:rsidR="007E4413" w:rsidRPr="00FD4CF6" w14:paraId="462E3256" w14:textId="77777777" w:rsidTr="0083510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10F26F4" w14:textId="77777777" w:rsidR="00A233C4" w:rsidRPr="00FD4CF6" w:rsidRDefault="00A233C4" w:rsidP="00A233C4">
            <w:pPr>
              <w:keepNext/>
              <w:keepLines/>
              <w:spacing w:after="0"/>
              <w:rPr>
                <w:rFonts w:ascii="Arial" w:eastAsia="SimSun" w:hAnsi="Arial"/>
                <w:sz w:val="18"/>
                <w:lang w:eastAsia="ko-KR"/>
              </w:rPr>
            </w:pPr>
            <w:r w:rsidRPr="00FD4CF6">
              <w:rPr>
                <w:rFonts w:ascii="Arial" w:eastAsia="SimSun" w:hAnsi="Arial"/>
                <w:sz w:val="18"/>
              </w:rPr>
              <w:t>UT array orientation</w:t>
            </w:r>
          </w:p>
        </w:tc>
        <w:tc>
          <w:tcPr>
            <w:tcW w:w="0" w:type="auto"/>
            <w:tcBorders>
              <w:top w:val="single" w:sz="4" w:space="0" w:color="auto"/>
              <w:left w:val="single" w:sz="4" w:space="0" w:color="auto"/>
              <w:bottom w:val="single" w:sz="4" w:space="0" w:color="auto"/>
              <w:right w:val="single" w:sz="4" w:space="0" w:color="auto"/>
            </w:tcBorders>
            <w:vAlign w:val="center"/>
          </w:tcPr>
          <w:p w14:paraId="7D562419" w14:textId="77777777" w:rsidR="00A233C4" w:rsidRPr="00FD4CF6" w:rsidRDefault="00A233C4" w:rsidP="00A233C4">
            <w:pPr>
              <w:keepNext/>
              <w:keepLines/>
              <w:spacing w:after="0"/>
              <w:rPr>
                <w:rFonts w:ascii="Arial" w:eastAsia="MS Mincho" w:hAnsi="Arial"/>
                <w:sz w:val="18"/>
                <w:lang w:eastAsia="ja-JP"/>
              </w:rPr>
            </w:pPr>
            <w:r w:rsidRPr="00FD4CF6">
              <w:rPr>
                <w:rFonts w:ascii="Arial" w:eastAsia="SimSun" w:hAnsi="Arial"/>
                <w:sz w:val="18"/>
              </w:rPr>
              <w:t xml:space="preserve">Config B, C: </w:t>
            </w:r>
            <w:r w:rsidRPr="00FD4CF6">
              <w:rPr>
                <w:rFonts w:ascii="Calibri" w:eastAsia="SimSun" w:hAnsi="Calibri"/>
                <w:sz w:val="18"/>
              </w:rPr>
              <w:t>Ω</w:t>
            </w:r>
            <w:r w:rsidRPr="00FD4CF6">
              <w:rPr>
                <w:rFonts w:ascii="Calibri" w:eastAsia="SimSun" w:hAnsi="Calibri"/>
                <w:i/>
                <w:iCs/>
                <w:sz w:val="18"/>
                <w:vertAlign w:val="subscript"/>
              </w:rPr>
              <w:t>UT,</w:t>
            </w:r>
            <w:r w:rsidRPr="00FD4CF6">
              <w:rPr>
                <w:rFonts w:ascii="Symbol" w:eastAsia="SimSun" w:hAnsi="Symbol"/>
                <w:i/>
                <w:iCs/>
                <w:sz w:val="18"/>
                <w:vertAlign w:val="subscript"/>
              </w:rPr>
              <w:t></w:t>
            </w:r>
            <w:r w:rsidRPr="00FD4CF6">
              <w:rPr>
                <w:rFonts w:ascii="Symbol" w:eastAsia="SimSun" w:hAnsi="Symbol"/>
                <w:i/>
                <w:iCs/>
                <w:sz w:val="18"/>
                <w:vertAlign w:val="subscript"/>
              </w:rPr>
              <w:t></w:t>
            </w:r>
            <w:r w:rsidRPr="00FD4CF6">
              <w:rPr>
                <w:rFonts w:ascii="Calibri" w:eastAsia="SimSun" w:hAnsi="Calibri"/>
                <w:i/>
                <w:iCs/>
                <w:sz w:val="18"/>
                <w:vertAlign w:val="subscript"/>
              </w:rPr>
              <w:t xml:space="preserve"> </w:t>
            </w:r>
            <w:r w:rsidRPr="00FD4CF6">
              <w:rPr>
                <w:rFonts w:ascii="Arial" w:eastAsia="MS Mincho" w:hAnsi="Arial"/>
                <w:sz w:val="18"/>
                <w:lang w:eastAsia="ja-JP"/>
              </w:rPr>
              <w:t xml:space="preserve">uniformly distributed on [0,360] degree, </w:t>
            </w:r>
            <w:r w:rsidRPr="00FD4CF6">
              <w:rPr>
                <w:rFonts w:ascii="Calibri" w:eastAsia="SimSun" w:hAnsi="Calibri"/>
                <w:sz w:val="18"/>
              </w:rPr>
              <w:t>Ω</w:t>
            </w:r>
            <w:r w:rsidRPr="00FD4CF6">
              <w:rPr>
                <w:rFonts w:ascii="Calibri" w:eastAsia="SimSun" w:hAnsi="Calibri"/>
                <w:i/>
                <w:iCs/>
                <w:sz w:val="18"/>
                <w:vertAlign w:val="subscript"/>
              </w:rPr>
              <w:t>UT,</w:t>
            </w:r>
            <w:r w:rsidRPr="00FD4CF6">
              <w:rPr>
                <w:rFonts w:ascii="Symbol" w:eastAsia="SimSun" w:hAnsi="Symbol"/>
                <w:i/>
                <w:iCs/>
                <w:sz w:val="18"/>
                <w:vertAlign w:val="subscript"/>
              </w:rPr>
              <w:t></w:t>
            </w:r>
            <w:r w:rsidRPr="00FD4CF6">
              <w:rPr>
                <w:rFonts w:ascii="Symbol" w:eastAsia="SimSun" w:hAnsi="Symbol"/>
                <w:iCs/>
                <w:sz w:val="18"/>
              </w:rPr>
              <w:t></w:t>
            </w:r>
            <w:r w:rsidRPr="00FD4CF6">
              <w:rPr>
                <w:rFonts w:ascii="Arial" w:eastAsia="MS Mincho" w:hAnsi="Arial"/>
                <w:sz w:val="18"/>
                <w:lang w:eastAsia="ja-JP"/>
              </w:rPr>
              <w:t xml:space="preserve">= 45 degree, </w:t>
            </w:r>
            <w:r w:rsidRPr="00FD4CF6">
              <w:rPr>
                <w:rFonts w:ascii="Calibri" w:eastAsia="SimSun" w:hAnsi="Calibri"/>
                <w:sz w:val="18"/>
              </w:rPr>
              <w:t>Ω</w:t>
            </w:r>
            <w:r w:rsidRPr="00FD4CF6">
              <w:rPr>
                <w:rFonts w:ascii="Calibri" w:eastAsia="SimSun" w:hAnsi="Calibri"/>
                <w:i/>
                <w:iCs/>
                <w:sz w:val="18"/>
                <w:vertAlign w:val="subscript"/>
              </w:rPr>
              <w:t>UT,</w:t>
            </w:r>
            <w:r w:rsidRPr="00FD4CF6">
              <w:rPr>
                <w:rFonts w:ascii="Symbol" w:eastAsia="SimSun" w:hAnsi="Symbol"/>
                <w:i/>
                <w:iCs/>
                <w:sz w:val="18"/>
                <w:vertAlign w:val="subscript"/>
              </w:rPr>
              <w:t></w:t>
            </w:r>
            <w:r w:rsidRPr="00FD4CF6">
              <w:rPr>
                <w:rFonts w:ascii="Calibri" w:eastAsia="SimSun" w:hAnsi="Calibri"/>
                <w:i/>
                <w:iCs/>
                <w:sz w:val="18"/>
                <w:vertAlign w:val="subscript"/>
              </w:rPr>
              <w:t xml:space="preserve"> </w:t>
            </w:r>
            <w:r w:rsidRPr="00FD4CF6">
              <w:rPr>
                <w:rFonts w:ascii="Arial" w:eastAsia="MS Mincho" w:hAnsi="Arial"/>
                <w:sz w:val="18"/>
                <w:lang w:eastAsia="ja-JP"/>
              </w:rPr>
              <w:t>= 0 degree</w:t>
            </w:r>
          </w:p>
          <w:p w14:paraId="6CB3BB88" w14:textId="77777777" w:rsidR="00A233C4" w:rsidRPr="00FD4CF6" w:rsidRDefault="00A233C4" w:rsidP="00A233C4">
            <w:pPr>
              <w:keepNext/>
              <w:keepLines/>
              <w:spacing w:after="0"/>
              <w:rPr>
                <w:rFonts w:ascii="Arial" w:eastAsia="SimSun" w:hAnsi="Arial"/>
                <w:sz w:val="18"/>
                <w:lang w:eastAsia="ko-KR"/>
              </w:rPr>
            </w:pPr>
            <w:r w:rsidRPr="00FD4CF6">
              <w:rPr>
                <w:rFonts w:ascii="Arial" w:eastAsia="SimSun" w:hAnsi="Arial"/>
                <w:sz w:val="18"/>
              </w:rPr>
              <w:t xml:space="preserve">Config D: </w:t>
            </w:r>
            <w:r w:rsidRPr="00FD4CF6">
              <w:rPr>
                <w:rFonts w:ascii="Calibri" w:eastAsia="SimSun" w:hAnsi="Calibri"/>
                <w:sz w:val="18"/>
              </w:rPr>
              <w:t>Ω</w:t>
            </w:r>
            <w:r w:rsidRPr="00FD4CF6">
              <w:rPr>
                <w:rFonts w:ascii="Calibri" w:eastAsia="SimSun" w:hAnsi="Calibri"/>
                <w:i/>
                <w:iCs/>
                <w:sz w:val="18"/>
                <w:vertAlign w:val="subscript"/>
              </w:rPr>
              <w:t>UT,</w:t>
            </w:r>
            <w:r w:rsidRPr="00FD4CF6">
              <w:rPr>
                <w:rFonts w:ascii="Symbol" w:eastAsia="SimSun" w:hAnsi="Symbol"/>
                <w:i/>
                <w:iCs/>
                <w:sz w:val="18"/>
                <w:vertAlign w:val="subscript"/>
              </w:rPr>
              <w:t></w:t>
            </w:r>
            <w:r w:rsidRPr="00FD4CF6">
              <w:rPr>
                <w:rFonts w:ascii="Symbol" w:eastAsia="SimSun" w:hAnsi="Symbol"/>
                <w:i/>
                <w:iCs/>
                <w:sz w:val="18"/>
                <w:vertAlign w:val="subscript"/>
              </w:rPr>
              <w:t></w:t>
            </w:r>
            <w:r w:rsidRPr="00FD4CF6">
              <w:rPr>
                <w:rFonts w:ascii="Calibri" w:eastAsia="SimSun" w:hAnsi="Calibri"/>
                <w:i/>
                <w:iCs/>
                <w:sz w:val="18"/>
                <w:vertAlign w:val="subscript"/>
              </w:rPr>
              <w:t xml:space="preserve"> </w:t>
            </w:r>
            <w:r w:rsidRPr="00FD4CF6">
              <w:rPr>
                <w:rFonts w:ascii="Arial" w:eastAsia="MS Mincho" w:hAnsi="Arial"/>
                <w:sz w:val="18"/>
                <w:lang w:eastAsia="ja-JP"/>
              </w:rPr>
              <w:t xml:space="preserve">= 0 degree, </w:t>
            </w:r>
            <w:r w:rsidRPr="00FD4CF6">
              <w:rPr>
                <w:rFonts w:ascii="Calibri" w:eastAsia="SimSun" w:hAnsi="Calibri"/>
                <w:sz w:val="18"/>
              </w:rPr>
              <w:t>Ω</w:t>
            </w:r>
            <w:r w:rsidRPr="00FD4CF6">
              <w:rPr>
                <w:rFonts w:ascii="Calibri" w:eastAsia="SimSun" w:hAnsi="Calibri"/>
                <w:i/>
                <w:iCs/>
                <w:sz w:val="18"/>
                <w:vertAlign w:val="subscript"/>
              </w:rPr>
              <w:t>UT,</w:t>
            </w:r>
            <w:r w:rsidRPr="00FD4CF6">
              <w:rPr>
                <w:rFonts w:ascii="Symbol" w:eastAsia="SimSun" w:hAnsi="Symbol"/>
                <w:i/>
                <w:iCs/>
                <w:sz w:val="18"/>
                <w:vertAlign w:val="subscript"/>
              </w:rPr>
              <w:t></w:t>
            </w:r>
            <w:r w:rsidRPr="00FD4CF6">
              <w:rPr>
                <w:rFonts w:ascii="Symbol" w:eastAsia="SimSun" w:hAnsi="Symbol"/>
                <w:iCs/>
                <w:sz w:val="18"/>
              </w:rPr>
              <w:t></w:t>
            </w:r>
            <w:r w:rsidRPr="00FD4CF6">
              <w:rPr>
                <w:rFonts w:ascii="Arial" w:eastAsia="MS Mincho" w:hAnsi="Arial"/>
                <w:sz w:val="18"/>
                <w:lang w:eastAsia="ja-JP"/>
              </w:rPr>
              <w:t xml:space="preserve">= 0 degree, </w:t>
            </w:r>
            <w:r w:rsidRPr="00FD4CF6">
              <w:rPr>
                <w:rFonts w:ascii="Calibri" w:eastAsia="SimSun" w:hAnsi="Calibri"/>
                <w:sz w:val="18"/>
              </w:rPr>
              <w:t>Ω</w:t>
            </w:r>
            <w:r w:rsidRPr="00FD4CF6">
              <w:rPr>
                <w:rFonts w:ascii="Calibri" w:eastAsia="SimSun" w:hAnsi="Calibri"/>
                <w:i/>
                <w:iCs/>
                <w:sz w:val="18"/>
                <w:vertAlign w:val="subscript"/>
              </w:rPr>
              <w:t>UT,</w:t>
            </w:r>
            <w:r w:rsidRPr="00FD4CF6">
              <w:rPr>
                <w:rFonts w:ascii="Symbol" w:eastAsia="SimSun" w:hAnsi="Symbol"/>
                <w:i/>
                <w:iCs/>
                <w:sz w:val="18"/>
                <w:vertAlign w:val="subscript"/>
              </w:rPr>
              <w:t></w:t>
            </w:r>
            <w:r w:rsidRPr="00FD4CF6">
              <w:rPr>
                <w:rFonts w:ascii="Calibri" w:eastAsia="SimSun" w:hAnsi="Calibri"/>
                <w:i/>
                <w:iCs/>
                <w:sz w:val="18"/>
                <w:vertAlign w:val="subscript"/>
              </w:rPr>
              <w:t xml:space="preserve"> </w:t>
            </w:r>
            <w:r w:rsidRPr="00FD4CF6">
              <w:rPr>
                <w:rFonts w:ascii="Arial" w:eastAsia="MS Mincho" w:hAnsi="Arial"/>
                <w:sz w:val="18"/>
                <w:lang w:eastAsia="ja-JP"/>
              </w:rPr>
              <w:t>= 0 degree</w:t>
            </w:r>
          </w:p>
        </w:tc>
      </w:tr>
      <w:tr w:rsidR="007E4413" w:rsidRPr="00FD4CF6" w14:paraId="61433A60" w14:textId="77777777" w:rsidTr="0083510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754DF6AA" w14:textId="77777777" w:rsidR="00A233C4" w:rsidRPr="00FD4CF6" w:rsidRDefault="00A233C4" w:rsidP="00A233C4">
            <w:pPr>
              <w:keepNext/>
              <w:keepLines/>
              <w:spacing w:after="0"/>
              <w:rPr>
                <w:rFonts w:ascii="Arial" w:eastAsia="SimSun" w:hAnsi="Arial"/>
                <w:sz w:val="18"/>
                <w:lang w:eastAsia="ko-KR"/>
              </w:rPr>
            </w:pPr>
            <w:r w:rsidRPr="00FD4CF6">
              <w:rPr>
                <w:rFonts w:ascii="Arial" w:eastAsia="SimSun" w:hAnsi="Arial"/>
                <w:sz w:val="18"/>
                <w:lang w:eastAsia="ko-KR"/>
              </w:rPr>
              <w:t>UT antenna configurations</w:t>
            </w:r>
          </w:p>
        </w:tc>
        <w:tc>
          <w:tcPr>
            <w:tcW w:w="0" w:type="auto"/>
            <w:tcBorders>
              <w:top w:val="single" w:sz="4" w:space="0" w:color="auto"/>
              <w:left w:val="single" w:sz="4" w:space="0" w:color="auto"/>
              <w:bottom w:val="single" w:sz="4" w:space="0" w:color="auto"/>
              <w:right w:val="single" w:sz="4" w:space="0" w:color="auto"/>
            </w:tcBorders>
            <w:vAlign w:val="center"/>
          </w:tcPr>
          <w:p w14:paraId="4AFCC767" w14:textId="77777777" w:rsidR="00A233C4" w:rsidRPr="00FD4CF6" w:rsidRDefault="00A233C4" w:rsidP="00A233C4">
            <w:pPr>
              <w:keepNext/>
              <w:keepLines/>
              <w:spacing w:after="0"/>
              <w:rPr>
                <w:rFonts w:ascii="Arial" w:eastAsia="SimSun" w:hAnsi="Arial"/>
                <w:sz w:val="18"/>
                <w:lang w:eastAsia="ko-KR"/>
              </w:rPr>
            </w:pPr>
            <w:r w:rsidRPr="00FD4CF6">
              <w:rPr>
                <w:rFonts w:ascii="Arial" w:eastAsia="SimSun" w:hAnsi="Arial"/>
                <w:sz w:val="18"/>
                <w:lang w:eastAsia="ko-KR"/>
              </w:rPr>
              <w:t>Config B for 7 GHz: 4 antenna port with single polarization for calibration based on handheld device antenna model using candidate antenna locations (1,7,3,5) as described in Clause 7.3</w:t>
            </w:r>
          </w:p>
          <w:p w14:paraId="5E7A86C5" w14:textId="77777777" w:rsidR="00A233C4" w:rsidRPr="00FD4CF6" w:rsidRDefault="00A233C4" w:rsidP="00A233C4">
            <w:pPr>
              <w:keepNext/>
              <w:keepLines/>
              <w:spacing w:after="0"/>
              <w:rPr>
                <w:rFonts w:ascii="Arial" w:eastAsia="SimSun" w:hAnsi="Arial"/>
                <w:sz w:val="18"/>
                <w:lang w:eastAsia="ko-KR"/>
              </w:rPr>
            </w:pPr>
            <w:r w:rsidRPr="00FD4CF6">
              <w:rPr>
                <w:rFonts w:ascii="Arial" w:eastAsia="SimSun" w:hAnsi="Arial"/>
                <w:sz w:val="18"/>
                <w:lang w:eastAsia="ko-KR"/>
              </w:rPr>
              <w:t>(optional) Config C for 15 GHz: 16 antenna port with dual polarization based on handheld device antenna model using candidate antenna locations in (1,2,3,4,5,6,7,8) as described in Clause 7.3</w:t>
            </w:r>
          </w:p>
          <w:p w14:paraId="1D9110EE" w14:textId="77777777" w:rsidR="00A233C4" w:rsidRPr="00FD4CF6" w:rsidRDefault="00A233C4" w:rsidP="00A233C4">
            <w:pPr>
              <w:keepNext/>
              <w:keepLines/>
              <w:spacing w:after="0"/>
              <w:rPr>
                <w:rFonts w:ascii="Arial" w:eastAsia="SimSun" w:hAnsi="Arial"/>
                <w:sz w:val="18"/>
                <w:lang w:eastAsia="ko-KR"/>
              </w:rPr>
            </w:pPr>
            <w:r w:rsidRPr="00FD4CF6">
              <w:rPr>
                <w:rFonts w:ascii="Arial" w:eastAsia="SimSun" w:hAnsi="Arial"/>
                <w:sz w:val="18"/>
                <w:lang w:eastAsia="ko-KR"/>
              </w:rPr>
              <w:t>(only for metric 5) Config D: 8 antenna port with single polarization based on handheld device antenna model using candidate antenna locations in (1,2,3,4,5,6,7,8) as described in Clause 7.3</w:t>
            </w:r>
          </w:p>
        </w:tc>
      </w:tr>
      <w:tr w:rsidR="007E4413" w:rsidRPr="00FD4CF6" w14:paraId="78ACA305" w14:textId="77777777" w:rsidTr="0083510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6B234C64" w14:textId="77777777" w:rsidR="00A233C4" w:rsidRPr="00FD4CF6" w:rsidRDefault="00A233C4" w:rsidP="00A233C4">
            <w:pPr>
              <w:keepNext/>
              <w:keepLines/>
              <w:spacing w:after="0"/>
              <w:rPr>
                <w:rFonts w:ascii="Arial" w:eastAsia="SimSun" w:hAnsi="Arial"/>
                <w:sz w:val="18"/>
                <w:lang w:eastAsia="ko-KR"/>
              </w:rPr>
            </w:pPr>
            <w:r w:rsidRPr="00FD4CF6">
              <w:rPr>
                <w:rFonts w:ascii="Arial" w:eastAsia="SimSun" w:hAnsi="Arial"/>
                <w:sz w:val="18"/>
                <w:lang w:eastAsia="ko-KR"/>
              </w:rPr>
              <w:t>UT antenna pattern</w:t>
            </w:r>
          </w:p>
        </w:tc>
        <w:tc>
          <w:tcPr>
            <w:tcW w:w="0" w:type="auto"/>
            <w:tcBorders>
              <w:top w:val="single" w:sz="4" w:space="0" w:color="auto"/>
              <w:left w:val="single" w:sz="4" w:space="0" w:color="auto"/>
              <w:bottom w:val="single" w:sz="4" w:space="0" w:color="auto"/>
              <w:right w:val="single" w:sz="4" w:space="0" w:color="auto"/>
            </w:tcBorders>
            <w:vAlign w:val="center"/>
          </w:tcPr>
          <w:p w14:paraId="44367829" w14:textId="77777777" w:rsidR="00A233C4" w:rsidRPr="00FD4CF6" w:rsidRDefault="00A233C4" w:rsidP="00A233C4">
            <w:pPr>
              <w:keepNext/>
              <w:keepLines/>
              <w:spacing w:after="0"/>
              <w:rPr>
                <w:rFonts w:ascii="Arial" w:eastAsia="SimSun" w:hAnsi="Arial"/>
                <w:sz w:val="18"/>
                <w:lang w:eastAsia="ko-KR"/>
              </w:rPr>
            </w:pPr>
            <w:r w:rsidRPr="00FD4CF6">
              <w:rPr>
                <w:rFonts w:ascii="Arial" w:eastAsia="SimSun" w:hAnsi="Arial"/>
                <w:sz w:val="18"/>
                <w:lang w:eastAsia="ko-KR"/>
              </w:rPr>
              <w:t>Config B, C, D: Based on directional antenna for handheld UT described in Clause 7.3</w:t>
            </w:r>
          </w:p>
        </w:tc>
      </w:tr>
      <w:tr w:rsidR="007E4413" w:rsidRPr="00FD4CF6" w14:paraId="312C2E45" w14:textId="77777777" w:rsidTr="0083510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11F6E6C3" w14:textId="77777777" w:rsidR="00A233C4" w:rsidRPr="00FD4CF6" w:rsidRDefault="00A233C4" w:rsidP="00A233C4">
            <w:pPr>
              <w:keepNext/>
              <w:keepLines/>
              <w:spacing w:after="0"/>
              <w:rPr>
                <w:rFonts w:ascii="Arial" w:eastAsia="SimSun" w:hAnsi="Arial"/>
                <w:sz w:val="18"/>
                <w:lang w:eastAsia="ko-KR"/>
              </w:rPr>
            </w:pPr>
            <w:r w:rsidRPr="00FD4CF6">
              <w:rPr>
                <w:rFonts w:ascii="Arial" w:eastAsia="SimSun" w:hAnsi="Arial"/>
                <w:sz w:val="18"/>
                <w:lang w:eastAsia="ko-KR"/>
              </w:rPr>
              <w:t>UT Polarized antenna modelling</w:t>
            </w:r>
          </w:p>
        </w:tc>
        <w:tc>
          <w:tcPr>
            <w:tcW w:w="0" w:type="auto"/>
            <w:tcBorders>
              <w:top w:val="single" w:sz="4" w:space="0" w:color="auto"/>
              <w:left w:val="single" w:sz="4" w:space="0" w:color="auto"/>
              <w:bottom w:val="single" w:sz="4" w:space="0" w:color="auto"/>
              <w:right w:val="single" w:sz="4" w:space="0" w:color="auto"/>
            </w:tcBorders>
            <w:vAlign w:val="center"/>
          </w:tcPr>
          <w:p w14:paraId="47FF88B4" w14:textId="77777777" w:rsidR="00A233C4" w:rsidRPr="00FD4CF6" w:rsidRDefault="00A233C4" w:rsidP="00A233C4">
            <w:pPr>
              <w:keepNext/>
              <w:keepLines/>
              <w:spacing w:after="0"/>
              <w:rPr>
                <w:rFonts w:ascii="Arial" w:eastAsia="SimSun" w:hAnsi="Arial"/>
                <w:sz w:val="18"/>
                <w:lang w:eastAsia="ko-KR"/>
              </w:rPr>
            </w:pPr>
            <w:r w:rsidRPr="00FD4CF6">
              <w:rPr>
                <w:rFonts w:ascii="Arial" w:eastAsia="SimSun" w:hAnsi="Arial"/>
                <w:sz w:val="18"/>
                <w:lang w:eastAsia="ko-KR"/>
              </w:rPr>
              <w:t>Config B, C, D: Based on directional antenna for handheld UT described in Clause 7.3</w:t>
            </w:r>
          </w:p>
        </w:tc>
      </w:tr>
      <w:tr w:rsidR="007E4413" w:rsidRPr="00FD4CF6" w14:paraId="355F48AD" w14:textId="77777777" w:rsidTr="00835107">
        <w:trPr>
          <w:jc w:val="center"/>
        </w:trPr>
        <w:tc>
          <w:tcPr>
            <w:tcW w:w="0" w:type="auto"/>
            <w:tcBorders>
              <w:top w:val="single" w:sz="4" w:space="0" w:color="auto"/>
              <w:left w:val="single" w:sz="4" w:space="0" w:color="auto"/>
              <w:bottom w:val="single" w:sz="4" w:space="0" w:color="auto"/>
              <w:right w:val="single" w:sz="4" w:space="0" w:color="auto"/>
            </w:tcBorders>
          </w:tcPr>
          <w:p w14:paraId="06F7CE7C" w14:textId="77777777" w:rsidR="00A233C4" w:rsidRPr="00FD4CF6" w:rsidRDefault="00A233C4" w:rsidP="00A233C4">
            <w:pPr>
              <w:keepNext/>
              <w:keepLines/>
              <w:spacing w:after="0"/>
              <w:rPr>
                <w:rFonts w:ascii="Arial" w:eastAsia="SimSun" w:hAnsi="Arial"/>
                <w:sz w:val="18"/>
                <w:lang w:eastAsia="ko-KR"/>
              </w:rPr>
            </w:pPr>
            <w:r w:rsidRPr="00FD4CF6">
              <w:rPr>
                <w:rFonts w:ascii="Arial" w:eastAsia="SimSun" w:hAnsi="Arial"/>
                <w:sz w:val="18"/>
                <w:lang w:eastAsia="ko-KR"/>
              </w:rPr>
              <w:t>O2I penetration loss</w:t>
            </w:r>
          </w:p>
        </w:tc>
        <w:tc>
          <w:tcPr>
            <w:tcW w:w="0" w:type="auto"/>
            <w:tcBorders>
              <w:top w:val="single" w:sz="4" w:space="0" w:color="auto"/>
              <w:left w:val="single" w:sz="4" w:space="0" w:color="auto"/>
              <w:bottom w:val="single" w:sz="4" w:space="0" w:color="auto"/>
              <w:right w:val="single" w:sz="4" w:space="0" w:color="auto"/>
            </w:tcBorders>
          </w:tcPr>
          <w:p w14:paraId="6BB90E1C" w14:textId="77777777" w:rsidR="00A233C4" w:rsidRPr="00FD4CF6" w:rsidRDefault="00A233C4" w:rsidP="00A233C4">
            <w:pPr>
              <w:keepNext/>
              <w:keepLines/>
              <w:spacing w:after="0"/>
              <w:rPr>
                <w:rFonts w:ascii="Arial" w:eastAsia="SimSun" w:hAnsi="Arial"/>
                <w:sz w:val="18"/>
                <w:lang w:eastAsia="ko-KR"/>
              </w:rPr>
            </w:pPr>
            <w:r w:rsidRPr="00FD4CF6">
              <w:rPr>
                <w:rFonts w:ascii="Arial" w:eastAsia="SimSun" w:hAnsi="Arial"/>
                <w:sz w:val="18"/>
                <w:lang w:eastAsia="ko-KR"/>
              </w:rPr>
              <w:t xml:space="preserve">For </w:t>
            </w:r>
            <w:proofErr w:type="spellStart"/>
            <w:r w:rsidRPr="00FD4CF6">
              <w:rPr>
                <w:rFonts w:ascii="Arial" w:eastAsia="SimSun" w:hAnsi="Arial"/>
                <w:sz w:val="18"/>
                <w:lang w:eastAsia="ko-KR"/>
              </w:rPr>
              <w:t>SMa</w:t>
            </w:r>
            <w:proofErr w:type="spellEnd"/>
            <w:r w:rsidRPr="00FD4CF6">
              <w:rPr>
                <w:rFonts w:ascii="Arial" w:eastAsia="SimSun" w:hAnsi="Arial"/>
                <w:sz w:val="18"/>
                <w:lang w:eastAsia="ko-KR"/>
              </w:rPr>
              <w:t>, low-loss A model</w:t>
            </w:r>
          </w:p>
        </w:tc>
      </w:tr>
      <w:tr w:rsidR="007E4413" w:rsidRPr="00FD4CF6" w14:paraId="742C502D" w14:textId="77777777" w:rsidTr="00835107">
        <w:trPr>
          <w:jc w:val="center"/>
        </w:trPr>
        <w:tc>
          <w:tcPr>
            <w:tcW w:w="0" w:type="auto"/>
            <w:tcBorders>
              <w:top w:val="single" w:sz="4" w:space="0" w:color="auto"/>
              <w:left w:val="single" w:sz="4" w:space="0" w:color="auto"/>
              <w:bottom w:val="single" w:sz="4" w:space="0" w:color="auto"/>
              <w:right w:val="single" w:sz="4" w:space="0" w:color="auto"/>
            </w:tcBorders>
          </w:tcPr>
          <w:p w14:paraId="2373DC1B" w14:textId="77777777" w:rsidR="00A233C4" w:rsidRPr="00FD4CF6" w:rsidRDefault="00A233C4" w:rsidP="00A233C4">
            <w:pPr>
              <w:keepNext/>
              <w:keepLines/>
              <w:spacing w:after="0"/>
              <w:rPr>
                <w:rFonts w:ascii="Arial" w:eastAsia="SimSun" w:hAnsi="Arial"/>
                <w:sz w:val="18"/>
                <w:lang w:eastAsia="ko-KR"/>
              </w:rPr>
            </w:pPr>
            <w:r w:rsidRPr="00FD4CF6">
              <w:rPr>
                <w:rFonts w:ascii="Arial" w:eastAsia="SimSun" w:hAnsi="Arial"/>
                <w:sz w:val="18"/>
                <w:lang w:eastAsia="ko-KR"/>
              </w:rPr>
              <w:t>SCS assumption</w:t>
            </w:r>
          </w:p>
        </w:tc>
        <w:tc>
          <w:tcPr>
            <w:tcW w:w="0" w:type="auto"/>
            <w:tcBorders>
              <w:top w:val="single" w:sz="4" w:space="0" w:color="auto"/>
              <w:left w:val="single" w:sz="4" w:space="0" w:color="auto"/>
              <w:bottom w:val="single" w:sz="4" w:space="0" w:color="auto"/>
              <w:right w:val="single" w:sz="4" w:space="0" w:color="auto"/>
            </w:tcBorders>
          </w:tcPr>
          <w:p w14:paraId="2ECFC7AF" w14:textId="77777777" w:rsidR="00A233C4" w:rsidRPr="00FD4CF6" w:rsidRDefault="00A233C4" w:rsidP="00A233C4">
            <w:pPr>
              <w:keepNext/>
              <w:keepLines/>
              <w:spacing w:after="0"/>
              <w:rPr>
                <w:rFonts w:ascii="Arial" w:eastAsia="SimSun" w:hAnsi="Arial"/>
                <w:sz w:val="18"/>
                <w:lang w:eastAsia="ko-KR"/>
              </w:rPr>
            </w:pPr>
            <w:r w:rsidRPr="00FD4CF6">
              <w:rPr>
                <w:rFonts w:ascii="Arial" w:eastAsia="SimSun" w:hAnsi="Arial"/>
                <w:sz w:val="18"/>
                <w:lang w:eastAsia="ko-KR"/>
              </w:rPr>
              <w:t>30 kHz</w:t>
            </w:r>
          </w:p>
        </w:tc>
      </w:tr>
      <w:tr w:rsidR="007E4413" w:rsidRPr="00FD4CF6" w14:paraId="1B885D26" w14:textId="77777777" w:rsidTr="00835107">
        <w:trPr>
          <w:jc w:val="center"/>
        </w:trPr>
        <w:tc>
          <w:tcPr>
            <w:tcW w:w="0" w:type="auto"/>
            <w:tcBorders>
              <w:top w:val="single" w:sz="4" w:space="0" w:color="auto"/>
              <w:left w:val="single" w:sz="4" w:space="0" w:color="auto"/>
              <w:bottom w:val="single" w:sz="4" w:space="0" w:color="auto"/>
              <w:right w:val="single" w:sz="4" w:space="0" w:color="auto"/>
            </w:tcBorders>
          </w:tcPr>
          <w:p w14:paraId="630CB2C0" w14:textId="77777777" w:rsidR="00A233C4" w:rsidRPr="00FD4CF6" w:rsidRDefault="00A233C4" w:rsidP="00A233C4">
            <w:pPr>
              <w:keepNext/>
              <w:keepLines/>
              <w:spacing w:after="0"/>
              <w:rPr>
                <w:rFonts w:ascii="Arial" w:eastAsia="SimSun" w:hAnsi="Arial"/>
                <w:sz w:val="18"/>
                <w:lang w:eastAsia="ko-KR"/>
              </w:rPr>
            </w:pPr>
            <w:r w:rsidRPr="00FD4CF6">
              <w:rPr>
                <w:rFonts w:ascii="Arial" w:eastAsia="SimSun" w:hAnsi="Arial"/>
                <w:sz w:val="18"/>
                <w:lang w:eastAsia="ko-KR"/>
              </w:rPr>
              <w:t>Additional metrics</w:t>
            </w:r>
          </w:p>
        </w:tc>
        <w:tc>
          <w:tcPr>
            <w:tcW w:w="0" w:type="auto"/>
            <w:tcBorders>
              <w:top w:val="single" w:sz="4" w:space="0" w:color="auto"/>
              <w:left w:val="single" w:sz="4" w:space="0" w:color="auto"/>
              <w:bottom w:val="single" w:sz="4" w:space="0" w:color="auto"/>
              <w:right w:val="single" w:sz="4" w:space="0" w:color="auto"/>
            </w:tcBorders>
          </w:tcPr>
          <w:p w14:paraId="793258DF" w14:textId="5DBC5900" w:rsidR="00A233C4" w:rsidRPr="00FD4CF6" w:rsidRDefault="00A233C4" w:rsidP="00A233C4">
            <w:pPr>
              <w:keepNext/>
              <w:keepLines/>
              <w:spacing w:after="0"/>
              <w:rPr>
                <w:rFonts w:ascii="Arial" w:eastAsia="SimSun" w:hAnsi="Arial"/>
                <w:sz w:val="18"/>
              </w:rPr>
            </w:pPr>
            <w:r w:rsidRPr="00FD4CF6">
              <w:rPr>
                <w:rFonts w:ascii="Arial" w:eastAsia="SimSun" w:hAnsi="Arial"/>
                <w:sz w:val="18"/>
              </w:rPr>
              <w:t xml:space="preserve">5) </w:t>
            </w:r>
            <w:r w:rsidR="00BF5E40" w:rsidRPr="00FD4CF6">
              <w:rPr>
                <w:rFonts w:ascii="Arial" w:eastAsia="SimSun" w:hAnsi="Arial"/>
                <w:sz w:val="18"/>
              </w:rPr>
              <w:t>Antenna</w:t>
            </w:r>
            <w:r w:rsidRPr="00FD4CF6">
              <w:rPr>
                <w:rFonts w:ascii="Arial" w:eastAsia="SimSun" w:hAnsi="Arial"/>
                <w:sz w:val="18"/>
              </w:rPr>
              <w:t xml:space="preserve"> field pattern of handheld UT, </w:t>
            </w:r>
            <m:oMath>
              <m:sSubSup>
                <m:sSubSupPr>
                  <m:ctrlPr>
                    <w:rPr>
                      <w:rFonts w:ascii="Cambria Math" w:eastAsia="SimSun" w:hAnsi="Cambria Math"/>
                      <w:sz w:val="18"/>
                    </w:rPr>
                  </m:ctrlPr>
                </m:sSubSupPr>
                <m:e>
                  <m:r>
                    <w:rPr>
                      <w:rFonts w:ascii="Cambria Math" w:eastAsia="SimSun" w:hAnsi="Cambria Math"/>
                      <w:sz w:val="18"/>
                    </w:rPr>
                    <m:t>F</m:t>
                  </m:r>
                </m:e>
                <m:sub>
                  <m:r>
                    <w:rPr>
                      <w:rFonts w:ascii="Cambria Math" w:eastAsia="SimSun" w:hAnsi="Cambria Math"/>
                      <w:sz w:val="18"/>
                    </w:rPr>
                    <m:t>u</m:t>
                  </m:r>
                  <m:r>
                    <m:rPr>
                      <m:sty m:val="p"/>
                    </m:rPr>
                    <w:rPr>
                      <w:rFonts w:ascii="Cambria Math" w:eastAsia="SimSun" w:hAnsi="Cambria Math"/>
                      <w:sz w:val="18"/>
                    </w:rPr>
                    <m:t>,</m:t>
                  </m:r>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sub>
                <m:sup>
                  <m:r>
                    <m:rPr>
                      <m:sty m:val="p"/>
                    </m:rPr>
                    <w:rPr>
                      <w:rFonts w:ascii="Cambria Math" w:eastAsia="SimSun" w:hAnsi="Cambria Math"/>
                      <w:sz w:val="18"/>
                    </w:rPr>
                    <m:t>'</m:t>
                  </m:r>
                </m:sup>
              </m:sSubSup>
              <m:d>
                <m:dPr>
                  <m:ctrlPr>
                    <w:rPr>
                      <w:rFonts w:ascii="Cambria Math" w:eastAsia="SimSun" w:hAnsi="Cambria Math"/>
                      <w:sz w:val="18"/>
                    </w:rPr>
                  </m:ctrlPr>
                </m:dPr>
                <m:e>
                  <m:sSup>
                    <m:sSupPr>
                      <m:ctrlPr>
                        <w:rPr>
                          <w:rFonts w:ascii="Cambria Math" w:eastAsia="SimSun" w:hAnsi="Cambria Math"/>
                          <w:sz w:val="18"/>
                        </w:rPr>
                      </m:ctrlPr>
                    </m:sSupPr>
                    <m:e>
                      <m:r>
                        <w:rPr>
                          <w:rFonts w:ascii="Cambria Math" w:eastAsia="SimSun" w:hAnsi="Cambria Math"/>
                          <w:sz w:val="18"/>
                        </w:rPr>
                        <m:t>θ</m:t>
                      </m:r>
                    </m:e>
                    <m:sup>
                      <m:r>
                        <m:rPr>
                          <m:sty m:val="p"/>
                        </m:rPr>
                        <w:rPr>
                          <w:rFonts w:ascii="Cambria Math" w:eastAsia="SimSun" w:hAnsi="Cambria Math"/>
                          <w:sz w:val="18"/>
                        </w:rPr>
                        <m:t>'</m:t>
                      </m:r>
                    </m:sup>
                  </m:sSup>
                  <m:r>
                    <m:rPr>
                      <m:sty m:val="p"/>
                    </m:rPr>
                    <w:rPr>
                      <w:rFonts w:ascii="Cambria Math" w:eastAsia="SimSun" w:hAnsi="Cambria Math"/>
                      <w:sz w:val="18"/>
                    </w:rPr>
                    <m:t>,</m:t>
                  </m:r>
                  <m:sSup>
                    <m:sSupPr>
                      <m:ctrlPr>
                        <w:rPr>
                          <w:rFonts w:ascii="Cambria Math" w:eastAsia="SimSun" w:hAnsi="Cambria Math"/>
                          <w:sz w:val="18"/>
                        </w:rPr>
                      </m:ctrlPr>
                    </m:sSupPr>
                    <m:e>
                      <m:r>
                        <w:rPr>
                          <w:rFonts w:ascii="Cambria Math" w:eastAsia="SimSun" w:hAnsi="Cambria Math"/>
                          <w:sz w:val="18"/>
                        </w:rPr>
                        <m:t>ϕ</m:t>
                      </m:r>
                    </m:e>
                    <m:sup>
                      <m:r>
                        <m:rPr>
                          <m:sty m:val="p"/>
                        </m:rPr>
                        <w:rPr>
                          <w:rFonts w:ascii="Cambria Math" w:eastAsia="SimSun" w:hAnsi="Cambria Math"/>
                          <w:sz w:val="18"/>
                        </w:rPr>
                        <m:t>'</m:t>
                      </m:r>
                    </m:sup>
                  </m:sSup>
                </m:e>
              </m:d>
            </m:oMath>
            <w:r w:rsidRPr="00FD4CF6">
              <w:rPr>
                <w:rFonts w:ascii="Arial" w:eastAsia="SimSun" w:hAnsi="Arial"/>
                <w:sz w:val="18"/>
              </w:rPr>
              <w:t xml:space="preserve"> and </w:t>
            </w:r>
            <m:oMath>
              <m:sSubSup>
                <m:sSubSupPr>
                  <m:ctrlPr>
                    <w:rPr>
                      <w:rFonts w:ascii="Cambria Math" w:eastAsia="SimSun" w:hAnsi="Cambria Math"/>
                      <w:sz w:val="18"/>
                    </w:rPr>
                  </m:ctrlPr>
                </m:sSubSupPr>
                <m:e>
                  <m:r>
                    <w:rPr>
                      <w:rFonts w:ascii="Cambria Math" w:eastAsia="SimSun" w:hAnsi="Cambria Math"/>
                      <w:sz w:val="18"/>
                    </w:rPr>
                    <m:t>F</m:t>
                  </m:r>
                </m:e>
                <m:sub>
                  <m:r>
                    <w:rPr>
                      <w:rFonts w:ascii="Cambria Math" w:eastAsia="SimSun" w:hAnsi="Cambria Math"/>
                      <w:sz w:val="18"/>
                    </w:rPr>
                    <m:t>u</m:t>
                  </m:r>
                  <m:r>
                    <m:rPr>
                      <m:sty m:val="p"/>
                    </m:rPr>
                    <w:rPr>
                      <w:rFonts w:ascii="Cambria Math" w:eastAsia="SimSun" w:hAnsi="Cambria Math"/>
                      <w:sz w:val="18"/>
                    </w:rPr>
                    <m:t xml:space="preserve">, </m:t>
                  </m:r>
                  <m:r>
                    <w:rPr>
                      <w:rFonts w:ascii="Cambria Math" w:eastAsia="SimSun" w:hAnsi="Cambria Math"/>
                      <w:sz w:val="18"/>
                    </w:rPr>
                    <m:t>ϕ</m:t>
                  </m:r>
                  <m:r>
                    <m:rPr>
                      <m:sty m:val="p"/>
                    </m:rPr>
                    <w:rPr>
                      <w:rFonts w:ascii="Cambria Math" w:eastAsia="SimSun" w:hAnsi="Cambria Math"/>
                      <w:sz w:val="18"/>
                    </w:rPr>
                    <m:t>'</m:t>
                  </m:r>
                </m:sub>
                <m:sup>
                  <m:r>
                    <m:rPr>
                      <m:sty m:val="p"/>
                    </m:rPr>
                    <w:rPr>
                      <w:rFonts w:ascii="Cambria Math" w:eastAsia="SimSun" w:hAnsi="Cambria Math"/>
                      <w:sz w:val="18"/>
                    </w:rPr>
                    <m:t>'</m:t>
                  </m:r>
                </m:sup>
              </m:sSubSup>
              <m:r>
                <m:rPr>
                  <m:sty m:val="p"/>
                </m:rPr>
                <w:rPr>
                  <w:rFonts w:ascii="Cambria Math" w:eastAsia="SimSun" w:hAnsi="Cambria Math"/>
                  <w:sz w:val="18"/>
                </w:rPr>
                <m:t>(</m:t>
              </m:r>
              <m:r>
                <w:rPr>
                  <w:rFonts w:ascii="Cambria Math" w:eastAsia="SimSun" w:hAnsi="Cambria Math"/>
                  <w:sz w:val="18"/>
                </w:rPr>
                <m:t>θ</m:t>
              </m:r>
              <m:r>
                <m:rPr>
                  <m:sty m:val="p"/>
                </m:rPr>
                <w:rPr>
                  <w:rFonts w:ascii="Cambria Math" w:eastAsia="SimSun" w:hAnsi="Cambria Math"/>
                  <w:sz w:val="18"/>
                </w:rPr>
                <m:t>',</m:t>
              </m:r>
              <m:r>
                <w:rPr>
                  <w:rFonts w:ascii="Cambria Math" w:eastAsia="SimSun" w:hAnsi="Cambria Math"/>
                  <w:sz w:val="18"/>
                </w:rPr>
                <m:t>ϕ</m:t>
              </m:r>
              <m:r>
                <m:rPr>
                  <m:sty m:val="p"/>
                </m:rPr>
                <w:rPr>
                  <w:rFonts w:ascii="Cambria Math" w:eastAsia="SimSun" w:hAnsi="Cambria Math"/>
                  <w:sz w:val="18"/>
                </w:rPr>
                <m:t>')</m:t>
              </m:r>
            </m:oMath>
            <w:r w:rsidRPr="00FD4CF6">
              <w:rPr>
                <w:rFonts w:ascii="Arial" w:eastAsia="SimSun" w:hAnsi="Arial"/>
                <w:sz w:val="18"/>
              </w:rPr>
              <w:t xml:space="preserve">, in UT LCS using UT antenna configuration D </w:t>
            </w:r>
          </w:p>
        </w:tc>
      </w:tr>
    </w:tbl>
    <w:p w14:paraId="67D401C0" w14:textId="77777777" w:rsidR="000A1051" w:rsidRPr="00FD4CF6" w:rsidRDefault="000A1051" w:rsidP="00506D4F"/>
    <w:p w14:paraId="34641A65" w14:textId="77777777" w:rsidR="00506D4F" w:rsidRPr="00FD4CF6" w:rsidRDefault="00506D4F" w:rsidP="00506D4F">
      <w:pPr>
        <w:pStyle w:val="Heading3"/>
      </w:pPr>
      <w:bookmarkStart w:id="319" w:name="_Toc493104235"/>
      <w:bookmarkStart w:id="320" w:name="_Toc20320138"/>
      <w:bookmarkStart w:id="321" w:name="_Toc20340161"/>
      <w:bookmarkStart w:id="322" w:name="_Toc209030140"/>
      <w:r w:rsidRPr="00FD4CF6">
        <w:t>7.</w:t>
      </w:r>
      <w:r w:rsidRPr="00FD4CF6">
        <w:rPr>
          <w:rFonts w:hint="eastAsia"/>
          <w:lang w:eastAsia="ko-KR"/>
        </w:rPr>
        <w:t>8.3</w:t>
      </w:r>
      <w:r w:rsidRPr="00FD4CF6">
        <w:tab/>
      </w:r>
      <w:r w:rsidRPr="00FD4CF6">
        <w:rPr>
          <w:rFonts w:hint="eastAsia"/>
          <w:lang w:eastAsia="ko-KR"/>
        </w:rPr>
        <w:t xml:space="preserve">Calibration of </w:t>
      </w:r>
      <w:r w:rsidRPr="00FD4CF6">
        <w:rPr>
          <w:lang w:eastAsia="ko-KR"/>
        </w:rPr>
        <w:t>a</w:t>
      </w:r>
      <w:r w:rsidRPr="00FD4CF6">
        <w:rPr>
          <w:rFonts w:hint="eastAsia"/>
          <w:lang w:eastAsia="ko-KR"/>
        </w:rPr>
        <w:t xml:space="preserve">dditional </w:t>
      </w:r>
      <w:r w:rsidRPr="00FD4CF6">
        <w:rPr>
          <w:lang w:eastAsia="ko-KR"/>
        </w:rPr>
        <w:t>f</w:t>
      </w:r>
      <w:r w:rsidRPr="00FD4CF6">
        <w:rPr>
          <w:rFonts w:hint="eastAsia"/>
          <w:lang w:eastAsia="ko-KR"/>
        </w:rPr>
        <w:t>eatures</w:t>
      </w:r>
      <w:bookmarkEnd w:id="319"/>
      <w:bookmarkEnd w:id="320"/>
      <w:bookmarkEnd w:id="321"/>
      <w:bookmarkEnd w:id="322"/>
      <w:r w:rsidRPr="00FD4CF6">
        <w:rPr>
          <w:rFonts w:hint="eastAsia"/>
          <w:lang w:eastAsia="ko-KR"/>
        </w:rPr>
        <w:t xml:space="preserve"> </w:t>
      </w:r>
    </w:p>
    <w:p w14:paraId="7700518B" w14:textId="77777777" w:rsidR="00A233C4" w:rsidRPr="00FD4CF6" w:rsidRDefault="00506D4F" w:rsidP="00A233C4">
      <w:pPr>
        <w:rPr>
          <w:rFonts w:eastAsia="SimSun"/>
          <w:lang w:val="en-US" w:eastAsia="ko-KR"/>
        </w:rPr>
      </w:pPr>
      <w:r w:rsidRPr="00FD4CF6">
        <w:rPr>
          <w:lang w:val="en-US" w:eastAsia="ko-KR"/>
        </w:rPr>
        <w:t xml:space="preserve">The calibration parameters </w:t>
      </w:r>
      <w:r w:rsidRPr="00FD4CF6">
        <w:rPr>
          <w:rFonts w:hint="eastAsia"/>
          <w:lang w:val="en-US" w:eastAsia="ko-KR"/>
        </w:rPr>
        <w:t xml:space="preserve">for the calibration of oxygen absorption, large bandwidth and large antenna array, spatial consistency, and blockage </w:t>
      </w:r>
      <w:r w:rsidRPr="00FD4CF6">
        <w:rPr>
          <w:lang w:val="en-US" w:eastAsia="ko-KR"/>
        </w:rPr>
        <w:t xml:space="preserve">can be </w:t>
      </w:r>
      <w:r w:rsidRPr="00FD4CF6">
        <w:rPr>
          <w:rFonts w:hint="eastAsia"/>
          <w:lang w:val="en-US" w:eastAsia="ko-KR"/>
        </w:rPr>
        <w:t xml:space="preserve">respectively </w:t>
      </w:r>
      <w:r w:rsidRPr="00FD4CF6">
        <w:rPr>
          <w:lang w:val="en-US" w:eastAsia="ko-KR"/>
        </w:rPr>
        <w:t>found in Table 7.8-</w:t>
      </w:r>
      <w:r w:rsidRPr="00FD4CF6">
        <w:rPr>
          <w:rFonts w:hint="eastAsia"/>
          <w:lang w:val="en-US" w:eastAsia="ko-KR"/>
        </w:rPr>
        <w:t>3, 7.8-4, 7.8-5, and 7.8-6</w:t>
      </w:r>
      <w:r w:rsidRPr="00FD4CF6">
        <w:rPr>
          <w:lang w:val="en-US" w:eastAsia="ko-KR"/>
        </w:rPr>
        <w:t>.</w:t>
      </w:r>
      <w:r w:rsidRPr="00FD4CF6">
        <w:rPr>
          <w:rFonts w:hint="eastAsia"/>
          <w:lang w:val="en-US" w:eastAsia="ko-KR"/>
        </w:rPr>
        <w:t xml:space="preserve"> </w:t>
      </w:r>
      <w:r w:rsidRPr="00FD4CF6">
        <w:rPr>
          <w:rFonts w:hint="eastAsia"/>
          <w:lang w:eastAsia="ko-KR"/>
        </w:rPr>
        <w:t>U</w:t>
      </w:r>
      <w:r w:rsidRPr="00FD4CF6">
        <w:t xml:space="preserve">nspecified parameters </w:t>
      </w:r>
      <w:r w:rsidRPr="00FD4CF6">
        <w:rPr>
          <w:rFonts w:hint="eastAsia"/>
          <w:lang w:eastAsia="ko-KR"/>
        </w:rPr>
        <w:t xml:space="preserve">in these tables </w:t>
      </w:r>
      <w:r w:rsidRPr="00FD4CF6">
        <w:t xml:space="preserve">are the same as </w:t>
      </w:r>
      <w:r w:rsidRPr="00FD4CF6">
        <w:rPr>
          <w:rFonts w:hint="eastAsia"/>
          <w:lang w:eastAsia="ko-KR"/>
        </w:rPr>
        <w:t xml:space="preserve">those </w:t>
      </w:r>
      <w:r w:rsidRPr="00FD4CF6">
        <w:t xml:space="preserve">in </w:t>
      </w:r>
      <w:r w:rsidRPr="00FD4CF6">
        <w:rPr>
          <w:rFonts w:hint="eastAsia"/>
          <w:lang w:eastAsia="ko-KR"/>
        </w:rPr>
        <w:t>Table</w:t>
      </w:r>
      <w:r w:rsidRPr="00FD4CF6">
        <w:rPr>
          <w:lang w:eastAsia="ko-KR"/>
        </w:rPr>
        <w:t>s 7.8-1 and</w:t>
      </w:r>
      <w:r w:rsidRPr="00FD4CF6">
        <w:rPr>
          <w:rFonts w:hint="eastAsia"/>
          <w:lang w:eastAsia="ko-KR"/>
        </w:rPr>
        <w:t xml:space="preserve"> 7.8-2.</w:t>
      </w:r>
      <w:r w:rsidRPr="00FD4CF6">
        <w:rPr>
          <w:lang w:eastAsia="ko-KR"/>
        </w:rPr>
        <w:t xml:space="preserve"> When P=2, X-pol (+/-45 degree) is used for BS antenna configuration 1 and X-pol (0/+90 degree) is used for UT antenna configuration. </w:t>
      </w:r>
      <w:r w:rsidRPr="00FD4CF6">
        <w:rPr>
          <w:lang w:val="en-US" w:eastAsia="ko-KR"/>
        </w:rPr>
        <w:t>The calibration results based on TR 38.900 V14.0.0 can be found in R1-1700990.</w:t>
      </w:r>
    </w:p>
    <w:p w14:paraId="62452C0B" w14:textId="03724B94" w:rsidR="00A233C4" w:rsidRPr="00FD4CF6" w:rsidRDefault="00A233C4" w:rsidP="00A233C4">
      <w:pPr>
        <w:rPr>
          <w:rFonts w:eastAsia="SimSun"/>
          <w:lang w:val="en-US" w:eastAsia="ko-KR"/>
        </w:rPr>
      </w:pPr>
      <w:r w:rsidRPr="00FD4CF6">
        <w:rPr>
          <w:rFonts w:eastAsia="SimSun"/>
          <w:lang w:val="en-US" w:eastAsia="ko-KR"/>
        </w:rPr>
        <w:t xml:space="preserve">The additional calibration parameters </w:t>
      </w:r>
      <w:r w:rsidRPr="00FD4CF6">
        <w:rPr>
          <w:rFonts w:eastAsia="SimSun" w:hint="eastAsia"/>
          <w:lang w:val="en-US" w:eastAsia="ko-KR"/>
        </w:rPr>
        <w:t>for the calibration of</w:t>
      </w:r>
      <w:r w:rsidRPr="00FD4CF6">
        <w:rPr>
          <w:rFonts w:eastAsia="SimSun"/>
          <w:lang w:val="en-US" w:eastAsia="ko-KR"/>
        </w:rPr>
        <w:t xml:space="preserve"> near field channel modeling</w:t>
      </w:r>
      <w:r w:rsidRPr="00FD4CF6">
        <w:rPr>
          <w:rFonts w:eastAsia="SimSun" w:hint="eastAsia"/>
          <w:lang w:val="en-US" w:eastAsia="ko-KR"/>
        </w:rPr>
        <w:t xml:space="preserve">, </w:t>
      </w:r>
      <w:r w:rsidRPr="00FD4CF6">
        <w:rPr>
          <w:rFonts w:eastAsia="SimSun"/>
          <w:lang w:val="en-US" w:eastAsia="ko-KR"/>
        </w:rPr>
        <w:t>BS side spatial non-stationarity, and UT side spatial non-stationarity</w:t>
      </w:r>
      <w:r w:rsidRPr="00FD4CF6">
        <w:rPr>
          <w:rFonts w:eastAsia="SimSun" w:hint="eastAsia"/>
          <w:lang w:val="en-US" w:eastAsia="ko-KR"/>
        </w:rPr>
        <w:t xml:space="preserve"> </w:t>
      </w:r>
      <w:r w:rsidRPr="00FD4CF6">
        <w:rPr>
          <w:rFonts w:eastAsia="SimSun"/>
          <w:lang w:val="en-US" w:eastAsia="ko-KR"/>
        </w:rPr>
        <w:t xml:space="preserve">can be </w:t>
      </w:r>
      <w:r w:rsidRPr="00FD4CF6">
        <w:rPr>
          <w:rFonts w:eastAsia="SimSun" w:hint="eastAsia"/>
          <w:lang w:val="en-US" w:eastAsia="ko-KR"/>
        </w:rPr>
        <w:t xml:space="preserve">respectively </w:t>
      </w:r>
      <w:r w:rsidRPr="00FD4CF6">
        <w:rPr>
          <w:rFonts w:eastAsia="SimSun"/>
          <w:lang w:val="en-US" w:eastAsia="ko-KR"/>
        </w:rPr>
        <w:t>found in Table 7.8-</w:t>
      </w:r>
      <w:r w:rsidR="00BF5E40" w:rsidRPr="00FD4CF6">
        <w:rPr>
          <w:rFonts w:eastAsia="SimSun"/>
          <w:lang w:val="en-US" w:eastAsia="ko-KR"/>
        </w:rPr>
        <w:t>6A</w:t>
      </w:r>
      <w:r w:rsidRPr="00FD4CF6">
        <w:rPr>
          <w:rFonts w:eastAsia="SimSun" w:hint="eastAsia"/>
          <w:lang w:val="en-US" w:eastAsia="ko-KR"/>
        </w:rPr>
        <w:t>, 7.8-</w:t>
      </w:r>
      <w:r w:rsidR="00BF5E40" w:rsidRPr="00FD4CF6">
        <w:rPr>
          <w:rFonts w:eastAsia="SimSun"/>
          <w:lang w:val="en-US" w:eastAsia="ko-KR"/>
        </w:rPr>
        <w:t>6B</w:t>
      </w:r>
      <w:r w:rsidRPr="00FD4CF6">
        <w:rPr>
          <w:rFonts w:eastAsia="SimSun" w:hint="eastAsia"/>
          <w:lang w:val="en-US" w:eastAsia="ko-KR"/>
        </w:rPr>
        <w:t>, and 7.8-</w:t>
      </w:r>
      <w:r w:rsidR="00BF5E40" w:rsidRPr="00FD4CF6">
        <w:rPr>
          <w:rFonts w:eastAsia="SimSun"/>
          <w:lang w:val="en-US" w:eastAsia="ko-KR"/>
        </w:rPr>
        <w:t>6C</w:t>
      </w:r>
      <w:r w:rsidRPr="00FD4CF6">
        <w:rPr>
          <w:rFonts w:eastAsia="SimSun"/>
          <w:lang w:val="en-US" w:eastAsia="ko-KR"/>
        </w:rPr>
        <w:t>.</w:t>
      </w:r>
      <w:r w:rsidRPr="00FD4CF6">
        <w:rPr>
          <w:rFonts w:eastAsia="SimSun" w:hint="eastAsia"/>
          <w:lang w:val="en-US" w:eastAsia="ko-KR"/>
        </w:rPr>
        <w:t xml:space="preserve"> </w:t>
      </w:r>
      <w:r w:rsidRPr="00FD4CF6">
        <w:rPr>
          <w:rFonts w:eastAsia="SimSun"/>
          <w:lang w:val="en-US" w:eastAsia="ko-KR"/>
        </w:rPr>
        <w:t>For the assumption on the aperture size of the antenna array, the following guidance is considered:</w:t>
      </w:r>
    </w:p>
    <w:p w14:paraId="12B7873A" w14:textId="77777777" w:rsidR="00A233C4" w:rsidRPr="00FD4CF6" w:rsidRDefault="00A233C4" w:rsidP="00A233C4">
      <w:pPr>
        <w:pStyle w:val="B10"/>
        <w:rPr>
          <w:rFonts w:eastAsia="SimSun"/>
          <w:lang w:val="en-US" w:eastAsia="ko-KR"/>
        </w:rPr>
      </w:pPr>
      <w:r w:rsidRPr="00FD4CF6">
        <w:rPr>
          <w:rFonts w:eastAsia="SimSun"/>
          <w:lang w:val="en-US" w:eastAsia="ko-KR"/>
        </w:rPr>
        <w:t>-</w:t>
      </w:r>
      <w:r w:rsidRPr="00FD4CF6">
        <w:rPr>
          <w:rFonts w:eastAsia="SimSun"/>
          <w:lang w:val="en-US" w:eastAsia="ko-KR"/>
        </w:rPr>
        <w:tab/>
        <w:t xml:space="preserve">Up to 1.5 m for </w:t>
      </w:r>
      <w:proofErr w:type="spellStart"/>
      <w:r w:rsidRPr="00FD4CF6">
        <w:rPr>
          <w:rFonts w:eastAsia="SimSun"/>
          <w:lang w:val="en-US" w:eastAsia="ko-KR"/>
        </w:rPr>
        <w:t>UMa</w:t>
      </w:r>
      <w:proofErr w:type="spellEnd"/>
      <w:r w:rsidRPr="00FD4CF6">
        <w:rPr>
          <w:rFonts w:eastAsia="SimSun"/>
          <w:lang w:val="en-US" w:eastAsia="ko-KR"/>
        </w:rPr>
        <w:t xml:space="preserve"> with maximum antenna elements in the array is 5k for single Polarization.</w:t>
      </w:r>
    </w:p>
    <w:p w14:paraId="25CB7EC2" w14:textId="77777777" w:rsidR="00A233C4" w:rsidRPr="00FD4CF6" w:rsidRDefault="00A233C4" w:rsidP="00A233C4">
      <w:pPr>
        <w:pStyle w:val="B10"/>
        <w:rPr>
          <w:rFonts w:eastAsia="SimSun"/>
          <w:lang w:val="en-US" w:eastAsia="ko-KR"/>
        </w:rPr>
      </w:pPr>
      <w:r w:rsidRPr="00FD4CF6">
        <w:rPr>
          <w:rFonts w:eastAsia="SimSun"/>
          <w:lang w:val="en-US" w:eastAsia="ko-KR"/>
        </w:rPr>
        <w:t>-</w:t>
      </w:r>
      <w:r w:rsidRPr="00FD4CF6">
        <w:rPr>
          <w:rFonts w:eastAsia="SimSun"/>
          <w:lang w:val="en-US" w:eastAsia="ko-KR"/>
        </w:rPr>
        <w:tab/>
        <w:t xml:space="preserve">Up to 1 m for </w:t>
      </w:r>
      <w:proofErr w:type="spellStart"/>
      <w:r w:rsidRPr="00FD4CF6">
        <w:rPr>
          <w:rFonts w:eastAsia="SimSun"/>
          <w:lang w:val="en-US" w:eastAsia="ko-KR"/>
        </w:rPr>
        <w:t>UMi</w:t>
      </w:r>
      <w:proofErr w:type="spellEnd"/>
      <w:r w:rsidRPr="00FD4CF6">
        <w:rPr>
          <w:rFonts w:eastAsia="SimSun"/>
          <w:lang w:val="en-US" w:eastAsia="ko-KR"/>
        </w:rPr>
        <w:t xml:space="preserve"> with maximum antenna elements in the array is 2.22k for single Polarization.</w:t>
      </w:r>
    </w:p>
    <w:p w14:paraId="0ACAA548" w14:textId="77777777" w:rsidR="00A233C4" w:rsidRPr="00FD4CF6" w:rsidRDefault="00A233C4" w:rsidP="00A233C4">
      <w:pPr>
        <w:pStyle w:val="B10"/>
        <w:rPr>
          <w:rFonts w:eastAsia="SimSun"/>
          <w:lang w:val="en-US" w:eastAsia="ko-KR"/>
        </w:rPr>
      </w:pPr>
      <w:r w:rsidRPr="00FD4CF6">
        <w:rPr>
          <w:rFonts w:eastAsia="SimSun"/>
          <w:lang w:val="en-US" w:eastAsia="ko-KR"/>
        </w:rPr>
        <w:t>-</w:t>
      </w:r>
      <w:r w:rsidRPr="00FD4CF6">
        <w:rPr>
          <w:rFonts w:eastAsia="SimSun"/>
          <w:lang w:val="en-US" w:eastAsia="ko-KR"/>
        </w:rPr>
        <w:tab/>
        <w:t>Up to 0.71 m for Indoor factory with maximum antenna elements in the array is 1.12k for single Polarization.</w:t>
      </w:r>
    </w:p>
    <w:p w14:paraId="1B33759A" w14:textId="77777777" w:rsidR="00A233C4" w:rsidRPr="00FD4CF6" w:rsidRDefault="00A233C4" w:rsidP="00A233C4">
      <w:pPr>
        <w:pStyle w:val="B10"/>
        <w:rPr>
          <w:rFonts w:eastAsia="SimSun"/>
          <w:lang w:val="en-US" w:eastAsia="ko-KR"/>
        </w:rPr>
      </w:pPr>
      <w:r w:rsidRPr="00FD4CF6">
        <w:rPr>
          <w:rFonts w:eastAsia="SimSun"/>
          <w:lang w:val="en-US" w:eastAsia="ko-KR"/>
        </w:rPr>
        <w:t>-</w:t>
      </w:r>
      <w:r w:rsidRPr="00FD4CF6">
        <w:rPr>
          <w:rFonts w:eastAsia="SimSun"/>
          <w:lang w:val="en-US" w:eastAsia="ko-KR"/>
        </w:rPr>
        <w:tab/>
        <w:t>Up to 0.25 (for rectangular antenna array), 0.5 (for linear antenna array) m for Indoor office with maximum antenna elements in the array is 256, 80 for single Polarization, respectively.</w:t>
      </w:r>
    </w:p>
    <w:p w14:paraId="7F555E31" w14:textId="33EC6A6D" w:rsidR="00506D4F" w:rsidRPr="00FD4CF6" w:rsidRDefault="00A233C4" w:rsidP="00506D4F">
      <w:pPr>
        <w:rPr>
          <w:rFonts w:eastAsia="SimSun"/>
          <w:lang w:val="en-US" w:eastAsia="ko-KR"/>
        </w:rPr>
      </w:pPr>
      <w:r w:rsidRPr="00FD4CF6">
        <w:rPr>
          <w:rFonts w:eastAsia="SimSun"/>
          <w:lang w:val="en-US" w:eastAsia="ko-KR"/>
        </w:rPr>
        <w:t>The additional calibration results can be found in R1-250</w:t>
      </w:r>
      <w:r w:rsidR="00BF5E40" w:rsidRPr="00FD4CF6">
        <w:rPr>
          <w:rFonts w:eastAsia="SimSun"/>
          <w:lang w:val="en-US" w:eastAsia="ko-KR"/>
        </w:rPr>
        <w:t>6406</w:t>
      </w:r>
      <w:r w:rsidRPr="00FD4CF6">
        <w:rPr>
          <w:rFonts w:eastAsia="SimSun"/>
          <w:lang w:val="en-US" w:eastAsia="ko-KR"/>
        </w:rPr>
        <w:t>.</w:t>
      </w:r>
    </w:p>
    <w:p w14:paraId="090B8546" w14:textId="77777777" w:rsidR="00506D4F" w:rsidRPr="00FD4CF6" w:rsidRDefault="00506D4F" w:rsidP="00506D4F">
      <w:pPr>
        <w:pStyle w:val="TH"/>
      </w:pPr>
      <w:r w:rsidRPr="00FD4CF6">
        <w:t xml:space="preserve">Table 7.8-3: Simulation assumptions for calibration </w:t>
      </w:r>
      <w:r w:rsidRPr="00FD4CF6">
        <w:rPr>
          <w:kern w:val="2"/>
          <w:lang w:eastAsia="zh-CN"/>
        </w:rPr>
        <w:t>for oxygen absorption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0"/>
        <w:gridCol w:w="7841"/>
      </w:tblGrid>
      <w:tr w:rsidR="007E4413" w:rsidRPr="00FD4CF6" w14:paraId="2494DD4A" w14:textId="77777777" w:rsidTr="008351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1A04917E" w14:textId="77777777" w:rsidR="00506D4F" w:rsidRPr="00FD4CF6" w:rsidRDefault="00506D4F" w:rsidP="00835107">
            <w:pPr>
              <w:pStyle w:val="TAH"/>
            </w:pPr>
            <w:r w:rsidRPr="00FD4CF6">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3C4E580E" w14:textId="77777777" w:rsidR="00506D4F" w:rsidRPr="00FD4CF6" w:rsidRDefault="00506D4F" w:rsidP="00835107">
            <w:pPr>
              <w:pStyle w:val="TAH"/>
            </w:pPr>
            <w:r w:rsidRPr="00FD4CF6">
              <w:t>Values</w:t>
            </w:r>
          </w:p>
        </w:tc>
      </w:tr>
      <w:tr w:rsidR="007E4413" w:rsidRPr="00FD4CF6" w14:paraId="49B4F566" w14:textId="77777777" w:rsidTr="00835107">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DFA2F4E" w14:textId="77777777" w:rsidR="00506D4F" w:rsidRPr="00FD4CF6" w:rsidRDefault="00506D4F" w:rsidP="00835107">
            <w:pPr>
              <w:pStyle w:val="TAL"/>
              <w:rPr>
                <w:szCs w:val="18"/>
              </w:rPr>
            </w:pPr>
            <w:r w:rsidRPr="00FD4CF6">
              <w:rPr>
                <w:szCs w:val="18"/>
              </w:rPr>
              <w:t>Scenarios</w:t>
            </w:r>
          </w:p>
        </w:tc>
        <w:tc>
          <w:tcPr>
            <w:tcW w:w="0" w:type="auto"/>
            <w:tcBorders>
              <w:top w:val="single" w:sz="4" w:space="0" w:color="auto"/>
              <w:left w:val="single" w:sz="4" w:space="0" w:color="auto"/>
              <w:bottom w:val="single" w:sz="4" w:space="0" w:color="auto"/>
              <w:right w:val="single" w:sz="4" w:space="0" w:color="auto"/>
            </w:tcBorders>
            <w:vAlign w:val="center"/>
            <w:hideMark/>
          </w:tcPr>
          <w:p w14:paraId="01F5B1DC" w14:textId="77777777" w:rsidR="00506D4F" w:rsidRPr="00FD4CF6" w:rsidRDefault="00506D4F" w:rsidP="00835107">
            <w:pPr>
              <w:pStyle w:val="TAL"/>
              <w:rPr>
                <w:szCs w:val="18"/>
              </w:rPr>
            </w:pPr>
            <w:proofErr w:type="spellStart"/>
            <w:r w:rsidRPr="00FD4CF6">
              <w:rPr>
                <w:szCs w:val="18"/>
              </w:rPr>
              <w:t>UMi</w:t>
            </w:r>
            <w:proofErr w:type="spellEnd"/>
            <w:r w:rsidRPr="00FD4CF6">
              <w:rPr>
                <w:szCs w:val="18"/>
              </w:rPr>
              <w:t>-street Canyon</w:t>
            </w:r>
          </w:p>
        </w:tc>
      </w:tr>
      <w:tr w:rsidR="007E4413" w:rsidRPr="00FD4CF6" w14:paraId="2C5DB5C8" w14:textId="77777777" w:rsidTr="0083510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E3737E7" w14:textId="77777777" w:rsidR="00506D4F" w:rsidRPr="00FD4CF6" w:rsidRDefault="00506D4F" w:rsidP="00835107">
            <w:pPr>
              <w:pStyle w:val="TAL"/>
            </w:pPr>
            <w:r w:rsidRPr="00FD4CF6">
              <w:t>Carrier Frequency</w:t>
            </w:r>
          </w:p>
        </w:tc>
        <w:tc>
          <w:tcPr>
            <w:tcW w:w="0" w:type="auto"/>
            <w:tcBorders>
              <w:top w:val="single" w:sz="4" w:space="0" w:color="auto"/>
              <w:left w:val="single" w:sz="4" w:space="0" w:color="auto"/>
              <w:bottom w:val="single" w:sz="4" w:space="0" w:color="auto"/>
              <w:right w:val="single" w:sz="4" w:space="0" w:color="auto"/>
            </w:tcBorders>
            <w:hideMark/>
          </w:tcPr>
          <w:p w14:paraId="67686E56" w14:textId="77777777" w:rsidR="00506D4F" w:rsidRPr="00FD4CF6" w:rsidRDefault="00506D4F" w:rsidP="00835107">
            <w:pPr>
              <w:pStyle w:val="TAL"/>
            </w:pPr>
            <w:r w:rsidRPr="00FD4CF6">
              <w:rPr>
                <w:lang w:eastAsia="ko-KR"/>
              </w:rPr>
              <w:t>60 GHz</w:t>
            </w:r>
          </w:p>
        </w:tc>
      </w:tr>
      <w:tr w:rsidR="007E4413" w:rsidRPr="00FD4CF6" w14:paraId="74F46A4F" w14:textId="77777777" w:rsidTr="00835107">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21379A6" w14:textId="77777777" w:rsidR="00506D4F" w:rsidRPr="00FD4CF6" w:rsidRDefault="00506D4F" w:rsidP="00835107">
            <w:pPr>
              <w:pStyle w:val="TAL"/>
              <w:rPr>
                <w:szCs w:val="18"/>
              </w:rPr>
            </w:pPr>
            <w:r w:rsidRPr="00FD4CF6">
              <w:rPr>
                <w:szCs w:val="18"/>
              </w:rPr>
              <w:t>BS antenna configurations</w:t>
            </w:r>
          </w:p>
        </w:tc>
        <w:tc>
          <w:tcPr>
            <w:tcW w:w="0" w:type="auto"/>
            <w:tcBorders>
              <w:top w:val="single" w:sz="4" w:space="0" w:color="auto"/>
              <w:left w:val="single" w:sz="4" w:space="0" w:color="auto"/>
              <w:bottom w:val="single" w:sz="4" w:space="0" w:color="auto"/>
              <w:right w:val="single" w:sz="4" w:space="0" w:color="auto"/>
            </w:tcBorders>
            <w:vAlign w:val="center"/>
            <w:hideMark/>
          </w:tcPr>
          <w:p w14:paraId="602E8D6D" w14:textId="77777777" w:rsidR="00506D4F" w:rsidRPr="00FD4CF6" w:rsidRDefault="00506D4F" w:rsidP="00835107">
            <w:pPr>
              <w:pStyle w:val="TAL"/>
              <w:rPr>
                <w:szCs w:val="18"/>
                <w:lang w:eastAsia="ko-KR"/>
              </w:rPr>
            </w:pPr>
            <w:r w:rsidRPr="00FD4CF6">
              <w:rPr>
                <w:szCs w:val="18"/>
                <w:lang w:eastAsia="ko-KR"/>
              </w:rPr>
              <w:t xml:space="preserve">M = 4, N = 4, P = 2, </w:t>
            </w:r>
            <w:r w:rsidRPr="00FD4CF6">
              <w:rPr>
                <w:rFonts w:cs="Arial"/>
                <w:szCs w:val="18"/>
                <w:lang w:eastAsia="ko-KR"/>
              </w:rPr>
              <w:t>M</w:t>
            </w:r>
            <w:r w:rsidRPr="00FD4CF6">
              <w:rPr>
                <w:rFonts w:cs="Arial"/>
                <w:szCs w:val="18"/>
                <w:vertAlign w:val="subscript"/>
                <w:lang w:eastAsia="ko-KR"/>
              </w:rPr>
              <w:t xml:space="preserve">g </w:t>
            </w:r>
            <w:r w:rsidRPr="00FD4CF6">
              <w:rPr>
                <w:rFonts w:cs="Arial"/>
                <w:szCs w:val="18"/>
                <w:lang w:eastAsia="ko-KR"/>
              </w:rPr>
              <w:t>= 1, N</w:t>
            </w:r>
            <w:r w:rsidRPr="00FD4CF6">
              <w:rPr>
                <w:rFonts w:cs="Arial"/>
                <w:szCs w:val="18"/>
                <w:vertAlign w:val="subscript"/>
                <w:lang w:eastAsia="ko-KR"/>
              </w:rPr>
              <w:t>g</w:t>
            </w:r>
            <w:r w:rsidRPr="00FD4CF6">
              <w:rPr>
                <w:rFonts w:cs="Arial"/>
                <w:szCs w:val="18"/>
                <w:lang w:eastAsia="ko-KR"/>
              </w:rPr>
              <w:t xml:space="preserve"> = 2, </w:t>
            </w:r>
            <w:proofErr w:type="spellStart"/>
            <w:r w:rsidRPr="00FD4CF6">
              <w:rPr>
                <w:rFonts w:cs="Arial"/>
                <w:szCs w:val="18"/>
                <w:lang w:eastAsia="ko-KR"/>
              </w:rPr>
              <w:t>d</w:t>
            </w:r>
            <w:r w:rsidRPr="00FD4CF6">
              <w:rPr>
                <w:rFonts w:cs="Arial"/>
                <w:szCs w:val="18"/>
                <w:vertAlign w:val="subscript"/>
                <w:lang w:eastAsia="ko-KR"/>
              </w:rPr>
              <w:t>H</w:t>
            </w:r>
            <w:proofErr w:type="spellEnd"/>
            <w:r w:rsidRPr="00FD4CF6">
              <w:rPr>
                <w:rFonts w:cs="Arial"/>
                <w:szCs w:val="18"/>
                <w:lang w:eastAsia="ko-KR"/>
              </w:rPr>
              <w:t xml:space="preserve"> = </w:t>
            </w:r>
            <w:proofErr w:type="spellStart"/>
            <w:r w:rsidRPr="00FD4CF6">
              <w:rPr>
                <w:rFonts w:cs="Arial"/>
                <w:szCs w:val="18"/>
                <w:lang w:eastAsia="ko-KR"/>
              </w:rPr>
              <w:t>d</w:t>
            </w:r>
            <w:r w:rsidRPr="00FD4CF6">
              <w:rPr>
                <w:rFonts w:cs="Arial"/>
                <w:szCs w:val="18"/>
                <w:vertAlign w:val="subscript"/>
                <w:lang w:eastAsia="ko-KR"/>
              </w:rPr>
              <w:t>V</w:t>
            </w:r>
            <w:proofErr w:type="spellEnd"/>
            <w:r w:rsidRPr="00FD4CF6">
              <w:rPr>
                <w:rFonts w:cs="Arial"/>
                <w:szCs w:val="18"/>
                <w:lang w:eastAsia="ko-KR"/>
              </w:rPr>
              <w:t xml:space="preserve"> = 0.5</w:t>
            </w:r>
            <w:r w:rsidRPr="00FD4CF6">
              <w:rPr>
                <w:rFonts w:cs="Arial"/>
                <w:lang w:val="sv-SE"/>
              </w:rPr>
              <w:t>λ</w:t>
            </w:r>
            <w:r w:rsidRPr="00FD4CF6">
              <w:rPr>
                <w:szCs w:val="18"/>
                <w:lang w:eastAsia="ko-KR"/>
              </w:rPr>
              <w:t xml:space="preserve">, </w:t>
            </w:r>
            <w:proofErr w:type="spellStart"/>
            <w:r w:rsidRPr="00FD4CF6">
              <w:rPr>
                <w:szCs w:val="18"/>
                <w:lang w:eastAsia="ko-KR"/>
              </w:rPr>
              <w:t>d</w:t>
            </w:r>
            <w:r w:rsidRPr="00FD4CF6">
              <w:rPr>
                <w:szCs w:val="18"/>
                <w:vertAlign w:val="subscript"/>
                <w:lang w:eastAsia="ko-KR"/>
              </w:rPr>
              <w:t>H,g</w:t>
            </w:r>
            <w:proofErr w:type="spellEnd"/>
            <w:r w:rsidRPr="00FD4CF6">
              <w:rPr>
                <w:szCs w:val="18"/>
                <w:vertAlign w:val="subscript"/>
                <w:lang w:eastAsia="ko-KR"/>
              </w:rPr>
              <w:t xml:space="preserve"> </w:t>
            </w:r>
            <w:r w:rsidRPr="00FD4CF6">
              <w:rPr>
                <w:szCs w:val="18"/>
                <w:lang w:eastAsia="ko-KR"/>
              </w:rPr>
              <w:t xml:space="preserve">= </w:t>
            </w:r>
            <w:proofErr w:type="spellStart"/>
            <w:r w:rsidRPr="00FD4CF6">
              <w:rPr>
                <w:szCs w:val="18"/>
                <w:lang w:eastAsia="ko-KR"/>
              </w:rPr>
              <w:t>d</w:t>
            </w:r>
            <w:r w:rsidRPr="00FD4CF6">
              <w:rPr>
                <w:szCs w:val="18"/>
                <w:vertAlign w:val="subscript"/>
                <w:lang w:eastAsia="ko-KR"/>
              </w:rPr>
              <w:t>V,g</w:t>
            </w:r>
            <w:proofErr w:type="spellEnd"/>
            <w:r w:rsidRPr="00FD4CF6">
              <w:rPr>
                <w:szCs w:val="18"/>
                <w:vertAlign w:val="subscript"/>
                <w:lang w:eastAsia="ko-KR"/>
              </w:rPr>
              <w:t xml:space="preserve"> </w:t>
            </w:r>
            <w:r w:rsidRPr="00FD4CF6">
              <w:rPr>
                <w:szCs w:val="18"/>
                <w:lang w:eastAsia="ko-KR"/>
              </w:rPr>
              <w:t>= 2.5</w:t>
            </w:r>
            <w:r w:rsidRPr="00FD4CF6">
              <w:rPr>
                <w:rFonts w:cs="Arial"/>
                <w:lang w:val="sv-SE"/>
              </w:rPr>
              <w:t>λ</w:t>
            </w:r>
            <w:r w:rsidRPr="00FD4CF6">
              <w:rPr>
                <w:szCs w:val="18"/>
                <w:lang w:eastAsia="ko-KR"/>
              </w:rPr>
              <w:t xml:space="preserve"> </w:t>
            </w:r>
          </w:p>
        </w:tc>
      </w:tr>
      <w:tr w:rsidR="007E4413" w:rsidRPr="00FD4CF6" w14:paraId="37517ABA" w14:textId="77777777" w:rsidTr="00835107">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F9F3F20" w14:textId="77777777" w:rsidR="00506D4F" w:rsidRPr="00FD4CF6" w:rsidRDefault="00506D4F" w:rsidP="00835107">
            <w:pPr>
              <w:pStyle w:val="TAL"/>
              <w:rPr>
                <w:szCs w:val="18"/>
              </w:rPr>
            </w:pPr>
            <w:r w:rsidRPr="00FD4CF6">
              <w:rPr>
                <w:szCs w:val="18"/>
              </w:rPr>
              <w:t>BS port mapping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7B459426" w14:textId="77777777" w:rsidR="00506D4F" w:rsidRPr="00FD4CF6" w:rsidRDefault="00506D4F" w:rsidP="00835107">
            <w:pPr>
              <w:pStyle w:val="TAL"/>
              <w:rPr>
                <w:szCs w:val="18"/>
                <w:lang w:eastAsia="ko-KR"/>
              </w:rPr>
            </w:pPr>
            <w:r w:rsidRPr="00FD4CF6">
              <w:rPr>
                <w:szCs w:val="18"/>
                <w:lang w:eastAsia="ko-KR"/>
              </w:rPr>
              <w:t xml:space="preserve">all 16 elements for each polarization on each panel are mapped to a single CRS port; panning angles of the two subarrays: (0,0) </w:t>
            </w:r>
            <w:proofErr w:type="spellStart"/>
            <w:r w:rsidRPr="00FD4CF6">
              <w:rPr>
                <w:szCs w:val="18"/>
                <w:lang w:eastAsia="ko-KR"/>
              </w:rPr>
              <w:t>degs</w:t>
            </w:r>
            <w:proofErr w:type="spellEnd"/>
            <w:r w:rsidRPr="00FD4CF6">
              <w:rPr>
                <w:szCs w:val="18"/>
                <w:lang w:eastAsia="ko-KR"/>
              </w:rPr>
              <w:t xml:space="preserve">; same </w:t>
            </w:r>
            <w:proofErr w:type="spellStart"/>
            <w:r w:rsidRPr="00FD4CF6">
              <w:rPr>
                <w:szCs w:val="18"/>
                <w:lang w:eastAsia="ko-KR"/>
              </w:rPr>
              <w:t>downtilt</w:t>
            </w:r>
            <w:proofErr w:type="spellEnd"/>
            <w:r w:rsidRPr="00FD4CF6">
              <w:rPr>
                <w:szCs w:val="18"/>
                <w:lang w:eastAsia="ko-KR"/>
              </w:rPr>
              <w:t xml:space="preserve"> angles as used for the large-scale calibrations</w:t>
            </w:r>
          </w:p>
        </w:tc>
      </w:tr>
      <w:tr w:rsidR="007E4413" w:rsidRPr="00FD4CF6" w14:paraId="16F0AA33" w14:textId="77777777" w:rsidTr="00835107">
        <w:trPr>
          <w:cantSplit/>
          <w:trHeight w:val="545"/>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BDE1466" w14:textId="77777777" w:rsidR="00506D4F" w:rsidRPr="00FD4CF6" w:rsidRDefault="00506D4F" w:rsidP="00835107">
            <w:pPr>
              <w:pStyle w:val="TAL"/>
              <w:rPr>
                <w:szCs w:val="18"/>
              </w:rPr>
            </w:pPr>
            <w:r w:rsidRPr="00FD4CF6">
              <w:rPr>
                <w:lang w:eastAsia="zh-CN"/>
              </w:rPr>
              <w:t>Calibration method</w:t>
            </w:r>
          </w:p>
        </w:tc>
        <w:tc>
          <w:tcPr>
            <w:tcW w:w="0" w:type="auto"/>
            <w:tcBorders>
              <w:top w:val="single" w:sz="4" w:space="0" w:color="auto"/>
              <w:left w:val="single" w:sz="4" w:space="0" w:color="auto"/>
              <w:bottom w:val="single" w:sz="4" w:space="0" w:color="auto"/>
              <w:right w:val="single" w:sz="4" w:space="0" w:color="auto"/>
            </w:tcBorders>
            <w:vAlign w:val="center"/>
            <w:hideMark/>
          </w:tcPr>
          <w:p w14:paraId="21C17D4D" w14:textId="77777777" w:rsidR="00506D4F" w:rsidRPr="00FD4CF6" w:rsidRDefault="00506D4F" w:rsidP="00835107">
            <w:pPr>
              <w:pStyle w:val="TAL"/>
              <w:rPr>
                <w:szCs w:val="18"/>
                <w:lang w:eastAsia="ko-KR"/>
              </w:rPr>
            </w:pPr>
            <w:r w:rsidRPr="00FD4CF6">
              <w:rPr>
                <w:lang w:eastAsia="zh-CN"/>
              </w:rPr>
              <w:t>Drop multiple users in the multiple cells randomly, and collect the following metrics for each user after attachment.</w:t>
            </w:r>
          </w:p>
        </w:tc>
      </w:tr>
      <w:tr w:rsidR="00506D4F" w:rsidRPr="00FD4CF6" w14:paraId="4D8B5288" w14:textId="77777777" w:rsidTr="00835107">
        <w:trPr>
          <w:cantSplit/>
          <w:trHeight w:val="85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9BE14FC" w14:textId="77777777" w:rsidR="00506D4F" w:rsidRPr="00FD4CF6" w:rsidRDefault="00506D4F" w:rsidP="00835107">
            <w:pPr>
              <w:pStyle w:val="TAL"/>
              <w:rPr>
                <w:szCs w:val="18"/>
              </w:rPr>
            </w:pPr>
            <w:r w:rsidRPr="00FD4CF6">
              <w:rPr>
                <w:szCs w:val="18"/>
              </w:rPr>
              <w:t>Metrics</w:t>
            </w:r>
          </w:p>
        </w:tc>
        <w:tc>
          <w:tcPr>
            <w:tcW w:w="0" w:type="auto"/>
            <w:tcBorders>
              <w:top w:val="single" w:sz="4" w:space="0" w:color="auto"/>
              <w:left w:val="single" w:sz="4" w:space="0" w:color="auto"/>
              <w:bottom w:val="single" w:sz="4" w:space="0" w:color="auto"/>
              <w:right w:val="single" w:sz="4" w:space="0" w:color="auto"/>
            </w:tcBorders>
            <w:vAlign w:val="center"/>
            <w:hideMark/>
          </w:tcPr>
          <w:p w14:paraId="7C37D2B2" w14:textId="77777777" w:rsidR="00506D4F" w:rsidRPr="00FD4CF6" w:rsidRDefault="00506D4F" w:rsidP="00835107">
            <w:pPr>
              <w:pStyle w:val="TAL"/>
              <w:jc w:val="both"/>
              <w:rPr>
                <w:rFonts w:eastAsia="MS Mincho"/>
                <w:lang w:eastAsia="ja-JP"/>
              </w:rPr>
            </w:pPr>
            <w:r w:rsidRPr="00FD4CF6">
              <w:rPr>
                <w:rFonts w:eastAsia="MS Mincho"/>
                <w:lang w:eastAsia="ja-JP"/>
              </w:rPr>
              <w:t>1)</w:t>
            </w:r>
            <w:r w:rsidRPr="00FD4CF6">
              <w:rPr>
                <w:rFonts w:eastAsia="MS Mincho"/>
                <w:lang w:eastAsia="ja-JP"/>
              </w:rPr>
              <w:tab/>
              <w:t>CDF of coupling loss (serving cell)</w:t>
            </w:r>
          </w:p>
          <w:p w14:paraId="049AFDFD" w14:textId="77777777" w:rsidR="00506D4F" w:rsidRPr="00FD4CF6" w:rsidRDefault="00506D4F" w:rsidP="00835107">
            <w:pPr>
              <w:pStyle w:val="TAL"/>
              <w:jc w:val="both"/>
              <w:rPr>
                <w:rFonts w:eastAsia="MS Mincho"/>
                <w:lang w:eastAsia="ja-JP"/>
              </w:rPr>
            </w:pPr>
            <w:r w:rsidRPr="00FD4CF6">
              <w:rPr>
                <w:rFonts w:eastAsia="MS Mincho"/>
                <w:lang w:eastAsia="ja-JP"/>
              </w:rPr>
              <w:t>2)</w:t>
            </w:r>
            <w:r w:rsidRPr="00FD4CF6">
              <w:rPr>
                <w:rFonts w:eastAsia="MS Mincho"/>
                <w:lang w:eastAsia="ja-JP"/>
              </w:rPr>
              <w:tab/>
              <w:t xml:space="preserve">Wideband SINR before receiver – determined from RSRP (formula) from CRS port 0 </w:t>
            </w:r>
          </w:p>
          <w:p w14:paraId="490E882F" w14:textId="77777777" w:rsidR="00506D4F" w:rsidRPr="00FD4CF6" w:rsidRDefault="00506D4F" w:rsidP="00835107">
            <w:pPr>
              <w:pStyle w:val="TAL"/>
              <w:jc w:val="both"/>
              <w:rPr>
                <w:rFonts w:eastAsia="MS Mincho"/>
                <w:lang w:eastAsia="ja-JP"/>
              </w:rPr>
            </w:pPr>
            <w:r w:rsidRPr="00FD4CF6">
              <w:rPr>
                <w:rFonts w:eastAsia="MS Mincho"/>
                <w:lang w:eastAsia="ja-JP"/>
              </w:rPr>
              <w:t>3)</w:t>
            </w:r>
            <w:r w:rsidRPr="00FD4CF6">
              <w:rPr>
                <w:rFonts w:eastAsia="MS Mincho"/>
                <w:lang w:eastAsia="ja-JP"/>
              </w:rPr>
              <w:tab/>
              <w:t>CDF of Delay Spread from the serving cell</w:t>
            </w:r>
          </w:p>
        </w:tc>
      </w:tr>
    </w:tbl>
    <w:p w14:paraId="74EA14FA" w14:textId="77777777" w:rsidR="00506D4F" w:rsidRPr="00FD4CF6" w:rsidRDefault="00506D4F" w:rsidP="00506D4F">
      <w:pPr>
        <w:rPr>
          <w:lang w:eastAsia="ko-KR"/>
        </w:rPr>
      </w:pPr>
    </w:p>
    <w:p w14:paraId="5333B866" w14:textId="77777777" w:rsidR="00506D4F" w:rsidRPr="00FD4CF6" w:rsidRDefault="00506D4F" w:rsidP="00506D4F">
      <w:pPr>
        <w:pStyle w:val="TH"/>
      </w:pPr>
      <w:r w:rsidRPr="00FD4CF6">
        <w:t xml:space="preserve">Table 7.8-4: Simulation assumptions for calibration </w:t>
      </w:r>
      <w:r w:rsidRPr="00FD4CF6">
        <w:rPr>
          <w:kern w:val="2"/>
          <w:lang w:eastAsia="zh-CN"/>
        </w:rPr>
        <w:t>for large bandwidth and large antenna array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7698"/>
      </w:tblGrid>
      <w:tr w:rsidR="007E4413" w:rsidRPr="00FD4CF6" w14:paraId="5ACF9B9F" w14:textId="77777777" w:rsidTr="008351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02360B62" w14:textId="77777777" w:rsidR="00506D4F" w:rsidRPr="00FD4CF6" w:rsidRDefault="00506D4F" w:rsidP="00835107">
            <w:pPr>
              <w:pStyle w:val="TAH"/>
            </w:pPr>
            <w:r w:rsidRPr="00FD4CF6">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6E5F5869" w14:textId="77777777" w:rsidR="00506D4F" w:rsidRPr="00FD4CF6" w:rsidRDefault="00506D4F" w:rsidP="00835107">
            <w:pPr>
              <w:pStyle w:val="TAH"/>
            </w:pPr>
            <w:r w:rsidRPr="00FD4CF6">
              <w:t>Values</w:t>
            </w:r>
          </w:p>
        </w:tc>
      </w:tr>
      <w:tr w:rsidR="007E4413" w:rsidRPr="00FD4CF6" w14:paraId="308DE2DC" w14:textId="77777777" w:rsidTr="00835107">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9920DAF" w14:textId="77777777" w:rsidR="00506D4F" w:rsidRPr="00FD4CF6" w:rsidRDefault="00506D4F" w:rsidP="00835107">
            <w:pPr>
              <w:pStyle w:val="TAL"/>
              <w:rPr>
                <w:szCs w:val="18"/>
              </w:rPr>
            </w:pPr>
            <w:r w:rsidRPr="00FD4CF6">
              <w:rPr>
                <w:szCs w:val="18"/>
              </w:rPr>
              <w:t>Scenarios</w:t>
            </w:r>
          </w:p>
        </w:tc>
        <w:tc>
          <w:tcPr>
            <w:tcW w:w="0" w:type="auto"/>
            <w:tcBorders>
              <w:top w:val="single" w:sz="4" w:space="0" w:color="auto"/>
              <w:left w:val="single" w:sz="4" w:space="0" w:color="auto"/>
              <w:bottom w:val="single" w:sz="4" w:space="0" w:color="auto"/>
              <w:right w:val="single" w:sz="4" w:space="0" w:color="auto"/>
            </w:tcBorders>
            <w:vAlign w:val="center"/>
            <w:hideMark/>
          </w:tcPr>
          <w:p w14:paraId="2323D422" w14:textId="77777777" w:rsidR="00506D4F" w:rsidRPr="00FD4CF6" w:rsidRDefault="00506D4F" w:rsidP="00835107">
            <w:pPr>
              <w:pStyle w:val="TAL"/>
              <w:rPr>
                <w:szCs w:val="18"/>
              </w:rPr>
            </w:pPr>
            <w:proofErr w:type="spellStart"/>
            <w:r w:rsidRPr="00FD4CF6">
              <w:rPr>
                <w:szCs w:val="18"/>
              </w:rPr>
              <w:t>UMi</w:t>
            </w:r>
            <w:proofErr w:type="spellEnd"/>
            <w:r w:rsidRPr="00FD4CF6">
              <w:rPr>
                <w:szCs w:val="18"/>
              </w:rPr>
              <w:t>-street Canyon</w:t>
            </w:r>
          </w:p>
        </w:tc>
      </w:tr>
      <w:tr w:rsidR="007E4413" w:rsidRPr="00FD4CF6" w14:paraId="14C37E3F" w14:textId="77777777" w:rsidTr="0083510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E44E8D7" w14:textId="77777777" w:rsidR="00506D4F" w:rsidRPr="00FD4CF6" w:rsidRDefault="00506D4F" w:rsidP="00835107">
            <w:pPr>
              <w:pStyle w:val="TAL"/>
            </w:pPr>
            <w:r w:rsidRPr="00FD4CF6">
              <w:t>Carrier Frequency</w:t>
            </w:r>
          </w:p>
        </w:tc>
        <w:tc>
          <w:tcPr>
            <w:tcW w:w="0" w:type="auto"/>
            <w:tcBorders>
              <w:top w:val="single" w:sz="4" w:space="0" w:color="auto"/>
              <w:left w:val="single" w:sz="4" w:space="0" w:color="auto"/>
              <w:bottom w:val="single" w:sz="4" w:space="0" w:color="auto"/>
              <w:right w:val="single" w:sz="4" w:space="0" w:color="auto"/>
            </w:tcBorders>
            <w:hideMark/>
          </w:tcPr>
          <w:p w14:paraId="44A54E8E" w14:textId="77777777" w:rsidR="00506D4F" w:rsidRPr="00FD4CF6" w:rsidRDefault="00506D4F" w:rsidP="00835107">
            <w:pPr>
              <w:pStyle w:val="TAL"/>
            </w:pPr>
            <w:r w:rsidRPr="00FD4CF6">
              <w:rPr>
                <w:lang w:eastAsia="ko-KR"/>
              </w:rPr>
              <w:t>30GHz</w:t>
            </w:r>
          </w:p>
        </w:tc>
      </w:tr>
      <w:tr w:rsidR="007E4413" w:rsidRPr="00FD4CF6" w14:paraId="2A433B2F" w14:textId="77777777" w:rsidTr="0083510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ACEF681" w14:textId="77777777" w:rsidR="00506D4F" w:rsidRPr="00FD4CF6" w:rsidRDefault="00506D4F" w:rsidP="00835107">
            <w:pPr>
              <w:pStyle w:val="TAL"/>
              <w:rPr>
                <w:lang w:eastAsia="ko-KR"/>
              </w:rPr>
            </w:pPr>
            <w:r w:rsidRPr="00FD4CF6">
              <w:rPr>
                <w:lang w:eastAsia="ko-KR"/>
              </w:rPr>
              <w:t>Bandwidth</w:t>
            </w:r>
          </w:p>
        </w:tc>
        <w:tc>
          <w:tcPr>
            <w:tcW w:w="0" w:type="auto"/>
            <w:tcBorders>
              <w:top w:val="single" w:sz="4" w:space="0" w:color="auto"/>
              <w:left w:val="single" w:sz="4" w:space="0" w:color="auto"/>
              <w:bottom w:val="single" w:sz="4" w:space="0" w:color="auto"/>
              <w:right w:val="single" w:sz="4" w:space="0" w:color="auto"/>
            </w:tcBorders>
            <w:hideMark/>
          </w:tcPr>
          <w:p w14:paraId="60D36E81" w14:textId="77777777" w:rsidR="00506D4F" w:rsidRPr="00FD4CF6" w:rsidRDefault="00506D4F" w:rsidP="00835107">
            <w:pPr>
              <w:pStyle w:val="TAL"/>
              <w:rPr>
                <w:lang w:eastAsia="ko-KR"/>
              </w:rPr>
            </w:pPr>
            <w:r w:rsidRPr="00FD4CF6">
              <w:rPr>
                <w:lang w:eastAsia="ko-KR"/>
              </w:rPr>
              <w:t>2GHz</w:t>
            </w:r>
          </w:p>
        </w:tc>
      </w:tr>
      <w:tr w:rsidR="007E4413" w:rsidRPr="00FD4CF6" w14:paraId="2BF39006" w14:textId="77777777" w:rsidTr="00835107">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0423843" w14:textId="77777777" w:rsidR="00506D4F" w:rsidRPr="00FD4CF6" w:rsidRDefault="00506D4F" w:rsidP="00835107">
            <w:pPr>
              <w:pStyle w:val="TAL"/>
              <w:rPr>
                <w:szCs w:val="18"/>
              </w:rPr>
            </w:pPr>
            <w:r w:rsidRPr="00FD4CF6">
              <w:rPr>
                <w:szCs w:val="18"/>
              </w:rPr>
              <w:t>BS antenna configurations</w:t>
            </w:r>
          </w:p>
        </w:tc>
        <w:tc>
          <w:tcPr>
            <w:tcW w:w="0" w:type="auto"/>
            <w:tcBorders>
              <w:top w:val="single" w:sz="4" w:space="0" w:color="auto"/>
              <w:left w:val="single" w:sz="4" w:space="0" w:color="auto"/>
              <w:bottom w:val="single" w:sz="4" w:space="0" w:color="auto"/>
              <w:right w:val="single" w:sz="4" w:space="0" w:color="auto"/>
            </w:tcBorders>
            <w:vAlign w:val="center"/>
            <w:hideMark/>
          </w:tcPr>
          <w:p w14:paraId="37755967" w14:textId="77777777" w:rsidR="00506D4F" w:rsidRPr="00FD4CF6" w:rsidRDefault="00506D4F" w:rsidP="00835107">
            <w:pPr>
              <w:pStyle w:val="TAL"/>
              <w:rPr>
                <w:szCs w:val="18"/>
                <w:lang w:eastAsia="ko-KR"/>
              </w:rPr>
            </w:pPr>
            <w:r w:rsidRPr="00FD4CF6">
              <w:rPr>
                <w:szCs w:val="18"/>
                <w:lang w:eastAsia="ko-KR"/>
              </w:rPr>
              <w:t xml:space="preserve">M = 8, N = 8, P = 2, </w:t>
            </w:r>
            <w:r w:rsidRPr="00FD4CF6">
              <w:rPr>
                <w:rFonts w:cs="Arial"/>
                <w:szCs w:val="18"/>
                <w:lang w:eastAsia="ko-KR"/>
              </w:rPr>
              <w:t>M</w:t>
            </w:r>
            <w:r w:rsidRPr="00FD4CF6">
              <w:rPr>
                <w:rFonts w:cs="Arial"/>
                <w:szCs w:val="18"/>
                <w:vertAlign w:val="subscript"/>
                <w:lang w:eastAsia="ko-KR"/>
              </w:rPr>
              <w:t xml:space="preserve">g </w:t>
            </w:r>
            <w:r w:rsidRPr="00FD4CF6">
              <w:rPr>
                <w:rFonts w:cs="Arial"/>
                <w:szCs w:val="18"/>
                <w:lang w:eastAsia="ko-KR"/>
              </w:rPr>
              <w:t>= 1, N</w:t>
            </w:r>
            <w:r w:rsidRPr="00FD4CF6">
              <w:rPr>
                <w:rFonts w:cs="Arial"/>
                <w:szCs w:val="18"/>
                <w:vertAlign w:val="subscript"/>
                <w:lang w:eastAsia="ko-KR"/>
              </w:rPr>
              <w:t>g</w:t>
            </w:r>
            <w:r w:rsidRPr="00FD4CF6">
              <w:rPr>
                <w:rFonts w:cs="Arial"/>
                <w:szCs w:val="18"/>
                <w:lang w:eastAsia="ko-KR"/>
              </w:rPr>
              <w:t xml:space="preserve"> = 4, </w:t>
            </w:r>
            <w:proofErr w:type="spellStart"/>
            <w:r w:rsidRPr="00FD4CF6">
              <w:rPr>
                <w:rFonts w:cs="Arial"/>
                <w:szCs w:val="18"/>
                <w:lang w:eastAsia="ko-KR"/>
              </w:rPr>
              <w:t>d</w:t>
            </w:r>
            <w:r w:rsidRPr="00FD4CF6">
              <w:rPr>
                <w:rFonts w:cs="Arial"/>
                <w:szCs w:val="18"/>
                <w:vertAlign w:val="subscript"/>
                <w:lang w:eastAsia="ko-KR"/>
              </w:rPr>
              <w:t>H</w:t>
            </w:r>
            <w:proofErr w:type="spellEnd"/>
            <w:r w:rsidRPr="00FD4CF6">
              <w:rPr>
                <w:rFonts w:cs="Arial"/>
                <w:szCs w:val="18"/>
                <w:lang w:eastAsia="ko-KR"/>
              </w:rPr>
              <w:t xml:space="preserve"> = </w:t>
            </w:r>
            <w:proofErr w:type="spellStart"/>
            <w:r w:rsidRPr="00FD4CF6">
              <w:rPr>
                <w:rFonts w:cs="Arial"/>
                <w:szCs w:val="18"/>
                <w:lang w:eastAsia="ko-KR"/>
              </w:rPr>
              <w:t>d</w:t>
            </w:r>
            <w:r w:rsidRPr="00FD4CF6">
              <w:rPr>
                <w:rFonts w:cs="Arial"/>
                <w:szCs w:val="18"/>
                <w:vertAlign w:val="subscript"/>
                <w:lang w:eastAsia="ko-KR"/>
              </w:rPr>
              <w:t>V</w:t>
            </w:r>
            <w:proofErr w:type="spellEnd"/>
            <w:r w:rsidRPr="00FD4CF6">
              <w:rPr>
                <w:rFonts w:cs="Arial"/>
                <w:szCs w:val="18"/>
                <w:lang w:eastAsia="ko-KR"/>
              </w:rPr>
              <w:t xml:space="preserve"> = 0.5</w:t>
            </w:r>
            <w:r w:rsidRPr="00FD4CF6">
              <w:rPr>
                <w:rFonts w:cs="Arial"/>
                <w:lang w:val="sv-SE"/>
              </w:rPr>
              <w:t>λ</w:t>
            </w:r>
            <w:r w:rsidRPr="00FD4CF6">
              <w:rPr>
                <w:szCs w:val="18"/>
                <w:lang w:eastAsia="ko-KR"/>
              </w:rPr>
              <w:t xml:space="preserve">, </w:t>
            </w:r>
            <w:proofErr w:type="spellStart"/>
            <w:r w:rsidRPr="00FD4CF6">
              <w:rPr>
                <w:szCs w:val="18"/>
                <w:lang w:eastAsia="ko-KR"/>
              </w:rPr>
              <w:t>d</w:t>
            </w:r>
            <w:r w:rsidRPr="00FD4CF6">
              <w:rPr>
                <w:szCs w:val="18"/>
                <w:vertAlign w:val="subscript"/>
                <w:lang w:eastAsia="ko-KR"/>
              </w:rPr>
              <w:t>H,g</w:t>
            </w:r>
            <w:proofErr w:type="spellEnd"/>
            <w:r w:rsidRPr="00FD4CF6">
              <w:rPr>
                <w:szCs w:val="18"/>
                <w:vertAlign w:val="subscript"/>
                <w:lang w:eastAsia="ko-KR"/>
              </w:rPr>
              <w:t xml:space="preserve"> </w:t>
            </w:r>
            <w:r w:rsidRPr="00FD4CF6">
              <w:rPr>
                <w:szCs w:val="18"/>
                <w:lang w:eastAsia="ko-KR"/>
              </w:rPr>
              <w:t xml:space="preserve">= </w:t>
            </w:r>
            <w:proofErr w:type="spellStart"/>
            <w:r w:rsidRPr="00FD4CF6">
              <w:rPr>
                <w:szCs w:val="18"/>
                <w:lang w:eastAsia="ko-KR"/>
              </w:rPr>
              <w:t>d</w:t>
            </w:r>
            <w:r w:rsidRPr="00FD4CF6">
              <w:rPr>
                <w:szCs w:val="18"/>
                <w:vertAlign w:val="subscript"/>
                <w:lang w:eastAsia="ko-KR"/>
              </w:rPr>
              <w:t>V,g</w:t>
            </w:r>
            <w:proofErr w:type="spellEnd"/>
            <w:r w:rsidRPr="00FD4CF6">
              <w:rPr>
                <w:szCs w:val="18"/>
                <w:vertAlign w:val="subscript"/>
                <w:lang w:eastAsia="ko-KR"/>
              </w:rPr>
              <w:t xml:space="preserve"> </w:t>
            </w:r>
            <w:r w:rsidRPr="00FD4CF6">
              <w:rPr>
                <w:szCs w:val="18"/>
                <w:lang w:eastAsia="ko-KR"/>
              </w:rPr>
              <w:t>= 4</w:t>
            </w:r>
            <w:r w:rsidRPr="00FD4CF6">
              <w:rPr>
                <w:rFonts w:cs="Arial"/>
                <w:lang w:val="sv-SE"/>
              </w:rPr>
              <w:t>λ</w:t>
            </w:r>
            <w:r w:rsidRPr="00FD4CF6">
              <w:rPr>
                <w:szCs w:val="18"/>
                <w:lang w:eastAsia="ko-KR"/>
              </w:rPr>
              <w:t xml:space="preserve"> </w:t>
            </w:r>
          </w:p>
        </w:tc>
      </w:tr>
      <w:tr w:rsidR="007E4413" w:rsidRPr="00FD4CF6" w14:paraId="1B555C5E" w14:textId="77777777" w:rsidTr="00835107">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9E8F439" w14:textId="77777777" w:rsidR="00506D4F" w:rsidRPr="00FD4CF6" w:rsidRDefault="00506D4F" w:rsidP="00835107">
            <w:pPr>
              <w:pStyle w:val="TAL"/>
              <w:rPr>
                <w:szCs w:val="18"/>
              </w:rPr>
            </w:pPr>
            <w:r w:rsidRPr="00FD4CF6">
              <w:rPr>
                <w:szCs w:val="18"/>
              </w:rPr>
              <w:t>BS port mapping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38EDF178" w14:textId="77777777" w:rsidR="00506D4F" w:rsidRPr="00FD4CF6" w:rsidRDefault="00506D4F" w:rsidP="00835107">
            <w:pPr>
              <w:pStyle w:val="TAL"/>
              <w:rPr>
                <w:szCs w:val="18"/>
                <w:lang w:eastAsia="ko-KR"/>
              </w:rPr>
            </w:pPr>
            <w:r w:rsidRPr="00FD4CF6">
              <w:rPr>
                <w:szCs w:val="18"/>
                <w:lang w:eastAsia="ko-KR"/>
              </w:rPr>
              <w:t xml:space="preserve">all 64 elements for each polarization on each panel are mapped to a single CRS port; panning angles of the two subarrays: (0,0) </w:t>
            </w:r>
            <w:proofErr w:type="spellStart"/>
            <w:r w:rsidRPr="00FD4CF6">
              <w:rPr>
                <w:szCs w:val="18"/>
                <w:lang w:eastAsia="ko-KR"/>
              </w:rPr>
              <w:t>degs</w:t>
            </w:r>
            <w:proofErr w:type="spellEnd"/>
            <w:r w:rsidRPr="00FD4CF6">
              <w:rPr>
                <w:szCs w:val="18"/>
                <w:lang w:eastAsia="ko-KR"/>
              </w:rPr>
              <w:t xml:space="preserve">; same </w:t>
            </w:r>
            <w:proofErr w:type="spellStart"/>
            <w:r w:rsidRPr="00FD4CF6">
              <w:rPr>
                <w:szCs w:val="18"/>
                <w:lang w:eastAsia="ko-KR"/>
              </w:rPr>
              <w:t>downtilt</w:t>
            </w:r>
            <w:proofErr w:type="spellEnd"/>
            <w:r w:rsidRPr="00FD4CF6">
              <w:rPr>
                <w:szCs w:val="18"/>
                <w:lang w:eastAsia="ko-KR"/>
              </w:rPr>
              <w:t xml:space="preserve"> angles as used for the large-scale calibrations</w:t>
            </w:r>
          </w:p>
        </w:tc>
      </w:tr>
      <w:tr w:rsidR="007E4413" w:rsidRPr="00FD4CF6" w14:paraId="5E167F58" w14:textId="77777777" w:rsidTr="0083510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4C53879" w14:textId="77777777" w:rsidR="00506D4F" w:rsidRPr="00FD4CF6" w:rsidRDefault="00506D4F" w:rsidP="00835107">
            <w:pPr>
              <w:pStyle w:val="TAL"/>
              <w:rPr>
                <w:szCs w:val="18"/>
              </w:rPr>
            </w:pPr>
            <w:r w:rsidRPr="00FD4CF6">
              <w:rPr>
                <w:rFonts w:hint="eastAsia"/>
                <w:lang w:val="en-US" w:eastAsia="ko-KR"/>
              </w:rPr>
              <w:t>T</w:t>
            </w:r>
            <w:r w:rsidRPr="00FD4CF6">
              <w:rPr>
                <w:lang w:val="en-US" w:eastAsia="ko-KR"/>
              </w:rPr>
              <w:t xml:space="preserve">he number of </w:t>
            </w:r>
            <w:r w:rsidRPr="00FD4CF6">
              <w:rPr>
                <w:rFonts w:hint="eastAsia"/>
                <w:lang w:val="en-US" w:eastAsia="ko-KR"/>
              </w:rPr>
              <w:t>rays</w:t>
            </w:r>
            <w:r w:rsidRPr="00FD4CF6">
              <w:rPr>
                <w:lang w:val="en-US" w:eastAsia="ko-KR"/>
              </w:rPr>
              <w:t xml:space="preserve"> per cluster</w:t>
            </w:r>
          </w:p>
        </w:tc>
        <w:tc>
          <w:tcPr>
            <w:tcW w:w="0" w:type="auto"/>
            <w:tcBorders>
              <w:top w:val="single" w:sz="4" w:space="0" w:color="auto"/>
              <w:left w:val="single" w:sz="4" w:space="0" w:color="auto"/>
              <w:bottom w:val="single" w:sz="4" w:space="0" w:color="auto"/>
              <w:right w:val="single" w:sz="4" w:space="0" w:color="auto"/>
            </w:tcBorders>
            <w:vAlign w:val="center"/>
          </w:tcPr>
          <w:p w14:paraId="0D1447E3" w14:textId="77777777" w:rsidR="00506D4F" w:rsidRPr="00FD4CF6" w:rsidRDefault="00506D4F" w:rsidP="00835107">
            <w:pPr>
              <w:pStyle w:val="TAL"/>
              <w:rPr>
                <w:szCs w:val="18"/>
                <w:lang w:eastAsia="ko-KR"/>
              </w:rPr>
            </w:pPr>
            <w:r w:rsidRPr="00FD4CF6">
              <w:rPr>
                <w:rFonts w:hint="eastAsia"/>
                <w:i/>
                <w:szCs w:val="18"/>
                <w:lang w:eastAsia="ko-KR"/>
              </w:rPr>
              <w:t>N</w:t>
            </w:r>
            <w:r w:rsidRPr="00FD4CF6">
              <w:rPr>
                <w:rFonts w:hint="eastAsia"/>
                <w:szCs w:val="18"/>
                <w:vertAlign w:val="subscript"/>
                <w:lang w:eastAsia="ko-KR"/>
              </w:rPr>
              <w:t>MPC</w:t>
            </w:r>
            <w:r w:rsidRPr="00FD4CF6">
              <w:rPr>
                <w:rFonts w:hint="eastAsia"/>
                <w:szCs w:val="18"/>
                <w:lang w:eastAsia="ko-KR"/>
              </w:rPr>
              <w:t xml:space="preserve"> = 40</w:t>
            </w:r>
          </w:p>
        </w:tc>
      </w:tr>
      <w:tr w:rsidR="007E4413" w:rsidRPr="00FD4CF6" w14:paraId="5D3E0893" w14:textId="77777777" w:rsidTr="00835107">
        <w:trPr>
          <w:cantSplit/>
          <w:trHeight w:val="545"/>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0202F6F" w14:textId="77777777" w:rsidR="00506D4F" w:rsidRPr="00FD4CF6" w:rsidRDefault="00506D4F" w:rsidP="00835107">
            <w:pPr>
              <w:pStyle w:val="TAL"/>
              <w:rPr>
                <w:szCs w:val="18"/>
              </w:rPr>
            </w:pPr>
            <w:r w:rsidRPr="00FD4CF6">
              <w:rPr>
                <w:lang w:eastAsia="zh-CN"/>
              </w:rPr>
              <w:t>Calibration method</w:t>
            </w:r>
          </w:p>
        </w:tc>
        <w:tc>
          <w:tcPr>
            <w:tcW w:w="0" w:type="auto"/>
            <w:tcBorders>
              <w:top w:val="single" w:sz="4" w:space="0" w:color="auto"/>
              <w:left w:val="single" w:sz="4" w:space="0" w:color="auto"/>
              <w:bottom w:val="single" w:sz="4" w:space="0" w:color="auto"/>
              <w:right w:val="single" w:sz="4" w:space="0" w:color="auto"/>
            </w:tcBorders>
            <w:vAlign w:val="center"/>
            <w:hideMark/>
          </w:tcPr>
          <w:p w14:paraId="0DC86E59" w14:textId="77777777" w:rsidR="00506D4F" w:rsidRPr="00FD4CF6" w:rsidRDefault="00506D4F" w:rsidP="00835107">
            <w:pPr>
              <w:pStyle w:val="TAL"/>
              <w:rPr>
                <w:szCs w:val="18"/>
                <w:lang w:eastAsia="ko-KR"/>
              </w:rPr>
            </w:pPr>
            <w:r w:rsidRPr="00FD4CF6">
              <w:rPr>
                <w:lang w:eastAsia="zh-CN"/>
              </w:rPr>
              <w:t>Drop multiple users in the multiple cells randomly, and collect the following metrics for each user after attachment.</w:t>
            </w:r>
          </w:p>
        </w:tc>
      </w:tr>
      <w:tr w:rsidR="00506D4F" w:rsidRPr="00FD4CF6" w14:paraId="3C0C5FB2" w14:textId="77777777" w:rsidTr="00835107">
        <w:trPr>
          <w:cantSplit/>
          <w:trHeight w:val="85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FDBCABE" w14:textId="77777777" w:rsidR="00506D4F" w:rsidRPr="00FD4CF6" w:rsidRDefault="00506D4F" w:rsidP="00835107">
            <w:pPr>
              <w:pStyle w:val="TAL"/>
              <w:rPr>
                <w:szCs w:val="18"/>
              </w:rPr>
            </w:pPr>
            <w:r w:rsidRPr="00FD4CF6">
              <w:rPr>
                <w:szCs w:val="18"/>
              </w:rPr>
              <w:t>Metrics</w:t>
            </w:r>
          </w:p>
        </w:tc>
        <w:tc>
          <w:tcPr>
            <w:tcW w:w="0" w:type="auto"/>
            <w:tcBorders>
              <w:top w:val="single" w:sz="4" w:space="0" w:color="auto"/>
              <w:left w:val="single" w:sz="4" w:space="0" w:color="auto"/>
              <w:bottom w:val="single" w:sz="4" w:space="0" w:color="auto"/>
              <w:right w:val="single" w:sz="4" w:space="0" w:color="auto"/>
            </w:tcBorders>
            <w:vAlign w:val="center"/>
            <w:hideMark/>
          </w:tcPr>
          <w:p w14:paraId="1DFD9E9C" w14:textId="77777777" w:rsidR="00506D4F" w:rsidRPr="00FD4CF6" w:rsidRDefault="00506D4F" w:rsidP="00835107">
            <w:pPr>
              <w:spacing w:after="0"/>
              <w:rPr>
                <w:rFonts w:ascii="Arial" w:hAnsi="Arial" w:cs="Arial"/>
                <w:b/>
                <w:bCs/>
                <w:kern w:val="2"/>
                <w:sz w:val="18"/>
                <w:szCs w:val="18"/>
                <w:lang w:eastAsia="ko-KR"/>
              </w:rPr>
            </w:pPr>
            <w:r w:rsidRPr="00FD4CF6">
              <w:rPr>
                <w:rFonts w:ascii="Arial" w:hAnsi="Arial" w:cs="Arial"/>
                <w:sz w:val="18"/>
                <w:szCs w:val="18"/>
                <w:lang w:eastAsia="zh-CN"/>
              </w:rPr>
              <w:t>1)</w:t>
            </w:r>
            <w:r w:rsidRPr="00FD4CF6">
              <w:rPr>
                <w:rFonts w:ascii="Arial" w:hAnsi="Arial" w:cs="Arial"/>
                <w:sz w:val="18"/>
                <w:szCs w:val="18"/>
                <w:lang w:eastAsia="zh-CN"/>
              </w:rPr>
              <w:tab/>
              <w:t>CDF of coupling loss (serving cell)</w:t>
            </w:r>
          </w:p>
          <w:p w14:paraId="25BA9A5E" w14:textId="77777777" w:rsidR="00506D4F" w:rsidRPr="00FD4CF6" w:rsidRDefault="00506D4F" w:rsidP="00835107">
            <w:pPr>
              <w:spacing w:after="0"/>
              <w:rPr>
                <w:rFonts w:ascii="Arial" w:hAnsi="Arial" w:cs="Arial"/>
                <w:b/>
                <w:bCs/>
                <w:kern w:val="2"/>
                <w:sz w:val="18"/>
                <w:szCs w:val="18"/>
                <w:lang w:eastAsia="ko-KR"/>
              </w:rPr>
            </w:pPr>
            <w:r w:rsidRPr="00FD4CF6">
              <w:rPr>
                <w:rFonts w:ascii="Arial" w:hAnsi="Arial" w:cs="Arial"/>
                <w:sz w:val="18"/>
                <w:szCs w:val="18"/>
                <w:lang w:eastAsia="zh-CN"/>
              </w:rPr>
              <w:t>2)</w:t>
            </w:r>
            <w:r w:rsidRPr="00FD4CF6">
              <w:rPr>
                <w:rFonts w:ascii="Arial" w:hAnsi="Arial" w:cs="Arial"/>
                <w:sz w:val="18"/>
                <w:szCs w:val="18"/>
                <w:lang w:eastAsia="zh-CN"/>
              </w:rPr>
              <w:tab/>
            </w:r>
            <w:r w:rsidRPr="00FD4CF6">
              <w:rPr>
                <w:rFonts w:ascii="Arial" w:eastAsia="MS Mincho" w:hAnsi="Arial" w:cs="Arial"/>
                <w:sz w:val="18"/>
                <w:szCs w:val="18"/>
                <w:lang w:eastAsia="ja-JP"/>
              </w:rPr>
              <w:t>Wideband SINR before receiver – determined from RSRP (formula) from CRS port 0</w:t>
            </w:r>
          </w:p>
          <w:p w14:paraId="02C0DDDF" w14:textId="77777777" w:rsidR="00506D4F" w:rsidRPr="00FD4CF6" w:rsidRDefault="00506D4F" w:rsidP="00835107">
            <w:pPr>
              <w:spacing w:after="0"/>
              <w:rPr>
                <w:rFonts w:ascii="Arial" w:hAnsi="Arial" w:cs="Arial"/>
                <w:b/>
                <w:bCs/>
                <w:kern w:val="2"/>
                <w:sz w:val="18"/>
                <w:szCs w:val="18"/>
                <w:lang w:eastAsia="ko-KR"/>
              </w:rPr>
            </w:pPr>
            <w:r w:rsidRPr="00FD4CF6">
              <w:rPr>
                <w:rFonts w:ascii="Arial" w:hAnsi="Arial" w:cs="Arial"/>
                <w:sz w:val="18"/>
                <w:szCs w:val="18"/>
                <w:lang w:eastAsia="zh-CN"/>
              </w:rPr>
              <w:t>3)</w:t>
            </w:r>
            <w:r w:rsidRPr="00FD4CF6">
              <w:rPr>
                <w:rFonts w:ascii="Arial" w:hAnsi="Arial" w:cs="Arial"/>
                <w:sz w:val="18"/>
                <w:szCs w:val="18"/>
                <w:lang w:eastAsia="zh-CN"/>
              </w:rPr>
              <w:tab/>
            </w:r>
            <w:r w:rsidRPr="00FD4CF6">
              <w:rPr>
                <w:rFonts w:ascii="Arial" w:eastAsia="MS Mincho" w:hAnsi="Arial" w:cs="Arial"/>
                <w:sz w:val="18"/>
                <w:szCs w:val="18"/>
                <w:lang w:eastAsia="ja-JP"/>
              </w:rPr>
              <w:t>CDF of largest (1</w:t>
            </w:r>
            <w:r w:rsidRPr="00FD4CF6">
              <w:rPr>
                <w:rFonts w:ascii="Arial" w:eastAsia="MS Mincho" w:hAnsi="Arial" w:cs="Arial"/>
                <w:sz w:val="18"/>
                <w:szCs w:val="18"/>
                <w:vertAlign w:val="superscript"/>
                <w:lang w:eastAsia="ja-JP"/>
              </w:rPr>
              <w:t>st</w:t>
            </w:r>
            <w:r w:rsidRPr="00FD4CF6">
              <w:rPr>
                <w:rFonts w:ascii="Arial" w:eastAsia="MS Mincho" w:hAnsi="Arial" w:cs="Arial"/>
                <w:sz w:val="18"/>
                <w:szCs w:val="18"/>
                <w:lang w:eastAsia="ja-JP"/>
              </w:rPr>
              <w:t xml:space="preserve">) </w:t>
            </w:r>
            <w:r w:rsidRPr="00FD4CF6">
              <w:rPr>
                <w:rFonts w:ascii="Arial" w:hAnsi="Arial" w:cs="Arial"/>
                <w:sz w:val="18"/>
                <w:szCs w:val="18"/>
                <w:lang w:eastAsia="ko-KR"/>
              </w:rPr>
              <w:t xml:space="preserve">PRB </w:t>
            </w:r>
            <w:r w:rsidRPr="00FD4CF6">
              <w:rPr>
                <w:rFonts w:ascii="Arial" w:eastAsia="MS Mincho" w:hAnsi="Arial" w:cs="Arial"/>
                <w:sz w:val="18"/>
                <w:szCs w:val="18"/>
                <w:lang w:eastAsia="ja-JP"/>
              </w:rPr>
              <w:t>singular value</w:t>
            </w:r>
            <w:r w:rsidRPr="00FD4CF6">
              <w:rPr>
                <w:rFonts w:ascii="Arial" w:hAnsi="Arial" w:cs="Arial"/>
                <w:sz w:val="18"/>
                <w:szCs w:val="18"/>
                <w:lang w:eastAsia="ko-KR"/>
              </w:rPr>
              <w:t>s</w:t>
            </w:r>
            <w:r w:rsidRPr="00FD4CF6">
              <w:rPr>
                <w:rFonts w:ascii="Arial" w:eastAsia="MS Mincho" w:hAnsi="Arial" w:cs="Arial"/>
                <w:sz w:val="18"/>
                <w:szCs w:val="18"/>
                <w:lang w:eastAsia="ja-JP"/>
              </w:rPr>
              <w:t xml:space="preserve"> (serving cell) at t=0 plotted in 10*log10 scale</w:t>
            </w:r>
          </w:p>
        </w:tc>
      </w:tr>
    </w:tbl>
    <w:p w14:paraId="41C00589" w14:textId="77777777" w:rsidR="00506D4F" w:rsidRPr="00FD4CF6" w:rsidRDefault="00506D4F" w:rsidP="00506D4F">
      <w:pPr>
        <w:rPr>
          <w:lang w:eastAsia="ko-KR"/>
        </w:rPr>
      </w:pPr>
    </w:p>
    <w:p w14:paraId="7EA12964" w14:textId="77777777" w:rsidR="00506D4F" w:rsidRPr="00FD4CF6" w:rsidRDefault="00506D4F" w:rsidP="00506D4F">
      <w:pPr>
        <w:pStyle w:val="TH"/>
      </w:pPr>
      <w:r w:rsidRPr="00FD4CF6">
        <w:t xml:space="preserve">Table 7.8-5: Simulation assumptions for calibration </w:t>
      </w:r>
      <w:r w:rsidRPr="00FD4CF6">
        <w:rPr>
          <w:kern w:val="2"/>
          <w:lang w:eastAsia="zh-CN"/>
        </w:rPr>
        <w:t>for spatial consistency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7835"/>
      </w:tblGrid>
      <w:tr w:rsidR="007E4413" w:rsidRPr="00FD4CF6" w14:paraId="2FC96F94" w14:textId="77777777" w:rsidTr="00835107">
        <w:trPr>
          <w:cantSplit/>
          <w:jc w:val="center"/>
        </w:trPr>
        <w:tc>
          <w:tcPr>
            <w:tcW w:w="180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07BDCC41" w14:textId="77777777" w:rsidR="00506D4F" w:rsidRPr="00FD4CF6" w:rsidRDefault="00506D4F" w:rsidP="00835107">
            <w:pPr>
              <w:pStyle w:val="TAH"/>
            </w:pPr>
            <w:r w:rsidRPr="00FD4CF6">
              <w:t>Parameter</w:t>
            </w:r>
          </w:p>
        </w:tc>
        <w:tc>
          <w:tcPr>
            <w:tcW w:w="804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75194E2" w14:textId="77777777" w:rsidR="00506D4F" w:rsidRPr="00FD4CF6" w:rsidRDefault="00506D4F" w:rsidP="00835107">
            <w:pPr>
              <w:pStyle w:val="TAH"/>
            </w:pPr>
            <w:r w:rsidRPr="00FD4CF6">
              <w:t>Values</w:t>
            </w:r>
          </w:p>
        </w:tc>
      </w:tr>
      <w:tr w:rsidR="007E4413" w:rsidRPr="00FD4CF6" w14:paraId="01643DDB" w14:textId="77777777" w:rsidTr="00835107">
        <w:trPr>
          <w:cantSplit/>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14:paraId="5DCA538F" w14:textId="77777777" w:rsidR="00506D4F" w:rsidRPr="00FD4CF6" w:rsidRDefault="00506D4F" w:rsidP="00835107">
            <w:pPr>
              <w:pStyle w:val="TAL"/>
              <w:rPr>
                <w:szCs w:val="18"/>
              </w:rPr>
            </w:pPr>
            <w:r w:rsidRPr="00FD4CF6">
              <w:rPr>
                <w:szCs w:val="18"/>
              </w:rPr>
              <w:t>Scenarios</w:t>
            </w:r>
          </w:p>
        </w:tc>
        <w:tc>
          <w:tcPr>
            <w:tcW w:w="8048" w:type="dxa"/>
            <w:tcBorders>
              <w:top w:val="single" w:sz="4" w:space="0" w:color="auto"/>
              <w:left w:val="single" w:sz="4" w:space="0" w:color="auto"/>
              <w:bottom w:val="single" w:sz="4" w:space="0" w:color="auto"/>
              <w:right w:val="single" w:sz="4" w:space="0" w:color="auto"/>
            </w:tcBorders>
            <w:vAlign w:val="center"/>
            <w:hideMark/>
          </w:tcPr>
          <w:p w14:paraId="35F48A23" w14:textId="77777777" w:rsidR="00506D4F" w:rsidRPr="00FD4CF6" w:rsidRDefault="00506D4F" w:rsidP="00835107">
            <w:pPr>
              <w:pStyle w:val="TAL"/>
              <w:rPr>
                <w:szCs w:val="18"/>
              </w:rPr>
            </w:pPr>
            <w:proofErr w:type="spellStart"/>
            <w:r w:rsidRPr="00FD4CF6">
              <w:rPr>
                <w:szCs w:val="18"/>
              </w:rPr>
              <w:t>UMi</w:t>
            </w:r>
            <w:proofErr w:type="spellEnd"/>
            <w:r w:rsidRPr="00FD4CF6">
              <w:rPr>
                <w:szCs w:val="18"/>
              </w:rPr>
              <w:t>-street Canyon</w:t>
            </w:r>
          </w:p>
        </w:tc>
      </w:tr>
      <w:tr w:rsidR="007E4413" w:rsidRPr="00FD4CF6" w14:paraId="270924E9" w14:textId="77777777" w:rsidTr="00835107">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7DA5A590" w14:textId="77777777" w:rsidR="00506D4F" w:rsidRPr="00FD4CF6" w:rsidRDefault="00506D4F" w:rsidP="00835107">
            <w:pPr>
              <w:pStyle w:val="TAL"/>
            </w:pPr>
            <w:r w:rsidRPr="00FD4CF6">
              <w:t>Carrier Frequency</w:t>
            </w:r>
          </w:p>
        </w:tc>
        <w:tc>
          <w:tcPr>
            <w:tcW w:w="8048" w:type="dxa"/>
            <w:tcBorders>
              <w:top w:val="single" w:sz="4" w:space="0" w:color="auto"/>
              <w:left w:val="single" w:sz="4" w:space="0" w:color="auto"/>
              <w:bottom w:val="single" w:sz="4" w:space="0" w:color="auto"/>
              <w:right w:val="single" w:sz="4" w:space="0" w:color="auto"/>
            </w:tcBorders>
            <w:hideMark/>
          </w:tcPr>
          <w:p w14:paraId="56CD8F8E" w14:textId="77777777" w:rsidR="00506D4F" w:rsidRPr="00FD4CF6" w:rsidRDefault="00506D4F" w:rsidP="00835107">
            <w:pPr>
              <w:pStyle w:val="TAL"/>
            </w:pPr>
            <w:r w:rsidRPr="00FD4CF6">
              <w:rPr>
                <w:lang w:eastAsia="ko-KR"/>
              </w:rPr>
              <w:t>30 GHz</w:t>
            </w:r>
          </w:p>
        </w:tc>
      </w:tr>
      <w:tr w:rsidR="007E4413" w:rsidRPr="00FD4CF6" w14:paraId="78BBB656" w14:textId="77777777" w:rsidTr="00835107">
        <w:trPr>
          <w:cantSplit/>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14:paraId="24D9CED2" w14:textId="77777777" w:rsidR="00506D4F" w:rsidRPr="00FD4CF6" w:rsidRDefault="00506D4F" w:rsidP="00835107">
            <w:pPr>
              <w:pStyle w:val="TAL"/>
              <w:rPr>
                <w:szCs w:val="18"/>
              </w:rPr>
            </w:pPr>
            <w:r w:rsidRPr="00FD4CF6">
              <w:rPr>
                <w:szCs w:val="18"/>
              </w:rPr>
              <w:t>BS antenna configurations</w:t>
            </w:r>
          </w:p>
        </w:tc>
        <w:tc>
          <w:tcPr>
            <w:tcW w:w="8048" w:type="dxa"/>
            <w:tcBorders>
              <w:top w:val="single" w:sz="4" w:space="0" w:color="auto"/>
              <w:left w:val="single" w:sz="4" w:space="0" w:color="auto"/>
              <w:bottom w:val="single" w:sz="4" w:space="0" w:color="auto"/>
              <w:right w:val="single" w:sz="4" w:space="0" w:color="auto"/>
            </w:tcBorders>
            <w:vAlign w:val="center"/>
            <w:hideMark/>
          </w:tcPr>
          <w:p w14:paraId="52E00F67" w14:textId="77777777" w:rsidR="00506D4F" w:rsidRPr="00FD4CF6" w:rsidRDefault="00506D4F" w:rsidP="00835107">
            <w:pPr>
              <w:pStyle w:val="TAL"/>
              <w:rPr>
                <w:szCs w:val="18"/>
                <w:lang w:eastAsia="ko-KR"/>
              </w:rPr>
            </w:pPr>
            <w:r w:rsidRPr="00FD4CF6">
              <w:rPr>
                <w:szCs w:val="18"/>
                <w:lang w:eastAsia="ko-KR"/>
              </w:rPr>
              <w:t xml:space="preserve">M = 4, N = 4, P = 2, </w:t>
            </w:r>
            <w:r w:rsidRPr="00FD4CF6">
              <w:rPr>
                <w:rFonts w:cs="Arial"/>
                <w:szCs w:val="18"/>
                <w:lang w:eastAsia="ko-KR"/>
              </w:rPr>
              <w:t>M</w:t>
            </w:r>
            <w:r w:rsidRPr="00FD4CF6">
              <w:rPr>
                <w:rFonts w:cs="Arial"/>
                <w:szCs w:val="18"/>
                <w:vertAlign w:val="subscript"/>
                <w:lang w:eastAsia="ko-KR"/>
              </w:rPr>
              <w:t xml:space="preserve">g </w:t>
            </w:r>
            <w:r w:rsidRPr="00FD4CF6">
              <w:rPr>
                <w:rFonts w:cs="Arial"/>
                <w:szCs w:val="18"/>
                <w:lang w:eastAsia="ko-KR"/>
              </w:rPr>
              <w:t>= 1, N</w:t>
            </w:r>
            <w:r w:rsidRPr="00FD4CF6">
              <w:rPr>
                <w:rFonts w:cs="Arial"/>
                <w:szCs w:val="18"/>
                <w:vertAlign w:val="subscript"/>
                <w:lang w:eastAsia="ko-KR"/>
              </w:rPr>
              <w:t>g</w:t>
            </w:r>
            <w:r w:rsidRPr="00FD4CF6">
              <w:rPr>
                <w:rFonts w:cs="Arial"/>
                <w:szCs w:val="18"/>
                <w:lang w:eastAsia="ko-KR"/>
              </w:rPr>
              <w:t xml:space="preserve"> = 2</w:t>
            </w:r>
            <w:r w:rsidRPr="00FD4CF6">
              <w:rPr>
                <w:szCs w:val="18"/>
                <w:lang w:eastAsia="ko-KR"/>
              </w:rPr>
              <w:t xml:space="preserve">, </w:t>
            </w:r>
            <w:proofErr w:type="spellStart"/>
            <w:r w:rsidRPr="00FD4CF6">
              <w:rPr>
                <w:szCs w:val="18"/>
                <w:lang w:eastAsia="ko-KR"/>
              </w:rPr>
              <w:t>d</w:t>
            </w:r>
            <w:r w:rsidRPr="00FD4CF6">
              <w:rPr>
                <w:szCs w:val="18"/>
                <w:vertAlign w:val="subscript"/>
                <w:lang w:eastAsia="ko-KR"/>
              </w:rPr>
              <w:t>H</w:t>
            </w:r>
            <w:proofErr w:type="spellEnd"/>
            <w:r w:rsidRPr="00FD4CF6">
              <w:rPr>
                <w:szCs w:val="18"/>
                <w:lang w:eastAsia="ko-KR"/>
              </w:rPr>
              <w:t xml:space="preserve"> = </w:t>
            </w:r>
            <w:proofErr w:type="spellStart"/>
            <w:r w:rsidRPr="00FD4CF6">
              <w:rPr>
                <w:szCs w:val="18"/>
                <w:lang w:eastAsia="ko-KR"/>
              </w:rPr>
              <w:t>d</w:t>
            </w:r>
            <w:r w:rsidRPr="00FD4CF6">
              <w:rPr>
                <w:szCs w:val="18"/>
                <w:vertAlign w:val="subscript"/>
                <w:lang w:eastAsia="ko-KR"/>
              </w:rPr>
              <w:t>V</w:t>
            </w:r>
            <w:proofErr w:type="spellEnd"/>
            <w:r w:rsidRPr="00FD4CF6">
              <w:rPr>
                <w:szCs w:val="18"/>
                <w:lang w:eastAsia="ko-KR"/>
              </w:rPr>
              <w:t xml:space="preserve"> = 0.5</w:t>
            </w:r>
            <w:r w:rsidRPr="00FD4CF6">
              <w:rPr>
                <w:rFonts w:cs="Arial"/>
                <w:lang w:val="sv-SE"/>
              </w:rPr>
              <w:t>λ</w:t>
            </w:r>
            <w:r w:rsidRPr="00FD4CF6">
              <w:rPr>
                <w:szCs w:val="18"/>
                <w:lang w:eastAsia="ko-KR"/>
              </w:rPr>
              <w:t xml:space="preserve">, </w:t>
            </w:r>
            <w:proofErr w:type="spellStart"/>
            <w:r w:rsidRPr="00FD4CF6">
              <w:rPr>
                <w:szCs w:val="18"/>
                <w:lang w:eastAsia="ko-KR"/>
              </w:rPr>
              <w:t>d</w:t>
            </w:r>
            <w:r w:rsidRPr="00FD4CF6">
              <w:rPr>
                <w:szCs w:val="18"/>
                <w:vertAlign w:val="subscript"/>
                <w:lang w:eastAsia="ko-KR"/>
              </w:rPr>
              <w:t>H,g</w:t>
            </w:r>
            <w:proofErr w:type="spellEnd"/>
            <w:r w:rsidRPr="00FD4CF6">
              <w:rPr>
                <w:szCs w:val="18"/>
                <w:vertAlign w:val="subscript"/>
                <w:lang w:eastAsia="ko-KR"/>
              </w:rPr>
              <w:t xml:space="preserve"> </w:t>
            </w:r>
            <w:r w:rsidRPr="00FD4CF6">
              <w:rPr>
                <w:szCs w:val="18"/>
                <w:lang w:eastAsia="ko-KR"/>
              </w:rPr>
              <w:t xml:space="preserve">= </w:t>
            </w:r>
            <w:proofErr w:type="spellStart"/>
            <w:r w:rsidRPr="00FD4CF6">
              <w:rPr>
                <w:szCs w:val="18"/>
                <w:lang w:eastAsia="ko-KR"/>
              </w:rPr>
              <w:t>d</w:t>
            </w:r>
            <w:r w:rsidRPr="00FD4CF6">
              <w:rPr>
                <w:szCs w:val="18"/>
                <w:vertAlign w:val="subscript"/>
                <w:lang w:eastAsia="ko-KR"/>
              </w:rPr>
              <w:t>V,g</w:t>
            </w:r>
            <w:proofErr w:type="spellEnd"/>
            <w:r w:rsidRPr="00FD4CF6">
              <w:rPr>
                <w:szCs w:val="18"/>
                <w:vertAlign w:val="subscript"/>
                <w:lang w:eastAsia="ko-KR"/>
              </w:rPr>
              <w:t xml:space="preserve"> </w:t>
            </w:r>
            <w:r w:rsidRPr="00FD4CF6">
              <w:rPr>
                <w:szCs w:val="18"/>
                <w:lang w:eastAsia="ko-KR"/>
              </w:rPr>
              <w:t>= 2.5</w:t>
            </w:r>
            <w:r w:rsidRPr="00FD4CF6">
              <w:rPr>
                <w:rFonts w:cs="Arial"/>
                <w:lang w:val="sv-SE"/>
              </w:rPr>
              <w:t>λ</w:t>
            </w:r>
            <w:r w:rsidRPr="00FD4CF6">
              <w:rPr>
                <w:szCs w:val="18"/>
                <w:lang w:eastAsia="ko-KR"/>
              </w:rPr>
              <w:t xml:space="preserve"> </w:t>
            </w:r>
          </w:p>
        </w:tc>
      </w:tr>
      <w:tr w:rsidR="007E4413" w:rsidRPr="00FD4CF6" w14:paraId="1AC798BE" w14:textId="77777777" w:rsidTr="00835107">
        <w:trPr>
          <w:cantSplit/>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14:paraId="544EEBDD" w14:textId="77777777" w:rsidR="00506D4F" w:rsidRPr="00FD4CF6" w:rsidRDefault="00506D4F" w:rsidP="00835107">
            <w:pPr>
              <w:pStyle w:val="TAL"/>
              <w:rPr>
                <w:szCs w:val="18"/>
              </w:rPr>
            </w:pPr>
            <w:r w:rsidRPr="00FD4CF6">
              <w:rPr>
                <w:szCs w:val="18"/>
              </w:rPr>
              <w:t>BS port mapping</w:t>
            </w:r>
          </w:p>
        </w:tc>
        <w:tc>
          <w:tcPr>
            <w:tcW w:w="8048" w:type="dxa"/>
            <w:tcBorders>
              <w:top w:val="single" w:sz="4" w:space="0" w:color="auto"/>
              <w:left w:val="single" w:sz="4" w:space="0" w:color="auto"/>
              <w:bottom w:val="single" w:sz="4" w:space="0" w:color="auto"/>
              <w:right w:val="single" w:sz="4" w:space="0" w:color="auto"/>
            </w:tcBorders>
            <w:vAlign w:val="center"/>
            <w:hideMark/>
          </w:tcPr>
          <w:p w14:paraId="72BB6967" w14:textId="77777777" w:rsidR="00506D4F" w:rsidRPr="00FD4CF6" w:rsidRDefault="00506D4F" w:rsidP="00835107">
            <w:pPr>
              <w:pStyle w:val="TAL"/>
              <w:rPr>
                <w:szCs w:val="18"/>
                <w:lang w:eastAsia="ko-KR"/>
              </w:rPr>
            </w:pPr>
            <w:r w:rsidRPr="00FD4CF6">
              <w:rPr>
                <w:szCs w:val="18"/>
                <w:lang w:eastAsia="ko-KR"/>
              </w:rPr>
              <w:t xml:space="preserve">all 16 elements for each polarization on each panel are mapped to a single CRS port; panning angles of the two subarrays: (0,0) </w:t>
            </w:r>
            <w:proofErr w:type="spellStart"/>
            <w:r w:rsidRPr="00FD4CF6">
              <w:rPr>
                <w:szCs w:val="18"/>
                <w:lang w:eastAsia="ko-KR"/>
              </w:rPr>
              <w:t>degs</w:t>
            </w:r>
            <w:proofErr w:type="spellEnd"/>
            <w:r w:rsidRPr="00FD4CF6">
              <w:rPr>
                <w:szCs w:val="18"/>
                <w:lang w:eastAsia="ko-KR"/>
              </w:rPr>
              <w:t xml:space="preserve">; same </w:t>
            </w:r>
            <w:proofErr w:type="spellStart"/>
            <w:r w:rsidRPr="00FD4CF6">
              <w:rPr>
                <w:szCs w:val="18"/>
                <w:lang w:eastAsia="ko-KR"/>
              </w:rPr>
              <w:t>downtilt</w:t>
            </w:r>
            <w:proofErr w:type="spellEnd"/>
            <w:r w:rsidRPr="00FD4CF6">
              <w:rPr>
                <w:szCs w:val="18"/>
                <w:lang w:eastAsia="ko-KR"/>
              </w:rPr>
              <w:t xml:space="preserve"> angles as used for the large-scale calibrations</w:t>
            </w:r>
          </w:p>
        </w:tc>
      </w:tr>
      <w:tr w:rsidR="007E4413" w:rsidRPr="00FD4CF6" w14:paraId="65872A7C" w14:textId="77777777" w:rsidTr="00835107">
        <w:trPr>
          <w:cantSplit/>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14:paraId="763B8278" w14:textId="3D9DF367" w:rsidR="00506D4F" w:rsidRPr="00FD4CF6" w:rsidRDefault="00963587" w:rsidP="00835107">
            <w:pPr>
              <w:pStyle w:val="TAL"/>
              <w:rPr>
                <w:szCs w:val="18"/>
              </w:rPr>
            </w:pPr>
            <w:r w:rsidRPr="00FD4CF6">
              <w:rPr>
                <w:szCs w:val="18"/>
              </w:rPr>
              <w:t xml:space="preserve">UT </w:t>
            </w:r>
            <w:r w:rsidR="00506D4F" w:rsidRPr="00FD4CF6">
              <w:rPr>
                <w:szCs w:val="18"/>
              </w:rPr>
              <w:t>distribution</w:t>
            </w:r>
          </w:p>
        </w:tc>
        <w:tc>
          <w:tcPr>
            <w:tcW w:w="8048" w:type="dxa"/>
            <w:tcBorders>
              <w:top w:val="single" w:sz="4" w:space="0" w:color="auto"/>
              <w:left w:val="single" w:sz="4" w:space="0" w:color="auto"/>
              <w:bottom w:val="single" w:sz="4" w:space="0" w:color="auto"/>
              <w:right w:val="single" w:sz="4" w:space="0" w:color="auto"/>
            </w:tcBorders>
            <w:vAlign w:val="center"/>
            <w:hideMark/>
          </w:tcPr>
          <w:p w14:paraId="64092071" w14:textId="77777777" w:rsidR="00506D4F" w:rsidRPr="00FD4CF6" w:rsidRDefault="00506D4F" w:rsidP="00835107">
            <w:pPr>
              <w:pStyle w:val="TAL"/>
              <w:rPr>
                <w:szCs w:val="18"/>
                <w:lang w:eastAsia="ko-KR"/>
              </w:rPr>
            </w:pPr>
            <w:r w:rsidRPr="00FD4CF6">
              <w:rPr>
                <w:szCs w:val="18"/>
                <w:lang w:eastAsia="ko-KR"/>
              </w:rPr>
              <w:t xml:space="preserve">Following TR36.873, </w:t>
            </w:r>
            <w:r w:rsidRPr="00FD4CF6">
              <w:rPr>
                <w:szCs w:val="18"/>
                <w:lang w:eastAsia="zh-CN"/>
              </w:rPr>
              <w:t>3</w:t>
            </w:r>
            <w:r w:rsidRPr="00FD4CF6">
              <w:rPr>
                <w:szCs w:val="18"/>
                <w:lang w:eastAsia="ko-KR"/>
              </w:rPr>
              <w:t>D dropping</w:t>
            </w:r>
          </w:p>
          <w:p w14:paraId="4D2E69CA" w14:textId="77777777" w:rsidR="00506D4F" w:rsidRPr="00FD4CF6" w:rsidRDefault="00506D4F" w:rsidP="00835107">
            <w:pPr>
              <w:pStyle w:val="TAL"/>
              <w:rPr>
                <w:szCs w:val="18"/>
                <w:lang w:eastAsia="zh-CN"/>
              </w:rPr>
            </w:pPr>
            <w:r w:rsidRPr="00FD4CF6">
              <w:rPr>
                <w:szCs w:val="18"/>
                <w:lang w:eastAsia="ko-KR"/>
              </w:rPr>
              <w:t>uniform dropping for indoor with minimum distance of 0 m</w:t>
            </w:r>
          </w:p>
          <w:p w14:paraId="089D42F4" w14:textId="3FB236E1" w:rsidR="00506D4F" w:rsidRPr="00FD4CF6" w:rsidRDefault="00506D4F" w:rsidP="00835107">
            <w:pPr>
              <w:pStyle w:val="TAL"/>
              <w:rPr>
                <w:szCs w:val="18"/>
                <w:lang w:eastAsia="zh-CN"/>
              </w:rPr>
            </w:pPr>
            <w:r w:rsidRPr="00FD4CF6">
              <w:rPr>
                <w:szCs w:val="18"/>
                <w:lang w:eastAsia="zh-CN"/>
              </w:rPr>
              <w:t xml:space="preserve">For Config1: 100% </w:t>
            </w:r>
            <w:r w:rsidR="00963587" w:rsidRPr="00FD4CF6">
              <w:rPr>
                <w:szCs w:val="18"/>
                <w:lang w:eastAsia="zh-CN"/>
              </w:rPr>
              <w:t xml:space="preserve">UT </w:t>
            </w:r>
            <w:r w:rsidRPr="00FD4CF6">
              <w:rPr>
                <w:szCs w:val="18"/>
                <w:lang w:eastAsia="zh-CN"/>
              </w:rPr>
              <w:t>indoor and in the 1</w:t>
            </w:r>
            <w:r w:rsidRPr="00FD4CF6">
              <w:rPr>
                <w:szCs w:val="18"/>
                <w:vertAlign w:val="superscript"/>
                <w:lang w:eastAsia="zh-CN"/>
              </w:rPr>
              <w:t>st</w:t>
            </w:r>
            <w:r w:rsidRPr="00FD4CF6">
              <w:rPr>
                <w:szCs w:val="18"/>
                <w:lang w:eastAsia="zh-CN"/>
              </w:rPr>
              <w:t xml:space="preserve"> floor</w:t>
            </w:r>
          </w:p>
          <w:p w14:paraId="141E3295" w14:textId="1CCC6BB5" w:rsidR="00506D4F" w:rsidRPr="00FD4CF6" w:rsidRDefault="00506D4F" w:rsidP="00835107">
            <w:pPr>
              <w:pStyle w:val="TAL"/>
              <w:rPr>
                <w:szCs w:val="18"/>
                <w:lang w:eastAsia="ko-KR"/>
              </w:rPr>
            </w:pPr>
            <w:r w:rsidRPr="00FD4CF6">
              <w:rPr>
                <w:szCs w:val="18"/>
                <w:lang w:eastAsia="zh-CN"/>
              </w:rPr>
              <w:t xml:space="preserve">For Config2: 100% </w:t>
            </w:r>
            <w:r w:rsidR="00963587" w:rsidRPr="00FD4CF6">
              <w:rPr>
                <w:szCs w:val="18"/>
                <w:lang w:eastAsia="zh-CN"/>
              </w:rPr>
              <w:t xml:space="preserve">UT </w:t>
            </w:r>
            <w:r w:rsidRPr="00FD4CF6">
              <w:rPr>
                <w:szCs w:val="18"/>
                <w:lang w:eastAsia="zh-CN"/>
              </w:rPr>
              <w:t>outdoor</w:t>
            </w:r>
          </w:p>
        </w:tc>
      </w:tr>
      <w:tr w:rsidR="007E4413" w:rsidRPr="00FD4CF6" w14:paraId="7BD93F42" w14:textId="77777777" w:rsidTr="00835107">
        <w:trPr>
          <w:cantSplit/>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14:paraId="0D75C545" w14:textId="77777777" w:rsidR="00506D4F" w:rsidRPr="00FD4CF6" w:rsidRDefault="00506D4F" w:rsidP="00835107">
            <w:pPr>
              <w:pStyle w:val="TAL"/>
              <w:rPr>
                <w:szCs w:val="18"/>
              </w:rPr>
            </w:pPr>
            <w:r w:rsidRPr="00FD4CF6">
              <w:rPr>
                <w:szCs w:val="18"/>
                <w:lang w:eastAsia="zh-CN"/>
              </w:rPr>
              <w:t>Mobility</w:t>
            </w:r>
          </w:p>
        </w:tc>
        <w:tc>
          <w:tcPr>
            <w:tcW w:w="8048" w:type="dxa"/>
            <w:tcBorders>
              <w:top w:val="single" w:sz="4" w:space="0" w:color="auto"/>
              <w:left w:val="single" w:sz="4" w:space="0" w:color="auto"/>
              <w:bottom w:val="single" w:sz="4" w:space="0" w:color="auto"/>
              <w:right w:val="single" w:sz="4" w:space="0" w:color="auto"/>
            </w:tcBorders>
            <w:vAlign w:val="center"/>
            <w:hideMark/>
          </w:tcPr>
          <w:p w14:paraId="7A1DA2F5" w14:textId="60FCEC53" w:rsidR="00506D4F" w:rsidRPr="00FD4CF6" w:rsidRDefault="00506D4F" w:rsidP="00835107">
            <w:pPr>
              <w:pStyle w:val="TAL"/>
              <w:rPr>
                <w:szCs w:val="18"/>
                <w:lang w:eastAsia="zh-CN"/>
              </w:rPr>
            </w:pPr>
            <w:r w:rsidRPr="00FD4CF6">
              <w:rPr>
                <w:szCs w:val="18"/>
                <w:lang w:eastAsia="zh-CN"/>
              </w:rPr>
              <w:t xml:space="preserve">Config1: </w:t>
            </w:r>
            <w:r w:rsidR="00963587" w:rsidRPr="00FD4CF6">
              <w:rPr>
                <w:szCs w:val="18"/>
                <w:lang w:eastAsia="zh-CN"/>
              </w:rPr>
              <w:t xml:space="preserve">UT </w:t>
            </w:r>
            <w:r w:rsidRPr="00FD4CF6">
              <w:rPr>
                <w:szCs w:val="18"/>
                <w:lang w:eastAsia="zh-CN"/>
              </w:rPr>
              <w:t>is stationary</w:t>
            </w:r>
          </w:p>
          <w:p w14:paraId="5E01885D" w14:textId="02A46A5B" w:rsidR="00506D4F" w:rsidRPr="00FD4CF6" w:rsidRDefault="00506D4F" w:rsidP="00835107">
            <w:pPr>
              <w:pStyle w:val="TAL"/>
              <w:rPr>
                <w:szCs w:val="18"/>
                <w:lang w:eastAsia="ko-KR"/>
              </w:rPr>
            </w:pPr>
            <w:r w:rsidRPr="00FD4CF6">
              <w:rPr>
                <w:szCs w:val="18"/>
                <w:lang w:eastAsia="zh-CN"/>
              </w:rPr>
              <w:t xml:space="preserve">Config2: </w:t>
            </w:r>
            <w:r w:rsidR="00963587" w:rsidRPr="00FD4CF6">
              <w:rPr>
                <w:szCs w:val="18"/>
                <w:lang w:eastAsia="zh-CN"/>
              </w:rPr>
              <w:t xml:space="preserve">UT </w:t>
            </w:r>
            <w:r w:rsidRPr="00FD4CF6">
              <w:rPr>
                <w:szCs w:val="18"/>
                <w:lang w:eastAsia="zh-CN"/>
              </w:rPr>
              <w:t>is moving with random direction and fixed speed, e.g., 30 km/h</w:t>
            </w:r>
          </w:p>
        </w:tc>
      </w:tr>
      <w:tr w:rsidR="007E4413" w:rsidRPr="00FD4CF6" w14:paraId="61C850C3" w14:textId="77777777" w:rsidTr="00835107">
        <w:trPr>
          <w:cantSplit/>
          <w:trHeight w:val="545"/>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14:paraId="585CC142" w14:textId="77777777" w:rsidR="00506D4F" w:rsidRPr="00FD4CF6" w:rsidRDefault="00506D4F" w:rsidP="00835107">
            <w:pPr>
              <w:pStyle w:val="TAL"/>
              <w:rPr>
                <w:szCs w:val="18"/>
              </w:rPr>
            </w:pPr>
            <w:r w:rsidRPr="00FD4CF6">
              <w:rPr>
                <w:szCs w:val="18"/>
                <w:lang w:eastAsia="zh-CN"/>
              </w:rPr>
              <w:t>Calibration method</w:t>
            </w:r>
          </w:p>
        </w:tc>
        <w:tc>
          <w:tcPr>
            <w:tcW w:w="8048" w:type="dxa"/>
            <w:tcBorders>
              <w:top w:val="single" w:sz="4" w:space="0" w:color="auto"/>
              <w:left w:val="single" w:sz="4" w:space="0" w:color="auto"/>
              <w:bottom w:val="single" w:sz="4" w:space="0" w:color="auto"/>
              <w:right w:val="single" w:sz="4" w:space="0" w:color="auto"/>
            </w:tcBorders>
            <w:vAlign w:val="center"/>
            <w:hideMark/>
          </w:tcPr>
          <w:p w14:paraId="796EEB99" w14:textId="77777777" w:rsidR="00506D4F" w:rsidRPr="00FD4CF6" w:rsidRDefault="00506D4F" w:rsidP="00835107">
            <w:pPr>
              <w:pStyle w:val="TAL"/>
              <w:rPr>
                <w:szCs w:val="18"/>
                <w:lang w:eastAsia="zh-CN"/>
              </w:rPr>
            </w:pPr>
            <w:r w:rsidRPr="00FD4CF6">
              <w:rPr>
                <w:szCs w:val="18"/>
                <w:lang w:eastAsia="zh-CN"/>
              </w:rPr>
              <w:t>For Config1:</w:t>
            </w:r>
          </w:p>
          <w:p w14:paraId="2F5138A1" w14:textId="77777777" w:rsidR="00506D4F" w:rsidRPr="00FD4CF6" w:rsidRDefault="00506D4F" w:rsidP="00835107">
            <w:pPr>
              <w:pStyle w:val="TAL"/>
              <w:rPr>
                <w:szCs w:val="18"/>
                <w:lang w:eastAsia="zh-CN"/>
              </w:rPr>
            </w:pPr>
            <w:r w:rsidRPr="00FD4CF6">
              <w:rPr>
                <w:lang w:eastAsia="zh-CN"/>
              </w:rPr>
              <w:t>Drop multiple UEs in a single cell, determine all permutations of pairs of UEs, collect the variables for each pair and bin them into certain distance ranges, e.g., 1m/2m/10m, to get enough samples. Collect the following metrics 1) –6).</w:t>
            </w:r>
          </w:p>
          <w:p w14:paraId="59F64FA1" w14:textId="77777777" w:rsidR="00506D4F" w:rsidRPr="00FD4CF6" w:rsidRDefault="00506D4F" w:rsidP="00835107">
            <w:pPr>
              <w:pStyle w:val="TAL"/>
              <w:rPr>
                <w:szCs w:val="18"/>
                <w:lang w:eastAsia="zh-CN"/>
              </w:rPr>
            </w:pPr>
            <w:r w:rsidRPr="00FD4CF6">
              <w:rPr>
                <w:szCs w:val="18"/>
                <w:lang w:eastAsia="zh-CN"/>
              </w:rPr>
              <w:t>For Config2:</w:t>
            </w:r>
          </w:p>
          <w:p w14:paraId="5959B6D8" w14:textId="77777777" w:rsidR="00506D4F" w:rsidRPr="00FD4CF6" w:rsidRDefault="00506D4F" w:rsidP="00835107">
            <w:pPr>
              <w:pStyle w:val="TAL"/>
              <w:rPr>
                <w:szCs w:val="18"/>
                <w:lang w:eastAsia="ko-KR"/>
              </w:rPr>
            </w:pPr>
            <w:r w:rsidRPr="00FD4CF6">
              <w:rPr>
                <w:lang w:eastAsia="zh-CN"/>
              </w:rPr>
              <w:t>Drop multiple users in the single cell, and collect metric 1)-2) and 7)-9) for each user after attachment.</w:t>
            </w:r>
          </w:p>
        </w:tc>
      </w:tr>
      <w:tr w:rsidR="007E4413" w:rsidRPr="00FD4CF6" w14:paraId="1F54384B" w14:textId="77777777" w:rsidTr="00835107">
        <w:trPr>
          <w:cantSplit/>
          <w:trHeight w:val="858"/>
          <w:jc w:val="center"/>
        </w:trPr>
        <w:tc>
          <w:tcPr>
            <w:tcW w:w="1809" w:type="dxa"/>
            <w:tcBorders>
              <w:top w:val="single" w:sz="4" w:space="0" w:color="auto"/>
              <w:left w:val="single" w:sz="4" w:space="0" w:color="auto"/>
              <w:bottom w:val="single" w:sz="4" w:space="0" w:color="auto"/>
              <w:right w:val="single" w:sz="4" w:space="0" w:color="auto"/>
            </w:tcBorders>
            <w:vAlign w:val="center"/>
            <w:hideMark/>
          </w:tcPr>
          <w:p w14:paraId="5CCF2FF1" w14:textId="77777777" w:rsidR="00506D4F" w:rsidRPr="00FD4CF6" w:rsidRDefault="00506D4F" w:rsidP="00835107">
            <w:pPr>
              <w:pStyle w:val="TAL"/>
              <w:rPr>
                <w:szCs w:val="18"/>
              </w:rPr>
            </w:pPr>
            <w:r w:rsidRPr="00FD4CF6">
              <w:rPr>
                <w:szCs w:val="18"/>
                <w:lang w:eastAsia="zh-CN"/>
              </w:rPr>
              <w:t>Metrics</w:t>
            </w:r>
          </w:p>
        </w:tc>
        <w:tc>
          <w:tcPr>
            <w:tcW w:w="8048" w:type="dxa"/>
            <w:tcBorders>
              <w:top w:val="single" w:sz="4" w:space="0" w:color="auto"/>
              <w:left w:val="single" w:sz="4" w:space="0" w:color="auto"/>
              <w:bottom w:val="single" w:sz="4" w:space="0" w:color="auto"/>
              <w:right w:val="single" w:sz="4" w:space="0" w:color="auto"/>
            </w:tcBorders>
            <w:vAlign w:val="center"/>
            <w:hideMark/>
          </w:tcPr>
          <w:p w14:paraId="136F07FF" w14:textId="77777777" w:rsidR="00506D4F" w:rsidRPr="00FD4CF6" w:rsidRDefault="00506D4F" w:rsidP="00835107">
            <w:pPr>
              <w:pStyle w:val="TAL"/>
              <w:ind w:left="360"/>
              <w:rPr>
                <w:b/>
                <w:bCs/>
                <w:szCs w:val="18"/>
                <w:lang w:eastAsia="ko-KR"/>
              </w:rPr>
            </w:pPr>
            <w:r w:rsidRPr="00FD4CF6">
              <w:rPr>
                <w:szCs w:val="18"/>
                <w:lang w:eastAsia="zh-CN"/>
              </w:rPr>
              <w:t>1)</w:t>
            </w:r>
            <w:r w:rsidRPr="00FD4CF6">
              <w:rPr>
                <w:szCs w:val="18"/>
                <w:lang w:eastAsia="zh-CN"/>
              </w:rPr>
              <w:tab/>
              <w:t>CDF of coupling loss (serving cell)</w:t>
            </w:r>
          </w:p>
          <w:p w14:paraId="25927424" w14:textId="77777777" w:rsidR="00506D4F" w:rsidRPr="00FD4CF6" w:rsidRDefault="00506D4F" w:rsidP="00835107">
            <w:pPr>
              <w:pStyle w:val="TAL"/>
              <w:ind w:left="360"/>
              <w:rPr>
                <w:b/>
                <w:bCs/>
                <w:szCs w:val="18"/>
                <w:lang w:eastAsia="ko-KR"/>
              </w:rPr>
            </w:pPr>
            <w:r w:rsidRPr="00FD4CF6">
              <w:rPr>
                <w:szCs w:val="18"/>
                <w:lang w:eastAsia="zh-CN"/>
              </w:rPr>
              <w:t>2)</w:t>
            </w:r>
            <w:r w:rsidRPr="00FD4CF6">
              <w:rPr>
                <w:szCs w:val="18"/>
                <w:lang w:eastAsia="zh-CN"/>
              </w:rPr>
              <w:tab/>
            </w:r>
            <w:r w:rsidRPr="00FD4CF6">
              <w:rPr>
                <w:rFonts w:eastAsia="MS Mincho"/>
                <w:szCs w:val="18"/>
                <w:lang w:eastAsia="ja-JP"/>
              </w:rPr>
              <w:t>Wideband SINR before receiver – determined from RSRP (formula) from CRS port 0</w:t>
            </w:r>
            <w:r w:rsidRPr="00FD4CF6">
              <w:rPr>
                <w:szCs w:val="18"/>
                <w:lang w:eastAsia="ko-KR"/>
              </w:rPr>
              <w:t xml:space="preserve"> </w:t>
            </w:r>
          </w:p>
          <w:p w14:paraId="7E7E4CE2" w14:textId="77777777" w:rsidR="00506D4F" w:rsidRPr="00FD4CF6" w:rsidRDefault="00506D4F" w:rsidP="00835107">
            <w:pPr>
              <w:pStyle w:val="TAL"/>
              <w:ind w:left="360"/>
              <w:rPr>
                <w:szCs w:val="18"/>
                <w:lang w:eastAsia="ko-KR"/>
              </w:rPr>
            </w:pPr>
            <w:r w:rsidRPr="00FD4CF6">
              <w:rPr>
                <w:szCs w:val="18"/>
                <w:lang w:eastAsia="zh-CN"/>
              </w:rPr>
              <w:t>3)</w:t>
            </w:r>
            <w:r w:rsidRPr="00FD4CF6">
              <w:rPr>
                <w:szCs w:val="18"/>
                <w:lang w:eastAsia="zh-CN"/>
              </w:rPr>
              <w:tab/>
              <w:t>Cross-</w:t>
            </w:r>
            <w:r w:rsidRPr="00FD4CF6">
              <w:rPr>
                <w:szCs w:val="18"/>
                <w:lang w:eastAsia="ko-KR"/>
              </w:rPr>
              <w:t xml:space="preserve">correlation </w:t>
            </w:r>
            <w:r w:rsidRPr="00FD4CF6">
              <w:rPr>
                <w:szCs w:val="18"/>
                <w:lang w:eastAsia="zh-CN"/>
              </w:rPr>
              <w:t xml:space="preserve">coefficient </w:t>
            </w:r>
            <w:r w:rsidRPr="00FD4CF6">
              <w:rPr>
                <w:szCs w:val="18"/>
                <w:lang w:eastAsia="ko-KR"/>
              </w:rPr>
              <w:t xml:space="preserve">of </w:t>
            </w:r>
            <w:r w:rsidRPr="00FD4CF6">
              <w:rPr>
                <w:szCs w:val="18"/>
                <w:lang w:eastAsia="zh-CN"/>
              </w:rPr>
              <w:t>delay</w:t>
            </w:r>
            <w:r w:rsidRPr="00FD4CF6">
              <w:rPr>
                <w:szCs w:val="18"/>
                <w:lang w:eastAsia="ko-KR"/>
              </w:rPr>
              <w:t xml:space="preserve"> for the third cluster</w:t>
            </w:r>
            <w:r w:rsidRPr="00FD4CF6">
              <w:rPr>
                <w:szCs w:val="18"/>
                <w:lang w:eastAsia="zh-CN"/>
              </w:rPr>
              <w:t xml:space="preserve"> between paired UEs, see note 1</w:t>
            </w:r>
          </w:p>
          <w:p w14:paraId="4E588910" w14:textId="77777777" w:rsidR="00506D4F" w:rsidRPr="00FD4CF6" w:rsidRDefault="00506D4F" w:rsidP="00835107">
            <w:pPr>
              <w:pStyle w:val="TAL"/>
              <w:ind w:left="360"/>
              <w:rPr>
                <w:szCs w:val="18"/>
                <w:lang w:eastAsia="ko-KR"/>
              </w:rPr>
            </w:pPr>
            <w:r w:rsidRPr="00FD4CF6">
              <w:rPr>
                <w:szCs w:val="18"/>
                <w:lang w:eastAsia="zh-CN"/>
              </w:rPr>
              <w:t>4)</w:t>
            </w:r>
            <w:r w:rsidRPr="00FD4CF6">
              <w:rPr>
                <w:szCs w:val="18"/>
                <w:lang w:eastAsia="zh-CN"/>
              </w:rPr>
              <w:tab/>
              <w:t>Cross-</w:t>
            </w:r>
            <w:r w:rsidRPr="00FD4CF6">
              <w:rPr>
                <w:szCs w:val="18"/>
                <w:lang w:eastAsia="ko-KR"/>
              </w:rPr>
              <w:t xml:space="preserve">correlation </w:t>
            </w:r>
            <w:r w:rsidRPr="00FD4CF6">
              <w:rPr>
                <w:szCs w:val="18"/>
                <w:lang w:eastAsia="zh-CN"/>
              </w:rPr>
              <w:t xml:space="preserve">coefficient </w:t>
            </w:r>
            <w:r w:rsidRPr="00FD4CF6">
              <w:rPr>
                <w:szCs w:val="18"/>
                <w:lang w:eastAsia="ko-KR"/>
              </w:rPr>
              <w:t xml:space="preserve">of </w:t>
            </w:r>
            <w:r w:rsidRPr="00FD4CF6">
              <w:rPr>
                <w:szCs w:val="18"/>
                <w:lang w:eastAsia="zh-CN"/>
              </w:rPr>
              <w:t>AOA</w:t>
            </w:r>
            <w:r w:rsidRPr="00FD4CF6">
              <w:rPr>
                <w:szCs w:val="18"/>
                <w:lang w:eastAsia="ko-KR"/>
              </w:rPr>
              <w:t xml:space="preserve"> for the third cluster</w:t>
            </w:r>
            <w:r w:rsidRPr="00FD4CF6">
              <w:rPr>
                <w:szCs w:val="18"/>
                <w:lang w:eastAsia="zh-CN"/>
              </w:rPr>
              <w:t xml:space="preserve"> between paired UEs</w:t>
            </w:r>
          </w:p>
          <w:p w14:paraId="358F1A88" w14:textId="77777777" w:rsidR="00506D4F" w:rsidRPr="00FD4CF6" w:rsidRDefault="00506D4F" w:rsidP="00835107">
            <w:pPr>
              <w:pStyle w:val="TAL"/>
              <w:ind w:left="360"/>
              <w:rPr>
                <w:szCs w:val="18"/>
                <w:lang w:eastAsia="ko-KR"/>
              </w:rPr>
            </w:pPr>
            <w:r w:rsidRPr="00FD4CF6">
              <w:rPr>
                <w:szCs w:val="18"/>
                <w:lang w:eastAsia="zh-CN"/>
              </w:rPr>
              <w:t>5)</w:t>
            </w:r>
            <w:r w:rsidRPr="00FD4CF6">
              <w:rPr>
                <w:szCs w:val="18"/>
                <w:lang w:eastAsia="zh-CN"/>
              </w:rPr>
              <w:tab/>
              <w:t>Cross-correlation coefficient of LOS/NLOS status between paired UEs</w:t>
            </w:r>
          </w:p>
          <w:p w14:paraId="4DF9A693" w14:textId="0C922656" w:rsidR="00506D4F" w:rsidRPr="00FD4CF6" w:rsidRDefault="00506D4F" w:rsidP="00835107">
            <w:pPr>
              <w:pStyle w:val="TAL"/>
              <w:ind w:left="360"/>
              <w:rPr>
                <w:szCs w:val="18"/>
                <w:lang w:eastAsia="ko-KR"/>
              </w:rPr>
            </w:pPr>
            <w:r w:rsidRPr="00FD4CF6">
              <w:rPr>
                <w:szCs w:val="18"/>
                <w:lang w:eastAsia="zh-CN"/>
              </w:rPr>
              <w:t>6)</w:t>
            </w:r>
            <w:r w:rsidRPr="00FD4CF6">
              <w:rPr>
                <w:szCs w:val="18"/>
                <w:lang w:eastAsia="zh-CN"/>
              </w:rPr>
              <w:tab/>
              <w:t>C</w:t>
            </w:r>
            <w:r w:rsidRPr="00FD4CF6">
              <w:rPr>
                <w:szCs w:val="18"/>
                <w:lang w:eastAsia="ko-KR"/>
              </w:rPr>
              <w:t xml:space="preserve">ross correlation </w:t>
            </w:r>
            <w:r w:rsidRPr="00FD4CF6">
              <w:rPr>
                <w:szCs w:val="18"/>
                <w:lang w:eastAsia="zh-CN"/>
              </w:rPr>
              <w:t xml:space="preserve">coefficient </w:t>
            </w:r>
            <w:r w:rsidRPr="00FD4CF6">
              <w:rPr>
                <w:szCs w:val="18"/>
                <w:lang w:eastAsia="ko-KR"/>
              </w:rPr>
              <w:t xml:space="preserve">of the channel response in Step 11 on the first non-DC subcarrier in an OFDM symbol on antenna port 0 received on the first </w:t>
            </w:r>
            <w:r w:rsidR="00963587" w:rsidRPr="00FD4CF6">
              <w:rPr>
                <w:szCs w:val="18"/>
                <w:lang w:eastAsia="ko-KR"/>
              </w:rPr>
              <w:t xml:space="preserve">UT </w:t>
            </w:r>
            <w:r w:rsidRPr="00FD4CF6">
              <w:rPr>
                <w:szCs w:val="18"/>
                <w:lang w:eastAsia="ko-KR"/>
              </w:rPr>
              <w:t>antenna over multiple realizations between paired UEs</w:t>
            </w:r>
          </w:p>
          <w:p w14:paraId="7D784711" w14:textId="77777777" w:rsidR="00506D4F" w:rsidRPr="00FD4CF6" w:rsidRDefault="00506D4F" w:rsidP="00835107">
            <w:pPr>
              <w:pStyle w:val="TAL"/>
              <w:ind w:left="360"/>
              <w:rPr>
                <w:szCs w:val="18"/>
                <w:lang w:eastAsia="ko-KR"/>
              </w:rPr>
            </w:pPr>
            <w:r w:rsidRPr="00FD4CF6">
              <w:rPr>
                <w:szCs w:val="18"/>
                <w:lang w:eastAsia="zh-CN"/>
              </w:rPr>
              <w:t>7)</w:t>
            </w:r>
            <w:r w:rsidRPr="00FD4CF6">
              <w:rPr>
                <w:szCs w:val="18"/>
                <w:lang w:eastAsia="zh-CN"/>
              </w:rPr>
              <w:tab/>
              <w:t>CDF of a</w:t>
            </w:r>
            <w:r w:rsidRPr="00FD4CF6">
              <w:rPr>
                <w:szCs w:val="18"/>
                <w:lang w:eastAsia="ko-KR"/>
              </w:rPr>
              <w:t>verage varying rate of power for the third cluster</w:t>
            </w:r>
            <w:r w:rsidRPr="00FD4CF6">
              <w:rPr>
                <w:szCs w:val="18"/>
                <w:lang w:eastAsia="zh-CN"/>
              </w:rPr>
              <w:t>, see note 2</w:t>
            </w:r>
          </w:p>
          <w:p w14:paraId="0A4B4613" w14:textId="77777777" w:rsidR="00506D4F" w:rsidRPr="00FD4CF6" w:rsidRDefault="00506D4F" w:rsidP="00835107">
            <w:pPr>
              <w:pStyle w:val="TAL"/>
              <w:ind w:left="360"/>
              <w:rPr>
                <w:szCs w:val="18"/>
                <w:lang w:eastAsia="ko-KR"/>
              </w:rPr>
            </w:pPr>
            <w:r w:rsidRPr="00FD4CF6">
              <w:rPr>
                <w:szCs w:val="18"/>
                <w:lang w:eastAsia="zh-CN"/>
              </w:rPr>
              <w:t>8)</w:t>
            </w:r>
            <w:r w:rsidRPr="00FD4CF6">
              <w:rPr>
                <w:szCs w:val="18"/>
                <w:lang w:eastAsia="zh-CN"/>
              </w:rPr>
              <w:tab/>
              <w:t>CDF of a</w:t>
            </w:r>
            <w:r w:rsidRPr="00FD4CF6">
              <w:rPr>
                <w:szCs w:val="18"/>
                <w:lang w:eastAsia="ko-KR"/>
              </w:rPr>
              <w:t xml:space="preserve">verage varying rate of </w:t>
            </w:r>
            <w:r w:rsidRPr="00FD4CF6">
              <w:rPr>
                <w:szCs w:val="18"/>
                <w:lang w:eastAsia="zh-CN"/>
              </w:rPr>
              <w:t>delay</w:t>
            </w:r>
            <w:r w:rsidRPr="00FD4CF6">
              <w:rPr>
                <w:szCs w:val="18"/>
                <w:lang w:eastAsia="ko-KR"/>
              </w:rPr>
              <w:t xml:space="preserve"> for the third cluster (ns)</w:t>
            </w:r>
          </w:p>
          <w:p w14:paraId="04CBF3CA" w14:textId="77777777" w:rsidR="00506D4F" w:rsidRPr="00FD4CF6" w:rsidRDefault="00506D4F" w:rsidP="00835107">
            <w:pPr>
              <w:pStyle w:val="TAL"/>
              <w:ind w:left="360"/>
              <w:rPr>
                <w:szCs w:val="18"/>
                <w:lang w:eastAsia="ko-KR"/>
              </w:rPr>
            </w:pPr>
            <w:r w:rsidRPr="00FD4CF6">
              <w:rPr>
                <w:szCs w:val="18"/>
                <w:lang w:eastAsia="zh-CN"/>
              </w:rPr>
              <w:t>9)</w:t>
            </w:r>
            <w:r w:rsidRPr="00FD4CF6">
              <w:rPr>
                <w:szCs w:val="18"/>
                <w:lang w:eastAsia="zh-CN"/>
              </w:rPr>
              <w:tab/>
              <w:t>CDF of a</w:t>
            </w:r>
            <w:r w:rsidRPr="00FD4CF6">
              <w:rPr>
                <w:szCs w:val="18"/>
                <w:lang w:eastAsia="ko-KR"/>
              </w:rPr>
              <w:t xml:space="preserve">verage varying rate of </w:t>
            </w:r>
            <w:r w:rsidRPr="00FD4CF6">
              <w:rPr>
                <w:szCs w:val="18"/>
                <w:lang w:eastAsia="zh-CN"/>
              </w:rPr>
              <w:t>AOA</w:t>
            </w:r>
            <w:r w:rsidRPr="00FD4CF6">
              <w:rPr>
                <w:szCs w:val="18"/>
                <w:lang w:eastAsia="ko-KR"/>
              </w:rPr>
              <w:t xml:space="preserve"> for the third cluster (degree)</w:t>
            </w:r>
          </w:p>
        </w:tc>
      </w:tr>
      <w:tr w:rsidR="00506D4F" w:rsidRPr="00FD4CF6" w14:paraId="69EEB66A" w14:textId="77777777" w:rsidTr="00835107">
        <w:trPr>
          <w:cantSplit/>
          <w:trHeight w:val="858"/>
          <w:jc w:val="center"/>
        </w:trPr>
        <w:tc>
          <w:tcPr>
            <w:tcW w:w="9857" w:type="dxa"/>
            <w:gridSpan w:val="2"/>
            <w:tcBorders>
              <w:top w:val="single" w:sz="4" w:space="0" w:color="auto"/>
              <w:left w:val="single" w:sz="4" w:space="0" w:color="auto"/>
              <w:bottom w:val="single" w:sz="4" w:space="0" w:color="auto"/>
              <w:right w:val="single" w:sz="4" w:space="0" w:color="auto"/>
            </w:tcBorders>
            <w:vAlign w:val="center"/>
          </w:tcPr>
          <w:p w14:paraId="7D0059A7" w14:textId="77777777" w:rsidR="00506D4F" w:rsidRPr="00FD4CF6" w:rsidRDefault="00506D4F" w:rsidP="00835107">
            <w:pPr>
              <w:pStyle w:val="TAN"/>
              <w:rPr>
                <w:lang w:eastAsia="zh-CN"/>
              </w:rPr>
            </w:pPr>
            <w:r w:rsidRPr="00FD4CF6">
              <w:rPr>
                <w:lang w:eastAsia="zh-CN"/>
              </w:rPr>
              <w:t>NOTE 1</w:t>
            </w:r>
            <w:r w:rsidRPr="00FD4CF6">
              <w:rPr>
                <w:lang w:eastAsia="zh-CN"/>
              </w:rPr>
              <w:tab/>
              <w:t>For the UT pair at a certain distance range, the variables collected by two UEs can be denoted as X and Y, respectively, then the cross-correlation coefficient for real number can be written as [E(XY)-E(X)E(Y)] /sqrt([E(X^2)-E(X)^2])/ sqrt([E(Y^2)-E(Y)^2]), the cross-correlation coefficient for complex number can be written as |[E(XY*)-E(X)E(Y)*]/sqrt([E(XX*)-E(X)E(X)*])/sqrt([E(YY*)-E(Y)E(Y)*])|.</w:t>
            </w:r>
          </w:p>
          <w:p w14:paraId="117C55A8" w14:textId="29DBB421" w:rsidR="00506D4F" w:rsidRPr="00FD4CF6" w:rsidRDefault="00506D4F" w:rsidP="00835107">
            <w:pPr>
              <w:pStyle w:val="TAN"/>
              <w:rPr>
                <w:lang w:eastAsia="zh-CN"/>
              </w:rPr>
            </w:pPr>
            <w:r w:rsidRPr="00FD4CF6">
              <w:rPr>
                <w:lang w:eastAsia="zh-CN"/>
              </w:rPr>
              <w:t>NOTE 2</w:t>
            </w:r>
            <w:r w:rsidRPr="00FD4CF6">
              <w:rPr>
                <w:lang w:eastAsia="zh-CN"/>
              </w:rPr>
              <w:tab/>
              <w:t xml:space="preserve">For the average varying rate, we assume the collecting interval, e.g., 100ms, and then get the samples for a certain </w:t>
            </w:r>
            <w:r w:rsidR="00963587" w:rsidRPr="00FD4CF6">
              <w:rPr>
                <w:lang w:eastAsia="zh-CN"/>
              </w:rPr>
              <w:t>UT</w:t>
            </w:r>
            <w:r w:rsidRPr="00FD4CF6">
              <w:rPr>
                <w:lang w:eastAsia="zh-CN"/>
              </w:rPr>
              <w:t xml:space="preserve">, the varying rate can be written as the standard variance of the samples per 100ms. </w:t>
            </w:r>
          </w:p>
        </w:tc>
      </w:tr>
    </w:tbl>
    <w:p w14:paraId="05D8FD0B" w14:textId="77777777" w:rsidR="00506D4F" w:rsidRPr="00FD4CF6" w:rsidRDefault="00506D4F" w:rsidP="00506D4F">
      <w:pPr>
        <w:rPr>
          <w:kern w:val="2"/>
          <w:lang w:val="en-US" w:eastAsia="zh-CN"/>
        </w:rPr>
      </w:pPr>
    </w:p>
    <w:p w14:paraId="70703E20" w14:textId="77777777" w:rsidR="00506D4F" w:rsidRPr="00FD4CF6" w:rsidRDefault="00506D4F" w:rsidP="00506D4F">
      <w:pPr>
        <w:pStyle w:val="TH"/>
      </w:pPr>
      <w:r w:rsidRPr="00FD4CF6">
        <w:t xml:space="preserve">Table 7.8-6: Simulation assumptions for calibration </w:t>
      </w:r>
      <w:r w:rsidRPr="00FD4CF6">
        <w:rPr>
          <w:kern w:val="2"/>
          <w:lang w:eastAsia="zh-CN"/>
        </w:rPr>
        <w:t>for blockage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7838"/>
      </w:tblGrid>
      <w:tr w:rsidR="007E4413" w:rsidRPr="00FD4CF6" w14:paraId="72BDE433" w14:textId="77777777" w:rsidTr="00835107">
        <w:trPr>
          <w:cantSplit/>
          <w:jc w:val="center"/>
        </w:trPr>
        <w:tc>
          <w:tcPr>
            <w:tcW w:w="1793"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D0C3522" w14:textId="77777777" w:rsidR="00506D4F" w:rsidRPr="00FD4CF6" w:rsidRDefault="00506D4F" w:rsidP="00835107">
            <w:pPr>
              <w:pStyle w:val="TAH"/>
            </w:pPr>
            <w:r w:rsidRPr="00FD4CF6">
              <w:t>Parameter</w:t>
            </w:r>
          </w:p>
        </w:tc>
        <w:tc>
          <w:tcPr>
            <w:tcW w:w="783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5F1537" w14:textId="77777777" w:rsidR="00506D4F" w:rsidRPr="00FD4CF6" w:rsidRDefault="00506D4F" w:rsidP="00835107">
            <w:pPr>
              <w:pStyle w:val="TAH"/>
            </w:pPr>
            <w:r w:rsidRPr="00FD4CF6">
              <w:t>Values</w:t>
            </w:r>
          </w:p>
        </w:tc>
      </w:tr>
      <w:tr w:rsidR="007E4413" w:rsidRPr="00FD4CF6" w14:paraId="4B8500D4" w14:textId="77777777" w:rsidTr="00835107">
        <w:trPr>
          <w:cantSplit/>
          <w:jc w:val="center"/>
        </w:trPr>
        <w:tc>
          <w:tcPr>
            <w:tcW w:w="1793" w:type="dxa"/>
            <w:tcBorders>
              <w:top w:val="single" w:sz="4" w:space="0" w:color="auto"/>
              <w:left w:val="single" w:sz="4" w:space="0" w:color="auto"/>
              <w:bottom w:val="single" w:sz="4" w:space="0" w:color="auto"/>
              <w:right w:val="single" w:sz="4" w:space="0" w:color="auto"/>
            </w:tcBorders>
            <w:vAlign w:val="center"/>
            <w:hideMark/>
          </w:tcPr>
          <w:p w14:paraId="79E8773A" w14:textId="77777777" w:rsidR="00506D4F" w:rsidRPr="00FD4CF6" w:rsidRDefault="00506D4F" w:rsidP="00835107">
            <w:pPr>
              <w:pStyle w:val="TAL"/>
              <w:rPr>
                <w:szCs w:val="18"/>
              </w:rPr>
            </w:pPr>
            <w:r w:rsidRPr="00FD4CF6">
              <w:rPr>
                <w:szCs w:val="18"/>
              </w:rPr>
              <w:t>Scenarios</w:t>
            </w:r>
          </w:p>
        </w:tc>
        <w:tc>
          <w:tcPr>
            <w:tcW w:w="7838" w:type="dxa"/>
            <w:tcBorders>
              <w:top w:val="single" w:sz="4" w:space="0" w:color="auto"/>
              <w:left w:val="single" w:sz="4" w:space="0" w:color="auto"/>
              <w:bottom w:val="single" w:sz="4" w:space="0" w:color="auto"/>
              <w:right w:val="single" w:sz="4" w:space="0" w:color="auto"/>
            </w:tcBorders>
            <w:vAlign w:val="center"/>
            <w:hideMark/>
          </w:tcPr>
          <w:p w14:paraId="6632F244" w14:textId="77777777" w:rsidR="00506D4F" w:rsidRPr="00FD4CF6" w:rsidRDefault="00506D4F" w:rsidP="00835107">
            <w:pPr>
              <w:pStyle w:val="TAL"/>
              <w:rPr>
                <w:szCs w:val="18"/>
              </w:rPr>
            </w:pPr>
            <w:proofErr w:type="spellStart"/>
            <w:r w:rsidRPr="00FD4CF6">
              <w:rPr>
                <w:szCs w:val="18"/>
              </w:rPr>
              <w:t>UMi</w:t>
            </w:r>
            <w:proofErr w:type="spellEnd"/>
            <w:r w:rsidRPr="00FD4CF6">
              <w:rPr>
                <w:szCs w:val="18"/>
              </w:rPr>
              <w:t>-street Canyon</w:t>
            </w:r>
          </w:p>
        </w:tc>
      </w:tr>
      <w:tr w:rsidR="007E4413" w:rsidRPr="00FD4CF6" w14:paraId="5E46FB91" w14:textId="77777777" w:rsidTr="00835107">
        <w:trPr>
          <w:cantSplit/>
          <w:jc w:val="center"/>
        </w:trPr>
        <w:tc>
          <w:tcPr>
            <w:tcW w:w="1793" w:type="dxa"/>
            <w:tcBorders>
              <w:top w:val="single" w:sz="4" w:space="0" w:color="auto"/>
              <w:left w:val="single" w:sz="4" w:space="0" w:color="auto"/>
              <w:bottom w:val="single" w:sz="4" w:space="0" w:color="auto"/>
              <w:right w:val="single" w:sz="4" w:space="0" w:color="auto"/>
            </w:tcBorders>
            <w:hideMark/>
          </w:tcPr>
          <w:p w14:paraId="487DB4F5" w14:textId="77777777" w:rsidR="00506D4F" w:rsidRPr="00FD4CF6" w:rsidRDefault="00506D4F" w:rsidP="00835107">
            <w:pPr>
              <w:pStyle w:val="TAL"/>
            </w:pPr>
            <w:r w:rsidRPr="00FD4CF6">
              <w:t>Carrier Frequency</w:t>
            </w:r>
          </w:p>
        </w:tc>
        <w:tc>
          <w:tcPr>
            <w:tcW w:w="7838" w:type="dxa"/>
            <w:tcBorders>
              <w:top w:val="single" w:sz="4" w:space="0" w:color="auto"/>
              <w:left w:val="single" w:sz="4" w:space="0" w:color="auto"/>
              <w:bottom w:val="single" w:sz="4" w:space="0" w:color="auto"/>
              <w:right w:val="single" w:sz="4" w:space="0" w:color="auto"/>
            </w:tcBorders>
            <w:hideMark/>
          </w:tcPr>
          <w:p w14:paraId="19940315" w14:textId="77777777" w:rsidR="00506D4F" w:rsidRPr="00FD4CF6" w:rsidRDefault="00506D4F" w:rsidP="00835107">
            <w:pPr>
              <w:pStyle w:val="TAL"/>
            </w:pPr>
            <w:r w:rsidRPr="00FD4CF6">
              <w:rPr>
                <w:lang w:eastAsia="ko-KR"/>
              </w:rPr>
              <w:t>30 GHz</w:t>
            </w:r>
          </w:p>
        </w:tc>
      </w:tr>
      <w:tr w:rsidR="007E4413" w:rsidRPr="00FD4CF6" w14:paraId="3C01F327" w14:textId="77777777" w:rsidTr="00835107">
        <w:trPr>
          <w:cantSplit/>
          <w:jc w:val="center"/>
        </w:trPr>
        <w:tc>
          <w:tcPr>
            <w:tcW w:w="1793" w:type="dxa"/>
            <w:tcBorders>
              <w:top w:val="single" w:sz="4" w:space="0" w:color="auto"/>
              <w:left w:val="single" w:sz="4" w:space="0" w:color="auto"/>
              <w:bottom w:val="single" w:sz="4" w:space="0" w:color="auto"/>
              <w:right w:val="single" w:sz="4" w:space="0" w:color="auto"/>
            </w:tcBorders>
            <w:vAlign w:val="center"/>
            <w:hideMark/>
          </w:tcPr>
          <w:p w14:paraId="642DD9B1" w14:textId="77777777" w:rsidR="00506D4F" w:rsidRPr="00FD4CF6" w:rsidRDefault="00506D4F" w:rsidP="00835107">
            <w:pPr>
              <w:pStyle w:val="TAL"/>
              <w:rPr>
                <w:szCs w:val="18"/>
              </w:rPr>
            </w:pPr>
            <w:r w:rsidRPr="00FD4CF6">
              <w:rPr>
                <w:szCs w:val="18"/>
              </w:rPr>
              <w:t>BS antenna configurations</w:t>
            </w:r>
          </w:p>
        </w:tc>
        <w:tc>
          <w:tcPr>
            <w:tcW w:w="7838" w:type="dxa"/>
            <w:tcBorders>
              <w:top w:val="single" w:sz="4" w:space="0" w:color="auto"/>
              <w:left w:val="single" w:sz="4" w:space="0" w:color="auto"/>
              <w:bottom w:val="single" w:sz="4" w:space="0" w:color="auto"/>
              <w:right w:val="single" w:sz="4" w:space="0" w:color="auto"/>
            </w:tcBorders>
            <w:vAlign w:val="center"/>
            <w:hideMark/>
          </w:tcPr>
          <w:p w14:paraId="4E054A58" w14:textId="77777777" w:rsidR="00506D4F" w:rsidRPr="00FD4CF6" w:rsidRDefault="00506D4F" w:rsidP="00835107">
            <w:pPr>
              <w:pStyle w:val="TAL"/>
              <w:rPr>
                <w:szCs w:val="18"/>
                <w:lang w:eastAsia="ko-KR"/>
              </w:rPr>
            </w:pPr>
            <w:r w:rsidRPr="00FD4CF6">
              <w:rPr>
                <w:szCs w:val="18"/>
                <w:lang w:eastAsia="ko-KR"/>
              </w:rPr>
              <w:t xml:space="preserve">M = 4, N = 4, P = 2, </w:t>
            </w:r>
            <w:r w:rsidRPr="00FD4CF6">
              <w:rPr>
                <w:rFonts w:cs="Arial"/>
                <w:szCs w:val="18"/>
                <w:lang w:eastAsia="ko-KR"/>
              </w:rPr>
              <w:t>M</w:t>
            </w:r>
            <w:r w:rsidRPr="00FD4CF6">
              <w:rPr>
                <w:rFonts w:cs="Arial"/>
                <w:szCs w:val="18"/>
                <w:vertAlign w:val="subscript"/>
                <w:lang w:eastAsia="ko-KR"/>
              </w:rPr>
              <w:t xml:space="preserve">g </w:t>
            </w:r>
            <w:r w:rsidRPr="00FD4CF6">
              <w:rPr>
                <w:rFonts w:cs="Arial"/>
                <w:szCs w:val="18"/>
                <w:lang w:eastAsia="ko-KR"/>
              </w:rPr>
              <w:t>= 1, N</w:t>
            </w:r>
            <w:r w:rsidRPr="00FD4CF6">
              <w:rPr>
                <w:rFonts w:cs="Arial"/>
                <w:szCs w:val="18"/>
                <w:vertAlign w:val="subscript"/>
                <w:lang w:eastAsia="ko-KR"/>
              </w:rPr>
              <w:t>g</w:t>
            </w:r>
            <w:r w:rsidRPr="00FD4CF6">
              <w:rPr>
                <w:rFonts w:cs="Arial"/>
                <w:szCs w:val="18"/>
                <w:lang w:eastAsia="ko-KR"/>
              </w:rPr>
              <w:t xml:space="preserve"> = 2, </w:t>
            </w:r>
            <w:proofErr w:type="spellStart"/>
            <w:r w:rsidRPr="00FD4CF6">
              <w:rPr>
                <w:rFonts w:cs="Arial"/>
                <w:szCs w:val="18"/>
                <w:lang w:eastAsia="ko-KR"/>
              </w:rPr>
              <w:t>d</w:t>
            </w:r>
            <w:r w:rsidRPr="00FD4CF6">
              <w:rPr>
                <w:rFonts w:cs="Arial"/>
                <w:szCs w:val="18"/>
                <w:vertAlign w:val="subscript"/>
                <w:lang w:eastAsia="ko-KR"/>
              </w:rPr>
              <w:t>H</w:t>
            </w:r>
            <w:proofErr w:type="spellEnd"/>
            <w:r w:rsidRPr="00FD4CF6">
              <w:rPr>
                <w:rFonts w:cs="Arial"/>
                <w:szCs w:val="18"/>
                <w:lang w:eastAsia="ko-KR"/>
              </w:rPr>
              <w:t xml:space="preserve"> = </w:t>
            </w:r>
            <w:proofErr w:type="spellStart"/>
            <w:r w:rsidRPr="00FD4CF6">
              <w:rPr>
                <w:rFonts w:cs="Arial"/>
                <w:szCs w:val="18"/>
                <w:lang w:eastAsia="ko-KR"/>
              </w:rPr>
              <w:t>d</w:t>
            </w:r>
            <w:r w:rsidRPr="00FD4CF6">
              <w:rPr>
                <w:rFonts w:cs="Arial"/>
                <w:szCs w:val="18"/>
                <w:vertAlign w:val="subscript"/>
                <w:lang w:eastAsia="ko-KR"/>
              </w:rPr>
              <w:t>V</w:t>
            </w:r>
            <w:proofErr w:type="spellEnd"/>
            <w:r w:rsidRPr="00FD4CF6">
              <w:rPr>
                <w:rFonts w:cs="Arial"/>
                <w:szCs w:val="18"/>
                <w:lang w:eastAsia="ko-KR"/>
              </w:rPr>
              <w:t xml:space="preserve"> = 0.5</w:t>
            </w:r>
            <w:r w:rsidRPr="00FD4CF6">
              <w:rPr>
                <w:rFonts w:cs="Arial"/>
                <w:lang w:val="sv-SE"/>
              </w:rPr>
              <w:t>λ</w:t>
            </w:r>
            <w:r w:rsidRPr="00FD4CF6">
              <w:rPr>
                <w:szCs w:val="18"/>
                <w:lang w:eastAsia="ko-KR"/>
              </w:rPr>
              <w:t xml:space="preserve">, </w:t>
            </w:r>
            <w:proofErr w:type="spellStart"/>
            <w:r w:rsidRPr="00FD4CF6">
              <w:rPr>
                <w:szCs w:val="18"/>
                <w:lang w:eastAsia="ko-KR"/>
              </w:rPr>
              <w:t>d</w:t>
            </w:r>
            <w:r w:rsidRPr="00FD4CF6">
              <w:rPr>
                <w:szCs w:val="18"/>
                <w:vertAlign w:val="subscript"/>
                <w:lang w:eastAsia="ko-KR"/>
              </w:rPr>
              <w:t>H,g</w:t>
            </w:r>
            <w:proofErr w:type="spellEnd"/>
            <w:r w:rsidRPr="00FD4CF6">
              <w:rPr>
                <w:szCs w:val="18"/>
                <w:vertAlign w:val="subscript"/>
                <w:lang w:eastAsia="ko-KR"/>
              </w:rPr>
              <w:t xml:space="preserve"> </w:t>
            </w:r>
            <w:r w:rsidRPr="00FD4CF6">
              <w:rPr>
                <w:szCs w:val="18"/>
                <w:lang w:eastAsia="ko-KR"/>
              </w:rPr>
              <w:t xml:space="preserve">= </w:t>
            </w:r>
            <w:proofErr w:type="spellStart"/>
            <w:r w:rsidRPr="00FD4CF6">
              <w:rPr>
                <w:szCs w:val="18"/>
                <w:lang w:eastAsia="ko-KR"/>
              </w:rPr>
              <w:t>d</w:t>
            </w:r>
            <w:r w:rsidRPr="00FD4CF6">
              <w:rPr>
                <w:szCs w:val="18"/>
                <w:vertAlign w:val="subscript"/>
                <w:lang w:eastAsia="ko-KR"/>
              </w:rPr>
              <w:t>V,g</w:t>
            </w:r>
            <w:proofErr w:type="spellEnd"/>
            <w:r w:rsidRPr="00FD4CF6">
              <w:rPr>
                <w:szCs w:val="18"/>
                <w:vertAlign w:val="subscript"/>
                <w:lang w:eastAsia="ko-KR"/>
              </w:rPr>
              <w:t xml:space="preserve"> </w:t>
            </w:r>
            <w:r w:rsidRPr="00FD4CF6">
              <w:rPr>
                <w:szCs w:val="18"/>
                <w:lang w:eastAsia="ko-KR"/>
              </w:rPr>
              <w:t>= 2.5</w:t>
            </w:r>
            <w:r w:rsidRPr="00FD4CF6">
              <w:rPr>
                <w:rFonts w:cs="Arial"/>
                <w:lang w:val="sv-SE"/>
              </w:rPr>
              <w:t>λ</w:t>
            </w:r>
            <w:r w:rsidRPr="00FD4CF6">
              <w:rPr>
                <w:szCs w:val="18"/>
                <w:lang w:eastAsia="ko-KR"/>
              </w:rPr>
              <w:t xml:space="preserve"> </w:t>
            </w:r>
          </w:p>
        </w:tc>
      </w:tr>
      <w:tr w:rsidR="007E4413" w:rsidRPr="00FD4CF6" w14:paraId="55444283" w14:textId="77777777" w:rsidTr="00835107">
        <w:trPr>
          <w:cantSplit/>
          <w:jc w:val="center"/>
        </w:trPr>
        <w:tc>
          <w:tcPr>
            <w:tcW w:w="1793" w:type="dxa"/>
            <w:tcBorders>
              <w:top w:val="single" w:sz="4" w:space="0" w:color="auto"/>
              <w:left w:val="single" w:sz="4" w:space="0" w:color="auto"/>
              <w:bottom w:val="single" w:sz="4" w:space="0" w:color="auto"/>
              <w:right w:val="single" w:sz="4" w:space="0" w:color="auto"/>
            </w:tcBorders>
            <w:vAlign w:val="center"/>
            <w:hideMark/>
          </w:tcPr>
          <w:p w14:paraId="31D9E933" w14:textId="77777777" w:rsidR="00506D4F" w:rsidRPr="00FD4CF6" w:rsidRDefault="00506D4F" w:rsidP="00835107">
            <w:pPr>
              <w:pStyle w:val="TAL"/>
              <w:rPr>
                <w:szCs w:val="18"/>
              </w:rPr>
            </w:pPr>
            <w:r w:rsidRPr="00FD4CF6">
              <w:rPr>
                <w:szCs w:val="18"/>
              </w:rPr>
              <w:t>BS port mapping</w:t>
            </w:r>
          </w:p>
        </w:tc>
        <w:tc>
          <w:tcPr>
            <w:tcW w:w="7838" w:type="dxa"/>
            <w:tcBorders>
              <w:top w:val="single" w:sz="4" w:space="0" w:color="auto"/>
              <w:left w:val="single" w:sz="4" w:space="0" w:color="auto"/>
              <w:bottom w:val="single" w:sz="4" w:space="0" w:color="auto"/>
              <w:right w:val="single" w:sz="4" w:space="0" w:color="auto"/>
            </w:tcBorders>
            <w:vAlign w:val="center"/>
            <w:hideMark/>
          </w:tcPr>
          <w:p w14:paraId="0FD40EB0" w14:textId="77777777" w:rsidR="00506D4F" w:rsidRPr="00FD4CF6" w:rsidRDefault="00506D4F" w:rsidP="00835107">
            <w:pPr>
              <w:pStyle w:val="TAL"/>
              <w:rPr>
                <w:szCs w:val="18"/>
                <w:lang w:eastAsia="ko-KR"/>
              </w:rPr>
            </w:pPr>
            <w:r w:rsidRPr="00FD4CF6">
              <w:rPr>
                <w:szCs w:val="18"/>
                <w:lang w:eastAsia="ko-KR"/>
              </w:rPr>
              <w:t xml:space="preserve">all 16 elements for each polarization on each panel are mapped to a single CRS port; panning angles of the two subarrays: (0,0) </w:t>
            </w:r>
            <w:proofErr w:type="spellStart"/>
            <w:r w:rsidRPr="00FD4CF6">
              <w:rPr>
                <w:szCs w:val="18"/>
                <w:lang w:eastAsia="ko-KR"/>
              </w:rPr>
              <w:t>degs</w:t>
            </w:r>
            <w:proofErr w:type="spellEnd"/>
            <w:r w:rsidRPr="00FD4CF6">
              <w:rPr>
                <w:szCs w:val="18"/>
                <w:lang w:eastAsia="ko-KR"/>
              </w:rPr>
              <w:t xml:space="preserve">; same </w:t>
            </w:r>
            <w:proofErr w:type="spellStart"/>
            <w:r w:rsidRPr="00FD4CF6">
              <w:rPr>
                <w:szCs w:val="18"/>
                <w:lang w:eastAsia="ko-KR"/>
              </w:rPr>
              <w:t>downtilt</w:t>
            </w:r>
            <w:proofErr w:type="spellEnd"/>
            <w:r w:rsidRPr="00FD4CF6">
              <w:rPr>
                <w:szCs w:val="18"/>
                <w:lang w:eastAsia="ko-KR"/>
              </w:rPr>
              <w:t xml:space="preserve"> angles as used for the large-scale calibrations</w:t>
            </w:r>
          </w:p>
        </w:tc>
      </w:tr>
      <w:tr w:rsidR="007E4413" w:rsidRPr="00FD4CF6" w14:paraId="204FC843" w14:textId="77777777" w:rsidTr="00835107">
        <w:trPr>
          <w:cantSplit/>
          <w:trHeight w:val="545"/>
          <w:jc w:val="center"/>
        </w:trPr>
        <w:tc>
          <w:tcPr>
            <w:tcW w:w="1793" w:type="dxa"/>
            <w:tcBorders>
              <w:top w:val="single" w:sz="4" w:space="0" w:color="auto"/>
              <w:left w:val="single" w:sz="4" w:space="0" w:color="auto"/>
              <w:bottom w:val="single" w:sz="4" w:space="0" w:color="auto"/>
              <w:right w:val="single" w:sz="4" w:space="0" w:color="auto"/>
            </w:tcBorders>
            <w:hideMark/>
          </w:tcPr>
          <w:p w14:paraId="36B88DDB" w14:textId="77777777" w:rsidR="00506D4F" w:rsidRPr="00FD4CF6" w:rsidRDefault="00506D4F" w:rsidP="00835107">
            <w:pPr>
              <w:pStyle w:val="TAL"/>
              <w:rPr>
                <w:szCs w:val="18"/>
              </w:rPr>
            </w:pPr>
            <w:r w:rsidRPr="00FD4CF6">
              <w:rPr>
                <w:lang w:eastAsia="zh-CN"/>
              </w:rPr>
              <w:t>Calibration method</w:t>
            </w:r>
          </w:p>
        </w:tc>
        <w:tc>
          <w:tcPr>
            <w:tcW w:w="7838" w:type="dxa"/>
            <w:tcBorders>
              <w:top w:val="single" w:sz="4" w:space="0" w:color="auto"/>
              <w:left w:val="single" w:sz="4" w:space="0" w:color="auto"/>
              <w:bottom w:val="single" w:sz="4" w:space="0" w:color="auto"/>
              <w:right w:val="single" w:sz="4" w:space="0" w:color="auto"/>
            </w:tcBorders>
            <w:hideMark/>
          </w:tcPr>
          <w:p w14:paraId="6126E479" w14:textId="77777777" w:rsidR="00506D4F" w:rsidRPr="00FD4CF6" w:rsidRDefault="00506D4F" w:rsidP="00835107">
            <w:pPr>
              <w:pStyle w:val="TAL"/>
              <w:rPr>
                <w:lang w:eastAsia="zh-CN"/>
              </w:rPr>
            </w:pPr>
            <w:r w:rsidRPr="00FD4CF6">
              <w:rPr>
                <w:lang w:eastAsia="zh-CN"/>
              </w:rPr>
              <w:t xml:space="preserve">For </w:t>
            </w:r>
            <w:r w:rsidRPr="00FD4CF6">
              <w:rPr>
                <w:rFonts w:hint="eastAsia"/>
                <w:lang w:eastAsia="ko-KR"/>
              </w:rPr>
              <w:t>Model</w:t>
            </w:r>
            <w:r w:rsidRPr="00FD4CF6">
              <w:rPr>
                <w:lang w:eastAsia="zh-CN"/>
              </w:rPr>
              <w:t xml:space="preserve"> A:</w:t>
            </w:r>
          </w:p>
          <w:p w14:paraId="2C17CE99" w14:textId="77777777" w:rsidR="00506D4F" w:rsidRPr="00FD4CF6" w:rsidRDefault="00506D4F" w:rsidP="00835107">
            <w:pPr>
              <w:pStyle w:val="TAL"/>
              <w:rPr>
                <w:lang w:eastAsia="zh-CN"/>
              </w:rPr>
            </w:pPr>
            <w:r w:rsidRPr="00FD4CF6">
              <w:rPr>
                <w:lang w:eastAsia="zh-CN"/>
              </w:rPr>
              <w:t>Drop multiple users in the multiple cells, and collect the following metrics 1) – 3) for each user after attachment.</w:t>
            </w:r>
            <w:r w:rsidRPr="00FD4CF6">
              <w:t xml:space="preserve"> Optional self-blocking feature is made mandatory in the Landscape mode only for calibration purposes.</w:t>
            </w:r>
          </w:p>
          <w:p w14:paraId="285D98DA" w14:textId="77777777" w:rsidR="00506D4F" w:rsidRPr="00FD4CF6" w:rsidRDefault="00506D4F" w:rsidP="00835107">
            <w:pPr>
              <w:pStyle w:val="TAL"/>
              <w:rPr>
                <w:rFonts w:eastAsia="MS Mincho"/>
                <w:lang w:eastAsia="ja-JP"/>
              </w:rPr>
            </w:pPr>
            <w:r w:rsidRPr="00FD4CF6">
              <w:rPr>
                <w:rFonts w:eastAsia="MS Mincho"/>
                <w:lang w:eastAsia="ja-JP"/>
              </w:rPr>
              <w:t xml:space="preserve">For </w:t>
            </w:r>
            <w:r w:rsidRPr="00FD4CF6">
              <w:rPr>
                <w:rFonts w:hint="eastAsia"/>
                <w:lang w:eastAsia="ko-KR"/>
              </w:rPr>
              <w:t>Model</w:t>
            </w:r>
            <w:r w:rsidRPr="00FD4CF6">
              <w:rPr>
                <w:rFonts w:eastAsia="MS Mincho"/>
                <w:lang w:eastAsia="ja-JP"/>
              </w:rPr>
              <w:t xml:space="preserve"> B: </w:t>
            </w:r>
          </w:p>
          <w:p w14:paraId="29BDB1CC" w14:textId="77777777" w:rsidR="00506D4F" w:rsidRPr="00FD4CF6" w:rsidRDefault="00506D4F" w:rsidP="00835107">
            <w:pPr>
              <w:pStyle w:val="TAL"/>
              <w:rPr>
                <w:rFonts w:eastAsia="SimSun"/>
                <w:lang w:eastAsia="zh-CN"/>
              </w:rPr>
            </w:pPr>
            <w:r w:rsidRPr="00FD4CF6">
              <w:rPr>
                <w:rFonts w:eastAsia="MS Mincho"/>
                <w:lang w:eastAsia="ja-JP"/>
              </w:rPr>
              <w:t>Drop a BS in (0,0,30) and a UT in (100,0,1.5)</w:t>
            </w:r>
            <w:r w:rsidRPr="00FD4CF6">
              <w:rPr>
                <w:lang w:eastAsia="zh-CN"/>
              </w:rPr>
              <w:t xml:space="preserve">, </w:t>
            </w:r>
          </w:p>
          <w:p w14:paraId="6D5AA756" w14:textId="77777777" w:rsidR="00506D4F" w:rsidRPr="00FD4CF6" w:rsidRDefault="00506D4F" w:rsidP="00835107">
            <w:pPr>
              <w:pStyle w:val="TAL"/>
              <w:rPr>
                <w:rFonts w:eastAsia="MS Mincho"/>
                <w:lang w:eastAsia="ja-JP"/>
              </w:rPr>
            </w:pPr>
            <w:r w:rsidRPr="00FD4CF6">
              <w:rPr>
                <w:rFonts w:eastAsia="MS Mincho"/>
                <w:lang w:eastAsia="ja-JP"/>
              </w:rPr>
              <w:t>Jump directly to Step 11 and replace the channel with CDL-E.</w:t>
            </w:r>
          </w:p>
          <w:p w14:paraId="49D29257" w14:textId="77777777" w:rsidR="00506D4F" w:rsidRPr="00FD4CF6" w:rsidRDefault="00506D4F" w:rsidP="00835107">
            <w:pPr>
              <w:pStyle w:val="TAL"/>
              <w:rPr>
                <w:rFonts w:eastAsia="MS Mincho"/>
                <w:lang w:eastAsia="ja-JP"/>
              </w:rPr>
            </w:pPr>
            <w:r w:rsidRPr="00FD4CF6">
              <w:rPr>
                <w:rFonts w:eastAsia="MS Mincho"/>
                <w:lang w:eastAsia="ja-JP"/>
              </w:rPr>
              <w:t>Drop a blocking screen of size h=10m, w = 2m in (80,10,1.5)</w:t>
            </w:r>
          </w:p>
          <w:p w14:paraId="2E44F670" w14:textId="77777777" w:rsidR="00506D4F" w:rsidRPr="00FD4CF6" w:rsidRDefault="00506D4F" w:rsidP="00835107">
            <w:pPr>
              <w:pStyle w:val="TAL"/>
              <w:rPr>
                <w:rFonts w:eastAsia="MS Mincho"/>
                <w:lang w:eastAsia="ja-JP"/>
              </w:rPr>
            </w:pPr>
            <w:r w:rsidRPr="00FD4CF6">
              <w:rPr>
                <w:rFonts w:eastAsia="MS Mincho"/>
                <w:lang w:eastAsia="ja-JP"/>
              </w:rPr>
              <w:t xml:space="preserve">Move the UT from (100,0,1.5) to (100,20,1.5) in small increments. For each UT position, translate all the AODs and AOAs of CDL-E such that the </w:t>
            </w:r>
            <w:r w:rsidRPr="00FD4CF6">
              <w:rPr>
                <w:lang w:val="en-CA"/>
              </w:rPr>
              <w:t>specular (LOS path)</w:t>
            </w:r>
            <w:r w:rsidRPr="00FD4CF6">
              <w:rPr>
                <w:rFonts w:eastAsia="MS Mincho"/>
                <w:lang w:eastAsia="ja-JP"/>
              </w:rPr>
              <w:t xml:space="preserve"> of CDL-E is pointing along the direct path between the BS and UT.</w:t>
            </w:r>
          </w:p>
          <w:p w14:paraId="26AEF092" w14:textId="77777777" w:rsidR="00506D4F" w:rsidRPr="00FD4CF6" w:rsidRDefault="00506D4F" w:rsidP="00835107">
            <w:pPr>
              <w:pStyle w:val="TAL"/>
              <w:rPr>
                <w:szCs w:val="18"/>
                <w:lang w:eastAsia="ko-KR"/>
              </w:rPr>
            </w:pPr>
            <w:r w:rsidRPr="00FD4CF6">
              <w:rPr>
                <w:lang w:eastAsia="zh-CN"/>
              </w:rPr>
              <w:t>Collect metric 4)</w:t>
            </w:r>
          </w:p>
        </w:tc>
      </w:tr>
      <w:tr w:rsidR="007E4413" w:rsidRPr="00FD4CF6" w14:paraId="75EA00DB" w14:textId="77777777" w:rsidTr="00835107">
        <w:trPr>
          <w:cantSplit/>
          <w:trHeight w:val="858"/>
          <w:jc w:val="center"/>
        </w:trPr>
        <w:tc>
          <w:tcPr>
            <w:tcW w:w="1793" w:type="dxa"/>
            <w:tcBorders>
              <w:top w:val="single" w:sz="4" w:space="0" w:color="auto"/>
              <w:left w:val="single" w:sz="4" w:space="0" w:color="auto"/>
              <w:bottom w:val="single" w:sz="4" w:space="0" w:color="auto"/>
              <w:right w:val="single" w:sz="4" w:space="0" w:color="auto"/>
            </w:tcBorders>
            <w:vAlign w:val="center"/>
            <w:hideMark/>
          </w:tcPr>
          <w:p w14:paraId="2FC28729" w14:textId="77777777" w:rsidR="00506D4F" w:rsidRPr="00FD4CF6" w:rsidRDefault="00506D4F" w:rsidP="00835107">
            <w:pPr>
              <w:pStyle w:val="TAL"/>
              <w:rPr>
                <w:szCs w:val="18"/>
              </w:rPr>
            </w:pPr>
            <w:r w:rsidRPr="00FD4CF6">
              <w:rPr>
                <w:szCs w:val="18"/>
                <w:lang w:eastAsia="zh-CN"/>
              </w:rPr>
              <w:t>Metrics</w:t>
            </w:r>
          </w:p>
        </w:tc>
        <w:tc>
          <w:tcPr>
            <w:tcW w:w="7838" w:type="dxa"/>
            <w:tcBorders>
              <w:top w:val="single" w:sz="4" w:space="0" w:color="auto"/>
              <w:left w:val="single" w:sz="4" w:space="0" w:color="auto"/>
              <w:bottom w:val="single" w:sz="4" w:space="0" w:color="auto"/>
              <w:right w:val="single" w:sz="4" w:space="0" w:color="auto"/>
            </w:tcBorders>
            <w:vAlign w:val="center"/>
            <w:hideMark/>
          </w:tcPr>
          <w:p w14:paraId="54C7FB0C" w14:textId="77777777" w:rsidR="00506D4F" w:rsidRPr="00FD4CF6" w:rsidRDefault="00506D4F" w:rsidP="00835107">
            <w:pPr>
              <w:pStyle w:val="B10"/>
              <w:spacing w:after="0"/>
              <w:rPr>
                <w:rFonts w:ascii="Arial" w:hAnsi="Arial" w:cs="Arial"/>
                <w:b/>
                <w:bCs/>
                <w:kern w:val="2"/>
                <w:sz w:val="18"/>
                <w:lang w:eastAsia="ko-KR"/>
              </w:rPr>
            </w:pPr>
            <w:r w:rsidRPr="00FD4CF6">
              <w:rPr>
                <w:rFonts w:ascii="Arial" w:hAnsi="Arial" w:cs="Arial"/>
                <w:sz w:val="18"/>
                <w:lang w:eastAsia="zh-CN"/>
              </w:rPr>
              <w:t>1)</w:t>
            </w:r>
            <w:r w:rsidRPr="00FD4CF6">
              <w:rPr>
                <w:rFonts w:ascii="Arial" w:hAnsi="Arial" w:cs="Arial"/>
                <w:sz w:val="18"/>
                <w:lang w:eastAsia="zh-CN"/>
              </w:rPr>
              <w:tab/>
              <w:t>CDF of coupling loss (serving cell)</w:t>
            </w:r>
          </w:p>
          <w:p w14:paraId="16F6DC52" w14:textId="77777777" w:rsidR="00506D4F" w:rsidRPr="00FD4CF6" w:rsidRDefault="00506D4F" w:rsidP="00835107">
            <w:pPr>
              <w:pStyle w:val="B10"/>
              <w:spacing w:after="0"/>
              <w:rPr>
                <w:rFonts w:ascii="Arial" w:hAnsi="Arial" w:cs="Arial"/>
                <w:b/>
                <w:bCs/>
                <w:kern w:val="2"/>
                <w:sz w:val="18"/>
                <w:lang w:eastAsia="ko-KR"/>
              </w:rPr>
            </w:pPr>
            <w:r w:rsidRPr="00FD4CF6">
              <w:rPr>
                <w:rFonts w:ascii="Arial" w:eastAsia="MS Mincho" w:hAnsi="Arial" w:cs="Arial"/>
                <w:sz w:val="18"/>
                <w:lang w:eastAsia="ja-JP"/>
              </w:rPr>
              <w:t>2)</w:t>
            </w:r>
            <w:r w:rsidRPr="00FD4CF6">
              <w:rPr>
                <w:rFonts w:ascii="Arial" w:eastAsia="MS Mincho" w:hAnsi="Arial" w:cs="Arial"/>
                <w:sz w:val="18"/>
                <w:lang w:eastAsia="ja-JP"/>
              </w:rPr>
              <w:tab/>
              <w:t>Wideband SINR before receiver – determined from RSRP (formula) from CRS port 0</w:t>
            </w:r>
            <w:r w:rsidRPr="00FD4CF6">
              <w:rPr>
                <w:rFonts w:ascii="Arial" w:hAnsi="Arial" w:cs="Arial"/>
                <w:sz w:val="18"/>
                <w:lang w:eastAsia="ko-KR"/>
              </w:rPr>
              <w:t xml:space="preserve"> </w:t>
            </w:r>
          </w:p>
          <w:p w14:paraId="176EEAEB" w14:textId="77777777" w:rsidR="00506D4F" w:rsidRPr="00FD4CF6" w:rsidRDefault="00506D4F" w:rsidP="00835107">
            <w:pPr>
              <w:pStyle w:val="B10"/>
              <w:spacing w:after="0"/>
              <w:rPr>
                <w:rFonts w:ascii="Arial" w:hAnsi="Arial" w:cs="Arial"/>
                <w:sz w:val="18"/>
                <w:lang w:eastAsia="ko-KR"/>
              </w:rPr>
            </w:pPr>
            <w:r w:rsidRPr="00FD4CF6">
              <w:rPr>
                <w:rFonts w:ascii="Arial" w:eastAsia="MS Mincho" w:hAnsi="Arial" w:cs="Arial"/>
                <w:sz w:val="18"/>
                <w:lang w:eastAsia="ja-JP"/>
              </w:rPr>
              <w:t>3)</w:t>
            </w:r>
            <w:r w:rsidRPr="00FD4CF6">
              <w:rPr>
                <w:rFonts w:ascii="Arial" w:eastAsia="MS Mincho" w:hAnsi="Arial" w:cs="Arial"/>
                <w:sz w:val="18"/>
                <w:lang w:eastAsia="ja-JP"/>
              </w:rPr>
              <w:tab/>
              <w:t xml:space="preserve">CDF of </w:t>
            </w:r>
            <w:r w:rsidRPr="00FD4CF6">
              <w:rPr>
                <w:rFonts w:ascii="Arial" w:hAnsi="Arial" w:cs="Arial"/>
                <w:sz w:val="18"/>
                <w:lang w:eastAsia="zh-CN"/>
              </w:rPr>
              <w:t>ASA from the serving cell</w:t>
            </w:r>
          </w:p>
          <w:p w14:paraId="1536E488" w14:textId="77777777" w:rsidR="00506D4F" w:rsidRPr="00FD4CF6" w:rsidRDefault="00506D4F" w:rsidP="00835107">
            <w:pPr>
              <w:pStyle w:val="B10"/>
              <w:spacing w:after="0"/>
              <w:rPr>
                <w:lang w:eastAsia="ko-KR"/>
              </w:rPr>
            </w:pPr>
            <w:r w:rsidRPr="00FD4CF6">
              <w:rPr>
                <w:rFonts w:ascii="Arial" w:hAnsi="Arial" w:cs="Arial"/>
                <w:sz w:val="18"/>
                <w:lang w:eastAsia="ko-KR"/>
              </w:rPr>
              <w:t>4)</w:t>
            </w:r>
            <w:r w:rsidRPr="00FD4CF6">
              <w:rPr>
                <w:rFonts w:ascii="Arial" w:hAnsi="Arial" w:cs="Arial"/>
                <w:sz w:val="18"/>
                <w:lang w:eastAsia="ko-KR"/>
              </w:rPr>
              <w:tab/>
              <w:t xml:space="preserve">RSRP </w:t>
            </w:r>
            <w:r w:rsidRPr="00FD4CF6">
              <w:rPr>
                <w:rFonts w:ascii="Arial" w:hAnsi="Arial" w:cs="Arial"/>
                <w:sz w:val="18"/>
                <w:lang w:eastAsia="zh-CN"/>
              </w:rPr>
              <w:t>as a function of UT position</w:t>
            </w:r>
          </w:p>
        </w:tc>
      </w:tr>
    </w:tbl>
    <w:p w14:paraId="2D2FCE64" w14:textId="77777777" w:rsidR="00506D4F" w:rsidRPr="00FD4CF6" w:rsidRDefault="00506D4F" w:rsidP="00506D4F">
      <w:pPr>
        <w:rPr>
          <w:lang w:val="en-US"/>
        </w:rPr>
      </w:pPr>
    </w:p>
    <w:p w14:paraId="517DA491" w14:textId="058D11E6" w:rsidR="00963587" w:rsidRPr="00FD4CF6" w:rsidRDefault="00963587" w:rsidP="00963587">
      <w:pPr>
        <w:pStyle w:val="TH"/>
        <w:rPr>
          <w:rFonts w:eastAsia="SimSun"/>
        </w:rPr>
      </w:pPr>
      <w:r w:rsidRPr="00FD4CF6">
        <w:rPr>
          <w:rFonts w:eastAsia="SimSun"/>
        </w:rPr>
        <w:t>Table 7.8-</w:t>
      </w:r>
      <w:r w:rsidR="00BF5E40" w:rsidRPr="00FD4CF6">
        <w:rPr>
          <w:rFonts w:eastAsia="SimSun"/>
        </w:rPr>
        <w:t>6A</w:t>
      </w:r>
      <w:r w:rsidRPr="00FD4CF6">
        <w:rPr>
          <w:rFonts w:eastAsia="SimSun"/>
        </w:rPr>
        <w:t xml:space="preserve">: Simulation assumptions for calibration for near field channel </w:t>
      </w:r>
      <w:proofErr w:type="spellStart"/>
      <w:r w:rsidRPr="00FD4CF6">
        <w:rPr>
          <w:rFonts w:eastAsia="SimSun"/>
        </w:rPr>
        <w:t>modeling</w:t>
      </w:r>
      <w:proofErr w:type="spellEnd"/>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468"/>
        <w:gridCol w:w="6672"/>
      </w:tblGrid>
      <w:tr w:rsidR="007E4413" w:rsidRPr="00FD4CF6" w14:paraId="3C4CEC66" w14:textId="77777777" w:rsidTr="00963587">
        <w:trPr>
          <w:jc w:val="center"/>
        </w:trPr>
        <w:tc>
          <w:tcPr>
            <w:tcW w:w="311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5C1F364D" w14:textId="77777777" w:rsidR="00963587" w:rsidRPr="00FD4CF6" w:rsidRDefault="00963587" w:rsidP="00A04ECA">
            <w:pPr>
              <w:pStyle w:val="TAH"/>
              <w:rPr>
                <w:rFonts w:eastAsia="SimSun"/>
                <w:lang w:eastAsia="ko-KR"/>
              </w:rPr>
            </w:pPr>
            <w:r w:rsidRPr="00FD4CF6">
              <w:rPr>
                <w:rFonts w:eastAsia="SimSun"/>
                <w:lang w:eastAsia="ko-KR"/>
              </w:rPr>
              <w:t>Parameter</w:t>
            </w:r>
          </w:p>
        </w:tc>
        <w:tc>
          <w:tcPr>
            <w:tcW w:w="6672" w:type="dxa"/>
            <w:tcBorders>
              <w:top w:val="single" w:sz="4" w:space="0" w:color="auto"/>
              <w:left w:val="single" w:sz="4" w:space="0" w:color="auto"/>
              <w:bottom w:val="single" w:sz="4" w:space="0" w:color="auto"/>
              <w:right w:val="single" w:sz="4" w:space="0" w:color="auto"/>
            </w:tcBorders>
            <w:shd w:val="clear" w:color="auto" w:fill="D9D9D9"/>
            <w:vAlign w:val="center"/>
          </w:tcPr>
          <w:p w14:paraId="347309D4" w14:textId="77777777" w:rsidR="00963587" w:rsidRPr="00FD4CF6" w:rsidRDefault="00963587" w:rsidP="00A04ECA">
            <w:pPr>
              <w:pStyle w:val="TAH"/>
              <w:rPr>
                <w:rFonts w:eastAsia="SimSun"/>
                <w:lang w:eastAsia="ko-KR"/>
              </w:rPr>
            </w:pPr>
            <w:r w:rsidRPr="00FD4CF6">
              <w:rPr>
                <w:rFonts w:eastAsia="SimSun"/>
                <w:lang w:eastAsia="ko-KR"/>
              </w:rPr>
              <w:t>Values</w:t>
            </w:r>
          </w:p>
        </w:tc>
      </w:tr>
      <w:tr w:rsidR="007E4413" w:rsidRPr="00FD4CF6" w14:paraId="1F2D7E12" w14:textId="77777777" w:rsidTr="00835107">
        <w:trPr>
          <w:trHeight w:val="209"/>
          <w:jc w:val="center"/>
        </w:trPr>
        <w:tc>
          <w:tcPr>
            <w:tcW w:w="3110" w:type="dxa"/>
            <w:gridSpan w:val="2"/>
            <w:tcBorders>
              <w:top w:val="single" w:sz="4" w:space="0" w:color="auto"/>
              <w:left w:val="single" w:sz="4" w:space="0" w:color="auto"/>
              <w:bottom w:val="single" w:sz="4" w:space="0" w:color="auto"/>
              <w:right w:val="single" w:sz="4" w:space="0" w:color="auto"/>
            </w:tcBorders>
            <w:vAlign w:val="center"/>
          </w:tcPr>
          <w:p w14:paraId="6E15CB7C"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Scenarios</w:t>
            </w:r>
          </w:p>
        </w:tc>
        <w:tc>
          <w:tcPr>
            <w:tcW w:w="6672" w:type="dxa"/>
            <w:tcBorders>
              <w:top w:val="single" w:sz="4" w:space="0" w:color="auto"/>
              <w:left w:val="single" w:sz="4" w:space="0" w:color="auto"/>
              <w:bottom w:val="single" w:sz="4" w:space="0" w:color="auto"/>
              <w:right w:val="single" w:sz="4" w:space="0" w:color="auto"/>
            </w:tcBorders>
            <w:vAlign w:val="center"/>
          </w:tcPr>
          <w:p w14:paraId="552C4A5C" w14:textId="77777777" w:rsidR="00963587" w:rsidRPr="00FD4CF6" w:rsidRDefault="00963587" w:rsidP="00963587">
            <w:pPr>
              <w:keepNext/>
              <w:keepLines/>
              <w:spacing w:after="0"/>
              <w:rPr>
                <w:rFonts w:ascii="Arial" w:eastAsia="SimSun" w:hAnsi="Arial"/>
                <w:sz w:val="18"/>
                <w:lang w:eastAsia="ko-KR"/>
              </w:rPr>
            </w:pPr>
            <w:proofErr w:type="spellStart"/>
            <w:r w:rsidRPr="00FD4CF6">
              <w:rPr>
                <w:rFonts w:ascii="Arial" w:eastAsia="SimSun" w:hAnsi="Arial"/>
                <w:sz w:val="18"/>
                <w:lang w:eastAsia="ko-KR"/>
              </w:rPr>
              <w:t>UMi</w:t>
            </w:r>
            <w:proofErr w:type="spellEnd"/>
            <w:r w:rsidRPr="00FD4CF6">
              <w:rPr>
                <w:rFonts w:ascii="Arial" w:eastAsia="SimSun" w:hAnsi="Arial"/>
                <w:sz w:val="18"/>
                <w:lang w:eastAsia="ko-KR"/>
              </w:rPr>
              <w:t>-street canyon, Indoor-office (open office)</w:t>
            </w:r>
          </w:p>
        </w:tc>
      </w:tr>
      <w:tr w:rsidR="007E4413" w:rsidRPr="00FD4CF6" w14:paraId="7AAB4BF8" w14:textId="77777777" w:rsidTr="00835107">
        <w:trPr>
          <w:trHeight w:val="209"/>
          <w:jc w:val="center"/>
        </w:trPr>
        <w:tc>
          <w:tcPr>
            <w:tcW w:w="3110" w:type="dxa"/>
            <w:gridSpan w:val="2"/>
            <w:tcBorders>
              <w:top w:val="single" w:sz="4" w:space="0" w:color="auto"/>
              <w:left w:val="single" w:sz="4" w:space="0" w:color="auto"/>
              <w:bottom w:val="single" w:sz="4" w:space="0" w:color="auto"/>
              <w:right w:val="single" w:sz="4" w:space="0" w:color="auto"/>
            </w:tcBorders>
            <w:vAlign w:val="center"/>
          </w:tcPr>
          <w:p w14:paraId="2F4A396E" w14:textId="77777777" w:rsidR="00963587" w:rsidRPr="00FD4CF6" w:rsidRDefault="00963587" w:rsidP="00963587">
            <w:pPr>
              <w:keepNext/>
              <w:keepLines/>
              <w:spacing w:after="0"/>
              <w:rPr>
                <w:rFonts w:ascii="Arial" w:eastAsia="SimSun" w:hAnsi="Arial"/>
                <w:sz w:val="18"/>
                <w:lang w:eastAsia="ko-KR"/>
              </w:rPr>
            </w:pPr>
            <w:bookmarkStart w:id="323" w:name="_Hlk199231730"/>
            <w:r w:rsidRPr="00FD4CF6">
              <w:rPr>
                <w:rFonts w:ascii="Arial" w:eastAsia="SimSun" w:hAnsi="Arial" w:hint="eastAsia"/>
                <w:sz w:val="18"/>
              </w:rPr>
              <w:t>Sectorization</w:t>
            </w:r>
          </w:p>
        </w:tc>
        <w:tc>
          <w:tcPr>
            <w:tcW w:w="6672" w:type="dxa"/>
            <w:tcBorders>
              <w:top w:val="single" w:sz="4" w:space="0" w:color="auto"/>
              <w:left w:val="single" w:sz="4" w:space="0" w:color="auto"/>
              <w:bottom w:val="single" w:sz="4" w:space="0" w:color="auto"/>
              <w:right w:val="single" w:sz="4" w:space="0" w:color="auto"/>
            </w:tcBorders>
            <w:vAlign w:val="center"/>
          </w:tcPr>
          <w:p w14:paraId="4D89EFFA"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 xml:space="preserve">For </w:t>
            </w:r>
            <w:proofErr w:type="spellStart"/>
            <w:r w:rsidRPr="00FD4CF6">
              <w:rPr>
                <w:rFonts w:ascii="Arial" w:eastAsia="SimSun" w:hAnsi="Arial"/>
                <w:sz w:val="18"/>
                <w:lang w:eastAsia="ko-KR"/>
              </w:rPr>
              <w:t>UMi</w:t>
            </w:r>
            <w:proofErr w:type="spellEnd"/>
            <w:r w:rsidRPr="00FD4CF6">
              <w:rPr>
                <w:rFonts w:ascii="Arial" w:eastAsia="SimSun" w:hAnsi="Arial"/>
                <w:sz w:val="18"/>
                <w:lang w:eastAsia="ko-KR"/>
              </w:rPr>
              <w:t>-street canyon: sectorized as described in Table 7.8-1.</w:t>
            </w:r>
          </w:p>
          <w:p w14:paraId="3FC81A72"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For indoor-office: non-sectorized, 1 BS per BS location.</w:t>
            </w:r>
          </w:p>
        </w:tc>
      </w:tr>
      <w:bookmarkEnd w:id="323"/>
      <w:tr w:rsidR="007E4413" w:rsidRPr="00FD4CF6" w14:paraId="1D1DC2C1" w14:textId="77777777" w:rsidTr="00835107">
        <w:trPr>
          <w:jc w:val="center"/>
        </w:trPr>
        <w:tc>
          <w:tcPr>
            <w:tcW w:w="3110" w:type="dxa"/>
            <w:gridSpan w:val="2"/>
            <w:tcBorders>
              <w:top w:val="single" w:sz="4" w:space="0" w:color="auto"/>
              <w:left w:val="single" w:sz="4" w:space="0" w:color="auto"/>
              <w:bottom w:val="single" w:sz="4" w:space="0" w:color="auto"/>
              <w:right w:val="single" w:sz="4" w:space="0" w:color="auto"/>
            </w:tcBorders>
            <w:vAlign w:val="center"/>
          </w:tcPr>
          <w:p w14:paraId="188E7104"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Carrier Frequency</w:t>
            </w:r>
          </w:p>
        </w:tc>
        <w:tc>
          <w:tcPr>
            <w:tcW w:w="6672" w:type="dxa"/>
            <w:tcBorders>
              <w:top w:val="single" w:sz="4" w:space="0" w:color="auto"/>
              <w:left w:val="single" w:sz="4" w:space="0" w:color="auto"/>
              <w:bottom w:val="single" w:sz="4" w:space="0" w:color="auto"/>
              <w:right w:val="single" w:sz="4" w:space="0" w:color="auto"/>
            </w:tcBorders>
            <w:vAlign w:val="center"/>
          </w:tcPr>
          <w:p w14:paraId="2B926D1D"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7 GHz</w:t>
            </w:r>
          </w:p>
          <w:p w14:paraId="2B70B007"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(optional) 15 GHz</w:t>
            </w:r>
          </w:p>
        </w:tc>
      </w:tr>
      <w:tr w:rsidR="007E4413" w:rsidRPr="00FD4CF6" w14:paraId="21EAE664" w14:textId="77777777" w:rsidTr="00835107">
        <w:trPr>
          <w:jc w:val="center"/>
        </w:trPr>
        <w:tc>
          <w:tcPr>
            <w:tcW w:w="3110" w:type="dxa"/>
            <w:gridSpan w:val="2"/>
            <w:tcBorders>
              <w:top w:val="single" w:sz="4" w:space="0" w:color="auto"/>
              <w:left w:val="single" w:sz="4" w:space="0" w:color="auto"/>
              <w:bottom w:val="single" w:sz="4" w:space="0" w:color="auto"/>
              <w:right w:val="single" w:sz="4" w:space="0" w:color="auto"/>
            </w:tcBorders>
            <w:vAlign w:val="center"/>
          </w:tcPr>
          <w:p w14:paraId="19C52129"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Bandwidth</w:t>
            </w:r>
          </w:p>
        </w:tc>
        <w:tc>
          <w:tcPr>
            <w:tcW w:w="6672" w:type="dxa"/>
            <w:tcBorders>
              <w:top w:val="single" w:sz="4" w:space="0" w:color="auto"/>
              <w:left w:val="single" w:sz="4" w:space="0" w:color="auto"/>
              <w:bottom w:val="single" w:sz="4" w:space="0" w:color="auto"/>
              <w:right w:val="single" w:sz="4" w:space="0" w:color="auto"/>
            </w:tcBorders>
            <w:vAlign w:val="center"/>
          </w:tcPr>
          <w:p w14:paraId="3A95DA77"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20 MHz</w:t>
            </w:r>
          </w:p>
        </w:tc>
      </w:tr>
      <w:tr w:rsidR="007E4413" w:rsidRPr="00FD4CF6" w14:paraId="03800799" w14:textId="77777777" w:rsidTr="00835107">
        <w:trPr>
          <w:jc w:val="center"/>
        </w:trPr>
        <w:tc>
          <w:tcPr>
            <w:tcW w:w="3110" w:type="dxa"/>
            <w:gridSpan w:val="2"/>
            <w:tcBorders>
              <w:top w:val="single" w:sz="4" w:space="0" w:color="auto"/>
              <w:left w:val="single" w:sz="4" w:space="0" w:color="auto"/>
              <w:bottom w:val="single" w:sz="4" w:space="0" w:color="auto"/>
              <w:right w:val="single" w:sz="4" w:space="0" w:color="auto"/>
            </w:tcBorders>
            <w:vAlign w:val="center"/>
          </w:tcPr>
          <w:p w14:paraId="4B955807"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BS antenna height</w:t>
            </w:r>
          </w:p>
        </w:tc>
        <w:tc>
          <w:tcPr>
            <w:tcW w:w="6672" w:type="dxa"/>
            <w:tcBorders>
              <w:top w:val="single" w:sz="4" w:space="0" w:color="auto"/>
              <w:left w:val="single" w:sz="4" w:space="0" w:color="auto"/>
              <w:bottom w:val="single" w:sz="4" w:space="0" w:color="auto"/>
              <w:right w:val="single" w:sz="4" w:space="0" w:color="auto"/>
            </w:tcBorders>
            <w:vAlign w:val="center"/>
          </w:tcPr>
          <w:p w14:paraId="3B5EEC3F" w14:textId="77777777" w:rsidR="00963587" w:rsidRPr="00FD4CF6" w:rsidRDefault="00963587" w:rsidP="00963587">
            <w:pPr>
              <w:keepNext/>
              <w:keepLines/>
              <w:spacing w:after="0"/>
              <w:rPr>
                <w:rFonts w:ascii="Arial" w:eastAsia="SimSun" w:hAnsi="Arial"/>
                <w:sz w:val="18"/>
                <w:lang w:eastAsia="ko-KR"/>
              </w:rPr>
            </w:pPr>
            <w:proofErr w:type="spellStart"/>
            <w:r w:rsidRPr="00FD4CF6">
              <w:rPr>
                <w:rFonts w:ascii="Arial" w:eastAsia="SimSun" w:hAnsi="Arial"/>
                <w:sz w:val="18"/>
                <w:lang w:eastAsia="ko-KR"/>
              </w:rPr>
              <w:t>UMi</w:t>
            </w:r>
            <w:proofErr w:type="spellEnd"/>
            <w:r w:rsidRPr="00FD4CF6">
              <w:rPr>
                <w:rFonts w:ascii="Arial" w:eastAsia="SimSun" w:hAnsi="Arial"/>
                <w:sz w:val="18"/>
                <w:lang w:eastAsia="ko-KR"/>
              </w:rPr>
              <w:t xml:space="preserve">-street Canyon: 10m </w:t>
            </w:r>
          </w:p>
          <w:p w14:paraId="4399EF59"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Indoor-office: 3m</w:t>
            </w:r>
          </w:p>
        </w:tc>
      </w:tr>
      <w:tr w:rsidR="007E4413" w:rsidRPr="00FD4CF6" w14:paraId="1FAF3C65" w14:textId="77777777" w:rsidTr="00835107">
        <w:trPr>
          <w:jc w:val="center"/>
        </w:trPr>
        <w:tc>
          <w:tcPr>
            <w:tcW w:w="3110" w:type="dxa"/>
            <w:gridSpan w:val="2"/>
            <w:tcBorders>
              <w:top w:val="single" w:sz="4" w:space="0" w:color="auto"/>
              <w:left w:val="single" w:sz="4" w:space="0" w:color="auto"/>
              <w:bottom w:val="single" w:sz="4" w:space="0" w:color="auto"/>
              <w:right w:val="single" w:sz="4" w:space="0" w:color="auto"/>
            </w:tcBorders>
            <w:vAlign w:val="center"/>
          </w:tcPr>
          <w:p w14:paraId="61B01906"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 xml:space="preserve">BS antenna </w:t>
            </w:r>
            <w:proofErr w:type="spellStart"/>
            <w:r w:rsidRPr="00FD4CF6">
              <w:rPr>
                <w:rFonts w:ascii="Arial" w:eastAsia="SimSun" w:hAnsi="Arial"/>
                <w:sz w:val="18"/>
                <w:lang w:eastAsia="ko-KR"/>
              </w:rPr>
              <w:t>downtilt</w:t>
            </w:r>
            <w:proofErr w:type="spellEnd"/>
          </w:p>
        </w:tc>
        <w:tc>
          <w:tcPr>
            <w:tcW w:w="6672" w:type="dxa"/>
            <w:tcBorders>
              <w:top w:val="single" w:sz="4" w:space="0" w:color="auto"/>
              <w:left w:val="single" w:sz="4" w:space="0" w:color="auto"/>
              <w:bottom w:val="single" w:sz="4" w:space="0" w:color="auto"/>
              <w:right w:val="single" w:sz="4" w:space="0" w:color="auto"/>
            </w:tcBorders>
            <w:vAlign w:val="center"/>
          </w:tcPr>
          <w:p w14:paraId="3BBCEDF8"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 xml:space="preserve">Electrical </w:t>
            </w:r>
            <w:proofErr w:type="spellStart"/>
            <w:r w:rsidRPr="00FD4CF6">
              <w:rPr>
                <w:rFonts w:ascii="Arial" w:eastAsia="SimSun" w:hAnsi="Arial"/>
                <w:sz w:val="18"/>
                <w:lang w:eastAsia="ko-KR"/>
              </w:rPr>
              <w:t>downtilt</w:t>
            </w:r>
            <w:proofErr w:type="spellEnd"/>
            <w:r w:rsidRPr="00FD4CF6">
              <w:rPr>
                <w:rFonts w:ascii="Arial" w:eastAsia="SimSun" w:hAnsi="Arial"/>
                <w:sz w:val="18"/>
                <w:lang w:eastAsia="ko-KR"/>
              </w:rPr>
              <w:t xml:space="preserve"> of 102 degrees for </w:t>
            </w:r>
            <w:proofErr w:type="spellStart"/>
            <w:r w:rsidRPr="00FD4CF6">
              <w:rPr>
                <w:rFonts w:ascii="Arial" w:eastAsia="SimSun" w:hAnsi="Arial"/>
                <w:sz w:val="18"/>
                <w:lang w:eastAsia="ko-KR"/>
              </w:rPr>
              <w:t>UMi</w:t>
            </w:r>
            <w:proofErr w:type="spellEnd"/>
            <w:r w:rsidRPr="00FD4CF6">
              <w:rPr>
                <w:rFonts w:ascii="Arial" w:eastAsia="SimSun" w:hAnsi="Arial"/>
                <w:sz w:val="18"/>
                <w:lang w:eastAsia="ko-KR"/>
              </w:rPr>
              <w:t>-street canyon</w:t>
            </w:r>
          </w:p>
          <w:p w14:paraId="5A02276C"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 xml:space="preserve">Mechanical </w:t>
            </w:r>
            <w:proofErr w:type="spellStart"/>
            <w:r w:rsidRPr="00FD4CF6">
              <w:rPr>
                <w:rFonts w:ascii="Arial" w:eastAsia="SimSun" w:hAnsi="Arial"/>
                <w:sz w:val="18"/>
                <w:lang w:eastAsia="ko-KR"/>
              </w:rPr>
              <w:t>downtilt</w:t>
            </w:r>
            <w:proofErr w:type="spellEnd"/>
            <w:r w:rsidRPr="00FD4CF6">
              <w:rPr>
                <w:rFonts w:ascii="Arial" w:eastAsia="SimSun" w:hAnsi="Arial"/>
                <w:sz w:val="18"/>
                <w:lang w:eastAsia="ko-KR"/>
              </w:rPr>
              <w:t xml:space="preserve"> of 180 degrees for indoor-office</w:t>
            </w:r>
          </w:p>
        </w:tc>
      </w:tr>
      <w:tr w:rsidR="007E4413" w:rsidRPr="00FD4CF6" w14:paraId="2FEED92B" w14:textId="77777777" w:rsidTr="00835107">
        <w:trPr>
          <w:jc w:val="center"/>
        </w:trPr>
        <w:tc>
          <w:tcPr>
            <w:tcW w:w="3110" w:type="dxa"/>
            <w:gridSpan w:val="2"/>
            <w:tcBorders>
              <w:top w:val="single" w:sz="4" w:space="0" w:color="auto"/>
              <w:left w:val="single" w:sz="4" w:space="0" w:color="auto"/>
              <w:bottom w:val="single" w:sz="4" w:space="0" w:color="auto"/>
              <w:right w:val="single" w:sz="4" w:space="0" w:color="auto"/>
            </w:tcBorders>
            <w:vAlign w:val="center"/>
          </w:tcPr>
          <w:p w14:paraId="20ACA039"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BS Tx power</w:t>
            </w:r>
          </w:p>
        </w:tc>
        <w:tc>
          <w:tcPr>
            <w:tcW w:w="6672" w:type="dxa"/>
            <w:tcBorders>
              <w:top w:val="single" w:sz="4" w:space="0" w:color="auto"/>
              <w:left w:val="single" w:sz="4" w:space="0" w:color="auto"/>
              <w:bottom w:val="single" w:sz="4" w:space="0" w:color="auto"/>
              <w:right w:val="single" w:sz="4" w:space="0" w:color="auto"/>
            </w:tcBorders>
            <w:vAlign w:val="center"/>
          </w:tcPr>
          <w:p w14:paraId="198B60A8"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 xml:space="preserve">44 dBm for </w:t>
            </w:r>
            <w:proofErr w:type="spellStart"/>
            <w:r w:rsidRPr="00FD4CF6">
              <w:rPr>
                <w:rFonts w:ascii="Arial" w:eastAsia="SimSun" w:hAnsi="Arial"/>
                <w:sz w:val="18"/>
                <w:lang w:eastAsia="ko-KR"/>
              </w:rPr>
              <w:t>UMi</w:t>
            </w:r>
            <w:proofErr w:type="spellEnd"/>
            <w:r w:rsidRPr="00FD4CF6">
              <w:rPr>
                <w:rFonts w:ascii="Arial" w:eastAsia="SimSun" w:hAnsi="Arial"/>
                <w:sz w:val="18"/>
                <w:lang w:eastAsia="ko-KR"/>
              </w:rPr>
              <w:t>-street canyon</w:t>
            </w:r>
          </w:p>
          <w:p w14:paraId="1307DE7B"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24 dBm for Indoor-office</w:t>
            </w:r>
          </w:p>
        </w:tc>
      </w:tr>
      <w:tr w:rsidR="007E4413" w:rsidRPr="00FD4CF6" w14:paraId="44203FB5" w14:textId="77777777" w:rsidTr="00835107">
        <w:trPr>
          <w:jc w:val="center"/>
        </w:trPr>
        <w:tc>
          <w:tcPr>
            <w:tcW w:w="3110" w:type="dxa"/>
            <w:gridSpan w:val="2"/>
            <w:tcBorders>
              <w:top w:val="single" w:sz="4" w:space="0" w:color="auto"/>
              <w:left w:val="single" w:sz="4" w:space="0" w:color="auto"/>
              <w:bottom w:val="single" w:sz="4" w:space="0" w:color="auto"/>
              <w:right w:val="single" w:sz="4" w:space="0" w:color="auto"/>
            </w:tcBorders>
            <w:vAlign w:val="center"/>
          </w:tcPr>
          <w:p w14:paraId="790E2135"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BS antenna configurations and port mapping</w:t>
            </w:r>
          </w:p>
        </w:tc>
        <w:tc>
          <w:tcPr>
            <w:tcW w:w="6672" w:type="dxa"/>
            <w:tcBorders>
              <w:top w:val="single" w:sz="4" w:space="0" w:color="auto"/>
              <w:left w:val="single" w:sz="4" w:space="0" w:color="auto"/>
              <w:bottom w:val="single" w:sz="4" w:space="0" w:color="auto"/>
              <w:right w:val="single" w:sz="4" w:space="0" w:color="auto"/>
            </w:tcBorders>
            <w:vAlign w:val="center"/>
          </w:tcPr>
          <w:p w14:paraId="2E1CDF3F"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 xml:space="preserve">For </w:t>
            </w:r>
            <w:proofErr w:type="spellStart"/>
            <w:r w:rsidRPr="00FD4CF6">
              <w:rPr>
                <w:rFonts w:ascii="Arial" w:eastAsia="SimSun" w:hAnsi="Arial"/>
                <w:sz w:val="18"/>
                <w:lang w:eastAsia="ko-KR"/>
              </w:rPr>
              <w:t>UMi</w:t>
            </w:r>
            <w:proofErr w:type="spellEnd"/>
            <w:r w:rsidRPr="00FD4CF6">
              <w:rPr>
                <w:rFonts w:ascii="Arial" w:eastAsia="SimSun" w:hAnsi="Arial"/>
                <w:sz w:val="18"/>
                <w:lang w:eastAsia="ko-KR"/>
              </w:rPr>
              <w:t>-street canyon scenario:</w:t>
            </w:r>
          </w:p>
          <w:p w14:paraId="24AD4A6E"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Config 1 for 7 GHz:</w:t>
            </w:r>
          </w:p>
          <w:p w14:paraId="270D2FEF"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(M, N, P, M</w:t>
            </w:r>
            <w:r w:rsidRPr="00FD4CF6">
              <w:rPr>
                <w:rFonts w:ascii="Arial" w:eastAsia="SimSun" w:hAnsi="Arial"/>
                <w:sz w:val="18"/>
                <w:vertAlign w:val="subscript"/>
                <w:lang w:eastAsia="ko-KR"/>
              </w:rPr>
              <w:t>g</w:t>
            </w:r>
            <w:r w:rsidRPr="00FD4CF6">
              <w:rPr>
                <w:rFonts w:ascii="Arial" w:eastAsia="SimSun" w:hAnsi="Arial"/>
                <w:sz w:val="18"/>
                <w:lang w:eastAsia="ko-KR"/>
              </w:rPr>
              <w:t>, N</w:t>
            </w:r>
            <w:r w:rsidRPr="00FD4CF6">
              <w:rPr>
                <w:rFonts w:ascii="Arial" w:eastAsia="SimSun" w:hAnsi="Arial"/>
                <w:sz w:val="18"/>
                <w:vertAlign w:val="subscript"/>
                <w:lang w:eastAsia="ko-KR"/>
              </w:rPr>
              <w:t>g</w:t>
            </w:r>
            <w:r w:rsidRPr="00FD4CF6">
              <w:rPr>
                <w:rFonts w:ascii="Arial" w:eastAsia="SimSun" w:hAnsi="Arial"/>
                <w:sz w:val="18"/>
                <w:lang w:eastAsia="ko-KR"/>
              </w:rPr>
              <w:t>; M</w:t>
            </w:r>
            <w:r w:rsidRPr="00FD4CF6">
              <w:rPr>
                <w:rFonts w:ascii="Arial" w:eastAsia="SimSun" w:hAnsi="Arial"/>
                <w:sz w:val="18"/>
                <w:vertAlign w:val="subscript"/>
                <w:lang w:eastAsia="ko-KR"/>
              </w:rPr>
              <w:t>P</w:t>
            </w:r>
            <w:r w:rsidRPr="00FD4CF6">
              <w:rPr>
                <w:rFonts w:ascii="Arial" w:eastAsia="SimSun" w:hAnsi="Arial"/>
                <w:sz w:val="18"/>
                <w:lang w:eastAsia="ko-KR"/>
              </w:rPr>
              <w:t>, N</w:t>
            </w:r>
            <w:r w:rsidRPr="00FD4CF6">
              <w:rPr>
                <w:rFonts w:ascii="Arial" w:eastAsia="SimSun" w:hAnsi="Arial"/>
                <w:sz w:val="18"/>
                <w:vertAlign w:val="subscript"/>
                <w:lang w:eastAsia="ko-KR"/>
              </w:rPr>
              <w:t>P</w:t>
            </w:r>
            <w:r w:rsidRPr="00FD4CF6">
              <w:rPr>
                <w:rFonts w:ascii="Arial" w:eastAsia="SimSun" w:hAnsi="Arial"/>
                <w:sz w:val="18"/>
                <w:lang w:eastAsia="ko-KR"/>
              </w:rPr>
              <w:t xml:space="preserve">) = (24, 32, 2, 1, 1; 8, 32), </w:t>
            </w:r>
            <w:proofErr w:type="spellStart"/>
            <w:r w:rsidRPr="00FD4CF6">
              <w:rPr>
                <w:rFonts w:ascii="Arial" w:eastAsia="SimSun" w:hAnsi="Arial"/>
                <w:sz w:val="18"/>
                <w:lang w:eastAsia="ko-KR"/>
              </w:rPr>
              <w:t>d</w:t>
            </w:r>
            <w:r w:rsidRPr="00FD4CF6">
              <w:rPr>
                <w:rFonts w:ascii="Arial" w:eastAsia="SimSun" w:hAnsi="Arial"/>
                <w:sz w:val="18"/>
                <w:vertAlign w:val="subscript"/>
                <w:lang w:eastAsia="ko-KR"/>
              </w:rPr>
              <w:t>H</w:t>
            </w:r>
            <w:proofErr w:type="spellEnd"/>
            <w:r w:rsidRPr="00FD4CF6">
              <w:rPr>
                <w:rFonts w:ascii="Arial" w:eastAsia="SimSun" w:hAnsi="Arial"/>
                <w:sz w:val="18"/>
                <w:lang w:eastAsia="ko-KR"/>
              </w:rPr>
              <w:t xml:space="preserve"> = 0.5λ, </w:t>
            </w:r>
            <w:proofErr w:type="spellStart"/>
            <w:r w:rsidRPr="00FD4CF6">
              <w:rPr>
                <w:rFonts w:ascii="Arial" w:eastAsia="SimSun" w:hAnsi="Arial"/>
                <w:sz w:val="18"/>
                <w:lang w:eastAsia="ko-KR"/>
              </w:rPr>
              <w:t>d</w:t>
            </w:r>
            <w:r w:rsidRPr="00FD4CF6">
              <w:rPr>
                <w:rFonts w:ascii="Arial" w:eastAsia="SimSun" w:hAnsi="Arial"/>
                <w:sz w:val="18"/>
                <w:vertAlign w:val="subscript"/>
                <w:lang w:eastAsia="ko-KR"/>
              </w:rPr>
              <w:t>V</w:t>
            </w:r>
            <w:proofErr w:type="spellEnd"/>
            <w:r w:rsidRPr="00FD4CF6">
              <w:rPr>
                <w:rFonts w:ascii="Arial" w:eastAsia="SimSun" w:hAnsi="Arial"/>
                <w:sz w:val="18"/>
                <w:lang w:eastAsia="ko-KR"/>
              </w:rPr>
              <w:t xml:space="preserve"> = 0.7λ;</w:t>
            </w:r>
          </w:p>
          <w:p w14:paraId="3FF4B2B9"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(optional) (M, N, P, M</w:t>
            </w:r>
            <w:r w:rsidRPr="00FD4CF6">
              <w:rPr>
                <w:rFonts w:ascii="Arial" w:eastAsia="SimSun" w:hAnsi="Arial"/>
                <w:sz w:val="18"/>
                <w:vertAlign w:val="subscript"/>
                <w:lang w:eastAsia="ko-KR"/>
              </w:rPr>
              <w:t>g</w:t>
            </w:r>
            <w:r w:rsidRPr="00FD4CF6">
              <w:rPr>
                <w:rFonts w:ascii="Arial" w:eastAsia="SimSun" w:hAnsi="Arial"/>
                <w:sz w:val="18"/>
                <w:lang w:eastAsia="ko-KR"/>
              </w:rPr>
              <w:t>, N</w:t>
            </w:r>
            <w:r w:rsidRPr="00FD4CF6">
              <w:rPr>
                <w:rFonts w:ascii="Arial" w:eastAsia="SimSun" w:hAnsi="Arial"/>
                <w:sz w:val="18"/>
                <w:vertAlign w:val="subscript"/>
                <w:lang w:eastAsia="ko-KR"/>
              </w:rPr>
              <w:t>g</w:t>
            </w:r>
            <w:r w:rsidRPr="00FD4CF6">
              <w:rPr>
                <w:rFonts w:ascii="Arial" w:eastAsia="SimSun" w:hAnsi="Arial"/>
                <w:sz w:val="18"/>
                <w:lang w:eastAsia="ko-KR"/>
              </w:rPr>
              <w:t>; M</w:t>
            </w:r>
            <w:r w:rsidRPr="00FD4CF6">
              <w:rPr>
                <w:rFonts w:ascii="Arial" w:eastAsia="SimSun" w:hAnsi="Arial"/>
                <w:sz w:val="18"/>
                <w:vertAlign w:val="subscript"/>
                <w:lang w:eastAsia="ko-KR"/>
              </w:rPr>
              <w:t>P</w:t>
            </w:r>
            <w:r w:rsidRPr="00FD4CF6">
              <w:rPr>
                <w:rFonts w:ascii="Arial" w:eastAsia="SimSun" w:hAnsi="Arial"/>
                <w:sz w:val="18"/>
                <w:lang w:eastAsia="ko-KR"/>
              </w:rPr>
              <w:t>, N</w:t>
            </w:r>
            <w:r w:rsidRPr="00FD4CF6">
              <w:rPr>
                <w:rFonts w:ascii="Arial" w:eastAsia="SimSun" w:hAnsi="Arial"/>
                <w:sz w:val="18"/>
                <w:vertAlign w:val="subscript"/>
                <w:lang w:eastAsia="ko-KR"/>
              </w:rPr>
              <w:t>P</w:t>
            </w:r>
            <w:r w:rsidRPr="00FD4CF6">
              <w:rPr>
                <w:rFonts w:ascii="Arial" w:eastAsia="SimSun" w:hAnsi="Arial"/>
                <w:sz w:val="18"/>
                <w:lang w:eastAsia="ko-KR"/>
              </w:rPr>
              <w:t xml:space="preserve">) = (64, 16, 2, 1, 1; 16, 16), </w:t>
            </w:r>
            <w:proofErr w:type="spellStart"/>
            <w:r w:rsidRPr="00FD4CF6">
              <w:rPr>
                <w:rFonts w:ascii="Arial" w:eastAsia="SimSun" w:hAnsi="Arial"/>
                <w:sz w:val="18"/>
                <w:lang w:eastAsia="ko-KR"/>
              </w:rPr>
              <w:t>d</w:t>
            </w:r>
            <w:r w:rsidRPr="00FD4CF6">
              <w:rPr>
                <w:rFonts w:ascii="Arial" w:eastAsia="SimSun" w:hAnsi="Arial"/>
                <w:sz w:val="18"/>
                <w:vertAlign w:val="subscript"/>
                <w:lang w:eastAsia="ko-KR"/>
              </w:rPr>
              <w:t>H</w:t>
            </w:r>
            <w:proofErr w:type="spellEnd"/>
            <w:r w:rsidRPr="00FD4CF6">
              <w:rPr>
                <w:rFonts w:ascii="Arial" w:eastAsia="SimSun" w:hAnsi="Arial"/>
                <w:sz w:val="18"/>
                <w:lang w:eastAsia="ko-KR"/>
              </w:rPr>
              <w:t xml:space="preserve"> = </w:t>
            </w:r>
            <w:proofErr w:type="spellStart"/>
            <w:r w:rsidRPr="00FD4CF6">
              <w:rPr>
                <w:rFonts w:ascii="Arial" w:eastAsia="SimSun" w:hAnsi="Arial"/>
                <w:sz w:val="18"/>
                <w:lang w:eastAsia="ko-KR"/>
              </w:rPr>
              <w:t>d</w:t>
            </w:r>
            <w:r w:rsidRPr="00FD4CF6">
              <w:rPr>
                <w:rFonts w:ascii="Arial" w:eastAsia="SimSun" w:hAnsi="Arial"/>
                <w:sz w:val="18"/>
                <w:vertAlign w:val="subscript"/>
                <w:lang w:eastAsia="ko-KR"/>
              </w:rPr>
              <w:t>V</w:t>
            </w:r>
            <w:proofErr w:type="spellEnd"/>
            <w:r w:rsidRPr="00FD4CF6">
              <w:rPr>
                <w:rFonts w:ascii="Arial" w:eastAsia="SimSun" w:hAnsi="Arial"/>
                <w:sz w:val="18"/>
                <w:lang w:eastAsia="ko-KR"/>
              </w:rPr>
              <w:t xml:space="preserve"> = 0.5λ</w:t>
            </w:r>
          </w:p>
          <w:p w14:paraId="29794750"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Config 2 for 15 GHz:</w:t>
            </w:r>
          </w:p>
          <w:p w14:paraId="2CB19551" w14:textId="77777777" w:rsidR="00963587" w:rsidRPr="00FD4CF6" w:rsidRDefault="00963587" w:rsidP="00963587">
            <w:pPr>
              <w:keepNext/>
              <w:keepLines/>
              <w:spacing w:after="0"/>
              <w:rPr>
                <w:rFonts w:ascii="Arial" w:eastAsia="SimSun" w:hAnsi="Arial"/>
                <w:sz w:val="18"/>
              </w:rPr>
            </w:pPr>
            <w:r w:rsidRPr="00FD4CF6">
              <w:rPr>
                <w:rFonts w:ascii="Arial" w:eastAsia="SimSun" w:hAnsi="Arial"/>
                <w:sz w:val="18"/>
              </w:rPr>
              <w:t>(M, N, P, M</w:t>
            </w:r>
            <w:r w:rsidRPr="00FD4CF6">
              <w:rPr>
                <w:rFonts w:ascii="Arial" w:eastAsia="SimSun" w:hAnsi="Arial"/>
                <w:sz w:val="18"/>
                <w:vertAlign w:val="subscript"/>
              </w:rPr>
              <w:t>g</w:t>
            </w:r>
            <w:r w:rsidRPr="00FD4CF6">
              <w:rPr>
                <w:rFonts w:ascii="Arial" w:eastAsia="SimSun" w:hAnsi="Arial"/>
                <w:sz w:val="18"/>
              </w:rPr>
              <w:t>, N</w:t>
            </w:r>
            <w:r w:rsidRPr="00FD4CF6">
              <w:rPr>
                <w:rFonts w:ascii="Arial" w:eastAsia="SimSun" w:hAnsi="Arial"/>
                <w:sz w:val="18"/>
                <w:vertAlign w:val="subscript"/>
              </w:rPr>
              <w:t>g</w:t>
            </w:r>
            <w:r w:rsidRPr="00FD4CF6">
              <w:rPr>
                <w:rFonts w:ascii="Arial" w:eastAsia="SimSun" w:hAnsi="Arial"/>
                <w:sz w:val="18"/>
              </w:rPr>
              <w:t>; M</w:t>
            </w:r>
            <w:r w:rsidRPr="00FD4CF6">
              <w:rPr>
                <w:rFonts w:ascii="Arial" w:eastAsia="SimSun" w:hAnsi="Arial"/>
                <w:sz w:val="18"/>
                <w:vertAlign w:val="subscript"/>
              </w:rPr>
              <w:t>P</w:t>
            </w:r>
            <w:r w:rsidRPr="00FD4CF6">
              <w:rPr>
                <w:rFonts w:ascii="Arial" w:eastAsia="SimSun" w:hAnsi="Arial"/>
                <w:sz w:val="18"/>
              </w:rPr>
              <w:t>, N</w:t>
            </w:r>
            <w:r w:rsidRPr="00FD4CF6">
              <w:rPr>
                <w:rFonts w:ascii="Arial" w:eastAsia="SimSun" w:hAnsi="Arial"/>
                <w:sz w:val="18"/>
                <w:vertAlign w:val="subscript"/>
              </w:rPr>
              <w:t>P</w:t>
            </w:r>
            <w:r w:rsidRPr="00FD4CF6">
              <w:rPr>
                <w:rFonts w:ascii="Arial" w:eastAsia="SimSun" w:hAnsi="Arial"/>
                <w:sz w:val="18"/>
              </w:rPr>
              <w:t xml:space="preserve">)  = </w:t>
            </w:r>
            <w:r w:rsidRPr="00FD4CF6">
              <w:rPr>
                <w:rFonts w:ascii="Arial" w:eastAsia="SimSun" w:hAnsi="Arial"/>
                <w:iCs/>
                <w:sz w:val="18"/>
              </w:rPr>
              <w:t xml:space="preserve">(64, 16, 2, 1, 1; 8, 16), </w:t>
            </w:r>
            <w:proofErr w:type="spellStart"/>
            <w:r w:rsidRPr="00FD4CF6">
              <w:rPr>
                <w:rFonts w:ascii="Arial" w:eastAsia="SimSun" w:hAnsi="Arial"/>
                <w:iCs/>
                <w:sz w:val="18"/>
              </w:rPr>
              <w:t>d</w:t>
            </w:r>
            <w:r w:rsidRPr="00FD4CF6">
              <w:rPr>
                <w:rFonts w:ascii="Arial" w:eastAsia="SimSun" w:hAnsi="Arial"/>
                <w:iCs/>
                <w:sz w:val="18"/>
                <w:vertAlign w:val="subscript"/>
              </w:rPr>
              <w:t>H</w:t>
            </w:r>
            <w:proofErr w:type="spellEnd"/>
            <w:r w:rsidRPr="00FD4CF6">
              <w:rPr>
                <w:rFonts w:ascii="Arial" w:eastAsia="SimSun" w:hAnsi="Arial"/>
                <w:iCs/>
                <w:sz w:val="18"/>
              </w:rPr>
              <w:t xml:space="preserve"> = </w:t>
            </w:r>
            <w:proofErr w:type="spellStart"/>
            <w:r w:rsidRPr="00FD4CF6">
              <w:rPr>
                <w:rFonts w:ascii="Arial" w:eastAsia="SimSun" w:hAnsi="Arial"/>
                <w:iCs/>
                <w:sz w:val="18"/>
              </w:rPr>
              <w:t>d</w:t>
            </w:r>
            <w:r w:rsidRPr="00FD4CF6">
              <w:rPr>
                <w:rFonts w:ascii="Arial" w:eastAsia="SimSun" w:hAnsi="Arial"/>
                <w:iCs/>
                <w:sz w:val="18"/>
                <w:vertAlign w:val="subscript"/>
              </w:rPr>
              <w:t>V</w:t>
            </w:r>
            <w:proofErr w:type="spellEnd"/>
            <w:r w:rsidRPr="00FD4CF6">
              <w:rPr>
                <w:rFonts w:ascii="Arial" w:eastAsia="SimSun" w:hAnsi="Arial"/>
                <w:iCs/>
                <w:sz w:val="18"/>
              </w:rPr>
              <w:t xml:space="preserve"> = 0.5λ</w:t>
            </w:r>
          </w:p>
          <w:p w14:paraId="33BA0251" w14:textId="77777777" w:rsidR="00963587" w:rsidRPr="00FD4CF6" w:rsidRDefault="00963587" w:rsidP="00963587">
            <w:pPr>
              <w:keepNext/>
              <w:keepLines/>
              <w:spacing w:after="0"/>
              <w:rPr>
                <w:rFonts w:ascii="Arial" w:eastAsia="SimSun" w:hAnsi="Arial"/>
                <w:sz w:val="18"/>
                <w:lang w:eastAsia="ko-KR"/>
              </w:rPr>
            </w:pPr>
          </w:p>
          <w:p w14:paraId="01F7B89E" w14:textId="77777777" w:rsidR="00963587" w:rsidRPr="00FD4CF6" w:rsidRDefault="00963587" w:rsidP="00963587">
            <w:pPr>
              <w:keepNext/>
              <w:keepLines/>
              <w:spacing w:after="0"/>
              <w:rPr>
                <w:rFonts w:ascii="Arial" w:eastAsia="SimSun" w:hAnsi="Arial"/>
                <w:strike/>
                <w:sz w:val="18"/>
                <w:lang w:eastAsia="ko-KR"/>
              </w:rPr>
            </w:pPr>
            <w:r w:rsidRPr="00FD4CF6">
              <w:rPr>
                <w:rFonts w:ascii="Arial" w:eastAsia="SimSun" w:hAnsi="Arial"/>
                <w:sz w:val="18"/>
                <w:lang w:eastAsia="ko-KR"/>
              </w:rPr>
              <w:t>For Indoor-office scenario for 7 GHz:</w:t>
            </w:r>
          </w:p>
          <w:p w14:paraId="17723B0D"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(M, N, P, M</w:t>
            </w:r>
            <w:r w:rsidRPr="00FD4CF6">
              <w:rPr>
                <w:rFonts w:ascii="Arial" w:eastAsia="SimSun" w:hAnsi="Arial"/>
                <w:sz w:val="18"/>
                <w:vertAlign w:val="subscript"/>
                <w:lang w:eastAsia="ko-KR"/>
              </w:rPr>
              <w:t>g</w:t>
            </w:r>
            <w:r w:rsidRPr="00FD4CF6">
              <w:rPr>
                <w:rFonts w:ascii="Arial" w:eastAsia="SimSun" w:hAnsi="Arial"/>
                <w:sz w:val="18"/>
                <w:lang w:eastAsia="ko-KR"/>
              </w:rPr>
              <w:t>, N</w:t>
            </w:r>
            <w:r w:rsidRPr="00FD4CF6">
              <w:rPr>
                <w:rFonts w:ascii="Arial" w:eastAsia="SimSun" w:hAnsi="Arial"/>
                <w:sz w:val="18"/>
                <w:vertAlign w:val="subscript"/>
                <w:lang w:eastAsia="ko-KR"/>
              </w:rPr>
              <w:t>g</w:t>
            </w:r>
            <w:r w:rsidRPr="00FD4CF6">
              <w:rPr>
                <w:rFonts w:ascii="Arial" w:eastAsia="SimSun" w:hAnsi="Arial"/>
                <w:sz w:val="18"/>
                <w:lang w:eastAsia="ko-KR"/>
              </w:rPr>
              <w:t>; M</w:t>
            </w:r>
            <w:r w:rsidRPr="00FD4CF6">
              <w:rPr>
                <w:rFonts w:ascii="Arial" w:eastAsia="SimSun" w:hAnsi="Arial"/>
                <w:sz w:val="18"/>
                <w:vertAlign w:val="subscript"/>
                <w:lang w:eastAsia="ko-KR"/>
              </w:rPr>
              <w:t>P</w:t>
            </w:r>
            <w:r w:rsidRPr="00FD4CF6">
              <w:rPr>
                <w:rFonts w:ascii="Arial" w:eastAsia="SimSun" w:hAnsi="Arial"/>
                <w:sz w:val="18"/>
                <w:lang w:eastAsia="ko-KR"/>
              </w:rPr>
              <w:t>, N</w:t>
            </w:r>
            <w:r w:rsidRPr="00FD4CF6">
              <w:rPr>
                <w:rFonts w:ascii="Arial" w:eastAsia="SimSun" w:hAnsi="Arial"/>
                <w:sz w:val="18"/>
                <w:vertAlign w:val="subscript"/>
                <w:lang w:eastAsia="ko-KR"/>
              </w:rPr>
              <w:t>P</w:t>
            </w:r>
            <w:r w:rsidRPr="00FD4CF6">
              <w:rPr>
                <w:rFonts w:ascii="Arial" w:eastAsia="SimSun" w:hAnsi="Arial"/>
                <w:sz w:val="18"/>
                <w:lang w:eastAsia="ko-KR"/>
              </w:rPr>
              <w:t xml:space="preserve">) = (8, 24, 2, 1, 1; 8, 8), </w:t>
            </w:r>
            <w:proofErr w:type="spellStart"/>
            <w:r w:rsidRPr="00FD4CF6">
              <w:rPr>
                <w:rFonts w:ascii="Arial" w:eastAsia="SimSun" w:hAnsi="Arial"/>
                <w:sz w:val="18"/>
                <w:lang w:eastAsia="ko-KR"/>
              </w:rPr>
              <w:t>d</w:t>
            </w:r>
            <w:r w:rsidRPr="00FD4CF6">
              <w:rPr>
                <w:rFonts w:ascii="Arial" w:eastAsia="SimSun" w:hAnsi="Arial"/>
                <w:sz w:val="18"/>
                <w:vertAlign w:val="subscript"/>
                <w:lang w:eastAsia="ko-KR"/>
              </w:rPr>
              <w:t>H</w:t>
            </w:r>
            <w:proofErr w:type="spellEnd"/>
            <w:r w:rsidRPr="00FD4CF6">
              <w:rPr>
                <w:rFonts w:ascii="Arial" w:eastAsia="SimSun" w:hAnsi="Arial"/>
                <w:sz w:val="18"/>
                <w:lang w:eastAsia="ko-KR"/>
              </w:rPr>
              <w:t xml:space="preserve"> = </w:t>
            </w:r>
            <w:proofErr w:type="spellStart"/>
            <w:r w:rsidRPr="00FD4CF6">
              <w:rPr>
                <w:rFonts w:ascii="Arial" w:eastAsia="SimSun" w:hAnsi="Arial"/>
                <w:sz w:val="18"/>
                <w:lang w:eastAsia="ko-KR"/>
              </w:rPr>
              <w:t>d</w:t>
            </w:r>
            <w:r w:rsidRPr="00FD4CF6">
              <w:rPr>
                <w:rFonts w:ascii="Arial" w:eastAsia="SimSun" w:hAnsi="Arial"/>
                <w:sz w:val="18"/>
                <w:vertAlign w:val="subscript"/>
                <w:lang w:eastAsia="ko-KR"/>
              </w:rPr>
              <w:t>V</w:t>
            </w:r>
            <w:proofErr w:type="spellEnd"/>
            <w:r w:rsidRPr="00FD4CF6">
              <w:rPr>
                <w:rFonts w:ascii="Arial" w:eastAsia="SimSun" w:hAnsi="Arial"/>
                <w:sz w:val="18"/>
                <w:lang w:eastAsia="ko-KR"/>
              </w:rPr>
              <w:t xml:space="preserve"> = 0.5λ</w:t>
            </w:r>
          </w:p>
          <w:p w14:paraId="1450174D"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(optional) (M, N, P, M</w:t>
            </w:r>
            <w:r w:rsidRPr="00FD4CF6">
              <w:rPr>
                <w:rFonts w:ascii="Arial" w:eastAsia="SimSun" w:hAnsi="Arial"/>
                <w:sz w:val="18"/>
                <w:vertAlign w:val="subscript"/>
                <w:lang w:eastAsia="ko-KR"/>
              </w:rPr>
              <w:t>g</w:t>
            </w:r>
            <w:r w:rsidRPr="00FD4CF6">
              <w:rPr>
                <w:rFonts w:ascii="Arial" w:eastAsia="SimSun" w:hAnsi="Arial"/>
                <w:sz w:val="18"/>
                <w:lang w:eastAsia="ko-KR"/>
              </w:rPr>
              <w:t>, N</w:t>
            </w:r>
            <w:r w:rsidRPr="00FD4CF6">
              <w:rPr>
                <w:rFonts w:ascii="Arial" w:eastAsia="SimSun" w:hAnsi="Arial"/>
                <w:sz w:val="18"/>
                <w:vertAlign w:val="subscript"/>
                <w:lang w:eastAsia="ko-KR"/>
              </w:rPr>
              <w:t>g</w:t>
            </w:r>
            <w:r w:rsidRPr="00FD4CF6">
              <w:rPr>
                <w:rFonts w:ascii="Arial" w:eastAsia="SimSun" w:hAnsi="Arial"/>
                <w:sz w:val="18"/>
                <w:lang w:eastAsia="ko-KR"/>
              </w:rPr>
              <w:t>; M</w:t>
            </w:r>
            <w:r w:rsidRPr="00FD4CF6">
              <w:rPr>
                <w:rFonts w:ascii="Arial" w:eastAsia="SimSun" w:hAnsi="Arial"/>
                <w:sz w:val="18"/>
                <w:vertAlign w:val="subscript"/>
                <w:lang w:eastAsia="ko-KR"/>
              </w:rPr>
              <w:t>P</w:t>
            </w:r>
            <w:r w:rsidRPr="00FD4CF6">
              <w:rPr>
                <w:rFonts w:ascii="Arial" w:eastAsia="SimSun" w:hAnsi="Arial"/>
                <w:sz w:val="18"/>
                <w:lang w:eastAsia="ko-KR"/>
              </w:rPr>
              <w:t>, N</w:t>
            </w:r>
            <w:r w:rsidRPr="00FD4CF6">
              <w:rPr>
                <w:rFonts w:ascii="Arial" w:eastAsia="SimSun" w:hAnsi="Arial"/>
                <w:sz w:val="18"/>
                <w:vertAlign w:val="subscript"/>
                <w:lang w:eastAsia="ko-KR"/>
              </w:rPr>
              <w:t>P</w:t>
            </w:r>
            <w:r w:rsidRPr="00FD4CF6">
              <w:rPr>
                <w:rFonts w:ascii="Arial" w:eastAsia="SimSun" w:hAnsi="Arial"/>
                <w:sz w:val="18"/>
                <w:lang w:eastAsia="ko-KR"/>
              </w:rPr>
              <w:t xml:space="preserve">) = (64, 16, 2, 1, 1; 16, 16), </w:t>
            </w:r>
            <w:proofErr w:type="spellStart"/>
            <w:r w:rsidRPr="00FD4CF6">
              <w:rPr>
                <w:rFonts w:ascii="Arial" w:eastAsia="SimSun" w:hAnsi="Arial"/>
                <w:sz w:val="18"/>
                <w:lang w:eastAsia="ko-KR"/>
              </w:rPr>
              <w:t>d</w:t>
            </w:r>
            <w:r w:rsidRPr="00FD4CF6">
              <w:rPr>
                <w:rFonts w:ascii="Arial" w:eastAsia="SimSun" w:hAnsi="Arial"/>
                <w:sz w:val="18"/>
                <w:vertAlign w:val="subscript"/>
                <w:lang w:eastAsia="ko-KR"/>
              </w:rPr>
              <w:t>H</w:t>
            </w:r>
            <w:proofErr w:type="spellEnd"/>
            <w:r w:rsidRPr="00FD4CF6">
              <w:rPr>
                <w:rFonts w:ascii="Arial" w:eastAsia="SimSun" w:hAnsi="Arial"/>
                <w:sz w:val="18"/>
                <w:lang w:eastAsia="ko-KR"/>
              </w:rPr>
              <w:t xml:space="preserve"> = </w:t>
            </w:r>
            <w:proofErr w:type="spellStart"/>
            <w:r w:rsidRPr="00FD4CF6">
              <w:rPr>
                <w:rFonts w:ascii="Arial" w:eastAsia="SimSun" w:hAnsi="Arial"/>
                <w:sz w:val="18"/>
                <w:lang w:eastAsia="ko-KR"/>
              </w:rPr>
              <w:t>d</w:t>
            </w:r>
            <w:r w:rsidRPr="00FD4CF6">
              <w:rPr>
                <w:rFonts w:ascii="Arial" w:eastAsia="SimSun" w:hAnsi="Arial"/>
                <w:sz w:val="18"/>
                <w:vertAlign w:val="subscript"/>
                <w:lang w:eastAsia="ko-KR"/>
              </w:rPr>
              <w:t>V</w:t>
            </w:r>
            <w:proofErr w:type="spellEnd"/>
            <w:r w:rsidRPr="00FD4CF6">
              <w:rPr>
                <w:rFonts w:ascii="Arial" w:eastAsia="SimSun" w:hAnsi="Arial"/>
                <w:sz w:val="18"/>
                <w:lang w:eastAsia="ko-KR"/>
              </w:rPr>
              <w:t xml:space="preserve"> = 0.5λ</w:t>
            </w:r>
          </w:p>
          <w:p w14:paraId="5F9AAA94" w14:textId="77777777" w:rsidR="00963587" w:rsidRPr="00FD4CF6" w:rsidRDefault="00963587" w:rsidP="00963587">
            <w:pPr>
              <w:keepNext/>
              <w:keepLines/>
              <w:spacing w:after="0"/>
              <w:rPr>
                <w:rFonts w:ascii="Arial" w:eastAsia="SimSun" w:hAnsi="Arial"/>
                <w:sz w:val="18"/>
                <w:lang w:eastAsia="ko-KR"/>
              </w:rPr>
            </w:pPr>
          </w:p>
          <w:p w14:paraId="4B8EE627" w14:textId="77777777" w:rsidR="00963587" w:rsidRPr="00FD4CF6" w:rsidRDefault="00963587" w:rsidP="00963587">
            <w:pPr>
              <w:keepNext/>
              <w:keepLines/>
              <w:spacing w:after="0"/>
              <w:rPr>
                <w:rFonts w:ascii="Arial" w:eastAsia="SimSun" w:hAnsi="Arial"/>
                <w:sz w:val="18"/>
                <w:lang w:eastAsia="ko-KR"/>
              </w:rPr>
            </w:pPr>
            <w:proofErr w:type="spellStart"/>
            <w:r w:rsidRPr="00FD4CF6">
              <w:rPr>
                <w:rFonts w:ascii="Arial" w:eastAsia="SimSun" w:hAnsi="Arial"/>
                <w:sz w:val="18"/>
                <w:lang w:eastAsia="ko-KR"/>
              </w:rPr>
              <w:t>M</w:t>
            </w:r>
            <w:r w:rsidRPr="00FD4CF6">
              <w:rPr>
                <w:rFonts w:ascii="Arial" w:eastAsia="SimSun" w:hAnsi="Arial"/>
                <w:sz w:val="18"/>
                <w:vertAlign w:val="subscript"/>
                <w:lang w:eastAsia="ko-KR"/>
              </w:rPr>
              <w:t>p</w:t>
            </w:r>
            <w:proofErr w:type="spellEnd"/>
            <w:r w:rsidRPr="00FD4CF6">
              <w:rPr>
                <w:rFonts w:ascii="Arial" w:eastAsia="SimSun" w:hAnsi="Arial"/>
                <w:sz w:val="18"/>
                <w:lang w:eastAsia="ko-KR"/>
              </w:rPr>
              <w:t xml:space="preserve"> and N</w:t>
            </w:r>
            <w:r w:rsidRPr="00FD4CF6">
              <w:rPr>
                <w:rFonts w:ascii="Arial" w:eastAsia="SimSun" w:hAnsi="Arial"/>
                <w:sz w:val="18"/>
                <w:vertAlign w:val="subscript"/>
                <w:lang w:eastAsia="ko-KR"/>
              </w:rPr>
              <w:t>p</w:t>
            </w:r>
            <w:r w:rsidRPr="00FD4CF6">
              <w:rPr>
                <w:rFonts w:ascii="Arial" w:eastAsia="SimSun" w:hAnsi="Arial"/>
                <w:sz w:val="18"/>
                <w:lang w:eastAsia="ko-KR"/>
              </w:rPr>
              <w:t xml:space="preserve"> are the number of vertical, horizontal TXRUs within a panel and polarization</w:t>
            </w:r>
          </w:p>
        </w:tc>
      </w:tr>
      <w:tr w:rsidR="007E4413" w:rsidRPr="00FD4CF6" w14:paraId="2944CAD4" w14:textId="77777777" w:rsidTr="00835107">
        <w:trPr>
          <w:jc w:val="center"/>
        </w:trPr>
        <w:tc>
          <w:tcPr>
            <w:tcW w:w="3110" w:type="dxa"/>
            <w:gridSpan w:val="2"/>
            <w:tcBorders>
              <w:top w:val="single" w:sz="4" w:space="0" w:color="auto"/>
              <w:left w:val="single" w:sz="4" w:space="0" w:color="auto"/>
              <w:bottom w:val="single" w:sz="4" w:space="0" w:color="auto"/>
              <w:right w:val="single" w:sz="4" w:space="0" w:color="auto"/>
            </w:tcBorders>
            <w:vAlign w:val="center"/>
          </w:tcPr>
          <w:p w14:paraId="2438DEEB"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 xml:space="preserve">BS Polarized antenna </w:t>
            </w:r>
            <w:proofErr w:type="spellStart"/>
            <w:r w:rsidRPr="00FD4CF6">
              <w:rPr>
                <w:rFonts w:ascii="Arial" w:eastAsia="SimSun" w:hAnsi="Arial"/>
                <w:sz w:val="18"/>
                <w:lang w:eastAsia="ko-KR"/>
              </w:rPr>
              <w:t>modeling</w:t>
            </w:r>
            <w:proofErr w:type="spellEnd"/>
          </w:p>
        </w:tc>
        <w:tc>
          <w:tcPr>
            <w:tcW w:w="6672" w:type="dxa"/>
            <w:tcBorders>
              <w:top w:val="single" w:sz="4" w:space="0" w:color="auto"/>
              <w:left w:val="single" w:sz="4" w:space="0" w:color="auto"/>
              <w:bottom w:val="single" w:sz="4" w:space="0" w:color="auto"/>
              <w:right w:val="single" w:sz="4" w:space="0" w:color="auto"/>
            </w:tcBorders>
            <w:vAlign w:val="center"/>
          </w:tcPr>
          <w:p w14:paraId="34CCA0E2"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Model-2 in Clause 7.3.2</w:t>
            </w:r>
          </w:p>
        </w:tc>
      </w:tr>
      <w:tr w:rsidR="007E4413" w:rsidRPr="00FD4CF6" w14:paraId="1995FE70" w14:textId="77777777" w:rsidTr="00835107">
        <w:trPr>
          <w:jc w:val="center"/>
        </w:trPr>
        <w:tc>
          <w:tcPr>
            <w:tcW w:w="1642" w:type="dxa"/>
            <w:vMerge w:val="restart"/>
            <w:tcBorders>
              <w:top w:val="single" w:sz="4" w:space="0" w:color="auto"/>
              <w:left w:val="single" w:sz="4" w:space="0" w:color="auto"/>
              <w:bottom w:val="single" w:sz="4" w:space="0" w:color="auto"/>
              <w:right w:val="single" w:sz="4" w:space="0" w:color="auto"/>
            </w:tcBorders>
            <w:vAlign w:val="center"/>
          </w:tcPr>
          <w:p w14:paraId="4F2600DB"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UT Location</w:t>
            </w:r>
          </w:p>
        </w:tc>
        <w:tc>
          <w:tcPr>
            <w:tcW w:w="1468" w:type="dxa"/>
            <w:tcBorders>
              <w:top w:val="single" w:sz="4" w:space="0" w:color="auto"/>
              <w:left w:val="single" w:sz="4" w:space="0" w:color="auto"/>
              <w:bottom w:val="single" w:sz="4" w:space="0" w:color="auto"/>
              <w:right w:val="single" w:sz="4" w:space="0" w:color="auto"/>
            </w:tcBorders>
            <w:vAlign w:val="center"/>
          </w:tcPr>
          <w:p w14:paraId="7FFBA33A"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Outdoor/indoor</w:t>
            </w:r>
          </w:p>
        </w:tc>
        <w:tc>
          <w:tcPr>
            <w:tcW w:w="6672" w:type="dxa"/>
            <w:tcBorders>
              <w:top w:val="single" w:sz="4" w:space="0" w:color="auto"/>
              <w:left w:val="single" w:sz="4" w:space="0" w:color="auto"/>
              <w:bottom w:val="single" w:sz="4" w:space="0" w:color="auto"/>
              <w:right w:val="single" w:sz="4" w:space="0" w:color="auto"/>
            </w:tcBorders>
            <w:vAlign w:val="center"/>
          </w:tcPr>
          <w:p w14:paraId="73B1E7D2" w14:textId="77777777" w:rsidR="00963587" w:rsidRPr="00FD4CF6" w:rsidRDefault="00963587" w:rsidP="00963587">
            <w:pPr>
              <w:keepNext/>
              <w:keepLines/>
              <w:spacing w:after="0"/>
              <w:rPr>
                <w:rFonts w:ascii="Arial" w:eastAsia="SimSun" w:hAnsi="Arial"/>
                <w:sz w:val="18"/>
                <w:lang w:eastAsia="ko-KR"/>
              </w:rPr>
            </w:pPr>
            <w:proofErr w:type="spellStart"/>
            <w:r w:rsidRPr="00FD4CF6">
              <w:rPr>
                <w:rFonts w:ascii="Arial" w:eastAsia="SimSun" w:hAnsi="Arial"/>
                <w:sz w:val="18"/>
                <w:lang w:eastAsia="ko-KR"/>
              </w:rPr>
              <w:t>UMi</w:t>
            </w:r>
            <w:proofErr w:type="spellEnd"/>
            <w:r w:rsidRPr="00FD4CF6">
              <w:rPr>
                <w:rFonts w:ascii="Arial" w:eastAsia="SimSun" w:hAnsi="Arial"/>
                <w:sz w:val="18"/>
                <w:lang w:eastAsia="ko-KR"/>
              </w:rPr>
              <w:t>-street canyon: 100% outdoor</w:t>
            </w:r>
          </w:p>
          <w:p w14:paraId="0B1757F5"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Indoor-office: 100% indoor</w:t>
            </w:r>
          </w:p>
        </w:tc>
      </w:tr>
      <w:tr w:rsidR="007E4413" w:rsidRPr="00FD4CF6" w14:paraId="65D4306E" w14:textId="77777777" w:rsidTr="00835107">
        <w:trPr>
          <w:jc w:val="center"/>
        </w:trPr>
        <w:tc>
          <w:tcPr>
            <w:tcW w:w="0" w:type="auto"/>
            <w:vMerge/>
            <w:vAlign w:val="center"/>
          </w:tcPr>
          <w:p w14:paraId="2A4EDD84" w14:textId="77777777" w:rsidR="00963587" w:rsidRPr="00FD4CF6" w:rsidRDefault="00963587" w:rsidP="00963587">
            <w:pPr>
              <w:keepNext/>
              <w:keepLines/>
              <w:spacing w:after="0"/>
              <w:rPr>
                <w:rFonts w:ascii="Arial" w:eastAsia="SimSun" w:hAnsi="Arial"/>
                <w:sz w:val="18"/>
                <w:lang w:eastAsia="ko-KR"/>
              </w:rPr>
            </w:pPr>
          </w:p>
        </w:tc>
        <w:tc>
          <w:tcPr>
            <w:tcW w:w="1468" w:type="dxa"/>
            <w:tcBorders>
              <w:top w:val="single" w:sz="4" w:space="0" w:color="auto"/>
              <w:left w:val="single" w:sz="4" w:space="0" w:color="auto"/>
              <w:bottom w:val="single" w:sz="4" w:space="0" w:color="auto"/>
              <w:right w:val="single" w:sz="4" w:space="0" w:color="auto"/>
            </w:tcBorders>
            <w:vAlign w:val="center"/>
          </w:tcPr>
          <w:p w14:paraId="2E94C7BA"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LOS/NLOS</w:t>
            </w:r>
          </w:p>
        </w:tc>
        <w:tc>
          <w:tcPr>
            <w:tcW w:w="6672" w:type="dxa"/>
            <w:tcBorders>
              <w:top w:val="single" w:sz="4" w:space="0" w:color="auto"/>
              <w:left w:val="single" w:sz="4" w:space="0" w:color="auto"/>
              <w:bottom w:val="single" w:sz="4" w:space="0" w:color="auto"/>
              <w:right w:val="single" w:sz="4" w:space="0" w:color="auto"/>
            </w:tcBorders>
            <w:vAlign w:val="center"/>
          </w:tcPr>
          <w:p w14:paraId="1CBEFBF2"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100% LOS</w:t>
            </w:r>
          </w:p>
        </w:tc>
      </w:tr>
      <w:tr w:rsidR="007E4413" w:rsidRPr="00FD4CF6" w14:paraId="5073F50C" w14:textId="77777777" w:rsidTr="00835107">
        <w:trPr>
          <w:jc w:val="center"/>
        </w:trPr>
        <w:tc>
          <w:tcPr>
            <w:tcW w:w="0" w:type="auto"/>
            <w:vMerge/>
            <w:vAlign w:val="center"/>
          </w:tcPr>
          <w:p w14:paraId="1852CAAC" w14:textId="77777777" w:rsidR="00963587" w:rsidRPr="00FD4CF6" w:rsidRDefault="00963587" w:rsidP="00963587">
            <w:pPr>
              <w:keepNext/>
              <w:keepLines/>
              <w:spacing w:after="0"/>
              <w:rPr>
                <w:rFonts w:ascii="Arial" w:eastAsia="SimSun" w:hAnsi="Arial"/>
                <w:sz w:val="18"/>
                <w:lang w:eastAsia="ko-KR"/>
              </w:rPr>
            </w:pPr>
          </w:p>
        </w:tc>
        <w:tc>
          <w:tcPr>
            <w:tcW w:w="1468" w:type="dxa"/>
            <w:tcBorders>
              <w:top w:val="single" w:sz="4" w:space="0" w:color="auto"/>
              <w:left w:val="single" w:sz="4" w:space="0" w:color="auto"/>
              <w:bottom w:val="single" w:sz="4" w:space="0" w:color="auto"/>
              <w:right w:val="single" w:sz="4" w:space="0" w:color="auto"/>
            </w:tcBorders>
            <w:vAlign w:val="center"/>
          </w:tcPr>
          <w:p w14:paraId="3B35F2BD"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UT antenna height</w:t>
            </w:r>
          </w:p>
        </w:tc>
        <w:tc>
          <w:tcPr>
            <w:tcW w:w="6672" w:type="dxa"/>
            <w:tcBorders>
              <w:top w:val="single" w:sz="4" w:space="0" w:color="auto"/>
              <w:left w:val="single" w:sz="4" w:space="0" w:color="auto"/>
              <w:bottom w:val="single" w:sz="4" w:space="0" w:color="auto"/>
              <w:right w:val="single" w:sz="4" w:space="0" w:color="auto"/>
            </w:tcBorders>
            <w:vAlign w:val="center"/>
          </w:tcPr>
          <w:p w14:paraId="1FAE16BA" w14:textId="77777777" w:rsidR="00963587" w:rsidRPr="00FD4CF6" w:rsidRDefault="00963587" w:rsidP="00963587">
            <w:pPr>
              <w:keepNext/>
              <w:keepLines/>
              <w:spacing w:after="0"/>
              <w:rPr>
                <w:rFonts w:ascii="Arial" w:eastAsia="SimSun" w:hAnsi="Arial"/>
                <w:sz w:val="18"/>
                <w:lang w:eastAsia="ko-KR"/>
              </w:rPr>
            </w:pPr>
            <w:proofErr w:type="spellStart"/>
            <w:r w:rsidRPr="00FD4CF6">
              <w:rPr>
                <w:rFonts w:ascii="Arial" w:eastAsia="SimSun" w:hAnsi="Arial"/>
                <w:sz w:val="18"/>
                <w:lang w:eastAsia="ko-KR"/>
              </w:rPr>
              <w:t>UMi</w:t>
            </w:r>
            <w:proofErr w:type="spellEnd"/>
            <w:r w:rsidRPr="00FD4CF6">
              <w:rPr>
                <w:rFonts w:ascii="Arial" w:eastAsia="SimSun" w:hAnsi="Arial"/>
                <w:sz w:val="18"/>
                <w:lang w:eastAsia="ko-KR"/>
              </w:rPr>
              <w:t>-street canyon: 1.5m</w:t>
            </w:r>
          </w:p>
          <w:p w14:paraId="74AA9DC8"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Indoor-office: 1m</w:t>
            </w:r>
          </w:p>
        </w:tc>
      </w:tr>
      <w:tr w:rsidR="007E4413" w:rsidRPr="00FD4CF6" w14:paraId="57D97B35" w14:textId="77777777" w:rsidTr="00835107">
        <w:trPr>
          <w:jc w:val="center"/>
        </w:trPr>
        <w:tc>
          <w:tcPr>
            <w:tcW w:w="3110" w:type="dxa"/>
            <w:gridSpan w:val="2"/>
            <w:tcBorders>
              <w:top w:val="single" w:sz="4" w:space="0" w:color="auto"/>
              <w:left w:val="single" w:sz="4" w:space="0" w:color="auto"/>
              <w:bottom w:val="single" w:sz="4" w:space="0" w:color="auto"/>
              <w:right w:val="single" w:sz="4" w:space="0" w:color="auto"/>
            </w:tcBorders>
            <w:vAlign w:val="center"/>
          </w:tcPr>
          <w:p w14:paraId="0B8C9CB6"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UT antenna configurations</w:t>
            </w:r>
          </w:p>
        </w:tc>
        <w:tc>
          <w:tcPr>
            <w:tcW w:w="6672" w:type="dxa"/>
            <w:tcBorders>
              <w:top w:val="single" w:sz="4" w:space="0" w:color="auto"/>
              <w:left w:val="single" w:sz="4" w:space="0" w:color="auto"/>
              <w:bottom w:val="single" w:sz="4" w:space="0" w:color="auto"/>
              <w:right w:val="single" w:sz="4" w:space="0" w:color="auto"/>
            </w:tcBorders>
            <w:vAlign w:val="center"/>
          </w:tcPr>
          <w:p w14:paraId="2C64B34E"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Config A: M</w:t>
            </w:r>
            <w:r w:rsidRPr="00FD4CF6">
              <w:rPr>
                <w:rFonts w:ascii="Arial" w:eastAsia="SimSun" w:hAnsi="Arial"/>
                <w:sz w:val="18"/>
                <w:vertAlign w:val="subscript"/>
                <w:lang w:eastAsia="ko-KR"/>
              </w:rPr>
              <w:t xml:space="preserve">g </w:t>
            </w:r>
            <w:r w:rsidRPr="00FD4CF6">
              <w:rPr>
                <w:rFonts w:ascii="Arial" w:eastAsia="SimSun" w:hAnsi="Arial"/>
                <w:sz w:val="18"/>
                <w:lang w:eastAsia="ko-KR"/>
              </w:rPr>
              <w:t>= N</w:t>
            </w:r>
            <w:r w:rsidRPr="00FD4CF6">
              <w:rPr>
                <w:rFonts w:ascii="Arial" w:eastAsia="SimSun" w:hAnsi="Arial"/>
                <w:sz w:val="18"/>
                <w:vertAlign w:val="subscript"/>
                <w:lang w:eastAsia="ko-KR"/>
              </w:rPr>
              <w:t xml:space="preserve">g </w:t>
            </w:r>
            <w:r w:rsidRPr="00FD4CF6">
              <w:rPr>
                <w:rFonts w:ascii="Arial" w:eastAsia="SimSun" w:hAnsi="Arial"/>
                <w:sz w:val="18"/>
                <w:lang w:eastAsia="ko-KR"/>
              </w:rPr>
              <w:t xml:space="preserve">= 1, M = 2, N = 1, P = 2, </w:t>
            </w:r>
            <w:proofErr w:type="spellStart"/>
            <w:r w:rsidRPr="00FD4CF6">
              <w:rPr>
                <w:rFonts w:ascii="Arial" w:eastAsia="SimSun" w:hAnsi="Arial"/>
                <w:sz w:val="18"/>
                <w:lang w:eastAsia="ko-KR"/>
              </w:rPr>
              <w:t>d</w:t>
            </w:r>
            <w:r w:rsidRPr="00FD4CF6">
              <w:rPr>
                <w:rFonts w:ascii="Arial" w:eastAsia="SimSun" w:hAnsi="Arial"/>
                <w:sz w:val="18"/>
                <w:vertAlign w:val="subscript"/>
                <w:lang w:eastAsia="ko-KR"/>
              </w:rPr>
              <w:t>H</w:t>
            </w:r>
            <w:proofErr w:type="spellEnd"/>
            <w:r w:rsidRPr="00FD4CF6">
              <w:rPr>
                <w:rFonts w:ascii="Arial" w:eastAsia="SimSun" w:hAnsi="Arial"/>
                <w:sz w:val="18"/>
                <w:lang w:eastAsia="ko-KR"/>
              </w:rPr>
              <w:t xml:space="preserve"> = </w:t>
            </w:r>
            <w:proofErr w:type="spellStart"/>
            <w:r w:rsidRPr="00FD4CF6">
              <w:rPr>
                <w:rFonts w:ascii="Arial" w:eastAsia="SimSun" w:hAnsi="Arial"/>
                <w:sz w:val="18"/>
                <w:lang w:eastAsia="ko-KR"/>
              </w:rPr>
              <w:t>d</w:t>
            </w:r>
            <w:r w:rsidRPr="00FD4CF6">
              <w:rPr>
                <w:rFonts w:ascii="Arial" w:eastAsia="SimSun" w:hAnsi="Arial"/>
                <w:sz w:val="18"/>
                <w:vertAlign w:val="subscript"/>
                <w:lang w:eastAsia="ko-KR"/>
              </w:rPr>
              <w:t>V</w:t>
            </w:r>
            <w:proofErr w:type="spellEnd"/>
            <w:r w:rsidRPr="00FD4CF6">
              <w:rPr>
                <w:rFonts w:ascii="Arial" w:eastAsia="SimSun" w:hAnsi="Arial"/>
                <w:sz w:val="18"/>
                <w:lang w:eastAsia="ko-KR"/>
              </w:rPr>
              <w:t xml:space="preserve"> = 0.5λ</w:t>
            </w:r>
          </w:p>
          <w:p w14:paraId="2E3F923A"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Config B: 4 antenna port with single/linear polarization for calibration based on handheld device antenna model using candidate antenna locations (1,7,3,5) as described in Clause 7.3</w:t>
            </w:r>
          </w:p>
        </w:tc>
      </w:tr>
      <w:tr w:rsidR="007E4413" w:rsidRPr="00FD4CF6" w14:paraId="468EB69A" w14:textId="77777777" w:rsidTr="00835107">
        <w:trPr>
          <w:jc w:val="center"/>
        </w:trPr>
        <w:tc>
          <w:tcPr>
            <w:tcW w:w="3110" w:type="dxa"/>
            <w:gridSpan w:val="2"/>
            <w:tcBorders>
              <w:top w:val="single" w:sz="4" w:space="0" w:color="auto"/>
              <w:left w:val="single" w:sz="4" w:space="0" w:color="auto"/>
              <w:bottom w:val="single" w:sz="4" w:space="0" w:color="auto"/>
              <w:right w:val="single" w:sz="4" w:space="0" w:color="auto"/>
            </w:tcBorders>
            <w:vAlign w:val="center"/>
          </w:tcPr>
          <w:p w14:paraId="4D588CAD"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UT antenna pattern</w:t>
            </w:r>
          </w:p>
        </w:tc>
        <w:tc>
          <w:tcPr>
            <w:tcW w:w="6672" w:type="dxa"/>
            <w:tcBorders>
              <w:top w:val="single" w:sz="4" w:space="0" w:color="auto"/>
              <w:left w:val="single" w:sz="4" w:space="0" w:color="auto"/>
              <w:bottom w:val="single" w:sz="4" w:space="0" w:color="auto"/>
              <w:right w:val="single" w:sz="4" w:space="0" w:color="auto"/>
            </w:tcBorders>
            <w:vAlign w:val="center"/>
          </w:tcPr>
          <w:p w14:paraId="59199C51"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Isotropic</w:t>
            </w:r>
          </w:p>
        </w:tc>
      </w:tr>
      <w:tr w:rsidR="007E4413" w:rsidRPr="00FD4CF6" w14:paraId="673F7AC3" w14:textId="77777777" w:rsidTr="00835107">
        <w:trPr>
          <w:jc w:val="center"/>
        </w:trPr>
        <w:tc>
          <w:tcPr>
            <w:tcW w:w="3110" w:type="dxa"/>
            <w:gridSpan w:val="2"/>
            <w:tcBorders>
              <w:top w:val="single" w:sz="4" w:space="0" w:color="auto"/>
              <w:left w:val="single" w:sz="4" w:space="0" w:color="auto"/>
              <w:bottom w:val="single" w:sz="4" w:space="0" w:color="auto"/>
              <w:right w:val="single" w:sz="4" w:space="0" w:color="auto"/>
            </w:tcBorders>
            <w:vAlign w:val="center"/>
          </w:tcPr>
          <w:p w14:paraId="6C00105A"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UT Polarized antenna modelling</w:t>
            </w:r>
          </w:p>
        </w:tc>
        <w:tc>
          <w:tcPr>
            <w:tcW w:w="6672" w:type="dxa"/>
            <w:tcBorders>
              <w:top w:val="single" w:sz="4" w:space="0" w:color="auto"/>
              <w:left w:val="single" w:sz="4" w:space="0" w:color="auto"/>
              <w:bottom w:val="single" w:sz="4" w:space="0" w:color="auto"/>
              <w:right w:val="single" w:sz="4" w:space="0" w:color="auto"/>
            </w:tcBorders>
            <w:vAlign w:val="center"/>
          </w:tcPr>
          <w:p w14:paraId="598047CD"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For UT Config A: Model-2 in Clause 7.3.2</w:t>
            </w:r>
          </w:p>
          <w:p w14:paraId="294F6E19" w14:textId="77777777" w:rsidR="00963587" w:rsidRPr="00FD4CF6" w:rsidRDefault="00963587" w:rsidP="00963587">
            <w:pPr>
              <w:keepNext/>
              <w:keepLines/>
              <w:spacing w:after="0"/>
              <w:rPr>
                <w:rFonts w:ascii="Arial" w:eastAsia="SimSun" w:hAnsi="Arial"/>
                <w:strike/>
                <w:sz w:val="18"/>
                <w:lang w:eastAsia="ko-KR"/>
              </w:rPr>
            </w:pPr>
            <w:r w:rsidRPr="00FD4CF6">
              <w:rPr>
                <w:rFonts w:ascii="Arial" w:eastAsia="SimSun" w:hAnsi="Arial"/>
                <w:sz w:val="18"/>
                <w:lang w:eastAsia="ko-KR"/>
              </w:rPr>
              <w:t>For UT Config B: following the clause 7.3</w:t>
            </w:r>
          </w:p>
        </w:tc>
      </w:tr>
      <w:tr w:rsidR="007E4413" w:rsidRPr="00FD4CF6" w14:paraId="7A36A31B" w14:textId="77777777" w:rsidTr="00835107">
        <w:trPr>
          <w:jc w:val="center"/>
        </w:trPr>
        <w:tc>
          <w:tcPr>
            <w:tcW w:w="3110" w:type="dxa"/>
            <w:gridSpan w:val="2"/>
            <w:tcBorders>
              <w:top w:val="single" w:sz="4" w:space="0" w:color="auto"/>
              <w:left w:val="single" w:sz="4" w:space="0" w:color="auto"/>
              <w:bottom w:val="single" w:sz="4" w:space="0" w:color="auto"/>
              <w:right w:val="single" w:sz="4" w:space="0" w:color="auto"/>
            </w:tcBorders>
            <w:vAlign w:val="center"/>
          </w:tcPr>
          <w:p w14:paraId="09558833"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UT orientation</w:t>
            </w:r>
          </w:p>
        </w:tc>
        <w:tc>
          <w:tcPr>
            <w:tcW w:w="6672" w:type="dxa"/>
            <w:tcBorders>
              <w:top w:val="single" w:sz="4" w:space="0" w:color="auto"/>
              <w:left w:val="single" w:sz="4" w:space="0" w:color="auto"/>
              <w:bottom w:val="single" w:sz="4" w:space="0" w:color="auto"/>
              <w:right w:val="single" w:sz="4" w:space="0" w:color="auto"/>
            </w:tcBorders>
            <w:vAlign w:val="center"/>
          </w:tcPr>
          <w:p w14:paraId="3156BB95" w14:textId="77777777" w:rsidR="00963587" w:rsidRPr="00FD4CF6" w:rsidRDefault="00963587" w:rsidP="00963587">
            <w:pPr>
              <w:keepNext/>
              <w:keepLines/>
              <w:spacing w:after="0"/>
              <w:rPr>
                <w:rFonts w:ascii="Calibri" w:eastAsia="SimSun" w:hAnsi="Calibri"/>
                <w:sz w:val="18"/>
              </w:rPr>
            </w:pPr>
            <w:r w:rsidRPr="00FD4CF6">
              <w:rPr>
                <w:rFonts w:ascii="Arial" w:eastAsia="SimSun" w:hAnsi="Arial"/>
                <w:sz w:val="18"/>
              </w:rPr>
              <w:t xml:space="preserve">Config A: </w:t>
            </w:r>
            <w:r w:rsidRPr="00FD4CF6">
              <w:rPr>
                <w:rFonts w:ascii="Calibri" w:eastAsia="SimSun" w:hAnsi="Calibri"/>
                <w:sz w:val="18"/>
              </w:rPr>
              <w:t>Ω</w:t>
            </w:r>
            <w:r w:rsidRPr="00FD4CF6">
              <w:rPr>
                <w:rFonts w:ascii="Calibri" w:eastAsia="SimSun" w:hAnsi="Calibri"/>
                <w:i/>
                <w:iCs/>
                <w:sz w:val="18"/>
                <w:vertAlign w:val="subscript"/>
              </w:rPr>
              <w:t>UT,</w:t>
            </w:r>
            <w:r w:rsidRPr="00FD4CF6">
              <w:rPr>
                <w:rFonts w:ascii="Symbol" w:eastAsia="SimSun" w:hAnsi="Symbol"/>
                <w:i/>
                <w:iCs/>
                <w:sz w:val="18"/>
                <w:vertAlign w:val="subscript"/>
              </w:rPr>
              <w:t></w:t>
            </w:r>
            <w:r w:rsidRPr="00FD4CF6">
              <w:rPr>
                <w:rFonts w:ascii="Symbol" w:eastAsia="SimSun" w:hAnsi="Symbol"/>
                <w:i/>
                <w:iCs/>
                <w:sz w:val="18"/>
                <w:vertAlign w:val="subscript"/>
              </w:rPr>
              <w:t></w:t>
            </w:r>
            <w:r w:rsidRPr="00FD4CF6">
              <w:rPr>
                <w:rFonts w:ascii="Calibri" w:eastAsia="SimSun" w:hAnsi="Calibri"/>
                <w:i/>
                <w:iCs/>
                <w:sz w:val="18"/>
                <w:vertAlign w:val="subscript"/>
              </w:rPr>
              <w:t xml:space="preserve"> </w:t>
            </w:r>
            <w:r w:rsidRPr="00FD4CF6">
              <w:rPr>
                <w:rFonts w:ascii="Arial" w:eastAsia="SimSun" w:hAnsi="Arial"/>
                <w:sz w:val="18"/>
                <w:lang w:eastAsia="ja-JP"/>
              </w:rPr>
              <w:t xml:space="preserve">uniformly distributed on [0,360] degree, </w:t>
            </w:r>
            <w:r w:rsidRPr="00FD4CF6">
              <w:rPr>
                <w:rFonts w:ascii="Calibri" w:eastAsia="SimSun" w:hAnsi="Calibri"/>
                <w:sz w:val="18"/>
              </w:rPr>
              <w:t>Ω</w:t>
            </w:r>
            <w:r w:rsidRPr="00FD4CF6">
              <w:rPr>
                <w:rFonts w:ascii="Calibri" w:eastAsia="SimSun" w:hAnsi="Calibri"/>
                <w:i/>
                <w:iCs/>
                <w:sz w:val="18"/>
                <w:vertAlign w:val="subscript"/>
              </w:rPr>
              <w:t>UT,</w:t>
            </w:r>
            <w:r w:rsidRPr="00FD4CF6">
              <w:rPr>
                <w:rFonts w:ascii="Symbol" w:eastAsia="SimSun" w:hAnsi="Symbol"/>
                <w:i/>
                <w:iCs/>
                <w:sz w:val="18"/>
                <w:vertAlign w:val="subscript"/>
              </w:rPr>
              <w:t></w:t>
            </w:r>
            <w:r w:rsidRPr="00FD4CF6">
              <w:rPr>
                <w:rFonts w:ascii="Symbol" w:eastAsia="SimSun" w:hAnsi="Symbol"/>
                <w:iCs/>
                <w:sz w:val="18"/>
              </w:rPr>
              <w:t></w:t>
            </w:r>
            <w:r w:rsidRPr="00FD4CF6">
              <w:rPr>
                <w:rFonts w:ascii="Arial" w:eastAsia="SimSun" w:hAnsi="Arial"/>
                <w:sz w:val="18"/>
                <w:lang w:eastAsia="ja-JP"/>
              </w:rPr>
              <w:t xml:space="preserve">= 90 degree, </w:t>
            </w:r>
            <w:r w:rsidRPr="00FD4CF6">
              <w:rPr>
                <w:rFonts w:ascii="Calibri" w:eastAsia="SimSun" w:hAnsi="Calibri"/>
                <w:sz w:val="18"/>
              </w:rPr>
              <w:t>Ω</w:t>
            </w:r>
            <w:r w:rsidRPr="00FD4CF6">
              <w:rPr>
                <w:rFonts w:ascii="Calibri" w:eastAsia="SimSun" w:hAnsi="Calibri"/>
                <w:i/>
                <w:iCs/>
                <w:sz w:val="18"/>
                <w:vertAlign w:val="subscript"/>
              </w:rPr>
              <w:t>UT,</w:t>
            </w:r>
            <w:r w:rsidRPr="00FD4CF6">
              <w:rPr>
                <w:rFonts w:ascii="Symbol" w:eastAsia="SimSun" w:hAnsi="Symbol"/>
                <w:i/>
                <w:iCs/>
                <w:sz w:val="18"/>
                <w:vertAlign w:val="subscript"/>
              </w:rPr>
              <w:t></w:t>
            </w:r>
            <w:r w:rsidRPr="00FD4CF6">
              <w:rPr>
                <w:rFonts w:ascii="Calibri" w:eastAsia="SimSun" w:hAnsi="Calibri"/>
                <w:i/>
                <w:iCs/>
                <w:sz w:val="18"/>
                <w:vertAlign w:val="subscript"/>
              </w:rPr>
              <w:t xml:space="preserve"> </w:t>
            </w:r>
            <w:r w:rsidRPr="00FD4CF6">
              <w:rPr>
                <w:rFonts w:ascii="Arial" w:eastAsia="SimSun" w:hAnsi="Arial"/>
                <w:sz w:val="18"/>
                <w:lang w:eastAsia="ja-JP"/>
              </w:rPr>
              <w:t>= 0 degree</w:t>
            </w:r>
          </w:p>
          <w:p w14:paraId="67671FAA"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rPr>
              <w:t xml:space="preserve">Config B: </w:t>
            </w:r>
            <w:r w:rsidRPr="00FD4CF6">
              <w:rPr>
                <w:rFonts w:ascii="Calibri" w:eastAsia="SimSun" w:hAnsi="Calibri"/>
                <w:sz w:val="18"/>
              </w:rPr>
              <w:t>Ω</w:t>
            </w:r>
            <w:r w:rsidRPr="00FD4CF6">
              <w:rPr>
                <w:rFonts w:ascii="Calibri" w:eastAsia="SimSun" w:hAnsi="Calibri"/>
                <w:i/>
                <w:iCs/>
                <w:sz w:val="18"/>
                <w:vertAlign w:val="subscript"/>
              </w:rPr>
              <w:t>UT,</w:t>
            </w:r>
            <w:r w:rsidRPr="00FD4CF6">
              <w:rPr>
                <w:rFonts w:ascii="Symbol" w:eastAsia="SimSun" w:hAnsi="Symbol"/>
                <w:i/>
                <w:iCs/>
                <w:sz w:val="18"/>
                <w:vertAlign w:val="subscript"/>
              </w:rPr>
              <w:t></w:t>
            </w:r>
            <w:r w:rsidRPr="00FD4CF6">
              <w:rPr>
                <w:rFonts w:ascii="Symbol" w:eastAsia="SimSun" w:hAnsi="Symbol"/>
                <w:i/>
                <w:iCs/>
                <w:sz w:val="18"/>
                <w:vertAlign w:val="subscript"/>
              </w:rPr>
              <w:t></w:t>
            </w:r>
            <w:r w:rsidRPr="00FD4CF6">
              <w:rPr>
                <w:rFonts w:ascii="Calibri" w:eastAsia="SimSun" w:hAnsi="Calibri"/>
                <w:i/>
                <w:iCs/>
                <w:sz w:val="18"/>
                <w:vertAlign w:val="subscript"/>
              </w:rPr>
              <w:t xml:space="preserve"> </w:t>
            </w:r>
            <w:r w:rsidRPr="00FD4CF6">
              <w:rPr>
                <w:rFonts w:ascii="Arial" w:eastAsia="SimSun" w:hAnsi="Arial"/>
                <w:sz w:val="18"/>
                <w:lang w:eastAsia="ja-JP"/>
              </w:rPr>
              <w:t xml:space="preserve">uniformly distributed on [0,360] degree, </w:t>
            </w:r>
            <w:r w:rsidRPr="00FD4CF6">
              <w:rPr>
                <w:rFonts w:ascii="Calibri" w:eastAsia="SimSun" w:hAnsi="Calibri"/>
                <w:sz w:val="18"/>
              </w:rPr>
              <w:t>Ω</w:t>
            </w:r>
            <w:r w:rsidRPr="00FD4CF6">
              <w:rPr>
                <w:rFonts w:ascii="Calibri" w:eastAsia="SimSun" w:hAnsi="Calibri"/>
                <w:i/>
                <w:iCs/>
                <w:sz w:val="18"/>
                <w:vertAlign w:val="subscript"/>
              </w:rPr>
              <w:t>UT,</w:t>
            </w:r>
            <w:r w:rsidRPr="00FD4CF6">
              <w:rPr>
                <w:rFonts w:ascii="Symbol" w:eastAsia="SimSun" w:hAnsi="Symbol"/>
                <w:i/>
                <w:iCs/>
                <w:sz w:val="18"/>
                <w:vertAlign w:val="subscript"/>
              </w:rPr>
              <w:t></w:t>
            </w:r>
            <w:r w:rsidRPr="00FD4CF6">
              <w:rPr>
                <w:rFonts w:ascii="Symbol" w:eastAsia="SimSun" w:hAnsi="Symbol"/>
                <w:iCs/>
                <w:sz w:val="18"/>
              </w:rPr>
              <w:t></w:t>
            </w:r>
            <w:r w:rsidRPr="00FD4CF6">
              <w:rPr>
                <w:rFonts w:ascii="Arial" w:eastAsia="SimSun" w:hAnsi="Arial"/>
                <w:sz w:val="18"/>
                <w:lang w:eastAsia="ja-JP"/>
              </w:rPr>
              <w:t xml:space="preserve">= 45 degree, </w:t>
            </w:r>
            <w:r w:rsidRPr="00FD4CF6">
              <w:rPr>
                <w:rFonts w:ascii="Calibri" w:eastAsia="SimSun" w:hAnsi="Calibri"/>
                <w:sz w:val="18"/>
              </w:rPr>
              <w:t>Ω</w:t>
            </w:r>
            <w:r w:rsidRPr="00FD4CF6">
              <w:rPr>
                <w:rFonts w:ascii="Calibri" w:eastAsia="SimSun" w:hAnsi="Calibri"/>
                <w:i/>
                <w:iCs/>
                <w:sz w:val="18"/>
                <w:vertAlign w:val="subscript"/>
              </w:rPr>
              <w:t>UT,</w:t>
            </w:r>
            <w:r w:rsidRPr="00FD4CF6">
              <w:rPr>
                <w:rFonts w:ascii="Symbol" w:eastAsia="SimSun" w:hAnsi="Symbol"/>
                <w:i/>
                <w:iCs/>
                <w:sz w:val="18"/>
                <w:vertAlign w:val="subscript"/>
              </w:rPr>
              <w:t></w:t>
            </w:r>
            <w:r w:rsidRPr="00FD4CF6">
              <w:rPr>
                <w:rFonts w:ascii="Calibri" w:eastAsia="SimSun" w:hAnsi="Calibri"/>
                <w:i/>
                <w:iCs/>
                <w:sz w:val="18"/>
                <w:vertAlign w:val="subscript"/>
              </w:rPr>
              <w:t xml:space="preserve"> </w:t>
            </w:r>
            <w:r w:rsidRPr="00FD4CF6">
              <w:rPr>
                <w:rFonts w:ascii="Arial" w:eastAsia="SimSun" w:hAnsi="Arial"/>
                <w:sz w:val="18"/>
                <w:lang w:eastAsia="ja-JP"/>
              </w:rPr>
              <w:t>= 0 degree</w:t>
            </w:r>
          </w:p>
        </w:tc>
      </w:tr>
      <w:tr w:rsidR="007E4413" w:rsidRPr="00FD4CF6" w14:paraId="0B7DB23B" w14:textId="77777777" w:rsidTr="00835107">
        <w:trPr>
          <w:jc w:val="center"/>
        </w:trPr>
        <w:tc>
          <w:tcPr>
            <w:tcW w:w="3110" w:type="dxa"/>
            <w:gridSpan w:val="2"/>
            <w:tcBorders>
              <w:top w:val="single" w:sz="4" w:space="0" w:color="auto"/>
              <w:left w:val="single" w:sz="4" w:space="0" w:color="auto"/>
              <w:bottom w:val="single" w:sz="4" w:space="0" w:color="auto"/>
              <w:right w:val="single" w:sz="4" w:space="0" w:color="auto"/>
            </w:tcBorders>
            <w:vAlign w:val="center"/>
          </w:tcPr>
          <w:p w14:paraId="1D1C47A9"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 xml:space="preserve">Applicability of Nearfield </w:t>
            </w:r>
            <w:proofErr w:type="spellStart"/>
            <w:r w:rsidRPr="00FD4CF6">
              <w:rPr>
                <w:rFonts w:ascii="Arial" w:eastAsia="SimSun" w:hAnsi="Arial"/>
                <w:sz w:val="18"/>
                <w:lang w:eastAsia="ko-KR"/>
              </w:rPr>
              <w:t>Modeling</w:t>
            </w:r>
            <w:proofErr w:type="spellEnd"/>
          </w:p>
        </w:tc>
        <w:tc>
          <w:tcPr>
            <w:tcW w:w="6672" w:type="dxa"/>
            <w:tcBorders>
              <w:top w:val="single" w:sz="4" w:space="0" w:color="auto"/>
              <w:left w:val="single" w:sz="4" w:space="0" w:color="auto"/>
              <w:bottom w:val="single" w:sz="4" w:space="0" w:color="auto"/>
              <w:right w:val="single" w:sz="4" w:space="0" w:color="auto"/>
            </w:tcBorders>
            <w:vAlign w:val="center"/>
          </w:tcPr>
          <w:p w14:paraId="60F5D3D1"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Component of NF channel to be considered:</w:t>
            </w:r>
          </w:p>
          <w:p w14:paraId="51CBE652" w14:textId="77777777" w:rsidR="00963587" w:rsidRPr="00FD4CF6" w:rsidRDefault="00963587" w:rsidP="00963587">
            <w:pPr>
              <w:keepNext/>
              <w:keepLines/>
              <w:spacing w:after="0"/>
              <w:rPr>
                <w:rFonts w:ascii="Arial" w:eastAsia="SimSun" w:hAnsi="Arial"/>
                <w:sz w:val="18"/>
              </w:rPr>
            </w:pPr>
            <w:r w:rsidRPr="00FD4CF6">
              <w:rPr>
                <w:rFonts w:ascii="Arial" w:eastAsia="SimSun" w:hAnsi="Arial"/>
                <w:sz w:val="18"/>
              </w:rPr>
              <w:t>-</w:t>
            </w:r>
            <w:r w:rsidRPr="00FD4CF6">
              <w:rPr>
                <w:rFonts w:ascii="Arial" w:eastAsia="SimSun" w:hAnsi="Arial"/>
                <w:sz w:val="18"/>
              </w:rPr>
              <w:tab/>
              <w:t>Phase of Direct path</w:t>
            </w:r>
          </w:p>
          <w:p w14:paraId="164FB920"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w:t>
            </w:r>
            <w:r w:rsidRPr="00FD4CF6">
              <w:rPr>
                <w:rFonts w:ascii="Arial" w:eastAsia="SimSun" w:hAnsi="Arial"/>
                <w:sz w:val="18"/>
              </w:rPr>
              <w:tab/>
            </w:r>
            <w:r w:rsidRPr="00FD4CF6">
              <w:rPr>
                <w:rFonts w:ascii="Arial" w:eastAsia="SimSun" w:hAnsi="Arial"/>
                <w:sz w:val="18"/>
                <w:lang w:eastAsia="ko-KR"/>
              </w:rPr>
              <w:t>Phase of Non-direct path, applied only at the BS side (optionally)</w:t>
            </w:r>
          </w:p>
        </w:tc>
      </w:tr>
      <w:tr w:rsidR="007E4413" w:rsidRPr="00FD4CF6" w14:paraId="0AC8CA5D" w14:textId="77777777" w:rsidTr="00835107">
        <w:trPr>
          <w:jc w:val="center"/>
        </w:trPr>
        <w:tc>
          <w:tcPr>
            <w:tcW w:w="3110" w:type="dxa"/>
            <w:gridSpan w:val="2"/>
            <w:tcBorders>
              <w:top w:val="single" w:sz="4" w:space="0" w:color="auto"/>
              <w:left w:val="single" w:sz="4" w:space="0" w:color="auto"/>
              <w:bottom w:val="single" w:sz="4" w:space="0" w:color="auto"/>
              <w:right w:val="single" w:sz="4" w:space="0" w:color="auto"/>
            </w:tcBorders>
            <w:vAlign w:val="center"/>
          </w:tcPr>
          <w:p w14:paraId="702B3E59"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Calibration method</w:t>
            </w:r>
          </w:p>
        </w:tc>
        <w:tc>
          <w:tcPr>
            <w:tcW w:w="6672" w:type="dxa"/>
            <w:tcBorders>
              <w:top w:val="single" w:sz="4" w:space="0" w:color="auto"/>
              <w:left w:val="single" w:sz="4" w:space="0" w:color="auto"/>
              <w:bottom w:val="single" w:sz="4" w:space="0" w:color="auto"/>
              <w:right w:val="single" w:sz="4" w:space="0" w:color="auto"/>
            </w:tcBorders>
            <w:vAlign w:val="center"/>
          </w:tcPr>
          <w:p w14:paraId="4603D005"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 xml:space="preserve">Drop multiple users in the multiple cells at the fixed horizontal distance Z from the BS, and collect the metric for </w:t>
            </w:r>
            <w:r w:rsidRPr="00FD4CF6">
              <w:rPr>
                <w:rFonts w:ascii="Arial" w:eastAsia="SimSun" w:hAnsi="Arial"/>
                <w:strike/>
                <w:sz w:val="18"/>
                <w:lang w:eastAsia="ko-KR"/>
              </w:rPr>
              <w:t xml:space="preserve">a </w:t>
            </w:r>
            <w:r w:rsidRPr="00FD4CF6">
              <w:rPr>
                <w:rFonts w:ascii="Arial" w:eastAsia="SimSun" w:hAnsi="Arial"/>
                <w:sz w:val="18"/>
                <w:lang w:eastAsia="ko-KR"/>
              </w:rPr>
              <w:t>each distance Z</w:t>
            </w:r>
          </w:p>
          <w:p w14:paraId="1B503B0B"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 xml:space="preserve">For </w:t>
            </w:r>
            <w:proofErr w:type="spellStart"/>
            <w:r w:rsidRPr="00FD4CF6">
              <w:rPr>
                <w:rFonts w:ascii="Arial" w:eastAsia="SimSun" w:hAnsi="Arial"/>
                <w:sz w:val="18"/>
                <w:lang w:eastAsia="ko-KR"/>
              </w:rPr>
              <w:t>UMi</w:t>
            </w:r>
            <w:proofErr w:type="spellEnd"/>
            <w:r w:rsidRPr="00FD4CF6">
              <w:rPr>
                <w:rFonts w:ascii="Arial" w:eastAsia="SimSun" w:hAnsi="Arial"/>
                <w:sz w:val="18"/>
                <w:lang w:eastAsia="ko-KR"/>
              </w:rPr>
              <w:t>-street Canyon:</w:t>
            </w:r>
          </w:p>
          <w:p w14:paraId="6FF5C5B2"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Z = 10, 30, 50, 100 m</w:t>
            </w:r>
          </w:p>
          <w:p w14:paraId="42AE406A"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(optional) Z = 20, 40, 80 m</w:t>
            </w:r>
          </w:p>
          <w:p w14:paraId="31E9FB00"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noProof/>
                <w:sz w:val="18"/>
                <w:lang w:eastAsia="zh-CN"/>
              </w:rPr>
              <w:drawing>
                <wp:inline distT="0" distB="0" distL="0" distR="0" wp14:anchorId="327291C3" wp14:editId="704EA9CC">
                  <wp:extent cx="1123950" cy="962025"/>
                  <wp:effectExtent l="0" t="0" r="0" b="9525"/>
                  <wp:docPr id="2063065626" name="Picture 3" descr="A hexagon with a red dot and a blue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437319" name="Picture 3" descr="A hexagon with a red dot and a blue arrow&#10;&#10;AI-generated content may be incorrect."/>
                          <pic:cNvPicPr>
                            <a:picLocks noChangeAspect="1" noChangeArrowheads="1"/>
                          </pic:cNvPicPr>
                        </pic:nvPicPr>
                        <pic:blipFill>
                          <a:blip r:embed="rId1100" cstate="print">
                            <a:extLst>
                              <a:ext uri="{28A0092B-C50C-407E-A947-70E740481C1C}">
                                <a14:useLocalDpi xmlns:a14="http://schemas.microsoft.com/office/drawing/2010/main" val="0"/>
                              </a:ext>
                            </a:extLst>
                          </a:blip>
                          <a:srcRect/>
                          <a:stretch>
                            <a:fillRect/>
                          </a:stretch>
                        </pic:blipFill>
                        <pic:spPr>
                          <a:xfrm>
                            <a:off x="0" y="0"/>
                            <a:ext cx="1123950" cy="962025"/>
                          </a:xfrm>
                          <a:prstGeom prst="rect">
                            <a:avLst/>
                          </a:prstGeom>
                          <a:noFill/>
                          <a:ln>
                            <a:noFill/>
                          </a:ln>
                        </pic:spPr>
                      </pic:pic>
                    </a:graphicData>
                  </a:graphic>
                </wp:inline>
              </w:drawing>
            </w:r>
          </w:p>
          <w:p w14:paraId="784EF654" w14:textId="77777777" w:rsidR="00963587" w:rsidRPr="00FD4CF6" w:rsidRDefault="00963587" w:rsidP="00963587">
            <w:pPr>
              <w:keepNext/>
              <w:keepLines/>
              <w:spacing w:after="0"/>
              <w:rPr>
                <w:rFonts w:ascii="Arial" w:eastAsia="SimSun" w:hAnsi="Arial"/>
                <w:sz w:val="18"/>
                <w:lang w:eastAsia="ko-KR"/>
              </w:rPr>
            </w:pPr>
          </w:p>
          <w:p w14:paraId="084CF1B9"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For Indoor:</w:t>
            </w:r>
          </w:p>
          <w:p w14:paraId="0AE20DC4"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Z = 0, 2, 6, 10 m</w:t>
            </w:r>
          </w:p>
          <w:p w14:paraId="1D36DD97"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(optional) Z = 4, 8 m</w:t>
            </w:r>
          </w:p>
          <w:p w14:paraId="5CDFA4F9"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noProof/>
                <w:sz w:val="18"/>
              </w:rPr>
              <w:object w:dxaOrig="8745" w:dyaOrig="4501" w14:anchorId="336F5787">
                <v:shape id="_x0000_i1587" type="#_x0000_t75" style="width:222.45pt;height:117.25pt" o:ole="">
                  <v:imagedata r:id="rId1101" o:title=""/>
                </v:shape>
                <o:OLEObject Type="Embed" ProgID="Visio.Drawing.15" ShapeID="_x0000_i1587" DrawAspect="Content" ObjectID="_1827165390" r:id="rId1102"/>
              </w:object>
            </w:r>
          </w:p>
        </w:tc>
      </w:tr>
      <w:tr w:rsidR="007E4413" w:rsidRPr="00FD4CF6" w14:paraId="5C66C3BA" w14:textId="77777777" w:rsidTr="00835107">
        <w:trPr>
          <w:trHeight w:val="60"/>
          <w:jc w:val="center"/>
        </w:trPr>
        <w:tc>
          <w:tcPr>
            <w:tcW w:w="3110" w:type="dxa"/>
            <w:gridSpan w:val="2"/>
            <w:tcBorders>
              <w:top w:val="single" w:sz="4" w:space="0" w:color="auto"/>
              <w:left w:val="single" w:sz="4" w:space="0" w:color="auto"/>
              <w:bottom w:val="single" w:sz="4" w:space="0" w:color="auto"/>
              <w:right w:val="single" w:sz="4" w:space="0" w:color="auto"/>
            </w:tcBorders>
            <w:vAlign w:val="center"/>
          </w:tcPr>
          <w:p w14:paraId="54080675"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Metric</w:t>
            </w:r>
          </w:p>
        </w:tc>
        <w:tc>
          <w:tcPr>
            <w:tcW w:w="6672" w:type="dxa"/>
            <w:tcBorders>
              <w:top w:val="single" w:sz="4" w:space="0" w:color="auto"/>
              <w:left w:val="single" w:sz="4" w:space="0" w:color="auto"/>
              <w:bottom w:val="single" w:sz="4" w:space="0" w:color="auto"/>
              <w:right w:val="single" w:sz="4" w:space="0" w:color="auto"/>
            </w:tcBorders>
            <w:vAlign w:val="center"/>
          </w:tcPr>
          <w:p w14:paraId="52ECAAF1"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rPr>
              <w:t xml:space="preserve">CDF of the ratio between the 2nd, 3rd ,4th, ..., </w:t>
            </w:r>
            <w:proofErr w:type="spellStart"/>
            <w:r w:rsidRPr="00FD4CF6">
              <w:rPr>
                <w:rFonts w:ascii="Arial" w:eastAsia="SimSun" w:hAnsi="Arial"/>
                <w:sz w:val="18"/>
              </w:rPr>
              <w:t>xth</w:t>
            </w:r>
            <w:proofErr w:type="spellEnd"/>
            <w:r w:rsidRPr="00FD4CF6">
              <w:rPr>
                <w:rFonts w:ascii="Arial" w:eastAsia="SimSun" w:hAnsi="Arial"/>
                <w:sz w:val="18"/>
              </w:rPr>
              <w:t xml:space="preserve"> (smallest, see note 1) PRB singular value and the 1st PRB (largest) singular value (see note 2) of the serving cell at t=0 plotted in 10*log10 scale.</w:t>
            </w:r>
          </w:p>
        </w:tc>
      </w:tr>
      <w:tr w:rsidR="00963587" w:rsidRPr="00FD4CF6" w14:paraId="2994369D" w14:textId="77777777" w:rsidTr="00835107">
        <w:trPr>
          <w:trHeight w:val="60"/>
          <w:jc w:val="center"/>
        </w:trPr>
        <w:tc>
          <w:tcPr>
            <w:tcW w:w="9782" w:type="dxa"/>
            <w:gridSpan w:val="3"/>
            <w:tcBorders>
              <w:top w:val="single" w:sz="4" w:space="0" w:color="auto"/>
              <w:left w:val="single" w:sz="4" w:space="0" w:color="auto"/>
              <w:bottom w:val="single" w:sz="4" w:space="0" w:color="auto"/>
              <w:right w:val="single" w:sz="4" w:space="0" w:color="auto"/>
            </w:tcBorders>
            <w:vAlign w:val="center"/>
          </w:tcPr>
          <w:p w14:paraId="6D6FB127" w14:textId="77777777" w:rsidR="00963587" w:rsidRPr="00FD4CF6" w:rsidRDefault="00963587" w:rsidP="00963587">
            <w:pPr>
              <w:keepNext/>
              <w:keepLines/>
              <w:spacing w:after="0"/>
              <w:ind w:left="851" w:hanging="851"/>
              <w:rPr>
                <w:rFonts w:ascii="Arial" w:eastAsia="SimSun" w:hAnsi="Arial"/>
                <w:sz w:val="18"/>
              </w:rPr>
            </w:pPr>
            <w:r w:rsidRPr="00FD4CF6">
              <w:rPr>
                <w:rFonts w:ascii="Arial" w:eastAsia="SimSun" w:hAnsi="Arial"/>
                <w:sz w:val="18"/>
              </w:rPr>
              <w:t>NOTE 1:</w:t>
            </w:r>
            <w:r w:rsidRPr="00FD4CF6">
              <w:rPr>
                <w:rFonts w:ascii="Arial" w:eastAsia="SimSun" w:hAnsi="Arial"/>
                <w:sz w:val="18"/>
              </w:rPr>
              <w:tab/>
              <w:t>The value of x is the minimum value of (number of BS antenna ports, number of UT antenna ports)</w:t>
            </w:r>
          </w:p>
          <w:p w14:paraId="70EC054C" w14:textId="77777777" w:rsidR="00963587" w:rsidRPr="00FD4CF6" w:rsidRDefault="00963587" w:rsidP="00963587">
            <w:pPr>
              <w:keepNext/>
              <w:keepLines/>
              <w:spacing w:after="0"/>
              <w:ind w:left="851" w:hanging="851"/>
              <w:rPr>
                <w:rFonts w:ascii="Arial" w:eastAsia="SimSun" w:hAnsi="Arial"/>
                <w:sz w:val="18"/>
              </w:rPr>
            </w:pPr>
            <w:r w:rsidRPr="00FD4CF6">
              <w:rPr>
                <w:rFonts w:ascii="Arial" w:eastAsia="SimSun" w:hAnsi="Arial"/>
                <w:sz w:val="18"/>
              </w:rPr>
              <w:t>NOTE 2:</w:t>
            </w:r>
            <w:r w:rsidRPr="00FD4CF6">
              <w:rPr>
                <w:rFonts w:ascii="Arial" w:eastAsia="SimSun" w:hAnsi="Arial"/>
                <w:sz w:val="18"/>
              </w:rPr>
              <w:tab/>
              <w:t>The PRB singular values of a PRB are the eigenvalues of the mean covariance matrix in the PRB.</w:t>
            </w:r>
          </w:p>
        </w:tc>
      </w:tr>
    </w:tbl>
    <w:p w14:paraId="35FFDE35" w14:textId="77777777" w:rsidR="00963587" w:rsidRPr="00FD4CF6" w:rsidRDefault="00963587" w:rsidP="00963587">
      <w:pPr>
        <w:rPr>
          <w:rFonts w:eastAsia="SimSun"/>
        </w:rPr>
      </w:pPr>
    </w:p>
    <w:p w14:paraId="33FC616F" w14:textId="6D1F2679" w:rsidR="00963587" w:rsidRPr="00FD4CF6" w:rsidRDefault="00963587" w:rsidP="00963587">
      <w:pPr>
        <w:pStyle w:val="TH"/>
        <w:rPr>
          <w:rFonts w:eastAsia="SimSun"/>
        </w:rPr>
      </w:pPr>
      <w:r w:rsidRPr="00FD4CF6">
        <w:rPr>
          <w:rFonts w:eastAsia="SimSun"/>
        </w:rPr>
        <w:t>Table 7.8-</w:t>
      </w:r>
      <w:r w:rsidR="00BF5E40" w:rsidRPr="00FD4CF6">
        <w:rPr>
          <w:rFonts w:eastAsia="SimSun"/>
        </w:rPr>
        <w:t>6B</w:t>
      </w:r>
      <w:r w:rsidRPr="00FD4CF6">
        <w:rPr>
          <w:rFonts w:eastAsia="SimSun"/>
        </w:rPr>
        <w:t>: Simulation assumptions for calibration for BS side spatial non-stationarity</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513"/>
      </w:tblGrid>
      <w:tr w:rsidR="007E4413" w:rsidRPr="00FD4CF6" w14:paraId="37F0B6B1" w14:textId="77777777" w:rsidTr="00963587">
        <w:trPr>
          <w:jc w:val="center"/>
        </w:trPr>
        <w:tc>
          <w:tcPr>
            <w:tcW w:w="2269" w:type="dxa"/>
            <w:tcBorders>
              <w:top w:val="single" w:sz="4" w:space="0" w:color="auto"/>
              <w:left w:val="single" w:sz="4" w:space="0" w:color="auto"/>
              <w:bottom w:val="single" w:sz="4" w:space="0" w:color="auto"/>
              <w:right w:val="single" w:sz="4" w:space="0" w:color="auto"/>
            </w:tcBorders>
            <w:shd w:val="clear" w:color="auto" w:fill="D9D9D9"/>
            <w:vAlign w:val="center"/>
          </w:tcPr>
          <w:p w14:paraId="7432B26B" w14:textId="77777777" w:rsidR="00963587" w:rsidRPr="00FD4CF6" w:rsidRDefault="00963587" w:rsidP="00963587">
            <w:pPr>
              <w:keepNext/>
              <w:keepLines/>
              <w:spacing w:after="0"/>
              <w:jc w:val="center"/>
              <w:rPr>
                <w:rFonts w:ascii="Arial" w:eastAsia="SimSun" w:hAnsi="Arial"/>
                <w:b/>
                <w:sz w:val="18"/>
                <w:lang w:eastAsia="ko-KR"/>
              </w:rPr>
            </w:pPr>
            <w:r w:rsidRPr="00FD4CF6">
              <w:rPr>
                <w:rFonts w:ascii="Arial" w:eastAsia="SimSun" w:hAnsi="Arial"/>
                <w:b/>
                <w:sz w:val="18"/>
                <w:lang w:eastAsia="ko-KR"/>
              </w:rPr>
              <w:t>Parameter</w:t>
            </w:r>
          </w:p>
        </w:tc>
        <w:tc>
          <w:tcPr>
            <w:tcW w:w="7513" w:type="dxa"/>
            <w:tcBorders>
              <w:top w:val="single" w:sz="4" w:space="0" w:color="auto"/>
              <w:left w:val="single" w:sz="4" w:space="0" w:color="auto"/>
              <w:bottom w:val="single" w:sz="4" w:space="0" w:color="auto"/>
              <w:right w:val="single" w:sz="4" w:space="0" w:color="auto"/>
            </w:tcBorders>
            <w:shd w:val="clear" w:color="auto" w:fill="D9D9D9"/>
            <w:vAlign w:val="center"/>
          </w:tcPr>
          <w:p w14:paraId="57F39D91" w14:textId="77777777" w:rsidR="00963587" w:rsidRPr="00FD4CF6" w:rsidRDefault="00963587" w:rsidP="00963587">
            <w:pPr>
              <w:keepNext/>
              <w:keepLines/>
              <w:spacing w:after="0"/>
              <w:jc w:val="center"/>
              <w:rPr>
                <w:rFonts w:ascii="Arial" w:eastAsia="SimSun" w:hAnsi="Arial"/>
                <w:b/>
                <w:sz w:val="18"/>
                <w:lang w:eastAsia="ko-KR"/>
              </w:rPr>
            </w:pPr>
            <w:r w:rsidRPr="00FD4CF6">
              <w:rPr>
                <w:rFonts w:ascii="Arial" w:eastAsia="SimSun" w:hAnsi="Arial"/>
                <w:b/>
                <w:sz w:val="18"/>
                <w:lang w:eastAsia="ko-KR"/>
              </w:rPr>
              <w:t>Values</w:t>
            </w:r>
          </w:p>
        </w:tc>
      </w:tr>
      <w:tr w:rsidR="007E4413" w:rsidRPr="00FD4CF6" w14:paraId="40E4B34F" w14:textId="77777777" w:rsidTr="00835107">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289D772C"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Scenarios</w:t>
            </w:r>
          </w:p>
        </w:tc>
        <w:tc>
          <w:tcPr>
            <w:tcW w:w="7513" w:type="dxa"/>
            <w:tcBorders>
              <w:top w:val="single" w:sz="4" w:space="0" w:color="auto"/>
              <w:left w:val="single" w:sz="4" w:space="0" w:color="auto"/>
              <w:bottom w:val="single" w:sz="4" w:space="0" w:color="auto"/>
              <w:right w:val="single" w:sz="4" w:space="0" w:color="auto"/>
            </w:tcBorders>
            <w:vAlign w:val="center"/>
          </w:tcPr>
          <w:p w14:paraId="3BF1A8C7" w14:textId="77777777" w:rsidR="00963587" w:rsidRPr="00FD4CF6" w:rsidRDefault="00963587" w:rsidP="00963587">
            <w:pPr>
              <w:keepNext/>
              <w:keepLines/>
              <w:spacing w:after="0"/>
              <w:rPr>
                <w:rFonts w:ascii="Arial" w:eastAsia="SimSun" w:hAnsi="Arial"/>
                <w:sz w:val="18"/>
                <w:lang w:eastAsia="ko-KR"/>
              </w:rPr>
            </w:pPr>
            <w:proofErr w:type="spellStart"/>
            <w:r w:rsidRPr="00FD4CF6">
              <w:rPr>
                <w:rFonts w:ascii="Arial" w:eastAsia="SimSun" w:hAnsi="Arial"/>
                <w:sz w:val="18"/>
                <w:lang w:eastAsia="ko-KR"/>
              </w:rPr>
              <w:t>UMi</w:t>
            </w:r>
            <w:proofErr w:type="spellEnd"/>
            <w:r w:rsidRPr="00FD4CF6">
              <w:rPr>
                <w:rFonts w:ascii="Arial" w:eastAsia="SimSun" w:hAnsi="Arial"/>
                <w:sz w:val="18"/>
                <w:lang w:eastAsia="ko-KR"/>
              </w:rPr>
              <w:t>-street Canyon</w:t>
            </w:r>
          </w:p>
        </w:tc>
      </w:tr>
      <w:tr w:rsidR="007E4413" w:rsidRPr="00FD4CF6" w14:paraId="1BDBCB79" w14:textId="77777777" w:rsidTr="00835107">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20BFAF73"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Carrier Frequency</w:t>
            </w:r>
          </w:p>
        </w:tc>
        <w:tc>
          <w:tcPr>
            <w:tcW w:w="7513" w:type="dxa"/>
            <w:tcBorders>
              <w:top w:val="single" w:sz="4" w:space="0" w:color="auto"/>
              <w:left w:val="single" w:sz="4" w:space="0" w:color="auto"/>
              <w:bottom w:val="single" w:sz="4" w:space="0" w:color="auto"/>
              <w:right w:val="single" w:sz="4" w:space="0" w:color="auto"/>
            </w:tcBorders>
            <w:vAlign w:val="center"/>
          </w:tcPr>
          <w:p w14:paraId="74BA88C5"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7 GHz</w:t>
            </w:r>
          </w:p>
          <w:p w14:paraId="331DDE09"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(optional) 15 GHz</w:t>
            </w:r>
          </w:p>
        </w:tc>
      </w:tr>
      <w:tr w:rsidR="007E4413" w:rsidRPr="00FD4CF6" w14:paraId="0CE9543F" w14:textId="77777777" w:rsidTr="00835107">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5A19B061"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Bandwidth</w:t>
            </w:r>
          </w:p>
        </w:tc>
        <w:tc>
          <w:tcPr>
            <w:tcW w:w="7513" w:type="dxa"/>
            <w:tcBorders>
              <w:top w:val="single" w:sz="4" w:space="0" w:color="auto"/>
              <w:left w:val="single" w:sz="4" w:space="0" w:color="auto"/>
              <w:bottom w:val="single" w:sz="4" w:space="0" w:color="auto"/>
              <w:right w:val="single" w:sz="4" w:space="0" w:color="auto"/>
            </w:tcBorders>
            <w:vAlign w:val="center"/>
          </w:tcPr>
          <w:p w14:paraId="269067C2"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20 MHz</w:t>
            </w:r>
          </w:p>
        </w:tc>
      </w:tr>
      <w:tr w:rsidR="007E4413" w:rsidRPr="00FD4CF6" w14:paraId="1F7D5FDF" w14:textId="77777777" w:rsidTr="00835107">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6E51B566"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BS Antenna height</w:t>
            </w:r>
          </w:p>
        </w:tc>
        <w:tc>
          <w:tcPr>
            <w:tcW w:w="7513" w:type="dxa"/>
            <w:tcBorders>
              <w:top w:val="single" w:sz="4" w:space="0" w:color="auto"/>
              <w:left w:val="single" w:sz="4" w:space="0" w:color="auto"/>
              <w:bottom w:val="single" w:sz="4" w:space="0" w:color="auto"/>
              <w:right w:val="single" w:sz="4" w:space="0" w:color="auto"/>
            </w:tcBorders>
            <w:vAlign w:val="center"/>
          </w:tcPr>
          <w:p w14:paraId="4FA8F2F4"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 xml:space="preserve">10m for </w:t>
            </w:r>
            <w:proofErr w:type="spellStart"/>
            <w:r w:rsidRPr="00FD4CF6">
              <w:rPr>
                <w:rFonts w:ascii="Arial" w:eastAsia="SimSun" w:hAnsi="Arial"/>
                <w:sz w:val="18"/>
                <w:lang w:eastAsia="ko-KR"/>
              </w:rPr>
              <w:t>UMi</w:t>
            </w:r>
            <w:proofErr w:type="spellEnd"/>
            <w:r w:rsidRPr="00FD4CF6">
              <w:rPr>
                <w:rFonts w:ascii="Arial" w:eastAsia="SimSun" w:hAnsi="Arial"/>
                <w:sz w:val="18"/>
                <w:lang w:eastAsia="ko-KR"/>
              </w:rPr>
              <w:t>-Street Canyon</w:t>
            </w:r>
          </w:p>
        </w:tc>
      </w:tr>
      <w:tr w:rsidR="007E4413" w:rsidRPr="00FD4CF6" w14:paraId="385098D3" w14:textId="77777777" w:rsidTr="00835107">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27D3B0B3"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BS Tx power</w:t>
            </w:r>
          </w:p>
        </w:tc>
        <w:tc>
          <w:tcPr>
            <w:tcW w:w="7513" w:type="dxa"/>
            <w:tcBorders>
              <w:top w:val="single" w:sz="4" w:space="0" w:color="auto"/>
              <w:left w:val="single" w:sz="4" w:space="0" w:color="auto"/>
              <w:bottom w:val="single" w:sz="4" w:space="0" w:color="auto"/>
              <w:right w:val="single" w:sz="4" w:space="0" w:color="auto"/>
            </w:tcBorders>
            <w:vAlign w:val="center"/>
          </w:tcPr>
          <w:p w14:paraId="7F2E8FD3"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 xml:space="preserve">44 dBm for </w:t>
            </w:r>
            <w:proofErr w:type="spellStart"/>
            <w:r w:rsidRPr="00FD4CF6">
              <w:rPr>
                <w:rFonts w:ascii="Arial" w:eastAsia="SimSun" w:hAnsi="Arial"/>
                <w:sz w:val="18"/>
                <w:lang w:eastAsia="ko-KR"/>
              </w:rPr>
              <w:t>UMi</w:t>
            </w:r>
            <w:proofErr w:type="spellEnd"/>
            <w:r w:rsidRPr="00FD4CF6">
              <w:rPr>
                <w:rFonts w:ascii="Arial" w:eastAsia="SimSun" w:hAnsi="Arial"/>
                <w:sz w:val="18"/>
                <w:lang w:eastAsia="ko-KR"/>
              </w:rPr>
              <w:t>-Street Canyon</w:t>
            </w:r>
          </w:p>
        </w:tc>
      </w:tr>
      <w:tr w:rsidR="007E4413" w:rsidRPr="00FD4CF6" w14:paraId="54D1543B" w14:textId="77777777" w:rsidTr="00835107">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0703A435"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BS Antenna Configuration and port mapping</w:t>
            </w:r>
          </w:p>
        </w:tc>
        <w:tc>
          <w:tcPr>
            <w:tcW w:w="7513" w:type="dxa"/>
            <w:tcBorders>
              <w:top w:val="single" w:sz="4" w:space="0" w:color="auto"/>
              <w:left w:val="single" w:sz="4" w:space="0" w:color="auto"/>
              <w:bottom w:val="single" w:sz="4" w:space="0" w:color="auto"/>
              <w:right w:val="single" w:sz="4" w:space="0" w:color="auto"/>
            </w:tcBorders>
            <w:vAlign w:val="center"/>
          </w:tcPr>
          <w:p w14:paraId="31BF38A8"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Config 1 for 7 GHz:</w:t>
            </w:r>
          </w:p>
          <w:p w14:paraId="0FED4FBD"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(M, N, P, M</w:t>
            </w:r>
            <w:r w:rsidRPr="00FD4CF6">
              <w:rPr>
                <w:rFonts w:ascii="Arial" w:eastAsia="SimSun" w:hAnsi="Arial"/>
                <w:sz w:val="18"/>
                <w:vertAlign w:val="subscript"/>
                <w:lang w:eastAsia="ko-KR"/>
              </w:rPr>
              <w:t>g</w:t>
            </w:r>
            <w:r w:rsidRPr="00FD4CF6">
              <w:rPr>
                <w:rFonts w:ascii="Arial" w:eastAsia="SimSun" w:hAnsi="Arial"/>
                <w:sz w:val="18"/>
                <w:lang w:eastAsia="ko-KR"/>
              </w:rPr>
              <w:t>, N</w:t>
            </w:r>
            <w:r w:rsidRPr="00FD4CF6">
              <w:rPr>
                <w:rFonts w:ascii="Arial" w:eastAsia="SimSun" w:hAnsi="Arial"/>
                <w:sz w:val="18"/>
                <w:vertAlign w:val="subscript"/>
                <w:lang w:eastAsia="ko-KR"/>
              </w:rPr>
              <w:t>g</w:t>
            </w:r>
            <w:r w:rsidRPr="00FD4CF6">
              <w:rPr>
                <w:rFonts w:ascii="Arial" w:eastAsia="SimSun" w:hAnsi="Arial"/>
                <w:sz w:val="18"/>
                <w:lang w:eastAsia="ko-KR"/>
              </w:rPr>
              <w:t>; M</w:t>
            </w:r>
            <w:r w:rsidRPr="00FD4CF6">
              <w:rPr>
                <w:rFonts w:ascii="Arial" w:eastAsia="SimSun" w:hAnsi="Arial"/>
                <w:sz w:val="18"/>
                <w:vertAlign w:val="subscript"/>
                <w:lang w:eastAsia="ko-KR"/>
              </w:rPr>
              <w:t>P</w:t>
            </w:r>
            <w:r w:rsidRPr="00FD4CF6">
              <w:rPr>
                <w:rFonts w:ascii="Arial" w:eastAsia="SimSun" w:hAnsi="Arial"/>
                <w:sz w:val="18"/>
                <w:lang w:eastAsia="ko-KR"/>
              </w:rPr>
              <w:t>, N</w:t>
            </w:r>
            <w:r w:rsidRPr="00FD4CF6">
              <w:rPr>
                <w:rFonts w:ascii="Arial" w:eastAsia="SimSun" w:hAnsi="Arial"/>
                <w:sz w:val="18"/>
                <w:vertAlign w:val="subscript"/>
                <w:lang w:eastAsia="ko-KR"/>
              </w:rPr>
              <w:t>P</w:t>
            </w:r>
            <w:r w:rsidRPr="00FD4CF6">
              <w:rPr>
                <w:rFonts w:ascii="Arial" w:eastAsia="SimSun" w:hAnsi="Arial"/>
                <w:sz w:val="18"/>
                <w:lang w:eastAsia="ko-KR"/>
              </w:rPr>
              <w:t xml:space="preserve">) = (24, 32, 2, 1, 1; 8, 32), </w:t>
            </w:r>
            <w:proofErr w:type="spellStart"/>
            <w:r w:rsidRPr="00FD4CF6">
              <w:rPr>
                <w:rFonts w:ascii="Arial" w:eastAsia="SimSun" w:hAnsi="Arial"/>
                <w:sz w:val="18"/>
                <w:lang w:eastAsia="ko-KR"/>
              </w:rPr>
              <w:t>d</w:t>
            </w:r>
            <w:r w:rsidRPr="00FD4CF6">
              <w:rPr>
                <w:rFonts w:ascii="Arial" w:eastAsia="SimSun" w:hAnsi="Arial"/>
                <w:sz w:val="18"/>
                <w:vertAlign w:val="subscript"/>
                <w:lang w:eastAsia="ko-KR"/>
              </w:rPr>
              <w:t>H</w:t>
            </w:r>
            <w:proofErr w:type="spellEnd"/>
            <w:r w:rsidRPr="00FD4CF6">
              <w:rPr>
                <w:rFonts w:ascii="Arial" w:eastAsia="SimSun" w:hAnsi="Arial"/>
                <w:sz w:val="18"/>
                <w:lang w:eastAsia="ko-KR"/>
              </w:rPr>
              <w:t xml:space="preserve"> = 0.5λ, </w:t>
            </w:r>
            <w:proofErr w:type="spellStart"/>
            <w:r w:rsidRPr="00FD4CF6">
              <w:rPr>
                <w:rFonts w:ascii="Arial" w:eastAsia="SimSun" w:hAnsi="Arial"/>
                <w:sz w:val="18"/>
                <w:lang w:eastAsia="ko-KR"/>
              </w:rPr>
              <w:t>d</w:t>
            </w:r>
            <w:r w:rsidRPr="00FD4CF6">
              <w:rPr>
                <w:rFonts w:ascii="Arial" w:eastAsia="SimSun" w:hAnsi="Arial"/>
                <w:sz w:val="18"/>
                <w:vertAlign w:val="subscript"/>
                <w:lang w:eastAsia="ko-KR"/>
              </w:rPr>
              <w:t>V</w:t>
            </w:r>
            <w:proofErr w:type="spellEnd"/>
            <w:r w:rsidRPr="00FD4CF6">
              <w:rPr>
                <w:rFonts w:ascii="Arial" w:eastAsia="SimSun" w:hAnsi="Arial"/>
                <w:sz w:val="18"/>
                <w:lang w:eastAsia="ko-KR"/>
              </w:rPr>
              <w:t xml:space="preserve"> = 0.7λ;</w:t>
            </w:r>
          </w:p>
          <w:p w14:paraId="1E18BCCF"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(optional) (M, N, P, M</w:t>
            </w:r>
            <w:r w:rsidRPr="00FD4CF6">
              <w:rPr>
                <w:rFonts w:ascii="Arial" w:eastAsia="SimSun" w:hAnsi="Arial"/>
                <w:sz w:val="18"/>
                <w:vertAlign w:val="subscript"/>
                <w:lang w:eastAsia="ko-KR"/>
              </w:rPr>
              <w:t>g</w:t>
            </w:r>
            <w:r w:rsidRPr="00FD4CF6">
              <w:rPr>
                <w:rFonts w:ascii="Arial" w:eastAsia="SimSun" w:hAnsi="Arial"/>
                <w:sz w:val="18"/>
                <w:lang w:eastAsia="ko-KR"/>
              </w:rPr>
              <w:t>, N</w:t>
            </w:r>
            <w:r w:rsidRPr="00FD4CF6">
              <w:rPr>
                <w:rFonts w:ascii="Arial" w:eastAsia="SimSun" w:hAnsi="Arial"/>
                <w:sz w:val="18"/>
                <w:vertAlign w:val="subscript"/>
                <w:lang w:eastAsia="ko-KR"/>
              </w:rPr>
              <w:t>g</w:t>
            </w:r>
            <w:r w:rsidRPr="00FD4CF6">
              <w:rPr>
                <w:rFonts w:ascii="Arial" w:eastAsia="SimSun" w:hAnsi="Arial"/>
                <w:sz w:val="18"/>
                <w:lang w:eastAsia="ko-KR"/>
              </w:rPr>
              <w:t>; M</w:t>
            </w:r>
            <w:r w:rsidRPr="00FD4CF6">
              <w:rPr>
                <w:rFonts w:ascii="Arial" w:eastAsia="SimSun" w:hAnsi="Arial"/>
                <w:sz w:val="18"/>
                <w:vertAlign w:val="subscript"/>
                <w:lang w:eastAsia="ko-KR"/>
              </w:rPr>
              <w:t>P</w:t>
            </w:r>
            <w:r w:rsidRPr="00FD4CF6">
              <w:rPr>
                <w:rFonts w:ascii="Arial" w:eastAsia="SimSun" w:hAnsi="Arial"/>
                <w:sz w:val="18"/>
                <w:lang w:eastAsia="ko-KR"/>
              </w:rPr>
              <w:t>, N</w:t>
            </w:r>
            <w:r w:rsidRPr="00FD4CF6">
              <w:rPr>
                <w:rFonts w:ascii="Arial" w:eastAsia="SimSun" w:hAnsi="Arial"/>
                <w:sz w:val="18"/>
                <w:vertAlign w:val="subscript"/>
                <w:lang w:eastAsia="ko-KR"/>
              </w:rPr>
              <w:t>P</w:t>
            </w:r>
            <w:r w:rsidRPr="00FD4CF6">
              <w:rPr>
                <w:rFonts w:ascii="Arial" w:eastAsia="SimSun" w:hAnsi="Arial"/>
                <w:sz w:val="18"/>
                <w:lang w:eastAsia="ko-KR"/>
              </w:rPr>
              <w:t xml:space="preserve">) = (64, 16, 2, 1, 1; 16, 16), </w:t>
            </w:r>
            <w:proofErr w:type="spellStart"/>
            <w:r w:rsidRPr="00FD4CF6">
              <w:rPr>
                <w:rFonts w:ascii="Arial" w:eastAsia="SimSun" w:hAnsi="Arial"/>
                <w:sz w:val="18"/>
                <w:lang w:eastAsia="ko-KR"/>
              </w:rPr>
              <w:t>d</w:t>
            </w:r>
            <w:r w:rsidRPr="00FD4CF6">
              <w:rPr>
                <w:rFonts w:ascii="Arial" w:eastAsia="SimSun" w:hAnsi="Arial"/>
                <w:sz w:val="18"/>
                <w:vertAlign w:val="subscript"/>
                <w:lang w:eastAsia="ko-KR"/>
              </w:rPr>
              <w:t>H</w:t>
            </w:r>
            <w:proofErr w:type="spellEnd"/>
            <w:r w:rsidRPr="00FD4CF6">
              <w:rPr>
                <w:rFonts w:ascii="Arial" w:eastAsia="SimSun" w:hAnsi="Arial"/>
                <w:sz w:val="18"/>
                <w:lang w:eastAsia="ko-KR"/>
              </w:rPr>
              <w:t xml:space="preserve"> = </w:t>
            </w:r>
            <w:proofErr w:type="spellStart"/>
            <w:r w:rsidRPr="00FD4CF6">
              <w:rPr>
                <w:rFonts w:ascii="Arial" w:eastAsia="SimSun" w:hAnsi="Arial"/>
                <w:sz w:val="18"/>
                <w:lang w:eastAsia="ko-KR"/>
              </w:rPr>
              <w:t>d</w:t>
            </w:r>
            <w:r w:rsidRPr="00FD4CF6">
              <w:rPr>
                <w:rFonts w:ascii="Arial" w:eastAsia="SimSun" w:hAnsi="Arial"/>
                <w:sz w:val="18"/>
                <w:vertAlign w:val="subscript"/>
                <w:lang w:eastAsia="ko-KR"/>
              </w:rPr>
              <w:t>V</w:t>
            </w:r>
            <w:proofErr w:type="spellEnd"/>
            <w:r w:rsidRPr="00FD4CF6">
              <w:rPr>
                <w:rFonts w:ascii="Arial" w:eastAsia="SimSun" w:hAnsi="Arial"/>
                <w:sz w:val="18"/>
                <w:lang w:eastAsia="ko-KR"/>
              </w:rPr>
              <w:t xml:space="preserve"> = 0.5λ</w:t>
            </w:r>
          </w:p>
          <w:p w14:paraId="36101F0D" w14:textId="77777777" w:rsidR="00963587" w:rsidRPr="00FD4CF6" w:rsidRDefault="00963587" w:rsidP="00963587">
            <w:pPr>
              <w:keepNext/>
              <w:keepLines/>
              <w:spacing w:after="0"/>
              <w:rPr>
                <w:rFonts w:ascii="Arial" w:eastAsia="SimSun" w:hAnsi="Arial"/>
                <w:sz w:val="18"/>
                <w:lang w:eastAsia="ko-KR"/>
              </w:rPr>
            </w:pPr>
          </w:p>
          <w:p w14:paraId="23840500"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Config 2 for 15 GHz:</w:t>
            </w:r>
          </w:p>
          <w:p w14:paraId="1AC08B39" w14:textId="77777777" w:rsidR="00963587" w:rsidRPr="00FD4CF6" w:rsidRDefault="00963587" w:rsidP="00963587">
            <w:pPr>
              <w:keepNext/>
              <w:keepLines/>
              <w:spacing w:after="0"/>
              <w:rPr>
                <w:rFonts w:ascii="Arial" w:eastAsia="SimSun" w:hAnsi="Arial"/>
                <w:sz w:val="18"/>
              </w:rPr>
            </w:pPr>
            <w:r w:rsidRPr="00FD4CF6">
              <w:rPr>
                <w:rFonts w:ascii="Arial" w:eastAsia="SimSun" w:hAnsi="Arial"/>
                <w:sz w:val="18"/>
              </w:rPr>
              <w:t>(M, N, P, M</w:t>
            </w:r>
            <w:r w:rsidRPr="00FD4CF6">
              <w:rPr>
                <w:rFonts w:ascii="Arial" w:eastAsia="SimSun" w:hAnsi="Arial"/>
                <w:sz w:val="18"/>
                <w:vertAlign w:val="subscript"/>
              </w:rPr>
              <w:t>g</w:t>
            </w:r>
            <w:r w:rsidRPr="00FD4CF6">
              <w:rPr>
                <w:rFonts w:ascii="Arial" w:eastAsia="SimSun" w:hAnsi="Arial"/>
                <w:sz w:val="18"/>
              </w:rPr>
              <w:t>, N</w:t>
            </w:r>
            <w:r w:rsidRPr="00FD4CF6">
              <w:rPr>
                <w:rFonts w:ascii="Arial" w:eastAsia="SimSun" w:hAnsi="Arial"/>
                <w:sz w:val="18"/>
                <w:vertAlign w:val="subscript"/>
              </w:rPr>
              <w:t>g</w:t>
            </w:r>
            <w:r w:rsidRPr="00FD4CF6">
              <w:rPr>
                <w:rFonts w:ascii="Arial" w:eastAsia="SimSun" w:hAnsi="Arial"/>
                <w:sz w:val="18"/>
              </w:rPr>
              <w:t>; M</w:t>
            </w:r>
            <w:r w:rsidRPr="00FD4CF6">
              <w:rPr>
                <w:rFonts w:ascii="Arial" w:eastAsia="SimSun" w:hAnsi="Arial"/>
                <w:sz w:val="18"/>
                <w:vertAlign w:val="subscript"/>
              </w:rPr>
              <w:t>P</w:t>
            </w:r>
            <w:r w:rsidRPr="00FD4CF6">
              <w:rPr>
                <w:rFonts w:ascii="Arial" w:eastAsia="SimSun" w:hAnsi="Arial"/>
                <w:sz w:val="18"/>
              </w:rPr>
              <w:t>, N</w:t>
            </w:r>
            <w:r w:rsidRPr="00FD4CF6">
              <w:rPr>
                <w:rFonts w:ascii="Arial" w:eastAsia="SimSun" w:hAnsi="Arial"/>
                <w:sz w:val="18"/>
                <w:vertAlign w:val="subscript"/>
              </w:rPr>
              <w:t>P</w:t>
            </w:r>
            <w:r w:rsidRPr="00FD4CF6">
              <w:rPr>
                <w:rFonts w:ascii="Arial" w:eastAsia="SimSun" w:hAnsi="Arial"/>
                <w:sz w:val="18"/>
              </w:rPr>
              <w:t>)  = (</w:t>
            </w:r>
            <w:r w:rsidRPr="00FD4CF6">
              <w:rPr>
                <w:rFonts w:ascii="Arial" w:eastAsia="SimSun" w:hAnsi="Arial"/>
                <w:iCs/>
                <w:sz w:val="18"/>
              </w:rPr>
              <w:t>64</w:t>
            </w:r>
            <w:r w:rsidRPr="00FD4CF6">
              <w:rPr>
                <w:rFonts w:ascii="Arial" w:eastAsia="SimSun" w:hAnsi="Arial"/>
                <w:sz w:val="18"/>
              </w:rPr>
              <w:t xml:space="preserve">, 16, 2, 1, 1; 8, 16), </w:t>
            </w:r>
            <w:proofErr w:type="spellStart"/>
            <w:r w:rsidRPr="00FD4CF6">
              <w:rPr>
                <w:rFonts w:ascii="Arial" w:eastAsia="SimSun" w:hAnsi="Arial"/>
                <w:sz w:val="18"/>
              </w:rPr>
              <w:t>d</w:t>
            </w:r>
            <w:r w:rsidRPr="00FD4CF6">
              <w:rPr>
                <w:rFonts w:ascii="Arial" w:eastAsia="SimSun" w:hAnsi="Arial"/>
                <w:sz w:val="18"/>
                <w:vertAlign w:val="subscript"/>
              </w:rPr>
              <w:t>H</w:t>
            </w:r>
            <w:proofErr w:type="spellEnd"/>
            <w:r w:rsidRPr="00FD4CF6">
              <w:rPr>
                <w:rFonts w:ascii="Arial" w:eastAsia="SimSun" w:hAnsi="Arial"/>
                <w:sz w:val="18"/>
              </w:rPr>
              <w:t xml:space="preserve"> = </w:t>
            </w:r>
            <w:proofErr w:type="spellStart"/>
            <w:r w:rsidRPr="00FD4CF6">
              <w:rPr>
                <w:rFonts w:ascii="Arial" w:eastAsia="SimSun" w:hAnsi="Arial"/>
                <w:sz w:val="18"/>
              </w:rPr>
              <w:t>d</w:t>
            </w:r>
            <w:r w:rsidRPr="00FD4CF6">
              <w:rPr>
                <w:rFonts w:ascii="Arial" w:eastAsia="SimSun" w:hAnsi="Arial"/>
                <w:sz w:val="18"/>
                <w:vertAlign w:val="subscript"/>
              </w:rPr>
              <w:t>V</w:t>
            </w:r>
            <w:proofErr w:type="spellEnd"/>
            <w:r w:rsidRPr="00FD4CF6">
              <w:rPr>
                <w:rFonts w:ascii="Arial" w:eastAsia="SimSun" w:hAnsi="Arial"/>
                <w:sz w:val="18"/>
              </w:rPr>
              <w:t xml:space="preserve"> = 0.5λ</w:t>
            </w:r>
          </w:p>
          <w:p w14:paraId="67A9C25A" w14:textId="77777777" w:rsidR="00963587" w:rsidRPr="00FD4CF6" w:rsidRDefault="00963587" w:rsidP="00963587">
            <w:pPr>
              <w:keepNext/>
              <w:keepLines/>
              <w:spacing w:after="0"/>
              <w:rPr>
                <w:rFonts w:ascii="Arial" w:eastAsia="SimSun" w:hAnsi="Arial"/>
                <w:sz w:val="18"/>
                <w:lang w:eastAsia="ko-KR"/>
              </w:rPr>
            </w:pPr>
          </w:p>
          <w:p w14:paraId="7691DCD2" w14:textId="77777777" w:rsidR="00963587" w:rsidRPr="00FD4CF6" w:rsidRDefault="00963587" w:rsidP="00963587">
            <w:pPr>
              <w:keepNext/>
              <w:keepLines/>
              <w:spacing w:after="0"/>
              <w:rPr>
                <w:rFonts w:ascii="Arial" w:eastAsia="SimSun" w:hAnsi="Arial"/>
                <w:sz w:val="18"/>
                <w:lang w:eastAsia="ko-KR"/>
              </w:rPr>
            </w:pPr>
            <w:proofErr w:type="spellStart"/>
            <w:r w:rsidRPr="00FD4CF6">
              <w:rPr>
                <w:rFonts w:ascii="Arial" w:eastAsia="SimSun" w:hAnsi="Arial"/>
                <w:sz w:val="18"/>
                <w:lang w:eastAsia="ko-KR"/>
              </w:rPr>
              <w:t>M</w:t>
            </w:r>
            <w:r w:rsidRPr="00FD4CF6">
              <w:rPr>
                <w:rFonts w:ascii="Arial" w:eastAsia="SimSun" w:hAnsi="Arial"/>
                <w:sz w:val="18"/>
                <w:vertAlign w:val="subscript"/>
                <w:lang w:eastAsia="ko-KR"/>
              </w:rPr>
              <w:t>p</w:t>
            </w:r>
            <w:proofErr w:type="spellEnd"/>
            <w:r w:rsidRPr="00FD4CF6">
              <w:rPr>
                <w:rFonts w:ascii="Arial" w:eastAsia="SimSun" w:hAnsi="Arial"/>
                <w:sz w:val="18"/>
                <w:lang w:eastAsia="ko-KR"/>
              </w:rPr>
              <w:t xml:space="preserve"> and N</w:t>
            </w:r>
            <w:r w:rsidRPr="00FD4CF6">
              <w:rPr>
                <w:rFonts w:ascii="Arial" w:eastAsia="SimSun" w:hAnsi="Arial"/>
                <w:sz w:val="18"/>
                <w:vertAlign w:val="subscript"/>
                <w:lang w:eastAsia="ko-KR"/>
              </w:rPr>
              <w:t>p</w:t>
            </w:r>
            <w:r w:rsidRPr="00FD4CF6">
              <w:rPr>
                <w:rFonts w:ascii="Arial" w:eastAsia="SimSun" w:hAnsi="Arial"/>
                <w:sz w:val="18"/>
                <w:lang w:eastAsia="ko-KR"/>
              </w:rPr>
              <w:t xml:space="preserve"> are the number of vertical, horizontal TXRUs within a panel and polarization</w:t>
            </w:r>
          </w:p>
        </w:tc>
      </w:tr>
      <w:tr w:rsidR="007E4413" w:rsidRPr="00FD4CF6" w14:paraId="617D79FE" w14:textId="77777777" w:rsidTr="00835107">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7D9943A8"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 xml:space="preserve">BS Polarized antenna </w:t>
            </w:r>
            <w:proofErr w:type="spellStart"/>
            <w:r w:rsidRPr="00FD4CF6">
              <w:rPr>
                <w:rFonts w:ascii="Arial" w:eastAsia="SimSun" w:hAnsi="Arial"/>
                <w:sz w:val="18"/>
                <w:lang w:eastAsia="ko-KR"/>
              </w:rPr>
              <w:t>modeling</w:t>
            </w:r>
            <w:proofErr w:type="spellEnd"/>
          </w:p>
        </w:tc>
        <w:tc>
          <w:tcPr>
            <w:tcW w:w="7513" w:type="dxa"/>
            <w:tcBorders>
              <w:top w:val="single" w:sz="4" w:space="0" w:color="auto"/>
              <w:left w:val="single" w:sz="4" w:space="0" w:color="auto"/>
              <w:bottom w:val="single" w:sz="4" w:space="0" w:color="auto"/>
              <w:right w:val="single" w:sz="4" w:space="0" w:color="auto"/>
            </w:tcBorders>
            <w:vAlign w:val="center"/>
          </w:tcPr>
          <w:p w14:paraId="7BC57745" w14:textId="77777777" w:rsidR="00963587" w:rsidRPr="00FD4CF6" w:rsidRDefault="00963587" w:rsidP="00963587">
            <w:pPr>
              <w:keepNext/>
              <w:keepLines/>
              <w:spacing w:after="0"/>
              <w:rPr>
                <w:rFonts w:ascii="Arial" w:eastAsia="SimSun" w:hAnsi="Arial"/>
                <w:strike/>
                <w:sz w:val="18"/>
                <w:lang w:eastAsia="ko-KR"/>
              </w:rPr>
            </w:pPr>
            <w:r w:rsidRPr="00FD4CF6">
              <w:rPr>
                <w:rFonts w:ascii="Arial" w:eastAsia="SimSun" w:hAnsi="Arial"/>
                <w:sz w:val="18"/>
                <w:lang w:eastAsia="ko-KR"/>
              </w:rPr>
              <w:t>Model-2 in Clause 7.3.2</w:t>
            </w:r>
          </w:p>
        </w:tc>
      </w:tr>
      <w:tr w:rsidR="007E4413" w:rsidRPr="00FD4CF6" w14:paraId="6476E724" w14:textId="77777777" w:rsidTr="00835107">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25BDDCB7"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UT Antenna Configuration</w:t>
            </w:r>
          </w:p>
        </w:tc>
        <w:tc>
          <w:tcPr>
            <w:tcW w:w="7513" w:type="dxa"/>
            <w:tcBorders>
              <w:top w:val="single" w:sz="4" w:space="0" w:color="auto"/>
              <w:left w:val="single" w:sz="4" w:space="0" w:color="auto"/>
              <w:bottom w:val="single" w:sz="4" w:space="0" w:color="auto"/>
              <w:right w:val="single" w:sz="4" w:space="0" w:color="auto"/>
            </w:tcBorders>
            <w:vAlign w:val="center"/>
          </w:tcPr>
          <w:p w14:paraId="7FC93158"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Config 1: 4 antenna port with single/linear polarization for calibration based on handheld device antenna model using candidate antenna locations (1,7,3,5) as described in Clause 7.3</w:t>
            </w:r>
          </w:p>
        </w:tc>
      </w:tr>
      <w:tr w:rsidR="007E4413" w:rsidRPr="00FD4CF6" w14:paraId="2230DBBD" w14:textId="77777777" w:rsidTr="00835107">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408E38C1"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UT antenna pattern</w:t>
            </w:r>
          </w:p>
        </w:tc>
        <w:tc>
          <w:tcPr>
            <w:tcW w:w="7513" w:type="dxa"/>
            <w:tcBorders>
              <w:top w:val="single" w:sz="4" w:space="0" w:color="auto"/>
              <w:left w:val="single" w:sz="4" w:space="0" w:color="auto"/>
              <w:bottom w:val="single" w:sz="4" w:space="0" w:color="auto"/>
              <w:right w:val="single" w:sz="4" w:space="0" w:color="auto"/>
            </w:tcBorders>
            <w:vAlign w:val="center"/>
          </w:tcPr>
          <w:p w14:paraId="2B241470"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Isotropic</w:t>
            </w:r>
          </w:p>
        </w:tc>
      </w:tr>
      <w:tr w:rsidR="007E4413" w:rsidRPr="00FD4CF6" w14:paraId="2F93170A" w14:textId="77777777" w:rsidTr="00835107">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476AAD56"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UT Polarized antenna modelling</w:t>
            </w:r>
          </w:p>
        </w:tc>
        <w:tc>
          <w:tcPr>
            <w:tcW w:w="7513" w:type="dxa"/>
            <w:tcBorders>
              <w:top w:val="single" w:sz="4" w:space="0" w:color="auto"/>
              <w:left w:val="single" w:sz="4" w:space="0" w:color="auto"/>
              <w:bottom w:val="single" w:sz="4" w:space="0" w:color="auto"/>
              <w:right w:val="single" w:sz="4" w:space="0" w:color="auto"/>
            </w:tcBorders>
            <w:vAlign w:val="center"/>
          </w:tcPr>
          <w:p w14:paraId="6288A79D"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Following the Clause 7.3</w:t>
            </w:r>
          </w:p>
        </w:tc>
      </w:tr>
      <w:tr w:rsidR="007E4413" w:rsidRPr="00FD4CF6" w14:paraId="5A5E2530" w14:textId="77777777" w:rsidTr="00835107">
        <w:trPr>
          <w:jc w:val="center"/>
        </w:trPr>
        <w:tc>
          <w:tcPr>
            <w:tcW w:w="2269" w:type="dxa"/>
            <w:tcBorders>
              <w:top w:val="single" w:sz="4" w:space="0" w:color="auto"/>
              <w:left w:val="single" w:sz="4" w:space="0" w:color="auto"/>
              <w:bottom w:val="single" w:sz="4" w:space="0" w:color="auto"/>
              <w:right w:val="single" w:sz="4" w:space="0" w:color="auto"/>
            </w:tcBorders>
          </w:tcPr>
          <w:p w14:paraId="38E7AEC7"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UT orientation</w:t>
            </w:r>
          </w:p>
        </w:tc>
        <w:tc>
          <w:tcPr>
            <w:tcW w:w="7513" w:type="dxa"/>
            <w:tcBorders>
              <w:top w:val="single" w:sz="4" w:space="0" w:color="auto"/>
              <w:left w:val="single" w:sz="4" w:space="0" w:color="auto"/>
              <w:bottom w:val="single" w:sz="4" w:space="0" w:color="auto"/>
              <w:right w:val="single" w:sz="4" w:space="0" w:color="auto"/>
            </w:tcBorders>
            <w:vAlign w:val="center"/>
          </w:tcPr>
          <w:p w14:paraId="2B28E176" w14:textId="77777777" w:rsidR="00963587" w:rsidRPr="00FD4CF6" w:rsidRDefault="00963587" w:rsidP="00963587">
            <w:pPr>
              <w:keepNext/>
              <w:keepLines/>
              <w:spacing w:after="0"/>
              <w:rPr>
                <w:rFonts w:ascii="Arial" w:eastAsia="SimSun" w:hAnsi="Arial"/>
                <w:sz w:val="18"/>
                <w:lang w:eastAsia="ko-KR"/>
              </w:rPr>
            </w:pPr>
            <w:r w:rsidRPr="00FD4CF6">
              <w:rPr>
                <w:rFonts w:ascii="Calibri" w:eastAsia="SimSun" w:hAnsi="Calibri"/>
                <w:sz w:val="18"/>
              </w:rPr>
              <w:t>Ω</w:t>
            </w:r>
            <w:r w:rsidRPr="00FD4CF6">
              <w:rPr>
                <w:rFonts w:ascii="Calibri" w:eastAsia="SimSun" w:hAnsi="Calibri"/>
                <w:i/>
                <w:iCs/>
                <w:sz w:val="18"/>
                <w:vertAlign w:val="subscript"/>
              </w:rPr>
              <w:t>UT,</w:t>
            </w:r>
            <w:r w:rsidRPr="00FD4CF6">
              <w:rPr>
                <w:rFonts w:ascii="Symbol" w:eastAsia="SimSun" w:hAnsi="Symbol"/>
                <w:i/>
                <w:iCs/>
                <w:sz w:val="18"/>
                <w:vertAlign w:val="subscript"/>
              </w:rPr>
              <w:t></w:t>
            </w:r>
            <w:r w:rsidRPr="00FD4CF6">
              <w:rPr>
                <w:rFonts w:ascii="Symbol" w:eastAsia="SimSun" w:hAnsi="Symbol"/>
                <w:i/>
                <w:iCs/>
                <w:sz w:val="18"/>
                <w:vertAlign w:val="subscript"/>
              </w:rPr>
              <w:t></w:t>
            </w:r>
            <w:r w:rsidRPr="00FD4CF6">
              <w:rPr>
                <w:rFonts w:ascii="Calibri" w:eastAsia="SimSun" w:hAnsi="Calibri"/>
                <w:i/>
                <w:iCs/>
                <w:sz w:val="18"/>
                <w:vertAlign w:val="subscript"/>
              </w:rPr>
              <w:t xml:space="preserve"> </w:t>
            </w:r>
            <w:r w:rsidRPr="00FD4CF6">
              <w:rPr>
                <w:rFonts w:ascii="Arial" w:eastAsia="SimSun" w:hAnsi="Arial"/>
                <w:sz w:val="18"/>
                <w:lang w:eastAsia="ja-JP"/>
              </w:rPr>
              <w:t xml:space="preserve">uniformly distributed on [0,360] degree, </w:t>
            </w:r>
            <w:r w:rsidRPr="00FD4CF6">
              <w:rPr>
                <w:rFonts w:ascii="Calibri" w:eastAsia="SimSun" w:hAnsi="Calibri"/>
                <w:sz w:val="18"/>
              </w:rPr>
              <w:t>Ω</w:t>
            </w:r>
            <w:r w:rsidRPr="00FD4CF6">
              <w:rPr>
                <w:rFonts w:ascii="Calibri" w:eastAsia="SimSun" w:hAnsi="Calibri"/>
                <w:i/>
                <w:iCs/>
                <w:sz w:val="18"/>
                <w:vertAlign w:val="subscript"/>
              </w:rPr>
              <w:t>UT,</w:t>
            </w:r>
            <w:r w:rsidRPr="00FD4CF6">
              <w:rPr>
                <w:rFonts w:ascii="Symbol" w:eastAsia="SimSun" w:hAnsi="Symbol"/>
                <w:i/>
                <w:iCs/>
                <w:sz w:val="18"/>
                <w:vertAlign w:val="subscript"/>
              </w:rPr>
              <w:t></w:t>
            </w:r>
            <w:r w:rsidRPr="00FD4CF6">
              <w:rPr>
                <w:rFonts w:ascii="Symbol" w:eastAsia="SimSun" w:hAnsi="Symbol"/>
                <w:iCs/>
                <w:sz w:val="18"/>
              </w:rPr>
              <w:t></w:t>
            </w:r>
            <w:r w:rsidRPr="00FD4CF6">
              <w:rPr>
                <w:rFonts w:ascii="Arial" w:eastAsia="SimSun" w:hAnsi="Arial"/>
                <w:sz w:val="18"/>
                <w:lang w:eastAsia="ja-JP"/>
              </w:rPr>
              <w:t xml:space="preserve">= 45 degree, </w:t>
            </w:r>
            <w:r w:rsidRPr="00FD4CF6">
              <w:rPr>
                <w:rFonts w:ascii="Calibri" w:eastAsia="SimSun" w:hAnsi="Calibri"/>
                <w:sz w:val="18"/>
              </w:rPr>
              <w:t>Ω</w:t>
            </w:r>
            <w:r w:rsidRPr="00FD4CF6">
              <w:rPr>
                <w:rFonts w:ascii="Calibri" w:eastAsia="SimSun" w:hAnsi="Calibri"/>
                <w:i/>
                <w:iCs/>
                <w:sz w:val="18"/>
                <w:vertAlign w:val="subscript"/>
              </w:rPr>
              <w:t>UT,</w:t>
            </w:r>
            <w:r w:rsidRPr="00FD4CF6">
              <w:rPr>
                <w:rFonts w:ascii="Symbol" w:eastAsia="SimSun" w:hAnsi="Symbol"/>
                <w:i/>
                <w:iCs/>
                <w:sz w:val="18"/>
                <w:vertAlign w:val="subscript"/>
              </w:rPr>
              <w:t></w:t>
            </w:r>
            <w:r w:rsidRPr="00FD4CF6">
              <w:rPr>
                <w:rFonts w:ascii="Calibri" w:eastAsia="SimSun" w:hAnsi="Calibri"/>
                <w:i/>
                <w:iCs/>
                <w:sz w:val="18"/>
                <w:vertAlign w:val="subscript"/>
              </w:rPr>
              <w:t xml:space="preserve"> </w:t>
            </w:r>
            <w:r w:rsidRPr="00FD4CF6">
              <w:rPr>
                <w:rFonts w:ascii="Arial" w:eastAsia="SimSun" w:hAnsi="Arial"/>
                <w:sz w:val="18"/>
                <w:lang w:eastAsia="ja-JP"/>
              </w:rPr>
              <w:t>= 0 degree</w:t>
            </w:r>
          </w:p>
        </w:tc>
      </w:tr>
      <w:tr w:rsidR="007E4413" w:rsidRPr="00FD4CF6" w14:paraId="19490823" w14:textId="77777777" w:rsidTr="00835107">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68C57A8D"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 xml:space="preserve">UT attachment </w:t>
            </w:r>
          </w:p>
        </w:tc>
        <w:tc>
          <w:tcPr>
            <w:tcW w:w="7513" w:type="dxa"/>
            <w:tcBorders>
              <w:top w:val="single" w:sz="4" w:space="0" w:color="auto"/>
              <w:left w:val="single" w:sz="4" w:space="0" w:color="auto"/>
              <w:bottom w:val="single" w:sz="4" w:space="0" w:color="auto"/>
              <w:right w:val="single" w:sz="4" w:space="0" w:color="auto"/>
            </w:tcBorders>
            <w:vAlign w:val="center"/>
          </w:tcPr>
          <w:p w14:paraId="7AFB6470"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Based on RSRP (formula) from BS port 0</w:t>
            </w:r>
          </w:p>
        </w:tc>
      </w:tr>
      <w:tr w:rsidR="007E4413" w:rsidRPr="00FD4CF6" w14:paraId="3E12F7AB" w14:textId="77777777" w:rsidTr="00835107">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21C9EC7A"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 xml:space="preserve">UT distribution </w:t>
            </w:r>
          </w:p>
        </w:tc>
        <w:tc>
          <w:tcPr>
            <w:tcW w:w="7513" w:type="dxa"/>
            <w:tcBorders>
              <w:top w:val="single" w:sz="4" w:space="0" w:color="auto"/>
              <w:left w:val="single" w:sz="4" w:space="0" w:color="auto"/>
              <w:bottom w:val="single" w:sz="4" w:space="0" w:color="auto"/>
              <w:right w:val="single" w:sz="4" w:space="0" w:color="auto"/>
            </w:tcBorders>
            <w:vAlign w:val="center"/>
          </w:tcPr>
          <w:p w14:paraId="5A81BBEA"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 xml:space="preserve">Following TR36.873 for </w:t>
            </w:r>
            <w:proofErr w:type="spellStart"/>
            <w:r w:rsidRPr="00FD4CF6">
              <w:rPr>
                <w:rFonts w:ascii="Arial" w:eastAsia="SimSun" w:hAnsi="Arial"/>
                <w:sz w:val="18"/>
                <w:lang w:eastAsia="ko-KR"/>
              </w:rPr>
              <w:t>UMi</w:t>
            </w:r>
            <w:proofErr w:type="spellEnd"/>
            <w:r w:rsidRPr="00FD4CF6">
              <w:rPr>
                <w:rFonts w:ascii="Arial" w:eastAsia="SimSun" w:hAnsi="Arial"/>
                <w:sz w:val="18"/>
                <w:lang w:eastAsia="ko-KR"/>
              </w:rPr>
              <w:t>, (3D dropping)</w:t>
            </w:r>
          </w:p>
        </w:tc>
      </w:tr>
      <w:tr w:rsidR="007E4413" w:rsidRPr="00FD4CF6" w14:paraId="31102C97" w14:textId="77777777" w:rsidTr="00835107">
        <w:trPr>
          <w:trHeight w:val="50"/>
          <w:jc w:val="center"/>
        </w:trPr>
        <w:tc>
          <w:tcPr>
            <w:tcW w:w="2269" w:type="dxa"/>
            <w:tcBorders>
              <w:top w:val="single" w:sz="4" w:space="0" w:color="auto"/>
              <w:left w:val="single" w:sz="4" w:space="0" w:color="auto"/>
              <w:bottom w:val="single" w:sz="4" w:space="0" w:color="auto"/>
              <w:right w:val="single" w:sz="4" w:space="0" w:color="auto"/>
            </w:tcBorders>
            <w:vAlign w:val="center"/>
          </w:tcPr>
          <w:p w14:paraId="78B43807"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 xml:space="preserve">Spatial non-stationarity </w:t>
            </w:r>
            <w:proofErr w:type="spellStart"/>
            <w:r w:rsidRPr="00FD4CF6">
              <w:rPr>
                <w:rFonts w:ascii="Arial" w:eastAsia="SimSun" w:hAnsi="Arial"/>
                <w:sz w:val="18"/>
                <w:lang w:eastAsia="ko-KR"/>
              </w:rPr>
              <w:t>modeling</w:t>
            </w:r>
            <w:proofErr w:type="spellEnd"/>
            <w:r w:rsidRPr="00FD4CF6">
              <w:rPr>
                <w:rFonts w:ascii="Arial" w:eastAsia="SimSun" w:hAnsi="Arial"/>
                <w:sz w:val="18"/>
                <w:lang w:eastAsia="ko-KR"/>
              </w:rPr>
              <w:t xml:space="preserve"> at the BS</w:t>
            </w:r>
          </w:p>
        </w:tc>
        <w:tc>
          <w:tcPr>
            <w:tcW w:w="7513" w:type="dxa"/>
            <w:tcBorders>
              <w:top w:val="single" w:sz="4" w:space="0" w:color="auto"/>
              <w:left w:val="single" w:sz="4" w:space="0" w:color="auto"/>
              <w:bottom w:val="single" w:sz="4" w:space="0" w:color="auto"/>
              <w:right w:val="single" w:sz="4" w:space="0" w:color="auto"/>
            </w:tcBorders>
            <w:vAlign w:val="center"/>
          </w:tcPr>
          <w:p w14:paraId="34D66DBD"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Case 1: Spatial blocker-based approach (e.g. K = 1 per sector)</w:t>
            </w:r>
          </w:p>
          <w:p w14:paraId="213CB59E"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Case 2: Stochastic-based approach</w:t>
            </w:r>
          </w:p>
        </w:tc>
      </w:tr>
      <w:tr w:rsidR="007E4413" w:rsidRPr="00FD4CF6" w14:paraId="0BF96458" w14:textId="77777777" w:rsidTr="00835107">
        <w:trPr>
          <w:trHeight w:val="50"/>
          <w:jc w:val="center"/>
        </w:trPr>
        <w:tc>
          <w:tcPr>
            <w:tcW w:w="2269" w:type="dxa"/>
            <w:tcBorders>
              <w:top w:val="single" w:sz="4" w:space="0" w:color="auto"/>
              <w:left w:val="single" w:sz="4" w:space="0" w:color="auto"/>
              <w:bottom w:val="single" w:sz="4" w:space="0" w:color="auto"/>
              <w:right w:val="single" w:sz="4" w:space="0" w:color="auto"/>
            </w:tcBorders>
            <w:vAlign w:val="center"/>
          </w:tcPr>
          <w:p w14:paraId="548B6D8D"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Metric</w:t>
            </w:r>
          </w:p>
        </w:tc>
        <w:tc>
          <w:tcPr>
            <w:tcW w:w="7513" w:type="dxa"/>
            <w:tcBorders>
              <w:top w:val="single" w:sz="4" w:space="0" w:color="auto"/>
              <w:left w:val="single" w:sz="4" w:space="0" w:color="auto"/>
              <w:bottom w:val="single" w:sz="4" w:space="0" w:color="auto"/>
              <w:right w:val="single" w:sz="4" w:space="0" w:color="auto"/>
            </w:tcBorders>
            <w:vAlign w:val="center"/>
          </w:tcPr>
          <w:p w14:paraId="03F6AC1E" w14:textId="77777777" w:rsidR="00963587" w:rsidRPr="00FD4CF6" w:rsidRDefault="00963587" w:rsidP="00963587">
            <w:pPr>
              <w:keepNext/>
              <w:keepLines/>
              <w:spacing w:after="0"/>
              <w:rPr>
                <w:rFonts w:ascii="Arial" w:eastAsia="SimSun" w:hAnsi="Arial"/>
                <w:sz w:val="18"/>
              </w:rPr>
            </w:pPr>
            <w:r w:rsidRPr="00FD4CF6">
              <w:rPr>
                <w:rFonts w:ascii="Arial" w:eastAsia="SimSun" w:hAnsi="Arial"/>
                <w:sz w:val="18"/>
              </w:rPr>
              <w:t>(1) CDF of coupling loss (serving cell).</w:t>
            </w:r>
          </w:p>
          <w:p w14:paraId="2935B1F9" w14:textId="77777777" w:rsidR="00963587" w:rsidRPr="00FD4CF6" w:rsidRDefault="00963587" w:rsidP="00963587">
            <w:pPr>
              <w:keepNext/>
              <w:keepLines/>
              <w:spacing w:after="0"/>
              <w:rPr>
                <w:rFonts w:ascii="Arial" w:eastAsia="SimSun" w:hAnsi="Arial"/>
                <w:sz w:val="18"/>
              </w:rPr>
            </w:pPr>
            <w:r w:rsidRPr="00FD4CF6">
              <w:rPr>
                <w:rFonts w:ascii="Arial" w:eastAsia="SimSun" w:hAnsi="Arial"/>
                <w:sz w:val="18"/>
              </w:rPr>
              <w:t xml:space="preserve">2) CDF of the ratio between the 2nd, 3rd ,4th, ..., </w:t>
            </w:r>
            <w:proofErr w:type="spellStart"/>
            <w:r w:rsidRPr="00FD4CF6">
              <w:rPr>
                <w:rFonts w:ascii="Arial" w:eastAsia="SimSun" w:hAnsi="Arial"/>
                <w:sz w:val="18"/>
              </w:rPr>
              <w:t>xth</w:t>
            </w:r>
            <w:proofErr w:type="spellEnd"/>
            <w:r w:rsidRPr="00FD4CF6">
              <w:rPr>
                <w:rFonts w:ascii="Arial" w:eastAsia="SimSun" w:hAnsi="Arial"/>
                <w:sz w:val="18"/>
              </w:rPr>
              <w:t xml:space="preserve"> (smallest, see note 1) PRB singular value and the 1st PRB (largest) singular value (see note 2) of the serving cell at t=0 plotted in 10*log10 scale.</w:t>
            </w:r>
          </w:p>
        </w:tc>
      </w:tr>
      <w:tr w:rsidR="00963587" w:rsidRPr="00FD4CF6" w14:paraId="1878ACCA" w14:textId="77777777" w:rsidTr="00835107">
        <w:trPr>
          <w:trHeight w:val="50"/>
          <w:jc w:val="center"/>
        </w:trPr>
        <w:tc>
          <w:tcPr>
            <w:tcW w:w="9782" w:type="dxa"/>
            <w:gridSpan w:val="2"/>
            <w:tcBorders>
              <w:top w:val="single" w:sz="4" w:space="0" w:color="auto"/>
              <w:left w:val="single" w:sz="4" w:space="0" w:color="auto"/>
              <w:bottom w:val="single" w:sz="4" w:space="0" w:color="auto"/>
              <w:right w:val="single" w:sz="4" w:space="0" w:color="auto"/>
            </w:tcBorders>
            <w:vAlign w:val="center"/>
          </w:tcPr>
          <w:p w14:paraId="798B30FF" w14:textId="77777777" w:rsidR="00963587" w:rsidRPr="00FD4CF6" w:rsidRDefault="00963587" w:rsidP="00963587">
            <w:pPr>
              <w:keepNext/>
              <w:keepLines/>
              <w:spacing w:after="0"/>
              <w:ind w:left="851" w:hanging="851"/>
              <w:rPr>
                <w:rFonts w:ascii="Arial" w:eastAsia="SimSun" w:hAnsi="Arial"/>
                <w:sz w:val="18"/>
              </w:rPr>
            </w:pPr>
            <w:r w:rsidRPr="00FD4CF6">
              <w:rPr>
                <w:rFonts w:ascii="Arial" w:eastAsia="SimSun" w:hAnsi="Arial"/>
                <w:sz w:val="18"/>
              </w:rPr>
              <w:t>NOTE 1:</w:t>
            </w:r>
            <w:r w:rsidRPr="00FD4CF6">
              <w:rPr>
                <w:rFonts w:ascii="Arial" w:eastAsia="SimSun" w:hAnsi="Arial"/>
                <w:sz w:val="18"/>
              </w:rPr>
              <w:tab/>
              <w:t>The value of x is the minimum value of (number of BS antenna ports, number of UT antenna ports)</w:t>
            </w:r>
          </w:p>
          <w:p w14:paraId="6BE3AD35" w14:textId="77777777" w:rsidR="00963587" w:rsidRPr="00FD4CF6" w:rsidRDefault="00963587" w:rsidP="00963587">
            <w:pPr>
              <w:keepNext/>
              <w:keepLines/>
              <w:spacing w:after="0"/>
              <w:rPr>
                <w:rFonts w:ascii="Arial" w:eastAsia="SimSun" w:hAnsi="Arial"/>
                <w:sz w:val="18"/>
              </w:rPr>
            </w:pPr>
            <w:r w:rsidRPr="00FD4CF6">
              <w:rPr>
                <w:rFonts w:ascii="Arial" w:eastAsia="SimSun" w:hAnsi="Arial"/>
                <w:sz w:val="18"/>
              </w:rPr>
              <w:t>NOTE 2:</w:t>
            </w:r>
            <w:r w:rsidRPr="00FD4CF6">
              <w:rPr>
                <w:rFonts w:ascii="Arial" w:eastAsia="SimSun" w:hAnsi="Arial"/>
                <w:sz w:val="18"/>
              </w:rPr>
              <w:tab/>
              <w:t>The PRB singular values of a PRB are the eigenvalues of the mean covariance matrix in the PRB.</w:t>
            </w:r>
          </w:p>
        </w:tc>
      </w:tr>
    </w:tbl>
    <w:p w14:paraId="68896F76" w14:textId="77777777" w:rsidR="00963587" w:rsidRPr="00FD4CF6" w:rsidRDefault="00963587" w:rsidP="00963587">
      <w:pPr>
        <w:rPr>
          <w:rFonts w:eastAsia="SimSun"/>
          <w:lang w:eastAsia="zh-CN"/>
        </w:rPr>
      </w:pPr>
    </w:p>
    <w:p w14:paraId="7B85F6E7" w14:textId="283EDA2F" w:rsidR="00963587" w:rsidRPr="00FD4CF6" w:rsidRDefault="00963587" w:rsidP="00963587">
      <w:pPr>
        <w:pStyle w:val="TH"/>
        <w:rPr>
          <w:rFonts w:eastAsia="SimSun"/>
        </w:rPr>
      </w:pPr>
      <w:r w:rsidRPr="00FD4CF6">
        <w:rPr>
          <w:rFonts w:eastAsia="SimSun"/>
        </w:rPr>
        <w:t>Table 7.8-</w:t>
      </w:r>
      <w:r w:rsidR="00BF5E40" w:rsidRPr="00FD4CF6">
        <w:rPr>
          <w:rFonts w:eastAsia="SimSun"/>
        </w:rPr>
        <w:t>6C</w:t>
      </w:r>
      <w:r w:rsidRPr="00FD4CF6">
        <w:rPr>
          <w:rFonts w:eastAsia="SimSun"/>
        </w:rPr>
        <w:t>: Simulation assumptions for calibration for UT side spatial non-stationarity</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513"/>
      </w:tblGrid>
      <w:tr w:rsidR="007E4413" w:rsidRPr="00FD4CF6" w14:paraId="12D7879D" w14:textId="77777777" w:rsidTr="00963587">
        <w:trPr>
          <w:jc w:val="center"/>
        </w:trPr>
        <w:tc>
          <w:tcPr>
            <w:tcW w:w="2269" w:type="dxa"/>
            <w:tcBorders>
              <w:top w:val="single" w:sz="4" w:space="0" w:color="auto"/>
              <w:left w:val="single" w:sz="4" w:space="0" w:color="auto"/>
              <w:bottom w:val="single" w:sz="4" w:space="0" w:color="auto"/>
              <w:right w:val="single" w:sz="4" w:space="0" w:color="auto"/>
            </w:tcBorders>
            <w:shd w:val="clear" w:color="auto" w:fill="D9D9D9"/>
            <w:vAlign w:val="center"/>
          </w:tcPr>
          <w:p w14:paraId="5D5DF17B" w14:textId="77777777" w:rsidR="00963587" w:rsidRPr="00FD4CF6" w:rsidRDefault="00963587" w:rsidP="00963587">
            <w:pPr>
              <w:keepNext/>
              <w:keepLines/>
              <w:spacing w:after="0"/>
              <w:jc w:val="center"/>
              <w:rPr>
                <w:rFonts w:ascii="Arial" w:eastAsia="SimSun" w:hAnsi="Arial"/>
                <w:b/>
                <w:sz w:val="18"/>
                <w:lang w:eastAsia="ko-KR"/>
              </w:rPr>
            </w:pPr>
            <w:r w:rsidRPr="00FD4CF6">
              <w:rPr>
                <w:rFonts w:ascii="Arial" w:eastAsia="SimSun" w:hAnsi="Arial"/>
                <w:b/>
                <w:sz w:val="18"/>
                <w:lang w:eastAsia="ko-KR"/>
              </w:rPr>
              <w:t>Parameter</w:t>
            </w:r>
          </w:p>
        </w:tc>
        <w:tc>
          <w:tcPr>
            <w:tcW w:w="7513" w:type="dxa"/>
            <w:tcBorders>
              <w:top w:val="single" w:sz="4" w:space="0" w:color="auto"/>
              <w:left w:val="single" w:sz="4" w:space="0" w:color="auto"/>
              <w:bottom w:val="single" w:sz="4" w:space="0" w:color="auto"/>
              <w:right w:val="single" w:sz="4" w:space="0" w:color="auto"/>
            </w:tcBorders>
            <w:shd w:val="clear" w:color="auto" w:fill="D9D9D9"/>
            <w:vAlign w:val="center"/>
          </w:tcPr>
          <w:p w14:paraId="7805D55F" w14:textId="77777777" w:rsidR="00963587" w:rsidRPr="00FD4CF6" w:rsidRDefault="00963587" w:rsidP="00963587">
            <w:pPr>
              <w:keepNext/>
              <w:keepLines/>
              <w:spacing w:after="0"/>
              <w:jc w:val="center"/>
              <w:rPr>
                <w:rFonts w:ascii="Arial" w:eastAsia="SimSun" w:hAnsi="Arial"/>
                <w:b/>
                <w:sz w:val="18"/>
                <w:lang w:eastAsia="ko-KR"/>
              </w:rPr>
            </w:pPr>
            <w:r w:rsidRPr="00FD4CF6">
              <w:rPr>
                <w:rFonts w:ascii="Arial" w:eastAsia="SimSun" w:hAnsi="Arial"/>
                <w:b/>
                <w:sz w:val="18"/>
                <w:lang w:eastAsia="ko-KR"/>
              </w:rPr>
              <w:t>Values</w:t>
            </w:r>
          </w:p>
        </w:tc>
      </w:tr>
      <w:tr w:rsidR="007E4413" w:rsidRPr="00FD4CF6" w14:paraId="6C7EDC81" w14:textId="77777777" w:rsidTr="00835107">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717A4D4D"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Scenarios</w:t>
            </w:r>
          </w:p>
        </w:tc>
        <w:tc>
          <w:tcPr>
            <w:tcW w:w="7513" w:type="dxa"/>
            <w:tcBorders>
              <w:top w:val="single" w:sz="4" w:space="0" w:color="auto"/>
              <w:left w:val="single" w:sz="4" w:space="0" w:color="auto"/>
              <w:bottom w:val="single" w:sz="4" w:space="0" w:color="auto"/>
              <w:right w:val="single" w:sz="4" w:space="0" w:color="auto"/>
            </w:tcBorders>
            <w:vAlign w:val="center"/>
          </w:tcPr>
          <w:p w14:paraId="7BF476CF" w14:textId="77777777" w:rsidR="00963587" w:rsidRPr="00FD4CF6" w:rsidRDefault="00963587" w:rsidP="00963587">
            <w:pPr>
              <w:keepNext/>
              <w:keepLines/>
              <w:spacing w:after="0"/>
              <w:rPr>
                <w:rFonts w:ascii="Arial" w:eastAsia="SimSun" w:hAnsi="Arial"/>
                <w:sz w:val="18"/>
                <w:lang w:eastAsia="ko-KR"/>
              </w:rPr>
            </w:pPr>
            <w:proofErr w:type="spellStart"/>
            <w:r w:rsidRPr="00FD4CF6">
              <w:rPr>
                <w:rFonts w:ascii="Arial" w:eastAsia="SimSun" w:hAnsi="Arial"/>
                <w:sz w:val="18"/>
                <w:lang w:eastAsia="ko-KR"/>
              </w:rPr>
              <w:t>UMi</w:t>
            </w:r>
            <w:proofErr w:type="spellEnd"/>
            <w:r w:rsidRPr="00FD4CF6">
              <w:rPr>
                <w:rFonts w:ascii="Arial" w:eastAsia="SimSun" w:hAnsi="Arial"/>
                <w:sz w:val="18"/>
                <w:lang w:eastAsia="ko-KR"/>
              </w:rPr>
              <w:t>-street Canyon</w:t>
            </w:r>
          </w:p>
        </w:tc>
      </w:tr>
      <w:tr w:rsidR="007E4413" w:rsidRPr="00FD4CF6" w14:paraId="198FBAF0" w14:textId="77777777" w:rsidTr="00835107">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59DE4410"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Carrier Frequency</w:t>
            </w:r>
          </w:p>
        </w:tc>
        <w:tc>
          <w:tcPr>
            <w:tcW w:w="7513" w:type="dxa"/>
            <w:tcBorders>
              <w:top w:val="single" w:sz="4" w:space="0" w:color="auto"/>
              <w:left w:val="single" w:sz="4" w:space="0" w:color="auto"/>
              <w:bottom w:val="single" w:sz="4" w:space="0" w:color="auto"/>
              <w:right w:val="single" w:sz="4" w:space="0" w:color="auto"/>
            </w:tcBorders>
            <w:vAlign w:val="center"/>
          </w:tcPr>
          <w:p w14:paraId="3EE5F5C0"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7 GHz</w:t>
            </w:r>
          </w:p>
          <w:p w14:paraId="17119BB9"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(optional) 15 GHz</w:t>
            </w:r>
          </w:p>
        </w:tc>
      </w:tr>
      <w:tr w:rsidR="007E4413" w:rsidRPr="00FD4CF6" w14:paraId="64DE7BFD" w14:textId="77777777" w:rsidTr="00835107">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3A033B8A"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Bandwidth</w:t>
            </w:r>
          </w:p>
        </w:tc>
        <w:tc>
          <w:tcPr>
            <w:tcW w:w="7513" w:type="dxa"/>
            <w:tcBorders>
              <w:top w:val="single" w:sz="4" w:space="0" w:color="auto"/>
              <w:left w:val="single" w:sz="4" w:space="0" w:color="auto"/>
              <w:bottom w:val="single" w:sz="4" w:space="0" w:color="auto"/>
              <w:right w:val="single" w:sz="4" w:space="0" w:color="auto"/>
            </w:tcBorders>
            <w:vAlign w:val="center"/>
          </w:tcPr>
          <w:p w14:paraId="290FF95F"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20 MHz</w:t>
            </w:r>
          </w:p>
        </w:tc>
      </w:tr>
      <w:tr w:rsidR="007E4413" w:rsidRPr="00FD4CF6" w14:paraId="1A760ACB" w14:textId="77777777" w:rsidTr="00835107">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464787E1"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BS Antenna height</w:t>
            </w:r>
          </w:p>
        </w:tc>
        <w:tc>
          <w:tcPr>
            <w:tcW w:w="7513" w:type="dxa"/>
            <w:tcBorders>
              <w:top w:val="single" w:sz="4" w:space="0" w:color="auto"/>
              <w:left w:val="single" w:sz="4" w:space="0" w:color="auto"/>
              <w:bottom w:val="single" w:sz="4" w:space="0" w:color="auto"/>
              <w:right w:val="single" w:sz="4" w:space="0" w:color="auto"/>
            </w:tcBorders>
            <w:vAlign w:val="center"/>
          </w:tcPr>
          <w:p w14:paraId="41349CF4"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 xml:space="preserve">10m for </w:t>
            </w:r>
            <w:proofErr w:type="spellStart"/>
            <w:r w:rsidRPr="00FD4CF6">
              <w:rPr>
                <w:rFonts w:ascii="Arial" w:eastAsia="SimSun" w:hAnsi="Arial"/>
                <w:sz w:val="18"/>
                <w:lang w:eastAsia="ko-KR"/>
              </w:rPr>
              <w:t>UMi</w:t>
            </w:r>
            <w:proofErr w:type="spellEnd"/>
            <w:r w:rsidRPr="00FD4CF6">
              <w:rPr>
                <w:rFonts w:ascii="Arial" w:eastAsia="SimSun" w:hAnsi="Arial"/>
                <w:sz w:val="18"/>
                <w:lang w:eastAsia="ko-KR"/>
              </w:rPr>
              <w:t>-Street Canyon</w:t>
            </w:r>
          </w:p>
        </w:tc>
      </w:tr>
      <w:tr w:rsidR="007E4413" w:rsidRPr="00FD4CF6" w14:paraId="64EBE45E" w14:textId="77777777" w:rsidTr="00835107">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3D88D288"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BS Tx power</w:t>
            </w:r>
          </w:p>
        </w:tc>
        <w:tc>
          <w:tcPr>
            <w:tcW w:w="7513" w:type="dxa"/>
            <w:tcBorders>
              <w:top w:val="single" w:sz="4" w:space="0" w:color="auto"/>
              <w:left w:val="single" w:sz="4" w:space="0" w:color="auto"/>
              <w:bottom w:val="single" w:sz="4" w:space="0" w:color="auto"/>
              <w:right w:val="single" w:sz="4" w:space="0" w:color="auto"/>
            </w:tcBorders>
            <w:vAlign w:val="center"/>
          </w:tcPr>
          <w:p w14:paraId="45017B81"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 xml:space="preserve">44 dBm for </w:t>
            </w:r>
            <w:proofErr w:type="spellStart"/>
            <w:r w:rsidRPr="00FD4CF6">
              <w:rPr>
                <w:rFonts w:ascii="Arial" w:eastAsia="SimSun" w:hAnsi="Arial"/>
                <w:sz w:val="18"/>
                <w:lang w:eastAsia="ko-KR"/>
              </w:rPr>
              <w:t>UMi</w:t>
            </w:r>
            <w:proofErr w:type="spellEnd"/>
            <w:r w:rsidRPr="00FD4CF6">
              <w:rPr>
                <w:rFonts w:ascii="Arial" w:eastAsia="SimSun" w:hAnsi="Arial"/>
                <w:sz w:val="18"/>
                <w:lang w:eastAsia="ko-KR"/>
              </w:rPr>
              <w:t>-Street Canyon</w:t>
            </w:r>
          </w:p>
        </w:tc>
      </w:tr>
      <w:tr w:rsidR="007E4413" w:rsidRPr="00FD4CF6" w14:paraId="29829A91" w14:textId="77777777" w:rsidTr="00835107">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48A4E88D"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BS Antenna Configuration and port mapping</w:t>
            </w:r>
          </w:p>
        </w:tc>
        <w:tc>
          <w:tcPr>
            <w:tcW w:w="7513" w:type="dxa"/>
            <w:tcBorders>
              <w:top w:val="single" w:sz="4" w:space="0" w:color="auto"/>
              <w:left w:val="single" w:sz="4" w:space="0" w:color="auto"/>
              <w:bottom w:val="single" w:sz="4" w:space="0" w:color="auto"/>
              <w:right w:val="single" w:sz="4" w:space="0" w:color="auto"/>
            </w:tcBorders>
            <w:vAlign w:val="center"/>
          </w:tcPr>
          <w:p w14:paraId="797A5378"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(M, N, P, M</w:t>
            </w:r>
            <w:r w:rsidRPr="00FD4CF6">
              <w:rPr>
                <w:rFonts w:ascii="Arial" w:eastAsia="SimSun" w:hAnsi="Arial"/>
                <w:sz w:val="18"/>
                <w:vertAlign w:val="subscript"/>
                <w:lang w:eastAsia="ko-KR"/>
              </w:rPr>
              <w:t>g</w:t>
            </w:r>
            <w:r w:rsidRPr="00FD4CF6">
              <w:rPr>
                <w:rFonts w:ascii="Arial" w:eastAsia="SimSun" w:hAnsi="Arial"/>
                <w:sz w:val="18"/>
                <w:lang w:eastAsia="ko-KR"/>
              </w:rPr>
              <w:t>, N</w:t>
            </w:r>
            <w:r w:rsidRPr="00FD4CF6">
              <w:rPr>
                <w:rFonts w:ascii="Arial" w:eastAsia="SimSun" w:hAnsi="Arial"/>
                <w:sz w:val="18"/>
                <w:vertAlign w:val="subscript"/>
                <w:lang w:eastAsia="ko-KR"/>
              </w:rPr>
              <w:t>g</w:t>
            </w:r>
            <w:r w:rsidRPr="00FD4CF6">
              <w:rPr>
                <w:rFonts w:ascii="Arial" w:eastAsia="SimSun" w:hAnsi="Arial"/>
                <w:sz w:val="18"/>
                <w:lang w:eastAsia="ko-KR"/>
              </w:rPr>
              <w:t>; M</w:t>
            </w:r>
            <w:r w:rsidRPr="00FD4CF6">
              <w:rPr>
                <w:rFonts w:ascii="Arial" w:eastAsia="SimSun" w:hAnsi="Arial"/>
                <w:sz w:val="18"/>
                <w:vertAlign w:val="subscript"/>
                <w:lang w:eastAsia="ko-KR"/>
              </w:rPr>
              <w:t>P</w:t>
            </w:r>
            <w:r w:rsidRPr="00FD4CF6">
              <w:rPr>
                <w:rFonts w:ascii="Arial" w:eastAsia="SimSun" w:hAnsi="Arial"/>
                <w:sz w:val="18"/>
                <w:lang w:eastAsia="ko-KR"/>
              </w:rPr>
              <w:t>, N</w:t>
            </w:r>
            <w:r w:rsidRPr="00FD4CF6">
              <w:rPr>
                <w:rFonts w:ascii="Arial" w:eastAsia="SimSun" w:hAnsi="Arial"/>
                <w:sz w:val="18"/>
                <w:vertAlign w:val="subscript"/>
                <w:lang w:eastAsia="ko-KR"/>
              </w:rPr>
              <w:t>P</w:t>
            </w:r>
            <w:r w:rsidRPr="00FD4CF6">
              <w:rPr>
                <w:rFonts w:ascii="Arial" w:eastAsia="SimSun" w:hAnsi="Arial"/>
                <w:sz w:val="18"/>
                <w:lang w:eastAsia="ko-KR"/>
              </w:rPr>
              <w:t xml:space="preserve">) = (8, 16, 2, 1, 1; 8, 16), </w:t>
            </w:r>
            <w:proofErr w:type="spellStart"/>
            <w:r w:rsidRPr="00FD4CF6">
              <w:rPr>
                <w:rFonts w:ascii="Arial" w:eastAsia="SimSun" w:hAnsi="Arial"/>
                <w:sz w:val="18"/>
                <w:lang w:eastAsia="ko-KR"/>
              </w:rPr>
              <w:t>dH</w:t>
            </w:r>
            <w:proofErr w:type="spellEnd"/>
            <w:r w:rsidRPr="00FD4CF6">
              <w:rPr>
                <w:rFonts w:ascii="Arial" w:eastAsia="SimSun" w:hAnsi="Arial"/>
                <w:sz w:val="18"/>
                <w:lang w:eastAsia="ko-KR"/>
              </w:rPr>
              <w:t xml:space="preserve"> = </w:t>
            </w:r>
            <w:proofErr w:type="spellStart"/>
            <w:r w:rsidRPr="00FD4CF6">
              <w:rPr>
                <w:rFonts w:ascii="Arial" w:eastAsia="SimSun" w:hAnsi="Arial"/>
                <w:sz w:val="18"/>
                <w:lang w:eastAsia="ko-KR"/>
              </w:rPr>
              <w:t>dV</w:t>
            </w:r>
            <w:proofErr w:type="spellEnd"/>
            <w:r w:rsidRPr="00FD4CF6">
              <w:rPr>
                <w:rFonts w:ascii="Arial" w:eastAsia="SimSun" w:hAnsi="Arial"/>
                <w:sz w:val="18"/>
                <w:lang w:eastAsia="ko-KR"/>
              </w:rPr>
              <w:t xml:space="preserve"> =0.5λ</w:t>
            </w:r>
          </w:p>
          <w:p w14:paraId="64E11229" w14:textId="77777777" w:rsidR="00963587" w:rsidRPr="00FD4CF6" w:rsidRDefault="00963587" w:rsidP="00963587">
            <w:pPr>
              <w:keepNext/>
              <w:keepLines/>
              <w:spacing w:after="0"/>
              <w:rPr>
                <w:rFonts w:ascii="Arial" w:eastAsia="SimSun" w:hAnsi="Arial"/>
                <w:sz w:val="18"/>
                <w:lang w:val="sv-SE" w:eastAsia="ko-KR"/>
              </w:rPr>
            </w:pPr>
            <w:proofErr w:type="spellStart"/>
            <w:r w:rsidRPr="00FD4CF6">
              <w:rPr>
                <w:rFonts w:ascii="Arial" w:eastAsia="SimSun" w:hAnsi="Arial"/>
                <w:sz w:val="18"/>
                <w:lang w:eastAsia="ko-KR"/>
              </w:rPr>
              <w:t>M</w:t>
            </w:r>
            <w:r w:rsidRPr="00FD4CF6">
              <w:rPr>
                <w:rFonts w:ascii="Arial" w:eastAsia="SimSun" w:hAnsi="Arial"/>
                <w:sz w:val="18"/>
                <w:vertAlign w:val="subscript"/>
                <w:lang w:eastAsia="ko-KR"/>
              </w:rPr>
              <w:t>p</w:t>
            </w:r>
            <w:proofErr w:type="spellEnd"/>
            <w:r w:rsidRPr="00FD4CF6">
              <w:rPr>
                <w:rFonts w:ascii="Arial" w:eastAsia="SimSun" w:hAnsi="Arial"/>
                <w:sz w:val="18"/>
                <w:lang w:eastAsia="ko-KR"/>
              </w:rPr>
              <w:t xml:space="preserve"> and N</w:t>
            </w:r>
            <w:r w:rsidRPr="00FD4CF6">
              <w:rPr>
                <w:rFonts w:ascii="Arial" w:eastAsia="SimSun" w:hAnsi="Arial"/>
                <w:sz w:val="18"/>
                <w:vertAlign w:val="subscript"/>
                <w:lang w:eastAsia="ko-KR"/>
              </w:rPr>
              <w:t>p</w:t>
            </w:r>
            <w:r w:rsidRPr="00FD4CF6">
              <w:rPr>
                <w:rFonts w:ascii="Arial" w:eastAsia="SimSun" w:hAnsi="Arial"/>
                <w:sz w:val="18"/>
                <w:lang w:eastAsia="ko-KR"/>
              </w:rPr>
              <w:t xml:space="preserve"> are the number of vertical, horizontal TXRUs within a panel and polarization</w:t>
            </w:r>
          </w:p>
        </w:tc>
      </w:tr>
      <w:tr w:rsidR="007E4413" w:rsidRPr="00FD4CF6" w14:paraId="34735788" w14:textId="77777777" w:rsidTr="00835107">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12708731"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 xml:space="preserve">BS Polarized antenna </w:t>
            </w:r>
            <w:proofErr w:type="spellStart"/>
            <w:r w:rsidRPr="00FD4CF6">
              <w:rPr>
                <w:rFonts w:ascii="Arial" w:eastAsia="SimSun" w:hAnsi="Arial"/>
                <w:sz w:val="18"/>
                <w:lang w:eastAsia="ko-KR"/>
              </w:rPr>
              <w:t>modeling</w:t>
            </w:r>
            <w:proofErr w:type="spellEnd"/>
          </w:p>
        </w:tc>
        <w:tc>
          <w:tcPr>
            <w:tcW w:w="7513" w:type="dxa"/>
            <w:tcBorders>
              <w:top w:val="single" w:sz="4" w:space="0" w:color="auto"/>
              <w:left w:val="single" w:sz="4" w:space="0" w:color="auto"/>
              <w:bottom w:val="single" w:sz="4" w:space="0" w:color="auto"/>
              <w:right w:val="single" w:sz="4" w:space="0" w:color="auto"/>
            </w:tcBorders>
            <w:vAlign w:val="center"/>
          </w:tcPr>
          <w:p w14:paraId="01FF2677" w14:textId="77777777" w:rsidR="00963587" w:rsidRPr="00FD4CF6" w:rsidRDefault="00963587" w:rsidP="00963587">
            <w:pPr>
              <w:keepNext/>
              <w:keepLines/>
              <w:spacing w:after="0"/>
              <w:rPr>
                <w:rFonts w:ascii="Arial" w:eastAsia="SimSun" w:hAnsi="Arial"/>
                <w:strike/>
                <w:sz w:val="18"/>
                <w:lang w:eastAsia="ko-KR"/>
              </w:rPr>
            </w:pPr>
            <w:r w:rsidRPr="00FD4CF6">
              <w:rPr>
                <w:rFonts w:ascii="Arial" w:eastAsia="SimSun" w:hAnsi="Arial"/>
                <w:sz w:val="18"/>
                <w:lang w:eastAsia="ko-KR"/>
              </w:rPr>
              <w:t>Model-2 in Clause 7.3.2</w:t>
            </w:r>
          </w:p>
        </w:tc>
      </w:tr>
      <w:tr w:rsidR="007E4413" w:rsidRPr="00FD4CF6" w14:paraId="0ADB28F7" w14:textId="77777777" w:rsidTr="00835107">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47F1CE01"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UT Antenna Configuration</w:t>
            </w:r>
          </w:p>
        </w:tc>
        <w:tc>
          <w:tcPr>
            <w:tcW w:w="7513" w:type="dxa"/>
            <w:tcBorders>
              <w:top w:val="single" w:sz="4" w:space="0" w:color="auto"/>
              <w:left w:val="single" w:sz="4" w:space="0" w:color="auto"/>
              <w:bottom w:val="single" w:sz="4" w:space="0" w:color="auto"/>
              <w:right w:val="single" w:sz="4" w:space="0" w:color="auto"/>
            </w:tcBorders>
            <w:vAlign w:val="center"/>
          </w:tcPr>
          <w:p w14:paraId="2278E5CA" w14:textId="77777777" w:rsidR="00963587" w:rsidRPr="00FD4CF6" w:rsidRDefault="00963587" w:rsidP="00963587">
            <w:pPr>
              <w:keepNext/>
              <w:keepLines/>
              <w:spacing w:after="0"/>
              <w:rPr>
                <w:rFonts w:ascii="Arial" w:eastAsia="SimSun" w:hAnsi="Arial"/>
                <w:sz w:val="18"/>
              </w:rPr>
            </w:pPr>
            <w:r w:rsidRPr="00FD4CF6">
              <w:rPr>
                <w:rFonts w:ascii="Arial" w:eastAsia="SimSun" w:hAnsi="Arial"/>
                <w:sz w:val="18"/>
              </w:rPr>
              <w:t>Config A for 7GHz: 4 antenna port with single polarization for calibration based on handheld device antenna model using candidate antenna locations (1, 7, 3, 5) as described in Clause 7.3</w:t>
            </w:r>
          </w:p>
          <w:p w14:paraId="13143FAA"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rPr>
              <w:t>Config B for 15 GHz: 8 antenna port with single polarization based on handheld device antenna model using all candidate antenna locations (1,2,3,4,5,6,7,8) as described in Clause 7.3.</w:t>
            </w:r>
          </w:p>
        </w:tc>
      </w:tr>
      <w:tr w:rsidR="007E4413" w:rsidRPr="00FD4CF6" w14:paraId="22F6CFB0" w14:textId="77777777" w:rsidTr="00835107">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14BF34CB"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UT antenna pattern</w:t>
            </w:r>
          </w:p>
        </w:tc>
        <w:tc>
          <w:tcPr>
            <w:tcW w:w="7513" w:type="dxa"/>
            <w:tcBorders>
              <w:top w:val="single" w:sz="4" w:space="0" w:color="auto"/>
              <w:left w:val="single" w:sz="4" w:space="0" w:color="auto"/>
              <w:bottom w:val="single" w:sz="4" w:space="0" w:color="auto"/>
              <w:right w:val="single" w:sz="4" w:space="0" w:color="auto"/>
            </w:tcBorders>
            <w:vAlign w:val="center"/>
          </w:tcPr>
          <w:p w14:paraId="065917E8"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rPr>
              <w:t>Based on directional antenna for UT described in Clause 7.3 for each supported UT antenna configuration</w:t>
            </w:r>
          </w:p>
        </w:tc>
      </w:tr>
      <w:tr w:rsidR="007E4413" w:rsidRPr="00FD4CF6" w14:paraId="20541114" w14:textId="77777777" w:rsidTr="00835107">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718A5373"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UT Polarized antenna modelling</w:t>
            </w:r>
          </w:p>
        </w:tc>
        <w:tc>
          <w:tcPr>
            <w:tcW w:w="7513" w:type="dxa"/>
            <w:tcBorders>
              <w:top w:val="single" w:sz="4" w:space="0" w:color="auto"/>
              <w:left w:val="single" w:sz="4" w:space="0" w:color="auto"/>
              <w:bottom w:val="single" w:sz="4" w:space="0" w:color="auto"/>
              <w:right w:val="single" w:sz="4" w:space="0" w:color="auto"/>
            </w:tcBorders>
            <w:vAlign w:val="center"/>
          </w:tcPr>
          <w:p w14:paraId="62B04BAD"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rPr>
              <w:t>Following the Clause 7.3</w:t>
            </w:r>
          </w:p>
        </w:tc>
      </w:tr>
      <w:tr w:rsidR="007E4413" w:rsidRPr="00FD4CF6" w14:paraId="511C92A7" w14:textId="77777777" w:rsidTr="00835107">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541FEEF3"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UT orientation</w:t>
            </w:r>
          </w:p>
        </w:tc>
        <w:tc>
          <w:tcPr>
            <w:tcW w:w="7513" w:type="dxa"/>
            <w:tcBorders>
              <w:top w:val="single" w:sz="4" w:space="0" w:color="auto"/>
              <w:left w:val="single" w:sz="4" w:space="0" w:color="auto"/>
              <w:bottom w:val="single" w:sz="4" w:space="0" w:color="auto"/>
              <w:right w:val="single" w:sz="4" w:space="0" w:color="auto"/>
            </w:tcBorders>
            <w:vAlign w:val="center"/>
          </w:tcPr>
          <w:p w14:paraId="681ED371"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Case with blockage:</w:t>
            </w:r>
          </w:p>
          <w:p w14:paraId="01A276DD"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rPr>
              <w:t>-</w:t>
            </w:r>
            <w:r w:rsidRPr="00FD4CF6">
              <w:rPr>
                <w:rFonts w:ascii="Arial" w:eastAsia="SimSun" w:hAnsi="Arial"/>
                <w:sz w:val="18"/>
              </w:rPr>
              <w:tab/>
              <w:t xml:space="preserve">For one-hand blockage, </w:t>
            </w:r>
            <w:r w:rsidRPr="00FD4CF6">
              <w:rPr>
                <w:rFonts w:ascii="Calibri" w:eastAsia="SimSun" w:hAnsi="Calibri" w:cs="Calibri"/>
                <w:sz w:val="18"/>
                <w:lang w:eastAsia="ko-KR"/>
              </w:rPr>
              <w:t>Ω</w:t>
            </w:r>
            <w:r w:rsidRPr="00FD4CF6">
              <w:rPr>
                <w:rFonts w:ascii="Arial" w:eastAsia="SimSun" w:hAnsi="Arial"/>
                <w:sz w:val="18"/>
                <w:vertAlign w:val="subscript"/>
                <w:lang w:eastAsia="ko-KR"/>
              </w:rPr>
              <w:t>UT,</w:t>
            </w:r>
            <w:r w:rsidRPr="00FD4CF6">
              <w:rPr>
                <w:rFonts w:ascii="Cambria Math" w:eastAsia="SimSun" w:hAnsi="Cambria Math"/>
                <w:sz w:val="18"/>
                <w:vertAlign w:val="subscript"/>
                <w:lang w:eastAsia="ko-KR"/>
              </w:rPr>
              <w:t>α</w:t>
            </w:r>
            <w:r w:rsidRPr="00FD4CF6">
              <w:rPr>
                <w:rFonts w:ascii="Arial" w:eastAsia="SimSun" w:hAnsi="Arial"/>
                <w:sz w:val="18"/>
                <w:lang w:eastAsia="ko-KR"/>
              </w:rPr>
              <w:t xml:space="preserve"> = 0 – 360 </w:t>
            </w:r>
            <w:proofErr w:type="spellStart"/>
            <w:r w:rsidRPr="00FD4CF6">
              <w:rPr>
                <w:rFonts w:ascii="Arial" w:eastAsia="SimSun" w:hAnsi="Arial"/>
                <w:sz w:val="18"/>
                <w:lang w:eastAsia="ko-KR"/>
              </w:rPr>
              <w:t>deg</w:t>
            </w:r>
            <w:proofErr w:type="spellEnd"/>
            <w:r w:rsidRPr="00FD4CF6">
              <w:rPr>
                <w:rFonts w:ascii="Arial" w:eastAsia="SimSun" w:hAnsi="Arial"/>
                <w:sz w:val="18"/>
                <w:lang w:eastAsia="ko-KR"/>
              </w:rPr>
              <w:t xml:space="preserve">, </w:t>
            </w:r>
            <w:r w:rsidRPr="00FD4CF6">
              <w:rPr>
                <w:rFonts w:ascii="Calibri" w:eastAsia="SimSun" w:hAnsi="Calibri" w:cs="Calibri"/>
                <w:sz w:val="18"/>
                <w:lang w:eastAsia="ko-KR"/>
              </w:rPr>
              <w:t>Ω</w:t>
            </w:r>
            <w:r w:rsidRPr="00FD4CF6">
              <w:rPr>
                <w:rFonts w:ascii="Arial" w:eastAsia="SimSun" w:hAnsi="Arial"/>
                <w:sz w:val="18"/>
                <w:vertAlign w:val="subscript"/>
                <w:lang w:eastAsia="ko-KR"/>
              </w:rPr>
              <w:t>UT,</w:t>
            </w:r>
            <w:r w:rsidRPr="00FD4CF6">
              <w:rPr>
                <w:rFonts w:ascii="Cambria Math" w:eastAsia="SimSun" w:hAnsi="Cambria Math"/>
                <w:sz w:val="18"/>
                <w:vertAlign w:val="subscript"/>
                <w:lang w:eastAsia="ko-KR"/>
              </w:rPr>
              <w:t>β</w:t>
            </w:r>
            <w:r w:rsidRPr="00FD4CF6">
              <w:rPr>
                <w:rFonts w:ascii="Arial" w:eastAsia="SimSun" w:hAnsi="Arial"/>
                <w:sz w:val="18"/>
                <w:lang w:eastAsia="ko-KR"/>
              </w:rPr>
              <w:t xml:space="preserve"> = 45 </w:t>
            </w:r>
            <w:proofErr w:type="spellStart"/>
            <w:r w:rsidRPr="00FD4CF6">
              <w:rPr>
                <w:rFonts w:ascii="Arial" w:eastAsia="SimSun" w:hAnsi="Arial"/>
                <w:sz w:val="18"/>
                <w:lang w:eastAsia="ko-KR"/>
              </w:rPr>
              <w:t>deg</w:t>
            </w:r>
            <w:proofErr w:type="spellEnd"/>
            <w:r w:rsidRPr="00FD4CF6">
              <w:rPr>
                <w:rFonts w:ascii="Arial" w:eastAsia="SimSun" w:hAnsi="Arial"/>
                <w:sz w:val="18"/>
                <w:lang w:eastAsia="ko-KR"/>
              </w:rPr>
              <w:t xml:space="preserve">, </w:t>
            </w:r>
            <w:proofErr w:type="spellStart"/>
            <w:r w:rsidRPr="00FD4CF6">
              <w:rPr>
                <w:rFonts w:ascii="Calibri" w:eastAsia="SimSun" w:hAnsi="Calibri" w:cs="Calibri"/>
                <w:sz w:val="18"/>
                <w:lang w:eastAsia="ko-KR"/>
              </w:rPr>
              <w:t>Ω</w:t>
            </w:r>
            <w:r w:rsidRPr="00FD4CF6">
              <w:rPr>
                <w:rFonts w:ascii="Arial" w:eastAsia="SimSun" w:hAnsi="Arial"/>
                <w:sz w:val="18"/>
                <w:vertAlign w:val="subscript"/>
                <w:lang w:eastAsia="ko-KR"/>
              </w:rPr>
              <w:t>UT,</w:t>
            </w:r>
            <w:r w:rsidRPr="00FD4CF6">
              <w:rPr>
                <w:rFonts w:ascii="Cambria Math" w:eastAsia="SimSun" w:hAnsi="Cambria Math"/>
                <w:sz w:val="18"/>
                <w:vertAlign w:val="subscript"/>
                <w:lang w:eastAsia="ko-KR"/>
              </w:rPr>
              <w:t>γ</w:t>
            </w:r>
            <w:proofErr w:type="spellEnd"/>
            <w:r w:rsidRPr="00FD4CF6">
              <w:rPr>
                <w:rFonts w:ascii="Arial" w:eastAsia="SimSun" w:hAnsi="Arial"/>
                <w:sz w:val="18"/>
                <w:lang w:eastAsia="ko-KR"/>
              </w:rPr>
              <w:t xml:space="preserve"> = 0 </w:t>
            </w:r>
            <w:proofErr w:type="spellStart"/>
            <w:r w:rsidRPr="00FD4CF6">
              <w:rPr>
                <w:rFonts w:ascii="Arial" w:eastAsia="SimSun" w:hAnsi="Arial"/>
                <w:sz w:val="18"/>
                <w:lang w:eastAsia="ko-KR"/>
              </w:rPr>
              <w:t>deg</w:t>
            </w:r>
            <w:proofErr w:type="spellEnd"/>
            <w:r w:rsidRPr="00FD4CF6">
              <w:rPr>
                <w:rFonts w:ascii="Arial" w:eastAsia="SimSun" w:hAnsi="Arial"/>
                <w:sz w:val="18"/>
                <w:lang w:eastAsia="ko-KR"/>
              </w:rPr>
              <w:t xml:space="preserve">, </w:t>
            </w:r>
          </w:p>
          <w:p w14:paraId="50B6A379"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rPr>
              <w:t>-</w:t>
            </w:r>
            <w:r w:rsidRPr="00FD4CF6">
              <w:rPr>
                <w:rFonts w:ascii="Arial" w:eastAsia="SimSun" w:hAnsi="Arial"/>
                <w:sz w:val="18"/>
              </w:rPr>
              <w:tab/>
              <w:t xml:space="preserve">For dual-hand blockage, </w:t>
            </w:r>
            <w:r w:rsidRPr="00FD4CF6">
              <w:rPr>
                <w:rFonts w:ascii="Calibri" w:eastAsia="SimSun" w:hAnsi="Calibri" w:cs="Calibri"/>
                <w:sz w:val="18"/>
                <w:lang w:eastAsia="ko-KR"/>
              </w:rPr>
              <w:t>Ω</w:t>
            </w:r>
            <w:r w:rsidRPr="00FD4CF6">
              <w:rPr>
                <w:rFonts w:ascii="Arial" w:eastAsia="SimSun" w:hAnsi="Arial"/>
                <w:sz w:val="18"/>
                <w:vertAlign w:val="subscript"/>
                <w:lang w:eastAsia="ko-KR"/>
              </w:rPr>
              <w:t>UT,</w:t>
            </w:r>
            <w:r w:rsidRPr="00FD4CF6">
              <w:rPr>
                <w:rFonts w:ascii="Cambria Math" w:eastAsia="SimSun" w:hAnsi="Cambria Math"/>
                <w:sz w:val="18"/>
                <w:vertAlign w:val="subscript"/>
                <w:lang w:eastAsia="ko-KR"/>
              </w:rPr>
              <w:t>α</w:t>
            </w:r>
            <w:r w:rsidRPr="00FD4CF6">
              <w:rPr>
                <w:rFonts w:ascii="Arial" w:eastAsia="SimSun" w:hAnsi="Arial"/>
                <w:sz w:val="18"/>
                <w:lang w:eastAsia="ko-KR"/>
              </w:rPr>
              <w:t xml:space="preserve"> = 0 – 360 </w:t>
            </w:r>
            <w:proofErr w:type="spellStart"/>
            <w:r w:rsidRPr="00FD4CF6">
              <w:rPr>
                <w:rFonts w:ascii="Arial" w:eastAsia="SimSun" w:hAnsi="Arial"/>
                <w:sz w:val="18"/>
                <w:lang w:eastAsia="ko-KR"/>
              </w:rPr>
              <w:t>deg</w:t>
            </w:r>
            <w:proofErr w:type="spellEnd"/>
            <w:r w:rsidRPr="00FD4CF6">
              <w:rPr>
                <w:rFonts w:ascii="Arial" w:eastAsia="SimSun" w:hAnsi="Arial"/>
                <w:sz w:val="18"/>
                <w:lang w:eastAsia="ko-KR"/>
              </w:rPr>
              <w:t xml:space="preserve">, </w:t>
            </w:r>
            <w:r w:rsidRPr="00FD4CF6">
              <w:rPr>
                <w:rFonts w:ascii="Calibri" w:eastAsia="SimSun" w:hAnsi="Calibri" w:cs="Calibri"/>
                <w:sz w:val="18"/>
                <w:lang w:eastAsia="ko-KR"/>
              </w:rPr>
              <w:t>Ω</w:t>
            </w:r>
            <w:r w:rsidRPr="00FD4CF6">
              <w:rPr>
                <w:rFonts w:ascii="Arial" w:eastAsia="SimSun" w:hAnsi="Arial"/>
                <w:sz w:val="18"/>
                <w:vertAlign w:val="subscript"/>
                <w:lang w:eastAsia="ko-KR"/>
              </w:rPr>
              <w:t>UT,</w:t>
            </w:r>
            <w:r w:rsidRPr="00FD4CF6">
              <w:rPr>
                <w:rFonts w:ascii="Cambria Math" w:eastAsia="SimSun" w:hAnsi="Cambria Math"/>
                <w:sz w:val="18"/>
                <w:vertAlign w:val="subscript"/>
                <w:lang w:eastAsia="ko-KR"/>
              </w:rPr>
              <w:t>β</w:t>
            </w:r>
            <w:r w:rsidRPr="00FD4CF6">
              <w:rPr>
                <w:rFonts w:ascii="Arial" w:eastAsia="SimSun" w:hAnsi="Arial"/>
                <w:sz w:val="18"/>
                <w:lang w:eastAsia="ko-KR"/>
              </w:rPr>
              <w:t xml:space="preserve"> = 0 </w:t>
            </w:r>
            <w:proofErr w:type="spellStart"/>
            <w:r w:rsidRPr="00FD4CF6">
              <w:rPr>
                <w:rFonts w:ascii="Arial" w:eastAsia="SimSun" w:hAnsi="Arial"/>
                <w:sz w:val="18"/>
                <w:lang w:eastAsia="ko-KR"/>
              </w:rPr>
              <w:t>deg</w:t>
            </w:r>
            <w:proofErr w:type="spellEnd"/>
            <w:r w:rsidRPr="00FD4CF6">
              <w:rPr>
                <w:rFonts w:ascii="Arial" w:eastAsia="SimSun" w:hAnsi="Arial"/>
                <w:sz w:val="18"/>
                <w:lang w:eastAsia="ko-KR"/>
              </w:rPr>
              <w:t xml:space="preserve">, </w:t>
            </w:r>
            <w:proofErr w:type="spellStart"/>
            <w:r w:rsidRPr="00FD4CF6">
              <w:rPr>
                <w:rFonts w:ascii="Calibri" w:eastAsia="SimSun" w:hAnsi="Calibri" w:cs="Calibri"/>
                <w:sz w:val="18"/>
                <w:lang w:eastAsia="ko-KR"/>
              </w:rPr>
              <w:t>Ω</w:t>
            </w:r>
            <w:r w:rsidRPr="00FD4CF6">
              <w:rPr>
                <w:rFonts w:ascii="Arial" w:eastAsia="SimSun" w:hAnsi="Arial"/>
                <w:sz w:val="18"/>
                <w:vertAlign w:val="subscript"/>
                <w:lang w:eastAsia="ko-KR"/>
              </w:rPr>
              <w:t>UT,</w:t>
            </w:r>
            <w:r w:rsidRPr="00FD4CF6">
              <w:rPr>
                <w:rFonts w:ascii="Cambria Math" w:eastAsia="SimSun" w:hAnsi="Cambria Math"/>
                <w:sz w:val="18"/>
                <w:vertAlign w:val="subscript"/>
                <w:lang w:eastAsia="ko-KR"/>
              </w:rPr>
              <w:t>γ</w:t>
            </w:r>
            <w:proofErr w:type="spellEnd"/>
            <w:r w:rsidRPr="00FD4CF6">
              <w:rPr>
                <w:rFonts w:ascii="Arial" w:eastAsia="SimSun" w:hAnsi="Arial"/>
                <w:sz w:val="18"/>
                <w:lang w:eastAsia="ko-KR"/>
              </w:rPr>
              <w:t xml:space="preserve"> = 45 </w:t>
            </w:r>
            <w:proofErr w:type="spellStart"/>
            <w:r w:rsidRPr="00FD4CF6">
              <w:rPr>
                <w:rFonts w:ascii="Arial" w:eastAsia="SimSun" w:hAnsi="Arial"/>
                <w:sz w:val="18"/>
                <w:lang w:eastAsia="ko-KR"/>
              </w:rPr>
              <w:t>deg</w:t>
            </w:r>
            <w:proofErr w:type="spellEnd"/>
            <w:r w:rsidRPr="00FD4CF6">
              <w:rPr>
                <w:rFonts w:ascii="Arial" w:eastAsia="SimSun" w:hAnsi="Arial"/>
                <w:sz w:val="18"/>
                <w:lang w:eastAsia="ko-KR"/>
              </w:rPr>
              <w:t xml:space="preserve">, </w:t>
            </w:r>
          </w:p>
          <w:p w14:paraId="09AA32BA"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rPr>
              <w:t>-</w:t>
            </w:r>
            <w:r w:rsidRPr="00FD4CF6">
              <w:rPr>
                <w:rFonts w:ascii="Arial" w:eastAsia="SimSun" w:hAnsi="Arial"/>
                <w:sz w:val="18"/>
              </w:rPr>
              <w:tab/>
              <w:t xml:space="preserve">For hand and head blockage, </w:t>
            </w:r>
            <w:r w:rsidRPr="00FD4CF6">
              <w:rPr>
                <w:rFonts w:ascii="Calibri" w:eastAsia="SimSun" w:hAnsi="Calibri" w:cs="Calibri"/>
                <w:sz w:val="18"/>
                <w:lang w:eastAsia="ko-KR"/>
              </w:rPr>
              <w:t>Ω</w:t>
            </w:r>
            <w:r w:rsidRPr="00FD4CF6">
              <w:rPr>
                <w:rFonts w:ascii="Arial" w:eastAsia="SimSun" w:hAnsi="Arial"/>
                <w:sz w:val="18"/>
                <w:vertAlign w:val="subscript"/>
                <w:lang w:eastAsia="ko-KR"/>
              </w:rPr>
              <w:t>UT,</w:t>
            </w:r>
            <w:r w:rsidRPr="00FD4CF6">
              <w:rPr>
                <w:rFonts w:ascii="Cambria Math" w:eastAsia="SimSun" w:hAnsi="Cambria Math"/>
                <w:sz w:val="18"/>
                <w:vertAlign w:val="subscript"/>
                <w:lang w:eastAsia="ko-KR"/>
              </w:rPr>
              <w:t>α</w:t>
            </w:r>
            <w:r w:rsidRPr="00FD4CF6">
              <w:rPr>
                <w:rFonts w:ascii="Arial" w:eastAsia="SimSun" w:hAnsi="Arial"/>
                <w:sz w:val="18"/>
                <w:lang w:eastAsia="ko-KR"/>
              </w:rPr>
              <w:t xml:space="preserve"> = 0 – 360 </w:t>
            </w:r>
            <w:proofErr w:type="spellStart"/>
            <w:r w:rsidRPr="00FD4CF6">
              <w:rPr>
                <w:rFonts w:ascii="Arial" w:eastAsia="SimSun" w:hAnsi="Arial"/>
                <w:sz w:val="18"/>
                <w:lang w:eastAsia="ko-KR"/>
              </w:rPr>
              <w:t>deg</w:t>
            </w:r>
            <w:proofErr w:type="spellEnd"/>
            <w:r w:rsidRPr="00FD4CF6">
              <w:rPr>
                <w:rFonts w:ascii="Arial" w:eastAsia="SimSun" w:hAnsi="Arial"/>
                <w:sz w:val="18"/>
                <w:lang w:eastAsia="ko-KR"/>
              </w:rPr>
              <w:t xml:space="preserve">, </w:t>
            </w:r>
            <w:r w:rsidRPr="00FD4CF6">
              <w:rPr>
                <w:rFonts w:ascii="Calibri" w:eastAsia="SimSun" w:hAnsi="Calibri" w:cs="Calibri"/>
                <w:sz w:val="18"/>
                <w:lang w:eastAsia="ko-KR"/>
              </w:rPr>
              <w:t>Ω</w:t>
            </w:r>
            <w:r w:rsidRPr="00FD4CF6">
              <w:rPr>
                <w:rFonts w:ascii="Arial" w:eastAsia="SimSun" w:hAnsi="Arial"/>
                <w:sz w:val="18"/>
                <w:vertAlign w:val="subscript"/>
                <w:lang w:eastAsia="ko-KR"/>
              </w:rPr>
              <w:t>UT,</w:t>
            </w:r>
            <w:r w:rsidRPr="00FD4CF6">
              <w:rPr>
                <w:rFonts w:ascii="Cambria Math" w:eastAsia="SimSun" w:hAnsi="Cambria Math"/>
                <w:sz w:val="18"/>
                <w:vertAlign w:val="subscript"/>
                <w:lang w:eastAsia="ko-KR"/>
              </w:rPr>
              <w:t>β</w:t>
            </w:r>
            <w:r w:rsidRPr="00FD4CF6">
              <w:rPr>
                <w:rFonts w:ascii="Arial" w:eastAsia="SimSun" w:hAnsi="Arial"/>
                <w:sz w:val="18"/>
                <w:lang w:eastAsia="ko-KR"/>
              </w:rPr>
              <w:t xml:space="preserve"> = 90 </w:t>
            </w:r>
            <w:proofErr w:type="spellStart"/>
            <w:r w:rsidRPr="00FD4CF6">
              <w:rPr>
                <w:rFonts w:ascii="Arial" w:eastAsia="SimSun" w:hAnsi="Arial"/>
                <w:sz w:val="18"/>
                <w:lang w:eastAsia="ko-KR"/>
              </w:rPr>
              <w:t>deg</w:t>
            </w:r>
            <w:proofErr w:type="spellEnd"/>
            <w:r w:rsidRPr="00FD4CF6">
              <w:rPr>
                <w:rFonts w:ascii="Arial" w:eastAsia="SimSun" w:hAnsi="Arial"/>
                <w:sz w:val="18"/>
                <w:lang w:eastAsia="ko-KR"/>
              </w:rPr>
              <w:t xml:space="preserve">, </w:t>
            </w:r>
            <w:proofErr w:type="spellStart"/>
            <w:r w:rsidRPr="00FD4CF6">
              <w:rPr>
                <w:rFonts w:ascii="Calibri" w:eastAsia="SimSun" w:hAnsi="Calibri" w:cs="Calibri"/>
                <w:sz w:val="18"/>
                <w:lang w:eastAsia="ko-KR"/>
              </w:rPr>
              <w:t>Ω</w:t>
            </w:r>
            <w:r w:rsidRPr="00FD4CF6">
              <w:rPr>
                <w:rFonts w:ascii="Arial" w:eastAsia="SimSun" w:hAnsi="Arial"/>
                <w:sz w:val="18"/>
                <w:vertAlign w:val="subscript"/>
                <w:lang w:eastAsia="ko-KR"/>
              </w:rPr>
              <w:t>UT,</w:t>
            </w:r>
            <w:r w:rsidRPr="00FD4CF6">
              <w:rPr>
                <w:rFonts w:ascii="Cambria Math" w:eastAsia="SimSun" w:hAnsi="Cambria Math"/>
                <w:sz w:val="18"/>
                <w:vertAlign w:val="subscript"/>
                <w:lang w:eastAsia="ko-KR"/>
              </w:rPr>
              <w:t>γ</w:t>
            </w:r>
            <w:proofErr w:type="spellEnd"/>
            <w:r w:rsidRPr="00FD4CF6">
              <w:rPr>
                <w:rFonts w:ascii="Arial" w:eastAsia="SimSun" w:hAnsi="Arial"/>
                <w:sz w:val="18"/>
                <w:lang w:eastAsia="ko-KR"/>
              </w:rPr>
              <w:t xml:space="preserve"> = 0 </w:t>
            </w:r>
            <w:proofErr w:type="spellStart"/>
            <w:r w:rsidRPr="00FD4CF6">
              <w:rPr>
                <w:rFonts w:ascii="Arial" w:eastAsia="SimSun" w:hAnsi="Arial"/>
                <w:sz w:val="18"/>
                <w:lang w:eastAsia="ko-KR"/>
              </w:rPr>
              <w:t>deg</w:t>
            </w:r>
            <w:proofErr w:type="spellEnd"/>
            <w:r w:rsidRPr="00FD4CF6">
              <w:rPr>
                <w:rFonts w:ascii="Arial" w:eastAsia="SimSun" w:hAnsi="Arial"/>
                <w:sz w:val="18"/>
                <w:lang w:eastAsia="ko-KR"/>
              </w:rPr>
              <w:t xml:space="preserve">, </w:t>
            </w:r>
          </w:p>
          <w:p w14:paraId="6168B95F"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Case without blockage:</w:t>
            </w:r>
          </w:p>
          <w:p w14:paraId="099C6D5F"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rPr>
              <w:t>-</w:t>
            </w:r>
            <w:r w:rsidRPr="00FD4CF6">
              <w:rPr>
                <w:rFonts w:ascii="Arial" w:eastAsia="SimSun" w:hAnsi="Arial"/>
                <w:sz w:val="18"/>
              </w:rPr>
              <w:tab/>
            </w:r>
            <w:r w:rsidRPr="00FD4CF6">
              <w:rPr>
                <w:rFonts w:ascii="Calibri" w:eastAsia="SimSun" w:hAnsi="Calibri" w:cs="Calibri"/>
                <w:sz w:val="18"/>
                <w:lang w:eastAsia="ko-KR"/>
              </w:rPr>
              <w:t>Ω</w:t>
            </w:r>
            <w:r w:rsidRPr="00FD4CF6">
              <w:rPr>
                <w:rFonts w:ascii="Arial" w:eastAsia="SimSun" w:hAnsi="Arial"/>
                <w:sz w:val="18"/>
                <w:vertAlign w:val="subscript"/>
                <w:lang w:eastAsia="ko-KR"/>
              </w:rPr>
              <w:t>UT,</w:t>
            </w:r>
            <w:r w:rsidRPr="00FD4CF6">
              <w:rPr>
                <w:rFonts w:ascii="Cambria Math" w:eastAsia="SimSun" w:hAnsi="Cambria Math"/>
                <w:sz w:val="18"/>
                <w:vertAlign w:val="subscript"/>
                <w:lang w:eastAsia="ko-KR"/>
              </w:rPr>
              <w:t>α</w:t>
            </w:r>
            <w:r w:rsidRPr="00FD4CF6">
              <w:rPr>
                <w:rFonts w:ascii="Arial" w:eastAsia="SimSun" w:hAnsi="Arial"/>
                <w:sz w:val="18"/>
                <w:lang w:eastAsia="ko-KR"/>
              </w:rPr>
              <w:t xml:space="preserve"> = 0 – 360 </w:t>
            </w:r>
            <w:proofErr w:type="spellStart"/>
            <w:r w:rsidRPr="00FD4CF6">
              <w:rPr>
                <w:rFonts w:ascii="Arial" w:eastAsia="SimSun" w:hAnsi="Arial"/>
                <w:sz w:val="18"/>
                <w:lang w:eastAsia="ko-KR"/>
              </w:rPr>
              <w:t>deg</w:t>
            </w:r>
            <w:proofErr w:type="spellEnd"/>
            <w:r w:rsidRPr="00FD4CF6">
              <w:rPr>
                <w:rFonts w:ascii="Arial" w:eastAsia="SimSun" w:hAnsi="Arial"/>
                <w:sz w:val="18"/>
                <w:lang w:eastAsia="ko-KR"/>
              </w:rPr>
              <w:t xml:space="preserve">, </w:t>
            </w:r>
            <w:r w:rsidRPr="00FD4CF6">
              <w:rPr>
                <w:rFonts w:ascii="Calibri" w:eastAsia="SimSun" w:hAnsi="Calibri" w:cs="Calibri"/>
                <w:sz w:val="18"/>
                <w:lang w:eastAsia="ko-KR"/>
              </w:rPr>
              <w:t>Ω</w:t>
            </w:r>
            <w:r w:rsidRPr="00FD4CF6">
              <w:rPr>
                <w:rFonts w:ascii="Arial" w:eastAsia="SimSun" w:hAnsi="Arial"/>
                <w:sz w:val="18"/>
                <w:vertAlign w:val="subscript"/>
                <w:lang w:eastAsia="ko-KR"/>
              </w:rPr>
              <w:t>UT,</w:t>
            </w:r>
            <w:r w:rsidRPr="00FD4CF6">
              <w:rPr>
                <w:rFonts w:ascii="Cambria Math" w:eastAsia="SimSun" w:hAnsi="Cambria Math"/>
                <w:sz w:val="18"/>
                <w:vertAlign w:val="subscript"/>
                <w:lang w:eastAsia="ko-KR"/>
              </w:rPr>
              <w:t>β</w:t>
            </w:r>
            <w:r w:rsidRPr="00FD4CF6">
              <w:rPr>
                <w:rFonts w:ascii="Arial" w:eastAsia="SimSun" w:hAnsi="Arial"/>
                <w:sz w:val="18"/>
                <w:lang w:eastAsia="ko-KR"/>
              </w:rPr>
              <w:t xml:space="preserve"> = 45 </w:t>
            </w:r>
            <w:proofErr w:type="spellStart"/>
            <w:r w:rsidRPr="00FD4CF6">
              <w:rPr>
                <w:rFonts w:ascii="Arial" w:eastAsia="SimSun" w:hAnsi="Arial"/>
                <w:sz w:val="18"/>
                <w:lang w:eastAsia="ko-KR"/>
              </w:rPr>
              <w:t>deg</w:t>
            </w:r>
            <w:proofErr w:type="spellEnd"/>
            <w:r w:rsidRPr="00FD4CF6">
              <w:rPr>
                <w:rFonts w:ascii="Arial" w:eastAsia="SimSun" w:hAnsi="Arial"/>
                <w:sz w:val="18"/>
                <w:lang w:eastAsia="ko-KR"/>
              </w:rPr>
              <w:t xml:space="preserve">, </w:t>
            </w:r>
            <w:proofErr w:type="spellStart"/>
            <w:r w:rsidRPr="00FD4CF6">
              <w:rPr>
                <w:rFonts w:ascii="Calibri" w:eastAsia="SimSun" w:hAnsi="Calibri" w:cs="Calibri"/>
                <w:sz w:val="18"/>
                <w:lang w:eastAsia="ko-KR"/>
              </w:rPr>
              <w:t>Ω</w:t>
            </w:r>
            <w:r w:rsidRPr="00FD4CF6">
              <w:rPr>
                <w:rFonts w:ascii="Arial" w:eastAsia="SimSun" w:hAnsi="Arial"/>
                <w:sz w:val="18"/>
                <w:vertAlign w:val="subscript"/>
                <w:lang w:eastAsia="ko-KR"/>
              </w:rPr>
              <w:t>UT,</w:t>
            </w:r>
            <w:r w:rsidRPr="00FD4CF6">
              <w:rPr>
                <w:rFonts w:ascii="Cambria Math" w:eastAsia="SimSun" w:hAnsi="Cambria Math"/>
                <w:sz w:val="18"/>
                <w:vertAlign w:val="subscript"/>
                <w:lang w:eastAsia="ko-KR"/>
              </w:rPr>
              <w:t>γ</w:t>
            </w:r>
            <w:proofErr w:type="spellEnd"/>
            <w:r w:rsidRPr="00FD4CF6">
              <w:rPr>
                <w:rFonts w:ascii="Arial" w:eastAsia="SimSun" w:hAnsi="Arial"/>
                <w:sz w:val="18"/>
                <w:lang w:eastAsia="ko-KR"/>
              </w:rPr>
              <w:t xml:space="preserve"> = 0 </w:t>
            </w:r>
            <w:proofErr w:type="spellStart"/>
            <w:r w:rsidRPr="00FD4CF6">
              <w:rPr>
                <w:rFonts w:ascii="Arial" w:eastAsia="SimSun" w:hAnsi="Arial"/>
                <w:sz w:val="18"/>
                <w:lang w:eastAsia="ko-KR"/>
              </w:rPr>
              <w:t>deg</w:t>
            </w:r>
            <w:proofErr w:type="spellEnd"/>
            <w:r w:rsidRPr="00FD4CF6">
              <w:rPr>
                <w:rFonts w:ascii="Arial" w:eastAsia="SimSun" w:hAnsi="Arial"/>
                <w:sz w:val="18"/>
                <w:lang w:eastAsia="ko-KR"/>
              </w:rPr>
              <w:t xml:space="preserve">, </w:t>
            </w:r>
          </w:p>
        </w:tc>
      </w:tr>
      <w:tr w:rsidR="007E4413" w:rsidRPr="00FD4CF6" w14:paraId="24BCFAB3" w14:textId="77777777" w:rsidTr="00835107">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5032F2E6"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 xml:space="preserve">UT attachment </w:t>
            </w:r>
          </w:p>
        </w:tc>
        <w:tc>
          <w:tcPr>
            <w:tcW w:w="7513" w:type="dxa"/>
            <w:tcBorders>
              <w:top w:val="single" w:sz="4" w:space="0" w:color="auto"/>
              <w:left w:val="single" w:sz="4" w:space="0" w:color="auto"/>
              <w:bottom w:val="single" w:sz="4" w:space="0" w:color="auto"/>
              <w:right w:val="single" w:sz="4" w:space="0" w:color="auto"/>
            </w:tcBorders>
            <w:vAlign w:val="center"/>
          </w:tcPr>
          <w:p w14:paraId="4D9D406A"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Based on RSRP (formula) from BS port 0</w:t>
            </w:r>
          </w:p>
        </w:tc>
      </w:tr>
      <w:tr w:rsidR="007E4413" w:rsidRPr="00FD4CF6" w14:paraId="13CFCCE2" w14:textId="77777777" w:rsidTr="00835107">
        <w:trPr>
          <w:jc w:val="center"/>
        </w:trPr>
        <w:tc>
          <w:tcPr>
            <w:tcW w:w="2269" w:type="dxa"/>
            <w:tcBorders>
              <w:top w:val="single" w:sz="4" w:space="0" w:color="auto"/>
              <w:left w:val="single" w:sz="4" w:space="0" w:color="auto"/>
              <w:bottom w:val="single" w:sz="4" w:space="0" w:color="auto"/>
              <w:right w:val="single" w:sz="4" w:space="0" w:color="auto"/>
            </w:tcBorders>
            <w:vAlign w:val="center"/>
          </w:tcPr>
          <w:p w14:paraId="00EA76DA"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 xml:space="preserve">UT distribution </w:t>
            </w:r>
          </w:p>
        </w:tc>
        <w:tc>
          <w:tcPr>
            <w:tcW w:w="7513" w:type="dxa"/>
            <w:tcBorders>
              <w:top w:val="single" w:sz="4" w:space="0" w:color="auto"/>
              <w:left w:val="single" w:sz="4" w:space="0" w:color="auto"/>
              <w:bottom w:val="single" w:sz="4" w:space="0" w:color="auto"/>
              <w:right w:val="single" w:sz="4" w:space="0" w:color="auto"/>
            </w:tcBorders>
            <w:vAlign w:val="center"/>
          </w:tcPr>
          <w:p w14:paraId="3DDE4A29"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 xml:space="preserve">Following TR36.873 for </w:t>
            </w:r>
            <w:proofErr w:type="spellStart"/>
            <w:r w:rsidRPr="00FD4CF6">
              <w:rPr>
                <w:rFonts w:ascii="Arial" w:eastAsia="SimSun" w:hAnsi="Arial"/>
                <w:sz w:val="18"/>
                <w:lang w:eastAsia="ko-KR"/>
              </w:rPr>
              <w:t>UMi</w:t>
            </w:r>
            <w:proofErr w:type="spellEnd"/>
            <w:r w:rsidRPr="00FD4CF6">
              <w:rPr>
                <w:rFonts w:ascii="Arial" w:eastAsia="SimSun" w:hAnsi="Arial"/>
                <w:sz w:val="18"/>
                <w:lang w:eastAsia="ko-KR"/>
              </w:rPr>
              <w:t>, (3D dropping)</w:t>
            </w:r>
          </w:p>
        </w:tc>
      </w:tr>
      <w:tr w:rsidR="007E4413" w:rsidRPr="00FD4CF6" w14:paraId="7007CE5B" w14:textId="77777777" w:rsidTr="00835107">
        <w:trPr>
          <w:trHeight w:val="50"/>
          <w:jc w:val="center"/>
        </w:trPr>
        <w:tc>
          <w:tcPr>
            <w:tcW w:w="2269" w:type="dxa"/>
            <w:tcBorders>
              <w:top w:val="single" w:sz="4" w:space="0" w:color="auto"/>
              <w:left w:val="single" w:sz="4" w:space="0" w:color="auto"/>
              <w:bottom w:val="single" w:sz="4" w:space="0" w:color="auto"/>
              <w:right w:val="single" w:sz="4" w:space="0" w:color="auto"/>
            </w:tcBorders>
            <w:vAlign w:val="center"/>
          </w:tcPr>
          <w:p w14:paraId="25F3ABB5"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 xml:space="preserve">Spatial non-stationarity </w:t>
            </w:r>
            <w:proofErr w:type="spellStart"/>
            <w:r w:rsidRPr="00FD4CF6">
              <w:rPr>
                <w:rFonts w:ascii="Arial" w:eastAsia="SimSun" w:hAnsi="Arial"/>
                <w:sz w:val="18"/>
                <w:lang w:eastAsia="ko-KR"/>
              </w:rPr>
              <w:t>modeling</w:t>
            </w:r>
            <w:proofErr w:type="spellEnd"/>
            <w:r w:rsidRPr="00FD4CF6">
              <w:rPr>
                <w:rFonts w:ascii="Arial" w:eastAsia="SimSun" w:hAnsi="Arial"/>
                <w:sz w:val="18"/>
                <w:lang w:eastAsia="ko-KR"/>
              </w:rPr>
              <w:t xml:space="preserve"> at the UT</w:t>
            </w:r>
          </w:p>
        </w:tc>
        <w:tc>
          <w:tcPr>
            <w:tcW w:w="7513" w:type="dxa"/>
            <w:tcBorders>
              <w:top w:val="single" w:sz="4" w:space="0" w:color="auto"/>
              <w:left w:val="single" w:sz="4" w:space="0" w:color="auto"/>
              <w:bottom w:val="single" w:sz="4" w:space="0" w:color="auto"/>
              <w:right w:val="single" w:sz="4" w:space="0" w:color="auto"/>
            </w:tcBorders>
            <w:vAlign w:val="center"/>
          </w:tcPr>
          <w:p w14:paraId="100EFBAD"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Case 1: one hand grip</w:t>
            </w:r>
          </w:p>
          <w:p w14:paraId="29D9C2D0"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Case 2: dual hand grip</w:t>
            </w:r>
          </w:p>
          <w:p w14:paraId="22136A6C"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Case 3: head and one hand grip</w:t>
            </w:r>
          </w:p>
          <w:p w14:paraId="5DE6884D"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See note 3</w:t>
            </w:r>
          </w:p>
        </w:tc>
      </w:tr>
      <w:tr w:rsidR="007E4413" w:rsidRPr="00FD4CF6" w14:paraId="7D11DDEC" w14:textId="77777777" w:rsidTr="00835107">
        <w:trPr>
          <w:trHeight w:val="50"/>
          <w:jc w:val="center"/>
        </w:trPr>
        <w:tc>
          <w:tcPr>
            <w:tcW w:w="2269" w:type="dxa"/>
            <w:tcBorders>
              <w:top w:val="single" w:sz="4" w:space="0" w:color="auto"/>
              <w:left w:val="single" w:sz="4" w:space="0" w:color="auto"/>
              <w:bottom w:val="single" w:sz="4" w:space="0" w:color="auto"/>
              <w:right w:val="single" w:sz="4" w:space="0" w:color="auto"/>
            </w:tcBorders>
            <w:vAlign w:val="center"/>
          </w:tcPr>
          <w:p w14:paraId="768477D6"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Metric</w:t>
            </w:r>
          </w:p>
        </w:tc>
        <w:tc>
          <w:tcPr>
            <w:tcW w:w="7513" w:type="dxa"/>
            <w:tcBorders>
              <w:top w:val="single" w:sz="4" w:space="0" w:color="auto"/>
              <w:left w:val="single" w:sz="4" w:space="0" w:color="auto"/>
              <w:bottom w:val="single" w:sz="4" w:space="0" w:color="auto"/>
              <w:right w:val="single" w:sz="4" w:space="0" w:color="auto"/>
            </w:tcBorders>
            <w:vAlign w:val="center"/>
          </w:tcPr>
          <w:p w14:paraId="52F63378" w14:textId="77777777" w:rsidR="00963587" w:rsidRPr="00FD4CF6" w:rsidRDefault="00963587" w:rsidP="00963587">
            <w:pPr>
              <w:keepNext/>
              <w:keepLines/>
              <w:spacing w:after="0"/>
              <w:rPr>
                <w:rFonts w:ascii="Arial" w:eastAsia="SimSun" w:hAnsi="Arial"/>
                <w:sz w:val="18"/>
              </w:rPr>
            </w:pPr>
            <w:r w:rsidRPr="00FD4CF6">
              <w:rPr>
                <w:rFonts w:ascii="Arial" w:eastAsia="SimSun" w:hAnsi="Arial"/>
                <w:sz w:val="18"/>
              </w:rPr>
              <w:t>CDF of coupling loss (serving cell) received per UT port</w:t>
            </w:r>
          </w:p>
          <w:p w14:paraId="4A215DA2" w14:textId="77777777" w:rsidR="00963587" w:rsidRPr="00FD4CF6" w:rsidRDefault="00963587" w:rsidP="00963587">
            <w:pPr>
              <w:keepNext/>
              <w:keepLines/>
              <w:spacing w:after="0"/>
              <w:rPr>
                <w:rFonts w:ascii="Arial" w:eastAsia="SimSun" w:hAnsi="Arial"/>
                <w:sz w:val="18"/>
              </w:rPr>
            </w:pPr>
            <w:r w:rsidRPr="00FD4CF6">
              <w:rPr>
                <w:rFonts w:ascii="Arial" w:eastAsia="SimSun" w:hAnsi="Arial"/>
                <w:sz w:val="18"/>
              </w:rPr>
              <w:t xml:space="preserve">CDF of the ratio between the 2nd, 3rd ,4th, ..., </w:t>
            </w:r>
            <w:proofErr w:type="spellStart"/>
            <w:r w:rsidRPr="00FD4CF6">
              <w:rPr>
                <w:rFonts w:ascii="Arial" w:eastAsia="SimSun" w:hAnsi="Arial"/>
                <w:sz w:val="18"/>
              </w:rPr>
              <w:t>xth</w:t>
            </w:r>
            <w:proofErr w:type="spellEnd"/>
            <w:r w:rsidRPr="00FD4CF6">
              <w:rPr>
                <w:rFonts w:ascii="Arial" w:eastAsia="SimSun" w:hAnsi="Arial"/>
                <w:sz w:val="18"/>
              </w:rPr>
              <w:t xml:space="preserve"> (smallest, see note 1) PRB singular value and the 1st PRB (largest) singular value (see note 2) of the serving cell at t=0 plotted in 10*log10 scale. </w:t>
            </w:r>
          </w:p>
        </w:tc>
      </w:tr>
      <w:tr w:rsidR="007E4413" w:rsidRPr="00FD4CF6" w14:paraId="753CA428" w14:textId="77777777" w:rsidTr="00835107">
        <w:trPr>
          <w:trHeight w:val="50"/>
          <w:jc w:val="center"/>
        </w:trPr>
        <w:tc>
          <w:tcPr>
            <w:tcW w:w="9782" w:type="dxa"/>
            <w:gridSpan w:val="2"/>
            <w:tcBorders>
              <w:top w:val="single" w:sz="4" w:space="0" w:color="auto"/>
              <w:left w:val="single" w:sz="4" w:space="0" w:color="auto"/>
              <w:bottom w:val="single" w:sz="4" w:space="0" w:color="auto"/>
              <w:right w:val="single" w:sz="4" w:space="0" w:color="auto"/>
            </w:tcBorders>
            <w:vAlign w:val="center"/>
          </w:tcPr>
          <w:p w14:paraId="317BB147" w14:textId="77777777" w:rsidR="00963587" w:rsidRPr="00FD4CF6" w:rsidRDefault="00963587" w:rsidP="00963587">
            <w:pPr>
              <w:keepNext/>
              <w:keepLines/>
              <w:spacing w:after="0"/>
              <w:ind w:left="851" w:hanging="851"/>
              <w:rPr>
                <w:rFonts w:ascii="Arial" w:eastAsia="SimSun" w:hAnsi="Arial"/>
                <w:sz w:val="18"/>
              </w:rPr>
            </w:pPr>
            <w:r w:rsidRPr="00FD4CF6">
              <w:rPr>
                <w:rFonts w:ascii="Arial" w:eastAsia="SimSun" w:hAnsi="Arial"/>
                <w:sz w:val="18"/>
              </w:rPr>
              <w:t>NOTE 1:</w:t>
            </w:r>
            <w:r w:rsidRPr="00FD4CF6">
              <w:rPr>
                <w:rFonts w:ascii="Arial" w:eastAsia="SimSun" w:hAnsi="Arial"/>
                <w:sz w:val="18"/>
              </w:rPr>
              <w:tab/>
              <w:t>The value of x is the minimum value of (number of BS antenna ports, number of UT antenna ports)</w:t>
            </w:r>
          </w:p>
          <w:p w14:paraId="714CC516" w14:textId="77777777" w:rsidR="00963587" w:rsidRPr="00FD4CF6" w:rsidRDefault="00963587" w:rsidP="00963587">
            <w:pPr>
              <w:keepNext/>
              <w:keepLines/>
              <w:spacing w:after="0"/>
              <w:rPr>
                <w:rFonts w:ascii="Arial" w:eastAsia="SimSun" w:hAnsi="Arial"/>
                <w:sz w:val="18"/>
              </w:rPr>
            </w:pPr>
            <w:r w:rsidRPr="00FD4CF6">
              <w:rPr>
                <w:rFonts w:ascii="Arial" w:eastAsia="SimSun" w:hAnsi="Arial"/>
                <w:sz w:val="18"/>
              </w:rPr>
              <w:t>NOTE 2:</w:t>
            </w:r>
            <w:r w:rsidRPr="00FD4CF6">
              <w:rPr>
                <w:rFonts w:ascii="Arial" w:eastAsia="SimSun" w:hAnsi="Arial"/>
                <w:sz w:val="18"/>
              </w:rPr>
              <w:tab/>
              <w:t>The PRB singular values of a PRB are the eigenvalues of the mean covariance matrix in the PRB.</w:t>
            </w:r>
          </w:p>
          <w:p w14:paraId="2931C418" w14:textId="77777777" w:rsidR="00963587" w:rsidRPr="00FD4CF6" w:rsidRDefault="00963587" w:rsidP="00963587">
            <w:pPr>
              <w:keepNext/>
              <w:keepLines/>
              <w:spacing w:after="0"/>
              <w:rPr>
                <w:rFonts w:ascii="Arial" w:eastAsia="SimSun" w:hAnsi="Arial"/>
                <w:sz w:val="18"/>
                <w:lang w:eastAsia="ko-KR"/>
              </w:rPr>
            </w:pPr>
            <w:r w:rsidRPr="00FD4CF6">
              <w:rPr>
                <w:rFonts w:ascii="Arial" w:eastAsia="SimSun" w:hAnsi="Arial"/>
                <w:sz w:val="18"/>
                <w:lang w:eastAsia="ko-KR"/>
              </w:rPr>
              <w:t>NOTE 3:</w:t>
            </w:r>
            <w:r w:rsidRPr="00FD4CF6">
              <w:rPr>
                <w:rFonts w:ascii="Arial" w:eastAsia="SimSun" w:hAnsi="Arial"/>
                <w:sz w:val="18"/>
              </w:rPr>
              <w:t xml:space="preserve"> </w:t>
            </w:r>
            <w:r w:rsidRPr="00FD4CF6">
              <w:rPr>
                <w:rFonts w:ascii="Arial" w:eastAsia="SimSun" w:hAnsi="Arial"/>
                <w:sz w:val="18"/>
              </w:rPr>
              <w:tab/>
            </w:r>
            <w:r w:rsidRPr="00FD4CF6">
              <w:rPr>
                <w:rFonts w:ascii="Arial" w:eastAsia="SimSun" w:hAnsi="Arial"/>
                <w:sz w:val="18"/>
                <w:lang w:eastAsia="ko-KR"/>
              </w:rPr>
              <w:t>For each UT, the selection of case is determined by the probability defined in Table 7.5.14-1. Probability of applying blockage for UT is 90%.</w:t>
            </w:r>
          </w:p>
        </w:tc>
      </w:tr>
    </w:tbl>
    <w:p w14:paraId="392A9B82" w14:textId="77777777" w:rsidR="00963587" w:rsidRPr="00FD4CF6" w:rsidRDefault="00963587" w:rsidP="00506D4F">
      <w:pPr>
        <w:rPr>
          <w:lang w:val="en-US"/>
        </w:rPr>
      </w:pPr>
    </w:p>
    <w:p w14:paraId="1E0D9D7C" w14:textId="77777777" w:rsidR="00506D4F" w:rsidRPr="00FD4CF6" w:rsidRDefault="00506D4F" w:rsidP="00506D4F">
      <w:pPr>
        <w:pStyle w:val="Heading3"/>
        <w:rPr>
          <w:lang w:val="en-US"/>
        </w:rPr>
      </w:pPr>
      <w:bookmarkStart w:id="324" w:name="_Toc20340162"/>
      <w:bookmarkStart w:id="325" w:name="_Toc209030141"/>
      <w:r w:rsidRPr="00FD4CF6">
        <w:rPr>
          <w:lang w:val="en-US"/>
        </w:rPr>
        <w:t>7.8.4</w:t>
      </w:r>
      <w:r w:rsidRPr="00FD4CF6">
        <w:rPr>
          <w:lang w:val="en-US"/>
        </w:rPr>
        <w:tab/>
        <w:t>Calibration of the indoor factory scenario</w:t>
      </w:r>
      <w:bookmarkEnd w:id="324"/>
      <w:bookmarkEnd w:id="325"/>
    </w:p>
    <w:p w14:paraId="0B5F58A5" w14:textId="77777777" w:rsidR="00506D4F" w:rsidRPr="00FD4CF6" w:rsidRDefault="00506D4F" w:rsidP="00506D4F">
      <w:pPr>
        <w:rPr>
          <w:lang w:val="en-US" w:eastAsia="ko-KR"/>
        </w:rPr>
      </w:pPr>
      <w:r w:rsidRPr="00FD4CF6">
        <w:rPr>
          <w:lang w:eastAsia="ko-KR"/>
        </w:rPr>
        <w:t xml:space="preserve">For the </w:t>
      </w:r>
      <w:proofErr w:type="spellStart"/>
      <w:r w:rsidRPr="00FD4CF6">
        <w:rPr>
          <w:lang w:eastAsia="ko-KR"/>
        </w:rPr>
        <w:t>InF</w:t>
      </w:r>
      <w:proofErr w:type="spellEnd"/>
      <w:r w:rsidRPr="00FD4CF6">
        <w:rPr>
          <w:lang w:eastAsia="ko-KR"/>
        </w:rPr>
        <w:t>, the calibration parameters can be found in Table 7.8-7.</w:t>
      </w:r>
      <w:r w:rsidRPr="00FD4CF6">
        <w:rPr>
          <w:lang w:val="en-US" w:eastAsia="ko-KR"/>
        </w:rPr>
        <w:t xml:space="preserve"> The calibration results can be found in R1-1909704.</w:t>
      </w:r>
    </w:p>
    <w:p w14:paraId="63D86710" w14:textId="77777777" w:rsidR="00506D4F" w:rsidRPr="00FD4CF6" w:rsidRDefault="00506D4F" w:rsidP="00506D4F">
      <w:pPr>
        <w:rPr>
          <w:lang w:eastAsia="ko-KR"/>
        </w:rPr>
      </w:pPr>
      <w:r w:rsidRPr="00FD4CF6">
        <w:rPr>
          <w:lang w:eastAsia="ko-KR"/>
        </w:rPr>
        <w:t>It should be noted absolute delay model had not been agreed by the deadline, so companies were not able to submit CDF of first path excess delay for serving cell.</w:t>
      </w:r>
    </w:p>
    <w:p w14:paraId="7FF6C8B2" w14:textId="77777777" w:rsidR="00506D4F" w:rsidRPr="00FD4CF6" w:rsidRDefault="00506D4F" w:rsidP="00506D4F">
      <w:pPr>
        <w:pStyle w:val="TH"/>
      </w:pPr>
      <w:r w:rsidRPr="00FD4CF6">
        <w:t>Table 7.8-7: Simulation assumptions for large scale calibration for the indoor factory scenario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7359"/>
      </w:tblGrid>
      <w:tr w:rsidR="007E4413" w:rsidRPr="00FD4CF6" w14:paraId="31828A0B" w14:textId="77777777" w:rsidTr="0083510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397E467B" w14:textId="77777777" w:rsidR="00506D4F" w:rsidRPr="00FD4CF6" w:rsidRDefault="00506D4F" w:rsidP="00835107">
            <w:pPr>
              <w:pStyle w:val="TAH"/>
              <w:rPr>
                <w:b w:val="0"/>
              </w:rPr>
            </w:pPr>
            <w:r w:rsidRPr="00FD4CF6">
              <w:t>Parameter</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3C62B33A" w14:textId="77777777" w:rsidR="00506D4F" w:rsidRPr="00FD4CF6" w:rsidRDefault="00506D4F" w:rsidP="00835107">
            <w:pPr>
              <w:pStyle w:val="TAH"/>
              <w:rPr>
                <w:b w:val="0"/>
              </w:rPr>
            </w:pPr>
            <w:r w:rsidRPr="00FD4CF6">
              <w:t>Values</w:t>
            </w:r>
          </w:p>
        </w:tc>
      </w:tr>
      <w:tr w:rsidR="007E4413" w:rsidRPr="00FD4CF6" w14:paraId="247637DD" w14:textId="77777777" w:rsidTr="0083510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7F696E4" w14:textId="77777777" w:rsidR="00506D4F" w:rsidRPr="00FD4CF6" w:rsidRDefault="00506D4F" w:rsidP="00835107">
            <w:pPr>
              <w:keepNext/>
              <w:keepLines/>
              <w:spacing w:after="0"/>
              <w:rPr>
                <w:rFonts w:ascii="Arial" w:eastAsia="SimSun" w:hAnsi="Arial" w:cs="Arial"/>
                <w:sz w:val="18"/>
                <w:szCs w:val="18"/>
              </w:rPr>
            </w:pPr>
            <w:r w:rsidRPr="00FD4CF6">
              <w:rPr>
                <w:rFonts w:ascii="Arial" w:eastAsia="SimSun" w:hAnsi="Arial" w:cs="Arial"/>
                <w:sz w:val="18"/>
                <w:szCs w:val="18"/>
              </w:rPr>
              <w:t>Scenario</w:t>
            </w:r>
          </w:p>
        </w:tc>
        <w:tc>
          <w:tcPr>
            <w:tcW w:w="0" w:type="auto"/>
            <w:tcBorders>
              <w:top w:val="single" w:sz="4" w:space="0" w:color="auto"/>
              <w:left w:val="single" w:sz="4" w:space="0" w:color="auto"/>
              <w:bottom w:val="single" w:sz="4" w:space="0" w:color="auto"/>
              <w:right w:val="single" w:sz="4" w:space="0" w:color="auto"/>
            </w:tcBorders>
            <w:hideMark/>
          </w:tcPr>
          <w:p w14:paraId="4A07B34C" w14:textId="77777777" w:rsidR="00506D4F" w:rsidRPr="00FD4CF6" w:rsidRDefault="00506D4F" w:rsidP="00835107">
            <w:pPr>
              <w:keepNext/>
              <w:keepLines/>
              <w:spacing w:after="0"/>
              <w:rPr>
                <w:rFonts w:ascii="Arial" w:eastAsia="SimSun" w:hAnsi="Arial" w:cs="Arial"/>
                <w:sz w:val="18"/>
                <w:szCs w:val="18"/>
              </w:rPr>
            </w:pPr>
            <w:proofErr w:type="spellStart"/>
            <w:r w:rsidRPr="00FD4CF6">
              <w:rPr>
                <w:rFonts w:ascii="Arial" w:eastAsia="SimSun" w:hAnsi="Arial" w:cs="Arial"/>
                <w:sz w:val="18"/>
                <w:szCs w:val="18"/>
              </w:rPr>
              <w:t>InF</w:t>
            </w:r>
            <w:proofErr w:type="spellEnd"/>
            <w:r w:rsidRPr="00FD4CF6">
              <w:rPr>
                <w:rFonts w:ascii="Arial" w:eastAsia="SimSun" w:hAnsi="Arial" w:cs="Arial"/>
                <w:sz w:val="18"/>
                <w:szCs w:val="18"/>
              </w:rPr>
              <w:t xml:space="preserve">-SL, </w:t>
            </w:r>
            <w:proofErr w:type="spellStart"/>
            <w:r w:rsidRPr="00FD4CF6">
              <w:rPr>
                <w:rFonts w:ascii="Arial" w:eastAsia="SimSun" w:hAnsi="Arial" w:cs="Arial"/>
                <w:sz w:val="18"/>
                <w:szCs w:val="18"/>
              </w:rPr>
              <w:t>InF</w:t>
            </w:r>
            <w:proofErr w:type="spellEnd"/>
            <w:r w:rsidRPr="00FD4CF6">
              <w:rPr>
                <w:rFonts w:ascii="Arial" w:eastAsia="SimSun" w:hAnsi="Arial" w:cs="Arial"/>
                <w:sz w:val="18"/>
                <w:szCs w:val="18"/>
              </w:rPr>
              <w:t xml:space="preserve">-DL, </w:t>
            </w:r>
            <w:proofErr w:type="spellStart"/>
            <w:r w:rsidRPr="00FD4CF6">
              <w:rPr>
                <w:rFonts w:ascii="Arial" w:eastAsia="SimSun" w:hAnsi="Arial" w:cs="Arial"/>
                <w:sz w:val="18"/>
                <w:szCs w:val="18"/>
              </w:rPr>
              <w:t>InF</w:t>
            </w:r>
            <w:proofErr w:type="spellEnd"/>
            <w:r w:rsidRPr="00FD4CF6">
              <w:rPr>
                <w:rFonts w:ascii="Arial" w:eastAsia="SimSun" w:hAnsi="Arial" w:cs="Arial"/>
                <w:sz w:val="18"/>
                <w:szCs w:val="18"/>
              </w:rPr>
              <w:t xml:space="preserve">-SH, </w:t>
            </w:r>
            <w:proofErr w:type="spellStart"/>
            <w:r w:rsidRPr="00FD4CF6">
              <w:rPr>
                <w:rFonts w:ascii="Arial" w:eastAsia="SimSun" w:hAnsi="Arial" w:cs="Arial"/>
                <w:sz w:val="18"/>
                <w:szCs w:val="18"/>
              </w:rPr>
              <w:t>InF</w:t>
            </w:r>
            <w:proofErr w:type="spellEnd"/>
            <w:r w:rsidRPr="00FD4CF6">
              <w:rPr>
                <w:rFonts w:ascii="Arial" w:eastAsia="SimSun" w:hAnsi="Arial" w:cs="Arial"/>
                <w:sz w:val="18"/>
                <w:szCs w:val="18"/>
              </w:rPr>
              <w:t>-DH</w:t>
            </w:r>
          </w:p>
        </w:tc>
      </w:tr>
      <w:tr w:rsidR="007E4413" w:rsidRPr="00FD4CF6" w14:paraId="411E0D87" w14:textId="77777777" w:rsidTr="0083510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649D72D" w14:textId="77777777" w:rsidR="00506D4F" w:rsidRPr="00FD4CF6" w:rsidRDefault="00506D4F" w:rsidP="00835107">
            <w:pPr>
              <w:keepNext/>
              <w:keepLines/>
              <w:spacing w:after="0"/>
              <w:rPr>
                <w:rFonts w:ascii="Arial" w:eastAsia="SimSun" w:hAnsi="Arial" w:cs="Arial"/>
                <w:sz w:val="18"/>
                <w:szCs w:val="18"/>
              </w:rPr>
            </w:pPr>
            <w:r w:rsidRPr="00FD4CF6">
              <w:rPr>
                <w:rFonts w:ascii="Arial" w:eastAsia="SimSun" w:hAnsi="Arial" w:cs="Arial"/>
                <w:sz w:val="18"/>
                <w:szCs w:val="18"/>
              </w:rPr>
              <w:t>Hall size</w:t>
            </w:r>
          </w:p>
        </w:tc>
        <w:tc>
          <w:tcPr>
            <w:tcW w:w="0" w:type="auto"/>
            <w:tcBorders>
              <w:top w:val="single" w:sz="4" w:space="0" w:color="auto"/>
              <w:left w:val="single" w:sz="4" w:space="0" w:color="auto"/>
              <w:bottom w:val="single" w:sz="4" w:space="0" w:color="auto"/>
              <w:right w:val="single" w:sz="4" w:space="0" w:color="auto"/>
            </w:tcBorders>
            <w:hideMark/>
          </w:tcPr>
          <w:p w14:paraId="39D0B489" w14:textId="77777777" w:rsidR="00506D4F" w:rsidRPr="00FD4CF6" w:rsidRDefault="00506D4F" w:rsidP="00835107">
            <w:pPr>
              <w:keepNext/>
              <w:keepLines/>
              <w:spacing w:after="0"/>
              <w:rPr>
                <w:rFonts w:ascii="Arial" w:hAnsi="Arial" w:cs="Arial"/>
                <w:sz w:val="18"/>
                <w:szCs w:val="18"/>
                <w:lang w:val="en-US"/>
              </w:rPr>
            </w:pPr>
            <w:proofErr w:type="spellStart"/>
            <w:r w:rsidRPr="00FD4CF6">
              <w:rPr>
                <w:rFonts w:ascii="Arial" w:hAnsi="Arial" w:cs="Arial"/>
                <w:sz w:val="18"/>
                <w:szCs w:val="18"/>
                <w:lang w:val="en-US"/>
              </w:rPr>
              <w:t>InF</w:t>
            </w:r>
            <w:proofErr w:type="spellEnd"/>
            <w:r w:rsidRPr="00FD4CF6">
              <w:rPr>
                <w:rFonts w:ascii="Arial" w:hAnsi="Arial" w:cs="Arial"/>
                <w:sz w:val="18"/>
                <w:szCs w:val="18"/>
                <w:lang w:val="en-US"/>
              </w:rPr>
              <w:t>-SL: 120x60 m</w:t>
            </w:r>
          </w:p>
          <w:p w14:paraId="16AAC7C9" w14:textId="77777777" w:rsidR="00506D4F" w:rsidRPr="00FD4CF6" w:rsidRDefault="00506D4F" w:rsidP="00835107">
            <w:pPr>
              <w:keepNext/>
              <w:keepLines/>
              <w:spacing w:after="0"/>
              <w:rPr>
                <w:rFonts w:ascii="Arial" w:hAnsi="Arial" w:cs="Arial"/>
                <w:sz w:val="18"/>
                <w:szCs w:val="18"/>
                <w:lang w:val="en-US"/>
              </w:rPr>
            </w:pPr>
            <w:proofErr w:type="spellStart"/>
            <w:r w:rsidRPr="00FD4CF6">
              <w:rPr>
                <w:rFonts w:ascii="Arial" w:hAnsi="Arial" w:cs="Arial"/>
                <w:sz w:val="18"/>
                <w:szCs w:val="18"/>
                <w:lang w:val="en-US"/>
              </w:rPr>
              <w:t>InF</w:t>
            </w:r>
            <w:proofErr w:type="spellEnd"/>
            <w:r w:rsidRPr="00FD4CF6">
              <w:rPr>
                <w:rFonts w:ascii="Arial" w:hAnsi="Arial" w:cs="Arial"/>
                <w:sz w:val="18"/>
                <w:szCs w:val="18"/>
                <w:lang w:val="en-US"/>
              </w:rPr>
              <w:t>-DL: 300x150 m</w:t>
            </w:r>
          </w:p>
          <w:p w14:paraId="30BF1F98" w14:textId="77777777" w:rsidR="00506D4F" w:rsidRPr="00FD4CF6" w:rsidRDefault="00506D4F" w:rsidP="00835107">
            <w:pPr>
              <w:keepNext/>
              <w:keepLines/>
              <w:spacing w:after="0"/>
              <w:rPr>
                <w:rFonts w:ascii="Arial" w:hAnsi="Arial" w:cs="Arial"/>
                <w:sz w:val="18"/>
                <w:szCs w:val="18"/>
                <w:lang w:val="en-US"/>
              </w:rPr>
            </w:pPr>
            <w:proofErr w:type="spellStart"/>
            <w:r w:rsidRPr="00FD4CF6">
              <w:rPr>
                <w:rFonts w:ascii="Arial" w:hAnsi="Arial" w:cs="Arial"/>
                <w:sz w:val="18"/>
                <w:szCs w:val="18"/>
                <w:lang w:val="en-US"/>
              </w:rPr>
              <w:t>InF</w:t>
            </w:r>
            <w:proofErr w:type="spellEnd"/>
            <w:r w:rsidRPr="00FD4CF6">
              <w:rPr>
                <w:rFonts w:ascii="Arial" w:hAnsi="Arial" w:cs="Arial"/>
                <w:sz w:val="18"/>
                <w:szCs w:val="18"/>
                <w:lang w:val="en-US"/>
              </w:rPr>
              <w:t>-SH: 300x150 m</w:t>
            </w:r>
          </w:p>
          <w:p w14:paraId="2F2BDF30" w14:textId="77777777" w:rsidR="00506D4F" w:rsidRPr="00FD4CF6" w:rsidRDefault="00506D4F" w:rsidP="00835107">
            <w:pPr>
              <w:keepNext/>
              <w:keepLines/>
              <w:spacing w:after="0"/>
              <w:rPr>
                <w:rFonts w:ascii="Arial" w:eastAsia="SimSun" w:hAnsi="Arial" w:cs="Arial"/>
                <w:sz w:val="18"/>
                <w:szCs w:val="18"/>
              </w:rPr>
            </w:pPr>
            <w:proofErr w:type="spellStart"/>
            <w:r w:rsidRPr="00FD4CF6">
              <w:rPr>
                <w:rFonts w:ascii="Arial" w:hAnsi="Arial" w:cs="Arial"/>
                <w:sz w:val="18"/>
                <w:szCs w:val="18"/>
                <w:lang w:val="en-US"/>
              </w:rPr>
              <w:t>InF</w:t>
            </w:r>
            <w:proofErr w:type="spellEnd"/>
            <w:r w:rsidRPr="00FD4CF6">
              <w:rPr>
                <w:rFonts w:ascii="Arial" w:hAnsi="Arial" w:cs="Arial"/>
                <w:sz w:val="18"/>
                <w:szCs w:val="18"/>
                <w:lang w:val="en-US"/>
              </w:rPr>
              <w:t>-DH: 120x60 m</w:t>
            </w:r>
          </w:p>
        </w:tc>
      </w:tr>
      <w:tr w:rsidR="007E4413" w:rsidRPr="00FD4CF6" w14:paraId="0E74D8F6" w14:textId="77777777" w:rsidTr="0083510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8F9CCC2" w14:textId="77777777" w:rsidR="00506D4F" w:rsidRPr="00FD4CF6" w:rsidRDefault="00506D4F" w:rsidP="00835107">
            <w:pPr>
              <w:keepNext/>
              <w:keepLines/>
              <w:spacing w:after="0"/>
              <w:rPr>
                <w:rFonts w:ascii="Arial" w:eastAsia="SimSun" w:hAnsi="Arial" w:cs="Arial"/>
                <w:sz w:val="18"/>
                <w:szCs w:val="18"/>
              </w:rPr>
            </w:pPr>
            <w:r w:rsidRPr="00FD4CF6">
              <w:rPr>
                <w:rFonts w:ascii="Arial" w:eastAsia="SimSun" w:hAnsi="Arial" w:cs="Arial"/>
                <w:sz w:val="18"/>
                <w:szCs w:val="18"/>
              </w:rPr>
              <w:t>Room height</w:t>
            </w:r>
          </w:p>
        </w:tc>
        <w:tc>
          <w:tcPr>
            <w:tcW w:w="0" w:type="auto"/>
            <w:tcBorders>
              <w:top w:val="single" w:sz="4" w:space="0" w:color="auto"/>
              <w:left w:val="single" w:sz="4" w:space="0" w:color="auto"/>
              <w:bottom w:val="single" w:sz="4" w:space="0" w:color="auto"/>
              <w:right w:val="single" w:sz="4" w:space="0" w:color="auto"/>
            </w:tcBorders>
            <w:hideMark/>
          </w:tcPr>
          <w:p w14:paraId="62310AB6" w14:textId="77777777" w:rsidR="00506D4F" w:rsidRPr="00FD4CF6" w:rsidRDefault="00506D4F" w:rsidP="00835107">
            <w:pPr>
              <w:keepNext/>
              <w:keepLines/>
              <w:spacing w:after="0"/>
              <w:rPr>
                <w:rFonts w:ascii="Arial" w:eastAsia="SimSun" w:hAnsi="Arial" w:cs="Arial"/>
                <w:sz w:val="18"/>
                <w:szCs w:val="18"/>
              </w:rPr>
            </w:pPr>
            <w:r w:rsidRPr="00FD4CF6">
              <w:rPr>
                <w:rFonts w:ascii="Arial" w:eastAsia="SimSun" w:hAnsi="Arial" w:cs="Arial"/>
                <w:sz w:val="18"/>
                <w:szCs w:val="18"/>
              </w:rPr>
              <w:t>10 m</w:t>
            </w:r>
          </w:p>
        </w:tc>
      </w:tr>
      <w:tr w:rsidR="007E4413" w:rsidRPr="00FD4CF6" w14:paraId="236F9BA3" w14:textId="77777777" w:rsidTr="0083510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3B41DF9" w14:textId="77777777" w:rsidR="00506D4F" w:rsidRPr="00FD4CF6" w:rsidRDefault="00506D4F" w:rsidP="00835107">
            <w:pPr>
              <w:keepNext/>
              <w:keepLines/>
              <w:spacing w:after="0"/>
              <w:rPr>
                <w:rFonts w:ascii="Arial" w:eastAsia="SimSun" w:hAnsi="Arial" w:cs="Arial"/>
                <w:sz w:val="18"/>
                <w:szCs w:val="18"/>
              </w:rPr>
            </w:pPr>
            <w:r w:rsidRPr="00FD4CF6">
              <w:rPr>
                <w:rFonts w:ascii="Arial" w:eastAsia="SimSun" w:hAnsi="Arial" w:cs="Arial"/>
                <w:sz w:val="18"/>
                <w:szCs w:val="18"/>
              </w:rPr>
              <w:t>Sectorization</w:t>
            </w:r>
          </w:p>
        </w:tc>
        <w:tc>
          <w:tcPr>
            <w:tcW w:w="0" w:type="auto"/>
            <w:tcBorders>
              <w:top w:val="single" w:sz="4" w:space="0" w:color="auto"/>
              <w:left w:val="single" w:sz="4" w:space="0" w:color="auto"/>
              <w:bottom w:val="single" w:sz="4" w:space="0" w:color="auto"/>
              <w:right w:val="single" w:sz="4" w:space="0" w:color="auto"/>
            </w:tcBorders>
            <w:hideMark/>
          </w:tcPr>
          <w:p w14:paraId="1FEEB3AC" w14:textId="77777777" w:rsidR="00506D4F" w:rsidRPr="00FD4CF6" w:rsidRDefault="00506D4F" w:rsidP="00835107">
            <w:pPr>
              <w:keepNext/>
              <w:keepLines/>
              <w:spacing w:after="0"/>
              <w:rPr>
                <w:rFonts w:ascii="Arial" w:eastAsia="SimSun" w:hAnsi="Arial" w:cs="Arial"/>
                <w:sz w:val="18"/>
                <w:szCs w:val="18"/>
                <w:lang w:eastAsia="ko-KR"/>
              </w:rPr>
            </w:pPr>
            <w:r w:rsidRPr="00FD4CF6">
              <w:rPr>
                <w:rFonts w:ascii="Arial" w:eastAsia="SimSun" w:hAnsi="Arial" w:cs="Arial"/>
                <w:sz w:val="18"/>
                <w:szCs w:val="18"/>
              </w:rPr>
              <w:t>None</w:t>
            </w:r>
          </w:p>
        </w:tc>
      </w:tr>
      <w:tr w:rsidR="007E4413" w:rsidRPr="00FD4CF6" w14:paraId="0CFC7898" w14:textId="77777777" w:rsidTr="00835107">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BB28101" w14:textId="77777777" w:rsidR="00506D4F" w:rsidRPr="00FD4CF6" w:rsidRDefault="00506D4F" w:rsidP="00835107">
            <w:pPr>
              <w:keepNext/>
              <w:keepLines/>
              <w:spacing w:after="0"/>
              <w:rPr>
                <w:rFonts w:ascii="Arial" w:eastAsia="SimSun" w:hAnsi="Arial" w:cs="Arial"/>
                <w:sz w:val="18"/>
                <w:szCs w:val="18"/>
              </w:rPr>
            </w:pPr>
            <w:r w:rsidRPr="00FD4CF6">
              <w:rPr>
                <w:rFonts w:ascii="Arial" w:eastAsia="SimSun" w:hAnsi="Arial" w:cs="Arial"/>
                <w:sz w:val="18"/>
                <w:szCs w:val="18"/>
              </w:rPr>
              <w:t>BS antenna configurations</w:t>
            </w:r>
          </w:p>
        </w:tc>
        <w:tc>
          <w:tcPr>
            <w:tcW w:w="0" w:type="auto"/>
            <w:tcBorders>
              <w:top w:val="single" w:sz="4" w:space="0" w:color="auto"/>
              <w:left w:val="single" w:sz="4" w:space="0" w:color="auto"/>
              <w:bottom w:val="single" w:sz="4" w:space="0" w:color="auto"/>
              <w:right w:val="single" w:sz="4" w:space="0" w:color="auto"/>
            </w:tcBorders>
            <w:vAlign w:val="center"/>
            <w:hideMark/>
          </w:tcPr>
          <w:p w14:paraId="5A0BAD19" w14:textId="77777777" w:rsidR="00506D4F" w:rsidRPr="00FD4CF6" w:rsidRDefault="00506D4F" w:rsidP="00835107">
            <w:pPr>
              <w:keepNext/>
              <w:keepLines/>
              <w:spacing w:after="0"/>
              <w:rPr>
                <w:rFonts w:ascii="Arial" w:eastAsia="SimSun" w:hAnsi="Arial" w:cs="Arial"/>
                <w:sz w:val="18"/>
                <w:szCs w:val="18"/>
                <w:lang w:val="en-US"/>
              </w:rPr>
            </w:pPr>
            <w:r w:rsidRPr="00FD4CF6">
              <w:rPr>
                <w:rFonts w:ascii="Arial" w:eastAsia="SimSun" w:hAnsi="Arial" w:cs="Arial"/>
                <w:sz w:val="18"/>
                <w:szCs w:val="18"/>
              </w:rPr>
              <w:t xml:space="preserve">1 element (vertically polarized), </w:t>
            </w:r>
            <w:r w:rsidRPr="00FD4CF6">
              <w:rPr>
                <w:rFonts w:ascii="Arial" w:eastAsia="SimSun" w:hAnsi="Arial" w:cs="Arial"/>
                <w:sz w:val="18"/>
                <w:szCs w:val="18"/>
                <w:lang w:eastAsia="ja-JP"/>
              </w:rPr>
              <w:t>Isotropic antenna gain pattern</w:t>
            </w:r>
          </w:p>
        </w:tc>
      </w:tr>
      <w:tr w:rsidR="007E4413" w:rsidRPr="00FD4CF6" w14:paraId="6B27B741" w14:textId="77777777" w:rsidTr="00835107">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CAB10E5" w14:textId="77777777" w:rsidR="00506D4F" w:rsidRPr="00FD4CF6" w:rsidRDefault="00506D4F" w:rsidP="00835107">
            <w:pPr>
              <w:keepNext/>
              <w:keepLines/>
              <w:spacing w:after="0"/>
              <w:rPr>
                <w:rFonts w:ascii="Arial" w:eastAsia="SimSun" w:hAnsi="Arial" w:cs="Arial"/>
                <w:sz w:val="18"/>
                <w:szCs w:val="18"/>
              </w:rPr>
            </w:pPr>
            <w:r w:rsidRPr="00FD4CF6">
              <w:rPr>
                <w:rFonts w:ascii="Arial" w:eastAsia="SimSun" w:hAnsi="Arial" w:cs="Arial"/>
                <w:sz w:val="18"/>
                <w:szCs w:val="18"/>
              </w:rPr>
              <w:t>UT antenna configurations</w:t>
            </w:r>
          </w:p>
        </w:tc>
        <w:tc>
          <w:tcPr>
            <w:tcW w:w="0" w:type="auto"/>
            <w:tcBorders>
              <w:top w:val="single" w:sz="4" w:space="0" w:color="auto"/>
              <w:left w:val="single" w:sz="4" w:space="0" w:color="auto"/>
              <w:bottom w:val="single" w:sz="4" w:space="0" w:color="auto"/>
              <w:right w:val="single" w:sz="4" w:space="0" w:color="auto"/>
            </w:tcBorders>
            <w:vAlign w:val="center"/>
            <w:hideMark/>
          </w:tcPr>
          <w:p w14:paraId="59B40B70" w14:textId="77777777" w:rsidR="00506D4F" w:rsidRPr="00FD4CF6" w:rsidRDefault="00506D4F" w:rsidP="00835107">
            <w:pPr>
              <w:keepNext/>
              <w:keepLines/>
              <w:spacing w:after="0"/>
              <w:rPr>
                <w:rFonts w:ascii="Arial" w:eastAsia="SimSun" w:hAnsi="Arial" w:cs="Arial"/>
                <w:sz w:val="18"/>
                <w:szCs w:val="18"/>
              </w:rPr>
            </w:pPr>
            <w:r w:rsidRPr="00FD4CF6">
              <w:rPr>
                <w:rFonts w:ascii="Arial" w:eastAsia="SimSun" w:hAnsi="Arial" w:cs="Arial"/>
                <w:sz w:val="18"/>
                <w:szCs w:val="18"/>
              </w:rPr>
              <w:t xml:space="preserve">1 element (vertically polarized), </w:t>
            </w:r>
            <w:r w:rsidRPr="00FD4CF6">
              <w:rPr>
                <w:rFonts w:ascii="Arial" w:eastAsia="SimSun" w:hAnsi="Arial" w:cs="Arial"/>
                <w:sz w:val="18"/>
                <w:szCs w:val="18"/>
                <w:lang w:eastAsia="ja-JP"/>
              </w:rPr>
              <w:t>Isotropic antenna gain pattern</w:t>
            </w:r>
          </w:p>
        </w:tc>
      </w:tr>
      <w:tr w:rsidR="007E4413" w:rsidRPr="00FD4CF6" w14:paraId="16DCB61E" w14:textId="77777777" w:rsidTr="0083510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DAE2435" w14:textId="77777777" w:rsidR="00506D4F" w:rsidRPr="00FD4CF6" w:rsidRDefault="00506D4F" w:rsidP="00835107">
            <w:pPr>
              <w:keepNext/>
              <w:keepLines/>
              <w:spacing w:after="0"/>
              <w:rPr>
                <w:rFonts w:ascii="Arial" w:eastAsia="SimSun" w:hAnsi="Arial" w:cs="Arial"/>
                <w:sz w:val="18"/>
                <w:szCs w:val="18"/>
              </w:rPr>
            </w:pPr>
            <w:r w:rsidRPr="00FD4CF6">
              <w:rPr>
                <w:rFonts w:ascii="Arial" w:eastAsia="SimSun" w:hAnsi="Arial" w:cs="Arial"/>
                <w:sz w:val="18"/>
                <w:szCs w:val="18"/>
              </w:rPr>
              <w:t>Handover margin (for calibration)</w:t>
            </w:r>
          </w:p>
        </w:tc>
        <w:tc>
          <w:tcPr>
            <w:tcW w:w="0" w:type="auto"/>
            <w:tcBorders>
              <w:top w:val="single" w:sz="4" w:space="0" w:color="auto"/>
              <w:left w:val="single" w:sz="4" w:space="0" w:color="auto"/>
              <w:bottom w:val="single" w:sz="4" w:space="0" w:color="auto"/>
              <w:right w:val="single" w:sz="4" w:space="0" w:color="auto"/>
            </w:tcBorders>
            <w:hideMark/>
          </w:tcPr>
          <w:p w14:paraId="4CAFFF29" w14:textId="77777777" w:rsidR="00506D4F" w:rsidRPr="00FD4CF6" w:rsidRDefault="00506D4F" w:rsidP="00835107">
            <w:pPr>
              <w:keepNext/>
              <w:keepLines/>
              <w:spacing w:after="0"/>
              <w:rPr>
                <w:rFonts w:ascii="Arial" w:eastAsia="SimSun" w:hAnsi="Arial" w:cs="Arial"/>
                <w:sz w:val="18"/>
                <w:szCs w:val="18"/>
              </w:rPr>
            </w:pPr>
            <w:r w:rsidRPr="00FD4CF6">
              <w:rPr>
                <w:rFonts w:ascii="Arial" w:eastAsia="SimSun" w:hAnsi="Arial" w:cs="Arial"/>
                <w:sz w:val="18"/>
                <w:szCs w:val="18"/>
              </w:rPr>
              <w:t>0dB</w:t>
            </w:r>
          </w:p>
        </w:tc>
      </w:tr>
      <w:tr w:rsidR="007E4413" w:rsidRPr="00FD4CF6" w14:paraId="585344AB" w14:textId="77777777" w:rsidTr="00835107">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C4357CB" w14:textId="77777777" w:rsidR="00506D4F" w:rsidRPr="00FD4CF6" w:rsidRDefault="00506D4F" w:rsidP="00835107">
            <w:pPr>
              <w:keepNext/>
              <w:keepLines/>
              <w:spacing w:after="0"/>
              <w:rPr>
                <w:rFonts w:ascii="Arial" w:eastAsia="SimSun" w:hAnsi="Arial" w:cs="Arial"/>
                <w:sz w:val="18"/>
                <w:szCs w:val="18"/>
              </w:rPr>
            </w:pPr>
            <w:r w:rsidRPr="00FD4CF6">
              <w:rPr>
                <w:rFonts w:ascii="Arial" w:eastAsia="SimSun" w:hAnsi="Arial" w:cs="Arial"/>
                <w:sz w:val="18"/>
                <w:szCs w:val="18"/>
              </w:rPr>
              <w:t>BS deployment</w:t>
            </w:r>
          </w:p>
        </w:tc>
        <w:tc>
          <w:tcPr>
            <w:tcW w:w="0" w:type="auto"/>
            <w:tcBorders>
              <w:top w:val="single" w:sz="4" w:space="0" w:color="auto"/>
              <w:left w:val="single" w:sz="4" w:space="0" w:color="auto"/>
              <w:bottom w:val="single" w:sz="4" w:space="0" w:color="auto"/>
              <w:right w:val="single" w:sz="4" w:space="0" w:color="auto"/>
            </w:tcBorders>
            <w:vAlign w:val="center"/>
            <w:hideMark/>
          </w:tcPr>
          <w:p w14:paraId="2E8BD7BF" w14:textId="77777777" w:rsidR="00506D4F" w:rsidRPr="00FD4CF6" w:rsidRDefault="00506D4F" w:rsidP="00835107">
            <w:pPr>
              <w:spacing w:after="160" w:line="252" w:lineRule="auto"/>
              <w:rPr>
                <w:rFonts w:ascii="Arial" w:hAnsi="Arial" w:cs="Arial"/>
                <w:sz w:val="18"/>
                <w:szCs w:val="18"/>
                <w:lang w:val="en-US"/>
              </w:rPr>
            </w:pPr>
            <w:r w:rsidRPr="00FD4CF6">
              <w:rPr>
                <w:rFonts w:ascii="Arial" w:hAnsi="Arial" w:cs="Arial"/>
                <w:sz w:val="18"/>
                <w:szCs w:val="18"/>
                <w:lang w:val="en-US"/>
              </w:rPr>
              <w:t>18 BSs on a square lattice with spacing D, located D/2 from the walls.</w:t>
            </w:r>
          </w:p>
          <w:p w14:paraId="45E07B6D" w14:textId="77777777" w:rsidR="00506D4F" w:rsidRPr="00FD4CF6" w:rsidRDefault="00506D4F" w:rsidP="00835107">
            <w:pPr>
              <w:pStyle w:val="B10"/>
              <w:rPr>
                <w:lang w:val="en-US"/>
              </w:rPr>
            </w:pPr>
            <w:r w:rsidRPr="00FD4CF6">
              <w:rPr>
                <w:lang w:val="en-US"/>
              </w:rPr>
              <w:t>-</w:t>
            </w:r>
            <w:r w:rsidRPr="00FD4CF6">
              <w:rPr>
                <w:lang w:val="en-US"/>
              </w:rPr>
              <w:tab/>
              <w:t>for the small hall (L=120m x W=60m): D=20m</w:t>
            </w:r>
          </w:p>
          <w:p w14:paraId="4FEBD18C" w14:textId="77777777" w:rsidR="00506D4F" w:rsidRPr="00FD4CF6" w:rsidRDefault="00506D4F" w:rsidP="00835107">
            <w:pPr>
              <w:pStyle w:val="B10"/>
              <w:rPr>
                <w:lang w:val="en-US"/>
              </w:rPr>
            </w:pPr>
            <w:r w:rsidRPr="00FD4CF6">
              <w:rPr>
                <w:lang w:val="en-US"/>
              </w:rPr>
              <w:t>-</w:t>
            </w:r>
            <w:r w:rsidRPr="00FD4CF6">
              <w:rPr>
                <w:lang w:val="en-US"/>
              </w:rPr>
              <w:tab/>
              <w:t>for the big hall (L=300m x W=150m): D=50m</w:t>
            </w:r>
          </w:p>
          <w:p w14:paraId="24D2D69B" w14:textId="77777777" w:rsidR="00506D4F" w:rsidRPr="00FD4CF6" w:rsidRDefault="00506D4F" w:rsidP="00835107">
            <w:pPr>
              <w:keepNext/>
              <w:keepLines/>
              <w:spacing w:after="0"/>
              <w:rPr>
                <w:rFonts w:ascii="Arial" w:eastAsia="SimSun" w:hAnsi="Arial" w:cs="Arial"/>
                <w:sz w:val="18"/>
                <w:szCs w:val="18"/>
                <w:lang w:val="en-US"/>
              </w:rPr>
            </w:pPr>
            <w:r w:rsidRPr="00FD4CF6">
              <w:rPr>
                <w:rFonts w:ascii="Arial" w:eastAsia="SimSun" w:hAnsi="Arial" w:cs="Arial"/>
                <w:noProof/>
                <w:sz w:val="18"/>
                <w:szCs w:val="18"/>
                <w:lang w:val="en-US"/>
              </w:rPr>
              <w:drawing>
                <wp:inline distT="0" distB="0" distL="0" distR="0" wp14:anchorId="3B26E067" wp14:editId="5D7B92A1">
                  <wp:extent cx="3257550" cy="17207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3260343" cy="1722240"/>
                          </a:xfrm>
                          <a:prstGeom prst="rect">
                            <a:avLst/>
                          </a:prstGeom>
                          <a:noFill/>
                          <a:ln>
                            <a:noFill/>
                          </a:ln>
                        </pic:spPr>
                      </pic:pic>
                    </a:graphicData>
                  </a:graphic>
                </wp:inline>
              </w:drawing>
            </w:r>
          </w:p>
          <w:p w14:paraId="477FBD9E" w14:textId="77777777" w:rsidR="00506D4F" w:rsidRPr="00FD4CF6" w:rsidRDefault="00506D4F" w:rsidP="00835107">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 xml:space="preserve">BS height = 1.5 m for </w:t>
            </w:r>
            <w:proofErr w:type="spellStart"/>
            <w:r w:rsidRPr="00FD4CF6">
              <w:rPr>
                <w:rFonts w:ascii="Arial" w:eastAsia="SimSun" w:hAnsi="Arial" w:cs="Arial"/>
                <w:sz w:val="18"/>
                <w:szCs w:val="18"/>
                <w:lang w:val="en-US"/>
              </w:rPr>
              <w:t>InF</w:t>
            </w:r>
            <w:proofErr w:type="spellEnd"/>
            <w:r w:rsidRPr="00FD4CF6">
              <w:rPr>
                <w:rFonts w:ascii="Arial" w:eastAsia="SimSun" w:hAnsi="Arial" w:cs="Arial"/>
                <w:sz w:val="18"/>
                <w:szCs w:val="18"/>
                <w:lang w:val="en-US"/>
              </w:rPr>
              <w:t xml:space="preserve">-SL and </w:t>
            </w:r>
            <w:proofErr w:type="spellStart"/>
            <w:r w:rsidRPr="00FD4CF6">
              <w:rPr>
                <w:rFonts w:ascii="Arial" w:eastAsia="SimSun" w:hAnsi="Arial" w:cs="Arial"/>
                <w:sz w:val="18"/>
                <w:szCs w:val="18"/>
                <w:lang w:val="en-US"/>
              </w:rPr>
              <w:t>InF</w:t>
            </w:r>
            <w:proofErr w:type="spellEnd"/>
            <w:r w:rsidRPr="00FD4CF6">
              <w:rPr>
                <w:rFonts w:ascii="Arial" w:eastAsia="SimSun" w:hAnsi="Arial" w:cs="Arial"/>
                <w:sz w:val="18"/>
                <w:szCs w:val="18"/>
                <w:lang w:val="en-US"/>
              </w:rPr>
              <w:t>-DL</w:t>
            </w:r>
          </w:p>
          <w:p w14:paraId="0A9A30EA" w14:textId="77777777" w:rsidR="00506D4F" w:rsidRPr="00FD4CF6" w:rsidRDefault="00506D4F" w:rsidP="00835107">
            <w:pPr>
              <w:keepNext/>
              <w:keepLines/>
              <w:spacing w:after="0"/>
              <w:rPr>
                <w:rFonts w:ascii="Arial" w:eastAsia="SimSun" w:hAnsi="Arial" w:cs="Arial"/>
                <w:sz w:val="18"/>
                <w:szCs w:val="18"/>
                <w:lang w:val="en-US"/>
              </w:rPr>
            </w:pPr>
            <w:r w:rsidRPr="00FD4CF6">
              <w:rPr>
                <w:rFonts w:ascii="Arial" w:eastAsia="SimSun" w:hAnsi="Arial" w:cs="Arial"/>
                <w:sz w:val="18"/>
                <w:szCs w:val="18"/>
                <w:lang w:val="en-US"/>
              </w:rPr>
              <w:t xml:space="preserve">BS-height = 8 m for </w:t>
            </w:r>
            <w:proofErr w:type="spellStart"/>
            <w:r w:rsidRPr="00FD4CF6">
              <w:rPr>
                <w:rFonts w:ascii="Arial" w:eastAsia="SimSun" w:hAnsi="Arial" w:cs="Arial"/>
                <w:sz w:val="18"/>
                <w:szCs w:val="18"/>
                <w:lang w:val="en-US"/>
              </w:rPr>
              <w:t>for</w:t>
            </w:r>
            <w:proofErr w:type="spellEnd"/>
            <w:r w:rsidRPr="00FD4CF6">
              <w:rPr>
                <w:rFonts w:ascii="Arial" w:eastAsia="SimSun" w:hAnsi="Arial" w:cs="Arial"/>
                <w:sz w:val="18"/>
                <w:szCs w:val="18"/>
                <w:lang w:val="en-US"/>
              </w:rPr>
              <w:t xml:space="preserve"> </w:t>
            </w:r>
            <w:proofErr w:type="spellStart"/>
            <w:r w:rsidRPr="00FD4CF6">
              <w:rPr>
                <w:rFonts w:ascii="Arial" w:eastAsia="SimSun" w:hAnsi="Arial" w:cs="Arial"/>
                <w:sz w:val="18"/>
                <w:szCs w:val="18"/>
                <w:lang w:val="en-US"/>
              </w:rPr>
              <w:t>InF</w:t>
            </w:r>
            <w:proofErr w:type="spellEnd"/>
            <w:r w:rsidRPr="00FD4CF6">
              <w:rPr>
                <w:rFonts w:ascii="Arial" w:eastAsia="SimSun" w:hAnsi="Arial" w:cs="Arial"/>
                <w:sz w:val="18"/>
                <w:szCs w:val="18"/>
                <w:lang w:val="en-US"/>
              </w:rPr>
              <w:t xml:space="preserve">-SH and </w:t>
            </w:r>
            <w:proofErr w:type="spellStart"/>
            <w:r w:rsidRPr="00FD4CF6">
              <w:rPr>
                <w:rFonts w:ascii="Arial" w:eastAsia="SimSun" w:hAnsi="Arial" w:cs="Arial"/>
                <w:sz w:val="18"/>
                <w:szCs w:val="18"/>
                <w:lang w:val="en-US"/>
              </w:rPr>
              <w:t>InF</w:t>
            </w:r>
            <w:proofErr w:type="spellEnd"/>
            <w:r w:rsidRPr="00FD4CF6">
              <w:rPr>
                <w:rFonts w:ascii="Arial" w:eastAsia="SimSun" w:hAnsi="Arial" w:cs="Arial"/>
                <w:sz w:val="18"/>
                <w:szCs w:val="18"/>
                <w:lang w:val="en-US"/>
              </w:rPr>
              <w:t>-DH</w:t>
            </w:r>
          </w:p>
        </w:tc>
      </w:tr>
      <w:tr w:rsidR="007E4413" w:rsidRPr="00FD4CF6" w14:paraId="3B95C3A3" w14:textId="77777777" w:rsidTr="00835107">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D7E2ECA" w14:textId="77777777" w:rsidR="00506D4F" w:rsidRPr="00FD4CF6" w:rsidRDefault="00506D4F" w:rsidP="00835107">
            <w:pPr>
              <w:keepNext/>
              <w:keepLines/>
              <w:spacing w:after="0"/>
              <w:rPr>
                <w:rFonts w:ascii="Arial" w:eastAsia="SimSun" w:hAnsi="Arial" w:cs="Arial"/>
                <w:sz w:val="18"/>
                <w:szCs w:val="18"/>
              </w:rPr>
            </w:pPr>
            <w:r w:rsidRPr="00FD4CF6">
              <w:rPr>
                <w:rFonts w:ascii="Arial" w:eastAsia="SimSun" w:hAnsi="Arial" w:cs="Arial"/>
                <w:sz w:val="18"/>
                <w:szCs w:val="18"/>
              </w:rPr>
              <w:t xml:space="preserve">UT distribution </w:t>
            </w:r>
          </w:p>
        </w:tc>
        <w:tc>
          <w:tcPr>
            <w:tcW w:w="0" w:type="auto"/>
            <w:tcBorders>
              <w:top w:val="single" w:sz="4" w:space="0" w:color="auto"/>
              <w:left w:val="single" w:sz="4" w:space="0" w:color="auto"/>
              <w:bottom w:val="single" w:sz="4" w:space="0" w:color="auto"/>
              <w:right w:val="single" w:sz="4" w:space="0" w:color="auto"/>
            </w:tcBorders>
            <w:vAlign w:val="center"/>
            <w:hideMark/>
          </w:tcPr>
          <w:p w14:paraId="3CD5A69E" w14:textId="77777777" w:rsidR="00506D4F" w:rsidRPr="00FD4CF6" w:rsidRDefault="00506D4F" w:rsidP="00835107">
            <w:pPr>
              <w:keepNext/>
              <w:keepLines/>
              <w:spacing w:after="0"/>
              <w:rPr>
                <w:rFonts w:ascii="Arial" w:eastAsia="SimSun" w:hAnsi="Arial" w:cs="Arial"/>
                <w:sz w:val="18"/>
                <w:szCs w:val="18"/>
              </w:rPr>
            </w:pPr>
            <w:r w:rsidRPr="00FD4CF6">
              <w:rPr>
                <w:rFonts w:ascii="Arial" w:eastAsia="SimSun" w:hAnsi="Arial" w:cs="Arial"/>
                <w:sz w:val="18"/>
                <w:szCs w:val="18"/>
              </w:rPr>
              <w:t xml:space="preserve">uniform dropping for indoor with minimum 2D distance of </w:t>
            </w:r>
            <w:r w:rsidRPr="00FD4CF6">
              <w:rPr>
                <w:rFonts w:ascii="Arial" w:eastAsia="SimSun" w:hAnsi="Arial" w:cs="Arial"/>
                <w:sz w:val="18"/>
                <w:szCs w:val="18"/>
                <w:lang w:val="en-US"/>
              </w:rPr>
              <w:t>1</w:t>
            </w:r>
            <w:r w:rsidRPr="00FD4CF6">
              <w:rPr>
                <w:rFonts w:ascii="Arial" w:eastAsia="SimSun" w:hAnsi="Arial" w:cs="Arial"/>
                <w:sz w:val="18"/>
                <w:szCs w:val="18"/>
              </w:rPr>
              <w:t xml:space="preserve"> m</w:t>
            </w:r>
          </w:p>
          <w:p w14:paraId="6B65CDD1" w14:textId="77777777" w:rsidR="00506D4F" w:rsidRPr="00FD4CF6" w:rsidRDefault="00506D4F" w:rsidP="00835107">
            <w:pPr>
              <w:keepNext/>
              <w:keepLines/>
              <w:spacing w:after="0"/>
              <w:rPr>
                <w:rFonts w:ascii="Arial" w:eastAsia="SimSun" w:hAnsi="Arial" w:cs="Arial"/>
                <w:sz w:val="18"/>
                <w:szCs w:val="18"/>
              </w:rPr>
            </w:pPr>
            <w:r w:rsidRPr="00FD4CF6">
              <w:rPr>
                <w:rFonts w:ascii="Arial" w:eastAsia="SimSun" w:hAnsi="Arial" w:cs="Arial"/>
                <w:sz w:val="18"/>
                <w:szCs w:val="18"/>
              </w:rPr>
              <w:t>UT height = 1.5 m</w:t>
            </w:r>
          </w:p>
        </w:tc>
      </w:tr>
      <w:tr w:rsidR="007E4413" w:rsidRPr="00FD4CF6" w14:paraId="23761103" w14:textId="77777777" w:rsidTr="0083510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B7F0FAA" w14:textId="77777777" w:rsidR="00506D4F" w:rsidRPr="00FD4CF6" w:rsidRDefault="00506D4F" w:rsidP="00835107">
            <w:pPr>
              <w:keepNext/>
              <w:keepLines/>
              <w:spacing w:after="0"/>
              <w:rPr>
                <w:rFonts w:ascii="Arial" w:eastAsia="SimSun" w:hAnsi="Arial" w:cs="Arial"/>
                <w:sz w:val="18"/>
                <w:szCs w:val="18"/>
              </w:rPr>
            </w:pPr>
            <w:r w:rsidRPr="00FD4CF6">
              <w:rPr>
                <w:rFonts w:ascii="Arial" w:eastAsia="SimSun" w:hAnsi="Arial" w:cs="Arial"/>
                <w:sz w:val="18"/>
                <w:szCs w:val="18"/>
              </w:rPr>
              <w:t>UT attachment</w:t>
            </w:r>
          </w:p>
        </w:tc>
        <w:tc>
          <w:tcPr>
            <w:tcW w:w="0" w:type="auto"/>
            <w:tcBorders>
              <w:top w:val="single" w:sz="4" w:space="0" w:color="auto"/>
              <w:left w:val="single" w:sz="4" w:space="0" w:color="auto"/>
              <w:bottom w:val="single" w:sz="4" w:space="0" w:color="auto"/>
              <w:right w:val="single" w:sz="4" w:space="0" w:color="auto"/>
            </w:tcBorders>
            <w:hideMark/>
          </w:tcPr>
          <w:p w14:paraId="5488E996" w14:textId="77777777" w:rsidR="00506D4F" w:rsidRPr="00FD4CF6" w:rsidRDefault="00506D4F" w:rsidP="00835107">
            <w:pPr>
              <w:keepNext/>
              <w:keepLines/>
              <w:spacing w:after="0"/>
              <w:rPr>
                <w:rFonts w:ascii="Arial" w:eastAsia="SimSun" w:hAnsi="Arial" w:cs="Arial"/>
                <w:sz w:val="18"/>
                <w:szCs w:val="18"/>
              </w:rPr>
            </w:pPr>
            <w:r w:rsidRPr="00FD4CF6">
              <w:rPr>
                <w:rFonts w:ascii="Arial" w:eastAsia="SimSun" w:hAnsi="Arial" w:cs="Arial"/>
                <w:sz w:val="18"/>
                <w:szCs w:val="18"/>
              </w:rPr>
              <w:t xml:space="preserve">Based on pathloss </w:t>
            </w:r>
          </w:p>
        </w:tc>
      </w:tr>
      <w:tr w:rsidR="007E4413" w:rsidRPr="00FD4CF6" w14:paraId="41878256" w14:textId="77777777" w:rsidTr="00835107">
        <w:trPr>
          <w:cantSplit/>
          <w:jc w:val="center"/>
        </w:trPr>
        <w:tc>
          <w:tcPr>
            <w:tcW w:w="0" w:type="auto"/>
            <w:tcBorders>
              <w:top w:val="single" w:sz="4" w:space="0" w:color="auto"/>
              <w:left w:val="single" w:sz="4" w:space="0" w:color="auto"/>
              <w:bottom w:val="single" w:sz="4" w:space="0" w:color="auto"/>
              <w:right w:val="single" w:sz="4" w:space="0" w:color="auto"/>
            </w:tcBorders>
          </w:tcPr>
          <w:p w14:paraId="03775AB0" w14:textId="77777777" w:rsidR="00506D4F" w:rsidRPr="00FD4CF6" w:rsidRDefault="00506D4F" w:rsidP="00835107">
            <w:pPr>
              <w:keepNext/>
              <w:keepLines/>
              <w:spacing w:after="0"/>
              <w:rPr>
                <w:rFonts w:ascii="Arial" w:eastAsia="SimSun" w:hAnsi="Arial" w:cs="Arial"/>
                <w:sz w:val="18"/>
                <w:szCs w:val="18"/>
              </w:rPr>
            </w:pPr>
            <w:r w:rsidRPr="00FD4CF6">
              <w:rPr>
                <w:rFonts w:ascii="Arial" w:eastAsia="SimSun" w:hAnsi="Arial" w:cs="Arial"/>
                <w:sz w:val="18"/>
                <w:szCs w:val="18"/>
              </w:rPr>
              <w:t>UT noise figure</w:t>
            </w:r>
          </w:p>
        </w:tc>
        <w:tc>
          <w:tcPr>
            <w:tcW w:w="0" w:type="auto"/>
            <w:tcBorders>
              <w:top w:val="single" w:sz="4" w:space="0" w:color="auto"/>
              <w:left w:val="single" w:sz="4" w:space="0" w:color="auto"/>
              <w:bottom w:val="single" w:sz="4" w:space="0" w:color="auto"/>
              <w:right w:val="single" w:sz="4" w:space="0" w:color="auto"/>
            </w:tcBorders>
          </w:tcPr>
          <w:p w14:paraId="14DEC711" w14:textId="77777777" w:rsidR="00506D4F" w:rsidRPr="00FD4CF6" w:rsidRDefault="00506D4F" w:rsidP="00835107">
            <w:pPr>
              <w:keepNext/>
              <w:keepLines/>
              <w:spacing w:after="0"/>
              <w:rPr>
                <w:rFonts w:ascii="Arial" w:eastAsia="SimSun" w:hAnsi="Arial" w:cs="Arial"/>
                <w:sz w:val="18"/>
                <w:szCs w:val="18"/>
              </w:rPr>
            </w:pPr>
            <w:r w:rsidRPr="00FD4CF6">
              <w:rPr>
                <w:rFonts w:ascii="Arial" w:eastAsia="SimSun" w:hAnsi="Arial" w:cs="Arial"/>
                <w:sz w:val="18"/>
                <w:szCs w:val="18"/>
              </w:rPr>
              <w:t>9 dB</w:t>
            </w:r>
          </w:p>
        </w:tc>
      </w:tr>
      <w:tr w:rsidR="007E4413" w:rsidRPr="00FD4CF6" w14:paraId="2FB3A25B" w14:textId="77777777" w:rsidTr="00835107">
        <w:trPr>
          <w:cantSplit/>
          <w:jc w:val="center"/>
        </w:trPr>
        <w:tc>
          <w:tcPr>
            <w:tcW w:w="0" w:type="auto"/>
            <w:tcBorders>
              <w:top w:val="single" w:sz="4" w:space="0" w:color="auto"/>
              <w:left w:val="single" w:sz="4" w:space="0" w:color="auto"/>
              <w:bottom w:val="single" w:sz="4" w:space="0" w:color="auto"/>
              <w:right w:val="single" w:sz="4" w:space="0" w:color="auto"/>
            </w:tcBorders>
          </w:tcPr>
          <w:p w14:paraId="069FE8B3" w14:textId="77777777" w:rsidR="00506D4F" w:rsidRPr="00FD4CF6" w:rsidRDefault="00506D4F" w:rsidP="00835107">
            <w:pPr>
              <w:keepNext/>
              <w:keepLines/>
              <w:spacing w:after="0"/>
              <w:rPr>
                <w:rFonts w:ascii="Arial" w:eastAsia="SimSun" w:hAnsi="Arial" w:cs="Arial"/>
                <w:sz w:val="18"/>
                <w:szCs w:val="18"/>
              </w:rPr>
            </w:pPr>
            <w:r w:rsidRPr="00FD4CF6">
              <w:rPr>
                <w:rFonts w:ascii="Arial" w:eastAsia="SimSun" w:hAnsi="Arial" w:cs="Arial"/>
                <w:sz w:val="18"/>
                <w:szCs w:val="18"/>
              </w:rPr>
              <w:t>Carrier frequency</w:t>
            </w:r>
          </w:p>
        </w:tc>
        <w:tc>
          <w:tcPr>
            <w:tcW w:w="0" w:type="auto"/>
            <w:tcBorders>
              <w:top w:val="single" w:sz="4" w:space="0" w:color="auto"/>
              <w:left w:val="single" w:sz="4" w:space="0" w:color="auto"/>
              <w:bottom w:val="single" w:sz="4" w:space="0" w:color="auto"/>
              <w:right w:val="single" w:sz="4" w:space="0" w:color="auto"/>
            </w:tcBorders>
          </w:tcPr>
          <w:p w14:paraId="3FAECB22" w14:textId="77777777" w:rsidR="00506D4F" w:rsidRPr="00FD4CF6" w:rsidRDefault="00506D4F" w:rsidP="00835107">
            <w:pPr>
              <w:keepNext/>
              <w:keepLines/>
              <w:spacing w:after="0"/>
              <w:rPr>
                <w:rFonts w:ascii="Arial" w:eastAsia="SimSun" w:hAnsi="Arial" w:cs="Arial"/>
                <w:sz w:val="18"/>
                <w:szCs w:val="18"/>
              </w:rPr>
            </w:pPr>
            <w:r w:rsidRPr="00FD4CF6">
              <w:rPr>
                <w:rFonts w:ascii="Arial" w:eastAsia="SimSun" w:hAnsi="Arial" w:cs="Arial"/>
                <w:sz w:val="18"/>
                <w:szCs w:val="18"/>
              </w:rPr>
              <w:t>3.5 GHz, 28 GHz</w:t>
            </w:r>
          </w:p>
        </w:tc>
      </w:tr>
      <w:tr w:rsidR="007E4413" w:rsidRPr="00FD4CF6" w14:paraId="717AF168" w14:textId="77777777" w:rsidTr="00835107">
        <w:trPr>
          <w:cantSplit/>
          <w:jc w:val="center"/>
        </w:trPr>
        <w:tc>
          <w:tcPr>
            <w:tcW w:w="0" w:type="auto"/>
            <w:tcBorders>
              <w:top w:val="single" w:sz="4" w:space="0" w:color="auto"/>
              <w:left w:val="single" w:sz="4" w:space="0" w:color="auto"/>
              <w:bottom w:val="single" w:sz="4" w:space="0" w:color="auto"/>
              <w:right w:val="single" w:sz="4" w:space="0" w:color="auto"/>
            </w:tcBorders>
          </w:tcPr>
          <w:p w14:paraId="19685015" w14:textId="77777777" w:rsidR="00506D4F" w:rsidRPr="00FD4CF6" w:rsidRDefault="00506D4F" w:rsidP="00835107">
            <w:pPr>
              <w:keepNext/>
              <w:keepLines/>
              <w:spacing w:after="0"/>
              <w:rPr>
                <w:rFonts w:ascii="Arial" w:eastAsia="SimSun" w:hAnsi="Arial" w:cs="Arial"/>
                <w:sz w:val="18"/>
                <w:szCs w:val="18"/>
              </w:rPr>
            </w:pPr>
            <w:r w:rsidRPr="00FD4CF6">
              <w:rPr>
                <w:rFonts w:ascii="Arial" w:eastAsia="SimSun" w:hAnsi="Arial" w:cs="Arial"/>
                <w:sz w:val="18"/>
                <w:szCs w:val="18"/>
              </w:rPr>
              <w:t>Bandwidth</w:t>
            </w:r>
          </w:p>
        </w:tc>
        <w:tc>
          <w:tcPr>
            <w:tcW w:w="0" w:type="auto"/>
            <w:tcBorders>
              <w:top w:val="single" w:sz="4" w:space="0" w:color="auto"/>
              <w:left w:val="single" w:sz="4" w:space="0" w:color="auto"/>
              <w:bottom w:val="single" w:sz="4" w:space="0" w:color="auto"/>
              <w:right w:val="single" w:sz="4" w:space="0" w:color="auto"/>
            </w:tcBorders>
          </w:tcPr>
          <w:p w14:paraId="51D4F2FF" w14:textId="77777777" w:rsidR="00506D4F" w:rsidRPr="00FD4CF6" w:rsidRDefault="00506D4F" w:rsidP="00835107">
            <w:pPr>
              <w:keepNext/>
              <w:keepLines/>
              <w:spacing w:after="0"/>
              <w:rPr>
                <w:rFonts w:ascii="Arial" w:eastAsia="SimSun" w:hAnsi="Arial" w:cs="Arial"/>
                <w:sz w:val="18"/>
                <w:szCs w:val="18"/>
              </w:rPr>
            </w:pPr>
            <w:r w:rsidRPr="00FD4CF6">
              <w:rPr>
                <w:rFonts w:ascii="Arial" w:eastAsia="SimSun" w:hAnsi="Arial" w:cs="Arial"/>
                <w:sz w:val="18"/>
                <w:szCs w:val="18"/>
              </w:rPr>
              <w:t>100 MHz</w:t>
            </w:r>
          </w:p>
        </w:tc>
      </w:tr>
      <w:tr w:rsidR="007E4413" w:rsidRPr="00FD4CF6" w14:paraId="0902808C" w14:textId="77777777" w:rsidTr="00835107">
        <w:trPr>
          <w:cantSplit/>
          <w:jc w:val="center"/>
        </w:trPr>
        <w:tc>
          <w:tcPr>
            <w:tcW w:w="0" w:type="auto"/>
            <w:tcBorders>
              <w:top w:val="single" w:sz="4" w:space="0" w:color="auto"/>
              <w:left w:val="single" w:sz="4" w:space="0" w:color="auto"/>
              <w:bottom w:val="single" w:sz="4" w:space="0" w:color="auto"/>
              <w:right w:val="single" w:sz="4" w:space="0" w:color="auto"/>
            </w:tcBorders>
          </w:tcPr>
          <w:p w14:paraId="148C1BA5" w14:textId="77777777" w:rsidR="00506D4F" w:rsidRPr="00FD4CF6" w:rsidRDefault="00506D4F" w:rsidP="00835107">
            <w:pPr>
              <w:keepNext/>
              <w:keepLines/>
              <w:spacing w:after="0"/>
              <w:rPr>
                <w:rFonts w:ascii="Arial" w:eastAsia="SimSun" w:hAnsi="Arial" w:cs="Arial"/>
                <w:sz w:val="18"/>
                <w:szCs w:val="18"/>
              </w:rPr>
            </w:pPr>
            <w:r w:rsidRPr="00FD4CF6">
              <w:rPr>
                <w:rFonts w:ascii="Arial" w:hAnsi="Arial" w:cs="Arial"/>
                <w:sz w:val="18"/>
              </w:rPr>
              <w:t xml:space="preserve">Clutter density: </w:t>
            </w:r>
            <m:oMath>
              <m:r>
                <w:rPr>
                  <w:rFonts w:ascii="Cambria Math" w:hAnsi="Cambria Math" w:cs="Arial"/>
                  <w:sz w:val="18"/>
                  <w:szCs w:val="18"/>
                </w:rPr>
                <m:t>r</m:t>
              </m:r>
            </m:oMath>
          </w:p>
        </w:tc>
        <w:tc>
          <w:tcPr>
            <w:tcW w:w="0" w:type="auto"/>
            <w:tcBorders>
              <w:top w:val="single" w:sz="4" w:space="0" w:color="auto"/>
              <w:left w:val="single" w:sz="4" w:space="0" w:color="auto"/>
              <w:bottom w:val="single" w:sz="4" w:space="0" w:color="auto"/>
              <w:right w:val="single" w:sz="4" w:space="0" w:color="auto"/>
            </w:tcBorders>
          </w:tcPr>
          <w:p w14:paraId="5E0D3BF7" w14:textId="77777777" w:rsidR="00506D4F" w:rsidRPr="00FD4CF6" w:rsidRDefault="00506D4F" w:rsidP="00835107">
            <w:pPr>
              <w:keepNext/>
              <w:keepLines/>
              <w:spacing w:after="0"/>
              <w:rPr>
                <w:rFonts w:ascii="Arial" w:eastAsia="SimSun" w:hAnsi="Arial" w:cs="Arial"/>
                <w:sz w:val="18"/>
                <w:szCs w:val="18"/>
              </w:rPr>
            </w:pPr>
            <w:r w:rsidRPr="00FD4CF6">
              <w:rPr>
                <w:rFonts w:ascii="Arial" w:eastAsia="SimSun" w:hAnsi="Arial" w:cs="Arial"/>
                <w:sz w:val="18"/>
                <w:szCs w:val="18"/>
              </w:rPr>
              <w:t>Low clutter density: 20%</w:t>
            </w:r>
          </w:p>
          <w:p w14:paraId="3CC26752" w14:textId="77777777" w:rsidR="00506D4F" w:rsidRPr="00FD4CF6" w:rsidRDefault="00506D4F" w:rsidP="00835107">
            <w:pPr>
              <w:keepNext/>
              <w:keepLines/>
              <w:spacing w:after="0"/>
              <w:rPr>
                <w:rFonts w:ascii="Arial" w:eastAsia="SimSun" w:hAnsi="Arial" w:cs="Arial"/>
                <w:sz w:val="18"/>
                <w:szCs w:val="18"/>
              </w:rPr>
            </w:pPr>
            <w:r w:rsidRPr="00FD4CF6">
              <w:rPr>
                <w:rFonts w:ascii="Arial" w:eastAsia="SimSun" w:hAnsi="Arial" w:cs="Arial"/>
                <w:sz w:val="18"/>
                <w:szCs w:val="18"/>
              </w:rPr>
              <w:t>High clutter density: 60%</w:t>
            </w:r>
          </w:p>
        </w:tc>
      </w:tr>
      <w:tr w:rsidR="007E4413" w:rsidRPr="00FD4CF6" w14:paraId="614F5DC4" w14:textId="77777777" w:rsidTr="00835107">
        <w:trPr>
          <w:cantSplit/>
          <w:jc w:val="center"/>
        </w:trPr>
        <w:tc>
          <w:tcPr>
            <w:tcW w:w="0" w:type="auto"/>
            <w:tcBorders>
              <w:top w:val="single" w:sz="4" w:space="0" w:color="auto"/>
              <w:left w:val="single" w:sz="4" w:space="0" w:color="auto"/>
              <w:bottom w:val="single" w:sz="4" w:space="0" w:color="auto"/>
              <w:right w:val="single" w:sz="4" w:space="0" w:color="auto"/>
            </w:tcBorders>
          </w:tcPr>
          <w:p w14:paraId="400A2079" w14:textId="77777777" w:rsidR="00506D4F" w:rsidRPr="00FD4CF6" w:rsidRDefault="00506D4F" w:rsidP="00835107">
            <w:pPr>
              <w:keepNext/>
              <w:keepLines/>
              <w:spacing w:after="0"/>
              <w:rPr>
                <w:rFonts w:ascii="Arial" w:hAnsi="Arial" w:cs="Arial"/>
                <w:sz w:val="18"/>
              </w:rPr>
            </w:pPr>
            <w:r w:rsidRPr="00FD4CF6">
              <w:rPr>
                <w:rFonts w:ascii="Arial" w:hAnsi="Arial" w:cs="Arial"/>
                <w:sz w:val="18"/>
              </w:rPr>
              <w:t xml:space="preserve">Clutter height: </w:t>
            </w:r>
            <m:oMath>
              <m:sSub>
                <m:sSubPr>
                  <m:ctrlPr>
                    <w:rPr>
                      <w:rFonts w:ascii="Cambria Math" w:hAnsi="Cambria Math" w:cs="Arial"/>
                      <w:i/>
                      <w:sz w:val="18"/>
                      <w:szCs w:val="18"/>
                    </w:rPr>
                  </m:ctrlPr>
                </m:sSubPr>
                <m:e>
                  <m:r>
                    <w:rPr>
                      <w:rFonts w:ascii="Cambria Math" w:hAnsi="Cambria Math" w:cs="Arial"/>
                      <w:sz w:val="18"/>
                      <w:lang w:val="en-US"/>
                    </w:rPr>
                    <m:t>h</m:t>
                  </m:r>
                </m:e>
                <m:sub>
                  <m:r>
                    <w:rPr>
                      <w:rFonts w:ascii="Cambria Math" w:hAnsi="Cambria Math" w:cs="Arial"/>
                      <w:sz w:val="18"/>
                      <w:lang w:val="de-DE"/>
                    </w:rPr>
                    <m:t>c</m:t>
                  </m:r>
                </m:sub>
              </m:sSub>
            </m:oMath>
          </w:p>
        </w:tc>
        <w:tc>
          <w:tcPr>
            <w:tcW w:w="0" w:type="auto"/>
            <w:tcBorders>
              <w:top w:val="single" w:sz="4" w:space="0" w:color="auto"/>
              <w:left w:val="single" w:sz="4" w:space="0" w:color="auto"/>
              <w:bottom w:val="single" w:sz="4" w:space="0" w:color="auto"/>
              <w:right w:val="single" w:sz="4" w:space="0" w:color="auto"/>
            </w:tcBorders>
          </w:tcPr>
          <w:p w14:paraId="5F8CA2D6" w14:textId="77777777" w:rsidR="00506D4F" w:rsidRPr="00FD4CF6" w:rsidRDefault="00506D4F" w:rsidP="00835107">
            <w:pPr>
              <w:keepNext/>
              <w:keepLines/>
              <w:spacing w:after="0"/>
              <w:rPr>
                <w:rFonts w:ascii="Arial" w:eastAsia="SimSun" w:hAnsi="Arial" w:cs="Arial"/>
                <w:sz w:val="18"/>
                <w:szCs w:val="18"/>
              </w:rPr>
            </w:pPr>
            <w:r w:rsidRPr="00FD4CF6">
              <w:rPr>
                <w:rFonts w:ascii="Arial" w:eastAsia="SimSun" w:hAnsi="Arial" w:cs="Arial"/>
                <w:sz w:val="18"/>
                <w:szCs w:val="18"/>
              </w:rPr>
              <w:t>Low clutter density: 2 m</w:t>
            </w:r>
          </w:p>
          <w:p w14:paraId="314FE6A0" w14:textId="77777777" w:rsidR="00506D4F" w:rsidRPr="00FD4CF6" w:rsidRDefault="00506D4F" w:rsidP="00835107">
            <w:pPr>
              <w:keepNext/>
              <w:keepLines/>
              <w:spacing w:after="0"/>
              <w:rPr>
                <w:rFonts w:ascii="Arial" w:eastAsia="SimSun" w:hAnsi="Arial" w:cs="Arial"/>
                <w:sz w:val="18"/>
                <w:szCs w:val="18"/>
              </w:rPr>
            </w:pPr>
            <w:r w:rsidRPr="00FD4CF6">
              <w:rPr>
                <w:rFonts w:ascii="Arial" w:eastAsia="SimSun" w:hAnsi="Arial" w:cs="Arial"/>
                <w:sz w:val="18"/>
                <w:szCs w:val="18"/>
              </w:rPr>
              <w:t>High clutter density: 6 m</w:t>
            </w:r>
          </w:p>
        </w:tc>
      </w:tr>
      <w:tr w:rsidR="007E4413" w:rsidRPr="00FD4CF6" w14:paraId="71BE8DAF" w14:textId="77777777" w:rsidTr="00835107">
        <w:trPr>
          <w:cantSplit/>
          <w:jc w:val="center"/>
        </w:trPr>
        <w:tc>
          <w:tcPr>
            <w:tcW w:w="0" w:type="auto"/>
            <w:tcBorders>
              <w:top w:val="single" w:sz="4" w:space="0" w:color="auto"/>
              <w:left w:val="single" w:sz="4" w:space="0" w:color="auto"/>
              <w:bottom w:val="single" w:sz="4" w:space="0" w:color="auto"/>
              <w:right w:val="single" w:sz="4" w:space="0" w:color="auto"/>
            </w:tcBorders>
          </w:tcPr>
          <w:p w14:paraId="3CCD19A5" w14:textId="77777777" w:rsidR="00506D4F" w:rsidRPr="00FD4CF6" w:rsidRDefault="00506D4F" w:rsidP="00835107">
            <w:pPr>
              <w:keepNext/>
              <w:keepLines/>
              <w:spacing w:after="0"/>
              <w:rPr>
                <w:rFonts w:ascii="Arial" w:hAnsi="Arial" w:cs="Arial"/>
                <w:sz w:val="18"/>
              </w:rPr>
            </w:pPr>
            <w:r w:rsidRPr="00FD4CF6">
              <w:rPr>
                <w:rFonts w:ascii="Arial" w:hAnsi="Arial" w:cs="Arial"/>
                <w:sz w:val="18"/>
              </w:rPr>
              <w:t xml:space="preserve">Clutter size: </w:t>
            </w:r>
            <m:oMath>
              <m:sSub>
                <m:sSubPr>
                  <m:ctrlPr>
                    <w:rPr>
                      <w:rFonts w:ascii="Cambria Math" w:hAnsi="Cambria Math" w:cs="Arial"/>
                      <w:i/>
                      <w:sz w:val="18"/>
                      <w:szCs w:val="18"/>
                    </w:rPr>
                  </m:ctrlPr>
                </m:sSubPr>
                <m:e>
                  <m:r>
                    <w:rPr>
                      <w:rFonts w:ascii="Cambria Math" w:hAnsi="Cambria Math" w:cs="Arial"/>
                      <w:sz w:val="18"/>
                      <w:lang w:val="de-DE"/>
                    </w:rPr>
                    <m:t>d</m:t>
                  </m:r>
                </m:e>
                <m:sub>
                  <m:r>
                    <w:rPr>
                      <w:rFonts w:ascii="Cambria Math" w:hAnsi="Cambria Math" w:cs="Arial"/>
                      <w:sz w:val="18"/>
                      <w:lang w:val="de-DE"/>
                    </w:rPr>
                    <m:t>clutter</m:t>
                  </m:r>
                </m:sub>
              </m:sSub>
            </m:oMath>
          </w:p>
        </w:tc>
        <w:tc>
          <w:tcPr>
            <w:tcW w:w="0" w:type="auto"/>
            <w:tcBorders>
              <w:top w:val="single" w:sz="4" w:space="0" w:color="auto"/>
              <w:left w:val="single" w:sz="4" w:space="0" w:color="auto"/>
              <w:bottom w:val="single" w:sz="4" w:space="0" w:color="auto"/>
              <w:right w:val="single" w:sz="4" w:space="0" w:color="auto"/>
            </w:tcBorders>
          </w:tcPr>
          <w:p w14:paraId="235DA8EF" w14:textId="77777777" w:rsidR="00506D4F" w:rsidRPr="00FD4CF6" w:rsidRDefault="00506D4F" w:rsidP="00835107">
            <w:pPr>
              <w:keepNext/>
              <w:keepLines/>
              <w:spacing w:after="0"/>
              <w:rPr>
                <w:rFonts w:ascii="Arial" w:eastAsia="SimSun" w:hAnsi="Arial" w:cs="Arial"/>
                <w:sz w:val="18"/>
                <w:szCs w:val="18"/>
              </w:rPr>
            </w:pPr>
            <w:r w:rsidRPr="00FD4CF6">
              <w:rPr>
                <w:rFonts w:ascii="Arial" w:eastAsia="SimSun" w:hAnsi="Arial" w:cs="Arial"/>
                <w:sz w:val="18"/>
                <w:szCs w:val="18"/>
              </w:rPr>
              <w:t>Low clutter density: 10 m</w:t>
            </w:r>
          </w:p>
          <w:p w14:paraId="5B269211" w14:textId="77777777" w:rsidR="00506D4F" w:rsidRPr="00FD4CF6" w:rsidRDefault="00506D4F" w:rsidP="00835107">
            <w:pPr>
              <w:keepNext/>
              <w:keepLines/>
              <w:spacing w:after="0"/>
              <w:rPr>
                <w:rFonts w:ascii="Arial" w:eastAsia="SimSun" w:hAnsi="Arial" w:cs="Arial"/>
                <w:sz w:val="18"/>
                <w:szCs w:val="18"/>
              </w:rPr>
            </w:pPr>
            <w:r w:rsidRPr="00FD4CF6">
              <w:rPr>
                <w:rFonts w:ascii="Arial" w:eastAsia="SimSun" w:hAnsi="Arial" w:cs="Arial"/>
                <w:sz w:val="18"/>
                <w:szCs w:val="18"/>
              </w:rPr>
              <w:t>High clutter density: 2 m</w:t>
            </w:r>
          </w:p>
        </w:tc>
      </w:tr>
      <w:tr w:rsidR="007E4413" w:rsidRPr="00FD4CF6" w14:paraId="73C65BB6" w14:textId="77777777" w:rsidTr="00835107">
        <w:trPr>
          <w:cantSplit/>
          <w:trHeight w:val="54"/>
          <w:jc w:val="center"/>
        </w:trPr>
        <w:tc>
          <w:tcPr>
            <w:tcW w:w="0" w:type="auto"/>
            <w:vMerge w:val="restart"/>
            <w:tcBorders>
              <w:top w:val="single" w:sz="4" w:space="0" w:color="auto"/>
              <w:left w:val="single" w:sz="4" w:space="0" w:color="auto"/>
              <w:right w:val="single" w:sz="4" w:space="0" w:color="auto"/>
            </w:tcBorders>
          </w:tcPr>
          <w:p w14:paraId="364E67EA" w14:textId="77777777" w:rsidR="00506D4F" w:rsidRPr="00FD4CF6" w:rsidRDefault="00506D4F" w:rsidP="00835107">
            <w:pPr>
              <w:keepNext/>
              <w:keepLines/>
              <w:spacing w:after="0"/>
              <w:rPr>
                <w:rFonts w:ascii="Arial" w:hAnsi="Arial" w:cs="Arial"/>
                <w:sz w:val="18"/>
              </w:rPr>
            </w:pPr>
            <w:r w:rsidRPr="00FD4CF6">
              <w:rPr>
                <w:rFonts w:ascii="Arial" w:hAnsi="Arial" w:cs="Arial"/>
                <w:sz w:val="18"/>
              </w:rPr>
              <w:t>Metrics</w:t>
            </w:r>
          </w:p>
        </w:tc>
        <w:tc>
          <w:tcPr>
            <w:tcW w:w="0" w:type="auto"/>
            <w:tcBorders>
              <w:top w:val="single" w:sz="4" w:space="0" w:color="auto"/>
              <w:left w:val="single" w:sz="4" w:space="0" w:color="auto"/>
              <w:bottom w:val="single" w:sz="4" w:space="0" w:color="auto"/>
              <w:right w:val="single" w:sz="4" w:space="0" w:color="auto"/>
            </w:tcBorders>
          </w:tcPr>
          <w:p w14:paraId="78F540DD" w14:textId="77777777" w:rsidR="00506D4F" w:rsidRPr="00FD4CF6" w:rsidRDefault="00506D4F" w:rsidP="00835107">
            <w:pPr>
              <w:keepNext/>
              <w:keepLines/>
              <w:spacing w:after="0"/>
              <w:rPr>
                <w:rFonts w:ascii="Arial" w:eastAsia="SimSun" w:hAnsi="Arial" w:cs="Arial"/>
                <w:sz w:val="18"/>
                <w:szCs w:val="18"/>
              </w:rPr>
            </w:pPr>
            <w:r w:rsidRPr="00FD4CF6">
              <w:rPr>
                <w:rFonts w:ascii="Arial" w:eastAsia="SimSun" w:hAnsi="Arial" w:cs="Arial"/>
                <w:sz w:val="18"/>
                <w:szCs w:val="18"/>
              </w:rPr>
              <w:t>1) Coupling loss – serving cell</w:t>
            </w:r>
          </w:p>
        </w:tc>
      </w:tr>
      <w:tr w:rsidR="007E4413" w:rsidRPr="00FD4CF6" w14:paraId="326DD831" w14:textId="77777777" w:rsidTr="00835107">
        <w:trPr>
          <w:cantSplit/>
          <w:trHeight w:val="52"/>
          <w:jc w:val="center"/>
        </w:trPr>
        <w:tc>
          <w:tcPr>
            <w:tcW w:w="0" w:type="auto"/>
            <w:vMerge/>
            <w:tcBorders>
              <w:left w:val="single" w:sz="4" w:space="0" w:color="auto"/>
              <w:right w:val="single" w:sz="4" w:space="0" w:color="auto"/>
            </w:tcBorders>
          </w:tcPr>
          <w:p w14:paraId="1BB95805" w14:textId="77777777" w:rsidR="00506D4F" w:rsidRPr="00FD4CF6" w:rsidRDefault="00506D4F" w:rsidP="00835107">
            <w:pPr>
              <w:keepNext/>
              <w:keepLines/>
              <w:spacing w:after="0"/>
              <w:rPr>
                <w:rFonts w:ascii="Arial" w:hAnsi="Arial" w:cs="Arial"/>
                <w:sz w:val="18"/>
              </w:rPr>
            </w:pPr>
          </w:p>
        </w:tc>
        <w:tc>
          <w:tcPr>
            <w:tcW w:w="0" w:type="auto"/>
            <w:tcBorders>
              <w:top w:val="single" w:sz="4" w:space="0" w:color="auto"/>
              <w:left w:val="single" w:sz="4" w:space="0" w:color="auto"/>
              <w:bottom w:val="single" w:sz="4" w:space="0" w:color="auto"/>
              <w:right w:val="single" w:sz="4" w:space="0" w:color="auto"/>
            </w:tcBorders>
          </w:tcPr>
          <w:p w14:paraId="307277E2" w14:textId="77777777" w:rsidR="00506D4F" w:rsidRPr="00FD4CF6" w:rsidRDefault="00506D4F" w:rsidP="00835107">
            <w:pPr>
              <w:keepNext/>
              <w:keepLines/>
              <w:spacing w:after="0"/>
              <w:rPr>
                <w:rFonts w:ascii="Arial" w:eastAsia="SimSun" w:hAnsi="Arial" w:cs="Arial"/>
                <w:sz w:val="18"/>
                <w:szCs w:val="18"/>
              </w:rPr>
            </w:pPr>
            <w:r w:rsidRPr="00FD4CF6">
              <w:rPr>
                <w:rFonts w:ascii="Arial" w:eastAsia="SimSun" w:hAnsi="Arial" w:cs="Arial"/>
                <w:sz w:val="18"/>
                <w:szCs w:val="18"/>
              </w:rPr>
              <w:t>2) Geometry with and without noise</w:t>
            </w:r>
          </w:p>
        </w:tc>
      </w:tr>
      <w:tr w:rsidR="007E4413" w:rsidRPr="00FD4CF6" w14:paraId="275669EC" w14:textId="77777777" w:rsidTr="00835107">
        <w:trPr>
          <w:cantSplit/>
          <w:trHeight w:val="52"/>
          <w:jc w:val="center"/>
        </w:trPr>
        <w:tc>
          <w:tcPr>
            <w:tcW w:w="0" w:type="auto"/>
            <w:vMerge/>
            <w:tcBorders>
              <w:left w:val="single" w:sz="4" w:space="0" w:color="auto"/>
              <w:right w:val="single" w:sz="4" w:space="0" w:color="auto"/>
            </w:tcBorders>
          </w:tcPr>
          <w:p w14:paraId="3B0BA765" w14:textId="77777777" w:rsidR="00506D4F" w:rsidRPr="00FD4CF6" w:rsidRDefault="00506D4F" w:rsidP="00835107">
            <w:pPr>
              <w:keepNext/>
              <w:keepLines/>
              <w:spacing w:after="0"/>
              <w:rPr>
                <w:rFonts w:ascii="Arial" w:hAnsi="Arial" w:cs="Arial"/>
                <w:sz w:val="18"/>
              </w:rPr>
            </w:pPr>
          </w:p>
        </w:tc>
        <w:tc>
          <w:tcPr>
            <w:tcW w:w="0" w:type="auto"/>
            <w:tcBorders>
              <w:top w:val="single" w:sz="4" w:space="0" w:color="auto"/>
              <w:left w:val="single" w:sz="4" w:space="0" w:color="auto"/>
              <w:bottom w:val="single" w:sz="4" w:space="0" w:color="auto"/>
              <w:right w:val="single" w:sz="4" w:space="0" w:color="auto"/>
            </w:tcBorders>
          </w:tcPr>
          <w:p w14:paraId="49218E21" w14:textId="77777777" w:rsidR="00506D4F" w:rsidRPr="00FD4CF6" w:rsidRDefault="00506D4F" w:rsidP="00835107">
            <w:pPr>
              <w:keepNext/>
              <w:keepLines/>
              <w:spacing w:after="0"/>
              <w:rPr>
                <w:rFonts w:ascii="Arial" w:eastAsia="SimSun" w:hAnsi="Arial" w:cs="Arial"/>
                <w:sz w:val="18"/>
                <w:szCs w:val="18"/>
              </w:rPr>
            </w:pPr>
            <w:r w:rsidRPr="00FD4CF6">
              <w:rPr>
                <w:rFonts w:ascii="Arial" w:eastAsia="SimSun" w:hAnsi="Arial" w:cs="Arial"/>
                <w:sz w:val="18"/>
                <w:szCs w:val="18"/>
              </w:rPr>
              <w:t>3) CDF of delay spread and angle spread (ASD, ZSD, ASA, ZSA) according to the definition in Annex A.1</w:t>
            </w:r>
          </w:p>
        </w:tc>
      </w:tr>
      <w:tr w:rsidR="007E4413" w:rsidRPr="00FD4CF6" w14:paraId="0D389AA5" w14:textId="77777777" w:rsidTr="00835107">
        <w:trPr>
          <w:cantSplit/>
          <w:trHeight w:val="52"/>
          <w:jc w:val="center"/>
        </w:trPr>
        <w:tc>
          <w:tcPr>
            <w:tcW w:w="0" w:type="auto"/>
            <w:vMerge/>
            <w:tcBorders>
              <w:left w:val="single" w:sz="4" w:space="0" w:color="auto"/>
              <w:bottom w:val="single" w:sz="4" w:space="0" w:color="auto"/>
              <w:right w:val="single" w:sz="4" w:space="0" w:color="auto"/>
            </w:tcBorders>
          </w:tcPr>
          <w:p w14:paraId="392A45B9" w14:textId="77777777" w:rsidR="00506D4F" w:rsidRPr="00FD4CF6" w:rsidRDefault="00506D4F" w:rsidP="00835107">
            <w:pPr>
              <w:keepNext/>
              <w:keepLines/>
              <w:spacing w:after="0"/>
              <w:rPr>
                <w:rFonts w:ascii="Arial" w:hAnsi="Arial" w:cs="Arial"/>
                <w:sz w:val="18"/>
              </w:rPr>
            </w:pPr>
          </w:p>
        </w:tc>
        <w:tc>
          <w:tcPr>
            <w:tcW w:w="0" w:type="auto"/>
            <w:tcBorders>
              <w:top w:val="single" w:sz="4" w:space="0" w:color="auto"/>
              <w:left w:val="single" w:sz="4" w:space="0" w:color="auto"/>
              <w:bottom w:val="single" w:sz="4" w:space="0" w:color="auto"/>
              <w:right w:val="single" w:sz="4" w:space="0" w:color="auto"/>
            </w:tcBorders>
          </w:tcPr>
          <w:p w14:paraId="25C18C85" w14:textId="77777777" w:rsidR="00506D4F" w:rsidRPr="00FD4CF6" w:rsidRDefault="00506D4F" w:rsidP="00835107">
            <w:pPr>
              <w:keepNext/>
              <w:keepLines/>
              <w:spacing w:after="0"/>
              <w:rPr>
                <w:rFonts w:ascii="Arial" w:eastAsia="SimSun" w:hAnsi="Arial" w:cs="Arial"/>
                <w:sz w:val="18"/>
                <w:szCs w:val="18"/>
              </w:rPr>
            </w:pPr>
            <w:r w:rsidRPr="00FD4CF6">
              <w:rPr>
                <w:rFonts w:ascii="Arial" w:eastAsia="SimSun" w:hAnsi="Arial" w:cs="Arial"/>
                <w:sz w:val="18"/>
                <w:szCs w:val="18"/>
              </w:rPr>
              <w:t>4) CDF of first path excess delay for serving cell</w:t>
            </w:r>
          </w:p>
        </w:tc>
      </w:tr>
    </w:tbl>
    <w:p w14:paraId="4F9154A0" w14:textId="77777777" w:rsidR="00506D4F" w:rsidRPr="00FD4CF6" w:rsidRDefault="00506D4F" w:rsidP="00506D4F"/>
    <w:p w14:paraId="013F5735" w14:textId="77777777" w:rsidR="00F63D2C" w:rsidRPr="00FD4CF6" w:rsidRDefault="00F63D2C" w:rsidP="007B357B">
      <w:pPr>
        <w:pStyle w:val="Heading2"/>
        <w:rPr>
          <w:rFonts w:eastAsiaTheme="minorEastAsia"/>
          <w:lang w:eastAsia="ko-KR"/>
        </w:rPr>
      </w:pPr>
      <w:bookmarkStart w:id="326" w:name="_Toc209030142"/>
      <w:bookmarkStart w:id="327" w:name="_Toc95330891"/>
      <w:r w:rsidRPr="00FD4CF6">
        <w:rPr>
          <w:rFonts w:eastAsiaTheme="minorEastAsia" w:hint="eastAsia"/>
          <w:lang w:eastAsia="ko-KR"/>
        </w:rPr>
        <w:t>7</w:t>
      </w:r>
      <w:r w:rsidRPr="00FD4CF6">
        <w:rPr>
          <w:rFonts w:eastAsiaTheme="minorEastAsia"/>
          <w:lang w:eastAsia="ko-KR"/>
        </w:rPr>
        <w:t>.9</w:t>
      </w:r>
      <w:r w:rsidRPr="00FD4CF6">
        <w:rPr>
          <w:rFonts w:eastAsiaTheme="minorEastAsia"/>
        </w:rPr>
        <w:tab/>
      </w:r>
      <w:r w:rsidRPr="00FD4CF6">
        <w:rPr>
          <w:rFonts w:eastAsiaTheme="minorEastAsia" w:hint="eastAsia"/>
          <w:lang w:eastAsia="ko-KR"/>
        </w:rPr>
        <w:t xml:space="preserve">Channel </w:t>
      </w:r>
      <w:r w:rsidRPr="00FD4CF6">
        <w:rPr>
          <w:rFonts w:eastAsiaTheme="minorEastAsia"/>
          <w:lang w:eastAsia="ko-KR"/>
        </w:rPr>
        <w:t>m</w:t>
      </w:r>
      <w:r w:rsidRPr="00FD4CF6">
        <w:rPr>
          <w:rFonts w:eastAsiaTheme="minorEastAsia" w:hint="eastAsia"/>
          <w:lang w:eastAsia="ko-KR"/>
        </w:rPr>
        <w:t xml:space="preserve">odel(s) </w:t>
      </w:r>
      <w:r w:rsidRPr="00FD4CF6">
        <w:rPr>
          <w:rFonts w:eastAsiaTheme="minorEastAsia"/>
          <w:lang w:eastAsia="ko-KR"/>
        </w:rPr>
        <w:t>for ISAC</w:t>
      </w:r>
      <w:bookmarkEnd w:id="326"/>
    </w:p>
    <w:p w14:paraId="7601359D" w14:textId="77777777" w:rsidR="00F63D2C" w:rsidRPr="00FD4CF6" w:rsidRDefault="00F63D2C" w:rsidP="007B357B">
      <w:pPr>
        <w:pStyle w:val="Heading3"/>
        <w:rPr>
          <w:rFonts w:eastAsiaTheme="minorEastAsia"/>
        </w:rPr>
      </w:pPr>
      <w:bookmarkStart w:id="328" w:name="_Toc209030143"/>
      <w:r w:rsidRPr="00FD4CF6">
        <w:rPr>
          <w:rFonts w:eastAsiaTheme="minorEastAsia"/>
        </w:rPr>
        <w:t>7.9.0</w:t>
      </w:r>
      <w:r w:rsidRPr="00FD4CF6">
        <w:rPr>
          <w:rFonts w:eastAsiaTheme="minorEastAsia"/>
        </w:rPr>
        <w:tab/>
        <w:t>Introduction</w:t>
      </w:r>
      <w:bookmarkEnd w:id="328"/>
    </w:p>
    <w:p w14:paraId="2772AC11" w14:textId="3E76374B" w:rsidR="00F63D2C" w:rsidRPr="00FD4CF6" w:rsidRDefault="00F63D2C" w:rsidP="00F63D2C">
      <w:pPr>
        <w:rPr>
          <w:rFonts w:eastAsiaTheme="minorEastAsia"/>
          <w:lang w:eastAsia="zh-CN"/>
        </w:rPr>
      </w:pPr>
      <w:r w:rsidRPr="00FD4CF6">
        <w:rPr>
          <w:rFonts w:eastAsiaTheme="minorEastAsia" w:hint="eastAsia"/>
          <w:lang w:eastAsia="zh-CN"/>
        </w:rPr>
        <w:t>T</w:t>
      </w:r>
      <w:r w:rsidRPr="00FD4CF6">
        <w:rPr>
          <w:rFonts w:eastAsiaTheme="minorEastAsia"/>
          <w:lang w:eastAsia="zh-CN"/>
        </w:rPr>
        <w:t>he channel model for ISA</w:t>
      </w:r>
      <w:r w:rsidRPr="00FD4CF6">
        <w:rPr>
          <w:rFonts w:eastAsiaTheme="minorEastAsia" w:hint="eastAsia"/>
          <w:lang w:eastAsia="zh-CN"/>
        </w:rPr>
        <w:t>C</w:t>
      </w:r>
      <w:r w:rsidRPr="00FD4CF6">
        <w:rPr>
          <w:rFonts w:eastAsiaTheme="minorEastAsia"/>
          <w:lang w:eastAsia="zh-CN"/>
        </w:rPr>
        <w:t xml:space="preserve"> in Clause 7.9 is designed based on the channel model defined in the previous clauses within Clause 7 taking into account the known properties, e.g., location, Radar Cross-Section (RCS), polarization and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characteristic as a ST and is modelled in the same way as a ST. In the following descriptions in Clause 7.9, only the related details on ST are described, which </w:t>
      </w:r>
      <w:r w:rsidR="0038150B" w:rsidRPr="00FD4CF6">
        <w:rPr>
          <w:rFonts w:eastAsiaTheme="minorEastAsia"/>
          <w:lang w:eastAsia="zh-CN"/>
        </w:rPr>
        <w:t xml:space="preserve">are </w:t>
      </w:r>
      <w:r w:rsidRPr="00FD4CF6">
        <w:rPr>
          <w:rFonts w:eastAsiaTheme="minorEastAsia"/>
          <w:lang w:eastAsia="zh-CN"/>
        </w:rPr>
        <w:t xml:space="preserve">also applicable to type-1 EO. A second type of EO (type-2 EO, </w:t>
      </w:r>
      <w:ins w:id="329" w:author="CR0031" w:date="2025-12-06T20:13:00Z">
        <w:r w:rsidR="00CC05D3">
          <w:rPr>
            <w:lang w:eastAsia="zh-CN"/>
          </w:rPr>
          <w:t>C</w:t>
        </w:r>
        <w:r w:rsidR="00CC05D3">
          <w:rPr>
            <w:rFonts w:hint="eastAsia"/>
            <w:lang w:eastAsia="zh-CN"/>
          </w:rPr>
          <w:t>lause</w:t>
        </w:r>
        <w:r w:rsidR="00CC05D3">
          <w:rPr>
            <w:lang w:eastAsia="zh-CN"/>
          </w:rPr>
          <w:t xml:space="preserve"> </w:t>
        </w:r>
      </w:ins>
      <w:r w:rsidRPr="00FD4CF6">
        <w:rPr>
          <w:rFonts w:eastAsiaTheme="minorEastAsia"/>
          <w:lang w:eastAsia="zh-CN"/>
        </w:rPr>
        <w:t xml:space="preserve">7.9.5.2) is of large size and is modelled differently from a ST. </w:t>
      </w:r>
    </w:p>
    <w:p w14:paraId="753FDA12" w14:textId="6DAF660C" w:rsidR="00F63D2C" w:rsidRPr="00FD4CF6" w:rsidRDefault="00F63D2C" w:rsidP="00F63D2C">
      <w:pPr>
        <w:rPr>
          <w:rFonts w:eastAsiaTheme="minorEastAsia"/>
          <w:lang w:eastAsia="zh-CN"/>
        </w:rPr>
      </w:pPr>
      <w:r w:rsidRPr="00FD4CF6">
        <w:rPr>
          <w:rFonts w:eastAsiaTheme="minorEastAsia" w:hint="eastAsia"/>
          <w:lang w:eastAsia="zh-CN"/>
        </w:rPr>
        <w:t>T</w:t>
      </w:r>
      <w:r w:rsidRPr="00FD4CF6">
        <w:rPr>
          <w:rFonts w:eastAsiaTheme="minorEastAsia"/>
          <w:lang w:eastAsia="zh-CN"/>
        </w:rPr>
        <w:t xml:space="preserve">he </w:t>
      </w:r>
      <w:r w:rsidRPr="00FD4CF6">
        <w:rPr>
          <w:rFonts w:eastAsiaTheme="minorEastAsia"/>
          <w:lang w:eastAsia="ko-KR"/>
        </w:rPr>
        <w:t>large</w:t>
      </w:r>
      <w:r w:rsidRPr="00FD4CF6">
        <w:rPr>
          <w:rFonts w:eastAsiaTheme="minorEastAsia"/>
          <w:lang w:eastAsia="zh-CN"/>
        </w:rPr>
        <w:t xml:space="preserve"> scale and small scale parameters of the channel between any two of sensing transmitter (STX), ST and sensing receiver (SRX) in a sensing scenario are obtained from the Technical Reports for the same communication scenario unless updates on the parameter values are specially described. The ST is considered as a receiver or transmitter, respectively, in the determinatio</w:t>
      </w:r>
      <w:r w:rsidRPr="00CC05D3">
        <w:rPr>
          <w:rFonts w:eastAsiaTheme="minorEastAsia"/>
          <w:lang w:eastAsia="zh-CN"/>
        </w:rPr>
        <w:t xml:space="preserve">n of </w:t>
      </w:r>
      <w:ins w:id="330" w:author="CR0031" w:date="2025-12-06T20:13:00Z">
        <w:r w:rsidR="00CC05D3" w:rsidRPr="00CC05D3">
          <w:rPr>
            <w:lang w:eastAsia="zh-CN"/>
          </w:rPr>
          <w:t>a reference Technical Report to generate the</w:t>
        </w:r>
      </w:ins>
      <w:del w:id="331" w:author="CR0031" w:date="2025-12-13T19:53:00Z" w16du:dateUtc="2025-12-13T18:53:00Z">
        <w:r w:rsidRPr="00CC05D3" w:rsidDel="00CC05D3">
          <w:rPr>
            <w:rFonts w:eastAsiaTheme="minorEastAsia"/>
            <w:lang w:eastAsia="zh-CN"/>
          </w:rPr>
          <w:delText>a proper</w:delText>
        </w:r>
      </w:del>
      <w:r w:rsidRPr="00CC05D3">
        <w:rPr>
          <w:rFonts w:eastAsiaTheme="minorEastAsia"/>
          <w:lang w:eastAsia="zh-CN"/>
        </w:rPr>
        <w:t xml:space="preserve"> chann</w:t>
      </w:r>
      <w:r w:rsidRPr="00FD4CF6">
        <w:rPr>
          <w:rFonts w:eastAsiaTheme="minorEastAsia"/>
          <w:lang w:eastAsia="zh-CN"/>
        </w:rPr>
        <w:t xml:space="preserve">el model for a STX-ST link or a ST-SRX link. </w:t>
      </w:r>
    </w:p>
    <w:p w14:paraId="2D9DD2D6" w14:textId="04A65415" w:rsidR="00F63D2C" w:rsidRPr="00FD4CF6" w:rsidRDefault="00F63D2C" w:rsidP="00F63D2C">
      <w:pPr>
        <w:rPr>
          <w:rFonts w:eastAsiaTheme="minorEastAsia"/>
          <w:lang w:eastAsia="zh-CN"/>
        </w:rPr>
      </w:pPr>
      <w:r w:rsidRPr="00FD4CF6">
        <w:rPr>
          <w:rFonts w:eastAsiaTheme="minorEastAsia"/>
          <w:lang w:eastAsia="zh-CN"/>
        </w:rPr>
        <w:t xml:space="preserve">The common </w:t>
      </w:r>
      <w:r w:rsidRPr="00FD4CF6">
        <w:rPr>
          <w:rFonts w:eastAsiaTheme="minorEastAsia"/>
          <w:lang w:eastAsia="ko-KR"/>
        </w:rPr>
        <w:t>framework</w:t>
      </w:r>
      <w:r w:rsidRPr="00FD4CF6">
        <w:rPr>
          <w:rFonts w:eastAsiaTheme="minorEastAsia"/>
          <w:lang w:eastAsia="zh-CN"/>
        </w:rPr>
        <w:t xml:space="preserve"> for the ISAC channel between a pair of STX and SRX is composed of a component for one or multiple target channel(s) and a component for a background channel (described in Clause 7.9.4.3 and 7.9.5.3). One or multiple STs can be modelled in the channel between one pair of STX and SRX. The t</w:t>
      </w:r>
      <w:r w:rsidRPr="00FD4CF6">
        <w:rPr>
          <w:rFonts w:eastAsiaTheme="minorEastAsia"/>
        </w:rPr>
        <w:t xml:space="preserve">arget channel of </w:t>
      </w:r>
      <w:r w:rsidRPr="00FD4CF6">
        <w:rPr>
          <w:rFonts w:eastAsiaTheme="minorEastAsia"/>
          <w:lang w:eastAsia="zh-CN"/>
        </w:rPr>
        <w:t xml:space="preserve">ST </w:t>
      </w:r>
      <w:r w:rsidRPr="00FD4CF6">
        <w:rPr>
          <w:rFonts w:eastAsiaTheme="minorEastAsia"/>
          <w:i/>
          <w:iCs/>
          <w:lang w:eastAsia="zh-CN"/>
        </w:rPr>
        <w:t>k</w:t>
      </w:r>
      <w:r w:rsidRPr="00FD4CF6">
        <w:rPr>
          <w:rFonts w:eastAsiaTheme="minorEastAsia"/>
          <w:lang w:eastAsia="zh-CN"/>
        </w:rPr>
        <w:t xml:space="preserve"> includes all multipath components impacted by ST </w:t>
      </w:r>
      <w:r w:rsidRPr="00FD4CF6">
        <w:rPr>
          <w:rFonts w:eastAsiaTheme="minorEastAsia"/>
          <w:i/>
          <w:iCs/>
          <w:lang w:eastAsia="zh-CN"/>
        </w:rPr>
        <w:t>k,</w:t>
      </w:r>
      <w:r w:rsidRPr="00FD4CF6">
        <w:rPr>
          <w:rFonts w:eastAsia="DengXian"/>
          <w:lang w:eastAsia="zh-CN"/>
        </w:rPr>
        <w:t xml:space="preserve"> </w:t>
      </w:r>
      <m:oMath>
        <m:r>
          <w:rPr>
            <w:rFonts w:ascii="Cambria Math" w:eastAsia="DengXian" w:hAnsi="Cambria Math"/>
            <w:lang w:eastAsia="zh-CN"/>
          </w:rPr>
          <m:t>1</m:t>
        </m:r>
        <m:r>
          <w:rPr>
            <w:rFonts w:ascii="Cambria Math" w:eastAsia="DengXian" w:hAnsi="Cambria Math" w:hint="eastAsia"/>
            <w:lang w:eastAsia="zh-CN"/>
          </w:rPr>
          <m:t>≤</m:t>
        </m:r>
        <m:r>
          <w:rPr>
            <w:rFonts w:ascii="Cambria Math" w:eastAsia="DengXian" w:hAnsi="Cambria Math"/>
            <w:lang w:eastAsia="zh-CN"/>
          </w:rPr>
          <m:t>k</m:t>
        </m:r>
        <m:r>
          <w:rPr>
            <w:rFonts w:ascii="Cambria Math" w:eastAsia="DengXian" w:hAnsi="Cambria Math" w:hint="eastAsia"/>
            <w:lang w:eastAsia="zh-CN"/>
          </w:rPr>
          <m:t>≤</m:t>
        </m:r>
        <m:r>
          <w:rPr>
            <w:rFonts w:ascii="Cambria Math" w:eastAsia="DengXian" w:hAnsi="Cambria Math"/>
            <w:lang w:eastAsia="zh-CN"/>
          </w:rPr>
          <m:t>K</m:t>
        </m:r>
      </m:oMath>
      <w:r w:rsidRPr="00FD4CF6">
        <w:rPr>
          <w:rFonts w:eastAsia="DengXian"/>
          <w:lang w:eastAsia="zh-CN"/>
        </w:rPr>
        <w:t xml:space="preserve">, where </w:t>
      </w:r>
      <w:r w:rsidRPr="00FD4CF6">
        <w:rPr>
          <w:rFonts w:eastAsia="DengXian"/>
          <w:i/>
          <w:iCs/>
          <w:lang w:eastAsia="zh-CN"/>
        </w:rPr>
        <w:t>K</w:t>
      </w:r>
      <w:r w:rsidRPr="00FD4CF6">
        <w:rPr>
          <w:rFonts w:eastAsia="DengXian"/>
          <w:lang w:eastAsia="zh-CN"/>
        </w:rPr>
        <w:t xml:space="preserve"> is the number of STs. The background channel </w:t>
      </w:r>
      <w:r w:rsidRPr="00FD4CF6">
        <w:rPr>
          <w:rFonts w:eastAsiaTheme="minorEastAsia"/>
          <w:lang w:eastAsia="zh-CN"/>
        </w:rPr>
        <w:t xml:space="preserve">includes other multipath components not belonging to any of the </w:t>
      </w:r>
      <w:r w:rsidR="0038150B" w:rsidRPr="00FD4CF6">
        <w:rPr>
          <w:rFonts w:eastAsia="DengXian"/>
          <w:i/>
          <w:iCs/>
          <w:lang w:eastAsia="zh-CN"/>
        </w:rPr>
        <w:t>K</w:t>
      </w:r>
      <w:r w:rsidR="0038150B" w:rsidRPr="00FD4CF6">
        <w:rPr>
          <w:rFonts w:eastAsiaTheme="minorEastAsia"/>
          <w:lang w:eastAsia="zh-CN"/>
        </w:rPr>
        <w:t xml:space="preserve"> </w:t>
      </w:r>
      <w:r w:rsidRPr="00FD4CF6">
        <w:rPr>
          <w:rFonts w:eastAsiaTheme="minorEastAsia"/>
          <w:lang w:eastAsia="zh-CN"/>
        </w:rPr>
        <w:t xml:space="preserve">target channel(s). </w:t>
      </w:r>
    </w:p>
    <w:p w14:paraId="1AAE1D9B" w14:textId="77777777" w:rsidR="00F63D2C" w:rsidRPr="00FD4CF6" w:rsidRDefault="00F63D2C" w:rsidP="007B357B">
      <w:pPr>
        <w:pStyle w:val="Heading3"/>
        <w:rPr>
          <w:rFonts w:eastAsiaTheme="minorEastAsia"/>
        </w:rPr>
      </w:pPr>
      <w:bookmarkStart w:id="332" w:name="_Toc209030144"/>
      <w:r w:rsidRPr="00FD4CF6">
        <w:rPr>
          <w:rFonts w:eastAsiaTheme="minorEastAsia"/>
        </w:rPr>
        <w:t>7.9.1</w:t>
      </w:r>
      <w:r w:rsidRPr="00FD4CF6">
        <w:rPr>
          <w:rFonts w:eastAsiaTheme="minorEastAsia"/>
        </w:rPr>
        <w:tab/>
        <w:t>Scenarios</w:t>
      </w:r>
      <w:bookmarkEnd w:id="332"/>
    </w:p>
    <w:p w14:paraId="24B29030" w14:textId="77777777" w:rsidR="00F63D2C" w:rsidRPr="00FD4CF6" w:rsidRDefault="00F63D2C" w:rsidP="00F63D2C">
      <w:pPr>
        <w:rPr>
          <w:rFonts w:eastAsiaTheme="minorEastAsia"/>
          <w:lang w:eastAsia="zh-CN"/>
        </w:rPr>
      </w:pPr>
      <w:r w:rsidRPr="00FD4CF6">
        <w:rPr>
          <w:rFonts w:eastAsiaTheme="minorEastAsia"/>
          <w:lang w:eastAsia="zh-CN"/>
        </w:rPr>
        <w:t xml:space="preserve">Sensing scenario X is defined as a scenario for sensing where STX/SRX are selected among the TRPs and UEs in the corresponding communication scenario X. X can be </w:t>
      </w:r>
      <w:proofErr w:type="spellStart"/>
      <w:r w:rsidRPr="00FD4CF6">
        <w:rPr>
          <w:rFonts w:eastAsiaTheme="minorEastAsia"/>
          <w:lang w:eastAsia="zh-CN"/>
        </w:rPr>
        <w:t>UMi</w:t>
      </w:r>
      <w:proofErr w:type="spellEnd"/>
      <w:r w:rsidRPr="00FD4CF6">
        <w:rPr>
          <w:rFonts w:eastAsiaTheme="minorEastAsia"/>
          <w:lang w:eastAsia="zh-CN"/>
        </w:rPr>
        <w:t>/</w:t>
      </w:r>
      <w:proofErr w:type="spellStart"/>
      <w:r w:rsidRPr="00FD4CF6">
        <w:rPr>
          <w:rFonts w:eastAsiaTheme="minorEastAsia"/>
          <w:lang w:eastAsia="zh-CN"/>
        </w:rPr>
        <w:t>UMa</w:t>
      </w:r>
      <w:proofErr w:type="spellEnd"/>
      <w:r w:rsidRPr="00FD4CF6">
        <w:rPr>
          <w:rFonts w:eastAsiaTheme="minorEastAsia"/>
          <w:lang w:eastAsia="zh-CN"/>
        </w:rPr>
        <w:t>/</w:t>
      </w:r>
      <w:proofErr w:type="spellStart"/>
      <w:r w:rsidRPr="00FD4CF6">
        <w:rPr>
          <w:rFonts w:eastAsiaTheme="minorEastAsia"/>
          <w:lang w:eastAsia="zh-CN"/>
        </w:rPr>
        <w:t>RMa</w:t>
      </w:r>
      <w:proofErr w:type="spellEnd"/>
      <w:r w:rsidRPr="00FD4CF6">
        <w:rPr>
          <w:rFonts w:eastAsiaTheme="minorEastAsia"/>
          <w:lang w:eastAsia="zh-CN"/>
        </w:rPr>
        <w:t>/InH/</w:t>
      </w:r>
      <w:proofErr w:type="spellStart"/>
      <w:r w:rsidRPr="00FD4CF6">
        <w:rPr>
          <w:rFonts w:eastAsiaTheme="minorEastAsia"/>
          <w:lang w:eastAsia="zh-CN"/>
        </w:rPr>
        <w:t>InF</w:t>
      </w:r>
      <w:proofErr w:type="spellEnd"/>
      <w:r w:rsidRPr="00FD4CF6">
        <w:rPr>
          <w:rFonts w:eastAsiaTheme="minorEastAsia"/>
          <w:lang w:eastAsia="zh-CN"/>
        </w:rPr>
        <w:t>/</w:t>
      </w:r>
      <w:proofErr w:type="spellStart"/>
      <w:r w:rsidRPr="00FD4CF6">
        <w:rPr>
          <w:rFonts w:eastAsiaTheme="minorEastAsia"/>
          <w:lang w:eastAsia="zh-CN"/>
        </w:rPr>
        <w:t>UMi</w:t>
      </w:r>
      <w:proofErr w:type="spellEnd"/>
      <w:r w:rsidRPr="00FD4CF6">
        <w:rPr>
          <w:rFonts w:eastAsiaTheme="minorEastAsia"/>
          <w:lang w:eastAsia="zh-CN"/>
        </w:rPr>
        <w:t>-AV/</w:t>
      </w:r>
      <w:proofErr w:type="spellStart"/>
      <w:r w:rsidRPr="00FD4CF6">
        <w:rPr>
          <w:rFonts w:eastAsiaTheme="minorEastAsia"/>
          <w:lang w:eastAsia="zh-CN"/>
        </w:rPr>
        <w:t>UMa</w:t>
      </w:r>
      <w:proofErr w:type="spellEnd"/>
      <w:r w:rsidRPr="00FD4CF6">
        <w:rPr>
          <w:rFonts w:eastAsiaTheme="minorEastAsia"/>
          <w:lang w:eastAsia="zh-CN"/>
        </w:rPr>
        <w:t>-AV/</w:t>
      </w:r>
      <w:proofErr w:type="spellStart"/>
      <w:r w:rsidRPr="00FD4CF6">
        <w:rPr>
          <w:rFonts w:eastAsiaTheme="minorEastAsia"/>
          <w:lang w:eastAsia="zh-CN"/>
        </w:rPr>
        <w:t>RMa</w:t>
      </w:r>
      <w:proofErr w:type="spellEnd"/>
      <w:r w:rsidRPr="00FD4CF6">
        <w:rPr>
          <w:rFonts w:eastAsiaTheme="minorEastAsia"/>
          <w:lang w:eastAsia="zh-CN"/>
        </w:rPr>
        <w:t>-AV/Urban grid/Highway/High Speed Train (HST). B</w:t>
      </w:r>
      <w:r w:rsidRPr="00FD4CF6">
        <w:rPr>
          <w:rFonts w:eastAsiaTheme="minorEastAsia" w:hint="eastAsia"/>
          <w:lang w:eastAsia="zh-CN"/>
        </w:rPr>
        <w:t>ase</w:t>
      </w:r>
      <w:r w:rsidRPr="00FD4CF6">
        <w:rPr>
          <w:rFonts w:eastAsiaTheme="minorEastAsia"/>
          <w:lang w:eastAsia="zh-CN"/>
        </w:rPr>
        <w:t xml:space="preserve">d on the interested type of ST, the sensing scenarios can be grouped to </w:t>
      </w:r>
      <w:r w:rsidRPr="00FD4CF6">
        <w:rPr>
          <w:rFonts w:eastAsiaTheme="minorEastAsia"/>
          <w:bCs/>
          <w:lang w:eastAsia="zh-CN"/>
        </w:rPr>
        <w:t xml:space="preserve">UAV sensing scenarios (ISAC-UAV), Automotive sensing scenarios (ISAC-Automotive), Human sensing scenarios (ISAC-Human), </w:t>
      </w:r>
      <w:r w:rsidRPr="00FD4CF6">
        <w:rPr>
          <w:rFonts w:eastAsiaTheme="minorEastAsia"/>
          <w:lang w:eastAsia="zh-CN"/>
        </w:rPr>
        <w:t>Automated Guided Vehicles</w:t>
      </w:r>
      <w:r w:rsidRPr="00FD4CF6">
        <w:rPr>
          <w:rFonts w:eastAsiaTheme="minorEastAsia"/>
          <w:bCs/>
          <w:lang w:eastAsia="zh-CN"/>
        </w:rPr>
        <w:t xml:space="preserve"> (AGV) sensing scenarios (ISAC-AGV), and Objects creating hazards on roads/railways sensing scenarios (ISAC-Objects creating hazards on roads/railways). </w:t>
      </w:r>
    </w:p>
    <w:p w14:paraId="715242D9" w14:textId="77777777" w:rsidR="00F63D2C" w:rsidRPr="00FD4CF6" w:rsidRDefault="00F63D2C" w:rsidP="00F63D2C">
      <w:pPr>
        <w:rPr>
          <w:rFonts w:eastAsiaTheme="minorEastAsia"/>
          <w:i/>
          <w:lang w:eastAsia="zh-CN"/>
        </w:rPr>
      </w:pPr>
      <w:r w:rsidRPr="00FD4CF6">
        <w:rPr>
          <w:rFonts w:eastAsiaTheme="minorEastAsia" w:hint="eastAsia"/>
          <w:lang w:eastAsia="zh-CN"/>
        </w:rPr>
        <w:t>The detailed</w:t>
      </w:r>
      <w:r w:rsidRPr="00FD4CF6">
        <w:rPr>
          <w:rFonts w:eastAsiaTheme="minorEastAsia"/>
          <w:lang w:eastAsia="zh-CN"/>
        </w:rPr>
        <w:t xml:space="preserve"> sensing</w:t>
      </w:r>
      <w:r w:rsidRPr="00FD4CF6">
        <w:rPr>
          <w:rFonts w:eastAsiaTheme="minorEastAsia" w:hint="eastAsia"/>
          <w:lang w:eastAsia="zh-CN"/>
        </w:rPr>
        <w:t xml:space="preserve"> scenario description in this clause can be used for channel model calibration.</w:t>
      </w:r>
    </w:p>
    <w:p w14:paraId="7BDB6E9F" w14:textId="77777777" w:rsidR="00F63D2C" w:rsidRPr="00FD4CF6" w:rsidRDefault="00F63D2C" w:rsidP="00F63D2C">
      <w:pPr>
        <w:rPr>
          <w:rFonts w:eastAsiaTheme="minorEastAsia"/>
          <w:b/>
          <w:bCs/>
          <w:lang w:eastAsia="zh-CN"/>
        </w:rPr>
      </w:pPr>
      <w:r w:rsidRPr="00FD4CF6">
        <w:rPr>
          <w:rFonts w:eastAsiaTheme="minorEastAsia"/>
          <w:b/>
          <w:bCs/>
          <w:lang w:eastAsia="zh-CN"/>
        </w:rPr>
        <w:t>ISAC-UAV</w:t>
      </w:r>
    </w:p>
    <w:p w14:paraId="2C2FCA44" w14:textId="77777777" w:rsidR="00F63D2C" w:rsidRPr="00FD4CF6" w:rsidRDefault="00F63D2C" w:rsidP="00F63D2C">
      <w:pPr>
        <w:rPr>
          <w:rFonts w:eastAsiaTheme="minorEastAsia"/>
          <w:bCs/>
          <w:lang w:eastAsia="zh-CN"/>
        </w:rPr>
      </w:pPr>
      <w:r w:rsidRPr="00FD4CF6">
        <w:rPr>
          <w:rFonts w:eastAsiaTheme="minorEastAsia"/>
          <w:bCs/>
          <w:lang w:eastAsia="zh-CN"/>
        </w:rPr>
        <w:t>In the ISAC-UAV sensing scenarios, the sensing targets are outdoor UAVs below or above the buildings in urban or rural areas. Monostatic or bistatic sensing can be performed using TRPs and/or UEs, including UEs on other UAVs. Details on ISAC-UAV scenarios are listed in Table 7.9.1-1.</w:t>
      </w:r>
    </w:p>
    <w:p w14:paraId="406F59F6" w14:textId="77777777" w:rsidR="00F63D2C" w:rsidRPr="00FD4CF6" w:rsidRDefault="00F63D2C" w:rsidP="007B357B">
      <w:pPr>
        <w:pStyle w:val="TH"/>
        <w:rPr>
          <w:rFonts w:eastAsiaTheme="minorEastAsia"/>
          <w:lang w:eastAsia="zh-CN"/>
        </w:rPr>
      </w:pPr>
      <w:r w:rsidRPr="00FD4CF6">
        <w:rPr>
          <w:rFonts w:eastAsiaTheme="minorEastAsia"/>
          <w:lang w:eastAsia="zh-CN"/>
        </w:rPr>
        <w:t xml:space="preserve">Table 7.9.1-1: Evaluation parameters for UAV </w:t>
      </w:r>
      <w:r w:rsidRPr="00FD4CF6">
        <w:rPr>
          <w:rFonts w:eastAsiaTheme="minorEastAsia"/>
          <w:lang w:val="en-US" w:eastAsia="zh-CN"/>
        </w:rPr>
        <w:t xml:space="preserve">sensing </w:t>
      </w:r>
      <w:r w:rsidRPr="00FD4CF6">
        <w:rPr>
          <w:rFonts w:eastAsiaTheme="minorEastAsia"/>
          <w:lang w:eastAsia="zh-CN"/>
        </w:rPr>
        <w:t>scenarios</w:t>
      </w:r>
    </w:p>
    <w:tbl>
      <w:tblPr>
        <w:tblW w:w="5000" w:type="pct"/>
        <w:jc w:val="center"/>
        <w:tblLook w:val="04A0" w:firstRow="1" w:lastRow="0" w:firstColumn="1" w:lastColumn="0" w:noHBand="0" w:noVBand="1"/>
      </w:tblPr>
      <w:tblGrid>
        <w:gridCol w:w="2111"/>
        <w:gridCol w:w="2444"/>
        <w:gridCol w:w="5076"/>
      </w:tblGrid>
      <w:tr w:rsidR="007E4413" w:rsidRPr="00FD4CF6" w14:paraId="6DCA4007" w14:textId="77777777" w:rsidTr="00835107">
        <w:trPr>
          <w:jc w:val="center"/>
        </w:trPr>
        <w:tc>
          <w:tcPr>
            <w:tcW w:w="2365"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ADB023F" w14:textId="77777777" w:rsidR="00F63D2C" w:rsidRPr="00FD4CF6" w:rsidRDefault="00F63D2C" w:rsidP="00F63D2C">
            <w:pPr>
              <w:spacing w:after="0"/>
              <w:jc w:val="center"/>
              <w:rPr>
                <w:rFonts w:ascii="Arial" w:eastAsiaTheme="minorEastAsia" w:hAnsi="Arial" w:cs="Arial"/>
                <w:b/>
                <w:sz w:val="18"/>
                <w:szCs w:val="18"/>
                <w:lang w:val="en-US" w:eastAsia="zh-CN"/>
              </w:rPr>
            </w:pPr>
            <w:r w:rsidRPr="00FD4CF6">
              <w:rPr>
                <w:rFonts w:ascii="Arial" w:eastAsiaTheme="minorEastAsia" w:hAnsi="Arial" w:cs="Arial"/>
                <w:b/>
                <w:sz w:val="18"/>
                <w:szCs w:val="18"/>
                <w:lang w:val="en-US" w:eastAsia="zh-CN"/>
              </w:rPr>
              <w:t>Parameters</w:t>
            </w:r>
          </w:p>
        </w:tc>
        <w:tc>
          <w:tcPr>
            <w:tcW w:w="2635" w:type="pct"/>
            <w:tcBorders>
              <w:top w:val="single" w:sz="4" w:space="0" w:color="000000"/>
              <w:left w:val="single" w:sz="4" w:space="0" w:color="000000"/>
              <w:bottom w:val="single" w:sz="4" w:space="0" w:color="000000"/>
              <w:right w:val="single" w:sz="4" w:space="0" w:color="000000"/>
            </w:tcBorders>
            <w:shd w:val="clear" w:color="auto" w:fill="D9D9D9"/>
          </w:tcPr>
          <w:p w14:paraId="0EF1D021" w14:textId="77777777" w:rsidR="00F63D2C" w:rsidRPr="00FD4CF6" w:rsidRDefault="00F63D2C" w:rsidP="00F63D2C">
            <w:pPr>
              <w:spacing w:after="0"/>
              <w:jc w:val="center"/>
              <w:rPr>
                <w:rFonts w:ascii="Arial" w:eastAsiaTheme="minorEastAsia" w:hAnsi="Arial" w:cs="Arial"/>
                <w:b/>
                <w:bCs/>
                <w:sz w:val="18"/>
                <w:szCs w:val="18"/>
                <w:lang w:val="en-US" w:eastAsia="zh-CN"/>
              </w:rPr>
            </w:pPr>
            <w:r w:rsidRPr="00FD4CF6">
              <w:rPr>
                <w:rFonts w:ascii="Arial" w:eastAsiaTheme="minorEastAsia" w:hAnsi="Arial" w:cs="Arial"/>
                <w:b/>
                <w:bCs/>
                <w:sz w:val="18"/>
                <w:szCs w:val="18"/>
                <w:lang w:val="en-US" w:eastAsia="zh-CN"/>
              </w:rPr>
              <w:t>Value</w:t>
            </w:r>
          </w:p>
        </w:tc>
      </w:tr>
      <w:tr w:rsidR="007E4413" w:rsidRPr="00FD4CF6" w14:paraId="4529F5C6" w14:textId="77777777" w:rsidTr="00835107">
        <w:trPr>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030735AC" w14:textId="77777777" w:rsidR="00F63D2C" w:rsidRPr="00FD4CF6" w:rsidRDefault="00F63D2C" w:rsidP="00F63D2C">
            <w:pPr>
              <w:keepNext/>
              <w:keepLines/>
              <w:spacing w:after="0"/>
              <w:rPr>
                <w:rFonts w:ascii="Arial" w:eastAsiaTheme="minorEastAsia" w:hAnsi="Arial"/>
                <w:sz w:val="18"/>
                <w:lang w:val="fr-FR" w:eastAsia="zh-CN"/>
              </w:rPr>
            </w:pPr>
            <w:r w:rsidRPr="00FD4CF6">
              <w:rPr>
                <w:rFonts w:ascii="Arial" w:eastAsiaTheme="minorEastAsia" w:hAnsi="Arial"/>
                <w:sz w:val="18"/>
                <w:lang w:val="fr-FR" w:eastAsia="zh-CN"/>
              </w:rPr>
              <w:t>Applicable communication scenarios</w:t>
            </w:r>
          </w:p>
        </w:tc>
        <w:tc>
          <w:tcPr>
            <w:tcW w:w="2635" w:type="pct"/>
            <w:tcBorders>
              <w:top w:val="single" w:sz="4" w:space="0" w:color="000000"/>
              <w:left w:val="single" w:sz="4" w:space="0" w:color="000000"/>
              <w:bottom w:val="single" w:sz="4" w:space="0" w:color="000000"/>
              <w:right w:val="single" w:sz="4" w:space="0" w:color="000000"/>
            </w:tcBorders>
            <w:vAlign w:val="center"/>
          </w:tcPr>
          <w:p w14:paraId="46A2B4F7" w14:textId="77777777" w:rsidR="00F63D2C" w:rsidRPr="00FD4CF6" w:rsidRDefault="00F63D2C" w:rsidP="00F63D2C">
            <w:pPr>
              <w:keepNext/>
              <w:keepLines/>
              <w:spacing w:after="0"/>
              <w:rPr>
                <w:rFonts w:ascii="Arial" w:eastAsiaTheme="minorEastAsia" w:hAnsi="Arial"/>
                <w:bCs/>
                <w:iCs/>
                <w:sz w:val="18"/>
                <w:lang w:val="sv-SE" w:eastAsia="zh-CN"/>
              </w:rPr>
            </w:pPr>
            <w:r w:rsidRPr="00FD4CF6">
              <w:rPr>
                <w:rFonts w:ascii="Arial" w:eastAsiaTheme="minorEastAsia" w:hAnsi="Arial"/>
                <w:bCs/>
                <w:iCs/>
                <w:sz w:val="18"/>
                <w:lang w:val="sv-SE" w:eastAsia="zh-CN"/>
              </w:rPr>
              <w:t xml:space="preserve">UMi, UMa, RMa, SMa </w:t>
            </w:r>
          </w:p>
          <w:p w14:paraId="6B054B63" w14:textId="77777777" w:rsidR="00F63D2C" w:rsidRPr="00FD4CF6" w:rsidRDefault="00F63D2C" w:rsidP="00F63D2C">
            <w:pPr>
              <w:keepNext/>
              <w:keepLines/>
              <w:spacing w:after="0"/>
              <w:rPr>
                <w:rFonts w:ascii="Arial" w:eastAsiaTheme="minorEastAsia" w:hAnsi="Arial"/>
                <w:bCs/>
                <w:sz w:val="18"/>
                <w:lang w:val="sv-SE" w:eastAsia="zh-CN"/>
              </w:rPr>
            </w:pPr>
            <w:r w:rsidRPr="00FD4CF6">
              <w:rPr>
                <w:rFonts w:ascii="Arial" w:eastAsiaTheme="minorEastAsia" w:hAnsi="Arial"/>
                <w:bCs/>
                <w:sz w:val="18"/>
                <w:lang w:val="sv-SE" w:eastAsia="zh-CN"/>
              </w:rPr>
              <w:t>UMi-AV, UMa-AV, RMa-AV [36.777]</w:t>
            </w:r>
          </w:p>
        </w:tc>
      </w:tr>
      <w:tr w:rsidR="007E4413" w:rsidRPr="00FD4CF6" w14:paraId="751B2934" w14:textId="77777777" w:rsidTr="00835107">
        <w:trPr>
          <w:trHeight w:val="204"/>
          <w:jc w:val="center"/>
        </w:trPr>
        <w:tc>
          <w:tcPr>
            <w:tcW w:w="1096" w:type="pct"/>
            <w:tcBorders>
              <w:top w:val="single" w:sz="4" w:space="0" w:color="000000"/>
              <w:left w:val="single" w:sz="4" w:space="0" w:color="000000"/>
              <w:bottom w:val="nil"/>
              <w:right w:val="single" w:sz="4" w:space="0" w:color="000000"/>
            </w:tcBorders>
            <w:vAlign w:val="center"/>
          </w:tcPr>
          <w:p w14:paraId="75C67A7A" w14:textId="77777777" w:rsidR="00F63D2C" w:rsidRPr="00FD4CF6" w:rsidRDefault="00F63D2C" w:rsidP="00F63D2C">
            <w:pPr>
              <w:keepNext/>
              <w:keepLines/>
              <w:spacing w:after="0"/>
              <w:rPr>
                <w:rFonts w:ascii="Arial" w:eastAsiaTheme="minorEastAsia" w:hAnsi="Arial"/>
                <w:sz w:val="18"/>
                <w:lang w:eastAsia="zh-CN"/>
              </w:rPr>
            </w:pPr>
            <w:r w:rsidRPr="00FD4CF6">
              <w:rPr>
                <w:rFonts w:ascii="Arial" w:eastAsiaTheme="minorEastAsia" w:hAnsi="Arial"/>
                <w:sz w:val="18"/>
                <w:lang w:eastAsia="zh-CN"/>
              </w:rPr>
              <w:t>Sensing transmitters and receivers properties</w:t>
            </w:r>
          </w:p>
        </w:tc>
        <w:tc>
          <w:tcPr>
            <w:tcW w:w="1269" w:type="pct"/>
            <w:tcBorders>
              <w:top w:val="single" w:sz="4" w:space="0" w:color="000000"/>
              <w:left w:val="single" w:sz="4" w:space="0" w:color="000000"/>
              <w:bottom w:val="nil"/>
              <w:right w:val="single" w:sz="4" w:space="0" w:color="000000"/>
            </w:tcBorders>
            <w:vAlign w:val="center"/>
          </w:tcPr>
          <w:p w14:paraId="5A559A72" w14:textId="77777777" w:rsidR="00F63D2C" w:rsidRPr="00FD4CF6" w:rsidRDefault="00F63D2C" w:rsidP="00F63D2C">
            <w:pPr>
              <w:keepNext/>
              <w:keepLines/>
              <w:spacing w:after="0"/>
              <w:rPr>
                <w:rFonts w:ascii="Arial" w:eastAsiaTheme="minorEastAsia" w:hAnsi="Arial"/>
                <w:sz w:val="18"/>
                <w:lang w:eastAsia="zh-CN"/>
              </w:rPr>
            </w:pPr>
            <w:r w:rsidRPr="00FD4CF6">
              <w:rPr>
                <w:rFonts w:ascii="Arial" w:eastAsiaTheme="minorEastAsia" w:hAnsi="Arial"/>
                <w:sz w:val="18"/>
                <w:lang w:eastAsia="zh-CN"/>
              </w:rPr>
              <w:t>STX/SRX Locations</w:t>
            </w:r>
          </w:p>
          <w:p w14:paraId="2112F8A2" w14:textId="77777777" w:rsidR="00F63D2C" w:rsidRPr="00FD4CF6" w:rsidRDefault="00F63D2C" w:rsidP="00F63D2C">
            <w:pPr>
              <w:rPr>
                <w:rFonts w:eastAsiaTheme="minorEastAsia"/>
                <w:lang w:eastAsia="zh-CN"/>
              </w:rPr>
            </w:pPr>
          </w:p>
        </w:tc>
        <w:tc>
          <w:tcPr>
            <w:tcW w:w="2635" w:type="pct"/>
            <w:tcBorders>
              <w:top w:val="single" w:sz="4" w:space="0" w:color="000000"/>
              <w:left w:val="single" w:sz="4" w:space="0" w:color="000000"/>
              <w:bottom w:val="nil"/>
              <w:right w:val="single" w:sz="4" w:space="0" w:color="000000"/>
            </w:tcBorders>
            <w:vAlign w:val="center"/>
          </w:tcPr>
          <w:p w14:paraId="6FD923EF" w14:textId="77777777" w:rsidR="00F63D2C" w:rsidRPr="00FD4CF6" w:rsidRDefault="00F63D2C" w:rsidP="00F63D2C">
            <w:pPr>
              <w:keepNext/>
              <w:keepLines/>
              <w:spacing w:after="0"/>
              <w:rPr>
                <w:rFonts w:ascii="Arial" w:eastAsiaTheme="minorEastAsia" w:hAnsi="Arial"/>
                <w:bCs/>
                <w:iCs/>
                <w:sz w:val="18"/>
                <w:lang w:val="en-US" w:eastAsia="zh-CN"/>
              </w:rPr>
            </w:pPr>
            <w:r w:rsidRPr="00FD4CF6">
              <w:rPr>
                <w:rFonts w:ascii="Arial" w:eastAsiaTheme="minorEastAsia" w:hAnsi="Arial"/>
                <w:sz w:val="18"/>
                <w:lang w:eastAsia="zh-CN"/>
              </w:rPr>
              <w:t>STX/SRX</w:t>
            </w:r>
            <w:r w:rsidRPr="00FD4CF6">
              <w:rPr>
                <w:rFonts w:ascii="Arial" w:eastAsiaTheme="minorEastAsia" w:hAnsi="Arial"/>
                <w:bCs/>
                <w:iCs/>
                <w:sz w:val="18"/>
                <w:lang w:val="en-US" w:eastAsia="zh-CN"/>
              </w:rPr>
              <w:t xml:space="preserve"> locations are selected among the TRPs and UEs locations in the corresponding communication scenarios.</w:t>
            </w:r>
          </w:p>
          <w:p w14:paraId="784473CB" w14:textId="77777777" w:rsidR="00F63D2C" w:rsidRPr="00FD4CF6" w:rsidRDefault="00F63D2C" w:rsidP="00F63D2C">
            <w:pPr>
              <w:keepNext/>
              <w:keepLines/>
              <w:spacing w:after="0"/>
              <w:rPr>
                <w:rFonts w:ascii="Arial" w:eastAsiaTheme="minorEastAsia" w:hAnsi="Arial"/>
                <w:bCs/>
                <w:iCs/>
                <w:sz w:val="18"/>
                <w:lang w:eastAsia="zh-CN"/>
              </w:rPr>
            </w:pPr>
            <w:r w:rsidRPr="00FD4CF6">
              <w:rPr>
                <w:rFonts w:ascii="Arial" w:eastAsiaTheme="minorEastAsia" w:hAnsi="Arial"/>
                <w:bCs/>
                <w:iCs/>
                <w:sz w:val="18"/>
                <w:lang w:val="en-US" w:eastAsia="zh-CN"/>
              </w:rPr>
              <w:t>see note 1</w:t>
            </w:r>
          </w:p>
        </w:tc>
      </w:tr>
      <w:tr w:rsidR="007E4413" w:rsidRPr="00FD4CF6" w14:paraId="60CE0835" w14:textId="77777777" w:rsidTr="00835107">
        <w:trPr>
          <w:trHeight w:val="45"/>
          <w:jc w:val="center"/>
        </w:trPr>
        <w:tc>
          <w:tcPr>
            <w:tcW w:w="1096" w:type="pct"/>
            <w:vMerge w:val="restart"/>
            <w:tcBorders>
              <w:top w:val="single" w:sz="4" w:space="0" w:color="000000"/>
              <w:left w:val="single" w:sz="4" w:space="0" w:color="000000"/>
              <w:right w:val="single" w:sz="4" w:space="0" w:color="000000"/>
            </w:tcBorders>
            <w:vAlign w:val="center"/>
          </w:tcPr>
          <w:p w14:paraId="2E08B6D7" w14:textId="77777777" w:rsidR="00F63D2C" w:rsidRPr="00FD4CF6" w:rsidRDefault="00F63D2C" w:rsidP="00F63D2C">
            <w:pPr>
              <w:keepNext/>
              <w:keepLines/>
              <w:spacing w:after="0"/>
              <w:rPr>
                <w:rFonts w:ascii="Arial" w:eastAsiaTheme="minorEastAsia" w:hAnsi="Arial"/>
                <w:sz w:val="18"/>
                <w:lang w:val="en-US" w:eastAsia="zh-CN"/>
              </w:rPr>
            </w:pPr>
            <w:r w:rsidRPr="00FD4CF6">
              <w:rPr>
                <w:rFonts w:ascii="Arial" w:eastAsiaTheme="minorEastAsia" w:hAnsi="Arial"/>
                <w:sz w:val="18"/>
                <w:lang w:val="en-US" w:eastAsia="zh-CN"/>
              </w:rPr>
              <w:t>Sensing target</w:t>
            </w:r>
          </w:p>
        </w:tc>
        <w:tc>
          <w:tcPr>
            <w:tcW w:w="1269" w:type="pct"/>
            <w:tcBorders>
              <w:top w:val="single" w:sz="4" w:space="0" w:color="000000"/>
              <w:left w:val="single" w:sz="4" w:space="0" w:color="000000"/>
              <w:bottom w:val="nil"/>
              <w:right w:val="single" w:sz="4" w:space="0" w:color="000000"/>
            </w:tcBorders>
            <w:vAlign w:val="center"/>
          </w:tcPr>
          <w:p w14:paraId="1F5B0ED4" w14:textId="77777777" w:rsidR="00F63D2C" w:rsidRPr="00FD4CF6" w:rsidRDefault="00F63D2C" w:rsidP="00F63D2C">
            <w:pPr>
              <w:keepNext/>
              <w:keepLines/>
              <w:spacing w:after="0"/>
              <w:rPr>
                <w:rFonts w:ascii="Arial" w:eastAsiaTheme="minorEastAsia" w:hAnsi="Arial"/>
                <w:bCs/>
                <w:sz w:val="18"/>
                <w:lang w:val="sv-SE" w:eastAsia="zh-CN"/>
              </w:rPr>
            </w:pPr>
            <w:r w:rsidRPr="00FD4CF6">
              <w:rPr>
                <w:rFonts w:ascii="Arial" w:eastAsiaTheme="minorEastAsia" w:hAnsi="Arial"/>
                <w:sz w:val="18"/>
              </w:rPr>
              <w:t>LOS/NLOS</w:t>
            </w:r>
          </w:p>
        </w:tc>
        <w:tc>
          <w:tcPr>
            <w:tcW w:w="2635" w:type="pct"/>
            <w:tcBorders>
              <w:top w:val="single" w:sz="4" w:space="0" w:color="000000"/>
              <w:left w:val="single" w:sz="4" w:space="0" w:color="000000"/>
              <w:bottom w:val="nil"/>
              <w:right w:val="single" w:sz="4" w:space="0" w:color="000000"/>
            </w:tcBorders>
            <w:vAlign w:val="center"/>
          </w:tcPr>
          <w:p w14:paraId="0354A1C1" w14:textId="77777777" w:rsidR="00F63D2C" w:rsidRPr="00FD4CF6" w:rsidRDefault="00F63D2C" w:rsidP="00F63D2C">
            <w:pPr>
              <w:keepNext/>
              <w:keepLines/>
              <w:spacing w:after="0"/>
              <w:rPr>
                <w:rFonts w:ascii="Arial" w:eastAsiaTheme="minorEastAsia" w:hAnsi="Arial"/>
                <w:bCs/>
                <w:iCs/>
                <w:sz w:val="18"/>
                <w:lang w:val="sv-SE" w:eastAsia="zh-CN"/>
              </w:rPr>
            </w:pPr>
            <w:r w:rsidRPr="00FD4CF6">
              <w:rPr>
                <w:rFonts w:ascii="Arial" w:eastAsiaTheme="minorEastAsia" w:hAnsi="Arial"/>
                <w:sz w:val="18"/>
                <w:lang w:val="en-SG"/>
              </w:rPr>
              <w:t xml:space="preserve">LOS and NLOS </w:t>
            </w:r>
          </w:p>
        </w:tc>
      </w:tr>
      <w:tr w:rsidR="007E4413" w:rsidRPr="00FD4CF6" w14:paraId="50068F0B" w14:textId="77777777" w:rsidTr="00835107">
        <w:trPr>
          <w:trHeight w:val="45"/>
          <w:jc w:val="center"/>
        </w:trPr>
        <w:tc>
          <w:tcPr>
            <w:tcW w:w="1096" w:type="pct"/>
            <w:vMerge/>
            <w:tcBorders>
              <w:left w:val="single" w:sz="4" w:space="0" w:color="000000"/>
              <w:right w:val="single" w:sz="4" w:space="0" w:color="000000"/>
            </w:tcBorders>
            <w:vAlign w:val="center"/>
          </w:tcPr>
          <w:p w14:paraId="5B1DC1B4" w14:textId="77777777" w:rsidR="00F63D2C" w:rsidRPr="00FD4CF6" w:rsidRDefault="00F63D2C" w:rsidP="00F63D2C">
            <w:pPr>
              <w:keepNext/>
              <w:keepLines/>
              <w:spacing w:after="0"/>
              <w:rPr>
                <w:rFonts w:ascii="Arial" w:eastAsiaTheme="minorEastAsia" w:hAnsi="Arial"/>
                <w:sz w:val="18"/>
                <w:lang w:val="en-US" w:eastAsia="zh-CN"/>
              </w:rPr>
            </w:pPr>
          </w:p>
        </w:tc>
        <w:tc>
          <w:tcPr>
            <w:tcW w:w="1269" w:type="pct"/>
            <w:tcBorders>
              <w:top w:val="single" w:sz="4" w:space="0" w:color="000000"/>
              <w:left w:val="single" w:sz="4" w:space="0" w:color="000000"/>
              <w:bottom w:val="nil"/>
              <w:right w:val="single" w:sz="4" w:space="0" w:color="000000"/>
            </w:tcBorders>
            <w:vAlign w:val="center"/>
          </w:tcPr>
          <w:p w14:paraId="1F9D0F2D" w14:textId="77777777" w:rsidR="00F63D2C" w:rsidRPr="00FD4CF6" w:rsidRDefault="00F63D2C" w:rsidP="00F63D2C">
            <w:pPr>
              <w:keepNext/>
              <w:keepLines/>
              <w:spacing w:after="0"/>
              <w:rPr>
                <w:rFonts w:ascii="Arial" w:eastAsiaTheme="minorEastAsia" w:hAnsi="Arial"/>
                <w:bCs/>
                <w:sz w:val="18"/>
                <w:lang w:eastAsia="zh-CN"/>
              </w:rPr>
            </w:pPr>
            <w:r w:rsidRPr="00FD4CF6">
              <w:rPr>
                <w:rFonts w:ascii="Arial" w:eastAsiaTheme="minorEastAsia" w:hAnsi="Arial"/>
                <w:bCs/>
                <w:sz w:val="18"/>
                <w:lang w:val="sv-SE" w:eastAsia="zh-CN"/>
              </w:rPr>
              <w:t>Outdoor/indoor</w:t>
            </w:r>
          </w:p>
        </w:tc>
        <w:tc>
          <w:tcPr>
            <w:tcW w:w="2635" w:type="pct"/>
            <w:tcBorders>
              <w:top w:val="single" w:sz="4" w:space="0" w:color="000000"/>
              <w:left w:val="single" w:sz="4" w:space="0" w:color="000000"/>
              <w:bottom w:val="nil"/>
              <w:right w:val="single" w:sz="4" w:space="0" w:color="000000"/>
            </w:tcBorders>
            <w:vAlign w:val="center"/>
          </w:tcPr>
          <w:p w14:paraId="675C03B1" w14:textId="77777777" w:rsidR="00F63D2C" w:rsidRPr="00FD4CF6" w:rsidRDefault="00F63D2C" w:rsidP="00F63D2C">
            <w:pPr>
              <w:keepNext/>
              <w:keepLines/>
              <w:spacing w:after="0"/>
              <w:rPr>
                <w:rFonts w:ascii="Arial" w:eastAsiaTheme="minorEastAsia" w:hAnsi="Arial"/>
                <w:bCs/>
                <w:iCs/>
                <w:sz w:val="18"/>
                <w:lang w:val="sv-SE" w:eastAsia="zh-CN"/>
              </w:rPr>
            </w:pPr>
            <w:r w:rsidRPr="00FD4CF6">
              <w:rPr>
                <w:rFonts w:ascii="Arial" w:eastAsiaTheme="minorEastAsia" w:hAnsi="Arial"/>
                <w:bCs/>
                <w:iCs/>
                <w:sz w:val="18"/>
                <w:lang w:val="sv-SE" w:eastAsia="zh-CN"/>
              </w:rPr>
              <w:t>Outdoor</w:t>
            </w:r>
          </w:p>
        </w:tc>
      </w:tr>
      <w:tr w:rsidR="007E4413" w:rsidRPr="00FD4CF6" w14:paraId="395743EC" w14:textId="77777777" w:rsidTr="00835107">
        <w:trPr>
          <w:trHeight w:val="621"/>
          <w:jc w:val="center"/>
        </w:trPr>
        <w:tc>
          <w:tcPr>
            <w:tcW w:w="1096" w:type="pct"/>
            <w:vMerge/>
            <w:tcBorders>
              <w:left w:val="single" w:sz="4" w:space="0" w:color="000000"/>
              <w:right w:val="single" w:sz="4" w:space="0" w:color="000000"/>
            </w:tcBorders>
            <w:vAlign w:val="center"/>
          </w:tcPr>
          <w:p w14:paraId="26AA687F" w14:textId="77777777" w:rsidR="00F63D2C" w:rsidRPr="00FD4CF6" w:rsidRDefault="00F63D2C" w:rsidP="00F63D2C">
            <w:pPr>
              <w:keepNext/>
              <w:keepLines/>
              <w:spacing w:after="0"/>
              <w:rPr>
                <w:rFonts w:ascii="Arial" w:eastAsiaTheme="minorEastAsia" w:hAnsi="Arial"/>
                <w:sz w:val="18"/>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72779F42" w14:textId="77777777" w:rsidR="00F63D2C" w:rsidRPr="00FD4CF6" w:rsidRDefault="00F63D2C" w:rsidP="00F63D2C">
            <w:pPr>
              <w:keepNext/>
              <w:keepLines/>
              <w:spacing w:after="0"/>
              <w:rPr>
                <w:rFonts w:ascii="Arial" w:eastAsiaTheme="minorEastAsia" w:hAnsi="Arial"/>
                <w:bCs/>
                <w:sz w:val="18"/>
                <w:lang w:val="sv-SE" w:eastAsia="zh-CN"/>
              </w:rPr>
            </w:pPr>
            <w:r w:rsidRPr="00FD4CF6">
              <w:rPr>
                <w:rFonts w:ascii="Arial" w:eastAsiaTheme="minorEastAsia" w:hAnsi="Arial"/>
                <w:bCs/>
                <w:sz w:val="18"/>
                <w:lang w:val="sv-SE" w:eastAsia="zh-CN"/>
              </w:rPr>
              <w:t>3D mobility</w:t>
            </w:r>
          </w:p>
        </w:tc>
        <w:tc>
          <w:tcPr>
            <w:tcW w:w="2635" w:type="pct"/>
            <w:tcBorders>
              <w:top w:val="single" w:sz="4" w:space="0" w:color="000000"/>
              <w:left w:val="single" w:sz="4" w:space="0" w:color="000000"/>
              <w:bottom w:val="single" w:sz="4" w:space="0" w:color="000000"/>
              <w:right w:val="single" w:sz="4" w:space="0" w:color="000000"/>
            </w:tcBorders>
            <w:vAlign w:val="center"/>
          </w:tcPr>
          <w:p w14:paraId="72259FFC" w14:textId="77777777" w:rsidR="00F63D2C" w:rsidRPr="00FD4CF6" w:rsidRDefault="00F63D2C" w:rsidP="00F63D2C">
            <w:pPr>
              <w:keepNext/>
              <w:keepLines/>
              <w:spacing w:after="0"/>
              <w:rPr>
                <w:rFonts w:ascii="Arial" w:eastAsiaTheme="minorEastAsia" w:hAnsi="Arial"/>
                <w:bCs/>
                <w:iCs/>
                <w:sz w:val="18"/>
                <w:lang w:val="en-US" w:eastAsia="zh-CN"/>
              </w:rPr>
            </w:pPr>
            <w:r w:rsidRPr="00FD4CF6">
              <w:rPr>
                <w:rFonts w:ascii="Arial" w:eastAsiaTheme="minorEastAsia" w:hAnsi="Arial"/>
                <w:bCs/>
                <w:iCs/>
                <w:sz w:val="18"/>
                <w:lang w:val="en-US" w:eastAsia="zh-CN"/>
              </w:rPr>
              <w:t xml:space="preserve">Horizontal velocity: uniform distribution between 0 and 180km/h, if horizontal velocity is not fixed to 0. </w:t>
            </w:r>
          </w:p>
          <w:p w14:paraId="28776DE0" w14:textId="77777777" w:rsidR="00F63D2C" w:rsidRPr="00FD4CF6" w:rsidRDefault="00F63D2C" w:rsidP="00F63D2C">
            <w:pPr>
              <w:keepNext/>
              <w:keepLines/>
              <w:spacing w:after="0"/>
              <w:rPr>
                <w:rFonts w:ascii="Arial" w:eastAsiaTheme="minorEastAsia" w:hAnsi="Arial"/>
                <w:bCs/>
                <w:iCs/>
                <w:sz w:val="18"/>
                <w:lang w:val="en-US" w:eastAsia="zh-CN"/>
              </w:rPr>
            </w:pPr>
          </w:p>
          <w:p w14:paraId="08BEF070" w14:textId="77777777" w:rsidR="00F63D2C" w:rsidRPr="00FD4CF6" w:rsidRDefault="00F63D2C" w:rsidP="00F63D2C">
            <w:pPr>
              <w:keepNext/>
              <w:keepLines/>
              <w:spacing w:after="0"/>
              <w:rPr>
                <w:rFonts w:ascii="Arial" w:eastAsiaTheme="minorEastAsia" w:hAnsi="Arial"/>
                <w:bCs/>
                <w:iCs/>
                <w:sz w:val="18"/>
                <w:lang w:val="en-US" w:eastAsia="zh-CN"/>
              </w:rPr>
            </w:pPr>
            <w:r w:rsidRPr="00FD4CF6">
              <w:rPr>
                <w:rFonts w:ascii="Arial" w:eastAsiaTheme="minorEastAsia" w:hAnsi="Arial"/>
                <w:bCs/>
                <w:iCs/>
                <w:sz w:val="18"/>
                <w:lang w:val="en-US" w:eastAsia="zh-CN"/>
              </w:rPr>
              <w:t>Vertical velocity: 0km/h, optional {20, 40} km/h</w:t>
            </w:r>
          </w:p>
          <w:p w14:paraId="201AA5CC" w14:textId="77777777" w:rsidR="00F63D2C" w:rsidRPr="00FD4CF6" w:rsidRDefault="00F63D2C" w:rsidP="00F63D2C">
            <w:pPr>
              <w:keepNext/>
              <w:keepLines/>
              <w:spacing w:after="0"/>
              <w:rPr>
                <w:rFonts w:ascii="Arial" w:eastAsiaTheme="minorEastAsia" w:hAnsi="Arial"/>
                <w:bCs/>
                <w:iCs/>
                <w:sz w:val="18"/>
                <w:lang w:val="en-US" w:eastAsia="zh-CN"/>
              </w:rPr>
            </w:pPr>
            <w:r w:rsidRPr="00FD4CF6">
              <w:rPr>
                <w:rFonts w:ascii="Arial" w:eastAsiaTheme="minorEastAsia" w:hAnsi="Arial"/>
                <w:bCs/>
                <w:iCs/>
                <w:sz w:val="18"/>
                <w:lang w:val="en-US" w:eastAsia="zh-CN"/>
              </w:rPr>
              <w:t>see note 2 and 3</w:t>
            </w:r>
          </w:p>
        </w:tc>
      </w:tr>
      <w:tr w:rsidR="007E4413" w:rsidRPr="00FD4CF6" w14:paraId="56756F8D" w14:textId="77777777" w:rsidTr="00835107">
        <w:trPr>
          <w:trHeight w:val="235"/>
          <w:jc w:val="center"/>
        </w:trPr>
        <w:tc>
          <w:tcPr>
            <w:tcW w:w="1096" w:type="pct"/>
            <w:vMerge/>
            <w:tcBorders>
              <w:left w:val="single" w:sz="4" w:space="0" w:color="000000"/>
              <w:right w:val="single" w:sz="4" w:space="0" w:color="000000"/>
            </w:tcBorders>
            <w:vAlign w:val="center"/>
          </w:tcPr>
          <w:p w14:paraId="63D59324" w14:textId="77777777" w:rsidR="00F63D2C" w:rsidRPr="00FD4CF6" w:rsidRDefault="00F63D2C" w:rsidP="00F63D2C">
            <w:pPr>
              <w:keepNext/>
              <w:keepLines/>
              <w:spacing w:after="0"/>
              <w:rPr>
                <w:rFonts w:ascii="Arial" w:eastAsiaTheme="minorEastAsia" w:hAnsi="Arial"/>
                <w:sz w:val="18"/>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37AC730" w14:textId="77777777" w:rsidR="00F63D2C" w:rsidRPr="00FD4CF6" w:rsidRDefault="00F63D2C" w:rsidP="00F63D2C">
            <w:pPr>
              <w:keepNext/>
              <w:keepLines/>
              <w:spacing w:after="0"/>
              <w:rPr>
                <w:rFonts w:ascii="Arial" w:eastAsiaTheme="minorEastAsia" w:hAnsi="Arial"/>
                <w:bCs/>
                <w:sz w:val="18"/>
                <w:lang w:val="sv-SE" w:eastAsia="zh-CN"/>
              </w:rPr>
            </w:pPr>
            <w:r w:rsidRPr="00FD4CF6">
              <w:rPr>
                <w:rFonts w:ascii="Arial" w:eastAsiaTheme="minorEastAsia" w:hAnsi="Arial"/>
                <w:bCs/>
                <w:sz w:val="18"/>
                <w:lang w:val="sv-SE" w:eastAsia="zh-CN"/>
              </w:rPr>
              <w:t>3D distribution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6838409F" w14:textId="77777777" w:rsidR="00F63D2C" w:rsidRPr="00FD4CF6" w:rsidRDefault="00F63D2C" w:rsidP="00F63D2C">
            <w:pPr>
              <w:keepNext/>
              <w:keepLines/>
              <w:spacing w:after="0"/>
              <w:rPr>
                <w:rFonts w:ascii="Arial" w:eastAsiaTheme="minorEastAsia" w:hAnsi="Arial"/>
                <w:bCs/>
                <w:iCs/>
                <w:sz w:val="18"/>
                <w:lang w:val="en-US" w:eastAsia="zh-CN"/>
              </w:rPr>
            </w:pPr>
            <w:r w:rsidRPr="00FD4CF6">
              <w:rPr>
                <w:rFonts w:ascii="Arial" w:eastAsiaTheme="minorEastAsia" w:hAnsi="Arial"/>
                <w:bCs/>
                <w:iCs/>
                <w:sz w:val="18"/>
                <w:lang w:val="en-US" w:eastAsia="zh-CN"/>
              </w:rPr>
              <w:t xml:space="preserve">Horizontal plane: </w:t>
            </w:r>
          </w:p>
          <w:p w14:paraId="5113F8D7" w14:textId="77777777" w:rsidR="00F63D2C" w:rsidRPr="00FD4CF6" w:rsidRDefault="00F63D2C" w:rsidP="00F63D2C">
            <w:pPr>
              <w:keepNext/>
              <w:keepLines/>
              <w:spacing w:after="0"/>
              <w:rPr>
                <w:rFonts w:ascii="Arial" w:eastAsiaTheme="minorEastAsia" w:hAnsi="Arial"/>
                <w:bCs/>
                <w:iCs/>
                <w:sz w:val="18"/>
                <w:lang w:val="en-US" w:eastAsia="zh-CN"/>
              </w:rPr>
            </w:pPr>
            <w:r w:rsidRPr="00FD4CF6">
              <w:rPr>
                <w:rFonts w:ascii="Arial" w:eastAsiaTheme="minorEastAsia" w:hAnsi="Arial"/>
                <w:bCs/>
                <w:iCs/>
                <w:sz w:val="18"/>
                <w:lang w:val="en-US" w:eastAsia="zh-CN"/>
              </w:rPr>
              <w:t xml:space="preserve">Option A: </w:t>
            </w:r>
            <w:r w:rsidRPr="00FD4CF6">
              <w:rPr>
                <w:rFonts w:ascii="Arial" w:eastAsiaTheme="minorEastAsia" w:hAnsi="Arial"/>
                <w:bCs/>
                <w:i/>
                <w:sz w:val="18"/>
                <w:lang w:val="en-US" w:eastAsia="zh-CN"/>
              </w:rPr>
              <w:t>N</w:t>
            </w:r>
            <w:r w:rsidRPr="00FD4CF6">
              <w:rPr>
                <w:rFonts w:ascii="Arial" w:eastAsiaTheme="minorEastAsia" w:hAnsi="Arial"/>
                <w:bCs/>
                <w:iCs/>
                <w:sz w:val="18"/>
                <w:lang w:val="en-US" w:eastAsia="zh-CN"/>
              </w:rPr>
              <w:t xml:space="preserve"> targets uniformly distributed within one cell. </w:t>
            </w:r>
          </w:p>
          <w:p w14:paraId="063E2B39" w14:textId="77777777" w:rsidR="00F63D2C" w:rsidRPr="00FD4CF6" w:rsidRDefault="00F63D2C" w:rsidP="00F63D2C">
            <w:pPr>
              <w:keepNext/>
              <w:keepLines/>
              <w:spacing w:after="0"/>
              <w:rPr>
                <w:rFonts w:ascii="Arial" w:eastAsiaTheme="minorEastAsia" w:hAnsi="Arial"/>
                <w:bCs/>
                <w:iCs/>
                <w:sz w:val="18"/>
                <w:lang w:val="en-US" w:eastAsia="zh-CN"/>
              </w:rPr>
            </w:pPr>
            <w:r w:rsidRPr="00FD4CF6">
              <w:rPr>
                <w:rFonts w:ascii="Arial" w:eastAsiaTheme="minorEastAsia" w:hAnsi="Arial"/>
                <w:bCs/>
                <w:iCs/>
                <w:sz w:val="18"/>
                <w:lang w:val="en-US" w:eastAsia="zh-CN"/>
              </w:rPr>
              <w:t xml:space="preserve">Option B: </w:t>
            </w:r>
            <w:r w:rsidRPr="00FD4CF6">
              <w:rPr>
                <w:rFonts w:ascii="Arial" w:eastAsiaTheme="minorEastAsia" w:hAnsi="Arial"/>
                <w:bCs/>
                <w:i/>
                <w:sz w:val="18"/>
                <w:lang w:val="en-US" w:eastAsia="zh-CN"/>
              </w:rPr>
              <w:t>N</w:t>
            </w:r>
            <w:r w:rsidRPr="00FD4CF6">
              <w:rPr>
                <w:rFonts w:ascii="Arial" w:eastAsiaTheme="minorEastAsia" w:hAnsi="Arial"/>
                <w:bCs/>
                <w:iCs/>
                <w:sz w:val="18"/>
                <w:lang w:val="en-US" w:eastAsia="zh-CN"/>
              </w:rPr>
              <w:t xml:space="preserve"> targets uniformly distributed per cell. </w:t>
            </w:r>
          </w:p>
          <w:p w14:paraId="1A0CD864" w14:textId="77777777" w:rsidR="00F63D2C" w:rsidRPr="00FD4CF6" w:rsidRDefault="00F63D2C" w:rsidP="00F63D2C">
            <w:pPr>
              <w:keepNext/>
              <w:keepLines/>
              <w:spacing w:after="0"/>
              <w:rPr>
                <w:rFonts w:ascii="Arial" w:eastAsiaTheme="minorEastAsia" w:hAnsi="Arial"/>
                <w:bCs/>
                <w:iCs/>
                <w:sz w:val="18"/>
                <w:lang w:val="en-US" w:eastAsia="zh-CN"/>
              </w:rPr>
            </w:pPr>
            <w:r w:rsidRPr="00FD4CF6">
              <w:rPr>
                <w:rFonts w:ascii="Arial" w:eastAsiaTheme="minorEastAsia" w:hAnsi="Arial"/>
                <w:bCs/>
                <w:iCs/>
                <w:sz w:val="18"/>
                <w:lang w:val="en-US" w:eastAsia="zh-CN"/>
              </w:rPr>
              <w:t xml:space="preserve">Option C: </w:t>
            </w:r>
            <w:r w:rsidRPr="00FD4CF6">
              <w:rPr>
                <w:rFonts w:ascii="Arial" w:eastAsiaTheme="minorEastAsia" w:hAnsi="Arial"/>
                <w:bCs/>
                <w:i/>
                <w:sz w:val="18"/>
                <w:lang w:val="en-US" w:eastAsia="zh-CN"/>
              </w:rPr>
              <w:t>N</w:t>
            </w:r>
            <w:r w:rsidRPr="00FD4CF6">
              <w:rPr>
                <w:rFonts w:ascii="Arial" w:eastAsiaTheme="minorEastAsia" w:hAnsi="Arial"/>
                <w:bCs/>
                <w:iCs/>
                <w:sz w:val="18"/>
                <w:lang w:val="en-US" w:eastAsia="zh-CN"/>
              </w:rPr>
              <w:t xml:space="preserve"> targets uniformly distributed within an area not necessarily determined by cell boundaries.</w:t>
            </w:r>
          </w:p>
          <w:p w14:paraId="79D62E05" w14:textId="77777777" w:rsidR="00F63D2C" w:rsidRPr="00FD4CF6" w:rsidRDefault="00F63D2C" w:rsidP="00F63D2C">
            <w:pPr>
              <w:keepNext/>
              <w:keepLines/>
              <w:spacing w:after="0"/>
              <w:rPr>
                <w:rFonts w:ascii="Arial" w:eastAsia="DengXian" w:hAnsi="Arial"/>
                <w:bCs/>
                <w:iCs/>
                <w:sz w:val="18"/>
                <w:lang w:val="en-US" w:eastAsia="zh-CN"/>
              </w:rPr>
            </w:pPr>
            <w:r w:rsidRPr="00FD4CF6">
              <w:rPr>
                <w:rFonts w:ascii="Arial" w:eastAsia="DengXian" w:hAnsi="Arial"/>
                <w:bCs/>
                <w:i/>
                <w:sz w:val="18"/>
                <w:lang w:val="en-US" w:eastAsia="zh-CN"/>
              </w:rPr>
              <w:t>N</w:t>
            </w:r>
            <w:r w:rsidRPr="00FD4CF6">
              <w:rPr>
                <w:rFonts w:ascii="Arial" w:eastAsia="DengXian" w:hAnsi="Arial"/>
                <w:bCs/>
                <w:iCs/>
                <w:sz w:val="18"/>
                <w:lang w:val="en-US" w:eastAsia="zh-CN"/>
              </w:rPr>
              <w:t xml:space="preserve"> = {1, 2, 3, 4, 5}</w:t>
            </w:r>
          </w:p>
          <w:p w14:paraId="28B070C7" w14:textId="77777777" w:rsidR="00F63D2C" w:rsidRPr="00FD4CF6" w:rsidRDefault="00F63D2C" w:rsidP="00F63D2C">
            <w:pPr>
              <w:keepNext/>
              <w:keepLines/>
              <w:spacing w:after="0"/>
              <w:rPr>
                <w:rFonts w:ascii="Arial" w:eastAsia="DengXian" w:hAnsi="Arial"/>
                <w:bCs/>
                <w:iCs/>
                <w:sz w:val="18"/>
                <w:lang w:val="en-US" w:eastAsia="zh-CN"/>
              </w:rPr>
            </w:pPr>
            <w:r w:rsidRPr="00FD4CF6">
              <w:rPr>
                <w:rFonts w:ascii="Arial" w:eastAsia="DengXian" w:hAnsi="Arial"/>
                <w:bCs/>
                <w:iCs/>
                <w:sz w:val="18"/>
                <w:lang w:val="en-US" w:eastAsia="zh-CN"/>
              </w:rPr>
              <w:t>see note 4</w:t>
            </w:r>
          </w:p>
          <w:p w14:paraId="13E3389E" w14:textId="77777777" w:rsidR="00F63D2C" w:rsidRPr="00FD4CF6" w:rsidRDefault="00F63D2C" w:rsidP="00F63D2C">
            <w:pPr>
              <w:keepNext/>
              <w:keepLines/>
              <w:spacing w:after="0"/>
              <w:rPr>
                <w:rFonts w:ascii="Arial" w:eastAsiaTheme="minorEastAsia" w:hAnsi="Arial"/>
                <w:bCs/>
                <w:iCs/>
                <w:sz w:val="18"/>
                <w:lang w:val="en-US" w:eastAsia="zh-CN"/>
              </w:rPr>
            </w:pPr>
          </w:p>
          <w:p w14:paraId="0EFFD354" w14:textId="77777777" w:rsidR="00F63D2C" w:rsidRPr="00FD4CF6" w:rsidRDefault="00F63D2C" w:rsidP="00F63D2C">
            <w:pPr>
              <w:keepNext/>
              <w:keepLines/>
              <w:spacing w:after="0"/>
              <w:rPr>
                <w:rFonts w:ascii="Arial" w:eastAsiaTheme="minorEastAsia" w:hAnsi="Arial"/>
                <w:bCs/>
                <w:iCs/>
                <w:sz w:val="18"/>
                <w:lang w:val="en-US" w:eastAsia="zh-CN"/>
              </w:rPr>
            </w:pPr>
            <w:r w:rsidRPr="00FD4CF6">
              <w:rPr>
                <w:rFonts w:ascii="Arial" w:eastAsiaTheme="minorEastAsia" w:hAnsi="Arial"/>
                <w:bCs/>
                <w:iCs/>
                <w:sz w:val="18"/>
                <w:lang w:val="en-US" w:eastAsia="zh-CN"/>
              </w:rPr>
              <w:t xml:space="preserve">Vertical plane: </w:t>
            </w:r>
          </w:p>
          <w:p w14:paraId="075AED66" w14:textId="77777777" w:rsidR="00F63D2C" w:rsidRPr="00FD4CF6" w:rsidRDefault="00F63D2C" w:rsidP="00F63D2C">
            <w:pPr>
              <w:keepNext/>
              <w:keepLines/>
              <w:spacing w:after="0"/>
              <w:rPr>
                <w:rFonts w:ascii="Arial" w:eastAsiaTheme="minorEastAsia" w:hAnsi="Arial"/>
                <w:bCs/>
                <w:iCs/>
                <w:sz w:val="18"/>
                <w:lang w:val="en-US" w:eastAsia="zh-CN"/>
              </w:rPr>
            </w:pPr>
            <w:r w:rsidRPr="00FD4CF6">
              <w:rPr>
                <w:rFonts w:ascii="Arial" w:eastAsiaTheme="minorEastAsia" w:hAnsi="Arial"/>
                <w:bCs/>
                <w:iCs/>
                <w:sz w:val="18"/>
                <w:lang w:val="en-US" w:eastAsia="zh-CN"/>
              </w:rPr>
              <w:t>Option A: Uniform between 1.5m and 300m.</w:t>
            </w:r>
          </w:p>
          <w:p w14:paraId="46521827" w14:textId="77777777" w:rsidR="00F63D2C" w:rsidRPr="00FD4CF6" w:rsidRDefault="00F63D2C" w:rsidP="00F63D2C">
            <w:pPr>
              <w:keepNext/>
              <w:keepLines/>
              <w:spacing w:after="0"/>
              <w:rPr>
                <w:rFonts w:ascii="Arial" w:eastAsiaTheme="minorEastAsia" w:hAnsi="Arial"/>
                <w:bCs/>
                <w:iCs/>
                <w:strike/>
                <w:sz w:val="18"/>
                <w:lang w:val="en-US" w:eastAsia="zh-CN"/>
              </w:rPr>
            </w:pPr>
            <w:r w:rsidRPr="00FD4CF6">
              <w:rPr>
                <w:rFonts w:ascii="Arial" w:eastAsiaTheme="minorEastAsia" w:hAnsi="Arial"/>
                <w:bCs/>
                <w:sz w:val="18"/>
                <w:lang w:val="en-US" w:eastAsia="zh-CN"/>
              </w:rPr>
              <w:t>Option B: Fixed height value chosen from {25, 50, 100, 200, 300} m assuming vertical velocity is equal to 0.</w:t>
            </w:r>
          </w:p>
        </w:tc>
      </w:tr>
      <w:tr w:rsidR="007E4413" w:rsidRPr="00FD4CF6" w14:paraId="4F97C982" w14:textId="77777777" w:rsidTr="00835107">
        <w:trPr>
          <w:trHeight w:val="215"/>
          <w:jc w:val="center"/>
        </w:trPr>
        <w:tc>
          <w:tcPr>
            <w:tcW w:w="1096" w:type="pct"/>
            <w:vMerge/>
            <w:tcBorders>
              <w:left w:val="single" w:sz="4" w:space="0" w:color="000000"/>
              <w:right w:val="single" w:sz="4" w:space="0" w:color="000000"/>
            </w:tcBorders>
            <w:vAlign w:val="center"/>
          </w:tcPr>
          <w:p w14:paraId="724556D3" w14:textId="77777777" w:rsidR="00F63D2C" w:rsidRPr="00FD4CF6" w:rsidRDefault="00F63D2C" w:rsidP="00F63D2C">
            <w:pPr>
              <w:keepNext/>
              <w:keepLines/>
              <w:spacing w:after="0"/>
              <w:rPr>
                <w:rFonts w:ascii="Arial" w:eastAsiaTheme="minorEastAsia" w:hAnsi="Arial"/>
                <w:sz w:val="18"/>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6920DE5A" w14:textId="77777777" w:rsidR="00F63D2C" w:rsidRPr="00FD4CF6" w:rsidRDefault="00F63D2C" w:rsidP="00F63D2C">
            <w:pPr>
              <w:keepNext/>
              <w:keepLines/>
              <w:spacing w:after="0"/>
              <w:rPr>
                <w:rFonts w:ascii="Arial" w:eastAsiaTheme="minorEastAsia" w:hAnsi="Arial"/>
                <w:bCs/>
                <w:sz w:val="18"/>
                <w:lang w:val="en-US" w:eastAsia="zh-CN"/>
              </w:rPr>
            </w:pPr>
            <w:r w:rsidRPr="00FD4CF6">
              <w:rPr>
                <w:rFonts w:ascii="Arial" w:eastAsiaTheme="minorEastAsia" w:hAnsi="Arial"/>
                <w:bCs/>
                <w:sz w:val="18"/>
                <w:lang w:val="sv-SE" w:eastAsia="zh-CN"/>
              </w:rPr>
              <w:t>Orientation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2CFF0CB8" w14:textId="77777777" w:rsidR="00F63D2C" w:rsidRPr="00FD4CF6" w:rsidRDefault="00F63D2C" w:rsidP="00F63D2C">
            <w:pPr>
              <w:keepNext/>
              <w:keepLines/>
              <w:spacing w:after="0"/>
              <w:rPr>
                <w:rFonts w:ascii="Arial" w:eastAsiaTheme="minorEastAsia" w:hAnsi="Arial"/>
                <w:bCs/>
                <w:iCs/>
                <w:sz w:val="18"/>
                <w:lang w:val="en-US" w:eastAsia="zh-CN"/>
              </w:rPr>
            </w:pPr>
            <w:r w:rsidRPr="00FD4CF6">
              <w:rPr>
                <w:rFonts w:ascii="Arial" w:eastAsiaTheme="minorEastAsia" w:hAnsi="Arial"/>
                <w:bCs/>
                <w:iCs/>
                <w:sz w:val="18"/>
                <w:lang w:val="en-US" w:eastAsia="zh-CN"/>
              </w:rPr>
              <w:t>Random in horizontal domain</w:t>
            </w:r>
          </w:p>
        </w:tc>
      </w:tr>
      <w:tr w:rsidR="007E4413" w:rsidRPr="00FD4CF6" w14:paraId="45831309" w14:textId="77777777" w:rsidTr="00835107">
        <w:trPr>
          <w:trHeight w:val="320"/>
          <w:jc w:val="center"/>
        </w:trPr>
        <w:tc>
          <w:tcPr>
            <w:tcW w:w="1096" w:type="pct"/>
            <w:vMerge/>
            <w:tcBorders>
              <w:left w:val="single" w:sz="4" w:space="0" w:color="000000"/>
              <w:right w:val="single" w:sz="4" w:space="0" w:color="000000"/>
            </w:tcBorders>
            <w:vAlign w:val="center"/>
          </w:tcPr>
          <w:p w14:paraId="0D1A51D4" w14:textId="77777777" w:rsidR="00F63D2C" w:rsidRPr="00FD4CF6" w:rsidRDefault="00F63D2C" w:rsidP="00F63D2C">
            <w:pPr>
              <w:keepNext/>
              <w:keepLines/>
              <w:spacing w:after="0"/>
              <w:rPr>
                <w:rFonts w:ascii="Arial" w:eastAsiaTheme="minorEastAsia" w:hAnsi="Arial"/>
                <w:sz w:val="18"/>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45C1DE13" w14:textId="77777777" w:rsidR="00F63D2C" w:rsidRPr="00FD4CF6" w:rsidRDefault="00F63D2C" w:rsidP="00F63D2C">
            <w:pPr>
              <w:keepNext/>
              <w:keepLines/>
              <w:spacing w:after="0"/>
              <w:rPr>
                <w:rFonts w:ascii="Arial" w:eastAsiaTheme="minorEastAsia" w:hAnsi="Arial"/>
                <w:bCs/>
                <w:sz w:val="18"/>
                <w:lang w:val="en-US" w:eastAsia="zh-CN"/>
              </w:rPr>
            </w:pPr>
            <w:r w:rsidRPr="00FD4CF6">
              <w:rPr>
                <w:rFonts w:ascii="Arial" w:eastAsiaTheme="minorEastAsia" w:hAnsi="Arial"/>
                <w:bCs/>
                <w:sz w:val="18"/>
                <w:lang w:val="en-US" w:eastAsia="zh-CN"/>
              </w:rPr>
              <w:t>Physical characteristics (e.g., size)</w:t>
            </w:r>
          </w:p>
        </w:tc>
        <w:tc>
          <w:tcPr>
            <w:tcW w:w="2635" w:type="pct"/>
            <w:tcBorders>
              <w:top w:val="single" w:sz="4" w:space="0" w:color="000000"/>
              <w:left w:val="single" w:sz="4" w:space="0" w:color="000000"/>
              <w:bottom w:val="single" w:sz="4" w:space="0" w:color="000000"/>
              <w:right w:val="single" w:sz="4" w:space="0" w:color="000000"/>
            </w:tcBorders>
            <w:vAlign w:val="center"/>
          </w:tcPr>
          <w:p w14:paraId="39715140" w14:textId="77777777" w:rsidR="00F63D2C" w:rsidRPr="00FD4CF6" w:rsidRDefault="00F63D2C" w:rsidP="00F63D2C">
            <w:pPr>
              <w:keepNext/>
              <w:keepLines/>
              <w:spacing w:after="0"/>
              <w:rPr>
                <w:rFonts w:ascii="Arial" w:eastAsiaTheme="minorEastAsia" w:hAnsi="Arial"/>
                <w:iCs/>
                <w:sz w:val="18"/>
                <w:lang w:val="en-US"/>
              </w:rPr>
            </w:pPr>
            <w:r w:rsidRPr="00FD4CF6">
              <w:rPr>
                <w:rFonts w:ascii="Arial" w:eastAsiaTheme="minorEastAsia" w:hAnsi="Arial"/>
                <w:iCs/>
                <w:sz w:val="18"/>
                <w:lang w:val="en-US"/>
              </w:rPr>
              <w:t>Size:</w:t>
            </w:r>
          </w:p>
          <w:p w14:paraId="4B46CFA1" w14:textId="77777777" w:rsidR="00F63D2C" w:rsidRPr="00FD4CF6" w:rsidRDefault="00F63D2C" w:rsidP="00F63D2C">
            <w:pPr>
              <w:keepNext/>
              <w:keepLines/>
              <w:spacing w:after="0"/>
              <w:rPr>
                <w:rFonts w:ascii="Arial" w:eastAsia="DengXian" w:hAnsi="Arial"/>
                <w:sz w:val="18"/>
              </w:rPr>
            </w:pPr>
            <w:r w:rsidRPr="00FD4CF6">
              <w:rPr>
                <w:rFonts w:ascii="Arial" w:eastAsiaTheme="minorEastAsia" w:hAnsi="Arial"/>
                <w:iCs/>
                <w:sz w:val="18"/>
                <w:lang w:val="en-US"/>
              </w:rPr>
              <w:t xml:space="preserve">Option 1: </w:t>
            </w:r>
            <w:r w:rsidRPr="00FD4CF6">
              <w:rPr>
                <w:rFonts w:ascii="Arial" w:eastAsia="DengXian" w:hAnsi="Arial"/>
                <w:sz w:val="18"/>
              </w:rPr>
              <w:t xml:space="preserve">1.6m x 1.5m x 0.7m </w:t>
            </w:r>
          </w:p>
          <w:p w14:paraId="769822FC" w14:textId="77777777" w:rsidR="00F63D2C" w:rsidRPr="00FD4CF6" w:rsidRDefault="00F63D2C" w:rsidP="00F63D2C">
            <w:pPr>
              <w:keepNext/>
              <w:keepLines/>
              <w:spacing w:after="0"/>
              <w:rPr>
                <w:rFonts w:ascii="Arial" w:eastAsiaTheme="minorEastAsia" w:hAnsi="Arial"/>
                <w:bCs/>
                <w:iCs/>
                <w:sz w:val="18"/>
                <w:lang w:eastAsia="zh-CN"/>
              </w:rPr>
            </w:pPr>
            <w:r w:rsidRPr="00FD4CF6">
              <w:rPr>
                <w:rFonts w:ascii="Arial" w:eastAsia="DengXian" w:hAnsi="Arial"/>
                <w:bCs/>
                <w:iCs/>
                <w:sz w:val="18"/>
                <w:lang w:val="en-US" w:eastAsia="zh-CN"/>
              </w:rPr>
              <w:t>Option 2: 0.3m x 0.4m x 0.2m</w:t>
            </w:r>
          </w:p>
        </w:tc>
      </w:tr>
      <w:tr w:rsidR="007E4413" w:rsidRPr="00FD4CF6" w14:paraId="4E9A035B" w14:textId="77777777" w:rsidTr="00835107">
        <w:trPr>
          <w:trHeight w:val="21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507E12EA" w14:textId="66CDEC5E" w:rsidR="00F63D2C" w:rsidRPr="00FD4CF6" w:rsidRDefault="00F63D2C" w:rsidP="00F63D2C">
            <w:pPr>
              <w:keepNext/>
              <w:keepLines/>
              <w:spacing w:after="0"/>
              <w:rPr>
                <w:rFonts w:ascii="Arial" w:eastAsiaTheme="minorEastAsia" w:hAnsi="Arial"/>
                <w:sz w:val="18"/>
                <w:lang w:val="en-US" w:eastAsia="zh-CN"/>
              </w:rPr>
            </w:pPr>
            <w:r w:rsidRPr="00FD4CF6">
              <w:rPr>
                <w:rFonts w:ascii="Arial" w:eastAsiaTheme="minorEastAsia" w:hAnsi="Arial"/>
                <w:sz w:val="18"/>
                <w:lang w:val="en-US" w:eastAsia="zh-CN"/>
              </w:rPr>
              <w:t xml:space="preserve">Minimum 3D distances between </w:t>
            </w:r>
            <w:r w:rsidRPr="00FD4CF6">
              <w:rPr>
                <w:rFonts w:ascii="Arial" w:eastAsiaTheme="minorEastAsia" w:hAnsi="Arial"/>
                <w:sz w:val="18"/>
                <w:lang w:eastAsia="zh-CN"/>
              </w:rPr>
              <w:t>STX/SRX</w:t>
            </w:r>
            <w:r w:rsidRPr="00FD4CF6">
              <w:rPr>
                <w:rFonts w:ascii="Arial" w:eastAsiaTheme="minorEastAsia" w:hAnsi="Arial"/>
                <w:sz w:val="18"/>
                <w:lang w:val="en-US" w:eastAsia="zh-CN"/>
              </w:rPr>
              <w:t xml:space="preserve"> and sensing target</w:t>
            </w:r>
          </w:p>
        </w:tc>
        <w:tc>
          <w:tcPr>
            <w:tcW w:w="2635" w:type="pct"/>
            <w:tcBorders>
              <w:top w:val="single" w:sz="4" w:space="0" w:color="000000"/>
              <w:left w:val="single" w:sz="4" w:space="0" w:color="000000"/>
              <w:bottom w:val="single" w:sz="4" w:space="0" w:color="000000"/>
              <w:right w:val="single" w:sz="4" w:space="0" w:color="000000"/>
            </w:tcBorders>
            <w:vAlign w:val="center"/>
          </w:tcPr>
          <w:p w14:paraId="0FA88243" w14:textId="77777777" w:rsidR="00F63D2C" w:rsidRPr="00FD4CF6" w:rsidRDefault="00F63D2C" w:rsidP="00F63D2C">
            <w:pPr>
              <w:keepNext/>
              <w:keepLines/>
              <w:spacing w:after="0"/>
              <w:rPr>
                <w:rFonts w:ascii="Arial" w:eastAsiaTheme="minorEastAsia" w:hAnsi="Arial"/>
                <w:bCs/>
                <w:sz w:val="18"/>
                <w:lang w:val="en-US" w:eastAsia="zh-CN"/>
              </w:rPr>
            </w:pPr>
            <w:r w:rsidRPr="00FD4CF6">
              <w:rPr>
                <w:rFonts w:ascii="Arial" w:eastAsiaTheme="minorEastAsia" w:hAnsi="Arial"/>
                <w:bCs/>
                <w:sz w:val="18"/>
                <w:lang w:val="en-US" w:eastAsia="zh-CN"/>
              </w:rPr>
              <w:t>Min distances based on min TRP/UE distances defined in TR36.777.</w:t>
            </w:r>
          </w:p>
        </w:tc>
      </w:tr>
      <w:tr w:rsidR="007E4413" w:rsidRPr="00FD4CF6" w14:paraId="361E4627" w14:textId="77777777" w:rsidTr="00835107">
        <w:trPr>
          <w:trHeight w:val="6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057F8AAF" w14:textId="77777777" w:rsidR="00F63D2C" w:rsidRPr="00FD4CF6" w:rsidRDefault="00F63D2C" w:rsidP="00F63D2C">
            <w:pPr>
              <w:keepNext/>
              <w:keepLines/>
              <w:spacing w:after="0"/>
              <w:rPr>
                <w:rFonts w:ascii="Arial" w:eastAsiaTheme="minorEastAsia" w:hAnsi="Arial"/>
                <w:sz w:val="18"/>
                <w:lang w:val="en-US" w:eastAsia="zh-CN"/>
              </w:rPr>
            </w:pPr>
            <w:r w:rsidRPr="00FD4CF6">
              <w:rPr>
                <w:rFonts w:ascii="Arial" w:eastAsiaTheme="minorEastAsia" w:hAnsi="Arial"/>
                <w:sz w:val="18"/>
                <w:lang w:val="en-US" w:eastAsia="zh-CN"/>
              </w:rPr>
              <w:t>Minimum 3D distance between sensing targets</w:t>
            </w:r>
          </w:p>
        </w:tc>
        <w:tc>
          <w:tcPr>
            <w:tcW w:w="2635" w:type="pct"/>
            <w:tcBorders>
              <w:top w:val="single" w:sz="4" w:space="0" w:color="000000"/>
              <w:left w:val="single" w:sz="4" w:space="0" w:color="000000"/>
              <w:bottom w:val="single" w:sz="4" w:space="0" w:color="000000"/>
              <w:right w:val="single" w:sz="4" w:space="0" w:color="000000"/>
            </w:tcBorders>
            <w:vAlign w:val="center"/>
          </w:tcPr>
          <w:p w14:paraId="08F82023" w14:textId="77777777" w:rsidR="00F63D2C" w:rsidRPr="00FD4CF6" w:rsidRDefault="00F63D2C" w:rsidP="00F63D2C">
            <w:pPr>
              <w:keepNext/>
              <w:keepLines/>
              <w:spacing w:after="0"/>
              <w:rPr>
                <w:rFonts w:ascii="Arial" w:eastAsiaTheme="minorEastAsia" w:hAnsi="Arial"/>
                <w:bCs/>
                <w:sz w:val="18"/>
                <w:lang w:val="en-US" w:eastAsia="zh-CN"/>
              </w:rPr>
            </w:pPr>
            <w:r w:rsidRPr="00FD4CF6">
              <w:rPr>
                <w:rFonts w:ascii="Arial" w:eastAsiaTheme="minorEastAsia" w:hAnsi="Arial"/>
                <w:bCs/>
                <w:sz w:val="18"/>
                <w:lang w:val="en-US" w:eastAsia="zh-CN"/>
              </w:rPr>
              <w:t>Option 1: At least larger than the physical size of a target</w:t>
            </w:r>
          </w:p>
          <w:p w14:paraId="31F599E9" w14:textId="77777777" w:rsidR="00F63D2C" w:rsidRPr="00FD4CF6" w:rsidRDefault="00F63D2C" w:rsidP="00F63D2C">
            <w:pPr>
              <w:keepNext/>
              <w:keepLines/>
              <w:spacing w:after="0"/>
              <w:rPr>
                <w:rFonts w:ascii="Arial" w:eastAsia="DengXian" w:hAnsi="Arial"/>
                <w:bCs/>
                <w:sz w:val="18"/>
                <w:lang w:val="en-US" w:eastAsia="zh-CN"/>
              </w:rPr>
            </w:pPr>
            <w:r w:rsidRPr="00FD4CF6">
              <w:rPr>
                <w:rFonts w:ascii="Arial" w:eastAsia="DengXian" w:hAnsi="Arial"/>
                <w:bCs/>
                <w:sz w:val="18"/>
                <w:lang w:val="en-US" w:eastAsia="zh-CN"/>
              </w:rPr>
              <w:t>Option 2: 10 meters</w:t>
            </w:r>
          </w:p>
        </w:tc>
      </w:tr>
      <w:tr w:rsidR="00F63D2C" w:rsidRPr="00FD4CF6" w14:paraId="18646EF1" w14:textId="77777777" w:rsidTr="00835107">
        <w:trPr>
          <w:trHeight w:val="621"/>
          <w:jc w:val="center"/>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42761D16" w14:textId="77777777" w:rsidR="00F63D2C" w:rsidRPr="00FD4CF6" w:rsidRDefault="00F63D2C" w:rsidP="00F63D2C">
            <w:pPr>
              <w:keepNext/>
              <w:keepLines/>
              <w:spacing w:after="0"/>
              <w:ind w:left="851" w:hanging="851"/>
              <w:rPr>
                <w:rFonts w:ascii="Arial" w:eastAsiaTheme="minorEastAsia" w:hAnsi="Arial"/>
                <w:sz w:val="18"/>
                <w:lang w:val="en-US" w:eastAsia="zh-CN"/>
              </w:rPr>
            </w:pPr>
            <w:r w:rsidRPr="00FD4CF6">
              <w:rPr>
                <w:rFonts w:ascii="Arial" w:eastAsiaTheme="minorEastAsia" w:hAnsi="Arial"/>
                <w:sz w:val="18"/>
                <w:lang w:val="en-US" w:eastAsia="zh-CN"/>
              </w:rPr>
              <w:t>NOTE 1:</w:t>
            </w:r>
            <w:r w:rsidRPr="00FD4CF6">
              <w:rPr>
                <w:rFonts w:ascii="Arial" w:eastAsiaTheme="minorEastAsia" w:hAnsi="Arial"/>
                <w:sz w:val="18"/>
                <w:lang w:eastAsia="zh-CN"/>
              </w:rPr>
              <w:t xml:space="preserve"> </w:t>
            </w:r>
            <w:r w:rsidRPr="00FD4CF6">
              <w:rPr>
                <w:rFonts w:ascii="Arial" w:eastAsiaTheme="minorEastAsia" w:hAnsi="Arial"/>
                <w:sz w:val="18"/>
                <w:lang w:eastAsia="zh-CN"/>
              </w:rPr>
              <w:tab/>
            </w:r>
            <w:r w:rsidRPr="00FD4CF6">
              <w:rPr>
                <w:rFonts w:ascii="Arial" w:eastAsiaTheme="minorEastAsia" w:hAnsi="Arial"/>
                <w:sz w:val="18"/>
                <w:lang w:val="en-US" w:eastAsia="zh-CN"/>
              </w:rPr>
              <w:t xml:space="preserve">This may include aerial UEs for </w:t>
            </w:r>
            <w:proofErr w:type="spellStart"/>
            <w:r w:rsidRPr="00FD4CF6">
              <w:rPr>
                <w:rFonts w:ascii="Arial" w:eastAsiaTheme="minorEastAsia" w:hAnsi="Arial"/>
                <w:sz w:val="18"/>
                <w:lang w:val="en-US" w:eastAsia="zh-CN"/>
              </w:rPr>
              <w:t>UMi</w:t>
            </w:r>
            <w:proofErr w:type="spellEnd"/>
            <w:r w:rsidRPr="00FD4CF6">
              <w:rPr>
                <w:rFonts w:ascii="Arial" w:eastAsiaTheme="minorEastAsia" w:hAnsi="Arial"/>
                <w:sz w:val="18"/>
                <w:lang w:val="en-US" w:eastAsia="zh-CN"/>
              </w:rPr>
              <w:t xml:space="preserve">-AV, </w:t>
            </w:r>
            <w:proofErr w:type="spellStart"/>
            <w:r w:rsidRPr="00FD4CF6">
              <w:rPr>
                <w:rFonts w:ascii="Arial" w:eastAsiaTheme="minorEastAsia" w:hAnsi="Arial"/>
                <w:sz w:val="18"/>
                <w:lang w:val="en-US" w:eastAsia="zh-CN"/>
              </w:rPr>
              <w:t>UMa</w:t>
            </w:r>
            <w:proofErr w:type="spellEnd"/>
            <w:r w:rsidRPr="00FD4CF6">
              <w:rPr>
                <w:rFonts w:ascii="Arial" w:eastAsiaTheme="minorEastAsia" w:hAnsi="Arial"/>
                <w:sz w:val="18"/>
                <w:lang w:val="en-US" w:eastAsia="zh-CN"/>
              </w:rPr>
              <w:t xml:space="preserve">-AV, </w:t>
            </w:r>
            <w:proofErr w:type="spellStart"/>
            <w:r w:rsidRPr="00FD4CF6">
              <w:rPr>
                <w:rFonts w:ascii="Arial" w:eastAsiaTheme="minorEastAsia" w:hAnsi="Arial"/>
                <w:sz w:val="18"/>
                <w:lang w:val="en-US" w:eastAsia="zh-CN"/>
              </w:rPr>
              <w:t>RMa</w:t>
            </w:r>
            <w:proofErr w:type="spellEnd"/>
            <w:r w:rsidRPr="00FD4CF6">
              <w:rPr>
                <w:rFonts w:ascii="Arial" w:eastAsiaTheme="minorEastAsia" w:hAnsi="Arial"/>
                <w:sz w:val="18"/>
                <w:lang w:val="en-US" w:eastAsia="zh-CN"/>
              </w:rPr>
              <w:t xml:space="preserve">-AV communication scenarios. In this case, other </w:t>
            </w:r>
            <w:r w:rsidRPr="00FD4CF6">
              <w:rPr>
                <w:rFonts w:ascii="Arial" w:eastAsiaTheme="minorEastAsia" w:hAnsi="Arial"/>
                <w:sz w:val="18"/>
                <w:lang w:eastAsia="zh-CN"/>
              </w:rPr>
              <w:t>STX/SRX</w:t>
            </w:r>
            <w:r w:rsidRPr="00FD4CF6">
              <w:rPr>
                <w:rFonts w:ascii="Arial" w:eastAsiaTheme="minorEastAsia" w:hAnsi="Arial"/>
                <w:sz w:val="18"/>
                <w:lang w:val="en-US" w:eastAsia="zh-CN"/>
              </w:rPr>
              <w:t xml:space="preserve"> properties (e.g. mobility) are also taken from the corresponding communication scenario.</w:t>
            </w:r>
          </w:p>
          <w:p w14:paraId="4846A371" w14:textId="77777777" w:rsidR="00F63D2C" w:rsidRPr="00FD4CF6" w:rsidRDefault="00F63D2C" w:rsidP="00F63D2C">
            <w:pPr>
              <w:keepNext/>
              <w:keepLines/>
              <w:spacing w:after="0"/>
              <w:ind w:left="851" w:hanging="851"/>
              <w:rPr>
                <w:rFonts w:ascii="Arial" w:eastAsiaTheme="minorEastAsia" w:hAnsi="Arial"/>
                <w:sz w:val="18"/>
                <w:lang w:val="en-US" w:eastAsia="zh-CN"/>
              </w:rPr>
            </w:pPr>
            <w:r w:rsidRPr="00FD4CF6">
              <w:rPr>
                <w:rFonts w:ascii="Arial" w:eastAsiaTheme="minorEastAsia" w:hAnsi="Arial"/>
                <w:sz w:val="18"/>
                <w:lang w:val="en-US" w:eastAsia="zh-CN"/>
              </w:rPr>
              <w:t>NOTE 2:</w:t>
            </w:r>
            <w:r w:rsidRPr="00FD4CF6">
              <w:rPr>
                <w:rFonts w:ascii="Arial" w:eastAsiaTheme="minorEastAsia" w:hAnsi="Arial"/>
                <w:sz w:val="18"/>
                <w:lang w:eastAsia="zh-CN"/>
              </w:rPr>
              <w:t xml:space="preserve"> </w:t>
            </w:r>
            <w:r w:rsidRPr="00FD4CF6">
              <w:rPr>
                <w:rFonts w:ascii="Arial" w:eastAsiaTheme="minorEastAsia" w:hAnsi="Arial"/>
                <w:sz w:val="18"/>
                <w:lang w:eastAsia="zh-CN"/>
              </w:rPr>
              <w:tab/>
            </w:r>
            <w:r w:rsidRPr="00FD4CF6">
              <w:rPr>
                <w:rFonts w:ascii="Arial" w:eastAsiaTheme="minorEastAsia" w:hAnsi="Arial"/>
                <w:sz w:val="18"/>
                <w:lang w:val="en-US" w:eastAsia="zh-CN"/>
              </w:rPr>
              <w:t>3D mobility can be horizontal only or vertical only or a combination for each sensing target</w:t>
            </w:r>
          </w:p>
          <w:p w14:paraId="58F906B5" w14:textId="77777777" w:rsidR="00F63D2C" w:rsidRPr="00FD4CF6" w:rsidRDefault="00F63D2C" w:rsidP="00F63D2C">
            <w:pPr>
              <w:keepNext/>
              <w:keepLines/>
              <w:spacing w:after="0"/>
              <w:ind w:left="851" w:hanging="851"/>
              <w:rPr>
                <w:rFonts w:ascii="Arial" w:eastAsiaTheme="minorEastAsia" w:hAnsi="Arial"/>
                <w:sz w:val="18"/>
                <w:lang w:val="en-US" w:eastAsia="zh-CN"/>
              </w:rPr>
            </w:pPr>
            <w:r w:rsidRPr="00FD4CF6">
              <w:rPr>
                <w:rFonts w:ascii="Arial" w:eastAsiaTheme="minorEastAsia" w:hAnsi="Arial"/>
                <w:sz w:val="18"/>
                <w:lang w:val="en-US" w:eastAsia="zh-CN"/>
              </w:rPr>
              <w:t>NOTE 3:</w:t>
            </w:r>
            <w:r w:rsidRPr="00FD4CF6">
              <w:rPr>
                <w:rFonts w:ascii="Arial" w:eastAsiaTheme="minorEastAsia" w:hAnsi="Arial"/>
                <w:sz w:val="18"/>
                <w:lang w:eastAsia="zh-CN"/>
              </w:rPr>
              <w:tab/>
            </w:r>
            <w:r w:rsidRPr="00FD4CF6">
              <w:rPr>
                <w:rFonts w:ascii="Arial" w:eastAsiaTheme="minorEastAsia" w:hAnsi="Arial"/>
                <w:sz w:val="18"/>
                <w:lang w:val="en-US" w:eastAsia="zh-CN"/>
              </w:rPr>
              <w:t>time-varying velocity may be considered for future evaluations.</w:t>
            </w:r>
          </w:p>
          <w:p w14:paraId="648333BB" w14:textId="77777777" w:rsidR="00F63D2C" w:rsidRPr="00FD4CF6" w:rsidRDefault="00F63D2C" w:rsidP="00F63D2C">
            <w:pPr>
              <w:keepNext/>
              <w:keepLines/>
              <w:spacing w:after="0"/>
              <w:ind w:left="851" w:hanging="851"/>
              <w:rPr>
                <w:rFonts w:ascii="Arial" w:eastAsia="DengXian" w:hAnsi="Arial"/>
                <w:sz w:val="18"/>
                <w:lang w:val="en-US" w:eastAsia="zh-CN"/>
              </w:rPr>
            </w:pPr>
            <w:r w:rsidRPr="00FD4CF6">
              <w:rPr>
                <w:rFonts w:ascii="Arial" w:eastAsia="DengXian" w:hAnsi="Arial"/>
                <w:sz w:val="18"/>
                <w:lang w:val="en-US" w:eastAsia="zh-CN"/>
              </w:rPr>
              <w:t>NOTE 4:</w:t>
            </w:r>
            <w:r w:rsidRPr="00FD4CF6">
              <w:rPr>
                <w:rFonts w:ascii="Arial" w:eastAsiaTheme="minorEastAsia" w:hAnsi="Arial"/>
                <w:sz w:val="18"/>
                <w:lang w:eastAsia="zh-CN"/>
              </w:rPr>
              <w:t xml:space="preserve"> </w:t>
            </w:r>
            <w:r w:rsidRPr="00FD4CF6">
              <w:rPr>
                <w:rFonts w:ascii="Arial" w:eastAsiaTheme="minorEastAsia" w:hAnsi="Arial"/>
                <w:sz w:val="18"/>
                <w:lang w:eastAsia="zh-CN"/>
              </w:rPr>
              <w:tab/>
            </w:r>
            <w:r w:rsidRPr="00FD4CF6">
              <w:rPr>
                <w:rFonts w:ascii="Arial" w:eastAsia="DengXian" w:hAnsi="Arial"/>
                <w:i/>
                <w:sz w:val="18"/>
                <w:lang w:val="en-US" w:eastAsia="zh-CN"/>
              </w:rPr>
              <w:t>N</w:t>
            </w:r>
            <w:r w:rsidRPr="00FD4CF6">
              <w:rPr>
                <w:rFonts w:ascii="Arial" w:eastAsia="DengXian" w:hAnsi="Arial"/>
                <w:sz w:val="18"/>
                <w:lang w:val="en-US" w:eastAsia="zh-CN"/>
              </w:rPr>
              <w:t>=0 may be considered for the evaluation of false alarm</w:t>
            </w:r>
          </w:p>
        </w:tc>
      </w:tr>
    </w:tbl>
    <w:p w14:paraId="6000DD81" w14:textId="77777777" w:rsidR="00F63D2C" w:rsidRPr="00FD4CF6" w:rsidRDefault="00F63D2C" w:rsidP="00F63D2C">
      <w:pPr>
        <w:rPr>
          <w:rFonts w:eastAsiaTheme="minorEastAsia"/>
          <w:lang w:eastAsia="zh-CN"/>
        </w:rPr>
      </w:pPr>
    </w:p>
    <w:p w14:paraId="1C3E826B" w14:textId="77777777" w:rsidR="00F63D2C" w:rsidRPr="00FD4CF6" w:rsidRDefault="00F63D2C" w:rsidP="00F63D2C">
      <w:pPr>
        <w:rPr>
          <w:rFonts w:eastAsiaTheme="minorEastAsia"/>
          <w:b/>
          <w:bCs/>
          <w:lang w:eastAsia="zh-CN"/>
        </w:rPr>
      </w:pPr>
      <w:r w:rsidRPr="00FD4CF6">
        <w:rPr>
          <w:rFonts w:eastAsiaTheme="minorEastAsia"/>
          <w:b/>
          <w:bCs/>
          <w:lang w:eastAsia="zh-CN"/>
        </w:rPr>
        <w:t>ISAC-Automotive</w:t>
      </w:r>
    </w:p>
    <w:p w14:paraId="251E1392" w14:textId="77777777" w:rsidR="00F63D2C" w:rsidRPr="00FD4CF6" w:rsidRDefault="00F63D2C" w:rsidP="00F63D2C">
      <w:pPr>
        <w:rPr>
          <w:rFonts w:eastAsiaTheme="minorEastAsia"/>
          <w:bCs/>
          <w:lang w:eastAsia="zh-CN"/>
        </w:rPr>
      </w:pPr>
      <w:r w:rsidRPr="00FD4CF6">
        <w:rPr>
          <w:rFonts w:eastAsiaTheme="minorEastAsia"/>
          <w:bCs/>
          <w:lang w:eastAsia="zh-CN"/>
        </w:rPr>
        <w:t>In the ISAC-Automotive sensing scenarios, the sensing targets are passenger vehicles or trucks and buses traveling on roads and streets in urban and rural areas. Monostatic or bistatic sensing can be performed using TRPs and/or UEs, including UEs on other vehicles and roadside UEs (RSU-type UEs). Details on ISAC-Automotive scenarios are listed in Table 7.9.1-2.</w:t>
      </w:r>
    </w:p>
    <w:p w14:paraId="0DE19392" w14:textId="77777777" w:rsidR="00F63D2C" w:rsidRPr="00FD4CF6" w:rsidRDefault="00F63D2C" w:rsidP="007B357B">
      <w:pPr>
        <w:pStyle w:val="TH"/>
        <w:rPr>
          <w:rFonts w:eastAsiaTheme="minorEastAsia"/>
          <w:lang w:eastAsia="zh-CN"/>
        </w:rPr>
      </w:pPr>
      <w:r w:rsidRPr="00FD4CF6">
        <w:rPr>
          <w:rFonts w:eastAsiaTheme="minorEastAsia"/>
          <w:lang w:eastAsia="zh-CN"/>
        </w:rPr>
        <w:t>Table 7.9.1-2: Evaluation parameters for Automotive sensing scenarios</w:t>
      </w:r>
    </w:p>
    <w:tbl>
      <w:tblPr>
        <w:tblW w:w="9493" w:type="dxa"/>
        <w:jc w:val="center"/>
        <w:tblLayout w:type="fixed"/>
        <w:tblLook w:val="04A0" w:firstRow="1" w:lastRow="0" w:firstColumn="1" w:lastColumn="0" w:noHBand="0" w:noVBand="1"/>
      </w:tblPr>
      <w:tblGrid>
        <w:gridCol w:w="1413"/>
        <w:gridCol w:w="1984"/>
        <w:gridCol w:w="6096"/>
      </w:tblGrid>
      <w:tr w:rsidR="007E4413" w:rsidRPr="00FD4CF6" w14:paraId="64905644" w14:textId="77777777" w:rsidTr="0083510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1E6FF1D" w14:textId="77777777" w:rsidR="00F63D2C" w:rsidRPr="00FD4CF6" w:rsidRDefault="00F63D2C" w:rsidP="00F63D2C">
            <w:pPr>
              <w:keepNext/>
              <w:keepLines/>
              <w:spacing w:after="0"/>
              <w:jc w:val="center"/>
              <w:rPr>
                <w:rFonts w:ascii="Arial" w:eastAsia="DengXian" w:hAnsi="Arial"/>
                <w:b/>
                <w:sz w:val="18"/>
                <w:lang w:val="en-US" w:eastAsia="zh-CN"/>
              </w:rPr>
            </w:pPr>
            <w:r w:rsidRPr="00FD4CF6">
              <w:rPr>
                <w:rFonts w:ascii="Arial" w:eastAsiaTheme="minorEastAsia" w:hAnsi="Arial"/>
                <w:b/>
                <w:sz w:val="18"/>
                <w:lang w:val="en-US"/>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35D5C26B" w14:textId="77777777" w:rsidR="00F63D2C" w:rsidRPr="00FD4CF6" w:rsidRDefault="00F63D2C" w:rsidP="00F63D2C">
            <w:pPr>
              <w:keepNext/>
              <w:keepLines/>
              <w:spacing w:after="0"/>
              <w:jc w:val="center"/>
              <w:rPr>
                <w:rFonts w:ascii="Arial" w:eastAsiaTheme="minorEastAsia" w:hAnsi="Arial"/>
                <w:b/>
                <w:sz w:val="18"/>
                <w:lang w:val="en-US" w:eastAsia="zh-CN"/>
              </w:rPr>
            </w:pPr>
            <w:r w:rsidRPr="00FD4CF6">
              <w:rPr>
                <w:rFonts w:ascii="Arial" w:eastAsiaTheme="minorEastAsia" w:hAnsi="Arial"/>
                <w:b/>
                <w:sz w:val="18"/>
                <w:lang w:val="en-US"/>
              </w:rPr>
              <w:t>Values</w:t>
            </w:r>
          </w:p>
        </w:tc>
      </w:tr>
      <w:tr w:rsidR="007E4413" w:rsidRPr="00FD4CF6" w14:paraId="1734DF8E" w14:textId="77777777" w:rsidTr="0083510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104A4EEA" w14:textId="77777777" w:rsidR="00F63D2C" w:rsidRPr="00FD4CF6" w:rsidRDefault="00F63D2C" w:rsidP="00F63D2C">
            <w:pPr>
              <w:keepNext/>
              <w:keepLines/>
              <w:spacing w:after="0"/>
              <w:rPr>
                <w:rFonts w:ascii="Arial" w:eastAsiaTheme="minorEastAsia" w:hAnsi="Arial"/>
                <w:sz w:val="18"/>
                <w:lang w:val="fr-FR"/>
              </w:rPr>
            </w:pPr>
            <w:r w:rsidRPr="00FD4CF6">
              <w:rPr>
                <w:rFonts w:ascii="Arial" w:eastAsiaTheme="minorEastAsia" w:hAnsi="Arial"/>
                <w:sz w:val="18"/>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0DC2232E"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 xml:space="preserve">Highway, Urban Grid. </w:t>
            </w:r>
          </w:p>
          <w:p w14:paraId="6BCC49B7" w14:textId="77777777" w:rsidR="00F63D2C" w:rsidRPr="00FD4CF6" w:rsidRDefault="00F63D2C" w:rsidP="00F63D2C">
            <w:pPr>
              <w:keepNext/>
              <w:keepLines/>
              <w:spacing w:after="0"/>
              <w:rPr>
                <w:rFonts w:ascii="Arial" w:eastAsiaTheme="minorEastAsia" w:hAnsi="Arial"/>
                <w:iCs/>
                <w:sz w:val="18"/>
              </w:rPr>
            </w:pPr>
            <w:proofErr w:type="spellStart"/>
            <w:r w:rsidRPr="00FD4CF6">
              <w:rPr>
                <w:rFonts w:ascii="Arial" w:eastAsiaTheme="minorEastAsia" w:hAnsi="Arial"/>
                <w:sz w:val="18"/>
                <w:lang w:val="en-US"/>
              </w:rPr>
              <w:t>UMi</w:t>
            </w:r>
            <w:proofErr w:type="spellEnd"/>
            <w:r w:rsidRPr="00FD4CF6">
              <w:rPr>
                <w:rFonts w:ascii="Arial" w:eastAsiaTheme="minorEastAsia" w:hAnsi="Arial"/>
                <w:sz w:val="18"/>
                <w:lang w:val="en-US"/>
              </w:rPr>
              <w:t xml:space="preserve">, </w:t>
            </w:r>
            <w:proofErr w:type="spellStart"/>
            <w:r w:rsidRPr="00FD4CF6">
              <w:rPr>
                <w:rFonts w:ascii="Arial" w:eastAsiaTheme="minorEastAsia" w:hAnsi="Arial"/>
                <w:sz w:val="18"/>
                <w:lang w:val="en-US"/>
              </w:rPr>
              <w:t>UMa</w:t>
            </w:r>
            <w:proofErr w:type="spellEnd"/>
            <w:r w:rsidRPr="00FD4CF6">
              <w:rPr>
                <w:rFonts w:ascii="Arial" w:eastAsiaTheme="minorEastAsia" w:hAnsi="Arial"/>
                <w:sz w:val="18"/>
                <w:lang w:val="en-US"/>
              </w:rPr>
              <w:t xml:space="preserve">, </w:t>
            </w:r>
            <w:proofErr w:type="spellStart"/>
            <w:r w:rsidRPr="00FD4CF6">
              <w:rPr>
                <w:rFonts w:ascii="Arial" w:eastAsiaTheme="minorEastAsia" w:hAnsi="Arial"/>
                <w:sz w:val="18"/>
                <w:lang w:val="en-US"/>
              </w:rPr>
              <w:t>RMa</w:t>
            </w:r>
            <w:proofErr w:type="spellEnd"/>
            <w:r w:rsidRPr="00FD4CF6">
              <w:rPr>
                <w:rFonts w:ascii="Arial" w:eastAsiaTheme="minorEastAsia" w:hAnsi="Arial"/>
                <w:sz w:val="18"/>
                <w:lang w:val="en-US"/>
              </w:rPr>
              <w:t xml:space="preserve">, </w:t>
            </w:r>
            <w:proofErr w:type="spellStart"/>
            <w:r w:rsidRPr="00FD4CF6">
              <w:rPr>
                <w:rFonts w:ascii="Arial" w:eastAsiaTheme="minorEastAsia" w:hAnsi="Arial"/>
                <w:sz w:val="18"/>
                <w:lang w:val="en-US"/>
              </w:rPr>
              <w:t>SMa</w:t>
            </w:r>
            <w:proofErr w:type="spellEnd"/>
          </w:p>
        </w:tc>
      </w:tr>
      <w:tr w:rsidR="007E4413" w:rsidRPr="00FD4CF6" w14:paraId="146BC07A" w14:textId="77777777" w:rsidTr="00835107">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6270F79E"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Sensing transmitters and receivers properties</w:t>
            </w:r>
          </w:p>
        </w:tc>
        <w:tc>
          <w:tcPr>
            <w:tcW w:w="6096" w:type="dxa"/>
            <w:tcBorders>
              <w:top w:val="single" w:sz="4" w:space="0" w:color="000000"/>
              <w:left w:val="single" w:sz="4" w:space="0" w:color="000000"/>
              <w:right w:val="single" w:sz="4" w:space="0" w:color="000000"/>
            </w:tcBorders>
          </w:tcPr>
          <w:p w14:paraId="22D8489C"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eastAsia="zh-CN"/>
              </w:rPr>
              <w:t>STX/SRX</w:t>
            </w:r>
            <w:r w:rsidRPr="00FD4CF6">
              <w:rPr>
                <w:rFonts w:ascii="Arial" w:eastAsiaTheme="minorEastAsia" w:hAnsi="Arial"/>
                <w:sz w:val="18"/>
                <w:lang w:val="en-US"/>
              </w:rPr>
              <w:t xml:space="preserve"> locations are selected among the TRPs and UEs (e.g., VRU, vehicle, RSU-type UEs) locations in the corresponding communication scenario. </w:t>
            </w:r>
          </w:p>
          <w:p w14:paraId="5E6644D6"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Additional option: ISD between TRPs of Urban Grid is 250m</w:t>
            </w:r>
          </w:p>
        </w:tc>
      </w:tr>
      <w:tr w:rsidR="007E4413" w:rsidRPr="00FD4CF6" w14:paraId="2C57DD55" w14:textId="77777777" w:rsidTr="00835107">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04C3D008" w14:textId="77777777" w:rsidR="00F63D2C" w:rsidRPr="00FD4CF6" w:rsidRDefault="00F63D2C" w:rsidP="00F63D2C">
            <w:pPr>
              <w:keepNext/>
              <w:keepLines/>
              <w:spacing w:after="0"/>
              <w:rPr>
                <w:rFonts w:ascii="Arial" w:eastAsiaTheme="minorEastAsia" w:hAnsi="Arial"/>
                <w:sz w:val="18"/>
                <w:lang w:val="en-US" w:eastAsia="zh-CN"/>
              </w:rPr>
            </w:pPr>
            <w:r w:rsidRPr="00FD4CF6">
              <w:rPr>
                <w:rFonts w:ascii="Arial" w:eastAsiaTheme="minorEastAsia" w:hAnsi="Arial"/>
                <w:sz w:val="18"/>
                <w:lang w:val="en-US"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67106FDC"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7CA04A85" w14:textId="77777777" w:rsidR="00F63D2C" w:rsidRPr="00FD4CF6" w:rsidRDefault="00F63D2C" w:rsidP="00F63D2C">
            <w:pPr>
              <w:keepNext/>
              <w:keepLines/>
              <w:spacing w:after="0"/>
              <w:rPr>
                <w:rFonts w:ascii="Arial" w:eastAsiaTheme="minorEastAsia" w:hAnsi="Arial"/>
                <w:iCs/>
                <w:sz w:val="18"/>
                <w:lang w:val="en-SG" w:eastAsia="zh-CN"/>
              </w:rPr>
            </w:pPr>
            <w:r w:rsidRPr="00FD4CF6">
              <w:rPr>
                <w:rFonts w:ascii="Arial" w:eastAsiaTheme="minorEastAsia" w:hAnsi="Arial"/>
                <w:sz w:val="18"/>
                <w:lang w:val="en-SG"/>
              </w:rPr>
              <w:t xml:space="preserve">LOS and NLOS (including </w:t>
            </w:r>
            <w:proofErr w:type="spellStart"/>
            <w:r w:rsidRPr="00FD4CF6">
              <w:rPr>
                <w:rFonts w:ascii="Arial" w:eastAsiaTheme="minorEastAsia" w:hAnsi="Arial"/>
                <w:sz w:val="18"/>
                <w:lang w:val="en-SG"/>
              </w:rPr>
              <w:t>NLOSv</w:t>
            </w:r>
            <w:proofErr w:type="spellEnd"/>
            <w:r w:rsidRPr="00FD4CF6">
              <w:rPr>
                <w:rFonts w:ascii="Arial" w:eastAsiaTheme="minorEastAsia" w:hAnsi="Arial"/>
                <w:sz w:val="18"/>
                <w:lang w:val="en-SG"/>
              </w:rPr>
              <w:t>)</w:t>
            </w:r>
          </w:p>
        </w:tc>
      </w:tr>
      <w:tr w:rsidR="007E4413" w:rsidRPr="00FD4CF6" w14:paraId="68138AC8" w14:textId="77777777" w:rsidTr="00835107">
        <w:trPr>
          <w:trHeight w:val="45"/>
          <w:jc w:val="center"/>
        </w:trPr>
        <w:tc>
          <w:tcPr>
            <w:tcW w:w="1413" w:type="dxa"/>
            <w:vMerge/>
            <w:tcBorders>
              <w:left w:val="single" w:sz="4" w:space="0" w:color="000000"/>
              <w:right w:val="single" w:sz="4" w:space="0" w:color="000000"/>
            </w:tcBorders>
            <w:vAlign w:val="center"/>
          </w:tcPr>
          <w:p w14:paraId="41D2DA06" w14:textId="77777777" w:rsidR="00F63D2C" w:rsidRPr="00FD4CF6" w:rsidRDefault="00F63D2C" w:rsidP="00F63D2C">
            <w:pPr>
              <w:keepNext/>
              <w:keepLines/>
              <w:spacing w:after="0"/>
              <w:rPr>
                <w:rFonts w:ascii="Arial" w:eastAsiaTheme="minorEastAsia" w:hAnsi="Arial"/>
                <w:sz w:val="18"/>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102F158" w14:textId="77777777" w:rsidR="00F63D2C" w:rsidRPr="00FD4CF6" w:rsidRDefault="00F63D2C" w:rsidP="00F63D2C">
            <w:pPr>
              <w:keepNext/>
              <w:keepLines/>
              <w:spacing w:after="0"/>
              <w:rPr>
                <w:rFonts w:ascii="Arial" w:eastAsia="DengXian" w:hAnsi="Arial"/>
                <w:sz w:val="18"/>
                <w:lang w:val="en-US" w:eastAsia="zh-CN"/>
              </w:rPr>
            </w:pPr>
            <w:r w:rsidRPr="00FD4CF6">
              <w:rPr>
                <w:rFonts w:ascii="Arial" w:eastAsiaTheme="minorEastAsia" w:hAnsi="Arial"/>
                <w:sz w:val="18"/>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78F19CA6" w14:textId="77777777" w:rsidR="00F63D2C" w:rsidRPr="00FD4CF6" w:rsidRDefault="00F63D2C" w:rsidP="00F63D2C">
            <w:pPr>
              <w:keepNext/>
              <w:keepLines/>
              <w:spacing w:after="0"/>
              <w:rPr>
                <w:rFonts w:ascii="Arial" w:eastAsiaTheme="minorEastAsia" w:hAnsi="Arial"/>
                <w:iCs/>
                <w:sz w:val="18"/>
                <w:lang w:eastAsia="zh-CN"/>
              </w:rPr>
            </w:pPr>
            <w:r w:rsidRPr="00FD4CF6">
              <w:rPr>
                <w:rFonts w:ascii="Arial" w:eastAsiaTheme="minorEastAsia" w:hAnsi="Arial"/>
                <w:iCs/>
                <w:sz w:val="18"/>
                <w:lang w:eastAsia="zh-CN"/>
              </w:rPr>
              <w:t>Outdoor</w:t>
            </w:r>
          </w:p>
        </w:tc>
      </w:tr>
      <w:tr w:rsidR="007E4413" w:rsidRPr="00FD4CF6" w14:paraId="5E9EF96B" w14:textId="77777777" w:rsidTr="00835107">
        <w:trPr>
          <w:trHeight w:val="45"/>
          <w:jc w:val="center"/>
        </w:trPr>
        <w:tc>
          <w:tcPr>
            <w:tcW w:w="1413" w:type="dxa"/>
            <w:vMerge/>
            <w:tcBorders>
              <w:left w:val="single" w:sz="4" w:space="0" w:color="000000"/>
              <w:right w:val="single" w:sz="4" w:space="0" w:color="000000"/>
            </w:tcBorders>
            <w:vAlign w:val="center"/>
          </w:tcPr>
          <w:p w14:paraId="50C00BDF" w14:textId="77777777" w:rsidR="00F63D2C" w:rsidRPr="00FD4CF6" w:rsidRDefault="00F63D2C" w:rsidP="00F63D2C">
            <w:pPr>
              <w:keepNext/>
              <w:keepLines/>
              <w:spacing w:after="0"/>
              <w:rPr>
                <w:rFonts w:ascii="Arial" w:eastAsia="Malgun Gothic" w:hAnsi="Arial"/>
                <w:sz w:val="18"/>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2945575"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3F9F557A" w14:textId="77777777" w:rsidR="00F63D2C" w:rsidRPr="00FD4CF6" w:rsidRDefault="00F63D2C" w:rsidP="00F63D2C">
            <w:pPr>
              <w:keepNext/>
              <w:keepLines/>
              <w:spacing w:after="0"/>
              <w:rPr>
                <w:rFonts w:ascii="Arial" w:eastAsiaTheme="minorEastAsia" w:hAnsi="Arial"/>
                <w:iCs/>
                <w:sz w:val="18"/>
                <w:lang w:val="en-US"/>
              </w:rPr>
            </w:pPr>
            <w:r w:rsidRPr="00FD4CF6">
              <w:rPr>
                <w:rFonts w:ascii="Arial" w:eastAsiaTheme="minorEastAsia" w:hAnsi="Arial"/>
                <w:iCs/>
                <w:sz w:val="18"/>
                <w:lang w:val="en-US"/>
              </w:rPr>
              <w:t>Based on TR37.885 mobility for urban grid or highway scenario</w:t>
            </w:r>
          </w:p>
        </w:tc>
      </w:tr>
      <w:tr w:rsidR="007E4413" w:rsidRPr="00FD4CF6" w14:paraId="4E5E0433" w14:textId="77777777" w:rsidTr="00835107">
        <w:trPr>
          <w:trHeight w:val="405"/>
          <w:jc w:val="center"/>
        </w:trPr>
        <w:tc>
          <w:tcPr>
            <w:tcW w:w="1413" w:type="dxa"/>
            <w:vMerge/>
            <w:tcBorders>
              <w:left w:val="single" w:sz="4" w:space="0" w:color="000000"/>
              <w:right w:val="single" w:sz="4" w:space="0" w:color="000000"/>
            </w:tcBorders>
            <w:vAlign w:val="center"/>
          </w:tcPr>
          <w:p w14:paraId="13D35E62" w14:textId="77777777" w:rsidR="00F63D2C" w:rsidRPr="00FD4CF6" w:rsidRDefault="00F63D2C" w:rsidP="00F63D2C">
            <w:pPr>
              <w:keepNext/>
              <w:keepLines/>
              <w:spacing w:after="0"/>
              <w:rPr>
                <w:rFonts w:ascii="Arial" w:eastAsia="Malgun Gothic" w:hAnsi="Arial"/>
                <w:sz w:val="18"/>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ED88748"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43CA990B" w14:textId="77777777" w:rsidR="00F63D2C" w:rsidRPr="00FD4CF6" w:rsidRDefault="00F63D2C" w:rsidP="00F63D2C">
            <w:pPr>
              <w:keepNext/>
              <w:keepLines/>
              <w:spacing w:after="0"/>
              <w:rPr>
                <w:rFonts w:ascii="Arial" w:eastAsiaTheme="minorEastAsia" w:hAnsi="Arial"/>
                <w:iCs/>
                <w:sz w:val="18"/>
                <w:lang w:val="en-US"/>
              </w:rPr>
            </w:pPr>
            <w:r w:rsidRPr="00FD4CF6">
              <w:rPr>
                <w:rFonts w:ascii="Arial" w:eastAsiaTheme="minorEastAsia" w:hAnsi="Arial"/>
                <w:iCs/>
                <w:sz w:val="18"/>
                <w:lang w:val="en-US"/>
              </w:rPr>
              <w:t xml:space="preserve">Based on dropping in TR37.885 per urban grid or highway communication scenario </w:t>
            </w:r>
          </w:p>
        </w:tc>
      </w:tr>
      <w:tr w:rsidR="007E4413" w:rsidRPr="00FD4CF6" w14:paraId="4BCAA7A4" w14:textId="77777777" w:rsidTr="00835107">
        <w:trPr>
          <w:trHeight w:val="72"/>
          <w:jc w:val="center"/>
        </w:trPr>
        <w:tc>
          <w:tcPr>
            <w:tcW w:w="1413" w:type="dxa"/>
            <w:vMerge/>
            <w:tcBorders>
              <w:left w:val="single" w:sz="4" w:space="0" w:color="000000"/>
              <w:right w:val="single" w:sz="4" w:space="0" w:color="000000"/>
            </w:tcBorders>
            <w:vAlign w:val="center"/>
          </w:tcPr>
          <w:p w14:paraId="07D40421" w14:textId="77777777" w:rsidR="00F63D2C" w:rsidRPr="00FD4CF6" w:rsidRDefault="00F63D2C" w:rsidP="00F63D2C">
            <w:pPr>
              <w:keepNext/>
              <w:keepLines/>
              <w:spacing w:after="0"/>
              <w:rPr>
                <w:rFonts w:ascii="Arial" w:eastAsia="Malgun Gothic" w:hAnsi="Arial"/>
                <w:sz w:val="18"/>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BAF132B" w14:textId="77777777" w:rsidR="00F63D2C" w:rsidRPr="00FD4CF6" w:rsidRDefault="00F63D2C" w:rsidP="00F63D2C">
            <w:pPr>
              <w:keepNext/>
              <w:keepLines/>
              <w:spacing w:after="0"/>
              <w:rPr>
                <w:rFonts w:ascii="Arial" w:eastAsia="DengXian" w:hAnsi="Arial"/>
                <w:sz w:val="18"/>
                <w:lang w:val="en-US" w:eastAsia="zh-CN"/>
              </w:rPr>
            </w:pPr>
            <w:r w:rsidRPr="00FD4CF6">
              <w:rPr>
                <w:rFonts w:ascii="Arial" w:eastAsiaTheme="minorEastAsia" w:hAnsi="Arial"/>
                <w:sz w:val="18"/>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367F46C4" w14:textId="77777777" w:rsidR="00F63D2C" w:rsidRPr="00FD4CF6" w:rsidRDefault="00F63D2C" w:rsidP="00F63D2C">
            <w:pPr>
              <w:keepNext/>
              <w:keepLines/>
              <w:spacing w:after="0"/>
              <w:rPr>
                <w:rFonts w:ascii="Arial" w:eastAsia="DengXian" w:hAnsi="Arial"/>
                <w:iCs/>
                <w:sz w:val="18"/>
                <w:lang w:val="en-US" w:eastAsia="zh-CN"/>
              </w:rPr>
            </w:pPr>
            <w:r w:rsidRPr="00FD4CF6">
              <w:rPr>
                <w:rFonts w:ascii="Arial" w:eastAsia="DengXian" w:hAnsi="Arial"/>
                <w:iCs/>
                <w:sz w:val="18"/>
                <w:lang w:val="en-US" w:eastAsia="zh-CN"/>
              </w:rPr>
              <w:t>Lane direction in horizontal plane</w:t>
            </w:r>
          </w:p>
        </w:tc>
      </w:tr>
      <w:tr w:rsidR="007E4413" w:rsidRPr="00FD4CF6" w14:paraId="1FB6296E" w14:textId="77777777" w:rsidTr="00835107">
        <w:trPr>
          <w:trHeight w:val="624"/>
          <w:jc w:val="center"/>
        </w:trPr>
        <w:tc>
          <w:tcPr>
            <w:tcW w:w="1413" w:type="dxa"/>
            <w:vMerge/>
            <w:tcBorders>
              <w:left w:val="single" w:sz="4" w:space="0" w:color="000000"/>
              <w:bottom w:val="single" w:sz="4" w:space="0" w:color="000000"/>
              <w:right w:val="single" w:sz="4" w:space="0" w:color="000000"/>
            </w:tcBorders>
            <w:vAlign w:val="center"/>
          </w:tcPr>
          <w:p w14:paraId="388E21A2" w14:textId="77777777" w:rsidR="00F63D2C" w:rsidRPr="00FD4CF6" w:rsidRDefault="00F63D2C" w:rsidP="00F63D2C">
            <w:pPr>
              <w:keepNext/>
              <w:keepLines/>
              <w:spacing w:after="0"/>
              <w:rPr>
                <w:rFonts w:ascii="Arial" w:eastAsia="Malgun Gothic" w:hAnsi="Arial"/>
                <w:sz w:val="18"/>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FAD22A3" w14:textId="77777777" w:rsidR="00F63D2C" w:rsidRPr="00FD4CF6" w:rsidRDefault="00F63D2C" w:rsidP="00F63D2C">
            <w:pPr>
              <w:keepNext/>
              <w:keepLines/>
              <w:spacing w:after="0"/>
              <w:rPr>
                <w:rFonts w:ascii="Arial" w:eastAsia="DengXian" w:hAnsi="Arial"/>
                <w:sz w:val="18"/>
                <w:lang w:val="en-US" w:eastAsia="zh-CN"/>
              </w:rPr>
            </w:pPr>
            <w:r w:rsidRPr="00FD4CF6">
              <w:rPr>
                <w:rFonts w:ascii="Arial" w:eastAsia="DengXian" w:hAnsi="Arial"/>
                <w:sz w:val="18"/>
                <w:lang w:val="en-US"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7016986F" w14:textId="77777777" w:rsidR="00F63D2C" w:rsidRPr="00FD4CF6" w:rsidRDefault="00F63D2C" w:rsidP="00F63D2C">
            <w:pPr>
              <w:keepNext/>
              <w:keepLines/>
              <w:spacing w:after="0"/>
              <w:rPr>
                <w:rFonts w:ascii="Arial" w:eastAsiaTheme="minorEastAsia" w:hAnsi="Arial"/>
                <w:iCs/>
                <w:sz w:val="18"/>
                <w:lang w:val="en-SG" w:eastAsia="zh-CN"/>
              </w:rPr>
            </w:pPr>
            <w:r w:rsidRPr="00FD4CF6">
              <w:rPr>
                <w:rFonts w:ascii="Arial" w:eastAsiaTheme="minorEastAsia" w:hAnsi="Arial"/>
                <w:iCs/>
                <w:sz w:val="18"/>
                <w:lang w:val="en-SG" w:eastAsia="zh-CN"/>
              </w:rPr>
              <w:t xml:space="preserve">Type 1/2 (passenger vehicle) </w:t>
            </w:r>
          </w:p>
          <w:p w14:paraId="2DE2D6A2" w14:textId="77777777" w:rsidR="00F63D2C" w:rsidRPr="00FD4CF6" w:rsidRDefault="00F63D2C" w:rsidP="00F63D2C">
            <w:pPr>
              <w:keepNext/>
              <w:keepLines/>
              <w:spacing w:after="0"/>
              <w:rPr>
                <w:rFonts w:ascii="Arial" w:eastAsiaTheme="minorEastAsia" w:hAnsi="Arial"/>
                <w:iCs/>
                <w:sz w:val="18"/>
                <w:lang w:val="en-SG" w:eastAsia="zh-CN"/>
              </w:rPr>
            </w:pPr>
            <w:r w:rsidRPr="00FD4CF6">
              <w:rPr>
                <w:rFonts w:ascii="Arial" w:eastAsiaTheme="minorEastAsia" w:hAnsi="Arial"/>
                <w:iCs/>
                <w:sz w:val="18"/>
                <w:lang w:val="en-SG" w:eastAsia="zh-CN"/>
              </w:rPr>
              <w:t xml:space="preserve">Type 3 (truck/bus) </w:t>
            </w:r>
          </w:p>
          <w:p w14:paraId="7250C583" w14:textId="5C0D54AE" w:rsidR="00F63D2C" w:rsidRPr="00FD4CF6" w:rsidRDefault="00F63D2C" w:rsidP="00F63D2C">
            <w:pPr>
              <w:keepNext/>
              <w:keepLines/>
              <w:spacing w:after="0"/>
              <w:rPr>
                <w:rFonts w:ascii="Arial" w:eastAsiaTheme="minorEastAsia" w:hAnsi="Arial"/>
                <w:iCs/>
                <w:sz w:val="18"/>
                <w:lang w:val="en-SG" w:eastAsia="zh-CN"/>
              </w:rPr>
            </w:pPr>
            <w:r w:rsidRPr="00FD4CF6">
              <w:rPr>
                <w:rFonts w:ascii="Arial" w:eastAsiaTheme="minorEastAsia" w:hAnsi="Arial"/>
                <w:iCs/>
                <w:sz w:val="18"/>
                <w:lang w:val="en-SG" w:eastAsia="zh-CN"/>
              </w:rPr>
              <w:t>Vehicle type distribution per TR 37.885</w:t>
            </w:r>
          </w:p>
        </w:tc>
      </w:tr>
      <w:tr w:rsidR="007E4413" w:rsidRPr="00FD4CF6" w14:paraId="6D04A093" w14:textId="77777777" w:rsidTr="00835107">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2A6017BC" w14:textId="08F23EF8" w:rsidR="00F63D2C" w:rsidRPr="00FD4CF6" w:rsidRDefault="00F63D2C" w:rsidP="00F63D2C">
            <w:pPr>
              <w:keepNext/>
              <w:keepLines/>
              <w:spacing w:after="0"/>
              <w:rPr>
                <w:rFonts w:ascii="Arial" w:eastAsiaTheme="minorEastAsia" w:hAnsi="Arial"/>
                <w:sz w:val="18"/>
                <w:lang w:val="en-US" w:eastAsia="zh-CN"/>
              </w:rPr>
            </w:pPr>
            <w:r w:rsidRPr="00FD4CF6">
              <w:rPr>
                <w:rFonts w:ascii="Arial" w:eastAsiaTheme="minorEastAsia" w:hAnsi="Arial"/>
                <w:sz w:val="18"/>
              </w:rPr>
              <w:t xml:space="preserve">Minimum 3D distances between </w:t>
            </w:r>
            <w:r w:rsidRPr="00FD4CF6">
              <w:rPr>
                <w:rFonts w:ascii="Arial" w:eastAsiaTheme="minorEastAsia" w:hAnsi="Arial"/>
                <w:sz w:val="18"/>
                <w:lang w:eastAsia="zh-CN"/>
              </w:rPr>
              <w:t>STX/SRX</w:t>
            </w:r>
            <w:r w:rsidRPr="00FD4CF6">
              <w:rPr>
                <w:rFonts w:ascii="Arial" w:eastAsiaTheme="minorEastAsia" w:hAnsi="Arial"/>
                <w:sz w:val="18"/>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437B58AB"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For Highway, Urban Grid</w:t>
            </w:r>
          </w:p>
          <w:p w14:paraId="6E057BFF" w14:textId="77777777" w:rsidR="00F63D2C" w:rsidRPr="00FD4CF6" w:rsidRDefault="00F63D2C" w:rsidP="00F63D2C">
            <w:pPr>
              <w:keepNext/>
              <w:keepLines/>
              <w:spacing w:after="0"/>
              <w:ind w:left="291" w:hanging="291"/>
              <w:rPr>
                <w:rFonts w:ascii="Arial" w:eastAsiaTheme="minorEastAsia" w:hAnsi="Arial"/>
                <w:bCs/>
                <w:sz w:val="18"/>
                <w:lang w:val="en-US" w:eastAsia="zh-CN"/>
              </w:rPr>
            </w:pPr>
            <w:r w:rsidRPr="00FD4CF6">
              <w:rPr>
                <w:rFonts w:ascii="Arial" w:eastAsiaTheme="minorEastAsia" w:hAnsi="Arial"/>
                <w:bCs/>
                <w:sz w:val="18"/>
                <w:lang w:val="en-US" w:eastAsia="zh-CN"/>
              </w:rPr>
              <w:t>-</w:t>
            </w:r>
            <w:r w:rsidRPr="00FD4CF6">
              <w:rPr>
                <w:rFonts w:ascii="Arial" w:eastAsiaTheme="minorEastAsia" w:hAnsi="Arial"/>
                <w:sz w:val="18"/>
              </w:rPr>
              <w:t xml:space="preserve"> </w:t>
            </w:r>
            <w:r w:rsidRPr="00FD4CF6">
              <w:rPr>
                <w:rFonts w:ascii="Arial" w:eastAsiaTheme="minorEastAsia" w:hAnsi="Arial"/>
                <w:sz w:val="18"/>
              </w:rPr>
              <w:tab/>
            </w:r>
            <w:r w:rsidRPr="00FD4CF6">
              <w:rPr>
                <w:rFonts w:ascii="Arial" w:eastAsiaTheme="minorEastAsia" w:hAnsi="Arial"/>
                <w:bCs/>
                <w:sz w:val="18"/>
                <w:lang w:val="en-US" w:eastAsia="zh-CN"/>
              </w:rPr>
              <w:t>Min distances based on min TRP/UE distances defined in TR37.885</w:t>
            </w:r>
          </w:p>
          <w:p w14:paraId="6372EAB5"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 xml:space="preserve">For </w:t>
            </w:r>
            <w:proofErr w:type="spellStart"/>
            <w:r w:rsidRPr="00FD4CF6">
              <w:rPr>
                <w:rFonts w:ascii="Arial" w:eastAsiaTheme="minorEastAsia" w:hAnsi="Arial"/>
                <w:sz w:val="18"/>
                <w:lang w:val="en-US"/>
              </w:rPr>
              <w:t>UMi</w:t>
            </w:r>
            <w:proofErr w:type="spellEnd"/>
            <w:r w:rsidRPr="00FD4CF6">
              <w:rPr>
                <w:rFonts w:ascii="Arial" w:eastAsiaTheme="minorEastAsia" w:hAnsi="Arial"/>
                <w:sz w:val="18"/>
                <w:lang w:val="en-US"/>
              </w:rPr>
              <w:t xml:space="preserve">, </w:t>
            </w:r>
            <w:proofErr w:type="spellStart"/>
            <w:r w:rsidRPr="00FD4CF6">
              <w:rPr>
                <w:rFonts w:ascii="Arial" w:eastAsiaTheme="minorEastAsia" w:hAnsi="Arial"/>
                <w:sz w:val="18"/>
                <w:lang w:val="en-US"/>
              </w:rPr>
              <w:t>UMa</w:t>
            </w:r>
            <w:proofErr w:type="spellEnd"/>
            <w:r w:rsidRPr="00FD4CF6">
              <w:rPr>
                <w:rFonts w:ascii="Arial" w:eastAsiaTheme="minorEastAsia" w:hAnsi="Arial"/>
                <w:sz w:val="18"/>
                <w:lang w:val="en-US"/>
              </w:rPr>
              <w:t xml:space="preserve">, </w:t>
            </w:r>
            <w:proofErr w:type="spellStart"/>
            <w:r w:rsidRPr="00FD4CF6">
              <w:rPr>
                <w:rFonts w:ascii="Arial" w:eastAsiaTheme="minorEastAsia" w:hAnsi="Arial"/>
                <w:sz w:val="18"/>
                <w:lang w:val="en-US"/>
              </w:rPr>
              <w:t>RMa</w:t>
            </w:r>
            <w:proofErr w:type="spellEnd"/>
            <w:r w:rsidRPr="00FD4CF6">
              <w:rPr>
                <w:rFonts w:ascii="Arial" w:eastAsiaTheme="minorEastAsia" w:hAnsi="Arial"/>
                <w:sz w:val="18"/>
                <w:lang w:val="en-US"/>
              </w:rPr>
              <w:t xml:space="preserve">, </w:t>
            </w:r>
            <w:proofErr w:type="spellStart"/>
            <w:r w:rsidRPr="00FD4CF6">
              <w:rPr>
                <w:rFonts w:ascii="Arial" w:eastAsiaTheme="minorEastAsia" w:hAnsi="Arial"/>
                <w:sz w:val="18"/>
                <w:lang w:val="en-US"/>
              </w:rPr>
              <w:t>SMa</w:t>
            </w:r>
            <w:proofErr w:type="spellEnd"/>
          </w:p>
          <w:p w14:paraId="4AA3125F" w14:textId="77777777" w:rsidR="00F63D2C" w:rsidRPr="00FD4CF6" w:rsidRDefault="00F63D2C" w:rsidP="00F63D2C">
            <w:pPr>
              <w:keepNext/>
              <w:keepLines/>
              <w:spacing w:after="0"/>
              <w:ind w:left="291" w:hanging="291"/>
              <w:rPr>
                <w:rFonts w:ascii="Arial" w:eastAsiaTheme="minorEastAsia" w:hAnsi="Arial"/>
                <w:iCs/>
                <w:sz w:val="18"/>
                <w:lang w:val="en-US" w:eastAsia="zh-CN"/>
              </w:rPr>
            </w:pPr>
            <w:r w:rsidRPr="00FD4CF6">
              <w:rPr>
                <w:rFonts w:ascii="Arial" w:eastAsiaTheme="minorEastAsia" w:hAnsi="Arial"/>
                <w:bCs/>
                <w:sz w:val="18"/>
                <w:lang w:val="en-US" w:eastAsia="zh-CN"/>
              </w:rPr>
              <w:t>-</w:t>
            </w:r>
            <w:r w:rsidRPr="00FD4CF6">
              <w:rPr>
                <w:rFonts w:ascii="Arial" w:eastAsiaTheme="minorEastAsia" w:hAnsi="Arial"/>
                <w:sz w:val="18"/>
              </w:rPr>
              <w:t xml:space="preserve"> </w:t>
            </w:r>
            <w:r w:rsidRPr="00FD4CF6">
              <w:rPr>
                <w:rFonts w:ascii="Arial" w:eastAsiaTheme="minorEastAsia" w:hAnsi="Arial"/>
                <w:sz w:val="18"/>
              </w:rPr>
              <w:tab/>
            </w:r>
            <w:r w:rsidRPr="00FD4CF6">
              <w:rPr>
                <w:rFonts w:ascii="Arial" w:eastAsiaTheme="minorEastAsia" w:hAnsi="Arial"/>
                <w:bCs/>
                <w:sz w:val="18"/>
                <w:lang w:val="en-US" w:eastAsia="zh-CN"/>
              </w:rPr>
              <w:t>Min distances based on min TRP/UE distances defined in TR38.901</w:t>
            </w:r>
          </w:p>
        </w:tc>
      </w:tr>
      <w:tr w:rsidR="007E4413" w:rsidRPr="00FD4CF6" w14:paraId="28085E2C" w14:textId="77777777" w:rsidTr="00835107">
        <w:trPr>
          <w:trHeight w:val="163"/>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65910DFA" w14:textId="77777777" w:rsidR="00F63D2C" w:rsidRPr="00FD4CF6" w:rsidRDefault="00F63D2C" w:rsidP="00F63D2C">
            <w:pPr>
              <w:keepNext/>
              <w:keepLines/>
              <w:spacing w:after="0"/>
              <w:rPr>
                <w:rFonts w:ascii="Arial" w:eastAsiaTheme="minorEastAsia" w:hAnsi="Arial"/>
                <w:sz w:val="18"/>
                <w:lang w:val="en-US" w:eastAsia="zh-CN"/>
              </w:rPr>
            </w:pPr>
            <w:r w:rsidRPr="00FD4CF6">
              <w:rPr>
                <w:rFonts w:ascii="Arial" w:eastAsiaTheme="minorEastAsia" w:hAnsi="Arial"/>
                <w:sz w:val="18"/>
              </w:rPr>
              <w:t>Minimum 3D distance between sensing targets</w:t>
            </w:r>
          </w:p>
        </w:tc>
        <w:tc>
          <w:tcPr>
            <w:tcW w:w="6096" w:type="dxa"/>
            <w:tcBorders>
              <w:top w:val="single" w:sz="4" w:space="0" w:color="000000"/>
              <w:left w:val="single" w:sz="4" w:space="0" w:color="000000"/>
              <w:bottom w:val="single" w:sz="4" w:space="0" w:color="000000"/>
              <w:right w:val="single" w:sz="4" w:space="0" w:color="000000"/>
            </w:tcBorders>
            <w:vAlign w:val="center"/>
          </w:tcPr>
          <w:p w14:paraId="08D2234A" w14:textId="77777777" w:rsidR="00F63D2C" w:rsidRPr="00FD4CF6" w:rsidRDefault="00F63D2C" w:rsidP="00F63D2C">
            <w:pPr>
              <w:keepNext/>
              <w:keepLines/>
              <w:spacing w:after="0"/>
              <w:rPr>
                <w:rFonts w:ascii="Arial" w:eastAsiaTheme="minorEastAsia" w:hAnsi="Arial"/>
                <w:bCs/>
                <w:sz w:val="18"/>
                <w:lang w:val="en-US" w:eastAsia="zh-CN"/>
              </w:rPr>
            </w:pPr>
            <w:r w:rsidRPr="00FD4CF6">
              <w:rPr>
                <w:rFonts w:ascii="Arial" w:eastAsiaTheme="minorEastAsia" w:hAnsi="Arial"/>
                <w:bCs/>
                <w:sz w:val="18"/>
                <w:lang w:val="en-US" w:eastAsia="zh-CN"/>
              </w:rPr>
              <w:t>Option 1: At least larger than the physical size of a sensing target</w:t>
            </w:r>
          </w:p>
          <w:p w14:paraId="00A07DD7"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eastAsia="zh-CN"/>
              </w:rPr>
              <w:t xml:space="preserve">Option 2: Fixed value, 10 m. </w:t>
            </w:r>
          </w:p>
        </w:tc>
      </w:tr>
      <w:tr w:rsidR="00F63D2C" w:rsidRPr="00FD4CF6" w14:paraId="6DEEECB9" w14:textId="77777777" w:rsidTr="00835107">
        <w:trPr>
          <w:trHeight w:val="624"/>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6411993F" w14:textId="77777777" w:rsidR="00F63D2C" w:rsidRPr="00FD4CF6" w:rsidRDefault="00F63D2C" w:rsidP="00F63D2C">
            <w:pPr>
              <w:keepNext/>
              <w:keepLines/>
              <w:spacing w:after="0"/>
              <w:rPr>
                <w:rFonts w:ascii="Arial" w:eastAsiaTheme="minorEastAsia" w:hAnsi="Arial"/>
                <w:sz w:val="18"/>
                <w:lang w:val="en-US" w:eastAsia="zh-CN"/>
              </w:rPr>
            </w:pPr>
            <w:r w:rsidRPr="00FD4CF6">
              <w:rPr>
                <w:rFonts w:ascii="Arial" w:eastAsiaTheme="minorEastAsia" w:hAnsi="Arial"/>
                <w:sz w:val="18"/>
                <w:lang w:val="en-US" w:eastAsia="zh-CN"/>
              </w:rPr>
              <w:t>Environment Objects, e.g., types, characteristics, mobility, distribution, etc.</w:t>
            </w:r>
          </w:p>
        </w:tc>
        <w:tc>
          <w:tcPr>
            <w:tcW w:w="6096" w:type="dxa"/>
            <w:tcBorders>
              <w:top w:val="single" w:sz="4" w:space="0" w:color="000000"/>
              <w:left w:val="single" w:sz="4" w:space="0" w:color="000000"/>
              <w:bottom w:val="single" w:sz="4" w:space="0" w:color="000000"/>
              <w:right w:val="single" w:sz="4" w:space="0" w:color="000000"/>
            </w:tcBorders>
            <w:vAlign w:val="center"/>
          </w:tcPr>
          <w:p w14:paraId="1230F45F" w14:textId="77777777" w:rsidR="00F63D2C" w:rsidRPr="00FD4CF6" w:rsidRDefault="00F63D2C" w:rsidP="00F63D2C">
            <w:pPr>
              <w:keepNext/>
              <w:keepLines/>
              <w:spacing w:after="0"/>
              <w:rPr>
                <w:rFonts w:ascii="Arial" w:eastAsiaTheme="minorEastAsia" w:hAnsi="Arial"/>
                <w:sz w:val="18"/>
                <w:lang w:val="en-US" w:eastAsia="zh-CN"/>
              </w:rPr>
            </w:pPr>
            <w:r w:rsidRPr="00FD4CF6">
              <w:rPr>
                <w:rFonts w:ascii="Arial" w:eastAsiaTheme="minorEastAsia" w:hAnsi="Arial"/>
                <w:sz w:val="18"/>
                <w:lang w:val="en-US" w:eastAsia="zh-CN"/>
              </w:rPr>
              <w:t>Type-2 EO for Urban Grid</w:t>
            </w:r>
          </w:p>
          <w:p w14:paraId="7B1BA0A6" w14:textId="77777777" w:rsidR="00F63D2C" w:rsidRPr="00FD4CF6" w:rsidRDefault="00F63D2C" w:rsidP="00F63D2C">
            <w:pPr>
              <w:keepNext/>
              <w:keepLines/>
              <w:spacing w:after="0"/>
              <w:ind w:left="291" w:hanging="291"/>
              <w:rPr>
                <w:rFonts w:ascii="Arial" w:eastAsiaTheme="minorEastAsia" w:hAnsi="Arial"/>
                <w:sz w:val="18"/>
                <w:lang w:val="en-US" w:eastAsia="zh-CN"/>
              </w:rPr>
            </w:pPr>
            <w:r w:rsidRPr="00FD4CF6">
              <w:rPr>
                <w:rFonts w:ascii="Arial" w:eastAsiaTheme="minorEastAsia" w:hAnsi="Arial"/>
                <w:sz w:val="18"/>
              </w:rPr>
              <w:t>-</w:t>
            </w:r>
            <w:r w:rsidRPr="00FD4CF6">
              <w:rPr>
                <w:rFonts w:ascii="Arial" w:eastAsiaTheme="minorEastAsia" w:hAnsi="Arial"/>
                <w:sz w:val="18"/>
              </w:rPr>
              <w:tab/>
              <w:t xml:space="preserve">up to 4 walls modelled as Type-2 EO, per building of size 413m x 230m x 20m. </w:t>
            </w:r>
          </w:p>
        </w:tc>
      </w:tr>
    </w:tbl>
    <w:p w14:paraId="01FC6F1F" w14:textId="77777777" w:rsidR="00F63D2C" w:rsidRPr="00FD4CF6" w:rsidRDefault="00F63D2C" w:rsidP="00F63D2C">
      <w:pPr>
        <w:rPr>
          <w:rFonts w:eastAsiaTheme="minorEastAsia"/>
          <w:lang w:eastAsia="zh-CN"/>
        </w:rPr>
      </w:pPr>
    </w:p>
    <w:p w14:paraId="4C3F99C1" w14:textId="77777777" w:rsidR="00F63D2C" w:rsidRPr="00FD4CF6" w:rsidRDefault="00F63D2C" w:rsidP="00F63D2C">
      <w:pPr>
        <w:rPr>
          <w:rFonts w:eastAsiaTheme="minorEastAsia"/>
          <w:b/>
          <w:bCs/>
          <w:lang w:eastAsia="zh-CN"/>
        </w:rPr>
      </w:pPr>
      <w:r w:rsidRPr="00FD4CF6">
        <w:rPr>
          <w:rFonts w:eastAsiaTheme="minorEastAsia"/>
          <w:b/>
          <w:bCs/>
          <w:lang w:eastAsia="zh-CN"/>
        </w:rPr>
        <w:t>ISAC-Human</w:t>
      </w:r>
    </w:p>
    <w:p w14:paraId="3EFA625F" w14:textId="77777777" w:rsidR="00F63D2C" w:rsidRPr="00FD4CF6" w:rsidRDefault="00F63D2C" w:rsidP="00F63D2C">
      <w:pPr>
        <w:rPr>
          <w:rFonts w:eastAsiaTheme="minorEastAsia"/>
          <w:bCs/>
          <w:lang w:eastAsia="zh-CN"/>
        </w:rPr>
      </w:pPr>
      <w:r w:rsidRPr="00FD4CF6">
        <w:rPr>
          <w:rFonts w:eastAsiaTheme="minorEastAsia"/>
          <w:bCs/>
          <w:lang w:eastAsia="zh-CN"/>
        </w:rPr>
        <w:t>In the ISAC-Human sensing scenarios, the sensing targets are children and adult persons in indoor (room, office, factory) and outdoor (urban, rural) locations. Monostatic or bistatic sensing can be performed using TRPs and/or UEs in the corresponding communication scenarios. Details on ISAC-Human scenarios are listed in Table 7.9.1-3.</w:t>
      </w:r>
    </w:p>
    <w:p w14:paraId="269CBE84" w14:textId="77777777" w:rsidR="00F63D2C" w:rsidRPr="00FD4CF6" w:rsidRDefault="00F63D2C" w:rsidP="007B357B">
      <w:pPr>
        <w:pStyle w:val="TH"/>
        <w:rPr>
          <w:rFonts w:eastAsiaTheme="minorEastAsia"/>
          <w:lang w:eastAsia="zh-CN"/>
        </w:rPr>
      </w:pPr>
      <w:r w:rsidRPr="00FD4CF6">
        <w:rPr>
          <w:rFonts w:eastAsiaTheme="minorEastAsia"/>
          <w:lang w:eastAsia="zh-CN"/>
        </w:rPr>
        <w:t>Table 7.9.1-3: Evaluation parameters for Human (indoor and outdoor) sensing scenarios</w:t>
      </w:r>
    </w:p>
    <w:tbl>
      <w:tblPr>
        <w:tblW w:w="4947" w:type="pct"/>
        <w:jc w:val="center"/>
        <w:tblLayout w:type="fixed"/>
        <w:tblLook w:val="04A0" w:firstRow="1" w:lastRow="0" w:firstColumn="1" w:lastColumn="0" w:noHBand="0" w:noVBand="1"/>
      </w:tblPr>
      <w:tblGrid>
        <w:gridCol w:w="1611"/>
        <w:gridCol w:w="1958"/>
        <w:gridCol w:w="2922"/>
        <w:gridCol w:w="3038"/>
      </w:tblGrid>
      <w:tr w:rsidR="007E4413" w:rsidRPr="00FD4CF6" w14:paraId="3E337EEA" w14:textId="77777777" w:rsidTr="00835107">
        <w:trPr>
          <w:trHeight w:val="166"/>
          <w:jc w:val="center"/>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64585EC" w14:textId="77777777" w:rsidR="00F63D2C" w:rsidRPr="00FD4CF6" w:rsidRDefault="00F63D2C" w:rsidP="00F63D2C">
            <w:pPr>
              <w:keepNext/>
              <w:keepLines/>
              <w:spacing w:after="0"/>
              <w:jc w:val="center"/>
              <w:rPr>
                <w:rFonts w:ascii="Arial" w:eastAsia="DengXian" w:hAnsi="Arial"/>
                <w:b/>
                <w:sz w:val="18"/>
                <w:lang w:val="en-US" w:eastAsia="zh-CN"/>
              </w:rPr>
            </w:pPr>
            <w:r w:rsidRPr="00FD4CF6">
              <w:rPr>
                <w:rFonts w:ascii="Arial" w:eastAsiaTheme="minorEastAsia" w:hAnsi="Arial"/>
                <w:b/>
                <w:sz w:val="18"/>
                <w:lang w:val="en-US"/>
              </w:rPr>
              <w:t>Parameters</w:t>
            </w:r>
          </w:p>
        </w:tc>
        <w:tc>
          <w:tcPr>
            <w:tcW w:w="4741" w:type="dxa"/>
            <w:tcBorders>
              <w:top w:val="single" w:sz="4" w:space="0" w:color="000000"/>
              <w:left w:val="single" w:sz="4" w:space="0" w:color="000000"/>
              <w:bottom w:val="single" w:sz="4" w:space="0" w:color="000000"/>
              <w:right w:val="single" w:sz="4" w:space="0" w:color="000000"/>
            </w:tcBorders>
            <w:shd w:val="clear" w:color="auto" w:fill="D9D9D9"/>
          </w:tcPr>
          <w:p w14:paraId="142FA2E0" w14:textId="77777777" w:rsidR="00F63D2C" w:rsidRPr="00FD4CF6" w:rsidRDefault="00F63D2C" w:rsidP="00F63D2C">
            <w:pPr>
              <w:keepNext/>
              <w:keepLines/>
              <w:spacing w:after="0"/>
              <w:jc w:val="center"/>
              <w:rPr>
                <w:rFonts w:ascii="Arial" w:eastAsiaTheme="minorEastAsia" w:hAnsi="Arial"/>
                <w:b/>
                <w:sz w:val="18"/>
                <w:lang w:val="en-US" w:eastAsia="zh-CN"/>
              </w:rPr>
            </w:pPr>
            <w:r w:rsidRPr="00FD4CF6">
              <w:rPr>
                <w:rFonts w:ascii="Arial" w:eastAsiaTheme="minorEastAsia" w:hAnsi="Arial"/>
                <w:b/>
                <w:sz w:val="18"/>
                <w:lang w:val="en-US"/>
              </w:rPr>
              <w:t>Indoor Values</w:t>
            </w:r>
          </w:p>
        </w:tc>
        <w:tc>
          <w:tcPr>
            <w:tcW w:w="4937" w:type="dxa"/>
            <w:tcBorders>
              <w:top w:val="single" w:sz="4" w:space="0" w:color="000000"/>
              <w:left w:val="single" w:sz="4" w:space="0" w:color="000000"/>
              <w:bottom w:val="single" w:sz="4" w:space="0" w:color="000000"/>
              <w:right w:val="single" w:sz="4" w:space="0" w:color="000000"/>
            </w:tcBorders>
            <w:shd w:val="clear" w:color="auto" w:fill="D9D9D9"/>
          </w:tcPr>
          <w:p w14:paraId="028833AF" w14:textId="77777777" w:rsidR="00F63D2C" w:rsidRPr="00FD4CF6" w:rsidRDefault="00F63D2C" w:rsidP="00F63D2C">
            <w:pPr>
              <w:keepNext/>
              <w:keepLines/>
              <w:spacing w:after="0"/>
              <w:jc w:val="center"/>
              <w:rPr>
                <w:rFonts w:ascii="Arial" w:eastAsiaTheme="minorEastAsia" w:hAnsi="Arial"/>
                <w:b/>
                <w:sz w:val="18"/>
                <w:lang w:val="en-US"/>
              </w:rPr>
            </w:pPr>
            <w:r w:rsidRPr="00FD4CF6">
              <w:rPr>
                <w:rFonts w:ascii="Arial" w:eastAsiaTheme="minorEastAsia" w:hAnsi="Arial"/>
                <w:b/>
                <w:sz w:val="18"/>
                <w:lang w:val="en-US"/>
              </w:rPr>
              <w:t>Outdoor Values</w:t>
            </w:r>
          </w:p>
        </w:tc>
      </w:tr>
      <w:tr w:rsidR="007E4413" w:rsidRPr="00FD4CF6" w14:paraId="607E04B9" w14:textId="77777777" w:rsidTr="00835107">
        <w:trPr>
          <w:trHeight w:val="325"/>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5898B5A5" w14:textId="77777777" w:rsidR="00F63D2C" w:rsidRPr="00FD4CF6" w:rsidRDefault="00F63D2C" w:rsidP="00F63D2C">
            <w:pPr>
              <w:keepNext/>
              <w:keepLines/>
              <w:spacing w:after="0"/>
              <w:rPr>
                <w:rFonts w:ascii="Arial" w:eastAsiaTheme="minorEastAsia" w:hAnsi="Arial"/>
                <w:sz w:val="18"/>
                <w:lang w:val="fr-FR"/>
              </w:rPr>
            </w:pPr>
            <w:r w:rsidRPr="00FD4CF6">
              <w:rPr>
                <w:rFonts w:ascii="Arial" w:eastAsiaTheme="minorEastAsia" w:hAnsi="Arial"/>
                <w:sz w:val="18"/>
                <w:lang w:val="fr-FR"/>
              </w:rPr>
              <w:t>Applicable communication scenarios</w:t>
            </w:r>
          </w:p>
        </w:tc>
        <w:tc>
          <w:tcPr>
            <w:tcW w:w="4741" w:type="dxa"/>
            <w:tcBorders>
              <w:top w:val="single" w:sz="4" w:space="0" w:color="000000"/>
              <w:left w:val="single" w:sz="4" w:space="0" w:color="000000"/>
              <w:bottom w:val="single" w:sz="4" w:space="0" w:color="000000"/>
              <w:right w:val="single" w:sz="4" w:space="0" w:color="000000"/>
            </w:tcBorders>
            <w:vAlign w:val="center"/>
          </w:tcPr>
          <w:p w14:paraId="757D553A" w14:textId="77777777" w:rsidR="00F63D2C" w:rsidRPr="00FD4CF6" w:rsidRDefault="00F63D2C" w:rsidP="00F63D2C">
            <w:pPr>
              <w:keepNext/>
              <w:keepLines/>
              <w:spacing w:after="0"/>
              <w:rPr>
                <w:rFonts w:ascii="Arial" w:eastAsiaTheme="minorEastAsia" w:hAnsi="Arial"/>
                <w:iCs/>
                <w:sz w:val="18"/>
                <w:lang w:val="en-US"/>
              </w:rPr>
            </w:pPr>
            <w:r w:rsidRPr="00FD4CF6">
              <w:rPr>
                <w:rFonts w:ascii="Arial" w:eastAsiaTheme="minorEastAsia" w:hAnsi="Arial"/>
                <w:iCs/>
                <w:sz w:val="18"/>
                <w:lang w:val="en-US"/>
              </w:rPr>
              <w:t xml:space="preserve">Indoor office, indoor factory </w:t>
            </w:r>
          </w:p>
          <w:p w14:paraId="643B8D8D" w14:textId="77777777" w:rsidR="00F63D2C" w:rsidRPr="00FD4CF6" w:rsidRDefault="00F63D2C" w:rsidP="00F63D2C">
            <w:pPr>
              <w:keepNext/>
              <w:keepLines/>
              <w:spacing w:after="0"/>
              <w:rPr>
                <w:rFonts w:ascii="Arial" w:eastAsia="DengXian" w:hAnsi="Arial"/>
                <w:iCs/>
                <w:sz w:val="18"/>
                <w:lang w:eastAsia="zh-CN"/>
              </w:rPr>
            </w:pPr>
            <w:r w:rsidRPr="00FD4CF6">
              <w:rPr>
                <w:rFonts w:ascii="Arial" w:eastAsiaTheme="minorEastAsia" w:hAnsi="Arial"/>
                <w:iCs/>
                <w:sz w:val="18"/>
              </w:rPr>
              <w:t xml:space="preserve">Indoor room </w:t>
            </w:r>
            <w:r w:rsidRPr="00FD4CF6">
              <w:rPr>
                <w:rFonts w:ascii="Arial" w:eastAsia="DengXian" w:hAnsi="Arial"/>
                <w:iCs/>
                <w:sz w:val="18"/>
                <w:lang w:eastAsia="zh-CN"/>
              </w:rPr>
              <w:t>[TR38.808]</w:t>
            </w:r>
          </w:p>
        </w:tc>
        <w:tc>
          <w:tcPr>
            <w:tcW w:w="4937" w:type="dxa"/>
            <w:tcBorders>
              <w:top w:val="single" w:sz="4" w:space="0" w:color="000000"/>
              <w:left w:val="single" w:sz="4" w:space="0" w:color="000000"/>
              <w:bottom w:val="single" w:sz="4" w:space="0" w:color="000000"/>
              <w:right w:val="single" w:sz="4" w:space="0" w:color="000000"/>
            </w:tcBorders>
            <w:vAlign w:val="center"/>
          </w:tcPr>
          <w:p w14:paraId="5BB2413F" w14:textId="77777777" w:rsidR="00F63D2C" w:rsidRPr="00FD4CF6" w:rsidRDefault="00F63D2C" w:rsidP="00F63D2C">
            <w:pPr>
              <w:keepNext/>
              <w:keepLines/>
              <w:spacing w:after="0"/>
              <w:rPr>
                <w:rFonts w:ascii="Arial" w:eastAsiaTheme="minorEastAsia" w:hAnsi="Arial"/>
                <w:iCs/>
                <w:sz w:val="18"/>
              </w:rPr>
            </w:pPr>
            <w:proofErr w:type="spellStart"/>
            <w:r w:rsidRPr="00FD4CF6">
              <w:rPr>
                <w:rFonts w:ascii="Arial" w:eastAsiaTheme="minorEastAsia" w:hAnsi="Arial"/>
                <w:iCs/>
                <w:sz w:val="18"/>
              </w:rPr>
              <w:t>UMi</w:t>
            </w:r>
            <w:proofErr w:type="spellEnd"/>
            <w:r w:rsidRPr="00FD4CF6">
              <w:rPr>
                <w:rFonts w:ascii="Arial" w:eastAsiaTheme="minorEastAsia" w:hAnsi="Arial"/>
                <w:iCs/>
                <w:sz w:val="18"/>
              </w:rPr>
              <w:t xml:space="preserve">, </w:t>
            </w:r>
            <w:proofErr w:type="spellStart"/>
            <w:r w:rsidRPr="00FD4CF6">
              <w:rPr>
                <w:rFonts w:ascii="Arial" w:eastAsiaTheme="minorEastAsia" w:hAnsi="Arial"/>
                <w:iCs/>
                <w:sz w:val="18"/>
              </w:rPr>
              <w:t>UMa</w:t>
            </w:r>
            <w:proofErr w:type="spellEnd"/>
            <w:r w:rsidRPr="00FD4CF6">
              <w:rPr>
                <w:rFonts w:ascii="Arial" w:eastAsiaTheme="minorEastAsia" w:hAnsi="Arial"/>
                <w:iCs/>
                <w:sz w:val="18"/>
              </w:rPr>
              <w:t xml:space="preserve">, </w:t>
            </w:r>
            <w:proofErr w:type="spellStart"/>
            <w:r w:rsidRPr="00FD4CF6">
              <w:rPr>
                <w:rFonts w:ascii="Arial" w:eastAsiaTheme="minorEastAsia" w:hAnsi="Arial"/>
                <w:iCs/>
                <w:sz w:val="18"/>
              </w:rPr>
              <w:t>RMa</w:t>
            </w:r>
            <w:proofErr w:type="spellEnd"/>
            <w:r w:rsidRPr="00FD4CF6">
              <w:rPr>
                <w:rFonts w:ascii="Arial" w:eastAsiaTheme="minorEastAsia" w:hAnsi="Arial"/>
                <w:iCs/>
                <w:sz w:val="18"/>
              </w:rPr>
              <w:t xml:space="preserve">, </w:t>
            </w:r>
            <w:proofErr w:type="spellStart"/>
            <w:r w:rsidRPr="00FD4CF6">
              <w:rPr>
                <w:rFonts w:ascii="Arial" w:eastAsiaTheme="minorEastAsia" w:hAnsi="Arial"/>
                <w:iCs/>
                <w:sz w:val="18"/>
              </w:rPr>
              <w:t>SMa</w:t>
            </w:r>
            <w:proofErr w:type="spellEnd"/>
            <w:r w:rsidRPr="00FD4CF6">
              <w:rPr>
                <w:rFonts w:ascii="Arial" w:eastAsiaTheme="minorEastAsia" w:hAnsi="Arial"/>
                <w:iCs/>
                <w:sz w:val="18"/>
              </w:rPr>
              <w:t xml:space="preserve"> </w:t>
            </w:r>
          </w:p>
        </w:tc>
      </w:tr>
      <w:tr w:rsidR="007E4413" w:rsidRPr="00FD4CF6" w14:paraId="551B38FE" w14:textId="77777777" w:rsidTr="00835107">
        <w:trPr>
          <w:trHeight w:val="215"/>
          <w:jc w:val="center"/>
        </w:trPr>
        <w:tc>
          <w:tcPr>
            <w:tcW w:w="2542" w:type="dxa"/>
            <w:vMerge w:val="restart"/>
            <w:tcBorders>
              <w:top w:val="single" w:sz="4" w:space="0" w:color="000000"/>
              <w:left w:val="single" w:sz="4" w:space="0" w:color="000000"/>
              <w:right w:val="single" w:sz="4" w:space="0" w:color="000000"/>
            </w:tcBorders>
            <w:vAlign w:val="center"/>
          </w:tcPr>
          <w:p w14:paraId="5D880A31"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Sensing transmitters and receivers properties</w:t>
            </w:r>
          </w:p>
        </w:tc>
        <w:tc>
          <w:tcPr>
            <w:tcW w:w="3125" w:type="dxa"/>
            <w:tcBorders>
              <w:top w:val="single" w:sz="4" w:space="0" w:color="000000"/>
              <w:left w:val="single" w:sz="4" w:space="0" w:color="000000"/>
              <w:bottom w:val="single" w:sz="4" w:space="0" w:color="000000"/>
              <w:right w:val="single" w:sz="4" w:space="0" w:color="000000"/>
            </w:tcBorders>
            <w:vAlign w:val="center"/>
          </w:tcPr>
          <w:p w14:paraId="46FBE399" w14:textId="77777777" w:rsidR="00F63D2C" w:rsidRPr="00FD4CF6" w:rsidRDefault="00F63D2C" w:rsidP="00F63D2C">
            <w:pPr>
              <w:keepNext/>
              <w:keepLines/>
              <w:spacing w:after="0"/>
              <w:rPr>
                <w:rFonts w:ascii="Arial" w:eastAsia="MS Mincho" w:hAnsi="Arial"/>
                <w:sz w:val="18"/>
                <w:lang w:eastAsia="ja-JP"/>
              </w:rPr>
            </w:pPr>
            <w:r w:rsidRPr="00FD4CF6">
              <w:rPr>
                <w:rFonts w:ascii="Arial" w:eastAsiaTheme="minorEastAsia" w:hAnsi="Arial"/>
                <w:sz w:val="18"/>
                <w:lang w:eastAsia="zh-CN"/>
              </w:rPr>
              <w:t>STX/SRX</w:t>
            </w:r>
            <w:r w:rsidRPr="00FD4CF6">
              <w:rPr>
                <w:rFonts w:ascii="Arial" w:eastAsiaTheme="minorEastAsia" w:hAnsi="Arial"/>
                <w:sz w:val="18"/>
              </w:rPr>
              <w:t xml:space="preserve"> Locations</w:t>
            </w:r>
          </w:p>
        </w:tc>
        <w:tc>
          <w:tcPr>
            <w:tcW w:w="4741" w:type="dxa"/>
            <w:tcBorders>
              <w:top w:val="single" w:sz="4" w:space="0" w:color="000000"/>
              <w:left w:val="single" w:sz="4" w:space="0" w:color="000000"/>
              <w:bottom w:val="single" w:sz="4" w:space="0" w:color="000000"/>
              <w:right w:val="single" w:sz="4" w:space="0" w:color="000000"/>
            </w:tcBorders>
            <w:vAlign w:val="center"/>
          </w:tcPr>
          <w:p w14:paraId="485750B4"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lang w:eastAsia="zh-CN"/>
              </w:rPr>
              <w:t>STX/SRX</w:t>
            </w:r>
            <w:r w:rsidRPr="00FD4CF6">
              <w:rPr>
                <w:rFonts w:ascii="Arial" w:eastAsiaTheme="minorEastAsia" w:hAnsi="Arial"/>
                <w:sz w:val="18"/>
              </w:rPr>
              <w:t xml:space="preserve"> locations are selected among the TRPs and UE locations in the corresponding communication scenario</w:t>
            </w:r>
          </w:p>
        </w:tc>
        <w:tc>
          <w:tcPr>
            <w:tcW w:w="4937" w:type="dxa"/>
            <w:tcBorders>
              <w:top w:val="single" w:sz="4" w:space="0" w:color="000000"/>
              <w:left w:val="single" w:sz="4" w:space="0" w:color="000000"/>
              <w:bottom w:val="single" w:sz="4" w:space="0" w:color="000000"/>
              <w:right w:val="single" w:sz="4" w:space="0" w:color="000000"/>
            </w:tcBorders>
            <w:vAlign w:val="center"/>
          </w:tcPr>
          <w:p w14:paraId="58BFE759"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lang w:eastAsia="zh-CN"/>
              </w:rPr>
              <w:t>STX/SRX</w:t>
            </w:r>
            <w:r w:rsidRPr="00FD4CF6">
              <w:rPr>
                <w:rFonts w:ascii="Arial" w:eastAsiaTheme="minorEastAsia" w:hAnsi="Arial"/>
                <w:sz w:val="18"/>
              </w:rPr>
              <w:t xml:space="preserve"> locations are selected among the TRPs and UE locations in the corresponding communication scenario</w:t>
            </w:r>
          </w:p>
        </w:tc>
      </w:tr>
      <w:tr w:rsidR="007E4413" w:rsidRPr="00FD4CF6" w14:paraId="6C189E5F" w14:textId="77777777" w:rsidTr="00835107">
        <w:trPr>
          <w:trHeight w:val="202"/>
          <w:jc w:val="center"/>
        </w:trPr>
        <w:tc>
          <w:tcPr>
            <w:tcW w:w="2542" w:type="dxa"/>
            <w:vMerge/>
            <w:tcBorders>
              <w:left w:val="single" w:sz="4" w:space="0" w:color="000000"/>
              <w:right w:val="single" w:sz="4" w:space="0" w:color="000000"/>
            </w:tcBorders>
            <w:vAlign w:val="center"/>
          </w:tcPr>
          <w:p w14:paraId="10664530" w14:textId="77777777" w:rsidR="00F63D2C" w:rsidRPr="00FD4CF6" w:rsidRDefault="00F63D2C" w:rsidP="00F63D2C">
            <w:pPr>
              <w:keepNext/>
              <w:keepLines/>
              <w:spacing w:after="0"/>
              <w:rPr>
                <w:rFonts w:ascii="Arial" w:eastAsiaTheme="minorEastAsia" w:hAnsi="Arial"/>
                <w:sz w:val="18"/>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E78FEE8"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lang w:eastAsia="zh-CN"/>
              </w:rPr>
              <w:t>STX/SRX</w:t>
            </w:r>
            <w:r w:rsidRPr="00FD4CF6">
              <w:rPr>
                <w:rFonts w:ascii="Arial" w:eastAsiaTheme="minorEastAsia" w:hAnsi="Arial"/>
                <w:sz w:val="18"/>
              </w:rPr>
              <w:t xml:space="preserve"> Mobility for UEs</w:t>
            </w:r>
          </w:p>
        </w:tc>
        <w:tc>
          <w:tcPr>
            <w:tcW w:w="4741" w:type="dxa"/>
            <w:tcBorders>
              <w:top w:val="single" w:sz="4" w:space="0" w:color="000000"/>
              <w:left w:val="single" w:sz="4" w:space="0" w:color="000000"/>
              <w:bottom w:val="single" w:sz="4" w:space="0" w:color="000000"/>
              <w:right w:val="single" w:sz="4" w:space="0" w:color="000000"/>
            </w:tcBorders>
            <w:vAlign w:val="center"/>
          </w:tcPr>
          <w:p w14:paraId="42D7D429" w14:textId="77777777" w:rsidR="00F63D2C" w:rsidRPr="00FD4CF6" w:rsidRDefault="00F63D2C" w:rsidP="00F63D2C">
            <w:pPr>
              <w:keepNext/>
              <w:keepLines/>
              <w:spacing w:after="0"/>
              <w:rPr>
                <w:rFonts w:ascii="Arial" w:eastAsia="DengXian" w:hAnsi="Arial"/>
                <w:sz w:val="18"/>
                <w:lang w:val="en-US" w:eastAsia="zh-CN"/>
              </w:rPr>
            </w:pPr>
            <w:r w:rsidRPr="00FD4CF6">
              <w:rPr>
                <w:rFonts w:ascii="Arial" w:eastAsiaTheme="minorEastAsia" w:hAnsi="Arial"/>
                <w:sz w:val="18"/>
                <w:lang w:val="en-US"/>
              </w:rPr>
              <w:t>Option 1: 0km/h</w:t>
            </w:r>
          </w:p>
          <w:p w14:paraId="6CF3067A"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Option 2: 3km/h</w:t>
            </w:r>
          </w:p>
          <w:p w14:paraId="424C7181" w14:textId="05D38600"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lang w:val="en-US"/>
              </w:rPr>
              <w:t xml:space="preserve">Option 3: </w:t>
            </w:r>
            <w:r w:rsidRPr="00FD4CF6">
              <w:rPr>
                <w:rFonts w:ascii="Arial" w:eastAsia="DengXian" w:hAnsi="Arial"/>
                <w:iCs/>
                <w:sz w:val="18"/>
                <w:lang w:val="en-SG" w:eastAsia="zh-CN"/>
              </w:rPr>
              <w:t xml:space="preserve">Uniform </w:t>
            </w:r>
            <w:r w:rsidRPr="00FD4CF6">
              <w:rPr>
                <w:rFonts w:ascii="Arial" w:eastAsiaTheme="minorEastAsia" w:hAnsi="Arial"/>
                <w:iCs/>
                <w:sz w:val="18"/>
                <w:lang w:val="en-US"/>
              </w:rPr>
              <w:t xml:space="preserve">distribution </w:t>
            </w:r>
            <w:r w:rsidRPr="00FD4CF6">
              <w:rPr>
                <w:rFonts w:ascii="Arial" w:eastAsia="DengXian" w:hAnsi="Arial"/>
                <w:iCs/>
                <w:sz w:val="18"/>
                <w:lang w:val="en-SG" w:eastAsia="zh-CN"/>
              </w:rPr>
              <w:t>between 0km/h and 3km/h</w:t>
            </w:r>
          </w:p>
        </w:tc>
        <w:tc>
          <w:tcPr>
            <w:tcW w:w="4937" w:type="dxa"/>
            <w:tcBorders>
              <w:top w:val="single" w:sz="4" w:space="0" w:color="000000"/>
              <w:left w:val="single" w:sz="4" w:space="0" w:color="000000"/>
              <w:bottom w:val="single" w:sz="4" w:space="0" w:color="000000"/>
              <w:right w:val="single" w:sz="4" w:space="0" w:color="000000"/>
            </w:tcBorders>
            <w:vAlign w:val="center"/>
          </w:tcPr>
          <w:p w14:paraId="09AB2D05" w14:textId="77777777" w:rsidR="00F63D2C" w:rsidRPr="00FD4CF6" w:rsidRDefault="00F63D2C" w:rsidP="00F63D2C">
            <w:pPr>
              <w:keepNext/>
              <w:keepLines/>
              <w:spacing w:after="0"/>
              <w:rPr>
                <w:rFonts w:ascii="Arial" w:eastAsia="DengXian" w:hAnsi="Arial"/>
                <w:sz w:val="18"/>
                <w:lang w:val="en-US" w:eastAsia="zh-CN"/>
              </w:rPr>
            </w:pPr>
            <w:r w:rsidRPr="00FD4CF6">
              <w:rPr>
                <w:rFonts w:ascii="Arial" w:eastAsiaTheme="minorEastAsia" w:hAnsi="Arial"/>
                <w:sz w:val="18"/>
                <w:lang w:val="en-US"/>
              </w:rPr>
              <w:t>Option 1: 0km/h</w:t>
            </w:r>
          </w:p>
          <w:p w14:paraId="06EAD36A"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Option 2: 3km/h</w:t>
            </w:r>
          </w:p>
          <w:p w14:paraId="79BD3EA1" w14:textId="6CBC402A"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 xml:space="preserve">Option 3: </w:t>
            </w:r>
            <w:r w:rsidRPr="00FD4CF6">
              <w:rPr>
                <w:rFonts w:ascii="Arial" w:eastAsia="DengXian" w:hAnsi="Arial"/>
                <w:iCs/>
                <w:sz w:val="18"/>
                <w:lang w:val="en-SG" w:eastAsia="zh-CN"/>
              </w:rPr>
              <w:t xml:space="preserve">Uniform </w:t>
            </w:r>
            <w:r w:rsidRPr="00FD4CF6">
              <w:rPr>
                <w:rFonts w:ascii="Arial" w:eastAsiaTheme="minorEastAsia" w:hAnsi="Arial"/>
                <w:iCs/>
                <w:sz w:val="18"/>
                <w:lang w:val="en-US"/>
              </w:rPr>
              <w:t xml:space="preserve">distribution </w:t>
            </w:r>
            <w:r w:rsidRPr="00FD4CF6">
              <w:rPr>
                <w:rFonts w:ascii="Arial" w:eastAsia="DengXian" w:hAnsi="Arial"/>
                <w:iCs/>
                <w:sz w:val="18"/>
                <w:lang w:val="en-SG" w:eastAsia="zh-CN"/>
              </w:rPr>
              <w:t>between 0km/h and 10km/h</w:t>
            </w:r>
          </w:p>
        </w:tc>
      </w:tr>
      <w:tr w:rsidR="007E4413" w:rsidRPr="00FD4CF6" w14:paraId="66E15045" w14:textId="77777777" w:rsidTr="00835107">
        <w:trPr>
          <w:trHeight w:val="208"/>
          <w:jc w:val="center"/>
        </w:trPr>
        <w:tc>
          <w:tcPr>
            <w:tcW w:w="2542" w:type="dxa"/>
            <w:vMerge w:val="restart"/>
            <w:tcBorders>
              <w:top w:val="single" w:sz="4" w:space="0" w:color="000000"/>
              <w:left w:val="single" w:sz="4" w:space="0" w:color="000000"/>
              <w:right w:val="single" w:sz="4" w:space="0" w:color="000000"/>
            </w:tcBorders>
            <w:vAlign w:val="center"/>
          </w:tcPr>
          <w:p w14:paraId="07809455" w14:textId="77777777" w:rsidR="00F63D2C" w:rsidRPr="00FD4CF6" w:rsidRDefault="00F63D2C" w:rsidP="00F63D2C">
            <w:pPr>
              <w:keepNext/>
              <w:keepLines/>
              <w:spacing w:after="0"/>
              <w:rPr>
                <w:rFonts w:ascii="Arial" w:eastAsiaTheme="minorEastAsia" w:hAnsi="Arial"/>
                <w:sz w:val="18"/>
                <w:lang w:val="en-US" w:eastAsia="zh-CN"/>
              </w:rPr>
            </w:pPr>
            <w:r w:rsidRPr="00FD4CF6">
              <w:rPr>
                <w:rFonts w:ascii="Arial" w:eastAsiaTheme="minorEastAsia" w:hAnsi="Arial"/>
                <w:sz w:val="18"/>
                <w:lang w:val="en-US" w:eastAsia="zh-CN"/>
              </w:rPr>
              <w:t>Sensing target</w:t>
            </w:r>
          </w:p>
        </w:tc>
        <w:tc>
          <w:tcPr>
            <w:tcW w:w="3125" w:type="dxa"/>
            <w:tcBorders>
              <w:top w:val="single" w:sz="4" w:space="0" w:color="000000"/>
              <w:left w:val="single" w:sz="4" w:space="0" w:color="000000"/>
              <w:bottom w:val="single" w:sz="4" w:space="0" w:color="000000"/>
              <w:right w:val="single" w:sz="4" w:space="0" w:color="000000"/>
            </w:tcBorders>
            <w:vAlign w:val="center"/>
          </w:tcPr>
          <w:p w14:paraId="6AC7310E"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LOS/NLOS</w:t>
            </w:r>
          </w:p>
        </w:tc>
        <w:tc>
          <w:tcPr>
            <w:tcW w:w="4741" w:type="dxa"/>
            <w:tcBorders>
              <w:top w:val="single" w:sz="4" w:space="0" w:color="000000"/>
              <w:left w:val="single" w:sz="4" w:space="0" w:color="000000"/>
              <w:bottom w:val="single" w:sz="4" w:space="0" w:color="000000"/>
              <w:right w:val="single" w:sz="4" w:space="0" w:color="000000"/>
            </w:tcBorders>
            <w:vAlign w:val="center"/>
          </w:tcPr>
          <w:p w14:paraId="76B1DE6B" w14:textId="77777777" w:rsidR="00F63D2C" w:rsidRPr="00FD4CF6" w:rsidRDefault="00F63D2C" w:rsidP="00F63D2C">
            <w:pPr>
              <w:keepNext/>
              <w:keepLines/>
              <w:spacing w:after="0"/>
              <w:rPr>
                <w:rFonts w:ascii="Arial" w:eastAsiaTheme="minorEastAsia" w:hAnsi="Arial"/>
                <w:iCs/>
                <w:sz w:val="18"/>
                <w:lang w:eastAsia="zh-CN"/>
              </w:rPr>
            </w:pPr>
            <w:r w:rsidRPr="00FD4CF6">
              <w:rPr>
                <w:rFonts w:ascii="Arial" w:eastAsiaTheme="minorEastAsia" w:hAnsi="Arial"/>
                <w:sz w:val="18"/>
                <w:lang w:val="en-SG"/>
              </w:rPr>
              <w:t xml:space="preserve">LOS and NLOS </w:t>
            </w:r>
          </w:p>
        </w:tc>
        <w:tc>
          <w:tcPr>
            <w:tcW w:w="4937" w:type="dxa"/>
            <w:tcBorders>
              <w:top w:val="single" w:sz="4" w:space="0" w:color="000000"/>
              <w:left w:val="single" w:sz="4" w:space="0" w:color="000000"/>
              <w:bottom w:val="single" w:sz="4" w:space="0" w:color="000000"/>
              <w:right w:val="single" w:sz="4" w:space="0" w:color="000000"/>
            </w:tcBorders>
          </w:tcPr>
          <w:p w14:paraId="20AEA449" w14:textId="77777777" w:rsidR="00F63D2C" w:rsidRPr="00FD4CF6" w:rsidRDefault="00F63D2C" w:rsidP="00F63D2C">
            <w:pPr>
              <w:keepNext/>
              <w:keepLines/>
              <w:spacing w:after="0"/>
              <w:rPr>
                <w:rFonts w:ascii="Arial" w:eastAsiaTheme="minorEastAsia" w:hAnsi="Arial"/>
                <w:iCs/>
                <w:sz w:val="18"/>
                <w:lang w:eastAsia="zh-CN"/>
              </w:rPr>
            </w:pPr>
            <w:r w:rsidRPr="00FD4CF6">
              <w:rPr>
                <w:rFonts w:ascii="Arial" w:eastAsiaTheme="minorEastAsia" w:hAnsi="Arial"/>
                <w:sz w:val="18"/>
                <w:lang w:val="en-SG"/>
              </w:rPr>
              <w:t>LOS and NLOS</w:t>
            </w:r>
          </w:p>
        </w:tc>
      </w:tr>
      <w:tr w:rsidR="007E4413" w:rsidRPr="00FD4CF6" w14:paraId="5F0127A8" w14:textId="77777777" w:rsidTr="00835107">
        <w:trPr>
          <w:trHeight w:val="208"/>
          <w:jc w:val="center"/>
        </w:trPr>
        <w:tc>
          <w:tcPr>
            <w:tcW w:w="2542" w:type="dxa"/>
            <w:vMerge/>
            <w:tcBorders>
              <w:left w:val="single" w:sz="4" w:space="0" w:color="000000"/>
              <w:right w:val="single" w:sz="4" w:space="0" w:color="000000"/>
            </w:tcBorders>
            <w:vAlign w:val="center"/>
          </w:tcPr>
          <w:p w14:paraId="6CD15968" w14:textId="77777777" w:rsidR="00F63D2C" w:rsidRPr="00FD4CF6" w:rsidRDefault="00F63D2C" w:rsidP="00F63D2C">
            <w:pPr>
              <w:keepNext/>
              <w:keepLines/>
              <w:spacing w:after="0"/>
              <w:rPr>
                <w:rFonts w:ascii="Arial" w:eastAsiaTheme="minorEastAsia"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65FCBAA"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Outdoor/indoor</w:t>
            </w:r>
          </w:p>
        </w:tc>
        <w:tc>
          <w:tcPr>
            <w:tcW w:w="4741" w:type="dxa"/>
            <w:tcBorders>
              <w:top w:val="single" w:sz="4" w:space="0" w:color="000000"/>
              <w:left w:val="single" w:sz="4" w:space="0" w:color="000000"/>
              <w:bottom w:val="single" w:sz="4" w:space="0" w:color="000000"/>
              <w:right w:val="single" w:sz="4" w:space="0" w:color="000000"/>
            </w:tcBorders>
            <w:vAlign w:val="center"/>
          </w:tcPr>
          <w:p w14:paraId="14150D5B" w14:textId="77777777" w:rsidR="00F63D2C" w:rsidRPr="00FD4CF6" w:rsidRDefault="00F63D2C" w:rsidP="00F63D2C">
            <w:pPr>
              <w:keepNext/>
              <w:keepLines/>
              <w:spacing w:after="0"/>
              <w:rPr>
                <w:rFonts w:ascii="Arial" w:eastAsiaTheme="minorEastAsia" w:hAnsi="Arial"/>
                <w:iCs/>
                <w:sz w:val="18"/>
                <w:lang w:eastAsia="zh-CN"/>
              </w:rPr>
            </w:pPr>
            <w:r w:rsidRPr="00FD4CF6">
              <w:rPr>
                <w:rFonts w:ascii="Arial" w:eastAsiaTheme="minorEastAsia" w:hAnsi="Arial"/>
                <w:iCs/>
                <w:sz w:val="18"/>
                <w:lang w:eastAsia="zh-CN"/>
              </w:rPr>
              <w:t>Indoor</w:t>
            </w:r>
          </w:p>
        </w:tc>
        <w:tc>
          <w:tcPr>
            <w:tcW w:w="4937" w:type="dxa"/>
            <w:tcBorders>
              <w:top w:val="single" w:sz="4" w:space="0" w:color="000000"/>
              <w:left w:val="single" w:sz="4" w:space="0" w:color="000000"/>
              <w:bottom w:val="single" w:sz="4" w:space="0" w:color="000000"/>
              <w:right w:val="single" w:sz="4" w:space="0" w:color="000000"/>
            </w:tcBorders>
          </w:tcPr>
          <w:p w14:paraId="06AE124F" w14:textId="77777777" w:rsidR="00F63D2C" w:rsidRPr="00FD4CF6" w:rsidRDefault="00F63D2C" w:rsidP="00F63D2C">
            <w:pPr>
              <w:keepNext/>
              <w:keepLines/>
              <w:spacing w:after="0"/>
              <w:rPr>
                <w:rFonts w:ascii="Arial" w:eastAsiaTheme="minorEastAsia" w:hAnsi="Arial"/>
                <w:iCs/>
                <w:sz w:val="18"/>
                <w:lang w:eastAsia="zh-CN"/>
              </w:rPr>
            </w:pPr>
            <w:r w:rsidRPr="00FD4CF6">
              <w:rPr>
                <w:rFonts w:ascii="Arial" w:eastAsiaTheme="minorEastAsia" w:hAnsi="Arial"/>
                <w:iCs/>
                <w:sz w:val="18"/>
                <w:lang w:eastAsia="zh-CN"/>
              </w:rPr>
              <w:t>Outdoor</w:t>
            </w:r>
          </w:p>
        </w:tc>
      </w:tr>
      <w:tr w:rsidR="007E4413" w:rsidRPr="00FD4CF6" w14:paraId="07A353A5" w14:textId="77777777" w:rsidTr="00835107">
        <w:trPr>
          <w:trHeight w:val="211"/>
          <w:jc w:val="center"/>
        </w:trPr>
        <w:tc>
          <w:tcPr>
            <w:tcW w:w="2542" w:type="dxa"/>
            <w:vMerge/>
            <w:tcBorders>
              <w:left w:val="single" w:sz="4" w:space="0" w:color="000000"/>
              <w:right w:val="single" w:sz="4" w:space="0" w:color="000000"/>
            </w:tcBorders>
            <w:vAlign w:val="center"/>
          </w:tcPr>
          <w:p w14:paraId="4A5B3265" w14:textId="77777777" w:rsidR="00F63D2C" w:rsidRPr="00FD4CF6" w:rsidRDefault="00F63D2C" w:rsidP="00F63D2C">
            <w:pPr>
              <w:keepNext/>
              <w:keepLines/>
              <w:spacing w:after="0"/>
              <w:rPr>
                <w:rFonts w:ascii="Arial" w:eastAsiaTheme="minorEastAsia"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7A928C8"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3D mobility</w:t>
            </w:r>
          </w:p>
        </w:tc>
        <w:tc>
          <w:tcPr>
            <w:tcW w:w="4741" w:type="dxa"/>
            <w:tcBorders>
              <w:top w:val="single" w:sz="4" w:space="0" w:color="000000"/>
              <w:left w:val="single" w:sz="4" w:space="0" w:color="000000"/>
              <w:bottom w:val="single" w:sz="4" w:space="0" w:color="000000"/>
              <w:right w:val="single" w:sz="4" w:space="0" w:color="000000"/>
            </w:tcBorders>
            <w:vAlign w:val="center"/>
          </w:tcPr>
          <w:p w14:paraId="1F8E3D33" w14:textId="77777777" w:rsidR="00F63D2C" w:rsidRPr="00FD4CF6" w:rsidRDefault="00F63D2C" w:rsidP="00F63D2C">
            <w:pPr>
              <w:keepNext/>
              <w:keepLines/>
              <w:spacing w:after="0"/>
              <w:rPr>
                <w:rFonts w:ascii="Arial" w:eastAsia="DengXian" w:hAnsi="Arial"/>
                <w:sz w:val="18"/>
                <w:lang w:val="en-US" w:eastAsia="zh-CN"/>
              </w:rPr>
            </w:pPr>
            <w:r w:rsidRPr="00FD4CF6">
              <w:rPr>
                <w:rFonts w:ascii="Arial" w:eastAsiaTheme="minorEastAsia" w:hAnsi="Arial"/>
                <w:sz w:val="18"/>
                <w:lang w:val="en-US"/>
              </w:rPr>
              <w:t>Option 1: 0km/h</w:t>
            </w:r>
          </w:p>
          <w:p w14:paraId="2ECE9E60"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Option 2: 3km/h</w:t>
            </w:r>
          </w:p>
          <w:p w14:paraId="479EA257" w14:textId="77777777" w:rsidR="00F63D2C" w:rsidRPr="00FD4CF6" w:rsidRDefault="00F63D2C" w:rsidP="00F63D2C">
            <w:pPr>
              <w:keepNext/>
              <w:keepLines/>
              <w:spacing w:after="0"/>
              <w:rPr>
                <w:rFonts w:ascii="Arial" w:eastAsia="DengXian" w:hAnsi="Arial"/>
                <w:iCs/>
                <w:sz w:val="18"/>
                <w:lang w:val="en-US" w:eastAsia="zh-CN"/>
              </w:rPr>
            </w:pPr>
            <w:r w:rsidRPr="00FD4CF6">
              <w:rPr>
                <w:rFonts w:ascii="Arial" w:eastAsiaTheme="minorEastAsia" w:hAnsi="Arial"/>
                <w:sz w:val="18"/>
                <w:lang w:val="en-US"/>
              </w:rPr>
              <w:t xml:space="preserve">Option 3: </w:t>
            </w:r>
            <w:r w:rsidRPr="00FD4CF6">
              <w:rPr>
                <w:rFonts w:ascii="Arial" w:eastAsia="DengXian" w:hAnsi="Arial"/>
                <w:iCs/>
                <w:sz w:val="18"/>
                <w:lang w:val="en-SG" w:eastAsia="zh-CN"/>
              </w:rPr>
              <w:t xml:space="preserve">Uniform </w:t>
            </w:r>
            <w:r w:rsidRPr="00FD4CF6">
              <w:rPr>
                <w:rFonts w:ascii="Arial" w:eastAsiaTheme="minorEastAsia" w:hAnsi="Arial"/>
                <w:iCs/>
                <w:sz w:val="18"/>
                <w:lang w:val="en-US"/>
              </w:rPr>
              <w:t xml:space="preserve">distribution </w:t>
            </w:r>
            <w:r w:rsidRPr="00FD4CF6">
              <w:rPr>
                <w:rFonts w:ascii="Arial" w:eastAsia="DengXian" w:hAnsi="Arial"/>
                <w:iCs/>
                <w:sz w:val="18"/>
                <w:lang w:val="en-SG" w:eastAsia="zh-CN"/>
              </w:rPr>
              <w:t>between 0km/h and 3km/h</w:t>
            </w:r>
            <w:r w:rsidRPr="00FD4CF6">
              <w:rPr>
                <w:rFonts w:ascii="Arial" w:eastAsia="DengXian" w:hAnsi="Arial"/>
                <w:iCs/>
                <w:sz w:val="18"/>
                <w:lang w:val="en-US" w:eastAsia="zh-CN"/>
              </w:rPr>
              <w:t xml:space="preserve"> </w:t>
            </w:r>
          </w:p>
          <w:p w14:paraId="2BC6B8CD" w14:textId="77777777" w:rsidR="00F63D2C" w:rsidRPr="00FD4CF6" w:rsidRDefault="00F63D2C" w:rsidP="00F63D2C">
            <w:pPr>
              <w:keepNext/>
              <w:keepLines/>
              <w:spacing w:after="0"/>
              <w:rPr>
                <w:rFonts w:ascii="Arial" w:eastAsia="DengXian" w:hAnsi="Arial"/>
                <w:iCs/>
                <w:sz w:val="18"/>
                <w:lang w:val="en-US" w:eastAsia="zh-CN"/>
              </w:rPr>
            </w:pPr>
            <w:r w:rsidRPr="00FD4CF6">
              <w:rPr>
                <w:rFonts w:ascii="Arial" w:eastAsia="DengXian" w:hAnsi="Arial"/>
                <w:iCs/>
                <w:sz w:val="18"/>
                <w:lang w:val="en-US" w:eastAsia="zh-CN"/>
              </w:rPr>
              <w:t xml:space="preserve">(horizontal </w:t>
            </w:r>
            <w:r w:rsidRPr="00FD4CF6">
              <w:rPr>
                <w:rFonts w:ascii="Arial" w:eastAsia="DengXian" w:hAnsi="Arial"/>
                <w:iCs/>
                <w:sz w:val="18"/>
                <w:lang w:val="en-SG" w:eastAsia="zh-CN"/>
              </w:rPr>
              <w:t>plane with random direction straight-line trajectory</w:t>
            </w:r>
            <w:r w:rsidRPr="00FD4CF6">
              <w:rPr>
                <w:rFonts w:ascii="Arial" w:eastAsia="DengXian" w:hAnsi="Arial"/>
                <w:iCs/>
                <w:sz w:val="18"/>
                <w:lang w:val="en-US" w:eastAsia="zh-CN"/>
              </w:rPr>
              <w:t>)</w:t>
            </w:r>
          </w:p>
        </w:tc>
        <w:tc>
          <w:tcPr>
            <w:tcW w:w="4937" w:type="dxa"/>
            <w:tcBorders>
              <w:top w:val="single" w:sz="4" w:space="0" w:color="000000"/>
              <w:left w:val="single" w:sz="4" w:space="0" w:color="000000"/>
              <w:bottom w:val="single" w:sz="4" w:space="0" w:color="000000"/>
              <w:right w:val="single" w:sz="4" w:space="0" w:color="000000"/>
            </w:tcBorders>
          </w:tcPr>
          <w:p w14:paraId="01AC581C" w14:textId="77777777" w:rsidR="00F63D2C" w:rsidRPr="00FD4CF6" w:rsidRDefault="00F63D2C" w:rsidP="00F63D2C">
            <w:pPr>
              <w:keepNext/>
              <w:keepLines/>
              <w:spacing w:after="0"/>
              <w:rPr>
                <w:rFonts w:ascii="Arial" w:eastAsia="DengXian" w:hAnsi="Arial"/>
                <w:sz w:val="18"/>
                <w:lang w:val="en-US" w:eastAsia="zh-CN"/>
              </w:rPr>
            </w:pPr>
            <w:r w:rsidRPr="00FD4CF6">
              <w:rPr>
                <w:rFonts w:ascii="Arial" w:eastAsiaTheme="minorEastAsia" w:hAnsi="Arial"/>
                <w:sz w:val="18"/>
                <w:lang w:val="en-US"/>
              </w:rPr>
              <w:t>Option 1: 0km/h</w:t>
            </w:r>
          </w:p>
          <w:p w14:paraId="4BBCD029"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Option 2: 3km/h</w:t>
            </w:r>
          </w:p>
          <w:p w14:paraId="258A9242" w14:textId="77777777" w:rsidR="00F63D2C" w:rsidRPr="00FD4CF6" w:rsidRDefault="00F63D2C" w:rsidP="00F63D2C">
            <w:pPr>
              <w:keepNext/>
              <w:keepLines/>
              <w:spacing w:after="0"/>
              <w:rPr>
                <w:rFonts w:ascii="Arial" w:eastAsia="DengXian" w:hAnsi="Arial"/>
                <w:iCs/>
                <w:sz w:val="18"/>
                <w:lang w:val="en-SG" w:eastAsia="zh-CN"/>
              </w:rPr>
            </w:pPr>
            <w:r w:rsidRPr="00FD4CF6">
              <w:rPr>
                <w:rFonts w:ascii="Arial" w:eastAsiaTheme="minorEastAsia" w:hAnsi="Arial"/>
                <w:sz w:val="18"/>
                <w:lang w:val="en-US"/>
              </w:rPr>
              <w:t xml:space="preserve">Option 3: </w:t>
            </w:r>
            <w:r w:rsidRPr="00FD4CF6">
              <w:rPr>
                <w:rFonts w:ascii="Arial" w:eastAsia="DengXian" w:hAnsi="Arial"/>
                <w:iCs/>
                <w:sz w:val="18"/>
                <w:lang w:val="en-SG" w:eastAsia="zh-CN"/>
              </w:rPr>
              <w:t xml:space="preserve">Uniform </w:t>
            </w:r>
            <w:r w:rsidRPr="00FD4CF6">
              <w:rPr>
                <w:rFonts w:ascii="Arial" w:eastAsiaTheme="minorEastAsia" w:hAnsi="Arial"/>
                <w:iCs/>
                <w:sz w:val="18"/>
                <w:lang w:val="en-US"/>
              </w:rPr>
              <w:t xml:space="preserve">distribution </w:t>
            </w:r>
            <w:r w:rsidRPr="00FD4CF6">
              <w:rPr>
                <w:rFonts w:ascii="Arial" w:eastAsia="DengXian" w:hAnsi="Arial"/>
                <w:iCs/>
                <w:sz w:val="18"/>
                <w:lang w:val="en-SG" w:eastAsia="zh-CN"/>
              </w:rPr>
              <w:t xml:space="preserve">between 0km/h and 10km/h </w:t>
            </w:r>
          </w:p>
          <w:p w14:paraId="5019C4E5" w14:textId="77777777" w:rsidR="00F63D2C" w:rsidRPr="00FD4CF6" w:rsidRDefault="00F63D2C" w:rsidP="00F63D2C">
            <w:pPr>
              <w:keepNext/>
              <w:keepLines/>
              <w:spacing w:after="0"/>
              <w:rPr>
                <w:rFonts w:ascii="Arial" w:eastAsia="DengXian" w:hAnsi="Arial"/>
                <w:iCs/>
                <w:strike/>
                <w:sz w:val="18"/>
                <w:lang w:val="en-SG" w:eastAsia="zh-CN"/>
              </w:rPr>
            </w:pPr>
            <w:r w:rsidRPr="00FD4CF6">
              <w:rPr>
                <w:rFonts w:ascii="Arial" w:eastAsia="DengXian" w:hAnsi="Arial"/>
                <w:iCs/>
                <w:sz w:val="18"/>
                <w:lang w:val="en-SG" w:eastAsia="zh-CN"/>
              </w:rPr>
              <w:t>(horizontal plane with random direction straight-line trajectory)</w:t>
            </w:r>
          </w:p>
        </w:tc>
      </w:tr>
      <w:tr w:rsidR="007E4413" w:rsidRPr="00FD4CF6" w14:paraId="42271352" w14:textId="77777777" w:rsidTr="00835107">
        <w:trPr>
          <w:trHeight w:val="478"/>
          <w:jc w:val="center"/>
        </w:trPr>
        <w:tc>
          <w:tcPr>
            <w:tcW w:w="2542" w:type="dxa"/>
            <w:vMerge/>
            <w:tcBorders>
              <w:left w:val="single" w:sz="4" w:space="0" w:color="000000"/>
              <w:right w:val="single" w:sz="4" w:space="0" w:color="000000"/>
            </w:tcBorders>
            <w:vAlign w:val="center"/>
          </w:tcPr>
          <w:p w14:paraId="1FCC9B3D" w14:textId="77777777" w:rsidR="00F63D2C" w:rsidRPr="00FD4CF6" w:rsidRDefault="00F63D2C" w:rsidP="00F63D2C">
            <w:pPr>
              <w:keepNext/>
              <w:keepLines/>
              <w:spacing w:after="0"/>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76C32C7"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3D distribution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5CE4B7EF" w14:textId="77777777" w:rsidR="00F63D2C" w:rsidRPr="00FD4CF6" w:rsidRDefault="00F63D2C" w:rsidP="00F63D2C">
            <w:pPr>
              <w:keepNext/>
              <w:keepLines/>
              <w:spacing w:after="0"/>
              <w:rPr>
                <w:rFonts w:ascii="Arial" w:eastAsiaTheme="minorEastAsia" w:hAnsi="Arial"/>
                <w:iCs/>
                <w:sz w:val="18"/>
                <w:lang w:val="en-US"/>
              </w:rPr>
            </w:pPr>
            <w:r w:rsidRPr="00FD4CF6">
              <w:rPr>
                <w:rFonts w:ascii="Arial" w:eastAsiaTheme="minorEastAsia" w:hAnsi="Arial"/>
                <w:i/>
                <w:sz w:val="18"/>
                <w:lang w:val="en-US"/>
              </w:rPr>
              <w:t>N</w:t>
            </w:r>
            <w:r w:rsidRPr="00FD4CF6">
              <w:rPr>
                <w:rFonts w:ascii="Arial" w:eastAsiaTheme="minorEastAsia" w:hAnsi="Arial"/>
                <w:iCs/>
                <w:sz w:val="18"/>
                <w:lang w:val="en-US"/>
              </w:rPr>
              <w:t xml:space="preserve"> targets uniformly distributed over the horizontal area of the convex hull of the TRP deployment</w:t>
            </w:r>
          </w:p>
          <w:p w14:paraId="4D713C24" w14:textId="77777777" w:rsidR="00F63D2C" w:rsidRPr="00FD4CF6" w:rsidRDefault="00F63D2C" w:rsidP="00F63D2C">
            <w:pPr>
              <w:keepNext/>
              <w:keepLines/>
              <w:spacing w:after="0"/>
              <w:rPr>
                <w:rFonts w:ascii="Arial" w:eastAsiaTheme="minorEastAsia" w:hAnsi="Arial"/>
                <w:iCs/>
                <w:strike/>
                <w:sz w:val="18"/>
              </w:rPr>
            </w:pPr>
            <w:r w:rsidRPr="00FD4CF6">
              <w:rPr>
                <w:rFonts w:ascii="Arial" w:eastAsiaTheme="minorEastAsia" w:hAnsi="Arial"/>
                <w:iCs/>
                <w:sz w:val="18"/>
              </w:rPr>
              <w:t>see note 1</w:t>
            </w:r>
          </w:p>
        </w:tc>
        <w:tc>
          <w:tcPr>
            <w:tcW w:w="4937" w:type="dxa"/>
            <w:tcBorders>
              <w:top w:val="single" w:sz="4" w:space="0" w:color="000000"/>
              <w:left w:val="single" w:sz="4" w:space="0" w:color="000000"/>
              <w:bottom w:val="single" w:sz="4" w:space="0" w:color="000000"/>
              <w:right w:val="single" w:sz="4" w:space="0" w:color="000000"/>
            </w:tcBorders>
            <w:vAlign w:val="center"/>
          </w:tcPr>
          <w:p w14:paraId="0C1D15A3" w14:textId="77777777" w:rsidR="00F63D2C" w:rsidRPr="00FD4CF6" w:rsidRDefault="00F63D2C" w:rsidP="00F63D2C">
            <w:pPr>
              <w:keepNext/>
              <w:keepLines/>
              <w:spacing w:after="0"/>
              <w:rPr>
                <w:rFonts w:ascii="Arial" w:eastAsiaTheme="minorEastAsia" w:hAnsi="Arial"/>
                <w:iCs/>
                <w:sz w:val="18"/>
                <w:lang w:val="en-US"/>
              </w:rPr>
            </w:pPr>
            <w:r w:rsidRPr="00FD4CF6">
              <w:rPr>
                <w:rFonts w:ascii="Arial" w:eastAsiaTheme="minorEastAsia" w:hAnsi="Arial"/>
                <w:iCs/>
                <w:sz w:val="18"/>
                <w:lang w:val="en-US"/>
              </w:rPr>
              <w:t xml:space="preserve">Option A: </w:t>
            </w:r>
            <w:r w:rsidRPr="00FD4CF6">
              <w:rPr>
                <w:rFonts w:ascii="Arial" w:eastAsiaTheme="minorEastAsia" w:hAnsi="Arial"/>
                <w:i/>
                <w:sz w:val="18"/>
                <w:lang w:val="en-US"/>
              </w:rPr>
              <w:t>N</w:t>
            </w:r>
            <w:r w:rsidRPr="00FD4CF6">
              <w:rPr>
                <w:rFonts w:ascii="Arial" w:eastAsiaTheme="minorEastAsia" w:hAnsi="Arial"/>
                <w:iCs/>
                <w:sz w:val="18"/>
                <w:lang w:val="en-US"/>
              </w:rPr>
              <w:t xml:space="preserve"> targets uniformly distributed within one cell. </w:t>
            </w:r>
          </w:p>
          <w:p w14:paraId="52D3B88C" w14:textId="77777777" w:rsidR="00F63D2C" w:rsidRPr="00FD4CF6" w:rsidRDefault="00F63D2C" w:rsidP="00F63D2C">
            <w:pPr>
              <w:keepNext/>
              <w:keepLines/>
              <w:spacing w:after="0"/>
              <w:rPr>
                <w:rFonts w:ascii="Arial" w:eastAsiaTheme="minorEastAsia" w:hAnsi="Arial"/>
                <w:iCs/>
                <w:sz w:val="18"/>
                <w:lang w:val="en-US"/>
              </w:rPr>
            </w:pPr>
            <w:r w:rsidRPr="00FD4CF6">
              <w:rPr>
                <w:rFonts w:ascii="Arial" w:eastAsiaTheme="minorEastAsia" w:hAnsi="Arial"/>
                <w:iCs/>
                <w:sz w:val="18"/>
                <w:lang w:val="en-US"/>
              </w:rPr>
              <w:t xml:space="preserve">Option B: </w:t>
            </w:r>
            <w:r w:rsidRPr="00FD4CF6">
              <w:rPr>
                <w:rFonts w:ascii="Arial" w:eastAsiaTheme="minorEastAsia" w:hAnsi="Arial"/>
                <w:i/>
                <w:sz w:val="18"/>
                <w:lang w:val="en-US"/>
              </w:rPr>
              <w:t>N</w:t>
            </w:r>
            <w:r w:rsidRPr="00FD4CF6">
              <w:rPr>
                <w:rFonts w:ascii="Arial" w:eastAsiaTheme="minorEastAsia" w:hAnsi="Arial"/>
                <w:iCs/>
                <w:sz w:val="18"/>
                <w:lang w:val="en-US"/>
              </w:rPr>
              <w:t xml:space="preserve"> targets uniformly distributed per cell. </w:t>
            </w:r>
          </w:p>
          <w:p w14:paraId="1F5BC4C1" w14:textId="77777777" w:rsidR="00F63D2C" w:rsidRPr="00FD4CF6" w:rsidRDefault="00F63D2C" w:rsidP="00F63D2C">
            <w:pPr>
              <w:keepNext/>
              <w:keepLines/>
              <w:spacing w:after="0"/>
              <w:rPr>
                <w:rFonts w:ascii="Arial" w:eastAsiaTheme="minorEastAsia" w:hAnsi="Arial"/>
                <w:iCs/>
                <w:strike/>
                <w:sz w:val="18"/>
                <w:lang w:val="en-US"/>
              </w:rPr>
            </w:pPr>
            <w:r w:rsidRPr="00FD4CF6">
              <w:rPr>
                <w:rFonts w:ascii="Arial" w:eastAsiaTheme="minorEastAsia" w:hAnsi="Arial"/>
                <w:iCs/>
                <w:sz w:val="18"/>
                <w:lang w:val="en-US"/>
              </w:rPr>
              <w:t xml:space="preserve">Option C: </w:t>
            </w:r>
            <w:r w:rsidRPr="00FD4CF6">
              <w:rPr>
                <w:rFonts w:ascii="Arial" w:eastAsiaTheme="minorEastAsia" w:hAnsi="Arial"/>
                <w:i/>
                <w:sz w:val="18"/>
                <w:lang w:val="en-US"/>
              </w:rPr>
              <w:t>N</w:t>
            </w:r>
            <w:r w:rsidRPr="00FD4CF6">
              <w:rPr>
                <w:rFonts w:ascii="Arial" w:eastAsiaTheme="minorEastAsia" w:hAnsi="Arial"/>
                <w:iCs/>
                <w:sz w:val="18"/>
                <w:lang w:val="en-US"/>
              </w:rPr>
              <w:t xml:space="preserve"> targets uniformly distributed within an area not necessarily determined by cell boundaries. </w:t>
            </w:r>
          </w:p>
          <w:p w14:paraId="1E97D730" w14:textId="77777777" w:rsidR="00F63D2C" w:rsidRPr="00FD4CF6" w:rsidRDefault="00F63D2C" w:rsidP="00F63D2C">
            <w:pPr>
              <w:keepNext/>
              <w:keepLines/>
              <w:spacing w:after="0"/>
              <w:rPr>
                <w:rFonts w:ascii="Arial" w:eastAsiaTheme="minorEastAsia" w:hAnsi="Arial"/>
                <w:iCs/>
                <w:sz w:val="18"/>
                <w:lang w:val="en-US"/>
              </w:rPr>
            </w:pPr>
            <w:r w:rsidRPr="00FD4CF6">
              <w:rPr>
                <w:rFonts w:ascii="Arial" w:eastAsiaTheme="minorEastAsia" w:hAnsi="Arial"/>
                <w:iCs/>
                <w:sz w:val="18"/>
              </w:rPr>
              <w:t>see note 1</w:t>
            </w:r>
          </w:p>
        </w:tc>
      </w:tr>
      <w:tr w:rsidR="007E4413" w:rsidRPr="00FD4CF6" w14:paraId="59E86968" w14:textId="77777777" w:rsidTr="00835107">
        <w:trPr>
          <w:trHeight w:val="172"/>
          <w:jc w:val="center"/>
        </w:trPr>
        <w:tc>
          <w:tcPr>
            <w:tcW w:w="2542" w:type="dxa"/>
            <w:vMerge/>
            <w:tcBorders>
              <w:left w:val="single" w:sz="4" w:space="0" w:color="000000"/>
              <w:right w:val="single" w:sz="4" w:space="0" w:color="000000"/>
            </w:tcBorders>
            <w:vAlign w:val="center"/>
          </w:tcPr>
          <w:p w14:paraId="701D042F" w14:textId="77777777" w:rsidR="00F63D2C" w:rsidRPr="00FD4CF6" w:rsidRDefault="00F63D2C" w:rsidP="00F63D2C">
            <w:pPr>
              <w:keepNext/>
              <w:keepLines/>
              <w:spacing w:after="0"/>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4365F49"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Orientation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54F22FB0" w14:textId="77777777" w:rsidR="00F63D2C" w:rsidRPr="00FD4CF6" w:rsidRDefault="00F63D2C" w:rsidP="00F63D2C">
            <w:pPr>
              <w:keepNext/>
              <w:keepLines/>
              <w:spacing w:after="0"/>
              <w:rPr>
                <w:rFonts w:ascii="Arial" w:eastAsiaTheme="minorEastAsia" w:hAnsi="Arial"/>
                <w:iCs/>
                <w:sz w:val="18"/>
                <w:lang w:val="en-US"/>
              </w:rPr>
            </w:pPr>
            <w:r w:rsidRPr="00FD4CF6">
              <w:rPr>
                <w:rFonts w:ascii="Arial" w:eastAsiaTheme="minorEastAsia" w:hAnsi="Arial"/>
                <w:iCs/>
                <w:sz w:val="18"/>
                <w:lang w:val="en-US"/>
              </w:rPr>
              <w:t>Random over the horizontal area</w:t>
            </w:r>
          </w:p>
        </w:tc>
        <w:tc>
          <w:tcPr>
            <w:tcW w:w="4937" w:type="dxa"/>
            <w:tcBorders>
              <w:top w:val="single" w:sz="4" w:space="0" w:color="000000"/>
              <w:left w:val="single" w:sz="4" w:space="0" w:color="000000"/>
              <w:bottom w:val="single" w:sz="4" w:space="0" w:color="000000"/>
              <w:right w:val="single" w:sz="4" w:space="0" w:color="000000"/>
            </w:tcBorders>
          </w:tcPr>
          <w:p w14:paraId="6A1C474E" w14:textId="77777777" w:rsidR="00F63D2C" w:rsidRPr="00FD4CF6" w:rsidRDefault="00F63D2C" w:rsidP="00F63D2C">
            <w:pPr>
              <w:keepNext/>
              <w:keepLines/>
              <w:spacing w:after="0"/>
              <w:rPr>
                <w:rFonts w:ascii="Arial" w:eastAsiaTheme="minorEastAsia" w:hAnsi="Arial"/>
                <w:iCs/>
                <w:sz w:val="18"/>
                <w:lang w:val="en-US"/>
              </w:rPr>
            </w:pPr>
            <w:r w:rsidRPr="00FD4CF6">
              <w:rPr>
                <w:rFonts w:ascii="Arial" w:eastAsiaTheme="minorEastAsia" w:hAnsi="Arial"/>
                <w:iCs/>
                <w:sz w:val="18"/>
                <w:lang w:val="en-US"/>
              </w:rPr>
              <w:t>Random over the horizontal area</w:t>
            </w:r>
          </w:p>
        </w:tc>
      </w:tr>
      <w:tr w:rsidR="007E4413" w:rsidRPr="00FD4CF6" w14:paraId="68A34C02" w14:textId="77777777" w:rsidTr="00835107">
        <w:trPr>
          <w:trHeight w:val="165"/>
          <w:jc w:val="center"/>
        </w:trPr>
        <w:tc>
          <w:tcPr>
            <w:tcW w:w="2542" w:type="dxa"/>
            <w:vMerge/>
            <w:tcBorders>
              <w:left w:val="single" w:sz="4" w:space="0" w:color="000000"/>
              <w:right w:val="single" w:sz="4" w:space="0" w:color="000000"/>
            </w:tcBorders>
            <w:vAlign w:val="center"/>
          </w:tcPr>
          <w:p w14:paraId="44208E1A" w14:textId="77777777" w:rsidR="00F63D2C" w:rsidRPr="00FD4CF6" w:rsidRDefault="00F63D2C" w:rsidP="00F63D2C">
            <w:pPr>
              <w:keepNext/>
              <w:keepLines/>
              <w:spacing w:after="0"/>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FF854B0" w14:textId="77777777" w:rsidR="00F63D2C" w:rsidRPr="00FD4CF6" w:rsidRDefault="00F63D2C" w:rsidP="00F63D2C">
            <w:pPr>
              <w:keepNext/>
              <w:keepLines/>
              <w:spacing w:after="0"/>
              <w:rPr>
                <w:rFonts w:ascii="Arial" w:eastAsia="DengXian" w:hAnsi="Arial"/>
                <w:iCs/>
                <w:sz w:val="18"/>
                <w:lang w:val="en-US" w:eastAsia="zh-CN"/>
              </w:rPr>
            </w:pPr>
            <w:r w:rsidRPr="00FD4CF6">
              <w:rPr>
                <w:rFonts w:ascii="Arial" w:eastAsia="DengXian" w:hAnsi="Arial"/>
                <w:iCs/>
                <w:sz w:val="18"/>
                <w:lang w:val="en-US" w:eastAsia="zh-CN"/>
              </w:rPr>
              <w:t>Physical characteristics (e.g., size)</w:t>
            </w:r>
          </w:p>
        </w:tc>
        <w:tc>
          <w:tcPr>
            <w:tcW w:w="4741" w:type="dxa"/>
            <w:tcBorders>
              <w:top w:val="single" w:sz="4" w:space="0" w:color="000000"/>
              <w:left w:val="single" w:sz="4" w:space="0" w:color="000000"/>
              <w:bottom w:val="single" w:sz="4" w:space="0" w:color="000000"/>
              <w:right w:val="single" w:sz="4" w:space="0" w:color="000000"/>
            </w:tcBorders>
            <w:vAlign w:val="center"/>
          </w:tcPr>
          <w:p w14:paraId="64D5A439" w14:textId="77777777" w:rsidR="00F63D2C" w:rsidRPr="00FD4CF6" w:rsidRDefault="00F63D2C" w:rsidP="00F63D2C">
            <w:pPr>
              <w:keepNext/>
              <w:keepLines/>
              <w:spacing w:after="0"/>
              <w:rPr>
                <w:rFonts w:ascii="Arial" w:eastAsiaTheme="minorEastAsia" w:hAnsi="Arial"/>
                <w:iCs/>
                <w:sz w:val="18"/>
                <w:lang w:eastAsia="zh-CN"/>
              </w:rPr>
            </w:pPr>
            <w:r w:rsidRPr="00FD4CF6">
              <w:rPr>
                <w:rFonts w:ascii="Arial" w:eastAsiaTheme="minorEastAsia" w:hAnsi="Arial"/>
                <w:iCs/>
                <w:sz w:val="18"/>
                <w:lang w:eastAsia="zh-CN"/>
              </w:rPr>
              <w:t>Size (Length x Width x Height):</w:t>
            </w:r>
          </w:p>
          <w:p w14:paraId="730A1910" w14:textId="77777777" w:rsidR="00F63D2C" w:rsidRPr="00FD4CF6" w:rsidRDefault="00F63D2C" w:rsidP="00F63D2C">
            <w:pPr>
              <w:keepNext/>
              <w:keepLines/>
              <w:spacing w:after="0"/>
              <w:rPr>
                <w:rFonts w:ascii="Arial" w:eastAsiaTheme="minorEastAsia" w:hAnsi="Arial"/>
                <w:iCs/>
                <w:sz w:val="18"/>
                <w:lang w:eastAsia="zh-CN"/>
              </w:rPr>
            </w:pPr>
            <w:r w:rsidRPr="00FD4CF6">
              <w:rPr>
                <w:rFonts w:ascii="Arial" w:eastAsiaTheme="minorEastAsia" w:hAnsi="Arial"/>
                <w:iCs/>
                <w:sz w:val="18"/>
                <w:lang w:eastAsia="zh-CN"/>
              </w:rPr>
              <w:t>Child: 0.2m x 0.3m x 1m</w:t>
            </w:r>
          </w:p>
          <w:p w14:paraId="65706C67" w14:textId="77777777" w:rsidR="00F63D2C" w:rsidRPr="00FD4CF6" w:rsidRDefault="00F63D2C" w:rsidP="00F63D2C">
            <w:pPr>
              <w:keepNext/>
              <w:keepLines/>
              <w:spacing w:after="0"/>
              <w:rPr>
                <w:rFonts w:ascii="Arial" w:eastAsiaTheme="minorEastAsia" w:hAnsi="Arial"/>
                <w:iCs/>
                <w:sz w:val="18"/>
                <w:lang w:eastAsia="zh-CN"/>
              </w:rPr>
            </w:pPr>
            <w:r w:rsidRPr="00FD4CF6">
              <w:rPr>
                <w:rFonts w:ascii="Arial" w:eastAsiaTheme="minorEastAsia" w:hAnsi="Arial"/>
                <w:iCs/>
                <w:sz w:val="18"/>
                <w:lang w:eastAsia="zh-CN"/>
              </w:rPr>
              <w:t xml:space="preserve">Adult Pedestrian: </w:t>
            </w:r>
            <w:r w:rsidRPr="00FD4CF6">
              <w:rPr>
                <w:rFonts w:ascii="Arial" w:eastAsiaTheme="minorEastAsia" w:hAnsi="Arial"/>
                <w:sz w:val="18"/>
              </w:rPr>
              <w:t>0.5m x 0.5m x 1.75m</w:t>
            </w:r>
          </w:p>
        </w:tc>
        <w:tc>
          <w:tcPr>
            <w:tcW w:w="4937" w:type="dxa"/>
            <w:tcBorders>
              <w:top w:val="single" w:sz="4" w:space="0" w:color="000000"/>
              <w:left w:val="single" w:sz="4" w:space="0" w:color="000000"/>
              <w:bottom w:val="single" w:sz="4" w:space="0" w:color="000000"/>
              <w:right w:val="single" w:sz="4" w:space="0" w:color="000000"/>
            </w:tcBorders>
            <w:vAlign w:val="center"/>
          </w:tcPr>
          <w:p w14:paraId="24FB9358" w14:textId="77777777" w:rsidR="00F63D2C" w:rsidRPr="00FD4CF6" w:rsidRDefault="00F63D2C" w:rsidP="00F63D2C">
            <w:pPr>
              <w:keepNext/>
              <w:keepLines/>
              <w:spacing w:after="0"/>
              <w:rPr>
                <w:rFonts w:ascii="Arial" w:eastAsiaTheme="minorEastAsia" w:hAnsi="Arial"/>
                <w:iCs/>
                <w:sz w:val="18"/>
                <w:lang w:eastAsia="zh-CN"/>
              </w:rPr>
            </w:pPr>
            <w:r w:rsidRPr="00FD4CF6">
              <w:rPr>
                <w:rFonts w:ascii="Arial" w:eastAsiaTheme="minorEastAsia" w:hAnsi="Arial"/>
                <w:iCs/>
                <w:sz w:val="18"/>
                <w:lang w:eastAsia="zh-CN"/>
              </w:rPr>
              <w:t>Size (Length x Width x Height):</w:t>
            </w:r>
          </w:p>
          <w:p w14:paraId="62506E55" w14:textId="77777777" w:rsidR="00F63D2C" w:rsidRPr="00FD4CF6" w:rsidRDefault="00F63D2C" w:rsidP="00F63D2C">
            <w:pPr>
              <w:keepNext/>
              <w:keepLines/>
              <w:spacing w:after="0"/>
              <w:rPr>
                <w:rFonts w:ascii="Arial" w:eastAsiaTheme="minorEastAsia" w:hAnsi="Arial"/>
                <w:iCs/>
                <w:sz w:val="18"/>
                <w:lang w:eastAsia="zh-CN"/>
              </w:rPr>
            </w:pPr>
            <w:r w:rsidRPr="00FD4CF6">
              <w:rPr>
                <w:rFonts w:ascii="Arial" w:eastAsiaTheme="minorEastAsia" w:hAnsi="Arial"/>
                <w:iCs/>
                <w:sz w:val="18"/>
                <w:lang w:eastAsia="zh-CN"/>
              </w:rPr>
              <w:t>Child: 0.2m x 0.3m x 1m</w:t>
            </w:r>
          </w:p>
          <w:p w14:paraId="42A5AB24" w14:textId="77777777" w:rsidR="00F63D2C" w:rsidRPr="00FD4CF6" w:rsidRDefault="00F63D2C" w:rsidP="00F63D2C">
            <w:pPr>
              <w:keepNext/>
              <w:keepLines/>
              <w:spacing w:after="0"/>
              <w:rPr>
                <w:rFonts w:ascii="Arial" w:eastAsia="SimSun" w:hAnsi="Arial"/>
                <w:b/>
                <w:bCs/>
                <w:iCs/>
                <w:sz w:val="18"/>
              </w:rPr>
            </w:pPr>
            <w:r w:rsidRPr="00FD4CF6">
              <w:rPr>
                <w:rFonts w:ascii="Arial" w:eastAsia="SimSun" w:hAnsi="Arial"/>
                <w:iCs/>
                <w:sz w:val="18"/>
              </w:rPr>
              <w:t xml:space="preserve">Adult Pedestrian: </w:t>
            </w:r>
            <w:r w:rsidRPr="00FD4CF6">
              <w:rPr>
                <w:rFonts w:ascii="Arial" w:eastAsiaTheme="minorEastAsia" w:hAnsi="Arial"/>
                <w:sz w:val="18"/>
              </w:rPr>
              <w:t>0.5m x 0.5m x 1.75m</w:t>
            </w:r>
          </w:p>
        </w:tc>
      </w:tr>
      <w:tr w:rsidR="007E4413" w:rsidRPr="00FD4CF6" w14:paraId="5334775D" w14:textId="77777777" w:rsidTr="00835107">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5BA7D0F3" w14:textId="5F4FBB09" w:rsidR="00F63D2C" w:rsidRPr="00FD4CF6" w:rsidRDefault="00F63D2C" w:rsidP="00F63D2C">
            <w:pPr>
              <w:keepNext/>
              <w:keepLines/>
              <w:spacing w:after="0"/>
              <w:rPr>
                <w:rFonts w:ascii="Arial" w:eastAsiaTheme="minorEastAsia" w:hAnsi="Arial"/>
                <w:sz w:val="18"/>
                <w:lang w:val="en-US" w:eastAsia="zh-CN"/>
              </w:rPr>
            </w:pPr>
            <w:r w:rsidRPr="00FD4CF6">
              <w:rPr>
                <w:rFonts w:ascii="Arial" w:eastAsiaTheme="minorEastAsia" w:hAnsi="Arial"/>
                <w:sz w:val="18"/>
                <w:lang w:val="en-US" w:eastAsia="zh-CN"/>
              </w:rPr>
              <w:t xml:space="preserve">Minimum 3D distances between </w:t>
            </w:r>
            <w:r w:rsidRPr="00FD4CF6">
              <w:rPr>
                <w:rFonts w:ascii="Arial" w:eastAsiaTheme="minorEastAsia" w:hAnsi="Arial"/>
                <w:sz w:val="18"/>
                <w:lang w:eastAsia="zh-CN"/>
              </w:rPr>
              <w:t>STX/SRX</w:t>
            </w:r>
            <w:r w:rsidRPr="00FD4CF6">
              <w:rPr>
                <w:rFonts w:ascii="Arial" w:eastAsiaTheme="minorEastAsia" w:hAnsi="Arial"/>
                <w:sz w:val="18"/>
                <w:lang w:val="en-US" w:eastAsia="zh-CN"/>
              </w:rPr>
              <w:t xml:space="preserve"> and sensing target</w:t>
            </w:r>
          </w:p>
        </w:tc>
        <w:tc>
          <w:tcPr>
            <w:tcW w:w="4741" w:type="dxa"/>
            <w:tcBorders>
              <w:top w:val="single" w:sz="4" w:space="0" w:color="000000"/>
              <w:left w:val="single" w:sz="4" w:space="0" w:color="000000"/>
              <w:bottom w:val="single" w:sz="4" w:space="0" w:color="000000"/>
              <w:right w:val="single" w:sz="4" w:space="0" w:color="000000"/>
            </w:tcBorders>
            <w:vAlign w:val="center"/>
          </w:tcPr>
          <w:p w14:paraId="3E713E49" w14:textId="77777777" w:rsidR="0038150B" w:rsidRPr="00FD4CF6" w:rsidRDefault="0038150B" w:rsidP="0038150B">
            <w:pPr>
              <w:keepNext/>
              <w:keepLines/>
              <w:rPr>
                <w:rFonts w:ascii="Arial" w:eastAsia="DengXian" w:hAnsi="Arial"/>
                <w:sz w:val="18"/>
                <w:lang w:eastAsia="zh-CN"/>
              </w:rPr>
            </w:pPr>
            <w:r w:rsidRPr="00FD4CF6">
              <w:rPr>
                <w:rFonts w:ascii="Arial" w:eastAsia="DengXian" w:hAnsi="Arial"/>
                <w:sz w:val="18"/>
                <w:lang w:eastAsia="zh-CN"/>
              </w:rPr>
              <w:t xml:space="preserve">For TRP monostatic and TRP-TRP bistatic sensing modes, the minimum 2D distance between STX/SRX and the sensing target is 0 </w:t>
            </w:r>
            <w:r w:rsidRPr="00FD4CF6">
              <w:rPr>
                <w:rFonts w:ascii="Arial" w:eastAsia="DengXian" w:hAnsi="Arial" w:hint="eastAsia"/>
                <w:sz w:val="18"/>
                <w:lang w:eastAsia="zh-CN"/>
              </w:rPr>
              <w:t>m</w:t>
            </w:r>
            <w:r w:rsidRPr="00FD4CF6">
              <w:rPr>
                <w:rFonts w:ascii="Arial" w:eastAsia="DengXian" w:hAnsi="Arial"/>
                <w:sz w:val="18"/>
                <w:lang w:eastAsia="zh-CN"/>
              </w:rPr>
              <w:t xml:space="preserve"> </w:t>
            </w:r>
          </w:p>
          <w:p w14:paraId="5007ED84" w14:textId="0DE4F218" w:rsidR="00F63D2C" w:rsidRPr="00FD4CF6" w:rsidRDefault="0038150B" w:rsidP="0038150B">
            <w:pPr>
              <w:keepNext/>
              <w:keepLines/>
              <w:spacing w:after="0"/>
              <w:rPr>
                <w:rFonts w:ascii="Arial" w:eastAsia="DengXian" w:hAnsi="Arial"/>
                <w:sz w:val="18"/>
                <w:lang w:val="en-US" w:eastAsia="zh-CN"/>
              </w:rPr>
            </w:pPr>
            <w:r w:rsidRPr="00FD4CF6">
              <w:rPr>
                <w:rFonts w:ascii="Arial" w:eastAsia="DengXian" w:hAnsi="Arial"/>
                <w:sz w:val="18"/>
                <w:lang w:eastAsia="zh-CN"/>
              </w:rPr>
              <w:t xml:space="preserve">For UE monostatic and UE-UE bistatic sensing modes, the minimum 2D distance between STX/SRX and the sensing target is 1 </w:t>
            </w:r>
            <w:r w:rsidRPr="00FD4CF6">
              <w:rPr>
                <w:rFonts w:ascii="Arial" w:eastAsia="DengXian" w:hAnsi="Arial" w:hint="eastAsia"/>
                <w:sz w:val="18"/>
                <w:lang w:eastAsia="zh-CN"/>
              </w:rPr>
              <w:t>m</w:t>
            </w:r>
            <w:r w:rsidRPr="00FD4CF6">
              <w:rPr>
                <w:rFonts w:ascii="Arial" w:eastAsia="DengXian" w:hAnsi="Arial"/>
                <w:sz w:val="18"/>
                <w:lang w:eastAsia="zh-CN"/>
              </w:rPr>
              <w:t xml:space="preserve"> (as specified in TR 38.</w:t>
            </w:r>
            <w:r w:rsidRPr="00FD4CF6">
              <w:rPr>
                <w:rFonts w:ascii="Arial" w:eastAsia="DengXian" w:hAnsi="Arial" w:hint="eastAsia"/>
                <w:sz w:val="18"/>
                <w:lang w:eastAsia="zh-CN"/>
              </w:rPr>
              <w:t>858</w:t>
            </w:r>
            <w:r w:rsidRPr="00FD4CF6">
              <w:rPr>
                <w:rFonts w:ascii="Arial" w:eastAsia="DengXian" w:hAnsi="Arial"/>
                <w:sz w:val="18"/>
                <w:lang w:eastAsia="zh-CN"/>
              </w:rPr>
              <w:t>)</w:t>
            </w:r>
          </w:p>
        </w:tc>
        <w:tc>
          <w:tcPr>
            <w:tcW w:w="4937" w:type="dxa"/>
            <w:tcBorders>
              <w:top w:val="single" w:sz="4" w:space="0" w:color="000000"/>
              <w:left w:val="single" w:sz="4" w:space="0" w:color="000000"/>
              <w:bottom w:val="single" w:sz="4" w:space="0" w:color="000000"/>
              <w:right w:val="single" w:sz="4" w:space="0" w:color="000000"/>
            </w:tcBorders>
            <w:vAlign w:val="center"/>
          </w:tcPr>
          <w:p w14:paraId="29FD7266" w14:textId="77777777" w:rsidR="0038150B" w:rsidRPr="00FD4CF6" w:rsidRDefault="0038150B" w:rsidP="0038150B">
            <w:pPr>
              <w:keepNext/>
              <w:keepLines/>
              <w:rPr>
                <w:rFonts w:ascii="Arial" w:eastAsia="DengXian" w:hAnsi="Arial"/>
                <w:sz w:val="18"/>
                <w:lang w:eastAsia="zh-CN"/>
              </w:rPr>
            </w:pPr>
            <w:r w:rsidRPr="00FD4CF6">
              <w:rPr>
                <w:rFonts w:ascii="Arial" w:eastAsia="DengXian" w:hAnsi="Arial"/>
                <w:sz w:val="18"/>
                <w:lang w:eastAsia="zh-CN"/>
              </w:rPr>
              <w:t xml:space="preserve">For TRP monostatic and TRP-TRP bistatic sensing modes, the minimum 2D distances between STX/SRX and the sensing target are 10 m for </w:t>
            </w:r>
            <w:proofErr w:type="spellStart"/>
            <w:r w:rsidRPr="00FD4CF6">
              <w:rPr>
                <w:rFonts w:ascii="Arial" w:eastAsia="DengXian" w:hAnsi="Arial"/>
                <w:sz w:val="18"/>
                <w:lang w:eastAsia="zh-CN"/>
              </w:rPr>
              <w:t>UMi</w:t>
            </w:r>
            <w:proofErr w:type="spellEnd"/>
            <w:r w:rsidRPr="00FD4CF6">
              <w:rPr>
                <w:rFonts w:ascii="Arial" w:eastAsia="DengXian" w:hAnsi="Arial"/>
                <w:sz w:val="18"/>
                <w:lang w:eastAsia="zh-CN"/>
              </w:rPr>
              <w:t xml:space="preserve"> scenarios and 35 m for </w:t>
            </w:r>
            <w:proofErr w:type="spellStart"/>
            <w:r w:rsidRPr="00FD4CF6">
              <w:rPr>
                <w:rFonts w:ascii="Arial" w:eastAsia="DengXian" w:hAnsi="Arial"/>
                <w:sz w:val="18"/>
                <w:lang w:eastAsia="zh-CN"/>
              </w:rPr>
              <w:t>UMa</w:t>
            </w:r>
            <w:proofErr w:type="spellEnd"/>
            <w:r w:rsidRPr="00FD4CF6">
              <w:rPr>
                <w:rFonts w:ascii="Arial" w:eastAsia="DengXian" w:hAnsi="Arial"/>
                <w:sz w:val="18"/>
                <w:lang w:eastAsia="zh-CN"/>
              </w:rPr>
              <w:t xml:space="preserve"> scenarios </w:t>
            </w:r>
          </w:p>
          <w:p w14:paraId="5B2FC8BA" w14:textId="02F406CF" w:rsidR="00F63D2C" w:rsidRPr="00FD4CF6" w:rsidRDefault="0038150B" w:rsidP="0038150B">
            <w:pPr>
              <w:keepNext/>
              <w:keepLines/>
              <w:spacing w:after="0"/>
              <w:rPr>
                <w:rFonts w:ascii="Arial" w:eastAsia="DengXian" w:hAnsi="Arial"/>
                <w:sz w:val="18"/>
                <w:lang w:val="en-US" w:eastAsia="zh-CN"/>
              </w:rPr>
            </w:pPr>
            <w:r w:rsidRPr="00FD4CF6">
              <w:rPr>
                <w:rFonts w:ascii="Arial" w:eastAsia="DengXian" w:hAnsi="Arial"/>
                <w:sz w:val="18"/>
                <w:lang w:eastAsia="zh-CN"/>
              </w:rPr>
              <w:t xml:space="preserve">For UE monostatic and UE-UE bistatic sensing modes, the minimum 2D distance between STX/SRX and the sensing target is </w:t>
            </w:r>
            <w:r w:rsidRPr="00FD4CF6">
              <w:rPr>
                <w:rFonts w:ascii="Arial" w:eastAsia="DengXian" w:hAnsi="Arial" w:hint="eastAsia"/>
                <w:sz w:val="18"/>
                <w:lang w:eastAsia="zh-CN"/>
              </w:rPr>
              <w:t>1</w:t>
            </w:r>
            <w:r w:rsidRPr="00FD4CF6">
              <w:rPr>
                <w:rFonts w:ascii="Arial" w:eastAsia="DengXian" w:hAnsi="Arial"/>
                <w:sz w:val="18"/>
                <w:lang w:eastAsia="zh-CN"/>
              </w:rPr>
              <w:t xml:space="preserve"> m (as specified in TR 38.</w:t>
            </w:r>
            <w:r w:rsidRPr="00FD4CF6">
              <w:rPr>
                <w:rFonts w:ascii="Arial" w:eastAsia="DengXian" w:hAnsi="Arial" w:hint="eastAsia"/>
                <w:sz w:val="18"/>
                <w:lang w:eastAsia="zh-CN"/>
              </w:rPr>
              <w:t>858</w:t>
            </w:r>
            <w:r w:rsidR="004B2F06" w:rsidRPr="00FD4CF6">
              <w:rPr>
                <w:rFonts w:ascii="Arial" w:eastAsia="DengXian" w:hAnsi="Arial"/>
                <w:sz w:val="18"/>
                <w:lang w:eastAsia="zh-CN"/>
              </w:rPr>
              <w:t>)</w:t>
            </w:r>
          </w:p>
        </w:tc>
      </w:tr>
      <w:tr w:rsidR="007E4413" w:rsidRPr="00FD4CF6" w14:paraId="0162C8D6" w14:textId="77777777" w:rsidTr="00835107">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1ED404ED" w14:textId="77777777" w:rsidR="00F63D2C" w:rsidRPr="00FD4CF6" w:rsidRDefault="00F63D2C" w:rsidP="00F63D2C">
            <w:pPr>
              <w:keepNext/>
              <w:keepLines/>
              <w:spacing w:after="0"/>
              <w:rPr>
                <w:rFonts w:ascii="Arial" w:eastAsiaTheme="minorEastAsia" w:hAnsi="Arial"/>
                <w:sz w:val="18"/>
                <w:lang w:val="en-US" w:eastAsia="zh-CN"/>
              </w:rPr>
            </w:pPr>
            <w:r w:rsidRPr="00FD4CF6">
              <w:rPr>
                <w:rFonts w:ascii="Arial" w:eastAsiaTheme="minorEastAsia" w:hAnsi="Arial"/>
                <w:sz w:val="18"/>
              </w:rPr>
              <w:t>Minimum 3D distance between sensing targets</w:t>
            </w:r>
          </w:p>
        </w:tc>
        <w:tc>
          <w:tcPr>
            <w:tcW w:w="4741" w:type="dxa"/>
            <w:tcBorders>
              <w:top w:val="single" w:sz="4" w:space="0" w:color="000000"/>
              <w:left w:val="single" w:sz="4" w:space="0" w:color="000000"/>
              <w:bottom w:val="single" w:sz="4" w:space="0" w:color="000000"/>
              <w:right w:val="single" w:sz="4" w:space="0" w:color="000000"/>
            </w:tcBorders>
            <w:vAlign w:val="center"/>
          </w:tcPr>
          <w:p w14:paraId="46CDBF48" w14:textId="77777777" w:rsidR="00F63D2C" w:rsidRPr="00FD4CF6" w:rsidRDefault="00F63D2C" w:rsidP="00F63D2C">
            <w:pPr>
              <w:keepNext/>
              <w:keepLines/>
              <w:spacing w:after="0"/>
              <w:rPr>
                <w:rFonts w:ascii="Arial" w:eastAsiaTheme="minorEastAsia" w:hAnsi="Arial"/>
                <w:bCs/>
                <w:sz w:val="18"/>
                <w:lang w:val="en-US" w:eastAsia="zh-CN"/>
              </w:rPr>
            </w:pPr>
            <w:r w:rsidRPr="00FD4CF6">
              <w:rPr>
                <w:rFonts w:ascii="Arial" w:eastAsiaTheme="minorEastAsia" w:hAnsi="Arial"/>
                <w:bCs/>
                <w:sz w:val="18"/>
                <w:lang w:val="en-US" w:eastAsia="zh-CN"/>
              </w:rPr>
              <w:t>Option 1: At least larger than the physical size of a sensing target</w:t>
            </w:r>
          </w:p>
          <w:p w14:paraId="5E2FF60F" w14:textId="77777777" w:rsidR="00F63D2C" w:rsidRPr="00FD4CF6" w:rsidRDefault="00F63D2C" w:rsidP="00F63D2C">
            <w:pPr>
              <w:keepNext/>
              <w:keepLines/>
              <w:spacing w:after="0"/>
              <w:rPr>
                <w:rFonts w:ascii="Arial" w:eastAsia="DengXian" w:hAnsi="Arial"/>
                <w:sz w:val="18"/>
                <w:lang w:val="en-US" w:eastAsia="zh-CN"/>
              </w:rPr>
            </w:pPr>
            <w:r w:rsidRPr="00FD4CF6">
              <w:rPr>
                <w:rFonts w:ascii="Arial" w:eastAsiaTheme="minorEastAsia" w:hAnsi="Arial"/>
                <w:sz w:val="18"/>
                <w:lang w:val="en-US" w:eastAsia="zh-CN"/>
              </w:rPr>
              <w:t>Option 2: Fixed value</w:t>
            </w:r>
            <w:r w:rsidRPr="00FD4CF6">
              <w:rPr>
                <w:rFonts w:ascii="Arial" w:eastAsiaTheme="minorEastAsia" w:hAnsi="Arial" w:hint="eastAsia"/>
                <w:sz w:val="18"/>
                <w:lang w:val="en-US" w:eastAsia="zh-CN"/>
              </w:rPr>
              <w:t>,</w:t>
            </w:r>
            <w:r w:rsidRPr="00FD4CF6">
              <w:rPr>
                <w:rFonts w:ascii="Arial" w:eastAsiaTheme="minorEastAsia" w:hAnsi="Arial"/>
                <w:sz w:val="18"/>
                <w:lang w:val="en-US" w:eastAsia="zh-CN"/>
              </w:rPr>
              <w:t xml:space="preserve"> 1m</w:t>
            </w:r>
          </w:p>
        </w:tc>
        <w:tc>
          <w:tcPr>
            <w:tcW w:w="4937" w:type="dxa"/>
            <w:tcBorders>
              <w:top w:val="single" w:sz="4" w:space="0" w:color="000000"/>
              <w:left w:val="single" w:sz="4" w:space="0" w:color="000000"/>
              <w:bottom w:val="single" w:sz="4" w:space="0" w:color="000000"/>
              <w:right w:val="single" w:sz="4" w:space="0" w:color="000000"/>
            </w:tcBorders>
            <w:vAlign w:val="center"/>
          </w:tcPr>
          <w:p w14:paraId="70FF9389" w14:textId="77777777" w:rsidR="00F63D2C" w:rsidRPr="00FD4CF6" w:rsidRDefault="00F63D2C" w:rsidP="00F63D2C">
            <w:pPr>
              <w:keepNext/>
              <w:keepLines/>
              <w:spacing w:after="0"/>
              <w:rPr>
                <w:rFonts w:ascii="Arial" w:eastAsiaTheme="minorEastAsia" w:hAnsi="Arial"/>
                <w:bCs/>
                <w:sz w:val="18"/>
                <w:lang w:val="en-US" w:eastAsia="zh-CN"/>
              </w:rPr>
            </w:pPr>
            <w:r w:rsidRPr="00FD4CF6">
              <w:rPr>
                <w:rFonts w:ascii="Arial" w:eastAsiaTheme="minorEastAsia" w:hAnsi="Arial"/>
                <w:bCs/>
                <w:sz w:val="18"/>
                <w:lang w:val="en-US" w:eastAsia="zh-CN"/>
              </w:rPr>
              <w:t>Option 1: At least larger than the physical size of a sensing target</w:t>
            </w:r>
          </w:p>
          <w:p w14:paraId="17CBD2CD" w14:textId="77777777" w:rsidR="00F63D2C" w:rsidRPr="00FD4CF6" w:rsidRDefault="00F63D2C" w:rsidP="00F63D2C">
            <w:pPr>
              <w:keepNext/>
              <w:keepLines/>
              <w:spacing w:after="0"/>
              <w:rPr>
                <w:rFonts w:ascii="Arial" w:eastAsia="DengXian" w:hAnsi="Arial"/>
                <w:sz w:val="18"/>
                <w:lang w:val="en-US" w:eastAsia="zh-CN"/>
              </w:rPr>
            </w:pPr>
            <w:r w:rsidRPr="00FD4CF6">
              <w:rPr>
                <w:rFonts w:ascii="Arial" w:eastAsiaTheme="minorEastAsia" w:hAnsi="Arial"/>
                <w:sz w:val="18"/>
                <w:lang w:val="en-US" w:eastAsia="zh-CN"/>
              </w:rPr>
              <w:t>Option 2: Fixed value, 1m</w:t>
            </w:r>
          </w:p>
        </w:tc>
      </w:tr>
      <w:tr w:rsidR="00F63D2C" w:rsidRPr="00FD4CF6" w14:paraId="59470C1D" w14:textId="77777777" w:rsidTr="00835107">
        <w:trPr>
          <w:trHeight w:val="256"/>
          <w:jc w:val="center"/>
        </w:trPr>
        <w:tc>
          <w:tcPr>
            <w:tcW w:w="15345" w:type="dxa"/>
            <w:gridSpan w:val="4"/>
            <w:tcBorders>
              <w:top w:val="single" w:sz="4" w:space="0" w:color="000000"/>
              <w:left w:val="single" w:sz="4" w:space="0" w:color="000000"/>
              <w:bottom w:val="single" w:sz="4" w:space="0" w:color="000000"/>
              <w:right w:val="single" w:sz="4" w:space="0" w:color="000000"/>
            </w:tcBorders>
            <w:vAlign w:val="center"/>
          </w:tcPr>
          <w:p w14:paraId="45BF5C5C" w14:textId="77777777" w:rsidR="00F63D2C" w:rsidRPr="00FD4CF6" w:rsidRDefault="00F63D2C" w:rsidP="00F63D2C">
            <w:pPr>
              <w:keepNext/>
              <w:keepLines/>
              <w:spacing w:after="0"/>
              <w:ind w:left="851" w:hanging="851"/>
              <w:rPr>
                <w:rFonts w:ascii="Arial" w:eastAsiaTheme="minorEastAsia" w:hAnsi="Arial"/>
                <w:sz w:val="18"/>
                <w:lang w:val="en-US" w:eastAsia="zh-CN"/>
              </w:rPr>
            </w:pPr>
            <w:r w:rsidRPr="00FD4CF6">
              <w:rPr>
                <w:rFonts w:ascii="Arial" w:eastAsiaTheme="minorEastAsia" w:hAnsi="Arial"/>
                <w:sz w:val="18"/>
                <w:lang w:val="en-US" w:eastAsia="zh-CN"/>
              </w:rPr>
              <w:t>NOTE 1:</w:t>
            </w:r>
            <w:r w:rsidRPr="00FD4CF6">
              <w:rPr>
                <w:rFonts w:ascii="Arial" w:eastAsiaTheme="minorEastAsia" w:hAnsi="Arial"/>
                <w:sz w:val="18"/>
                <w:lang w:eastAsia="zh-CN"/>
              </w:rPr>
              <w:t xml:space="preserve"> </w:t>
            </w:r>
            <w:r w:rsidRPr="00FD4CF6">
              <w:rPr>
                <w:rFonts w:ascii="Arial" w:eastAsiaTheme="minorEastAsia" w:hAnsi="Arial"/>
                <w:sz w:val="18"/>
                <w:lang w:eastAsia="zh-CN"/>
              </w:rPr>
              <w:tab/>
            </w:r>
            <w:r w:rsidRPr="00FD4CF6">
              <w:rPr>
                <w:rFonts w:ascii="Arial" w:eastAsiaTheme="minorEastAsia" w:hAnsi="Arial"/>
                <w:sz w:val="18"/>
                <w:lang w:val="en-US" w:eastAsia="zh-CN"/>
              </w:rPr>
              <w:t>N=0 may be considered for the evaluation of false alarm</w:t>
            </w:r>
          </w:p>
        </w:tc>
      </w:tr>
    </w:tbl>
    <w:p w14:paraId="15A89FE9" w14:textId="77777777" w:rsidR="00F63D2C" w:rsidRPr="00FD4CF6" w:rsidRDefault="00F63D2C" w:rsidP="00F63D2C">
      <w:pPr>
        <w:rPr>
          <w:rFonts w:eastAsiaTheme="minorEastAsia"/>
          <w:bCs/>
          <w:lang w:eastAsia="zh-CN"/>
        </w:rPr>
      </w:pPr>
    </w:p>
    <w:p w14:paraId="010B6C4A" w14:textId="77777777" w:rsidR="00F63D2C" w:rsidRPr="00FD4CF6" w:rsidRDefault="00F63D2C" w:rsidP="00F63D2C">
      <w:pPr>
        <w:rPr>
          <w:rFonts w:eastAsiaTheme="minorEastAsia"/>
          <w:b/>
          <w:bCs/>
          <w:lang w:eastAsia="zh-CN"/>
        </w:rPr>
      </w:pPr>
      <w:r w:rsidRPr="00FD4CF6">
        <w:rPr>
          <w:rFonts w:eastAsiaTheme="minorEastAsia"/>
          <w:b/>
          <w:bCs/>
          <w:lang w:eastAsia="zh-CN"/>
        </w:rPr>
        <w:t>ISAC-AGV</w:t>
      </w:r>
    </w:p>
    <w:p w14:paraId="2E4600AA" w14:textId="77777777" w:rsidR="00F63D2C" w:rsidRPr="00FD4CF6" w:rsidRDefault="00F63D2C" w:rsidP="00F63D2C">
      <w:pPr>
        <w:rPr>
          <w:rFonts w:eastAsiaTheme="minorEastAsia"/>
          <w:bCs/>
          <w:lang w:eastAsia="zh-CN"/>
        </w:rPr>
      </w:pPr>
      <w:r w:rsidRPr="00FD4CF6">
        <w:rPr>
          <w:rFonts w:eastAsiaTheme="minorEastAsia"/>
          <w:bCs/>
          <w:lang w:eastAsia="zh-CN"/>
        </w:rPr>
        <w:t>In the ISAC-AGV sensing scenarios, the sensing targets are automated guided vehicles (AGVs) inside a factory. Monostatic or bistatic sensing can be performed using TRPs and/or UEs in the corresponding communication scenario. Details on ISAC-AGV sensing scenarios are listed in Table 7.9.1-4.</w:t>
      </w:r>
    </w:p>
    <w:p w14:paraId="4E9452EC" w14:textId="77777777" w:rsidR="00F63D2C" w:rsidRPr="00FD4CF6" w:rsidRDefault="00F63D2C" w:rsidP="007B357B">
      <w:pPr>
        <w:pStyle w:val="TH"/>
        <w:rPr>
          <w:rFonts w:eastAsiaTheme="minorEastAsia"/>
          <w:lang w:eastAsia="zh-CN"/>
        </w:rPr>
      </w:pPr>
      <w:r w:rsidRPr="00FD4CF6">
        <w:rPr>
          <w:rFonts w:eastAsiaTheme="minorEastAsia"/>
          <w:lang w:eastAsia="zh-CN"/>
        </w:rPr>
        <w:t>Table 7.9.1-4: Evaluation parameters for AGV sensing scenarios</w:t>
      </w:r>
    </w:p>
    <w:tbl>
      <w:tblPr>
        <w:tblW w:w="9497" w:type="dxa"/>
        <w:tblInd w:w="137" w:type="dxa"/>
        <w:tblLayout w:type="fixed"/>
        <w:tblLook w:val="04A0" w:firstRow="1" w:lastRow="0" w:firstColumn="1" w:lastColumn="0" w:noHBand="0" w:noVBand="1"/>
      </w:tblPr>
      <w:tblGrid>
        <w:gridCol w:w="1720"/>
        <w:gridCol w:w="2150"/>
        <w:gridCol w:w="5627"/>
      </w:tblGrid>
      <w:tr w:rsidR="007E4413" w:rsidRPr="00FD4CF6" w14:paraId="550881EA" w14:textId="77777777" w:rsidTr="00835107">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B3E12EC" w14:textId="77777777" w:rsidR="00F63D2C" w:rsidRPr="00FD4CF6" w:rsidRDefault="00F63D2C" w:rsidP="00F63D2C">
            <w:pPr>
              <w:keepNext/>
              <w:keepLines/>
              <w:spacing w:after="0"/>
              <w:jc w:val="center"/>
              <w:rPr>
                <w:rFonts w:ascii="Arial" w:eastAsia="DengXian" w:hAnsi="Arial"/>
                <w:b/>
                <w:sz w:val="18"/>
                <w:lang w:val="en-US" w:eastAsia="zh-CN"/>
              </w:rPr>
            </w:pPr>
            <w:r w:rsidRPr="00FD4CF6">
              <w:rPr>
                <w:rFonts w:ascii="Arial" w:eastAsiaTheme="minorEastAsia" w:hAnsi="Arial"/>
                <w:b/>
                <w:sz w:val="18"/>
                <w:lang w:val="en-US"/>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0768A82D" w14:textId="77777777" w:rsidR="00F63D2C" w:rsidRPr="00FD4CF6" w:rsidRDefault="00F63D2C" w:rsidP="00F63D2C">
            <w:pPr>
              <w:keepNext/>
              <w:keepLines/>
              <w:spacing w:after="0"/>
              <w:jc w:val="center"/>
              <w:rPr>
                <w:rFonts w:ascii="Arial" w:eastAsiaTheme="minorEastAsia" w:hAnsi="Arial"/>
                <w:b/>
                <w:sz w:val="18"/>
                <w:lang w:val="en-US" w:eastAsia="zh-CN"/>
              </w:rPr>
            </w:pPr>
            <w:r w:rsidRPr="00FD4CF6">
              <w:rPr>
                <w:rFonts w:ascii="Arial" w:eastAsiaTheme="minorEastAsia" w:hAnsi="Arial"/>
                <w:b/>
                <w:sz w:val="18"/>
                <w:lang w:val="en-US" w:eastAsia="zh-CN"/>
              </w:rPr>
              <w:t>Value</w:t>
            </w:r>
          </w:p>
        </w:tc>
      </w:tr>
      <w:tr w:rsidR="007E4413" w:rsidRPr="00FD4CF6" w14:paraId="4F9F4A9F" w14:textId="77777777" w:rsidTr="00835107">
        <w:trPr>
          <w:trHeight w:val="106"/>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426CD75B"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Applicable communication scenarios</w:t>
            </w:r>
          </w:p>
        </w:tc>
        <w:tc>
          <w:tcPr>
            <w:tcW w:w="5627" w:type="dxa"/>
            <w:tcBorders>
              <w:top w:val="single" w:sz="4" w:space="0" w:color="000000"/>
              <w:left w:val="single" w:sz="4" w:space="0" w:color="000000"/>
              <w:bottom w:val="single" w:sz="4" w:space="0" w:color="000000"/>
              <w:right w:val="single" w:sz="4" w:space="0" w:color="000000"/>
            </w:tcBorders>
            <w:vAlign w:val="center"/>
          </w:tcPr>
          <w:p w14:paraId="648EA6BB" w14:textId="77777777" w:rsidR="00F63D2C" w:rsidRPr="00FD4CF6" w:rsidRDefault="00F63D2C" w:rsidP="00F63D2C">
            <w:pPr>
              <w:keepNext/>
              <w:keepLines/>
              <w:spacing w:after="0"/>
              <w:rPr>
                <w:rFonts w:ascii="Arial" w:eastAsiaTheme="minorEastAsia" w:hAnsi="Arial"/>
                <w:sz w:val="18"/>
              </w:rPr>
            </w:pPr>
            <w:proofErr w:type="spellStart"/>
            <w:r w:rsidRPr="00FD4CF6">
              <w:rPr>
                <w:rFonts w:ascii="Arial" w:eastAsiaTheme="minorEastAsia" w:hAnsi="Arial"/>
                <w:sz w:val="18"/>
              </w:rPr>
              <w:t>InF</w:t>
            </w:r>
            <w:proofErr w:type="spellEnd"/>
            <w:r w:rsidRPr="00FD4CF6">
              <w:rPr>
                <w:rFonts w:ascii="Arial" w:eastAsiaTheme="minorEastAsia" w:hAnsi="Arial"/>
                <w:sz w:val="18"/>
              </w:rPr>
              <w:t xml:space="preserve"> (Table 7.8-7)</w:t>
            </w:r>
          </w:p>
        </w:tc>
      </w:tr>
      <w:tr w:rsidR="007E4413" w:rsidRPr="00FD4CF6" w14:paraId="57513630" w14:textId="77777777" w:rsidTr="00835107">
        <w:trPr>
          <w:trHeight w:val="38"/>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2CFE84D0"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Sensing transmitters and receivers properties</w:t>
            </w:r>
          </w:p>
        </w:tc>
        <w:tc>
          <w:tcPr>
            <w:tcW w:w="5627" w:type="dxa"/>
            <w:tcBorders>
              <w:top w:val="single" w:sz="4" w:space="0" w:color="000000"/>
              <w:left w:val="single" w:sz="4" w:space="0" w:color="000000"/>
              <w:bottom w:val="single" w:sz="4" w:space="0" w:color="000000"/>
              <w:right w:val="single" w:sz="4" w:space="0" w:color="000000"/>
            </w:tcBorders>
            <w:vAlign w:val="center"/>
          </w:tcPr>
          <w:p w14:paraId="3B39EB3E"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STX/SRX location are selected among the TRPs and UEs location in the corresponding communication scenario</w:t>
            </w:r>
          </w:p>
          <w:p w14:paraId="38026E89" w14:textId="77777777" w:rsidR="00F63D2C" w:rsidRPr="00FD4CF6" w:rsidRDefault="00F63D2C" w:rsidP="00F63D2C">
            <w:pPr>
              <w:keepNext/>
              <w:keepLines/>
              <w:spacing w:after="0"/>
              <w:rPr>
                <w:rFonts w:ascii="Arial" w:eastAsiaTheme="minorEastAsia" w:hAnsi="Arial"/>
                <w:sz w:val="18"/>
              </w:rPr>
            </w:pPr>
          </w:p>
          <w:p w14:paraId="50573C69"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STX/SRX Mobility for UEs</w:t>
            </w:r>
          </w:p>
          <w:p w14:paraId="3DB55C4A"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Option 1: 0 km/h</w:t>
            </w:r>
          </w:p>
          <w:p w14:paraId="71A25C0B"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Option 2: 3km/h</w:t>
            </w:r>
          </w:p>
          <w:p w14:paraId="7CB2180A"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Option 3: Uniform distribution between 0km/h and 3km/h</w:t>
            </w:r>
          </w:p>
        </w:tc>
      </w:tr>
      <w:tr w:rsidR="007E4413" w:rsidRPr="00FD4CF6" w14:paraId="7E53CC7D" w14:textId="77777777" w:rsidTr="00835107">
        <w:trPr>
          <w:trHeight w:val="134"/>
        </w:trPr>
        <w:tc>
          <w:tcPr>
            <w:tcW w:w="1720" w:type="dxa"/>
            <w:vMerge w:val="restart"/>
            <w:tcBorders>
              <w:top w:val="single" w:sz="4" w:space="0" w:color="000000"/>
              <w:left w:val="single" w:sz="4" w:space="0" w:color="000000"/>
              <w:bottom w:val="single" w:sz="4" w:space="0" w:color="000000"/>
              <w:right w:val="single" w:sz="4" w:space="0" w:color="000000"/>
            </w:tcBorders>
            <w:vAlign w:val="center"/>
          </w:tcPr>
          <w:p w14:paraId="6198A155"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3772282D"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LOS/NLOS</w:t>
            </w:r>
          </w:p>
        </w:tc>
        <w:tc>
          <w:tcPr>
            <w:tcW w:w="5627" w:type="dxa"/>
            <w:tcBorders>
              <w:top w:val="single" w:sz="4" w:space="0" w:color="000000"/>
              <w:left w:val="single" w:sz="4" w:space="0" w:color="000000"/>
              <w:bottom w:val="single" w:sz="4" w:space="0" w:color="000000"/>
              <w:right w:val="single" w:sz="4" w:space="0" w:color="000000"/>
            </w:tcBorders>
            <w:vAlign w:val="center"/>
          </w:tcPr>
          <w:p w14:paraId="317C0836"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LOS and NLOS</w:t>
            </w:r>
          </w:p>
        </w:tc>
      </w:tr>
      <w:tr w:rsidR="007E4413" w:rsidRPr="00FD4CF6" w14:paraId="53FEA937" w14:textId="77777777" w:rsidTr="00835107">
        <w:trPr>
          <w:trHeight w:val="43"/>
        </w:trPr>
        <w:tc>
          <w:tcPr>
            <w:tcW w:w="1720" w:type="dxa"/>
            <w:vMerge/>
            <w:tcBorders>
              <w:top w:val="single" w:sz="4" w:space="0" w:color="000000"/>
              <w:left w:val="single" w:sz="4" w:space="0" w:color="000000"/>
              <w:bottom w:val="single" w:sz="4" w:space="0" w:color="000000"/>
              <w:right w:val="single" w:sz="4" w:space="0" w:color="000000"/>
            </w:tcBorders>
            <w:vAlign w:val="center"/>
          </w:tcPr>
          <w:p w14:paraId="6FD8E58C" w14:textId="77777777" w:rsidR="00F63D2C" w:rsidRPr="00FD4CF6" w:rsidRDefault="00F63D2C" w:rsidP="00F63D2C">
            <w:pPr>
              <w:keepNext/>
              <w:keepLines/>
              <w:spacing w:after="0"/>
              <w:rPr>
                <w:rFonts w:ascii="Arial" w:eastAsiaTheme="minorEastAsia" w:hAnsi="Arial"/>
                <w:sz w:val="18"/>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6EEB1BBA"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Outdoor/indoor</w:t>
            </w:r>
          </w:p>
        </w:tc>
        <w:tc>
          <w:tcPr>
            <w:tcW w:w="5627" w:type="dxa"/>
            <w:tcBorders>
              <w:top w:val="single" w:sz="4" w:space="0" w:color="000000"/>
              <w:left w:val="single" w:sz="4" w:space="0" w:color="000000"/>
              <w:bottom w:val="single" w:sz="4" w:space="0" w:color="000000"/>
              <w:right w:val="single" w:sz="4" w:space="0" w:color="000000"/>
            </w:tcBorders>
            <w:vAlign w:val="center"/>
          </w:tcPr>
          <w:p w14:paraId="4C938FC0"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Indoor</w:t>
            </w:r>
          </w:p>
        </w:tc>
      </w:tr>
      <w:tr w:rsidR="007E4413" w:rsidRPr="00FD4CF6" w14:paraId="690407D7" w14:textId="77777777" w:rsidTr="00835107">
        <w:trPr>
          <w:trHeight w:val="597"/>
        </w:trPr>
        <w:tc>
          <w:tcPr>
            <w:tcW w:w="1720" w:type="dxa"/>
            <w:vMerge/>
            <w:tcBorders>
              <w:top w:val="single" w:sz="4" w:space="0" w:color="000000"/>
              <w:left w:val="single" w:sz="4" w:space="0" w:color="000000"/>
              <w:bottom w:val="single" w:sz="4" w:space="0" w:color="000000"/>
              <w:right w:val="single" w:sz="4" w:space="0" w:color="000000"/>
            </w:tcBorders>
            <w:vAlign w:val="center"/>
          </w:tcPr>
          <w:p w14:paraId="6BAE9578" w14:textId="77777777" w:rsidR="00F63D2C" w:rsidRPr="00FD4CF6" w:rsidRDefault="00F63D2C" w:rsidP="00F63D2C">
            <w:pPr>
              <w:keepNext/>
              <w:keepLines/>
              <w:spacing w:after="0"/>
              <w:rPr>
                <w:rFonts w:ascii="Arial" w:eastAsiaTheme="minorEastAsia" w:hAnsi="Arial"/>
                <w:sz w:val="18"/>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23A90B6A"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3D mobility</w:t>
            </w:r>
          </w:p>
        </w:tc>
        <w:tc>
          <w:tcPr>
            <w:tcW w:w="5627" w:type="dxa"/>
            <w:tcBorders>
              <w:top w:val="single" w:sz="4" w:space="0" w:color="000000"/>
              <w:left w:val="single" w:sz="4" w:space="0" w:color="000000"/>
              <w:bottom w:val="single" w:sz="4" w:space="0" w:color="000000"/>
              <w:right w:val="single" w:sz="4" w:space="0" w:color="000000"/>
            </w:tcBorders>
            <w:vAlign w:val="center"/>
          </w:tcPr>
          <w:p w14:paraId="2727ADDD"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 xml:space="preserve">Horizontal velocity with random straight-line trajectory </w:t>
            </w:r>
          </w:p>
          <w:p w14:paraId="3845AE49"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Option 1: Uniform distribution in the range of up to 30 km/h</w:t>
            </w:r>
          </w:p>
          <w:p w14:paraId="643BE66E"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Option 2: Fixed velocities {3, 10} km/h</w:t>
            </w:r>
          </w:p>
        </w:tc>
      </w:tr>
      <w:tr w:rsidR="007E4413" w:rsidRPr="00FD4CF6" w14:paraId="5BBA1BC9" w14:textId="77777777" w:rsidTr="00835107">
        <w:trPr>
          <w:trHeight w:val="276"/>
        </w:trPr>
        <w:tc>
          <w:tcPr>
            <w:tcW w:w="1720" w:type="dxa"/>
            <w:vMerge/>
            <w:tcBorders>
              <w:top w:val="single" w:sz="4" w:space="0" w:color="000000"/>
              <w:left w:val="single" w:sz="4" w:space="0" w:color="000000"/>
              <w:bottom w:val="single" w:sz="4" w:space="0" w:color="000000"/>
              <w:right w:val="single" w:sz="4" w:space="0" w:color="000000"/>
            </w:tcBorders>
            <w:vAlign w:val="center"/>
          </w:tcPr>
          <w:p w14:paraId="5AADA2F0" w14:textId="77777777" w:rsidR="00F63D2C" w:rsidRPr="00FD4CF6" w:rsidRDefault="00F63D2C" w:rsidP="00F63D2C">
            <w:pPr>
              <w:keepNext/>
              <w:keepLines/>
              <w:spacing w:after="0"/>
              <w:rPr>
                <w:rFonts w:ascii="Arial" w:eastAsiaTheme="minorEastAsia" w:hAnsi="Arial"/>
                <w:sz w:val="18"/>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5250B73D"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3D distribution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7D928822"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Option A: Uniformly distributed in the convex hull of the horizontal BS deployment</w:t>
            </w:r>
          </w:p>
          <w:p w14:paraId="797D6C8B"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Option B: Uniformly distributed in horizontal plane</w:t>
            </w:r>
          </w:p>
        </w:tc>
      </w:tr>
      <w:tr w:rsidR="007E4413" w:rsidRPr="00FD4CF6" w14:paraId="701CC8B9" w14:textId="77777777" w:rsidTr="00835107">
        <w:trPr>
          <w:trHeight w:val="68"/>
        </w:trPr>
        <w:tc>
          <w:tcPr>
            <w:tcW w:w="1720" w:type="dxa"/>
            <w:vMerge/>
            <w:tcBorders>
              <w:top w:val="single" w:sz="4" w:space="0" w:color="000000"/>
              <w:left w:val="single" w:sz="4" w:space="0" w:color="000000"/>
              <w:bottom w:val="single" w:sz="4" w:space="0" w:color="000000"/>
              <w:right w:val="single" w:sz="4" w:space="0" w:color="000000"/>
            </w:tcBorders>
            <w:vAlign w:val="center"/>
          </w:tcPr>
          <w:p w14:paraId="0DC8E1A3" w14:textId="77777777" w:rsidR="00F63D2C" w:rsidRPr="00FD4CF6" w:rsidRDefault="00F63D2C" w:rsidP="00F63D2C">
            <w:pPr>
              <w:keepNext/>
              <w:keepLines/>
              <w:spacing w:after="0"/>
              <w:rPr>
                <w:rFonts w:ascii="Arial" w:eastAsiaTheme="minorEastAsia" w:hAnsi="Arial"/>
                <w:sz w:val="18"/>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6E84E81A"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Orientation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7BC92EFE"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Horizontal plane only</w:t>
            </w:r>
          </w:p>
        </w:tc>
      </w:tr>
      <w:tr w:rsidR="007E4413" w:rsidRPr="00FD4CF6" w14:paraId="10BD2939" w14:textId="77777777" w:rsidTr="00835107">
        <w:trPr>
          <w:trHeight w:val="597"/>
        </w:trPr>
        <w:tc>
          <w:tcPr>
            <w:tcW w:w="1720" w:type="dxa"/>
            <w:vMerge/>
            <w:tcBorders>
              <w:top w:val="single" w:sz="4" w:space="0" w:color="000000"/>
              <w:left w:val="single" w:sz="4" w:space="0" w:color="000000"/>
              <w:bottom w:val="single" w:sz="4" w:space="0" w:color="000000"/>
              <w:right w:val="single" w:sz="4" w:space="0" w:color="000000"/>
            </w:tcBorders>
            <w:vAlign w:val="center"/>
          </w:tcPr>
          <w:p w14:paraId="1B4D4431" w14:textId="77777777" w:rsidR="00F63D2C" w:rsidRPr="00FD4CF6" w:rsidRDefault="00F63D2C" w:rsidP="00F63D2C">
            <w:pPr>
              <w:keepNext/>
              <w:keepLines/>
              <w:spacing w:after="0"/>
              <w:rPr>
                <w:rFonts w:ascii="Arial" w:eastAsiaTheme="minorEastAsia" w:hAnsi="Arial"/>
                <w:sz w:val="18"/>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7E3DBD53"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21951BD4"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Size</w:t>
            </w:r>
          </w:p>
          <w:p w14:paraId="70596576"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Option 1: 0.5m x 1.0m x 0.5m</w:t>
            </w:r>
          </w:p>
          <w:p w14:paraId="30964AB7"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Option 2: 1.5 m x 3.0m x 1.5 m</w:t>
            </w:r>
          </w:p>
        </w:tc>
      </w:tr>
      <w:tr w:rsidR="007E4413" w:rsidRPr="00FD4CF6" w14:paraId="2C88D7A3" w14:textId="77777777" w:rsidTr="00835107">
        <w:trPr>
          <w:trHeight w:val="60"/>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43E321E9" w14:textId="14D64B4C"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Minimum 3D distances between STX/SRX and sensing target</w:t>
            </w:r>
          </w:p>
        </w:tc>
        <w:tc>
          <w:tcPr>
            <w:tcW w:w="5627" w:type="dxa"/>
            <w:tcBorders>
              <w:top w:val="single" w:sz="4" w:space="0" w:color="000000"/>
              <w:left w:val="single" w:sz="4" w:space="0" w:color="000000"/>
              <w:bottom w:val="single" w:sz="4" w:space="0" w:color="000000"/>
              <w:right w:val="single" w:sz="4" w:space="0" w:color="000000"/>
            </w:tcBorders>
            <w:vAlign w:val="center"/>
          </w:tcPr>
          <w:p w14:paraId="7B98B5F1"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Min distances based on min TRP/UE distances defined in TR38.901</w:t>
            </w:r>
          </w:p>
        </w:tc>
      </w:tr>
      <w:tr w:rsidR="00F63D2C" w:rsidRPr="00FD4CF6" w14:paraId="68A1E535" w14:textId="77777777" w:rsidTr="00835107">
        <w:trPr>
          <w:trHeight w:val="222"/>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18C55013"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Minimum 3D distance between sensing targets</w:t>
            </w:r>
          </w:p>
        </w:tc>
        <w:tc>
          <w:tcPr>
            <w:tcW w:w="5627" w:type="dxa"/>
            <w:tcBorders>
              <w:top w:val="single" w:sz="4" w:space="0" w:color="000000"/>
              <w:left w:val="single" w:sz="4" w:space="0" w:color="000000"/>
              <w:bottom w:val="single" w:sz="4" w:space="0" w:color="000000"/>
              <w:right w:val="single" w:sz="4" w:space="0" w:color="000000"/>
            </w:tcBorders>
            <w:vAlign w:val="center"/>
          </w:tcPr>
          <w:p w14:paraId="649DA3CB"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Option A: At least larger than the physical size of a target</w:t>
            </w:r>
          </w:p>
          <w:p w14:paraId="0EA19A1C"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Option B: Fixed value, 5m</w:t>
            </w:r>
          </w:p>
        </w:tc>
      </w:tr>
    </w:tbl>
    <w:p w14:paraId="25E31592" w14:textId="77777777" w:rsidR="00F63D2C" w:rsidRPr="00FD4CF6" w:rsidRDefault="00F63D2C" w:rsidP="00F63D2C">
      <w:pPr>
        <w:rPr>
          <w:rFonts w:eastAsiaTheme="minorEastAsia"/>
          <w:bCs/>
          <w:lang w:eastAsia="zh-CN"/>
        </w:rPr>
      </w:pPr>
    </w:p>
    <w:p w14:paraId="13BF4A6C" w14:textId="77777777" w:rsidR="00F63D2C" w:rsidRPr="00FD4CF6" w:rsidRDefault="00F63D2C" w:rsidP="00F63D2C">
      <w:pPr>
        <w:rPr>
          <w:rFonts w:eastAsiaTheme="minorEastAsia"/>
          <w:b/>
          <w:bCs/>
          <w:lang w:eastAsia="zh-CN"/>
        </w:rPr>
      </w:pPr>
      <w:r w:rsidRPr="00FD4CF6">
        <w:rPr>
          <w:rFonts w:eastAsiaTheme="minorEastAsia"/>
          <w:b/>
          <w:bCs/>
          <w:lang w:eastAsia="zh-CN"/>
        </w:rPr>
        <w:t>ISAC-Objects creating hazards</w:t>
      </w:r>
      <w:r w:rsidRPr="00FD4CF6">
        <w:rPr>
          <w:rFonts w:eastAsiaTheme="minorEastAsia" w:hint="eastAsia"/>
          <w:b/>
          <w:bCs/>
          <w:lang w:eastAsia="zh-CN"/>
        </w:rPr>
        <w:t xml:space="preserve"> on roads/railways</w:t>
      </w:r>
    </w:p>
    <w:p w14:paraId="2C96D68B" w14:textId="77777777" w:rsidR="00F63D2C" w:rsidRPr="00FD4CF6" w:rsidRDefault="00F63D2C" w:rsidP="00F63D2C">
      <w:pPr>
        <w:rPr>
          <w:rFonts w:eastAsiaTheme="minorEastAsia"/>
          <w:bCs/>
          <w:lang w:eastAsia="zh-CN"/>
        </w:rPr>
      </w:pPr>
      <w:r w:rsidRPr="00FD4CF6">
        <w:rPr>
          <w:rFonts w:eastAsiaTheme="minorEastAsia"/>
          <w:bCs/>
          <w:lang w:eastAsia="zh-CN"/>
        </w:rPr>
        <w:t>In the ISAC-Objects creating hazards on roads/railways sensing scenarios, the sensing targets are adult humans and children and animals in communication scenarios involving vehicles or high-speed trains. Monostatic or bistatic sensing can be performed using TRPs and/or UEs, including UEs on other vehicles and roadside UEs (RSU-type UEs). Details on ISAC-</w:t>
      </w:r>
      <w:r w:rsidRPr="00FD4CF6">
        <w:rPr>
          <w:rFonts w:eastAsiaTheme="minorEastAsia"/>
        </w:rPr>
        <w:t xml:space="preserve"> </w:t>
      </w:r>
      <w:r w:rsidRPr="00FD4CF6">
        <w:rPr>
          <w:rFonts w:eastAsiaTheme="minorEastAsia"/>
          <w:bCs/>
          <w:lang w:eastAsia="zh-CN"/>
        </w:rPr>
        <w:t>Objects creating hazards on roads/railways</w:t>
      </w:r>
      <w:r w:rsidRPr="00FD4CF6" w:rsidDel="00A12EE8">
        <w:rPr>
          <w:rFonts w:eastAsiaTheme="minorEastAsia"/>
          <w:bCs/>
          <w:lang w:eastAsia="zh-CN"/>
        </w:rPr>
        <w:t xml:space="preserve"> </w:t>
      </w:r>
      <w:r w:rsidRPr="00FD4CF6">
        <w:rPr>
          <w:rFonts w:eastAsiaTheme="minorEastAsia"/>
          <w:bCs/>
          <w:lang w:eastAsia="zh-CN"/>
        </w:rPr>
        <w:t>sensing scenarios</w:t>
      </w:r>
      <w:r w:rsidRPr="00FD4CF6" w:rsidDel="00A12EE8">
        <w:rPr>
          <w:rFonts w:eastAsiaTheme="minorEastAsia"/>
          <w:bCs/>
          <w:lang w:eastAsia="zh-CN"/>
        </w:rPr>
        <w:t xml:space="preserve"> </w:t>
      </w:r>
      <w:r w:rsidRPr="00FD4CF6">
        <w:rPr>
          <w:rFonts w:eastAsiaTheme="minorEastAsia"/>
          <w:bCs/>
          <w:lang w:eastAsia="zh-CN"/>
        </w:rPr>
        <w:t>are listed in Table 7.9.1-5.</w:t>
      </w:r>
    </w:p>
    <w:p w14:paraId="31B16D03" w14:textId="77777777" w:rsidR="00F63D2C" w:rsidRPr="00FD4CF6" w:rsidRDefault="00F63D2C" w:rsidP="007B357B">
      <w:pPr>
        <w:pStyle w:val="TH"/>
        <w:rPr>
          <w:rFonts w:eastAsiaTheme="minorEastAsia"/>
          <w:lang w:eastAsia="zh-CN"/>
        </w:rPr>
      </w:pPr>
      <w:r w:rsidRPr="00FD4CF6">
        <w:rPr>
          <w:rFonts w:eastAsiaTheme="minorEastAsia"/>
          <w:lang w:eastAsia="zh-CN"/>
        </w:rPr>
        <w:t>Table 7.9.1-5: Evaluation parameters for objects creating hazards on roads/railways sensing scenarios</w:t>
      </w:r>
    </w:p>
    <w:tbl>
      <w:tblPr>
        <w:tblW w:w="5000" w:type="pct"/>
        <w:jc w:val="center"/>
        <w:tblLayout w:type="fixed"/>
        <w:tblLook w:val="04A0" w:firstRow="1" w:lastRow="0" w:firstColumn="1" w:lastColumn="0" w:noHBand="0" w:noVBand="1"/>
      </w:tblPr>
      <w:tblGrid>
        <w:gridCol w:w="1980"/>
        <w:gridCol w:w="1701"/>
        <w:gridCol w:w="5950"/>
      </w:tblGrid>
      <w:tr w:rsidR="007E4413" w:rsidRPr="00FD4CF6" w14:paraId="5BD85B41" w14:textId="77777777" w:rsidTr="00835107">
        <w:trPr>
          <w:trHeight w:val="20"/>
          <w:jc w:val="center"/>
        </w:trPr>
        <w:tc>
          <w:tcPr>
            <w:tcW w:w="368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EAFCFBF" w14:textId="77777777" w:rsidR="00F63D2C" w:rsidRPr="00FD4CF6" w:rsidRDefault="00F63D2C" w:rsidP="00F63D2C">
            <w:pPr>
              <w:keepNext/>
              <w:keepLines/>
              <w:spacing w:after="0"/>
              <w:jc w:val="center"/>
              <w:rPr>
                <w:rFonts w:ascii="Arial" w:eastAsiaTheme="minorEastAsia" w:hAnsi="Arial"/>
                <w:sz w:val="18"/>
                <w:lang w:val="en-US"/>
              </w:rPr>
            </w:pPr>
            <w:r w:rsidRPr="00FD4CF6">
              <w:rPr>
                <w:rFonts w:ascii="Arial" w:eastAsiaTheme="minorEastAsia" w:hAnsi="Arial"/>
                <w:b/>
                <w:sz w:val="18"/>
                <w:lang w:val="en-US"/>
              </w:rPr>
              <w:t>Parameters</w:t>
            </w:r>
          </w:p>
        </w:tc>
        <w:tc>
          <w:tcPr>
            <w:tcW w:w="5950" w:type="dxa"/>
            <w:tcBorders>
              <w:top w:val="single" w:sz="4" w:space="0" w:color="000000"/>
              <w:left w:val="single" w:sz="4" w:space="0" w:color="000000"/>
              <w:bottom w:val="single" w:sz="4" w:space="0" w:color="000000"/>
              <w:right w:val="single" w:sz="4" w:space="0" w:color="000000"/>
            </w:tcBorders>
            <w:shd w:val="clear" w:color="auto" w:fill="D9D9D9"/>
          </w:tcPr>
          <w:p w14:paraId="39C1D36A" w14:textId="77777777" w:rsidR="00F63D2C" w:rsidRPr="00FD4CF6" w:rsidRDefault="00F63D2C" w:rsidP="00F63D2C">
            <w:pPr>
              <w:keepNext/>
              <w:keepLines/>
              <w:spacing w:after="0"/>
              <w:jc w:val="center"/>
              <w:rPr>
                <w:rFonts w:ascii="Arial" w:eastAsiaTheme="minorEastAsia" w:hAnsi="Arial"/>
                <w:sz w:val="18"/>
                <w:lang w:val="en-US"/>
              </w:rPr>
            </w:pPr>
            <w:r w:rsidRPr="00FD4CF6">
              <w:rPr>
                <w:rFonts w:ascii="Arial" w:eastAsiaTheme="minorEastAsia" w:hAnsi="Arial"/>
                <w:b/>
                <w:sz w:val="18"/>
                <w:lang w:val="en-US"/>
              </w:rPr>
              <w:t>Value</w:t>
            </w:r>
          </w:p>
        </w:tc>
      </w:tr>
      <w:tr w:rsidR="007E4413" w:rsidRPr="00FD4CF6" w14:paraId="4FBB5D81" w14:textId="77777777" w:rsidTr="00835107">
        <w:trPr>
          <w:trHeight w:val="20"/>
          <w:jc w:val="center"/>
        </w:trPr>
        <w:tc>
          <w:tcPr>
            <w:tcW w:w="3681" w:type="dxa"/>
            <w:gridSpan w:val="2"/>
            <w:tcBorders>
              <w:top w:val="single" w:sz="4" w:space="0" w:color="000000"/>
              <w:left w:val="single" w:sz="4" w:space="0" w:color="000000"/>
              <w:bottom w:val="single" w:sz="4" w:space="0" w:color="000000"/>
              <w:right w:val="single" w:sz="4" w:space="0" w:color="000000"/>
            </w:tcBorders>
            <w:vAlign w:val="center"/>
          </w:tcPr>
          <w:p w14:paraId="1631ACF9"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Applicable communication scenarios</w:t>
            </w:r>
          </w:p>
        </w:tc>
        <w:tc>
          <w:tcPr>
            <w:tcW w:w="5950" w:type="dxa"/>
            <w:tcBorders>
              <w:top w:val="single" w:sz="4" w:space="0" w:color="000000"/>
              <w:left w:val="single" w:sz="4" w:space="0" w:color="000000"/>
              <w:bottom w:val="single" w:sz="4" w:space="0" w:color="000000"/>
              <w:right w:val="single" w:sz="4" w:space="0" w:color="000000"/>
            </w:tcBorders>
            <w:vAlign w:val="center"/>
          </w:tcPr>
          <w:p w14:paraId="0AC59691"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Highway, Urban grid, HST (High Speed Train, TR 38.802)</w:t>
            </w:r>
          </w:p>
          <w:p w14:paraId="592DDE70" w14:textId="77777777" w:rsidR="00F63D2C" w:rsidRPr="00FD4CF6" w:rsidRDefault="00F63D2C" w:rsidP="00F63D2C">
            <w:pPr>
              <w:keepNext/>
              <w:keepLines/>
              <w:spacing w:after="0"/>
              <w:rPr>
                <w:rFonts w:ascii="Arial" w:eastAsiaTheme="minorEastAsia" w:hAnsi="Arial"/>
                <w:sz w:val="18"/>
              </w:rPr>
            </w:pPr>
            <w:proofErr w:type="spellStart"/>
            <w:r w:rsidRPr="00FD4CF6">
              <w:rPr>
                <w:rFonts w:ascii="Arial" w:eastAsiaTheme="minorEastAsia" w:hAnsi="Arial"/>
                <w:sz w:val="18"/>
              </w:rPr>
              <w:t>UMi</w:t>
            </w:r>
            <w:proofErr w:type="spellEnd"/>
            <w:r w:rsidRPr="00FD4CF6">
              <w:rPr>
                <w:rFonts w:ascii="Arial" w:eastAsiaTheme="minorEastAsia" w:hAnsi="Arial"/>
                <w:sz w:val="18"/>
              </w:rPr>
              <w:t xml:space="preserve">, </w:t>
            </w:r>
            <w:proofErr w:type="spellStart"/>
            <w:r w:rsidRPr="00FD4CF6">
              <w:rPr>
                <w:rFonts w:ascii="Arial" w:eastAsiaTheme="minorEastAsia" w:hAnsi="Arial"/>
                <w:sz w:val="18"/>
              </w:rPr>
              <w:t>UMa</w:t>
            </w:r>
            <w:proofErr w:type="spellEnd"/>
            <w:r w:rsidRPr="00FD4CF6">
              <w:rPr>
                <w:rFonts w:ascii="Arial" w:eastAsiaTheme="minorEastAsia" w:hAnsi="Arial"/>
                <w:sz w:val="18"/>
              </w:rPr>
              <w:t xml:space="preserve">, </w:t>
            </w:r>
            <w:proofErr w:type="spellStart"/>
            <w:r w:rsidRPr="00FD4CF6">
              <w:rPr>
                <w:rFonts w:ascii="Arial" w:eastAsiaTheme="minorEastAsia" w:hAnsi="Arial"/>
                <w:sz w:val="18"/>
              </w:rPr>
              <w:t>RMa</w:t>
            </w:r>
            <w:proofErr w:type="spellEnd"/>
            <w:r w:rsidRPr="00FD4CF6">
              <w:rPr>
                <w:rFonts w:ascii="Arial" w:eastAsiaTheme="minorEastAsia" w:hAnsi="Arial"/>
                <w:sz w:val="18"/>
              </w:rPr>
              <w:t xml:space="preserve">, </w:t>
            </w:r>
            <w:proofErr w:type="spellStart"/>
            <w:r w:rsidRPr="00FD4CF6">
              <w:rPr>
                <w:rFonts w:ascii="Arial" w:eastAsiaTheme="minorEastAsia" w:hAnsi="Arial"/>
                <w:sz w:val="18"/>
              </w:rPr>
              <w:t>SMa</w:t>
            </w:r>
            <w:proofErr w:type="spellEnd"/>
          </w:p>
        </w:tc>
      </w:tr>
      <w:tr w:rsidR="007E4413" w:rsidRPr="00FD4CF6" w14:paraId="799C6BDC" w14:textId="77777777" w:rsidTr="00835107">
        <w:trPr>
          <w:trHeight w:val="45"/>
          <w:jc w:val="center"/>
        </w:trPr>
        <w:tc>
          <w:tcPr>
            <w:tcW w:w="1980" w:type="dxa"/>
            <w:tcBorders>
              <w:top w:val="single" w:sz="4" w:space="0" w:color="000000"/>
              <w:left w:val="single" w:sz="4" w:space="0" w:color="000000"/>
              <w:right w:val="single" w:sz="4" w:space="0" w:color="000000"/>
            </w:tcBorders>
            <w:vAlign w:val="center"/>
          </w:tcPr>
          <w:p w14:paraId="61FF1080"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Sensing transmitters and receivers properties</w:t>
            </w:r>
          </w:p>
        </w:tc>
        <w:tc>
          <w:tcPr>
            <w:tcW w:w="1701" w:type="dxa"/>
            <w:tcBorders>
              <w:top w:val="single" w:sz="4" w:space="0" w:color="000000"/>
              <w:left w:val="single" w:sz="4" w:space="0" w:color="000000"/>
              <w:right w:val="single" w:sz="4" w:space="0" w:color="000000"/>
            </w:tcBorders>
            <w:vAlign w:val="center"/>
          </w:tcPr>
          <w:p w14:paraId="1128FB42"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STX/SRX Locations</w:t>
            </w:r>
          </w:p>
        </w:tc>
        <w:tc>
          <w:tcPr>
            <w:tcW w:w="5950" w:type="dxa"/>
            <w:tcBorders>
              <w:top w:val="single" w:sz="4" w:space="0" w:color="000000"/>
              <w:left w:val="single" w:sz="4" w:space="0" w:color="000000"/>
              <w:bottom w:val="single" w:sz="4" w:space="0" w:color="000000"/>
              <w:right w:val="single" w:sz="4" w:space="0" w:color="000000"/>
            </w:tcBorders>
            <w:vAlign w:val="center"/>
          </w:tcPr>
          <w:p w14:paraId="6C3BD702"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STX/SRX locations are selected among the TRPs and UEs (e.g., VRU, vehicle, RSU-type UEs) locations in the corresponding communication scenarios.</w:t>
            </w:r>
          </w:p>
          <w:p w14:paraId="4EB4653B"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Additional option: ISD between TRPs of Urban Grid is 250 m</w:t>
            </w:r>
          </w:p>
        </w:tc>
      </w:tr>
      <w:tr w:rsidR="007E4413" w:rsidRPr="00FD4CF6" w14:paraId="7D43425B" w14:textId="77777777" w:rsidTr="00835107">
        <w:trPr>
          <w:trHeight w:val="115"/>
          <w:jc w:val="center"/>
        </w:trPr>
        <w:tc>
          <w:tcPr>
            <w:tcW w:w="1980" w:type="dxa"/>
            <w:vMerge w:val="restart"/>
            <w:tcBorders>
              <w:top w:val="single" w:sz="4" w:space="0" w:color="000000"/>
              <w:left w:val="single" w:sz="4" w:space="0" w:color="000000"/>
              <w:right w:val="single" w:sz="4" w:space="0" w:color="000000"/>
            </w:tcBorders>
            <w:vAlign w:val="center"/>
          </w:tcPr>
          <w:p w14:paraId="00E2D88D"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Sensing target</w:t>
            </w:r>
          </w:p>
        </w:tc>
        <w:tc>
          <w:tcPr>
            <w:tcW w:w="1701" w:type="dxa"/>
            <w:tcBorders>
              <w:top w:val="single" w:sz="4" w:space="0" w:color="000000"/>
              <w:left w:val="single" w:sz="4" w:space="0" w:color="000000"/>
              <w:right w:val="single" w:sz="4" w:space="0" w:color="000000"/>
            </w:tcBorders>
            <w:vAlign w:val="center"/>
          </w:tcPr>
          <w:p w14:paraId="199A55FE"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LOS/NLOS</w:t>
            </w:r>
          </w:p>
        </w:tc>
        <w:tc>
          <w:tcPr>
            <w:tcW w:w="5950" w:type="dxa"/>
            <w:tcBorders>
              <w:top w:val="single" w:sz="4" w:space="0" w:color="000000"/>
              <w:left w:val="single" w:sz="4" w:space="0" w:color="000000"/>
              <w:bottom w:val="single" w:sz="4" w:space="0" w:color="000000"/>
              <w:right w:val="single" w:sz="4" w:space="0" w:color="000000"/>
            </w:tcBorders>
            <w:vAlign w:val="center"/>
          </w:tcPr>
          <w:p w14:paraId="50E1B0AA"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LOS and NLOS</w:t>
            </w:r>
          </w:p>
        </w:tc>
      </w:tr>
      <w:tr w:rsidR="007E4413" w:rsidRPr="00FD4CF6" w14:paraId="6059541F" w14:textId="77777777" w:rsidTr="00835107">
        <w:trPr>
          <w:trHeight w:val="115"/>
          <w:jc w:val="center"/>
        </w:trPr>
        <w:tc>
          <w:tcPr>
            <w:tcW w:w="1980" w:type="dxa"/>
            <w:vMerge/>
            <w:tcBorders>
              <w:left w:val="single" w:sz="4" w:space="0" w:color="000000"/>
              <w:right w:val="single" w:sz="4" w:space="0" w:color="000000"/>
            </w:tcBorders>
            <w:vAlign w:val="center"/>
          </w:tcPr>
          <w:p w14:paraId="1855A86E" w14:textId="77777777" w:rsidR="00F63D2C" w:rsidRPr="00FD4CF6" w:rsidRDefault="00F63D2C" w:rsidP="00F63D2C">
            <w:pPr>
              <w:keepNext/>
              <w:keepLines/>
              <w:spacing w:after="0"/>
              <w:rPr>
                <w:rFonts w:ascii="Arial" w:eastAsiaTheme="minorEastAsia" w:hAnsi="Arial"/>
                <w:sz w:val="18"/>
              </w:rPr>
            </w:pPr>
          </w:p>
        </w:tc>
        <w:tc>
          <w:tcPr>
            <w:tcW w:w="1701" w:type="dxa"/>
            <w:tcBorders>
              <w:top w:val="single" w:sz="4" w:space="0" w:color="000000"/>
              <w:left w:val="single" w:sz="4" w:space="0" w:color="000000"/>
              <w:right w:val="single" w:sz="4" w:space="0" w:color="000000"/>
            </w:tcBorders>
            <w:vAlign w:val="center"/>
          </w:tcPr>
          <w:p w14:paraId="292B31BE"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Outdoor/indoor</w:t>
            </w:r>
          </w:p>
        </w:tc>
        <w:tc>
          <w:tcPr>
            <w:tcW w:w="5950" w:type="dxa"/>
            <w:tcBorders>
              <w:top w:val="single" w:sz="4" w:space="0" w:color="000000"/>
              <w:left w:val="single" w:sz="4" w:space="0" w:color="000000"/>
              <w:bottom w:val="single" w:sz="4" w:space="0" w:color="000000"/>
              <w:right w:val="single" w:sz="4" w:space="0" w:color="000000"/>
            </w:tcBorders>
            <w:vAlign w:val="center"/>
          </w:tcPr>
          <w:p w14:paraId="79201F2F"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Outdoor</w:t>
            </w:r>
          </w:p>
        </w:tc>
      </w:tr>
      <w:tr w:rsidR="007E4413" w:rsidRPr="00FD4CF6" w14:paraId="5469B6A5" w14:textId="77777777" w:rsidTr="00835107">
        <w:trPr>
          <w:trHeight w:val="20"/>
          <w:jc w:val="center"/>
        </w:trPr>
        <w:tc>
          <w:tcPr>
            <w:tcW w:w="1980" w:type="dxa"/>
            <w:vMerge/>
            <w:tcBorders>
              <w:left w:val="single" w:sz="4" w:space="0" w:color="000000"/>
              <w:right w:val="single" w:sz="4" w:space="0" w:color="000000"/>
            </w:tcBorders>
            <w:vAlign w:val="center"/>
          </w:tcPr>
          <w:p w14:paraId="5DFD0173" w14:textId="77777777" w:rsidR="00F63D2C" w:rsidRPr="00FD4CF6" w:rsidRDefault="00F63D2C" w:rsidP="00F63D2C">
            <w:pPr>
              <w:keepNext/>
              <w:keepLines/>
              <w:spacing w:after="0"/>
              <w:rPr>
                <w:rFonts w:ascii="Arial" w:eastAsiaTheme="minorEastAsia" w:hAnsi="Arial"/>
                <w:sz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E2D90F6"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3D mobility</w:t>
            </w:r>
          </w:p>
        </w:tc>
        <w:tc>
          <w:tcPr>
            <w:tcW w:w="5950" w:type="dxa"/>
            <w:tcBorders>
              <w:top w:val="single" w:sz="4" w:space="0" w:color="000000"/>
              <w:left w:val="single" w:sz="4" w:space="0" w:color="000000"/>
              <w:bottom w:val="single" w:sz="4" w:space="0" w:color="000000"/>
              <w:right w:val="single" w:sz="4" w:space="0" w:color="000000"/>
            </w:tcBorders>
            <w:vAlign w:val="center"/>
          </w:tcPr>
          <w:p w14:paraId="451F14B1"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Horizontal velocity: up to 10 km/h for humans and animals</w:t>
            </w:r>
          </w:p>
        </w:tc>
      </w:tr>
      <w:tr w:rsidR="007E4413" w:rsidRPr="00FD4CF6" w14:paraId="674D983A" w14:textId="77777777" w:rsidTr="00835107">
        <w:trPr>
          <w:trHeight w:val="20"/>
          <w:jc w:val="center"/>
        </w:trPr>
        <w:tc>
          <w:tcPr>
            <w:tcW w:w="1980" w:type="dxa"/>
            <w:vMerge/>
            <w:tcBorders>
              <w:left w:val="single" w:sz="4" w:space="0" w:color="000000"/>
              <w:right w:val="single" w:sz="4" w:space="0" w:color="000000"/>
            </w:tcBorders>
            <w:vAlign w:val="center"/>
          </w:tcPr>
          <w:p w14:paraId="7690CACE" w14:textId="77777777" w:rsidR="00F63D2C" w:rsidRPr="00FD4CF6" w:rsidRDefault="00F63D2C" w:rsidP="00F63D2C">
            <w:pPr>
              <w:keepNext/>
              <w:keepLines/>
              <w:spacing w:after="0"/>
              <w:rPr>
                <w:rFonts w:ascii="Arial" w:eastAsiaTheme="minorEastAsia" w:hAnsi="Arial"/>
                <w:sz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BC12C23"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3D distribution</w:t>
            </w:r>
          </w:p>
        </w:tc>
        <w:tc>
          <w:tcPr>
            <w:tcW w:w="5950" w:type="dxa"/>
            <w:tcBorders>
              <w:top w:val="single" w:sz="4" w:space="0" w:color="000000"/>
              <w:left w:val="single" w:sz="4" w:space="0" w:color="000000"/>
              <w:bottom w:val="single" w:sz="4" w:space="0" w:color="000000"/>
              <w:right w:val="single" w:sz="4" w:space="0" w:color="000000"/>
            </w:tcBorders>
            <w:vAlign w:val="center"/>
          </w:tcPr>
          <w:p w14:paraId="2CC6F263"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Uniformly distributed in horizontal plane</w:t>
            </w:r>
          </w:p>
        </w:tc>
      </w:tr>
      <w:tr w:rsidR="007E4413" w:rsidRPr="00FD4CF6" w14:paraId="151F1735" w14:textId="77777777" w:rsidTr="00835107">
        <w:trPr>
          <w:trHeight w:val="20"/>
          <w:jc w:val="center"/>
        </w:trPr>
        <w:tc>
          <w:tcPr>
            <w:tcW w:w="1980" w:type="dxa"/>
            <w:vMerge/>
            <w:tcBorders>
              <w:left w:val="single" w:sz="4" w:space="0" w:color="000000"/>
              <w:right w:val="single" w:sz="4" w:space="0" w:color="000000"/>
            </w:tcBorders>
            <w:vAlign w:val="center"/>
          </w:tcPr>
          <w:p w14:paraId="26D5E83A" w14:textId="77777777" w:rsidR="00F63D2C" w:rsidRPr="00FD4CF6" w:rsidRDefault="00F63D2C" w:rsidP="00F63D2C">
            <w:pPr>
              <w:keepNext/>
              <w:keepLines/>
              <w:spacing w:after="0"/>
              <w:rPr>
                <w:rFonts w:ascii="Arial" w:eastAsiaTheme="minorEastAsia" w:hAnsi="Arial"/>
                <w:sz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73AB5E9"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Orientation</w:t>
            </w:r>
          </w:p>
        </w:tc>
        <w:tc>
          <w:tcPr>
            <w:tcW w:w="5950" w:type="dxa"/>
            <w:tcBorders>
              <w:top w:val="single" w:sz="4" w:space="0" w:color="000000"/>
              <w:left w:val="single" w:sz="4" w:space="0" w:color="000000"/>
              <w:bottom w:val="single" w:sz="4" w:space="0" w:color="000000"/>
              <w:right w:val="single" w:sz="4" w:space="0" w:color="000000"/>
            </w:tcBorders>
            <w:vAlign w:val="center"/>
          </w:tcPr>
          <w:p w14:paraId="2261985E"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Random distribution in horizontal plane</w:t>
            </w:r>
          </w:p>
        </w:tc>
      </w:tr>
      <w:tr w:rsidR="007E4413" w:rsidRPr="00FD4CF6" w14:paraId="3CA45D5B" w14:textId="77777777" w:rsidTr="00835107">
        <w:trPr>
          <w:trHeight w:val="20"/>
          <w:jc w:val="center"/>
        </w:trPr>
        <w:tc>
          <w:tcPr>
            <w:tcW w:w="1980" w:type="dxa"/>
            <w:vMerge/>
            <w:tcBorders>
              <w:left w:val="single" w:sz="4" w:space="0" w:color="000000"/>
              <w:right w:val="single" w:sz="4" w:space="0" w:color="000000"/>
            </w:tcBorders>
            <w:vAlign w:val="center"/>
          </w:tcPr>
          <w:p w14:paraId="64CA038D" w14:textId="77777777" w:rsidR="00F63D2C" w:rsidRPr="00FD4CF6" w:rsidRDefault="00F63D2C" w:rsidP="00F63D2C">
            <w:pPr>
              <w:keepNext/>
              <w:keepLines/>
              <w:spacing w:after="0"/>
              <w:rPr>
                <w:rFonts w:ascii="Arial" w:eastAsiaTheme="minorEastAsia" w:hAnsi="Arial"/>
                <w:sz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4F71403"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Physical characteristics (e.g., size)</w:t>
            </w:r>
          </w:p>
        </w:tc>
        <w:tc>
          <w:tcPr>
            <w:tcW w:w="5950" w:type="dxa"/>
            <w:tcBorders>
              <w:top w:val="single" w:sz="4" w:space="0" w:color="000000"/>
              <w:left w:val="single" w:sz="4" w:space="0" w:color="000000"/>
              <w:bottom w:val="single" w:sz="4" w:space="0" w:color="000000"/>
              <w:right w:val="single" w:sz="4" w:space="0" w:color="000000"/>
            </w:tcBorders>
            <w:vAlign w:val="center"/>
          </w:tcPr>
          <w:p w14:paraId="05C77E20"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For human/pedestrians: Child: 0.2m x 0.3m x 1m</w:t>
            </w:r>
          </w:p>
          <w:p w14:paraId="513E4C98"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 xml:space="preserve">Adult: 0.5m x 0.5m x 1.75m </w:t>
            </w:r>
          </w:p>
          <w:p w14:paraId="5E0D3B2F"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For animals: Size: 1.5m x 0.5m x 1 m</w:t>
            </w:r>
          </w:p>
        </w:tc>
      </w:tr>
      <w:tr w:rsidR="007E4413" w:rsidRPr="00FD4CF6" w14:paraId="40D5ED8F" w14:textId="77777777" w:rsidTr="00835107">
        <w:trPr>
          <w:trHeight w:val="20"/>
          <w:jc w:val="center"/>
        </w:trPr>
        <w:tc>
          <w:tcPr>
            <w:tcW w:w="3681" w:type="dxa"/>
            <w:gridSpan w:val="2"/>
            <w:tcBorders>
              <w:top w:val="single" w:sz="4" w:space="0" w:color="000000"/>
              <w:left w:val="single" w:sz="4" w:space="0" w:color="000000"/>
              <w:bottom w:val="single" w:sz="4" w:space="0" w:color="000000"/>
              <w:right w:val="single" w:sz="4" w:space="0" w:color="000000"/>
            </w:tcBorders>
            <w:vAlign w:val="center"/>
          </w:tcPr>
          <w:p w14:paraId="089E3963" w14:textId="29BEFA59"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Minimum 3D distances between STX/SRX and sensing target</w:t>
            </w:r>
          </w:p>
        </w:tc>
        <w:tc>
          <w:tcPr>
            <w:tcW w:w="5950" w:type="dxa"/>
            <w:tcBorders>
              <w:top w:val="single" w:sz="4" w:space="0" w:color="000000"/>
              <w:left w:val="single" w:sz="4" w:space="0" w:color="000000"/>
              <w:bottom w:val="single" w:sz="4" w:space="0" w:color="000000"/>
              <w:right w:val="single" w:sz="4" w:space="0" w:color="000000"/>
            </w:tcBorders>
            <w:vAlign w:val="center"/>
          </w:tcPr>
          <w:p w14:paraId="390C4FD3"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lang w:val="en-US"/>
              </w:rPr>
              <w:t>For Highway, Urban Grid, HST</w:t>
            </w:r>
            <w:r w:rsidRPr="00FD4CF6">
              <w:rPr>
                <w:rFonts w:ascii="Arial" w:eastAsiaTheme="minorEastAsia" w:hAnsi="Arial"/>
                <w:sz w:val="18"/>
              </w:rPr>
              <w:t xml:space="preserve"> </w:t>
            </w:r>
          </w:p>
          <w:p w14:paraId="285F28B9" w14:textId="77777777" w:rsidR="00F63D2C" w:rsidRPr="00FD4CF6" w:rsidRDefault="00F63D2C" w:rsidP="00F63D2C">
            <w:pPr>
              <w:keepNext/>
              <w:keepLines/>
              <w:spacing w:after="0"/>
              <w:ind w:left="291" w:hanging="291"/>
              <w:rPr>
                <w:rFonts w:ascii="Arial" w:eastAsiaTheme="minorEastAsia" w:hAnsi="Arial"/>
                <w:sz w:val="18"/>
              </w:rPr>
            </w:pPr>
            <w:r w:rsidRPr="00FD4CF6">
              <w:rPr>
                <w:rFonts w:ascii="Arial" w:eastAsiaTheme="minorEastAsia" w:hAnsi="Arial"/>
                <w:bCs/>
                <w:sz w:val="18"/>
                <w:lang w:val="en-US" w:eastAsia="zh-CN"/>
              </w:rPr>
              <w:t>-</w:t>
            </w:r>
            <w:r w:rsidRPr="00FD4CF6">
              <w:rPr>
                <w:rFonts w:ascii="Arial" w:eastAsiaTheme="minorEastAsia" w:hAnsi="Arial"/>
                <w:sz w:val="18"/>
              </w:rPr>
              <w:t xml:space="preserve"> </w:t>
            </w:r>
            <w:r w:rsidRPr="00FD4CF6">
              <w:rPr>
                <w:rFonts w:ascii="Arial" w:eastAsiaTheme="minorEastAsia" w:hAnsi="Arial"/>
                <w:sz w:val="18"/>
              </w:rPr>
              <w:tab/>
              <w:t>Min. distance is based on min TRP/UE distances defined in TR37.885 and TR38.802</w:t>
            </w:r>
          </w:p>
          <w:p w14:paraId="65A9F73A"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 xml:space="preserve">For </w:t>
            </w:r>
            <w:proofErr w:type="spellStart"/>
            <w:r w:rsidRPr="00FD4CF6">
              <w:rPr>
                <w:rFonts w:ascii="Arial" w:eastAsiaTheme="minorEastAsia" w:hAnsi="Arial"/>
                <w:sz w:val="18"/>
                <w:lang w:val="en-US"/>
              </w:rPr>
              <w:t>UMi</w:t>
            </w:r>
            <w:proofErr w:type="spellEnd"/>
            <w:r w:rsidRPr="00FD4CF6">
              <w:rPr>
                <w:rFonts w:ascii="Arial" w:eastAsiaTheme="minorEastAsia" w:hAnsi="Arial"/>
                <w:sz w:val="18"/>
                <w:lang w:val="en-US"/>
              </w:rPr>
              <w:t xml:space="preserve">, </w:t>
            </w:r>
            <w:proofErr w:type="spellStart"/>
            <w:r w:rsidRPr="00FD4CF6">
              <w:rPr>
                <w:rFonts w:ascii="Arial" w:eastAsiaTheme="minorEastAsia" w:hAnsi="Arial"/>
                <w:sz w:val="18"/>
                <w:lang w:val="en-US"/>
              </w:rPr>
              <w:t>UMa</w:t>
            </w:r>
            <w:proofErr w:type="spellEnd"/>
            <w:r w:rsidRPr="00FD4CF6">
              <w:rPr>
                <w:rFonts w:ascii="Arial" w:eastAsiaTheme="minorEastAsia" w:hAnsi="Arial"/>
                <w:sz w:val="18"/>
                <w:lang w:val="en-US"/>
              </w:rPr>
              <w:t xml:space="preserve">, </w:t>
            </w:r>
            <w:proofErr w:type="spellStart"/>
            <w:r w:rsidRPr="00FD4CF6">
              <w:rPr>
                <w:rFonts w:ascii="Arial" w:eastAsiaTheme="minorEastAsia" w:hAnsi="Arial"/>
                <w:sz w:val="18"/>
                <w:lang w:val="en-US"/>
              </w:rPr>
              <w:t>RMa</w:t>
            </w:r>
            <w:proofErr w:type="spellEnd"/>
            <w:r w:rsidRPr="00FD4CF6">
              <w:rPr>
                <w:rFonts w:ascii="Arial" w:eastAsiaTheme="minorEastAsia" w:hAnsi="Arial"/>
                <w:sz w:val="18"/>
                <w:lang w:val="en-US"/>
              </w:rPr>
              <w:t xml:space="preserve">, </w:t>
            </w:r>
            <w:proofErr w:type="spellStart"/>
            <w:r w:rsidRPr="00FD4CF6">
              <w:rPr>
                <w:rFonts w:ascii="Arial" w:eastAsiaTheme="minorEastAsia" w:hAnsi="Arial"/>
                <w:sz w:val="18"/>
                <w:lang w:val="en-US"/>
              </w:rPr>
              <w:t>SMa</w:t>
            </w:r>
            <w:proofErr w:type="spellEnd"/>
          </w:p>
          <w:p w14:paraId="447E6AD9" w14:textId="77777777" w:rsidR="00F63D2C" w:rsidRPr="00FD4CF6" w:rsidRDefault="00F63D2C" w:rsidP="00F63D2C">
            <w:pPr>
              <w:keepNext/>
              <w:keepLines/>
              <w:spacing w:after="0"/>
              <w:ind w:left="291" w:hanging="291"/>
              <w:rPr>
                <w:rFonts w:ascii="Arial" w:eastAsiaTheme="minorEastAsia" w:hAnsi="Arial"/>
                <w:sz w:val="18"/>
              </w:rPr>
            </w:pPr>
            <w:r w:rsidRPr="00FD4CF6">
              <w:rPr>
                <w:rFonts w:ascii="Arial" w:eastAsiaTheme="minorEastAsia" w:hAnsi="Arial"/>
                <w:bCs/>
                <w:sz w:val="18"/>
                <w:lang w:val="en-US" w:eastAsia="zh-CN"/>
              </w:rPr>
              <w:t>-</w:t>
            </w:r>
            <w:r w:rsidRPr="00FD4CF6">
              <w:rPr>
                <w:rFonts w:ascii="Arial" w:eastAsiaTheme="minorEastAsia" w:hAnsi="Arial"/>
                <w:sz w:val="18"/>
              </w:rPr>
              <w:t xml:space="preserve"> </w:t>
            </w:r>
            <w:r w:rsidRPr="00FD4CF6">
              <w:rPr>
                <w:rFonts w:ascii="Arial" w:eastAsiaTheme="minorEastAsia" w:hAnsi="Arial"/>
                <w:sz w:val="18"/>
              </w:rPr>
              <w:tab/>
            </w:r>
            <w:r w:rsidRPr="00FD4CF6">
              <w:rPr>
                <w:rFonts w:ascii="Arial" w:eastAsiaTheme="minorEastAsia" w:hAnsi="Arial"/>
                <w:bCs/>
                <w:sz w:val="18"/>
                <w:lang w:val="en-US" w:eastAsia="zh-CN"/>
              </w:rPr>
              <w:t>Min distances based on min TRP/UE distances defined in TR38.901</w:t>
            </w:r>
          </w:p>
        </w:tc>
      </w:tr>
      <w:tr w:rsidR="007E4413" w:rsidRPr="00FD4CF6" w14:paraId="1BE6A297" w14:textId="77777777" w:rsidTr="00835107">
        <w:trPr>
          <w:trHeight w:val="20"/>
          <w:jc w:val="center"/>
        </w:trPr>
        <w:tc>
          <w:tcPr>
            <w:tcW w:w="3681" w:type="dxa"/>
            <w:gridSpan w:val="2"/>
            <w:tcBorders>
              <w:top w:val="single" w:sz="4" w:space="0" w:color="000000"/>
              <w:left w:val="single" w:sz="4" w:space="0" w:color="000000"/>
              <w:bottom w:val="single" w:sz="4" w:space="0" w:color="000000"/>
              <w:right w:val="single" w:sz="4" w:space="0" w:color="000000"/>
            </w:tcBorders>
            <w:vAlign w:val="center"/>
          </w:tcPr>
          <w:p w14:paraId="6A0761E9"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Minimum 3D distance between sensing targets</w:t>
            </w:r>
          </w:p>
        </w:tc>
        <w:tc>
          <w:tcPr>
            <w:tcW w:w="5950" w:type="dxa"/>
            <w:tcBorders>
              <w:top w:val="single" w:sz="4" w:space="0" w:color="000000"/>
              <w:left w:val="single" w:sz="4" w:space="0" w:color="000000"/>
              <w:bottom w:val="single" w:sz="4" w:space="0" w:color="000000"/>
              <w:right w:val="single" w:sz="4" w:space="0" w:color="000000"/>
            </w:tcBorders>
            <w:vAlign w:val="center"/>
          </w:tcPr>
          <w:p w14:paraId="3844151E"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Option 1: At least larger than the physical size of a sensing target</w:t>
            </w:r>
          </w:p>
          <w:p w14:paraId="26EAE1D6"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 xml:space="preserve">Option 2: Fixed value, 10 m. </w:t>
            </w:r>
          </w:p>
        </w:tc>
      </w:tr>
      <w:tr w:rsidR="00F63D2C" w:rsidRPr="00FD4CF6" w14:paraId="785775B1" w14:textId="77777777" w:rsidTr="00835107">
        <w:trPr>
          <w:trHeight w:val="20"/>
          <w:jc w:val="center"/>
        </w:trPr>
        <w:tc>
          <w:tcPr>
            <w:tcW w:w="3681" w:type="dxa"/>
            <w:gridSpan w:val="2"/>
            <w:tcBorders>
              <w:top w:val="single" w:sz="4" w:space="0" w:color="000000"/>
              <w:left w:val="single" w:sz="4" w:space="0" w:color="000000"/>
              <w:bottom w:val="single" w:sz="4" w:space="0" w:color="000000"/>
              <w:right w:val="single" w:sz="4" w:space="0" w:color="000000"/>
            </w:tcBorders>
            <w:vAlign w:val="center"/>
          </w:tcPr>
          <w:p w14:paraId="79F83825"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Environment objects, e.g., types, characteristics, mobility, distribution, etc.</w:t>
            </w:r>
          </w:p>
        </w:tc>
        <w:tc>
          <w:tcPr>
            <w:tcW w:w="5950" w:type="dxa"/>
            <w:tcBorders>
              <w:top w:val="single" w:sz="4" w:space="0" w:color="000000"/>
              <w:left w:val="single" w:sz="4" w:space="0" w:color="000000"/>
              <w:bottom w:val="single" w:sz="4" w:space="0" w:color="000000"/>
              <w:right w:val="single" w:sz="4" w:space="0" w:color="000000"/>
            </w:tcBorders>
            <w:vAlign w:val="center"/>
          </w:tcPr>
          <w:p w14:paraId="428ED39C"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Type-2 EO for Urban Grid</w:t>
            </w:r>
          </w:p>
          <w:p w14:paraId="7C58DE5C" w14:textId="77777777" w:rsidR="00F63D2C" w:rsidRPr="00FD4CF6" w:rsidRDefault="00F63D2C" w:rsidP="00F63D2C">
            <w:pPr>
              <w:keepNext/>
              <w:keepLines/>
              <w:spacing w:after="0"/>
              <w:ind w:left="291" w:hanging="291"/>
              <w:rPr>
                <w:rFonts w:ascii="Arial" w:eastAsiaTheme="minorEastAsia" w:hAnsi="Arial"/>
                <w:sz w:val="18"/>
              </w:rPr>
            </w:pPr>
            <w:r w:rsidRPr="00FD4CF6">
              <w:rPr>
                <w:rFonts w:ascii="Arial" w:eastAsiaTheme="minorEastAsia" w:hAnsi="Arial"/>
                <w:sz w:val="18"/>
              </w:rPr>
              <w:t>-</w:t>
            </w:r>
            <w:r w:rsidRPr="00FD4CF6">
              <w:rPr>
                <w:rFonts w:ascii="Arial" w:eastAsiaTheme="minorEastAsia" w:hAnsi="Arial"/>
                <w:sz w:val="18"/>
              </w:rPr>
              <w:tab/>
              <w:t xml:space="preserve">up to 4 walls modelled as Type-2 EO, per building of size 413m x 230m x 20m. </w:t>
            </w:r>
          </w:p>
        </w:tc>
      </w:tr>
    </w:tbl>
    <w:p w14:paraId="4E4AF452" w14:textId="77777777" w:rsidR="00F63D2C" w:rsidRPr="00FD4CF6" w:rsidRDefault="00F63D2C" w:rsidP="00F63D2C">
      <w:pPr>
        <w:rPr>
          <w:rFonts w:eastAsiaTheme="minorEastAsia"/>
          <w:lang w:eastAsia="zh-CN"/>
        </w:rPr>
      </w:pPr>
    </w:p>
    <w:p w14:paraId="2C8BD2B8" w14:textId="77777777" w:rsidR="00F63D2C" w:rsidRPr="00FD4CF6" w:rsidRDefault="00F63D2C" w:rsidP="007B357B">
      <w:pPr>
        <w:pStyle w:val="Heading3"/>
        <w:rPr>
          <w:rFonts w:eastAsiaTheme="minorEastAsia"/>
        </w:rPr>
      </w:pPr>
      <w:bookmarkStart w:id="333" w:name="_Toc209030145"/>
      <w:r w:rsidRPr="00FD4CF6">
        <w:rPr>
          <w:rFonts w:eastAsiaTheme="minorEastAsia"/>
        </w:rPr>
        <w:t>7.9.2</w:t>
      </w:r>
      <w:r w:rsidRPr="00FD4CF6">
        <w:rPr>
          <w:rFonts w:eastAsiaTheme="minorEastAsia"/>
        </w:rPr>
        <w:tab/>
        <w:t>Physical object model</w:t>
      </w:r>
      <w:bookmarkEnd w:id="333"/>
    </w:p>
    <w:p w14:paraId="0B1FAA06" w14:textId="77777777" w:rsidR="00F63D2C" w:rsidRPr="00FD4CF6" w:rsidRDefault="00F63D2C" w:rsidP="007B357B">
      <w:pPr>
        <w:pStyle w:val="Heading4"/>
        <w:rPr>
          <w:rFonts w:eastAsiaTheme="minorEastAsia"/>
        </w:rPr>
      </w:pPr>
      <w:bookmarkStart w:id="334" w:name="_Toc209030146"/>
      <w:r w:rsidRPr="00FD4CF6">
        <w:rPr>
          <w:rFonts w:eastAsiaTheme="minorEastAsia"/>
        </w:rPr>
        <w:t>7.9.2.0</w:t>
      </w:r>
      <w:r w:rsidRPr="00FD4CF6">
        <w:rPr>
          <w:rFonts w:eastAsiaTheme="minorEastAsia"/>
        </w:rPr>
        <w:tab/>
        <w:t>Introduction</w:t>
      </w:r>
      <w:bookmarkEnd w:id="334"/>
    </w:p>
    <w:p w14:paraId="58CA5F1A" w14:textId="558DA140" w:rsidR="00F63D2C" w:rsidRPr="00FD4CF6" w:rsidRDefault="00F63D2C" w:rsidP="00F63D2C">
      <w:pPr>
        <w:rPr>
          <w:rFonts w:eastAsiaTheme="minorEastAsia"/>
          <w:lang w:eastAsia="zh-CN"/>
        </w:rPr>
      </w:pPr>
      <w:r w:rsidRPr="00FD4CF6">
        <w:rPr>
          <w:rFonts w:eastAsiaTheme="minorEastAsia" w:hint="eastAsia"/>
          <w:lang w:eastAsia="zh-CN"/>
        </w:rPr>
        <w:t>A</w:t>
      </w:r>
      <w:r w:rsidRPr="00FD4CF6">
        <w:rPr>
          <w:rFonts w:eastAsiaTheme="minorEastAsia"/>
          <w:lang w:eastAsia="zh-CN"/>
        </w:rPr>
        <w:t xml:space="preserve"> ST is modelled with one or multiple scattering points. Each scattering point of a ST (SPST) is used to model the total scattering effects of some adjacent scattering centres at the ST. The impact of a SPST to the channel includes at least two aspects, i.e., the RCS (Radar Cross Section, </w:t>
      </w:r>
      <w:ins w:id="335" w:author="CR0031" w:date="2025-12-13T19:54:00Z" w16du:dateUtc="2025-12-13T18:54:00Z">
        <w:r w:rsidR="00CC05D3">
          <w:rPr>
            <w:lang w:eastAsia="zh-CN"/>
          </w:rPr>
          <w:t xml:space="preserve">Clause </w:t>
        </w:r>
      </w:ins>
      <w:r w:rsidRPr="00FD4CF6">
        <w:rPr>
          <w:rFonts w:eastAsiaTheme="minorEastAsia"/>
          <w:lang w:eastAsia="zh-CN"/>
        </w:rPr>
        <w:t>7.9.2.1) and the polarization matrix (</w:t>
      </w:r>
      <w:ins w:id="336" w:author="CR0031" w:date="2025-12-13T19:54:00Z" w16du:dateUtc="2025-12-13T18:54:00Z">
        <w:r w:rsidR="00CC05D3">
          <w:rPr>
            <w:lang w:eastAsia="zh-CN"/>
          </w:rPr>
          <w:t xml:space="preserve">Clause </w:t>
        </w:r>
      </w:ins>
      <w:r w:rsidRPr="00FD4CF6">
        <w:rPr>
          <w:rFonts w:eastAsiaTheme="minorEastAsia"/>
          <w:lang w:eastAsia="zh-CN"/>
        </w:rPr>
        <w:t xml:space="preserve">7.9.2.2). </w:t>
      </w:r>
    </w:p>
    <w:p w14:paraId="66AF47C1" w14:textId="5426167F" w:rsidR="00F63D2C" w:rsidRPr="00FD4CF6" w:rsidRDefault="00F63D2C" w:rsidP="007B357B">
      <w:pPr>
        <w:pStyle w:val="Heading4"/>
        <w:rPr>
          <w:rFonts w:eastAsiaTheme="minorEastAsia"/>
        </w:rPr>
      </w:pPr>
      <w:bookmarkStart w:id="337" w:name="_Toc209030147"/>
      <w:r w:rsidRPr="00FD4CF6">
        <w:rPr>
          <w:rFonts w:eastAsiaTheme="minorEastAsia"/>
        </w:rPr>
        <w:t>7.9.2.1</w:t>
      </w:r>
      <w:r w:rsidR="007B357B" w:rsidRPr="00FD4CF6">
        <w:rPr>
          <w:rFonts w:eastAsiaTheme="minorEastAsia"/>
        </w:rPr>
        <w:tab/>
      </w:r>
      <w:r w:rsidRPr="00FD4CF6">
        <w:rPr>
          <w:rFonts w:eastAsiaTheme="minorEastAsia"/>
        </w:rPr>
        <w:t>RCS of a sensing target</w:t>
      </w:r>
      <w:bookmarkEnd w:id="337"/>
    </w:p>
    <w:p w14:paraId="6D6092C0" w14:textId="77777777" w:rsidR="00F63D2C" w:rsidRPr="00FD4CF6" w:rsidRDefault="00F63D2C" w:rsidP="00F63D2C">
      <w:pPr>
        <w:rPr>
          <w:rFonts w:eastAsia="DengXian"/>
          <w:lang w:eastAsia="zh-CN"/>
        </w:rPr>
      </w:pPr>
      <w:r w:rsidRPr="00FD4CF6">
        <w:rPr>
          <w:rFonts w:eastAsia="DengXian"/>
          <w:lang w:eastAsia="zh-CN"/>
        </w:rPr>
        <w:t xml:space="preserve">The RCS of a SPST is a scalar value defined in LCS of the ST and is dependent on both the incident angle and the scattered angle. The RCS values with same incident/scattered angles can be referred as monostatic RCS values. </w:t>
      </w:r>
    </w:p>
    <w:p w14:paraId="2CEAAF36" w14:textId="0C432330" w:rsidR="00F63D2C" w:rsidRPr="00FD4CF6" w:rsidRDefault="00F63D2C" w:rsidP="00F63D2C">
      <w:pPr>
        <w:rPr>
          <w:rFonts w:eastAsiaTheme="minorEastAsia"/>
          <w:lang w:eastAsia="zh-CN"/>
        </w:rPr>
      </w:pPr>
      <w:r w:rsidRPr="00FD4CF6">
        <w:rPr>
          <w:rFonts w:eastAsia="DengXian"/>
          <w:lang w:eastAsia="zh-CN"/>
        </w:rPr>
        <w:t>The RCS related coefficient</w:t>
      </w:r>
      <w:r w:rsidRPr="00FD4CF6">
        <w:rPr>
          <w:rFonts w:eastAsiaTheme="minorEastAsia"/>
          <w:lang w:eastAsia="zh-CN"/>
        </w:rPr>
        <w:t xml:space="preserve"> </w:t>
      </w:r>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RCS</m:t>
            </m:r>
          </m:sub>
        </m:sSub>
      </m:oMath>
      <w:r w:rsidRPr="00FD4CF6">
        <w:rPr>
          <w:rFonts w:eastAsiaTheme="minorEastAsia"/>
          <w:lang w:eastAsia="zh-CN"/>
        </w:rPr>
        <w:t xml:space="preserve"> of a SPST for a pair of incident/scattered angles is composed of a first component </w:t>
      </w:r>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M</m:t>
            </m:r>
          </m:sub>
        </m:sSub>
      </m:oMath>
      <w:r w:rsidRPr="00FD4CF6">
        <w:rPr>
          <w:rFonts w:eastAsiaTheme="minorEastAsia"/>
          <w:lang w:eastAsia="zh-CN"/>
        </w:rPr>
        <w:t xml:space="preserve"> which is </w:t>
      </w:r>
      <w:r w:rsidRPr="00FD4CF6">
        <w:rPr>
          <w:rFonts w:eastAsia="DengXian"/>
          <w:lang w:eastAsia="zh-CN"/>
        </w:rPr>
        <w:t>included</w:t>
      </w:r>
      <w:r w:rsidRPr="00FD4CF6">
        <w:rPr>
          <w:rFonts w:eastAsiaTheme="minorEastAsia"/>
          <w:lang w:eastAsia="zh-CN"/>
        </w:rPr>
        <w:t xml:space="preserve"> in the large-scale parameters (described in Step 15 in Clause 7.9.4.1), and a second component </w:t>
      </w:r>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D</m:t>
            </m:r>
          </m:sub>
        </m:sSub>
        <m:r>
          <w:rPr>
            <w:rFonts w:ascii="Cambria Math" w:eastAsiaTheme="minorEastAsia" w:hAnsi="Cambria Math"/>
            <w:lang w:eastAsia="zh-CN"/>
          </w:rPr>
          <m:t xml:space="preserve"> </m:t>
        </m:r>
      </m:oMath>
      <w:r w:rsidRPr="00FD4CF6">
        <w:rPr>
          <w:rFonts w:eastAsiaTheme="minorEastAsia"/>
          <w:lang w:eastAsia="zh-CN"/>
        </w:rPr>
        <w:t xml:space="preserve">and third component </w:t>
      </w:r>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S</m:t>
            </m:r>
          </m:sub>
        </m:sSub>
      </m:oMath>
      <w:r w:rsidRPr="00FD4CF6">
        <w:rPr>
          <w:rFonts w:eastAsiaTheme="minorEastAsia"/>
          <w:lang w:eastAsia="zh-CN"/>
        </w:rPr>
        <w:t xml:space="preserve"> which are both included in the small-scale parameters (described in Step 10 in Clause 7.9.4.1),</w:t>
      </w:r>
      <w:r w:rsidRPr="00FD4CF6">
        <w:rPr>
          <w:rFonts w:eastAsia="DengXian"/>
          <w:lang w:val="en-US" w:eastAsia="zh-CN"/>
        </w:rPr>
        <w:t xml:space="preserve"> i.e., </w:t>
      </w:r>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RCS</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M</m:t>
            </m:r>
          </m:sub>
        </m:sSub>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D</m:t>
            </m:r>
          </m:sub>
        </m:sSub>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S</m:t>
            </m:r>
          </m:sub>
        </m:sSub>
      </m:oMath>
      <w:r w:rsidRPr="00FD4CF6">
        <w:rPr>
          <w:rFonts w:eastAsia="DengXian"/>
          <w:lang w:eastAsia="zh-CN"/>
        </w:rPr>
        <w:t>.</w:t>
      </w:r>
      <w:r w:rsidRPr="00FD4CF6">
        <w:rPr>
          <w:rFonts w:eastAsiaTheme="minorEastAsia"/>
          <w:lang w:eastAsia="zh-CN"/>
        </w:rPr>
        <w:t xml:space="preserve"> </w:t>
      </w:r>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M</m:t>
            </m:r>
          </m:sub>
        </m:sSub>
      </m:oMath>
      <w:r w:rsidRPr="00FD4CF6">
        <w:rPr>
          <w:rFonts w:eastAsiaTheme="minorEastAsia" w:hint="eastAsia"/>
          <w:lang w:eastAsia="zh-CN"/>
        </w:rPr>
        <w:t xml:space="preserve"> </w:t>
      </w:r>
      <w:r w:rsidRPr="00FD4CF6">
        <w:rPr>
          <w:rFonts w:eastAsiaTheme="minorEastAsia"/>
          <w:lang w:eastAsia="zh-CN"/>
        </w:rPr>
        <w:t xml:space="preserve">is a deterministic value for the SPST. </w:t>
      </w:r>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D</m:t>
            </m:r>
          </m:sub>
        </m:sSub>
      </m:oMath>
      <w:r w:rsidRPr="00FD4CF6">
        <w:rPr>
          <w:rFonts w:eastAsiaTheme="minorEastAsia"/>
          <w:lang w:eastAsia="zh-CN"/>
        </w:rPr>
        <w:t xml:space="preserve"> can be fixed to 1 or can be angular dependent. </w:t>
      </w:r>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S</m:t>
            </m:r>
          </m:sub>
        </m:sSub>
      </m:oMath>
      <w:r w:rsidRPr="00FD4CF6">
        <w:rPr>
          <w:rFonts w:eastAsiaTheme="minorEastAsia"/>
          <w:lang w:eastAsia="zh-CN"/>
        </w:rPr>
        <w:t xml:space="preserve"> follows log-normal distribution. The mean </w:t>
      </w:r>
      <m:oMath>
        <m:sSub>
          <m:sSubPr>
            <m:ctrlPr>
              <w:rPr>
                <w:rFonts w:ascii="Cambria Math" w:eastAsiaTheme="minorEastAsia" w:hAnsi="Cambria Math"/>
                <w:lang w:eastAsia="zh-CN"/>
              </w:rPr>
            </m:ctrlPr>
          </m:sSubPr>
          <m:e>
            <m:r>
              <w:rPr>
                <w:rFonts w:ascii="Cambria Math" w:eastAsiaTheme="minorEastAsia" w:hAnsi="Cambria Math"/>
                <w:lang w:eastAsia="zh-CN"/>
              </w:rPr>
              <m:t>μ</m:t>
            </m:r>
          </m:e>
          <m:sub>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S</m:t>
                </m:r>
              </m:sub>
            </m:sSub>
            <m:r>
              <w:rPr>
                <w:rFonts w:ascii="Cambria Math" w:eastAsiaTheme="minorEastAsia" w:hAnsi="Cambria Math"/>
                <w:lang w:eastAsia="zh-CN"/>
              </w:rPr>
              <m:t>_dB</m:t>
            </m:r>
          </m:sub>
        </m:sSub>
      </m:oMath>
      <w:r w:rsidRPr="00FD4CF6">
        <w:rPr>
          <w:rFonts w:eastAsiaTheme="minorEastAsia"/>
          <w:lang w:eastAsia="zh-CN"/>
        </w:rPr>
        <w:t xml:space="preserve"> and standard deviation </w:t>
      </w:r>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S</m:t>
                </m:r>
              </m:sub>
            </m:sSub>
            <m:r>
              <w:rPr>
                <w:rFonts w:ascii="Cambria Math" w:eastAsiaTheme="minorEastAsia" w:hAnsi="Cambria Math"/>
                <w:lang w:eastAsia="zh-CN"/>
              </w:rPr>
              <m:t>_dB</m:t>
            </m:r>
          </m:sub>
        </m:sSub>
      </m:oMath>
      <w:r w:rsidRPr="00FD4CF6">
        <w:rPr>
          <w:rFonts w:eastAsiaTheme="minorEastAsia"/>
          <w:lang w:eastAsia="zh-CN"/>
        </w:rPr>
        <w:t xml:space="preserve"> used to characterize </w:t>
      </w:r>
      <m:oMath>
        <m:r>
          <w:rPr>
            <w:rFonts w:ascii="Cambria Math" w:eastAsiaTheme="minorEastAsia" w:hAnsi="Cambria Math"/>
            <w:lang w:eastAsia="zh-CN"/>
          </w:rPr>
          <m:t>10lg</m:t>
        </m:r>
        <m:d>
          <m:dPr>
            <m:ctrlPr>
              <w:rPr>
                <w:rFonts w:ascii="Cambria Math" w:eastAsiaTheme="minorEastAsia" w:hAnsi="Cambria Math"/>
                <w:i/>
                <w:lang w:eastAsia="zh-CN"/>
              </w:rPr>
            </m:ctrlPr>
          </m:dPr>
          <m:e>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S</m:t>
                </m:r>
              </m:sub>
            </m:sSub>
          </m:e>
        </m:d>
      </m:oMath>
      <w:r w:rsidRPr="00FD4CF6">
        <w:rPr>
          <w:rFonts w:eastAsiaTheme="minorEastAsia"/>
          <w:lang w:eastAsia="zh-CN"/>
        </w:rPr>
        <w:t xml:space="preserve"> </w:t>
      </w:r>
      <w:del w:id="338" w:author="CR0031" w:date="2025-12-13T19:55:00Z" w16du:dateUtc="2025-12-13T18:55:00Z">
        <w:r w:rsidRPr="00FD4CF6" w:rsidDel="00CC05D3">
          <w:rPr>
            <w:rFonts w:eastAsiaTheme="minorEastAsia"/>
            <w:lang w:eastAsia="zh-CN"/>
          </w:rPr>
          <w:delText xml:space="preserve">satisfied </w:delText>
        </w:r>
      </w:del>
      <w:ins w:id="339" w:author="CR0031" w:date="2025-12-13T19:55:00Z" w16du:dateUtc="2025-12-13T18:55:00Z">
        <w:r w:rsidR="00CC05D3">
          <w:rPr>
            <w:lang w:eastAsia="zh-CN"/>
          </w:rPr>
          <w:t>satisfy</w:t>
        </w:r>
        <w:r w:rsidR="00CC05D3" w:rsidRPr="00FD4CF6">
          <w:rPr>
            <w:lang w:eastAsia="zh-CN"/>
          </w:rPr>
          <w:t xml:space="preserve"> </w:t>
        </w:r>
      </w:ins>
      <w:r w:rsidRPr="00FD4CF6">
        <w:rPr>
          <w:rFonts w:eastAsiaTheme="minorEastAsia"/>
          <w:lang w:eastAsia="zh-CN"/>
        </w:rPr>
        <w:t xml:space="preserve">a fixed relation. </w:t>
      </w:r>
    </w:p>
    <w:p w14:paraId="42506DFA" w14:textId="77777777" w:rsidR="00F63D2C" w:rsidRPr="00FD4CF6" w:rsidRDefault="00F63D2C" w:rsidP="008936C6">
      <w:pPr>
        <w:pStyle w:val="EQ"/>
        <w:rPr>
          <w:rFonts w:eastAsiaTheme="minorEastAsia"/>
        </w:rPr>
      </w:pPr>
      <w:r w:rsidRPr="00FD4CF6">
        <w:rPr>
          <w:rFonts w:eastAsiaTheme="minorEastAsia"/>
        </w:rPr>
        <w:tab/>
      </w:r>
      <m:oMath>
        <m:sSub>
          <m:sSubPr>
            <m:ctrlPr>
              <w:rPr>
                <w:rFonts w:ascii="Cambria Math" w:eastAsiaTheme="minorEastAsia" w:hAnsi="Cambria Math"/>
              </w:rPr>
            </m:ctrlPr>
          </m:sSubPr>
          <m:e>
            <m:r>
              <w:rPr>
                <w:rFonts w:ascii="Cambria Math" w:eastAsiaTheme="minorEastAsia" w:hAnsi="Cambria Math"/>
              </w:rPr>
              <m:t>μ</m:t>
            </m:r>
          </m:e>
          <m:sub>
            <m:sSub>
              <m:sSubPr>
                <m:ctrlPr>
                  <w:rPr>
                    <w:rFonts w:ascii="Cambria Math" w:eastAsiaTheme="minorEastAsia" w:hAnsi="Cambria Math"/>
                  </w:rPr>
                </m:ctrlPr>
              </m:sSubPr>
              <m:e>
                <m:r>
                  <w:rPr>
                    <w:rFonts w:ascii="Cambria Math" w:eastAsiaTheme="minorEastAsia" w:hAnsi="Cambria Math"/>
                  </w:rPr>
                  <m:t>σ</m:t>
                </m:r>
              </m:e>
              <m:sub>
                <m:r>
                  <w:rPr>
                    <w:rFonts w:ascii="Cambria Math" w:eastAsiaTheme="minorEastAsia" w:hAnsi="Cambria Math"/>
                  </w:rPr>
                  <m:t>S</m:t>
                </m:r>
              </m:sub>
            </m:sSub>
            <m:r>
              <m:rPr>
                <m:sty m:val="p"/>
              </m:rPr>
              <w:rPr>
                <w:rFonts w:ascii="Cambria Math" w:eastAsiaTheme="minorEastAsia" w:hAnsi="Cambria Math"/>
              </w:rPr>
              <m:t>_</m:t>
            </m:r>
            <m:r>
              <w:rPr>
                <w:rFonts w:ascii="Cambria Math" w:eastAsiaTheme="minorEastAsia" w:hAnsi="Cambria Math"/>
              </w:rPr>
              <m:t>dB</m:t>
            </m:r>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m:t>
            </m:r>
            <m:r>
              <w:rPr>
                <w:rFonts w:ascii="Cambria Math" w:eastAsiaTheme="minorEastAsia" w:hAnsi="Cambria Math"/>
              </w:rPr>
              <m:t>ln</m:t>
            </m:r>
            <m:d>
              <m:dPr>
                <m:ctrlPr>
                  <w:rPr>
                    <w:rFonts w:ascii="Cambria Math" w:eastAsiaTheme="minorEastAsia" w:hAnsi="Cambria Math"/>
                  </w:rPr>
                </m:ctrlPr>
              </m:dPr>
              <m:e>
                <m:r>
                  <m:rPr>
                    <m:sty m:val="p"/>
                  </m:rPr>
                  <w:rPr>
                    <w:rFonts w:ascii="Cambria Math" w:eastAsiaTheme="minorEastAsia" w:hAnsi="Cambria Math"/>
                  </w:rPr>
                  <m:t>10</m:t>
                </m:r>
              </m:e>
            </m:d>
          </m:num>
          <m:den>
            <m:r>
              <m:rPr>
                <m:sty m:val="p"/>
              </m:rPr>
              <w:rPr>
                <w:rFonts w:ascii="Cambria Math" w:eastAsiaTheme="minorEastAsia" w:hAnsi="Cambria Math"/>
              </w:rPr>
              <m:t>20</m:t>
            </m:r>
          </m:den>
        </m:f>
        <m:sSubSup>
          <m:sSubSupPr>
            <m:ctrlPr>
              <w:rPr>
                <w:rFonts w:ascii="Cambria Math" w:eastAsiaTheme="minorEastAsia" w:hAnsi="Cambria Math"/>
              </w:rPr>
            </m:ctrlPr>
          </m:sSubSupPr>
          <m:e>
            <m:r>
              <w:rPr>
                <w:rFonts w:ascii="Cambria Math" w:eastAsiaTheme="minorEastAsia" w:hAnsi="Cambria Math"/>
              </w:rPr>
              <m:t>σ</m:t>
            </m:r>
          </m:e>
          <m:sub>
            <m:sSub>
              <m:sSubPr>
                <m:ctrlPr>
                  <w:rPr>
                    <w:rFonts w:ascii="Cambria Math" w:eastAsiaTheme="minorEastAsia" w:hAnsi="Cambria Math"/>
                  </w:rPr>
                </m:ctrlPr>
              </m:sSubPr>
              <m:e>
                <m:r>
                  <w:rPr>
                    <w:rFonts w:ascii="Cambria Math" w:eastAsiaTheme="minorEastAsia" w:hAnsi="Cambria Math"/>
                  </w:rPr>
                  <m:t>σ</m:t>
                </m:r>
              </m:e>
              <m:sub>
                <m:r>
                  <w:rPr>
                    <w:rFonts w:ascii="Cambria Math" w:eastAsiaTheme="minorEastAsia" w:hAnsi="Cambria Math"/>
                  </w:rPr>
                  <m:t>S</m:t>
                </m:r>
              </m:sub>
            </m:sSub>
            <m:r>
              <m:rPr>
                <m:sty m:val="p"/>
              </m:rPr>
              <w:rPr>
                <w:rFonts w:ascii="Cambria Math" w:eastAsiaTheme="minorEastAsia" w:hAnsi="Cambria Math"/>
              </w:rPr>
              <m:t>_</m:t>
            </m:r>
            <m:r>
              <w:rPr>
                <w:rFonts w:ascii="Cambria Math" w:eastAsiaTheme="minorEastAsia" w:hAnsi="Cambria Math"/>
              </w:rPr>
              <m:t>dB</m:t>
            </m:r>
          </m:sub>
          <m:sup>
            <m:r>
              <m:rPr>
                <m:sty m:val="p"/>
              </m:rPr>
              <w:rPr>
                <w:rFonts w:ascii="Cambria Math" w:eastAsiaTheme="minorEastAsia" w:hAnsi="Cambria Math"/>
              </w:rPr>
              <m:t>2</m:t>
            </m:r>
          </m:sup>
        </m:sSubSup>
      </m:oMath>
      <w:r w:rsidRPr="00FD4CF6">
        <w:rPr>
          <w:rFonts w:eastAsiaTheme="minorEastAsia"/>
        </w:rPr>
        <w:tab/>
        <w:t>(7.9.2-1)</w:t>
      </w:r>
    </w:p>
    <w:p w14:paraId="2297F4FA" w14:textId="47A952D9" w:rsidR="00F63D2C" w:rsidRPr="00FD4CF6" w:rsidRDefault="00F63D2C" w:rsidP="00F63D2C">
      <w:pPr>
        <w:rPr>
          <w:rFonts w:eastAsiaTheme="minorEastAsia"/>
          <w:lang w:eastAsia="zh-CN"/>
        </w:rPr>
      </w:pPr>
      <w:r w:rsidRPr="00FD4CF6">
        <w:rPr>
          <w:rFonts w:eastAsia="DengXian" w:hint="eastAsia"/>
          <w:lang w:eastAsia="zh-CN"/>
        </w:rPr>
        <w:t>A</w:t>
      </w:r>
      <w:r w:rsidRPr="00FD4CF6">
        <w:rPr>
          <w:rFonts w:eastAsia="DengXian"/>
          <w:lang w:eastAsia="zh-CN"/>
        </w:rPr>
        <w:t xml:space="preserve"> first RCS model</w:t>
      </w:r>
      <w:r w:rsidR="00DD0694" w:rsidRPr="00FD4CF6">
        <w:rPr>
          <w:rFonts w:eastAsia="DengXian"/>
          <w:lang w:eastAsia="zh-CN"/>
        </w:rPr>
        <w:t xml:space="preserve">, </w:t>
      </w:r>
      <w:r w:rsidR="00DD0694" w:rsidRPr="00FD4CF6">
        <w:rPr>
          <w:rFonts w:eastAsia="DengXian"/>
          <w:lang w:val="en-US" w:eastAsia="zh-CN"/>
        </w:rPr>
        <w:t>called RCS model 1,</w:t>
      </w:r>
      <w:r w:rsidRPr="00FD4CF6">
        <w:rPr>
          <w:rFonts w:eastAsia="DengXian"/>
          <w:lang w:eastAsia="zh-CN"/>
        </w:rPr>
        <w:t xml:space="preserve"> is to characterize a ST as single SPST with component </w:t>
      </w:r>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D</m:t>
            </m:r>
          </m:sub>
        </m:sSub>
      </m:oMath>
      <w:r w:rsidRPr="00FD4CF6">
        <w:rPr>
          <w:rFonts w:eastAsia="DengXian" w:hint="eastAsia"/>
          <w:lang w:eastAsia="zh-CN"/>
        </w:rPr>
        <w:t xml:space="preserve"> </w:t>
      </w:r>
      <w:r w:rsidRPr="00FD4CF6">
        <w:rPr>
          <w:rFonts w:eastAsia="DengXian"/>
          <w:lang w:eastAsia="zh-CN"/>
        </w:rPr>
        <w:t>of the monostatic RCS values</w:t>
      </w:r>
      <w:r w:rsidRPr="00FD4CF6">
        <w:rPr>
          <w:rFonts w:eastAsiaTheme="minorEastAsia" w:hint="eastAsia"/>
          <w:lang w:eastAsia="zh-CN"/>
        </w:rPr>
        <w:t xml:space="preserve"> </w:t>
      </w:r>
      <w:r w:rsidRPr="00FD4CF6">
        <w:rPr>
          <w:rFonts w:eastAsiaTheme="minorEastAsia"/>
          <w:lang w:eastAsia="zh-CN"/>
        </w:rPr>
        <w:t>fixed to 1</w:t>
      </w:r>
      <w:r w:rsidRPr="00FD4CF6">
        <w:rPr>
          <w:rFonts w:eastAsia="DengXian"/>
          <w:lang w:eastAsia="zh-CN"/>
        </w:rPr>
        <w:t xml:space="preserve">. </w:t>
      </w:r>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M</m:t>
            </m:r>
          </m:sub>
        </m:sSub>
      </m:oMath>
      <w:r w:rsidRPr="00FD4CF6">
        <w:rPr>
          <w:rFonts w:eastAsiaTheme="minorEastAsia" w:hint="eastAsia"/>
          <w:lang w:eastAsia="zh-CN"/>
        </w:rPr>
        <w:t xml:space="preserve"> </w:t>
      </w:r>
      <w:r w:rsidRPr="00FD4CF6">
        <w:rPr>
          <w:rFonts w:eastAsiaTheme="minorEastAsia"/>
          <w:lang w:eastAsia="zh-CN"/>
        </w:rPr>
        <w:t xml:space="preserve">is the </w:t>
      </w:r>
      <w:r w:rsidRPr="00FD4CF6">
        <w:rPr>
          <w:rFonts w:eastAsia="DengXian"/>
          <w:lang w:val="en-US" w:eastAsia="zh-CN"/>
        </w:rPr>
        <w:t xml:space="preserve">mean of linear monostatic RCS values at the </w:t>
      </w:r>
      <w:r w:rsidRPr="00FD4CF6">
        <w:rPr>
          <w:rFonts w:eastAsiaTheme="minorEastAsia"/>
          <w:lang w:eastAsia="zh-CN"/>
        </w:rPr>
        <w:t xml:space="preserve">SPST. </w:t>
      </w:r>
      <w:r w:rsidRPr="00FD4CF6">
        <w:rPr>
          <w:rFonts w:eastAsiaTheme="minorEastAsia"/>
          <w:lang w:val="en-US"/>
        </w:rPr>
        <w:t>For UAV of small size and human with RCS model 1, t</w:t>
      </w:r>
      <w:r w:rsidRPr="00FD4CF6">
        <w:rPr>
          <w:rFonts w:eastAsiaTheme="minorEastAsia"/>
          <w:lang w:eastAsia="zh-CN"/>
        </w:rPr>
        <w:t>he values/pattern</w:t>
      </w:r>
      <m:oMath>
        <m:r>
          <w:rPr>
            <w:rFonts w:ascii="Cambria Math" w:eastAsiaTheme="minorEastAsia" w:hAnsi="Cambria Math"/>
            <w:lang w:eastAsia="zh-CN"/>
          </w:rPr>
          <m:t xml:space="preserve"> 10lg</m:t>
        </m:r>
        <m:d>
          <m:dPr>
            <m:ctrlPr>
              <w:rPr>
                <w:rFonts w:ascii="Cambria Math" w:eastAsiaTheme="minorEastAsia" w:hAnsi="Cambria Math"/>
                <w:i/>
                <w:lang w:eastAsia="zh-CN"/>
              </w:rPr>
            </m:ctrlPr>
          </m:dPr>
          <m:e>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M</m:t>
                </m:r>
              </m:sub>
            </m:sSub>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D</m:t>
                </m:r>
              </m:sub>
            </m:sSub>
          </m:e>
        </m:d>
      </m:oMath>
      <w:r w:rsidRPr="00FD4CF6">
        <w:rPr>
          <w:rFonts w:eastAsiaTheme="minorEastAsia"/>
          <w:lang w:eastAsia="zh-CN"/>
        </w:rPr>
        <w:t xml:space="preserve">, denoted as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d>
          <m:dPr>
            <m:ctrlPr>
              <w:rPr>
                <w:rFonts w:ascii="Cambria Math" w:eastAsiaTheme="minorEastAsia" w:hAnsi="Cambria Math"/>
                <w:i/>
              </w:rPr>
            </m:ctrlPr>
          </m:dPr>
          <m:e>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i</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i</m:t>
                </m:r>
              </m:sub>
            </m:sSub>
            <m: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s</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s</m:t>
                </m:r>
              </m:sub>
            </m:sSub>
          </m:e>
        </m:d>
      </m:oMath>
      <w:r w:rsidRPr="00FD4CF6">
        <w:rPr>
          <w:rFonts w:eastAsiaTheme="minorEastAsia" w:hint="eastAsia"/>
          <w:lang w:eastAsia="zh-CN"/>
        </w:rPr>
        <w:t xml:space="preserve">, </w:t>
      </w:r>
      <w:r w:rsidRPr="00FD4CF6">
        <w:rPr>
          <w:rFonts w:eastAsiaTheme="minorEastAsia"/>
          <w:lang w:eastAsia="zh-CN"/>
        </w:rPr>
        <w:t xml:space="preserve">of the RCS for a SPST is deterministic based on the incident </w:t>
      </w:r>
      <w:r w:rsidRPr="00FD4CF6">
        <w:rPr>
          <w:rFonts w:eastAsiaTheme="minorEastAsia"/>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FD4CF6">
        <w:rPr>
          <w:rFonts w:eastAsiaTheme="minorEastAsia"/>
          <w:iCs/>
          <w:szCs w:val="16"/>
          <w:lang w:eastAsia="zh-CN"/>
        </w:rPr>
        <w:t>) and</w:t>
      </w:r>
      <w:r w:rsidRPr="00FD4CF6">
        <w:rPr>
          <w:rFonts w:eastAsiaTheme="minorEastAsia"/>
          <w:lang w:eastAsia="zh-CN"/>
        </w:rPr>
        <w:t xml:space="preserve"> the scattered angle </w:t>
      </w:r>
      <w:r w:rsidRPr="00FD4CF6">
        <w:rPr>
          <w:rFonts w:eastAsiaTheme="minorEastAsia"/>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FD4CF6">
        <w:rPr>
          <w:rFonts w:eastAsiaTheme="minorEastAsia"/>
          <w:iCs/>
          <w:szCs w:val="16"/>
          <w:lang w:eastAsia="zh-CN"/>
        </w:rPr>
        <w:t>).</w:t>
      </w:r>
    </w:p>
    <w:p w14:paraId="3A9DD68A" w14:textId="77777777" w:rsidR="00F63D2C" w:rsidRPr="00FD4CF6" w:rsidRDefault="00F63D2C" w:rsidP="008936C6">
      <w:pPr>
        <w:pStyle w:val="EQ"/>
        <w:rPr>
          <w:rFonts w:eastAsiaTheme="minorEastAsia"/>
        </w:rPr>
      </w:pPr>
      <w:r w:rsidRPr="00FD4CF6">
        <w:rPr>
          <w:rFonts w:eastAsiaTheme="minorEastAsia"/>
        </w:rPr>
        <w:tab/>
      </w:r>
      <m:oMath>
        <m:sSub>
          <m:sSubPr>
            <m:ctrlPr>
              <w:rPr>
                <w:rFonts w:ascii="Cambria Math" w:eastAsiaTheme="minorEastAsia" w:hAnsi="Cambria Math"/>
              </w:rPr>
            </m:ctrlPr>
          </m:sSubPr>
          <m:e>
            <m:r>
              <w:rPr>
                <w:rFonts w:ascii="Cambria Math" w:eastAsiaTheme="minorEastAsia" w:hAnsi="Cambria Math"/>
              </w:rPr>
              <m:t>σ</m:t>
            </m:r>
          </m:e>
          <m:sub>
            <m:r>
              <m:rPr>
                <m:nor/>
              </m:rPr>
              <w:rPr>
                <w:rFonts w:eastAsiaTheme="minorEastAsia"/>
              </w:rPr>
              <m:t>MD_dB</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θ</m:t>
            </m:r>
          </m:e>
          <m:sub>
            <m:r>
              <m:rPr>
                <m:sty m:val="p"/>
              </m:rPr>
              <w:rPr>
                <w:rFonts w:ascii="Cambria Math" w:eastAsiaTheme="minorEastAsia" w:hAnsi="Cambria Math"/>
              </w:rPr>
              <m:t>i</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ϕ</m:t>
            </m:r>
          </m:e>
          <m:sub>
            <m:r>
              <m:rPr>
                <m:sty m:val="p"/>
              </m:rPr>
              <w:rPr>
                <w:rFonts w:ascii="Cambria Math" w:eastAsiaTheme="minorEastAsia" w:hAnsi="Cambria Math"/>
              </w:rPr>
              <m:t>i</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θ</m:t>
            </m:r>
          </m:e>
          <m:sub>
            <m:r>
              <m:rPr>
                <m:sty m:val="p"/>
              </m:rPr>
              <w:rPr>
                <w:rFonts w:ascii="Cambria Math" w:eastAsiaTheme="minorEastAsia" w:hAnsi="Cambria Math"/>
              </w:rPr>
              <m:t>s</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ϕ</m:t>
            </m:r>
          </m:e>
          <m:sub>
            <m:r>
              <m:rPr>
                <m:sty m:val="p"/>
              </m:rPr>
              <w:rPr>
                <w:rFonts w:ascii="Cambria Math" w:eastAsiaTheme="minorEastAsia" w:hAnsi="Cambria Math"/>
              </w:rPr>
              <m:t>s</m:t>
            </m:r>
          </m:sub>
        </m:sSub>
        <m:r>
          <m:rPr>
            <m:sty m:val="p"/>
          </m:rPr>
          <w:rPr>
            <w:rFonts w:ascii="Cambria Math" w:eastAsiaTheme="minorEastAsia" w:hAnsi="Cambria Math"/>
          </w:rPr>
          <m:t>)=</m:t>
        </m:r>
        <m:r>
          <w:rPr>
            <w:rFonts w:ascii="Cambria Math" w:eastAsiaTheme="minorEastAsia" w:hAnsi="Cambria Math"/>
          </w:rPr>
          <m:t>max</m:t>
        </m:r>
        <m:d>
          <m:dPr>
            <m:ctrlPr>
              <w:rPr>
                <w:rFonts w:ascii="Cambria Math" w:eastAsiaTheme="minorEastAsia" w:hAnsi="Cambria Math"/>
              </w:rPr>
            </m:ctrlPr>
          </m:dPr>
          <m:e>
            <m:r>
              <m:rPr>
                <m:sty m:val="p"/>
              </m:rPr>
              <w:rPr>
                <w:rFonts w:ascii="Cambria Math" w:eastAsiaTheme="minorEastAsia" w:hAnsi="Cambria Math"/>
              </w:rPr>
              <m:t>10</m:t>
            </m:r>
            <m:r>
              <w:rPr>
                <w:rFonts w:ascii="Cambria Math" w:eastAsiaTheme="minorEastAsia" w:hAnsi="Cambria Math"/>
              </w:rPr>
              <m:t>lg</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σ</m:t>
                    </m:r>
                  </m:e>
                  <m:sub>
                    <m:r>
                      <w:rPr>
                        <w:rFonts w:ascii="Cambria Math" w:eastAsiaTheme="minorEastAsia" w:hAnsi="Cambria Math"/>
                      </w:rPr>
                      <m:t>M</m:t>
                    </m:r>
                  </m:sub>
                </m:sSub>
              </m:e>
            </m:d>
            <m:r>
              <m:rPr>
                <m:sty m:val="p"/>
              </m:rPr>
              <w:rPr>
                <w:rFonts w:ascii="Cambria Math" w:eastAsiaTheme="minorEastAsia" w:hAnsi="Cambria Math"/>
              </w:rPr>
              <m:t>-3</m:t>
            </m:r>
            <m:r>
              <w:rPr>
                <w:rFonts w:ascii="Cambria Math" w:eastAsiaTheme="minorEastAsia" w:hAnsi="Cambria Math"/>
              </w:rPr>
              <m:t>sin</m:t>
            </m:r>
            <m:d>
              <m:dPr>
                <m:ctrlPr>
                  <w:rPr>
                    <w:rFonts w:ascii="Cambria Math" w:eastAsiaTheme="minorEastAsia" w:hAnsi="Cambria Math"/>
                  </w:rPr>
                </m:ctrlPr>
              </m:dPr>
              <m:e>
                <m:f>
                  <m:fPr>
                    <m:ctrlPr>
                      <w:rPr>
                        <w:rFonts w:ascii="Cambria Math" w:eastAsiaTheme="minorEastAsia" w:hAnsi="Cambria Math"/>
                      </w:rPr>
                    </m:ctrlPr>
                  </m:fPr>
                  <m:num>
                    <m:r>
                      <w:rPr>
                        <w:rFonts w:ascii="Cambria Math" w:eastAsiaTheme="minorEastAsia" w:hAnsi="Cambria Math"/>
                      </w:rPr>
                      <m:t>β</m:t>
                    </m:r>
                  </m:num>
                  <m:den>
                    <m:r>
                      <m:rPr>
                        <m:sty m:val="p"/>
                      </m:rPr>
                      <w:rPr>
                        <w:rFonts w:ascii="Cambria Math" w:eastAsiaTheme="minorEastAsia" w:hAnsi="Cambria Math"/>
                      </w:rPr>
                      <m:t>2</m:t>
                    </m:r>
                  </m:den>
                </m:f>
              </m:e>
            </m:d>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σ</m:t>
                </m:r>
              </m:e>
              <m:sub>
                <m:r>
                  <m:rPr>
                    <m:nor/>
                  </m:rPr>
                  <w:rPr>
                    <w:rFonts w:eastAsiaTheme="minorEastAsia"/>
                  </w:rPr>
                  <m:t>FS</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i</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i</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s</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s</m:t>
                </m:r>
              </m:sub>
            </m:sSub>
            <m:r>
              <m:rPr>
                <m:sty m:val="p"/>
              </m:rPr>
              <w:rPr>
                <w:rFonts w:ascii="Cambria Math" w:eastAsiaTheme="minorEastAsia" w:hAnsi="Cambria Math"/>
              </w:rPr>
              <m:t xml:space="preserve">) </m:t>
            </m:r>
          </m:e>
        </m:d>
      </m:oMath>
      <w:r w:rsidRPr="00FD4CF6">
        <w:rPr>
          <w:rFonts w:eastAsiaTheme="minorEastAsia"/>
        </w:rPr>
        <w:tab/>
        <w:t>(7.9.2-2)</w:t>
      </w:r>
    </w:p>
    <w:p w14:paraId="543C3D0E" w14:textId="77777777" w:rsidR="00F63D2C" w:rsidRPr="00FD4CF6" w:rsidRDefault="00F63D2C" w:rsidP="00F63D2C">
      <w:pPr>
        <w:rPr>
          <w:rFonts w:eastAsiaTheme="minorEastAsia"/>
          <w:lang w:eastAsia="zh-CN"/>
        </w:rPr>
      </w:pPr>
      <w:r w:rsidRPr="00FD4CF6">
        <w:rPr>
          <w:rFonts w:eastAsiaTheme="minorEastAsia"/>
          <w:lang w:val="en-US"/>
        </w:rPr>
        <w:t>where</w:t>
      </w:r>
      <w:r w:rsidRPr="00FD4CF6">
        <w:rPr>
          <w:rFonts w:eastAsiaTheme="minorEastAsia"/>
          <w:lang w:eastAsia="zh-CN"/>
        </w:rPr>
        <w:t xml:space="preserve">, </w:t>
      </w:r>
    </w:p>
    <w:p w14:paraId="25FF2285" w14:textId="77777777" w:rsidR="00F63D2C" w:rsidRPr="00FD4CF6" w:rsidRDefault="00F63D2C" w:rsidP="008936C6">
      <w:pPr>
        <w:pStyle w:val="B10"/>
        <w:rPr>
          <w:rFonts w:eastAsiaTheme="minorEastAsia"/>
          <w:lang w:eastAsia="zh-CN"/>
        </w:rPr>
      </w:pPr>
      <w:r w:rsidRPr="00FD4CF6">
        <w:rPr>
          <w:rFonts w:eastAsiaTheme="minorEastAsia"/>
        </w:rPr>
        <w:t>-</w:t>
      </w:r>
      <w:r w:rsidRPr="00FD4CF6">
        <w:rPr>
          <w:rFonts w:eastAsiaTheme="minorEastAsia"/>
        </w:rPr>
        <w:tab/>
      </w:r>
      <m:oMath>
        <m:r>
          <w:rPr>
            <w:rFonts w:ascii="Cambria Math" w:eastAsiaTheme="minorEastAsia" w:hAnsi="Cambria Math"/>
            <w:lang w:eastAsia="ja-JP"/>
          </w:rPr>
          <m:t>β∈</m:t>
        </m:r>
        <m:d>
          <m:dPr>
            <m:begChr m:val="["/>
            <m:endChr m:val="]"/>
            <m:ctrlPr>
              <w:rPr>
                <w:rFonts w:ascii="Cambria Math" w:eastAsiaTheme="minorEastAsia" w:hAnsi="Cambria Math"/>
                <w:i/>
                <w:lang w:eastAsia="ja-JP"/>
              </w:rPr>
            </m:ctrlPr>
          </m:dPr>
          <m:e>
            <m:r>
              <w:rPr>
                <w:rFonts w:ascii="Cambria Math" w:eastAsiaTheme="minorEastAsia" w:hAnsi="Cambria Math"/>
                <w:lang w:eastAsia="ja-JP"/>
              </w:rPr>
              <m:t>0°,180°</m:t>
            </m:r>
          </m:e>
        </m:d>
      </m:oMath>
      <w:r w:rsidRPr="00FD4CF6">
        <w:rPr>
          <w:rFonts w:eastAsiaTheme="minorEastAsia"/>
          <w:lang w:eastAsia="zh-CN"/>
        </w:rPr>
        <w:t xml:space="preserve">. </w:t>
      </w:r>
      <m:oMath>
        <m:r>
          <w:rPr>
            <w:rFonts w:ascii="Cambria Math" w:eastAsiaTheme="minorEastAsia" w:hAnsi="Cambria Math"/>
            <w:lang w:eastAsia="ja-JP"/>
          </w:rPr>
          <m:t>β</m:t>
        </m:r>
      </m:oMath>
      <w:r w:rsidRPr="00FD4CF6">
        <w:rPr>
          <w:rFonts w:eastAsiaTheme="minorEastAsia"/>
          <w:lang w:eastAsia="zh-CN"/>
        </w:rPr>
        <w:t xml:space="preserve"> is the bistatic angle between the incident ray and scattering ray within the plane defined by incident angle (</w:t>
      </w:r>
      <m:oMath>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eastAsia="ja-JP"/>
              </w:rPr>
              <m:t>i</m:t>
            </m:r>
          </m:sub>
        </m:sSub>
        <m:r>
          <m:rPr>
            <m:sty m:val="p"/>
          </m:rPr>
          <w:rPr>
            <w:rFonts w:ascii="Cambria Math" w:eastAsia="MS Mincho" w:hAnsi="Cambria Math"/>
            <w:lang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eastAsia="ja-JP"/>
              </w:rPr>
              <m:t>i</m:t>
            </m:r>
          </m:sub>
        </m:sSub>
        <m:r>
          <w:rPr>
            <w:rFonts w:ascii="Cambria Math" w:eastAsia="MS Mincho" w:hAnsi="Cambria Math"/>
            <w:lang w:eastAsia="ja-JP"/>
          </w:rPr>
          <m:t>,</m:t>
        </m:r>
      </m:oMath>
      <w:r w:rsidRPr="00FD4CF6">
        <w:rPr>
          <w:rFonts w:eastAsiaTheme="minorEastAsia"/>
          <w:lang w:eastAsia="zh-CN"/>
        </w:rPr>
        <w:t>) and scattering angle (</w:t>
      </w:r>
      <m:oMath>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s</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s</m:t>
            </m:r>
          </m:sub>
        </m:sSub>
      </m:oMath>
      <w:r w:rsidRPr="00FD4CF6">
        <w:rPr>
          <w:rFonts w:eastAsiaTheme="minorEastAsia"/>
          <w:lang w:eastAsia="zh-CN"/>
        </w:rPr>
        <w:t>).</w:t>
      </w:r>
    </w:p>
    <w:p w14:paraId="47DC1963" w14:textId="77777777" w:rsidR="00F63D2C" w:rsidRPr="00FD4CF6" w:rsidRDefault="00F63D2C" w:rsidP="008936C6">
      <w:pPr>
        <w:pStyle w:val="B10"/>
        <w:rPr>
          <w:rFonts w:eastAsiaTheme="minorEastAsia"/>
          <w:lang w:eastAsia="zh-CN"/>
        </w:rPr>
      </w:pPr>
      <w:r w:rsidRPr="00FD4CF6">
        <w:rPr>
          <w:rFonts w:eastAsiaTheme="minorEastAsia"/>
        </w:rPr>
        <w:t>-</w:t>
      </w:r>
      <w:r w:rsidRPr="00FD4CF6">
        <w:rPr>
          <w:rFonts w:eastAsiaTheme="minorEastAsia"/>
        </w:rPr>
        <w:tab/>
      </w:r>
      <m:oMath>
        <m:sSub>
          <m:sSubPr>
            <m:ctrlPr>
              <w:rPr>
                <w:rFonts w:ascii="Cambria Math" w:eastAsiaTheme="minorEastAsia" w:hAnsi="Cambria Math"/>
                <w:lang w:eastAsia="zh-CN"/>
              </w:rPr>
            </m:ctrlPr>
          </m:sSubPr>
          <m:e>
            <m:r>
              <w:rPr>
                <w:rFonts w:ascii="Cambria Math" w:eastAsiaTheme="minorEastAsia" w:hAnsi="Cambria Math"/>
                <w:lang w:eastAsia="zh-CN"/>
              </w:rPr>
              <m:t>σ</m:t>
            </m:r>
          </m:e>
          <m:sub>
            <m:r>
              <m:rPr>
                <m:nor/>
              </m:rPr>
              <w:rPr>
                <w:rFonts w:eastAsiaTheme="minorEastAsia"/>
                <w:lang w:eastAsia="zh-CN"/>
              </w:rPr>
              <m:t>FS</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θ</m:t>
            </m:r>
          </m:e>
          <m:sub>
            <m:r>
              <m:rPr>
                <m:sty m:val="p"/>
              </m:rPr>
              <w:rPr>
                <w:rFonts w:ascii="Cambria Math" w:eastAsiaTheme="minorEastAsia" w:hAnsi="Cambria Math"/>
                <w:lang w:eastAsia="zh-CN"/>
              </w:rPr>
              <m:t>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ϕ</m:t>
            </m:r>
          </m:e>
          <m:sub>
            <m:r>
              <m:rPr>
                <m:sty m:val="p"/>
              </m:rPr>
              <w:rPr>
                <w:rFonts w:ascii="Cambria Math" w:eastAsiaTheme="minorEastAsia" w:hAnsi="Cambria Math"/>
                <w:lang w:eastAsia="zh-CN"/>
              </w:rPr>
              <m:t>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θ</m:t>
            </m:r>
          </m:e>
          <m:sub>
            <m:r>
              <m:rPr>
                <m:sty m:val="p"/>
              </m:rPr>
              <w:rPr>
                <w:rFonts w:ascii="Cambria Math" w:eastAsiaTheme="minorEastAsia" w:hAnsi="Cambria Math"/>
                <w:lang w:eastAsia="zh-CN"/>
              </w:rPr>
              <m:t>s</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ϕ</m:t>
            </m:r>
          </m:e>
          <m:sub>
            <m:r>
              <m:rPr>
                <m:sty m:val="p"/>
              </m:rPr>
              <w:rPr>
                <w:rFonts w:ascii="Cambria Math" w:eastAsiaTheme="minorEastAsia" w:hAnsi="Cambria Math"/>
                <w:lang w:eastAsia="zh-CN"/>
              </w:rPr>
              <m:t>s</m:t>
            </m:r>
          </m:sub>
        </m:sSub>
        <m:r>
          <m:rPr>
            <m:sty m:val="p"/>
          </m:rPr>
          <w:rPr>
            <w:rFonts w:ascii="Cambria Math" w:eastAsiaTheme="minorEastAsia" w:hAnsi="Cambria Math"/>
            <w:lang w:eastAsia="zh-CN"/>
          </w:rPr>
          <m:t>)</m:t>
        </m:r>
      </m:oMath>
      <w:r w:rsidRPr="00FD4CF6">
        <w:rPr>
          <w:rFonts w:eastAsiaTheme="minorEastAsia"/>
          <w:lang w:eastAsia="zh-CN"/>
        </w:rPr>
        <w:t xml:space="preserve"> is for the effect of forward scattering and is set to </w:t>
      </w:r>
      <m:oMath>
        <m:r>
          <m:rPr>
            <m:sty m:val="p"/>
          </m:rPr>
          <w:rPr>
            <w:rFonts w:ascii="Cambria Math" w:eastAsiaTheme="minorEastAsia" w:hAnsi="Cambria Math"/>
            <w:lang w:eastAsia="zh-CN"/>
          </w:rPr>
          <m:t>-</m:t>
        </m:r>
        <m:r>
          <m:rPr>
            <m:sty m:val="p"/>
          </m:rPr>
          <w:rPr>
            <w:rFonts w:ascii="Cambria Math" w:eastAsiaTheme="minorEastAsia" w:hAnsi="Cambria Math" w:hint="eastAsia"/>
            <w:lang w:eastAsia="zh-CN"/>
          </w:rPr>
          <m:t>∞</m:t>
        </m:r>
      </m:oMath>
      <w:r w:rsidRPr="00FD4CF6">
        <w:rPr>
          <w:rFonts w:eastAsiaTheme="minorEastAsia" w:hint="eastAsia"/>
          <w:lang w:eastAsia="zh-CN"/>
        </w:rPr>
        <w:t>.</w:t>
      </w:r>
    </w:p>
    <w:p w14:paraId="61C6D955" w14:textId="77777777" w:rsidR="00F63D2C" w:rsidRPr="00FD4CF6" w:rsidRDefault="00F63D2C" w:rsidP="00F63D2C">
      <w:pPr>
        <w:rPr>
          <w:rFonts w:eastAsia="DengXian"/>
          <w:lang w:eastAsia="zh-CN"/>
        </w:rPr>
      </w:pPr>
      <w:r w:rsidRPr="00FD4CF6">
        <w:rPr>
          <w:rFonts w:eastAsiaTheme="minorEastAsia"/>
          <w:lang w:eastAsia="zh-CN"/>
        </w:rPr>
        <w:t>The logarithmic values of</w:t>
      </w:r>
      <w:r w:rsidRPr="00FD4CF6">
        <w:rPr>
          <w:rFonts w:eastAsia="DengXian"/>
          <w:lang w:eastAsia="zh-CN"/>
        </w:rPr>
        <w:t xml:space="preserve"> </w:t>
      </w:r>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M</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S</m:t>
            </m:r>
          </m:sub>
        </m:sSub>
      </m:oMath>
      <w:r w:rsidRPr="00FD4CF6">
        <w:rPr>
          <w:rFonts w:eastAsia="DengXian" w:hint="eastAsia"/>
          <w:lang w:eastAsia="zh-CN"/>
        </w:rPr>
        <w:t xml:space="preserve"> </w:t>
      </w:r>
      <w:r w:rsidRPr="00FD4CF6">
        <w:rPr>
          <w:rFonts w:eastAsiaTheme="minorEastAsia"/>
          <w:lang w:eastAsia="zh-CN"/>
        </w:rPr>
        <w:t>of the RCS</w:t>
      </w:r>
      <w:r w:rsidRPr="00FD4CF6">
        <w:rPr>
          <w:rFonts w:eastAsia="DengXian"/>
          <w:lang w:eastAsia="zh-CN"/>
        </w:rPr>
        <w:t xml:space="preserve"> values</w:t>
      </w:r>
      <w:r w:rsidRPr="00FD4CF6">
        <w:rPr>
          <w:rFonts w:eastAsiaTheme="minorEastAsia"/>
          <w:lang w:eastAsia="zh-CN"/>
        </w:rPr>
        <w:t xml:space="preserve"> for the different STs are provided in Table 7.9.2.1-1. </w:t>
      </w:r>
    </w:p>
    <w:p w14:paraId="248C8113" w14:textId="77777777" w:rsidR="00F63D2C" w:rsidRPr="00FD4CF6" w:rsidRDefault="00F63D2C" w:rsidP="008936C6">
      <w:pPr>
        <w:pStyle w:val="TH"/>
        <w:rPr>
          <w:rFonts w:eastAsiaTheme="minorEastAsia"/>
          <w:lang w:eastAsia="zh-CN"/>
        </w:rPr>
      </w:pPr>
      <w:r w:rsidRPr="00FD4CF6">
        <w:rPr>
          <w:rFonts w:eastAsiaTheme="minorEastAsia" w:hint="eastAsia"/>
          <w:lang w:eastAsia="zh-CN"/>
        </w:rPr>
        <w:t>T</w:t>
      </w:r>
      <w:r w:rsidRPr="00FD4CF6">
        <w:rPr>
          <w:rFonts w:eastAsiaTheme="minorEastAsia"/>
          <w:lang w:eastAsia="zh-CN"/>
        </w:rPr>
        <w:t>able 7.9.2.1-1: Parameters on RCS for the STs with angular 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7E4413" w:rsidRPr="00FD4CF6" w14:paraId="60076320" w14:textId="77777777" w:rsidTr="00835107">
        <w:trPr>
          <w:trHeight w:val="217"/>
          <w:jc w:val="center"/>
        </w:trPr>
        <w:tc>
          <w:tcPr>
            <w:tcW w:w="2689" w:type="dxa"/>
            <w:shd w:val="clear" w:color="auto" w:fill="D9D9D9" w:themeFill="background1" w:themeFillShade="D9"/>
          </w:tcPr>
          <w:p w14:paraId="3D407EA9" w14:textId="77777777" w:rsidR="00F63D2C" w:rsidRPr="00FD4CF6" w:rsidRDefault="00F63D2C" w:rsidP="00F63D2C">
            <w:pPr>
              <w:keepNext/>
              <w:keepLines/>
              <w:spacing w:after="0"/>
              <w:jc w:val="center"/>
              <w:rPr>
                <w:rFonts w:ascii="Arial" w:hAnsi="Arial"/>
                <w:sz w:val="18"/>
                <w:lang w:val="en-US"/>
              </w:rPr>
            </w:pPr>
            <w:r w:rsidRPr="00FD4CF6">
              <w:rPr>
                <w:rFonts w:ascii="Arial" w:hAnsi="Arial"/>
                <w:b/>
                <w:sz w:val="18"/>
                <w:lang w:val="en-US"/>
              </w:rPr>
              <w:t>Sensing target</w:t>
            </w:r>
          </w:p>
        </w:tc>
        <w:tc>
          <w:tcPr>
            <w:tcW w:w="1698" w:type="dxa"/>
            <w:shd w:val="clear" w:color="auto" w:fill="D9D9D9" w:themeFill="background1" w:themeFillShade="D9"/>
          </w:tcPr>
          <w:p w14:paraId="6E47DB2E" w14:textId="77777777" w:rsidR="00F63D2C" w:rsidRPr="00FD4CF6" w:rsidRDefault="00F63D2C" w:rsidP="00F63D2C">
            <w:pPr>
              <w:keepNext/>
              <w:keepLines/>
              <w:spacing w:after="0"/>
              <w:jc w:val="center"/>
              <w:rPr>
                <w:rFonts w:ascii="Arial" w:hAnsi="Arial"/>
                <w:sz w:val="18"/>
                <w:lang w:val="en-US"/>
              </w:rPr>
            </w:pPr>
            <m:oMathPara>
              <m:oMath>
                <m:r>
                  <m:rPr>
                    <m:sty m:val="b"/>
                  </m:rPr>
                  <w:rPr>
                    <w:rFonts w:ascii="Cambria Math" w:hAnsi="Cambria Math"/>
                    <w:sz w:val="18"/>
                    <w:lang w:val="en-US"/>
                  </w:rPr>
                  <m:t>10</m:t>
                </m:r>
                <m:r>
                  <m:rPr>
                    <m:sty m:val="bi"/>
                  </m:rPr>
                  <w:rPr>
                    <w:rFonts w:ascii="Cambria Math" w:hAnsi="Cambria Math"/>
                    <w:sz w:val="18"/>
                    <w:lang w:val="en-US"/>
                  </w:rPr>
                  <m:t>lg</m:t>
                </m:r>
                <m:d>
                  <m:dPr>
                    <m:ctrlPr>
                      <w:rPr>
                        <w:rFonts w:ascii="Cambria Math" w:hAnsi="Cambria Math"/>
                        <w:b/>
                        <w:sz w:val="18"/>
                        <w:lang w:val="en-US"/>
                      </w:rPr>
                    </m:ctrlPr>
                  </m:dPr>
                  <m:e>
                    <m:sSub>
                      <m:sSubPr>
                        <m:ctrlPr>
                          <w:rPr>
                            <w:rFonts w:ascii="Cambria Math" w:hAnsi="Cambria Math"/>
                            <w:b/>
                            <w:sz w:val="18"/>
                            <w:lang w:val="en-US"/>
                          </w:rPr>
                        </m:ctrlPr>
                      </m:sSubPr>
                      <m:e>
                        <m:r>
                          <m:rPr>
                            <m:sty m:val="bi"/>
                          </m:rPr>
                          <w:rPr>
                            <w:rFonts w:ascii="Cambria Math" w:hAnsi="Cambria Math"/>
                            <w:sz w:val="18"/>
                            <w:lang w:val="en-US"/>
                          </w:rPr>
                          <m:t>σ</m:t>
                        </m:r>
                      </m:e>
                      <m:sub>
                        <m:r>
                          <m:rPr>
                            <m:sty m:val="bi"/>
                          </m:rPr>
                          <w:rPr>
                            <w:rFonts w:ascii="Cambria Math" w:hAnsi="Cambria Math"/>
                            <w:sz w:val="18"/>
                            <w:lang w:val="en-US"/>
                          </w:rPr>
                          <m:t>M</m:t>
                        </m:r>
                      </m:sub>
                    </m:sSub>
                  </m:e>
                </m:d>
              </m:oMath>
            </m:oMathPara>
          </w:p>
          <w:p w14:paraId="55B05FFB" w14:textId="77777777" w:rsidR="00F63D2C" w:rsidRPr="00FD4CF6" w:rsidRDefault="00F63D2C" w:rsidP="00F63D2C">
            <w:pPr>
              <w:keepNext/>
              <w:keepLines/>
              <w:spacing w:after="0"/>
              <w:jc w:val="center"/>
              <w:rPr>
                <w:rFonts w:ascii="Arial" w:hAnsi="Arial"/>
                <w:sz w:val="18"/>
                <w:lang w:val="en-US"/>
              </w:rPr>
            </w:pPr>
            <w:r w:rsidRPr="00FD4CF6">
              <w:rPr>
                <w:rFonts w:ascii="Arial" w:hAnsi="Arial"/>
                <w:b/>
                <w:sz w:val="18"/>
                <w:lang w:val="en-US"/>
              </w:rPr>
              <w:t>(</w:t>
            </w:r>
            <w:proofErr w:type="spellStart"/>
            <w:r w:rsidRPr="00FD4CF6">
              <w:rPr>
                <w:rFonts w:ascii="Arial" w:hAnsi="Arial"/>
                <w:b/>
                <w:sz w:val="18"/>
                <w:lang w:val="en-US"/>
              </w:rPr>
              <w:t>dBsm</w:t>
            </w:r>
            <w:proofErr w:type="spellEnd"/>
            <w:r w:rsidRPr="00FD4CF6">
              <w:rPr>
                <w:rFonts w:ascii="Arial" w:hAnsi="Arial"/>
                <w:b/>
                <w:sz w:val="18"/>
                <w:lang w:val="en-US"/>
              </w:rPr>
              <w:t>)</w:t>
            </w:r>
          </w:p>
        </w:tc>
        <w:tc>
          <w:tcPr>
            <w:tcW w:w="1546" w:type="dxa"/>
            <w:shd w:val="clear" w:color="auto" w:fill="D9D9D9" w:themeFill="background1" w:themeFillShade="D9"/>
          </w:tcPr>
          <w:p w14:paraId="6A5F0C27" w14:textId="77777777" w:rsidR="00F63D2C" w:rsidRPr="00FD4CF6" w:rsidRDefault="00000000" w:rsidP="00F63D2C">
            <w:pPr>
              <w:keepNext/>
              <w:keepLines/>
              <w:spacing w:after="0"/>
              <w:jc w:val="center"/>
              <w:rPr>
                <w:rFonts w:ascii="Arial" w:hAnsi="Arial"/>
                <w:sz w:val="18"/>
                <w:lang w:val="en-US"/>
              </w:rPr>
            </w:pPr>
            <m:oMathPara>
              <m:oMath>
                <m:sSub>
                  <m:sSubPr>
                    <m:ctrlPr>
                      <w:rPr>
                        <w:rFonts w:ascii="Cambria Math" w:hAnsi="Cambria Math"/>
                        <w:b/>
                        <w:sz w:val="18"/>
                        <w:lang w:val="en-US"/>
                      </w:rPr>
                    </m:ctrlPr>
                  </m:sSubPr>
                  <m:e>
                    <m:r>
                      <m:rPr>
                        <m:sty m:val="bi"/>
                      </m:rPr>
                      <w:rPr>
                        <w:rFonts w:ascii="Cambria Math" w:hAnsi="Cambria Math"/>
                        <w:sz w:val="18"/>
                        <w:lang w:val="en-US"/>
                      </w:rPr>
                      <m:t>σ</m:t>
                    </m:r>
                  </m:e>
                  <m:sub>
                    <m:sSub>
                      <m:sSubPr>
                        <m:ctrlPr>
                          <w:rPr>
                            <w:rFonts w:ascii="Cambria Math" w:hAnsi="Cambria Math"/>
                            <w:b/>
                            <w:sz w:val="18"/>
                            <w:lang w:val="en-US"/>
                          </w:rPr>
                        </m:ctrlPr>
                      </m:sSubPr>
                      <m:e>
                        <m:r>
                          <m:rPr>
                            <m:sty m:val="bi"/>
                          </m:rPr>
                          <w:rPr>
                            <w:rFonts w:ascii="Cambria Math" w:hAnsi="Cambria Math"/>
                            <w:sz w:val="18"/>
                            <w:lang w:val="en-US"/>
                          </w:rPr>
                          <m:t>σ</m:t>
                        </m:r>
                      </m:e>
                      <m:sub>
                        <m:r>
                          <m:rPr>
                            <m:sty m:val="bi"/>
                          </m:rPr>
                          <w:rPr>
                            <w:rFonts w:ascii="Cambria Math" w:hAnsi="Cambria Math"/>
                            <w:sz w:val="18"/>
                            <w:lang w:val="en-US"/>
                          </w:rPr>
                          <m:t>S</m:t>
                        </m:r>
                      </m:sub>
                    </m:sSub>
                    <m:r>
                      <m:rPr>
                        <m:sty m:val="b"/>
                      </m:rPr>
                      <w:rPr>
                        <w:rFonts w:ascii="Cambria Math" w:hAnsi="Cambria Math"/>
                        <w:sz w:val="18"/>
                        <w:lang w:val="en-US"/>
                      </w:rPr>
                      <m:t>_</m:t>
                    </m:r>
                    <m:r>
                      <m:rPr>
                        <m:sty m:val="bi"/>
                      </m:rPr>
                      <w:rPr>
                        <w:rFonts w:ascii="Cambria Math" w:hAnsi="Cambria Math"/>
                        <w:sz w:val="18"/>
                        <w:lang w:val="en-US"/>
                      </w:rPr>
                      <m:t>dB</m:t>
                    </m:r>
                  </m:sub>
                </m:sSub>
              </m:oMath>
            </m:oMathPara>
          </w:p>
          <w:p w14:paraId="5B622A8E" w14:textId="77777777" w:rsidR="00F63D2C" w:rsidRPr="00FD4CF6" w:rsidRDefault="00F63D2C" w:rsidP="00F63D2C">
            <w:pPr>
              <w:keepNext/>
              <w:keepLines/>
              <w:spacing w:after="0"/>
              <w:jc w:val="center"/>
              <w:rPr>
                <w:rFonts w:ascii="Arial" w:hAnsi="Arial"/>
                <w:sz w:val="18"/>
                <w:lang w:val="en-US"/>
              </w:rPr>
            </w:pPr>
            <w:r w:rsidRPr="00FD4CF6">
              <w:rPr>
                <w:rFonts w:ascii="Arial" w:hAnsi="Arial"/>
                <w:b/>
                <w:sz w:val="18"/>
                <w:lang w:val="en-US"/>
              </w:rPr>
              <w:t>(dB)</w:t>
            </w:r>
          </w:p>
        </w:tc>
      </w:tr>
      <w:tr w:rsidR="007E4413" w:rsidRPr="00FD4CF6" w14:paraId="40F9F836" w14:textId="77777777" w:rsidTr="00835107">
        <w:trPr>
          <w:trHeight w:val="223"/>
          <w:jc w:val="center"/>
        </w:trPr>
        <w:tc>
          <w:tcPr>
            <w:tcW w:w="2689" w:type="dxa"/>
          </w:tcPr>
          <w:p w14:paraId="16729ECA" w14:textId="77777777" w:rsidR="00F63D2C" w:rsidRPr="00FD4CF6" w:rsidRDefault="00F63D2C" w:rsidP="00F63D2C">
            <w:pPr>
              <w:keepNext/>
              <w:keepLines/>
              <w:spacing w:after="0"/>
              <w:jc w:val="center"/>
              <w:rPr>
                <w:rFonts w:ascii="Arial" w:hAnsi="Arial"/>
                <w:sz w:val="18"/>
                <w:lang w:eastAsia="zh-CN"/>
              </w:rPr>
            </w:pPr>
            <w:r w:rsidRPr="00FD4CF6">
              <w:rPr>
                <w:rFonts w:ascii="Arial" w:hAnsi="Arial"/>
                <w:sz w:val="18"/>
                <w:lang w:eastAsia="zh-CN"/>
              </w:rPr>
              <w:t>UAV with small size</w:t>
            </w:r>
          </w:p>
        </w:tc>
        <w:tc>
          <w:tcPr>
            <w:tcW w:w="1698" w:type="dxa"/>
          </w:tcPr>
          <w:p w14:paraId="46426EE5" w14:textId="77777777" w:rsidR="00F63D2C" w:rsidRPr="00FD4CF6" w:rsidRDefault="00F63D2C" w:rsidP="00F63D2C">
            <w:pPr>
              <w:keepNext/>
              <w:keepLines/>
              <w:spacing w:after="0"/>
              <w:jc w:val="center"/>
              <w:rPr>
                <w:rFonts w:ascii="Arial" w:hAnsi="Arial"/>
                <w:sz w:val="18"/>
                <w:lang w:eastAsia="zh-CN"/>
              </w:rPr>
            </w:pPr>
            <w:r w:rsidRPr="00FD4CF6">
              <w:rPr>
                <w:rFonts w:ascii="Arial" w:hAnsi="Arial"/>
                <w:sz w:val="18"/>
                <w:lang w:eastAsia="zh-CN"/>
              </w:rPr>
              <w:t xml:space="preserve">-12.81 </w:t>
            </w:r>
          </w:p>
        </w:tc>
        <w:tc>
          <w:tcPr>
            <w:tcW w:w="1546" w:type="dxa"/>
          </w:tcPr>
          <w:p w14:paraId="7DA513EA" w14:textId="77777777" w:rsidR="00F63D2C" w:rsidRPr="00FD4CF6" w:rsidRDefault="00F63D2C" w:rsidP="00F63D2C">
            <w:pPr>
              <w:keepNext/>
              <w:keepLines/>
              <w:spacing w:after="0"/>
              <w:jc w:val="center"/>
              <w:rPr>
                <w:rFonts w:ascii="Arial" w:hAnsi="Arial"/>
                <w:b/>
                <w:sz w:val="18"/>
                <w:lang w:eastAsia="zh-CN"/>
              </w:rPr>
            </w:pPr>
            <w:r w:rsidRPr="00FD4CF6">
              <w:rPr>
                <w:rFonts w:ascii="Arial" w:hAnsi="Arial"/>
                <w:sz w:val="18"/>
                <w:lang w:eastAsia="zh-CN"/>
              </w:rPr>
              <w:t xml:space="preserve">3.74 </w:t>
            </w:r>
          </w:p>
        </w:tc>
      </w:tr>
      <w:tr w:rsidR="00F63D2C" w:rsidRPr="00FD4CF6" w14:paraId="7451FCFC" w14:textId="77777777" w:rsidTr="00835107">
        <w:trPr>
          <w:trHeight w:val="217"/>
          <w:jc w:val="center"/>
        </w:trPr>
        <w:tc>
          <w:tcPr>
            <w:tcW w:w="2689" w:type="dxa"/>
          </w:tcPr>
          <w:p w14:paraId="50B4015D" w14:textId="77777777" w:rsidR="00F63D2C" w:rsidRPr="00FD4CF6" w:rsidRDefault="00F63D2C" w:rsidP="00F63D2C">
            <w:pPr>
              <w:keepNext/>
              <w:keepLines/>
              <w:spacing w:after="0"/>
              <w:jc w:val="center"/>
              <w:rPr>
                <w:rFonts w:ascii="Cambria Math" w:hAnsi="Cambria Math"/>
                <w:i/>
                <w:sz w:val="18"/>
                <w:lang w:eastAsia="zh-CN"/>
              </w:rPr>
            </w:pPr>
            <w:r w:rsidRPr="00FD4CF6">
              <w:rPr>
                <w:rFonts w:ascii="Arial" w:hAnsi="Arial"/>
                <w:sz w:val="18"/>
                <w:lang w:eastAsia="zh-CN"/>
              </w:rPr>
              <w:t>Human with RCS model 1</w:t>
            </w:r>
          </w:p>
        </w:tc>
        <w:tc>
          <w:tcPr>
            <w:tcW w:w="1698" w:type="dxa"/>
          </w:tcPr>
          <w:p w14:paraId="24A52D25" w14:textId="77777777" w:rsidR="00F63D2C" w:rsidRPr="00FD4CF6" w:rsidRDefault="00F63D2C" w:rsidP="00F63D2C">
            <w:pPr>
              <w:keepNext/>
              <w:keepLines/>
              <w:spacing w:after="0"/>
              <w:jc w:val="center"/>
              <w:rPr>
                <w:rFonts w:ascii="Arial" w:hAnsi="Arial"/>
                <w:sz w:val="18"/>
                <w:lang w:eastAsia="zh-CN"/>
              </w:rPr>
            </w:pPr>
            <w:r w:rsidRPr="00FD4CF6">
              <w:rPr>
                <w:rFonts w:ascii="Arial" w:hAnsi="Arial"/>
                <w:sz w:val="18"/>
                <w:lang w:eastAsia="zh-CN"/>
              </w:rPr>
              <w:t xml:space="preserve">-1.37 </w:t>
            </w:r>
          </w:p>
        </w:tc>
        <w:tc>
          <w:tcPr>
            <w:tcW w:w="1546" w:type="dxa"/>
          </w:tcPr>
          <w:p w14:paraId="6FC1AE8B" w14:textId="77777777" w:rsidR="00F63D2C" w:rsidRPr="00FD4CF6" w:rsidRDefault="00F63D2C" w:rsidP="00F63D2C">
            <w:pPr>
              <w:keepNext/>
              <w:keepLines/>
              <w:spacing w:after="0"/>
              <w:jc w:val="center"/>
              <w:rPr>
                <w:rFonts w:ascii="Arial" w:hAnsi="Arial"/>
                <w:sz w:val="18"/>
                <w:lang w:eastAsia="zh-CN"/>
              </w:rPr>
            </w:pPr>
            <w:r w:rsidRPr="00FD4CF6">
              <w:rPr>
                <w:rFonts w:ascii="Arial" w:hAnsi="Arial"/>
                <w:sz w:val="18"/>
                <w:lang w:eastAsia="zh-CN"/>
              </w:rPr>
              <w:t xml:space="preserve">3.94 </w:t>
            </w:r>
          </w:p>
        </w:tc>
      </w:tr>
    </w:tbl>
    <w:p w14:paraId="08633E5F" w14:textId="77777777" w:rsidR="00F63D2C" w:rsidRPr="00FD4CF6" w:rsidRDefault="00F63D2C" w:rsidP="00F63D2C">
      <w:pPr>
        <w:rPr>
          <w:rFonts w:eastAsia="DengXian"/>
          <w:lang w:eastAsia="zh-CN"/>
        </w:rPr>
      </w:pPr>
    </w:p>
    <w:p w14:paraId="625C6880" w14:textId="7BA4252B" w:rsidR="00F63D2C" w:rsidRPr="00FD4CF6" w:rsidRDefault="00F63D2C" w:rsidP="00F63D2C">
      <w:pPr>
        <w:rPr>
          <w:rFonts w:eastAsiaTheme="minorEastAsia"/>
          <w:lang w:eastAsia="zh-CN"/>
        </w:rPr>
      </w:pPr>
      <w:r w:rsidRPr="00FD4CF6">
        <w:rPr>
          <w:rFonts w:eastAsia="DengXian"/>
          <w:lang w:eastAsia="zh-CN"/>
        </w:rPr>
        <w:t>A second RCS model</w:t>
      </w:r>
      <w:r w:rsidR="00DD0694" w:rsidRPr="00FD4CF6">
        <w:rPr>
          <w:rFonts w:eastAsia="DengXian" w:hint="eastAsia"/>
          <w:lang w:eastAsia="zh-CN"/>
        </w:rPr>
        <w:t>,</w:t>
      </w:r>
      <w:r w:rsidR="00DD0694" w:rsidRPr="00FD4CF6">
        <w:rPr>
          <w:rFonts w:eastAsia="DengXian"/>
          <w:lang w:val="en-US" w:eastAsia="zh-CN"/>
        </w:rPr>
        <w:t xml:space="preserve"> called RCS model </w:t>
      </w:r>
      <w:r w:rsidR="00DD0694" w:rsidRPr="00FD4CF6">
        <w:rPr>
          <w:rFonts w:eastAsia="DengXian" w:hint="eastAsia"/>
          <w:lang w:val="en-US" w:eastAsia="zh-CN"/>
        </w:rPr>
        <w:t>2</w:t>
      </w:r>
      <w:r w:rsidR="00DD0694" w:rsidRPr="00FD4CF6">
        <w:rPr>
          <w:rFonts w:eastAsia="DengXian"/>
          <w:lang w:val="en-US" w:eastAsia="zh-CN"/>
        </w:rPr>
        <w:t>,</w:t>
      </w:r>
      <w:r w:rsidRPr="00FD4CF6">
        <w:rPr>
          <w:rFonts w:eastAsia="DengXian"/>
          <w:lang w:eastAsia="zh-CN"/>
        </w:rPr>
        <w:t xml:space="preserve"> adopts an angular dependent component </w:t>
      </w:r>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D</m:t>
            </m:r>
          </m:sub>
        </m:sSub>
      </m:oMath>
      <w:r w:rsidRPr="00FD4CF6">
        <w:rPr>
          <w:rFonts w:eastAsia="DengXian" w:hint="eastAsia"/>
          <w:lang w:eastAsia="zh-CN"/>
        </w:rPr>
        <w:t xml:space="preserve"> </w:t>
      </w:r>
      <w:r w:rsidRPr="00FD4CF6">
        <w:rPr>
          <w:rFonts w:eastAsia="DengXian"/>
          <w:lang w:eastAsia="zh-CN"/>
        </w:rPr>
        <w:t>of the monostatic RCS values for each SPST</w:t>
      </w:r>
      <w:r w:rsidR="00DD0694" w:rsidRPr="00FD4CF6">
        <w:rPr>
          <w:rFonts w:eastAsia="DengXian" w:hint="eastAsia"/>
          <w:lang w:eastAsia="zh-CN"/>
        </w:rPr>
        <w:t>, and</w:t>
      </w:r>
      <w:r w:rsidR="00DD0694" w:rsidRPr="00FD4CF6">
        <w:rPr>
          <w:rFonts w:eastAsia="DengXian"/>
          <w:lang w:eastAsia="zh-CN"/>
        </w:rPr>
        <w:t xml:space="preserve"> is to split a ST into single or multiple SPSTs</w:t>
      </w:r>
      <w:r w:rsidRPr="00FD4CF6">
        <w:rPr>
          <w:rFonts w:eastAsia="DengXian"/>
          <w:lang w:eastAsia="zh-CN"/>
        </w:rPr>
        <w:t xml:space="preserve">. For UAV with large size and human, single SPST is modelled. While for vehicle and AGV, both models with single and multiple SPSTs are provided. </w:t>
      </w:r>
      <w:r w:rsidRPr="00FD4CF6">
        <w:rPr>
          <w:rFonts w:eastAsiaTheme="minorEastAsia"/>
          <w:lang w:eastAsia="zh-CN"/>
        </w:rPr>
        <w:t xml:space="preserve">For vehicle and AGV modelled with multiple scattering points, </w:t>
      </w:r>
      <w:r w:rsidRPr="00FD4CF6">
        <w:rPr>
          <w:rFonts w:eastAsia="DengXian"/>
          <w:lang w:eastAsia="zh-CN"/>
        </w:rPr>
        <w:t>the recommended five scattering points are located at the front, left, back, right and roof side of the vehicle respectively. The orientation of a ST in LCS is provided as follows.</w:t>
      </w:r>
      <w:r w:rsidRPr="00FD4CF6">
        <w:rPr>
          <w:rFonts w:eastAsiaTheme="minorEastAsia"/>
          <w:lang w:eastAsia="zh-CN"/>
        </w:rPr>
        <w:t xml:space="preserve"> </w:t>
      </w:r>
    </w:p>
    <w:p w14:paraId="0E21D3DD" w14:textId="77777777" w:rsidR="00F63D2C" w:rsidRPr="00FD4CF6" w:rsidRDefault="00F63D2C" w:rsidP="008936C6">
      <w:pPr>
        <w:pStyle w:val="B10"/>
        <w:rPr>
          <w:rFonts w:eastAsia="DengXian"/>
          <w:lang w:eastAsia="zh-CN"/>
        </w:rPr>
      </w:pPr>
      <w:r w:rsidRPr="00FD4CF6">
        <w:rPr>
          <w:rFonts w:eastAsiaTheme="minorEastAsia"/>
        </w:rPr>
        <w:t>-</w:t>
      </w:r>
      <w:r w:rsidRPr="00FD4CF6">
        <w:rPr>
          <w:rFonts w:eastAsiaTheme="minorEastAsia"/>
        </w:rPr>
        <w:tab/>
      </w:r>
      <w:r w:rsidRPr="00FD4CF6">
        <w:rPr>
          <w:rFonts w:eastAsia="DengXian"/>
          <w:lang w:eastAsia="zh-CN"/>
        </w:rPr>
        <w:t xml:space="preserve">The face of a human, the front of a vehicle, a UAV with large size or an AGV is facing the direction with azimuth angle </w:t>
      </w:r>
      <m:oMath>
        <m:r>
          <w:rPr>
            <w:rFonts w:ascii="Cambria Math" w:eastAsiaTheme="minorEastAsia" w:hAnsi="Cambria Math"/>
          </w:rPr>
          <m:t>ϕ=</m:t>
        </m:r>
        <m:sSup>
          <m:sSupPr>
            <m:ctrlPr>
              <w:rPr>
                <w:rFonts w:ascii="Cambria Math" w:eastAsiaTheme="minorEastAsia" w:hAnsi="Cambria Math"/>
                <w:i/>
              </w:rPr>
            </m:ctrlPr>
          </m:sSupPr>
          <m:e>
            <m:r>
              <w:rPr>
                <w:rFonts w:ascii="Cambria Math" w:eastAsiaTheme="minorEastAsia" w:hAnsi="Cambria Math"/>
              </w:rPr>
              <m:t>0</m:t>
            </m:r>
          </m:e>
          <m:sup>
            <m:r>
              <w:rPr>
                <w:rFonts w:ascii="Cambria Math" w:eastAsiaTheme="minorEastAsia" w:hAnsi="Cambria Math"/>
              </w:rPr>
              <m:t>0</m:t>
            </m:r>
          </m:sup>
        </m:sSup>
      </m:oMath>
      <w:r w:rsidRPr="00FD4CF6">
        <w:rPr>
          <w:rFonts w:eastAsia="DengXian"/>
          <w:lang w:eastAsia="zh-CN"/>
        </w:rPr>
        <w:t xml:space="preserve"> and zenith angle </w:t>
      </w:r>
      <m:oMath>
        <m:r>
          <w:rPr>
            <w:rFonts w:ascii="Cambria Math" w:eastAsiaTheme="minorEastAsia" w:hAnsi="Cambria Math"/>
          </w:rPr>
          <m:t>θ=9</m:t>
        </m:r>
        <m:sSup>
          <m:sSupPr>
            <m:ctrlPr>
              <w:rPr>
                <w:rFonts w:ascii="Cambria Math" w:eastAsiaTheme="minorEastAsia" w:hAnsi="Cambria Math"/>
                <w:i/>
              </w:rPr>
            </m:ctrlPr>
          </m:sSupPr>
          <m:e>
            <m:r>
              <w:rPr>
                <w:rFonts w:ascii="Cambria Math" w:eastAsiaTheme="minorEastAsia" w:hAnsi="Cambria Math"/>
              </w:rPr>
              <m:t>0</m:t>
            </m:r>
          </m:e>
          <m:sup>
            <m:r>
              <w:rPr>
                <w:rFonts w:ascii="Cambria Math" w:eastAsiaTheme="minorEastAsia" w:hAnsi="Cambria Math"/>
              </w:rPr>
              <m:t>0</m:t>
            </m:r>
          </m:sup>
        </m:sSup>
      </m:oMath>
      <w:r w:rsidRPr="00FD4CF6">
        <w:rPr>
          <w:rFonts w:eastAsia="DengXian"/>
          <w:lang w:eastAsia="zh-CN"/>
        </w:rPr>
        <w:t xml:space="preserve">. The front of the AGV is the short edge of AGV in horizontal direction. </w:t>
      </w:r>
    </w:p>
    <w:p w14:paraId="42C98533" w14:textId="77777777" w:rsidR="00F63D2C" w:rsidRPr="00FD4CF6" w:rsidRDefault="00F63D2C" w:rsidP="008936C6">
      <w:pPr>
        <w:pStyle w:val="B10"/>
        <w:rPr>
          <w:rFonts w:eastAsia="DengXian"/>
          <w:lang w:eastAsia="zh-CN"/>
        </w:rPr>
      </w:pPr>
      <w:r w:rsidRPr="00FD4CF6">
        <w:rPr>
          <w:rFonts w:eastAsiaTheme="minorEastAsia"/>
        </w:rPr>
        <w:t>-</w:t>
      </w:r>
      <w:r w:rsidRPr="00FD4CF6">
        <w:rPr>
          <w:rFonts w:eastAsiaTheme="minorEastAsia"/>
        </w:rPr>
        <w:tab/>
      </w:r>
      <w:r w:rsidRPr="00FD4CF6">
        <w:rPr>
          <w:rFonts w:eastAsia="DengXian"/>
          <w:lang w:eastAsia="zh-CN"/>
        </w:rPr>
        <w:t xml:space="preserve">The top of the ST is facing the direction with zenith angle </w:t>
      </w:r>
      <m:oMath>
        <m:r>
          <w:rPr>
            <w:rFonts w:ascii="Cambria Math" w:eastAsia="DengXian" w:hAnsi="Cambria Math"/>
          </w:rPr>
          <m:t>θ=</m:t>
        </m:r>
        <m:sSup>
          <m:sSupPr>
            <m:ctrlPr>
              <w:rPr>
                <w:rFonts w:ascii="Cambria Math" w:eastAsia="DengXian" w:hAnsi="Cambria Math"/>
                <w:i/>
              </w:rPr>
            </m:ctrlPr>
          </m:sSupPr>
          <m:e>
            <m:r>
              <w:rPr>
                <w:rFonts w:ascii="Cambria Math" w:eastAsia="DengXian" w:hAnsi="Cambria Math"/>
              </w:rPr>
              <m:t>0</m:t>
            </m:r>
          </m:e>
          <m:sup>
            <m:r>
              <w:rPr>
                <w:rFonts w:ascii="Cambria Math" w:eastAsia="DengXian" w:hAnsi="Cambria Math"/>
              </w:rPr>
              <m:t>0</m:t>
            </m:r>
          </m:sup>
        </m:sSup>
      </m:oMath>
      <w:r w:rsidRPr="00FD4CF6">
        <w:rPr>
          <w:rFonts w:eastAsia="DengXian"/>
          <w:lang w:eastAsia="zh-CN"/>
        </w:rPr>
        <w:t>.</w:t>
      </w:r>
    </w:p>
    <w:p w14:paraId="4807CD0B" w14:textId="77777777" w:rsidR="00F63D2C" w:rsidRPr="00FD4CF6" w:rsidRDefault="00F63D2C" w:rsidP="00F63D2C">
      <w:pPr>
        <w:rPr>
          <w:rFonts w:eastAsiaTheme="minorEastAsia"/>
          <w:lang w:eastAsia="zh-CN"/>
        </w:rPr>
      </w:pPr>
      <w:r w:rsidRPr="00FD4CF6">
        <w:rPr>
          <w:rFonts w:eastAsiaTheme="minorEastAsia"/>
          <w:lang w:val="en-US"/>
        </w:rPr>
        <w:t xml:space="preserve">For UAV of large size with single SPST, human with RCS model 2 with single SPST, vehicle with single/multiple SPSTs, and AGV </w:t>
      </w:r>
      <w:r w:rsidRPr="00FD4CF6">
        <w:rPr>
          <w:rFonts w:eastAsiaTheme="minorEastAsia"/>
          <w:lang w:val="en-US" w:eastAsia="zh-CN"/>
        </w:rPr>
        <w:t>with single/multiple SPSTs,</w:t>
      </w:r>
      <w:r w:rsidRPr="00FD4CF6">
        <w:rPr>
          <w:rFonts w:eastAsiaTheme="minorEastAsia"/>
          <w:lang w:val="en-US"/>
        </w:rPr>
        <w:t xml:space="preserve"> t</w:t>
      </w:r>
      <w:r w:rsidRPr="00FD4CF6">
        <w:rPr>
          <w:rFonts w:eastAsiaTheme="minorEastAsia"/>
          <w:lang w:eastAsia="zh-CN"/>
        </w:rPr>
        <w:t>he values/pattern</w:t>
      </w:r>
      <m:oMath>
        <m:r>
          <w:rPr>
            <w:rFonts w:ascii="Cambria Math" w:eastAsiaTheme="minorEastAsia" w:hAnsi="Cambria Math"/>
            <w:lang w:eastAsia="zh-CN"/>
          </w:rPr>
          <m:t xml:space="preserve"> 10lg</m:t>
        </m:r>
        <m:d>
          <m:dPr>
            <m:ctrlPr>
              <w:rPr>
                <w:rFonts w:ascii="Cambria Math" w:eastAsiaTheme="minorEastAsia" w:hAnsi="Cambria Math"/>
                <w:i/>
                <w:lang w:eastAsia="zh-CN"/>
              </w:rPr>
            </m:ctrlPr>
          </m:dPr>
          <m:e>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M</m:t>
                </m:r>
              </m:sub>
            </m:sSub>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D</m:t>
                </m:r>
              </m:sub>
            </m:sSub>
          </m:e>
        </m:d>
      </m:oMath>
      <w:r w:rsidRPr="00FD4CF6">
        <w:rPr>
          <w:rFonts w:eastAsiaTheme="minorEastAsia"/>
          <w:lang w:eastAsia="zh-CN"/>
        </w:rPr>
        <w:t xml:space="preserve">, denoted as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d>
          <m:dPr>
            <m:ctrlPr>
              <w:rPr>
                <w:rFonts w:ascii="Cambria Math" w:eastAsiaTheme="minorEastAsia" w:hAnsi="Cambria Math"/>
                <w:i/>
              </w:rPr>
            </m:ctrlPr>
          </m:dPr>
          <m:e>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i</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i</m:t>
                </m:r>
              </m:sub>
            </m:sSub>
            <m: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s</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s</m:t>
                </m:r>
              </m:sub>
            </m:sSub>
          </m:e>
        </m:d>
      </m:oMath>
      <w:r w:rsidRPr="00FD4CF6">
        <w:rPr>
          <w:rFonts w:eastAsiaTheme="minorEastAsia" w:hint="eastAsia"/>
          <w:lang w:eastAsia="zh-CN"/>
        </w:rPr>
        <w:t xml:space="preserve">, </w:t>
      </w:r>
      <w:r w:rsidRPr="00FD4CF6">
        <w:rPr>
          <w:rFonts w:eastAsiaTheme="minorEastAsia"/>
          <w:lang w:eastAsia="zh-CN"/>
        </w:rPr>
        <w:t xml:space="preserve">of the RCS for a SPST is deterministic based on the incident </w:t>
      </w:r>
      <w:r w:rsidRPr="00FD4CF6">
        <w:rPr>
          <w:rFonts w:eastAsiaTheme="minorEastAsia"/>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FD4CF6">
        <w:rPr>
          <w:rFonts w:eastAsiaTheme="minorEastAsia"/>
          <w:iCs/>
          <w:szCs w:val="16"/>
          <w:lang w:eastAsia="zh-CN"/>
        </w:rPr>
        <w:t>) and</w:t>
      </w:r>
      <w:r w:rsidRPr="00FD4CF6">
        <w:rPr>
          <w:rFonts w:eastAsiaTheme="minorEastAsia"/>
          <w:lang w:eastAsia="zh-CN"/>
        </w:rPr>
        <w:t xml:space="preserve"> the scattered angle </w:t>
      </w:r>
      <w:r w:rsidRPr="00FD4CF6">
        <w:rPr>
          <w:rFonts w:eastAsiaTheme="minorEastAsia"/>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FD4CF6">
        <w:rPr>
          <w:rFonts w:eastAsiaTheme="minorEastAsia"/>
          <w:iCs/>
          <w:szCs w:val="16"/>
          <w:lang w:eastAsia="zh-CN"/>
        </w:rPr>
        <w:t>).</w:t>
      </w:r>
    </w:p>
    <w:p w14:paraId="6E51FED4" w14:textId="77777777" w:rsidR="00F63D2C" w:rsidRPr="00FD4CF6" w:rsidRDefault="00000000" w:rsidP="008936C6">
      <w:pPr>
        <w:pStyle w:val="EQ"/>
        <w:rPr>
          <w:rFonts w:eastAsiaTheme="minorEastAsia"/>
        </w:rPr>
      </w:pPr>
      <m:oMath>
        <m:sSub>
          <m:sSubPr>
            <m:ctrlPr>
              <w:rPr>
                <w:rFonts w:ascii="Cambria Math" w:eastAsiaTheme="minorEastAsia" w:hAnsi="Cambria Math"/>
              </w:rPr>
            </m:ctrlPr>
          </m:sSubPr>
          <m:e>
            <m:r>
              <w:rPr>
                <w:rFonts w:ascii="Cambria Math" w:eastAsiaTheme="minorEastAsia" w:hAnsi="Cambria Math"/>
              </w:rPr>
              <m:t>σ</m:t>
            </m:r>
          </m:e>
          <m:sub>
            <m:r>
              <m:rPr>
                <m:nor/>
              </m:rPr>
              <w:rPr>
                <w:rFonts w:eastAsiaTheme="minorEastAsia"/>
              </w:rPr>
              <m:t>MD_dB</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θ</m:t>
            </m:r>
          </m:e>
          <m:sub>
            <m:r>
              <m:rPr>
                <m:sty m:val="p"/>
              </m:rPr>
              <w:rPr>
                <w:rFonts w:ascii="Cambria Math" w:eastAsiaTheme="minorEastAsia" w:hAnsi="Cambria Math"/>
              </w:rPr>
              <m:t>i</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ϕ</m:t>
            </m:r>
          </m:e>
          <m:sub>
            <m:r>
              <m:rPr>
                <m:sty m:val="p"/>
              </m:rPr>
              <w:rPr>
                <w:rFonts w:ascii="Cambria Math" w:eastAsiaTheme="minorEastAsia" w:hAnsi="Cambria Math"/>
              </w:rPr>
              <m:t>i</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θ</m:t>
            </m:r>
          </m:e>
          <m:sub>
            <m:r>
              <m:rPr>
                <m:sty m:val="p"/>
              </m:rPr>
              <w:rPr>
                <w:rFonts w:ascii="Cambria Math" w:eastAsiaTheme="minorEastAsia" w:hAnsi="Cambria Math"/>
              </w:rPr>
              <m:t>s</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ϕ</m:t>
            </m:r>
          </m:e>
          <m:sub>
            <m:r>
              <m:rPr>
                <m:sty m:val="p"/>
              </m:rPr>
              <w:rPr>
                <w:rFonts w:ascii="Cambria Math" w:eastAsiaTheme="minorEastAsia" w:hAnsi="Cambria Math"/>
              </w:rPr>
              <m:t>s</m:t>
            </m:r>
          </m:sub>
        </m:sSub>
        <m:r>
          <m:rPr>
            <m:sty m:val="p"/>
          </m:rPr>
          <w:rPr>
            <w:rFonts w:ascii="Cambria Math" w:eastAsiaTheme="minorEastAsia" w:hAnsi="Cambria Math"/>
          </w:rPr>
          <m:t>)=</m:t>
        </m:r>
        <m:r>
          <w:rPr>
            <w:rFonts w:ascii="Cambria Math" w:eastAsiaTheme="minorEastAsia" w:hAnsi="Cambria Math"/>
          </w:rPr>
          <m:t>max</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rPr>
                  <m:t>max</m:t>
                </m:r>
              </m:sub>
            </m:sSub>
            <m:r>
              <m:rPr>
                <m:sty m:val="p"/>
              </m:rPr>
              <w:rPr>
                <w:rFonts w:ascii="Cambria Math" w:eastAsiaTheme="minorEastAsia" w:hAnsi="Cambria Math"/>
              </w:rPr>
              <m:t>-</m:t>
            </m:r>
            <m:func>
              <m:funcPr>
                <m:ctrlPr>
                  <w:rPr>
                    <w:rFonts w:ascii="Cambria Math" w:eastAsiaTheme="minorEastAsia" w:hAnsi="Cambria Math"/>
                  </w:rPr>
                </m:ctrlPr>
              </m:funcPr>
              <m:fName>
                <m:r>
                  <w:rPr>
                    <w:rFonts w:ascii="Cambria Math" w:eastAsiaTheme="minorEastAsia" w:hAnsi="Cambria Math"/>
                  </w:rPr>
                  <m:t>min</m:t>
                </m:r>
              </m:fName>
              <m:e>
                <m:d>
                  <m:dPr>
                    <m:begChr m:val="{"/>
                    <m:endChr m:val="}"/>
                    <m:ctrlPr>
                      <w:rPr>
                        <w:rFonts w:ascii="Cambria Math" w:eastAsiaTheme="minorEastAsia" w:hAnsi="Cambria Math"/>
                      </w:rPr>
                    </m:ctrlPr>
                  </m:dPr>
                  <m:e>
                    <m:r>
                      <m:rPr>
                        <m:sty m:val="p"/>
                      </m:rPr>
                      <w:rPr>
                        <w:rFonts w:ascii="Cambria Math" w:eastAsiaTheme="minorEastAsia" w:hAnsi="Cambria Math"/>
                      </w:rPr>
                      <m:t>-</m:t>
                    </m:r>
                    <m:d>
                      <m:dPr>
                        <m:ctrlPr>
                          <w:rPr>
                            <w:rFonts w:ascii="Cambria Math" w:eastAsiaTheme="minorEastAsia" w:hAnsi="Cambria Math"/>
                          </w:rPr>
                        </m:ctrlPr>
                      </m:dPr>
                      <m:e>
                        <m:sSub>
                          <m:sSubPr>
                            <m:ctrlPr>
                              <w:rPr>
                                <w:rFonts w:ascii="Cambria Math" w:eastAsiaTheme="minorEastAsia" w:hAnsi="Cambria Math"/>
                              </w:rPr>
                            </m:ctrlPr>
                          </m:sSubPr>
                          <m:e>
                            <m:sSup>
                              <m:sSupPr>
                                <m:ctrlPr>
                                  <w:rPr>
                                    <w:rFonts w:ascii="Cambria Math" w:eastAsiaTheme="minorEastAsia" w:hAnsi="Cambria Math"/>
                                  </w:rPr>
                                </m:ctrlPr>
                              </m:sSupPr>
                              <m:e>
                                <m:r>
                                  <w:rPr>
                                    <w:rFonts w:ascii="Cambria Math" w:eastAsiaTheme="minorEastAsia" w:hAnsi="Cambria Math"/>
                                  </w:rPr>
                                  <m:t>σ</m:t>
                                </m:r>
                              </m:e>
                              <m:sup>
                                <m:r>
                                  <w:rPr>
                                    <w:rFonts w:ascii="Cambria Math" w:eastAsiaTheme="minorEastAsia" w:hAnsi="Cambria Math"/>
                                  </w:rPr>
                                  <m:t>V</m:t>
                                </m:r>
                              </m:sup>
                            </m:sSup>
                          </m:e>
                          <m:sub>
                            <m:r>
                              <m:rPr>
                                <m:nor/>
                              </m:rPr>
                              <w:rPr>
                                <w:rFonts w:eastAsiaTheme="minorEastAsia"/>
                              </w:rPr>
                              <m:t>dB</m:t>
                            </m:r>
                          </m:sub>
                        </m:sSub>
                        <m:d>
                          <m:dPr>
                            <m:ctrlPr>
                              <w:rPr>
                                <w:rFonts w:ascii="Cambria Math" w:eastAsiaTheme="minorEastAsia" w:hAnsi="Cambria Math"/>
                              </w:rPr>
                            </m:ctrlPr>
                          </m:dPr>
                          <m:e>
                            <m:r>
                              <w:rPr>
                                <w:rFonts w:ascii="Cambria Math" w:eastAsiaTheme="minorEastAsia" w:hAnsi="Cambria Math"/>
                              </w:rPr>
                              <m:t>θ</m:t>
                            </m:r>
                          </m:e>
                        </m:d>
                        <m:r>
                          <m:rPr>
                            <m:sty m:val="p"/>
                          </m:rPr>
                          <w:rPr>
                            <w:rFonts w:ascii="Cambria Math" w:eastAsiaTheme="minorEastAsia" w:hAnsi="Cambria Math"/>
                          </w:rPr>
                          <m:t>+</m:t>
                        </m:r>
                        <m:sSub>
                          <m:sSubPr>
                            <m:ctrlPr>
                              <w:rPr>
                                <w:rFonts w:ascii="Cambria Math" w:eastAsiaTheme="minorEastAsia" w:hAnsi="Cambria Math"/>
                              </w:rPr>
                            </m:ctrlPr>
                          </m:sSubPr>
                          <m:e>
                            <m:sSup>
                              <m:sSupPr>
                                <m:ctrlPr>
                                  <w:rPr>
                                    <w:rFonts w:ascii="Cambria Math" w:eastAsiaTheme="minorEastAsia" w:hAnsi="Cambria Math"/>
                                  </w:rPr>
                                </m:ctrlPr>
                              </m:sSupPr>
                              <m:e>
                                <m:r>
                                  <w:rPr>
                                    <w:rFonts w:ascii="Cambria Math" w:eastAsiaTheme="minorEastAsia" w:hAnsi="Cambria Math"/>
                                  </w:rPr>
                                  <m:t>σ</m:t>
                                </m:r>
                              </m:e>
                              <m:sup>
                                <m:r>
                                  <w:rPr>
                                    <w:rFonts w:ascii="Cambria Math" w:eastAsiaTheme="minorEastAsia" w:hAnsi="Cambria Math"/>
                                  </w:rPr>
                                  <m:t>H</m:t>
                                </m:r>
                              </m:sup>
                            </m:sSup>
                          </m:e>
                          <m:sub>
                            <m:r>
                              <m:rPr>
                                <m:nor/>
                              </m:rPr>
                              <w:rPr>
                                <w:rFonts w:eastAsiaTheme="minorEastAsia"/>
                              </w:rPr>
                              <m:t>dB</m:t>
                            </m:r>
                          </m:sub>
                        </m:sSub>
                        <m:d>
                          <m:dPr>
                            <m:ctrlPr>
                              <w:rPr>
                                <w:rFonts w:ascii="Cambria Math" w:eastAsiaTheme="minorEastAsia" w:hAnsi="Cambria Math"/>
                              </w:rPr>
                            </m:ctrlPr>
                          </m:dPr>
                          <m:e>
                            <m:r>
                              <w:rPr>
                                <w:rFonts w:ascii="Cambria Math" w:eastAsiaTheme="minorEastAsia" w:hAnsi="Cambria Math"/>
                              </w:rPr>
                              <m:t>ϕ</m:t>
                            </m:r>
                          </m:e>
                        </m:d>
                      </m:e>
                    </m:d>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σ</m:t>
                        </m:r>
                      </m:e>
                      <m:sub>
                        <m:r>
                          <w:rPr>
                            <w:rFonts w:ascii="Cambria Math" w:eastAsiaTheme="minorEastAsia" w:hAnsi="Cambria Math"/>
                          </w:rPr>
                          <m:t>max</m:t>
                        </m:r>
                      </m:sub>
                    </m:sSub>
                  </m:e>
                </m:d>
              </m:e>
            </m:func>
            <m:r>
              <m:rPr>
                <m:sty m:val="p"/>
              </m:rPr>
              <w:rPr>
                <w:rFonts w:ascii="Cambria Math" w:eastAsiaTheme="minorEastAsia" w:hAnsi="Cambria Math"/>
              </w:rPr>
              <m:t>-</m:t>
            </m:r>
            <m:sSub>
              <m:sSubPr>
                <m:ctrlPr>
                  <w:rPr>
                    <w:rFonts w:ascii="Cambria Math" w:eastAsiaTheme="minorEastAsia" w:hAnsi="Cambria Math"/>
                    <w:szCs w:val="16"/>
                  </w:rPr>
                </m:ctrlPr>
              </m:sSubPr>
              <m:e>
                <m:r>
                  <w:rPr>
                    <w:rFonts w:ascii="Cambria Math" w:eastAsiaTheme="minorEastAsia" w:hAnsi="Cambria Math"/>
                    <w:szCs w:val="16"/>
                  </w:rPr>
                  <m:t>k</m:t>
                </m:r>
              </m:e>
              <m:sub>
                <m:r>
                  <m:rPr>
                    <m:sty m:val="p"/>
                  </m:rPr>
                  <w:rPr>
                    <w:rFonts w:ascii="Cambria Math" w:eastAsiaTheme="minorEastAsia" w:hAnsi="Cambria Math"/>
                    <w:szCs w:val="16"/>
                  </w:rPr>
                  <m:t>1</m:t>
                </m:r>
              </m:sub>
            </m:sSub>
            <m:r>
              <m:rPr>
                <m:sty m:val="p"/>
              </m:rPr>
              <w:rPr>
                <w:rFonts w:ascii="Cambria Math" w:eastAsiaTheme="minorEastAsia" w:hAnsi="Cambria Math"/>
                <w:szCs w:val="16"/>
              </w:rPr>
              <m:t>sin</m:t>
            </m:r>
            <m:d>
              <m:dPr>
                <m:ctrlPr>
                  <w:rPr>
                    <w:rFonts w:ascii="Cambria Math" w:eastAsiaTheme="minorEastAsia" w:hAnsi="Cambria Math"/>
                    <w:szCs w:val="16"/>
                  </w:rPr>
                </m:ctrlPr>
              </m:dPr>
              <m:e>
                <m:f>
                  <m:fPr>
                    <m:ctrlPr>
                      <w:rPr>
                        <w:rFonts w:ascii="Cambria Math" w:eastAsia="Times" w:hAnsi="Cambria Math"/>
                        <w:szCs w:val="16"/>
                        <w:lang w:eastAsia="ja-JP"/>
                      </w:rPr>
                    </m:ctrlPr>
                  </m:fPr>
                  <m:num>
                    <m:sSub>
                      <m:sSubPr>
                        <m:ctrlPr>
                          <w:rPr>
                            <w:rFonts w:ascii="Cambria Math" w:eastAsiaTheme="minorEastAsia" w:hAnsi="Cambria Math"/>
                            <w:szCs w:val="16"/>
                          </w:rPr>
                        </m:ctrlPr>
                      </m:sSubPr>
                      <m:e>
                        <m:r>
                          <w:rPr>
                            <w:rFonts w:ascii="Cambria Math" w:eastAsiaTheme="minorEastAsia" w:hAnsi="Cambria Math"/>
                            <w:szCs w:val="16"/>
                          </w:rPr>
                          <m:t>k</m:t>
                        </m:r>
                      </m:e>
                      <m:sub>
                        <m:r>
                          <m:rPr>
                            <m:sty m:val="p"/>
                          </m:rPr>
                          <w:rPr>
                            <w:rFonts w:ascii="Cambria Math" w:eastAsiaTheme="minorEastAsia" w:hAnsi="Cambria Math"/>
                            <w:szCs w:val="16"/>
                          </w:rPr>
                          <m:t>2</m:t>
                        </m:r>
                      </m:sub>
                    </m:sSub>
                    <m:r>
                      <w:rPr>
                        <w:rFonts w:ascii="Cambria Math" w:eastAsiaTheme="minorEastAsia" w:hAnsi="Cambria Math"/>
                        <w:szCs w:val="16"/>
                        <w:lang w:eastAsia="ja-JP"/>
                      </w:rPr>
                      <m:t>β</m:t>
                    </m:r>
                  </m:num>
                  <m:den>
                    <m:r>
                      <m:rPr>
                        <m:sty m:val="p"/>
                      </m:rPr>
                      <w:rPr>
                        <w:rFonts w:ascii="Cambria Math" w:eastAsiaTheme="minorEastAsia" w:hAnsi="Cambria Math"/>
                        <w:szCs w:val="16"/>
                        <w:lang w:eastAsia="ja-JP"/>
                      </w:rPr>
                      <m:t>2</m:t>
                    </m:r>
                  </m:den>
                </m:f>
              </m:e>
            </m:d>
            <m:r>
              <m:rPr>
                <m:sty m:val="p"/>
              </m:rPr>
              <w:rPr>
                <w:rFonts w:ascii="Cambria Math" w:eastAsia="Malgun Gothic" w:hAnsi="Cambria Math"/>
              </w:rPr>
              <m:t>+</m:t>
            </m:r>
            <m:r>
              <m:rPr>
                <m:sty m:val="p"/>
              </m:rPr>
              <w:rPr>
                <w:rFonts w:ascii="Cambria Math" w:eastAsia="Malgun Gothic" w:hAnsi="Cambria Math"/>
                <w:lang w:val="en-US"/>
              </w:rPr>
              <m:t>5</m:t>
            </m:r>
            <m:sSub>
              <m:sSubPr>
                <m:ctrlPr>
                  <w:rPr>
                    <w:rFonts w:ascii="Cambria Math" w:eastAsiaTheme="minorEastAsia" w:hAnsi="Cambria Math"/>
                    <w:iCs/>
                    <w:lang w:eastAsia="zh-CN"/>
                  </w:rPr>
                </m:ctrlPr>
              </m:sSubPr>
              <m:e>
                <m:r>
                  <w:rPr>
                    <w:rFonts w:ascii="Cambria Math" w:eastAsiaTheme="minorEastAsia" w:hAnsi="Cambria Math"/>
                    <w:lang w:eastAsia="zh-CN"/>
                  </w:rPr>
                  <m:t>log</m:t>
                </m:r>
              </m:e>
              <m:sub>
                <m:r>
                  <m:rPr>
                    <m:sty m:val="p"/>
                  </m:rPr>
                  <w:rPr>
                    <w:rFonts w:ascii="Cambria Math" w:eastAsiaTheme="minorEastAsia" w:hAnsi="Cambria Math"/>
                    <w:lang w:val="en-US" w:eastAsia="zh-CN"/>
                  </w:rPr>
                  <m:t>10</m:t>
                </m:r>
              </m:sub>
            </m:sSub>
            <m:d>
              <m:dPr>
                <m:ctrlPr>
                  <w:rPr>
                    <w:rFonts w:ascii="Cambria Math" w:eastAsia="Malgun Gothic" w:hAnsi="Cambria Math"/>
                    <w:iCs/>
                  </w:rPr>
                </m:ctrlPr>
              </m:dPr>
              <m:e>
                <m:r>
                  <w:rPr>
                    <w:rFonts w:ascii="Cambria Math" w:eastAsia="Malgun Gothic" w:hAnsi="Cambria Math"/>
                  </w:rPr>
                  <m:t>cos</m:t>
                </m:r>
                <m:d>
                  <m:dPr>
                    <m:ctrlPr>
                      <w:rPr>
                        <w:rFonts w:ascii="Cambria Math" w:eastAsia="Malgun Gothic" w:hAnsi="Cambria Math"/>
                        <w:iCs/>
                      </w:rPr>
                    </m:ctrlPr>
                  </m:dPr>
                  <m:e>
                    <m:f>
                      <m:fPr>
                        <m:ctrlPr>
                          <w:rPr>
                            <w:rFonts w:ascii="Cambria Math" w:eastAsia="Malgun Gothic" w:hAnsi="Cambria Math"/>
                            <w:iCs/>
                          </w:rPr>
                        </m:ctrlPr>
                      </m:fPr>
                      <m:num>
                        <m:r>
                          <w:rPr>
                            <w:rFonts w:ascii="Cambria Math" w:eastAsia="Malgun Gothic" w:hAnsi="Cambria Math"/>
                          </w:rPr>
                          <m:t>β</m:t>
                        </m:r>
                      </m:num>
                      <m:den>
                        <m:r>
                          <m:rPr>
                            <m:sty m:val="p"/>
                          </m:rPr>
                          <w:rPr>
                            <w:rFonts w:ascii="Cambria Math" w:eastAsia="Malgun Gothic" w:hAnsi="Cambria Math"/>
                          </w:rPr>
                          <m:t>2</m:t>
                        </m:r>
                      </m:den>
                    </m:f>
                  </m:e>
                </m:d>
              </m:e>
            </m:d>
            <m:r>
              <m:rPr>
                <m:sty m:val="p"/>
              </m:rPr>
              <w:rPr>
                <w:rFonts w:ascii="Cambria Math" w:eastAsiaTheme="minorEastAsia" w:hAnsi="Cambria Math"/>
              </w:rPr>
              <m:t>,</m:t>
            </m:r>
            <m:r>
              <m:rPr>
                <m:sty m:val="p"/>
              </m:rPr>
              <w:rPr>
                <w:rFonts w:ascii="Cambria Math" w:eastAsiaTheme="minorEastAsia" w:hAnsi="Cambria Math"/>
                <w:lang w:val="de-DE" w:eastAsia="ja-JP"/>
              </w:rPr>
              <m:t xml:space="preserve">  </m:t>
            </m:r>
            <m:sSub>
              <m:sSubPr>
                <m:ctrlPr>
                  <w:rPr>
                    <w:rFonts w:ascii="Cambria Math" w:eastAsia="Malgun Gothic" w:hAnsi="Cambria Math"/>
                    <w:iCs/>
                  </w:rPr>
                </m:ctrlPr>
              </m:sSubPr>
              <m:e>
                <m:r>
                  <w:rPr>
                    <w:rFonts w:ascii="Cambria Math" w:eastAsiaTheme="minorEastAsia" w:hAnsi="Cambria Math"/>
                    <w:lang w:eastAsia="ja-JP"/>
                  </w:rPr>
                  <m:t>G</m:t>
                </m:r>
              </m:e>
              <m:sub>
                <m:r>
                  <w:rPr>
                    <w:rFonts w:ascii="Cambria Math" w:eastAsiaTheme="minorEastAsia" w:hAnsi="Cambria Math"/>
                    <w:lang w:eastAsia="ja-JP"/>
                  </w:rPr>
                  <m:t>max</m:t>
                </m:r>
              </m:sub>
            </m:sSub>
            <m:r>
              <m:rPr>
                <m:sty m:val="p"/>
              </m:rPr>
              <w:rPr>
                <w:rFonts w:ascii="Cambria Math" w:eastAsia="Malgun Gothic" w:hAnsi="Cambria Math"/>
                <w:lang w:val="de-DE"/>
              </w:rPr>
              <m:t>-</m:t>
            </m:r>
            <m:sSub>
              <m:sSubPr>
                <m:ctrlPr>
                  <w:rPr>
                    <w:rFonts w:ascii="Cambria Math" w:eastAsia="Malgun Gothic" w:hAnsi="Cambria Math"/>
                    <w:iCs/>
                  </w:rPr>
                </m:ctrlPr>
              </m:sSubPr>
              <m:e>
                <m:r>
                  <w:rPr>
                    <w:rFonts w:ascii="Cambria Math" w:eastAsiaTheme="minorEastAsia" w:hAnsi="Cambria Math"/>
                    <w:lang w:eastAsia="ja-JP"/>
                  </w:rPr>
                  <m:t>σ</m:t>
                </m:r>
              </m:e>
              <m:sub>
                <m:r>
                  <w:rPr>
                    <w:rFonts w:ascii="Cambria Math" w:eastAsiaTheme="minorEastAsia" w:hAnsi="Cambria Math"/>
                    <w:lang w:eastAsia="ja-JP"/>
                  </w:rPr>
                  <m:t>max</m:t>
                </m:r>
              </m:sub>
            </m:sSub>
            <m:r>
              <m:rPr>
                <m:sty m:val="p"/>
              </m:rPr>
              <w:rPr>
                <w:rFonts w:ascii="Cambria Math" w:eastAsia="Malgun Gothic" w:hAnsi="Cambria Math"/>
              </w:rPr>
              <m:t>,</m:t>
            </m:r>
            <m:sSub>
              <m:sSubPr>
                <m:ctrlPr>
                  <w:rPr>
                    <w:rFonts w:ascii="Cambria Math" w:eastAsiaTheme="minorEastAsia" w:hAnsi="Cambria Math"/>
                  </w:rPr>
                </m:ctrlPr>
              </m:sSubPr>
              <m:e>
                <m:r>
                  <w:rPr>
                    <w:rFonts w:ascii="Cambria Math" w:eastAsiaTheme="minorEastAsia" w:hAnsi="Cambria Math"/>
                  </w:rPr>
                  <m:t>σ</m:t>
                </m:r>
              </m:e>
              <m:sub>
                <m:r>
                  <m:rPr>
                    <m:nor/>
                  </m:rPr>
                  <w:rPr>
                    <w:rFonts w:eastAsiaTheme="minorEastAsia"/>
                  </w:rPr>
                  <m:t>FS</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θ</m:t>
                </m:r>
              </m:e>
              <m:sub>
                <m:r>
                  <m:rPr>
                    <m:sty m:val="p"/>
                  </m:rPr>
                  <w:rPr>
                    <w:rFonts w:ascii="Cambria Math" w:eastAsiaTheme="minorEastAsia" w:hAnsi="Cambria Math"/>
                  </w:rPr>
                  <m:t>i</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ϕ</m:t>
                </m:r>
              </m:e>
              <m:sub>
                <m:r>
                  <m:rPr>
                    <m:sty m:val="p"/>
                  </m:rPr>
                  <w:rPr>
                    <w:rFonts w:ascii="Cambria Math" w:eastAsiaTheme="minorEastAsia" w:hAnsi="Cambria Math"/>
                  </w:rPr>
                  <m:t>i</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θ</m:t>
                </m:r>
              </m:e>
              <m:sub>
                <m:r>
                  <m:rPr>
                    <m:sty m:val="p"/>
                  </m:rPr>
                  <w:rPr>
                    <w:rFonts w:ascii="Cambria Math" w:eastAsiaTheme="minorEastAsia" w:hAnsi="Cambria Math"/>
                  </w:rPr>
                  <m:t>s</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ϕ</m:t>
                </m:r>
              </m:e>
              <m:sub>
                <m:r>
                  <m:rPr>
                    <m:sty m:val="p"/>
                  </m:rPr>
                  <w:rPr>
                    <w:rFonts w:ascii="Cambria Math" w:eastAsiaTheme="minorEastAsia" w:hAnsi="Cambria Math"/>
                  </w:rPr>
                  <m:t>s</m:t>
                </m:r>
              </m:sub>
            </m:sSub>
            <m:r>
              <m:rPr>
                <m:sty m:val="p"/>
              </m:rPr>
              <w:rPr>
                <w:rFonts w:ascii="Cambria Math" w:eastAsiaTheme="minorEastAsia" w:hAnsi="Cambria Math"/>
              </w:rPr>
              <m:t xml:space="preserve">) </m:t>
            </m:r>
          </m:e>
        </m:d>
      </m:oMath>
      <w:r w:rsidR="00F63D2C" w:rsidRPr="00FD4CF6">
        <w:rPr>
          <w:rFonts w:eastAsiaTheme="minorEastAsia"/>
        </w:rPr>
        <w:tab/>
        <w:t>(7.9.2-3)</w:t>
      </w:r>
    </w:p>
    <w:p w14:paraId="5AA9F111" w14:textId="77777777" w:rsidR="00F63D2C" w:rsidRPr="00FD4CF6" w:rsidRDefault="00F63D2C" w:rsidP="00F63D2C">
      <w:pPr>
        <w:rPr>
          <w:rFonts w:eastAsiaTheme="minorEastAsia"/>
        </w:rPr>
      </w:pPr>
      <w:r w:rsidRPr="00FD4CF6">
        <w:rPr>
          <w:rFonts w:eastAsiaTheme="minorEastAsia"/>
          <w:lang w:val="en-US"/>
        </w:rPr>
        <w:t>With</w:t>
      </w:r>
      <w:r w:rsidRPr="00FD4CF6">
        <w:rPr>
          <w:rFonts w:eastAsiaTheme="minorEastAsia"/>
        </w:rPr>
        <w:t xml:space="preserve"> </w:t>
      </w:r>
      <m:oMath>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Theme="minorEastAsia" w:hAnsi="Cambria Math"/>
                  </w:rPr>
                  <m:t>σ</m:t>
                </m:r>
              </m:e>
              <m:sup>
                <m:r>
                  <w:rPr>
                    <w:rFonts w:ascii="Cambria Math" w:eastAsiaTheme="minorEastAsia" w:hAnsi="Cambria Math"/>
                  </w:rPr>
                  <m:t>V</m:t>
                </m:r>
              </m:sup>
            </m:sSup>
          </m:e>
          <m:sub>
            <m:r>
              <m:rPr>
                <m:nor/>
              </m:rPr>
              <w:rPr>
                <w:rFonts w:eastAsia="Malgun Gothic"/>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eastAsia="Malgun Gothic" w:hAnsi="Cambria Math"/>
          </w:rPr>
          <m:t xml:space="preserve">, </m:t>
        </m:r>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Malgun Gothic" w:hAnsi="Cambria Math"/>
                  </w:rPr>
                  <m:t>σ</m:t>
                </m:r>
              </m:e>
              <m:sup>
                <m:r>
                  <w:rPr>
                    <w:rFonts w:ascii="Cambria Math" w:eastAsia="Malgun Gothic" w:hAnsi="Cambria Math"/>
                  </w:rPr>
                  <m:t>H</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ϕ</m:t>
            </m:r>
          </m:e>
        </m:d>
      </m:oMath>
      <w:r w:rsidRPr="00FD4CF6">
        <w:rPr>
          <w:rFonts w:eastAsiaTheme="minorEastAsia"/>
        </w:rPr>
        <w:t xml:space="preserve"> defined by,</w:t>
      </w:r>
    </w:p>
    <w:p w14:paraId="4492024D" w14:textId="77777777" w:rsidR="00F63D2C" w:rsidRPr="00FD4CF6" w:rsidRDefault="00F63D2C" w:rsidP="008936C6">
      <w:pPr>
        <w:pStyle w:val="EQ"/>
        <w:rPr>
          <w:rFonts w:eastAsiaTheme="minorEastAsia"/>
        </w:rPr>
      </w:pPr>
      <w:r w:rsidRPr="00FD4CF6">
        <w:rPr>
          <w:rFonts w:eastAsiaTheme="minorEastAsia"/>
        </w:rPr>
        <w:tab/>
      </w:r>
      <m:oMath>
        <m:sSub>
          <m:sSubPr>
            <m:ctrlPr>
              <w:rPr>
                <w:rFonts w:ascii="Cambria Math" w:eastAsiaTheme="minorEastAsia" w:hAnsi="Cambria Math"/>
              </w:rPr>
            </m:ctrlPr>
          </m:sSubPr>
          <m:e>
            <m:sSup>
              <m:sSupPr>
                <m:ctrlPr>
                  <w:rPr>
                    <w:rFonts w:ascii="Cambria Math" w:eastAsiaTheme="minorEastAsia" w:hAnsi="Cambria Math"/>
                  </w:rPr>
                </m:ctrlPr>
              </m:sSupPr>
              <m:e>
                <m:r>
                  <w:rPr>
                    <w:rFonts w:ascii="Cambria Math" w:eastAsiaTheme="minorEastAsia" w:hAnsi="Cambria Math"/>
                  </w:rPr>
                  <m:t>σ</m:t>
                </m:r>
              </m:e>
              <m:sup>
                <m:r>
                  <w:rPr>
                    <w:rFonts w:ascii="Cambria Math" w:eastAsiaTheme="minorEastAsia" w:hAnsi="Cambria Math"/>
                  </w:rPr>
                  <m:t>V</m:t>
                </m:r>
              </m:sup>
            </m:sSup>
          </m:e>
          <m:sub>
            <m:r>
              <m:rPr>
                <m:nor/>
              </m:rPr>
              <w:rPr>
                <w:rFonts w:eastAsiaTheme="minorEastAsia"/>
              </w:rPr>
              <m:t>dB</m:t>
            </m:r>
          </m:sub>
        </m:sSub>
        <m:d>
          <m:dPr>
            <m:ctrlPr>
              <w:rPr>
                <w:rFonts w:ascii="Cambria Math" w:eastAsiaTheme="minorEastAsia" w:hAnsi="Cambria Math"/>
              </w:rPr>
            </m:ctrlPr>
          </m:dPr>
          <m:e>
            <m:r>
              <w:rPr>
                <w:rFonts w:ascii="Cambria Math" w:eastAsiaTheme="minorEastAsia" w:hAnsi="Cambria Math"/>
              </w:rPr>
              <m:t>θ</m:t>
            </m:r>
          </m:e>
        </m:d>
        <m:r>
          <m:rPr>
            <m:sty m:val="p"/>
          </m:rPr>
          <w:rPr>
            <w:rFonts w:ascii="Cambria Math" w:eastAsiaTheme="minorEastAsia" w:hAnsi="Cambria Math"/>
          </w:rPr>
          <m:t>=-</m:t>
        </m:r>
        <m:func>
          <m:funcPr>
            <m:ctrlPr>
              <w:rPr>
                <w:rFonts w:ascii="Cambria Math" w:eastAsiaTheme="minorEastAsia" w:hAnsi="Cambria Math"/>
              </w:rPr>
            </m:ctrlPr>
          </m:funcPr>
          <m:fName>
            <m:r>
              <w:rPr>
                <w:rFonts w:ascii="Cambria Math" w:eastAsiaTheme="minorEastAsia" w:hAnsi="Cambria Math"/>
              </w:rPr>
              <m:t>min</m:t>
            </m:r>
          </m:fName>
          <m:e>
            <m:d>
              <m:dPr>
                <m:begChr m:val="{"/>
                <m:endChr m:val="}"/>
                <m:ctrlPr>
                  <w:rPr>
                    <w:rFonts w:ascii="Cambria Math" w:eastAsiaTheme="minorEastAsia" w:hAnsi="Cambria Math"/>
                  </w:rPr>
                </m:ctrlPr>
              </m:dPr>
              <m:e>
                <m:r>
                  <m:rPr>
                    <m:sty m:val="p"/>
                  </m:rPr>
                  <w:rPr>
                    <w:rFonts w:ascii="Cambria Math" w:eastAsiaTheme="minorEastAsia" w:hAnsi="Cambria Math"/>
                  </w:rPr>
                  <m:t>12</m:t>
                </m:r>
                <m:sSup>
                  <m:sSupPr>
                    <m:ctrlPr>
                      <w:rPr>
                        <w:rFonts w:ascii="Cambria Math" w:eastAsiaTheme="minorEastAsia" w:hAnsi="Cambria Math"/>
                      </w:rPr>
                    </m:ctrlPr>
                  </m:sSupPr>
                  <m:e>
                    <m:d>
                      <m:dPr>
                        <m:ctrlPr>
                          <w:rPr>
                            <w:rFonts w:ascii="Cambria Math" w:eastAsiaTheme="minorEastAsia" w:hAnsi="Cambria Math"/>
                          </w:rPr>
                        </m:ctrlPr>
                      </m:dPr>
                      <m:e>
                        <m:f>
                          <m:fPr>
                            <m:ctrlPr>
                              <w:rPr>
                                <w:rFonts w:ascii="Cambria Math" w:eastAsiaTheme="minorEastAsia" w:hAnsi="Cambria Math"/>
                              </w:rPr>
                            </m:ctrlPr>
                          </m:fPr>
                          <m:num>
                            <m:r>
                              <w:rPr>
                                <w:rFonts w:ascii="Cambria Math" w:eastAsiaTheme="minorEastAsia" w:hAnsi="Cambria Math"/>
                              </w:rPr>
                              <m:t>θ</m:t>
                            </m:r>
                            <m:r>
                              <m:rPr>
                                <m:sty m:val="p"/>
                              </m:rPr>
                              <w:rPr>
                                <w:rFonts w:ascii="Cambria Math" w:eastAsiaTheme="minorEastAsia" w:hAnsi="Cambria Math"/>
                              </w:rPr>
                              <m:t>-</m:t>
                            </m:r>
                            <m:sSub>
                              <m:sSubPr>
                                <m:ctrlPr>
                                  <w:rPr>
                                    <w:rFonts w:ascii="Cambria Math" w:eastAsia="Cambria Math" w:hAnsi="Cambria Math"/>
                                  </w:rPr>
                                </m:ctrlPr>
                              </m:sSubPr>
                              <m:e>
                                <m:r>
                                  <w:rPr>
                                    <w:rFonts w:ascii="Cambria Math" w:eastAsiaTheme="minorEastAsia" w:hAnsi="Cambria Math"/>
                                  </w:rPr>
                                  <m:t>θ</m:t>
                                </m:r>
                              </m:e>
                              <m:sub>
                                <m:r>
                                  <w:rPr>
                                    <w:rFonts w:ascii="Cambria Math" w:eastAsiaTheme="minorEastAsia" w:hAnsi="Cambria Math"/>
                                  </w:rPr>
                                  <m:t>center</m:t>
                                </m:r>
                              </m:sub>
                            </m:sSub>
                          </m:num>
                          <m:den>
                            <m:sSub>
                              <m:sSubPr>
                                <m:ctrlPr>
                                  <w:rPr>
                                    <w:rFonts w:ascii="Cambria Math" w:eastAsiaTheme="minorEastAsia" w:hAnsi="Cambria Math"/>
                                  </w:rPr>
                                </m:ctrlPr>
                              </m:sSubPr>
                              <m:e>
                                <m:r>
                                  <w:rPr>
                                    <w:rFonts w:ascii="Cambria Math" w:eastAsiaTheme="minorEastAsia" w:hAnsi="Cambria Math"/>
                                  </w:rPr>
                                  <m:t>θ</m:t>
                                </m:r>
                              </m:e>
                              <m:sub>
                                <m:r>
                                  <m:rPr>
                                    <m:sty m:val="p"/>
                                  </m:rPr>
                                  <w:rPr>
                                    <w:rFonts w:ascii="Cambria Math" w:eastAsiaTheme="minorEastAsia" w:hAnsi="Cambria Math"/>
                                  </w:rPr>
                                  <m:t>3</m:t>
                                </m:r>
                                <m:r>
                                  <w:rPr>
                                    <w:rFonts w:ascii="Cambria Math" w:eastAsiaTheme="minorEastAsia" w:hAnsi="Cambria Math"/>
                                  </w:rPr>
                                  <m:t>dB</m:t>
                                </m:r>
                              </m:sub>
                            </m:sSub>
                          </m:den>
                        </m:f>
                      </m:e>
                    </m:d>
                  </m:e>
                  <m:sup>
                    <m:r>
                      <m:rPr>
                        <m:sty m:val="p"/>
                      </m:rPr>
                      <w:rPr>
                        <w:rFonts w:ascii="Cambria Math" w:eastAsiaTheme="minorEastAsia" w:hAnsi="Cambria Math"/>
                      </w:rPr>
                      <m:t>2</m:t>
                    </m:r>
                  </m:sup>
                </m:sSup>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σ</m:t>
                    </m:r>
                  </m:e>
                  <m:sub>
                    <m:r>
                      <w:rPr>
                        <w:rFonts w:ascii="Cambria Math" w:eastAsiaTheme="minorEastAsia" w:hAnsi="Cambria Math"/>
                      </w:rPr>
                      <m:t>max</m:t>
                    </m:r>
                  </m:sub>
                </m:sSub>
              </m:e>
            </m:d>
          </m:e>
        </m:func>
      </m:oMath>
    </w:p>
    <w:p w14:paraId="306F17BE" w14:textId="77777777" w:rsidR="00F63D2C" w:rsidRPr="00FD4CF6" w:rsidRDefault="00F63D2C" w:rsidP="008936C6">
      <w:pPr>
        <w:pStyle w:val="EQ"/>
        <w:rPr>
          <w:rFonts w:eastAsiaTheme="minorEastAsia"/>
        </w:rPr>
      </w:pPr>
      <w:r w:rsidRPr="00FD4CF6">
        <w:rPr>
          <w:rFonts w:eastAsiaTheme="minorEastAsia"/>
        </w:rPr>
        <w:tab/>
      </w:r>
      <m:oMath>
        <m:sSub>
          <m:sSubPr>
            <m:ctrlPr>
              <w:rPr>
                <w:rFonts w:ascii="Cambria Math" w:eastAsiaTheme="minorEastAsia" w:hAnsi="Cambria Math"/>
              </w:rPr>
            </m:ctrlPr>
          </m:sSubPr>
          <m:e>
            <m:sSup>
              <m:sSupPr>
                <m:ctrlPr>
                  <w:rPr>
                    <w:rFonts w:ascii="Cambria Math" w:eastAsiaTheme="minorEastAsia" w:hAnsi="Cambria Math"/>
                  </w:rPr>
                </m:ctrlPr>
              </m:sSupPr>
              <m:e>
                <m:r>
                  <w:rPr>
                    <w:rFonts w:ascii="Cambria Math" w:eastAsiaTheme="minorEastAsia" w:hAnsi="Cambria Math"/>
                  </w:rPr>
                  <m:t>σ</m:t>
                </m:r>
              </m:e>
              <m:sup>
                <m:r>
                  <w:rPr>
                    <w:rFonts w:ascii="Cambria Math" w:eastAsiaTheme="minorEastAsia" w:hAnsi="Cambria Math"/>
                  </w:rPr>
                  <m:t>H</m:t>
                </m:r>
              </m:sup>
            </m:sSup>
          </m:e>
          <m:sub>
            <m:r>
              <m:rPr>
                <m:nor/>
              </m:rPr>
              <w:rPr>
                <w:rFonts w:eastAsiaTheme="minorEastAsia"/>
              </w:rPr>
              <m:t>dB</m:t>
            </m:r>
          </m:sub>
        </m:sSub>
        <m:d>
          <m:dPr>
            <m:ctrlPr>
              <w:rPr>
                <w:rFonts w:ascii="Cambria Math" w:eastAsiaTheme="minorEastAsia" w:hAnsi="Cambria Math"/>
              </w:rPr>
            </m:ctrlPr>
          </m:dPr>
          <m:e>
            <m:r>
              <w:rPr>
                <w:rFonts w:ascii="Cambria Math" w:eastAsiaTheme="minorEastAsia" w:hAnsi="Cambria Math"/>
              </w:rPr>
              <m:t>ϕ</m:t>
            </m:r>
          </m:e>
        </m:d>
        <m:r>
          <m:rPr>
            <m:sty m:val="p"/>
          </m:rPr>
          <w:rPr>
            <w:rFonts w:ascii="Cambria Math" w:eastAsiaTheme="minorEastAsia" w:hAnsi="Cambria Math"/>
          </w:rPr>
          <m:t>=-</m:t>
        </m:r>
        <m:func>
          <m:funcPr>
            <m:ctrlPr>
              <w:rPr>
                <w:rFonts w:ascii="Cambria Math" w:eastAsiaTheme="minorEastAsia" w:hAnsi="Cambria Math"/>
              </w:rPr>
            </m:ctrlPr>
          </m:funcPr>
          <m:fName>
            <m:r>
              <w:rPr>
                <w:rFonts w:ascii="Cambria Math" w:eastAsiaTheme="minorEastAsia" w:hAnsi="Cambria Math"/>
              </w:rPr>
              <m:t>min</m:t>
            </m:r>
          </m:fName>
          <m:e>
            <m:d>
              <m:dPr>
                <m:begChr m:val="{"/>
                <m:endChr m:val="}"/>
                <m:ctrlPr>
                  <w:rPr>
                    <w:rFonts w:ascii="Cambria Math" w:eastAsiaTheme="minorEastAsia" w:hAnsi="Cambria Math"/>
                  </w:rPr>
                </m:ctrlPr>
              </m:dPr>
              <m:e>
                <m:r>
                  <m:rPr>
                    <m:sty m:val="p"/>
                  </m:rPr>
                  <w:rPr>
                    <w:rFonts w:ascii="Cambria Math" w:eastAsiaTheme="minorEastAsia" w:hAnsi="Cambria Math"/>
                  </w:rPr>
                  <m:t>12</m:t>
                </m:r>
                <m:sSup>
                  <m:sSupPr>
                    <m:ctrlPr>
                      <w:rPr>
                        <w:rFonts w:ascii="Cambria Math" w:eastAsiaTheme="minorEastAsia" w:hAnsi="Cambria Math"/>
                      </w:rPr>
                    </m:ctrlPr>
                  </m:sSupPr>
                  <m:e>
                    <m:d>
                      <m:dPr>
                        <m:ctrlPr>
                          <w:rPr>
                            <w:rFonts w:ascii="Cambria Math" w:eastAsiaTheme="minorEastAsia" w:hAnsi="Cambria Math"/>
                          </w:rPr>
                        </m:ctrlPr>
                      </m:dPr>
                      <m:e>
                        <m:f>
                          <m:fPr>
                            <m:ctrlPr>
                              <w:rPr>
                                <w:rFonts w:ascii="Cambria Math" w:eastAsiaTheme="minorEastAsia" w:hAnsi="Cambria Math"/>
                              </w:rPr>
                            </m:ctrlPr>
                          </m:fPr>
                          <m:num>
                            <m:r>
                              <w:rPr>
                                <w:rFonts w:ascii="Cambria Math" w:eastAsiaTheme="minorEastAsia" w:hAnsi="Cambria Math"/>
                              </w:rPr>
                              <m:t>ϕ</m:t>
                            </m:r>
                            <m:r>
                              <m:rPr>
                                <m:sty m:val="p"/>
                              </m:rPr>
                              <w:rPr>
                                <w:rFonts w:ascii="Cambria Math" w:eastAsiaTheme="minorEastAsia" w:hAnsi="Cambria Math"/>
                              </w:rPr>
                              <m:t>-</m:t>
                            </m:r>
                            <m:sSub>
                              <m:sSubPr>
                                <m:ctrlPr>
                                  <w:rPr>
                                    <w:rFonts w:ascii="Cambria Math" w:eastAsia="Cambria Math" w:hAnsi="Cambria Math"/>
                                  </w:rPr>
                                </m:ctrlPr>
                              </m:sSubPr>
                              <m:e>
                                <m:r>
                                  <w:rPr>
                                    <w:rFonts w:ascii="Cambria Math" w:eastAsiaTheme="minorEastAsia" w:hAnsi="Cambria Math"/>
                                  </w:rPr>
                                  <m:t>ϕ</m:t>
                                </m:r>
                              </m:e>
                              <m:sub>
                                <m:r>
                                  <w:rPr>
                                    <w:rFonts w:ascii="Cambria Math" w:eastAsiaTheme="minorEastAsia" w:hAnsi="Cambria Math"/>
                                  </w:rPr>
                                  <m:t>center</m:t>
                                </m:r>
                              </m:sub>
                            </m:sSub>
                          </m:num>
                          <m:den>
                            <m:sSub>
                              <m:sSubPr>
                                <m:ctrlPr>
                                  <w:rPr>
                                    <w:rFonts w:ascii="Cambria Math" w:eastAsiaTheme="minorEastAsia" w:hAnsi="Cambria Math"/>
                                  </w:rPr>
                                </m:ctrlPr>
                              </m:sSubPr>
                              <m:e>
                                <m:r>
                                  <w:rPr>
                                    <w:rFonts w:ascii="Cambria Math" w:eastAsiaTheme="minorEastAsia" w:hAnsi="Cambria Math"/>
                                  </w:rPr>
                                  <m:t>ϕ</m:t>
                                </m:r>
                              </m:e>
                              <m:sub>
                                <m:r>
                                  <m:rPr>
                                    <m:sty m:val="p"/>
                                  </m:rPr>
                                  <w:rPr>
                                    <w:rFonts w:ascii="Cambria Math" w:eastAsiaTheme="minorEastAsia" w:hAnsi="Cambria Math"/>
                                  </w:rPr>
                                  <m:t>3</m:t>
                                </m:r>
                                <m:r>
                                  <w:rPr>
                                    <w:rFonts w:ascii="Cambria Math" w:eastAsiaTheme="minorEastAsia" w:hAnsi="Cambria Math"/>
                                  </w:rPr>
                                  <m:t>dB</m:t>
                                </m:r>
                              </m:sub>
                            </m:sSub>
                          </m:den>
                        </m:f>
                      </m:e>
                    </m:d>
                  </m:e>
                  <m:sup>
                    <m:r>
                      <m:rPr>
                        <m:sty m:val="p"/>
                      </m:rPr>
                      <w:rPr>
                        <w:rFonts w:ascii="Cambria Math" w:eastAsiaTheme="minorEastAsia" w:hAnsi="Cambria Math"/>
                      </w:rPr>
                      <m:t>2</m:t>
                    </m:r>
                  </m:sup>
                </m:sSup>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σ</m:t>
                    </m:r>
                  </m:e>
                  <m:sub>
                    <m:r>
                      <w:rPr>
                        <w:rFonts w:ascii="Cambria Math" w:eastAsiaTheme="minorEastAsia" w:hAnsi="Cambria Math"/>
                      </w:rPr>
                      <m:t>max</m:t>
                    </m:r>
                  </m:sub>
                </m:sSub>
              </m:e>
            </m:d>
          </m:e>
        </m:func>
      </m:oMath>
    </w:p>
    <w:p w14:paraId="30EEB0B6" w14:textId="77777777" w:rsidR="00F63D2C" w:rsidRPr="00FD4CF6" w:rsidRDefault="00F63D2C" w:rsidP="00F63D2C">
      <w:pPr>
        <w:rPr>
          <w:rFonts w:eastAsiaTheme="minorEastAsia"/>
          <w:lang w:eastAsia="zh-CN"/>
        </w:rPr>
      </w:pPr>
      <w:r w:rsidRPr="00FD4CF6">
        <w:rPr>
          <w:rFonts w:eastAsiaTheme="minorEastAsia"/>
          <w:lang w:val="en-US"/>
        </w:rPr>
        <w:t>where</w:t>
      </w:r>
      <w:r w:rsidRPr="00FD4CF6">
        <w:rPr>
          <w:rFonts w:eastAsiaTheme="minorEastAsia"/>
          <w:lang w:eastAsia="zh-CN"/>
        </w:rPr>
        <w:t xml:space="preserve">, </w:t>
      </w:r>
    </w:p>
    <w:p w14:paraId="4FFE040B" w14:textId="0719AB96" w:rsidR="00F63D2C" w:rsidRPr="00FD4CF6" w:rsidRDefault="00F63D2C" w:rsidP="008936C6">
      <w:pPr>
        <w:pStyle w:val="B10"/>
        <w:rPr>
          <w:rFonts w:eastAsiaTheme="minorEastAsia"/>
          <w:lang w:eastAsia="zh-CN"/>
        </w:rPr>
      </w:pPr>
      <w:r w:rsidRPr="00FD4CF6">
        <w:rPr>
          <w:rFonts w:eastAsiaTheme="minorEastAsia"/>
        </w:rPr>
        <w:t>-</w:t>
      </w:r>
      <w:r w:rsidRPr="00FD4CF6">
        <w:rPr>
          <w:rFonts w:eastAsiaTheme="minorEastAsia"/>
        </w:rPr>
        <w:tab/>
      </w:r>
      <w:r w:rsidR="00CC05D3" w:rsidRPr="00FD4CF6">
        <w:rPr>
          <w:lang w:eastAsia="zh-CN"/>
        </w:rPr>
        <w:t>(</w:t>
      </w:r>
      <m:oMath>
        <m:r>
          <w:rPr>
            <w:rFonts w:ascii="Cambria Math" w:hAnsi="Cambria Math"/>
            <w:lang w:eastAsia="ja-JP"/>
          </w:rPr>
          <m:t>θ,</m:t>
        </m:r>
        <m:r>
          <w:rPr>
            <w:rFonts w:ascii="Cambria Math" w:eastAsia="MS Mincho" w:hAnsi="Cambria Math"/>
            <w:lang w:eastAsia="ja-JP"/>
          </w:rPr>
          <m:t>ϕ</m:t>
        </m:r>
      </m:oMath>
      <w:r w:rsidR="00CC05D3" w:rsidRPr="00FD4CF6">
        <w:rPr>
          <w:lang w:eastAsia="zh-CN"/>
        </w:rPr>
        <w:t xml:space="preserve">) are zenith angle and azimuth angle of the bisector </w:t>
      </w:r>
      <w:ins w:id="340" w:author="CR0031" w:date="2025-12-06T20:13:00Z">
        <w:r w:rsidR="00CC05D3">
          <w:rPr>
            <w:lang w:eastAsia="zh-CN"/>
          </w:rPr>
          <w:t xml:space="preserve">between </w:t>
        </w:r>
      </w:ins>
      <w:r w:rsidR="00CC05D3" w:rsidRPr="00FD4CF6">
        <w:rPr>
          <w:lang w:eastAsia="zh-CN"/>
        </w:rPr>
        <w:t xml:space="preserve">the </w:t>
      </w:r>
      <w:del w:id="341" w:author="CR0031" w:date="2025-12-06T20:13:00Z">
        <w:r w:rsidR="00CC05D3" w:rsidRPr="00FD4CF6" w:rsidDel="00882A3A">
          <w:rPr>
            <w:lang w:eastAsia="zh-CN"/>
          </w:rPr>
          <w:delText xml:space="preserve">incidence </w:delText>
        </w:r>
      </w:del>
      <w:ins w:id="342" w:author="CR0031" w:date="2025-12-06T20:13:00Z">
        <w:r w:rsidR="00CC05D3">
          <w:rPr>
            <w:lang w:eastAsia="zh-CN"/>
          </w:rPr>
          <w:t xml:space="preserve">incident </w:t>
        </w:r>
        <w:r w:rsidR="00CC05D3" w:rsidRPr="00882A3A">
          <w:rPr>
            <w:color w:val="000000" w:themeColor="text1"/>
            <w:lang w:eastAsia="zh-CN"/>
          </w:rPr>
          <w:t xml:space="preserve">ray with zenith angle and azimuth angle </w:t>
        </w:r>
        <w:r w:rsidR="00CC05D3" w:rsidRPr="00882A3A">
          <w:rPr>
            <w:rFonts w:eastAsia="DengXian"/>
            <w:color w:val="000000" w:themeColor="text1"/>
            <w:lang w:eastAsia="zh-CN"/>
          </w:rPr>
          <w:t>(</w:t>
        </w:r>
      </w:ins>
      <m:oMath>
        <m:sSub>
          <m:sSubPr>
            <m:ctrlPr>
              <w:ins w:id="343" w:author="CR0031" w:date="2025-12-06T20:13:00Z">
                <w:rPr>
                  <w:rFonts w:ascii="Cambria Math" w:eastAsia="MS Mincho" w:hAnsi="Cambria Math"/>
                  <w:color w:val="000000" w:themeColor="text1"/>
                  <w:lang w:eastAsia="ja-JP"/>
                </w:rPr>
              </w:ins>
            </m:ctrlPr>
          </m:sSubPr>
          <m:e>
            <m:r>
              <w:ins w:id="344" w:author="CR0031" w:date="2025-12-06T20:13:00Z">
                <w:rPr>
                  <w:rFonts w:ascii="Cambria Math" w:eastAsia="MS Mincho" w:hAnsi="Cambria Math"/>
                  <w:color w:val="000000" w:themeColor="text1"/>
                  <w:lang w:eastAsia="ja-JP"/>
                </w:rPr>
                <m:t>θ</m:t>
              </w:ins>
            </m:r>
          </m:e>
          <m:sub>
            <m:r>
              <w:ins w:id="345" w:author="CR0031" w:date="2025-12-06T20:13:00Z">
                <m:rPr>
                  <m:sty m:val="p"/>
                </m:rPr>
                <w:rPr>
                  <w:rFonts w:ascii="Cambria Math" w:eastAsia="MS Mincho" w:hAnsi="Cambria Math"/>
                  <w:color w:val="000000" w:themeColor="text1"/>
                  <w:lang w:eastAsia="ja-JP"/>
                </w:rPr>
                <m:t>i</m:t>
              </w:ins>
            </m:r>
          </m:sub>
        </m:sSub>
        <m:r>
          <w:ins w:id="346" w:author="CR0031" w:date="2025-12-06T20:13:00Z">
            <m:rPr>
              <m:sty m:val="p"/>
            </m:rPr>
            <w:rPr>
              <w:rFonts w:ascii="Cambria Math" w:eastAsia="MS Mincho" w:hAnsi="Cambria Math"/>
              <w:color w:val="000000" w:themeColor="text1"/>
              <w:lang w:eastAsia="ja-JP"/>
            </w:rPr>
            <m:t>,</m:t>
          </w:ins>
        </m:r>
        <m:sSub>
          <m:sSubPr>
            <m:ctrlPr>
              <w:ins w:id="347" w:author="CR0031" w:date="2025-12-06T20:13:00Z">
                <w:rPr>
                  <w:rFonts w:ascii="Cambria Math" w:eastAsia="MS Mincho" w:hAnsi="Cambria Math"/>
                  <w:color w:val="000000" w:themeColor="text1"/>
                  <w:lang w:eastAsia="ja-JP"/>
                </w:rPr>
              </w:ins>
            </m:ctrlPr>
          </m:sSubPr>
          <m:e>
            <m:r>
              <w:ins w:id="348" w:author="CR0031" w:date="2025-12-06T20:13:00Z">
                <w:rPr>
                  <w:rFonts w:ascii="Cambria Math" w:eastAsia="MS Mincho" w:hAnsi="Cambria Math"/>
                  <w:color w:val="000000" w:themeColor="text1"/>
                  <w:lang w:eastAsia="ja-JP"/>
                </w:rPr>
                <m:t>ϕ</m:t>
              </w:ins>
            </m:r>
          </m:e>
          <m:sub>
            <m:r>
              <w:ins w:id="349" w:author="CR0031" w:date="2025-12-06T20:13:00Z">
                <m:rPr>
                  <m:sty m:val="p"/>
                </m:rPr>
                <w:rPr>
                  <w:rFonts w:ascii="Cambria Math" w:eastAsia="MS Mincho" w:hAnsi="Cambria Math"/>
                  <w:color w:val="000000" w:themeColor="text1"/>
                  <w:lang w:eastAsia="ja-JP"/>
                </w:rPr>
                <m:t>i</m:t>
              </w:ins>
            </m:r>
          </m:sub>
        </m:sSub>
      </m:oMath>
      <w:ins w:id="350" w:author="CR0031" w:date="2025-12-06T20:13:00Z">
        <w:r w:rsidR="00CC05D3" w:rsidRPr="00882A3A">
          <w:rPr>
            <w:rFonts w:eastAsia="DengXian"/>
            <w:color w:val="000000" w:themeColor="text1"/>
            <w:lang w:eastAsia="zh-CN"/>
          </w:rPr>
          <w:t>)</w:t>
        </w:r>
        <w:r w:rsidR="00CC05D3" w:rsidRPr="00882A3A">
          <w:rPr>
            <w:color w:val="000000" w:themeColor="text1"/>
            <w:lang w:eastAsia="zh-CN"/>
          </w:rPr>
          <w:t xml:space="preserve">, </w:t>
        </w:r>
      </w:ins>
      <w:r w:rsidR="00CC05D3" w:rsidRPr="00882A3A">
        <w:rPr>
          <w:color w:val="000000" w:themeColor="text1"/>
          <w:lang w:eastAsia="zh-CN"/>
        </w:rPr>
        <w:t>and scattered ray</w:t>
      </w:r>
      <w:ins w:id="351" w:author="CR0031" w:date="2025-12-06T20:13:00Z">
        <w:r w:rsidR="00CC05D3" w:rsidRPr="00882A3A">
          <w:rPr>
            <w:color w:val="000000" w:themeColor="text1"/>
            <w:lang w:eastAsia="zh-CN"/>
          </w:rPr>
          <w:t xml:space="preserve"> with zenith angle and azimuth angle </w:t>
        </w:r>
        <w:r w:rsidR="00CC05D3" w:rsidRPr="00882A3A">
          <w:rPr>
            <w:rFonts w:eastAsia="DengXian"/>
            <w:color w:val="000000" w:themeColor="text1"/>
            <w:lang w:eastAsia="zh-CN"/>
          </w:rPr>
          <w:t>(</w:t>
        </w:r>
      </w:ins>
      <m:oMath>
        <m:sSub>
          <m:sSubPr>
            <m:ctrlPr>
              <w:ins w:id="352" w:author="CR0031" w:date="2025-12-06T20:13:00Z">
                <w:rPr>
                  <w:rFonts w:ascii="Cambria Math" w:eastAsia="MS Mincho" w:hAnsi="Cambria Math"/>
                  <w:color w:val="000000" w:themeColor="text1"/>
                  <w:lang w:eastAsia="ja-JP"/>
                </w:rPr>
              </w:ins>
            </m:ctrlPr>
          </m:sSubPr>
          <m:e>
            <m:r>
              <w:ins w:id="353" w:author="CR0031" w:date="2025-12-06T20:13:00Z">
                <w:rPr>
                  <w:rFonts w:ascii="Cambria Math" w:eastAsia="MS Mincho" w:hAnsi="Cambria Math"/>
                  <w:color w:val="000000" w:themeColor="text1"/>
                  <w:lang w:eastAsia="ja-JP"/>
                </w:rPr>
                <m:t>θ</m:t>
              </w:ins>
            </m:r>
          </m:e>
          <m:sub>
            <m:r>
              <w:ins w:id="354" w:author="CR0031" w:date="2025-12-06T20:13:00Z">
                <m:rPr>
                  <m:sty m:val="p"/>
                </m:rPr>
                <w:rPr>
                  <w:rFonts w:ascii="Cambria Math" w:eastAsia="MS Mincho" w:hAnsi="Cambria Math"/>
                  <w:color w:val="000000" w:themeColor="text1"/>
                  <w:lang w:val="en-US" w:eastAsia="ja-JP"/>
                </w:rPr>
                <m:t>s</m:t>
              </w:ins>
            </m:r>
          </m:sub>
        </m:sSub>
        <m:r>
          <w:ins w:id="355" w:author="CR0031" w:date="2025-12-06T20:13:00Z">
            <m:rPr>
              <m:sty m:val="p"/>
            </m:rPr>
            <w:rPr>
              <w:rFonts w:ascii="Cambria Math" w:eastAsia="MS Mincho" w:hAnsi="Cambria Math"/>
              <w:color w:val="000000" w:themeColor="text1"/>
              <w:lang w:val="en-US" w:eastAsia="ja-JP"/>
            </w:rPr>
            <m:t>,</m:t>
          </w:ins>
        </m:r>
        <m:sSub>
          <m:sSubPr>
            <m:ctrlPr>
              <w:ins w:id="356" w:author="CR0031" w:date="2025-12-06T20:13:00Z">
                <w:rPr>
                  <w:rFonts w:ascii="Cambria Math" w:eastAsia="MS Mincho" w:hAnsi="Cambria Math"/>
                  <w:color w:val="000000" w:themeColor="text1"/>
                  <w:lang w:eastAsia="ja-JP"/>
                </w:rPr>
              </w:ins>
            </m:ctrlPr>
          </m:sSubPr>
          <m:e>
            <m:r>
              <w:ins w:id="357" w:author="CR0031" w:date="2025-12-06T20:13:00Z">
                <w:rPr>
                  <w:rFonts w:ascii="Cambria Math" w:eastAsia="MS Mincho" w:hAnsi="Cambria Math"/>
                  <w:color w:val="000000" w:themeColor="text1"/>
                  <w:lang w:eastAsia="ja-JP"/>
                </w:rPr>
                <m:t>ϕ</m:t>
              </w:ins>
            </m:r>
          </m:e>
          <m:sub>
            <m:r>
              <w:ins w:id="358" w:author="CR0031" w:date="2025-12-06T20:13:00Z">
                <m:rPr>
                  <m:sty m:val="p"/>
                </m:rPr>
                <w:rPr>
                  <w:rFonts w:ascii="Cambria Math" w:eastAsia="MS Mincho" w:hAnsi="Cambria Math"/>
                  <w:color w:val="000000" w:themeColor="text1"/>
                  <w:lang w:val="en-US" w:eastAsia="ja-JP"/>
                </w:rPr>
                <m:t>s</m:t>
              </w:ins>
            </m:r>
          </m:sub>
        </m:sSub>
      </m:oMath>
      <w:ins w:id="359" w:author="CR0031" w:date="2025-12-06T20:13:00Z">
        <w:r w:rsidR="00CC05D3" w:rsidRPr="00882A3A">
          <w:rPr>
            <w:rFonts w:eastAsia="DengXian"/>
            <w:color w:val="000000" w:themeColor="text1"/>
            <w:lang w:eastAsia="zh-CN"/>
          </w:rPr>
          <w:t>)</w:t>
        </w:r>
      </w:ins>
      <w:del w:id="360" w:author="CR0031" w:date="2025-12-06T20:13:00Z">
        <w:r w:rsidR="00CC05D3" w:rsidRPr="00882A3A" w:rsidDel="00882A3A">
          <w:rPr>
            <w:color w:val="000000" w:themeColor="text1"/>
            <w:lang w:eastAsia="zh-CN"/>
          </w:rPr>
          <w:delText>s, whose zenith angles and azimuths are (</w:delText>
        </w:r>
      </w:del>
      <m:oMath>
        <m:sSub>
          <m:sSubPr>
            <m:ctrlPr>
              <w:del w:id="361" w:author="CR0031" w:date="2025-12-06T20:13:00Z">
                <w:rPr>
                  <w:rFonts w:ascii="Cambria Math" w:eastAsia="MS Mincho" w:hAnsi="Cambria Math"/>
                  <w:color w:val="000000" w:themeColor="text1"/>
                  <w:lang w:eastAsia="ja-JP"/>
                </w:rPr>
              </w:del>
            </m:ctrlPr>
          </m:sSubPr>
          <m:e>
            <m:r>
              <w:del w:id="362" w:author="CR0031" w:date="2025-12-06T20:13:00Z">
                <w:rPr>
                  <w:rFonts w:ascii="Cambria Math" w:eastAsia="MS Mincho" w:hAnsi="Cambria Math"/>
                  <w:color w:val="000000" w:themeColor="text1"/>
                  <w:lang w:eastAsia="ja-JP"/>
                </w:rPr>
                <m:t>θ</m:t>
              </w:del>
            </m:r>
          </m:e>
          <m:sub>
            <m:r>
              <w:del w:id="363" w:author="CR0031" w:date="2025-12-06T20:13:00Z">
                <m:rPr>
                  <m:sty m:val="p"/>
                </m:rPr>
                <w:rPr>
                  <w:rFonts w:ascii="Cambria Math" w:eastAsia="MS Mincho" w:hAnsi="Cambria Math"/>
                  <w:color w:val="000000" w:themeColor="text1"/>
                  <w:lang w:eastAsia="ja-JP"/>
                </w:rPr>
                <m:t>i</m:t>
              </w:del>
            </m:r>
          </m:sub>
        </m:sSub>
        <m:r>
          <w:del w:id="364" w:author="CR0031" w:date="2025-12-06T20:13:00Z">
            <m:rPr>
              <m:sty m:val="p"/>
            </m:rPr>
            <w:rPr>
              <w:rFonts w:ascii="Cambria Math" w:eastAsia="MS Mincho" w:hAnsi="Cambria Math"/>
              <w:color w:val="000000" w:themeColor="text1"/>
              <w:lang w:eastAsia="ja-JP"/>
            </w:rPr>
            <m:t>,</m:t>
          </w:del>
        </m:r>
        <m:sSub>
          <m:sSubPr>
            <m:ctrlPr>
              <w:del w:id="365" w:author="CR0031" w:date="2025-12-06T20:13:00Z">
                <w:rPr>
                  <w:rFonts w:ascii="Cambria Math" w:eastAsia="MS Mincho" w:hAnsi="Cambria Math"/>
                  <w:color w:val="000000" w:themeColor="text1"/>
                  <w:lang w:eastAsia="ja-JP"/>
                </w:rPr>
              </w:del>
            </m:ctrlPr>
          </m:sSubPr>
          <m:e>
            <m:r>
              <w:del w:id="366" w:author="CR0031" w:date="2025-12-06T20:13:00Z">
                <w:rPr>
                  <w:rFonts w:ascii="Cambria Math" w:eastAsia="MS Mincho" w:hAnsi="Cambria Math"/>
                  <w:color w:val="000000" w:themeColor="text1"/>
                  <w:lang w:eastAsia="ja-JP"/>
                </w:rPr>
                <m:t>ϕ</m:t>
              </w:del>
            </m:r>
          </m:e>
          <m:sub>
            <m:r>
              <w:del w:id="367" w:author="CR0031" w:date="2025-12-06T20:13:00Z">
                <m:rPr>
                  <m:sty m:val="p"/>
                </m:rPr>
                <w:rPr>
                  <w:rFonts w:ascii="Cambria Math" w:eastAsia="MS Mincho" w:hAnsi="Cambria Math"/>
                  <w:color w:val="000000" w:themeColor="text1"/>
                  <w:lang w:eastAsia="ja-JP"/>
                </w:rPr>
                <m:t>i</m:t>
              </w:del>
            </m:r>
          </m:sub>
        </m:sSub>
        <m:r>
          <w:del w:id="368" w:author="CR0031" w:date="2025-12-06T20:13:00Z">
            <w:rPr>
              <w:rFonts w:ascii="Cambria Math" w:eastAsia="MS Mincho" w:hAnsi="Cambria Math"/>
              <w:color w:val="000000" w:themeColor="text1"/>
              <w:lang w:eastAsia="ja-JP"/>
            </w:rPr>
            <m:t>,</m:t>
          </w:del>
        </m:r>
      </m:oMath>
      <w:del w:id="369" w:author="CR0031" w:date="2025-12-06T20:13:00Z">
        <w:r w:rsidR="00CC05D3" w:rsidRPr="00882A3A" w:rsidDel="00882A3A">
          <w:rPr>
            <w:color w:val="000000" w:themeColor="text1"/>
            <w:lang w:eastAsia="zh-CN"/>
          </w:rPr>
          <w:delText>) and (</w:delText>
        </w:r>
      </w:del>
      <m:oMath>
        <m:sSub>
          <m:sSubPr>
            <m:ctrlPr>
              <w:del w:id="370" w:author="CR0031" w:date="2025-12-06T20:13:00Z">
                <w:rPr>
                  <w:rFonts w:ascii="Cambria Math" w:eastAsia="MS Mincho" w:hAnsi="Cambria Math"/>
                  <w:color w:val="000000" w:themeColor="text1"/>
                  <w:lang w:eastAsia="ja-JP"/>
                </w:rPr>
              </w:del>
            </m:ctrlPr>
          </m:sSubPr>
          <m:e>
            <m:r>
              <w:del w:id="371" w:author="CR0031" w:date="2025-12-06T20:13:00Z">
                <w:rPr>
                  <w:rFonts w:ascii="Cambria Math" w:eastAsia="MS Mincho" w:hAnsi="Cambria Math"/>
                  <w:color w:val="000000" w:themeColor="text1"/>
                  <w:lang w:eastAsia="ja-JP"/>
                </w:rPr>
                <m:t>θ</m:t>
              </w:del>
            </m:r>
          </m:e>
          <m:sub>
            <m:r>
              <w:del w:id="372" w:author="CR0031" w:date="2025-12-06T20:13:00Z">
                <m:rPr>
                  <m:sty m:val="p"/>
                </m:rPr>
                <w:rPr>
                  <w:rFonts w:ascii="Cambria Math" w:eastAsia="MS Mincho" w:hAnsi="Cambria Math"/>
                  <w:color w:val="000000" w:themeColor="text1"/>
                  <w:lang w:val="de-DE" w:eastAsia="ja-JP"/>
                </w:rPr>
                <m:t>s</m:t>
              </w:del>
            </m:r>
          </m:sub>
        </m:sSub>
        <m:r>
          <w:del w:id="373" w:author="CR0031" w:date="2025-12-06T20:13:00Z">
            <m:rPr>
              <m:sty m:val="p"/>
            </m:rPr>
            <w:rPr>
              <w:rFonts w:ascii="Cambria Math" w:eastAsia="MS Mincho" w:hAnsi="Cambria Math"/>
              <w:color w:val="000000" w:themeColor="text1"/>
              <w:lang w:val="de-DE" w:eastAsia="ja-JP"/>
            </w:rPr>
            <m:t>,</m:t>
          </w:del>
        </m:r>
        <m:sSub>
          <m:sSubPr>
            <m:ctrlPr>
              <w:del w:id="374" w:author="CR0031" w:date="2025-12-06T20:13:00Z">
                <w:rPr>
                  <w:rFonts w:ascii="Cambria Math" w:eastAsia="MS Mincho" w:hAnsi="Cambria Math"/>
                  <w:color w:val="000000" w:themeColor="text1"/>
                  <w:lang w:eastAsia="ja-JP"/>
                </w:rPr>
              </w:del>
            </m:ctrlPr>
          </m:sSubPr>
          <m:e>
            <m:r>
              <w:del w:id="375" w:author="CR0031" w:date="2025-12-06T20:13:00Z">
                <w:rPr>
                  <w:rFonts w:ascii="Cambria Math" w:eastAsia="MS Mincho" w:hAnsi="Cambria Math"/>
                  <w:color w:val="000000" w:themeColor="text1"/>
                  <w:lang w:eastAsia="ja-JP"/>
                </w:rPr>
                <m:t>ϕ</m:t>
              </w:del>
            </m:r>
          </m:e>
          <m:sub>
            <m:r>
              <w:del w:id="376" w:author="CR0031" w:date="2025-12-06T20:13:00Z">
                <m:rPr>
                  <m:sty m:val="p"/>
                </m:rPr>
                <w:rPr>
                  <w:rFonts w:ascii="Cambria Math" w:eastAsia="MS Mincho" w:hAnsi="Cambria Math"/>
                  <w:color w:val="000000" w:themeColor="text1"/>
                  <w:lang w:val="de-DE" w:eastAsia="ja-JP"/>
                </w:rPr>
                <m:t>s</m:t>
              </w:del>
            </m:r>
          </m:sub>
        </m:sSub>
      </m:oMath>
      <w:del w:id="377" w:author="CR0031" w:date="2025-12-06T20:13:00Z">
        <w:r w:rsidR="00CC05D3" w:rsidRPr="00882A3A" w:rsidDel="00882A3A">
          <w:rPr>
            <w:color w:val="000000" w:themeColor="text1"/>
            <w:lang w:eastAsia="zh-CN"/>
          </w:rPr>
          <w:delText>)</w:delText>
        </w:r>
      </w:del>
      <w:r w:rsidR="00CC05D3" w:rsidRPr="00882A3A">
        <w:rPr>
          <w:color w:val="000000" w:themeColor="text1"/>
          <w:lang w:eastAsia="zh-CN"/>
        </w:rPr>
        <w:t>.</w:t>
      </w:r>
    </w:p>
    <w:p w14:paraId="5EEDF03D" w14:textId="77777777" w:rsidR="00F63D2C" w:rsidRPr="00FD4CF6" w:rsidRDefault="00F63D2C" w:rsidP="008936C6">
      <w:pPr>
        <w:pStyle w:val="B10"/>
        <w:rPr>
          <w:rFonts w:eastAsiaTheme="minorEastAsia"/>
          <w:szCs w:val="16"/>
          <w:lang w:eastAsia="zh-CN"/>
        </w:rPr>
      </w:pPr>
      <w:r w:rsidRPr="00FD4CF6">
        <w:rPr>
          <w:rFonts w:eastAsiaTheme="minorEastAsia"/>
        </w:rPr>
        <w:t>-</w:t>
      </w:r>
      <w:r w:rsidRPr="00FD4CF6">
        <w:rPr>
          <w:rFonts w:eastAsiaTheme="minorEastAsia"/>
        </w:rPr>
        <w:tab/>
      </w:r>
      <m:oMath>
        <m:r>
          <w:rPr>
            <w:rFonts w:ascii="Cambria Math" w:eastAsiaTheme="minorEastAsia" w:hAnsi="Cambria Math"/>
            <w:szCs w:val="16"/>
            <w:lang w:eastAsia="ja-JP"/>
          </w:rPr>
          <m:t>β∈</m:t>
        </m:r>
        <m:d>
          <m:dPr>
            <m:begChr m:val="["/>
            <m:endChr m:val="]"/>
            <m:ctrlPr>
              <w:rPr>
                <w:rFonts w:ascii="Cambria Math" w:eastAsiaTheme="minorEastAsia" w:hAnsi="Cambria Math"/>
                <w:i/>
                <w:szCs w:val="16"/>
                <w:lang w:eastAsia="ja-JP"/>
              </w:rPr>
            </m:ctrlPr>
          </m:dPr>
          <m:e>
            <m:r>
              <w:rPr>
                <w:rFonts w:ascii="Cambria Math" w:eastAsiaTheme="minorEastAsia" w:hAnsi="Cambria Math"/>
                <w:szCs w:val="16"/>
                <w:lang w:eastAsia="ja-JP"/>
              </w:rPr>
              <m:t>0°,180°</m:t>
            </m:r>
          </m:e>
        </m:d>
      </m:oMath>
      <w:r w:rsidRPr="00FD4CF6">
        <w:rPr>
          <w:rFonts w:eastAsiaTheme="minorEastAsia"/>
          <w:szCs w:val="16"/>
          <w:lang w:eastAsia="zh-CN"/>
        </w:rPr>
        <w:t xml:space="preserve">. </w:t>
      </w:r>
      <m:oMath>
        <m:r>
          <w:rPr>
            <w:rFonts w:ascii="Cambria Math" w:eastAsiaTheme="minorEastAsia" w:hAnsi="Cambria Math"/>
            <w:szCs w:val="16"/>
            <w:lang w:eastAsia="ja-JP"/>
          </w:rPr>
          <m:t>β</m:t>
        </m:r>
      </m:oMath>
      <w:r w:rsidRPr="00FD4CF6">
        <w:rPr>
          <w:rFonts w:eastAsiaTheme="minorEastAsia"/>
          <w:szCs w:val="16"/>
          <w:lang w:eastAsia="zh-CN"/>
        </w:rPr>
        <w:t xml:space="preserve"> is the </w:t>
      </w:r>
      <w:r w:rsidRPr="00FD4CF6">
        <w:rPr>
          <w:rFonts w:eastAsiaTheme="minorEastAsia"/>
          <w:lang w:eastAsia="zh-CN"/>
        </w:rPr>
        <w:t>bistatic angle</w:t>
      </w:r>
      <w:r w:rsidRPr="00FD4CF6">
        <w:rPr>
          <w:rFonts w:eastAsiaTheme="minorEastAsia"/>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FD4CF6">
        <w:rPr>
          <w:rFonts w:eastAsiaTheme="minorEastAsia"/>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FD4CF6">
        <w:rPr>
          <w:rFonts w:eastAsiaTheme="minorEastAsia"/>
          <w:szCs w:val="16"/>
          <w:lang w:eastAsia="zh-CN"/>
        </w:rPr>
        <w:t>).</w:t>
      </w:r>
    </w:p>
    <w:p w14:paraId="6926309F" w14:textId="77777777" w:rsidR="00F63D2C" w:rsidRPr="00FD4CF6" w:rsidRDefault="00F63D2C" w:rsidP="008936C6">
      <w:pPr>
        <w:pStyle w:val="B2"/>
        <w:rPr>
          <w:rFonts w:eastAsiaTheme="minorEastAsia"/>
          <w:lang w:eastAsia="zh-CN"/>
        </w:rPr>
      </w:pPr>
      <w:r w:rsidRPr="00FD4CF6">
        <w:rPr>
          <w:rFonts w:eastAsiaTheme="minorEastAsia"/>
        </w:rPr>
        <w:t>-</w:t>
      </w:r>
      <w:r w:rsidRPr="00FD4CF6">
        <w:rPr>
          <w:rFonts w:eastAsiaTheme="minorEastAsia"/>
        </w:rPr>
        <w:tab/>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r>
          <m:rPr>
            <m:sty m:val="p"/>
          </m:rPr>
          <w:rPr>
            <w:rFonts w:ascii="Cambria Math" w:eastAsiaTheme="minorEastAsia" w:hAnsi="Cambria Math"/>
            <w:lang w:eastAsia="zh-CN"/>
          </w:rPr>
          <m:t xml:space="preserve">= 6.05, </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r>
          <m:rPr>
            <m:sty m:val="p"/>
          </m:rPr>
          <w:rPr>
            <w:rFonts w:ascii="Cambria Math" w:eastAsiaTheme="minorEastAsia" w:hAnsi="Cambria Math"/>
            <w:lang w:eastAsia="zh-CN"/>
          </w:rPr>
          <m:t>=1.33</m:t>
        </m:r>
      </m:oMath>
      <w:r w:rsidRPr="00FD4CF6">
        <w:rPr>
          <w:rFonts w:eastAsiaTheme="minorEastAsia"/>
          <w:lang w:eastAsia="zh-CN"/>
        </w:rPr>
        <w:t xml:space="preserve"> for UAV with large size.</w:t>
      </w:r>
    </w:p>
    <w:p w14:paraId="79242324" w14:textId="77777777" w:rsidR="00F63D2C" w:rsidRPr="00FD4CF6" w:rsidRDefault="00F63D2C" w:rsidP="008936C6">
      <w:pPr>
        <w:pStyle w:val="B2"/>
        <w:rPr>
          <w:rFonts w:eastAsiaTheme="minorEastAsia"/>
          <w:lang w:eastAsia="zh-CN"/>
        </w:rPr>
      </w:pPr>
      <w:r w:rsidRPr="00FD4CF6">
        <w:rPr>
          <w:rFonts w:eastAsiaTheme="minorEastAsia"/>
        </w:rPr>
        <w:t>-</w:t>
      </w:r>
      <w:r w:rsidRPr="00FD4CF6">
        <w:rPr>
          <w:rFonts w:eastAsiaTheme="minorEastAsia"/>
        </w:rPr>
        <w:tab/>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r>
          <m:rPr>
            <m:sty m:val="p"/>
          </m:rPr>
          <w:rPr>
            <w:rFonts w:ascii="Cambria Math" w:eastAsiaTheme="minorEastAsia" w:hAnsi="Cambria Math"/>
            <w:lang w:eastAsia="zh-CN"/>
          </w:rPr>
          <m:t xml:space="preserve">=0.5714, </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r>
          <m:rPr>
            <m:sty m:val="p"/>
          </m:rPr>
          <w:rPr>
            <w:rFonts w:ascii="Cambria Math" w:eastAsiaTheme="minorEastAsia" w:hAnsi="Cambria Math"/>
            <w:lang w:eastAsia="zh-CN"/>
          </w:rPr>
          <m:t>=0.1</m:t>
        </m:r>
      </m:oMath>
      <w:r w:rsidRPr="00FD4CF6">
        <w:rPr>
          <w:rFonts w:eastAsiaTheme="minorEastAsia"/>
          <w:lang w:eastAsia="zh-CN"/>
        </w:rPr>
        <w:t xml:space="preserve"> for human with RCS model 2.</w:t>
      </w:r>
    </w:p>
    <w:p w14:paraId="7A65250B" w14:textId="77777777" w:rsidR="00F63D2C" w:rsidRPr="00FD4CF6" w:rsidRDefault="00F63D2C" w:rsidP="008936C6">
      <w:pPr>
        <w:pStyle w:val="B2"/>
        <w:rPr>
          <w:rFonts w:eastAsiaTheme="minorEastAsia"/>
          <w:lang w:eastAsia="zh-CN"/>
        </w:rPr>
      </w:pPr>
      <w:r w:rsidRPr="00FD4CF6">
        <w:rPr>
          <w:rFonts w:eastAsiaTheme="minorEastAsia"/>
        </w:rPr>
        <w:t>-</w:t>
      </w:r>
      <w:r w:rsidRPr="00FD4CF6">
        <w:rPr>
          <w:rFonts w:eastAsiaTheme="minorEastAsia"/>
        </w:rPr>
        <w:tab/>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r>
          <m:rPr>
            <m:sty m:val="p"/>
          </m:rPr>
          <w:rPr>
            <w:rFonts w:ascii="Cambria Math" w:eastAsiaTheme="minorEastAsia" w:hAnsi="Cambria Math"/>
            <w:lang w:eastAsia="zh-CN"/>
          </w:rPr>
          <m:t xml:space="preserve">= 6, </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r>
          <m:rPr>
            <m:sty m:val="p"/>
          </m:rPr>
          <w:rPr>
            <w:rFonts w:ascii="Cambria Math" w:eastAsiaTheme="minorEastAsia" w:hAnsi="Cambria Math"/>
            <w:lang w:eastAsia="zh-CN"/>
          </w:rPr>
          <m:t>=1.65</m:t>
        </m:r>
      </m:oMath>
      <w:r w:rsidRPr="00FD4CF6">
        <w:rPr>
          <w:rFonts w:eastAsiaTheme="minorEastAsia"/>
          <w:lang w:eastAsia="zh-CN"/>
        </w:rPr>
        <w:t xml:space="preserve"> for vehicle with single/multiple SPSTs.</w:t>
      </w:r>
    </w:p>
    <w:p w14:paraId="154B18B3" w14:textId="77777777" w:rsidR="00F63D2C" w:rsidRPr="00FD4CF6" w:rsidRDefault="00F63D2C" w:rsidP="008936C6">
      <w:pPr>
        <w:pStyle w:val="B2"/>
        <w:rPr>
          <w:rFonts w:eastAsiaTheme="minorEastAsia"/>
          <w:lang w:eastAsia="zh-CN"/>
        </w:rPr>
      </w:pPr>
      <w:r w:rsidRPr="00FD4CF6">
        <w:rPr>
          <w:rFonts w:eastAsiaTheme="minorEastAsia"/>
        </w:rPr>
        <w:t>-</w:t>
      </w:r>
      <w:r w:rsidRPr="00FD4CF6">
        <w:rPr>
          <w:rFonts w:eastAsiaTheme="minorEastAsia"/>
        </w:rPr>
        <w:tab/>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r>
          <m:rPr>
            <m:sty m:val="p"/>
          </m:rPr>
          <w:rPr>
            <w:rFonts w:ascii="Cambria Math" w:eastAsiaTheme="minorEastAsia" w:hAnsi="Cambria Math"/>
            <w:lang w:eastAsia="zh-CN"/>
          </w:rPr>
          <m:t xml:space="preserve">= 12, </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r>
          <m:rPr>
            <m:sty m:val="p"/>
          </m:rPr>
          <w:rPr>
            <w:rFonts w:ascii="Cambria Math" w:eastAsiaTheme="minorEastAsia" w:hAnsi="Cambria Math"/>
            <w:lang w:eastAsia="zh-CN"/>
          </w:rPr>
          <m:t>=1.45</m:t>
        </m:r>
      </m:oMath>
      <w:r w:rsidRPr="00FD4CF6">
        <w:rPr>
          <w:rFonts w:eastAsiaTheme="minorEastAsia"/>
          <w:lang w:eastAsia="zh-CN"/>
        </w:rPr>
        <w:t xml:space="preserve"> for AGV with single/multiple SPSTs.</w:t>
      </w:r>
    </w:p>
    <w:p w14:paraId="7CFF4EAF" w14:textId="77777777" w:rsidR="00F63D2C" w:rsidRPr="00FD4CF6" w:rsidRDefault="00F63D2C" w:rsidP="008936C6">
      <w:pPr>
        <w:pStyle w:val="B10"/>
        <w:rPr>
          <w:rFonts w:eastAsiaTheme="minorEastAsia"/>
          <w:lang w:eastAsia="zh-CN"/>
        </w:rPr>
      </w:pPr>
      <w:r w:rsidRPr="00FD4CF6">
        <w:rPr>
          <w:rFonts w:eastAsiaTheme="minorEastAsia"/>
        </w:rPr>
        <w:t>-</w:t>
      </w:r>
      <w:r w:rsidRPr="00FD4CF6">
        <w:rPr>
          <w:rFonts w:eastAsiaTheme="minorEastAsia"/>
        </w:rPr>
        <w:tab/>
      </w:r>
      <m:oMath>
        <m:sSub>
          <m:sSubPr>
            <m:ctrlPr>
              <w:rPr>
                <w:rFonts w:ascii="Cambria Math" w:eastAsiaTheme="minorEastAsia" w:hAnsi="Cambria Math"/>
                <w:lang w:eastAsia="zh-CN"/>
              </w:rPr>
            </m:ctrlPr>
          </m:sSubPr>
          <m:e>
            <m:r>
              <w:rPr>
                <w:rFonts w:ascii="Cambria Math" w:eastAsiaTheme="minorEastAsia" w:hAnsi="Cambria Math"/>
                <w:lang w:eastAsia="zh-CN"/>
              </w:rPr>
              <m:t>σ</m:t>
            </m:r>
          </m:e>
          <m:sub>
            <m:r>
              <m:rPr>
                <m:nor/>
              </m:rPr>
              <w:rPr>
                <w:rFonts w:eastAsiaTheme="minorEastAsia"/>
                <w:lang w:eastAsia="zh-CN"/>
              </w:rPr>
              <m:t>FS</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θ</m:t>
            </m:r>
          </m:e>
          <m:sub>
            <m:r>
              <m:rPr>
                <m:sty m:val="p"/>
              </m:rPr>
              <w:rPr>
                <w:rFonts w:ascii="Cambria Math" w:eastAsiaTheme="minorEastAsia" w:hAnsi="Cambria Math"/>
                <w:lang w:eastAsia="zh-CN"/>
              </w:rPr>
              <m:t>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ϕ</m:t>
            </m:r>
          </m:e>
          <m:sub>
            <m:r>
              <m:rPr>
                <m:sty m:val="p"/>
              </m:rPr>
              <w:rPr>
                <w:rFonts w:ascii="Cambria Math" w:eastAsiaTheme="minorEastAsia" w:hAnsi="Cambria Math"/>
                <w:lang w:eastAsia="zh-CN"/>
              </w:rPr>
              <m:t>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θ</m:t>
            </m:r>
          </m:e>
          <m:sub>
            <m:r>
              <m:rPr>
                <m:sty m:val="p"/>
              </m:rPr>
              <w:rPr>
                <w:rFonts w:ascii="Cambria Math" w:eastAsiaTheme="minorEastAsia" w:hAnsi="Cambria Math"/>
                <w:lang w:eastAsia="zh-CN"/>
              </w:rPr>
              <m:t>s</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ϕ</m:t>
            </m:r>
          </m:e>
          <m:sub>
            <m:r>
              <m:rPr>
                <m:sty m:val="p"/>
              </m:rPr>
              <w:rPr>
                <w:rFonts w:ascii="Cambria Math" w:eastAsiaTheme="minorEastAsia" w:hAnsi="Cambria Math"/>
                <w:lang w:eastAsia="zh-CN"/>
              </w:rPr>
              <m:t>s</m:t>
            </m:r>
          </m:sub>
        </m:sSub>
        <m:r>
          <m:rPr>
            <m:sty m:val="p"/>
          </m:rPr>
          <w:rPr>
            <w:rFonts w:ascii="Cambria Math" w:eastAsiaTheme="minorEastAsia" w:hAnsi="Cambria Math"/>
            <w:lang w:eastAsia="zh-CN"/>
          </w:rPr>
          <m:t>)</m:t>
        </m:r>
      </m:oMath>
      <w:r w:rsidRPr="00FD4CF6">
        <w:rPr>
          <w:rFonts w:eastAsiaTheme="minorEastAsia"/>
          <w:lang w:eastAsia="zh-CN"/>
        </w:rPr>
        <w:t xml:space="preserve"> is for the effect of forward scattering and is set to </w:t>
      </w:r>
      <m:oMath>
        <m:r>
          <m:rPr>
            <m:sty m:val="p"/>
          </m:rPr>
          <w:rPr>
            <w:rFonts w:ascii="Cambria Math" w:eastAsiaTheme="minorEastAsia" w:hAnsi="Cambria Math"/>
            <w:lang w:eastAsia="zh-CN"/>
          </w:rPr>
          <m:t>-</m:t>
        </m:r>
        <m:r>
          <m:rPr>
            <m:sty m:val="p"/>
          </m:rPr>
          <w:rPr>
            <w:rFonts w:ascii="Cambria Math" w:eastAsiaTheme="minorEastAsia" w:hAnsi="Cambria Math" w:hint="eastAsia"/>
            <w:lang w:eastAsia="zh-CN"/>
          </w:rPr>
          <m:t>∞</m:t>
        </m:r>
      </m:oMath>
      <w:r w:rsidRPr="00FD4CF6">
        <w:rPr>
          <w:rFonts w:eastAsiaTheme="minorEastAsia" w:hint="eastAsia"/>
          <w:lang w:eastAsia="zh-CN"/>
        </w:rPr>
        <w:t>.</w:t>
      </w:r>
    </w:p>
    <w:p w14:paraId="697A9099" w14:textId="77777777" w:rsidR="00F63D2C" w:rsidRPr="00FD4CF6" w:rsidRDefault="00F63D2C" w:rsidP="00F63D2C">
      <w:pPr>
        <w:rPr>
          <w:rFonts w:eastAsiaTheme="minorEastAsia"/>
          <w:szCs w:val="16"/>
          <w:lang w:eastAsia="zh-CN"/>
        </w:rPr>
      </w:pPr>
      <w:r w:rsidRPr="00FD4CF6">
        <w:rPr>
          <w:rFonts w:eastAsiaTheme="minorEastAsia"/>
          <w:iCs/>
          <w:szCs w:val="13"/>
          <w:lang w:eastAsia="zh-CN"/>
        </w:rPr>
        <w:t xml:space="preserve">For a </w:t>
      </w:r>
      <w:r w:rsidRPr="00FD4CF6">
        <w:rPr>
          <w:rFonts w:eastAsiaTheme="minorEastAsia"/>
          <w:lang w:val="en-US"/>
        </w:rPr>
        <w:t>ST</w:t>
      </w:r>
      <w:r w:rsidRPr="00FD4CF6">
        <w:rPr>
          <w:rFonts w:eastAsiaTheme="minorEastAsia"/>
          <w:iCs/>
          <w:szCs w:val="13"/>
          <w:lang w:eastAsia="zh-CN"/>
        </w:rPr>
        <w:t xml:space="preserve"> with single scattering point, </w:t>
      </w:r>
      <m:oMath>
        <m:sSub>
          <m:sSubPr>
            <m:ctrlPr>
              <w:rPr>
                <w:rFonts w:ascii="Cambria Math" w:eastAsiaTheme="minorEastAsia" w:hAnsi="Cambria Math"/>
                <w:i/>
                <w:szCs w:val="13"/>
                <w:lang w:eastAsia="zh-CN"/>
              </w:rPr>
            </m:ctrlPr>
          </m:sSubPr>
          <m:e>
            <m:r>
              <w:rPr>
                <w:rFonts w:ascii="Cambria Math" w:eastAsiaTheme="minorEastAsia" w:hAnsi="Cambria Math"/>
                <w:szCs w:val="13"/>
                <w:lang w:eastAsia="zh-CN"/>
              </w:rPr>
              <m:t>N</m:t>
            </m:r>
          </m:e>
          <m:sub>
            <m:r>
              <w:rPr>
                <w:rFonts w:ascii="Cambria Math" w:eastAsiaTheme="minorEastAsia" w:hAnsi="Cambria Math"/>
                <w:szCs w:val="13"/>
                <w:lang w:eastAsia="zh-CN"/>
              </w:rPr>
              <m:t>sp</m:t>
            </m:r>
          </m:sub>
        </m:sSub>
        <m:r>
          <w:rPr>
            <w:rFonts w:ascii="Cambria Math" w:eastAsiaTheme="minorEastAsia" w:hAnsi="Cambria Math" w:hint="eastAsia"/>
            <w:szCs w:val="13"/>
            <w:lang w:eastAsia="zh-CN"/>
          </w:rPr>
          <m:t>≥</m:t>
        </m:r>
        <m:r>
          <w:rPr>
            <w:rFonts w:ascii="Cambria Math" w:eastAsiaTheme="minorEastAsia" w:hAnsi="Cambria Math"/>
            <w:szCs w:val="13"/>
            <w:lang w:eastAsia="zh-CN"/>
          </w:rPr>
          <m:t>1</m:t>
        </m:r>
      </m:oMath>
      <w:r w:rsidRPr="00FD4CF6">
        <w:rPr>
          <w:rFonts w:eastAsiaTheme="minorEastAsia"/>
          <w:iCs/>
          <w:szCs w:val="13"/>
          <w:lang w:eastAsia="zh-CN"/>
        </w:rPr>
        <w:t xml:space="preserve"> sets of parameters </w:t>
      </w:r>
      <m:oMath>
        <m:sSub>
          <m:sSubPr>
            <m:ctrlPr>
              <w:rPr>
                <w:rFonts w:ascii="Cambria Math" w:eastAsia="Malgun Gothic" w:hAnsi="Cambria Math"/>
              </w:rPr>
            </m:ctrlPr>
          </m:sSubPr>
          <m:e>
            <m:r>
              <w:rPr>
                <w:rFonts w:ascii="Cambria Math" w:eastAsiaTheme="minorEastAsia" w:hAnsi="Cambria Math"/>
              </w:rPr>
              <m:t>φ</m:t>
            </m:r>
          </m:e>
          <m:sub>
            <m:r>
              <w:rPr>
                <w:rFonts w:ascii="Cambria Math" w:eastAsiaTheme="minorEastAsia" w:hAnsi="Cambria Math"/>
              </w:rPr>
              <m:t>center</m:t>
            </m:r>
          </m:sub>
        </m:sSub>
        <m:r>
          <w:rPr>
            <w:rFonts w:ascii="Cambria Math" w:eastAsia="Malgun Gothic" w:hAnsi="Cambria Math"/>
          </w:rPr>
          <m:t xml:space="preserve">, </m:t>
        </m:r>
        <m:sSub>
          <m:sSubPr>
            <m:ctrlPr>
              <w:rPr>
                <w:rFonts w:ascii="Cambria Math" w:eastAsia="Malgun Gothic" w:hAnsi="Cambria Math"/>
                <w:i/>
                <w:iCs/>
              </w:rPr>
            </m:ctrlPr>
          </m:sSubPr>
          <m:e>
            <m:r>
              <w:rPr>
                <w:rFonts w:ascii="Cambria Math" w:eastAsiaTheme="minorEastAsia" w:hAnsi="Cambria Math"/>
              </w:rPr>
              <m:t>φ</m:t>
            </m:r>
          </m:e>
          <m:sub>
            <m:r>
              <m:rPr>
                <m:sty m:val="p"/>
              </m:rPr>
              <w:rPr>
                <w:rFonts w:ascii="Cambria Math" w:eastAsiaTheme="minorEastAsia" w:hAnsi="Cambria Math"/>
              </w:rPr>
              <m:t>3dB</m:t>
            </m:r>
          </m:sub>
        </m:sSub>
        <m:r>
          <w:rPr>
            <w:rFonts w:ascii="Cambria Math" w:eastAsia="Malgun Gothic" w:hAnsi="Cambria Math"/>
          </w:rPr>
          <m:t xml:space="preserve">, </m:t>
        </m:r>
        <m:sSub>
          <m:sSubPr>
            <m:ctrlPr>
              <w:rPr>
                <w:rFonts w:ascii="Cambria Math" w:eastAsia="Malgun Gothic" w:hAnsi="Cambria Math"/>
                <w:i/>
                <w:iCs/>
              </w:rPr>
            </m:ctrlPr>
          </m:sSubPr>
          <m:e>
            <m:r>
              <w:rPr>
                <w:rFonts w:ascii="Cambria Math" w:eastAsiaTheme="minorEastAsia" w:hAnsi="Cambria Math"/>
              </w:rPr>
              <m:t>θ</m:t>
            </m:r>
          </m:e>
          <m:sub>
            <m:r>
              <w:rPr>
                <w:rFonts w:ascii="Cambria Math" w:eastAsiaTheme="minorEastAsia" w:hAnsi="Cambria Math"/>
              </w:rPr>
              <m:t>center</m:t>
            </m:r>
          </m:sub>
        </m:sSub>
        <m:r>
          <w:rPr>
            <w:rFonts w:ascii="Cambria Math" w:eastAsia="Malgun Gothic" w:hAnsi="Cambria Math"/>
          </w:rPr>
          <m:t xml:space="preserve">, </m:t>
        </m:r>
        <m:sSub>
          <m:sSubPr>
            <m:ctrlPr>
              <w:rPr>
                <w:rFonts w:ascii="Cambria Math" w:eastAsia="Malgun Gothic" w:hAnsi="Cambria Math"/>
                <w:i/>
                <w:iCs/>
              </w:rPr>
            </m:ctrlPr>
          </m:sSubPr>
          <m:e>
            <m:r>
              <w:rPr>
                <w:rFonts w:ascii="Cambria Math" w:eastAsiaTheme="minorEastAsia" w:hAnsi="Cambria Math"/>
              </w:rPr>
              <m:t>θ</m:t>
            </m:r>
          </m:e>
          <m:sub>
            <m:r>
              <m:rPr>
                <m:sty m:val="p"/>
              </m:rPr>
              <w:rPr>
                <w:rFonts w:ascii="Cambria Math" w:eastAsiaTheme="minorEastAsia" w:hAnsi="Cambria Math"/>
              </w:rPr>
              <m:t>3dB</m:t>
            </m:r>
          </m:sub>
        </m:sSub>
        <m:r>
          <w:rPr>
            <w:rFonts w:ascii="Cambria Math" w:eastAsia="Malgun Gothic" w:hAnsi="Cambria Math"/>
          </w:rPr>
          <m:t xml:space="preserve">, </m:t>
        </m:r>
        <m:sSub>
          <m:sSubPr>
            <m:ctrlPr>
              <w:rPr>
                <w:rFonts w:ascii="Cambria Math" w:eastAsia="Malgun Gothic" w:hAnsi="Cambria Math"/>
              </w:rPr>
            </m:ctrlPr>
          </m:sSubPr>
          <m:e>
            <m:r>
              <w:rPr>
                <w:rFonts w:ascii="Cambria Math" w:eastAsiaTheme="minorEastAsia" w:hAnsi="Cambria Math"/>
              </w:rPr>
              <m:t>G</m:t>
            </m:r>
          </m:e>
          <m:sub>
            <m:r>
              <w:rPr>
                <w:rFonts w:ascii="Cambria Math" w:eastAsiaTheme="minorEastAsia" w:hAnsi="Cambria Math"/>
              </w:rPr>
              <m:t>max</m:t>
            </m:r>
          </m:sub>
        </m:sSub>
        <m:r>
          <w:rPr>
            <w:rFonts w:ascii="Cambria Math" w:eastAsia="Malgun Gothic" w:hAnsi="Cambria Math"/>
          </w:rPr>
          <m:t>,</m:t>
        </m:r>
        <m:sSub>
          <m:sSubPr>
            <m:ctrlPr>
              <w:rPr>
                <w:rFonts w:ascii="Cambria Math" w:eastAsia="Malgun Gothic" w:hAnsi="Cambria Math"/>
                <w:i/>
                <w:iCs/>
              </w:rPr>
            </m:ctrlPr>
          </m:sSubPr>
          <m:e>
            <m:r>
              <w:rPr>
                <w:rFonts w:ascii="Cambria Math" w:eastAsiaTheme="minorEastAsia" w:hAnsi="Cambria Math"/>
              </w:rPr>
              <m:t>σ</m:t>
            </m:r>
          </m:e>
          <m:sub>
            <m:r>
              <m:rPr>
                <m:sty m:val="p"/>
              </m:rPr>
              <w:rPr>
                <w:rFonts w:ascii="Cambria Math" w:eastAsiaTheme="minorEastAsia" w:hAnsi="Cambria Math"/>
              </w:rPr>
              <m:t>max</m:t>
            </m:r>
          </m:sub>
        </m:sSub>
      </m:oMath>
      <w:r w:rsidRPr="00FD4CF6">
        <w:rPr>
          <w:rFonts w:eastAsiaTheme="minorEastAsia" w:hint="eastAsia"/>
          <w:lang w:eastAsia="zh-CN"/>
        </w:rPr>
        <w:t>,</w:t>
      </w:r>
      <w:r w:rsidRPr="00FD4CF6">
        <w:rPr>
          <w:rFonts w:eastAsiaTheme="minorEastAsia"/>
          <w:lang w:eastAsia="zh-CN"/>
        </w:rPr>
        <w:t xml:space="preserve"> </w:t>
      </w:r>
      <w:r w:rsidRPr="00FD4CF6">
        <w:rPr>
          <w:rFonts w:eastAsiaTheme="minorEastAsia"/>
          <w:i/>
          <w:iCs/>
        </w:rPr>
        <w:t xml:space="preserve">Range of </w:t>
      </w:r>
      <m:oMath>
        <m:r>
          <m:rPr>
            <m:sty m:val="p"/>
          </m:rPr>
          <w:rPr>
            <w:rFonts w:ascii="Cambria Math" w:eastAsiaTheme="minorEastAsia" w:hAnsi="Cambria Math"/>
          </w:rPr>
          <m:t>θ</m:t>
        </m:r>
      </m:oMath>
      <w:r w:rsidRPr="00FD4CF6">
        <w:rPr>
          <w:rFonts w:eastAsiaTheme="minorEastAsia"/>
          <w:i/>
          <w:lang w:eastAsia="zh-CN"/>
        </w:rPr>
        <w:t xml:space="preserve"> </w:t>
      </w:r>
      <w:r w:rsidRPr="00FD4CF6">
        <w:rPr>
          <w:rFonts w:eastAsiaTheme="minorEastAsia"/>
          <w:iCs/>
          <w:lang w:eastAsia="zh-CN"/>
        </w:rPr>
        <w:t>and</w:t>
      </w:r>
      <w:r w:rsidRPr="00FD4CF6">
        <w:rPr>
          <w:rFonts w:eastAsiaTheme="minorEastAsia"/>
          <w:i/>
          <w:lang w:eastAsia="zh-CN"/>
        </w:rPr>
        <w:t xml:space="preserve"> </w:t>
      </w:r>
      <w:r w:rsidRPr="00FD4CF6">
        <w:rPr>
          <w:rFonts w:eastAsiaTheme="minorEastAsia"/>
          <w:i/>
          <w:iCs/>
        </w:rPr>
        <w:t xml:space="preserve">Range of </w:t>
      </w:r>
      <m:oMath>
        <m:r>
          <w:rPr>
            <w:rFonts w:ascii="Cambria Math" w:eastAsia="MS Mincho" w:hAnsi="Cambria Math"/>
            <w:lang w:eastAsia="ja-JP"/>
          </w:rPr>
          <m:t>ϕ</m:t>
        </m:r>
      </m:oMath>
      <w:r w:rsidRPr="00FD4CF6">
        <w:rPr>
          <w:rFonts w:eastAsiaTheme="minorEastAsia"/>
          <w:i/>
          <w:lang w:eastAsia="zh-CN"/>
        </w:rPr>
        <w:t xml:space="preserve"> </w:t>
      </w:r>
      <w:r w:rsidRPr="00FD4CF6">
        <w:rPr>
          <w:rFonts w:eastAsiaTheme="minorEastAsia"/>
          <w:iCs/>
          <w:lang w:eastAsia="zh-CN"/>
        </w:rPr>
        <w:t>are defined.</w:t>
      </w:r>
      <w:r w:rsidRPr="00FD4CF6">
        <w:rPr>
          <w:rFonts w:eastAsiaTheme="minorEastAsia"/>
          <w:iCs/>
          <w:szCs w:val="16"/>
          <w:lang w:eastAsia="zh-CN"/>
        </w:rPr>
        <w:t xml:space="preserve"> The bisector angle</w:t>
      </w:r>
      <w:r w:rsidRPr="00FD4CF6">
        <w:rPr>
          <w:rFonts w:eastAsiaTheme="minorEastAsia"/>
          <w:iCs/>
          <w:lang w:eastAsia="zh-CN"/>
        </w:rPr>
        <w:t xml:space="preserve"> </w:t>
      </w:r>
      <w:r w:rsidRPr="00FD4CF6">
        <w:rPr>
          <w:rFonts w:eastAsiaTheme="minorEastAsia"/>
          <w:szCs w:val="16"/>
          <w:lang w:eastAsia="zh-CN"/>
        </w:rPr>
        <w:t>(</w:t>
      </w:r>
      <m:oMath>
        <m:r>
          <w:rPr>
            <w:rFonts w:ascii="Cambria Math" w:eastAsiaTheme="minorEastAsia" w:hAnsi="Cambria Math"/>
            <w:szCs w:val="16"/>
            <w:lang w:eastAsia="ja-JP"/>
          </w:rPr>
          <m:t>θ,</m:t>
        </m:r>
        <m:r>
          <w:rPr>
            <w:rFonts w:ascii="Cambria Math" w:eastAsia="MS Mincho" w:hAnsi="Cambria Math"/>
            <w:lang w:eastAsia="ja-JP"/>
          </w:rPr>
          <m:t>ϕ</m:t>
        </m:r>
      </m:oMath>
      <w:r w:rsidRPr="00FD4CF6">
        <w:rPr>
          <w:rFonts w:eastAsiaTheme="minorEastAsia"/>
          <w:szCs w:val="16"/>
          <w:lang w:eastAsia="zh-CN"/>
        </w:rPr>
        <w:t xml:space="preserve">) is used to index one set from the </w:t>
      </w:r>
      <m:oMath>
        <m:sSub>
          <m:sSubPr>
            <m:ctrlPr>
              <w:rPr>
                <w:rFonts w:ascii="Cambria Math" w:eastAsiaTheme="minorEastAsia" w:hAnsi="Cambria Math"/>
                <w:i/>
                <w:szCs w:val="16"/>
                <w:lang w:eastAsia="zh-CN"/>
              </w:rPr>
            </m:ctrlPr>
          </m:sSubPr>
          <m:e>
            <m:r>
              <w:rPr>
                <w:rFonts w:ascii="Cambria Math" w:eastAsiaTheme="minorEastAsia" w:hAnsi="Cambria Math"/>
                <w:szCs w:val="16"/>
                <w:lang w:eastAsia="zh-CN"/>
              </w:rPr>
              <m:t>N</m:t>
            </m:r>
          </m:e>
          <m:sub>
            <m:r>
              <w:rPr>
                <w:rFonts w:ascii="Cambria Math" w:eastAsiaTheme="minorEastAsia" w:hAnsi="Cambria Math"/>
                <w:szCs w:val="16"/>
                <w:lang w:eastAsia="zh-CN"/>
              </w:rPr>
              <m:t>sp</m:t>
            </m:r>
          </m:sub>
        </m:sSub>
      </m:oMath>
      <w:r w:rsidRPr="00FD4CF6">
        <w:rPr>
          <w:rFonts w:eastAsiaTheme="minorEastAsia"/>
          <w:szCs w:val="16"/>
          <w:lang w:eastAsia="zh-CN"/>
        </w:rPr>
        <w:t xml:space="preserve"> sets of parameters, and determine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r>
          <w:rPr>
            <w:rFonts w:ascii="Cambria Math" w:eastAsiaTheme="minorEastAsia" w:hAnsi="Cambria Math"/>
          </w:rPr>
          <m:t>(</m:t>
        </m:r>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i</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i</m:t>
            </m:r>
          </m:sub>
        </m:sSub>
        <m: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s</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s</m:t>
            </m:r>
          </m:sub>
        </m:sSub>
        <m:r>
          <w:rPr>
            <w:rFonts w:ascii="Cambria Math" w:eastAsiaTheme="minorEastAsia" w:hAnsi="Cambria Math"/>
          </w:rPr>
          <m:t>)</m:t>
        </m:r>
      </m:oMath>
      <w:r w:rsidRPr="00FD4CF6">
        <w:rPr>
          <w:rFonts w:eastAsiaTheme="minorEastAsia" w:hint="eastAsia"/>
          <w:lang w:eastAsia="zh-CN"/>
        </w:rPr>
        <w:t xml:space="preserve"> </w:t>
      </w:r>
      <w:r w:rsidRPr="00FD4CF6">
        <w:rPr>
          <w:rFonts w:eastAsiaTheme="minorEastAsia"/>
          <w:lang w:eastAsia="zh-CN"/>
        </w:rPr>
        <w:t xml:space="preserve">of the </w:t>
      </w:r>
      <w:r w:rsidRPr="00FD4CF6">
        <w:rPr>
          <w:rFonts w:eastAsiaTheme="minorEastAsia"/>
          <w:iCs/>
          <w:szCs w:val="13"/>
          <w:lang w:eastAsia="zh-CN"/>
        </w:rPr>
        <w:t xml:space="preserve">ST </w:t>
      </w:r>
      <w:r w:rsidRPr="00FD4CF6">
        <w:rPr>
          <w:rFonts w:eastAsiaTheme="minorEastAsia"/>
          <w:lang w:eastAsia="zh-CN"/>
        </w:rPr>
        <w:t>consequently</w:t>
      </w:r>
      <w:r w:rsidRPr="00FD4CF6">
        <w:rPr>
          <w:rFonts w:eastAsiaTheme="minorEastAsia"/>
          <w:szCs w:val="16"/>
          <w:lang w:eastAsia="zh-CN"/>
        </w:rPr>
        <w:t xml:space="preserve">. If the </w:t>
      </w:r>
      <w:r w:rsidRPr="00FD4CF6">
        <w:rPr>
          <w:rFonts w:eastAsiaTheme="minorEastAsia"/>
          <w:iCs/>
          <w:szCs w:val="13"/>
          <w:lang w:eastAsia="zh-CN"/>
        </w:rPr>
        <w:t xml:space="preserve">ST is split into </w:t>
      </w:r>
      <m:oMath>
        <m:sSub>
          <m:sSubPr>
            <m:ctrlPr>
              <w:rPr>
                <w:rFonts w:ascii="Cambria Math" w:eastAsiaTheme="minorEastAsia" w:hAnsi="Cambria Math"/>
                <w:i/>
                <w:szCs w:val="13"/>
                <w:lang w:eastAsia="zh-CN"/>
              </w:rPr>
            </m:ctrlPr>
          </m:sSubPr>
          <m:e>
            <m:r>
              <w:rPr>
                <w:rFonts w:ascii="Cambria Math" w:eastAsiaTheme="minorEastAsia" w:hAnsi="Cambria Math"/>
                <w:szCs w:val="13"/>
                <w:lang w:eastAsia="zh-CN"/>
              </w:rPr>
              <m:t>N</m:t>
            </m:r>
          </m:e>
          <m:sub>
            <m:r>
              <w:rPr>
                <w:rFonts w:ascii="Cambria Math" w:eastAsiaTheme="minorEastAsia" w:hAnsi="Cambria Math"/>
                <w:szCs w:val="13"/>
                <w:lang w:eastAsia="zh-CN"/>
              </w:rPr>
              <m:t>sp</m:t>
            </m:r>
          </m:sub>
        </m:sSub>
      </m:oMath>
      <w:r w:rsidRPr="00FD4CF6">
        <w:rPr>
          <w:rFonts w:eastAsiaTheme="minorEastAsia"/>
          <w:iCs/>
          <w:szCs w:val="13"/>
          <w:lang w:eastAsia="zh-CN"/>
        </w:rPr>
        <w:t xml:space="preserve"> scattering points, with each scattering point characterized by one of </w:t>
      </w:r>
      <m:oMath>
        <m:sSub>
          <m:sSubPr>
            <m:ctrlPr>
              <w:rPr>
                <w:rFonts w:ascii="Cambria Math" w:eastAsiaTheme="minorEastAsia" w:hAnsi="Cambria Math"/>
                <w:i/>
                <w:szCs w:val="13"/>
                <w:lang w:eastAsia="zh-CN"/>
              </w:rPr>
            </m:ctrlPr>
          </m:sSubPr>
          <m:e>
            <m:r>
              <w:rPr>
                <w:rFonts w:ascii="Cambria Math" w:eastAsiaTheme="minorEastAsia" w:hAnsi="Cambria Math"/>
                <w:szCs w:val="13"/>
                <w:lang w:eastAsia="zh-CN"/>
              </w:rPr>
              <m:t>N</m:t>
            </m:r>
          </m:e>
          <m:sub>
            <m:r>
              <w:rPr>
                <w:rFonts w:ascii="Cambria Math" w:eastAsiaTheme="minorEastAsia" w:hAnsi="Cambria Math"/>
                <w:szCs w:val="13"/>
                <w:lang w:eastAsia="zh-CN"/>
              </w:rPr>
              <m:t>sp</m:t>
            </m:r>
          </m:sub>
        </m:sSub>
      </m:oMath>
      <w:r w:rsidRPr="00FD4CF6">
        <w:rPr>
          <w:rFonts w:eastAsiaTheme="minorEastAsia"/>
          <w:iCs/>
          <w:szCs w:val="13"/>
          <w:lang w:eastAsia="zh-CN"/>
        </w:rPr>
        <w:t xml:space="preserve"> sets of parameters,</w:t>
      </w:r>
      <w:r w:rsidRPr="00FD4CF6">
        <w:rPr>
          <w:rFonts w:eastAsiaTheme="minorEastAsia"/>
          <w:szCs w:val="16"/>
          <w:lang w:eastAsia="zh-CN"/>
        </w:rPr>
        <w:t xml:space="preserve">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r>
          <w:rPr>
            <w:rFonts w:ascii="Cambria Math" w:eastAsiaTheme="minorEastAsia" w:hAnsi="Cambria Math"/>
          </w:rPr>
          <m:t>(</m:t>
        </m:r>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i</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i</m:t>
            </m:r>
          </m:sub>
        </m:sSub>
        <m: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s</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s</m:t>
            </m:r>
          </m:sub>
        </m:sSub>
        <m:r>
          <w:rPr>
            <w:rFonts w:ascii="Cambria Math" w:eastAsiaTheme="minorEastAsia" w:hAnsi="Cambria Math"/>
          </w:rPr>
          <m:t>)</m:t>
        </m:r>
      </m:oMath>
      <w:r w:rsidRPr="00FD4CF6">
        <w:rPr>
          <w:rFonts w:eastAsiaTheme="minorEastAsia" w:hint="eastAsia"/>
          <w:lang w:eastAsia="zh-CN"/>
        </w:rPr>
        <w:t xml:space="preserve"> </w:t>
      </w:r>
      <w:r w:rsidRPr="00FD4CF6">
        <w:rPr>
          <w:rFonts w:eastAsiaTheme="minorEastAsia"/>
          <w:lang w:eastAsia="zh-CN"/>
        </w:rPr>
        <w:t xml:space="preserve">are respectively determined for each </w:t>
      </w:r>
      <w:r w:rsidRPr="00FD4CF6">
        <w:rPr>
          <w:rFonts w:eastAsiaTheme="minorEastAsia"/>
          <w:iCs/>
          <w:szCs w:val="13"/>
          <w:lang w:eastAsia="zh-CN"/>
        </w:rPr>
        <w:t>scattering point.</w:t>
      </w:r>
    </w:p>
    <w:p w14:paraId="1E0A35B2" w14:textId="77777777" w:rsidR="00F63D2C" w:rsidRPr="00FD4CF6" w:rsidRDefault="00F63D2C" w:rsidP="00F63D2C">
      <w:pPr>
        <w:rPr>
          <w:rFonts w:eastAsiaTheme="minorEastAsia"/>
          <w:lang w:eastAsia="zh-CN"/>
        </w:rPr>
      </w:pPr>
      <w:r w:rsidRPr="00FD4CF6">
        <w:rPr>
          <w:rFonts w:eastAsiaTheme="minorEastAsia"/>
          <w:lang w:eastAsia="zh-CN"/>
        </w:rPr>
        <w:t xml:space="preserve">The </w:t>
      </w:r>
      <m:oMath>
        <m:sSub>
          <m:sSubPr>
            <m:ctrlPr>
              <w:rPr>
                <w:rFonts w:ascii="Cambria Math" w:eastAsiaTheme="minorEastAsia" w:hAnsi="Cambria Math"/>
                <w:i/>
                <w:szCs w:val="13"/>
                <w:lang w:eastAsia="zh-CN"/>
              </w:rPr>
            </m:ctrlPr>
          </m:sSubPr>
          <m:e>
            <m:r>
              <w:rPr>
                <w:rFonts w:ascii="Cambria Math" w:eastAsiaTheme="minorEastAsia" w:hAnsi="Cambria Math"/>
                <w:szCs w:val="13"/>
                <w:lang w:eastAsia="zh-CN"/>
              </w:rPr>
              <m:t>N</m:t>
            </m:r>
          </m:e>
          <m:sub>
            <m:r>
              <w:rPr>
                <w:rFonts w:ascii="Cambria Math" w:eastAsiaTheme="minorEastAsia" w:hAnsi="Cambria Math"/>
                <w:szCs w:val="13"/>
                <w:lang w:eastAsia="zh-CN"/>
              </w:rPr>
              <m:t>sp</m:t>
            </m:r>
          </m:sub>
        </m:sSub>
      </m:oMath>
      <w:r w:rsidRPr="00FD4CF6">
        <w:rPr>
          <w:rFonts w:eastAsiaTheme="minorEastAsia"/>
          <w:lang w:eastAsia="zh-CN"/>
        </w:rPr>
        <w:t xml:space="preserve"> sets of </w:t>
      </w:r>
      <w:r w:rsidRPr="00FD4CF6">
        <w:rPr>
          <w:rFonts w:eastAsiaTheme="minorEastAsia"/>
          <w:lang w:val="en-US"/>
        </w:rPr>
        <w:t>parameters</w:t>
      </w:r>
      <w:r w:rsidRPr="00FD4CF6">
        <w:rPr>
          <w:rFonts w:eastAsiaTheme="minorEastAsia"/>
          <w:lang w:eastAsia="zh-CN"/>
        </w:rPr>
        <w:t xml:space="preserve"> to define </w:t>
      </w:r>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M</m:t>
            </m:r>
          </m:sub>
        </m:sSub>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D</m:t>
            </m:r>
          </m:sub>
        </m:sSub>
      </m:oMath>
      <w:r w:rsidRPr="00FD4CF6">
        <w:rPr>
          <w:rFonts w:eastAsiaTheme="minorEastAsia" w:hint="eastAsia"/>
          <w:lang w:eastAsia="zh-CN"/>
        </w:rPr>
        <w:t xml:space="preserve"> </w:t>
      </w:r>
      <w:r w:rsidRPr="00FD4CF6">
        <w:rPr>
          <w:rFonts w:eastAsiaTheme="minorEastAsia"/>
          <w:lang w:eastAsia="zh-CN"/>
        </w:rPr>
        <w:t xml:space="preserve">and the parameters </w:t>
      </w:r>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M</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S</m:t>
            </m:r>
          </m:sub>
        </m:sSub>
      </m:oMath>
      <w:r w:rsidRPr="00FD4CF6">
        <w:rPr>
          <w:rFonts w:eastAsiaTheme="minorEastAsia" w:hint="eastAsia"/>
          <w:lang w:eastAsia="zh-CN"/>
        </w:rPr>
        <w:t xml:space="preserve"> </w:t>
      </w:r>
      <w:r w:rsidRPr="00FD4CF6">
        <w:rPr>
          <w:rFonts w:eastAsiaTheme="minorEastAsia"/>
          <w:lang w:eastAsia="zh-CN"/>
        </w:rPr>
        <w:t xml:space="preserve">of the RCS for the different STs are provided in Table 7.9.2.1-2/3/4/5/6/7. </w:t>
      </w:r>
    </w:p>
    <w:p w14:paraId="08BAA7AA" w14:textId="77777777" w:rsidR="00F63D2C" w:rsidRPr="00FD4CF6" w:rsidRDefault="00F63D2C" w:rsidP="008936C6">
      <w:pPr>
        <w:pStyle w:val="TH"/>
        <w:rPr>
          <w:rFonts w:eastAsiaTheme="minorEastAsia"/>
          <w:lang w:eastAsia="zh-CN"/>
        </w:rPr>
      </w:pPr>
      <w:r w:rsidRPr="00FD4CF6">
        <w:rPr>
          <w:rFonts w:eastAsiaTheme="minorEastAsia" w:hint="eastAsia"/>
          <w:lang w:eastAsia="zh-CN"/>
        </w:rPr>
        <w:t>T</w:t>
      </w:r>
      <w:r w:rsidRPr="00FD4CF6">
        <w:rPr>
          <w:rFonts w:eastAsiaTheme="minorEastAsia"/>
          <w:lang w:eastAsia="zh-CN"/>
        </w:rPr>
        <w:t>able 7.9.2.1-2: Parameters on RCS for UAV with large size</w:t>
      </w: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1"/>
        <w:gridCol w:w="711"/>
        <w:gridCol w:w="711"/>
        <w:gridCol w:w="688"/>
        <w:gridCol w:w="679"/>
        <w:gridCol w:w="760"/>
        <w:gridCol w:w="711"/>
        <w:gridCol w:w="1142"/>
        <w:gridCol w:w="1138"/>
        <w:gridCol w:w="1137"/>
        <w:gridCol w:w="1051"/>
      </w:tblGrid>
      <w:tr w:rsidR="007E4413" w:rsidRPr="00FD4CF6" w14:paraId="5DDA1973" w14:textId="77777777" w:rsidTr="00835107">
        <w:trPr>
          <w:trHeight w:val="243"/>
          <w:jc w:val="center"/>
        </w:trPr>
        <w:tc>
          <w:tcPr>
            <w:tcW w:w="711" w:type="dxa"/>
            <w:vMerge w:val="restart"/>
          </w:tcPr>
          <w:p w14:paraId="7BBEC87F" w14:textId="77777777" w:rsidR="00F63D2C" w:rsidRPr="00FD4CF6" w:rsidRDefault="00F63D2C" w:rsidP="00F63D2C">
            <w:pPr>
              <w:jc w:val="center"/>
              <w:rPr>
                <w:rFonts w:ascii="Arial" w:eastAsia="MS Mincho" w:hAnsi="Arial" w:cs="Arial"/>
                <w:sz w:val="18"/>
                <w:szCs w:val="18"/>
              </w:rPr>
            </w:pPr>
          </w:p>
        </w:tc>
        <w:tc>
          <w:tcPr>
            <w:tcW w:w="6540" w:type="dxa"/>
            <w:gridSpan w:val="8"/>
            <w:tcMar>
              <w:top w:w="0" w:type="dxa"/>
              <w:left w:w="108" w:type="dxa"/>
              <w:bottom w:w="0" w:type="dxa"/>
              <w:right w:w="108" w:type="dxa"/>
            </w:tcMar>
            <w:vAlign w:val="center"/>
          </w:tcPr>
          <w:p w14:paraId="611EA2A0" w14:textId="77777777" w:rsidR="00F63D2C" w:rsidRPr="00FD4CF6" w:rsidRDefault="00F63D2C" w:rsidP="00F63D2C">
            <w:pPr>
              <w:keepNext/>
              <w:keepLines/>
              <w:spacing w:after="0"/>
              <w:jc w:val="center"/>
              <w:rPr>
                <w:rFonts w:ascii="Arial" w:eastAsiaTheme="minorEastAsia" w:hAnsi="Arial"/>
                <w:b/>
                <w:sz w:val="18"/>
                <w:lang w:val="en-US"/>
              </w:rPr>
            </w:pPr>
            <m:oMath>
              <m:r>
                <m:rPr>
                  <m:sty m:val="b"/>
                </m:rPr>
                <w:rPr>
                  <w:rFonts w:ascii="Cambria Math" w:eastAsiaTheme="minorEastAsia" w:hAnsi="Cambria Math"/>
                  <w:sz w:val="18"/>
                  <w:lang w:val="en-US"/>
                </w:rPr>
                <m:t>10</m:t>
              </m:r>
              <m:r>
                <m:rPr>
                  <m:sty m:val="bi"/>
                </m:rPr>
                <w:rPr>
                  <w:rFonts w:ascii="Cambria Math" w:eastAsiaTheme="minorEastAsia" w:hAnsi="Cambria Math"/>
                  <w:sz w:val="18"/>
                  <w:lang w:val="en-US"/>
                </w:rPr>
                <m:t>lg</m:t>
              </m:r>
              <m:d>
                <m:dPr>
                  <m:ctrlPr>
                    <w:rPr>
                      <w:rFonts w:ascii="Cambria Math" w:eastAsiaTheme="minorEastAsia" w:hAnsi="Cambria Math"/>
                      <w:b/>
                      <w:sz w:val="18"/>
                      <w:lang w:val="en-US"/>
                    </w:rPr>
                  </m:ctrlPr>
                </m:dPr>
                <m:e>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σ</m:t>
                      </m:r>
                    </m:e>
                    <m:sub>
                      <m:r>
                        <m:rPr>
                          <m:sty m:val="bi"/>
                        </m:rPr>
                        <w:rPr>
                          <w:rFonts w:ascii="Cambria Math" w:eastAsiaTheme="minorEastAsia" w:hAnsi="Cambria Math"/>
                          <w:sz w:val="18"/>
                          <w:lang w:val="en-US"/>
                        </w:rPr>
                        <m:t>M</m:t>
                      </m:r>
                    </m:sub>
                  </m:sSub>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σ</m:t>
                      </m:r>
                    </m:e>
                    <m:sub>
                      <m:r>
                        <m:rPr>
                          <m:sty m:val="bi"/>
                        </m:rPr>
                        <w:rPr>
                          <w:rFonts w:ascii="Cambria Math" w:eastAsiaTheme="minorEastAsia" w:hAnsi="Cambria Math"/>
                          <w:sz w:val="18"/>
                          <w:lang w:val="en-US"/>
                        </w:rPr>
                        <m:t>D</m:t>
                      </m:r>
                    </m:sub>
                  </m:sSub>
                </m:e>
              </m:d>
            </m:oMath>
            <w:r w:rsidRPr="00FD4CF6">
              <w:rPr>
                <w:rFonts w:ascii="Arial" w:eastAsiaTheme="minorEastAsia" w:hAnsi="Arial"/>
                <w:b/>
                <w:sz w:val="18"/>
                <w:lang w:val="en-US"/>
              </w:rPr>
              <w:t xml:space="preserve"> (dBsm)</w:t>
            </w:r>
          </w:p>
        </w:tc>
        <w:tc>
          <w:tcPr>
            <w:tcW w:w="1137" w:type="dxa"/>
            <w:vMerge w:val="restart"/>
            <w:tcMar>
              <w:top w:w="0" w:type="dxa"/>
              <w:left w:w="108" w:type="dxa"/>
              <w:bottom w:w="0" w:type="dxa"/>
              <w:right w:w="108" w:type="dxa"/>
            </w:tcMar>
            <w:vAlign w:val="center"/>
          </w:tcPr>
          <w:p w14:paraId="6F51C2F1" w14:textId="77777777" w:rsidR="00F63D2C" w:rsidRPr="00FD4CF6" w:rsidRDefault="00F63D2C" w:rsidP="00F63D2C">
            <w:pPr>
              <w:keepNext/>
              <w:keepLines/>
              <w:spacing w:after="0"/>
              <w:jc w:val="center"/>
              <w:rPr>
                <w:rFonts w:ascii="Arial" w:eastAsiaTheme="minorEastAsia" w:hAnsi="Arial"/>
                <w:sz w:val="18"/>
                <w:lang w:val="en-US"/>
              </w:rPr>
            </w:pPr>
            <m:oMathPara>
              <m:oMath>
                <m:r>
                  <m:rPr>
                    <m:sty m:val="b"/>
                  </m:rPr>
                  <w:rPr>
                    <w:rFonts w:ascii="Cambria Math" w:eastAsiaTheme="minorEastAsia" w:hAnsi="Cambria Math"/>
                    <w:sz w:val="18"/>
                    <w:lang w:val="en-US"/>
                  </w:rPr>
                  <m:t>10</m:t>
                </m:r>
                <m:r>
                  <m:rPr>
                    <m:sty m:val="bi"/>
                  </m:rPr>
                  <w:rPr>
                    <w:rFonts w:ascii="Cambria Math" w:eastAsiaTheme="minorEastAsia" w:hAnsi="Cambria Math"/>
                    <w:sz w:val="18"/>
                    <w:lang w:val="en-US"/>
                  </w:rPr>
                  <m:t>lg</m:t>
                </m:r>
                <m:d>
                  <m:dPr>
                    <m:ctrlPr>
                      <w:rPr>
                        <w:rFonts w:ascii="Cambria Math" w:eastAsiaTheme="minorEastAsia" w:hAnsi="Cambria Math"/>
                        <w:b/>
                        <w:sz w:val="18"/>
                        <w:lang w:val="en-US"/>
                      </w:rPr>
                    </m:ctrlPr>
                  </m:dPr>
                  <m:e>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σ</m:t>
                        </m:r>
                      </m:e>
                      <m:sub>
                        <m:r>
                          <m:rPr>
                            <m:sty m:val="bi"/>
                          </m:rPr>
                          <w:rPr>
                            <w:rFonts w:ascii="Cambria Math" w:eastAsiaTheme="minorEastAsia" w:hAnsi="Cambria Math"/>
                            <w:sz w:val="18"/>
                            <w:lang w:val="en-US"/>
                          </w:rPr>
                          <m:t>M</m:t>
                        </m:r>
                      </m:sub>
                    </m:sSub>
                  </m:e>
                </m:d>
              </m:oMath>
            </m:oMathPara>
          </w:p>
          <w:p w14:paraId="2EB08A31" w14:textId="77777777" w:rsidR="00F63D2C" w:rsidRPr="00FD4CF6" w:rsidRDefault="00F63D2C" w:rsidP="00F63D2C">
            <w:pPr>
              <w:keepNext/>
              <w:keepLines/>
              <w:spacing w:after="0"/>
              <w:jc w:val="center"/>
              <w:rPr>
                <w:rFonts w:ascii="Arial" w:eastAsiaTheme="minorEastAsia" w:hAnsi="Arial"/>
                <w:b/>
                <w:sz w:val="18"/>
                <w:lang w:val="en-US"/>
              </w:rPr>
            </w:pPr>
            <w:r w:rsidRPr="00FD4CF6">
              <w:rPr>
                <w:rFonts w:ascii="Arial" w:eastAsiaTheme="minorEastAsia" w:hAnsi="Arial"/>
                <w:b/>
                <w:sz w:val="18"/>
                <w:lang w:val="en-US"/>
              </w:rPr>
              <w:t>(</w:t>
            </w:r>
            <w:proofErr w:type="spellStart"/>
            <w:r w:rsidRPr="00FD4CF6">
              <w:rPr>
                <w:rFonts w:ascii="Arial" w:eastAsiaTheme="minorEastAsia" w:hAnsi="Arial"/>
                <w:b/>
                <w:sz w:val="18"/>
                <w:lang w:val="en-US"/>
              </w:rPr>
              <w:t>dBsm</w:t>
            </w:r>
            <w:proofErr w:type="spellEnd"/>
            <w:r w:rsidRPr="00FD4CF6">
              <w:rPr>
                <w:rFonts w:ascii="Arial" w:eastAsiaTheme="minorEastAsia" w:hAnsi="Arial"/>
                <w:b/>
                <w:sz w:val="18"/>
                <w:lang w:val="en-US"/>
              </w:rPr>
              <w:t>)</w:t>
            </w:r>
          </w:p>
        </w:tc>
        <w:tc>
          <w:tcPr>
            <w:tcW w:w="1051" w:type="dxa"/>
            <w:vMerge w:val="restart"/>
            <w:vAlign w:val="center"/>
          </w:tcPr>
          <w:p w14:paraId="45B25058" w14:textId="77777777" w:rsidR="00F63D2C" w:rsidRPr="00FD4CF6" w:rsidRDefault="00000000" w:rsidP="00F63D2C">
            <w:pPr>
              <w:keepNext/>
              <w:keepLines/>
              <w:spacing w:after="0"/>
              <w:jc w:val="center"/>
              <w:rPr>
                <w:rFonts w:ascii="Arial" w:eastAsiaTheme="minorEastAsia" w:hAnsi="Arial"/>
                <w:sz w:val="18"/>
                <w:lang w:val="en-US"/>
              </w:rPr>
            </w:pPr>
            <m:oMathPara>
              <m:oMath>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σ</m:t>
                    </m:r>
                  </m:e>
                  <m:sub>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σ</m:t>
                        </m:r>
                      </m:e>
                      <m:sub>
                        <m:r>
                          <m:rPr>
                            <m:sty m:val="bi"/>
                          </m:rPr>
                          <w:rPr>
                            <w:rFonts w:ascii="Cambria Math" w:eastAsiaTheme="minorEastAsia" w:hAnsi="Cambria Math"/>
                            <w:sz w:val="18"/>
                            <w:lang w:val="en-US"/>
                          </w:rPr>
                          <m:t>S</m:t>
                        </m:r>
                      </m:sub>
                    </m:sSub>
                    <m:r>
                      <m:rPr>
                        <m:sty m:val="b"/>
                      </m:rPr>
                      <w:rPr>
                        <w:rFonts w:ascii="Cambria Math" w:eastAsiaTheme="minorEastAsia" w:hAnsi="Cambria Math"/>
                        <w:sz w:val="18"/>
                        <w:lang w:val="en-US"/>
                      </w:rPr>
                      <m:t>_</m:t>
                    </m:r>
                    <m:r>
                      <m:rPr>
                        <m:sty m:val="bi"/>
                      </m:rPr>
                      <w:rPr>
                        <w:rFonts w:ascii="Cambria Math" w:eastAsiaTheme="minorEastAsia" w:hAnsi="Cambria Math"/>
                        <w:sz w:val="18"/>
                        <w:lang w:val="en-US"/>
                      </w:rPr>
                      <m:t>dB</m:t>
                    </m:r>
                  </m:sub>
                </m:sSub>
              </m:oMath>
            </m:oMathPara>
          </w:p>
          <w:p w14:paraId="64C111F0" w14:textId="77777777" w:rsidR="00F63D2C" w:rsidRPr="00FD4CF6" w:rsidRDefault="00F63D2C" w:rsidP="00F63D2C">
            <w:pPr>
              <w:keepNext/>
              <w:keepLines/>
              <w:spacing w:after="0"/>
              <w:jc w:val="center"/>
              <w:rPr>
                <w:rFonts w:ascii="Arial" w:eastAsiaTheme="minorEastAsia" w:hAnsi="Arial"/>
                <w:b/>
                <w:sz w:val="18"/>
                <w:lang w:val="en-US"/>
              </w:rPr>
            </w:pPr>
            <w:r w:rsidRPr="00FD4CF6">
              <w:rPr>
                <w:rFonts w:ascii="Arial" w:eastAsiaTheme="minorEastAsia" w:hAnsi="Arial"/>
                <w:b/>
                <w:sz w:val="18"/>
                <w:lang w:val="en-US"/>
              </w:rPr>
              <w:t>(dB)</w:t>
            </w:r>
          </w:p>
        </w:tc>
      </w:tr>
      <w:tr w:rsidR="007E4413" w:rsidRPr="00FD4CF6" w14:paraId="43DC4964" w14:textId="77777777" w:rsidTr="00835107">
        <w:trPr>
          <w:trHeight w:val="288"/>
          <w:jc w:val="center"/>
        </w:trPr>
        <w:tc>
          <w:tcPr>
            <w:tcW w:w="711" w:type="dxa"/>
            <w:vMerge/>
          </w:tcPr>
          <w:p w14:paraId="130F34E2" w14:textId="77777777" w:rsidR="00F63D2C" w:rsidRPr="00FD4CF6" w:rsidRDefault="00F63D2C" w:rsidP="00F63D2C">
            <w:pPr>
              <w:jc w:val="center"/>
              <w:rPr>
                <w:rFonts w:ascii="Arial" w:eastAsia="MS Mincho" w:hAnsi="Arial" w:cs="Arial"/>
                <w:sz w:val="18"/>
                <w:szCs w:val="18"/>
              </w:rPr>
            </w:pPr>
          </w:p>
        </w:tc>
        <w:tc>
          <w:tcPr>
            <w:tcW w:w="711" w:type="dxa"/>
            <w:tcMar>
              <w:top w:w="0" w:type="dxa"/>
              <w:left w:w="108" w:type="dxa"/>
              <w:bottom w:w="0" w:type="dxa"/>
              <w:right w:w="108" w:type="dxa"/>
            </w:tcMar>
            <w:vAlign w:val="center"/>
          </w:tcPr>
          <w:p w14:paraId="496C8F5A" w14:textId="77777777" w:rsidR="00F63D2C" w:rsidRPr="00FD4CF6" w:rsidRDefault="00000000" w:rsidP="00F63D2C">
            <w:pPr>
              <w:keepNext/>
              <w:keepLines/>
              <w:spacing w:after="0"/>
              <w:jc w:val="center"/>
              <w:rPr>
                <w:rFonts w:ascii="Arial" w:eastAsiaTheme="minorEastAsia" w:hAnsi="Arial"/>
                <w:sz w:val="18"/>
                <w:lang w:val="en-US"/>
              </w:rPr>
            </w:pPr>
            <m:oMath>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ϕ</m:t>
                  </m:r>
                </m:e>
                <m:sub>
                  <m:r>
                    <m:rPr>
                      <m:sty m:val="bi"/>
                    </m:rPr>
                    <w:rPr>
                      <w:rFonts w:ascii="Cambria Math" w:eastAsiaTheme="minorEastAsia" w:hAnsi="Cambria Math"/>
                      <w:sz w:val="18"/>
                      <w:lang w:val="en-US"/>
                    </w:rPr>
                    <m:t>center</m:t>
                  </m:r>
                </m:sub>
              </m:sSub>
              <m:r>
                <m:rPr>
                  <m:sty m:val="b"/>
                </m:rPr>
                <w:rPr>
                  <w:rFonts w:ascii="Cambria Math" w:eastAsiaTheme="minorEastAsia" w:hAnsi="Cambria Math"/>
                  <w:sz w:val="18"/>
                  <w:lang w:val="en-US"/>
                </w:rPr>
                <m:t xml:space="preserve"> </m:t>
              </m:r>
            </m:oMath>
            <w:r w:rsidR="00F63D2C" w:rsidRPr="00FD4CF6">
              <w:rPr>
                <w:rFonts w:ascii="Arial" w:eastAsiaTheme="minorEastAsia" w:hAnsi="Arial"/>
                <w:b/>
                <w:sz w:val="18"/>
                <w:lang w:val="en-US"/>
              </w:rPr>
              <w:t>in [°]</w:t>
            </w:r>
          </w:p>
        </w:tc>
        <w:tc>
          <w:tcPr>
            <w:tcW w:w="711" w:type="dxa"/>
            <w:tcMar>
              <w:top w:w="0" w:type="dxa"/>
              <w:left w:w="108" w:type="dxa"/>
              <w:bottom w:w="0" w:type="dxa"/>
              <w:right w:w="108" w:type="dxa"/>
            </w:tcMar>
            <w:vAlign w:val="center"/>
          </w:tcPr>
          <w:p w14:paraId="64C453F3" w14:textId="77777777" w:rsidR="00F63D2C" w:rsidRPr="00FD4CF6" w:rsidRDefault="00000000" w:rsidP="00F63D2C">
            <w:pPr>
              <w:keepNext/>
              <w:keepLines/>
              <w:spacing w:after="0"/>
              <w:jc w:val="center"/>
              <w:rPr>
                <w:rFonts w:ascii="Arial" w:eastAsiaTheme="minorEastAsia" w:hAnsi="Arial"/>
                <w:sz w:val="18"/>
                <w:lang w:val="en-US"/>
              </w:rPr>
            </w:pPr>
            <m:oMath>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ϕ</m:t>
                  </m:r>
                </m:e>
                <m:sub>
                  <m:r>
                    <m:rPr>
                      <m:sty m:val="b"/>
                    </m:rPr>
                    <w:rPr>
                      <w:rFonts w:ascii="Cambria Math" w:eastAsiaTheme="minorEastAsia" w:hAnsi="Cambria Math"/>
                      <w:sz w:val="18"/>
                      <w:lang w:val="en-US"/>
                    </w:rPr>
                    <m:t>3dB</m:t>
                  </m:r>
                </m:sub>
              </m:sSub>
            </m:oMath>
            <w:r w:rsidR="00F63D2C" w:rsidRPr="00FD4CF6">
              <w:rPr>
                <w:rFonts w:ascii="Arial" w:eastAsiaTheme="minorEastAsia" w:hAnsi="Arial"/>
                <w:b/>
                <w:sz w:val="18"/>
                <w:lang w:val="en-US"/>
              </w:rPr>
              <w:t xml:space="preserve"> in [°]</w:t>
            </w:r>
          </w:p>
        </w:tc>
        <w:tc>
          <w:tcPr>
            <w:tcW w:w="688" w:type="dxa"/>
            <w:tcMar>
              <w:top w:w="0" w:type="dxa"/>
              <w:left w:w="108" w:type="dxa"/>
              <w:bottom w:w="0" w:type="dxa"/>
              <w:right w:w="108" w:type="dxa"/>
            </w:tcMar>
            <w:vAlign w:val="center"/>
          </w:tcPr>
          <w:p w14:paraId="5AD56C77" w14:textId="77777777" w:rsidR="00F63D2C" w:rsidRPr="00FD4CF6" w:rsidRDefault="00000000" w:rsidP="00F63D2C">
            <w:pPr>
              <w:keepNext/>
              <w:keepLines/>
              <w:spacing w:after="0"/>
              <w:jc w:val="center"/>
              <w:rPr>
                <w:rFonts w:ascii="Arial" w:eastAsiaTheme="minorEastAsia" w:hAnsi="Arial"/>
                <w:sz w:val="18"/>
                <w:lang w:val="en-US"/>
              </w:rPr>
            </w:pPr>
            <m:oMath>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θ</m:t>
                  </m:r>
                </m:e>
                <m:sub>
                  <m:r>
                    <m:rPr>
                      <m:sty m:val="bi"/>
                    </m:rPr>
                    <w:rPr>
                      <w:rFonts w:ascii="Cambria Math" w:eastAsiaTheme="minorEastAsia" w:hAnsi="Cambria Math"/>
                      <w:sz w:val="18"/>
                      <w:lang w:val="en-US"/>
                    </w:rPr>
                    <m:t>center</m:t>
                  </m:r>
                </m:sub>
              </m:sSub>
            </m:oMath>
            <w:r w:rsidR="00F63D2C" w:rsidRPr="00FD4CF6">
              <w:rPr>
                <w:rFonts w:ascii="Arial" w:eastAsiaTheme="minorEastAsia" w:hAnsi="Arial"/>
                <w:b/>
                <w:sz w:val="18"/>
                <w:lang w:val="en-US"/>
              </w:rPr>
              <w:t xml:space="preserve"> in [°]</w:t>
            </w:r>
          </w:p>
        </w:tc>
        <w:tc>
          <w:tcPr>
            <w:tcW w:w="679" w:type="dxa"/>
            <w:tcMar>
              <w:top w:w="0" w:type="dxa"/>
              <w:left w:w="108" w:type="dxa"/>
              <w:bottom w:w="0" w:type="dxa"/>
              <w:right w:w="108" w:type="dxa"/>
            </w:tcMar>
            <w:vAlign w:val="center"/>
          </w:tcPr>
          <w:p w14:paraId="48AEED3E" w14:textId="77777777" w:rsidR="00F63D2C" w:rsidRPr="00FD4CF6" w:rsidRDefault="00000000" w:rsidP="00F63D2C">
            <w:pPr>
              <w:keepNext/>
              <w:keepLines/>
              <w:spacing w:after="0"/>
              <w:jc w:val="center"/>
              <w:rPr>
                <w:rFonts w:ascii="Arial" w:eastAsiaTheme="minorEastAsia" w:hAnsi="Arial"/>
                <w:sz w:val="18"/>
                <w:lang w:val="en-US"/>
              </w:rPr>
            </w:pPr>
            <m:oMath>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θ</m:t>
                  </m:r>
                </m:e>
                <m:sub>
                  <m:r>
                    <m:rPr>
                      <m:sty m:val="b"/>
                    </m:rPr>
                    <w:rPr>
                      <w:rFonts w:ascii="Cambria Math" w:eastAsiaTheme="minorEastAsia" w:hAnsi="Cambria Math"/>
                      <w:sz w:val="18"/>
                      <w:lang w:val="en-US"/>
                    </w:rPr>
                    <m:t>3dB</m:t>
                  </m:r>
                </m:sub>
              </m:sSub>
            </m:oMath>
            <w:r w:rsidR="00F63D2C" w:rsidRPr="00FD4CF6">
              <w:rPr>
                <w:rFonts w:ascii="Arial" w:eastAsiaTheme="minorEastAsia" w:hAnsi="Arial"/>
                <w:b/>
                <w:sz w:val="18"/>
                <w:lang w:val="en-US"/>
              </w:rPr>
              <w:t xml:space="preserve"> in [°]</w:t>
            </w:r>
          </w:p>
        </w:tc>
        <w:tc>
          <w:tcPr>
            <w:tcW w:w="760" w:type="dxa"/>
            <w:tcMar>
              <w:top w:w="0" w:type="dxa"/>
              <w:left w:w="108" w:type="dxa"/>
              <w:bottom w:w="0" w:type="dxa"/>
              <w:right w:w="108" w:type="dxa"/>
            </w:tcMar>
            <w:vAlign w:val="center"/>
          </w:tcPr>
          <w:p w14:paraId="79D03F75" w14:textId="77777777" w:rsidR="00F63D2C" w:rsidRPr="00FD4CF6" w:rsidRDefault="00000000" w:rsidP="00F63D2C">
            <w:pPr>
              <w:keepNext/>
              <w:keepLines/>
              <w:spacing w:after="0"/>
              <w:jc w:val="center"/>
              <w:rPr>
                <w:rFonts w:ascii="Arial" w:eastAsiaTheme="minorEastAsia" w:hAnsi="Arial"/>
                <w:sz w:val="18"/>
                <w:lang w:val="en-US"/>
              </w:rPr>
            </w:pPr>
            <m:oMathPara>
              <m:oMath>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G</m:t>
                    </m:r>
                  </m:e>
                  <m:sub>
                    <m:r>
                      <m:rPr>
                        <m:sty m:val="bi"/>
                      </m:rPr>
                      <w:rPr>
                        <w:rFonts w:ascii="Cambria Math" w:eastAsiaTheme="minorEastAsia" w:hAnsi="Cambria Math"/>
                        <w:sz w:val="18"/>
                        <w:lang w:val="en-US"/>
                      </w:rPr>
                      <m:t>max</m:t>
                    </m:r>
                  </m:sub>
                </m:sSub>
              </m:oMath>
            </m:oMathPara>
          </w:p>
        </w:tc>
        <w:tc>
          <w:tcPr>
            <w:tcW w:w="711" w:type="dxa"/>
            <w:tcMar>
              <w:top w:w="0" w:type="dxa"/>
              <w:left w:w="108" w:type="dxa"/>
              <w:bottom w:w="0" w:type="dxa"/>
              <w:right w:w="108" w:type="dxa"/>
            </w:tcMar>
            <w:vAlign w:val="center"/>
          </w:tcPr>
          <w:p w14:paraId="451F66D6" w14:textId="77777777" w:rsidR="00F63D2C" w:rsidRPr="00FD4CF6" w:rsidRDefault="00000000" w:rsidP="00F63D2C">
            <w:pPr>
              <w:keepNext/>
              <w:keepLines/>
              <w:spacing w:after="0"/>
              <w:jc w:val="center"/>
              <w:rPr>
                <w:rFonts w:ascii="Arial" w:eastAsiaTheme="minorEastAsia" w:hAnsi="Arial"/>
                <w:sz w:val="18"/>
                <w:lang w:val="en-US"/>
              </w:rPr>
            </w:pPr>
            <m:oMathPara>
              <m:oMath>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σ</m:t>
                    </m:r>
                  </m:e>
                  <m:sub>
                    <m:r>
                      <m:rPr>
                        <m:sty m:val="b"/>
                      </m:rPr>
                      <w:rPr>
                        <w:rFonts w:ascii="Cambria Math" w:eastAsiaTheme="minorEastAsia" w:hAnsi="Cambria Math"/>
                        <w:sz w:val="18"/>
                        <w:lang w:val="en-US"/>
                      </w:rPr>
                      <m:t>max</m:t>
                    </m:r>
                  </m:sub>
                </m:sSub>
              </m:oMath>
            </m:oMathPara>
          </w:p>
        </w:tc>
        <w:tc>
          <w:tcPr>
            <w:tcW w:w="1142" w:type="dxa"/>
            <w:tcMar>
              <w:top w:w="0" w:type="dxa"/>
              <w:left w:w="108" w:type="dxa"/>
              <w:bottom w:w="0" w:type="dxa"/>
              <w:right w:w="108" w:type="dxa"/>
            </w:tcMar>
            <w:vAlign w:val="center"/>
          </w:tcPr>
          <w:p w14:paraId="60B8F8FB" w14:textId="77777777" w:rsidR="00F63D2C" w:rsidRPr="00FD4CF6" w:rsidRDefault="00F63D2C" w:rsidP="00F63D2C">
            <w:pPr>
              <w:keepNext/>
              <w:keepLines/>
              <w:spacing w:after="0"/>
              <w:jc w:val="center"/>
              <w:rPr>
                <w:rFonts w:ascii="Arial" w:eastAsiaTheme="minorEastAsia" w:hAnsi="Arial"/>
                <w:sz w:val="18"/>
                <w:lang w:val="en-US"/>
              </w:rPr>
            </w:pPr>
            <w:r w:rsidRPr="00FD4CF6">
              <w:rPr>
                <w:rFonts w:ascii="Arial" w:eastAsiaTheme="minorEastAsia" w:hAnsi="Arial"/>
                <w:b/>
                <w:sz w:val="18"/>
                <w:lang w:val="en-US"/>
              </w:rPr>
              <w:t xml:space="preserve">Range of </w:t>
            </w:r>
            <m:oMath>
              <m:r>
                <m:rPr>
                  <m:sty m:val="b"/>
                </m:rPr>
                <w:rPr>
                  <w:rFonts w:ascii="Cambria Math" w:eastAsiaTheme="minorEastAsia" w:hAnsi="Cambria Math"/>
                  <w:sz w:val="18"/>
                  <w:lang w:val="en-US"/>
                </w:rPr>
                <m:t>θ</m:t>
              </m:r>
            </m:oMath>
            <w:r w:rsidRPr="00FD4CF6">
              <w:rPr>
                <w:rFonts w:ascii="Arial" w:eastAsiaTheme="minorEastAsia" w:hAnsi="Arial"/>
                <w:b/>
                <w:sz w:val="18"/>
                <w:lang w:val="en-US"/>
              </w:rPr>
              <w:t xml:space="preserve"> in [°]</w:t>
            </w:r>
          </w:p>
        </w:tc>
        <w:tc>
          <w:tcPr>
            <w:tcW w:w="1137" w:type="dxa"/>
            <w:vAlign w:val="center"/>
          </w:tcPr>
          <w:p w14:paraId="33349BD6" w14:textId="77777777" w:rsidR="00F63D2C" w:rsidRPr="00FD4CF6" w:rsidRDefault="00F63D2C" w:rsidP="00F63D2C">
            <w:pPr>
              <w:keepNext/>
              <w:keepLines/>
              <w:spacing w:after="0"/>
              <w:jc w:val="center"/>
              <w:rPr>
                <w:rFonts w:ascii="Arial" w:eastAsiaTheme="minorEastAsia" w:hAnsi="Arial"/>
                <w:sz w:val="18"/>
                <w:lang w:val="en-US"/>
              </w:rPr>
            </w:pPr>
            <w:r w:rsidRPr="00FD4CF6">
              <w:rPr>
                <w:rFonts w:ascii="Arial" w:eastAsiaTheme="minorEastAsia" w:hAnsi="Arial"/>
                <w:b/>
                <w:sz w:val="18"/>
                <w:lang w:val="en-US"/>
              </w:rPr>
              <w:t xml:space="preserve">Range of </w:t>
            </w:r>
            <m:oMath>
              <m:r>
                <m:rPr>
                  <m:sty m:val="bi"/>
                </m:rPr>
                <w:rPr>
                  <w:rFonts w:ascii="Cambria Math" w:eastAsiaTheme="minorEastAsia" w:hAnsi="Cambria Math"/>
                  <w:sz w:val="18"/>
                  <w:lang w:val="en-US"/>
                </w:rPr>
                <m:t>ϕ</m:t>
              </m:r>
            </m:oMath>
            <w:r w:rsidRPr="00FD4CF6">
              <w:rPr>
                <w:rFonts w:ascii="Arial" w:eastAsiaTheme="minorEastAsia" w:hAnsi="Arial"/>
                <w:b/>
                <w:sz w:val="18"/>
                <w:lang w:val="en-US"/>
              </w:rPr>
              <w:t xml:space="preserve"> in [°]</w:t>
            </w:r>
          </w:p>
        </w:tc>
        <w:tc>
          <w:tcPr>
            <w:tcW w:w="1137" w:type="dxa"/>
            <w:vMerge/>
            <w:tcMar>
              <w:top w:w="0" w:type="dxa"/>
              <w:left w:w="108" w:type="dxa"/>
              <w:bottom w:w="0" w:type="dxa"/>
              <w:right w:w="108" w:type="dxa"/>
            </w:tcMar>
            <w:vAlign w:val="center"/>
          </w:tcPr>
          <w:p w14:paraId="044B34BE" w14:textId="77777777" w:rsidR="00F63D2C" w:rsidRPr="00FD4CF6" w:rsidRDefault="00F63D2C" w:rsidP="00F63D2C">
            <w:pPr>
              <w:jc w:val="center"/>
              <w:rPr>
                <w:rFonts w:ascii="Arial" w:eastAsiaTheme="minorEastAsia" w:hAnsi="Arial" w:cs="Arial"/>
                <w:i/>
                <w:iCs/>
                <w:sz w:val="18"/>
                <w:szCs w:val="18"/>
                <w:lang w:val="en-US"/>
              </w:rPr>
            </w:pPr>
          </w:p>
        </w:tc>
        <w:tc>
          <w:tcPr>
            <w:tcW w:w="1051" w:type="dxa"/>
            <w:vMerge/>
          </w:tcPr>
          <w:p w14:paraId="543301E3" w14:textId="77777777" w:rsidR="00F63D2C" w:rsidRPr="00FD4CF6" w:rsidRDefault="00F63D2C" w:rsidP="00F63D2C">
            <w:pPr>
              <w:jc w:val="center"/>
              <w:rPr>
                <w:rFonts w:ascii="Arial" w:eastAsiaTheme="minorEastAsia" w:hAnsi="Arial" w:cs="Arial"/>
                <w:i/>
                <w:iCs/>
                <w:sz w:val="18"/>
                <w:szCs w:val="18"/>
              </w:rPr>
            </w:pPr>
          </w:p>
        </w:tc>
      </w:tr>
      <w:tr w:rsidR="007E4413" w:rsidRPr="00FD4CF6" w14:paraId="1A00785F" w14:textId="77777777" w:rsidTr="00835107">
        <w:trPr>
          <w:trHeight w:val="243"/>
          <w:jc w:val="center"/>
        </w:trPr>
        <w:tc>
          <w:tcPr>
            <w:tcW w:w="711" w:type="dxa"/>
            <w:vAlign w:val="center"/>
          </w:tcPr>
          <w:p w14:paraId="74F858B1"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Left</w:t>
            </w:r>
          </w:p>
        </w:tc>
        <w:tc>
          <w:tcPr>
            <w:tcW w:w="711" w:type="dxa"/>
            <w:tcMar>
              <w:top w:w="0" w:type="dxa"/>
              <w:left w:w="108" w:type="dxa"/>
              <w:bottom w:w="0" w:type="dxa"/>
              <w:right w:w="108" w:type="dxa"/>
            </w:tcMar>
            <w:vAlign w:val="center"/>
          </w:tcPr>
          <w:p w14:paraId="766F768F" w14:textId="77777777" w:rsidR="00F63D2C" w:rsidRPr="00FD4CF6" w:rsidRDefault="00F63D2C" w:rsidP="00F63D2C">
            <w:pPr>
              <w:keepNext/>
              <w:keepLines/>
              <w:spacing w:after="0"/>
              <w:jc w:val="center"/>
              <w:rPr>
                <w:rFonts w:ascii="Arial" w:eastAsiaTheme="minorEastAsia" w:hAnsi="Arial"/>
                <w:sz w:val="18"/>
                <w:lang w:eastAsia="zh-CN"/>
              </w:rPr>
            </w:pPr>
            <w:r w:rsidRPr="00FD4CF6">
              <w:rPr>
                <w:rFonts w:ascii="Arial" w:eastAsiaTheme="minorEastAsia" w:hAnsi="Arial"/>
                <w:sz w:val="18"/>
              </w:rPr>
              <w:t>90</w:t>
            </w:r>
          </w:p>
        </w:tc>
        <w:tc>
          <w:tcPr>
            <w:tcW w:w="711" w:type="dxa"/>
            <w:tcMar>
              <w:top w:w="0" w:type="dxa"/>
              <w:left w:w="108" w:type="dxa"/>
              <w:bottom w:w="0" w:type="dxa"/>
              <w:right w:w="108" w:type="dxa"/>
            </w:tcMar>
            <w:vAlign w:val="center"/>
          </w:tcPr>
          <w:p w14:paraId="2D243A52"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7.13</w:t>
            </w:r>
          </w:p>
        </w:tc>
        <w:tc>
          <w:tcPr>
            <w:tcW w:w="688" w:type="dxa"/>
            <w:tcMar>
              <w:top w:w="0" w:type="dxa"/>
              <w:left w:w="108" w:type="dxa"/>
              <w:bottom w:w="0" w:type="dxa"/>
              <w:right w:w="108" w:type="dxa"/>
            </w:tcMar>
            <w:vAlign w:val="center"/>
          </w:tcPr>
          <w:p w14:paraId="61DE24B1"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90</w:t>
            </w:r>
          </w:p>
        </w:tc>
        <w:tc>
          <w:tcPr>
            <w:tcW w:w="679" w:type="dxa"/>
            <w:tcMar>
              <w:top w:w="0" w:type="dxa"/>
              <w:left w:w="108" w:type="dxa"/>
              <w:bottom w:w="0" w:type="dxa"/>
              <w:right w:w="108" w:type="dxa"/>
            </w:tcMar>
            <w:vAlign w:val="center"/>
          </w:tcPr>
          <w:p w14:paraId="22329064"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8.68</w:t>
            </w:r>
          </w:p>
        </w:tc>
        <w:tc>
          <w:tcPr>
            <w:tcW w:w="760" w:type="dxa"/>
            <w:tcMar>
              <w:top w:w="0" w:type="dxa"/>
              <w:left w:w="108" w:type="dxa"/>
              <w:bottom w:w="0" w:type="dxa"/>
              <w:right w:w="108" w:type="dxa"/>
            </w:tcMar>
            <w:vAlign w:val="center"/>
          </w:tcPr>
          <w:p w14:paraId="08DA09FF"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7.43</w:t>
            </w:r>
          </w:p>
        </w:tc>
        <w:tc>
          <w:tcPr>
            <w:tcW w:w="711" w:type="dxa"/>
            <w:tcMar>
              <w:top w:w="0" w:type="dxa"/>
              <w:left w:w="108" w:type="dxa"/>
              <w:bottom w:w="0" w:type="dxa"/>
              <w:right w:w="108" w:type="dxa"/>
            </w:tcMar>
            <w:vAlign w:val="center"/>
          </w:tcPr>
          <w:p w14:paraId="2FBE41EC" w14:textId="77777777" w:rsidR="00F63D2C" w:rsidRPr="00FD4CF6" w:rsidRDefault="00F63D2C" w:rsidP="00F63D2C">
            <w:pPr>
              <w:keepNext/>
              <w:keepLines/>
              <w:spacing w:after="0"/>
              <w:jc w:val="center"/>
              <w:rPr>
                <w:rFonts w:ascii="Arial" w:eastAsiaTheme="minorEastAsia" w:hAnsi="Arial"/>
                <w:sz w:val="18"/>
                <w:lang w:val="en-US"/>
              </w:rPr>
            </w:pPr>
            <w:r w:rsidRPr="00FD4CF6">
              <w:rPr>
                <w:rFonts w:ascii="Arial" w:eastAsiaTheme="minorEastAsia" w:hAnsi="Arial"/>
                <w:sz w:val="18"/>
              </w:rPr>
              <w:t>14.30</w:t>
            </w:r>
          </w:p>
        </w:tc>
        <w:tc>
          <w:tcPr>
            <w:tcW w:w="1142" w:type="dxa"/>
            <w:tcMar>
              <w:top w:w="0" w:type="dxa"/>
              <w:left w:w="108" w:type="dxa"/>
              <w:bottom w:w="0" w:type="dxa"/>
              <w:right w:w="108" w:type="dxa"/>
            </w:tcMar>
            <w:vAlign w:val="center"/>
          </w:tcPr>
          <w:p w14:paraId="30F3BCBF"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[45,135)</w:t>
            </w:r>
          </w:p>
        </w:tc>
        <w:tc>
          <w:tcPr>
            <w:tcW w:w="1137" w:type="dxa"/>
            <w:vAlign w:val="center"/>
          </w:tcPr>
          <w:p w14:paraId="119CC634"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[45,135)</w:t>
            </w:r>
          </w:p>
        </w:tc>
        <w:tc>
          <w:tcPr>
            <w:tcW w:w="1137" w:type="dxa"/>
            <w:vMerge w:val="restart"/>
            <w:tcMar>
              <w:top w:w="0" w:type="dxa"/>
              <w:left w:w="108" w:type="dxa"/>
              <w:bottom w:w="0" w:type="dxa"/>
              <w:right w:w="108" w:type="dxa"/>
            </w:tcMar>
            <w:vAlign w:val="center"/>
          </w:tcPr>
          <w:p w14:paraId="466C7210" w14:textId="77777777" w:rsidR="00F63D2C" w:rsidRPr="00FD4CF6" w:rsidRDefault="00F63D2C" w:rsidP="00F63D2C">
            <w:pPr>
              <w:keepNext/>
              <w:keepLines/>
              <w:spacing w:after="0"/>
              <w:jc w:val="center"/>
              <w:rPr>
                <w:rFonts w:ascii="Arial" w:eastAsiaTheme="minorEastAsia" w:hAnsi="Arial" w:cs="Arial"/>
                <w:sz w:val="18"/>
                <w:szCs w:val="18"/>
                <w:lang w:eastAsia="zh-CN"/>
              </w:rPr>
            </w:pPr>
            <w:r w:rsidRPr="00FD4CF6">
              <w:rPr>
                <w:rFonts w:ascii="Arial" w:eastAsiaTheme="minorEastAsia" w:hAnsi="Arial" w:hint="eastAsia"/>
                <w:sz w:val="18"/>
                <w:lang w:eastAsia="zh-CN"/>
              </w:rPr>
              <w:t>-5.85</w:t>
            </w:r>
          </w:p>
        </w:tc>
        <w:tc>
          <w:tcPr>
            <w:tcW w:w="1051" w:type="dxa"/>
            <w:vMerge w:val="restart"/>
            <w:vAlign w:val="center"/>
          </w:tcPr>
          <w:p w14:paraId="496099FE" w14:textId="77777777" w:rsidR="00F63D2C" w:rsidRPr="00FD4CF6" w:rsidRDefault="00F63D2C" w:rsidP="00F63D2C">
            <w:pPr>
              <w:keepNext/>
              <w:keepLines/>
              <w:spacing w:after="0"/>
              <w:jc w:val="center"/>
              <w:rPr>
                <w:rFonts w:ascii="Arial" w:eastAsiaTheme="minorEastAsia" w:hAnsi="Arial" w:cs="Arial"/>
                <w:sz w:val="18"/>
                <w:szCs w:val="18"/>
                <w:lang w:eastAsia="zh-CN"/>
              </w:rPr>
            </w:pPr>
            <w:r w:rsidRPr="00FD4CF6">
              <w:rPr>
                <w:rFonts w:ascii="Arial" w:eastAsiaTheme="minorEastAsia" w:hAnsi="Arial" w:cs="Arial"/>
                <w:sz w:val="18"/>
                <w:szCs w:val="18"/>
                <w:lang w:eastAsia="zh-CN"/>
              </w:rPr>
              <w:t>2.50</w:t>
            </w:r>
          </w:p>
        </w:tc>
      </w:tr>
      <w:tr w:rsidR="007E4413" w:rsidRPr="00FD4CF6" w14:paraId="4C89293E" w14:textId="77777777" w:rsidTr="00835107">
        <w:trPr>
          <w:trHeight w:val="243"/>
          <w:jc w:val="center"/>
        </w:trPr>
        <w:tc>
          <w:tcPr>
            <w:tcW w:w="711" w:type="dxa"/>
            <w:vAlign w:val="center"/>
          </w:tcPr>
          <w:p w14:paraId="1F1698D9"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Back</w:t>
            </w:r>
          </w:p>
        </w:tc>
        <w:tc>
          <w:tcPr>
            <w:tcW w:w="711" w:type="dxa"/>
            <w:tcMar>
              <w:top w:w="0" w:type="dxa"/>
              <w:left w:w="108" w:type="dxa"/>
              <w:bottom w:w="0" w:type="dxa"/>
              <w:right w:w="108" w:type="dxa"/>
            </w:tcMar>
            <w:vAlign w:val="center"/>
          </w:tcPr>
          <w:p w14:paraId="40F2897C"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180</w:t>
            </w:r>
          </w:p>
        </w:tc>
        <w:tc>
          <w:tcPr>
            <w:tcW w:w="711" w:type="dxa"/>
            <w:tcMar>
              <w:top w:w="0" w:type="dxa"/>
              <w:left w:w="108" w:type="dxa"/>
              <w:bottom w:w="0" w:type="dxa"/>
              <w:right w:w="108" w:type="dxa"/>
            </w:tcMar>
            <w:vAlign w:val="center"/>
          </w:tcPr>
          <w:p w14:paraId="33912CEB"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10.09</w:t>
            </w:r>
          </w:p>
        </w:tc>
        <w:tc>
          <w:tcPr>
            <w:tcW w:w="688" w:type="dxa"/>
            <w:tcMar>
              <w:top w:w="0" w:type="dxa"/>
              <w:left w:w="108" w:type="dxa"/>
              <w:bottom w:w="0" w:type="dxa"/>
              <w:right w:w="108" w:type="dxa"/>
            </w:tcMar>
            <w:vAlign w:val="center"/>
          </w:tcPr>
          <w:p w14:paraId="6375092A"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90</w:t>
            </w:r>
          </w:p>
        </w:tc>
        <w:tc>
          <w:tcPr>
            <w:tcW w:w="679" w:type="dxa"/>
            <w:tcMar>
              <w:top w:w="0" w:type="dxa"/>
              <w:left w:w="108" w:type="dxa"/>
              <w:bottom w:w="0" w:type="dxa"/>
              <w:right w:w="108" w:type="dxa"/>
            </w:tcMar>
            <w:vAlign w:val="center"/>
          </w:tcPr>
          <w:p w14:paraId="1BED6946"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11.43</w:t>
            </w:r>
          </w:p>
        </w:tc>
        <w:tc>
          <w:tcPr>
            <w:tcW w:w="760" w:type="dxa"/>
            <w:tcMar>
              <w:top w:w="0" w:type="dxa"/>
              <w:left w:w="108" w:type="dxa"/>
              <w:bottom w:w="0" w:type="dxa"/>
              <w:right w:w="108" w:type="dxa"/>
            </w:tcMar>
            <w:vAlign w:val="center"/>
          </w:tcPr>
          <w:p w14:paraId="7DEC742C"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3.99</w:t>
            </w:r>
          </w:p>
        </w:tc>
        <w:tc>
          <w:tcPr>
            <w:tcW w:w="711" w:type="dxa"/>
            <w:tcMar>
              <w:top w:w="0" w:type="dxa"/>
              <w:left w:w="108" w:type="dxa"/>
              <w:bottom w:w="0" w:type="dxa"/>
              <w:right w:w="108" w:type="dxa"/>
            </w:tcMar>
            <w:vAlign w:val="center"/>
          </w:tcPr>
          <w:p w14:paraId="7331C2B4" w14:textId="77777777" w:rsidR="00F63D2C" w:rsidRPr="00FD4CF6" w:rsidRDefault="00F63D2C" w:rsidP="00F63D2C">
            <w:pPr>
              <w:keepNext/>
              <w:keepLines/>
              <w:spacing w:after="0"/>
              <w:jc w:val="center"/>
              <w:rPr>
                <w:rFonts w:ascii="Arial" w:eastAsiaTheme="minorEastAsia" w:hAnsi="Arial"/>
                <w:sz w:val="18"/>
                <w:lang w:val="en-US"/>
              </w:rPr>
            </w:pPr>
            <w:r w:rsidRPr="00FD4CF6">
              <w:rPr>
                <w:rFonts w:ascii="Arial" w:eastAsiaTheme="minorEastAsia" w:hAnsi="Arial"/>
                <w:sz w:val="18"/>
              </w:rPr>
              <w:t>10.86</w:t>
            </w:r>
          </w:p>
        </w:tc>
        <w:tc>
          <w:tcPr>
            <w:tcW w:w="1142" w:type="dxa"/>
            <w:tcMar>
              <w:top w:w="0" w:type="dxa"/>
              <w:left w:w="108" w:type="dxa"/>
              <w:bottom w:w="0" w:type="dxa"/>
              <w:right w:w="108" w:type="dxa"/>
            </w:tcMar>
            <w:vAlign w:val="center"/>
          </w:tcPr>
          <w:p w14:paraId="57076402"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[45,135)</w:t>
            </w:r>
          </w:p>
        </w:tc>
        <w:tc>
          <w:tcPr>
            <w:tcW w:w="1137" w:type="dxa"/>
            <w:vAlign w:val="center"/>
          </w:tcPr>
          <w:p w14:paraId="51947ADD"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[135,225)</w:t>
            </w:r>
          </w:p>
        </w:tc>
        <w:tc>
          <w:tcPr>
            <w:tcW w:w="1137" w:type="dxa"/>
            <w:vMerge/>
            <w:tcMar>
              <w:top w:w="0" w:type="dxa"/>
              <w:left w:w="108" w:type="dxa"/>
              <w:bottom w:w="0" w:type="dxa"/>
              <w:right w:w="108" w:type="dxa"/>
            </w:tcMar>
            <w:vAlign w:val="center"/>
          </w:tcPr>
          <w:p w14:paraId="483A5DD5" w14:textId="77777777" w:rsidR="00F63D2C" w:rsidRPr="00FD4CF6" w:rsidRDefault="00F63D2C" w:rsidP="00F63D2C">
            <w:pPr>
              <w:spacing w:after="0"/>
              <w:jc w:val="center"/>
              <w:rPr>
                <w:rFonts w:ascii="Arial" w:eastAsiaTheme="minorEastAsia" w:hAnsi="Arial" w:cs="Arial"/>
                <w:sz w:val="18"/>
                <w:szCs w:val="18"/>
              </w:rPr>
            </w:pPr>
          </w:p>
        </w:tc>
        <w:tc>
          <w:tcPr>
            <w:tcW w:w="1051" w:type="dxa"/>
            <w:vMerge/>
          </w:tcPr>
          <w:p w14:paraId="022E7D4A" w14:textId="77777777" w:rsidR="00F63D2C" w:rsidRPr="00FD4CF6" w:rsidRDefault="00F63D2C" w:rsidP="00F63D2C">
            <w:pPr>
              <w:spacing w:after="0"/>
              <w:jc w:val="center"/>
              <w:rPr>
                <w:rFonts w:ascii="Arial" w:eastAsiaTheme="minorEastAsia" w:hAnsi="Arial" w:cs="Arial"/>
                <w:sz w:val="18"/>
                <w:szCs w:val="18"/>
              </w:rPr>
            </w:pPr>
          </w:p>
        </w:tc>
      </w:tr>
      <w:tr w:rsidR="007E4413" w:rsidRPr="00FD4CF6" w14:paraId="2C9AE1C0" w14:textId="77777777" w:rsidTr="00835107">
        <w:trPr>
          <w:trHeight w:val="243"/>
          <w:jc w:val="center"/>
        </w:trPr>
        <w:tc>
          <w:tcPr>
            <w:tcW w:w="711" w:type="dxa"/>
            <w:vAlign w:val="center"/>
          </w:tcPr>
          <w:p w14:paraId="4500138E"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Right</w:t>
            </w:r>
          </w:p>
        </w:tc>
        <w:tc>
          <w:tcPr>
            <w:tcW w:w="711" w:type="dxa"/>
            <w:tcMar>
              <w:top w:w="0" w:type="dxa"/>
              <w:left w:w="108" w:type="dxa"/>
              <w:bottom w:w="0" w:type="dxa"/>
              <w:right w:w="108" w:type="dxa"/>
            </w:tcMar>
            <w:vAlign w:val="center"/>
          </w:tcPr>
          <w:p w14:paraId="2EFB0BDF"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270</w:t>
            </w:r>
          </w:p>
        </w:tc>
        <w:tc>
          <w:tcPr>
            <w:tcW w:w="711" w:type="dxa"/>
            <w:tcMar>
              <w:top w:w="0" w:type="dxa"/>
              <w:left w:w="108" w:type="dxa"/>
              <w:bottom w:w="0" w:type="dxa"/>
              <w:right w:w="108" w:type="dxa"/>
            </w:tcMar>
            <w:vAlign w:val="center"/>
          </w:tcPr>
          <w:p w14:paraId="70034951"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7.13</w:t>
            </w:r>
          </w:p>
        </w:tc>
        <w:tc>
          <w:tcPr>
            <w:tcW w:w="688" w:type="dxa"/>
            <w:tcMar>
              <w:top w:w="0" w:type="dxa"/>
              <w:left w:w="108" w:type="dxa"/>
              <w:bottom w:w="0" w:type="dxa"/>
              <w:right w:w="108" w:type="dxa"/>
            </w:tcMar>
            <w:vAlign w:val="center"/>
          </w:tcPr>
          <w:p w14:paraId="4920AA6D"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90</w:t>
            </w:r>
          </w:p>
        </w:tc>
        <w:tc>
          <w:tcPr>
            <w:tcW w:w="679" w:type="dxa"/>
            <w:tcMar>
              <w:top w:w="0" w:type="dxa"/>
              <w:left w:w="108" w:type="dxa"/>
              <w:bottom w:w="0" w:type="dxa"/>
              <w:right w:w="108" w:type="dxa"/>
            </w:tcMar>
            <w:vAlign w:val="center"/>
          </w:tcPr>
          <w:p w14:paraId="0536F723"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8.68</w:t>
            </w:r>
          </w:p>
        </w:tc>
        <w:tc>
          <w:tcPr>
            <w:tcW w:w="760" w:type="dxa"/>
            <w:tcMar>
              <w:top w:w="0" w:type="dxa"/>
              <w:left w:w="108" w:type="dxa"/>
              <w:bottom w:w="0" w:type="dxa"/>
              <w:right w:w="108" w:type="dxa"/>
            </w:tcMar>
            <w:vAlign w:val="center"/>
          </w:tcPr>
          <w:p w14:paraId="28B39D88"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7.43</w:t>
            </w:r>
          </w:p>
        </w:tc>
        <w:tc>
          <w:tcPr>
            <w:tcW w:w="711" w:type="dxa"/>
            <w:tcMar>
              <w:top w:w="0" w:type="dxa"/>
              <w:left w:w="108" w:type="dxa"/>
              <w:bottom w:w="0" w:type="dxa"/>
              <w:right w:w="108" w:type="dxa"/>
            </w:tcMar>
            <w:vAlign w:val="center"/>
          </w:tcPr>
          <w:p w14:paraId="0DAF3D81" w14:textId="77777777" w:rsidR="00F63D2C" w:rsidRPr="00FD4CF6" w:rsidRDefault="00F63D2C" w:rsidP="00F63D2C">
            <w:pPr>
              <w:keepNext/>
              <w:keepLines/>
              <w:spacing w:after="0"/>
              <w:jc w:val="center"/>
              <w:rPr>
                <w:rFonts w:ascii="Arial" w:eastAsiaTheme="minorEastAsia" w:hAnsi="Arial"/>
                <w:sz w:val="18"/>
                <w:lang w:val="en-US"/>
              </w:rPr>
            </w:pPr>
            <w:r w:rsidRPr="00FD4CF6">
              <w:rPr>
                <w:rFonts w:ascii="Arial" w:eastAsiaTheme="minorEastAsia" w:hAnsi="Arial"/>
                <w:sz w:val="18"/>
              </w:rPr>
              <w:t>14.30</w:t>
            </w:r>
          </w:p>
        </w:tc>
        <w:tc>
          <w:tcPr>
            <w:tcW w:w="1142" w:type="dxa"/>
            <w:tcMar>
              <w:top w:w="0" w:type="dxa"/>
              <w:left w:w="108" w:type="dxa"/>
              <w:bottom w:w="0" w:type="dxa"/>
              <w:right w:w="108" w:type="dxa"/>
            </w:tcMar>
            <w:vAlign w:val="center"/>
          </w:tcPr>
          <w:p w14:paraId="16D74233"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[45,135)</w:t>
            </w:r>
          </w:p>
        </w:tc>
        <w:tc>
          <w:tcPr>
            <w:tcW w:w="1137" w:type="dxa"/>
            <w:vAlign w:val="center"/>
          </w:tcPr>
          <w:p w14:paraId="5B136B2D"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[225,315)</w:t>
            </w:r>
          </w:p>
        </w:tc>
        <w:tc>
          <w:tcPr>
            <w:tcW w:w="1137" w:type="dxa"/>
            <w:vMerge/>
            <w:tcMar>
              <w:top w:w="0" w:type="dxa"/>
              <w:left w:w="108" w:type="dxa"/>
              <w:bottom w:w="0" w:type="dxa"/>
              <w:right w:w="108" w:type="dxa"/>
            </w:tcMar>
            <w:vAlign w:val="center"/>
          </w:tcPr>
          <w:p w14:paraId="13039696" w14:textId="77777777" w:rsidR="00F63D2C" w:rsidRPr="00FD4CF6" w:rsidRDefault="00F63D2C" w:rsidP="00F63D2C">
            <w:pPr>
              <w:spacing w:after="0"/>
              <w:jc w:val="center"/>
              <w:rPr>
                <w:rFonts w:ascii="Arial" w:eastAsiaTheme="minorEastAsia" w:hAnsi="Arial" w:cs="Arial"/>
                <w:sz w:val="18"/>
                <w:szCs w:val="18"/>
              </w:rPr>
            </w:pPr>
          </w:p>
        </w:tc>
        <w:tc>
          <w:tcPr>
            <w:tcW w:w="1051" w:type="dxa"/>
            <w:vMerge/>
          </w:tcPr>
          <w:p w14:paraId="0BB4A7ED" w14:textId="77777777" w:rsidR="00F63D2C" w:rsidRPr="00FD4CF6" w:rsidRDefault="00F63D2C" w:rsidP="00F63D2C">
            <w:pPr>
              <w:spacing w:after="0"/>
              <w:jc w:val="center"/>
              <w:rPr>
                <w:rFonts w:ascii="Arial" w:eastAsiaTheme="minorEastAsia" w:hAnsi="Arial" w:cs="Arial"/>
                <w:sz w:val="18"/>
                <w:szCs w:val="18"/>
              </w:rPr>
            </w:pPr>
          </w:p>
        </w:tc>
      </w:tr>
      <w:tr w:rsidR="007E4413" w:rsidRPr="00FD4CF6" w14:paraId="79F81ACD" w14:textId="77777777" w:rsidTr="00835107">
        <w:trPr>
          <w:trHeight w:val="243"/>
          <w:jc w:val="center"/>
        </w:trPr>
        <w:tc>
          <w:tcPr>
            <w:tcW w:w="711" w:type="dxa"/>
            <w:vAlign w:val="center"/>
          </w:tcPr>
          <w:p w14:paraId="4CD3547F"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Front</w:t>
            </w:r>
          </w:p>
        </w:tc>
        <w:tc>
          <w:tcPr>
            <w:tcW w:w="711" w:type="dxa"/>
            <w:tcMar>
              <w:top w:w="0" w:type="dxa"/>
              <w:left w:w="108" w:type="dxa"/>
              <w:bottom w:w="0" w:type="dxa"/>
              <w:right w:w="108" w:type="dxa"/>
            </w:tcMar>
            <w:vAlign w:val="center"/>
          </w:tcPr>
          <w:p w14:paraId="625D6C7E"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0</w:t>
            </w:r>
          </w:p>
        </w:tc>
        <w:tc>
          <w:tcPr>
            <w:tcW w:w="711" w:type="dxa"/>
            <w:tcMar>
              <w:top w:w="0" w:type="dxa"/>
              <w:left w:w="108" w:type="dxa"/>
              <w:bottom w:w="0" w:type="dxa"/>
              <w:right w:w="108" w:type="dxa"/>
            </w:tcMar>
            <w:vAlign w:val="center"/>
          </w:tcPr>
          <w:p w14:paraId="35180E3E"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14.19</w:t>
            </w:r>
          </w:p>
        </w:tc>
        <w:tc>
          <w:tcPr>
            <w:tcW w:w="688" w:type="dxa"/>
            <w:tcMar>
              <w:top w:w="0" w:type="dxa"/>
              <w:left w:w="108" w:type="dxa"/>
              <w:bottom w:w="0" w:type="dxa"/>
              <w:right w:w="108" w:type="dxa"/>
            </w:tcMar>
            <w:vAlign w:val="center"/>
          </w:tcPr>
          <w:p w14:paraId="76E72CA6"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90</w:t>
            </w:r>
          </w:p>
        </w:tc>
        <w:tc>
          <w:tcPr>
            <w:tcW w:w="679" w:type="dxa"/>
            <w:tcMar>
              <w:top w:w="0" w:type="dxa"/>
              <w:left w:w="108" w:type="dxa"/>
              <w:bottom w:w="0" w:type="dxa"/>
              <w:right w:w="108" w:type="dxa"/>
            </w:tcMar>
            <w:vAlign w:val="center"/>
          </w:tcPr>
          <w:p w14:paraId="1DA8CB20"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16.53</w:t>
            </w:r>
          </w:p>
        </w:tc>
        <w:tc>
          <w:tcPr>
            <w:tcW w:w="760" w:type="dxa"/>
            <w:tcMar>
              <w:top w:w="0" w:type="dxa"/>
              <w:left w:w="108" w:type="dxa"/>
              <w:bottom w:w="0" w:type="dxa"/>
              <w:right w:w="108" w:type="dxa"/>
            </w:tcMar>
            <w:vAlign w:val="center"/>
          </w:tcPr>
          <w:p w14:paraId="6F8556F9"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1.02</w:t>
            </w:r>
          </w:p>
        </w:tc>
        <w:tc>
          <w:tcPr>
            <w:tcW w:w="711" w:type="dxa"/>
            <w:tcMar>
              <w:top w:w="0" w:type="dxa"/>
              <w:left w:w="108" w:type="dxa"/>
              <w:bottom w:w="0" w:type="dxa"/>
              <w:right w:w="108" w:type="dxa"/>
            </w:tcMar>
            <w:vAlign w:val="center"/>
          </w:tcPr>
          <w:p w14:paraId="6966922E" w14:textId="77777777" w:rsidR="00F63D2C" w:rsidRPr="00FD4CF6" w:rsidRDefault="00F63D2C" w:rsidP="00F63D2C">
            <w:pPr>
              <w:keepNext/>
              <w:keepLines/>
              <w:spacing w:after="0"/>
              <w:jc w:val="center"/>
              <w:rPr>
                <w:rFonts w:ascii="Arial" w:eastAsiaTheme="minorEastAsia" w:hAnsi="Arial"/>
                <w:sz w:val="18"/>
                <w:lang w:val="en-US"/>
              </w:rPr>
            </w:pPr>
            <w:r w:rsidRPr="00FD4CF6">
              <w:rPr>
                <w:rFonts w:ascii="Arial" w:eastAsiaTheme="minorEastAsia" w:hAnsi="Arial"/>
                <w:sz w:val="18"/>
              </w:rPr>
              <w:t>7.89</w:t>
            </w:r>
          </w:p>
        </w:tc>
        <w:tc>
          <w:tcPr>
            <w:tcW w:w="1142" w:type="dxa"/>
            <w:tcMar>
              <w:top w:w="0" w:type="dxa"/>
              <w:left w:w="108" w:type="dxa"/>
              <w:bottom w:w="0" w:type="dxa"/>
              <w:right w:w="108" w:type="dxa"/>
            </w:tcMar>
            <w:vAlign w:val="center"/>
          </w:tcPr>
          <w:p w14:paraId="1F02D524"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[45,135)</w:t>
            </w:r>
          </w:p>
        </w:tc>
        <w:tc>
          <w:tcPr>
            <w:tcW w:w="1137" w:type="dxa"/>
            <w:vAlign w:val="center"/>
          </w:tcPr>
          <w:p w14:paraId="4AB7852B"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[-45,45)</w:t>
            </w:r>
          </w:p>
        </w:tc>
        <w:tc>
          <w:tcPr>
            <w:tcW w:w="1137" w:type="dxa"/>
            <w:vMerge/>
            <w:tcMar>
              <w:top w:w="0" w:type="dxa"/>
              <w:left w:w="108" w:type="dxa"/>
              <w:bottom w:w="0" w:type="dxa"/>
              <w:right w:w="108" w:type="dxa"/>
            </w:tcMar>
            <w:vAlign w:val="center"/>
          </w:tcPr>
          <w:p w14:paraId="7D7C9A35" w14:textId="77777777" w:rsidR="00F63D2C" w:rsidRPr="00FD4CF6" w:rsidRDefault="00F63D2C" w:rsidP="00F63D2C">
            <w:pPr>
              <w:spacing w:after="0"/>
              <w:jc w:val="center"/>
              <w:rPr>
                <w:rFonts w:ascii="Arial" w:eastAsiaTheme="minorEastAsia" w:hAnsi="Arial" w:cs="Arial"/>
                <w:sz w:val="18"/>
                <w:szCs w:val="18"/>
              </w:rPr>
            </w:pPr>
          </w:p>
        </w:tc>
        <w:tc>
          <w:tcPr>
            <w:tcW w:w="1051" w:type="dxa"/>
            <w:vMerge/>
          </w:tcPr>
          <w:p w14:paraId="3034F06C" w14:textId="77777777" w:rsidR="00F63D2C" w:rsidRPr="00FD4CF6" w:rsidRDefault="00F63D2C" w:rsidP="00F63D2C">
            <w:pPr>
              <w:spacing w:after="0"/>
              <w:jc w:val="center"/>
              <w:rPr>
                <w:rFonts w:ascii="Arial" w:eastAsiaTheme="minorEastAsia" w:hAnsi="Arial" w:cs="Arial"/>
                <w:sz w:val="18"/>
                <w:szCs w:val="18"/>
              </w:rPr>
            </w:pPr>
          </w:p>
        </w:tc>
      </w:tr>
      <w:tr w:rsidR="007E4413" w:rsidRPr="00FD4CF6" w14:paraId="040AD883" w14:textId="77777777" w:rsidTr="00835107">
        <w:trPr>
          <w:trHeight w:val="243"/>
          <w:jc w:val="center"/>
        </w:trPr>
        <w:tc>
          <w:tcPr>
            <w:tcW w:w="711" w:type="dxa"/>
            <w:vAlign w:val="center"/>
          </w:tcPr>
          <w:p w14:paraId="3E2913D3"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Bottom</w:t>
            </w:r>
          </w:p>
        </w:tc>
        <w:tc>
          <w:tcPr>
            <w:tcW w:w="711" w:type="dxa"/>
            <w:tcMar>
              <w:top w:w="0" w:type="dxa"/>
              <w:left w:w="108" w:type="dxa"/>
              <w:bottom w:w="0" w:type="dxa"/>
              <w:right w:w="108" w:type="dxa"/>
            </w:tcMar>
            <w:vAlign w:val="center"/>
          </w:tcPr>
          <w:p w14:paraId="48EA481D"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w:t>
            </w:r>
          </w:p>
        </w:tc>
        <w:tc>
          <w:tcPr>
            <w:tcW w:w="711" w:type="dxa"/>
            <w:tcMar>
              <w:top w:w="0" w:type="dxa"/>
              <w:left w:w="108" w:type="dxa"/>
              <w:bottom w:w="0" w:type="dxa"/>
              <w:right w:w="108" w:type="dxa"/>
            </w:tcMar>
            <w:vAlign w:val="center"/>
          </w:tcPr>
          <w:p w14:paraId="5EDD5ECB"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w:t>
            </w:r>
          </w:p>
        </w:tc>
        <w:tc>
          <w:tcPr>
            <w:tcW w:w="688" w:type="dxa"/>
            <w:tcMar>
              <w:top w:w="0" w:type="dxa"/>
              <w:left w:w="108" w:type="dxa"/>
              <w:bottom w:w="0" w:type="dxa"/>
              <w:right w:w="108" w:type="dxa"/>
            </w:tcMar>
            <w:vAlign w:val="center"/>
          </w:tcPr>
          <w:p w14:paraId="6D8A7EEA"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180</w:t>
            </w:r>
          </w:p>
        </w:tc>
        <w:tc>
          <w:tcPr>
            <w:tcW w:w="679" w:type="dxa"/>
            <w:tcMar>
              <w:top w:w="0" w:type="dxa"/>
              <w:left w:w="108" w:type="dxa"/>
              <w:bottom w:w="0" w:type="dxa"/>
              <w:right w:w="108" w:type="dxa"/>
            </w:tcMar>
            <w:vAlign w:val="center"/>
          </w:tcPr>
          <w:p w14:paraId="7533C9CC"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4.93</w:t>
            </w:r>
          </w:p>
        </w:tc>
        <w:tc>
          <w:tcPr>
            <w:tcW w:w="760" w:type="dxa"/>
            <w:tcMar>
              <w:top w:w="0" w:type="dxa"/>
              <w:left w:w="108" w:type="dxa"/>
              <w:bottom w:w="0" w:type="dxa"/>
              <w:right w:w="108" w:type="dxa"/>
            </w:tcMar>
            <w:vAlign w:val="center"/>
          </w:tcPr>
          <w:p w14:paraId="5ED17B70"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13.55</w:t>
            </w:r>
          </w:p>
        </w:tc>
        <w:tc>
          <w:tcPr>
            <w:tcW w:w="711" w:type="dxa"/>
            <w:tcMar>
              <w:top w:w="0" w:type="dxa"/>
              <w:left w:w="108" w:type="dxa"/>
              <w:bottom w:w="0" w:type="dxa"/>
              <w:right w:w="108" w:type="dxa"/>
            </w:tcMar>
            <w:vAlign w:val="center"/>
          </w:tcPr>
          <w:p w14:paraId="257959EC" w14:textId="77777777" w:rsidR="00F63D2C" w:rsidRPr="00FD4CF6" w:rsidRDefault="00F63D2C" w:rsidP="00F63D2C">
            <w:pPr>
              <w:keepNext/>
              <w:keepLines/>
              <w:spacing w:after="0"/>
              <w:jc w:val="center"/>
              <w:rPr>
                <w:rFonts w:ascii="Arial" w:eastAsiaTheme="minorEastAsia" w:hAnsi="Arial"/>
                <w:sz w:val="18"/>
                <w:lang w:val="en-US"/>
              </w:rPr>
            </w:pPr>
            <w:r w:rsidRPr="00FD4CF6">
              <w:rPr>
                <w:rFonts w:ascii="Arial" w:eastAsiaTheme="minorEastAsia" w:hAnsi="Arial"/>
                <w:sz w:val="18"/>
              </w:rPr>
              <w:t>20.42</w:t>
            </w:r>
          </w:p>
        </w:tc>
        <w:tc>
          <w:tcPr>
            <w:tcW w:w="1142" w:type="dxa"/>
            <w:tcMar>
              <w:top w:w="0" w:type="dxa"/>
              <w:left w:w="108" w:type="dxa"/>
              <w:bottom w:w="0" w:type="dxa"/>
              <w:right w:w="108" w:type="dxa"/>
            </w:tcMar>
            <w:vAlign w:val="center"/>
          </w:tcPr>
          <w:p w14:paraId="3B7B6B3B"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[135,180]</w:t>
            </w:r>
          </w:p>
        </w:tc>
        <w:tc>
          <w:tcPr>
            <w:tcW w:w="1137" w:type="dxa"/>
            <w:vAlign w:val="center"/>
          </w:tcPr>
          <w:p w14:paraId="08CD8EA1"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[0,360)</w:t>
            </w:r>
          </w:p>
        </w:tc>
        <w:tc>
          <w:tcPr>
            <w:tcW w:w="1137" w:type="dxa"/>
            <w:vMerge/>
            <w:tcMar>
              <w:top w:w="0" w:type="dxa"/>
              <w:left w:w="108" w:type="dxa"/>
              <w:bottom w:w="0" w:type="dxa"/>
              <w:right w:w="108" w:type="dxa"/>
            </w:tcMar>
            <w:vAlign w:val="center"/>
          </w:tcPr>
          <w:p w14:paraId="50E561F2" w14:textId="77777777" w:rsidR="00F63D2C" w:rsidRPr="00FD4CF6" w:rsidRDefault="00F63D2C" w:rsidP="00F63D2C">
            <w:pPr>
              <w:spacing w:after="0"/>
              <w:jc w:val="center"/>
              <w:rPr>
                <w:rFonts w:ascii="Arial" w:eastAsiaTheme="minorEastAsia" w:hAnsi="Arial" w:cs="Arial"/>
                <w:sz w:val="18"/>
                <w:szCs w:val="18"/>
              </w:rPr>
            </w:pPr>
          </w:p>
        </w:tc>
        <w:tc>
          <w:tcPr>
            <w:tcW w:w="1051" w:type="dxa"/>
            <w:vMerge/>
          </w:tcPr>
          <w:p w14:paraId="0AEB683E" w14:textId="77777777" w:rsidR="00F63D2C" w:rsidRPr="00FD4CF6" w:rsidRDefault="00F63D2C" w:rsidP="00F63D2C">
            <w:pPr>
              <w:spacing w:after="0"/>
              <w:jc w:val="center"/>
              <w:rPr>
                <w:rFonts w:ascii="Arial" w:eastAsiaTheme="minorEastAsia" w:hAnsi="Arial" w:cs="Arial"/>
                <w:sz w:val="18"/>
                <w:szCs w:val="18"/>
              </w:rPr>
            </w:pPr>
          </w:p>
        </w:tc>
      </w:tr>
      <w:tr w:rsidR="007E4413" w:rsidRPr="00FD4CF6" w14:paraId="054FC6E9" w14:textId="77777777" w:rsidTr="00835107">
        <w:trPr>
          <w:trHeight w:val="243"/>
          <w:jc w:val="center"/>
        </w:trPr>
        <w:tc>
          <w:tcPr>
            <w:tcW w:w="711" w:type="dxa"/>
            <w:vAlign w:val="center"/>
          </w:tcPr>
          <w:p w14:paraId="2F20BFBB"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Roof</w:t>
            </w:r>
          </w:p>
        </w:tc>
        <w:tc>
          <w:tcPr>
            <w:tcW w:w="711" w:type="dxa"/>
            <w:tcMar>
              <w:top w:w="0" w:type="dxa"/>
              <w:left w:w="108" w:type="dxa"/>
              <w:bottom w:w="0" w:type="dxa"/>
              <w:right w:w="108" w:type="dxa"/>
            </w:tcMar>
            <w:vAlign w:val="center"/>
          </w:tcPr>
          <w:p w14:paraId="16682DDF"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w:t>
            </w:r>
          </w:p>
        </w:tc>
        <w:tc>
          <w:tcPr>
            <w:tcW w:w="711" w:type="dxa"/>
            <w:tcMar>
              <w:top w:w="0" w:type="dxa"/>
              <w:left w:w="108" w:type="dxa"/>
              <w:bottom w:w="0" w:type="dxa"/>
              <w:right w:w="108" w:type="dxa"/>
            </w:tcMar>
            <w:vAlign w:val="center"/>
          </w:tcPr>
          <w:p w14:paraId="35B47BAF"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w:t>
            </w:r>
          </w:p>
        </w:tc>
        <w:tc>
          <w:tcPr>
            <w:tcW w:w="688" w:type="dxa"/>
            <w:tcMar>
              <w:top w:w="0" w:type="dxa"/>
              <w:left w:w="108" w:type="dxa"/>
              <w:bottom w:w="0" w:type="dxa"/>
              <w:right w:w="108" w:type="dxa"/>
            </w:tcMar>
            <w:vAlign w:val="center"/>
          </w:tcPr>
          <w:p w14:paraId="67F9C0D6"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0</w:t>
            </w:r>
          </w:p>
        </w:tc>
        <w:tc>
          <w:tcPr>
            <w:tcW w:w="679" w:type="dxa"/>
            <w:tcMar>
              <w:top w:w="0" w:type="dxa"/>
              <w:left w:w="108" w:type="dxa"/>
              <w:bottom w:w="0" w:type="dxa"/>
              <w:right w:w="108" w:type="dxa"/>
            </w:tcMar>
            <w:vAlign w:val="center"/>
          </w:tcPr>
          <w:p w14:paraId="7367D0E5"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4.93</w:t>
            </w:r>
          </w:p>
        </w:tc>
        <w:tc>
          <w:tcPr>
            <w:tcW w:w="760" w:type="dxa"/>
            <w:tcMar>
              <w:top w:w="0" w:type="dxa"/>
              <w:left w:w="108" w:type="dxa"/>
              <w:bottom w:w="0" w:type="dxa"/>
              <w:right w:w="108" w:type="dxa"/>
            </w:tcMar>
            <w:vAlign w:val="center"/>
          </w:tcPr>
          <w:p w14:paraId="70C5C465"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13.55</w:t>
            </w:r>
          </w:p>
        </w:tc>
        <w:tc>
          <w:tcPr>
            <w:tcW w:w="711" w:type="dxa"/>
            <w:tcMar>
              <w:top w:w="0" w:type="dxa"/>
              <w:left w:w="108" w:type="dxa"/>
              <w:bottom w:w="0" w:type="dxa"/>
              <w:right w:w="108" w:type="dxa"/>
            </w:tcMar>
            <w:vAlign w:val="center"/>
          </w:tcPr>
          <w:p w14:paraId="6E0C4369" w14:textId="77777777" w:rsidR="00F63D2C" w:rsidRPr="00FD4CF6" w:rsidRDefault="00F63D2C" w:rsidP="00F63D2C">
            <w:pPr>
              <w:keepNext/>
              <w:keepLines/>
              <w:spacing w:after="0"/>
              <w:jc w:val="center"/>
              <w:rPr>
                <w:rFonts w:ascii="Arial" w:eastAsiaTheme="minorEastAsia" w:hAnsi="Arial"/>
                <w:sz w:val="18"/>
                <w:lang w:val="en-US"/>
              </w:rPr>
            </w:pPr>
            <w:r w:rsidRPr="00FD4CF6">
              <w:rPr>
                <w:rFonts w:ascii="Arial" w:eastAsiaTheme="minorEastAsia" w:hAnsi="Arial"/>
                <w:sz w:val="18"/>
              </w:rPr>
              <w:t>20.42</w:t>
            </w:r>
          </w:p>
        </w:tc>
        <w:tc>
          <w:tcPr>
            <w:tcW w:w="1142" w:type="dxa"/>
            <w:tcMar>
              <w:top w:w="0" w:type="dxa"/>
              <w:left w:w="108" w:type="dxa"/>
              <w:bottom w:w="0" w:type="dxa"/>
              <w:right w:w="108" w:type="dxa"/>
            </w:tcMar>
            <w:vAlign w:val="center"/>
          </w:tcPr>
          <w:p w14:paraId="67830290"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[0,45)</w:t>
            </w:r>
          </w:p>
        </w:tc>
        <w:tc>
          <w:tcPr>
            <w:tcW w:w="1137" w:type="dxa"/>
            <w:vAlign w:val="center"/>
          </w:tcPr>
          <w:p w14:paraId="28062C0D"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[0,360)</w:t>
            </w:r>
          </w:p>
        </w:tc>
        <w:tc>
          <w:tcPr>
            <w:tcW w:w="1137" w:type="dxa"/>
            <w:vMerge/>
            <w:tcMar>
              <w:top w:w="0" w:type="dxa"/>
              <w:left w:w="108" w:type="dxa"/>
              <w:bottom w:w="0" w:type="dxa"/>
              <w:right w:w="108" w:type="dxa"/>
            </w:tcMar>
            <w:vAlign w:val="center"/>
          </w:tcPr>
          <w:p w14:paraId="0FD4AB1E" w14:textId="77777777" w:rsidR="00F63D2C" w:rsidRPr="00FD4CF6" w:rsidRDefault="00F63D2C" w:rsidP="00F63D2C">
            <w:pPr>
              <w:spacing w:after="0"/>
              <w:jc w:val="center"/>
              <w:rPr>
                <w:rFonts w:ascii="Arial" w:eastAsiaTheme="minorEastAsia" w:hAnsi="Arial" w:cs="Arial"/>
                <w:sz w:val="18"/>
                <w:szCs w:val="18"/>
              </w:rPr>
            </w:pPr>
          </w:p>
        </w:tc>
        <w:tc>
          <w:tcPr>
            <w:tcW w:w="1051" w:type="dxa"/>
            <w:vMerge/>
          </w:tcPr>
          <w:p w14:paraId="6CB560CF" w14:textId="77777777" w:rsidR="00F63D2C" w:rsidRPr="00FD4CF6" w:rsidRDefault="00F63D2C" w:rsidP="00F63D2C">
            <w:pPr>
              <w:spacing w:after="0"/>
              <w:jc w:val="center"/>
              <w:rPr>
                <w:rFonts w:ascii="Arial" w:eastAsiaTheme="minorEastAsia" w:hAnsi="Arial" w:cs="Arial"/>
                <w:sz w:val="18"/>
                <w:szCs w:val="18"/>
              </w:rPr>
            </w:pPr>
          </w:p>
        </w:tc>
      </w:tr>
      <w:tr w:rsidR="00F63D2C" w:rsidRPr="00FD4CF6" w14:paraId="56D35C3E" w14:textId="77777777" w:rsidTr="00835107">
        <w:trPr>
          <w:trHeight w:val="243"/>
          <w:jc w:val="center"/>
        </w:trPr>
        <w:tc>
          <w:tcPr>
            <w:tcW w:w="9439" w:type="dxa"/>
            <w:gridSpan w:val="11"/>
            <w:vAlign w:val="center"/>
          </w:tcPr>
          <w:p w14:paraId="608E86B9" w14:textId="77777777" w:rsidR="00F63D2C" w:rsidRPr="00FD4CF6" w:rsidRDefault="00F63D2C" w:rsidP="00F63D2C">
            <w:pPr>
              <w:keepNext/>
              <w:keepLines/>
              <w:spacing w:after="0"/>
              <w:ind w:left="851" w:hanging="851"/>
              <w:rPr>
                <w:rFonts w:eastAsiaTheme="minorEastAsia"/>
              </w:rPr>
            </w:pPr>
            <w:r w:rsidRPr="00FD4CF6">
              <w:rPr>
                <w:rFonts w:ascii="Arial" w:eastAsiaTheme="minorEastAsia" w:hAnsi="Arial"/>
                <w:sz w:val="18"/>
              </w:rPr>
              <w:t>NOTE:</w:t>
            </w:r>
            <w:r w:rsidRPr="00FD4CF6">
              <w:rPr>
                <w:rFonts w:ascii="Arial" w:eastAsiaTheme="minorEastAsia" w:hAnsi="Arial"/>
                <w:sz w:val="18"/>
              </w:rPr>
              <w:tab/>
              <w:t xml:space="preserve">When </w:t>
            </w:r>
            <m:oMath>
              <m:r>
                <m:rPr>
                  <m:sty m:val="p"/>
                </m:rPr>
                <w:rPr>
                  <w:rFonts w:ascii="Cambria Math" w:eastAsiaTheme="minorEastAsia" w:hAnsi="Cambria Math"/>
                  <w:sz w:val="18"/>
                </w:rPr>
                <m:t>θ</m:t>
              </m:r>
            </m:oMath>
            <w:r w:rsidRPr="00FD4CF6">
              <w:rPr>
                <w:rFonts w:ascii="Arial" w:eastAsiaTheme="minorEastAsia" w:hAnsi="Arial"/>
                <w:sz w:val="18"/>
              </w:rPr>
              <w:t xml:space="preserve"> is in the range [0,45] or [135,180], </w:t>
            </w:r>
            <m:oMath>
              <m:sSub>
                <m:sSubPr>
                  <m:ctrlPr>
                    <w:rPr>
                      <w:rFonts w:ascii="Cambria Math" w:eastAsiaTheme="minorEastAsia" w:hAnsi="Cambria Math"/>
                      <w:sz w:val="18"/>
                    </w:rPr>
                  </m:ctrlPr>
                </m:sSubPr>
                <m:e>
                  <m:sSup>
                    <m:sSupPr>
                      <m:ctrlPr>
                        <w:rPr>
                          <w:rFonts w:ascii="Cambria Math" w:eastAsiaTheme="minorEastAsia" w:hAnsi="Cambria Math"/>
                          <w:sz w:val="18"/>
                        </w:rPr>
                      </m:ctrlPr>
                    </m:sSupPr>
                    <m:e>
                      <m:r>
                        <w:rPr>
                          <w:rFonts w:ascii="Cambria Math" w:eastAsiaTheme="minorEastAsia" w:hAnsi="Cambria Math"/>
                          <w:sz w:val="18"/>
                        </w:rPr>
                        <m:t>σ</m:t>
                      </m:r>
                    </m:e>
                    <m:sup>
                      <m:r>
                        <w:rPr>
                          <w:rFonts w:ascii="Cambria Math" w:eastAsiaTheme="minorEastAsia" w:hAnsi="Cambria Math"/>
                          <w:sz w:val="18"/>
                        </w:rPr>
                        <m:t>H</m:t>
                      </m:r>
                    </m:sup>
                  </m:sSup>
                </m:e>
                <m:sub>
                  <m:r>
                    <m:rPr>
                      <m:nor/>
                    </m:rPr>
                    <w:rPr>
                      <w:rFonts w:ascii="Arial" w:eastAsiaTheme="minorEastAsia" w:hAnsi="Arial"/>
                      <w:sz w:val="18"/>
                    </w:rPr>
                    <m:t>dB</m:t>
                  </m:r>
                </m:sub>
              </m:sSub>
              <m:d>
                <m:dPr>
                  <m:ctrlPr>
                    <w:rPr>
                      <w:rFonts w:ascii="Cambria Math" w:eastAsiaTheme="minorEastAsia" w:hAnsi="Cambria Math"/>
                      <w:sz w:val="18"/>
                    </w:rPr>
                  </m:ctrlPr>
                </m:dPr>
                <m:e>
                  <m:r>
                    <w:rPr>
                      <w:rFonts w:ascii="Cambria Math" w:eastAsiaTheme="minorEastAsia" w:hAnsi="Cambria Math"/>
                      <w:sz w:val="18"/>
                    </w:rPr>
                    <m:t>ϕ</m:t>
                  </m:r>
                </m:e>
              </m:d>
              <m:r>
                <m:rPr>
                  <m:sty m:val="p"/>
                </m:rPr>
                <w:rPr>
                  <w:rFonts w:ascii="Cambria Math" w:eastAsiaTheme="minorEastAsia" w:hAnsi="Cambria Math"/>
                  <w:sz w:val="18"/>
                </w:rPr>
                <m:t>=0</m:t>
              </m:r>
            </m:oMath>
            <w:r w:rsidRPr="00FD4CF6">
              <w:rPr>
                <w:rFonts w:ascii="Arial" w:eastAsiaTheme="minorEastAsia" w:hAnsi="Arial" w:hint="eastAsia"/>
                <w:sz w:val="18"/>
              </w:rPr>
              <w:t>.</w:t>
            </w:r>
          </w:p>
        </w:tc>
      </w:tr>
    </w:tbl>
    <w:p w14:paraId="0586AC17" w14:textId="77777777" w:rsidR="00F63D2C" w:rsidRPr="00FD4CF6" w:rsidRDefault="00F63D2C" w:rsidP="00F63D2C">
      <w:pPr>
        <w:rPr>
          <w:rFonts w:eastAsia="Yu Mincho"/>
          <w:lang w:eastAsia="zh-CN"/>
        </w:rPr>
      </w:pPr>
    </w:p>
    <w:p w14:paraId="1A84A19C" w14:textId="77777777" w:rsidR="00F63D2C" w:rsidRPr="00FD4CF6" w:rsidRDefault="00F63D2C" w:rsidP="008936C6">
      <w:pPr>
        <w:pStyle w:val="TH"/>
        <w:rPr>
          <w:rFonts w:eastAsiaTheme="minorEastAsia"/>
          <w:lang w:eastAsia="zh-CN"/>
        </w:rPr>
      </w:pPr>
      <w:r w:rsidRPr="00FD4CF6">
        <w:rPr>
          <w:rFonts w:eastAsiaTheme="minorEastAsia" w:hint="eastAsia"/>
          <w:lang w:eastAsia="zh-CN"/>
        </w:rPr>
        <w:t>T</w:t>
      </w:r>
      <w:r w:rsidRPr="00FD4CF6">
        <w:rPr>
          <w:rFonts w:eastAsiaTheme="minorEastAsia"/>
          <w:lang w:eastAsia="zh-CN"/>
        </w:rPr>
        <w:t>able 7.9.2.1-3: Parameters on RCS for human with RCS model 2</w:t>
      </w: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0"/>
        <w:gridCol w:w="707"/>
        <w:gridCol w:w="849"/>
        <w:gridCol w:w="706"/>
        <w:gridCol w:w="707"/>
        <w:gridCol w:w="707"/>
        <w:gridCol w:w="565"/>
        <w:gridCol w:w="1273"/>
        <w:gridCol w:w="1135"/>
        <w:gridCol w:w="989"/>
        <w:gridCol w:w="1045"/>
      </w:tblGrid>
      <w:tr w:rsidR="007E4413" w:rsidRPr="00FD4CF6" w14:paraId="2854D6D9" w14:textId="77777777" w:rsidTr="00835107">
        <w:trPr>
          <w:trHeight w:val="287"/>
          <w:jc w:val="center"/>
        </w:trPr>
        <w:tc>
          <w:tcPr>
            <w:tcW w:w="560" w:type="dxa"/>
            <w:vMerge w:val="restart"/>
          </w:tcPr>
          <w:p w14:paraId="6D389A70" w14:textId="77777777" w:rsidR="00F63D2C" w:rsidRPr="00FD4CF6" w:rsidRDefault="00F63D2C" w:rsidP="00F63D2C">
            <w:pPr>
              <w:jc w:val="center"/>
              <w:rPr>
                <w:rFonts w:ascii="Arial" w:eastAsia="MS Mincho" w:hAnsi="Arial" w:cs="Arial"/>
                <w:sz w:val="18"/>
                <w:szCs w:val="18"/>
              </w:rPr>
            </w:pPr>
          </w:p>
        </w:tc>
        <w:tc>
          <w:tcPr>
            <w:tcW w:w="6649" w:type="dxa"/>
            <w:gridSpan w:val="8"/>
            <w:tcMar>
              <w:top w:w="0" w:type="dxa"/>
              <w:left w:w="108" w:type="dxa"/>
              <w:bottom w:w="0" w:type="dxa"/>
              <w:right w:w="108" w:type="dxa"/>
            </w:tcMar>
            <w:vAlign w:val="center"/>
          </w:tcPr>
          <w:p w14:paraId="2F89A071" w14:textId="77777777" w:rsidR="00F63D2C" w:rsidRPr="00FD4CF6" w:rsidRDefault="00F63D2C" w:rsidP="00F63D2C">
            <w:pPr>
              <w:keepNext/>
              <w:keepLines/>
              <w:spacing w:after="0"/>
              <w:jc w:val="center"/>
              <w:rPr>
                <w:rFonts w:ascii="Arial" w:eastAsiaTheme="minorEastAsia" w:hAnsi="Arial"/>
                <w:b/>
                <w:sz w:val="18"/>
                <w:lang w:val="en-US"/>
              </w:rPr>
            </w:pPr>
            <m:oMath>
              <m:r>
                <m:rPr>
                  <m:sty m:val="b"/>
                </m:rPr>
                <w:rPr>
                  <w:rFonts w:ascii="Cambria Math" w:eastAsiaTheme="minorEastAsia" w:hAnsi="Cambria Math"/>
                  <w:sz w:val="18"/>
                  <w:lang w:val="en-US"/>
                </w:rPr>
                <m:t>10</m:t>
              </m:r>
              <m:r>
                <m:rPr>
                  <m:sty m:val="bi"/>
                </m:rPr>
                <w:rPr>
                  <w:rFonts w:ascii="Cambria Math" w:eastAsiaTheme="minorEastAsia" w:hAnsi="Cambria Math"/>
                  <w:sz w:val="18"/>
                  <w:lang w:val="en-US"/>
                </w:rPr>
                <m:t>lg</m:t>
              </m:r>
              <m:d>
                <m:dPr>
                  <m:ctrlPr>
                    <w:rPr>
                      <w:rFonts w:ascii="Cambria Math" w:eastAsiaTheme="minorEastAsia" w:hAnsi="Cambria Math"/>
                      <w:b/>
                      <w:sz w:val="18"/>
                      <w:lang w:val="en-US"/>
                    </w:rPr>
                  </m:ctrlPr>
                </m:dPr>
                <m:e>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σ</m:t>
                      </m:r>
                    </m:e>
                    <m:sub>
                      <m:r>
                        <m:rPr>
                          <m:sty m:val="bi"/>
                        </m:rPr>
                        <w:rPr>
                          <w:rFonts w:ascii="Cambria Math" w:eastAsiaTheme="minorEastAsia" w:hAnsi="Cambria Math"/>
                          <w:sz w:val="18"/>
                          <w:lang w:val="en-US"/>
                        </w:rPr>
                        <m:t>M</m:t>
                      </m:r>
                    </m:sub>
                  </m:sSub>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σ</m:t>
                      </m:r>
                    </m:e>
                    <m:sub>
                      <m:r>
                        <m:rPr>
                          <m:sty m:val="bi"/>
                        </m:rPr>
                        <w:rPr>
                          <w:rFonts w:ascii="Cambria Math" w:eastAsiaTheme="minorEastAsia" w:hAnsi="Cambria Math"/>
                          <w:sz w:val="18"/>
                          <w:lang w:val="en-US"/>
                        </w:rPr>
                        <m:t>D</m:t>
                      </m:r>
                    </m:sub>
                  </m:sSub>
                </m:e>
              </m:d>
            </m:oMath>
            <w:r w:rsidRPr="00FD4CF6">
              <w:rPr>
                <w:rFonts w:ascii="Arial" w:eastAsiaTheme="minorEastAsia" w:hAnsi="Arial"/>
                <w:b/>
                <w:sz w:val="18"/>
                <w:lang w:val="en-US"/>
              </w:rPr>
              <w:t xml:space="preserve"> (dBsm)</w:t>
            </w:r>
          </w:p>
        </w:tc>
        <w:tc>
          <w:tcPr>
            <w:tcW w:w="989" w:type="dxa"/>
            <w:vMerge w:val="restart"/>
            <w:tcMar>
              <w:top w:w="0" w:type="dxa"/>
              <w:left w:w="108" w:type="dxa"/>
              <w:bottom w:w="0" w:type="dxa"/>
              <w:right w:w="108" w:type="dxa"/>
            </w:tcMar>
            <w:vAlign w:val="center"/>
          </w:tcPr>
          <w:p w14:paraId="4DDCDC4D" w14:textId="77777777" w:rsidR="00F63D2C" w:rsidRPr="00FD4CF6" w:rsidRDefault="00F63D2C" w:rsidP="00F63D2C">
            <w:pPr>
              <w:keepNext/>
              <w:keepLines/>
              <w:spacing w:after="0"/>
              <w:jc w:val="center"/>
              <w:rPr>
                <w:rFonts w:ascii="Arial" w:eastAsiaTheme="minorEastAsia" w:hAnsi="Arial"/>
                <w:sz w:val="18"/>
                <w:lang w:val="en-US"/>
              </w:rPr>
            </w:pPr>
            <m:oMathPara>
              <m:oMath>
                <m:r>
                  <m:rPr>
                    <m:sty m:val="b"/>
                  </m:rPr>
                  <w:rPr>
                    <w:rFonts w:ascii="Cambria Math" w:eastAsiaTheme="minorEastAsia" w:hAnsi="Cambria Math"/>
                    <w:sz w:val="18"/>
                    <w:lang w:val="en-US"/>
                  </w:rPr>
                  <m:t>10</m:t>
                </m:r>
                <m:r>
                  <m:rPr>
                    <m:sty m:val="bi"/>
                  </m:rPr>
                  <w:rPr>
                    <w:rFonts w:ascii="Cambria Math" w:eastAsiaTheme="minorEastAsia" w:hAnsi="Cambria Math"/>
                    <w:sz w:val="18"/>
                    <w:lang w:val="en-US"/>
                  </w:rPr>
                  <m:t>lg</m:t>
                </m:r>
                <m:d>
                  <m:dPr>
                    <m:ctrlPr>
                      <w:rPr>
                        <w:rFonts w:ascii="Cambria Math" w:eastAsiaTheme="minorEastAsia" w:hAnsi="Cambria Math"/>
                        <w:b/>
                        <w:sz w:val="18"/>
                        <w:lang w:val="en-US"/>
                      </w:rPr>
                    </m:ctrlPr>
                  </m:dPr>
                  <m:e>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σ</m:t>
                        </m:r>
                      </m:e>
                      <m:sub>
                        <m:r>
                          <m:rPr>
                            <m:sty m:val="bi"/>
                          </m:rPr>
                          <w:rPr>
                            <w:rFonts w:ascii="Cambria Math" w:eastAsiaTheme="minorEastAsia" w:hAnsi="Cambria Math"/>
                            <w:sz w:val="18"/>
                            <w:lang w:val="en-US"/>
                          </w:rPr>
                          <m:t>M</m:t>
                        </m:r>
                      </m:sub>
                    </m:sSub>
                  </m:e>
                </m:d>
              </m:oMath>
            </m:oMathPara>
          </w:p>
          <w:p w14:paraId="2CFC5A3A" w14:textId="77777777" w:rsidR="00F63D2C" w:rsidRPr="00FD4CF6" w:rsidRDefault="00F63D2C" w:rsidP="00F63D2C">
            <w:pPr>
              <w:keepNext/>
              <w:keepLines/>
              <w:spacing w:after="0"/>
              <w:jc w:val="center"/>
              <w:rPr>
                <w:rFonts w:ascii="Arial" w:eastAsiaTheme="minorEastAsia" w:hAnsi="Arial"/>
                <w:b/>
                <w:sz w:val="18"/>
                <w:lang w:val="en-US"/>
              </w:rPr>
            </w:pPr>
            <w:r w:rsidRPr="00FD4CF6">
              <w:rPr>
                <w:rFonts w:ascii="Arial" w:eastAsiaTheme="minorEastAsia" w:hAnsi="Arial"/>
                <w:b/>
                <w:sz w:val="18"/>
                <w:lang w:val="en-US"/>
              </w:rPr>
              <w:t>(</w:t>
            </w:r>
            <w:proofErr w:type="spellStart"/>
            <w:r w:rsidRPr="00FD4CF6">
              <w:rPr>
                <w:rFonts w:ascii="Arial" w:eastAsiaTheme="minorEastAsia" w:hAnsi="Arial"/>
                <w:b/>
                <w:sz w:val="18"/>
                <w:lang w:val="en-US"/>
              </w:rPr>
              <w:t>dBsm</w:t>
            </w:r>
            <w:proofErr w:type="spellEnd"/>
            <w:r w:rsidRPr="00FD4CF6">
              <w:rPr>
                <w:rFonts w:ascii="Arial" w:eastAsiaTheme="minorEastAsia" w:hAnsi="Arial"/>
                <w:b/>
                <w:sz w:val="18"/>
                <w:lang w:val="en-US"/>
              </w:rPr>
              <w:t>)</w:t>
            </w:r>
          </w:p>
        </w:tc>
        <w:tc>
          <w:tcPr>
            <w:tcW w:w="1045" w:type="dxa"/>
            <w:vMerge w:val="restart"/>
            <w:vAlign w:val="center"/>
          </w:tcPr>
          <w:p w14:paraId="681E3E42" w14:textId="77777777" w:rsidR="00F63D2C" w:rsidRPr="00FD4CF6" w:rsidRDefault="00000000" w:rsidP="00F63D2C">
            <w:pPr>
              <w:keepNext/>
              <w:keepLines/>
              <w:spacing w:after="0"/>
              <w:jc w:val="center"/>
              <w:rPr>
                <w:rFonts w:ascii="Arial" w:eastAsiaTheme="minorEastAsia" w:hAnsi="Arial"/>
                <w:sz w:val="18"/>
                <w:lang w:val="en-US"/>
              </w:rPr>
            </w:pPr>
            <m:oMathPara>
              <m:oMath>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σ</m:t>
                    </m:r>
                  </m:e>
                  <m:sub>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σ</m:t>
                        </m:r>
                      </m:e>
                      <m:sub>
                        <m:r>
                          <m:rPr>
                            <m:sty m:val="bi"/>
                          </m:rPr>
                          <w:rPr>
                            <w:rFonts w:ascii="Cambria Math" w:eastAsiaTheme="minorEastAsia" w:hAnsi="Cambria Math"/>
                            <w:sz w:val="18"/>
                            <w:lang w:val="en-US"/>
                          </w:rPr>
                          <m:t>S</m:t>
                        </m:r>
                      </m:sub>
                    </m:sSub>
                    <m:r>
                      <m:rPr>
                        <m:sty m:val="b"/>
                      </m:rPr>
                      <w:rPr>
                        <w:rFonts w:ascii="Cambria Math" w:eastAsiaTheme="minorEastAsia" w:hAnsi="Cambria Math"/>
                        <w:sz w:val="18"/>
                        <w:lang w:val="en-US"/>
                      </w:rPr>
                      <m:t>_</m:t>
                    </m:r>
                    <m:r>
                      <m:rPr>
                        <m:sty m:val="bi"/>
                      </m:rPr>
                      <w:rPr>
                        <w:rFonts w:ascii="Cambria Math" w:eastAsiaTheme="minorEastAsia" w:hAnsi="Cambria Math"/>
                        <w:sz w:val="18"/>
                        <w:lang w:val="en-US"/>
                      </w:rPr>
                      <m:t>dB</m:t>
                    </m:r>
                  </m:sub>
                </m:sSub>
              </m:oMath>
            </m:oMathPara>
          </w:p>
          <w:p w14:paraId="6B4745FC" w14:textId="77777777" w:rsidR="00F63D2C" w:rsidRPr="00FD4CF6" w:rsidRDefault="00F63D2C" w:rsidP="00F63D2C">
            <w:pPr>
              <w:keepNext/>
              <w:keepLines/>
              <w:spacing w:after="0"/>
              <w:jc w:val="center"/>
              <w:rPr>
                <w:rFonts w:ascii="Arial" w:eastAsiaTheme="minorEastAsia" w:hAnsi="Arial"/>
                <w:b/>
                <w:sz w:val="18"/>
                <w:lang w:val="en-US"/>
              </w:rPr>
            </w:pPr>
            <w:r w:rsidRPr="00FD4CF6">
              <w:rPr>
                <w:rFonts w:ascii="Arial" w:eastAsiaTheme="minorEastAsia" w:hAnsi="Arial"/>
                <w:b/>
                <w:sz w:val="18"/>
                <w:lang w:val="en-US"/>
              </w:rPr>
              <w:t>(dB)</w:t>
            </w:r>
          </w:p>
        </w:tc>
      </w:tr>
      <w:tr w:rsidR="007E4413" w:rsidRPr="00FD4CF6" w14:paraId="0237A7FC" w14:textId="77777777" w:rsidTr="00835107">
        <w:trPr>
          <w:trHeight w:val="287"/>
          <w:jc w:val="center"/>
        </w:trPr>
        <w:tc>
          <w:tcPr>
            <w:tcW w:w="560" w:type="dxa"/>
            <w:vMerge/>
          </w:tcPr>
          <w:p w14:paraId="59C317E0" w14:textId="77777777" w:rsidR="00F63D2C" w:rsidRPr="00FD4CF6" w:rsidRDefault="00F63D2C" w:rsidP="00F63D2C">
            <w:pPr>
              <w:jc w:val="center"/>
              <w:rPr>
                <w:rFonts w:ascii="Arial" w:eastAsia="MS Mincho" w:hAnsi="Arial" w:cs="Arial"/>
                <w:sz w:val="18"/>
                <w:szCs w:val="18"/>
              </w:rPr>
            </w:pPr>
          </w:p>
        </w:tc>
        <w:tc>
          <w:tcPr>
            <w:tcW w:w="707" w:type="dxa"/>
            <w:tcMar>
              <w:top w:w="0" w:type="dxa"/>
              <w:left w:w="108" w:type="dxa"/>
              <w:bottom w:w="0" w:type="dxa"/>
              <w:right w:w="108" w:type="dxa"/>
            </w:tcMar>
            <w:vAlign w:val="center"/>
          </w:tcPr>
          <w:p w14:paraId="2C77CC6F" w14:textId="77777777" w:rsidR="00F63D2C" w:rsidRPr="00FD4CF6" w:rsidRDefault="00000000" w:rsidP="00F63D2C">
            <w:pPr>
              <w:keepNext/>
              <w:keepLines/>
              <w:spacing w:after="0"/>
              <w:jc w:val="center"/>
              <w:rPr>
                <w:rFonts w:ascii="Arial" w:eastAsiaTheme="minorEastAsia" w:hAnsi="Arial"/>
                <w:sz w:val="18"/>
                <w:lang w:val="en-US"/>
              </w:rPr>
            </w:pPr>
            <m:oMath>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ϕ</m:t>
                  </m:r>
                </m:e>
                <m:sub>
                  <m:r>
                    <m:rPr>
                      <m:sty m:val="bi"/>
                    </m:rPr>
                    <w:rPr>
                      <w:rFonts w:ascii="Cambria Math" w:eastAsiaTheme="minorEastAsia" w:hAnsi="Cambria Math"/>
                      <w:sz w:val="18"/>
                      <w:lang w:val="en-US"/>
                    </w:rPr>
                    <m:t>center</m:t>
                  </m:r>
                </m:sub>
              </m:sSub>
              <m:r>
                <m:rPr>
                  <m:sty m:val="b"/>
                </m:rPr>
                <w:rPr>
                  <w:rFonts w:ascii="Cambria Math" w:eastAsiaTheme="minorEastAsia" w:hAnsi="Cambria Math"/>
                  <w:sz w:val="18"/>
                  <w:lang w:val="en-US"/>
                </w:rPr>
                <m:t xml:space="preserve"> </m:t>
              </m:r>
            </m:oMath>
            <w:r w:rsidR="00F63D2C" w:rsidRPr="00FD4CF6">
              <w:rPr>
                <w:rFonts w:ascii="Arial" w:eastAsiaTheme="minorEastAsia" w:hAnsi="Arial"/>
                <w:b/>
                <w:sz w:val="18"/>
                <w:lang w:val="en-US"/>
              </w:rPr>
              <w:t>in [°]</w:t>
            </w:r>
          </w:p>
        </w:tc>
        <w:tc>
          <w:tcPr>
            <w:tcW w:w="849" w:type="dxa"/>
            <w:tcMar>
              <w:top w:w="0" w:type="dxa"/>
              <w:left w:w="108" w:type="dxa"/>
              <w:bottom w:w="0" w:type="dxa"/>
              <w:right w:w="108" w:type="dxa"/>
            </w:tcMar>
            <w:vAlign w:val="center"/>
          </w:tcPr>
          <w:p w14:paraId="0AEA92EC" w14:textId="77777777" w:rsidR="00F63D2C" w:rsidRPr="00FD4CF6" w:rsidRDefault="00000000" w:rsidP="00F63D2C">
            <w:pPr>
              <w:keepNext/>
              <w:keepLines/>
              <w:spacing w:after="0"/>
              <w:jc w:val="center"/>
              <w:rPr>
                <w:rFonts w:ascii="Arial" w:eastAsiaTheme="minorEastAsia" w:hAnsi="Arial"/>
                <w:sz w:val="18"/>
                <w:lang w:val="en-US"/>
              </w:rPr>
            </w:pPr>
            <m:oMath>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ϕ</m:t>
                  </m:r>
                </m:e>
                <m:sub>
                  <m:r>
                    <m:rPr>
                      <m:sty m:val="b"/>
                    </m:rPr>
                    <w:rPr>
                      <w:rFonts w:ascii="Cambria Math" w:eastAsiaTheme="minorEastAsia" w:hAnsi="Cambria Math"/>
                      <w:sz w:val="18"/>
                      <w:lang w:val="en-US"/>
                    </w:rPr>
                    <m:t>3dB</m:t>
                  </m:r>
                </m:sub>
              </m:sSub>
            </m:oMath>
            <w:r w:rsidR="00F63D2C" w:rsidRPr="00FD4CF6">
              <w:rPr>
                <w:rFonts w:ascii="Arial" w:eastAsiaTheme="minorEastAsia" w:hAnsi="Arial"/>
                <w:b/>
                <w:sz w:val="18"/>
                <w:lang w:val="en-US"/>
              </w:rPr>
              <w:t xml:space="preserve"> in [°]</w:t>
            </w:r>
          </w:p>
        </w:tc>
        <w:tc>
          <w:tcPr>
            <w:tcW w:w="706" w:type="dxa"/>
            <w:tcMar>
              <w:top w:w="0" w:type="dxa"/>
              <w:left w:w="108" w:type="dxa"/>
              <w:bottom w:w="0" w:type="dxa"/>
              <w:right w:w="108" w:type="dxa"/>
            </w:tcMar>
            <w:vAlign w:val="center"/>
          </w:tcPr>
          <w:p w14:paraId="64131DFB" w14:textId="77777777" w:rsidR="00F63D2C" w:rsidRPr="00FD4CF6" w:rsidRDefault="00000000" w:rsidP="00F63D2C">
            <w:pPr>
              <w:keepNext/>
              <w:keepLines/>
              <w:spacing w:after="0"/>
              <w:jc w:val="center"/>
              <w:rPr>
                <w:rFonts w:ascii="Arial" w:eastAsiaTheme="minorEastAsia" w:hAnsi="Arial"/>
                <w:sz w:val="18"/>
                <w:lang w:val="en-US"/>
              </w:rPr>
            </w:pPr>
            <m:oMath>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θ</m:t>
                  </m:r>
                </m:e>
                <m:sub>
                  <m:r>
                    <m:rPr>
                      <m:sty m:val="bi"/>
                    </m:rPr>
                    <w:rPr>
                      <w:rFonts w:ascii="Cambria Math" w:eastAsiaTheme="minorEastAsia" w:hAnsi="Cambria Math"/>
                      <w:sz w:val="18"/>
                      <w:lang w:val="en-US"/>
                    </w:rPr>
                    <m:t>center</m:t>
                  </m:r>
                </m:sub>
              </m:sSub>
            </m:oMath>
            <w:r w:rsidR="00F63D2C" w:rsidRPr="00FD4CF6">
              <w:rPr>
                <w:rFonts w:ascii="Arial" w:eastAsiaTheme="minorEastAsia" w:hAnsi="Arial"/>
                <w:b/>
                <w:sz w:val="18"/>
                <w:lang w:val="en-US"/>
              </w:rPr>
              <w:t xml:space="preserve"> in [°]</w:t>
            </w:r>
          </w:p>
        </w:tc>
        <w:tc>
          <w:tcPr>
            <w:tcW w:w="707" w:type="dxa"/>
            <w:tcMar>
              <w:top w:w="0" w:type="dxa"/>
              <w:left w:w="108" w:type="dxa"/>
              <w:bottom w:w="0" w:type="dxa"/>
              <w:right w:w="108" w:type="dxa"/>
            </w:tcMar>
            <w:vAlign w:val="center"/>
          </w:tcPr>
          <w:p w14:paraId="4C721381" w14:textId="77777777" w:rsidR="00F63D2C" w:rsidRPr="00FD4CF6" w:rsidRDefault="00000000" w:rsidP="00F63D2C">
            <w:pPr>
              <w:keepNext/>
              <w:keepLines/>
              <w:spacing w:after="0"/>
              <w:jc w:val="center"/>
              <w:rPr>
                <w:rFonts w:ascii="Arial" w:eastAsiaTheme="minorEastAsia" w:hAnsi="Arial"/>
                <w:sz w:val="18"/>
                <w:lang w:val="en-US"/>
              </w:rPr>
            </w:pPr>
            <m:oMath>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θ</m:t>
                  </m:r>
                </m:e>
                <m:sub>
                  <m:r>
                    <m:rPr>
                      <m:sty m:val="b"/>
                    </m:rPr>
                    <w:rPr>
                      <w:rFonts w:ascii="Cambria Math" w:eastAsiaTheme="minorEastAsia" w:hAnsi="Cambria Math"/>
                      <w:sz w:val="18"/>
                      <w:lang w:val="en-US"/>
                    </w:rPr>
                    <m:t>3dB</m:t>
                  </m:r>
                </m:sub>
              </m:sSub>
            </m:oMath>
            <w:r w:rsidR="00F63D2C" w:rsidRPr="00FD4CF6">
              <w:rPr>
                <w:rFonts w:ascii="Arial" w:eastAsiaTheme="minorEastAsia" w:hAnsi="Arial"/>
                <w:b/>
                <w:sz w:val="18"/>
                <w:lang w:val="en-US"/>
              </w:rPr>
              <w:t xml:space="preserve"> in [°]</w:t>
            </w:r>
          </w:p>
        </w:tc>
        <w:tc>
          <w:tcPr>
            <w:tcW w:w="707" w:type="dxa"/>
            <w:tcMar>
              <w:top w:w="0" w:type="dxa"/>
              <w:left w:w="108" w:type="dxa"/>
              <w:bottom w:w="0" w:type="dxa"/>
              <w:right w:w="108" w:type="dxa"/>
            </w:tcMar>
            <w:vAlign w:val="center"/>
          </w:tcPr>
          <w:p w14:paraId="4F63163A" w14:textId="77777777" w:rsidR="00F63D2C" w:rsidRPr="00FD4CF6" w:rsidRDefault="00000000" w:rsidP="00F63D2C">
            <w:pPr>
              <w:keepNext/>
              <w:keepLines/>
              <w:spacing w:after="0"/>
              <w:jc w:val="center"/>
              <w:rPr>
                <w:rFonts w:ascii="Arial" w:eastAsiaTheme="minorEastAsia" w:hAnsi="Arial"/>
                <w:sz w:val="18"/>
                <w:lang w:val="en-US"/>
              </w:rPr>
            </w:pPr>
            <m:oMathPara>
              <m:oMath>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G</m:t>
                    </m:r>
                  </m:e>
                  <m:sub>
                    <m:r>
                      <m:rPr>
                        <m:sty m:val="bi"/>
                      </m:rPr>
                      <w:rPr>
                        <w:rFonts w:ascii="Cambria Math" w:eastAsiaTheme="minorEastAsia" w:hAnsi="Cambria Math"/>
                        <w:sz w:val="18"/>
                        <w:lang w:val="en-US"/>
                      </w:rPr>
                      <m:t>max</m:t>
                    </m:r>
                  </m:sub>
                </m:sSub>
              </m:oMath>
            </m:oMathPara>
          </w:p>
        </w:tc>
        <w:tc>
          <w:tcPr>
            <w:tcW w:w="565" w:type="dxa"/>
            <w:tcMar>
              <w:top w:w="0" w:type="dxa"/>
              <w:left w:w="108" w:type="dxa"/>
              <w:bottom w:w="0" w:type="dxa"/>
              <w:right w:w="108" w:type="dxa"/>
            </w:tcMar>
            <w:vAlign w:val="center"/>
          </w:tcPr>
          <w:p w14:paraId="27588B29" w14:textId="77777777" w:rsidR="00F63D2C" w:rsidRPr="00FD4CF6" w:rsidRDefault="00000000" w:rsidP="00F63D2C">
            <w:pPr>
              <w:keepNext/>
              <w:keepLines/>
              <w:spacing w:after="0"/>
              <w:jc w:val="center"/>
              <w:rPr>
                <w:rFonts w:ascii="Arial" w:eastAsiaTheme="minorEastAsia" w:hAnsi="Arial"/>
                <w:sz w:val="18"/>
                <w:lang w:val="en-US"/>
              </w:rPr>
            </w:pPr>
            <m:oMathPara>
              <m:oMath>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σ</m:t>
                    </m:r>
                  </m:e>
                  <m:sub>
                    <m:r>
                      <m:rPr>
                        <m:sty m:val="b"/>
                      </m:rPr>
                      <w:rPr>
                        <w:rFonts w:ascii="Cambria Math" w:eastAsiaTheme="minorEastAsia" w:hAnsi="Cambria Math"/>
                        <w:sz w:val="18"/>
                        <w:lang w:val="en-US"/>
                      </w:rPr>
                      <m:t>max</m:t>
                    </m:r>
                  </m:sub>
                </m:sSub>
              </m:oMath>
            </m:oMathPara>
          </w:p>
        </w:tc>
        <w:tc>
          <w:tcPr>
            <w:tcW w:w="1273" w:type="dxa"/>
            <w:tcMar>
              <w:top w:w="0" w:type="dxa"/>
              <w:left w:w="108" w:type="dxa"/>
              <w:bottom w:w="0" w:type="dxa"/>
              <w:right w:w="108" w:type="dxa"/>
            </w:tcMar>
            <w:vAlign w:val="center"/>
          </w:tcPr>
          <w:p w14:paraId="0ADF6071" w14:textId="77777777" w:rsidR="00F63D2C" w:rsidRPr="00FD4CF6" w:rsidRDefault="00F63D2C" w:rsidP="00F63D2C">
            <w:pPr>
              <w:keepNext/>
              <w:keepLines/>
              <w:spacing w:after="0"/>
              <w:jc w:val="center"/>
              <w:rPr>
                <w:rFonts w:ascii="Arial" w:eastAsiaTheme="minorEastAsia" w:hAnsi="Arial"/>
                <w:sz w:val="18"/>
                <w:lang w:val="en-US"/>
              </w:rPr>
            </w:pPr>
            <w:r w:rsidRPr="00FD4CF6">
              <w:rPr>
                <w:rFonts w:ascii="Arial" w:eastAsiaTheme="minorEastAsia" w:hAnsi="Arial"/>
                <w:b/>
                <w:sz w:val="18"/>
                <w:lang w:val="en-US"/>
              </w:rPr>
              <w:t xml:space="preserve">Range of </w:t>
            </w:r>
            <m:oMath>
              <m:r>
                <m:rPr>
                  <m:sty m:val="b"/>
                </m:rPr>
                <w:rPr>
                  <w:rFonts w:ascii="Cambria Math" w:eastAsiaTheme="minorEastAsia" w:hAnsi="Cambria Math"/>
                  <w:sz w:val="18"/>
                  <w:lang w:val="en-US"/>
                </w:rPr>
                <m:t>θ</m:t>
              </m:r>
            </m:oMath>
            <w:r w:rsidRPr="00FD4CF6">
              <w:rPr>
                <w:rFonts w:ascii="Arial" w:eastAsiaTheme="minorEastAsia" w:hAnsi="Arial"/>
                <w:b/>
                <w:sz w:val="18"/>
                <w:lang w:val="en-US"/>
              </w:rPr>
              <w:t xml:space="preserve"> in [°]</w:t>
            </w:r>
          </w:p>
        </w:tc>
        <w:tc>
          <w:tcPr>
            <w:tcW w:w="1135" w:type="dxa"/>
            <w:vAlign w:val="center"/>
          </w:tcPr>
          <w:p w14:paraId="36837989" w14:textId="77777777" w:rsidR="00F63D2C" w:rsidRPr="00FD4CF6" w:rsidRDefault="00F63D2C" w:rsidP="00F63D2C">
            <w:pPr>
              <w:keepNext/>
              <w:keepLines/>
              <w:spacing w:after="0"/>
              <w:jc w:val="center"/>
              <w:rPr>
                <w:rFonts w:ascii="Arial" w:eastAsiaTheme="minorEastAsia" w:hAnsi="Arial"/>
                <w:sz w:val="18"/>
                <w:lang w:val="en-US"/>
              </w:rPr>
            </w:pPr>
            <w:r w:rsidRPr="00FD4CF6">
              <w:rPr>
                <w:rFonts w:ascii="Arial" w:eastAsiaTheme="minorEastAsia" w:hAnsi="Arial"/>
                <w:b/>
                <w:sz w:val="18"/>
                <w:lang w:val="en-US"/>
              </w:rPr>
              <w:t xml:space="preserve">Range of </w:t>
            </w:r>
            <m:oMath>
              <m:r>
                <m:rPr>
                  <m:sty m:val="bi"/>
                </m:rPr>
                <w:rPr>
                  <w:rFonts w:ascii="Cambria Math" w:eastAsiaTheme="minorEastAsia" w:hAnsi="Cambria Math"/>
                  <w:sz w:val="18"/>
                  <w:lang w:val="en-US"/>
                </w:rPr>
                <m:t>ϕ</m:t>
              </m:r>
            </m:oMath>
            <w:r w:rsidRPr="00FD4CF6">
              <w:rPr>
                <w:rFonts w:ascii="Arial" w:eastAsiaTheme="minorEastAsia" w:hAnsi="Arial"/>
                <w:b/>
                <w:sz w:val="18"/>
                <w:lang w:val="en-US"/>
              </w:rPr>
              <w:t xml:space="preserve"> in [°]</w:t>
            </w:r>
          </w:p>
        </w:tc>
        <w:tc>
          <w:tcPr>
            <w:tcW w:w="989" w:type="dxa"/>
            <w:vMerge/>
            <w:tcMar>
              <w:top w:w="0" w:type="dxa"/>
              <w:left w:w="108" w:type="dxa"/>
              <w:bottom w:w="0" w:type="dxa"/>
              <w:right w:w="108" w:type="dxa"/>
            </w:tcMar>
            <w:vAlign w:val="center"/>
          </w:tcPr>
          <w:p w14:paraId="6CDA563B" w14:textId="77777777" w:rsidR="00F63D2C" w:rsidRPr="00FD4CF6" w:rsidRDefault="00F63D2C" w:rsidP="00F63D2C">
            <w:pPr>
              <w:jc w:val="center"/>
              <w:rPr>
                <w:rFonts w:ascii="Arial" w:eastAsiaTheme="minorEastAsia" w:hAnsi="Arial" w:cs="Arial"/>
                <w:i/>
                <w:iCs/>
                <w:sz w:val="18"/>
                <w:szCs w:val="18"/>
                <w:lang w:val="en-US"/>
              </w:rPr>
            </w:pPr>
          </w:p>
        </w:tc>
        <w:tc>
          <w:tcPr>
            <w:tcW w:w="1045" w:type="dxa"/>
            <w:vMerge/>
          </w:tcPr>
          <w:p w14:paraId="0F2B10FE" w14:textId="77777777" w:rsidR="00F63D2C" w:rsidRPr="00FD4CF6" w:rsidRDefault="00F63D2C" w:rsidP="00F63D2C">
            <w:pPr>
              <w:jc w:val="center"/>
              <w:rPr>
                <w:rFonts w:ascii="Arial" w:eastAsiaTheme="minorEastAsia" w:hAnsi="Arial" w:cs="Arial"/>
                <w:i/>
                <w:iCs/>
                <w:sz w:val="18"/>
                <w:szCs w:val="18"/>
              </w:rPr>
            </w:pPr>
          </w:p>
        </w:tc>
      </w:tr>
      <w:tr w:rsidR="007E4413" w:rsidRPr="00FD4CF6" w14:paraId="730E3A0C" w14:textId="77777777" w:rsidTr="00835107">
        <w:trPr>
          <w:trHeight w:val="47"/>
          <w:jc w:val="center"/>
        </w:trPr>
        <w:tc>
          <w:tcPr>
            <w:tcW w:w="560" w:type="dxa"/>
            <w:vAlign w:val="center"/>
          </w:tcPr>
          <w:p w14:paraId="2C341B81"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rPr>
              <w:t>Front</w:t>
            </w:r>
          </w:p>
        </w:tc>
        <w:tc>
          <w:tcPr>
            <w:tcW w:w="707" w:type="dxa"/>
            <w:tcMar>
              <w:top w:w="0" w:type="dxa"/>
              <w:left w:w="108" w:type="dxa"/>
              <w:bottom w:w="0" w:type="dxa"/>
              <w:right w:w="108" w:type="dxa"/>
            </w:tcMar>
            <w:vAlign w:val="center"/>
          </w:tcPr>
          <w:p w14:paraId="660FFD1A" w14:textId="77777777" w:rsidR="00F63D2C" w:rsidRPr="00FD4CF6" w:rsidRDefault="00F63D2C" w:rsidP="00F63D2C">
            <w:pPr>
              <w:keepNext/>
              <w:keepLines/>
              <w:spacing w:after="0"/>
              <w:jc w:val="center"/>
              <w:rPr>
                <w:rFonts w:ascii="Arial" w:eastAsiaTheme="minorEastAsia" w:hAnsi="Arial"/>
                <w:i/>
                <w:iCs/>
                <w:sz w:val="18"/>
                <w:szCs w:val="18"/>
                <w:lang w:eastAsia="zh-CN"/>
              </w:rPr>
            </w:pPr>
            <w:r w:rsidRPr="00FD4CF6">
              <w:rPr>
                <w:rFonts w:ascii="Arial" w:eastAsiaTheme="minorEastAsia" w:hAnsi="Arial"/>
                <w:sz w:val="18"/>
                <w:lang w:eastAsia="zh-CN"/>
              </w:rPr>
              <w:t>0</w:t>
            </w:r>
          </w:p>
        </w:tc>
        <w:tc>
          <w:tcPr>
            <w:tcW w:w="849" w:type="dxa"/>
            <w:tcMar>
              <w:top w:w="0" w:type="dxa"/>
              <w:left w:w="108" w:type="dxa"/>
              <w:bottom w:w="0" w:type="dxa"/>
              <w:right w:w="108" w:type="dxa"/>
            </w:tcMar>
            <w:vAlign w:val="center"/>
          </w:tcPr>
          <w:p w14:paraId="0E6DCC1A" w14:textId="77777777" w:rsidR="00F63D2C" w:rsidRPr="00FD4CF6" w:rsidRDefault="00F63D2C" w:rsidP="00F63D2C">
            <w:pPr>
              <w:keepNext/>
              <w:keepLines/>
              <w:spacing w:after="0"/>
              <w:jc w:val="center"/>
              <w:rPr>
                <w:rFonts w:ascii="Arial" w:eastAsiaTheme="minorEastAsia" w:hAnsi="Arial"/>
                <w:i/>
                <w:iCs/>
                <w:sz w:val="18"/>
                <w:szCs w:val="18"/>
              </w:rPr>
            </w:pPr>
            <w:r w:rsidRPr="00FD4CF6">
              <w:rPr>
                <w:rFonts w:ascii="Arial" w:eastAsiaTheme="minorEastAsia" w:hAnsi="Arial"/>
                <w:sz w:val="18"/>
                <w:lang w:eastAsia="zh-CN"/>
              </w:rPr>
              <w:t>216.65</w:t>
            </w:r>
          </w:p>
        </w:tc>
        <w:tc>
          <w:tcPr>
            <w:tcW w:w="706" w:type="dxa"/>
            <w:tcMar>
              <w:top w:w="0" w:type="dxa"/>
              <w:left w:w="108" w:type="dxa"/>
              <w:bottom w:w="0" w:type="dxa"/>
              <w:right w:w="108" w:type="dxa"/>
            </w:tcMar>
            <w:vAlign w:val="center"/>
          </w:tcPr>
          <w:p w14:paraId="253BCC60" w14:textId="77777777" w:rsidR="00F63D2C" w:rsidRPr="00FD4CF6" w:rsidRDefault="00F63D2C" w:rsidP="00F63D2C">
            <w:pPr>
              <w:keepNext/>
              <w:keepLines/>
              <w:spacing w:after="0"/>
              <w:jc w:val="center"/>
              <w:rPr>
                <w:rFonts w:ascii="Arial" w:eastAsiaTheme="minorEastAsia" w:hAnsi="Arial"/>
                <w:i/>
                <w:iCs/>
                <w:sz w:val="18"/>
                <w:szCs w:val="18"/>
              </w:rPr>
            </w:pPr>
            <w:r w:rsidRPr="00FD4CF6">
              <w:rPr>
                <w:rFonts w:ascii="Arial" w:eastAsiaTheme="minorEastAsia" w:hAnsi="Arial"/>
                <w:sz w:val="18"/>
                <w:lang w:eastAsia="zh-CN"/>
              </w:rPr>
              <w:t>90</w:t>
            </w:r>
          </w:p>
        </w:tc>
        <w:tc>
          <w:tcPr>
            <w:tcW w:w="707" w:type="dxa"/>
            <w:tcMar>
              <w:top w:w="0" w:type="dxa"/>
              <w:left w:w="108" w:type="dxa"/>
              <w:bottom w:w="0" w:type="dxa"/>
              <w:right w:w="108" w:type="dxa"/>
            </w:tcMar>
            <w:vAlign w:val="center"/>
          </w:tcPr>
          <w:p w14:paraId="021C4AEE" w14:textId="77777777" w:rsidR="00F63D2C" w:rsidRPr="00FD4CF6" w:rsidRDefault="00F63D2C" w:rsidP="00F63D2C">
            <w:pPr>
              <w:keepNext/>
              <w:keepLines/>
              <w:spacing w:after="0"/>
              <w:jc w:val="center"/>
              <w:rPr>
                <w:rFonts w:ascii="Arial" w:eastAsiaTheme="minorEastAsia" w:hAnsi="Arial"/>
                <w:i/>
                <w:iCs/>
                <w:sz w:val="18"/>
                <w:szCs w:val="18"/>
              </w:rPr>
            </w:pPr>
            <w:r w:rsidRPr="00FD4CF6">
              <w:rPr>
                <w:rFonts w:ascii="Arial" w:eastAsiaTheme="minorEastAsia" w:hAnsi="Arial"/>
                <w:sz w:val="18"/>
                <w:lang w:eastAsia="zh-CN"/>
              </w:rPr>
              <w:t>55.7</w:t>
            </w:r>
          </w:p>
        </w:tc>
        <w:tc>
          <w:tcPr>
            <w:tcW w:w="707" w:type="dxa"/>
            <w:tcMar>
              <w:top w:w="0" w:type="dxa"/>
              <w:left w:w="108" w:type="dxa"/>
              <w:bottom w:w="0" w:type="dxa"/>
              <w:right w:w="108" w:type="dxa"/>
            </w:tcMar>
            <w:vAlign w:val="center"/>
          </w:tcPr>
          <w:p w14:paraId="12734DF4" w14:textId="77777777" w:rsidR="00F63D2C" w:rsidRPr="00FD4CF6" w:rsidRDefault="00F63D2C" w:rsidP="00F63D2C">
            <w:pPr>
              <w:keepNext/>
              <w:keepLines/>
              <w:spacing w:after="0"/>
              <w:jc w:val="center"/>
              <w:rPr>
                <w:rFonts w:ascii="Arial" w:eastAsiaTheme="minorEastAsia" w:hAnsi="Arial"/>
                <w:i/>
                <w:iCs/>
                <w:sz w:val="18"/>
                <w:szCs w:val="18"/>
              </w:rPr>
            </w:pPr>
            <w:r w:rsidRPr="00FD4CF6">
              <w:rPr>
                <w:rFonts w:ascii="Arial" w:eastAsiaTheme="minorEastAsia" w:hAnsi="Arial"/>
                <w:sz w:val="18"/>
                <w:lang w:eastAsia="zh-CN"/>
              </w:rPr>
              <w:t>2.14</w:t>
            </w:r>
          </w:p>
        </w:tc>
        <w:tc>
          <w:tcPr>
            <w:tcW w:w="565" w:type="dxa"/>
            <w:tcMar>
              <w:top w:w="0" w:type="dxa"/>
              <w:left w:w="108" w:type="dxa"/>
              <w:bottom w:w="0" w:type="dxa"/>
              <w:right w:w="108" w:type="dxa"/>
            </w:tcMar>
            <w:vAlign w:val="center"/>
          </w:tcPr>
          <w:p w14:paraId="6C8233AD" w14:textId="77777777" w:rsidR="00F63D2C" w:rsidRPr="00FD4CF6" w:rsidRDefault="00F63D2C" w:rsidP="00F63D2C">
            <w:pPr>
              <w:keepNext/>
              <w:keepLines/>
              <w:spacing w:after="0"/>
              <w:jc w:val="center"/>
              <w:rPr>
                <w:rFonts w:ascii="Arial" w:eastAsiaTheme="minorEastAsia" w:hAnsi="Arial"/>
                <w:i/>
                <w:iCs/>
                <w:sz w:val="18"/>
                <w:szCs w:val="18"/>
                <w:lang w:val="en-US"/>
              </w:rPr>
            </w:pPr>
            <w:r w:rsidRPr="00FD4CF6">
              <w:rPr>
                <w:rFonts w:ascii="Arial" w:eastAsiaTheme="minorEastAsia" w:hAnsi="Arial"/>
                <w:sz w:val="18"/>
                <w:lang w:eastAsia="zh-CN"/>
              </w:rPr>
              <w:t>7.7</w:t>
            </w:r>
          </w:p>
        </w:tc>
        <w:tc>
          <w:tcPr>
            <w:tcW w:w="1273" w:type="dxa"/>
            <w:tcMar>
              <w:top w:w="0" w:type="dxa"/>
              <w:left w:w="108" w:type="dxa"/>
              <w:bottom w:w="0" w:type="dxa"/>
              <w:right w:w="108" w:type="dxa"/>
            </w:tcMar>
            <w:vAlign w:val="center"/>
          </w:tcPr>
          <w:p w14:paraId="5A0560DE" w14:textId="77777777" w:rsidR="00F63D2C" w:rsidRPr="00FD4CF6" w:rsidRDefault="00F63D2C" w:rsidP="00F63D2C">
            <w:pPr>
              <w:keepNext/>
              <w:keepLines/>
              <w:spacing w:after="0"/>
              <w:jc w:val="center"/>
              <w:rPr>
                <w:rFonts w:ascii="Arial" w:eastAsiaTheme="minorEastAsia" w:hAnsi="Arial"/>
                <w:i/>
                <w:iCs/>
                <w:sz w:val="18"/>
                <w:szCs w:val="18"/>
              </w:rPr>
            </w:pPr>
            <w:r w:rsidRPr="00FD4CF6">
              <w:rPr>
                <w:rFonts w:ascii="Arial" w:eastAsiaTheme="minorEastAsia" w:hAnsi="Arial"/>
                <w:sz w:val="18"/>
                <w:lang w:eastAsia="zh-CN"/>
              </w:rPr>
              <w:t>[0,180]</w:t>
            </w:r>
          </w:p>
        </w:tc>
        <w:tc>
          <w:tcPr>
            <w:tcW w:w="1135" w:type="dxa"/>
            <w:vAlign w:val="center"/>
          </w:tcPr>
          <w:p w14:paraId="1B620994"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lang w:eastAsia="zh-CN"/>
              </w:rPr>
              <w:t>[-90, 90)</w:t>
            </w:r>
          </w:p>
        </w:tc>
        <w:tc>
          <w:tcPr>
            <w:tcW w:w="989" w:type="dxa"/>
            <w:vMerge w:val="restart"/>
            <w:tcMar>
              <w:top w:w="0" w:type="dxa"/>
              <w:left w:w="108" w:type="dxa"/>
              <w:bottom w:w="0" w:type="dxa"/>
              <w:right w:w="108" w:type="dxa"/>
            </w:tcMar>
            <w:vAlign w:val="center"/>
          </w:tcPr>
          <w:p w14:paraId="1B163FF2" w14:textId="77777777" w:rsidR="00F63D2C" w:rsidRPr="00FD4CF6" w:rsidRDefault="00F63D2C" w:rsidP="00F63D2C">
            <w:pPr>
              <w:keepNext/>
              <w:keepLines/>
              <w:spacing w:after="0"/>
              <w:jc w:val="center"/>
              <w:rPr>
                <w:rFonts w:ascii="Arial" w:eastAsiaTheme="minorEastAsia" w:hAnsi="Arial" w:cs="Arial"/>
                <w:i/>
                <w:iCs/>
                <w:sz w:val="18"/>
                <w:szCs w:val="18"/>
              </w:rPr>
            </w:pPr>
            <w:r w:rsidRPr="00FD4CF6">
              <w:rPr>
                <w:rFonts w:ascii="Arial" w:eastAsiaTheme="minorEastAsia" w:hAnsi="Arial" w:hint="eastAsia"/>
                <w:sz w:val="18"/>
                <w:lang w:eastAsia="zh-CN"/>
              </w:rPr>
              <w:t>-1.37</w:t>
            </w:r>
          </w:p>
        </w:tc>
        <w:tc>
          <w:tcPr>
            <w:tcW w:w="1045" w:type="dxa"/>
            <w:vMerge w:val="restart"/>
            <w:vAlign w:val="center"/>
          </w:tcPr>
          <w:p w14:paraId="3F9FDDD6" w14:textId="77777777" w:rsidR="00F63D2C" w:rsidRPr="00FD4CF6" w:rsidRDefault="00F63D2C" w:rsidP="00F63D2C">
            <w:pPr>
              <w:keepNext/>
              <w:keepLines/>
              <w:spacing w:after="0"/>
              <w:jc w:val="center"/>
              <w:rPr>
                <w:rFonts w:ascii="Arial" w:eastAsiaTheme="minorEastAsia" w:hAnsi="Arial" w:cs="Arial"/>
                <w:sz w:val="18"/>
                <w:szCs w:val="18"/>
                <w:lang w:eastAsia="zh-CN"/>
              </w:rPr>
            </w:pPr>
            <w:r w:rsidRPr="00FD4CF6">
              <w:rPr>
                <w:rFonts w:ascii="Arial" w:eastAsiaTheme="minorEastAsia" w:hAnsi="Arial" w:cs="Arial" w:hint="eastAsia"/>
                <w:sz w:val="18"/>
                <w:szCs w:val="18"/>
                <w:lang w:eastAsia="zh-CN"/>
              </w:rPr>
              <w:t>3</w:t>
            </w:r>
            <w:r w:rsidRPr="00FD4CF6">
              <w:rPr>
                <w:rFonts w:ascii="Arial" w:eastAsiaTheme="minorEastAsia" w:hAnsi="Arial" w:cs="Arial"/>
                <w:sz w:val="18"/>
                <w:szCs w:val="18"/>
                <w:lang w:eastAsia="zh-CN"/>
              </w:rPr>
              <w:t>.94</w:t>
            </w:r>
          </w:p>
        </w:tc>
      </w:tr>
      <w:tr w:rsidR="00F63D2C" w:rsidRPr="00FD4CF6" w14:paraId="42CFCDF4" w14:textId="77777777" w:rsidTr="00835107">
        <w:trPr>
          <w:trHeight w:val="100"/>
          <w:jc w:val="center"/>
        </w:trPr>
        <w:tc>
          <w:tcPr>
            <w:tcW w:w="560" w:type="dxa"/>
            <w:vAlign w:val="center"/>
          </w:tcPr>
          <w:p w14:paraId="03D5E05D"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rPr>
              <w:t>Back</w:t>
            </w:r>
          </w:p>
        </w:tc>
        <w:tc>
          <w:tcPr>
            <w:tcW w:w="707" w:type="dxa"/>
            <w:tcMar>
              <w:top w:w="0" w:type="dxa"/>
              <w:left w:w="108" w:type="dxa"/>
              <w:bottom w:w="0" w:type="dxa"/>
              <w:right w:w="108" w:type="dxa"/>
            </w:tcMar>
            <w:vAlign w:val="center"/>
          </w:tcPr>
          <w:p w14:paraId="3F0D08F5" w14:textId="77777777" w:rsidR="00F63D2C" w:rsidRPr="00FD4CF6" w:rsidRDefault="00F63D2C" w:rsidP="00F63D2C">
            <w:pPr>
              <w:keepNext/>
              <w:keepLines/>
              <w:spacing w:after="0"/>
              <w:jc w:val="center"/>
              <w:rPr>
                <w:rFonts w:ascii="Arial" w:eastAsiaTheme="minorEastAsia" w:hAnsi="Arial"/>
                <w:i/>
                <w:iCs/>
                <w:sz w:val="18"/>
                <w:szCs w:val="18"/>
              </w:rPr>
            </w:pPr>
            <w:r w:rsidRPr="00FD4CF6">
              <w:rPr>
                <w:rFonts w:ascii="Arial" w:eastAsiaTheme="minorEastAsia" w:hAnsi="Arial"/>
                <w:sz w:val="18"/>
                <w:lang w:eastAsia="zh-CN"/>
              </w:rPr>
              <w:t>180</w:t>
            </w:r>
          </w:p>
        </w:tc>
        <w:tc>
          <w:tcPr>
            <w:tcW w:w="849" w:type="dxa"/>
            <w:tcMar>
              <w:top w:w="0" w:type="dxa"/>
              <w:left w:w="108" w:type="dxa"/>
              <w:bottom w:w="0" w:type="dxa"/>
              <w:right w:w="108" w:type="dxa"/>
            </w:tcMar>
            <w:vAlign w:val="center"/>
          </w:tcPr>
          <w:p w14:paraId="721D692E" w14:textId="77777777" w:rsidR="00F63D2C" w:rsidRPr="00FD4CF6" w:rsidRDefault="00F63D2C" w:rsidP="00F63D2C">
            <w:pPr>
              <w:keepNext/>
              <w:keepLines/>
              <w:spacing w:after="0"/>
              <w:jc w:val="center"/>
              <w:rPr>
                <w:rFonts w:ascii="Arial" w:eastAsiaTheme="minorEastAsia" w:hAnsi="Arial"/>
                <w:i/>
                <w:iCs/>
                <w:sz w:val="18"/>
                <w:szCs w:val="18"/>
              </w:rPr>
            </w:pPr>
            <w:r w:rsidRPr="00FD4CF6">
              <w:rPr>
                <w:rFonts w:ascii="Arial" w:eastAsiaTheme="minorEastAsia" w:hAnsi="Arial"/>
                <w:sz w:val="18"/>
                <w:lang w:eastAsia="zh-CN"/>
              </w:rPr>
              <w:t>216.65</w:t>
            </w:r>
          </w:p>
        </w:tc>
        <w:tc>
          <w:tcPr>
            <w:tcW w:w="706" w:type="dxa"/>
            <w:tcMar>
              <w:top w:w="0" w:type="dxa"/>
              <w:left w:w="108" w:type="dxa"/>
              <w:bottom w:w="0" w:type="dxa"/>
              <w:right w:w="108" w:type="dxa"/>
            </w:tcMar>
            <w:vAlign w:val="center"/>
          </w:tcPr>
          <w:p w14:paraId="6D59032B" w14:textId="77777777" w:rsidR="00F63D2C" w:rsidRPr="00FD4CF6" w:rsidRDefault="00F63D2C" w:rsidP="00F63D2C">
            <w:pPr>
              <w:keepNext/>
              <w:keepLines/>
              <w:spacing w:after="0"/>
              <w:jc w:val="center"/>
              <w:rPr>
                <w:rFonts w:ascii="Arial" w:eastAsiaTheme="minorEastAsia" w:hAnsi="Arial"/>
                <w:i/>
                <w:iCs/>
                <w:sz w:val="18"/>
                <w:szCs w:val="18"/>
              </w:rPr>
            </w:pPr>
            <w:r w:rsidRPr="00FD4CF6">
              <w:rPr>
                <w:rFonts w:ascii="Arial" w:eastAsiaTheme="minorEastAsia" w:hAnsi="Arial"/>
                <w:sz w:val="18"/>
                <w:lang w:eastAsia="zh-CN"/>
              </w:rPr>
              <w:t>90</w:t>
            </w:r>
          </w:p>
        </w:tc>
        <w:tc>
          <w:tcPr>
            <w:tcW w:w="707" w:type="dxa"/>
            <w:tcMar>
              <w:top w:w="0" w:type="dxa"/>
              <w:left w:w="108" w:type="dxa"/>
              <w:bottom w:w="0" w:type="dxa"/>
              <w:right w:w="108" w:type="dxa"/>
            </w:tcMar>
            <w:vAlign w:val="center"/>
          </w:tcPr>
          <w:p w14:paraId="0ADB7366" w14:textId="77777777" w:rsidR="00F63D2C" w:rsidRPr="00FD4CF6" w:rsidRDefault="00F63D2C" w:rsidP="00F63D2C">
            <w:pPr>
              <w:keepNext/>
              <w:keepLines/>
              <w:spacing w:after="0"/>
              <w:jc w:val="center"/>
              <w:rPr>
                <w:rFonts w:ascii="Arial" w:eastAsiaTheme="minorEastAsia" w:hAnsi="Arial"/>
                <w:i/>
                <w:iCs/>
                <w:sz w:val="18"/>
                <w:szCs w:val="18"/>
              </w:rPr>
            </w:pPr>
            <w:r w:rsidRPr="00FD4CF6">
              <w:rPr>
                <w:rFonts w:ascii="Arial" w:eastAsiaTheme="minorEastAsia" w:hAnsi="Arial"/>
                <w:sz w:val="18"/>
                <w:lang w:eastAsia="zh-CN"/>
              </w:rPr>
              <w:t>55.7</w:t>
            </w:r>
          </w:p>
        </w:tc>
        <w:tc>
          <w:tcPr>
            <w:tcW w:w="707" w:type="dxa"/>
            <w:tcMar>
              <w:top w:w="0" w:type="dxa"/>
              <w:left w:w="108" w:type="dxa"/>
              <w:bottom w:w="0" w:type="dxa"/>
              <w:right w:w="108" w:type="dxa"/>
            </w:tcMar>
            <w:vAlign w:val="center"/>
          </w:tcPr>
          <w:p w14:paraId="1FE6BD63" w14:textId="77777777" w:rsidR="00F63D2C" w:rsidRPr="00FD4CF6" w:rsidRDefault="00F63D2C" w:rsidP="00F63D2C">
            <w:pPr>
              <w:keepNext/>
              <w:keepLines/>
              <w:spacing w:after="0"/>
              <w:jc w:val="center"/>
              <w:rPr>
                <w:rFonts w:ascii="Arial" w:eastAsiaTheme="minorEastAsia" w:hAnsi="Arial"/>
                <w:i/>
                <w:iCs/>
                <w:sz w:val="18"/>
                <w:szCs w:val="18"/>
              </w:rPr>
            </w:pPr>
            <w:r w:rsidRPr="00FD4CF6">
              <w:rPr>
                <w:rFonts w:ascii="Arial" w:eastAsiaTheme="minorEastAsia" w:hAnsi="Arial"/>
                <w:sz w:val="18"/>
                <w:lang w:eastAsia="zh-CN"/>
              </w:rPr>
              <w:t>2.14</w:t>
            </w:r>
          </w:p>
        </w:tc>
        <w:tc>
          <w:tcPr>
            <w:tcW w:w="565" w:type="dxa"/>
            <w:tcMar>
              <w:top w:w="0" w:type="dxa"/>
              <w:left w:w="108" w:type="dxa"/>
              <w:bottom w:w="0" w:type="dxa"/>
              <w:right w:w="108" w:type="dxa"/>
            </w:tcMar>
            <w:vAlign w:val="center"/>
          </w:tcPr>
          <w:p w14:paraId="71FC54AE" w14:textId="77777777" w:rsidR="00F63D2C" w:rsidRPr="00FD4CF6" w:rsidRDefault="00F63D2C" w:rsidP="00F63D2C">
            <w:pPr>
              <w:keepNext/>
              <w:keepLines/>
              <w:spacing w:after="0"/>
              <w:jc w:val="center"/>
              <w:rPr>
                <w:rFonts w:ascii="Arial" w:eastAsiaTheme="minorEastAsia" w:hAnsi="Arial"/>
                <w:i/>
                <w:iCs/>
                <w:sz w:val="18"/>
                <w:szCs w:val="18"/>
                <w:lang w:val="en-US"/>
              </w:rPr>
            </w:pPr>
            <w:r w:rsidRPr="00FD4CF6">
              <w:rPr>
                <w:rFonts w:ascii="Arial" w:eastAsiaTheme="minorEastAsia" w:hAnsi="Arial"/>
                <w:sz w:val="18"/>
                <w:lang w:eastAsia="zh-CN"/>
              </w:rPr>
              <w:t>7.7</w:t>
            </w:r>
          </w:p>
        </w:tc>
        <w:tc>
          <w:tcPr>
            <w:tcW w:w="1273" w:type="dxa"/>
            <w:tcMar>
              <w:top w:w="0" w:type="dxa"/>
              <w:left w:w="108" w:type="dxa"/>
              <w:bottom w:w="0" w:type="dxa"/>
              <w:right w:w="108" w:type="dxa"/>
            </w:tcMar>
            <w:vAlign w:val="center"/>
          </w:tcPr>
          <w:p w14:paraId="78498F9E" w14:textId="77777777" w:rsidR="00F63D2C" w:rsidRPr="00FD4CF6" w:rsidRDefault="00F63D2C" w:rsidP="00F63D2C">
            <w:pPr>
              <w:keepNext/>
              <w:keepLines/>
              <w:spacing w:after="0"/>
              <w:jc w:val="center"/>
              <w:rPr>
                <w:rFonts w:ascii="Arial" w:eastAsiaTheme="minorEastAsia" w:hAnsi="Arial"/>
                <w:i/>
                <w:iCs/>
                <w:sz w:val="18"/>
                <w:szCs w:val="18"/>
              </w:rPr>
            </w:pPr>
            <w:r w:rsidRPr="00FD4CF6">
              <w:rPr>
                <w:rFonts w:ascii="Arial" w:eastAsiaTheme="minorEastAsia" w:hAnsi="Arial"/>
                <w:sz w:val="18"/>
                <w:lang w:eastAsia="zh-CN"/>
              </w:rPr>
              <w:t>[0,180]</w:t>
            </w:r>
          </w:p>
        </w:tc>
        <w:tc>
          <w:tcPr>
            <w:tcW w:w="1135" w:type="dxa"/>
            <w:vAlign w:val="center"/>
          </w:tcPr>
          <w:p w14:paraId="39179CB5"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lang w:eastAsia="zh-CN"/>
              </w:rPr>
              <w:t>[90,270)</w:t>
            </w:r>
          </w:p>
        </w:tc>
        <w:tc>
          <w:tcPr>
            <w:tcW w:w="989" w:type="dxa"/>
            <w:vMerge/>
            <w:tcMar>
              <w:top w:w="0" w:type="dxa"/>
              <w:left w:w="108" w:type="dxa"/>
              <w:bottom w:w="0" w:type="dxa"/>
              <w:right w:w="108" w:type="dxa"/>
            </w:tcMar>
            <w:vAlign w:val="center"/>
          </w:tcPr>
          <w:p w14:paraId="59E38C6A" w14:textId="77777777" w:rsidR="00F63D2C" w:rsidRPr="00FD4CF6" w:rsidRDefault="00F63D2C" w:rsidP="00F63D2C">
            <w:pPr>
              <w:spacing w:after="0"/>
              <w:jc w:val="center"/>
              <w:rPr>
                <w:rFonts w:ascii="Arial" w:eastAsiaTheme="minorEastAsia" w:hAnsi="Arial" w:cs="Arial"/>
                <w:i/>
                <w:iCs/>
                <w:sz w:val="18"/>
                <w:szCs w:val="18"/>
              </w:rPr>
            </w:pPr>
          </w:p>
        </w:tc>
        <w:tc>
          <w:tcPr>
            <w:tcW w:w="1045" w:type="dxa"/>
            <w:vMerge/>
          </w:tcPr>
          <w:p w14:paraId="098EB559" w14:textId="77777777" w:rsidR="00F63D2C" w:rsidRPr="00FD4CF6" w:rsidRDefault="00F63D2C" w:rsidP="00F63D2C">
            <w:pPr>
              <w:spacing w:after="0"/>
              <w:jc w:val="center"/>
              <w:rPr>
                <w:rFonts w:ascii="Arial" w:eastAsiaTheme="minorEastAsia" w:hAnsi="Arial" w:cs="Arial"/>
                <w:sz w:val="18"/>
                <w:szCs w:val="18"/>
              </w:rPr>
            </w:pPr>
          </w:p>
        </w:tc>
      </w:tr>
    </w:tbl>
    <w:p w14:paraId="391CF371" w14:textId="77777777" w:rsidR="00F63D2C" w:rsidRPr="00FD4CF6" w:rsidRDefault="00F63D2C" w:rsidP="00F63D2C">
      <w:pPr>
        <w:rPr>
          <w:rFonts w:eastAsia="Malgun Gothic"/>
          <w:lang w:eastAsia="ko-KR"/>
        </w:rPr>
      </w:pPr>
    </w:p>
    <w:p w14:paraId="26B3FBD0" w14:textId="77777777" w:rsidR="00F63D2C" w:rsidRPr="00FD4CF6" w:rsidRDefault="00F63D2C" w:rsidP="008936C6">
      <w:pPr>
        <w:pStyle w:val="TH"/>
        <w:rPr>
          <w:rFonts w:eastAsiaTheme="minorEastAsia"/>
          <w:lang w:eastAsia="zh-CN"/>
        </w:rPr>
      </w:pPr>
      <w:r w:rsidRPr="00FD4CF6">
        <w:rPr>
          <w:rFonts w:eastAsiaTheme="minorEastAsia" w:hint="eastAsia"/>
          <w:lang w:eastAsia="zh-CN"/>
        </w:rPr>
        <w:t>T</w:t>
      </w:r>
      <w:r w:rsidRPr="00FD4CF6">
        <w:rPr>
          <w:rFonts w:eastAsiaTheme="minorEastAsia"/>
          <w:lang w:eastAsia="zh-CN"/>
        </w:rPr>
        <w:t>able 7.9.2.1-4: Parameters on RCS for vehicle with single scattering point</w:t>
      </w:r>
    </w:p>
    <w:tbl>
      <w:tblPr>
        <w:tblW w:w="9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665"/>
        <w:gridCol w:w="709"/>
        <w:gridCol w:w="745"/>
        <w:gridCol w:w="682"/>
        <w:gridCol w:w="671"/>
        <w:gridCol w:w="671"/>
        <w:gridCol w:w="1240"/>
        <w:gridCol w:w="1134"/>
        <w:gridCol w:w="1134"/>
        <w:gridCol w:w="1010"/>
      </w:tblGrid>
      <w:tr w:rsidR="007E4413" w:rsidRPr="00FD4CF6" w14:paraId="7933CFB7" w14:textId="77777777" w:rsidTr="00835107">
        <w:trPr>
          <w:trHeight w:val="261"/>
          <w:jc w:val="center"/>
        </w:trPr>
        <w:tc>
          <w:tcPr>
            <w:tcW w:w="566" w:type="dxa"/>
            <w:vMerge w:val="restart"/>
          </w:tcPr>
          <w:p w14:paraId="61D01228" w14:textId="77777777" w:rsidR="00F63D2C" w:rsidRPr="00FD4CF6" w:rsidRDefault="00F63D2C" w:rsidP="00F63D2C">
            <w:pPr>
              <w:jc w:val="center"/>
              <w:rPr>
                <w:rFonts w:ascii="Arial" w:eastAsia="MS Mincho" w:hAnsi="Arial" w:cs="Arial"/>
                <w:sz w:val="18"/>
                <w:szCs w:val="18"/>
              </w:rPr>
            </w:pPr>
          </w:p>
        </w:tc>
        <w:tc>
          <w:tcPr>
            <w:tcW w:w="6517" w:type="dxa"/>
            <w:gridSpan w:val="8"/>
            <w:tcMar>
              <w:top w:w="0" w:type="dxa"/>
              <w:left w:w="108" w:type="dxa"/>
              <w:bottom w:w="0" w:type="dxa"/>
              <w:right w:w="108" w:type="dxa"/>
            </w:tcMar>
            <w:vAlign w:val="center"/>
          </w:tcPr>
          <w:p w14:paraId="06558032" w14:textId="77777777" w:rsidR="00F63D2C" w:rsidRPr="00FD4CF6" w:rsidRDefault="00F63D2C" w:rsidP="00F63D2C">
            <w:pPr>
              <w:keepNext/>
              <w:keepLines/>
              <w:spacing w:after="0"/>
              <w:jc w:val="center"/>
              <w:rPr>
                <w:rFonts w:ascii="Arial" w:eastAsiaTheme="minorEastAsia" w:hAnsi="Arial"/>
                <w:b/>
                <w:sz w:val="18"/>
                <w:lang w:val="en-US"/>
              </w:rPr>
            </w:pPr>
            <m:oMath>
              <m:r>
                <m:rPr>
                  <m:sty m:val="b"/>
                </m:rPr>
                <w:rPr>
                  <w:rFonts w:ascii="Cambria Math" w:eastAsiaTheme="minorEastAsia" w:hAnsi="Cambria Math"/>
                  <w:sz w:val="18"/>
                  <w:lang w:val="en-US"/>
                </w:rPr>
                <m:t>10</m:t>
              </m:r>
              <m:r>
                <m:rPr>
                  <m:sty m:val="bi"/>
                </m:rPr>
                <w:rPr>
                  <w:rFonts w:ascii="Cambria Math" w:eastAsiaTheme="minorEastAsia" w:hAnsi="Cambria Math"/>
                  <w:sz w:val="18"/>
                  <w:lang w:val="en-US"/>
                </w:rPr>
                <m:t>lg</m:t>
              </m:r>
              <m:d>
                <m:dPr>
                  <m:ctrlPr>
                    <w:rPr>
                      <w:rFonts w:ascii="Cambria Math" w:eastAsiaTheme="minorEastAsia" w:hAnsi="Cambria Math"/>
                      <w:b/>
                      <w:sz w:val="18"/>
                      <w:lang w:val="en-US"/>
                    </w:rPr>
                  </m:ctrlPr>
                </m:dPr>
                <m:e>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σ</m:t>
                      </m:r>
                    </m:e>
                    <m:sub>
                      <m:r>
                        <m:rPr>
                          <m:sty m:val="bi"/>
                        </m:rPr>
                        <w:rPr>
                          <w:rFonts w:ascii="Cambria Math" w:eastAsiaTheme="minorEastAsia" w:hAnsi="Cambria Math"/>
                          <w:sz w:val="18"/>
                          <w:lang w:val="en-US"/>
                        </w:rPr>
                        <m:t>M</m:t>
                      </m:r>
                    </m:sub>
                  </m:sSub>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σ</m:t>
                      </m:r>
                    </m:e>
                    <m:sub>
                      <m:r>
                        <m:rPr>
                          <m:sty m:val="bi"/>
                        </m:rPr>
                        <w:rPr>
                          <w:rFonts w:ascii="Cambria Math" w:eastAsiaTheme="minorEastAsia" w:hAnsi="Cambria Math"/>
                          <w:sz w:val="18"/>
                          <w:lang w:val="en-US"/>
                        </w:rPr>
                        <m:t>D</m:t>
                      </m:r>
                    </m:sub>
                  </m:sSub>
                </m:e>
              </m:d>
            </m:oMath>
            <w:r w:rsidRPr="00FD4CF6">
              <w:rPr>
                <w:rFonts w:ascii="Arial" w:eastAsiaTheme="minorEastAsia" w:hAnsi="Arial"/>
                <w:b/>
                <w:sz w:val="18"/>
                <w:lang w:val="en-US"/>
              </w:rPr>
              <w:t xml:space="preserve"> (dBsm)</w:t>
            </w:r>
          </w:p>
        </w:tc>
        <w:tc>
          <w:tcPr>
            <w:tcW w:w="1134" w:type="dxa"/>
            <w:vMerge w:val="restart"/>
            <w:tcMar>
              <w:top w:w="0" w:type="dxa"/>
              <w:left w:w="108" w:type="dxa"/>
              <w:bottom w:w="0" w:type="dxa"/>
              <w:right w:w="108" w:type="dxa"/>
            </w:tcMar>
            <w:vAlign w:val="center"/>
          </w:tcPr>
          <w:p w14:paraId="1923B4B7" w14:textId="77777777" w:rsidR="00F63D2C" w:rsidRPr="00FD4CF6" w:rsidRDefault="00F63D2C" w:rsidP="00F63D2C">
            <w:pPr>
              <w:keepNext/>
              <w:keepLines/>
              <w:spacing w:after="0"/>
              <w:jc w:val="center"/>
              <w:rPr>
                <w:rFonts w:ascii="Arial" w:eastAsiaTheme="minorEastAsia" w:hAnsi="Arial"/>
                <w:sz w:val="18"/>
                <w:lang w:val="en-US"/>
              </w:rPr>
            </w:pPr>
            <m:oMathPara>
              <m:oMath>
                <m:r>
                  <m:rPr>
                    <m:sty m:val="b"/>
                  </m:rPr>
                  <w:rPr>
                    <w:rFonts w:ascii="Cambria Math" w:eastAsiaTheme="minorEastAsia" w:hAnsi="Cambria Math"/>
                    <w:sz w:val="18"/>
                    <w:lang w:val="en-US"/>
                  </w:rPr>
                  <m:t>10</m:t>
                </m:r>
                <m:r>
                  <m:rPr>
                    <m:sty m:val="bi"/>
                  </m:rPr>
                  <w:rPr>
                    <w:rFonts w:ascii="Cambria Math" w:eastAsiaTheme="minorEastAsia" w:hAnsi="Cambria Math"/>
                    <w:sz w:val="18"/>
                    <w:lang w:val="en-US"/>
                  </w:rPr>
                  <m:t>lg</m:t>
                </m:r>
                <m:d>
                  <m:dPr>
                    <m:ctrlPr>
                      <w:rPr>
                        <w:rFonts w:ascii="Cambria Math" w:eastAsiaTheme="minorEastAsia" w:hAnsi="Cambria Math"/>
                        <w:b/>
                        <w:sz w:val="18"/>
                        <w:lang w:val="en-US"/>
                      </w:rPr>
                    </m:ctrlPr>
                  </m:dPr>
                  <m:e>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σ</m:t>
                        </m:r>
                      </m:e>
                      <m:sub>
                        <m:r>
                          <m:rPr>
                            <m:sty m:val="bi"/>
                          </m:rPr>
                          <w:rPr>
                            <w:rFonts w:ascii="Cambria Math" w:eastAsiaTheme="minorEastAsia" w:hAnsi="Cambria Math"/>
                            <w:sz w:val="18"/>
                            <w:lang w:val="en-US"/>
                          </w:rPr>
                          <m:t>M</m:t>
                        </m:r>
                      </m:sub>
                    </m:sSub>
                  </m:e>
                </m:d>
              </m:oMath>
            </m:oMathPara>
          </w:p>
          <w:p w14:paraId="09D88CF4" w14:textId="77777777" w:rsidR="00F63D2C" w:rsidRPr="00FD4CF6" w:rsidRDefault="00F63D2C" w:rsidP="00F63D2C">
            <w:pPr>
              <w:keepNext/>
              <w:keepLines/>
              <w:spacing w:after="0"/>
              <w:jc w:val="center"/>
              <w:rPr>
                <w:rFonts w:ascii="Arial" w:eastAsiaTheme="minorEastAsia" w:hAnsi="Arial"/>
                <w:b/>
                <w:sz w:val="18"/>
                <w:lang w:val="en-US"/>
              </w:rPr>
            </w:pPr>
            <w:r w:rsidRPr="00FD4CF6">
              <w:rPr>
                <w:rFonts w:ascii="Arial" w:eastAsiaTheme="minorEastAsia" w:hAnsi="Arial"/>
                <w:b/>
                <w:sz w:val="18"/>
                <w:lang w:val="en-US"/>
              </w:rPr>
              <w:t>(</w:t>
            </w:r>
            <w:proofErr w:type="spellStart"/>
            <w:r w:rsidRPr="00FD4CF6">
              <w:rPr>
                <w:rFonts w:ascii="Arial" w:eastAsiaTheme="minorEastAsia" w:hAnsi="Arial"/>
                <w:b/>
                <w:sz w:val="18"/>
                <w:lang w:val="en-US"/>
              </w:rPr>
              <w:t>dBsm</w:t>
            </w:r>
            <w:proofErr w:type="spellEnd"/>
            <w:r w:rsidRPr="00FD4CF6">
              <w:rPr>
                <w:rFonts w:ascii="Arial" w:eastAsiaTheme="minorEastAsia" w:hAnsi="Arial"/>
                <w:b/>
                <w:sz w:val="18"/>
                <w:lang w:val="en-US"/>
              </w:rPr>
              <w:t>)</w:t>
            </w:r>
          </w:p>
        </w:tc>
        <w:tc>
          <w:tcPr>
            <w:tcW w:w="1010" w:type="dxa"/>
            <w:vMerge w:val="restart"/>
            <w:vAlign w:val="center"/>
          </w:tcPr>
          <w:p w14:paraId="53A41028" w14:textId="77777777" w:rsidR="00F63D2C" w:rsidRPr="00FD4CF6" w:rsidRDefault="00000000" w:rsidP="00F63D2C">
            <w:pPr>
              <w:keepNext/>
              <w:keepLines/>
              <w:spacing w:after="0"/>
              <w:jc w:val="center"/>
              <w:rPr>
                <w:rFonts w:ascii="Arial" w:eastAsiaTheme="minorEastAsia" w:hAnsi="Arial"/>
                <w:sz w:val="18"/>
                <w:lang w:val="en-US"/>
              </w:rPr>
            </w:pPr>
            <m:oMathPara>
              <m:oMath>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σ</m:t>
                    </m:r>
                  </m:e>
                  <m:sub>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σ</m:t>
                        </m:r>
                      </m:e>
                      <m:sub>
                        <m:r>
                          <m:rPr>
                            <m:sty m:val="bi"/>
                          </m:rPr>
                          <w:rPr>
                            <w:rFonts w:ascii="Cambria Math" w:eastAsiaTheme="minorEastAsia" w:hAnsi="Cambria Math"/>
                            <w:sz w:val="18"/>
                            <w:lang w:val="en-US"/>
                          </w:rPr>
                          <m:t>S</m:t>
                        </m:r>
                      </m:sub>
                    </m:sSub>
                    <m:r>
                      <m:rPr>
                        <m:sty m:val="b"/>
                      </m:rPr>
                      <w:rPr>
                        <w:rFonts w:ascii="Cambria Math" w:eastAsiaTheme="minorEastAsia" w:hAnsi="Cambria Math"/>
                        <w:sz w:val="18"/>
                        <w:lang w:val="en-US"/>
                      </w:rPr>
                      <m:t>_</m:t>
                    </m:r>
                    <m:r>
                      <m:rPr>
                        <m:sty m:val="bi"/>
                      </m:rPr>
                      <w:rPr>
                        <w:rFonts w:ascii="Cambria Math" w:eastAsiaTheme="minorEastAsia" w:hAnsi="Cambria Math"/>
                        <w:sz w:val="18"/>
                        <w:lang w:val="en-US"/>
                      </w:rPr>
                      <m:t>dB</m:t>
                    </m:r>
                  </m:sub>
                </m:sSub>
              </m:oMath>
            </m:oMathPara>
          </w:p>
          <w:p w14:paraId="580CAC1E" w14:textId="77777777" w:rsidR="00F63D2C" w:rsidRPr="00FD4CF6" w:rsidRDefault="00F63D2C" w:rsidP="00F63D2C">
            <w:pPr>
              <w:keepNext/>
              <w:keepLines/>
              <w:spacing w:after="0"/>
              <w:jc w:val="center"/>
              <w:rPr>
                <w:rFonts w:ascii="Arial" w:eastAsiaTheme="minorEastAsia" w:hAnsi="Arial"/>
                <w:b/>
                <w:sz w:val="18"/>
                <w:lang w:val="en-US"/>
              </w:rPr>
            </w:pPr>
            <w:r w:rsidRPr="00FD4CF6">
              <w:rPr>
                <w:rFonts w:ascii="Arial" w:eastAsiaTheme="minorEastAsia" w:hAnsi="Arial"/>
                <w:b/>
                <w:sz w:val="18"/>
                <w:lang w:val="en-US"/>
              </w:rPr>
              <w:t>(dB)</w:t>
            </w:r>
          </w:p>
        </w:tc>
      </w:tr>
      <w:tr w:rsidR="007E4413" w:rsidRPr="00FD4CF6" w14:paraId="05B30B78" w14:textId="77777777" w:rsidTr="00835107">
        <w:trPr>
          <w:trHeight w:val="261"/>
          <w:jc w:val="center"/>
        </w:trPr>
        <w:tc>
          <w:tcPr>
            <w:tcW w:w="566" w:type="dxa"/>
            <w:vMerge/>
          </w:tcPr>
          <w:p w14:paraId="53B490FF" w14:textId="77777777" w:rsidR="00F63D2C" w:rsidRPr="00FD4CF6" w:rsidRDefault="00F63D2C" w:rsidP="00F63D2C">
            <w:pPr>
              <w:jc w:val="center"/>
              <w:rPr>
                <w:rFonts w:ascii="Arial" w:eastAsia="MS Mincho" w:hAnsi="Arial" w:cs="Arial"/>
                <w:sz w:val="18"/>
                <w:szCs w:val="18"/>
              </w:rPr>
            </w:pPr>
          </w:p>
        </w:tc>
        <w:tc>
          <w:tcPr>
            <w:tcW w:w="665" w:type="dxa"/>
            <w:tcMar>
              <w:top w:w="0" w:type="dxa"/>
              <w:left w:w="108" w:type="dxa"/>
              <w:bottom w:w="0" w:type="dxa"/>
              <w:right w:w="108" w:type="dxa"/>
            </w:tcMar>
            <w:vAlign w:val="center"/>
          </w:tcPr>
          <w:p w14:paraId="512B67AB" w14:textId="77777777" w:rsidR="00F63D2C" w:rsidRPr="00FD4CF6" w:rsidRDefault="00000000" w:rsidP="00F63D2C">
            <w:pPr>
              <w:keepNext/>
              <w:keepLines/>
              <w:spacing w:after="0"/>
              <w:jc w:val="center"/>
              <w:rPr>
                <w:rFonts w:ascii="Arial" w:eastAsiaTheme="minorEastAsia" w:hAnsi="Arial"/>
                <w:sz w:val="18"/>
                <w:lang w:val="en-US"/>
              </w:rPr>
            </w:pPr>
            <m:oMath>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ϕ</m:t>
                  </m:r>
                </m:e>
                <m:sub>
                  <m:r>
                    <m:rPr>
                      <m:sty m:val="bi"/>
                    </m:rPr>
                    <w:rPr>
                      <w:rFonts w:ascii="Cambria Math" w:eastAsiaTheme="minorEastAsia" w:hAnsi="Cambria Math"/>
                      <w:sz w:val="18"/>
                      <w:lang w:val="en-US"/>
                    </w:rPr>
                    <m:t>center</m:t>
                  </m:r>
                </m:sub>
              </m:sSub>
              <m:r>
                <m:rPr>
                  <m:sty m:val="b"/>
                </m:rPr>
                <w:rPr>
                  <w:rFonts w:ascii="Cambria Math" w:eastAsiaTheme="minorEastAsia" w:hAnsi="Cambria Math"/>
                  <w:sz w:val="18"/>
                  <w:lang w:val="en-US"/>
                </w:rPr>
                <m:t xml:space="preserve"> </m:t>
              </m:r>
            </m:oMath>
            <w:r w:rsidR="00F63D2C" w:rsidRPr="00FD4CF6">
              <w:rPr>
                <w:rFonts w:ascii="Arial" w:eastAsiaTheme="minorEastAsia" w:hAnsi="Arial"/>
                <w:b/>
                <w:sz w:val="18"/>
                <w:lang w:val="en-US"/>
              </w:rPr>
              <w:t>in [°]</w:t>
            </w:r>
          </w:p>
        </w:tc>
        <w:tc>
          <w:tcPr>
            <w:tcW w:w="709" w:type="dxa"/>
            <w:tcMar>
              <w:top w:w="0" w:type="dxa"/>
              <w:left w:w="108" w:type="dxa"/>
              <w:bottom w:w="0" w:type="dxa"/>
              <w:right w:w="108" w:type="dxa"/>
            </w:tcMar>
            <w:vAlign w:val="center"/>
          </w:tcPr>
          <w:p w14:paraId="0934ED95" w14:textId="77777777" w:rsidR="00F63D2C" w:rsidRPr="00FD4CF6" w:rsidRDefault="00000000" w:rsidP="00F63D2C">
            <w:pPr>
              <w:keepNext/>
              <w:keepLines/>
              <w:spacing w:after="0"/>
              <w:jc w:val="center"/>
              <w:rPr>
                <w:rFonts w:ascii="Arial" w:eastAsiaTheme="minorEastAsia" w:hAnsi="Arial"/>
                <w:sz w:val="18"/>
                <w:lang w:val="en-US"/>
              </w:rPr>
            </w:pPr>
            <m:oMath>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ϕ</m:t>
                  </m:r>
                </m:e>
                <m:sub>
                  <m:r>
                    <m:rPr>
                      <m:sty m:val="b"/>
                    </m:rPr>
                    <w:rPr>
                      <w:rFonts w:ascii="Cambria Math" w:eastAsiaTheme="minorEastAsia" w:hAnsi="Cambria Math"/>
                      <w:sz w:val="18"/>
                      <w:lang w:val="en-US"/>
                    </w:rPr>
                    <m:t>3dB</m:t>
                  </m:r>
                </m:sub>
              </m:sSub>
            </m:oMath>
            <w:r w:rsidR="00F63D2C" w:rsidRPr="00FD4CF6">
              <w:rPr>
                <w:rFonts w:ascii="Arial" w:eastAsiaTheme="minorEastAsia" w:hAnsi="Arial"/>
                <w:b/>
                <w:sz w:val="18"/>
                <w:lang w:val="en-US"/>
              </w:rPr>
              <w:t xml:space="preserve"> in [°]</w:t>
            </w:r>
          </w:p>
        </w:tc>
        <w:tc>
          <w:tcPr>
            <w:tcW w:w="745" w:type="dxa"/>
            <w:tcMar>
              <w:top w:w="0" w:type="dxa"/>
              <w:left w:w="108" w:type="dxa"/>
              <w:bottom w:w="0" w:type="dxa"/>
              <w:right w:w="108" w:type="dxa"/>
            </w:tcMar>
            <w:vAlign w:val="center"/>
          </w:tcPr>
          <w:p w14:paraId="4E8B142A" w14:textId="77777777" w:rsidR="00F63D2C" w:rsidRPr="00FD4CF6" w:rsidRDefault="00000000" w:rsidP="00F63D2C">
            <w:pPr>
              <w:keepNext/>
              <w:keepLines/>
              <w:spacing w:after="0"/>
              <w:jc w:val="center"/>
              <w:rPr>
                <w:rFonts w:ascii="Arial" w:eastAsiaTheme="minorEastAsia" w:hAnsi="Arial"/>
                <w:sz w:val="18"/>
                <w:lang w:val="en-US"/>
              </w:rPr>
            </w:pPr>
            <m:oMath>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θ</m:t>
                  </m:r>
                </m:e>
                <m:sub>
                  <m:r>
                    <m:rPr>
                      <m:sty m:val="bi"/>
                    </m:rPr>
                    <w:rPr>
                      <w:rFonts w:ascii="Cambria Math" w:eastAsiaTheme="minorEastAsia" w:hAnsi="Cambria Math"/>
                      <w:sz w:val="18"/>
                      <w:lang w:val="en-US"/>
                    </w:rPr>
                    <m:t>center</m:t>
                  </m:r>
                </m:sub>
              </m:sSub>
            </m:oMath>
            <w:r w:rsidR="00F63D2C" w:rsidRPr="00FD4CF6">
              <w:rPr>
                <w:rFonts w:ascii="Arial" w:eastAsiaTheme="minorEastAsia" w:hAnsi="Arial"/>
                <w:b/>
                <w:sz w:val="18"/>
                <w:lang w:val="en-US"/>
              </w:rPr>
              <w:t xml:space="preserve"> in [°]</w:t>
            </w:r>
          </w:p>
        </w:tc>
        <w:tc>
          <w:tcPr>
            <w:tcW w:w="682" w:type="dxa"/>
            <w:tcMar>
              <w:top w:w="0" w:type="dxa"/>
              <w:left w:w="108" w:type="dxa"/>
              <w:bottom w:w="0" w:type="dxa"/>
              <w:right w:w="108" w:type="dxa"/>
            </w:tcMar>
            <w:vAlign w:val="center"/>
          </w:tcPr>
          <w:p w14:paraId="48918173" w14:textId="77777777" w:rsidR="00F63D2C" w:rsidRPr="00FD4CF6" w:rsidRDefault="00000000" w:rsidP="00F63D2C">
            <w:pPr>
              <w:keepNext/>
              <w:keepLines/>
              <w:spacing w:after="0"/>
              <w:jc w:val="center"/>
              <w:rPr>
                <w:rFonts w:ascii="Arial" w:eastAsiaTheme="minorEastAsia" w:hAnsi="Arial"/>
                <w:sz w:val="18"/>
                <w:lang w:val="en-US"/>
              </w:rPr>
            </w:pPr>
            <m:oMath>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θ</m:t>
                  </m:r>
                </m:e>
                <m:sub>
                  <m:r>
                    <m:rPr>
                      <m:sty m:val="b"/>
                    </m:rPr>
                    <w:rPr>
                      <w:rFonts w:ascii="Cambria Math" w:eastAsiaTheme="minorEastAsia" w:hAnsi="Cambria Math"/>
                      <w:sz w:val="18"/>
                      <w:lang w:val="en-US"/>
                    </w:rPr>
                    <m:t>3dB</m:t>
                  </m:r>
                </m:sub>
              </m:sSub>
            </m:oMath>
            <w:r w:rsidR="00F63D2C" w:rsidRPr="00FD4CF6">
              <w:rPr>
                <w:rFonts w:ascii="Arial" w:eastAsiaTheme="minorEastAsia" w:hAnsi="Arial"/>
                <w:b/>
                <w:sz w:val="18"/>
                <w:lang w:val="en-US"/>
              </w:rPr>
              <w:t xml:space="preserve"> in [°]</w:t>
            </w:r>
          </w:p>
        </w:tc>
        <w:tc>
          <w:tcPr>
            <w:tcW w:w="671" w:type="dxa"/>
            <w:tcMar>
              <w:top w:w="0" w:type="dxa"/>
              <w:left w:w="108" w:type="dxa"/>
              <w:bottom w:w="0" w:type="dxa"/>
              <w:right w:w="108" w:type="dxa"/>
            </w:tcMar>
            <w:vAlign w:val="center"/>
          </w:tcPr>
          <w:p w14:paraId="111FEBBA" w14:textId="77777777" w:rsidR="00F63D2C" w:rsidRPr="00FD4CF6" w:rsidRDefault="00000000" w:rsidP="00F63D2C">
            <w:pPr>
              <w:keepNext/>
              <w:keepLines/>
              <w:spacing w:after="0"/>
              <w:jc w:val="center"/>
              <w:rPr>
                <w:rFonts w:ascii="Arial" w:eastAsiaTheme="minorEastAsia" w:hAnsi="Arial"/>
                <w:sz w:val="18"/>
                <w:lang w:val="en-US"/>
              </w:rPr>
            </w:pPr>
            <m:oMathPara>
              <m:oMath>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G</m:t>
                    </m:r>
                  </m:e>
                  <m:sub>
                    <m:r>
                      <m:rPr>
                        <m:sty m:val="bi"/>
                      </m:rPr>
                      <w:rPr>
                        <w:rFonts w:ascii="Cambria Math" w:eastAsiaTheme="minorEastAsia" w:hAnsi="Cambria Math"/>
                        <w:sz w:val="18"/>
                        <w:lang w:val="en-US"/>
                      </w:rPr>
                      <m:t>max</m:t>
                    </m:r>
                  </m:sub>
                </m:sSub>
              </m:oMath>
            </m:oMathPara>
          </w:p>
        </w:tc>
        <w:tc>
          <w:tcPr>
            <w:tcW w:w="671" w:type="dxa"/>
            <w:tcMar>
              <w:top w:w="0" w:type="dxa"/>
              <w:left w:w="108" w:type="dxa"/>
              <w:bottom w:w="0" w:type="dxa"/>
              <w:right w:w="108" w:type="dxa"/>
            </w:tcMar>
            <w:vAlign w:val="center"/>
          </w:tcPr>
          <w:p w14:paraId="10A2F4F9" w14:textId="77777777" w:rsidR="00F63D2C" w:rsidRPr="00FD4CF6" w:rsidRDefault="00000000" w:rsidP="00F63D2C">
            <w:pPr>
              <w:keepNext/>
              <w:keepLines/>
              <w:spacing w:after="0"/>
              <w:jc w:val="center"/>
              <w:rPr>
                <w:rFonts w:ascii="Arial" w:eastAsiaTheme="minorEastAsia" w:hAnsi="Arial"/>
                <w:sz w:val="18"/>
                <w:lang w:val="en-US"/>
              </w:rPr>
            </w:pPr>
            <m:oMathPara>
              <m:oMath>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σ</m:t>
                    </m:r>
                  </m:e>
                  <m:sub>
                    <m:r>
                      <m:rPr>
                        <m:sty m:val="b"/>
                      </m:rPr>
                      <w:rPr>
                        <w:rFonts w:ascii="Cambria Math" w:eastAsiaTheme="minorEastAsia" w:hAnsi="Cambria Math"/>
                        <w:sz w:val="18"/>
                        <w:lang w:val="en-US"/>
                      </w:rPr>
                      <m:t>max</m:t>
                    </m:r>
                  </m:sub>
                </m:sSub>
              </m:oMath>
            </m:oMathPara>
          </w:p>
        </w:tc>
        <w:tc>
          <w:tcPr>
            <w:tcW w:w="1240" w:type="dxa"/>
            <w:tcMar>
              <w:top w:w="0" w:type="dxa"/>
              <w:left w:w="108" w:type="dxa"/>
              <w:bottom w:w="0" w:type="dxa"/>
              <w:right w:w="108" w:type="dxa"/>
            </w:tcMar>
            <w:vAlign w:val="center"/>
          </w:tcPr>
          <w:p w14:paraId="569CA2FD" w14:textId="77777777" w:rsidR="00F63D2C" w:rsidRPr="00FD4CF6" w:rsidRDefault="00F63D2C" w:rsidP="00F63D2C">
            <w:pPr>
              <w:keepNext/>
              <w:keepLines/>
              <w:spacing w:after="0"/>
              <w:jc w:val="center"/>
              <w:rPr>
                <w:rFonts w:ascii="Arial" w:eastAsiaTheme="minorEastAsia" w:hAnsi="Arial"/>
                <w:sz w:val="18"/>
                <w:lang w:val="en-US"/>
              </w:rPr>
            </w:pPr>
            <w:r w:rsidRPr="00FD4CF6">
              <w:rPr>
                <w:rFonts w:ascii="Arial" w:eastAsiaTheme="minorEastAsia" w:hAnsi="Arial"/>
                <w:b/>
                <w:sz w:val="18"/>
                <w:lang w:val="en-US"/>
              </w:rPr>
              <w:t xml:space="preserve">Range of </w:t>
            </w:r>
            <m:oMath>
              <m:r>
                <m:rPr>
                  <m:sty m:val="b"/>
                </m:rPr>
                <w:rPr>
                  <w:rFonts w:ascii="Cambria Math" w:eastAsiaTheme="minorEastAsia" w:hAnsi="Cambria Math"/>
                  <w:sz w:val="18"/>
                  <w:lang w:val="en-US"/>
                </w:rPr>
                <m:t>θ</m:t>
              </m:r>
            </m:oMath>
            <w:r w:rsidRPr="00FD4CF6">
              <w:rPr>
                <w:rFonts w:ascii="Arial" w:eastAsiaTheme="minorEastAsia" w:hAnsi="Arial"/>
                <w:b/>
                <w:sz w:val="18"/>
                <w:lang w:val="en-US"/>
              </w:rPr>
              <w:t xml:space="preserve"> in [°]</w:t>
            </w:r>
          </w:p>
        </w:tc>
        <w:tc>
          <w:tcPr>
            <w:tcW w:w="1134" w:type="dxa"/>
            <w:vAlign w:val="center"/>
          </w:tcPr>
          <w:p w14:paraId="52259608" w14:textId="77777777" w:rsidR="00F63D2C" w:rsidRPr="00FD4CF6" w:rsidRDefault="00F63D2C" w:rsidP="00F63D2C">
            <w:pPr>
              <w:keepNext/>
              <w:keepLines/>
              <w:spacing w:after="0"/>
              <w:jc w:val="center"/>
              <w:rPr>
                <w:rFonts w:ascii="Arial" w:eastAsiaTheme="minorEastAsia" w:hAnsi="Arial"/>
                <w:sz w:val="18"/>
                <w:lang w:val="en-US"/>
              </w:rPr>
            </w:pPr>
            <w:r w:rsidRPr="00FD4CF6">
              <w:rPr>
                <w:rFonts w:ascii="Arial" w:eastAsiaTheme="minorEastAsia" w:hAnsi="Arial"/>
                <w:b/>
                <w:sz w:val="18"/>
                <w:lang w:val="en-US"/>
              </w:rPr>
              <w:t xml:space="preserve">Range of </w:t>
            </w:r>
            <m:oMath>
              <m:r>
                <m:rPr>
                  <m:sty m:val="bi"/>
                </m:rPr>
                <w:rPr>
                  <w:rFonts w:ascii="Cambria Math" w:eastAsiaTheme="minorEastAsia" w:hAnsi="Cambria Math"/>
                  <w:sz w:val="18"/>
                  <w:lang w:val="en-US"/>
                </w:rPr>
                <m:t>ϕ</m:t>
              </m:r>
            </m:oMath>
            <w:r w:rsidRPr="00FD4CF6">
              <w:rPr>
                <w:rFonts w:ascii="Arial" w:eastAsiaTheme="minorEastAsia" w:hAnsi="Arial"/>
                <w:b/>
                <w:sz w:val="18"/>
                <w:lang w:val="en-US"/>
              </w:rPr>
              <w:t xml:space="preserve"> in [°]</w:t>
            </w:r>
          </w:p>
        </w:tc>
        <w:tc>
          <w:tcPr>
            <w:tcW w:w="1134" w:type="dxa"/>
            <w:vMerge/>
            <w:tcMar>
              <w:top w:w="0" w:type="dxa"/>
              <w:left w:w="108" w:type="dxa"/>
              <w:bottom w:w="0" w:type="dxa"/>
              <w:right w:w="108" w:type="dxa"/>
            </w:tcMar>
            <w:vAlign w:val="center"/>
          </w:tcPr>
          <w:p w14:paraId="06F98DBF" w14:textId="77777777" w:rsidR="00F63D2C" w:rsidRPr="00FD4CF6" w:rsidRDefault="00F63D2C" w:rsidP="00F63D2C">
            <w:pPr>
              <w:jc w:val="center"/>
              <w:rPr>
                <w:rFonts w:ascii="Arial" w:eastAsiaTheme="minorEastAsia" w:hAnsi="Arial" w:cs="Arial"/>
                <w:i/>
                <w:iCs/>
                <w:sz w:val="18"/>
                <w:szCs w:val="18"/>
                <w:lang w:val="en-US"/>
              </w:rPr>
            </w:pPr>
          </w:p>
        </w:tc>
        <w:tc>
          <w:tcPr>
            <w:tcW w:w="1010" w:type="dxa"/>
            <w:vMerge/>
          </w:tcPr>
          <w:p w14:paraId="2EBF8DE3" w14:textId="77777777" w:rsidR="00F63D2C" w:rsidRPr="00FD4CF6" w:rsidRDefault="00F63D2C" w:rsidP="00F63D2C">
            <w:pPr>
              <w:jc w:val="center"/>
              <w:rPr>
                <w:rFonts w:ascii="Arial" w:eastAsiaTheme="minorEastAsia" w:hAnsi="Arial" w:cs="Arial"/>
                <w:i/>
                <w:iCs/>
                <w:sz w:val="18"/>
                <w:szCs w:val="18"/>
              </w:rPr>
            </w:pPr>
          </w:p>
        </w:tc>
      </w:tr>
      <w:tr w:rsidR="007E4413" w:rsidRPr="00FD4CF6" w14:paraId="476BBD3B" w14:textId="77777777" w:rsidTr="00835107">
        <w:trPr>
          <w:trHeight w:val="261"/>
          <w:jc w:val="center"/>
        </w:trPr>
        <w:tc>
          <w:tcPr>
            <w:tcW w:w="566" w:type="dxa"/>
            <w:vAlign w:val="center"/>
          </w:tcPr>
          <w:p w14:paraId="40CBB171"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Left</w:t>
            </w:r>
          </w:p>
        </w:tc>
        <w:tc>
          <w:tcPr>
            <w:tcW w:w="665" w:type="dxa"/>
            <w:tcMar>
              <w:top w:w="0" w:type="dxa"/>
              <w:left w:w="108" w:type="dxa"/>
              <w:bottom w:w="0" w:type="dxa"/>
              <w:right w:w="108" w:type="dxa"/>
            </w:tcMar>
            <w:vAlign w:val="center"/>
          </w:tcPr>
          <w:p w14:paraId="61631464" w14:textId="77777777" w:rsidR="00F63D2C" w:rsidRPr="00FD4CF6" w:rsidRDefault="00F63D2C" w:rsidP="00F63D2C">
            <w:pPr>
              <w:keepNext/>
              <w:keepLines/>
              <w:spacing w:after="0"/>
              <w:jc w:val="center"/>
              <w:rPr>
                <w:rFonts w:ascii="Arial" w:eastAsiaTheme="minorEastAsia" w:hAnsi="Arial"/>
                <w:i/>
                <w:iCs/>
                <w:sz w:val="18"/>
                <w:lang w:eastAsia="zh-CN"/>
              </w:rPr>
            </w:pPr>
            <w:r w:rsidRPr="00FD4CF6">
              <w:rPr>
                <w:rFonts w:ascii="Arial" w:eastAsiaTheme="minorEastAsia" w:hAnsi="Arial"/>
                <w:sz w:val="18"/>
              </w:rPr>
              <w:t>90</w:t>
            </w:r>
          </w:p>
        </w:tc>
        <w:tc>
          <w:tcPr>
            <w:tcW w:w="709" w:type="dxa"/>
            <w:tcMar>
              <w:top w:w="0" w:type="dxa"/>
              <w:left w:w="108" w:type="dxa"/>
              <w:bottom w:w="0" w:type="dxa"/>
              <w:right w:w="108" w:type="dxa"/>
            </w:tcMar>
            <w:vAlign w:val="center"/>
          </w:tcPr>
          <w:p w14:paraId="31122016" w14:textId="77777777" w:rsidR="00F63D2C" w:rsidRPr="00FD4CF6" w:rsidRDefault="00F63D2C" w:rsidP="00F63D2C">
            <w:pPr>
              <w:keepNext/>
              <w:keepLines/>
              <w:spacing w:after="0"/>
              <w:jc w:val="center"/>
              <w:rPr>
                <w:rFonts w:ascii="Arial" w:eastAsiaTheme="minorEastAsia" w:hAnsi="Arial"/>
                <w:i/>
                <w:iCs/>
                <w:sz w:val="18"/>
              </w:rPr>
            </w:pPr>
            <w:r w:rsidRPr="00FD4CF6">
              <w:rPr>
                <w:rFonts w:ascii="Arial" w:eastAsiaTheme="minorEastAsia" w:hAnsi="Arial"/>
                <w:sz w:val="18"/>
              </w:rPr>
              <w:t xml:space="preserve">26.90 </w:t>
            </w:r>
          </w:p>
        </w:tc>
        <w:tc>
          <w:tcPr>
            <w:tcW w:w="745" w:type="dxa"/>
            <w:tcMar>
              <w:top w:w="0" w:type="dxa"/>
              <w:left w:w="108" w:type="dxa"/>
              <w:bottom w:w="0" w:type="dxa"/>
              <w:right w:w="108" w:type="dxa"/>
            </w:tcMar>
            <w:vAlign w:val="center"/>
          </w:tcPr>
          <w:p w14:paraId="1F65CB14" w14:textId="77777777" w:rsidR="00F63D2C" w:rsidRPr="00FD4CF6" w:rsidRDefault="00F63D2C" w:rsidP="00F63D2C">
            <w:pPr>
              <w:keepNext/>
              <w:keepLines/>
              <w:spacing w:after="0"/>
              <w:jc w:val="center"/>
              <w:rPr>
                <w:rFonts w:ascii="Arial" w:eastAsiaTheme="minorEastAsia" w:hAnsi="Arial"/>
                <w:i/>
                <w:iCs/>
                <w:sz w:val="18"/>
              </w:rPr>
            </w:pPr>
            <w:r w:rsidRPr="00FD4CF6">
              <w:rPr>
                <w:rFonts w:ascii="Arial" w:eastAsiaTheme="minorEastAsia" w:hAnsi="Arial"/>
                <w:sz w:val="18"/>
              </w:rPr>
              <w:t xml:space="preserve">79.70 </w:t>
            </w:r>
          </w:p>
        </w:tc>
        <w:tc>
          <w:tcPr>
            <w:tcW w:w="682" w:type="dxa"/>
            <w:tcMar>
              <w:top w:w="0" w:type="dxa"/>
              <w:left w:w="108" w:type="dxa"/>
              <w:bottom w:w="0" w:type="dxa"/>
              <w:right w:w="108" w:type="dxa"/>
            </w:tcMar>
            <w:vAlign w:val="center"/>
          </w:tcPr>
          <w:p w14:paraId="1F2C8500" w14:textId="77777777" w:rsidR="00F63D2C" w:rsidRPr="00FD4CF6" w:rsidRDefault="00F63D2C" w:rsidP="00F63D2C">
            <w:pPr>
              <w:keepNext/>
              <w:keepLines/>
              <w:spacing w:after="0"/>
              <w:jc w:val="center"/>
              <w:rPr>
                <w:rFonts w:ascii="Arial" w:eastAsiaTheme="minorEastAsia" w:hAnsi="Arial"/>
                <w:i/>
                <w:iCs/>
                <w:sz w:val="18"/>
              </w:rPr>
            </w:pPr>
            <w:r w:rsidRPr="00FD4CF6">
              <w:rPr>
                <w:rFonts w:ascii="Arial" w:eastAsiaTheme="minorEastAsia" w:hAnsi="Arial"/>
                <w:sz w:val="18"/>
              </w:rPr>
              <w:t xml:space="preserve">44.42 </w:t>
            </w:r>
          </w:p>
        </w:tc>
        <w:tc>
          <w:tcPr>
            <w:tcW w:w="671" w:type="dxa"/>
            <w:tcMar>
              <w:top w:w="0" w:type="dxa"/>
              <w:left w:w="108" w:type="dxa"/>
              <w:bottom w:w="0" w:type="dxa"/>
              <w:right w:w="108" w:type="dxa"/>
            </w:tcMar>
            <w:vAlign w:val="center"/>
          </w:tcPr>
          <w:p w14:paraId="09F71676" w14:textId="77777777" w:rsidR="00F63D2C" w:rsidRPr="00FD4CF6" w:rsidRDefault="00F63D2C" w:rsidP="00F63D2C">
            <w:pPr>
              <w:keepNext/>
              <w:keepLines/>
              <w:spacing w:after="0"/>
              <w:jc w:val="center"/>
              <w:rPr>
                <w:rFonts w:ascii="Arial" w:eastAsiaTheme="minorEastAsia" w:hAnsi="Arial"/>
                <w:i/>
                <w:iCs/>
                <w:sz w:val="18"/>
              </w:rPr>
            </w:pPr>
            <w:r w:rsidRPr="00FD4CF6">
              <w:rPr>
                <w:rFonts w:ascii="Arial" w:eastAsiaTheme="minorEastAsia" w:hAnsi="Arial"/>
                <w:sz w:val="18"/>
              </w:rPr>
              <w:t xml:space="preserve">20.75 </w:t>
            </w:r>
          </w:p>
        </w:tc>
        <w:tc>
          <w:tcPr>
            <w:tcW w:w="671" w:type="dxa"/>
            <w:tcMar>
              <w:top w:w="0" w:type="dxa"/>
              <w:left w:w="108" w:type="dxa"/>
              <w:bottom w:w="0" w:type="dxa"/>
              <w:right w:w="108" w:type="dxa"/>
            </w:tcMar>
            <w:vAlign w:val="center"/>
          </w:tcPr>
          <w:p w14:paraId="67256EF4" w14:textId="77777777" w:rsidR="00F63D2C" w:rsidRPr="00FD4CF6" w:rsidRDefault="00F63D2C" w:rsidP="00F63D2C">
            <w:pPr>
              <w:keepNext/>
              <w:keepLines/>
              <w:spacing w:after="0"/>
              <w:jc w:val="center"/>
              <w:rPr>
                <w:rFonts w:ascii="Arial" w:eastAsiaTheme="minorEastAsia" w:hAnsi="Arial"/>
                <w:i/>
                <w:iCs/>
                <w:sz w:val="18"/>
                <w:lang w:val="en-US"/>
              </w:rPr>
            </w:pPr>
            <w:r w:rsidRPr="00FD4CF6">
              <w:rPr>
                <w:rFonts w:ascii="Arial" w:eastAsiaTheme="minorEastAsia" w:hAnsi="Arial"/>
                <w:sz w:val="18"/>
              </w:rPr>
              <w:t xml:space="preserve">13.68 </w:t>
            </w:r>
          </w:p>
        </w:tc>
        <w:tc>
          <w:tcPr>
            <w:tcW w:w="1240" w:type="dxa"/>
            <w:tcMar>
              <w:top w:w="0" w:type="dxa"/>
              <w:left w:w="108" w:type="dxa"/>
              <w:bottom w:w="0" w:type="dxa"/>
              <w:right w:w="108" w:type="dxa"/>
            </w:tcMar>
            <w:vAlign w:val="center"/>
          </w:tcPr>
          <w:p w14:paraId="221E686D" w14:textId="77777777" w:rsidR="00F63D2C" w:rsidRPr="00FD4CF6" w:rsidRDefault="00F63D2C" w:rsidP="00F63D2C">
            <w:pPr>
              <w:keepNext/>
              <w:keepLines/>
              <w:spacing w:after="0"/>
              <w:jc w:val="center"/>
              <w:rPr>
                <w:rFonts w:ascii="Arial" w:eastAsiaTheme="minorEastAsia" w:hAnsi="Arial"/>
                <w:i/>
                <w:iCs/>
                <w:sz w:val="18"/>
              </w:rPr>
            </w:pPr>
            <w:r w:rsidRPr="00FD4CF6">
              <w:rPr>
                <w:rFonts w:ascii="Arial" w:eastAsiaTheme="minorEastAsia" w:hAnsi="Arial"/>
                <w:sz w:val="18"/>
              </w:rPr>
              <w:t>[30,180]</w:t>
            </w:r>
          </w:p>
        </w:tc>
        <w:tc>
          <w:tcPr>
            <w:tcW w:w="1134" w:type="dxa"/>
            <w:vAlign w:val="center"/>
          </w:tcPr>
          <w:p w14:paraId="0398D2A7"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[45,135)</w:t>
            </w:r>
          </w:p>
        </w:tc>
        <w:tc>
          <w:tcPr>
            <w:tcW w:w="1134" w:type="dxa"/>
            <w:vMerge w:val="restart"/>
            <w:tcMar>
              <w:top w:w="0" w:type="dxa"/>
              <w:left w:w="108" w:type="dxa"/>
              <w:bottom w:w="0" w:type="dxa"/>
              <w:right w:w="108" w:type="dxa"/>
            </w:tcMar>
            <w:vAlign w:val="center"/>
          </w:tcPr>
          <w:p w14:paraId="18D5F4DC" w14:textId="77777777" w:rsidR="00F63D2C" w:rsidRPr="00FD4CF6" w:rsidRDefault="00F63D2C" w:rsidP="00F63D2C">
            <w:pPr>
              <w:keepNext/>
              <w:keepLines/>
              <w:spacing w:after="0"/>
              <w:jc w:val="center"/>
              <w:rPr>
                <w:rFonts w:ascii="Arial" w:eastAsiaTheme="minorEastAsia" w:hAnsi="Arial" w:cs="Arial"/>
                <w:i/>
                <w:iCs/>
                <w:sz w:val="18"/>
                <w:szCs w:val="18"/>
              </w:rPr>
            </w:pPr>
            <w:r w:rsidRPr="00FD4CF6">
              <w:rPr>
                <w:rFonts w:ascii="Arial" w:eastAsiaTheme="minorEastAsia" w:hAnsi="Arial" w:hint="eastAsia"/>
                <w:sz w:val="18"/>
                <w:lang w:eastAsia="zh-CN"/>
              </w:rPr>
              <w:t>11.25</w:t>
            </w:r>
          </w:p>
        </w:tc>
        <w:tc>
          <w:tcPr>
            <w:tcW w:w="1010" w:type="dxa"/>
            <w:vMerge w:val="restart"/>
            <w:vAlign w:val="center"/>
          </w:tcPr>
          <w:p w14:paraId="631F6B7E" w14:textId="77777777" w:rsidR="00F63D2C" w:rsidRPr="00FD4CF6" w:rsidRDefault="00F63D2C" w:rsidP="00F63D2C">
            <w:pPr>
              <w:keepNext/>
              <w:keepLines/>
              <w:spacing w:after="0"/>
              <w:jc w:val="center"/>
              <w:rPr>
                <w:rFonts w:ascii="Arial" w:eastAsiaTheme="minorEastAsia" w:hAnsi="Arial" w:cs="Arial"/>
                <w:sz w:val="18"/>
                <w:szCs w:val="18"/>
              </w:rPr>
            </w:pPr>
            <w:r w:rsidRPr="00FD4CF6">
              <w:rPr>
                <w:rFonts w:ascii="Arial" w:eastAsiaTheme="minorEastAsia" w:hAnsi="Arial" w:cs="Arial"/>
                <w:sz w:val="18"/>
                <w:szCs w:val="18"/>
                <w:lang w:eastAsia="ja-JP"/>
              </w:rPr>
              <w:t>3.41</w:t>
            </w:r>
          </w:p>
        </w:tc>
      </w:tr>
      <w:tr w:rsidR="007E4413" w:rsidRPr="00FD4CF6" w14:paraId="58D4FA8F" w14:textId="77777777" w:rsidTr="00835107">
        <w:trPr>
          <w:trHeight w:val="261"/>
          <w:jc w:val="center"/>
        </w:trPr>
        <w:tc>
          <w:tcPr>
            <w:tcW w:w="566" w:type="dxa"/>
            <w:vAlign w:val="center"/>
          </w:tcPr>
          <w:p w14:paraId="0B474EF6"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Back</w:t>
            </w:r>
          </w:p>
        </w:tc>
        <w:tc>
          <w:tcPr>
            <w:tcW w:w="665" w:type="dxa"/>
            <w:tcMar>
              <w:top w:w="0" w:type="dxa"/>
              <w:left w:w="108" w:type="dxa"/>
              <w:bottom w:w="0" w:type="dxa"/>
              <w:right w:w="108" w:type="dxa"/>
            </w:tcMar>
            <w:vAlign w:val="center"/>
          </w:tcPr>
          <w:p w14:paraId="49ACF4A1" w14:textId="77777777" w:rsidR="00F63D2C" w:rsidRPr="00FD4CF6" w:rsidRDefault="00F63D2C" w:rsidP="00F63D2C">
            <w:pPr>
              <w:keepNext/>
              <w:keepLines/>
              <w:spacing w:after="0"/>
              <w:jc w:val="center"/>
              <w:rPr>
                <w:rFonts w:ascii="Arial" w:eastAsiaTheme="minorEastAsia" w:hAnsi="Arial"/>
                <w:i/>
                <w:iCs/>
                <w:sz w:val="18"/>
              </w:rPr>
            </w:pPr>
            <w:r w:rsidRPr="00FD4CF6">
              <w:rPr>
                <w:rFonts w:ascii="Arial" w:eastAsiaTheme="minorEastAsia" w:hAnsi="Arial"/>
                <w:sz w:val="18"/>
              </w:rPr>
              <w:t>180</w:t>
            </w:r>
          </w:p>
        </w:tc>
        <w:tc>
          <w:tcPr>
            <w:tcW w:w="709" w:type="dxa"/>
            <w:tcMar>
              <w:top w:w="0" w:type="dxa"/>
              <w:left w:w="108" w:type="dxa"/>
              <w:bottom w:w="0" w:type="dxa"/>
              <w:right w:w="108" w:type="dxa"/>
            </w:tcMar>
            <w:vAlign w:val="center"/>
          </w:tcPr>
          <w:p w14:paraId="0B31A659" w14:textId="77777777" w:rsidR="00F63D2C" w:rsidRPr="00FD4CF6" w:rsidRDefault="00F63D2C" w:rsidP="00F63D2C">
            <w:pPr>
              <w:keepNext/>
              <w:keepLines/>
              <w:spacing w:after="0"/>
              <w:jc w:val="center"/>
              <w:rPr>
                <w:rFonts w:ascii="Arial" w:eastAsiaTheme="minorEastAsia" w:hAnsi="Arial"/>
                <w:i/>
                <w:iCs/>
                <w:sz w:val="18"/>
              </w:rPr>
            </w:pPr>
            <w:r w:rsidRPr="00FD4CF6">
              <w:rPr>
                <w:rFonts w:ascii="Arial" w:eastAsiaTheme="minorEastAsia" w:hAnsi="Arial"/>
                <w:sz w:val="18"/>
              </w:rPr>
              <w:t xml:space="preserve">36.32 </w:t>
            </w:r>
          </w:p>
        </w:tc>
        <w:tc>
          <w:tcPr>
            <w:tcW w:w="745" w:type="dxa"/>
            <w:tcMar>
              <w:top w:w="0" w:type="dxa"/>
              <w:left w:w="108" w:type="dxa"/>
              <w:bottom w:w="0" w:type="dxa"/>
              <w:right w:w="108" w:type="dxa"/>
            </w:tcMar>
            <w:vAlign w:val="center"/>
          </w:tcPr>
          <w:p w14:paraId="0AC7605A" w14:textId="77777777" w:rsidR="00F63D2C" w:rsidRPr="00FD4CF6" w:rsidRDefault="00F63D2C" w:rsidP="00F63D2C">
            <w:pPr>
              <w:keepNext/>
              <w:keepLines/>
              <w:spacing w:after="0"/>
              <w:jc w:val="center"/>
              <w:rPr>
                <w:rFonts w:ascii="Arial" w:eastAsiaTheme="minorEastAsia" w:hAnsi="Arial"/>
                <w:i/>
                <w:iCs/>
                <w:sz w:val="18"/>
              </w:rPr>
            </w:pPr>
            <w:r w:rsidRPr="00FD4CF6">
              <w:rPr>
                <w:rFonts w:ascii="Arial" w:eastAsiaTheme="minorEastAsia" w:hAnsi="Arial"/>
                <w:sz w:val="18"/>
              </w:rPr>
              <w:t xml:space="preserve">79.65 </w:t>
            </w:r>
          </w:p>
        </w:tc>
        <w:tc>
          <w:tcPr>
            <w:tcW w:w="682" w:type="dxa"/>
            <w:tcMar>
              <w:top w:w="0" w:type="dxa"/>
              <w:left w:w="108" w:type="dxa"/>
              <w:bottom w:w="0" w:type="dxa"/>
              <w:right w:w="108" w:type="dxa"/>
            </w:tcMar>
            <w:vAlign w:val="center"/>
          </w:tcPr>
          <w:p w14:paraId="1DC82321" w14:textId="77777777" w:rsidR="00F63D2C" w:rsidRPr="00FD4CF6" w:rsidRDefault="00F63D2C" w:rsidP="00F63D2C">
            <w:pPr>
              <w:keepNext/>
              <w:keepLines/>
              <w:spacing w:after="0"/>
              <w:jc w:val="center"/>
              <w:rPr>
                <w:rFonts w:ascii="Arial" w:eastAsiaTheme="minorEastAsia" w:hAnsi="Arial"/>
                <w:i/>
                <w:iCs/>
                <w:sz w:val="18"/>
              </w:rPr>
            </w:pPr>
            <w:r w:rsidRPr="00FD4CF6">
              <w:rPr>
                <w:rFonts w:ascii="Arial" w:eastAsiaTheme="minorEastAsia" w:hAnsi="Arial"/>
                <w:sz w:val="18"/>
              </w:rPr>
              <w:t xml:space="preserve">36.73 </w:t>
            </w:r>
          </w:p>
        </w:tc>
        <w:tc>
          <w:tcPr>
            <w:tcW w:w="671" w:type="dxa"/>
            <w:tcMar>
              <w:top w:w="0" w:type="dxa"/>
              <w:left w:w="108" w:type="dxa"/>
              <w:bottom w:w="0" w:type="dxa"/>
              <w:right w:w="108" w:type="dxa"/>
            </w:tcMar>
            <w:vAlign w:val="center"/>
          </w:tcPr>
          <w:p w14:paraId="21F878F0" w14:textId="77777777" w:rsidR="00F63D2C" w:rsidRPr="00FD4CF6" w:rsidRDefault="00F63D2C" w:rsidP="00F63D2C">
            <w:pPr>
              <w:keepNext/>
              <w:keepLines/>
              <w:spacing w:after="0"/>
              <w:jc w:val="center"/>
              <w:rPr>
                <w:rFonts w:ascii="Arial" w:eastAsiaTheme="minorEastAsia" w:hAnsi="Arial"/>
                <w:i/>
                <w:iCs/>
                <w:sz w:val="18"/>
              </w:rPr>
            </w:pPr>
            <w:r w:rsidRPr="00FD4CF6">
              <w:rPr>
                <w:rFonts w:ascii="Arial" w:eastAsiaTheme="minorEastAsia" w:hAnsi="Arial"/>
                <w:sz w:val="18"/>
              </w:rPr>
              <w:t xml:space="preserve">14.56 </w:t>
            </w:r>
          </w:p>
        </w:tc>
        <w:tc>
          <w:tcPr>
            <w:tcW w:w="671" w:type="dxa"/>
            <w:tcMar>
              <w:top w:w="0" w:type="dxa"/>
              <w:left w:w="108" w:type="dxa"/>
              <w:bottom w:w="0" w:type="dxa"/>
              <w:right w:w="108" w:type="dxa"/>
            </w:tcMar>
            <w:vAlign w:val="center"/>
          </w:tcPr>
          <w:p w14:paraId="544461C2" w14:textId="77777777" w:rsidR="00F63D2C" w:rsidRPr="00FD4CF6" w:rsidRDefault="00F63D2C" w:rsidP="00F63D2C">
            <w:pPr>
              <w:keepNext/>
              <w:keepLines/>
              <w:spacing w:after="0"/>
              <w:jc w:val="center"/>
              <w:rPr>
                <w:rFonts w:ascii="Arial" w:eastAsiaTheme="minorEastAsia" w:hAnsi="Arial"/>
                <w:i/>
                <w:iCs/>
                <w:sz w:val="18"/>
                <w:lang w:val="en-US"/>
              </w:rPr>
            </w:pPr>
            <w:r w:rsidRPr="00FD4CF6">
              <w:rPr>
                <w:rFonts w:ascii="Arial" w:eastAsiaTheme="minorEastAsia" w:hAnsi="Arial"/>
                <w:sz w:val="18"/>
              </w:rPr>
              <w:t xml:space="preserve">7.50 </w:t>
            </w:r>
          </w:p>
        </w:tc>
        <w:tc>
          <w:tcPr>
            <w:tcW w:w="1240" w:type="dxa"/>
            <w:tcMar>
              <w:top w:w="0" w:type="dxa"/>
              <w:left w:w="108" w:type="dxa"/>
              <w:bottom w:w="0" w:type="dxa"/>
              <w:right w:w="108" w:type="dxa"/>
            </w:tcMar>
            <w:vAlign w:val="center"/>
          </w:tcPr>
          <w:p w14:paraId="5E672FC2" w14:textId="77777777" w:rsidR="00F63D2C" w:rsidRPr="00FD4CF6" w:rsidRDefault="00F63D2C" w:rsidP="00F63D2C">
            <w:pPr>
              <w:keepNext/>
              <w:keepLines/>
              <w:spacing w:after="0"/>
              <w:jc w:val="center"/>
              <w:rPr>
                <w:rFonts w:ascii="Arial" w:eastAsiaTheme="minorEastAsia" w:hAnsi="Arial"/>
                <w:i/>
                <w:iCs/>
                <w:sz w:val="18"/>
              </w:rPr>
            </w:pPr>
            <w:r w:rsidRPr="00FD4CF6">
              <w:rPr>
                <w:rFonts w:ascii="Arial" w:eastAsiaTheme="minorEastAsia" w:hAnsi="Arial"/>
                <w:sz w:val="18"/>
              </w:rPr>
              <w:t>[30,180]</w:t>
            </w:r>
          </w:p>
        </w:tc>
        <w:tc>
          <w:tcPr>
            <w:tcW w:w="1134" w:type="dxa"/>
            <w:vAlign w:val="center"/>
          </w:tcPr>
          <w:p w14:paraId="37A00EFA"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[135,225)</w:t>
            </w:r>
          </w:p>
        </w:tc>
        <w:tc>
          <w:tcPr>
            <w:tcW w:w="1134" w:type="dxa"/>
            <w:vMerge/>
            <w:tcMar>
              <w:top w:w="0" w:type="dxa"/>
              <w:left w:w="108" w:type="dxa"/>
              <w:bottom w:w="0" w:type="dxa"/>
              <w:right w:w="108" w:type="dxa"/>
            </w:tcMar>
            <w:vAlign w:val="center"/>
          </w:tcPr>
          <w:p w14:paraId="126B5D12" w14:textId="77777777" w:rsidR="00F63D2C" w:rsidRPr="00FD4CF6" w:rsidRDefault="00F63D2C" w:rsidP="00F63D2C">
            <w:pPr>
              <w:spacing w:after="0"/>
              <w:jc w:val="center"/>
              <w:rPr>
                <w:rFonts w:ascii="Arial" w:eastAsiaTheme="minorEastAsia" w:hAnsi="Arial" w:cs="Arial"/>
                <w:i/>
                <w:iCs/>
                <w:sz w:val="18"/>
                <w:szCs w:val="18"/>
              </w:rPr>
            </w:pPr>
          </w:p>
        </w:tc>
        <w:tc>
          <w:tcPr>
            <w:tcW w:w="1010" w:type="dxa"/>
            <w:vMerge/>
          </w:tcPr>
          <w:p w14:paraId="3BDE439F" w14:textId="77777777" w:rsidR="00F63D2C" w:rsidRPr="00FD4CF6" w:rsidRDefault="00F63D2C" w:rsidP="00F63D2C">
            <w:pPr>
              <w:spacing w:after="0"/>
              <w:jc w:val="center"/>
              <w:rPr>
                <w:rFonts w:ascii="Arial" w:eastAsiaTheme="minorEastAsia" w:hAnsi="Arial" w:cs="Arial"/>
                <w:sz w:val="18"/>
                <w:szCs w:val="18"/>
              </w:rPr>
            </w:pPr>
          </w:p>
        </w:tc>
      </w:tr>
      <w:tr w:rsidR="007E4413" w:rsidRPr="00FD4CF6" w14:paraId="1EFFB5AE" w14:textId="77777777" w:rsidTr="00835107">
        <w:trPr>
          <w:trHeight w:val="261"/>
          <w:jc w:val="center"/>
        </w:trPr>
        <w:tc>
          <w:tcPr>
            <w:tcW w:w="566" w:type="dxa"/>
            <w:vAlign w:val="center"/>
          </w:tcPr>
          <w:p w14:paraId="7D9D2AF2"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Right</w:t>
            </w:r>
          </w:p>
        </w:tc>
        <w:tc>
          <w:tcPr>
            <w:tcW w:w="665" w:type="dxa"/>
            <w:tcMar>
              <w:top w:w="0" w:type="dxa"/>
              <w:left w:w="108" w:type="dxa"/>
              <w:bottom w:w="0" w:type="dxa"/>
              <w:right w:w="108" w:type="dxa"/>
            </w:tcMar>
            <w:vAlign w:val="center"/>
          </w:tcPr>
          <w:p w14:paraId="11856E71" w14:textId="77777777" w:rsidR="00F63D2C" w:rsidRPr="00FD4CF6" w:rsidRDefault="00F63D2C" w:rsidP="00F63D2C">
            <w:pPr>
              <w:keepNext/>
              <w:keepLines/>
              <w:spacing w:after="0"/>
              <w:jc w:val="center"/>
              <w:rPr>
                <w:rFonts w:ascii="Arial" w:eastAsiaTheme="minorEastAsia" w:hAnsi="Arial"/>
                <w:i/>
                <w:iCs/>
                <w:sz w:val="18"/>
              </w:rPr>
            </w:pPr>
            <w:r w:rsidRPr="00FD4CF6">
              <w:rPr>
                <w:rFonts w:ascii="Arial" w:eastAsiaTheme="minorEastAsia" w:hAnsi="Arial"/>
                <w:sz w:val="18"/>
              </w:rPr>
              <w:t>270</w:t>
            </w:r>
          </w:p>
        </w:tc>
        <w:tc>
          <w:tcPr>
            <w:tcW w:w="709" w:type="dxa"/>
            <w:tcMar>
              <w:top w:w="0" w:type="dxa"/>
              <w:left w:w="108" w:type="dxa"/>
              <w:bottom w:w="0" w:type="dxa"/>
              <w:right w:w="108" w:type="dxa"/>
            </w:tcMar>
            <w:vAlign w:val="center"/>
          </w:tcPr>
          <w:p w14:paraId="46EAA783" w14:textId="77777777" w:rsidR="00F63D2C" w:rsidRPr="00FD4CF6" w:rsidRDefault="00F63D2C" w:rsidP="00F63D2C">
            <w:pPr>
              <w:keepNext/>
              <w:keepLines/>
              <w:spacing w:after="0"/>
              <w:jc w:val="center"/>
              <w:rPr>
                <w:rFonts w:ascii="Arial" w:eastAsiaTheme="minorEastAsia" w:hAnsi="Arial"/>
                <w:i/>
                <w:iCs/>
                <w:sz w:val="18"/>
              </w:rPr>
            </w:pPr>
            <w:r w:rsidRPr="00FD4CF6">
              <w:rPr>
                <w:rFonts w:ascii="Arial" w:eastAsiaTheme="minorEastAsia" w:hAnsi="Arial"/>
                <w:sz w:val="18"/>
              </w:rPr>
              <w:t xml:space="preserve">26.90 </w:t>
            </w:r>
          </w:p>
        </w:tc>
        <w:tc>
          <w:tcPr>
            <w:tcW w:w="745" w:type="dxa"/>
            <w:tcMar>
              <w:top w:w="0" w:type="dxa"/>
              <w:left w:w="108" w:type="dxa"/>
              <w:bottom w:w="0" w:type="dxa"/>
              <w:right w:w="108" w:type="dxa"/>
            </w:tcMar>
            <w:vAlign w:val="center"/>
          </w:tcPr>
          <w:p w14:paraId="33292ADA" w14:textId="77777777" w:rsidR="00F63D2C" w:rsidRPr="00FD4CF6" w:rsidRDefault="00F63D2C" w:rsidP="00F63D2C">
            <w:pPr>
              <w:keepNext/>
              <w:keepLines/>
              <w:spacing w:after="0"/>
              <w:jc w:val="center"/>
              <w:rPr>
                <w:rFonts w:ascii="Arial" w:eastAsiaTheme="minorEastAsia" w:hAnsi="Arial"/>
                <w:i/>
                <w:iCs/>
                <w:sz w:val="18"/>
              </w:rPr>
            </w:pPr>
            <w:r w:rsidRPr="00FD4CF6">
              <w:rPr>
                <w:rFonts w:ascii="Arial" w:eastAsiaTheme="minorEastAsia" w:hAnsi="Arial"/>
                <w:sz w:val="18"/>
              </w:rPr>
              <w:t xml:space="preserve">79.70 </w:t>
            </w:r>
          </w:p>
        </w:tc>
        <w:tc>
          <w:tcPr>
            <w:tcW w:w="682" w:type="dxa"/>
            <w:tcMar>
              <w:top w:w="0" w:type="dxa"/>
              <w:left w:w="108" w:type="dxa"/>
              <w:bottom w:w="0" w:type="dxa"/>
              <w:right w:w="108" w:type="dxa"/>
            </w:tcMar>
            <w:vAlign w:val="center"/>
          </w:tcPr>
          <w:p w14:paraId="4D5DB401" w14:textId="77777777" w:rsidR="00F63D2C" w:rsidRPr="00FD4CF6" w:rsidRDefault="00F63D2C" w:rsidP="00F63D2C">
            <w:pPr>
              <w:keepNext/>
              <w:keepLines/>
              <w:spacing w:after="0"/>
              <w:jc w:val="center"/>
              <w:rPr>
                <w:rFonts w:ascii="Arial" w:eastAsiaTheme="minorEastAsia" w:hAnsi="Arial"/>
                <w:i/>
                <w:iCs/>
                <w:sz w:val="18"/>
              </w:rPr>
            </w:pPr>
            <w:r w:rsidRPr="00FD4CF6">
              <w:rPr>
                <w:rFonts w:ascii="Arial" w:eastAsiaTheme="minorEastAsia" w:hAnsi="Arial"/>
                <w:sz w:val="18"/>
              </w:rPr>
              <w:t xml:space="preserve">44.42 </w:t>
            </w:r>
          </w:p>
        </w:tc>
        <w:tc>
          <w:tcPr>
            <w:tcW w:w="671" w:type="dxa"/>
            <w:tcMar>
              <w:top w:w="0" w:type="dxa"/>
              <w:left w:w="108" w:type="dxa"/>
              <w:bottom w:w="0" w:type="dxa"/>
              <w:right w:w="108" w:type="dxa"/>
            </w:tcMar>
            <w:vAlign w:val="center"/>
          </w:tcPr>
          <w:p w14:paraId="1ECF56CB" w14:textId="77777777" w:rsidR="00F63D2C" w:rsidRPr="00FD4CF6" w:rsidRDefault="00F63D2C" w:rsidP="00F63D2C">
            <w:pPr>
              <w:keepNext/>
              <w:keepLines/>
              <w:spacing w:after="0"/>
              <w:jc w:val="center"/>
              <w:rPr>
                <w:rFonts w:ascii="Arial" w:eastAsiaTheme="minorEastAsia" w:hAnsi="Arial"/>
                <w:i/>
                <w:iCs/>
                <w:sz w:val="18"/>
              </w:rPr>
            </w:pPr>
            <w:r w:rsidRPr="00FD4CF6">
              <w:rPr>
                <w:rFonts w:ascii="Arial" w:eastAsiaTheme="minorEastAsia" w:hAnsi="Arial"/>
                <w:sz w:val="18"/>
              </w:rPr>
              <w:t xml:space="preserve">20.75 </w:t>
            </w:r>
          </w:p>
        </w:tc>
        <w:tc>
          <w:tcPr>
            <w:tcW w:w="671" w:type="dxa"/>
            <w:tcMar>
              <w:top w:w="0" w:type="dxa"/>
              <w:left w:w="108" w:type="dxa"/>
              <w:bottom w:w="0" w:type="dxa"/>
              <w:right w:w="108" w:type="dxa"/>
            </w:tcMar>
            <w:vAlign w:val="center"/>
          </w:tcPr>
          <w:p w14:paraId="134167B7" w14:textId="77777777" w:rsidR="00F63D2C" w:rsidRPr="00FD4CF6" w:rsidRDefault="00F63D2C" w:rsidP="00F63D2C">
            <w:pPr>
              <w:keepNext/>
              <w:keepLines/>
              <w:spacing w:after="0"/>
              <w:jc w:val="center"/>
              <w:rPr>
                <w:rFonts w:ascii="Arial" w:eastAsiaTheme="minorEastAsia" w:hAnsi="Arial"/>
                <w:i/>
                <w:iCs/>
                <w:sz w:val="18"/>
                <w:lang w:val="en-US"/>
              </w:rPr>
            </w:pPr>
            <w:r w:rsidRPr="00FD4CF6">
              <w:rPr>
                <w:rFonts w:ascii="Arial" w:eastAsiaTheme="minorEastAsia" w:hAnsi="Arial"/>
                <w:sz w:val="18"/>
              </w:rPr>
              <w:t xml:space="preserve">13.68 </w:t>
            </w:r>
          </w:p>
        </w:tc>
        <w:tc>
          <w:tcPr>
            <w:tcW w:w="1240" w:type="dxa"/>
            <w:tcMar>
              <w:top w:w="0" w:type="dxa"/>
              <w:left w:w="108" w:type="dxa"/>
              <w:bottom w:w="0" w:type="dxa"/>
              <w:right w:w="108" w:type="dxa"/>
            </w:tcMar>
            <w:vAlign w:val="center"/>
          </w:tcPr>
          <w:p w14:paraId="4F349346" w14:textId="77777777" w:rsidR="00F63D2C" w:rsidRPr="00FD4CF6" w:rsidRDefault="00F63D2C" w:rsidP="00F63D2C">
            <w:pPr>
              <w:keepNext/>
              <w:keepLines/>
              <w:spacing w:after="0"/>
              <w:jc w:val="center"/>
              <w:rPr>
                <w:rFonts w:ascii="Arial" w:eastAsiaTheme="minorEastAsia" w:hAnsi="Arial"/>
                <w:i/>
                <w:iCs/>
                <w:sz w:val="18"/>
              </w:rPr>
            </w:pPr>
            <w:r w:rsidRPr="00FD4CF6">
              <w:rPr>
                <w:rFonts w:ascii="Arial" w:eastAsiaTheme="minorEastAsia" w:hAnsi="Arial"/>
                <w:sz w:val="18"/>
              </w:rPr>
              <w:t>[30,180]</w:t>
            </w:r>
          </w:p>
        </w:tc>
        <w:tc>
          <w:tcPr>
            <w:tcW w:w="1134" w:type="dxa"/>
            <w:vAlign w:val="center"/>
          </w:tcPr>
          <w:p w14:paraId="2F02BC52"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[225,315)</w:t>
            </w:r>
          </w:p>
        </w:tc>
        <w:tc>
          <w:tcPr>
            <w:tcW w:w="1134" w:type="dxa"/>
            <w:vMerge/>
            <w:tcMar>
              <w:top w:w="0" w:type="dxa"/>
              <w:left w:w="108" w:type="dxa"/>
              <w:bottom w:w="0" w:type="dxa"/>
              <w:right w:w="108" w:type="dxa"/>
            </w:tcMar>
            <w:vAlign w:val="center"/>
          </w:tcPr>
          <w:p w14:paraId="16FF721B" w14:textId="77777777" w:rsidR="00F63D2C" w:rsidRPr="00FD4CF6" w:rsidRDefault="00F63D2C" w:rsidP="00F63D2C">
            <w:pPr>
              <w:spacing w:after="0"/>
              <w:jc w:val="center"/>
              <w:rPr>
                <w:rFonts w:ascii="Arial" w:eastAsiaTheme="minorEastAsia" w:hAnsi="Arial" w:cs="Arial"/>
                <w:i/>
                <w:iCs/>
                <w:sz w:val="18"/>
                <w:szCs w:val="18"/>
              </w:rPr>
            </w:pPr>
          </w:p>
        </w:tc>
        <w:tc>
          <w:tcPr>
            <w:tcW w:w="1010" w:type="dxa"/>
            <w:vMerge/>
          </w:tcPr>
          <w:p w14:paraId="60C920E4" w14:textId="77777777" w:rsidR="00F63D2C" w:rsidRPr="00FD4CF6" w:rsidRDefault="00F63D2C" w:rsidP="00F63D2C">
            <w:pPr>
              <w:spacing w:after="0"/>
              <w:jc w:val="center"/>
              <w:rPr>
                <w:rFonts w:ascii="Arial" w:eastAsiaTheme="minorEastAsia" w:hAnsi="Arial" w:cs="Arial"/>
                <w:sz w:val="18"/>
                <w:szCs w:val="18"/>
              </w:rPr>
            </w:pPr>
          </w:p>
        </w:tc>
      </w:tr>
      <w:tr w:rsidR="007E4413" w:rsidRPr="00FD4CF6" w14:paraId="50DA2CF6" w14:textId="77777777" w:rsidTr="00835107">
        <w:trPr>
          <w:trHeight w:val="261"/>
          <w:jc w:val="center"/>
        </w:trPr>
        <w:tc>
          <w:tcPr>
            <w:tcW w:w="566" w:type="dxa"/>
            <w:vAlign w:val="center"/>
          </w:tcPr>
          <w:p w14:paraId="52E9886F"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Front</w:t>
            </w:r>
          </w:p>
        </w:tc>
        <w:tc>
          <w:tcPr>
            <w:tcW w:w="665" w:type="dxa"/>
            <w:tcMar>
              <w:top w:w="0" w:type="dxa"/>
              <w:left w:w="108" w:type="dxa"/>
              <w:bottom w:w="0" w:type="dxa"/>
              <w:right w:w="108" w:type="dxa"/>
            </w:tcMar>
            <w:vAlign w:val="center"/>
          </w:tcPr>
          <w:p w14:paraId="6423FB50" w14:textId="77777777" w:rsidR="00F63D2C" w:rsidRPr="00FD4CF6" w:rsidRDefault="00F63D2C" w:rsidP="00F63D2C">
            <w:pPr>
              <w:keepNext/>
              <w:keepLines/>
              <w:spacing w:after="0"/>
              <w:jc w:val="center"/>
              <w:rPr>
                <w:rFonts w:ascii="Arial" w:eastAsiaTheme="minorEastAsia" w:hAnsi="Arial"/>
                <w:i/>
                <w:iCs/>
                <w:sz w:val="18"/>
              </w:rPr>
            </w:pPr>
            <w:r w:rsidRPr="00FD4CF6">
              <w:rPr>
                <w:rFonts w:ascii="Arial" w:eastAsiaTheme="minorEastAsia" w:hAnsi="Arial"/>
                <w:sz w:val="18"/>
              </w:rPr>
              <w:t>0</w:t>
            </w:r>
          </w:p>
        </w:tc>
        <w:tc>
          <w:tcPr>
            <w:tcW w:w="709" w:type="dxa"/>
            <w:tcMar>
              <w:top w:w="0" w:type="dxa"/>
              <w:left w:w="108" w:type="dxa"/>
              <w:bottom w:w="0" w:type="dxa"/>
              <w:right w:w="108" w:type="dxa"/>
            </w:tcMar>
            <w:vAlign w:val="center"/>
          </w:tcPr>
          <w:p w14:paraId="536D28F8" w14:textId="77777777" w:rsidR="00F63D2C" w:rsidRPr="00FD4CF6" w:rsidRDefault="00F63D2C" w:rsidP="00F63D2C">
            <w:pPr>
              <w:keepNext/>
              <w:keepLines/>
              <w:spacing w:after="0"/>
              <w:jc w:val="center"/>
              <w:rPr>
                <w:rFonts w:ascii="Arial" w:eastAsiaTheme="minorEastAsia" w:hAnsi="Arial"/>
                <w:i/>
                <w:iCs/>
                <w:sz w:val="18"/>
              </w:rPr>
            </w:pPr>
            <w:r w:rsidRPr="00FD4CF6">
              <w:rPr>
                <w:rFonts w:ascii="Arial" w:eastAsiaTheme="minorEastAsia" w:hAnsi="Arial"/>
                <w:sz w:val="18"/>
              </w:rPr>
              <w:t xml:space="preserve">40.54 </w:t>
            </w:r>
          </w:p>
        </w:tc>
        <w:tc>
          <w:tcPr>
            <w:tcW w:w="745" w:type="dxa"/>
            <w:tcMar>
              <w:top w:w="0" w:type="dxa"/>
              <w:left w:w="108" w:type="dxa"/>
              <w:bottom w:w="0" w:type="dxa"/>
              <w:right w:w="108" w:type="dxa"/>
            </w:tcMar>
            <w:vAlign w:val="center"/>
          </w:tcPr>
          <w:p w14:paraId="1DC98411" w14:textId="77777777" w:rsidR="00F63D2C" w:rsidRPr="00FD4CF6" w:rsidRDefault="00F63D2C" w:rsidP="00F63D2C">
            <w:pPr>
              <w:keepNext/>
              <w:keepLines/>
              <w:spacing w:after="0"/>
              <w:jc w:val="center"/>
              <w:rPr>
                <w:rFonts w:ascii="Arial" w:eastAsiaTheme="minorEastAsia" w:hAnsi="Arial"/>
                <w:i/>
                <w:iCs/>
                <w:sz w:val="18"/>
              </w:rPr>
            </w:pPr>
            <w:r w:rsidRPr="00FD4CF6">
              <w:rPr>
                <w:rFonts w:ascii="Arial" w:eastAsiaTheme="minorEastAsia" w:hAnsi="Arial"/>
                <w:sz w:val="18"/>
              </w:rPr>
              <w:t xml:space="preserve">71.75 </w:t>
            </w:r>
          </w:p>
        </w:tc>
        <w:tc>
          <w:tcPr>
            <w:tcW w:w="682" w:type="dxa"/>
            <w:tcMar>
              <w:top w:w="0" w:type="dxa"/>
              <w:left w:w="108" w:type="dxa"/>
              <w:bottom w:w="0" w:type="dxa"/>
              <w:right w:w="108" w:type="dxa"/>
            </w:tcMar>
            <w:vAlign w:val="center"/>
          </w:tcPr>
          <w:p w14:paraId="56DC4F13" w14:textId="77777777" w:rsidR="00F63D2C" w:rsidRPr="00FD4CF6" w:rsidRDefault="00F63D2C" w:rsidP="00F63D2C">
            <w:pPr>
              <w:keepNext/>
              <w:keepLines/>
              <w:spacing w:after="0"/>
              <w:jc w:val="center"/>
              <w:rPr>
                <w:rFonts w:ascii="Arial" w:eastAsiaTheme="minorEastAsia" w:hAnsi="Arial"/>
                <w:i/>
                <w:iCs/>
                <w:sz w:val="18"/>
              </w:rPr>
            </w:pPr>
            <w:r w:rsidRPr="00FD4CF6">
              <w:rPr>
                <w:rFonts w:ascii="Arial" w:eastAsiaTheme="minorEastAsia" w:hAnsi="Arial"/>
                <w:sz w:val="18"/>
              </w:rPr>
              <w:t xml:space="preserve">29.13 </w:t>
            </w:r>
          </w:p>
        </w:tc>
        <w:tc>
          <w:tcPr>
            <w:tcW w:w="671" w:type="dxa"/>
            <w:tcMar>
              <w:top w:w="0" w:type="dxa"/>
              <w:left w:w="108" w:type="dxa"/>
              <w:bottom w:w="0" w:type="dxa"/>
              <w:right w:w="108" w:type="dxa"/>
            </w:tcMar>
            <w:vAlign w:val="center"/>
          </w:tcPr>
          <w:p w14:paraId="5CD27001" w14:textId="77777777" w:rsidR="00F63D2C" w:rsidRPr="00FD4CF6" w:rsidRDefault="00F63D2C" w:rsidP="00F63D2C">
            <w:pPr>
              <w:keepNext/>
              <w:keepLines/>
              <w:spacing w:after="0"/>
              <w:jc w:val="center"/>
              <w:rPr>
                <w:rFonts w:ascii="Arial" w:eastAsiaTheme="minorEastAsia" w:hAnsi="Arial"/>
                <w:i/>
                <w:iCs/>
                <w:sz w:val="18"/>
              </w:rPr>
            </w:pPr>
            <w:r w:rsidRPr="00FD4CF6">
              <w:rPr>
                <w:rFonts w:ascii="Arial" w:eastAsiaTheme="minorEastAsia" w:hAnsi="Arial"/>
                <w:sz w:val="18"/>
              </w:rPr>
              <w:t xml:space="preserve">15.52 </w:t>
            </w:r>
          </w:p>
        </w:tc>
        <w:tc>
          <w:tcPr>
            <w:tcW w:w="671" w:type="dxa"/>
            <w:tcMar>
              <w:top w:w="0" w:type="dxa"/>
              <w:left w:w="108" w:type="dxa"/>
              <w:bottom w:w="0" w:type="dxa"/>
              <w:right w:w="108" w:type="dxa"/>
            </w:tcMar>
            <w:vAlign w:val="center"/>
          </w:tcPr>
          <w:p w14:paraId="101FC9FB" w14:textId="77777777" w:rsidR="00F63D2C" w:rsidRPr="00FD4CF6" w:rsidRDefault="00F63D2C" w:rsidP="00F63D2C">
            <w:pPr>
              <w:keepNext/>
              <w:keepLines/>
              <w:spacing w:after="0"/>
              <w:jc w:val="center"/>
              <w:rPr>
                <w:rFonts w:ascii="Arial" w:eastAsiaTheme="minorEastAsia" w:hAnsi="Arial"/>
                <w:i/>
                <w:iCs/>
                <w:sz w:val="18"/>
                <w:lang w:val="en-US"/>
              </w:rPr>
            </w:pPr>
            <w:r w:rsidRPr="00FD4CF6">
              <w:rPr>
                <w:rFonts w:ascii="Arial" w:eastAsiaTheme="minorEastAsia" w:hAnsi="Arial"/>
                <w:sz w:val="18"/>
              </w:rPr>
              <w:t xml:space="preserve">8.45 </w:t>
            </w:r>
          </w:p>
        </w:tc>
        <w:tc>
          <w:tcPr>
            <w:tcW w:w="1240" w:type="dxa"/>
            <w:tcMar>
              <w:top w:w="0" w:type="dxa"/>
              <w:left w:w="108" w:type="dxa"/>
              <w:bottom w:w="0" w:type="dxa"/>
              <w:right w:w="108" w:type="dxa"/>
            </w:tcMar>
            <w:vAlign w:val="center"/>
          </w:tcPr>
          <w:p w14:paraId="2E946013" w14:textId="77777777" w:rsidR="00F63D2C" w:rsidRPr="00FD4CF6" w:rsidRDefault="00F63D2C" w:rsidP="00F63D2C">
            <w:pPr>
              <w:keepNext/>
              <w:keepLines/>
              <w:spacing w:after="0"/>
              <w:jc w:val="center"/>
              <w:rPr>
                <w:rFonts w:ascii="Arial" w:eastAsiaTheme="minorEastAsia" w:hAnsi="Arial"/>
                <w:i/>
                <w:iCs/>
                <w:sz w:val="18"/>
              </w:rPr>
            </w:pPr>
            <w:r w:rsidRPr="00FD4CF6">
              <w:rPr>
                <w:rFonts w:ascii="Arial" w:eastAsiaTheme="minorEastAsia" w:hAnsi="Arial"/>
                <w:sz w:val="18"/>
              </w:rPr>
              <w:t>[30,180]</w:t>
            </w:r>
          </w:p>
        </w:tc>
        <w:tc>
          <w:tcPr>
            <w:tcW w:w="1134" w:type="dxa"/>
            <w:vAlign w:val="center"/>
          </w:tcPr>
          <w:p w14:paraId="0D369418"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[-45, 45)</w:t>
            </w:r>
          </w:p>
        </w:tc>
        <w:tc>
          <w:tcPr>
            <w:tcW w:w="1134" w:type="dxa"/>
            <w:vMerge/>
            <w:tcMar>
              <w:top w:w="0" w:type="dxa"/>
              <w:left w:w="108" w:type="dxa"/>
              <w:bottom w:w="0" w:type="dxa"/>
              <w:right w:w="108" w:type="dxa"/>
            </w:tcMar>
            <w:vAlign w:val="center"/>
          </w:tcPr>
          <w:p w14:paraId="01DC125F" w14:textId="77777777" w:rsidR="00F63D2C" w:rsidRPr="00FD4CF6" w:rsidRDefault="00F63D2C" w:rsidP="00F63D2C">
            <w:pPr>
              <w:spacing w:after="0"/>
              <w:jc w:val="center"/>
              <w:rPr>
                <w:rFonts w:ascii="Arial" w:eastAsiaTheme="minorEastAsia" w:hAnsi="Arial" w:cs="Arial"/>
                <w:i/>
                <w:iCs/>
                <w:sz w:val="18"/>
                <w:szCs w:val="18"/>
              </w:rPr>
            </w:pPr>
          </w:p>
        </w:tc>
        <w:tc>
          <w:tcPr>
            <w:tcW w:w="1010" w:type="dxa"/>
            <w:vMerge/>
          </w:tcPr>
          <w:p w14:paraId="72B97C15" w14:textId="77777777" w:rsidR="00F63D2C" w:rsidRPr="00FD4CF6" w:rsidRDefault="00F63D2C" w:rsidP="00F63D2C">
            <w:pPr>
              <w:spacing w:after="0"/>
              <w:jc w:val="center"/>
              <w:rPr>
                <w:rFonts w:ascii="Arial" w:eastAsiaTheme="minorEastAsia" w:hAnsi="Arial" w:cs="Arial"/>
                <w:sz w:val="18"/>
                <w:szCs w:val="18"/>
              </w:rPr>
            </w:pPr>
          </w:p>
        </w:tc>
      </w:tr>
      <w:tr w:rsidR="007E4413" w:rsidRPr="00FD4CF6" w14:paraId="35BA818F" w14:textId="77777777" w:rsidTr="00835107">
        <w:trPr>
          <w:trHeight w:val="21"/>
          <w:jc w:val="center"/>
        </w:trPr>
        <w:tc>
          <w:tcPr>
            <w:tcW w:w="566" w:type="dxa"/>
            <w:vAlign w:val="center"/>
          </w:tcPr>
          <w:p w14:paraId="5CFBC989"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Roof</w:t>
            </w:r>
          </w:p>
        </w:tc>
        <w:tc>
          <w:tcPr>
            <w:tcW w:w="665" w:type="dxa"/>
            <w:tcMar>
              <w:top w:w="0" w:type="dxa"/>
              <w:left w:w="108" w:type="dxa"/>
              <w:bottom w:w="0" w:type="dxa"/>
              <w:right w:w="108" w:type="dxa"/>
            </w:tcMar>
            <w:vAlign w:val="center"/>
          </w:tcPr>
          <w:p w14:paraId="426F6363" w14:textId="77777777" w:rsidR="00F63D2C" w:rsidRPr="00FD4CF6" w:rsidRDefault="00F63D2C" w:rsidP="00F63D2C">
            <w:pPr>
              <w:keepNext/>
              <w:keepLines/>
              <w:spacing w:after="0"/>
              <w:jc w:val="center"/>
              <w:rPr>
                <w:rFonts w:ascii="Arial" w:eastAsiaTheme="minorEastAsia" w:hAnsi="Arial"/>
                <w:i/>
                <w:iCs/>
                <w:sz w:val="18"/>
              </w:rPr>
            </w:pPr>
            <w:r w:rsidRPr="00FD4CF6">
              <w:rPr>
                <w:rFonts w:ascii="Arial" w:eastAsiaTheme="minorEastAsia" w:hAnsi="Arial"/>
                <w:sz w:val="18"/>
              </w:rPr>
              <w:t>-</w:t>
            </w:r>
          </w:p>
        </w:tc>
        <w:tc>
          <w:tcPr>
            <w:tcW w:w="709" w:type="dxa"/>
            <w:tcMar>
              <w:top w:w="0" w:type="dxa"/>
              <w:left w:w="108" w:type="dxa"/>
              <w:bottom w:w="0" w:type="dxa"/>
              <w:right w:w="108" w:type="dxa"/>
            </w:tcMar>
            <w:vAlign w:val="center"/>
          </w:tcPr>
          <w:p w14:paraId="4644A5E8" w14:textId="77777777" w:rsidR="00F63D2C" w:rsidRPr="00FD4CF6" w:rsidRDefault="00F63D2C" w:rsidP="00F63D2C">
            <w:pPr>
              <w:keepNext/>
              <w:keepLines/>
              <w:spacing w:after="0"/>
              <w:jc w:val="center"/>
              <w:rPr>
                <w:rFonts w:ascii="Arial" w:eastAsiaTheme="minorEastAsia" w:hAnsi="Arial"/>
                <w:i/>
                <w:iCs/>
                <w:sz w:val="18"/>
              </w:rPr>
            </w:pPr>
            <w:r w:rsidRPr="00FD4CF6">
              <w:rPr>
                <w:rFonts w:ascii="Arial" w:eastAsiaTheme="minorEastAsia" w:hAnsi="Arial"/>
                <w:sz w:val="18"/>
              </w:rPr>
              <w:t>-</w:t>
            </w:r>
          </w:p>
        </w:tc>
        <w:tc>
          <w:tcPr>
            <w:tcW w:w="745" w:type="dxa"/>
            <w:tcMar>
              <w:top w:w="0" w:type="dxa"/>
              <w:left w:w="108" w:type="dxa"/>
              <w:bottom w:w="0" w:type="dxa"/>
              <w:right w:w="108" w:type="dxa"/>
            </w:tcMar>
            <w:vAlign w:val="center"/>
          </w:tcPr>
          <w:p w14:paraId="529D800F" w14:textId="77777777" w:rsidR="00F63D2C" w:rsidRPr="00FD4CF6" w:rsidRDefault="00F63D2C" w:rsidP="00F63D2C">
            <w:pPr>
              <w:keepNext/>
              <w:keepLines/>
              <w:spacing w:after="0"/>
              <w:jc w:val="center"/>
              <w:rPr>
                <w:rFonts w:ascii="Arial" w:eastAsiaTheme="minorEastAsia" w:hAnsi="Arial"/>
                <w:i/>
                <w:iCs/>
                <w:sz w:val="18"/>
              </w:rPr>
            </w:pPr>
            <w:r w:rsidRPr="00FD4CF6">
              <w:rPr>
                <w:rFonts w:ascii="Arial" w:eastAsiaTheme="minorEastAsia" w:hAnsi="Arial"/>
                <w:sz w:val="18"/>
              </w:rPr>
              <w:t xml:space="preserve">0.00 </w:t>
            </w:r>
          </w:p>
        </w:tc>
        <w:tc>
          <w:tcPr>
            <w:tcW w:w="682" w:type="dxa"/>
            <w:tcMar>
              <w:top w:w="0" w:type="dxa"/>
              <w:left w:w="108" w:type="dxa"/>
              <w:bottom w:w="0" w:type="dxa"/>
              <w:right w:w="108" w:type="dxa"/>
            </w:tcMar>
            <w:vAlign w:val="center"/>
          </w:tcPr>
          <w:p w14:paraId="7F46A3ED" w14:textId="77777777" w:rsidR="00F63D2C" w:rsidRPr="00FD4CF6" w:rsidRDefault="00F63D2C" w:rsidP="00F63D2C">
            <w:pPr>
              <w:keepNext/>
              <w:keepLines/>
              <w:spacing w:after="0"/>
              <w:jc w:val="center"/>
              <w:rPr>
                <w:rFonts w:ascii="Arial" w:eastAsiaTheme="minorEastAsia" w:hAnsi="Arial"/>
                <w:i/>
                <w:iCs/>
                <w:sz w:val="18"/>
              </w:rPr>
            </w:pPr>
            <w:r w:rsidRPr="00FD4CF6">
              <w:rPr>
                <w:rFonts w:ascii="Arial" w:eastAsiaTheme="minorEastAsia" w:hAnsi="Arial"/>
                <w:sz w:val="18"/>
              </w:rPr>
              <w:t xml:space="preserve">18.13 </w:t>
            </w:r>
          </w:p>
        </w:tc>
        <w:tc>
          <w:tcPr>
            <w:tcW w:w="671" w:type="dxa"/>
            <w:tcMar>
              <w:top w:w="0" w:type="dxa"/>
              <w:left w:w="108" w:type="dxa"/>
              <w:bottom w:w="0" w:type="dxa"/>
              <w:right w:w="108" w:type="dxa"/>
            </w:tcMar>
            <w:vAlign w:val="center"/>
          </w:tcPr>
          <w:p w14:paraId="540BAB31" w14:textId="77777777" w:rsidR="00F63D2C" w:rsidRPr="00FD4CF6" w:rsidRDefault="00F63D2C" w:rsidP="00F63D2C">
            <w:pPr>
              <w:keepNext/>
              <w:keepLines/>
              <w:spacing w:after="0"/>
              <w:jc w:val="center"/>
              <w:rPr>
                <w:rFonts w:ascii="Arial" w:eastAsiaTheme="minorEastAsia" w:hAnsi="Arial"/>
                <w:i/>
                <w:iCs/>
                <w:sz w:val="18"/>
              </w:rPr>
            </w:pPr>
            <w:r w:rsidRPr="00FD4CF6">
              <w:rPr>
                <w:rFonts w:ascii="Arial" w:eastAsiaTheme="minorEastAsia" w:hAnsi="Arial"/>
                <w:sz w:val="18"/>
              </w:rPr>
              <w:t xml:space="preserve">21.26 </w:t>
            </w:r>
          </w:p>
        </w:tc>
        <w:tc>
          <w:tcPr>
            <w:tcW w:w="671" w:type="dxa"/>
            <w:tcMar>
              <w:top w:w="0" w:type="dxa"/>
              <w:left w:w="108" w:type="dxa"/>
              <w:bottom w:w="0" w:type="dxa"/>
              <w:right w:w="108" w:type="dxa"/>
            </w:tcMar>
            <w:vAlign w:val="center"/>
          </w:tcPr>
          <w:p w14:paraId="5EB34673" w14:textId="77777777" w:rsidR="00F63D2C" w:rsidRPr="00FD4CF6" w:rsidRDefault="00F63D2C" w:rsidP="00F63D2C">
            <w:pPr>
              <w:keepNext/>
              <w:keepLines/>
              <w:spacing w:after="0"/>
              <w:jc w:val="center"/>
              <w:rPr>
                <w:rFonts w:ascii="Arial" w:eastAsiaTheme="minorEastAsia" w:hAnsi="Arial"/>
                <w:i/>
                <w:iCs/>
                <w:sz w:val="18"/>
                <w:lang w:val="en-US"/>
              </w:rPr>
            </w:pPr>
            <w:r w:rsidRPr="00FD4CF6">
              <w:rPr>
                <w:rFonts w:ascii="Arial" w:eastAsiaTheme="minorEastAsia" w:hAnsi="Arial"/>
                <w:sz w:val="18"/>
              </w:rPr>
              <w:t xml:space="preserve">14.19 </w:t>
            </w:r>
          </w:p>
        </w:tc>
        <w:tc>
          <w:tcPr>
            <w:tcW w:w="1240" w:type="dxa"/>
            <w:tcMar>
              <w:top w:w="0" w:type="dxa"/>
              <w:left w:w="108" w:type="dxa"/>
              <w:bottom w:w="0" w:type="dxa"/>
              <w:right w:w="108" w:type="dxa"/>
            </w:tcMar>
            <w:vAlign w:val="center"/>
          </w:tcPr>
          <w:p w14:paraId="1EA286D7" w14:textId="77777777" w:rsidR="00F63D2C" w:rsidRPr="00FD4CF6" w:rsidRDefault="00F63D2C" w:rsidP="00F63D2C">
            <w:pPr>
              <w:keepNext/>
              <w:keepLines/>
              <w:spacing w:after="0"/>
              <w:jc w:val="center"/>
              <w:rPr>
                <w:rFonts w:ascii="Arial" w:eastAsiaTheme="minorEastAsia" w:hAnsi="Arial"/>
                <w:i/>
                <w:iCs/>
                <w:sz w:val="18"/>
              </w:rPr>
            </w:pPr>
            <w:r w:rsidRPr="00FD4CF6">
              <w:rPr>
                <w:rFonts w:ascii="Arial" w:eastAsiaTheme="minorEastAsia" w:hAnsi="Arial"/>
                <w:sz w:val="18"/>
              </w:rPr>
              <w:t>[0,30)</w:t>
            </w:r>
          </w:p>
        </w:tc>
        <w:tc>
          <w:tcPr>
            <w:tcW w:w="1134" w:type="dxa"/>
            <w:vAlign w:val="center"/>
          </w:tcPr>
          <w:p w14:paraId="5C1BB082"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[0,360)</w:t>
            </w:r>
          </w:p>
        </w:tc>
        <w:tc>
          <w:tcPr>
            <w:tcW w:w="1134" w:type="dxa"/>
            <w:vMerge/>
            <w:tcMar>
              <w:top w:w="0" w:type="dxa"/>
              <w:left w:w="108" w:type="dxa"/>
              <w:bottom w:w="0" w:type="dxa"/>
              <w:right w:w="108" w:type="dxa"/>
            </w:tcMar>
            <w:vAlign w:val="center"/>
          </w:tcPr>
          <w:p w14:paraId="2D4F533A" w14:textId="77777777" w:rsidR="00F63D2C" w:rsidRPr="00FD4CF6" w:rsidRDefault="00F63D2C" w:rsidP="00F63D2C">
            <w:pPr>
              <w:spacing w:after="0"/>
              <w:jc w:val="center"/>
              <w:rPr>
                <w:rFonts w:ascii="Arial" w:eastAsiaTheme="minorEastAsia" w:hAnsi="Arial" w:cs="Arial"/>
                <w:i/>
                <w:iCs/>
                <w:sz w:val="18"/>
                <w:szCs w:val="18"/>
              </w:rPr>
            </w:pPr>
          </w:p>
        </w:tc>
        <w:tc>
          <w:tcPr>
            <w:tcW w:w="1010" w:type="dxa"/>
            <w:vMerge/>
          </w:tcPr>
          <w:p w14:paraId="5738B667" w14:textId="77777777" w:rsidR="00F63D2C" w:rsidRPr="00FD4CF6" w:rsidRDefault="00F63D2C" w:rsidP="00F63D2C">
            <w:pPr>
              <w:spacing w:after="0"/>
              <w:jc w:val="center"/>
              <w:rPr>
                <w:rFonts w:ascii="Arial" w:eastAsiaTheme="minorEastAsia" w:hAnsi="Arial" w:cs="Arial"/>
                <w:sz w:val="18"/>
                <w:szCs w:val="18"/>
              </w:rPr>
            </w:pPr>
          </w:p>
        </w:tc>
      </w:tr>
      <w:tr w:rsidR="00F63D2C" w:rsidRPr="00FD4CF6" w14:paraId="2A348952" w14:textId="77777777" w:rsidTr="00835107">
        <w:trPr>
          <w:trHeight w:val="21"/>
          <w:jc w:val="center"/>
        </w:trPr>
        <w:tc>
          <w:tcPr>
            <w:tcW w:w="9227" w:type="dxa"/>
            <w:gridSpan w:val="11"/>
            <w:vAlign w:val="center"/>
          </w:tcPr>
          <w:p w14:paraId="4F091341" w14:textId="77777777" w:rsidR="00F63D2C" w:rsidRPr="00FD4CF6" w:rsidRDefault="00F63D2C" w:rsidP="00F63D2C">
            <w:pPr>
              <w:keepNext/>
              <w:keepLines/>
              <w:spacing w:after="0"/>
              <w:ind w:left="851" w:hanging="851"/>
              <w:rPr>
                <w:rFonts w:eastAsiaTheme="minorEastAsia"/>
              </w:rPr>
            </w:pPr>
            <w:r w:rsidRPr="00FD4CF6">
              <w:rPr>
                <w:rFonts w:ascii="Arial" w:eastAsiaTheme="minorEastAsia" w:hAnsi="Arial"/>
                <w:sz w:val="18"/>
              </w:rPr>
              <w:t>NOTE:</w:t>
            </w:r>
            <w:r w:rsidRPr="00FD4CF6">
              <w:rPr>
                <w:rFonts w:ascii="Arial" w:eastAsiaTheme="minorEastAsia" w:hAnsi="Arial"/>
                <w:sz w:val="18"/>
              </w:rPr>
              <w:tab/>
              <w:t xml:space="preserve">When </w:t>
            </w:r>
            <m:oMath>
              <m:r>
                <m:rPr>
                  <m:sty m:val="p"/>
                </m:rPr>
                <w:rPr>
                  <w:rFonts w:ascii="Cambria Math" w:eastAsiaTheme="minorEastAsia" w:hAnsi="Cambria Math"/>
                  <w:sz w:val="18"/>
                </w:rPr>
                <m:t>θ</m:t>
              </m:r>
            </m:oMath>
            <w:r w:rsidRPr="00FD4CF6">
              <w:rPr>
                <w:rFonts w:ascii="Arial" w:eastAsiaTheme="minorEastAsia" w:hAnsi="Arial"/>
                <w:sz w:val="18"/>
              </w:rPr>
              <w:t xml:space="preserve"> is in the range [0, 30)</w:t>
            </w:r>
            <w:r w:rsidRPr="00FD4CF6">
              <w:rPr>
                <w:rFonts w:ascii="Arial" w:eastAsiaTheme="minorEastAsia" w:hAnsi="Arial" w:hint="eastAsia"/>
                <w:sz w:val="18"/>
              </w:rPr>
              <w:t xml:space="preserve">, </w:t>
            </w:r>
            <m:oMath>
              <m:sSub>
                <m:sSubPr>
                  <m:ctrlPr>
                    <w:rPr>
                      <w:rFonts w:ascii="Cambria Math" w:eastAsiaTheme="minorEastAsia" w:hAnsi="Cambria Math"/>
                      <w:sz w:val="18"/>
                    </w:rPr>
                  </m:ctrlPr>
                </m:sSubPr>
                <m:e>
                  <m:sSup>
                    <m:sSupPr>
                      <m:ctrlPr>
                        <w:rPr>
                          <w:rFonts w:ascii="Cambria Math" w:eastAsiaTheme="minorEastAsia" w:hAnsi="Cambria Math"/>
                          <w:sz w:val="18"/>
                        </w:rPr>
                      </m:ctrlPr>
                    </m:sSupPr>
                    <m:e>
                      <m:r>
                        <w:rPr>
                          <w:rFonts w:ascii="Cambria Math" w:eastAsiaTheme="minorEastAsia" w:hAnsi="Cambria Math"/>
                          <w:sz w:val="18"/>
                        </w:rPr>
                        <m:t>σ</m:t>
                      </m:r>
                    </m:e>
                    <m:sup>
                      <m:r>
                        <w:rPr>
                          <w:rFonts w:ascii="Cambria Math" w:eastAsiaTheme="minorEastAsia" w:hAnsi="Cambria Math"/>
                          <w:sz w:val="18"/>
                        </w:rPr>
                        <m:t>H</m:t>
                      </m:r>
                    </m:sup>
                  </m:sSup>
                </m:e>
                <m:sub>
                  <m:r>
                    <m:rPr>
                      <m:nor/>
                    </m:rPr>
                    <w:rPr>
                      <w:rFonts w:ascii="Arial" w:eastAsiaTheme="minorEastAsia" w:hAnsi="Arial"/>
                      <w:sz w:val="18"/>
                    </w:rPr>
                    <m:t>dB</m:t>
                  </m:r>
                </m:sub>
              </m:sSub>
              <m:d>
                <m:dPr>
                  <m:ctrlPr>
                    <w:rPr>
                      <w:rFonts w:ascii="Cambria Math" w:eastAsiaTheme="minorEastAsia" w:hAnsi="Cambria Math"/>
                      <w:sz w:val="18"/>
                    </w:rPr>
                  </m:ctrlPr>
                </m:dPr>
                <m:e>
                  <m:r>
                    <m:rPr>
                      <m:sty m:val="p"/>
                    </m:rPr>
                    <w:rPr>
                      <w:rFonts w:ascii="Cambria Math" w:eastAsia="MS Mincho" w:hAnsi="Cambria Math" w:cs="MS Mincho"/>
                      <w:sz w:val="18"/>
                    </w:rPr>
                    <m:t> </m:t>
                  </m:r>
                  <m:r>
                    <w:rPr>
                      <w:rFonts w:ascii="Cambria Math" w:eastAsiaTheme="minorEastAsia" w:hAnsi="Cambria Math"/>
                      <w:sz w:val="18"/>
                    </w:rPr>
                    <m:t>ϕ</m:t>
                  </m:r>
                </m:e>
              </m:d>
              <m:r>
                <m:rPr>
                  <m:sty m:val="p"/>
                </m:rPr>
                <w:rPr>
                  <w:rFonts w:ascii="Cambria Math" w:eastAsiaTheme="minorEastAsia" w:hAnsi="Cambria Math"/>
                  <w:sz w:val="18"/>
                </w:rPr>
                <m:t>=0</m:t>
              </m:r>
            </m:oMath>
            <w:r w:rsidRPr="00FD4CF6">
              <w:rPr>
                <w:rFonts w:ascii="Arial" w:eastAsiaTheme="minorEastAsia" w:hAnsi="Arial" w:hint="eastAsia"/>
                <w:sz w:val="18"/>
              </w:rPr>
              <w:t>.</w:t>
            </w:r>
          </w:p>
        </w:tc>
      </w:tr>
    </w:tbl>
    <w:p w14:paraId="3C84C710" w14:textId="77777777" w:rsidR="00F63D2C" w:rsidRPr="00FD4CF6" w:rsidRDefault="00F63D2C" w:rsidP="00F63D2C">
      <w:pPr>
        <w:rPr>
          <w:rFonts w:eastAsiaTheme="minorEastAsia"/>
          <w:lang w:eastAsia="zh-CN"/>
        </w:rPr>
      </w:pPr>
    </w:p>
    <w:p w14:paraId="4CD57419" w14:textId="77777777" w:rsidR="00F63D2C" w:rsidRPr="00FD4CF6" w:rsidRDefault="00F63D2C" w:rsidP="008936C6">
      <w:pPr>
        <w:pStyle w:val="TH"/>
        <w:rPr>
          <w:rFonts w:eastAsiaTheme="minorEastAsia"/>
          <w:lang w:eastAsia="zh-CN"/>
        </w:rPr>
      </w:pPr>
      <w:r w:rsidRPr="00FD4CF6">
        <w:rPr>
          <w:rFonts w:eastAsiaTheme="minorEastAsia" w:hint="eastAsia"/>
          <w:lang w:eastAsia="zh-CN"/>
        </w:rPr>
        <w:t>T</w:t>
      </w:r>
      <w:r w:rsidRPr="00FD4CF6">
        <w:rPr>
          <w:rFonts w:eastAsiaTheme="minorEastAsia"/>
          <w:lang w:eastAsia="zh-CN"/>
        </w:rPr>
        <w:t>able 7.9.2.1-5: Parameters on RCS for vehicle with multiple scattering points</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660"/>
        <w:gridCol w:w="704"/>
        <w:gridCol w:w="740"/>
        <w:gridCol w:w="677"/>
        <w:gridCol w:w="763"/>
        <w:gridCol w:w="709"/>
        <w:gridCol w:w="1134"/>
        <w:gridCol w:w="1134"/>
        <w:gridCol w:w="1134"/>
        <w:gridCol w:w="1048"/>
      </w:tblGrid>
      <w:tr w:rsidR="007E4413" w:rsidRPr="00FD4CF6" w14:paraId="5E4FC440" w14:textId="77777777" w:rsidTr="00835107">
        <w:trPr>
          <w:trHeight w:val="258"/>
          <w:jc w:val="center"/>
        </w:trPr>
        <w:tc>
          <w:tcPr>
            <w:tcW w:w="562" w:type="dxa"/>
            <w:vMerge w:val="restart"/>
          </w:tcPr>
          <w:p w14:paraId="33D3C145" w14:textId="77777777" w:rsidR="00F63D2C" w:rsidRPr="00FD4CF6" w:rsidRDefault="00F63D2C" w:rsidP="00F63D2C">
            <w:pPr>
              <w:jc w:val="center"/>
              <w:rPr>
                <w:rFonts w:ascii="Arial" w:eastAsia="MS Mincho" w:hAnsi="Arial" w:cs="Arial"/>
                <w:sz w:val="18"/>
                <w:szCs w:val="18"/>
              </w:rPr>
            </w:pPr>
          </w:p>
        </w:tc>
        <w:tc>
          <w:tcPr>
            <w:tcW w:w="6521" w:type="dxa"/>
            <w:gridSpan w:val="8"/>
            <w:tcMar>
              <w:top w:w="0" w:type="dxa"/>
              <w:left w:w="108" w:type="dxa"/>
              <w:bottom w:w="0" w:type="dxa"/>
              <w:right w:w="108" w:type="dxa"/>
            </w:tcMar>
            <w:vAlign w:val="center"/>
          </w:tcPr>
          <w:p w14:paraId="5DAA33E7" w14:textId="77777777" w:rsidR="00F63D2C" w:rsidRPr="00FD4CF6" w:rsidRDefault="00F63D2C" w:rsidP="00F63D2C">
            <w:pPr>
              <w:keepNext/>
              <w:keepLines/>
              <w:spacing w:after="0"/>
              <w:jc w:val="center"/>
              <w:rPr>
                <w:rFonts w:ascii="Arial" w:eastAsiaTheme="minorEastAsia" w:hAnsi="Arial"/>
                <w:b/>
                <w:sz w:val="18"/>
                <w:lang w:val="en-US"/>
              </w:rPr>
            </w:pPr>
            <m:oMath>
              <m:r>
                <m:rPr>
                  <m:sty m:val="b"/>
                </m:rPr>
                <w:rPr>
                  <w:rFonts w:ascii="Cambria Math" w:eastAsiaTheme="minorEastAsia" w:hAnsi="Cambria Math"/>
                  <w:sz w:val="18"/>
                  <w:lang w:val="en-US"/>
                </w:rPr>
                <m:t>10</m:t>
              </m:r>
              <m:r>
                <m:rPr>
                  <m:sty m:val="bi"/>
                </m:rPr>
                <w:rPr>
                  <w:rFonts w:ascii="Cambria Math" w:eastAsiaTheme="minorEastAsia" w:hAnsi="Cambria Math"/>
                  <w:sz w:val="18"/>
                  <w:lang w:val="en-US"/>
                </w:rPr>
                <m:t>lg</m:t>
              </m:r>
              <m:d>
                <m:dPr>
                  <m:ctrlPr>
                    <w:rPr>
                      <w:rFonts w:ascii="Cambria Math" w:eastAsiaTheme="minorEastAsia" w:hAnsi="Cambria Math"/>
                      <w:b/>
                      <w:sz w:val="18"/>
                      <w:lang w:val="en-US"/>
                    </w:rPr>
                  </m:ctrlPr>
                </m:dPr>
                <m:e>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σ</m:t>
                      </m:r>
                    </m:e>
                    <m:sub>
                      <m:r>
                        <m:rPr>
                          <m:sty m:val="bi"/>
                        </m:rPr>
                        <w:rPr>
                          <w:rFonts w:ascii="Cambria Math" w:eastAsiaTheme="minorEastAsia" w:hAnsi="Cambria Math"/>
                          <w:sz w:val="18"/>
                          <w:lang w:val="en-US"/>
                        </w:rPr>
                        <m:t>M</m:t>
                      </m:r>
                    </m:sub>
                  </m:sSub>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σ</m:t>
                      </m:r>
                    </m:e>
                    <m:sub>
                      <m:r>
                        <m:rPr>
                          <m:sty m:val="bi"/>
                        </m:rPr>
                        <w:rPr>
                          <w:rFonts w:ascii="Cambria Math" w:eastAsiaTheme="minorEastAsia" w:hAnsi="Cambria Math"/>
                          <w:sz w:val="18"/>
                          <w:lang w:val="en-US"/>
                        </w:rPr>
                        <m:t>D</m:t>
                      </m:r>
                    </m:sub>
                  </m:sSub>
                </m:e>
              </m:d>
            </m:oMath>
            <w:r w:rsidRPr="00FD4CF6">
              <w:rPr>
                <w:rFonts w:ascii="Arial" w:eastAsiaTheme="minorEastAsia" w:hAnsi="Arial"/>
                <w:b/>
                <w:sz w:val="18"/>
                <w:lang w:val="en-US"/>
              </w:rPr>
              <w:t xml:space="preserve"> (dBsm)</w:t>
            </w:r>
          </w:p>
        </w:tc>
        <w:tc>
          <w:tcPr>
            <w:tcW w:w="1134" w:type="dxa"/>
            <w:vMerge w:val="restart"/>
            <w:tcMar>
              <w:top w:w="0" w:type="dxa"/>
              <w:left w:w="108" w:type="dxa"/>
              <w:bottom w:w="0" w:type="dxa"/>
              <w:right w:w="108" w:type="dxa"/>
            </w:tcMar>
            <w:vAlign w:val="center"/>
          </w:tcPr>
          <w:p w14:paraId="65961BD4" w14:textId="77777777" w:rsidR="00F63D2C" w:rsidRPr="00FD4CF6" w:rsidRDefault="00F63D2C" w:rsidP="00F63D2C">
            <w:pPr>
              <w:keepNext/>
              <w:keepLines/>
              <w:spacing w:after="0"/>
              <w:jc w:val="center"/>
              <w:rPr>
                <w:rFonts w:ascii="Arial" w:eastAsiaTheme="minorEastAsia" w:hAnsi="Arial"/>
                <w:sz w:val="18"/>
                <w:lang w:val="en-US"/>
              </w:rPr>
            </w:pPr>
            <m:oMathPara>
              <m:oMath>
                <m:r>
                  <m:rPr>
                    <m:sty m:val="b"/>
                  </m:rPr>
                  <w:rPr>
                    <w:rFonts w:ascii="Cambria Math" w:eastAsiaTheme="minorEastAsia" w:hAnsi="Cambria Math"/>
                    <w:sz w:val="18"/>
                    <w:lang w:val="en-US"/>
                  </w:rPr>
                  <m:t>10</m:t>
                </m:r>
                <m:r>
                  <m:rPr>
                    <m:sty m:val="bi"/>
                  </m:rPr>
                  <w:rPr>
                    <w:rFonts w:ascii="Cambria Math" w:eastAsiaTheme="minorEastAsia" w:hAnsi="Cambria Math"/>
                    <w:sz w:val="18"/>
                    <w:lang w:val="en-US"/>
                  </w:rPr>
                  <m:t>lg</m:t>
                </m:r>
                <m:d>
                  <m:dPr>
                    <m:ctrlPr>
                      <w:rPr>
                        <w:rFonts w:ascii="Cambria Math" w:eastAsiaTheme="minorEastAsia" w:hAnsi="Cambria Math"/>
                        <w:b/>
                        <w:sz w:val="18"/>
                        <w:lang w:val="en-US"/>
                      </w:rPr>
                    </m:ctrlPr>
                  </m:dPr>
                  <m:e>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σ</m:t>
                        </m:r>
                      </m:e>
                      <m:sub>
                        <m:r>
                          <m:rPr>
                            <m:sty m:val="bi"/>
                          </m:rPr>
                          <w:rPr>
                            <w:rFonts w:ascii="Cambria Math" w:eastAsiaTheme="minorEastAsia" w:hAnsi="Cambria Math"/>
                            <w:sz w:val="18"/>
                            <w:lang w:val="en-US"/>
                          </w:rPr>
                          <m:t>M</m:t>
                        </m:r>
                      </m:sub>
                    </m:sSub>
                  </m:e>
                </m:d>
              </m:oMath>
            </m:oMathPara>
          </w:p>
          <w:p w14:paraId="4AB677F8" w14:textId="77777777" w:rsidR="00F63D2C" w:rsidRPr="00FD4CF6" w:rsidRDefault="00F63D2C" w:rsidP="00F63D2C">
            <w:pPr>
              <w:keepNext/>
              <w:keepLines/>
              <w:spacing w:after="0"/>
              <w:jc w:val="center"/>
              <w:rPr>
                <w:rFonts w:ascii="Arial" w:eastAsiaTheme="minorEastAsia" w:hAnsi="Arial"/>
                <w:b/>
                <w:sz w:val="18"/>
                <w:lang w:val="en-US"/>
              </w:rPr>
            </w:pPr>
            <w:r w:rsidRPr="00FD4CF6">
              <w:rPr>
                <w:rFonts w:ascii="Arial" w:eastAsiaTheme="minorEastAsia" w:hAnsi="Arial"/>
                <w:b/>
                <w:sz w:val="18"/>
                <w:lang w:val="en-US"/>
              </w:rPr>
              <w:t>(</w:t>
            </w:r>
            <w:proofErr w:type="spellStart"/>
            <w:r w:rsidRPr="00FD4CF6">
              <w:rPr>
                <w:rFonts w:ascii="Arial" w:eastAsiaTheme="minorEastAsia" w:hAnsi="Arial"/>
                <w:b/>
                <w:sz w:val="18"/>
                <w:lang w:val="en-US"/>
              </w:rPr>
              <w:t>dBsm</w:t>
            </w:r>
            <w:proofErr w:type="spellEnd"/>
            <w:r w:rsidRPr="00FD4CF6">
              <w:rPr>
                <w:rFonts w:ascii="Arial" w:eastAsiaTheme="minorEastAsia" w:hAnsi="Arial"/>
                <w:b/>
                <w:sz w:val="18"/>
                <w:lang w:val="en-US"/>
              </w:rPr>
              <w:t>)</w:t>
            </w:r>
          </w:p>
        </w:tc>
        <w:tc>
          <w:tcPr>
            <w:tcW w:w="1048" w:type="dxa"/>
            <w:vMerge w:val="restart"/>
            <w:vAlign w:val="center"/>
          </w:tcPr>
          <w:p w14:paraId="55254AC5" w14:textId="77777777" w:rsidR="00F63D2C" w:rsidRPr="00FD4CF6" w:rsidRDefault="00000000" w:rsidP="00F63D2C">
            <w:pPr>
              <w:keepNext/>
              <w:keepLines/>
              <w:spacing w:after="0"/>
              <w:jc w:val="center"/>
              <w:rPr>
                <w:rFonts w:ascii="Arial" w:eastAsiaTheme="minorEastAsia" w:hAnsi="Arial"/>
                <w:sz w:val="18"/>
                <w:lang w:val="en-US"/>
              </w:rPr>
            </w:pPr>
            <m:oMathPara>
              <m:oMath>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σ</m:t>
                    </m:r>
                  </m:e>
                  <m:sub>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σ</m:t>
                        </m:r>
                      </m:e>
                      <m:sub>
                        <m:r>
                          <m:rPr>
                            <m:sty m:val="bi"/>
                          </m:rPr>
                          <w:rPr>
                            <w:rFonts w:ascii="Cambria Math" w:eastAsiaTheme="minorEastAsia" w:hAnsi="Cambria Math"/>
                            <w:sz w:val="18"/>
                            <w:lang w:val="en-US"/>
                          </w:rPr>
                          <m:t>S</m:t>
                        </m:r>
                      </m:sub>
                    </m:sSub>
                    <m:r>
                      <m:rPr>
                        <m:sty m:val="b"/>
                      </m:rPr>
                      <w:rPr>
                        <w:rFonts w:ascii="Cambria Math" w:eastAsiaTheme="minorEastAsia" w:hAnsi="Cambria Math"/>
                        <w:sz w:val="18"/>
                        <w:lang w:val="en-US"/>
                      </w:rPr>
                      <m:t>_</m:t>
                    </m:r>
                    <m:r>
                      <m:rPr>
                        <m:sty m:val="bi"/>
                      </m:rPr>
                      <w:rPr>
                        <w:rFonts w:ascii="Cambria Math" w:eastAsiaTheme="minorEastAsia" w:hAnsi="Cambria Math"/>
                        <w:sz w:val="18"/>
                        <w:lang w:val="en-US"/>
                      </w:rPr>
                      <m:t>dB</m:t>
                    </m:r>
                  </m:sub>
                </m:sSub>
              </m:oMath>
            </m:oMathPara>
          </w:p>
          <w:p w14:paraId="12B25411" w14:textId="77777777" w:rsidR="00F63D2C" w:rsidRPr="00FD4CF6" w:rsidRDefault="00F63D2C" w:rsidP="00F63D2C">
            <w:pPr>
              <w:keepNext/>
              <w:keepLines/>
              <w:spacing w:after="0"/>
              <w:jc w:val="center"/>
              <w:rPr>
                <w:rFonts w:ascii="Arial" w:eastAsiaTheme="minorEastAsia" w:hAnsi="Arial"/>
                <w:b/>
                <w:sz w:val="18"/>
                <w:lang w:val="en-US"/>
              </w:rPr>
            </w:pPr>
            <w:r w:rsidRPr="00FD4CF6">
              <w:rPr>
                <w:rFonts w:ascii="Arial" w:eastAsiaTheme="minorEastAsia" w:hAnsi="Arial"/>
                <w:b/>
                <w:sz w:val="18"/>
                <w:lang w:val="en-US"/>
              </w:rPr>
              <w:t>(dB)</w:t>
            </w:r>
          </w:p>
        </w:tc>
      </w:tr>
      <w:tr w:rsidR="007E4413" w:rsidRPr="00FD4CF6" w14:paraId="3ABCC6B3" w14:textId="77777777" w:rsidTr="00835107">
        <w:trPr>
          <w:trHeight w:val="258"/>
          <w:jc w:val="center"/>
        </w:trPr>
        <w:tc>
          <w:tcPr>
            <w:tcW w:w="562" w:type="dxa"/>
            <w:vMerge/>
          </w:tcPr>
          <w:p w14:paraId="3528AE4E" w14:textId="77777777" w:rsidR="00F63D2C" w:rsidRPr="00FD4CF6" w:rsidRDefault="00F63D2C" w:rsidP="00F63D2C">
            <w:pPr>
              <w:jc w:val="center"/>
              <w:rPr>
                <w:rFonts w:ascii="Arial" w:eastAsia="MS Mincho" w:hAnsi="Arial" w:cs="Arial"/>
                <w:sz w:val="18"/>
                <w:szCs w:val="18"/>
              </w:rPr>
            </w:pPr>
          </w:p>
        </w:tc>
        <w:tc>
          <w:tcPr>
            <w:tcW w:w="660" w:type="dxa"/>
            <w:tcMar>
              <w:top w:w="0" w:type="dxa"/>
              <w:left w:w="108" w:type="dxa"/>
              <w:bottom w:w="0" w:type="dxa"/>
              <w:right w:w="108" w:type="dxa"/>
            </w:tcMar>
            <w:vAlign w:val="center"/>
          </w:tcPr>
          <w:p w14:paraId="74B3C51E" w14:textId="77777777" w:rsidR="00F63D2C" w:rsidRPr="00FD4CF6" w:rsidRDefault="00000000" w:rsidP="00F63D2C">
            <w:pPr>
              <w:keepNext/>
              <w:keepLines/>
              <w:spacing w:after="0"/>
              <w:jc w:val="center"/>
              <w:rPr>
                <w:rFonts w:ascii="Arial" w:eastAsiaTheme="minorEastAsia" w:hAnsi="Arial"/>
                <w:sz w:val="18"/>
                <w:lang w:val="en-US"/>
              </w:rPr>
            </w:pPr>
            <m:oMath>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ϕ</m:t>
                  </m:r>
                </m:e>
                <m:sub>
                  <m:r>
                    <m:rPr>
                      <m:sty m:val="bi"/>
                    </m:rPr>
                    <w:rPr>
                      <w:rFonts w:ascii="Cambria Math" w:eastAsiaTheme="minorEastAsia" w:hAnsi="Cambria Math"/>
                      <w:sz w:val="18"/>
                      <w:lang w:val="en-US"/>
                    </w:rPr>
                    <m:t>center</m:t>
                  </m:r>
                </m:sub>
              </m:sSub>
              <m:r>
                <m:rPr>
                  <m:sty m:val="b"/>
                </m:rPr>
                <w:rPr>
                  <w:rFonts w:ascii="Cambria Math" w:eastAsiaTheme="minorEastAsia" w:hAnsi="Cambria Math"/>
                  <w:sz w:val="18"/>
                  <w:lang w:val="en-US"/>
                </w:rPr>
                <m:t xml:space="preserve"> </m:t>
              </m:r>
            </m:oMath>
            <w:r w:rsidR="00F63D2C" w:rsidRPr="00FD4CF6">
              <w:rPr>
                <w:rFonts w:ascii="Arial" w:eastAsiaTheme="minorEastAsia" w:hAnsi="Arial"/>
                <w:b/>
                <w:sz w:val="18"/>
                <w:lang w:val="en-US"/>
              </w:rPr>
              <w:t>in [°]</w:t>
            </w:r>
          </w:p>
        </w:tc>
        <w:tc>
          <w:tcPr>
            <w:tcW w:w="704" w:type="dxa"/>
            <w:tcMar>
              <w:top w:w="0" w:type="dxa"/>
              <w:left w:w="108" w:type="dxa"/>
              <w:bottom w:w="0" w:type="dxa"/>
              <w:right w:w="108" w:type="dxa"/>
            </w:tcMar>
            <w:vAlign w:val="center"/>
          </w:tcPr>
          <w:p w14:paraId="2F9E077C" w14:textId="77777777" w:rsidR="00F63D2C" w:rsidRPr="00FD4CF6" w:rsidRDefault="00000000" w:rsidP="00F63D2C">
            <w:pPr>
              <w:keepNext/>
              <w:keepLines/>
              <w:spacing w:after="0"/>
              <w:jc w:val="center"/>
              <w:rPr>
                <w:rFonts w:ascii="Arial" w:eastAsiaTheme="minorEastAsia" w:hAnsi="Arial"/>
                <w:sz w:val="18"/>
                <w:lang w:val="en-US"/>
              </w:rPr>
            </w:pPr>
            <m:oMath>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ϕ</m:t>
                  </m:r>
                </m:e>
                <m:sub>
                  <m:r>
                    <m:rPr>
                      <m:sty m:val="b"/>
                    </m:rPr>
                    <w:rPr>
                      <w:rFonts w:ascii="Cambria Math" w:eastAsiaTheme="minorEastAsia" w:hAnsi="Cambria Math"/>
                      <w:sz w:val="18"/>
                      <w:lang w:val="en-US"/>
                    </w:rPr>
                    <m:t>3dB</m:t>
                  </m:r>
                </m:sub>
              </m:sSub>
            </m:oMath>
            <w:r w:rsidR="00F63D2C" w:rsidRPr="00FD4CF6">
              <w:rPr>
                <w:rFonts w:ascii="Arial" w:eastAsiaTheme="minorEastAsia" w:hAnsi="Arial"/>
                <w:b/>
                <w:sz w:val="18"/>
                <w:lang w:val="en-US"/>
              </w:rPr>
              <w:t xml:space="preserve"> in [°]</w:t>
            </w:r>
          </w:p>
        </w:tc>
        <w:tc>
          <w:tcPr>
            <w:tcW w:w="740" w:type="dxa"/>
            <w:tcMar>
              <w:top w:w="0" w:type="dxa"/>
              <w:left w:w="108" w:type="dxa"/>
              <w:bottom w:w="0" w:type="dxa"/>
              <w:right w:w="108" w:type="dxa"/>
            </w:tcMar>
            <w:vAlign w:val="center"/>
          </w:tcPr>
          <w:p w14:paraId="5C91F5FD" w14:textId="77777777" w:rsidR="00F63D2C" w:rsidRPr="00FD4CF6" w:rsidRDefault="00000000" w:rsidP="00F63D2C">
            <w:pPr>
              <w:keepNext/>
              <w:keepLines/>
              <w:spacing w:after="0"/>
              <w:jc w:val="center"/>
              <w:rPr>
                <w:rFonts w:ascii="Arial" w:eastAsiaTheme="minorEastAsia" w:hAnsi="Arial"/>
                <w:sz w:val="18"/>
                <w:lang w:val="en-US"/>
              </w:rPr>
            </w:pPr>
            <m:oMath>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θ</m:t>
                  </m:r>
                </m:e>
                <m:sub>
                  <m:r>
                    <m:rPr>
                      <m:sty m:val="bi"/>
                    </m:rPr>
                    <w:rPr>
                      <w:rFonts w:ascii="Cambria Math" w:eastAsiaTheme="minorEastAsia" w:hAnsi="Cambria Math"/>
                      <w:sz w:val="18"/>
                      <w:lang w:val="en-US"/>
                    </w:rPr>
                    <m:t>center</m:t>
                  </m:r>
                </m:sub>
              </m:sSub>
            </m:oMath>
            <w:r w:rsidR="00F63D2C" w:rsidRPr="00FD4CF6">
              <w:rPr>
                <w:rFonts w:ascii="Arial" w:eastAsiaTheme="minorEastAsia" w:hAnsi="Arial"/>
                <w:b/>
                <w:sz w:val="18"/>
                <w:lang w:val="en-US"/>
              </w:rPr>
              <w:t xml:space="preserve"> in [°]</w:t>
            </w:r>
          </w:p>
        </w:tc>
        <w:tc>
          <w:tcPr>
            <w:tcW w:w="677" w:type="dxa"/>
            <w:tcMar>
              <w:top w:w="0" w:type="dxa"/>
              <w:left w:w="108" w:type="dxa"/>
              <w:bottom w:w="0" w:type="dxa"/>
              <w:right w:w="108" w:type="dxa"/>
            </w:tcMar>
            <w:vAlign w:val="center"/>
          </w:tcPr>
          <w:p w14:paraId="6696D1DC" w14:textId="77777777" w:rsidR="00F63D2C" w:rsidRPr="00FD4CF6" w:rsidRDefault="00000000" w:rsidP="00F63D2C">
            <w:pPr>
              <w:keepNext/>
              <w:keepLines/>
              <w:spacing w:after="0"/>
              <w:jc w:val="center"/>
              <w:rPr>
                <w:rFonts w:ascii="Arial" w:eastAsiaTheme="minorEastAsia" w:hAnsi="Arial"/>
                <w:sz w:val="18"/>
                <w:lang w:val="en-US"/>
              </w:rPr>
            </w:pPr>
            <m:oMath>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θ</m:t>
                  </m:r>
                </m:e>
                <m:sub>
                  <m:r>
                    <m:rPr>
                      <m:sty m:val="b"/>
                    </m:rPr>
                    <w:rPr>
                      <w:rFonts w:ascii="Cambria Math" w:eastAsiaTheme="minorEastAsia" w:hAnsi="Cambria Math"/>
                      <w:sz w:val="18"/>
                      <w:lang w:val="en-US"/>
                    </w:rPr>
                    <m:t>3dB</m:t>
                  </m:r>
                </m:sub>
              </m:sSub>
            </m:oMath>
            <w:r w:rsidR="00F63D2C" w:rsidRPr="00FD4CF6">
              <w:rPr>
                <w:rFonts w:ascii="Arial" w:eastAsiaTheme="minorEastAsia" w:hAnsi="Arial"/>
                <w:b/>
                <w:sz w:val="18"/>
                <w:lang w:val="en-US"/>
              </w:rPr>
              <w:t xml:space="preserve"> in [°]</w:t>
            </w:r>
          </w:p>
        </w:tc>
        <w:tc>
          <w:tcPr>
            <w:tcW w:w="763" w:type="dxa"/>
            <w:tcMar>
              <w:top w:w="0" w:type="dxa"/>
              <w:left w:w="108" w:type="dxa"/>
              <w:bottom w:w="0" w:type="dxa"/>
              <w:right w:w="108" w:type="dxa"/>
            </w:tcMar>
            <w:vAlign w:val="center"/>
          </w:tcPr>
          <w:p w14:paraId="42FDD4CA" w14:textId="77777777" w:rsidR="00F63D2C" w:rsidRPr="00FD4CF6" w:rsidRDefault="00000000" w:rsidP="00F63D2C">
            <w:pPr>
              <w:keepNext/>
              <w:keepLines/>
              <w:spacing w:after="0"/>
              <w:jc w:val="center"/>
              <w:rPr>
                <w:rFonts w:ascii="Arial" w:eastAsiaTheme="minorEastAsia" w:hAnsi="Arial"/>
                <w:sz w:val="18"/>
                <w:lang w:val="en-US"/>
              </w:rPr>
            </w:pPr>
            <m:oMathPara>
              <m:oMath>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G</m:t>
                    </m:r>
                  </m:e>
                  <m:sub>
                    <m:r>
                      <m:rPr>
                        <m:sty m:val="bi"/>
                      </m:rPr>
                      <w:rPr>
                        <w:rFonts w:ascii="Cambria Math" w:eastAsiaTheme="minorEastAsia" w:hAnsi="Cambria Math"/>
                        <w:sz w:val="18"/>
                        <w:lang w:val="en-US"/>
                      </w:rPr>
                      <m:t>max</m:t>
                    </m:r>
                  </m:sub>
                </m:sSub>
              </m:oMath>
            </m:oMathPara>
          </w:p>
        </w:tc>
        <w:tc>
          <w:tcPr>
            <w:tcW w:w="709" w:type="dxa"/>
            <w:tcMar>
              <w:top w:w="0" w:type="dxa"/>
              <w:left w:w="108" w:type="dxa"/>
              <w:bottom w:w="0" w:type="dxa"/>
              <w:right w:w="108" w:type="dxa"/>
            </w:tcMar>
            <w:vAlign w:val="center"/>
          </w:tcPr>
          <w:p w14:paraId="1ED92A7E" w14:textId="77777777" w:rsidR="00F63D2C" w:rsidRPr="00FD4CF6" w:rsidRDefault="00000000" w:rsidP="00F63D2C">
            <w:pPr>
              <w:keepNext/>
              <w:keepLines/>
              <w:spacing w:after="0"/>
              <w:jc w:val="center"/>
              <w:rPr>
                <w:rFonts w:ascii="Arial" w:eastAsiaTheme="minorEastAsia" w:hAnsi="Arial"/>
                <w:sz w:val="18"/>
                <w:lang w:val="en-US"/>
              </w:rPr>
            </w:pPr>
            <m:oMathPara>
              <m:oMath>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σ</m:t>
                    </m:r>
                  </m:e>
                  <m:sub>
                    <m:r>
                      <m:rPr>
                        <m:sty m:val="b"/>
                      </m:rPr>
                      <w:rPr>
                        <w:rFonts w:ascii="Cambria Math" w:eastAsiaTheme="minorEastAsia" w:hAnsi="Cambria Math"/>
                        <w:sz w:val="18"/>
                        <w:lang w:val="en-US"/>
                      </w:rPr>
                      <m:t>max</m:t>
                    </m:r>
                  </m:sub>
                </m:sSub>
              </m:oMath>
            </m:oMathPara>
          </w:p>
        </w:tc>
        <w:tc>
          <w:tcPr>
            <w:tcW w:w="1134" w:type="dxa"/>
            <w:tcMar>
              <w:top w:w="0" w:type="dxa"/>
              <w:left w:w="108" w:type="dxa"/>
              <w:bottom w:w="0" w:type="dxa"/>
              <w:right w:w="108" w:type="dxa"/>
            </w:tcMar>
            <w:vAlign w:val="center"/>
          </w:tcPr>
          <w:p w14:paraId="0C3FE6D6" w14:textId="77777777" w:rsidR="00F63D2C" w:rsidRPr="00FD4CF6" w:rsidRDefault="00F63D2C" w:rsidP="00F63D2C">
            <w:pPr>
              <w:keepNext/>
              <w:keepLines/>
              <w:spacing w:after="0"/>
              <w:jc w:val="center"/>
              <w:rPr>
                <w:rFonts w:ascii="Arial" w:eastAsiaTheme="minorEastAsia" w:hAnsi="Arial"/>
                <w:sz w:val="18"/>
                <w:lang w:val="en-US"/>
              </w:rPr>
            </w:pPr>
            <w:r w:rsidRPr="00FD4CF6">
              <w:rPr>
                <w:rFonts w:ascii="Arial" w:eastAsiaTheme="minorEastAsia" w:hAnsi="Arial"/>
                <w:b/>
                <w:sz w:val="18"/>
                <w:lang w:val="en-US"/>
              </w:rPr>
              <w:t xml:space="preserve">Range of </w:t>
            </w:r>
            <m:oMath>
              <m:r>
                <m:rPr>
                  <m:sty m:val="b"/>
                </m:rPr>
                <w:rPr>
                  <w:rFonts w:ascii="Cambria Math" w:eastAsiaTheme="minorEastAsia" w:hAnsi="Cambria Math"/>
                  <w:sz w:val="18"/>
                  <w:lang w:val="en-US"/>
                </w:rPr>
                <m:t>θ</m:t>
              </m:r>
            </m:oMath>
            <w:r w:rsidRPr="00FD4CF6">
              <w:rPr>
                <w:rFonts w:ascii="Arial" w:eastAsiaTheme="minorEastAsia" w:hAnsi="Arial"/>
                <w:b/>
                <w:sz w:val="18"/>
                <w:lang w:val="en-US"/>
              </w:rPr>
              <w:t xml:space="preserve"> in [°]</w:t>
            </w:r>
          </w:p>
        </w:tc>
        <w:tc>
          <w:tcPr>
            <w:tcW w:w="1134" w:type="dxa"/>
            <w:vAlign w:val="center"/>
          </w:tcPr>
          <w:p w14:paraId="0A876907" w14:textId="77777777" w:rsidR="00F63D2C" w:rsidRPr="00FD4CF6" w:rsidRDefault="00F63D2C" w:rsidP="00F63D2C">
            <w:pPr>
              <w:keepNext/>
              <w:keepLines/>
              <w:spacing w:after="0"/>
              <w:jc w:val="center"/>
              <w:rPr>
                <w:rFonts w:ascii="Arial" w:eastAsiaTheme="minorEastAsia" w:hAnsi="Arial"/>
                <w:sz w:val="18"/>
                <w:lang w:val="en-US"/>
              </w:rPr>
            </w:pPr>
            <w:r w:rsidRPr="00FD4CF6">
              <w:rPr>
                <w:rFonts w:ascii="Arial" w:eastAsiaTheme="minorEastAsia" w:hAnsi="Arial"/>
                <w:b/>
                <w:sz w:val="18"/>
                <w:lang w:val="en-US"/>
              </w:rPr>
              <w:t xml:space="preserve">Range of </w:t>
            </w:r>
            <m:oMath>
              <m:r>
                <m:rPr>
                  <m:sty m:val="bi"/>
                </m:rPr>
                <w:rPr>
                  <w:rFonts w:ascii="Cambria Math" w:eastAsiaTheme="minorEastAsia" w:hAnsi="Cambria Math"/>
                  <w:sz w:val="18"/>
                  <w:lang w:val="en-US"/>
                </w:rPr>
                <m:t>ϕ</m:t>
              </m:r>
            </m:oMath>
            <w:r w:rsidRPr="00FD4CF6">
              <w:rPr>
                <w:rFonts w:ascii="Arial" w:eastAsiaTheme="minorEastAsia" w:hAnsi="Arial"/>
                <w:b/>
                <w:sz w:val="18"/>
                <w:lang w:val="en-US"/>
              </w:rPr>
              <w:t xml:space="preserve"> in [°]</w:t>
            </w:r>
          </w:p>
        </w:tc>
        <w:tc>
          <w:tcPr>
            <w:tcW w:w="1134" w:type="dxa"/>
            <w:vMerge/>
            <w:tcMar>
              <w:top w:w="0" w:type="dxa"/>
              <w:left w:w="108" w:type="dxa"/>
              <w:bottom w:w="0" w:type="dxa"/>
              <w:right w:w="108" w:type="dxa"/>
            </w:tcMar>
            <w:vAlign w:val="center"/>
          </w:tcPr>
          <w:p w14:paraId="07D4D763" w14:textId="77777777" w:rsidR="00F63D2C" w:rsidRPr="00FD4CF6" w:rsidRDefault="00F63D2C" w:rsidP="00F63D2C">
            <w:pPr>
              <w:jc w:val="center"/>
              <w:rPr>
                <w:rFonts w:ascii="Arial" w:eastAsiaTheme="minorEastAsia" w:hAnsi="Arial" w:cs="Arial"/>
                <w:i/>
                <w:iCs/>
                <w:sz w:val="18"/>
                <w:szCs w:val="18"/>
                <w:lang w:val="en-US"/>
              </w:rPr>
            </w:pPr>
          </w:p>
        </w:tc>
        <w:tc>
          <w:tcPr>
            <w:tcW w:w="1048" w:type="dxa"/>
            <w:vMerge/>
          </w:tcPr>
          <w:p w14:paraId="0B579A07" w14:textId="77777777" w:rsidR="00F63D2C" w:rsidRPr="00FD4CF6" w:rsidRDefault="00F63D2C" w:rsidP="00F63D2C">
            <w:pPr>
              <w:jc w:val="center"/>
              <w:rPr>
                <w:rFonts w:ascii="Arial" w:eastAsiaTheme="minorEastAsia" w:hAnsi="Arial" w:cs="Arial"/>
                <w:i/>
                <w:iCs/>
                <w:sz w:val="18"/>
                <w:szCs w:val="18"/>
              </w:rPr>
            </w:pPr>
          </w:p>
        </w:tc>
      </w:tr>
      <w:tr w:rsidR="007E4413" w:rsidRPr="00FD4CF6" w14:paraId="7C9855E7" w14:textId="77777777" w:rsidTr="00835107">
        <w:trPr>
          <w:trHeight w:val="258"/>
          <w:jc w:val="center"/>
        </w:trPr>
        <w:tc>
          <w:tcPr>
            <w:tcW w:w="562" w:type="dxa"/>
            <w:vAlign w:val="center"/>
          </w:tcPr>
          <w:p w14:paraId="771F97CB"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Left</w:t>
            </w:r>
          </w:p>
        </w:tc>
        <w:tc>
          <w:tcPr>
            <w:tcW w:w="660" w:type="dxa"/>
            <w:tcMar>
              <w:top w:w="0" w:type="dxa"/>
              <w:left w:w="108" w:type="dxa"/>
              <w:bottom w:w="0" w:type="dxa"/>
              <w:right w:w="108" w:type="dxa"/>
            </w:tcMar>
            <w:vAlign w:val="center"/>
          </w:tcPr>
          <w:p w14:paraId="120F2DA0"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90</w:t>
            </w:r>
          </w:p>
        </w:tc>
        <w:tc>
          <w:tcPr>
            <w:tcW w:w="704" w:type="dxa"/>
            <w:tcMar>
              <w:top w:w="0" w:type="dxa"/>
              <w:left w:w="108" w:type="dxa"/>
              <w:bottom w:w="0" w:type="dxa"/>
              <w:right w:w="108" w:type="dxa"/>
            </w:tcMar>
            <w:vAlign w:val="center"/>
          </w:tcPr>
          <w:p w14:paraId="6B5615BC"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26.90</w:t>
            </w:r>
          </w:p>
        </w:tc>
        <w:tc>
          <w:tcPr>
            <w:tcW w:w="740" w:type="dxa"/>
            <w:tcMar>
              <w:top w:w="0" w:type="dxa"/>
              <w:left w:w="108" w:type="dxa"/>
              <w:bottom w:w="0" w:type="dxa"/>
              <w:right w:w="108" w:type="dxa"/>
            </w:tcMar>
            <w:vAlign w:val="center"/>
          </w:tcPr>
          <w:p w14:paraId="608CB97E"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79.70</w:t>
            </w:r>
          </w:p>
        </w:tc>
        <w:tc>
          <w:tcPr>
            <w:tcW w:w="677" w:type="dxa"/>
            <w:tcMar>
              <w:top w:w="0" w:type="dxa"/>
              <w:left w:w="108" w:type="dxa"/>
              <w:bottom w:w="0" w:type="dxa"/>
              <w:right w:w="108" w:type="dxa"/>
            </w:tcMar>
            <w:vAlign w:val="center"/>
          </w:tcPr>
          <w:p w14:paraId="11B4FBB4"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44.42</w:t>
            </w:r>
          </w:p>
        </w:tc>
        <w:tc>
          <w:tcPr>
            <w:tcW w:w="763" w:type="dxa"/>
            <w:tcMar>
              <w:top w:w="0" w:type="dxa"/>
              <w:left w:w="108" w:type="dxa"/>
              <w:bottom w:w="0" w:type="dxa"/>
              <w:right w:w="108" w:type="dxa"/>
            </w:tcMar>
            <w:vAlign w:val="center"/>
          </w:tcPr>
          <w:p w14:paraId="6728F591"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20.60</w:t>
            </w:r>
          </w:p>
        </w:tc>
        <w:tc>
          <w:tcPr>
            <w:tcW w:w="709" w:type="dxa"/>
            <w:tcMar>
              <w:top w:w="0" w:type="dxa"/>
              <w:left w:w="108" w:type="dxa"/>
              <w:bottom w:w="0" w:type="dxa"/>
              <w:right w:w="108" w:type="dxa"/>
            </w:tcMar>
            <w:vAlign w:val="center"/>
          </w:tcPr>
          <w:p w14:paraId="296198F7"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20.52</w:t>
            </w:r>
          </w:p>
        </w:tc>
        <w:tc>
          <w:tcPr>
            <w:tcW w:w="1134" w:type="dxa"/>
            <w:tcMar>
              <w:top w:w="0" w:type="dxa"/>
              <w:left w:w="108" w:type="dxa"/>
              <w:bottom w:w="0" w:type="dxa"/>
              <w:right w:w="108" w:type="dxa"/>
            </w:tcMar>
            <w:vAlign w:val="center"/>
          </w:tcPr>
          <w:p w14:paraId="2035F4AE"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[0,180]</w:t>
            </w:r>
          </w:p>
        </w:tc>
        <w:tc>
          <w:tcPr>
            <w:tcW w:w="1134" w:type="dxa"/>
            <w:vAlign w:val="center"/>
          </w:tcPr>
          <w:p w14:paraId="50F86C7C"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[0,360)</w:t>
            </w:r>
          </w:p>
        </w:tc>
        <w:tc>
          <w:tcPr>
            <w:tcW w:w="1134" w:type="dxa"/>
            <w:vMerge w:val="restart"/>
            <w:tcMar>
              <w:top w:w="0" w:type="dxa"/>
              <w:left w:w="108" w:type="dxa"/>
              <w:bottom w:w="0" w:type="dxa"/>
              <w:right w:w="108" w:type="dxa"/>
            </w:tcMar>
            <w:vAlign w:val="center"/>
          </w:tcPr>
          <w:p w14:paraId="6566B081"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11.25</w:t>
            </w:r>
          </w:p>
        </w:tc>
        <w:tc>
          <w:tcPr>
            <w:tcW w:w="1048" w:type="dxa"/>
            <w:vMerge w:val="restart"/>
            <w:vAlign w:val="center"/>
          </w:tcPr>
          <w:p w14:paraId="2F8E2E70"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3.41</w:t>
            </w:r>
          </w:p>
        </w:tc>
      </w:tr>
      <w:tr w:rsidR="007E4413" w:rsidRPr="00FD4CF6" w14:paraId="5521F4AB" w14:textId="77777777" w:rsidTr="00835107">
        <w:trPr>
          <w:trHeight w:val="258"/>
          <w:jc w:val="center"/>
        </w:trPr>
        <w:tc>
          <w:tcPr>
            <w:tcW w:w="562" w:type="dxa"/>
            <w:vAlign w:val="center"/>
          </w:tcPr>
          <w:p w14:paraId="7B24693D"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Back</w:t>
            </w:r>
          </w:p>
        </w:tc>
        <w:tc>
          <w:tcPr>
            <w:tcW w:w="660" w:type="dxa"/>
            <w:tcMar>
              <w:top w:w="0" w:type="dxa"/>
              <w:left w:w="108" w:type="dxa"/>
              <w:bottom w:w="0" w:type="dxa"/>
              <w:right w:w="108" w:type="dxa"/>
            </w:tcMar>
            <w:vAlign w:val="center"/>
          </w:tcPr>
          <w:p w14:paraId="3EE63FC6"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180</w:t>
            </w:r>
          </w:p>
        </w:tc>
        <w:tc>
          <w:tcPr>
            <w:tcW w:w="704" w:type="dxa"/>
            <w:tcMar>
              <w:top w:w="0" w:type="dxa"/>
              <w:left w:w="108" w:type="dxa"/>
              <w:bottom w:w="0" w:type="dxa"/>
              <w:right w:w="108" w:type="dxa"/>
            </w:tcMar>
            <w:vAlign w:val="center"/>
          </w:tcPr>
          <w:p w14:paraId="22295716"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36.32</w:t>
            </w:r>
          </w:p>
        </w:tc>
        <w:tc>
          <w:tcPr>
            <w:tcW w:w="740" w:type="dxa"/>
            <w:tcMar>
              <w:top w:w="0" w:type="dxa"/>
              <w:left w:w="108" w:type="dxa"/>
              <w:bottom w:w="0" w:type="dxa"/>
              <w:right w:w="108" w:type="dxa"/>
            </w:tcMar>
            <w:vAlign w:val="center"/>
          </w:tcPr>
          <w:p w14:paraId="26FEBDC3"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79.65</w:t>
            </w:r>
          </w:p>
        </w:tc>
        <w:tc>
          <w:tcPr>
            <w:tcW w:w="677" w:type="dxa"/>
            <w:tcMar>
              <w:top w:w="0" w:type="dxa"/>
              <w:left w:w="108" w:type="dxa"/>
              <w:bottom w:w="0" w:type="dxa"/>
              <w:right w:w="108" w:type="dxa"/>
            </w:tcMar>
            <w:vAlign w:val="center"/>
          </w:tcPr>
          <w:p w14:paraId="15C2A25B"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36.73</w:t>
            </w:r>
          </w:p>
        </w:tc>
        <w:tc>
          <w:tcPr>
            <w:tcW w:w="763" w:type="dxa"/>
            <w:tcMar>
              <w:top w:w="0" w:type="dxa"/>
              <w:left w:w="108" w:type="dxa"/>
              <w:bottom w:w="0" w:type="dxa"/>
              <w:right w:w="108" w:type="dxa"/>
            </w:tcMar>
            <w:vAlign w:val="center"/>
          </w:tcPr>
          <w:p w14:paraId="66DB3F98"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13.90</w:t>
            </w:r>
          </w:p>
        </w:tc>
        <w:tc>
          <w:tcPr>
            <w:tcW w:w="709" w:type="dxa"/>
            <w:tcMar>
              <w:top w:w="0" w:type="dxa"/>
              <w:left w:w="108" w:type="dxa"/>
              <w:bottom w:w="0" w:type="dxa"/>
              <w:right w:w="108" w:type="dxa"/>
            </w:tcMar>
            <w:vAlign w:val="center"/>
          </w:tcPr>
          <w:p w14:paraId="04238F73"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13.82</w:t>
            </w:r>
          </w:p>
        </w:tc>
        <w:tc>
          <w:tcPr>
            <w:tcW w:w="1134" w:type="dxa"/>
            <w:tcMar>
              <w:top w:w="0" w:type="dxa"/>
              <w:left w:w="108" w:type="dxa"/>
              <w:bottom w:w="0" w:type="dxa"/>
              <w:right w:w="108" w:type="dxa"/>
            </w:tcMar>
            <w:vAlign w:val="center"/>
          </w:tcPr>
          <w:p w14:paraId="6342F176"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[0,180]</w:t>
            </w:r>
          </w:p>
        </w:tc>
        <w:tc>
          <w:tcPr>
            <w:tcW w:w="1134" w:type="dxa"/>
            <w:vAlign w:val="center"/>
          </w:tcPr>
          <w:p w14:paraId="1A362F09"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[0,360)</w:t>
            </w:r>
          </w:p>
        </w:tc>
        <w:tc>
          <w:tcPr>
            <w:tcW w:w="1134" w:type="dxa"/>
            <w:vMerge/>
            <w:tcMar>
              <w:top w:w="0" w:type="dxa"/>
              <w:left w:w="108" w:type="dxa"/>
              <w:bottom w:w="0" w:type="dxa"/>
              <w:right w:w="108" w:type="dxa"/>
            </w:tcMar>
            <w:vAlign w:val="center"/>
          </w:tcPr>
          <w:p w14:paraId="2BB726B7" w14:textId="77777777" w:rsidR="00F63D2C" w:rsidRPr="00FD4CF6" w:rsidRDefault="00F63D2C" w:rsidP="00F63D2C">
            <w:pPr>
              <w:spacing w:after="0"/>
              <w:jc w:val="center"/>
              <w:rPr>
                <w:rFonts w:ascii="Arial" w:eastAsiaTheme="minorEastAsia" w:hAnsi="Arial" w:cs="Arial"/>
                <w:i/>
                <w:iCs/>
                <w:sz w:val="18"/>
                <w:szCs w:val="18"/>
              </w:rPr>
            </w:pPr>
          </w:p>
        </w:tc>
        <w:tc>
          <w:tcPr>
            <w:tcW w:w="1048" w:type="dxa"/>
            <w:vMerge/>
          </w:tcPr>
          <w:p w14:paraId="2C550808" w14:textId="77777777" w:rsidR="00F63D2C" w:rsidRPr="00FD4CF6" w:rsidRDefault="00F63D2C" w:rsidP="00F63D2C">
            <w:pPr>
              <w:spacing w:after="0"/>
              <w:jc w:val="center"/>
              <w:rPr>
                <w:rFonts w:ascii="Arial" w:eastAsiaTheme="minorEastAsia" w:hAnsi="Arial" w:cs="Arial"/>
                <w:sz w:val="18"/>
                <w:szCs w:val="18"/>
              </w:rPr>
            </w:pPr>
          </w:p>
        </w:tc>
      </w:tr>
      <w:tr w:rsidR="007E4413" w:rsidRPr="00FD4CF6" w14:paraId="272429D5" w14:textId="77777777" w:rsidTr="00835107">
        <w:trPr>
          <w:trHeight w:val="258"/>
          <w:jc w:val="center"/>
        </w:trPr>
        <w:tc>
          <w:tcPr>
            <w:tcW w:w="562" w:type="dxa"/>
            <w:vAlign w:val="center"/>
          </w:tcPr>
          <w:p w14:paraId="12B43531"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Right</w:t>
            </w:r>
          </w:p>
        </w:tc>
        <w:tc>
          <w:tcPr>
            <w:tcW w:w="660" w:type="dxa"/>
            <w:tcMar>
              <w:top w:w="0" w:type="dxa"/>
              <w:left w:w="108" w:type="dxa"/>
              <w:bottom w:w="0" w:type="dxa"/>
              <w:right w:w="108" w:type="dxa"/>
            </w:tcMar>
            <w:vAlign w:val="center"/>
          </w:tcPr>
          <w:p w14:paraId="26694FF3"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270</w:t>
            </w:r>
          </w:p>
        </w:tc>
        <w:tc>
          <w:tcPr>
            <w:tcW w:w="704" w:type="dxa"/>
            <w:tcMar>
              <w:top w:w="0" w:type="dxa"/>
              <w:left w:w="108" w:type="dxa"/>
              <w:bottom w:w="0" w:type="dxa"/>
              <w:right w:w="108" w:type="dxa"/>
            </w:tcMar>
            <w:vAlign w:val="center"/>
          </w:tcPr>
          <w:p w14:paraId="312CEB21"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26.90</w:t>
            </w:r>
          </w:p>
        </w:tc>
        <w:tc>
          <w:tcPr>
            <w:tcW w:w="740" w:type="dxa"/>
            <w:tcMar>
              <w:top w:w="0" w:type="dxa"/>
              <w:left w:w="108" w:type="dxa"/>
              <w:bottom w:w="0" w:type="dxa"/>
              <w:right w:w="108" w:type="dxa"/>
            </w:tcMar>
            <w:vAlign w:val="center"/>
          </w:tcPr>
          <w:p w14:paraId="23452044"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79.70</w:t>
            </w:r>
          </w:p>
        </w:tc>
        <w:tc>
          <w:tcPr>
            <w:tcW w:w="677" w:type="dxa"/>
            <w:tcMar>
              <w:top w:w="0" w:type="dxa"/>
              <w:left w:w="108" w:type="dxa"/>
              <w:bottom w:w="0" w:type="dxa"/>
              <w:right w:w="108" w:type="dxa"/>
            </w:tcMar>
            <w:vAlign w:val="center"/>
          </w:tcPr>
          <w:p w14:paraId="2DF38AED"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44.42</w:t>
            </w:r>
          </w:p>
        </w:tc>
        <w:tc>
          <w:tcPr>
            <w:tcW w:w="763" w:type="dxa"/>
            <w:tcMar>
              <w:top w:w="0" w:type="dxa"/>
              <w:left w:w="108" w:type="dxa"/>
              <w:bottom w:w="0" w:type="dxa"/>
              <w:right w:w="108" w:type="dxa"/>
            </w:tcMar>
            <w:vAlign w:val="center"/>
          </w:tcPr>
          <w:p w14:paraId="73255EBE"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20.60</w:t>
            </w:r>
          </w:p>
        </w:tc>
        <w:tc>
          <w:tcPr>
            <w:tcW w:w="709" w:type="dxa"/>
            <w:tcMar>
              <w:top w:w="0" w:type="dxa"/>
              <w:left w:w="108" w:type="dxa"/>
              <w:bottom w:w="0" w:type="dxa"/>
              <w:right w:w="108" w:type="dxa"/>
            </w:tcMar>
            <w:vAlign w:val="center"/>
          </w:tcPr>
          <w:p w14:paraId="7BB08526"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20.52</w:t>
            </w:r>
          </w:p>
        </w:tc>
        <w:tc>
          <w:tcPr>
            <w:tcW w:w="1134" w:type="dxa"/>
            <w:tcMar>
              <w:top w:w="0" w:type="dxa"/>
              <w:left w:w="108" w:type="dxa"/>
              <w:bottom w:w="0" w:type="dxa"/>
              <w:right w:w="108" w:type="dxa"/>
            </w:tcMar>
            <w:vAlign w:val="center"/>
          </w:tcPr>
          <w:p w14:paraId="3DF0F2D3"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[0,180]</w:t>
            </w:r>
          </w:p>
        </w:tc>
        <w:tc>
          <w:tcPr>
            <w:tcW w:w="1134" w:type="dxa"/>
            <w:vAlign w:val="center"/>
          </w:tcPr>
          <w:p w14:paraId="5FA05168"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[0,360)</w:t>
            </w:r>
          </w:p>
        </w:tc>
        <w:tc>
          <w:tcPr>
            <w:tcW w:w="1134" w:type="dxa"/>
            <w:vMerge/>
            <w:tcMar>
              <w:top w:w="0" w:type="dxa"/>
              <w:left w:w="108" w:type="dxa"/>
              <w:bottom w:w="0" w:type="dxa"/>
              <w:right w:w="108" w:type="dxa"/>
            </w:tcMar>
            <w:vAlign w:val="center"/>
          </w:tcPr>
          <w:p w14:paraId="245FEAEF" w14:textId="77777777" w:rsidR="00F63D2C" w:rsidRPr="00FD4CF6" w:rsidRDefault="00F63D2C" w:rsidP="00F63D2C">
            <w:pPr>
              <w:spacing w:after="0"/>
              <w:jc w:val="center"/>
              <w:rPr>
                <w:rFonts w:ascii="Arial" w:eastAsiaTheme="minorEastAsia" w:hAnsi="Arial" w:cs="Arial"/>
                <w:i/>
                <w:iCs/>
                <w:sz w:val="18"/>
                <w:szCs w:val="18"/>
              </w:rPr>
            </w:pPr>
          </w:p>
        </w:tc>
        <w:tc>
          <w:tcPr>
            <w:tcW w:w="1048" w:type="dxa"/>
            <w:vMerge/>
          </w:tcPr>
          <w:p w14:paraId="0EC498BC" w14:textId="77777777" w:rsidR="00F63D2C" w:rsidRPr="00FD4CF6" w:rsidRDefault="00F63D2C" w:rsidP="00F63D2C">
            <w:pPr>
              <w:spacing w:after="0"/>
              <w:jc w:val="center"/>
              <w:rPr>
                <w:rFonts w:ascii="Arial" w:eastAsiaTheme="minorEastAsia" w:hAnsi="Arial" w:cs="Arial"/>
                <w:sz w:val="18"/>
                <w:szCs w:val="18"/>
              </w:rPr>
            </w:pPr>
          </w:p>
        </w:tc>
      </w:tr>
      <w:tr w:rsidR="007E4413" w:rsidRPr="00FD4CF6" w14:paraId="3D41AE1E" w14:textId="77777777" w:rsidTr="00835107">
        <w:trPr>
          <w:trHeight w:val="258"/>
          <w:jc w:val="center"/>
        </w:trPr>
        <w:tc>
          <w:tcPr>
            <w:tcW w:w="562" w:type="dxa"/>
            <w:vAlign w:val="center"/>
          </w:tcPr>
          <w:p w14:paraId="3165996F"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Front</w:t>
            </w:r>
          </w:p>
        </w:tc>
        <w:tc>
          <w:tcPr>
            <w:tcW w:w="660" w:type="dxa"/>
            <w:tcMar>
              <w:top w:w="0" w:type="dxa"/>
              <w:left w:w="108" w:type="dxa"/>
              <w:bottom w:w="0" w:type="dxa"/>
              <w:right w:w="108" w:type="dxa"/>
            </w:tcMar>
            <w:vAlign w:val="center"/>
          </w:tcPr>
          <w:p w14:paraId="21BC14FD"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0</w:t>
            </w:r>
          </w:p>
        </w:tc>
        <w:tc>
          <w:tcPr>
            <w:tcW w:w="704" w:type="dxa"/>
            <w:tcMar>
              <w:top w:w="0" w:type="dxa"/>
              <w:left w:w="108" w:type="dxa"/>
              <w:bottom w:w="0" w:type="dxa"/>
              <w:right w:w="108" w:type="dxa"/>
            </w:tcMar>
            <w:vAlign w:val="center"/>
          </w:tcPr>
          <w:p w14:paraId="477DE355"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40.54</w:t>
            </w:r>
          </w:p>
        </w:tc>
        <w:tc>
          <w:tcPr>
            <w:tcW w:w="740" w:type="dxa"/>
            <w:tcMar>
              <w:top w:w="0" w:type="dxa"/>
              <w:left w:w="108" w:type="dxa"/>
              <w:bottom w:w="0" w:type="dxa"/>
              <w:right w:w="108" w:type="dxa"/>
            </w:tcMar>
            <w:vAlign w:val="center"/>
          </w:tcPr>
          <w:p w14:paraId="43872146"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71.75</w:t>
            </w:r>
          </w:p>
        </w:tc>
        <w:tc>
          <w:tcPr>
            <w:tcW w:w="677" w:type="dxa"/>
            <w:tcMar>
              <w:top w:w="0" w:type="dxa"/>
              <w:left w:w="108" w:type="dxa"/>
              <w:bottom w:w="0" w:type="dxa"/>
              <w:right w:w="108" w:type="dxa"/>
            </w:tcMar>
            <w:vAlign w:val="center"/>
          </w:tcPr>
          <w:p w14:paraId="32145BC3"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29.13</w:t>
            </w:r>
          </w:p>
        </w:tc>
        <w:tc>
          <w:tcPr>
            <w:tcW w:w="763" w:type="dxa"/>
            <w:tcMar>
              <w:top w:w="0" w:type="dxa"/>
              <w:left w:w="108" w:type="dxa"/>
              <w:bottom w:w="0" w:type="dxa"/>
              <w:right w:w="108" w:type="dxa"/>
            </w:tcMar>
            <w:vAlign w:val="center"/>
          </w:tcPr>
          <w:p w14:paraId="52111FCE"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14.99</w:t>
            </w:r>
          </w:p>
        </w:tc>
        <w:tc>
          <w:tcPr>
            <w:tcW w:w="709" w:type="dxa"/>
            <w:tcMar>
              <w:top w:w="0" w:type="dxa"/>
              <w:left w:w="108" w:type="dxa"/>
              <w:bottom w:w="0" w:type="dxa"/>
              <w:right w:w="108" w:type="dxa"/>
            </w:tcMar>
            <w:vAlign w:val="center"/>
          </w:tcPr>
          <w:p w14:paraId="75FE051D"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14.91</w:t>
            </w:r>
          </w:p>
        </w:tc>
        <w:tc>
          <w:tcPr>
            <w:tcW w:w="1134" w:type="dxa"/>
            <w:tcMar>
              <w:top w:w="0" w:type="dxa"/>
              <w:left w:w="108" w:type="dxa"/>
              <w:bottom w:w="0" w:type="dxa"/>
              <w:right w:w="108" w:type="dxa"/>
            </w:tcMar>
            <w:vAlign w:val="center"/>
          </w:tcPr>
          <w:p w14:paraId="2D171D3A"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[0,180]</w:t>
            </w:r>
          </w:p>
        </w:tc>
        <w:tc>
          <w:tcPr>
            <w:tcW w:w="1134" w:type="dxa"/>
            <w:vAlign w:val="center"/>
          </w:tcPr>
          <w:p w14:paraId="6AC8FEED"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[0,360)</w:t>
            </w:r>
          </w:p>
        </w:tc>
        <w:tc>
          <w:tcPr>
            <w:tcW w:w="1134" w:type="dxa"/>
            <w:vMerge/>
            <w:tcMar>
              <w:top w:w="0" w:type="dxa"/>
              <w:left w:w="108" w:type="dxa"/>
              <w:bottom w:w="0" w:type="dxa"/>
              <w:right w:w="108" w:type="dxa"/>
            </w:tcMar>
            <w:vAlign w:val="center"/>
          </w:tcPr>
          <w:p w14:paraId="3BE8C787" w14:textId="77777777" w:rsidR="00F63D2C" w:rsidRPr="00FD4CF6" w:rsidRDefault="00F63D2C" w:rsidP="00F63D2C">
            <w:pPr>
              <w:spacing w:after="0"/>
              <w:jc w:val="center"/>
              <w:rPr>
                <w:rFonts w:ascii="Arial" w:eastAsiaTheme="minorEastAsia" w:hAnsi="Arial" w:cs="Arial"/>
                <w:i/>
                <w:iCs/>
                <w:sz w:val="18"/>
                <w:szCs w:val="18"/>
              </w:rPr>
            </w:pPr>
          </w:p>
        </w:tc>
        <w:tc>
          <w:tcPr>
            <w:tcW w:w="1048" w:type="dxa"/>
            <w:vMerge/>
          </w:tcPr>
          <w:p w14:paraId="6C3B6294" w14:textId="77777777" w:rsidR="00F63D2C" w:rsidRPr="00FD4CF6" w:rsidRDefault="00F63D2C" w:rsidP="00F63D2C">
            <w:pPr>
              <w:spacing w:after="0"/>
              <w:jc w:val="center"/>
              <w:rPr>
                <w:rFonts w:ascii="Arial" w:eastAsiaTheme="minorEastAsia" w:hAnsi="Arial" w:cs="Arial"/>
                <w:sz w:val="18"/>
                <w:szCs w:val="18"/>
              </w:rPr>
            </w:pPr>
          </w:p>
        </w:tc>
      </w:tr>
      <w:tr w:rsidR="007E4413" w:rsidRPr="00FD4CF6" w14:paraId="244BE5C6" w14:textId="77777777" w:rsidTr="00835107">
        <w:trPr>
          <w:trHeight w:val="258"/>
          <w:jc w:val="center"/>
        </w:trPr>
        <w:tc>
          <w:tcPr>
            <w:tcW w:w="562" w:type="dxa"/>
            <w:vAlign w:val="center"/>
          </w:tcPr>
          <w:p w14:paraId="1BC19389"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Roof</w:t>
            </w:r>
          </w:p>
        </w:tc>
        <w:tc>
          <w:tcPr>
            <w:tcW w:w="660" w:type="dxa"/>
            <w:tcMar>
              <w:top w:w="0" w:type="dxa"/>
              <w:left w:w="108" w:type="dxa"/>
              <w:bottom w:w="0" w:type="dxa"/>
              <w:right w:w="108" w:type="dxa"/>
            </w:tcMar>
            <w:vAlign w:val="center"/>
          </w:tcPr>
          <w:p w14:paraId="6C45B20E"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w:t>
            </w:r>
          </w:p>
        </w:tc>
        <w:tc>
          <w:tcPr>
            <w:tcW w:w="704" w:type="dxa"/>
            <w:tcMar>
              <w:top w:w="0" w:type="dxa"/>
              <w:left w:w="108" w:type="dxa"/>
              <w:bottom w:w="0" w:type="dxa"/>
              <w:right w:w="108" w:type="dxa"/>
            </w:tcMar>
            <w:vAlign w:val="center"/>
          </w:tcPr>
          <w:p w14:paraId="48CCA145"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w:t>
            </w:r>
          </w:p>
        </w:tc>
        <w:tc>
          <w:tcPr>
            <w:tcW w:w="740" w:type="dxa"/>
            <w:tcMar>
              <w:top w:w="0" w:type="dxa"/>
              <w:left w:w="108" w:type="dxa"/>
              <w:bottom w:w="0" w:type="dxa"/>
              <w:right w:w="108" w:type="dxa"/>
            </w:tcMar>
            <w:vAlign w:val="center"/>
          </w:tcPr>
          <w:p w14:paraId="6D53BA57"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0.00</w:t>
            </w:r>
          </w:p>
        </w:tc>
        <w:tc>
          <w:tcPr>
            <w:tcW w:w="677" w:type="dxa"/>
            <w:tcMar>
              <w:top w:w="0" w:type="dxa"/>
              <w:left w:w="108" w:type="dxa"/>
              <w:bottom w:w="0" w:type="dxa"/>
              <w:right w:w="108" w:type="dxa"/>
            </w:tcMar>
            <w:vAlign w:val="center"/>
          </w:tcPr>
          <w:p w14:paraId="4020997C"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18.13</w:t>
            </w:r>
          </w:p>
        </w:tc>
        <w:tc>
          <w:tcPr>
            <w:tcW w:w="763" w:type="dxa"/>
            <w:tcMar>
              <w:top w:w="0" w:type="dxa"/>
              <w:left w:w="108" w:type="dxa"/>
              <w:bottom w:w="0" w:type="dxa"/>
              <w:right w:w="108" w:type="dxa"/>
            </w:tcMar>
            <w:vAlign w:val="center"/>
          </w:tcPr>
          <w:p w14:paraId="3DAD09E1"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21.12</w:t>
            </w:r>
          </w:p>
        </w:tc>
        <w:tc>
          <w:tcPr>
            <w:tcW w:w="709" w:type="dxa"/>
            <w:tcMar>
              <w:top w:w="0" w:type="dxa"/>
              <w:left w:w="108" w:type="dxa"/>
              <w:bottom w:w="0" w:type="dxa"/>
              <w:right w:w="108" w:type="dxa"/>
            </w:tcMar>
            <w:vAlign w:val="center"/>
          </w:tcPr>
          <w:p w14:paraId="3260E2CB"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21.05</w:t>
            </w:r>
          </w:p>
        </w:tc>
        <w:tc>
          <w:tcPr>
            <w:tcW w:w="1134" w:type="dxa"/>
            <w:tcMar>
              <w:top w:w="0" w:type="dxa"/>
              <w:left w:w="108" w:type="dxa"/>
              <w:bottom w:w="0" w:type="dxa"/>
              <w:right w:w="108" w:type="dxa"/>
            </w:tcMar>
            <w:vAlign w:val="center"/>
          </w:tcPr>
          <w:p w14:paraId="49E9485B"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[0,180]</w:t>
            </w:r>
          </w:p>
        </w:tc>
        <w:tc>
          <w:tcPr>
            <w:tcW w:w="1134" w:type="dxa"/>
            <w:vAlign w:val="center"/>
          </w:tcPr>
          <w:p w14:paraId="1589B742"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[0,360)</w:t>
            </w:r>
          </w:p>
        </w:tc>
        <w:tc>
          <w:tcPr>
            <w:tcW w:w="1134" w:type="dxa"/>
            <w:vMerge/>
            <w:tcMar>
              <w:top w:w="0" w:type="dxa"/>
              <w:left w:w="108" w:type="dxa"/>
              <w:bottom w:w="0" w:type="dxa"/>
              <w:right w:w="108" w:type="dxa"/>
            </w:tcMar>
            <w:vAlign w:val="center"/>
          </w:tcPr>
          <w:p w14:paraId="5F481D8A" w14:textId="77777777" w:rsidR="00F63D2C" w:rsidRPr="00FD4CF6" w:rsidRDefault="00F63D2C" w:rsidP="00F63D2C">
            <w:pPr>
              <w:spacing w:after="0"/>
              <w:jc w:val="center"/>
              <w:rPr>
                <w:rFonts w:ascii="Arial" w:eastAsiaTheme="minorEastAsia" w:hAnsi="Arial" w:cs="Arial"/>
                <w:i/>
                <w:iCs/>
                <w:sz w:val="18"/>
                <w:szCs w:val="18"/>
              </w:rPr>
            </w:pPr>
          </w:p>
        </w:tc>
        <w:tc>
          <w:tcPr>
            <w:tcW w:w="1048" w:type="dxa"/>
            <w:vMerge/>
          </w:tcPr>
          <w:p w14:paraId="6CA22AAB" w14:textId="77777777" w:rsidR="00F63D2C" w:rsidRPr="00FD4CF6" w:rsidRDefault="00F63D2C" w:rsidP="00F63D2C">
            <w:pPr>
              <w:spacing w:after="0"/>
              <w:jc w:val="center"/>
              <w:rPr>
                <w:rFonts w:ascii="Arial" w:eastAsiaTheme="minorEastAsia" w:hAnsi="Arial" w:cs="Arial"/>
                <w:sz w:val="18"/>
                <w:szCs w:val="18"/>
              </w:rPr>
            </w:pPr>
          </w:p>
        </w:tc>
      </w:tr>
      <w:tr w:rsidR="00F63D2C" w:rsidRPr="00FD4CF6" w14:paraId="27176DE3" w14:textId="77777777" w:rsidTr="00835107">
        <w:trPr>
          <w:trHeight w:val="258"/>
          <w:jc w:val="center"/>
        </w:trPr>
        <w:tc>
          <w:tcPr>
            <w:tcW w:w="9265" w:type="dxa"/>
            <w:gridSpan w:val="11"/>
            <w:vAlign w:val="center"/>
          </w:tcPr>
          <w:p w14:paraId="0EBA95F4" w14:textId="77777777" w:rsidR="00F63D2C" w:rsidRPr="00FD4CF6" w:rsidRDefault="00F63D2C" w:rsidP="00F63D2C">
            <w:pPr>
              <w:keepNext/>
              <w:keepLines/>
              <w:spacing w:after="0"/>
              <w:ind w:left="851" w:hanging="851"/>
              <w:rPr>
                <w:rFonts w:ascii="Arial" w:eastAsiaTheme="minorEastAsia" w:hAnsi="Arial"/>
                <w:sz w:val="18"/>
              </w:rPr>
            </w:pPr>
            <w:r w:rsidRPr="00FD4CF6">
              <w:rPr>
                <w:rFonts w:ascii="Arial" w:eastAsiaTheme="minorEastAsia" w:hAnsi="Arial"/>
                <w:sz w:val="18"/>
              </w:rPr>
              <w:t>NOTE:</w:t>
            </w:r>
            <w:r w:rsidRPr="00FD4CF6">
              <w:rPr>
                <w:rFonts w:ascii="Arial" w:eastAsiaTheme="minorEastAsia" w:hAnsi="Arial"/>
                <w:sz w:val="18"/>
              </w:rPr>
              <w:tab/>
              <w:t>For the scattering point associated with roof of the vehicle</w:t>
            </w:r>
            <w:r w:rsidRPr="00FD4CF6">
              <w:rPr>
                <w:rFonts w:ascii="Arial" w:eastAsiaTheme="minorEastAsia" w:hAnsi="Arial" w:hint="eastAsia"/>
                <w:sz w:val="18"/>
              </w:rPr>
              <w:t xml:space="preserve">, </w:t>
            </w:r>
            <m:oMath>
              <m:sSub>
                <m:sSubPr>
                  <m:ctrlPr>
                    <w:rPr>
                      <w:rFonts w:ascii="Cambria Math" w:eastAsiaTheme="minorEastAsia" w:hAnsi="Cambria Math"/>
                      <w:sz w:val="18"/>
                    </w:rPr>
                  </m:ctrlPr>
                </m:sSubPr>
                <m:e>
                  <m:sSup>
                    <m:sSupPr>
                      <m:ctrlPr>
                        <w:rPr>
                          <w:rFonts w:ascii="Cambria Math" w:eastAsiaTheme="minorEastAsia" w:hAnsi="Cambria Math"/>
                          <w:sz w:val="18"/>
                        </w:rPr>
                      </m:ctrlPr>
                    </m:sSupPr>
                    <m:e>
                      <m:r>
                        <w:rPr>
                          <w:rFonts w:ascii="Cambria Math" w:eastAsiaTheme="minorEastAsia" w:hAnsi="Cambria Math"/>
                          <w:sz w:val="18"/>
                        </w:rPr>
                        <m:t>σ</m:t>
                      </m:r>
                    </m:e>
                    <m:sup>
                      <m:r>
                        <w:rPr>
                          <w:rFonts w:ascii="Cambria Math" w:eastAsiaTheme="minorEastAsia" w:hAnsi="Cambria Math"/>
                          <w:sz w:val="18"/>
                        </w:rPr>
                        <m:t>H</m:t>
                      </m:r>
                    </m:sup>
                  </m:sSup>
                </m:e>
                <m:sub>
                  <m:r>
                    <m:rPr>
                      <m:nor/>
                    </m:rPr>
                    <w:rPr>
                      <w:rFonts w:ascii="Arial" w:eastAsiaTheme="minorEastAsia" w:hAnsi="Arial"/>
                      <w:sz w:val="18"/>
                    </w:rPr>
                    <m:t>dB</m:t>
                  </m:r>
                </m:sub>
              </m:sSub>
              <m:d>
                <m:dPr>
                  <m:ctrlPr>
                    <w:rPr>
                      <w:rFonts w:ascii="Cambria Math" w:eastAsiaTheme="minorEastAsia" w:hAnsi="Cambria Math"/>
                      <w:sz w:val="18"/>
                    </w:rPr>
                  </m:ctrlPr>
                </m:dPr>
                <m:e>
                  <m:r>
                    <w:rPr>
                      <w:rFonts w:ascii="Cambria Math" w:eastAsiaTheme="minorEastAsia" w:hAnsi="Cambria Math"/>
                      <w:sz w:val="18"/>
                    </w:rPr>
                    <m:t>ϕ</m:t>
                  </m:r>
                </m:e>
              </m:d>
              <m:r>
                <m:rPr>
                  <m:sty m:val="p"/>
                </m:rPr>
                <w:rPr>
                  <w:rFonts w:ascii="Cambria Math" w:eastAsiaTheme="minorEastAsia" w:hAnsi="Cambria Math"/>
                  <w:sz w:val="18"/>
                </w:rPr>
                <m:t>=0</m:t>
              </m:r>
            </m:oMath>
            <w:r w:rsidRPr="00FD4CF6">
              <w:rPr>
                <w:rFonts w:ascii="Arial" w:eastAsiaTheme="minorEastAsia" w:hAnsi="Arial" w:hint="eastAsia"/>
                <w:sz w:val="18"/>
              </w:rPr>
              <w:t>.</w:t>
            </w:r>
          </w:p>
        </w:tc>
      </w:tr>
    </w:tbl>
    <w:p w14:paraId="48DF5270" w14:textId="77777777" w:rsidR="00F63D2C" w:rsidRPr="00FD4CF6" w:rsidRDefault="00F63D2C" w:rsidP="00F63D2C">
      <w:pPr>
        <w:rPr>
          <w:rFonts w:eastAsiaTheme="minorEastAsia"/>
          <w:lang w:eastAsia="zh-CN"/>
        </w:rPr>
      </w:pPr>
    </w:p>
    <w:p w14:paraId="3A6A7CA3" w14:textId="77777777" w:rsidR="00F63D2C" w:rsidRPr="00FD4CF6" w:rsidRDefault="00F63D2C" w:rsidP="008936C6">
      <w:pPr>
        <w:pStyle w:val="TH"/>
        <w:rPr>
          <w:rFonts w:eastAsiaTheme="minorEastAsia"/>
          <w:lang w:eastAsia="zh-CN"/>
        </w:rPr>
      </w:pPr>
      <w:r w:rsidRPr="00FD4CF6">
        <w:rPr>
          <w:rFonts w:eastAsiaTheme="minorEastAsia" w:hint="eastAsia"/>
          <w:lang w:eastAsia="zh-CN"/>
        </w:rPr>
        <w:t>T</w:t>
      </w:r>
      <w:r w:rsidRPr="00FD4CF6">
        <w:rPr>
          <w:rFonts w:eastAsiaTheme="minorEastAsia"/>
          <w:lang w:eastAsia="zh-CN"/>
        </w:rPr>
        <w:t>able 7.9.2.1-6: Parameters on RCS for AGV with single scattering point</w:t>
      </w:r>
    </w:p>
    <w:tbl>
      <w:tblPr>
        <w:tblW w:w="9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9"/>
        <w:gridCol w:w="705"/>
        <w:gridCol w:w="705"/>
        <w:gridCol w:w="682"/>
        <w:gridCol w:w="673"/>
        <w:gridCol w:w="759"/>
        <w:gridCol w:w="705"/>
        <w:gridCol w:w="1128"/>
        <w:gridCol w:w="1130"/>
        <w:gridCol w:w="1128"/>
        <w:gridCol w:w="1044"/>
      </w:tblGrid>
      <w:tr w:rsidR="007E4413" w:rsidRPr="00FD4CF6" w14:paraId="6C1F4839" w14:textId="77777777" w:rsidTr="00835107">
        <w:trPr>
          <w:trHeight w:val="251"/>
          <w:jc w:val="center"/>
        </w:trPr>
        <w:tc>
          <w:tcPr>
            <w:tcW w:w="559" w:type="dxa"/>
            <w:vMerge w:val="restart"/>
          </w:tcPr>
          <w:p w14:paraId="223C4CE9" w14:textId="77777777" w:rsidR="00F63D2C" w:rsidRPr="00FD4CF6" w:rsidRDefault="00F63D2C" w:rsidP="00F63D2C">
            <w:pPr>
              <w:jc w:val="center"/>
              <w:rPr>
                <w:rFonts w:ascii="Arial" w:eastAsia="MS Mincho" w:hAnsi="Arial" w:cs="Arial"/>
                <w:sz w:val="18"/>
                <w:szCs w:val="18"/>
              </w:rPr>
            </w:pPr>
          </w:p>
        </w:tc>
        <w:tc>
          <w:tcPr>
            <w:tcW w:w="6487" w:type="dxa"/>
            <w:gridSpan w:val="8"/>
            <w:tcMar>
              <w:top w:w="0" w:type="dxa"/>
              <w:left w:w="108" w:type="dxa"/>
              <w:bottom w:w="0" w:type="dxa"/>
              <w:right w:w="108" w:type="dxa"/>
            </w:tcMar>
            <w:vAlign w:val="center"/>
          </w:tcPr>
          <w:p w14:paraId="7E5F5C5C" w14:textId="77777777" w:rsidR="00F63D2C" w:rsidRPr="00FD4CF6" w:rsidRDefault="00F63D2C" w:rsidP="00F63D2C">
            <w:pPr>
              <w:keepNext/>
              <w:keepLines/>
              <w:spacing w:after="0"/>
              <w:jc w:val="center"/>
              <w:rPr>
                <w:rFonts w:ascii="Arial" w:eastAsiaTheme="minorEastAsia" w:hAnsi="Arial"/>
                <w:b/>
                <w:sz w:val="18"/>
                <w:lang w:val="en-US"/>
              </w:rPr>
            </w:pPr>
            <m:oMath>
              <m:r>
                <m:rPr>
                  <m:sty m:val="b"/>
                </m:rPr>
                <w:rPr>
                  <w:rFonts w:ascii="Cambria Math" w:eastAsiaTheme="minorEastAsia" w:hAnsi="Cambria Math"/>
                  <w:sz w:val="18"/>
                  <w:lang w:val="en-US"/>
                </w:rPr>
                <m:t>10</m:t>
              </m:r>
              <m:r>
                <m:rPr>
                  <m:sty m:val="bi"/>
                </m:rPr>
                <w:rPr>
                  <w:rFonts w:ascii="Cambria Math" w:eastAsiaTheme="minorEastAsia" w:hAnsi="Cambria Math"/>
                  <w:sz w:val="18"/>
                  <w:lang w:val="en-US"/>
                </w:rPr>
                <m:t>lg</m:t>
              </m:r>
              <m:d>
                <m:dPr>
                  <m:ctrlPr>
                    <w:rPr>
                      <w:rFonts w:ascii="Cambria Math" w:eastAsiaTheme="minorEastAsia" w:hAnsi="Cambria Math"/>
                      <w:b/>
                      <w:sz w:val="18"/>
                      <w:lang w:val="en-US"/>
                    </w:rPr>
                  </m:ctrlPr>
                </m:dPr>
                <m:e>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σ</m:t>
                      </m:r>
                    </m:e>
                    <m:sub>
                      <m:r>
                        <m:rPr>
                          <m:sty m:val="bi"/>
                        </m:rPr>
                        <w:rPr>
                          <w:rFonts w:ascii="Cambria Math" w:eastAsiaTheme="minorEastAsia" w:hAnsi="Cambria Math"/>
                          <w:sz w:val="18"/>
                          <w:lang w:val="en-US"/>
                        </w:rPr>
                        <m:t>M</m:t>
                      </m:r>
                    </m:sub>
                  </m:sSub>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σ</m:t>
                      </m:r>
                    </m:e>
                    <m:sub>
                      <m:r>
                        <m:rPr>
                          <m:sty m:val="bi"/>
                        </m:rPr>
                        <w:rPr>
                          <w:rFonts w:ascii="Cambria Math" w:eastAsiaTheme="minorEastAsia" w:hAnsi="Cambria Math"/>
                          <w:sz w:val="18"/>
                          <w:lang w:val="en-US"/>
                        </w:rPr>
                        <m:t>D</m:t>
                      </m:r>
                    </m:sub>
                  </m:sSub>
                </m:e>
              </m:d>
            </m:oMath>
            <w:r w:rsidRPr="00FD4CF6">
              <w:rPr>
                <w:rFonts w:ascii="Arial" w:eastAsiaTheme="minorEastAsia" w:hAnsi="Arial"/>
                <w:b/>
                <w:sz w:val="18"/>
                <w:lang w:val="en-US"/>
              </w:rPr>
              <w:t xml:space="preserve"> (dBsm)</w:t>
            </w:r>
          </w:p>
        </w:tc>
        <w:tc>
          <w:tcPr>
            <w:tcW w:w="1128" w:type="dxa"/>
            <w:vMerge w:val="restart"/>
            <w:tcMar>
              <w:top w:w="0" w:type="dxa"/>
              <w:left w:w="108" w:type="dxa"/>
              <w:bottom w:w="0" w:type="dxa"/>
              <w:right w:w="108" w:type="dxa"/>
            </w:tcMar>
            <w:vAlign w:val="center"/>
          </w:tcPr>
          <w:p w14:paraId="2B672DD5" w14:textId="77777777" w:rsidR="00F63D2C" w:rsidRPr="00FD4CF6" w:rsidRDefault="00F63D2C" w:rsidP="00F63D2C">
            <w:pPr>
              <w:keepNext/>
              <w:keepLines/>
              <w:spacing w:after="0"/>
              <w:jc w:val="center"/>
              <w:rPr>
                <w:rFonts w:ascii="Arial" w:eastAsiaTheme="minorEastAsia" w:hAnsi="Arial"/>
                <w:sz w:val="18"/>
                <w:lang w:val="en-US"/>
              </w:rPr>
            </w:pPr>
            <m:oMathPara>
              <m:oMath>
                <m:r>
                  <m:rPr>
                    <m:sty m:val="b"/>
                  </m:rPr>
                  <w:rPr>
                    <w:rFonts w:ascii="Cambria Math" w:eastAsiaTheme="minorEastAsia" w:hAnsi="Cambria Math"/>
                    <w:sz w:val="18"/>
                    <w:lang w:val="en-US"/>
                  </w:rPr>
                  <m:t>10</m:t>
                </m:r>
                <m:r>
                  <m:rPr>
                    <m:sty m:val="bi"/>
                  </m:rPr>
                  <w:rPr>
                    <w:rFonts w:ascii="Cambria Math" w:eastAsiaTheme="minorEastAsia" w:hAnsi="Cambria Math"/>
                    <w:sz w:val="18"/>
                    <w:lang w:val="en-US"/>
                  </w:rPr>
                  <m:t>lg</m:t>
                </m:r>
                <m:d>
                  <m:dPr>
                    <m:ctrlPr>
                      <w:rPr>
                        <w:rFonts w:ascii="Cambria Math" w:eastAsiaTheme="minorEastAsia" w:hAnsi="Cambria Math"/>
                        <w:b/>
                        <w:sz w:val="18"/>
                        <w:lang w:val="en-US"/>
                      </w:rPr>
                    </m:ctrlPr>
                  </m:dPr>
                  <m:e>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σ</m:t>
                        </m:r>
                      </m:e>
                      <m:sub>
                        <m:r>
                          <m:rPr>
                            <m:sty m:val="bi"/>
                          </m:rPr>
                          <w:rPr>
                            <w:rFonts w:ascii="Cambria Math" w:eastAsiaTheme="minorEastAsia" w:hAnsi="Cambria Math"/>
                            <w:sz w:val="18"/>
                            <w:lang w:val="en-US"/>
                          </w:rPr>
                          <m:t>M</m:t>
                        </m:r>
                      </m:sub>
                    </m:sSub>
                  </m:e>
                </m:d>
              </m:oMath>
            </m:oMathPara>
          </w:p>
          <w:p w14:paraId="30561A53" w14:textId="77777777" w:rsidR="00F63D2C" w:rsidRPr="00FD4CF6" w:rsidRDefault="00F63D2C" w:rsidP="00F63D2C">
            <w:pPr>
              <w:keepNext/>
              <w:keepLines/>
              <w:spacing w:after="0"/>
              <w:jc w:val="center"/>
              <w:rPr>
                <w:rFonts w:ascii="Arial" w:eastAsiaTheme="minorEastAsia" w:hAnsi="Arial"/>
                <w:b/>
                <w:sz w:val="18"/>
                <w:lang w:val="en-US"/>
              </w:rPr>
            </w:pPr>
            <w:r w:rsidRPr="00FD4CF6">
              <w:rPr>
                <w:rFonts w:ascii="Arial" w:eastAsiaTheme="minorEastAsia" w:hAnsi="Arial"/>
                <w:b/>
                <w:sz w:val="18"/>
                <w:lang w:val="en-US"/>
              </w:rPr>
              <w:t>(</w:t>
            </w:r>
            <w:proofErr w:type="spellStart"/>
            <w:r w:rsidRPr="00FD4CF6">
              <w:rPr>
                <w:rFonts w:ascii="Arial" w:eastAsiaTheme="minorEastAsia" w:hAnsi="Arial"/>
                <w:b/>
                <w:sz w:val="18"/>
                <w:lang w:val="en-US"/>
              </w:rPr>
              <w:t>dBsm</w:t>
            </w:r>
            <w:proofErr w:type="spellEnd"/>
            <w:r w:rsidRPr="00FD4CF6">
              <w:rPr>
                <w:rFonts w:ascii="Arial" w:eastAsiaTheme="minorEastAsia" w:hAnsi="Arial"/>
                <w:b/>
                <w:sz w:val="18"/>
                <w:lang w:val="en-US"/>
              </w:rPr>
              <w:t>)</w:t>
            </w:r>
          </w:p>
        </w:tc>
        <w:tc>
          <w:tcPr>
            <w:tcW w:w="1042" w:type="dxa"/>
            <w:vMerge w:val="restart"/>
            <w:vAlign w:val="center"/>
          </w:tcPr>
          <w:p w14:paraId="723CA2BD" w14:textId="77777777" w:rsidR="00F63D2C" w:rsidRPr="00FD4CF6" w:rsidRDefault="00000000" w:rsidP="00F63D2C">
            <w:pPr>
              <w:keepNext/>
              <w:keepLines/>
              <w:spacing w:after="0"/>
              <w:jc w:val="center"/>
              <w:rPr>
                <w:rFonts w:ascii="Arial" w:eastAsiaTheme="minorEastAsia" w:hAnsi="Arial"/>
                <w:sz w:val="18"/>
                <w:lang w:val="en-US"/>
              </w:rPr>
            </w:pPr>
            <m:oMathPara>
              <m:oMath>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σ</m:t>
                    </m:r>
                  </m:e>
                  <m:sub>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σ</m:t>
                        </m:r>
                      </m:e>
                      <m:sub>
                        <m:r>
                          <m:rPr>
                            <m:sty m:val="bi"/>
                          </m:rPr>
                          <w:rPr>
                            <w:rFonts w:ascii="Cambria Math" w:eastAsiaTheme="minorEastAsia" w:hAnsi="Cambria Math"/>
                            <w:sz w:val="18"/>
                            <w:lang w:val="en-US"/>
                          </w:rPr>
                          <m:t>S</m:t>
                        </m:r>
                      </m:sub>
                    </m:sSub>
                    <m:r>
                      <m:rPr>
                        <m:sty m:val="b"/>
                      </m:rPr>
                      <w:rPr>
                        <w:rFonts w:ascii="Cambria Math" w:eastAsiaTheme="minorEastAsia" w:hAnsi="Cambria Math"/>
                        <w:sz w:val="18"/>
                        <w:lang w:val="en-US"/>
                      </w:rPr>
                      <m:t>_</m:t>
                    </m:r>
                    <m:r>
                      <m:rPr>
                        <m:sty m:val="bi"/>
                      </m:rPr>
                      <w:rPr>
                        <w:rFonts w:ascii="Cambria Math" w:eastAsiaTheme="minorEastAsia" w:hAnsi="Cambria Math"/>
                        <w:sz w:val="18"/>
                        <w:lang w:val="en-US"/>
                      </w:rPr>
                      <m:t>dB</m:t>
                    </m:r>
                  </m:sub>
                </m:sSub>
              </m:oMath>
            </m:oMathPara>
          </w:p>
          <w:p w14:paraId="1B3C1C88" w14:textId="77777777" w:rsidR="00F63D2C" w:rsidRPr="00FD4CF6" w:rsidRDefault="00F63D2C" w:rsidP="00F63D2C">
            <w:pPr>
              <w:keepNext/>
              <w:keepLines/>
              <w:spacing w:after="0"/>
              <w:jc w:val="center"/>
              <w:rPr>
                <w:rFonts w:ascii="Arial" w:eastAsiaTheme="minorEastAsia" w:hAnsi="Arial"/>
                <w:b/>
                <w:sz w:val="18"/>
                <w:lang w:val="en-US"/>
              </w:rPr>
            </w:pPr>
            <w:r w:rsidRPr="00FD4CF6">
              <w:rPr>
                <w:rFonts w:ascii="Arial" w:eastAsiaTheme="minorEastAsia" w:hAnsi="Arial"/>
                <w:b/>
                <w:sz w:val="18"/>
                <w:lang w:val="en-US"/>
              </w:rPr>
              <w:t>(dB)</w:t>
            </w:r>
          </w:p>
        </w:tc>
      </w:tr>
      <w:tr w:rsidR="007E4413" w:rsidRPr="00FD4CF6" w14:paraId="20FAA43C" w14:textId="77777777" w:rsidTr="00835107">
        <w:trPr>
          <w:trHeight w:val="251"/>
          <w:jc w:val="center"/>
        </w:trPr>
        <w:tc>
          <w:tcPr>
            <w:tcW w:w="559" w:type="dxa"/>
            <w:vMerge/>
          </w:tcPr>
          <w:p w14:paraId="0722A31A" w14:textId="77777777" w:rsidR="00F63D2C" w:rsidRPr="00FD4CF6" w:rsidRDefault="00F63D2C" w:rsidP="00F63D2C">
            <w:pPr>
              <w:jc w:val="center"/>
              <w:rPr>
                <w:rFonts w:ascii="Arial" w:eastAsia="MS Mincho" w:hAnsi="Arial" w:cs="Arial"/>
                <w:sz w:val="18"/>
                <w:szCs w:val="18"/>
              </w:rPr>
            </w:pPr>
          </w:p>
        </w:tc>
        <w:tc>
          <w:tcPr>
            <w:tcW w:w="705" w:type="dxa"/>
            <w:tcMar>
              <w:top w:w="0" w:type="dxa"/>
              <w:left w:w="108" w:type="dxa"/>
              <w:bottom w:w="0" w:type="dxa"/>
              <w:right w:w="108" w:type="dxa"/>
            </w:tcMar>
            <w:vAlign w:val="center"/>
          </w:tcPr>
          <w:p w14:paraId="56D7E19A" w14:textId="77777777" w:rsidR="00F63D2C" w:rsidRPr="00FD4CF6" w:rsidRDefault="00000000" w:rsidP="00F63D2C">
            <w:pPr>
              <w:keepNext/>
              <w:keepLines/>
              <w:spacing w:after="0"/>
              <w:jc w:val="center"/>
              <w:rPr>
                <w:rFonts w:ascii="Arial" w:eastAsiaTheme="minorEastAsia" w:hAnsi="Arial"/>
                <w:sz w:val="18"/>
                <w:lang w:val="en-US"/>
              </w:rPr>
            </w:pPr>
            <m:oMath>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ϕ</m:t>
                  </m:r>
                </m:e>
                <m:sub>
                  <m:r>
                    <m:rPr>
                      <m:sty m:val="bi"/>
                    </m:rPr>
                    <w:rPr>
                      <w:rFonts w:ascii="Cambria Math" w:eastAsiaTheme="minorEastAsia" w:hAnsi="Cambria Math"/>
                      <w:sz w:val="18"/>
                      <w:lang w:val="en-US"/>
                    </w:rPr>
                    <m:t>center</m:t>
                  </m:r>
                </m:sub>
              </m:sSub>
              <m:r>
                <m:rPr>
                  <m:sty m:val="b"/>
                </m:rPr>
                <w:rPr>
                  <w:rFonts w:ascii="Cambria Math" w:eastAsiaTheme="minorEastAsia" w:hAnsi="Cambria Math"/>
                  <w:sz w:val="18"/>
                  <w:lang w:val="en-US"/>
                </w:rPr>
                <m:t xml:space="preserve"> </m:t>
              </m:r>
            </m:oMath>
            <w:r w:rsidR="00F63D2C" w:rsidRPr="00FD4CF6">
              <w:rPr>
                <w:rFonts w:ascii="Arial" w:eastAsiaTheme="minorEastAsia" w:hAnsi="Arial"/>
                <w:b/>
                <w:sz w:val="18"/>
                <w:lang w:val="en-US"/>
              </w:rPr>
              <w:t>in [°]</w:t>
            </w:r>
          </w:p>
        </w:tc>
        <w:tc>
          <w:tcPr>
            <w:tcW w:w="705" w:type="dxa"/>
            <w:tcMar>
              <w:top w:w="0" w:type="dxa"/>
              <w:left w:w="108" w:type="dxa"/>
              <w:bottom w:w="0" w:type="dxa"/>
              <w:right w:w="108" w:type="dxa"/>
            </w:tcMar>
            <w:vAlign w:val="center"/>
          </w:tcPr>
          <w:p w14:paraId="32F6C3E3" w14:textId="77777777" w:rsidR="00F63D2C" w:rsidRPr="00FD4CF6" w:rsidRDefault="00000000" w:rsidP="00F63D2C">
            <w:pPr>
              <w:keepNext/>
              <w:keepLines/>
              <w:spacing w:after="0"/>
              <w:jc w:val="center"/>
              <w:rPr>
                <w:rFonts w:ascii="Arial" w:eastAsiaTheme="minorEastAsia" w:hAnsi="Arial"/>
                <w:sz w:val="18"/>
                <w:lang w:val="en-US"/>
              </w:rPr>
            </w:pPr>
            <m:oMath>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ϕ</m:t>
                  </m:r>
                </m:e>
                <m:sub>
                  <m:r>
                    <m:rPr>
                      <m:sty m:val="b"/>
                    </m:rPr>
                    <w:rPr>
                      <w:rFonts w:ascii="Cambria Math" w:eastAsiaTheme="minorEastAsia" w:hAnsi="Cambria Math"/>
                      <w:sz w:val="18"/>
                      <w:lang w:val="en-US"/>
                    </w:rPr>
                    <m:t>3dB</m:t>
                  </m:r>
                </m:sub>
              </m:sSub>
            </m:oMath>
            <w:r w:rsidR="00F63D2C" w:rsidRPr="00FD4CF6">
              <w:rPr>
                <w:rFonts w:ascii="Arial" w:eastAsiaTheme="minorEastAsia" w:hAnsi="Arial"/>
                <w:b/>
                <w:sz w:val="18"/>
                <w:lang w:val="en-US"/>
              </w:rPr>
              <w:t xml:space="preserve"> in [°]</w:t>
            </w:r>
          </w:p>
        </w:tc>
        <w:tc>
          <w:tcPr>
            <w:tcW w:w="682" w:type="dxa"/>
            <w:tcMar>
              <w:top w:w="0" w:type="dxa"/>
              <w:left w:w="108" w:type="dxa"/>
              <w:bottom w:w="0" w:type="dxa"/>
              <w:right w:w="108" w:type="dxa"/>
            </w:tcMar>
            <w:vAlign w:val="center"/>
          </w:tcPr>
          <w:p w14:paraId="3FC5A75E" w14:textId="77777777" w:rsidR="00F63D2C" w:rsidRPr="00FD4CF6" w:rsidRDefault="00000000" w:rsidP="00F63D2C">
            <w:pPr>
              <w:keepNext/>
              <w:keepLines/>
              <w:spacing w:after="0"/>
              <w:jc w:val="center"/>
              <w:rPr>
                <w:rFonts w:ascii="Arial" w:eastAsiaTheme="minorEastAsia" w:hAnsi="Arial"/>
                <w:sz w:val="18"/>
                <w:lang w:val="en-US"/>
              </w:rPr>
            </w:pPr>
            <m:oMath>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θ</m:t>
                  </m:r>
                </m:e>
                <m:sub>
                  <m:r>
                    <m:rPr>
                      <m:sty m:val="bi"/>
                    </m:rPr>
                    <w:rPr>
                      <w:rFonts w:ascii="Cambria Math" w:eastAsiaTheme="minorEastAsia" w:hAnsi="Cambria Math"/>
                      <w:sz w:val="18"/>
                      <w:lang w:val="en-US"/>
                    </w:rPr>
                    <m:t>center</m:t>
                  </m:r>
                </m:sub>
              </m:sSub>
            </m:oMath>
            <w:r w:rsidR="00F63D2C" w:rsidRPr="00FD4CF6">
              <w:rPr>
                <w:rFonts w:ascii="Arial" w:eastAsiaTheme="minorEastAsia" w:hAnsi="Arial"/>
                <w:b/>
                <w:sz w:val="18"/>
                <w:lang w:val="en-US"/>
              </w:rPr>
              <w:t xml:space="preserve"> in [°]</w:t>
            </w:r>
          </w:p>
        </w:tc>
        <w:tc>
          <w:tcPr>
            <w:tcW w:w="673" w:type="dxa"/>
            <w:tcMar>
              <w:top w:w="0" w:type="dxa"/>
              <w:left w:w="108" w:type="dxa"/>
              <w:bottom w:w="0" w:type="dxa"/>
              <w:right w:w="108" w:type="dxa"/>
            </w:tcMar>
            <w:vAlign w:val="center"/>
          </w:tcPr>
          <w:p w14:paraId="1CB29B11" w14:textId="77777777" w:rsidR="00F63D2C" w:rsidRPr="00FD4CF6" w:rsidRDefault="00000000" w:rsidP="00F63D2C">
            <w:pPr>
              <w:keepNext/>
              <w:keepLines/>
              <w:spacing w:after="0"/>
              <w:jc w:val="center"/>
              <w:rPr>
                <w:rFonts w:ascii="Arial" w:eastAsiaTheme="minorEastAsia" w:hAnsi="Arial"/>
                <w:sz w:val="18"/>
                <w:lang w:val="en-US"/>
              </w:rPr>
            </w:pPr>
            <m:oMath>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θ</m:t>
                  </m:r>
                </m:e>
                <m:sub>
                  <m:r>
                    <m:rPr>
                      <m:sty m:val="b"/>
                    </m:rPr>
                    <w:rPr>
                      <w:rFonts w:ascii="Cambria Math" w:eastAsiaTheme="minorEastAsia" w:hAnsi="Cambria Math"/>
                      <w:sz w:val="18"/>
                      <w:lang w:val="en-US"/>
                    </w:rPr>
                    <m:t>3dB</m:t>
                  </m:r>
                </m:sub>
              </m:sSub>
            </m:oMath>
            <w:r w:rsidR="00F63D2C" w:rsidRPr="00FD4CF6">
              <w:rPr>
                <w:rFonts w:ascii="Arial" w:eastAsiaTheme="minorEastAsia" w:hAnsi="Arial"/>
                <w:b/>
                <w:sz w:val="18"/>
                <w:lang w:val="en-US"/>
              </w:rPr>
              <w:t xml:space="preserve"> in [°]</w:t>
            </w:r>
          </w:p>
        </w:tc>
        <w:tc>
          <w:tcPr>
            <w:tcW w:w="759" w:type="dxa"/>
            <w:tcMar>
              <w:top w:w="0" w:type="dxa"/>
              <w:left w:w="108" w:type="dxa"/>
              <w:bottom w:w="0" w:type="dxa"/>
              <w:right w:w="108" w:type="dxa"/>
            </w:tcMar>
            <w:vAlign w:val="center"/>
          </w:tcPr>
          <w:p w14:paraId="0AF38D75" w14:textId="77777777" w:rsidR="00F63D2C" w:rsidRPr="00FD4CF6" w:rsidRDefault="00000000" w:rsidP="00F63D2C">
            <w:pPr>
              <w:keepNext/>
              <w:keepLines/>
              <w:spacing w:after="0"/>
              <w:jc w:val="center"/>
              <w:rPr>
                <w:rFonts w:ascii="Arial" w:eastAsiaTheme="minorEastAsia" w:hAnsi="Arial"/>
                <w:sz w:val="18"/>
                <w:lang w:val="en-US"/>
              </w:rPr>
            </w:pPr>
            <m:oMathPara>
              <m:oMath>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G</m:t>
                    </m:r>
                  </m:e>
                  <m:sub>
                    <m:r>
                      <m:rPr>
                        <m:sty m:val="bi"/>
                      </m:rPr>
                      <w:rPr>
                        <w:rFonts w:ascii="Cambria Math" w:eastAsiaTheme="minorEastAsia" w:hAnsi="Cambria Math"/>
                        <w:sz w:val="18"/>
                        <w:lang w:val="en-US"/>
                      </w:rPr>
                      <m:t>max</m:t>
                    </m:r>
                  </m:sub>
                </m:sSub>
              </m:oMath>
            </m:oMathPara>
          </w:p>
        </w:tc>
        <w:tc>
          <w:tcPr>
            <w:tcW w:w="705" w:type="dxa"/>
            <w:tcMar>
              <w:top w:w="0" w:type="dxa"/>
              <w:left w:w="108" w:type="dxa"/>
              <w:bottom w:w="0" w:type="dxa"/>
              <w:right w:w="108" w:type="dxa"/>
            </w:tcMar>
            <w:vAlign w:val="center"/>
          </w:tcPr>
          <w:p w14:paraId="3C867069" w14:textId="77777777" w:rsidR="00F63D2C" w:rsidRPr="00FD4CF6" w:rsidRDefault="00000000" w:rsidP="00F63D2C">
            <w:pPr>
              <w:keepNext/>
              <w:keepLines/>
              <w:spacing w:after="0"/>
              <w:jc w:val="center"/>
              <w:rPr>
                <w:rFonts w:ascii="Arial" w:eastAsiaTheme="minorEastAsia" w:hAnsi="Arial"/>
                <w:sz w:val="18"/>
                <w:lang w:val="en-US"/>
              </w:rPr>
            </w:pPr>
            <m:oMathPara>
              <m:oMath>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σ</m:t>
                    </m:r>
                  </m:e>
                  <m:sub>
                    <m:r>
                      <m:rPr>
                        <m:sty m:val="b"/>
                      </m:rPr>
                      <w:rPr>
                        <w:rFonts w:ascii="Cambria Math" w:eastAsiaTheme="minorEastAsia" w:hAnsi="Cambria Math"/>
                        <w:sz w:val="18"/>
                        <w:lang w:val="en-US"/>
                      </w:rPr>
                      <m:t>max</m:t>
                    </m:r>
                  </m:sub>
                </m:sSub>
              </m:oMath>
            </m:oMathPara>
          </w:p>
        </w:tc>
        <w:tc>
          <w:tcPr>
            <w:tcW w:w="1128" w:type="dxa"/>
            <w:tcMar>
              <w:top w:w="0" w:type="dxa"/>
              <w:left w:w="108" w:type="dxa"/>
              <w:bottom w:w="0" w:type="dxa"/>
              <w:right w:w="108" w:type="dxa"/>
            </w:tcMar>
            <w:vAlign w:val="center"/>
          </w:tcPr>
          <w:p w14:paraId="0C933ABF" w14:textId="77777777" w:rsidR="00F63D2C" w:rsidRPr="00FD4CF6" w:rsidRDefault="00F63D2C" w:rsidP="00F63D2C">
            <w:pPr>
              <w:keepNext/>
              <w:keepLines/>
              <w:spacing w:after="0"/>
              <w:jc w:val="center"/>
              <w:rPr>
                <w:rFonts w:ascii="Arial" w:eastAsiaTheme="minorEastAsia" w:hAnsi="Arial"/>
                <w:sz w:val="18"/>
                <w:lang w:val="en-US"/>
              </w:rPr>
            </w:pPr>
            <w:r w:rsidRPr="00FD4CF6">
              <w:rPr>
                <w:rFonts w:ascii="Arial" w:eastAsiaTheme="minorEastAsia" w:hAnsi="Arial"/>
                <w:b/>
                <w:sz w:val="18"/>
                <w:lang w:val="en-US"/>
              </w:rPr>
              <w:t xml:space="preserve">Range of </w:t>
            </w:r>
            <m:oMath>
              <m:r>
                <m:rPr>
                  <m:sty m:val="b"/>
                </m:rPr>
                <w:rPr>
                  <w:rFonts w:ascii="Cambria Math" w:eastAsiaTheme="minorEastAsia" w:hAnsi="Cambria Math"/>
                  <w:sz w:val="18"/>
                  <w:lang w:val="en-US"/>
                </w:rPr>
                <m:t>θ</m:t>
              </m:r>
            </m:oMath>
            <w:r w:rsidRPr="00FD4CF6">
              <w:rPr>
                <w:rFonts w:ascii="Arial" w:eastAsiaTheme="minorEastAsia" w:hAnsi="Arial"/>
                <w:b/>
                <w:sz w:val="18"/>
                <w:lang w:val="en-US"/>
              </w:rPr>
              <w:t xml:space="preserve"> in [°]</w:t>
            </w:r>
          </w:p>
        </w:tc>
        <w:tc>
          <w:tcPr>
            <w:tcW w:w="1128" w:type="dxa"/>
            <w:vAlign w:val="center"/>
          </w:tcPr>
          <w:p w14:paraId="0741799F" w14:textId="77777777" w:rsidR="00F63D2C" w:rsidRPr="00FD4CF6" w:rsidRDefault="00F63D2C" w:rsidP="00F63D2C">
            <w:pPr>
              <w:keepNext/>
              <w:keepLines/>
              <w:spacing w:after="0"/>
              <w:jc w:val="center"/>
              <w:rPr>
                <w:rFonts w:ascii="Arial" w:eastAsiaTheme="minorEastAsia" w:hAnsi="Arial"/>
                <w:sz w:val="18"/>
                <w:lang w:val="en-US"/>
              </w:rPr>
            </w:pPr>
            <w:r w:rsidRPr="00FD4CF6">
              <w:rPr>
                <w:rFonts w:ascii="Arial" w:eastAsiaTheme="minorEastAsia" w:hAnsi="Arial"/>
                <w:b/>
                <w:sz w:val="18"/>
                <w:lang w:val="en-US"/>
              </w:rPr>
              <w:t xml:space="preserve">Range of </w:t>
            </w:r>
            <m:oMath>
              <m:r>
                <m:rPr>
                  <m:sty m:val="bi"/>
                </m:rPr>
                <w:rPr>
                  <w:rFonts w:ascii="Cambria Math" w:eastAsiaTheme="minorEastAsia" w:hAnsi="Cambria Math"/>
                  <w:sz w:val="18"/>
                  <w:lang w:val="en-US"/>
                </w:rPr>
                <m:t>ϕ</m:t>
              </m:r>
            </m:oMath>
            <w:r w:rsidRPr="00FD4CF6">
              <w:rPr>
                <w:rFonts w:ascii="Arial" w:eastAsiaTheme="minorEastAsia" w:hAnsi="Arial"/>
                <w:b/>
                <w:sz w:val="18"/>
                <w:lang w:val="en-US"/>
              </w:rPr>
              <w:t xml:space="preserve"> in [°]</w:t>
            </w:r>
          </w:p>
        </w:tc>
        <w:tc>
          <w:tcPr>
            <w:tcW w:w="1128" w:type="dxa"/>
            <w:vMerge/>
            <w:tcMar>
              <w:top w:w="0" w:type="dxa"/>
              <w:left w:w="108" w:type="dxa"/>
              <w:bottom w:w="0" w:type="dxa"/>
              <w:right w:w="108" w:type="dxa"/>
            </w:tcMar>
            <w:vAlign w:val="center"/>
          </w:tcPr>
          <w:p w14:paraId="75E38021" w14:textId="77777777" w:rsidR="00F63D2C" w:rsidRPr="00FD4CF6" w:rsidRDefault="00F63D2C" w:rsidP="00F63D2C">
            <w:pPr>
              <w:jc w:val="center"/>
              <w:rPr>
                <w:rFonts w:ascii="Arial" w:eastAsiaTheme="minorEastAsia" w:hAnsi="Arial" w:cs="Arial"/>
                <w:i/>
                <w:iCs/>
                <w:sz w:val="18"/>
                <w:szCs w:val="18"/>
                <w:lang w:val="en-US"/>
              </w:rPr>
            </w:pPr>
          </w:p>
        </w:tc>
        <w:tc>
          <w:tcPr>
            <w:tcW w:w="1042" w:type="dxa"/>
            <w:vMerge/>
          </w:tcPr>
          <w:p w14:paraId="33B77B1C" w14:textId="77777777" w:rsidR="00F63D2C" w:rsidRPr="00FD4CF6" w:rsidRDefault="00F63D2C" w:rsidP="00F63D2C">
            <w:pPr>
              <w:jc w:val="center"/>
              <w:rPr>
                <w:rFonts w:ascii="Arial" w:eastAsiaTheme="minorEastAsia" w:hAnsi="Arial" w:cs="Arial"/>
                <w:i/>
                <w:iCs/>
                <w:sz w:val="18"/>
                <w:szCs w:val="18"/>
              </w:rPr>
            </w:pPr>
          </w:p>
        </w:tc>
      </w:tr>
      <w:tr w:rsidR="007E4413" w:rsidRPr="00FD4CF6" w14:paraId="154C0160" w14:textId="77777777" w:rsidTr="00835107">
        <w:trPr>
          <w:trHeight w:val="251"/>
          <w:jc w:val="center"/>
        </w:trPr>
        <w:tc>
          <w:tcPr>
            <w:tcW w:w="559" w:type="dxa"/>
            <w:vAlign w:val="center"/>
          </w:tcPr>
          <w:p w14:paraId="4A7B5B14"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Front</w:t>
            </w:r>
          </w:p>
        </w:tc>
        <w:tc>
          <w:tcPr>
            <w:tcW w:w="705" w:type="dxa"/>
            <w:tcMar>
              <w:top w:w="0" w:type="dxa"/>
              <w:left w:w="108" w:type="dxa"/>
              <w:bottom w:w="0" w:type="dxa"/>
              <w:right w:w="108" w:type="dxa"/>
            </w:tcMar>
            <w:vAlign w:val="center"/>
          </w:tcPr>
          <w:p w14:paraId="7961DA77"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0</w:t>
            </w:r>
          </w:p>
        </w:tc>
        <w:tc>
          <w:tcPr>
            <w:tcW w:w="705" w:type="dxa"/>
            <w:tcMar>
              <w:top w:w="0" w:type="dxa"/>
              <w:left w:w="108" w:type="dxa"/>
              <w:bottom w:w="0" w:type="dxa"/>
              <w:right w:w="108" w:type="dxa"/>
            </w:tcMar>
            <w:vAlign w:val="center"/>
          </w:tcPr>
          <w:p w14:paraId="3A06FD05"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13.68</w:t>
            </w:r>
          </w:p>
        </w:tc>
        <w:tc>
          <w:tcPr>
            <w:tcW w:w="682" w:type="dxa"/>
            <w:tcMar>
              <w:top w:w="0" w:type="dxa"/>
              <w:left w:w="108" w:type="dxa"/>
              <w:bottom w:w="0" w:type="dxa"/>
              <w:right w:w="108" w:type="dxa"/>
            </w:tcMar>
            <w:vAlign w:val="center"/>
          </w:tcPr>
          <w:p w14:paraId="392570F9"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90</w:t>
            </w:r>
          </w:p>
        </w:tc>
        <w:tc>
          <w:tcPr>
            <w:tcW w:w="673" w:type="dxa"/>
            <w:tcMar>
              <w:top w:w="0" w:type="dxa"/>
              <w:left w:w="108" w:type="dxa"/>
              <w:bottom w:w="0" w:type="dxa"/>
              <w:right w:w="108" w:type="dxa"/>
            </w:tcMar>
            <w:vAlign w:val="center"/>
          </w:tcPr>
          <w:p w14:paraId="6C6BD739"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13.68</w:t>
            </w:r>
          </w:p>
        </w:tc>
        <w:tc>
          <w:tcPr>
            <w:tcW w:w="759" w:type="dxa"/>
            <w:tcMar>
              <w:top w:w="0" w:type="dxa"/>
              <w:left w:w="108" w:type="dxa"/>
              <w:bottom w:w="0" w:type="dxa"/>
              <w:right w:w="108" w:type="dxa"/>
            </w:tcMar>
            <w:vAlign w:val="center"/>
          </w:tcPr>
          <w:p w14:paraId="002C8C96"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 xml:space="preserve">13.02 </w:t>
            </w:r>
          </w:p>
        </w:tc>
        <w:tc>
          <w:tcPr>
            <w:tcW w:w="705" w:type="dxa"/>
            <w:tcMar>
              <w:top w:w="0" w:type="dxa"/>
              <w:left w:w="108" w:type="dxa"/>
              <w:bottom w:w="0" w:type="dxa"/>
              <w:right w:w="108" w:type="dxa"/>
            </w:tcMar>
            <w:vAlign w:val="center"/>
          </w:tcPr>
          <w:p w14:paraId="481A191A"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 xml:space="preserve">23.29 </w:t>
            </w:r>
          </w:p>
        </w:tc>
        <w:tc>
          <w:tcPr>
            <w:tcW w:w="1128" w:type="dxa"/>
            <w:tcMar>
              <w:top w:w="0" w:type="dxa"/>
              <w:left w:w="108" w:type="dxa"/>
              <w:bottom w:w="0" w:type="dxa"/>
              <w:right w:w="108" w:type="dxa"/>
            </w:tcMar>
            <w:vAlign w:val="center"/>
          </w:tcPr>
          <w:p w14:paraId="2C41E6A5"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[30,180]</w:t>
            </w:r>
          </w:p>
        </w:tc>
        <w:tc>
          <w:tcPr>
            <w:tcW w:w="1128" w:type="dxa"/>
            <w:vAlign w:val="center"/>
          </w:tcPr>
          <w:p w14:paraId="773A14E4"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[-45,45)</w:t>
            </w:r>
          </w:p>
        </w:tc>
        <w:tc>
          <w:tcPr>
            <w:tcW w:w="1128" w:type="dxa"/>
            <w:vMerge w:val="restart"/>
            <w:tcMar>
              <w:top w:w="0" w:type="dxa"/>
              <w:left w:w="108" w:type="dxa"/>
              <w:bottom w:w="0" w:type="dxa"/>
              <w:right w:w="108" w:type="dxa"/>
            </w:tcMar>
            <w:vAlign w:val="center"/>
          </w:tcPr>
          <w:p w14:paraId="0A405D93"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-4.25</w:t>
            </w:r>
          </w:p>
        </w:tc>
        <w:tc>
          <w:tcPr>
            <w:tcW w:w="1042" w:type="dxa"/>
            <w:vMerge w:val="restart"/>
            <w:vAlign w:val="center"/>
          </w:tcPr>
          <w:p w14:paraId="625295DC"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2.51</w:t>
            </w:r>
          </w:p>
        </w:tc>
      </w:tr>
      <w:tr w:rsidR="007E4413" w:rsidRPr="00FD4CF6" w14:paraId="256F22E2" w14:textId="77777777" w:rsidTr="00835107">
        <w:trPr>
          <w:trHeight w:val="251"/>
          <w:jc w:val="center"/>
        </w:trPr>
        <w:tc>
          <w:tcPr>
            <w:tcW w:w="559" w:type="dxa"/>
            <w:vAlign w:val="center"/>
          </w:tcPr>
          <w:p w14:paraId="1FDD7B4C"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Left</w:t>
            </w:r>
          </w:p>
        </w:tc>
        <w:tc>
          <w:tcPr>
            <w:tcW w:w="705" w:type="dxa"/>
            <w:tcMar>
              <w:top w:w="0" w:type="dxa"/>
              <w:left w:w="108" w:type="dxa"/>
              <w:bottom w:w="0" w:type="dxa"/>
              <w:right w:w="108" w:type="dxa"/>
            </w:tcMar>
            <w:vAlign w:val="center"/>
          </w:tcPr>
          <w:p w14:paraId="0ECFC7A9"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90</w:t>
            </w:r>
          </w:p>
        </w:tc>
        <w:tc>
          <w:tcPr>
            <w:tcW w:w="705" w:type="dxa"/>
            <w:tcMar>
              <w:top w:w="0" w:type="dxa"/>
              <w:left w:w="108" w:type="dxa"/>
              <w:bottom w:w="0" w:type="dxa"/>
              <w:right w:w="108" w:type="dxa"/>
            </w:tcMar>
            <w:vAlign w:val="center"/>
          </w:tcPr>
          <w:p w14:paraId="542B68F3"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15.53</w:t>
            </w:r>
          </w:p>
        </w:tc>
        <w:tc>
          <w:tcPr>
            <w:tcW w:w="682" w:type="dxa"/>
            <w:tcMar>
              <w:top w:w="0" w:type="dxa"/>
              <w:left w:w="108" w:type="dxa"/>
              <w:bottom w:w="0" w:type="dxa"/>
              <w:right w:w="108" w:type="dxa"/>
            </w:tcMar>
            <w:vAlign w:val="center"/>
          </w:tcPr>
          <w:p w14:paraId="206601DA"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75</w:t>
            </w:r>
          </w:p>
        </w:tc>
        <w:tc>
          <w:tcPr>
            <w:tcW w:w="673" w:type="dxa"/>
            <w:tcMar>
              <w:top w:w="0" w:type="dxa"/>
              <w:left w:w="108" w:type="dxa"/>
              <w:bottom w:w="0" w:type="dxa"/>
              <w:right w:w="108" w:type="dxa"/>
            </w:tcMar>
            <w:vAlign w:val="center"/>
          </w:tcPr>
          <w:p w14:paraId="0461DE4B"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20.03</w:t>
            </w:r>
          </w:p>
        </w:tc>
        <w:tc>
          <w:tcPr>
            <w:tcW w:w="759" w:type="dxa"/>
            <w:tcMar>
              <w:top w:w="0" w:type="dxa"/>
              <w:left w:w="108" w:type="dxa"/>
              <w:bottom w:w="0" w:type="dxa"/>
              <w:right w:w="108" w:type="dxa"/>
            </w:tcMar>
            <w:vAlign w:val="center"/>
          </w:tcPr>
          <w:p w14:paraId="39998B69"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 xml:space="preserve">7.33 </w:t>
            </w:r>
          </w:p>
        </w:tc>
        <w:tc>
          <w:tcPr>
            <w:tcW w:w="705" w:type="dxa"/>
            <w:tcMar>
              <w:top w:w="0" w:type="dxa"/>
              <w:left w:w="108" w:type="dxa"/>
              <w:bottom w:w="0" w:type="dxa"/>
              <w:right w:w="108" w:type="dxa"/>
            </w:tcMar>
            <w:vAlign w:val="center"/>
          </w:tcPr>
          <w:p w14:paraId="5285FC68"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 xml:space="preserve">17.60 </w:t>
            </w:r>
          </w:p>
        </w:tc>
        <w:tc>
          <w:tcPr>
            <w:tcW w:w="1128" w:type="dxa"/>
            <w:tcMar>
              <w:top w:w="0" w:type="dxa"/>
              <w:left w:w="108" w:type="dxa"/>
              <w:bottom w:w="0" w:type="dxa"/>
              <w:right w:w="108" w:type="dxa"/>
            </w:tcMar>
            <w:vAlign w:val="center"/>
          </w:tcPr>
          <w:p w14:paraId="793103A2"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[30,180]</w:t>
            </w:r>
          </w:p>
        </w:tc>
        <w:tc>
          <w:tcPr>
            <w:tcW w:w="1128" w:type="dxa"/>
            <w:vAlign w:val="center"/>
          </w:tcPr>
          <w:p w14:paraId="68656698"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[45,135)</w:t>
            </w:r>
          </w:p>
        </w:tc>
        <w:tc>
          <w:tcPr>
            <w:tcW w:w="1128" w:type="dxa"/>
            <w:vMerge/>
            <w:tcMar>
              <w:top w:w="0" w:type="dxa"/>
              <w:left w:w="108" w:type="dxa"/>
              <w:bottom w:w="0" w:type="dxa"/>
              <w:right w:w="108" w:type="dxa"/>
            </w:tcMar>
            <w:vAlign w:val="center"/>
          </w:tcPr>
          <w:p w14:paraId="151DC218" w14:textId="77777777" w:rsidR="00F63D2C" w:rsidRPr="00FD4CF6" w:rsidRDefault="00F63D2C" w:rsidP="00F63D2C">
            <w:pPr>
              <w:spacing w:after="0"/>
              <w:jc w:val="center"/>
              <w:rPr>
                <w:rFonts w:ascii="Arial" w:eastAsiaTheme="minorEastAsia" w:hAnsi="Arial" w:cs="Arial"/>
                <w:sz w:val="18"/>
                <w:szCs w:val="18"/>
              </w:rPr>
            </w:pPr>
          </w:p>
        </w:tc>
        <w:tc>
          <w:tcPr>
            <w:tcW w:w="1042" w:type="dxa"/>
            <w:vMerge/>
          </w:tcPr>
          <w:p w14:paraId="31ABC346" w14:textId="77777777" w:rsidR="00F63D2C" w:rsidRPr="00FD4CF6" w:rsidRDefault="00F63D2C" w:rsidP="00F63D2C">
            <w:pPr>
              <w:spacing w:after="0"/>
              <w:jc w:val="center"/>
              <w:rPr>
                <w:rFonts w:ascii="Arial" w:eastAsiaTheme="minorEastAsia" w:hAnsi="Arial" w:cs="Arial"/>
                <w:sz w:val="18"/>
                <w:szCs w:val="18"/>
              </w:rPr>
            </w:pPr>
          </w:p>
        </w:tc>
      </w:tr>
      <w:tr w:rsidR="007E4413" w:rsidRPr="00FD4CF6" w14:paraId="0A27439E" w14:textId="77777777" w:rsidTr="00835107">
        <w:trPr>
          <w:trHeight w:val="251"/>
          <w:jc w:val="center"/>
        </w:trPr>
        <w:tc>
          <w:tcPr>
            <w:tcW w:w="559" w:type="dxa"/>
            <w:vAlign w:val="center"/>
          </w:tcPr>
          <w:p w14:paraId="3399F266"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Back</w:t>
            </w:r>
          </w:p>
        </w:tc>
        <w:tc>
          <w:tcPr>
            <w:tcW w:w="705" w:type="dxa"/>
            <w:tcMar>
              <w:top w:w="0" w:type="dxa"/>
              <w:left w:w="108" w:type="dxa"/>
              <w:bottom w:w="0" w:type="dxa"/>
              <w:right w:w="108" w:type="dxa"/>
            </w:tcMar>
            <w:vAlign w:val="center"/>
          </w:tcPr>
          <w:p w14:paraId="33F4F2AB"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180</w:t>
            </w:r>
          </w:p>
        </w:tc>
        <w:tc>
          <w:tcPr>
            <w:tcW w:w="705" w:type="dxa"/>
            <w:tcMar>
              <w:top w:w="0" w:type="dxa"/>
              <w:left w:w="108" w:type="dxa"/>
              <w:bottom w:w="0" w:type="dxa"/>
              <w:right w:w="108" w:type="dxa"/>
            </w:tcMar>
            <w:vAlign w:val="center"/>
          </w:tcPr>
          <w:p w14:paraId="570E6C20"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12.49</w:t>
            </w:r>
          </w:p>
        </w:tc>
        <w:tc>
          <w:tcPr>
            <w:tcW w:w="682" w:type="dxa"/>
            <w:tcMar>
              <w:top w:w="0" w:type="dxa"/>
              <w:left w:w="108" w:type="dxa"/>
              <w:bottom w:w="0" w:type="dxa"/>
              <w:right w:w="108" w:type="dxa"/>
            </w:tcMar>
            <w:vAlign w:val="center"/>
          </w:tcPr>
          <w:p w14:paraId="5F56F7F1"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90</w:t>
            </w:r>
          </w:p>
        </w:tc>
        <w:tc>
          <w:tcPr>
            <w:tcW w:w="673" w:type="dxa"/>
            <w:tcMar>
              <w:top w:w="0" w:type="dxa"/>
              <w:left w:w="108" w:type="dxa"/>
              <w:bottom w:w="0" w:type="dxa"/>
              <w:right w:w="108" w:type="dxa"/>
            </w:tcMar>
            <w:vAlign w:val="center"/>
          </w:tcPr>
          <w:p w14:paraId="2672BD1B"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11.89</w:t>
            </w:r>
          </w:p>
        </w:tc>
        <w:tc>
          <w:tcPr>
            <w:tcW w:w="759" w:type="dxa"/>
            <w:tcMar>
              <w:top w:w="0" w:type="dxa"/>
              <w:left w:w="108" w:type="dxa"/>
              <w:bottom w:w="0" w:type="dxa"/>
              <w:right w:w="108" w:type="dxa"/>
            </w:tcMar>
            <w:vAlign w:val="center"/>
          </w:tcPr>
          <w:p w14:paraId="1ACD8582"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 xml:space="preserve">11.01 </w:t>
            </w:r>
          </w:p>
        </w:tc>
        <w:tc>
          <w:tcPr>
            <w:tcW w:w="705" w:type="dxa"/>
            <w:tcMar>
              <w:top w:w="0" w:type="dxa"/>
              <w:left w:w="108" w:type="dxa"/>
              <w:bottom w:w="0" w:type="dxa"/>
              <w:right w:w="108" w:type="dxa"/>
            </w:tcMar>
            <w:vAlign w:val="center"/>
          </w:tcPr>
          <w:p w14:paraId="598797C1"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 xml:space="preserve">21.28 </w:t>
            </w:r>
          </w:p>
        </w:tc>
        <w:tc>
          <w:tcPr>
            <w:tcW w:w="1128" w:type="dxa"/>
            <w:tcMar>
              <w:top w:w="0" w:type="dxa"/>
              <w:left w:w="108" w:type="dxa"/>
              <w:bottom w:w="0" w:type="dxa"/>
              <w:right w:w="108" w:type="dxa"/>
            </w:tcMar>
            <w:vAlign w:val="center"/>
          </w:tcPr>
          <w:p w14:paraId="41D5A48D"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[30,180]</w:t>
            </w:r>
          </w:p>
        </w:tc>
        <w:tc>
          <w:tcPr>
            <w:tcW w:w="1128" w:type="dxa"/>
            <w:vAlign w:val="center"/>
          </w:tcPr>
          <w:p w14:paraId="3C167C1B"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[135,225)</w:t>
            </w:r>
          </w:p>
        </w:tc>
        <w:tc>
          <w:tcPr>
            <w:tcW w:w="1128" w:type="dxa"/>
            <w:vMerge/>
            <w:tcMar>
              <w:top w:w="0" w:type="dxa"/>
              <w:left w:w="108" w:type="dxa"/>
              <w:bottom w:w="0" w:type="dxa"/>
              <w:right w:w="108" w:type="dxa"/>
            </w:tcMar>
            <w:vAlign w:val="center"/>
          </w:tcPr>
          <w:p w14:paraId="45A3EB34" w14:textId="77777777" w:rsidR="00F63D2C" w:rsidRPr="00FD4CF6" w:rsidRDefault="00F63D2C" w:rsidP="00F63D2C">
            <w:pPr>
              <w:spacing w:after="0"/>
              <w:jc w:val="center"/>
              <w:rPr>
                <w:rFonts w:ascii="Arial" w:eastAsiaTheme="minorEastAsia" w:hAnsi="Arial" w:cs="Arial"/>
                <w:sz w:val="18"/>
                <w:szCs w:val="18"/>
              </w:rPr>
            </w:pPr>
          </w:p>
        </w:tc>
        <w:tc>
          <w:tcPr>
            <w:tcW w:w="1042" w:type="dxa"/>
            <w:vMerge/>
          </w:tcPr>
          <w:p w14:paraId="3C830A19" w14:textId="77777777" w:rsidR="00F63D2C" w:rsidRPr="00FD4CF6" w:rsidRDefault="00F63D2C" w:rsidP="00F63D2C">
            <w:pPr>
              <w:spacing w:after="0"/>
              <w:jc w:val="center"/>
              <w:rPr>
                <w:rFonts w:ascii="Arial" w:eastAsiaTheme="minorEastAsia" w:hAnsi="Arial" w:cs="Arial"/>
                <w:sz w:val="18"/>
                <w:szCs w:val="18"/>
              </w:rPr>
            </w:pPr>
          </w:p>
        </w:tc>
      </w:tr>
      <w:tr w:rsidR="007E4413" w:rsidRPr="00FD4CF6" w14:paraId="332E7670" w14:textId="77777777" w:rsidTr="00835107">
        <w:trPr>
          <w:trHeight w:val="251"/>
          <w:jc w:val="center"/>
        </w:trPr>
        <w:tc>
          <w:tcPr>
            <w:tcW w:w="559" w:type="dxa"/>
            <w:vAlign w:val="center"/>
          </w:tcPr>
          <w:p w14:paraId="1F59B268"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Right</w:t>
            </w:r>
          </w:p>
        </w:tc>
        <w:tc>
          <w:tcPr>
            <w:tcW w:w="705" w:type="dxa"/>
            <w:tcMar>
              <w:top w:w="0" w:type="dxa"/>
              <w:left w:w="108" w:type="dxa"/>
              <w:bottom w:w="0" w:type="dxa"/>
              <w:right w:w="108" w:type="dxa"/>
            </w:tcMar>
            <w:vAlign w:val="center"/>
          </w:tcPr>
          <w:p w14:paraId="4F1E077D"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270</w:t>
            </w:r>
          </w:p>
        </w:tc>
        <w:tc>
          <w:tcPr>
            <w:tcW w:w="705" w:type="dxa"/>
            <w:tcMar>
              <w:top w:w="0" w:type="dxa"/>
              <w:left w:w="108" w:type="dxa"/>
              <w:bottom w:w="0" w:type="dxa"/>
              <w:right w:w="108" w:type="dxa"/>
            </w:tcMar>
            <w:vAlign w:val="center"/>
          </w:tcPr>
          <w:p w14:paraId="4E1219BB"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15.53</w:t>
            </w:r>
          </w:p>
        </w:tc>
        <w:tc>
          <w:tcPr>
            <w:tcW w:w="682" w:type="dxa"/>
            <w:tcMar>
              <w:top w:w="0" w:type="dxa"/>
              <w:left w:w="108" w:type="dxa"/>
              <w:bottom w:w="0" w:type="dxa"/>
              <w:right w:w="108" w:type="dxa"/>
            </w:tcMar>
            <w:vAlign w:val="center"/>
          </w:tcPr>
          <w:p w14:paraId="2771F42D"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75</w:t>
            </w:r>
          </w:p>
        </w:tc>
        <w:tc>
          <w:tcPr>
            <w:tcW w:w="673" w:type="dxa"/>
            <w:tcMar>
              <w:top w:w="0" w:type="dxa"/>
              <w:left w:w="108" w:type="dxa"/>
              <w:bottom w:w="0" w:type="dxa"/>
              <w:right w:w="108" w:type="dxa"/>
            </w:tcMar>
            <w:vAlign w:val="center"/>
          </w:tcPr>
          <w:p w14:paraId="59B122A3"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20.03</w:t>
            </w:r>
          </w:p>
        </w:tc>
        <w:tc>
          <w:tcPr>
            <w:tcW w:w="759" w:type="dxa"/>
            <w:tcMar>
              <w:top w:w="0" w:type="dxa"/>
              <w:left w:w="108" w:type="dxa"/>
              <w:bottom w:w="0" w:type="dxa"/>
              <w:right w:w="108" w:type="dxa"/>
            </w:tcMar>
            <w:vAlign w:val="center"/>
          </w:tcPr>
          <w:p w14:paraId="7B8A9B35"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 xml:space="preserve">7.33 </w:t>
            </w:r>
          </w:p>
        </w:tc>
        <w:tc>
          <w:tcPr>
            <w:tcW w:w="705" w:type="dxa"/>
            <w:tcMar>
              <w:top w:w="0" w:type="dxa"/>
              <w:left w:w="108" w:type="dxa"/>
              <w:bottom w:w="0" w:type="dxa"/>
              <w:right w:w="108" w:type="dxa"/>
            </w:tcMar>
            <w:vAlign w:val="center"/>
          </w:tcPr>
          <w:p w14:paraId="0F7131D9"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 xml:space="preserve">17.60 </w:t>
            </w:r>
          </w:p>
        </w:tc>
        <w:tc>
          <w:tcPr>
            <w:tcW w:w="1128" w:type="dxa"/>
            <w:tcMar>
              <w:top w:w="0" w:type="dxa"/>
              <w:left w:w="108" w:type="dxa"/>
              <w:bottom w:w="0" w:type="dxa"/>
              <w:right w:w="108" w:type="dxa"/>
            </w:tcMar>
            <w:vAlign w:val="center"/>
          </w:tcPr>
          <w:p w14:paraId="04921366"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[30,180]</w:t>
            </w:r>
          </w:p>
        </w:tc>
        <w:tc>
          <w:tcPr>
            <w:tcW w:w="1128" w:type="dxa"/>
            <w:vAlign w:val="center"/>
          </w:tcPr>
          <w:p w14:paraId="72FEE10E"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[225,315)</w:t>
            </w:r>
          </w:p>
        </w:tc>
        <w:tc>
          <w:tcPr>
            <w:tcW w:w="1128" w:type="dxa"/>
            <w:vMerge/>
            <w:tcMar>
              <w:top w:w="0" w:type="dxa"/>
              <w:left w:w="108" w:type="dxa"/>
              <w:bottom w:w="0" w:type="dxa"/>
              <w:right w:w="108" w:type="dxa"/>
            </w:tcMar>
            <w:vAlign w:val="center"/>
          </w:tcPr>
          <w:p w14:paraId="370CCE59" w14:textId="77777777" w:rsidR="00F63D2C" w:rsidRPr="00FD4CF6" w:rsidRDefault="00F63D2C" w:rsidP="00F63D2C">
            <w:pPr>
              <w:spacing w:after="0"/>
              <w:jc w:val="center"/>
              <w:rPr>
                <w:rFonts w:ascii="Arial" w:eastAsiaTheme="minorEastAsia" w:hAnsi="Arial" w:cs="Arial"/>
                <w:sz w:val="18"/>
                <w:szCs w:val="18"/>
              </w:rPr>
            </w:pPr>
          </w:p>
        </w:tc>
        <w:tc>
          <w:tcPr>
            <w:tcW w:w="1042" w:type="dxa"/>
            <w:vMerge/>
          </w:tcPr>
          <w:p w14:paraId="0154F458" w14:textId="77777777" w:rsidR="00F63D2C" w:rsidRPr="00FD4CF6" w:rsidRDefault="00F63D2C" w:rsidP="00F63D2C">
            <w:pPr>
              <w:spacing w:after="0"/>
              <w:jc w:val="center"/>
              <w:rPr>
                <w:rFonts w:ascii="Arial" w:eastAsiaTheme="minorEastAsia" w:hAnsi="Arial" w:cs="Arial"/>
                <w:sz w:val="18"/>
                <w:szCs w:val="18"/>
              </w:rPr>
            </w:pPr>
          </w:p>
        </w:tc>
      </w:tr>
      <w:tr w:rsidR="007E4413" w:rsidRPr="00FD4CF6" w14:paraId="06B8EB2B" w14:textId="77777777" w:rsidTr="00835107">
        <w:trPr>
          <w:trHeight w:val="251"/>
          <w:jc w:val="center"/>
        </w:trPr>
        <w:tc>
          <w:tcPr>
            <w:tcW w:w="559" w:type="dxa"/>
            <w:vAlign w:val="center"/>
          </w:tcPr>
          <w:p w14:paraId="18826F72"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Roof</w:t>
            </w:r>
          </w:p>
        </w:tc>
        <w:tc>
          <w:tcPr>
            <w:tcW w:w="705" w:type="dxa"/>
            <w:tcMar>
              <w:top w:w="0" w:type="dxa"/>
              <w:left w:w="108" w:type="dxa"/>
              <w:bottom w:w="0" w:type="dxa"/>
              <w:right w:w="108" w:type="dxa"/>
            </w:tcMar>
            <w:vAlign w:val="center"/>
          </w:tcPr>
          <w:p w14:paraId="5EFA35B3"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w:t>
            </w:r>
          </w:p>
        </w:tc>
        <w:tc>
          <w:tcPr>
            <w:tcW w:w="705" w:type="dxa"/>
            <w:tcMar>
              <w:top w:w="0" w:type="dxa"/>
              <w:left w:w="108" w:type="dxa"/>
              <w:bottom w:w="0" w:type="dxa"/>
              <w:right w:w="108" w:type="dxa"/>
            </w:tcMar>
            <w:vAlign w:val="center"/>
          </w:tcPr>
          <w:p w14:paraId="3FEB0EF3"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w:t>
            </w:r>
          </w:p>
        </w:tc>
        <w:tc>
          <w:tcPr>
            <w:tcW w:w="682" w:type="dxa"/>
            <w:tcMar>
              <w:top w:w="0" w:type="dxa"/>
              <w:left w:w="108" w:type="dxa"/>
              <w:bottom w:w="0" w:type="dxa"/>
              <w:right w:w="108" w:type="dxa"/>
            </w:tcMar>
            <w:vAlign w:val="center"/>
          </w:tcPr>
          <w:p w14:paraId="37A94643"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0</w:t>
            </w:r>
          </w:p>
        </w:tc>
        <w:tc>
          <w:tcPr>
            <w:tcW w:w="673" w:type="dxa"/>
            <w:tcMar>
              <w:top w:w="0" w:type="dxa"/>
              <w:left w:w="108" w:type="dxa"/>
              <w:bottom w:w="0" w:type="dxa"/>
              <w:right w:w="108" w:type="dxa"/>
            </w:tcMar>
            <w:vAlign w:val="center"/>
          </w:tcPr>
          <w:p w14:paraId="73F944D7"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11.44</w:t>
            </w:r>
          </w:p>
        </w:tc>
        <w:tc>
          <w:tcPr>
            <w:tcW w:w="759" w:type="dxa"/>
            <w:tcMar>
              <w:top w:w="0" w:type="dxa"/>
              <w:left w:w="108" w:type="dxa"/>
              <w:bottom w:w="0" w:type="dxa"/>
              <w:right w:w="108" w:type="dxa"/>
            </w:tcMar>
            <w:vAlign w:val="center"/>
          </w:tcPr>
          <w:p w14:paraId="3CD2D767"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 xml:space="preserve">11.79 </w:t>
            </w:r>
          </w:p>
        </w:tc>
        <w:tc>
          <w:tcPr>
            <w:tcW w:w="705" w:type="dxa"/>
            <w:tcMar>
              <w:top w:w="0" w:type="dxa"/>
              <w:left w:w="108" w:type="dxa"/>
              <w:bottom w:w="0" w:type="dxa"/>
              <w:right w:w="108" w:type="dxa"/>
            </w:tcMar>
            <w:vAlign w:val="center"/>
          </w:tcPr>
          <w:p w14:paraId="7F9E6873"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 xml:space="preserve">22.06 </w:t>
            </w:r>
          </w:p>
        </w:tc>
        <w:tc>
          <w:tcPr>
            <w:tcW w:w="1128" w:type="dxa"/>
            <w:tcMar>
              <w:top w:w="0" w:type="dxa"/>
              <w:left w:w="108" w:type="dxa"/>
              <w:bottom w:w="0" w:type="dxa"/>
              <w:right w:w="108" w:type="dxa"/>
            </w:tcMar>
            <w:vAlign w:val="center"/>
          </w:tcPr>
          <w:p w14:paraId="7B1A0267"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[0,30)</w:t>
            </w:r>
          </w:p>
        </w:tc>
        <w:tc>
          <w:tcPr>
            <w:tcW w:w="1128" w:type="dxa"/>
            <w:vAlign w:val="center"/>
          </w:tcPr>
          <w:p w14:paraId="2FDB28B9"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[0,360)</w:t>
            </w:r>
          </w:p>
        </w:tc>
        <w:tc>
          <w:tcPr>
            <w:tcW w:w="1128" w:type="dxa"/>
            <w:vMerge/>
            <w:tcMar>
              <w:top w:w="0" w:type="dxa"/>
              <w:left w:w="108" w:type="dxa"/>
              <w:bottom w:w="0" w:type="dxa"/>
              <w:right w:w="108" w:type="dxa"/>
            </w:tcMar>
            <w:vAlign w:val="center"/>
          </w:tcPr>
          <w:p w14:paraId="05B60C10" w14:textId="77777777" w:rsidR="00F63D2C" w:rsidRPr="00FD4CF6" w:rsidRDefault="00F63D2C" w:rsidP="00F63D2C">
            <w:pPr>
              <w:spacing w:after="0"/>
              <w:jc w:val="center"/>
              <w:rPr>
                <w:rFonts w:ascii="Arial" w:eastAsiaTheme="minorEastAsia" w:hAnsi="Arial" w:cs="Arial"/>
                <w:sz w:val="18"/>
                <w:szCs w:val="18"/>
              </w:rPr>
            </w:pPr>
          </w:p>
        </w:tc>
        <w:tc>
          <w:tcPr>
            <w:tcW w:w="1042" w:type="dxa"/>
            <w:vMerge/>
          </w:tcPr>
          <w:p w14:paraId="33F986E6" w14:textId="77777777" w:rsidR="00F63D2C" w:rsidRPr="00FD4CF6" w:rsidRDefault="00F63D2C" w:rsidP="00F63D2C">
            <w:pPr>
              <w:spacing w:after="0"/>
              <w:jc w:val="center"/>
              <w:rPr>
                <w:rFonts w:ascii="Arial" w:eastAsiaTheme="minorEastAsia" w:hAnsi="Arial" w:cs="Arial"/>
                <w:sz w:val="18"/>
                <w:szCs w:val="18"/>
              </w:rPr>
            </w:pPr>
          </w:p>
        </w:tc>
      </w:tr>
      <w:tr w:rsidR="00F63D2C" w:rsidRPr="00FD4CF6" w14:paraId="68B9F5B2" w14:textId="77777777" w:rsidTr="00835107">
        <w:trPr>
          <w:trHeight w:val="251"/>
          <w:jc w:val="center"/>
        </w:trPr>
        <w:tc>
          <w:tcPr>
            <w:tcW w:w="9218" w:type="dxa"/>
            <w:gridSpan w:val="11"/>
            <w:vAlign w:val="center"/>
          </w:tcPr>
          <w:p w14:paraId="7F227A47" w14:textId="77777777" w:rsidR="00F63D2C" w:rsidRPr="00FD4CF6" w:rsidRDefault="00F63D2C" w:rsidP="00F63D2C">
            <w:pPr>
              <w:keepNext/>
              <w:keepLines/>
              <w:spacing w:after="0"/>
              <w:ind w:left="851" w:hanging="851"/>
              <w:rPr>
                <w:rFonts w:eastAsiaTheme="minorEastAsia"/>
              </w:rPr>
            </w:pPr>
            <w:r w:rsidRPr="00FD4CF6">
              <w:rPr>
                <w:rFonts w:ascii="Arial" w:eastAsiaTheme="minorEastAsia" w:hAnsi="Arial"/>
                <w:sz w:val="18"/>
              </w:rPr>
              <w:t>NOTE:</w:t>
            </w:r>
            <w:r w:rsidRPr="00FD4CF6">
              <w:rPr>
                <w:rFonts w:ascii="Arial" w:eastAsiaTheme="minorEastAsia" w:hAnsi="Arial"/>
                <w:sz w:val="18"/>
              </w:rPr>
              <w:tab/>
              <w:t xml:space="preserve">When </w:t>
            </w:r>
            <m:oMath>
              <m:r>
                <m:rPr>
                  <m:sty m:val="p"/>
                </m:rPr>
                <w:rPr>
                  <w:rFonts w:ascii="Cambria Math" w:eastAsiaTheme="minorEastAsia" w:hAnsi="Cambria Math"/>
                  <w:sz w:val="18"/>
                </w:rPr>
                <m:t>θ</m:t>
              </m:r>
            </m:oMath>
            <w:r w:rsidRPr="00FD4CF6">
              <w:rPr>
                <w:rFonts w:ascii="Arial" w:eastAsiaTheme="minorEastAsia" w:hAnsi="Arial"/>
                <w:sz w:val="18"/>
              </w:rPr>
              <w:t xml:space="preserve"> is in the range [0,30), </w:t>
            </w:r>
            <m:oMath>
              <m:sSub>
                <m:sSubPr>
                  <m:ctrlPr>
                    <w:rPr>
                      <w:rFonts w:ascii="Cambria Math" w:eastAsiaTheme="minorEastAsia" w:hAnsi="Cambria Math"/>
                      <w:sz w:val="18"/>
                    </w:rPr>
                  </m:ctrlPr>
                </m:sSubPr>
                <m:e>
                  <m:sSup>
                    <m:sSupPr>
                      <m:ctrlPr>
                        <w:rPr>
                          <w:rFonts w:ascii="Cambria Math" w:eastAsiaTheme="minorEastAsia" w:hAnsi="Cambria Math"/>
                          <w:sz w:val="18"/>
                        </w:rPr>
                      </m:ctrlPr>
                    </m:sSupPr>
                    <m:e>
                      <m:r>
                        <w:rPr>
                          <w:rFonts w:ascii="Cambria Math" w:eastAsiaTheme="minorEastAsia" w:hAnsi="Cambria Math"/>
                          <w:sz w:val="18"/>
                        </w:rPr>
                        <m:t>σ</m:t>
                      </m:r>
                    </m:e>
                    <m:sup>
                      <m:r>
                        <w:rPr>
                          <w:rFonts w:ascii="Cambria Math" w:eastAsiaTheme="minorEastAsia" w:hAnsi="Cambria Math"/>
                          <w:sz w:val="18"/>
                        </w:rPr>
                        <m:t>H</m:t>
                      </m:r>
                    </m:sup>
                  </m:sSup>
                </m:e>
                <m:sub>
                  <m:r>
                    <m:rPr>
                      <m:nor/>
                    </m:rPr>
                    <w:rPr>
                      <w:rFonts w:ascii="Arial" w:eastAsiaTheme="minorEastAsia" w:hAnsi="Arial"/>
                      <w:sz w:val="18"/>
                    </w:rPr>
                    <m:t>dB</m:t>
                  </m:r>
                </m:sub>
              </m:sSub>
              <m:d>
                <m:dPr>
                  <m:ctrlPr>
                    <w:rPr>
                      <w:rFonts w:ascii="Cambria Math" w:eastAsiaTheme="minorEastAsia" w:hAnsi="Cambria Math"/>
                      <w:sz w:val="18"/>
                    </w:rPr>
                  </m:ctrlPr>
                </m:dPr>
                <m:e>
                  <m:r>
                    <m:rPr>
                      <m:sty m:val="p"/>
                    </m:rPr>
                    <w:rPr>
                      <w:rFonts w:ascii="Cambria Math" w:eastAsia="MS Mincho" w:hAnsi="Cambria Math" w:cs="MS Mincho"/>
                      <w:sz w:val="18"/>
                    </w:rPr>
                    <m:t> </m:t>
                  </m:r>
                  <m:r>
                    <w:rPr>
                      <w:rFonts w:ascii="Cambria Math" w:eastAsiaTheme="minorEastAsia" w:hAnsi="Cambria Math"/>
                      <w:sz w:val="18"/>
                    </w:rPr>
                    <m:t>ϕ</m:t>
                  </m:r>
                </m:e>
              </m:d>
              <m:r>
                <m:rPr>
                  <m:sty m:val="p"/>
                </m:rPr>
                <w:rPr>
                  <w:rFonts w:ascii="Cambria Math" w:eastAsiaTheme="minorEastAsia" w:hAnsi="Cambria Math"/>
                  <w:sz w:val="18"/>
                </w:rPr>
                <m:t>=0</m:t>
              </m:r>
            </m:oMath>
            <w:r w:rsidRPr="00FD4CF6">
              <w:rPr>
                <w:rFonts w:ascii="Arial" w:eastAsiaTheme="minorEastAsia" w:hAnsi="Arial" w:hint="eastAsia"/>
                <w:sz w:val="18"/>
              </w:rPr>
              <w:t>.</w:t>
            </w:r>
          </w:p>
        </w:tc>
      </w:tr>
    </w:tbl>
    <w:p w14:paraId="411389E7" w14:textId="77777777" w:rsidR="00F63D2C" w:rsidRPr="00FD4CF6" w:rsidRDefault="00F63D2C" w:rsidP="00F63D2C">
      <w:pPr>
        <w:rPr>
          <w:rFonts w:eastAsiaTheme="minorEastAsia"/>
          <w:lang w:eastAsia="zh-CN"/>
        </w:rPr>
      </w:pPr>
    </w:p>
    <w:p w14:paraId="259E2D66" w14:textId="77777777" w:rsidR="00F63D2C" w:rsidRPr="00FD4CF6" w:rsidRDefault="00F63D2C" w:rsidP="008936C6">
      <w:pPr>
        <w:pStyle w:val="TH"/>
        <w:rPr>
          <w:rFonts w:eastAsiaTheme="minorEastAsia"/>
          <w:lang w:eastAsia="zh-CN"/>
        </w:rPr>
      </w:pPr>
      <w:r w:rsidRPr="00FD4CF6">
        <w:rPr>
          <w:rFonts w:eastAsiaTheme="minorEastAsia" w:hint="eastAsia"/>
          <w:lang w:eastAsia="zh-CN"/>
        </w:rPr>
        <w:t>T</w:t>
      </w:r>
      <w:r w:rsidRPr="00FD4CF6">
        <w:rPr>
          <w:rFonts w:eastAsiaTheme="minorEastAsia"/>
          <w:lang w:eastAsia="zh-CN"/>
        </w:rPr>
        <w:t>able 7.9.2.1-7: Parameters on RCS for AGV with multiple scattering points</w:t>
      </w:r>
    </w:p>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9"/>
        <w:gridCol w:w="706"/>
        <w:gridCol w:w="706"/>
        <w:gridCol w:w="683"/>
        <w:gridCol w:w="674"/>
        <w:gridCol w:w="759"/>
        <w:gridCol w:w="706"/>
        <w:gridCol w:w="1129"/>
        <w:gridCol w:w="1131"/>
        <w:gridCol w:w="1129"/>
        <w:gridCol w:w="1046"/>
      </w:tblGrid>
      <w:tr w:rsidR="007E4413" w:rsidRPr="00FD4CF6" w14:paraId="5A8E8A97" w14:textId="77777777" w:rsidTr="00835107">
        <w:trPr>
          <w:trHeight w:val="240"/>
          <w:jc w:val="center"/>
        </w:trPr>
        <w:tc>
          <w:tcPr>
            <w:tcW w:w="559" w:type="dxa"/>
            <w:vMerge w:val="restart"/>
          </w:tcPr>
          <w:p w14:paraId="40406AA9" w14:textId="77777777" w:rsidR="00F63D2C" w:rsidRPr="00FD4CF6" w:rsidRDefault="00F63D2C" w:rsidP="00F63D2C">
            <w:pPr>
              <w:jc w:val="center"/>
              <w:rPr>
                <w:rFonts w:ascii="Arial" w:eastAsia="MS Mincho" w:hAnsi="Arial" w:cs="Arial"/>
                <w:sz w:val="18"/>
                <w:szCs w:val="18"/>
              </w:rPr>
            </w:pPr>
          </w:p>
        </w:tc>
        <w:tc>
          <w:tcPr>
            <w:tcW w:w="6494" w:type="dxa"/>
            <w:gridSpan w:val="8"/>
            <w:tcMar>
              <w:top w:w="0" w:type="dxa"/>
              <w:left w:w="108" w:type="dxa"/>
              <w:bottom w:w="0" w:type="dxa"/>
              <w:right w:w="108" w:type="dxa"/>
            </w:tcMar>
            <w:vAlign w:val="center"/>
          </w:tcPr>
          <w:p w14:paraId="0248AF9D" w14:textId="77777777" w:rsidR="00F63D2C" w:rsidRPr="00FD4CF6" w:rsidRDefault="00F63D2C" w:rsidP="00F63D2C">
            <w:pPr>
              <w:keepNext/>
              <w:keepLines/>
              <w:spacing w:after="0"/>
              <w:jc w:val="center"/>
              <w:rPr>
                <w:rFonts w:ascii="Arial" w:eastAsiaTheme="minorEastAsia" w:hAnsi="Arial"/>
                <w:b/>
                <w:sz w:val="18"/>
                <w:lang w:val="en-US"/>
              </w:rPr>
            </w:pPr>
            <m:oMath>
              <m:r>
                <m:rPr>
                  <m:sty m:val="b"/>
                </m:rPr>
                <w:rPr>
                  <w:rFonts w:ascii="Cambria Math" w:eastAsiaTheme="minorEastAsia" w:hAnsi="Cambria Math"/>
                  <w:sz w:val="18"/>
                  <w:lang w:val="en-US"/>
                </w:rPr>
                <m:t>10</m:t>
              </m:r>
              <m:r>
                <m:rPr>
                  <m:sty m:val="bi"/>
                </m:rPr>
                <w:rPr>
                  <w:rFonts w:ascii="Cambria Math" w:eastAsiaTheme="minorEastAsia" w:hAnsi="Cambria Math"/>
                  <w:sz w:val="18"/>
                  <w:lang w:val="en-US"/>
                </w:rPr>
                <m:t>lg</m:t>
              </m:r>
              <m:d>
                <m:dPr>
                  <m:ctrlPr>
                    <w:rPr>
                      <w:rFonts w:ascii="Cambria Math" w:eastAsiaTheme="minorEastAsia" w:hAnsi="Cambria Math"/>
                      <w:b/>
                      <w:sz w:val="18"/>
                      <w:lang w:val="en-US"/>
                    </w:rPr>
                  </m:ctrlPr>
                </m:dPr>
                <m:e>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σ</m:t>
                      </m:r>
                    </m:e>
                    <m:sub>
                      <m:r>
                        <m:rPr>
                          <m:sty m:val="bi"/>
                        </m:rPr>
                        <w:rPr>
                          <w:rFonts w:ascii="Cambria Math" w:eastAsiaTheme="minorEastAsia" w:hAnsi="Cambria Math"/>
                          <w:sz w:val="18"/>
                          <w:lang w:val="en-US"/>
                        </w:rPr>
                        <m:t>M</m:t>
                      </m:r>
                    </m:sub>
                  </m:sSub>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σ</m:t>
                      </m:r>
                    </m:e>
                    <m:sub>
                      <m:r>
                        <m:rPr>
                          <m:sty m:val="bi"/>
                        </m:rPr>
                        <w:rPr>
                          <w:rFonts w:ascii="Cambria Math" w:eastAsiaTheme="minorEastAsia" w:hAnsi="Cambria Math"/>
                          <w:sz w:val="18"/>
                          <w:lang w:val="en-US"/>
                        </w:rPr>
                        <m:t>D</m:t>
                      </m:r>
                    </m:sub>
                  </m:sSub>
                </m:e>
              </m:d>
            </m:oMath>
            <w:r w:rsidRPr="00FD4CF6">
              <w:rPr>
                <w:rFonts w:ascii="Arial" w:eastAsiaTheme="minorEastAsia" w:hAnsi="Arial"/>
                <w:b/>
                <w:sz w:val="18"/>
                <w:lang w:val="en-US"/>
              </w:rPr>
              <w:t xml:space="preserve"> (dBsm)</w:t>
            </w:r>
          </w:p>
        </w:tc>
        <w:tc>
          <w:tcPr>
            <w:tcW w:w="1129" w:type="dxa"/>
            <w:vMerge w:val="restart"/>
            <w:tcMar>
              <w:top w:w="0" w:type="dxa"/>
              <w:left w:w="108" w:type="dxa"/>
              <w:bottom w:w="0" w:type="dxa"/>
              <w:right w:w="108" w:type="dxa"/>
            </w:tcMar>
            <w:vAlign w:val="center"/>
          </w:tcPr>
          <w:p w14:paraId="3985C1D3" w14:textId="77777777" w:rsidR="00F63D2C" w:rsidRPr="00FD4CF6" w:rsidRDefault="00F63D2C" w:rsidP="00F63D2C">
            <w:pPr>
              <w:keepNext/>
              <w:keepLines/>
              <w:spacing w:after="0"/>
              <w:jc w:val="center"/>
              <w:rPr>
                <w:rFonts w:ascii="Arial" w:eastAsiaTheme="minorEastAsia" w:hAnsi="Arial"/>
                <w:sz w:val="18"/>
                <w:lang w:val="en-US"/>
              </w:rPr>
            </w:pPr>
            <m:oMathPara>
              <m:oMath>
                <m:r>
                  <m:rPr>
                    <m:sty m:val="b"/>
                  </m:rPr>
                  <w:rPr>
                    <w:rFonts w:ascii="Cambria Math" w:eastAsiaTheme="minorEastAsia" w:hAnsi="Cambria Math"/>
                    <w:sz w:val="18"/>
                    <w:lang w:val="en-US"/>
                  </w:rPr>
                  <m:t>10</m:t>
                </m:r>
                <m:r>
                  <m:rPr>
                    <m:sty m:val="bi"/>
                  </m:rPr>
                  <w:rPr>
                    <w:rFonts w:ascii="Cambria Math" w:eastAsiaTheme="minorEastAsia" w:hAnsi="Cambria Math"/>
                    <w:sz w:val="18"/>
                    <w:lang w:val="en-US"/>
                  </w:rPr>
                  <m:t>lg</m:t>
                </m:r>
                <m:d>
                  <m:dPr>
                    <m:ctrlPr>
                      <w:rPr>
                        <w:rFonts w:ascii="Cambria Math" w:eastAsiaTheme="minorEastAsia" w:hAnsi="Cambria Math"/>
                        <w:b/>
                        <w:sz w:val="18"/>
                        <w:lang w:val="en-US"/>
                      </w:rPr>
                    </m:ctrlPr>
                  </m:dPr>
                  <m:e>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σ</m:t>
                        </m:r>
                      </m:e>
                      <m:sub>
                        <m:r>
                          <m:rPr>
                            <m:sty m:val="bi"/>
                          </m:rPr>
                          <w:rPr>
                            <w:rFonts w:ascii="Cambria Math" w:eastAsiaTheme="minorEastAsia" w:hAnsi="Cambria Math"/>
                            <w:sz w:val="18"/>
                            <w:lang w:val="en-US"/>
                          </w:rPr>
                          <m:t>M</m:t>
                        </m:r>
                      </m:sub>
                    </m:sSub>
                  </m:e>
                </m:d>
              </m:oMath>
            </m:oMathPara>
          </w:p>
          <w:p w14:paraId="5B698070" w14:textId="77777777" w:rsidR="00F63D2C" w:rsidRPr="00FD4CF6" w:rsidRDefault="00F63D2C" w:rsidP="00F63D2C">
            <w:pPr>
              <w:keepNext/>
              <w:keepLines/>
              <w:spacing w:after="0"/>
              <w:jc w:val="center"/>
              <w:rPr>
                <w:rFonts w:ascii="Arial" w:eastAsiaTheme="minorEastAsia" w:hAnsi="Arial"/>
                <w:b/>
                <w:sz w:val="18"/>
                <w:lang w:val="en-US"/>
              </w:rPr>
            </w:pPr>
            <w:r w:rsidRPr="00FD4CF6">
              <w:rPr>
                <w:rFonts w:ascii="Arial" w:eastAsiaTheme="minorEastAsia" w:hAnsi="Arial"/>
                <w:b/>
                <w:sz w:val="18"/>
                <w:lang w:val="en-US"/>
              </w:rPr>
              <w:t>(</w:t>
            </w:r>
            <w:proofErr w:type="spellStart"/>
            <w:r w:rsidRPr="00FD4CF6">
              <w:rPr>
                <w:rFonts w:ascii="Arial" w:eastAsiaTheme="minorEastAsia" w:hAnsi="Arial"/>
                <w:b/>
                <w:sz w:val="18"/>
                <w:lang w:val="en-US"/>
              </w:rPr>
              <w:t>dBsm</w:t>
            </w:r>
            <w:proofErr w:type="spellEnd"/>
            <w:r w:rsidRPr="00FD4CF6">
              <w:rPr>
                <w:rFonts w:ascii="Arial" w:eastAsiaTheme="minorEastAsia" w:hAnsi="Arial"/>
                <w:b/>
                <w:sz w:val="18"/>
                <w:lang w:val="en-US"/>
              </w:rPr>
              <w:t>)</w:t>
            </w:r>
          </w:p>
        </w:tc>
        <w:tc>
          <w:tcPr>
            <w:tcW w:w="1043" w:type="dxa"/>
            <w:vMerge w:val="restart"/>
            <w:vAlign w:val="center"/>
          </w:tcPr>
          <w:p w14:paraId="79712FC9" w14:textId="77777777" w:rsidR="00F63D2C" w:rsidRPr="00FD4CF6" w:rsidRDefault="00000000" w:rsidP="00F63D2C">
            <w:pPr>
              <w:keepNext/>
              <w:keepLines/>
              <w:spacing w:after="0"/>
              <w:jc w:val="center"/>
              <w:rPr>
                <w:rFonts w:ascii="Arial" w:eastAsiaTheme="minorEastAsia" w:hAnsi="Arial"/>
                <w:sz w:val="18"/>
                <w:lang w:val="en-US"/>
              </w:rPr>
            </w:pPr>
            <m:oMathPara>
              <m:oMath>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σ</m:t>
                    </m:r>
                  </m:e>
                  <m:sub>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σ</m:t>
                        </m:r>
                      </m:e>
                      <m:sub>
                        <m:r>
                          <m:rPr>
                            <m:sty m:val="bi"/>
                          </m:rPr>
                          <w:rPr>
                            <w:rFonts w:ascii="Cambria Math" w:eastAsiaTheme="minorEastAsia" w:hAnsi="Cambria Math"/>
                            <w:sz w:val="18"/>
                            <w:lang w:val="en-US"/>
                          </w:rPr>
                          <m:t>S</m:t>
                        </m:r>
                      </m:sub>
                    </m:sSub>
                    <m:r>
                      <m:rPr>
                        <m:sty m:val="b"/>
                      </m:rPr>
                      <w:rPr>
                        <w:rFonts w:ascii="Cambria Math" w:eastAsiaTheme="minorEastAsia" w:hAnsi="Cambria Math"/>
                        <w:sz w:val="18"/>
                        <w:lang w:val="en-US"/>
                      </w:rPr>
                      <m:t>_</m:t>
                    </m:r>
                    <m:r>
                      <m:rPr>
                        <m:sty m:val="bi"/>
                      </m:rPr>
                      <w:rPr>
                        <w:rFonts w:ascii="Cambria Math" w:eastAsiaTheme="minorEastAsia" w:hAnsi="Cambria Math"/>
                        <w:sz w:val="18"/>
                        <w:lang w:val="en-US"/>
                      </w:rPr>
                      <m:t>dB</m:t>
                    </m:r>
                  </m:sub>
                </m:sSub>
              </m:oMath>
            </m:oMathPara>
          </w:p>
          <w:p w14:paraId="06432FD4" w14:textId="77777777" w:rsidR="00F63D2C" w:rsidRPr="00FD4CF6" w:rsidRDefault="00F63D2C" w:rsidP="00F63D2C">
            <w:pPr>
              <w:keepNext/>
              <w:keepLines/>
              <w:spacing w:after="0"/>
              <w:jc w:val="center"/>
              <w:rPr>
                <w:rFonts w:ascii="Arial" w:eastAsiaTheme="minorEastAsia" w:hAnsi="Arial"/>
                <w:b/>
                <w:sz w:val="18"/>
                <w:lang w:val="en-US"/>
              </w:rPr>
            </w:pPr>
            <w:r w:rsidRPr="00FD4CF6">
              <w:rPr>
                <w:rFonts w:ascii="Arial" w:eastAsiaTheme="minorEastAsia" w:hAnsi="Arial"/>
                <w:b/>
                <w:sz w:val="18"/>
                <w:lang w:val="en-US"/>
              </w:rPr>
              <w:t>(dB)</w:t>
            </w:r>
          </w:p>
        </w:tc>
      </w:tr>
      <w:tr w:rsidR="007E4413" w:rsidRPr="00FD4CF6" w14:paraId="633A18BF" w14:textId="77777777" w:rsidTr="00835107">
        <w:trPr>
          <w:trHeight w:val="240"/>
          <w:jc w:val="center"/>
        </w:trPr>
        <w:tc>
          <w:tcPr>
            <w:tcW w:w="559" w:type="dxa"/>
            <w:vMerge/>
          </w:tcPr>
          <w:p w14:paraId="2967B400" w14:textId="77777777" w:rsidR="00F63D2C" w:rsidRPr="00FD4CF6" w:rsidRDefault="00F63D2C" w:rsidP="00F63D2C">
            <w:pPr>
              <w:jc w:val="center"/>
              <w:rPr>
                <w:rFonts w:ascii="Arial" w:eastAsia="MS Mincho" w:hAnsi="Arial" w:cs="Arial"/>
                <w:sz w:val="18"/>
                <w:szCs w:val="18"/>
              </w:rPr>
            </w:pPr>
          </w:p>
        </w:tc>
        <w:tc>
          <w:tcPr>
            <w:tcW w:w="706" w:type="dxa"/>
            <w:tcMar>
              <w:top w:w="0" w:type="dxa"/>
              <w:left w:w="108" w:type="dxa"/>
              <w:bottom w:w="0" w:type="dxa"/>
              <w:right w:w="108" w:type="dxa"/>
            </w:tcMar>
            <w:vAlign w:val="center"/>
          </w:tcPr>
          <w:p w14:paraId="0A71221F" w14:textId="77777777" w:rsidR="00F63D2C" w:rsidRPr="00FD4CF6" w:rsidRDefault="00000000" w:rsidP="00F63D2C">
            <w:pPr>
              <w:keepNext/>
              <w:keepLines/>
              <w:spacing w:after="0"/>
              <w:jc w:val="center"/>
              <w:rPr>
                <w:rFonts w:ascii="Arial" w:eastAsiaTheme="minorEastAsia" w:hAnsi="Arial"/>
                <w:sz w:val="18"/>
                <w:lang w:val="en-US"/>
              </w:rPr>
            </w:pPr>
            <m:oMath>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ϕ</m:t>
                  </m:r>
                </m:e>
                <m:sub>
                  <m:r>
                    <m:rPr>
                      <m:sty m:val="bi"/>
                    </m:rPr>
                    <w:rPr>
                      <w:rFonts w:ascii="Cambria Math" w:eastAsiaTheme="minorEastAsia" w:hAnsi="Cambria Math"/>
                      <w:sz w:val="18"/>
                      <w:lang w:val="en-US"/>
                    </w:rPr>
                    <m:t>center</m:t>
                  </m:r>
                </m:sub>
              </m:sSub>
              <m:r>
                <m:rPr>
                  <m:sty m:val="b"/>
                </m:rPr>
                <w:rPr>
                  <w:rFonts w:ascii="Cambria Math" w:eastAsiaTheme="minorEastAsia" w:hAnsi="Cambria Math"/>
                  <w:sz w:val="18"/>
                  <w:lang w:val="en-US"/>
                </w:rPr>
                <m:t xml:space="preserve"> </m:t>
              </m:r>
            </m:oMath>
            <w:r w:rsidR="00F63D2C" w:rsidRPr="00FD4CF6">
              <w:rPr>
                <w:rFonts w:ascii="Arial" w:eastAsiaTheme="minorEastAsia" w:hAnsi="Arial"/>
                <w:b/>
                <w:sz w:val="18"/>
                <w:lang w:val="en-US"/>
              </w:rPr>
              <w:t>in [°]</w:t>
            </w:r>
          </w:p>
        </w:tc>
        <w:tc>
          <w:tcPr>
            <w:tcW w:w="706" w:type="dxa"/>
            <w:tcMar>
              <w:top w:w="0" w:type="dxa"/>
              <w:left w:w="108" w:type="dxa"/>
              <w:bottom w:w="0" w:type="dxa"/>
              <w:right w:w="108" w:type="dxa"/>
            </w:tcMar>
            <w:vAlign w:val="center"/>
          </w:tcPr>
          <w:p w14:paraId="3136A2A1" w14:textId="77777777" w:rsidR="00F63D2C" w:rsidRPr="00FD4CF6" w:rsidRDefault="00000000" w:rsidP="00F63D2C">
            <w:pPr>
              <w:keepNext/>
              <w:keepLines/>
              <w:spacing w:after="0"/>
              <w:jc w:val="center"/>
              <w:rPr>
                <w:rFonts w:ascii="Arial" w:eastAsiaTheme="minorEastAsia" w:hAnsi="Arial"/>
                <w:sz w:val="18"/>
                <w:lang w:val="en-US"/>
              </w:rPr>
            </w:pPr>
            <m:oMath>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ϕ</m:t>
                  </m:r>
                </m:e>
                <m:sub>
                  <m:r>
                    <m:rPr>
                      <m:sty m:val="b"/>
                    </m:rPr>
                    <w:rPr>
                      <w:rFonts w:ascii="Cambria Math" w:eastAsiaTheme="minorEastAsia" w:hAnsi="Cambria Math"/>
                      <w:sz w:val="18"/>
                      <w:lang w:val="en-US"/>
                    </w:rPr>
                    <m:t>3dB</m:t>
                  </m:r>
                </m:sub>
              </m:sSub>
            </m:oMath>
            <w:r w:rsidR="00F63D2C" w:rsidRPr="00FD4CF6">
              <w:rPr>
                <w:rFonts w:ascii="Arial" w:eastAsiaTheme="minorEastAsia" w:hAnsi="Arial"/>
                <w:b/>
                <w:sz w:val="18"/>
                <w:lang w:val="en-US"/>
              </w:rPr>
              <w:t xml:space="preserve"> in [°]</w:t>
            </w:r>
          </w:p>
        </w:tc>
        <w:tc>
          <w:tcPr>
            <w:tcW w:w="683" w:type="dxa"/>
            <w:tcMar>
              <w:top w:w="0" w:type="dxa"/>
              <w:left w:w="108" w:type="dxa"/>
              <w:bottom w:w="0" w:type="dxa"/>
              <w:right w:w="108" w:type="dxa"/>
            </w:tcMar>
            <w:vAlign w:val="center"/>
          </w:tcPr>
          <w:p w14:paraId="1809CA24" w14:textId="77777777" w:rsidR="00F63D2C" w:rsidRPr="00FD4CF6" w:rsidRDefault="00000000" w:rsidP="00F63D2C">
            <w:pPr>
              <w:keepNext/>
              <w:keepLines/>
              <w:spacing w:after="0"/>
              <w:jc w:val="center"/>
              <w:rPr>
                <w:rFonts w:ascii="Arial" w:eastAsiaTheme="minorEastAsia" w:hAnsi="Arial"/>
                <w:sz w:val="18"/>
                <w:lang w:val="en-US"/>
              </w:rPr>
            </w:pPr>
            <m:oMath>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θ</m:t>
                  </m:r>
                </m:e>
                <m:sub>
                  <m:r>
                    <m:rPr>
                      <m:sty m:val="bi"/>
                    </m:rPr>
                    <w:rPr>
                      <w:rFonts w:ascii="Cambria Math" w:eastAsiaTheme="minorEastAsia" w:hAnsi="Cambria Math"/>
                      <w:sz w:val="18"/>
                      <w:lang w:val="en-US"/>
                    </w:rPr>
                    <m:t>center</m:t>
                  </m:r>
                </m:sub>
              </m:sSub>
            </m:oMath>
            <w:r w:rsidR="00F63D2C" w:rsidRPr="00FD4CF6">
              <w:rPr>
                <w:rFonts w:ascii="Arial" w:eastAsiaTheme="minorEastAsia" w:hAnsi="Arial"/>
                <w:b/>
                <w:sz w:val="18"/>
                <w:lang w:val="en-US"/>
              </w:rPr>
              <w:t xml:space="preserve"> in [°]</w:t>
            </w:r>
          </w:p>
        </w:tc>
        <w:tc>
          <w:tcPr>
            <w:tcW w:w="674" w:type="dxa"/>
            <w:tcMar>
              <w:top w:w="0" w:type="dxa"/>
              <w:left w:w="108" w:type="dxa"/>
              <w:bottom w:w="0" w:type="dxa"/>
              <w:right w:w="108" w:type="dxa"/>
            </w:tcMar>
            <w:vAlign w:val="center"/>
          </w:tcPr>
          <w:p w14:paraId="4A9C7DC7" w14:textId="77777777" w:rsidR="00F63D2C" w:rsidRPr="00FD4CF6" w:rsidRDefault="00000000" w:rsidP="00F63D2C">
            <w:pPr>
              <w:keepNext/>
              <w:keepLines/>
              <w:spacing w:after="0"/>
              <w:jc w:val="center"/>
              <w:rPr>
                <w:rFonts w:ascii="Arial" w:eastAsiaTheme="minorEastAsia" w:hAnsi="Arial"/>
                <w:sz w:val="18"/>
                <w:lang w:val="en-US"/>
              </w:rPr>
            </w:pPr>
            <m:oMath>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θ</m:t>
                  </m:r>
                </m:e>
                <m:sub>
                  <m:r>
                    <m:rPr>
                      <m:sty m:val="b"/>
                    </m:rPr>
                    <w:rPr>
                      <w:rFonts w:ascii="Cambria Math" w:eastAsiaTheme="minorEastAsia" w:hAnsi="Cambria Math"/>
                      <w:sz w:val="18"/>
                      <w:lang w:val="en-US"/>
                    </w:rPr>
                    <m:t>3dB</m:t>
                  </m:r>
                </m:sub>
              </m:sSub>
            </m:oMath>
            <w:r w:rsidR="00F63D2C" w:rsidRPr="00FD4CF6">
              <w:rPr>
                <w:rFonts w:ascii="Arial" w:eastAsiaTheme="minorEastAsia" w:hAnsi="Arial"/>
                <w:b/>
                <w:sz w:val="18"/>
                <w:lang w:val="en-US"/>
              </w:rPr>
              <w:t xml:space="preserve"> in [°]</w:t>
            </w:r>
          </w:p>
        </w:tc>
        <w:tc>
          <w:tcPr>
            <w:tcW w:w="759" w:type="dxa"/>
            <w:tcMar>
              <w:top w:w="0" w:type="dxa"/>
              <w:left w:w="108" w:type="dxa"/>
              <w:bottom w:w="0" w:type="dxa"/>
              <w:right w:w="108" w:type="dxa"/>
            </w:tcMar>
            <w:vAlign w:val="center"/>
          </w:tcPr>
          <w:p w14:paraId="709205B2" w14:textId="77777777" w:rsidR="00F63D2C" w:rsidRPr="00FD4CF6" w:rsidRDefault="00000000" w:rsidP="00F63D2C">
            <w:pPr>
              <w:keepNext/>
              <w:keepLines/>
              <w:spacing w:after="0"/>
              <w:jc w:val="center"/>
              <w:rPr>
                <w:rFonts w:ascii="Arial" w:eastAsiaTheme="minorEastAsia" w:hAnsi="Arial"/>
                <w:sz w:val="18"/>
                <w:lang w:val="en-US"/>
              </w:rPr>
            </w:pPr>
            <m:oMathPara>
              <m:oMath>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G</m:t>
                    </m:r>
                  </m:e>
                  <m:sub>
                    <m:r>
                      <m:rPr>
                        <m:sty m:val="bi"/>
                      </m:rPr>
                      <w:rPr>
                        <w:rFonts w:ascii="Cambria Math" w:eastAsiaTheme="minorEastAsia" w:hAnsi="Cambria Math"/>
                        <w:sz w:val="18"/>
                        <w:lang w:val="en-US"/>
                      </w:rPr>
                      <m:t>max</m:t>
                    </m:r>
                  </m:sub>
                </m:sSub>
              </m:oMath>
            </m:oMathPara>
          </w:p>
        </w:tc>
        <w:tc>
          <w:tcPr>
            <w:tcW w:w="706" w:type="dxa"/>
            <w:tcMar>
              <w:top w:w="0" w:type="dxa"/>
              <w:left w:w="108" w:type="dxa"/>
              <w:bottom w:w="0" w:type="dxa"/>
              <w:right w:w="108" w:type="dxa"/>
            </w:tcMar>
            <w:vAlign w:val="center"/>
          </w:tcPr>
          <w:p w14:paraId="2CF165AB" w14:textId="77777777" w:rsidR="00F63D2C" w:rsidRPr="00FD4CF6" w:rsidRDefault="00000000" w:rsidP="00F63D2C">
            <w:pPr>
              <w:keepNext/>
              <w:keepLines/>
              <w:spacing w:after="0"/>
              <w:jc w:val="center"/>
              <w:rPr>
                <w:rFonts w:ascii="Arial" w:eastAsiaTheme="minorEastAsia" w:hAnsi="Arial"/>
                <w:sz w:val="18"/>
                <w:lang w:val="en-US"/>
              </w:rPr>
            </w:pPr>
            <m:oMathPara>
              <m:oMath>
                <m:sSub>
                  <m:sSubPr>
                    <m:ctrlPr>
                      <w:rPr>
                        <w:rFonts w:ascii="Cambria Math" w:eastAsiaTheme="minorEastAsia" w:hAnsi="Cambria Math"/>
                        <w:b/>
                        <w:sz w:val="18"/>
                        <w:lang w:val="en-US"/>
                      </w:rPr>
                    </m:ctrlPr>
                  </m:sSubPr>
                  <m:e>
                    <m:r>
                      <m:rPr>
                        <m:sty m:val="bi"/>
                      </m:rPr>
                      <w:rPr>
                        <w:rFonts w:ascii="Cambria Math" w:eastAsiaTheme="minorEastAsia" w:hAnsi="Cambria Math"/>
                        <w:sz w:val="18"/>
                        <w:lang w:val="en-US"/>
                      </w:rPr>
                      <m:t>σ</m:t>
                    </m:r>
                  </m:e>
                  <m:sub>
                    <m:r>
                      <m:rPr>
                        <m:sty m:val="b"/>
                      </m:rPr>
                      <w:rPr>
                        <w:rFonts w:ascii="Cambria Math" w:eastAsiaTheme="minorEastAsia" w:hAnsi="Cambria Math"/>
                        <w:sz w:val="18"/>
                        <w:lang w:val="en-US"/>
                      </w:rPr>
                      <m:t>max</m:t>
                    </m:r>
                  </m:sub>
                </m:sSub>
              </m:oMath>
            </m:oMathPara>
          </w:p>
        </w:tc>
        <w:tc>
          <w:tcPr>
            <w:tcW w:w="1129" w:type="dxa"/>
            <w:tcMar>
              <w:top w:w="0" w:type="dxa"/>
              <w:left w:w="108" w:type="dxa"/>
              <w:bottom w:w="0" w:type="dxa"/>
              <w:right w:w="108" w:type="dxa"/>
            </w:tcMar>
            <w:vAlign w:val="center"/>
          </w:tcPr>
          <w:p w14:paraId="43D60918" w14:textId="77777777" w:rsidR="00F63D2C" w:rsidRPr="00FD4CF6" w:rsidRDefault="00F63D2C" w:rsidP="00F63D2C">
            <w:pPr>
              <w:keepNext/>
              <w:keepLines/>
              <w:spacing w:after="0"/>
              <w:jc w:val="center"/>
              <w:rPr>
                <w:rFonts w:ascii="Arial" w:eastAsiaTheme="minorEastAsia" w:hAnsi="Arial"/>
                <w:sz w:val="18"/>
                <w:lang w:val="en-US"/>
              </w:rPr>
            </w:pPr>
            <w:r w:rsidRPr="00FD4CF6">
              <w:rPr>
                <w:rFonts w:ascii="Arial" w:eastAsiaTheme="minorEastAsia" w:hAnsi="Arial"/>
                <w:b/>
                <w:sz w:val="18"/>
                <w:lang w:val="en-US"/>
              </w:rPr>
              <w:t xml:space="preserve">Range of </w:t>
            </w:r>
            <m:oMath>
              <m:r>
                <m:rPr>
                  <m:sty m:val="b"/>
                </m:rPr>
                <w:rPr>
                  <w:rFonts w:ascii="Cambria Math" w:eastAsiaTheme="minorEastAsia" w:hAnsi="Cambria Math"/>
                  <w:sz w:val="18"/>
                  <w:lang w:val="en-US"/>
                </w:rPr>
                <m:t>θ</m:t>
              </m:r>
            </m:oMath>
            <w:r w:rsidRPr="00FD4CF6">
              <w:rPr>
                <w:rFonts w:ascii="Arial" w:eastAsiaTheme="minorEastAsia" w:hAnsi="Arial"/>
                <w:b/>
                <w:sz w:val="18"/>
                <w:lang w:val="en-US"/>
              </w:rPr>
              <w:t xml:space="preserve"> in [°]</w:t>
            </w:r>
          </w:p>
        </w:tc>
        <w:tc>
          <w:tcPr>
            <w:tcW w:w="1129" w:type="dxa"/>
            <w:vAlign w:val="center"/>
          </w:tcPr>
          <w:p w14:paraId="0527AB80" w14:textId="77777777" w:rsidR="00F63D2C" w:rsidRPr="00FD4CF6" w:rsidRDefault="00F63D2C" w:rsidP="00F63D2C">
            <w:pPr>
              <w:keepNext/>
              <w:keepLines/>
              <w:spacing w:after="0"/>
              <w:jc w:val="center"/>
              <w:rPr>
                <w:rFonts w:ascii="Arial" w:eastAsiaTheme="minorEastAsia" w:hAnsi="Arial"/>
                <w:sz w:val="18"/>
                <w:lang w:val="en-US"/>
              </w:rPr>
            </w:pPr>
            <w:r w:rsidRPr="00FD4CF6">
              <w:rPr>
                <w:rFonts w:ascii="Arial" w:eastAsiaTheme="minorEastAsia" w:hAnsi="Arial"/>
                <w:b/>
                <w:sz w:val="18"/>
                <w:lang w:val="en-US"/>
              </w:rPr>
              <w:t xml:space="preserve">Range of </w:t>
            </w:r>
            <m:oMath>
              <m:r>
                <m:rPr>
                  <m:sty m:val="bi"/>
                </m:rPr>
                <w:rPr>
                  <w:rFonts w:ascii="Cambria Math" w:eastAsiaTheme="minorEastAsia" w:hAnsi="Cambria Math"/>
                  <w:sz w:val="18"/>
                  <w:lang w:val="en-US"/>
                </w:rPr>
                <m:t>ϕ</m:t>
              </m:r>
            </m:oMath>
            <w:r w:rsidRPr="00FD4CF6">
              <w:rPr>
                <w:rFonts w:ascii="Arial" w:eastAsiaTheme="minorEastAsia" w:hAnsi="Arial"/>
                <w:b/>
                <w:sz w:val="18"/>
                <w:lang w:val="en-US"/>
              </w:rPr>
              <w:t xml:space="preserve"> in [°]</w:t>
            </w:r>
          </w:p>
        </w:tc>
        <w:tc>
          <w:tcPr>
            <w:tcW w:w="1129" w:type="dxa"/>
            <w:vMerge/>
            <w:tcMar>
              <w:top w:w="0" w:type="dxa"/>
              <w:left w:w="108" w:type="dxa"/>
              <w:bottom w:w="0" w:type="dxa"/>
              <w:right w:w="108" w:type="dxa"/>
            </w:tcMar>
            <w:vAlign w:val="center"/>
          </w:tcPr>
          <w:p w14:paraId="5DEAEF71" w14:textId="77777777" w:rsidR="00F63D2C" w:rsidRPr="00FD4CF6" w:rsidRDefault="00F63D2C" w:rsidP="00F63D2C">
            <w:pPr>
              <w:jc w:val="center"/>
              <w:rPr>
                <w:rFonts w:ascii="Arial" w:eastAsiaTheme="minorEastAsia" w:hAnsi="Arial" w:cs="Arial"/>
                <w:i/>
                <w:iCs/>
                <w:sz w:val="18"/>
                <w:szCs w:val="18"/>
                <w:lang w:val="en-US"/>
              </w:rPr>
            </w:pPr>
          </w:p>
        </w:tc>
        <w:tc>
          <w:tcPr>
            <w:tcW w:w="1043" w:type="dxa"/>
            <w:vMerge/>
          </w:tcPr>
          <w:p w14:paraId="18F0A6C2" w14:textId="77777777" w:rsidR="00F63D2C" w:rsidRPr="00FD4CF6" w:rsidRDefault="00F63D2C" w:rsidP="00F63D2C">
            <w:pPr>
              <w:jc w:val="center"/>
              <w:rPr>
                <w:rFonts w:ascii="Arial" w:eastAsiaTheme="minorEastAsia" w:hAnsi="Arial" w:cs="Arial"/>
                <w:i/>
                <w:iCs/>
                <w:sz w:val="18"/>
                <w:szCs w:val="18"/>
              </w:rPr>
            </w:pPr>
          </w:p>
        </w:tc>
      </w:tr>
      <w:tr w:rsidR="007E4413" w:rsidRPr="00FD4CF6" w14:paraId="5DE030EF" w14:textId="77777777" w:rsidTr="00835107">
        <w:trPr>
          <w:trHeight w:val="240"/>
          <w:jc w:val="center"/>
        </w:trPr>
        <w:tc>
          <w:tcPr>
            <w:tcW w:w="559" w:type="dxa"/>
            <w:vAlign w:val="center"/>
          </w:tcPr>
          <w:p w14:paraId="46D44109"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lang w:val="en-US"/>
              </w:rPr>
              <w:t>Front</w:t>
            </w:r>
          </w:p>
        </w:tc>
        <w:tc>
          <w:tcPr>
            <w:tcW w:w="706" w:type="dxa"/>
            <w:tcMar>
              <w:top w:w="0" w:type="dxa"/>
              <w:left w:w="108" w:type="dxa"/>
              <w:bottom w:w="0" w:type="dxa"/>
              <w:right w:w="108" w:type="dxa"/>
            </w:tcMar>
            <w:vAlign w:val="center"/>
          </w:tcPr>
          <w:p w14:paraId="57CFD474" w14:textId="77777777" w:rsidR="00F63D2C" w:rsidRPr="00FD4CF6" w:rsidRDefault="00F63D2C" w:rsidP="00F63D2C">
            <w:pPr>
              <w:keepNext/>
              <w:keepLines/>
              <w:spacing w:after="0"/>
              <w:jc w:val="center"/>
              <w:rPr>
                <w:rFonts w:ascii="Arial" w:eastAsiaTheme="minorEastAsia" w:hAnsi="Arial"/>
                <w:i/>
                <w:iCs/>
                <w:sz w:val="18"/>
                <w:szCs w:val="18"/>
                <w:lang w:eastAsia="zh-CN"/>
              </w:rPr>
            </w:pPr>
            <w:r w:rsidRPr="00FD4CF6">
              <w:rPr>
                <w:rFonts w:ascii="Arial" w:eastAsiaTheme="minorEastAsia" w:hAnsi="Arial"/>
                <w:sz w:val="18"/>
                <w:szCs w:val="18"/>
              </w:rPr>
              <w:t>0</w:t>
            </w:r>
          </w:p>
        </w:tc>
        <w:tc>
          <w:tcPr>
            <w:tcW w:w="706" w:type="dxa"/>
            <w:tcMar>
              <w:top w:w="0" w:type="dxa"/>
              <w:left w:w="108" w:type="dxa"/>
              <w:bottom w:w="0" w:type="dxa"/>
              <w:right w:w="108" w:type="dxa"/>
            </w:tcMar>
            <w:vAlign w:val="center"/>
          </w:tcPr>
          <w:p w14:paraId="5B164C57" w14:textId="77777777" w:rsidR="00F63D2C" w:rsidRPr="00FD4CF6" w:rsidRDefault="00F63D2C" w:rsidP="00F63D2C">
            <w:pPr>
              <w:keepNext/>
              <w:keepLines/>
              <w:spacing w:after="0"/>
              <w:jc w:val="center"/>
              <w:rPr>
                <w:rFonts w:ascii="Arial" w:eastAsiaTheme="minorEastAsia" w:hAnsi="Arial"/>
                <w:i/>
                <w:iCs/>
                <w:sz w:val="18"/>
                <w:szCs w:val="18"/>
              </w:rPr>
            </w:pPr>
            <w:r w:rsidRPr="00FD4CF6">
              <w:rPr>
                <w:rFonts w:ascii="Arial" w:eastAsiaTheme="minorEastAsia" w:hAnsi="Arial"/>
                <w:sz w:val="18"/>
                <w:szCs w:val="18"/>
              </w:rPr>
              <w:t>13.68</w:t>
            </w:r>
          </w:p>
        </w:tc>
        <w:tc>
          <w:tcPr>
            <w:tcW w:w="683" w:type="dxa"/>
            <w:tcMar>
              <w:top w:w="0" w:type="dxa"/>
              <w:left w:w="108" w:type="dxa"/>
              <w:bottom w:w="0" w:type="dxa"/>
              <w:right w:w="108" w:type="dxa"/>
            </w:tcMar>
            <w:vAlign w:val="center"/>
          </w:tcPr>
          <w:p w14:paraId="017B9C85" w14:textId="77777777" w:rsidR="00F63D2C" w:rsidRPr="00FD4CF6" w:rsidRDefault="00F63D2C" w:rsidP="00F63D2C">
            <w:pPr>
              <w:keepNext/>
              <w:keepLines/>
              <w:spacing w:after="0"/>
              <w:jc w:val="center"/>
              <w:rPr>
                <w:rFonts w:ascii="Arial" w:eastAsiaTheme="minorEastAsia" w:hAnsi="Arial"/>
                <w:i/>
                <w:iCs/>
                <w:sz w:val="18"/>
                <w:szCs w:val="18"/>
              </w:rPr>
            </w:pPr>
            <w:r w:rsidRPr="00FD4CF6">
              <w:rPr>
                <w:rFonts w:ascii="Arial" w:eastAsiaTheme="minorEastAsia" w:hAnsi="Arial"/>
                <w:sz w:val="18"/>
                <w:szCs w:val="18"/>
              </w:rPr>
              <w:t>90</w:t>
            </w:r>
          </w:p>
        </w:tc>
        <w:tc>
          <w:tcPr>
            <w:tcW w:w="674" w:type="dxa"/>
            <w:tcMar>
              <w:top w:w="0" w:type="dxa"/>
              <w:left w:w="108" w:type="dxa"/>
              <w:bottom w:w="0" w:type="dxa"/>
              <w:right w:w="108" w:type="dxa"/>
            </w:tcMar>
            <w:vAlign w:val="center"/>
          </w:tcPr>
          <w:p w14:paraId="7E3057E7" w14:textId="77777777" w:rsidR="00F63D2C" w:rsidRPr="00FD4CF6" w:rsidRDefault="00F63D2C" w:rsidP="00F63D2C">
            <w:pPr>
              <w:keepNext/>
              <w:keepLines/>
              <w:spacing w:after="0"/>
              <w:jc w:val="center"/>
              <w:rPr>
                <w:rFonts w:ascii="Arial" w:eastAsiaTheme="minorEastAsia" w:hAnsi="Arial"/>
                <w:i/>
                <w:iCs/>
                <w:sz w:val="18"/>
                <w:szCs w:val="18"/>
              </w:rPr>
            </w:pPr>
            <w:r w:rsidRPr="00FD4CF6">
              <w:rPr>
                <w:rFonts w:ascii="Arial" w:eastAsiaTheme="minorEastAsia" w:hAnsi="Arial"/>
                <w:sz w:val="18"/>
                <w:szCs w:val="18"/>
              </w:rPr>
              <w:t>13.68</w:t>
            </w:r>
          </w:p>
        </w:tc>
        <w:tc>
          <w:tcPr>
            <w:tcW w:w="759" w:type="dxa"/>
            <w:tcMar>
              <w:top w:w="0" w:type="dxa"/>
              <w:left w:w="108" w:type="dxa"/>
              <w:bottom w:w="0" w:type="dxa"/>
              <w:right w:w="108" w:type="dxa"/>
            </w:tcMar>
            <w:vAlign w:val="center"/>
          </w:tcPr>
          <w:p w14:paraId="1FA944F6" w14:textId="77777777" w:rsidR="00F63D2C" w:rsidRPr="00FD4CF6" w:rsidRDefault="00F63D2C" w:rsidP="00F63D2C">
            <w:pPr>
              <w:keepNext/>
              <w:keepLines/>
              <w:spacing w:after="0"/>
              <w:jc w:val="center"/>
              <w:rPr>
                <w:rFonts w:ascii="Arial" w:eastAsiaTheme="minorEastAsia" w:hAnsi="Arial"/>
                <w:i/>
                <w:iCs/>
                <w:sz w:val="18"/>
                <w:szCs w:val="18"/>
              </w:rPr>
            </w:pPr>
            <w:r w:rsidRPr="00FD4CF6">
              <w:rPr>
                <w:rFonts w:ascii="Arial" w:eastAsiaTheme="minorEastAsia" w:hAnsi="Arial"/>
                <w:sz w:val="18"/>
                <w:lang w:val="en-US"/>
              </w:rPr>
              <w:t xml:space="preserve">13.00 </w:t>
            </w:r>
          </w:p>
        </w:tc>
        <w:tc>
          <w:tcPr>
            <w:tcW w:w="706" w:type="dxa"/>
            <w:tcMar>
              <w:top w:w="0" w:type="dxa"/>
              <w:left w:w="108" w:type="dxa"/>
              <w:bottom w:w="0" w:type="dxa"/>
              <w:right w:w="108" w:type="dxa"/>
            </w:tcMar>
            <w:vAlign w:val="center"/>
          </w:tcPr>
          <w:p w14:paraId="3BC7631D" w14:textId="77777777" w:rsidR="00F63D2C" w:rsidRPr="00FD4CF6" w:rsidRDefault="00F63D2C" w:rsidP="00F63D2C">
            <w:pPr>
              <w:keepNext/>
              <w:keepLines/>
              <w:spacing w:after="0"/>
              <w:jc w:val="center"/>
              <w:rPr>
                <w:rFonts w:ascii="Arial" w:eastAsiaTheme="minorEastAsia" w:hAnsi="Arial"/>
                <w:i/>
                <w:iCs/>
                <w:sz w:val="18"/>
                <w:szCs w:val="18"/>
                <w:lang w:val="en-US"/>
              </w:rPr>
            </w:pPr>
            <w:r w:rsidRPr="00FD4CF6">
              <w:rPr>
                <w:rFonts w:ascii="Arial" w:eastAsiaTheme="minorEastAsia" w:hAnsi="Arial"/>
                <w:sz w:val="18"/>
                <w:lang w:val="en-US"/>
              </w:rPr>
              <w:t xml:space="preserve">30.26 </w:t>
            </w:r>
          </w:p>
        </w:tc>
        <w:tc>
          <w:tcPr>
            <w:tcW w:w="1129" w:type="dxa"/>
            <w:tcMar>
              <w:top w:w="0" w:type="dxa"/>
              <w:left w:w="108" w:type="dxa"/>
              <w:bottom w:w="0" w:type="dxa"/>
              <w:right w:w="108" w:type="dxa"/>
            </w:tcMar>
            <w:vAlign w:val="center"/>
          </w:tcPr>
          <w:p w14:paraId="6B322FE4" w14:textId="77777777" w:rsidR="00F63D2C" w:rsidRPr="00FD4CF6" w:rsidRDefault="00F63D2C" w:rsidP="00F63D2C">
            <w:pPr>
              <w:keepNext/>
              <w:keepLines/>
              <w:spacing w:after="0"/>
              <w:jc w:val="center"/>
              <w:rPr>
                <w:rFonts w:ascii="Arial" w:eastAsiaTheme="minorEastAsia" w:hAnsi="Arial"/>
                <w:i/>
                <w:iCs/>
                <w:sz w:val="18"/>
                <w:szCs w:val="18"/>
              </w:rPr>
            </w:pPr>
            <w:r w:rsidRPr="00FD4CF6">
              <w:rPr>
                <w:rFonts w:ascii="Arial" w:eastAsiaTheme="minorEastAsia" w:hAnsi="Arial"/>
                <w:sz w:val="18"/>
                <w:szCs w:val="18"/>
              </w:rPr>
              <w:t>[0,180]</w:t>
            </w:r>
          </w:p>
        </w:tc>
        <w:tc>
          <w:tcPr>
            <w:tcW w:w="1129" w:type="dxa"/>
            <w:vAlign w:val="center"/>
          </w:tcPr>
          <w:p w14:paraId="7F642E4B"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[0,360)</w:t>
            </w:r>
          </w:p>
        </w:tc>
        <w:tc>
          <w:tcPr>
            <w:tcW w:w="1129" w:type="dxa"/>
            <w:vMerge w:val="restart"/>
            <w:tcMar>
              <w:top w:w="0" w:type="dxa"/>
              <w:left w:w="108" w:type="dxa"/>
              <w:bottom w:w="0" w:type="dxa"/>
              <w:right w:w="108" w:type="dxa"/>
            </w:tcMar>
            <w:vAlign w:val="center"/>
          </w:tcPr>
          <w:p w14:paraId="4150E5D0"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-4.25</w:t>
            </w:r>
          </w:p>
        </w:tc>
        <w:tc>
          <w:tcPr>
            <w:tcW w:w="1043" w:type="dxa"/>
            <w:vMerge w:val="restart"/>
            <w:vAlign w:val="center"/>
          </w:tcPr>
          <w:p w14:paraId="578D2C0F"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2.51</w:t>
            </w:r>
          </w:p>
        </w:tc>
      </w:tr>
      <w:tr w:rsidR="007E4413" w:rsidRPr="00FD4CF6" w14:paraId="44C9FA95" w14:textId="77777777" w:rsidTr="00835107">
        <w:trPr>
          <w:trHeight w:val="240"/>
          <w:jc w:val="center"/>
        </w:trPr>
        <w:tc>
          <w:tcPr>
            <w:tcW w:w="559" w:type="dxa"/>
            <w:vAlign w:val="center"/>
          </w:tcPr>
          <w:p w14:paraId="7CC239D4"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lang w:val="en-US"/>
              </w:rPr>
              <w:t>Left</w:t>
            </w:r>
          </w:p>
        </w:tc>
        <w:tc>
          <w:tcPr>
            <w:tcW w:w="706" w:type="dxa"/>
            <w:tcMar>
              <w:top w:w="0" w:type="dxa"/>
              <w:left w:w="108" w:type="dxa"/>
              <w:bottom w:w="0" w:type="dxa"/>
              <w:right w:w="108" w:type="dxa"/>
            </w:tcMar>
            <w:vAlign w:val="center"/>
          </w:tcPr>
          <w:p w14:paraId="423187A1" w14:textId="77777777" w:rsidR="00F63D2C" w:rsidRPr="00FD4CF6" w:rsidRDefault="00F63D2C" w:rsidP="00F63D2C">
            <w:pPr>
              <w:keepNext/>
              <w:keepLines/>
              <w:spacing w:after="0"/>
              <w:jc w:val="center"/>
              <w:rPr>
                <w:rFonts w:ascii="Arial" w:eastAsiaTheme="minorEastAsia" w:hAnsi="Arial"/>
                <w:i/>
                <w:iCs/>
                <w:sz w:val="18"/>
                <w:szCs w:val="18"/>
              </w:rPr>
            </w:pPr>
            <w:r w:rsidRPr="00FD4CF6">
              <w:rPr>
                <w:rFonts w:ascii="Arial" w:eastAsiaTheme="minorEastAsia" w:hAnsi="Arial"/>
                <w:sz w:val="18"/>
                <w:szCs w:val="18"/>
              </w:rPr>
              <w:t>90</w:t>
            </w:r>
          </w:p>
        </w:tc>
        <w:tc>
          <w:tcPr>
            <w:tcW w:w="706" w:type="dxa"/>
            <w:tcMar>
              <w:top w:w="0" w:type="dxa"/>
              <w:left w:w="108" w:type="dxa"/>
              <w:bottom w:w="0" w:type="dxa"/>
              <w:right w:w="108" w:type="dxa"/>
            </w:tcMar>
            <w:vAlign w:val="center"/>
          </w:tcPr>
          <w:p w14:paraId="012D1105" w14:textId="77777777" w:rsidR="00F63D2C" w:rsidRPr="00FD4CF6" w:rsidRDefault="00F63D2C" w:rsidP="00F63D2C">
            <w:pPr>
              <w:keepNext/>
              <w:keepLines/>
              <w:spacing w:after="0"/>
              <w:jc w:val="center"/>
              <w:rPr>
                <w:rFonts w:ascii="Arial" w:eastAsiaTheme="minorEastAsia" w:hAnsi="Arial"/>
                <w:i/>
                <w:iCs/>
                <w:sz w:val="18"/>
                <w:szCs w:val="18"/>
              </w:rPr>
            </w:pPr>
            <w:r w:rsidRPr="00FD4CF6">
              <w:rPr>
                <w:rFonts w:ascii="Arial" w:eastAsiaTheme="minorEastAsia" w:hAnsi="Arial"/>
                <w:sz w:val="18"/>
                <w:szCs w:val="18"/>
              </w:rPr>
              <w:t>15.53</w:t>
            </w:r>
          </w:p>
        </w:tc>
        <w:tc>
          <w:tcPr>
            <w:tcW w:w="683" w:type="dxa"/>
            <w:tcMar>
              <w:top w:w="0" w:type="dxa"/>
              <w:left w:w="108" w:type="dxa"/>
              <w:bottom w:w="0" w:type="dxa"/>
              <w:right w:w="108" w:type="dxa"/>
            </w:tcMar>
            <w:vAlign w:val="center"/>
          </w:tcPr>
          <w:p w14:paraId="38F2A503" w14:textId="77777777" w:rsidR="00F63D2C" w:rsidRPr="00FD4CF6" w:rsidRDefault="00F63D2C" w:rsidP="00F63D2C">
            <w:pPr>
              <w:keepNext/>
              <w:keepLines/>
              <w:spacing w:after="0"/>
              <w:jc w:val="center"/>
              <w:rPr>
                <w:rFonts w:ascii="Arial" w:eastAsiaTheme="minorEastAsia" w:hAnsi="Arial"/>
                <w:i/>
                <w:iCs/>
                <w:sz w:val="18"/>
                <w:szCs w:val="18"/>
              </w:rPr>
            </w:pPr>
            <w:r w:rsidRPr="00FD4CF6">
              <w:rPr>
                <w:rFonts w:ascii="Arial" w:eastAsiaTheme="minorEastAsia" w:hAnsi="Arial"/>
                <w:sz w:val="18"/>
                <w:szCs w:val="18"/>
              </w:rPr>
              <w:t>75</w:t>
            </w:r>
          </w:p>
        </w:tc>
        <w:tc>
          <w:tcPr>
            <w:tcW w:w="674" w:type="dxa"/>
            <w:tcMar>
              <w:top w:w="0" w:type="dxa"/>
              <w:left w:w="108" w:type="dxa"/>
              <w:bottom w:w="0" w:type="dxa"/>
              <w:right w:w="108" w:type="dxa"/>
            </w:tcMar>
            <w:vAlign w:val="center"/>
          </w:tcPr>
          <w:p w14:paraId="4FB146C5" w14:textId="77777777" w:rsidR="00F63D2C" w:rsidRPr="00FD4CF6" w:rsidRDefault="00F63D2C" w:rsidP="00F63D2C">
            <w:pPr>
              <w:keepNext/>
              <w:keepLines/>
              <w:spacing w:after="0"/>
              <w:jc w:val="center"/>
              <w:rPr>
                <w:rFonts w:ascii="Arial" w:eastAsiaTheme="minorEastAsia" w:hAnsi="Arial"/>
                <w:i/>
                <w:iCs/>
                <w:sz w:val="18"/>
                <w:szCs w:val="18"/>
              </w:rPr>
            </w:pPr>
            <w:r w:rsidRPr="00FD4CF6">
              <w:rPr>
                <w:rFonts w:ascii="Arial" w:eastAsiaTheme="minorEastAsia" w:hAnsi="Arial"/>
                <w:sz w:val="18"/>
                <w:szCs w:val="18"/>
              </w:rPr>
              <w:t>20.03</w:t>
            </w:r>
          </w:p>
        </w:tc>
        <w:tc>
          <w:tcPr>
            <w:tcW w:w="759" w:type="dxa"/>
            <w:tcMar>
              <w:top w:w="0" w:type="dxa"/>
              <w:left w:w="108" w:type="dxa"/>
              <w:bottom w:w="0" w:type="dxa"/>
              <w:right w:w="108" w:type="dxa"/>
            </w:tcMar>
            <w:vAlign w:val="center"/>
          </w:tcPr>
          <w:p w14:paraId="5EF4E156" w14:textId="77777777" w:rsidR="00F63D2C" w:rsidRPr="00FD4CF6" w:rsidRDefault="00F63D2C" w:rsidP="00F63D2C">
            <w:pPr>
              <w:keepNext/>
              <w:keepLines/>
              <w:spacing w:after="0"/>
              <w:jc w:val="center"/>
              <w:rPr>
                <w:rFonts w:ascii="Arial" w:eastAsiaTheme="minorEastAsia" w:hAnsi="Arial"/>
                <w:i/>
                <w:iCs/>
                <w:sz w:val="18"/>
                <w:szCs w:val="18"/>
              </w:rPr>
            </w:pPr>
            <w:r w:rsidRPr="00FD4CF6">
              <w:rPr>
                <w:rFonts w:ascii="Arial" w:eastAsiaTheme="minorEastAsia" w:hAnsi="Arial"/>
                <w:sz w:val="18"/>
                <w:lang w:val="en-US"/>
              </w:rPr>
              <w:t xml:space="preserve">7.27 </w:t>
            </w:r>
          </w:p>
        </w:tc>
        <w:tc>
          <w:tcPr>
            <w:tcW w:w="706" w:type="dxa"/>
            <w:tcMar>
              <w:top w:w="0" w:type="dxa"/>
              <w:left w:w="108" w:type="dxa"/>
              <w:bottom w:w="0" w:type="dxa"/>
              <w:right w:w="108" w:type="dxa"/>
            </w:tcMar>
            <w:vAlign w:val="center"/>
          </w:tcPr>
          <w:p w14:paraId="73757E0D" w14:textId="77777777" w:rsidR="00F63D2C" w:rsidRPr="00FD4CF6" w:rsidRDefault="00F63D2C" w:rsidP="00F63D2C">
            <w:pPr>
              <w:keepNext/>
              <w:keepLines/>
              <w:spacing w:after="0"/>
              <w:jc w:val="center"/>
              <w:rPr>
                <w:rFonts w:ascii="Arial" w:eastAsiaTheme="minorEastAsia" w:hAnsi="Arial"/>
                <w:i/>
                <w:iCs/>
                <w:sz w:val="18"/>
                <w:szCs w:val="18"/>
                <w:lang w:val="en-US"/>
              </w:rPr>
            </w:pPr>
            <w:r w:rsidRPr="00FD4CF6">
              <w:rPr>
                <w:rFonts w:ascii="Arial" w:eastAsiaTheme="minorEastAsia" w:hAnsi="Arial"/>
                <w:sz w:val="18"/>
                <w:lang w:val="en-US"/>
              </w:rPr>
              <w:t xml:space="preserve">24.53 </w:t>
            </w:r>
          </w:p>
        </w:tc>
        <w:tc>
          <w:tcPr>
            <w:tcW w:w="1129" w:type="dxa"/>
            <w:tcMar>
              <w:top w:w="0" w:type="dxa"/>
              <w:left w:w="108" w:type="dxa"/>
              <w:bottom w:w="0" w:type="dxa"/>
              <w:right w:w="108" w:type="dxa"/>
            </w:tcMar>
            <w:vAlign w:val="center"/>
          </w:tcPr>
          <w:p w14:paraId="7D71A271" w14:textId="77777777" w:rsidR="00F63D2C" w:rsidRPr="00FD4CF6" w:rsidRDefault="00F63D2C" w:rsidP="00F63D2C">
            <w:pPr>
              <w:keepNext/>
              <w:keepLines/>
              <w:spacing w:after="0"/>
              <w:jc w:val="center"/>
              <w:rPr>
                <w:rFonts w:ascii="Arial" w:eastAsiaTheme="minorEastAsia" w:hAnsi="Arial"/>
                <w:i/>
                <w:iCs/>
                <w:sz w:val="18"/>
                <w:szCs w:val="18"/>
              </w:rPr>
            </w:pPr>
            <w:r w:rsidRPr="00FD4CF6">
              <w:rPr>
                <w:rFonts w:ascii="Arial" w:eastAsiaTheme="minorEastAsia" w:hAnsi="Arial"/>
                <w:sz w:val="18"/>
                <w:szCs w:val="18"/>
              </w:rPr>
              <w:t>[0,180]</w:t>
            </w:r>
          </w:p>
        </w:tc>
        <w:tc>
          <w:tcPr>
            <w:tcW w:w="1129" w:type="dxa"/>
            <w:vAlign w:val="center"/>
          </w:tcPr>
          <w:p w14:paraId="0B71D4A5"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[0,360)</w:t>
            </w:r>
          </w:p>
        </w:tc>
        <w:tc>
          <w:tcPr>
            <w:tcW w:w="1129" w:type="dxa"/>
            <w:vMerge/>
            <w:tcMar>
              <w:top w:w="0" w:type="dxa"/>
              <w:left w:w="108" w:type="dxa"/>
              <w:bottom w:w="0" w:type="dxa"/>
              <w:right w:w="108" w:type="dxa"/>
            </w:tcMar>
            <w:vAlign w:val="center"/>
          </w:tcPr>
          <w:p w14:paraId="28F780B4" w14:textId="77777777" w:rsidR="00F63D2C" w:rsidRPr="00FD4CF6" w:rsidRDefault="00F63D2C" w:rsidP="00F63D2C">
            <w:pPr>
              <w:spacing w:after="0"/>
              <w:jc w:val="center"/>
              <w:rPr>
                <w:rFonts w:ascii="Arial" w:eastAsiaTheme="minorEastAsia" w:hAnsi="Arial" w:cs="Arial"/>
                <w:i/>
                <w:iCs/>
                <w:sz w:val="18"/>
                <w:szCs w:val="18"/>
              </w:rPr>
            </w:pPr>
          </w:p>
        </w:tc>
        <w:tc>
          <w:tcPr>
            <w:tcW w:w="1043" w:type="dxa"/>
            <w:vMerge/>
          </w:tcPr>
          <w:p w14:paraId="3A114D29" w14:textId="77777777" w:rsidR="00F63D2C" w:rsidRPr="00FD4CF6" w:rsidRDefault="00F63D2C" w:rsidP="00F63D2C">
            <w:pPr>
              <w:spacing w:after="0"/>
              <w:jc w:val="center"/>
              <w:rPr>
                <w:rFonts w:ascii="Arial" w:eastAsiaTheme="minorEastAsia" w:hAnsi="Arial" w:cs="Arial"/>
                <w:sz w:val="18"/>
                <w:szCs w:val="18"/>
              </w:rPr>
            </w:pPr>
          </w:p>
        </w:tc>
      </w:tr>
      <w:tr w:rsidR="007E4413" w:rsidRPr="00FD4CF6" w14:paraId="156CE5D4" w14:textId="77777777" w:rsidTr="00835107">
        <w:trPr>
          <w:trHeight w:val="240"/>
          <w:jc w:val="center"/>
        </w:trPr>
        <w:tc>
          <w:tcPr>
            <w:tcW w:w="559" w:type="dxa"/>
            <w:vAlign w:val="center"/>
          </w:tcPr>
          <w:p w14:paraId="139EF40F"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lang w:val="en-US"/>
              </w:rPr>
              <w:t>Back</w:t>
            </w:r>
          </w:p>
        </w:tc>
        <w:tc>
          <w:tcPr>
            <w:tcW w:w="706" w:type="dxa"/>
            <w:tcMar>
              <w:top w:w="0" w:type="dxa"/>
              <w:left w:w="108" w:type="dxa"/>
              <w:bottom w:w="0" w:type="dxa"/>
              <w:right w:w="108" w:type="dxa"/>
            </w:tcMar>
            <w:vAlign w:val="center"/>
          </w:tcPr>
          <w:p w14:paraId="54059354" w14:textId="77777777" w:rsidR="00F63D2C" w:rsidRPr="00FD4CF6" w:rsidRDefault="00F63D2C" w:rsidP="00F63D2C">
            <w:pPr>
              <w:keepNext/>
              <w:keepLines/>
              <w:spacing w:after="0"/>
              <w:jc w:val="center"/>
              <w:rPr>
                <w:rFonts w:ascii="Arial" w:eastAsiaTheme="minorEastAsia" w:hAnsi="Arial"/>
                <w:i/>
                <w:iCs/>
                <w:sz w:val="18"/>
                <w:szCs w:val="18"/>
              </w:rPr>
            </w:pPr>
            <w:r w:rsidRPr="00FD4CF6">
              <w:rPr>
                <w:rFonts w:ascii="Arial" w:eastAsiaTheme="minorEastAsia" w:hAnsi="Arial"/>
                <w:sz w:val="18"/>
                <w:szCs w:val="18"/>
              </w:rPr>
              <w:t>180</w:t>
            </w:r>
          </w:p>
        </w:tc>
        <w:tc>
          <w:tcPr>
            <w:tcW w:w="706" w:type="dxa"/>
            <w:tcMar>
              <w:top w:w="0" w:type="dxa"/>
              <w:left w:w="108" w:type="dxa"/>
              <w:bottom w:w="0" w:type="dxa"/>
              <w:right w:w="108" w:type="dxa"/>
            </w:tcMar>
            <w:vAlign w:val="center"/>
          </w:tcPr>
          <w:p w14:paraId="74F1D9F9" w14:textId="77777777" w:rsidR="00F63D2C" w:rsidRPr="00FD4CF6" w:rsidRDefault="00F63D2C" w:rsidP="00F63D2C">
            <w:pPr>
              <w:keepNext/>
              <w:keepLines/>
              <w:spacing w:after="0"/>
              <w:jc w:val="center"/>
              <w:rPr>
                <w:rFonts w:ascii="Arial" w:eastAsiaTheme="minorEastAsia" w:hAnsi="Arial"/>
                <w:i/>
                <w:iCs/>
                <w:sz w:val="18"/>
                <w:szCs w:val="18"/>
              </w:rPr>
            </w:pPr>
            <w:r w:rsidRPr="00FD4CF6">
              <w:rPr>
                <w:rFonts w:ascii="Arial" w:eastAsiaTheme="minorEastAsia" w:hAnsi="Arial"/>
                <w:sz w:val="18"/>
                <w:szCs w:val="18"/>
              </w:rPr>
              <w:t>12.49</w:t>
            </w:r>
          </w:p>
        </w:tc>
        <w:tc>
          <w:tcPr>
            <w:tcW w:w="683" w:type="dxa"/>
            <w:tcMar>
              <w:top w:w="0" w:type="dxa"/>
              <w:left w:w="108" w:type="dxa"/>
              <w:bottom w:w="0" w:type="dxa"/>
              <w:right w:w="108" w:type="dxa"/>
            </w:tcMar>
            <w:vAlign w:val="center"/>
          </w:tcPr>
          <w:p w14:paraId="7D442B33" w14:textId="77777777" w:rsidR="00F63D2C" w:rsidRPr="00FD4CF6" w:rsidRDefault="00F63D2C" w:rsidP="00F63D2C">
            <w:pPr>
              <w:keepNext/>
              <w:keepLines/>
              <w:spacing w:after="0"/>
              <w:jc w:val="center"/>
              <w:rPr>
                <w:rFonts w:ascii="Arial" w:eastAsiaTheme="minorEastAsia" w:hAnsi="Arial"/>
                <w:i/>
                <w:iCs/>
                <w:sz w:val="18"/>
                <w:szCs w:val="18"/>
              </w:rPr>
            </w:pPr>
            <w:r w:rsidRPr="00FD4CF6">
              <w:rPr>
                <w:rFonts w:ascii="Arial" w:eastAsiaTheme="minorEastAsia" w:hAnsi="Arial"/>
                <w:sz w:val="18"/>
                <w:szCs w:val="18"/>
              </w:rPr>
              <w:t>90</w:t>
            </w:r>
          </w:p>
        </w:tc>
        <w:tc>
          <w:tcPr>
            <w:tcW w:w="674" w:type="dxa"/>
            <w:tcMar>
              <w:top w:w="0" w:type="dxa"/>
              <w:left w:w="108" w:type="dxa"/>
              <w:bottom w:w="0" w:type="dxa"/>
              <w:right w:w="108" w:type="dxa"/>
            </w:tcMar>
            <w:vAlign w:val="center"/>
          </w:tcPr>
          <w:p w14:paraId="3B3A4C92" w14:textId="77777777" w:rsidR="00F63D2C" w:rsidRPr="00FD4CF6" w:rsidRDefault="00F63D2C" w:rsidP="00F63D2C">
            <w:pPr>
              <w:keepNext/>
              <w:keepLines/>
              <w:spacing w:after="0"/>
              <w:jc w:val="center"/>
              <w:rPr>
                <w:rFonts w:ascii="Arial" w:eastAsiaTheme="minorEastAsia" w:hAnsi="Arial"/>
                <w:i/>
                <w:iCs/>
                <w:sz w:val="18"/>
                <w:szCs w:val="18"/>
              </w:rPr>
            </w:pPr>
            <w:r w:rsidRPr="00FD4CF6">
              <w:rPr>
                <w:rFonts w:ascii="Arial" w:eastAsiaTheme="minorEastAsia" w:hAnsi="Arial"/>
                <w:sz w:val="18"/>
                <w:szCs w:val="18"/>
              </w:rPr>
              <w:t>11.89</w:t>
            </w:r>
          </w:p>
        </w:tc>
        <w:tc>
          <w:tcPr>
            <w:tcW w:w="759" w:type="dxa"/>
            <w:tcMar>
              <w:top w:w="0" w:type="dxa"/>
              <w:left w:w="108" w:type="dxa"/>
              <w:bottom w:w="0" w:type="dxa"/>
              <w:right w:w="108" w:type="dxa"/>
            </w:tcMar>
            <w:vAlign w:val="center"/>
          </w:tcPr>
          <w:p w14:paraId="46985F6B" w14:textId="77777777" w:rsidR="00F63D2C" w:rsidRPr="00FD4CF6" w:rsidRDefault="00F63D2C" w:rsidP="00F63D2C">
            <w:pPr>
              <w:keepNext/>
              <w:keepLines/>
              <w:spacing w:after="0"/>
              <w:jc w:val="center"/>
              <w:rPr>
                <w:rFonts w:ascii="Arial" w:eastAsiaTheme="minorEastAsia" w:hAnsi="Arial"/>
                <w:i/>
                <w:iCs/>
                <w:sz w:val="18"/>
                <w:szCs w:val="18"/>
              </w:rPr>
            </w:pPr>
            <w:r w:rsidRPr="00FD4CF6">
              <w:rPr>
                <w:rFonts w:ascii="Arial" w:eastAsiaTheme="minorEastAsia" w:hAnsi="Arial"/>
                <w:sz w:val="18"/>
                <w:lang w:val="en-US"/>
              </w:rPr>
              <w:t xml:space="preserve">10.98 </w:t>
            </w:r>
          </w:p>
        </w:tc>
        <w:tc>
          <w:tcPr>
            <w:tcW w:w="706" w:type="dxa"/>
            <w:tcMar>
              <w:top w:w="0" w:type="dxa"/>
              <w:left w:w="108" w:type="dxa"/>
              <w:bottom w:w="0" w:type="dxa"/>
              <w:right w:w="108" w:type="dxa"/>
            </w:tcMar>
            <w:vAlign w:val="center"/>
          </w:tcPr>
          <w:p w14:paraId="5E9178AA" w14:textId="77777777" w:rsidR="00F63D2C" w:rsidRPr="00FD4CF6" w:rsidRDefault="00F63D2C" w:rsidP="00F63D2C">
            <w:pPr>
              <w:keepNext/>
              <w:keepLines/>
              <w:spacing w:after="0"/>
              <w:jc w:val="center"/>
              <w:rPr>
                <w:rFonts w:ascii="Arial" w:eastAsiaTheme="minorEastAsia" w:hAnsi="Arial"/>
                <w:i/>
                <w:iCs/>
                <w:sz w:val="18"/>
                <w:szCs w:val="18"/>
                <w:lang w:val="en-US"/>
              </w:rPr>
            </w:pPr>
            <w:r w:rsidRPr="00FD4CF6">
              <w:rPr>
                <w:rFonts w:ascii="Arial" w:eastAsiaTheme="minorEastAsia" w:hAnsi="Arial"/>
                <w:sz w:val="18"/>
                <w:lang w:val="en-US"/>
              </w:rPr>
              <w:t xml:space="preserve">28.24 </w:t>
            </w:r>
          </w:p>
        </w:tc>
        <w:tc>
          <w:tcPr>
            <w:tcW w:w="1129" w:type="dxa"/>
            <w:tcMar>
              <w:top w:w="0" w:type="dxa"/>
              <w:left w:w="108" w:type="dxa"/>
              <w:bottom w:w="0" w:type="dxa"/>
              <w:right w:w="108" w:type="dxa"/>
            </w:tcMar>
            <w:vAlign w:val="center"/>
          </w:tcPr>
          <w:p w14:paraId="0DCF0813" w14:textId="77777777" w:rsidR="00F63D2C" w:rsidRPr="00FD4CF6" w:rsidRDefault="00F63D2C" w:rsidP="00F63D2C">
            <w:pPr>
              <w:keepNext/>
              <w:keepLines/>
              <w:spacing w:after="0"/>
              <w:jc w:val="center"/>
              <w:rPr>
                <w:rFonts w:ascii="Arial" w:eastAsiaTheme="minorEastAsia" w:hAnsi="Arial"/>
                <w:i/>
                <w:iCs/>
                <w:sz w:val="18"/>
                <w:szCs w:val="18"/>
              </w:rPr>
            </w:pPr>
            <w:r w:rsidRPr="00FD4CF6">
              <w:rPr>
                <w:rFonts w:ascii="Arial" w:eastAsiaTheme="minorEastAsia" w:hAnsi="Arial"/>
                <w:sz w:val="18"/>
                <w:szCs w:val="18"/>
              </w:rPr>
              <w:t>[0,180]</w:t>
            </w:r>
          </w:p>
        </w:tc>
        <w:tc>
          <w:tcPr>
            <w:tcW w:w="1129" w:type="dxa"/>
            <w:vAlign w:val="center"/>
          </w:tcPr>
          <w:p w14:paraId="5A756D1C"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[0,360)</w:t>
            </w:r>
          </w:p>
        </w:tc>
        <w:tc>
          <w:tcPr>
            <w:tcW w:w="1129" w:type="dxa"/>
            <w:vMerge/>
            <w:tcMar>
              <w:top w:w="0" w:type="dxa"/>
              <w:left w:w="108" w:type="dxa"/>
              <w:bottom w:w="0" w:type="dxa"/>
              <w:right w:w="108" w:type="dxa"/>
            </w:tcMar>
            <w:vAlign w:val="center"/>
          </w:tcPr>
          <w:p w14:paraId="65E7AB74" w14:textId="77777777" w:rsidR="00F63D2C" w:rsidRPr="00FD4CF6" w:rsidRDefault="00F63D2C" w:rsidP="00F63D2C">
            <w:pPr>
              <w:spacing w:after="0"/>
              <w:jc w:val="center"/>
              <w:rPr>
                <w:rFonts w:ascii="Arial" w:eastAsiaTheme="minorEastAsia" w:hAnsi="Arial" w:cs="Arial"/>
                <w:i/>
                <w:iCs/>
                <w:sz w:val="18"/>
                <w:szCs w:val="18"/>
              </w:rPr>
            </w:pPr>
          </w:p>
        </w:tc>
        <w:tc>
          <w:tcPr>
            <w:tcW w:w="1043" w:type="dxa"/>
            <w:vMerge/>
          </w:tcPr>
          <w:p w14:paraId="03A96AA5" w14:textId="77777777" w:rsidR="00F63D2C" w:rsidRPr="00FD4CF6" w:rsidRDefault="00F63D2C" w:rsidP="00F63D2C">
            <w:pPr>
              <w:spacing w:after="0"/>
              <w:jc w:val="center"/>
              <w:rPr>
                <w:rFonts w:ascii="Arial" w:eastAsiaTheme="minorEastAsia" w:hAnsi="Arial" w:cs="Arial"/>
                <w:sz w:val="18"/>
                <w:szCs w:val="18"/>
              </w:rPr>
            </w:pPr>
          </w:p>
        </w:tc>
      </w:tr>
      <w:tr w:rsidR="007E4413" w:rsidRPr="00FD4CF6" w14:paraId="77EBE6CF" w14:textId="77777777" w:rsidTr="00835107">
        <w:trPr>
          <w:trHeight w:val="240"/>
          <w:jc w:val="center"/>
        </w:trPr>
        <w:tc>
          <w:tcPr>
            <w:tcW w:w="559" w:type="dxa"/>
            <w:vAlign w:val="center"/>
          </w:tcPr>
          <w:p w14:paraId="0DB9BE1A"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lang w:val="en-US"/>
              </w:rPr>
              <w:t>Right</w:t>
            </w:r>
          </w:p>
        </w:tc>
        <w:tc>
          <w:tcPr>
            <w:tcW w:w="706" w:type="dxa"/>
            <w:tcMar>
              <w:top w:w="0" w:type="dxa"/>
              <w:left w:w="108" w:type="dxa"/>
              <w:bottom w:w="0" w:type="dxa"/>
              <w:right w:w="108" w:type="dxa"/>
            </w:tcMar>
            <w:vAlign w:val="center"/>
          </w:tcPr>
          <w:p w14:paraId="29BE94E2" w14:textId="77777777" w:rsidR="00F63D2C" w:rsidRPr="00FD4CF6" w:rsidRDefault="00F63D2C" w:rsidP="00F63D2C">
            <w:pPr>
              <w:keepNext/>
              <w:keepLines/>
              <w:spacing w:after="0"/>
              <w:jc w:val="center"/>
              <w:rPr>
                <w:rFonts w:ascii="Arial" w:eastAsiaTheme="minorEastAsia" w:hAnsi="Arial"/>
                <w:i/>
                <w:iCs/>
                <w:sz w:val="18"/>
                <w:szCs w:val="18"/>
              </w:rPr>
            </w:pPr>
            <w:r w:rsidRPr="00FD4CF6">
              <w:rPr>
                <w:rFonts w:ascii="Arial" w:eastAsiaTheme="minorEastAsia" w:hAnsi="Arial"/>
                <w:sz w:val="18"/>
                <w:szCs w:val="18"/>
              </w:rPr>
              <w:t>270</w:t>
            </w:r>
          </w:p>
        </w:tc>
        <w:tc>
          <w:tcPr>
            <w:tcW w:w="706" w:type="dxa"/>
            <w:tcMar>
              <w:top w:w="0" w:type="dxa"/>
              <w:left w:w="108" w:type="dxa"/>
              <w:bottom w:w="0" w:type="dxa"/>
              <w:right w:w="108" w:type="dxa"/>
            </w:tcMar>
            <w:vAlign w:val="center"/>
          </w:tcPr>
          <w:p w14:paraId="0F6266BD" w14:textId="77777777" w:rsidR="00F63D2C" w:rsidRPr="00FD4CF6" w:rsidRDefault="00F63D2C" w:rsidP="00F63D2C">
            <w:pPr>
              <w:keepNext/>
              <w:keepLines/>
              <w:spacing w:after="0"/>
              <w:jc w:val="center"/>
              <w:rPr>
                <w:rFonts w:ascii="Arial" w:eastAsiaTheme="minorEastAsia" w:hAnsi="Arial"/>
                <w:i/>
                <w:iCs/>
                <w:sz w:val="18"/>
                <w:szCs w:val="18"/>
              </w:rPr>
            </w:pPr>
            <w:r w:rsidRPr="00FD4CF6">
              <w:rPr>
                <w:rFonts w:ascii="Arial" w:eastAsiaTheme="minorEastAsia" w:hAnsi="Arial"/>
                <w:sz w:val="18"/>
                <w:szCs w:val="18"/>
              </w:rPr>
              <w:t>15.53</w:t>
            </w:r>
          </w:p>
        </w:tc>
        <w:tc>
          <w:tcPr>
            <w:tcW w:w="683" w:type="dxa"/>
            <w:tcMar>
              <w:top w:w="0" w:type="dxa"/>
              <w:left w:w="108" w:type="dxa"/>
              <w:bottom w:w="0" w:type="dxa"/>
              <w:right w:w="108" w:type="dxa"/>
            </w:tcMar>
            <w:vAlign w:val="center"/>
          </w:tcPr>
          <w:p w14:paraId="4D0C22D2" w14:textId="77777777" w:rsidR="00F63D2C" w:rsidRPr="00FD4CF6" w:rsidRDefault="00F63D2C" w:rsidP="00F63D2C">
            <w:pPr>
              <w:keepNext/>
              <w:keepLines/>
              <w:spacing w:after="0"/>
              <w:jc w:val="center"/>
              <w:rPr>
                <w:rFonts w:ascii="Arial" w:eastAsiaTheme="minorEastAsia" w:hAnsi="Arial"/>
                <w:i/>
                <w:iCs/>
                <w:sz w:val="18"/>
                <w:szCs w:val="18"/>
              </w:rPr>
            </w:pPr>
            <w:r w:rsidRPr="00FD4CF6">
              <w:rPr>
                <w:rFonts w:ascii="Arial" w:eastAsiaTheme="minorEastAsia" w:hAnsi="Arial"/>
                <w:sz w:val="18"/>
                <w:szCs w:val="18"/>
              </w:rPr>
              <w:t>75</w:t>
            </w:r>
          </w:p>
        </w:tc>
        <w:tc>
          <w:tcPr>
            <w:tcW w:w="674" w:type="dxa"/>
            <w:tcMar>
              <w:top w:w="0" w:type="dxa"/>
              <w:left w:w="108" w:type="dxa"/>
              <w:bottom w:w="0" w:type="dxa"/>
              <w:right w:w="108" w:type="dxa"/>
            </w:tcMar>
            <w:vAlign w:val="center"/>
          </w:tcPr>
          <w:p w14:paraId="65A0BB09" w14:textId="77777777" w:rsidR="00F63D2C" w:rsidRPr="00FD4CF6" w:rsidRDefault="00F63D2C" w:rsidP="00F63D2C">
            <w:pPr>
              <w:keepNext/>
              <w:keepLines/>
              <w:spacing w:after="0"/>
              <w:jc w:val="center"/>
              <w:rPr>
                <w:rFonts w:ascii="Arial" w:eastAsiaTheme="minorEastAsia" w:hAnsi="Arial"/>
                <w:i/>
                <w:iCs/>
                <w:sz w:val="18"/>
                <w:szCs w:val="18"/>
              </w:rPr>
            </w:pPr>
            <w:r w:rsidRPr="00FD4CF6">
              <w:rPr>
                <w:rFonts w:ascii="Arial" w:eastAsiaTheme="minorEastAsia" w:hAnsi="Arial"/>
                <w:sz w:val="18"/>
                <w:szCs w:val="18"/>
              </w:rPr>
              <w:t>20.03</w:t>
            </w:r>
          </w:p>
        </w:tc>
        <w:tc>
          <w:tcPr>
            <w:tcW w:w="759" w:type="dxa"/>
            <w:tcMar>
              <w:top w:w="0" w:type="dxa"/>
              <w:left w:w="108" w:type="dxa"/>
              <w:bottom w:w="0" w:type="dxa"/>
              <w:right w:w="108" w:type="dxa"/>
            </w:tcMar>
            <w:vAlign w:val="center"/>
          </w:tcPr>
          <w:p w14:paraId="623445EC" w14:textId="77777777" w:rsidR="00F63D2C" w:rsidRPr="00FD4CF6" w:rsidRDefault="00F63D2C" w:rsidP="00F63D2C">
            <w:pPr>
              <w:keepNext/>
              <w:keepLines/>
              <w:spacing w:after="0"/>
              <w:jc w:val="center"/>
              <w:rPr>
                <w:rFonts w:ascii="Arial" w:eastAsiaTheme="minorEastAsia" w:hAnsi="Arial"/>
                <w:i/>
                <w:iCs/>
                <w:sz w:val="18"/>
                <w:szCs w:val="18"/>
              </w:rPr>
            </w:pPr>
            <w:r w:rsidRPr="00FD4CF6">
              <w:rPr>
                <w:rFonts w:ascii="Arial" w:eastAsiaTheme="minorEastAsia" w:hAnsi="Arial"/>
                <w:sz w:val="18"/>
                <w:lang w:val="en-US"/>
              </w:rPr>
              <w:t xml:space="preserve">7.27 </w:t>
            </w:r>
          </w:p>
        </w:tc>
        <w:tc>
          <w:tcPr>
            <w:tcW w:w="706" w:type="dxa"/>
            <w:tcMar>
              <w:top w:w="0" w:type="dxa"/>
              <w:left w:w="108" w:type="dxa"/>
              <w:bottom w:w="0" w:type="dxa"/>
              <w:right w:w="108" w:type="dxa"/>
            </w:tcMar>
            <w:vAlign w:val="center"/>
          </w:tcPr>
          <w:p w14:paraId="0A6B6008" w14:textId="77777777" w:rsidR="00F63D2C" w:rsidRPr="00FD4CF6" w:rsidRDefault="00F63D2C" w:rsidP="00F63D2C">
            <w:pPr>
              <w:keepNext/>
              <w:keepLines/>
              <w:spacing w:after="0"/>
              <w:jc w:val="center"/>
              <w:rPr>
                <w:rFonts w:ascii="Arial" w:eastAsiaTheme="minorEastAsia" w:hAnsi="Arial"/>
                <w:i/>
                <w:iCs/>
                <w:sz w:val="18"/>
                <w:szCs w:val="18"/>
                <w:lang w:val="en-US"/>
              </w:rPr>
            </w:pPr>
            <w:r w:rsidRPr="00FD4CF6">
              <w:rPr>
                <w:rFonts w:ascii="Arial" w:eastAsiaTheme="minorEastAsia" w:hAnsi="Arial"/>
                <w:sz w:val="18"/>
                <w:lang w:val="en-US"/>
              </w:rPr>
              <w:t xml:space="preserve">24.53 </w:t>
            </w:r>
          </w:p>
        </w:tc>
        <w:tc>
          <w:tcPr>
            <w:tcW w:w="1129" w:type="dxa"/>
            <w:tcMar>
              <w:top w:w="0" w:type="dxa"/>
              <w:left w:w="108" w:type="dxa"/>
              <w:bottom w:w="0" w:type="dxa"/>
              <w:right w:w="108" w:type="dxa"/>
            </w:tcMar>
            <w:vAlign w:val="center"/>
          </w:tcPr>
          <w:p w14:paraId="544FB898" w14:textId="77777777" w:rsidR="00F63D2C" w:rsidRPr="00FD4CF6" w:rsidRDefault="00F63D2C" w:rsidP="00F63D2C">
            <w:pPr>
              <w:keepNext/>
              <w:keepLines/>
              <w:spacing w:after="0"/>
              <w:jc w:val="center"/>
              <w:rPr>
                <w:rFonts w:ascii="Arial" w:eastAsiaTheme="minorEastAsia" w:hAnsi="Arial"/>
                <w:i/>
                <w:iCs/>
                <w:sz w:val="18"/>
                <w:szCs w:val="18"/>
              </w:rPr>
            </w:pPr>
            <w:r w:rsidRPr="00FD4CF6">
              <w:rPr>
                <w:rFonts w:ascii="Arial" w:eastAsiaTheme="minorEastAsia" w:hAnsi="Arial"/>
                <w:sz w:val="18"/>
                <w:szCs w:val="18"/>
              </w:rPr>
              <w:t>[0,180]</w:t>
            </w:r>
          </w:p>
        </w:tc>
        <w:tc>
          <w:tcPr>
            <w:tcW w:w="1129" w:type="dxa"/>
            <w:vAlign w:val="center"/>
          </w:tcPr>
          <w:p w14:paraId="11698713"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[0,360)</w:t>
            </w:r>
          </w:p>
        </w:tc>
        <w:tc>
          <w:tcPr>
            <w:tcW w:w="1129" w:type="dxa"/>
            <w:vMerge/>
            <w:tcMar>
              <w:top w:w="0" w:type="dxa"/>
              <w:left w:w="108" w:type="dxa"/>
              <w:bottom w:w="0" w:type="dxa"/>
              <w:right w:w="108" w:type="dxa"/>
            </w:tcMar>
            <w:vAlign w:val="center"/>
          </w:tcPr>
          <w:p w14:paraId="186F8DF1" w14:textId="77777777" w:rsidR="00F63D2C" w:rsidRPr="00FD4CF6" w:rsidRDefault="00F63D2C" w:rsidP="00F63D2C">
            <w:pPr>
              <w:spacing w:after="0"/>
              <w:jc w:val="center"/>
              <w:rPr>
                <w:rFonts w:ascii="Arial" w:eastAsiaTheme="minorEastAsia" w:hAnsi="Arial" w:cs="Arial"/>
                <w:i/>
                <w:iCs/>
                <w:sz w:val="18"/>
                <w:szCs w:val="18"/>
              </w:rPr>
            </w:pPr>
          </w:p>
        </w:tc>
        <w:tc>
          <w:tcPr>
            <w:tcW w:w="1043" w:type="dxa"/>
            <w:vMerge/>
          </w:tcPr>
          <w:p w14:paraId="0AA50635" w14:textId="77777777" w:rsidR="00F63D2C" w:rsidRPr="00FD4CF6" w:rsidRDefault="00F63D2C" w:rsidP="00F63D2C">
            <w:pPr>
              <w:spacing w:after="0"/>
              <w:jc w:val="center"/>
              <w:rPr>
                <w:rFonts w:ascii="Arial" w:eastAsiaTheme="minorEastAsia" w:hAnsi="Arial" w:cs="Arial"/>
                <w:sz w:val="18"/>
                <w:szCs w:val="18"/>
              </w:rPr>
            </w:pPr>
          </w:p>
        </w:tc>
      </w:tr>
      <w:tr w:rsidR="007E4413" w:rsidRPr="00FD4CF6" w14:paraId="6F80ACD1" w14:textId="77777777" w:rsidTr="00835107">
        <w:trPr>
          <w:trHeight w:val="240"/>
          <w:jc w:val="center"/>
        </w:trPr>
        <w:tc>
          <w:tcPr>
            <w:tcW w:w="559" w:type="dxa"/>
            <w:vAlign w:val="center"/>
          </w:tcPr>
          <w:p w14:paraId="30027EF3"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lang w:val="en-US"/>
              </w:rPr>
              <w:t>Roof</w:t>
            </w:r>
          </w:p>
        </w:tc>
        <w:tc>
          <w:tcPr>
            <w:tcW w:w="706" w:type="dxa"/>
            <w:tcMar>
              <w:top w:w="0" w:type="dxa"/>
              <w:left w:w="108" w:type="dxa"/>
              <w:bottom w:w="0" w:type="dxa"/>
              <w:right w:w="108" w:type="dxa"/>
            </w:tcMar>
            <w:vAlign w:val="center"/>
          </w:tcPr>
          <w:p w14:paraId="6ACCEB8B" w14:textId="77777777" w:rsidR="00F63D2C" w:rsidRPr="00FD4CF6" w:rsidRDefault="00F63D2C" w:rsidP="00F63D2C">
            <w:pPr>
              <w:keepNext/>
              <w:keepLines/>
              <w:spacing w:after="0"/>
              <w:jc w:val="center"/>
              <w:rPr>
                <w:rFonts w:ascii="Arial" w:eastAsiaTheme="minorEastAsia" w:hAnsi="Arial"/>
                <w:i/>
                <w:iCs/>
                <w:sz w:val="18"/>
                <w:szCs w:val="18"/>
              </w:rPr>
            </w:pPr>
            <w:r w:rsidRPr="00FD4CF6">
              <w:rPr>
                <w:rFonts w:ascii="Arial" w:eastAsiaTheme="minorEastAsia" w:hAnsi="Arial"/>
                <w:sz w:val="18"/>
                <w:szCs w:val="18"/>
              </w:rPr>
              <w:t>-</w:t>
            </w:r>
          </w:p>
        </w:tc>
        <w:tc>
          <w:tcPr>
            <w:tcW w:w="706" w:type="dxa"/>
            <w:tcMar>
              <w:top w:w="0" w:type="dxa"/>
              <w:left w:w="108" w:type="dxa"/>
              <w:bottom w:w="0" w:type="dxa"/>
              <w:right w:w="108" w:type="dxa"/>
            </w:tcMar>
            <w:vAlign w:val="center"/>
          </w:tcPr>
          <w:p w14:paraId="52752756" w14:textId="77777777" w:rsidR="00F63D2C" w:rsidRPr="00FD4CF6" w:rsidRDefault="00F63D2C" w:rsidP="00F63D2C">
            <w:pPr>
              <w:keepNext/>
              <w:keepLines/>
              <w:spacing w:after="0"/>
              <w:jc w:val="center"/>
              <w:rPr>
                <w:rFonts w:ascii="Arial" w:eastAsiaTheme="minorEastAsia" w:hAnsi="Arial"/>
                <w:i/>
                <w:iCs/>
                <w:sz w:val="18"/>
                <w:szCs w:val="18"/>
              </w:rPr>
            </w:pPr>
            <w:r w:rsidRPr="00FD4CF6">
              <w:rPr>
                <w:rFonts w:ascii="Arial" w:eastAsiaTheme="minorEastAsia" w:hAnsi="Arial"/>
                <w:sz w:val="18"/>
                <w:szCs w:val="18"/>
              </w:rPr>
              <w:t>-</w:t>
            </w:r>
          </w:p>
        </w:tc>
        <w:tc>
          <w:tcPr>
            <w:tcW w:w="683" w:type="dxa"/>
            <w:tcMar>
              <w:top w:w="0" w:type="dxa"/>
              <w:left w:w="108" w:type="dxa"/>
              <w:bottom w:w="0" w:type="dxa"/>
              <w:right w:w="108" w:type="dxa"/>
            </w:tcMar>
            <w:vAlign w:val="center"/>
          </w:tcPr>
          <w:p w14:paraId="7372E12F" w14:textId="77777777" w:rsidR="00F63D2C" w:rsidRPr="00FD4CF6" w:rsidRDefault="00F63D2C" w:rsidP="00F63D2C">
            <w:pPr>
              <w:keepNext/>
              <w:keepLines/>
              <w:spacing w:after="0"/>
              <w:jc w:val="center"/>
              <w:rPr>
                <w:rFonts w:ascii="Arial" w:eastAsiaTheme="minorEastAsia" w:hAnsi="Arial"/>
                <w:i/>
                <w:iCs/>
                <w:sz w:val="18"/>
                <w:szCs w:val="18"/>
              </w:rPr>
            </w:pPr>
            <w:r w:rsidRPr="00FD4CF6">
              <w:rPr>
                <w:rFonts w:ascii="Arial" w:eastAsiaTheme="minorEastAsia" w:hAnsi="Arial"/>
                <w:sz w:val="18"/>
                <w:szCs w:val="18"/>
              </w:rPr>
              <w:t>0</w:t>
            </w:r>
          </w:p>
        </w:tc>
        <w:tc>
          <w:tcPr>
            <w:tcW w:w="674" w:type="dxa"/>
            <w:tcMar>
              <w:top w:w="0" w:type="dxa"/>
              <w:left w:w="108" w:type="dxa"/>
              <w:bottom w:w="0" w:type="dxa"/>
              <w:right w:w="108" w:type="dxa"/>
            </w:tcMar>
            <w:vAlign w:val="center"/>
          </w:tcPr>
          <w:p w14:paraId="1935CB34" w14:textId="77777777" w:rsidR="00F63D2C" w:rsidRPr="00FD4CF6" w:rsidRDefault="00F63D2C" w:rsidP="00F63D2C">
            <w:pPr>
              <w:keepNext/>
              <w:keepLines/>
              <w:spacing w:after="0"/>
              <w:jc w:val="center"/>
              <w:rPr>
                <w:rFonts w:ascii="Arial" w:eastAsiaTheme="minorEastAsia" w:hAnsi="Arial"/>
                <w:i/>
                <w:iCs/>
                <w:sz w:val="18"/>
                <w:szCs w:val="18"/>
              </w:rPr>
            </w:pPr>
            <w:r w:rsidRPr="00FD4CF6">
              <w:rPr>
                <w:rFonts w:ascii="Arial" w:eastAsiaTheme="minorEastAsia" w:hAnsi="Arial"/>
                <w:sz w:val="18"/>
                <w:szCs w:val="18"/>
              </w:rPr>
              <w:t>11.44</w:t>
            </w:r>
          </w:p>
        </w:tc>
        <w:tc>
          <w:tcPr>
            <w:tcW w:w="759" w:type="dxa"/>
            <w:tcMar>
              <w:top w:w="0" w:type="dxa"/>
              <w:left w:w="108" w:type="dxa"/>
              <w:bottom w:w="0" w:type="dxa"/>
              <w:right w:w="108" w:type="dxa"/>
            </w:tcMar>
            <w:vAlign w:val="center"/>
          </w:tcPr>
          <w:p w14:paraId="3FC13892" w14:textId="77777777" w:rsidR="00F63D2C" w:rsidRPr="00FD4CF6" w:rsidRDefault="00F63D2C" w:rsidP="00F63D2C">
            <w:pPr>
              <w:keepNext/>
              <w:keepLines/>
              <w:spacing w:after="0"/>
              <w:jc w:val="center"/>
              <w:rPr>
                <w:rFonts w:ascii="Arial" w:eastAsiaTheme="minorEastAsia" w:hAnsi="Arial"/>
                <w:i/>
                <w:iCs/>
                <w:sz w:val="18"/>
                <w:szCs w:val="18"/>
              </w:rPr>
            </w:pPr>
            <w:r w:rsidRPr="00FD4CF6">
              <w:rPr>
                <w:rFonts w:ascii="Arial" w:eastAsiaTheme="minorEastAsia" w:hAnsi="Arial"/>
                <w:sz w:val="18"/>
                <w:lang w:val="en-US"/>
              </w:rPr>
              <w:t>11.77</w:t>
            </w:r>
          </w:p>
        </w:tc>
        <w:tc>
          <w:tcPr>
            <w:tcW w:w="706" w:type="dxa"/>
            <w:tcMar>
              <w:top w:w="0" w:type="dxa"/>
              <w:left w:w="108" w:type="dxa"/>
              <w:bottom w:w="0" w:type="dxa"/>
              <w:right w:w="108" w:type="dxa"/>
            </w:tcMar>
            <w:vAlign w:val="center"/>
          </w:tcPr>
          <w:p w14:paraId="72A41918" w14:textId="77777777" w:rsidR="00F63D2C" w:rsidRPr="00FD4CF6" w:rsidRDefault="00F63D2C" w:rsidP="00F63D2C">
            <w:pPr>
              <w:keepNext/>
              <w:keepLines/>
              <w:spacing w:after="0"/>
              <w:jc w:val="center"/>
              <w:rPr>
                <w:rFonts w:ascii="Arial" w:eastAsiaTheme="minorEastAsia" w:hAnsi="Arial"/>
                <w:i/>
                <w:iCs/>
                <w:sz w:val="18"/>
                <w:szCs w:val="18"/>
                <w:lang w:val="en-US"/>
              </w:rPr>
            </w:pPr>
            <w:r w:rsidRPr="00FD4CF6">
              <w:rPr>
                <w:rFonts w:ascii="Arial" w:eastAsiaTheme="minorEastAsia" w:hAnsi="Arial"/>
                <w:sz w:val="18"/>
                <w:lang w:val="en-US"/>
              </w:rPr>
              <w:t xml:space="preserve">29.03 </w:t>
            </w:r>
          </w:p>
        </w:tc>
        <w:tc>
          <w:tcPr>
            <w:tcW w:w="1129" w:type="dxa"/>
            <w:tcMar>
              <w:top w:w="0" w:type="dxa"/>
              <w:left w:w="108" w:type="dxa"/>
              <w:bottom w:w="0" w:type="dxa"/>
              <w:right w:w="108" w:type="dxa"/>
            </w:tcMar>
            <w:vAlign w:val="center"/>
          </w:tcPr>
          <w:p w14:paraId="1C63A8AE" w14:textId="77777777" w:rsidR="00F63D2C" w:rsidRPr="00FD4CF6" w:rsidRDefault="00F63D2C" w:rsidP="00F63D2C">
            <w:pPr>
              <w:keepNext/>
              <w:keepLines/>
              <w:spacing w:after="0"/>
              <w:jc w:val="center"/>
              <w:rPr>
                <w:rFonts w:ascii="Arial" w:eastAsiaTheme="minorEastAsia" w:hAnsi="Arial"/>
                <w:i/>
                <w:iCs/>
                <w:sz w:val="18"/>
                <w:szCs w:val="18"/>
              </w:rPr>
            </w:pPr>
            <w:r w:rsidRPr="00FD4CF6">
              <w:rPr>
                <w:rFonts w:ascii="Arial" w:eastAsiaTheme="minorEastAsia" w:hAnsi="Arial"/>
                <w:sz w:val="18"/>
                <w:szCs w:val="18"/>
              </w:rPr>
              <w:t>[0,180]</w:t>
            </w:r>
          </w:p>
        </w:tc>
        <w:tc>
          <w:tcPr>
            <w:tcW w:w="1129" w:type="dxa"/>
            <w:vAlign w:val="center"/>
          </w:tcPr>
          <w:p w14:paraId="364AD189" w14:textId="77777777" w:rsidR="00F63D2C" w:rsidRPr="00FD4CF6" w:rsidRDefault="00F63D2C" w:rsidP="00F63D2C">
            <w:pPr>
              <w:keepNext/>
              <w:keepLines/>
              <w:spacing w:after="0"/>
              <w:jc w:val="center"/>
              <w:rPr>
                <w:rFonts w:ascii="Arial" w:eastAsiaTheme="minorEastAsia" w:hAnsi="Arial"/>
                <w:sz w:val="18"/>
                <w:szCs w:val="18"/>
              </w:rPr>
            </w:pPr>
            <w:r w:rsidRPr="00FD4CF6">
              <w:rPr>
                <w:rFonts w:ascii="Arial" w:eastAsiaTheme="minorEastAsia" w:hAnsi="Arial"/>
                <w:sz w:val="18"/>
                <w:szCs w:val="18"/>
              </w:rPr>
              <w:t>[0,360)</w:t>
            </w:r>
          </w:p>
        </w:tc>
        <w:tc>
          <w:tcPr>
            <w:tcW w:w="1129" w:type="dxa"/>
            <w:vMerge/>
            <w:tcMar>
              <w:top w:w="0" w:type="dxa"/>
              <w:left w:w="108" w:type="dxa"/>
              <w:bottom w:w="0" w:type="dxa"/>
              <w:right w:w="108" w:type="dxa"/>
            </w:tcMar>
            <w:vAlign w:val="center"/>
          </w:tcPr>
          <w:p w14:paraId="6F5542B1" w14:textId="77777777" w:rsidR="00F63D2C" w:rsidRPr="00FD4CF6" w:rsidRDefault="00F63D2C" w:rsidP="00F63D2C">
            <w:pPr>
              <w:spacing w:after="0"/>
              <w:jc w:val="center"/>
              <w:rPr>
                <w:rFonts w:ascii="Arial" w:eastAsiaTheme="minorEastAsia" w:hAnsi="Arial" w:cs="Arial"/>
                <w:i/>
                <w:iCs/>
                <w:sz w:val="18"/>
                <w:szCs w:val="18"/>
              </w:rPr>
            </w:pPr>
          </w:p>
        </w:tc>
        <w:tc>
          <w:tcPr>
            <w:tcW w:w="1043" w:type="dxa"/>
            <w:vMerge/>
          </w:tcPr>
          <w:p w14:paraId="34EC7CE8" w14:textId="77777777" w:rsidR="00F63D2C" w:rsidRPr="00FD4CF6" w:rsidRDefault="00F63D2C" w:rsidP="00F63D2C">
            <w:pPr>
              <w:spacing w:after="0"/>
              <w:jc w:val="center"/>
              <w:rPr>
                <w:rFonts w:ascii="Arial" w:eastAsiaTheme="minorEastAsia" w:hAnsi="Arial" w:cs="Arial"/>
                <w:sz w:val="18"/>
                <w:szCs w:val="18"/>
              </w:rPr>
            </w:pPr>
          </w:p>
        </w:tc>
      </w:tr>
      <w:tr w:rsidR="00F63D2C" w:rsidRPr="00FD4CF6" w14:paraId="697AE66D" w14:textId="77777777" w:rsidTr="00835107">
        <w:trPr>
          <w:trHeight w:val="240"/>
          <w:jc w:val="center"/>
        </w:trPr>
        <w:tc>
          <w:tcPr>
            <w:tcW w:w="9228" w:type="dxa"/>
            <w:gridSpan w:val="11"/>
            <w:vAlign w:val="center"/>
          </w:tcPr>
          <w:p w14:paraId="3672B447" w14:textId="77777777" w:rsidR="00F63D2C" w:rsidRPr="00FD4CF6" w:rsidRDefault="00F63D2C" w:rsidP="00F63D2C">
            <w:pPr>
              <w:keepNext/>
              <w:keepLines/>
              <w:spacing w:after="0"/>
              <w:ind w:left="851" w:hanging="851"/>
              <w:rPr>
                <w:rFonts w:eastAsiaTheme="minorEastAsia"/>
              </w:rPr>
            </w:pPr>
            <w:r w:rsidRPr="00FD4CF6">
              <w:rPr>
                <w:rFonts w:ascii="Arial" w:eastAsiaTheme="minorEastAsia" w:hAnsi="Arial"/>
                <w:sz w:val="18"/>
              </w:rPr>
              <w:t>NOTE:</w:t>
            </w:r>
            <w:r w:rsidRPr="00FD4CF6">
              <w:rPr>
                <w:rFonts w:ascii="Arial" w:eastAsiaTheme="minorEastAsia" w:hAnsi="Arial"/>
                <w:sz w:val="18"/>
              </w:rPr>
              <w:tab/>
              <w:t>For the scattering point associated with roof of the AGV</w:t>
            </w:r>
            <w:r w:rsidRPr="00FD4CF6">
              <w:rPr>
                <w:rFonts w:ascii="Arial" w:eastAsiaTheme="minorEastAsia" w:hAnsi="Arial" w:hint="eastAsia"/>
                <w:sz w:val="18"/>
              </w:rPr>
              <w:t xml:space="preserve">, </w:t>
            </w:r>
            <m:oMath>
              <m:sSub>
                <m:sSubPr>
                  <m:ctrlPr>
                    <w:rPr>
                      <w:rFonts w:ascii="Cambria Math" w:eastAsiaTheme="minorEastAsia" w:hAnsi="Cambria Math"/>
                      <w:sz w:val="18"/>
                    </w:rPr>
                  </m:ctrlPr>
                </m:sSubPr>
                <m:e>
                  <m:sSup>
                    <m:sSupPr>
                      <m:ctrlPr>
                        <w:rPr>
                          <w:rFonts w:ascii="Cambria Math" w:eastAsiaTheme="minorEastAsia" w:hAnsi="Cambria Math"/>
                          <w:sz w:val="18"/>
                        </w:rPr>
                      </m:ctrlPr>
                    </m:sSupPr>
                    <m:e>
                      <m:r>
                        <w:rPr>
                          <w:rFonts w:ascii="Cambria Math" w:eastAsiaTheme="minorEastAsia" w:hAnsi="Cambria Math"/>
                          <w:sz w:val="18"/>
                        </w:rPr>
                        <m:t>σ</m:t>
                      </m:r>
                    </m:e>
                    <m:sup>
                      <m:r>
                        <w:rPr>
                          <w:rFonts w:ascii="Cambria Math" w:eastAsiaTheme="minorEastAsia" w:hAnsi="Cambria Math"/>
                          <w:sz w:val="18"/>
                        </w:rPr>
                        <m:t>H</m:t>
                      </m:r>
                    </m:sup>
                  </m:sSup>
                </m:e>
                <m:sub>
                  <m:r>
                    <m:rPr>
                      <m:nor/>
                    </m:rPr>
                    <w:rPr>
                      <w:rFonts w:ascii="Arial" w:eastAsiaTheme="minorEastAsia" w:hAnsi="Arial"/>
                      <w:sz w:val="18"/>
                    </w:rPr>
                    <m:t>dB</m:t>
                  </m:r>
                </m:sub>
              </m:sSub>
              <m:d>
                <m:dPr>
                  <m:ctrlPr>
                    <w:rPr>
                      <w:rFonts w:ascii="Cambria Math" w:eastAsiaTheme="minorEastAsia" w:hAnsi="Cambria Math"/>
                      <w:sz w:val="18"/>
                    </w:rPr>
                  </m:ctrlPr>
                </m:dPr>
                <m:e>
                  <m:r>
                    <w:rPr>
                      <w:rFonts w:ascii="Cambria Math" w:eastAsiaTheme="minorEastAsia" w:hAnsi="Cambria Math"/>
                      <w:sz w:val="18"/>
                    </w:rPr>
                    <m:t>ϕ</m:t>
                  </m:r>
                </m:e>
              </m:d>
              <m:r>
                <m:rPr>
                  <m:sty m:val="p"/>
                </m:rPr>
                <w:rPr>
                  <w:rFonts w:ascii="Cambria Math" w:eastAsiaTheme="minorEastAsia" w:hAnsi="Cambria Math"/>
                  <w:sz w:val="18"/>
                </w:rPr>
                <m:t>=0</m:t>
              </m:r>
            </m:oMath>
            <w:r w:rsidRPr="00FD4CF6">
              <w:rPr>
                <w:rFonts w:ascii="Arial" w:eastAsiaTheme="minorEastAsia" w:hAnsi="Arial" w:hint="eastAsia"/>
                <w:sz w:val="18"/>
              </w:rPr>
              <w:t>.</w:t>
            </w:r>
          </w:p>
        </w:tc>
      </w:tr>
    </w:tbl>
    <w:p w14:paraId="2AE6CD40" w14:textId="77777777" w:rsidR="00F63D2C" w:rsidRPr="00FD4CF6" w:rsidRDefault="00F63D2C" w:rsidP="00F63D2C">
      <w:pPr>
        <w:rPr>
          <w:rFonts w:eastAsia="Malgun Gothic"/>
          <w:lang w:eastAsia="ko-KR"/>
        </w:rPr>
      </w:pPr>
    </w:p>
    <w:p w14:paraId="735CC812" w14:textId="303EF444" w:rsidR="00F63D2C" w:rsidRPr="00FD4CF6" w:rsidRDefault="00F63D2C" w:rsidP="00B84883">
      <w:pPr>
        <w:pStyle w:val="Heading4"/>
        <w:rPr>
          <w:rFonts w:eastAsiaTheme="minorEastAsia"/>
        </w:rPr>
      </w:pPr>
      <w:bookmarkStart w:id="378" w:name="_Toc209030148"/>
      <w:r w:rsidRPr="00FD4CF6">
        <w:rPr>
          <w:rFonts w:eastAsiaTheme="minorEastAsia"/>
        </w:rPr>
        <w:t>7.9.2.2</w:t>
      </w:r>
      <w:r w:rsidR="00B84883" w:rsidRPr="00FD4CF6">
        <w:rPr>
          <w:rFonts w:eastAsiaTheme="minorEastAsia"/>
        </w:rPr>
        <w:tab/>
      </w:r>
      <w:r w:rsidRPr="00FD4CF6">
        <w:rPr>
          <w:rFonts w:eastAsiaTheme="minorEastAsia" w:hint="eastAsia"/>
          <w:lang w:eastAsia="zh-CN"/>
        </w:rPr>
        <w:t>Cross-p</w:t>
      </w:r>
      <w:r w:rsidRPr="00FD4CF6">
        <w:rPr>
          <w:rFonts w:eastAsiaTheme="minorEastAsia"/>
        </w:rPr>
        <w:t>olarization matrix of a sensing target</w:t>
      </w:r>
      <w:bookmarkEnd w:id="378"/>
    </w:p>
    <w:p w14:paraId="497440BE" w14:textId="620E403F" w:rsidR="00F63D2C" w:rsidRPr="00FD4CF6" w:rsidRDefault="00F63D2C" w:rsidP="00F63D2C">
      <w:pPr>
        <w:rPr>
          <w:rFonts w:ascii="Cambria Math" w:eastAsiaTheme="minorEastAsia" w:hAnsi="Cambria Math"/>
        </w:rPr>
      </w:pPr>
      <w:r w:rsidRPr="00FD4CF6">
        <w:rPr>
          <w:rFonts w:eastAsia="DengXian" w:hint="eastAsia"/>
        </w:rPr>
        <w:t>T</w:t>
      </w:r>
      <w:r w:rsidRPr="00FD4CF6">
        <w:rPr>
          <w:rFonts w:eastAsia="DengXian"/>
        </w:rPr>
        <w:t>he</w:t>
      </w:r>
      <w:r w:rsidRPr="00FD4CF6">
        <w:rPr>
          <w:rFonts w:eastAsiaTheme="minorEastAsia"/>
          <w:lang w:eastAsia="zh-CN"/>
        </w:rPr>
        <w:t xml:space="preserve"> </w:t>
      </w:r>
      <w:r w:rsidRPr="00FD4CF6">
        <w:rPr>
          <w:rFonts w:eastAsiaTheme="minorEastAsia"/>
          <w:lang w:val="en-US"/>
        </w:rPr>
        <w:t>cross</w:t>
      </w:r>
      <w:r w:rsidRPr="00FD4CF6">
        <w:rPr>
          <w:rFonts w:eastAsiaTheme="minorEastAsia"/>
          <w:lang w:eastAsia="zh-CN"/>
        </w:rPr>
        <w:t>-</w:t>
      </w:r>
      <w:r w:rsidRPr="00FD4CF6">
        <w:rPr>
          <w:rFonts w:eastAsia="DengXian"/>
        </w:rPr>
        <w:t>polarization matrix</w:t>
      </w:r>
      <w:r w:rsidRPr="00FD4CF6">
        <w:rPr>
          <w:rFonts w:ascii="Cambria Math" w:eastAsiaTheme="minorEastAsia" w:hAnsi="Cambria Math"/>
          <w:i/>
        </w:rPr>
        <w:t xml:space="preserve"> </w:t>
      </w:r>
      <m:oMath>
        <m:sSub>
          <m:sSubPr>
            <m:ctrlPr>
              <w:rPr>
                <w:rFonts w:ascii="Cambria Math" w:eastAsiaTheme="minorEastAsia" w:hAnsi="Cambria Math"/>
              </w:rPr>
            </m:ctrlPr>
          </m:sSubPr>
          <m:e>
            <m:r>
              <w:rPr>
                <w:rFonts w:ascii="Cambria Math" w:eastAsiaTheme="minorEastAsia" w:hAnsi="Cambria Math"/>
              </w:rPr>
              <m:t>CPM</m:t>
            </m:r>
          </m:e>
          <m:sub>
            <m:r>
              <w:rPr>
                <w:rFonts w:ascii="Cambria Math" w:eastAsiaTheme="minorEastAsia" w:hAnsi="Cambria Math"/>
              </w:rPr>
              <m:t>sp,</m:t>
            </m:r>
            <m:r>
              <w:rPr>
                <w:rFonts w:ascii="Cambria Math" w:eastAsia="DengXian" w:hAnsi="Cambria Math"/>
              </w:rPr>
              <m:t>i</m:t>
            </m:r>
          </m:sub>
        </m:sSub>
        <m:r>
          <w:rPr>
            <w:rFonts w:ascii="Cambria Math" w:eastAsiaTheme="minorEastAsia" w:hAnsi="Cambria Math"/>
          </w:rPr>
          <m:t xml:space="preserve"> </m:t>
        </m:r>
      </m:oMath>
      <w:r w:rsidRPr="00FD4CF6">
        <w:rPr>
          <w:rFonts w:eastAsiaTheme="minorEastAsia"/>
          <w:lang w:eastAsia="zh-CN"/>
        </w:rPr>
        <w:t xml:space="preserve">of a SPST for a pair </w:t>
      </w:r>
      <m:oMath>
        <m:r>
          <w:rPr>
            <w:rFonts w:ascii="Cambria Math" w:eastAsia="DengXian" w:hAnsi="Cambria Math"/>
          </w:rPr>
          <m:t>i</m:t>
        </m:r>
      </m:oMath>
      <w:r w:rsidRPr="00FD4CF6">
        <w:rPr>
          <w:rFonts w:eastAsiaTheme="minorEastAsia"/>
          <w:lang w:eastAsia="zh-CN"/>
        </w:rPr>
        <w:t xml:space="preserve"> of incident/scattered angles </w:t>
      </w:r>
      <w:r w:rsidRPr="00FD4CF6">
        <w:rPr>
          <w:rFonts w:eastAsia="DengXian"/>
        </w:rPr>
        <w:t>is defined in LCS</w:t>
      </w:r>
      <w:r w:rsidR="00DD0694" w:rsidRPr="00FD4CF6">
        <w:rPr>
          <w:rFonts w:eastAsia="DengXian"/>
        </w:rPr>
        <w:t xml:space="preserve"> of the ST</w:t>
      </w:r>
      <w:r w:rsidRPr="00FD4CF6">
        <w:rPr>
          <w:rFonts w:eastAsia="DengXian"/>
        </w:rPr>
        <w:t xml:space="preserve"> and is generally modelled by amplitude factors </w:t>
      </w:r>
      <m:oMath>
        <m:sSub>
          <m:sSubPr>
            <m:ctrlPr>
              <w:rPr>
                <w:rFonts w:ascii="Cambria Math" w:eastAsia="DengXian" w:hAnsi="Cambria Math"/>
              </w:rPr>
            </m:ctrlPr>
          </m:sSubPr>
          <m:e>
            <m:r>
              <w:rPr>
                <w:rFonts w:ascii="Cambria Math" w:eastAsia="DengXian" w:hAnsi="Cambria Math"/>
              </w:rPr>
              <m:t>α</m:t>
            </m:r>
          </m:e>
          <m:sub>
            <m:r>
              <w:rPr>
                <w:rFonts w:ascii="Cambria Math" w:eastAsia="DengXian" w:hAnsi="Cambria Math"/>
              </w:rPr>
              <m:t>i</m:t>
            </m:r>
            <m:r>
              <m:rPr>
                <m:sty m:val="p"/>
              </m:rPr>
              <w:rPr>
                <w:rFonts w:ascii="Cambria Math" w:eastAsia="DengXian" w:hAnsi="Cambria Math"/>
              </w:rPr>
              <m:t>,1</m:t>
            </m:r>
          </m:sub>
        </m:sSub>
        <m:r>
          <m:rPr>
            <m:sty m:val="p"/>
          </m:rPr>
          <w:rPr>
            <w:rFonts w:ascii="Cambria Math" w:eastAsia="DengXian" w:hAnsi="Cambria Math"/>
          </w:rPr>
          <m:t>,</m:t>
        </m:r>
        <m:sSub>
          <m:sSubPr>
            <m:ctrlPr>
              <w:rPr>
                <w:rFonts w:ascii="Cambria Math" w:eastAsia="DengXian" w:hAnsi="Cambria Math"/>
              </w:rPr>
            </m:ctrlPr>
          </m:sSubPr>
          <m:e>
            <m:r>
              <w:rPr>
                <w:rFonts w:ascii="Cambria Math" w:eastAsia="DengXian" w:hAnsi="Cambria Math"/>
              </w:rPr>
              <m:t>α</m:t>
            </m:r>
          </m:e>
          <m:sub>
            <m:r>
              <w:rPr>
                <w:rFonts w:ascii="Cambria Math" w:eastAsia="DengXian" w:hAnsi="Cambria Math"/>
              </w:rPr>
              <m:t>i</m:t>
            </m:r>
            <m:r>
              <m:rPr>
                <m:sty m:val="p"/>
              </m:rPr>
              <w:rPr>
                <w:rFonts w:ascii="Cambria Math" w:eastAsia="DengXian" w:hAnsi="Cambria Math"/>
              </w:rPr>
              <m:t>,2</m:t>
            </m:r>
          </m:sub>
        </m:sSub>
        <m:r>
          <m:rPr>
            <m:sty m:val="p"/>
          </m:rPr>
          <w:rPr>
            <w:rFonts w:ascii="Cambria Math" w:eastAsia="DengXian" w:hAnsi="Cambria Math"/>
          </w:rPr>
          <m:t>,</m:t>
        </m:r>
        <m:sSub>
          <m:sSubPr>
            <m:ctrlPr>
              <w:rPr>
                <w:rFonts w:ascii="Cambria Math" w:eastAsia="DengXian" w:hAnsi="Cambria Math"/>
              </w:rPr>
            </m:ctrlPr>
          </m:sSubPr>
          <m:e>
            <m:r>
              <w:rPr>
                <w:rFonts w:ascii="Cambria Math" w:eastAsia="DengXian" w:hAnsi="Cambria Math"/>
              </w:rPr>
              <m:t>β</m:t>
            </m:r>
          </m:e>
          <m:sub>
            <m:r>
              <w:rPr>
                <w:rFonts w:ascii="Cambria Math" w:eastAsia="DengXian" w:hAnsi="Cambria Math"/>
              </w:rPr>
              <m:t>i</m:t>
            </m:r>
            <m:r>
              <m:rPr>
                <m:sty m:val="p"/>
              </m:rPr>
              <w:rPr>
                <w:rFonts w:ascii="Cambria Math" w:eastAsia="DengXian" w:hAnsi="Cambria Math"/>
              </w:rPr>
              <m:t>,1</m:t>
            </m:r>
          </m:sub>
        </m:sSub>
        <m:r>
          <m:rPr>
            <m:sty m:val="p"/>
          </m:rPr>
          <w:rPr>
            <w:rFonts w:ascii="Cambria Math" w:eastAsia="DengXian" w:hAnsi="Cambria Math"/>
          </w:rPr>
          <m:t>,</m:t>
        </m:r>
        <m:sSub>
          <m:sSubPr>
            <m:ctrlPr>
              <w:rPr>
                <w:rFonts w:ascii="Cambria Math" w:eastAsia="DengXian" w:hAnsi="Cambria Math"/>
              </w:rPr>
            </m:ctrlPr>
          </m:sSubPr>
          <m:e>
            <m:r>
              <w:rPr>
                <w:rFonts w:ascii="Cambria Math" w:eastAsia="DengXian" w:hAnsi="Cambria Math"/>
              </w:rPr>
              <m:t>β</m:t>
            </m:r>
          </m:e>
          <m:sub>
            <m:r>
              <w:rPr>
                <w:rFonts w:ascii="Cambria Math" w:eastAsia="DengXian" w:hAnsi="Cambria Math"/>
              </w:rPr>
              <m:t>i</m:t>
            </m:r>
            <m:r>
              <m:rPr>
                <m:sty m:val="p"/>
              </m:rPr>
              <w:rPr>
                <w:rFonts w:ascii="Cambria Math" w:eastAsia="DengXian" w:hAnsi="Cambria Math"/>
              </w:rPr>
              <m:t>,2</m:t>
            </m:r>
          </m:sub>
        </m:sSub>
        <m:r>
          <w:rPr>
            <w:rFonts w:ascii="Cambria Math" w:eastAsiaTheme="minorEastAsia" w:hAnsi="Cambria Math"/>
          </w:rPr>
          <m:t>,</m:t>
        </m:r>
      </m:oMath>
      <w:r w:rsidRPr="00FD4CF6">
        <w:rPr>
          <w:rFonts w:eastAsiaTheme="minorEastAsia"/>
        </w:rPr>
        <w:t xml:space="preserve"> and initial random phases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r>
                  <w:rPr>
                    <w:rFonts w:ascii="Cambria Math" w:eastAsiaTheme="minorEastAsia" w:hAnsi="Cambria Math"/>
                  </w:rPr>
                  <m:t>sp,</m:t>
                </m:r>
                <m:r>
                  <w:rPr>
                    <w:rFonts w:ascii="Cambria Math" w:eastAsia="DengXian" w:hAnsi="Cambria Math"/>
                  </w:rPr>
                  <m:t>i</m:t>
                </m:r>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r>
                  <w:rPr>
                    <w:rFonts w:ascii="Cambria Math" w:eastAsiaTheme="minorEastAsia" w:hAnsi="Cambria Math"/>
                  </w:rPr>
                  <m:t>sp,</m:t>
                </m:r>
                <m:r>
                  <w:rPr>
                    <w:rFonts w:ascii="Cambria Math" w:eastAsia="DengXian" w:hAnsi="Cambria Math"/>
                  </w:rPr>
                  <m:t>i</m:t>
                </m:r>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r>
                  <w:rPr>
                    <w:rFonts w:ascii="Cambria Math" w:eastAsiaTheme="minorEastAsia" w:hAnsi="Cambria Math"/>
                  </w:rPr>
                  <m:t>sp,</m:t>
                </m:r>
                <m:r>
                  <w:rPr>
                    <w:rFonts w:ascii="Cambria Math" w:eastAsia="DengXian" w:hAnsi="Cambria Math"/>
                  </w:rPr>
                  <m:t>i</m:t>
                </m:r>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r>
                  <w:rPr>
                    <w:rFonts w:ascii="Cambria Math" w:eastAsiaTheme="minorEastAsia" w:hAnsi="Cambria Math"/>
                  </w:rPr>
                  <m:t>sp,</m:t>
                </m:r>
                <m:r>
                  <w:rPr>
                    <w:rFonts w:ascii="Cambria Math" w:eastAsia="DengXian" w:hAnsi="Cambria Math"/>
                  </w:rPr>
                  <m:t>i</m:t>
                </m:r>
              </m:sub>
              <m:sup>
                <m:r>
                  <w:rPr>
                    <w:rFonts w:ascii="Cambria Math" w:eastAsiaTheme="minorEastAsia" w:hAnsi="Cambria Math"/>
                  </w:rPr>
                  <m:t>ϕϕ</m:t>
                </m:r>
              </m:sup>
            </m:sSubSup>
          </m:e>
        </m:d>
      </m:oMath>
      <w:r w:rsidRPr="00FD4CF6">
        <w:rPr>
          <w:rFonts w:eastAsiaTheme="minorEastAsia"/>
        </w:rPr>
        <w:t>, i.e.,</w:t>
      </w:r>
      <w:r w:rsidRPr="00FD4CF6">
        <w:rPr>
          <w:rFonts w:ascii="Cambria Math" w:eastAsiaTheme="minorEastAsia" w:hAnsi="Cambria Math"/>
        </w:rPr>
        <w:t xml:space="preserve"> </w:t>
      </w:r>
    </w:p>
    <w:p w14:paraId="0BE48993" w14:textId="77777777" w:rsidR="00F63D2C" w:rsidRPr="00FD4CF6" w:rsidRDefault="00F63D2C" w:rsidP="00B84883">
      <w:pPr>
        <w:pStyle w:val="EQ"/>
        <w:rPr>
          <w:rFonts w:eastAsiaTheme="minorEastAsia"/>
        </w:rPr>
      </w:pPr>
      <w:r w:rsidRPr="00FD4CF6">
        <w:rPr>
          <w:rFonts w:eastAsiaTheme="minorEastAsia"/>
        </w:rPr>
        <w:tab/>
      </w:r>
      <m:oMath>
        <m:sSub>
          <m:sSubPr>
            <m:ctrlPr>
              <w:rPr>
                <w:rFonts w:ascii="Cambria Math" w:eastAsiaTheme="minorEastAsia" w:hAnsi="Cambria Math"/>
              </w:rPr>
            </m:ctrlPr>
          </m:sSubPr>
          <m:e>
            <m:r>
              <w:rPr>
                <w:rFonts w:ascii="Cambria Math" w:eastAsiaTheme="minorEastAsia" w:hAnsi="Cambria Math"/>
              </w:rPr>
              <m:t>CPM</m:t>
            </m:r>
          </m:e>
          <m:sub>
            <m:r>
              <w:rPr>
                <w:rFonts w:ascii="Cambria Math" w:eastAsiaTheme="minorEastAsia" w:hAnsi="Cambria Math"/>
              </w:rPr>
              <m:t>sp</m:t>
            </m:r>
            <m:r>
              <m:rPr>
                <m:sty m:val="p"/>
              </m:rPr>
              <w:rPr>
                <w:rFonts w:ascii="Cambria Math" w:eastAsiaTheme="minorEastAsia" w:hAnsi="Cambria Math"/>
              </w:rPr>
              <m:t>,</m:t>
            </m:r>
            <m:r>
              <w:rPr>
                <w:rFonts w:ascii="Cambria Math" w:eastAsiaTheme="minorEastAsia" w:hAnsi="Cambria Math"/>
              </w:rPr>
              <m:t>i</m:t>
            </m:r>
          </m:sub>
        </m:sSub>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sSub>
                    <m:sSubPr>
                      <m:ctrlPr>
                        <w:rPr>
                          <w:rFonts w:ascii="Cambria Math" w:eastAsiaTheme="minorEastAsia" w:hAnsi="Cambria Math"/>
                        </w:rPr>
                      </m:ctrlPr>
                    </m:sSubPr>
                    <m:e>
                      <m:r>
                        <w:rPr>
                          <w:rFonts w:ascii="Cambria Math" w:eastAsiaTheme="minorEastAsia" w:hAnsi="Cambria Math"/>
                        </w:rPr>
                        <m:t>α</m:t>
                      </m:r>
                    </m:e>
                    <m:sub>
                      <m:r>
                        <w:rPr>
                          <w:rFonts w:ascii="Cambria Math" w:eastAsiaTheme="minorEastAsia" w:hAnsi="Cambria Math"/>
                        </w:rPr>
                        <m:t>i</m:t>
                      </m:r>
                      <m:r>
                        <m:rPr>
                          <m:sty m:val="p"/>
                        </m:rPr>
                        <w:rPr>
                          <w:rFonts w:ascii="Cambria Math" w:eastAsiaTheme="minorEastAsia" w:hAnsi="Cambria Math"/>
                        </w:rPr>
                        <m:t>,1</m:t>
                      </m:r>
                    </m:sub>
                  </m:sSub>
                  <m:r>
                    <w:rPr>
                      <w:rFonts w:ascii="Cambria Math" w:eastAsiaTheme="minorEastAsia" w:hAnsi="Cambria Math"/>
                    </w:rPr>
                    <m:t>exp</m:t>
                  </m:r>
                  <m:d>
                    <m:dPr>
                      <m:ctrlPr>
                        <w:rPr>
                          <w:rFonts w:ascii="Cambria Math" w:eastAsiaTheme="minorEastAsia" w:hAnsi="Cambria Math"/>
                        </w:rPr>
                      </m:ctrlPr>
                    </m:dPr>
                    <m:e>
                      <m:r>
                        <w:rPr>
                          <w:rFonts w:ascii="Cambria Math" w:eastAsiaTheme="minorEastAsia" w:hAnsi="Cambria Math"/>
                        </w:rPr>
                        <m:t>j</m:t>
                      </m:r>
                      <m:sSubSup>
                        <m:sSubSupPr>
                          <m:ctrlPr>
                            <w:rPr>
                              <w:rFonts w:ascii="Cambria Math" w:eastAsiaTheme="minorEastAsia" w:hAnsi="Cambria Math"/>
                            </w:rPr>
                          </m:ctrlPr>
                        </m:sSubSupPr>
                        <m:e>
                          <m:r>
                            <w:rPr>
                              <w:rFonts w:ascii="Cambria Math" w:eastAsiaTheme="minorEastAsia" w:hAnsi="Cambria Math"/>
                            </w:rPr>
                            <m:t>Φ</m:t>
                          </m:r>
                        </m:e>
                        <m:sub>
                          <m:r>
                            <w:rPr>
                              <w:rFonts w:ascii="Cambria Math" w:eastAsiaTheme="minorEastAsia" w:hAnsi="Cambria Math"/>
                            </w:rPr>
                            <m:t>sp</m:t>
                          </m:r>
                          <m:r>
                            <m:rPr>
                              <m:sty m:val="p"/>
                            </m:rPr>
                            <w:rPr>
                              <w:rFonts w:ascii="Cambria Math" w:eastAsiaTheme="minorEastAsia" w:hAnsi="Cambria Math"/>
                            </w:rPr>
                            <m:t>,</m:t>
                          </m:r>
                          <m:r>
                            <w:rPr>
                              <w:rFonts w:ascii="Cambria Math" w:eastAsiaTheme="minorEastAsia" w:hAnsi="Cambria Math"/>
                            </w:rPr>
                            <m:t>i</m:t>
                          </m:r>
                        </m:sub>
                        <m:sup>
                          <m:r>
                            <w:rPr>
                              <w:rFonts w:ascii="Cambria Math" w:eastAsiaTheme="minorEastAsia" w:hAnsi="Cambria Math"/>
                            </w:rPr>
                            <m:t>θθ</m:t>
                          </m:r>
                        </m:sup>
                      </m:sSubSup>
                    </m:e>
                  </m:d>
                </m:e>
                <m:e>
                  <m:sSub>
                    <m:sSubPr>
                      <m:ctrlPr>
                        <w:rPr>
                          <w:rFonts w:ascii="Cambria Math" w:eastAsiaTheme="minorEastAsia" w:hAnsi="Cambria Math"/>
                        </w:rPr>
                      </m:ctrlPr>
                    </m:sSubPr>
                    <m:e>
                      <m:r>
                        <w:rPr>
                          <w:rFonts w:ascii="Cambria Math" w:eastAsiaTheme="minorEastAsia" w:hAnsi="Cambria Math"/>
                        </w:rPr>
                        <m:t>β</m:t>
                      </m:r>
                    </m:e>
                    <m:sub>
                      <m:r>
                        <w:rPr>
                          <w:rFonts w:ascii="Cambria Math" w:eastAsiaTheme="minorEastAsia" w:hAnsi="Cambria Math"/>
                        </w:rPr>
                        <m:t>i</m:t>
                      </m:r>
                      <m:r>
                        <m:rPr>
                          <m:sty m:val="p"/>
                        </m:rPr>
                        <w:rPr>
                          <w:rFonts w:ascii="Cambria Math" w:eastAsiaTheme="minorEastAsia" w:hAnsi="Cambria Math"/>
                        </w:rPr>
                        <m:t>,1</m:t>
                      </m:r>
                    </m:sub>
                  </m:sSub>
                  <m:r>
                    <w:rPr>
                      <w:rFonts w:ascii="Cambria Math" w:eastAsiaTheme="minorEastAsia" w:hAnsi="Cambria Math"/>
                    </w:rPr>
                    <m:t>exp</m:t>
                  </m:r>
                  <m:d>
                    <m:dPr>
                      <m:ctrlPr>
                        <w:rPr>
                          <w:rFonts w:ascii="Cambria Math" w:eastAsiaTheme="minorEastAsia" w:hAnsi="Cambria Math"/>
                        </w:rPr>
                      </m:ctrlPr>
                    </m:dPr>
                    <m:e>
                      <m:r>
                        <w:rPr>
                          <w:rFonts w:ascii="Cambria Math" w:eastAsiaTheme="minorEastAsia" w:hAnsi="Cambria Math"/>
                        </w:rPr>
                        <m:t>j</m:t>
                      </m:r>
                      <m:sSubSup>
                        <m:sSubSupPr>
                          <m:ctrlPr>
                            <w:rPr>
                              <w:rFonts w:ascii="Cambria Math" w:eastAsiaTheme="minorEastAsia" w:hAnsi="Cambria Math"/>
                            </w:rPr>
                          </m:ctrlPr>
                        </m:sSubSupPr>
                        <m:e>
                          <m:r>
                            <w:rPr>
                              <w:rFonts w:ascii="Cambria Math" w:eastAsiaTheme="minorEastAsia" w:hAnsi="Cambria Math"/>
                            </w:rPr>
                            <m:t>Φ</m:t>
                          </m:r>
                        </m:e>
                        <m:sub>
                          <m:r>
                            <w:rPr>
                              <w:rFonts w:ascii="Cambria Math" w:eastAsiaTheme="minorEastAsia" w:hAnsi="Cambria Math"/>
                            </w:rPr>
                            <m:t>sp</m:t>
                          </m:r>
                          <m:r>
                            <m:rPr>
                              <m:sty m:val="p"/>
                            </m:rPr>
                            <w:rPr>
                              <w:rFonts w:ascii="Cambria Math" w:eastAsiaTheme="minorEastAsia" w:hAnsi="Cambria Math"/>
                            </w:rPr>
                            <m:t>,</m:t>
                          </m:r>
                          <m:r>
                            <w:rPr>
                              <w:rFonts w:ascii="Cambria Math" w:eastAsiaTheme="minorEastAsia" w:hAnsi="Cambria Math"/>
                            </w:rPr>
                            <m:t>i</m:t>
                          </m:r>
                        </m:sub>
                        <m:sup>
                          <m:r>
                            <w:rPr>
                              <w:rFonts w:ascii="Cambria Math" w:eastAsiaTheme="minorEastAsia" w:hAnsi="Cambria Math"/>
                            </w:rPr>
                            <m:t>θϕ</m:t>
                          </m:r>
                        </m:sup>
                      </m:sSubSup>
                    </m:e>
                  </m:d>
                </m:e>
              </m:mr>
              <m:mr>
                <m:e>
                  <m:sSub>
                    <m:sSubPr>
                      <m:ctrlPr>
                        <w:rPr>
                          <w:rFonts w:ascii="Cambria Math" w:eastAsiaTheme="minorEastAsia" w:hAnsi="Cambria Math"/>
                        </w:rPr>
                      </m:ctrlPr>
                    </m:sSubPr>
                    <m:e>
                      <m:r>
                        <w:rPr>
                          <w:rFonts w:ascii="Cambria Math" w:eastAsiaTheme="minorEastAsia" w:hAnsi="Cambria Math"/>
                        </w:rPr>
                        <m:t>β</m:t>
                      </m:r>
                    </m:e>
                    <m:sub>
                      <m:r>
                        <w:rPr>
                          <w:rFonts w:ascii="Cambria Math" w:eastAsiaTheme="minorEastAsia" w:hAnsi="Cambria Math"/>
                        </w:rPr>
                        <m:t>i</m:t>
                      </m:r>
                      <m:r>
                        <m:rPr>
                          <m:sty m:val="p"/>
                        </m:rPr>
                        <w:rPr>
                          <w:rFonts w:ascii="Cambria Math" w:eastAsiaTheme="minorEastAsia" w:hAnsi="Cambria Math"/>
                        </w:rPr>
                        <m:t>,2</m:t>
                      </m:r>
                    </m:sub>
                  </m:sSub>
                  <m:r>
                    <w:rPr>
                      <w:rFonts w:ascii="Cambria Math" w:eastAsiaTheme="minorEastAsia" w:hAnsi="Cambria Math"/>
                    </w:rPr>
                    <m:t>exp</m:t>
                  </m:r>
                  <m:d>
                    <m:dPr>
                      <m:ctrlPr>
                        <w:rPr>
                          <w:rFonts w:ascii="Cambria Math" w:eastAsiaTheme="minorEastAsia" w:hAnsi="Cambria Math"/>
                        </w:rPr>
                      </m:ctrlPr>
                    </m:dPr>
                    <m:e>
                      <m:r>
                        <w:rPr>
                          <w:rFonts w:ascii="Cambria Math" w:eastAsiaTheme="minorEastAsia" w:hAnsi="Cambria Math"/>
                        </w:rPr>
                        <m:t>j</m:t>
                      </m:r>
                      <m:sSubSup>
                        <m:sSubSupPr>
                          <m:ctrlPr>
                            <w:rPr>
                              <w:rFonts w:ascii="Cambria Math" w:eastAsiaTheme="minorEastAsia" w:hAnsi="Cambria Math"/>
                            </w:rPr>
                          </m:ctrlPr>
                        </m:sSubSupPr>
                        <m:e>
                          <m:r>
                            <w:rPr>
                              <w:rFonts w:ascii="Cambria Math" w:eastAsiaTheme="minorEastAsia" w:hAnsi="Cambria Math"/>
                            </w:rPr>
                            <m:t>Φ</m:t>
                          </m:r>
                        </m:e>
                        <m:sub>
                          <m:r>
                            <w:rPr>
                              <w:rFonts w:ascii="Cambria Math" w:eastAsiaTheme="minorEastAsia" w:hAnsi="Cambria Math"/>
                            </w:rPr>
                            <m:t>sp</m:t>
                          </m:r>
                          <m:r>
                            <m:rPr>
                              <m:sty m:val="p"/>
                            </m:rPr>
                            <w:rPr>
                              <w:rFonts w:ascii="Cambria Math" w:eastAsiaTheme="minorEastAsia" w:hAnsi="Cambria Math"/>
                            </w:rPr>
                            <m:t>,</m:t>
                          </m:r>
                          <m:r>
                            <w:rPr>
                              <w:rFonts w:ascii="Cambria Math" w:eastAsiaTheme="minorEastAsia" w:hAnsi="Cambria Math"/>
                            </w:rPr>
                            <m:t>i</m:t>
                          </m:r>
                        </m:sub>
                        <m:sup>
                          <m:r>
                            <w:rPr>
                              <w:rFonts w:ascii="Cambria Math" w:eastAsiaTheme="minorEastAsia" w:hAnsi="Cambria Math"/>
                            </w:rPr>
                            <m:t>ϕθ</m:t>
                          </m:r>
                        </m:sup>
                      </m:sSubSup>
                    </m:e>
                  </m:d>
                </m:e>
                <m:e>
                  <m:sSub>
                    <m:sSubPr>
                      <m:ctrlPr>
                        <w:rPr>
                          <w:rFonts w:ascii="Cambria Math" w:eastAsiaTheme="minorEastAsia" w:hAnsi="Cambria Math"/>
                        </w:rPr>
                      </m:ctrlPr>
                    </m:sSubPr>
                    <m:e>
                      <m:r>
                        <w:rPr>
                          <w:rFonts w:ascii="Cambria Math" w:eastAsiaTheme="minorEastAsia" w:hAnsi="Cambria Math"/>
                        </w:rPr>
                        <m:t>α</m:t>
                      </m:r>
                    </m:e>
                    <m:sub>
                      <m:r>
                        <w:rPr>
                          <w:rFonts w:ascii="Cambria Math" w:eastAsiaTheme="minorEastAsia" w:hAnsi="Cambria Math"/>
                        </w:rPr>
                        <m:t>i</m:t>
                      </m:r>
                      <m:r>
                        <m:rPr>
                          <m:sty m:val="p"/>
                        </m:rPr>
                        <w:rPr>
                          <w:rFonts w:ascii="Cambria Math" w:eastAsiaTheme="minorEastAsia" w:hAnsi="Cambria Math"/>
                        </w:rPr>
                        <m:t>,2</m:t>
                      </m:r>
                    </m:sub>
                  </m:sSub>
                  <m:r>
                    <w:rPr>
                      <w:rFonts w:ascii="Cambria Math" w:eastAsiaTheme="minorEastAsia" w:hAnsi="Cambria Math"/>
                    </w:rPr>
                    <m:t>exp</m:t>
                  </m:r>
                  <m:d>
                    <m:dPr>
                      <m:ctrlPr>
                        <w:rPr>
                          <w:rFonts w:ascii="Cambria Math" w:eastAsiaTheme="minorEastAsia" w:hAnsi="Cambria Math"/>
                        </w:rPr>
                      </m:ctrlPr>
                    </m:dPr>
                    <m:e>
                      <m:r>
                        <w:rPr>
                          <w:rFonts w:ascii="Cambria Math" w:eastAsiaTheme="minorEastAsia" w:hAnsi="Cambria Math"/>
                        </w:rPr>
                        <m:t>j</m:t>
                      </m:r>
                      <m:sSubSup>
                        <m:sSubSupPr>
                          <m:ctrlPr>
                            <w:rPr>
                              <w:rFonts w:ascii="Cambria Math" w:eastAsiaTheme="minorEastAsia" w:hAnsi="Cambria Math"/>
                            </w:rPr>
                          </m:ctrlPr>
                        </m:sSubSupPr>
                        <m:e>
                          <m:r>
                            <w:rPr>
                              <w:rFonts w:ascii="Cambria Math" w:eastAsiaTheme="minorEastAsia" w:hAnsi="Cambria Math"/>
                            </w:rPr>
                            <m:t>Φ</m:t>
                          </m:r>
                        </m:e>
                        <m:sub>
                          <m:r>
                            <w:rPr>
                              <w:rFonts w:ascii="Cambria Math" w:eastAsiaTheme="minorEastAsia" w:hAnsi="Cambria Math"/>
                            </w:rPr>
                            <m:t>sp</m:t>
                          </m:r>
                          <m:r>
                            <m:rPr>
                              <m:sty m:val="p"/>
                            </m:rPr>
                            <w:rPr>
                              <w:rFonts w:ascii="Cambria Math" w:eastAsiaTheme="minorEastAsia" w:hAnsi="Cambria Math"/>
                            </w:rPr>
                            <m:t>,</m:t>
                          </m:r>
                          <m:r>
                            <w:rPr>
                              <w:rFonts w:ascii="Cambria Math" w:eastAsiaTheme="minorEastAsia" w:hAnsi="Cambria Math"/>
                            </w:rPr>
                            <m:t>i</m:t>
                          </m:r>
                        </m:sub>
                        <m:sup>
                          <m:r>
                            <w:rPr>
                              <w:rFonts w:ascii="Cambria Math" w:eastAsiaTheme="minorEastAsia" w:hAnsi="Cambria Math"/>
                            </w:rPr>
                            <m:t>ϕϕ</m:t>
                          </m:r>
                        </m:sup>
                      </m:sSubSup>
                    </m:e>
                  </m:d>
                </m:e>
              </m:mr>
            </m:m>
          </m:e>
        </m:d>
      </m:oMath>
      <w:r w:rsidRPr="00FD4CF6">
        <w:rPr>
          <w:rFonts w:eastAsiaTheme="minorEastAsia"/>
        </w:rPr>
        <w:tab/>
        <w:t>(7.9.2-4)</w:t>
      </w:r>
    </w:p>
    <w:p w14:paraId="597E89FE" w14:textId="77777777" w:rsidR="00F63D2C" w:rsidRPr="00FD4CF6" w:rsidRDefault="00F63D2C" w:rsidP="00F63D2C">
      <w:pPr>
        <w:rPr>
          <w:rFonts w:eastAsiaTheme="minorEastAsia"/>
          <w:lang w:eastAsia="zh-CN"/>
        </w:rPr>
      </w:pPr>
      <w:r w:rsidRPr="00FD4CF6">
        <w:rPr>
          <w:rFonts w:eastAsiaTheme="minorEastAsia"/>
          <w:lang w:eastAsia="zh-CN"/>
        </w:rPr>
        <w:t>For</w:t>
      </w:r>
      <w:r w:rsidRPr="00FD4CF6">
        <w:rPr>
          <w:rFonts w:eastAsiaTheme="minorEastAsia"/>
          <w:lang w:val="en-US" w:eastAsia="zh-CN"/>
        </w:rPr>
        <w:t xml:space="preserve"> UAV, </w:t>
      </w:r>
      <w:r w:rsidRPr="00FD4CF6">
        <w:rPr>
          <w:rFonts w:eastAsiaTheme="minorEastAsia"/>
          <w:lang w:val="en-US"/>
        </w:rPr>
        <w:t>human</w:t>
      </w:r>
      <w:r w:rsidRPr="00FD4CF6">
        <w:rPr>
          <w:rFonts w:eastAsiaTheme="minorEastAsia"/>
          <w:lang w:val="en-US" w:eastAsia="zh-CN"/>
        </w:rPr>
        <w:t xml:space="preserve">, vehicle and AGV, </w:t>
      </w:r>
      <m:oMath>
        <m:sSub>
          <m:sSubPr>
            <m:ctrlPr>
              <w:rPr>
                <w:rFonts w:ascii="Cambria Math" w:eastAsiaTheme="minorEastAsia" w:hAnsi="Cambria Math"/>
                <w:lang w:eastAsia="zh-CN"/>
              </w:rPr>
            </m:ctrlPr>
          </m:sSubPr>
          <m:e>
            <m:r>
              <w:rPr>
                <w:rFonts w:ascii="Cambria Math" w:eastAsiaTheme="minorEastAsia" w:hAnsi="Cambria Math"/>
                <w:lang w:eastAsia="zh-CN"/>
              </w:rPr>
              <m:t>α</m:t>
            </m:r>
          </m:e>
          <m:sub>
            <m:r>
              <w:rPr>
                <w:rFonts w:ascii="Cambria Math" w:eastAsiaTheme="minorEastAsia" w:hAnsi="Cambria Math"/>
                <w:lang w:eastAsia="zh-CN"/>
              </w:rPr>
              <m:t>i</m:t>
            </m:r>
            <m:r>
              <m:rPr>
                <m:sty m:val="p"/>
              </m:rPr>
              <w:rPr>
                <w:rFonts w:ascii="Cambria Math" w:eastAsiaTheme="minorEastAsia" w:hAnsi="Cambria Math"/>
                <w:lang w:eastAsia="zh-CN"/>
              </w:rPr>
              <m:t>,1</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α</m:t>
            </m:r>
          </m:e>
          <m:sub>
            <m:r>
              <w:rPr>
                <w:rFonts w:ascii="Cambria Math" w:eastAsiaTheme="minorEastAsia" w:hAnsi="Cambria Math"/>
                <w:lang w:eastAsia="zh-CN"/>
              </w:rPr>
              <m:t>i</m:t>
            </m:r>
            <m:r>
              <m:rPr>
                <m:sty m:val="p"/>
              </m:rPr>
              <w:rPr>
                <w:rFonts w:ascii="Cambria Math" w:eastAsiaTheme="minorEastAsia" w:hAnsi="Cambria Math"/>
                <w:lang w:eastAsia="zh-CN"/>
              </w:rPr>
              <m:t>,2</m:t>
            </m:r>
          </m:sub>
        </m:sSub>
        <m:r>
          <m:rPr>
            <m:sty m:val="p"/>
          </m:rPr>
          <w:rPr>
            <w:rFonts w:ascii="Cambria Math" w:eastAsiaTheme="minorEastAsia" w:hAnsi="Cambria Math"/>
            <w:lang w:eastAsia="zh-CN"/>
          </w:rPr>
          <m:t>=1</m:t>
        </m:r>
      </m:oMath>
      <w:r w:rsidRPr="00FD4CF6">
        <w:rPr>
          <w:rFonts w:eastAsiaTheme="minorEastAsia"/>
          <w:lang w:eastAsia="zh-CN"/>
        </w:rPr>
        <w:t xml:space="preserve">, </w:t>
      </w:r>
      <m:oMath>
        <m:sSub>
          <m:sSubPr>
            <m:ctrlPr>
              <w:rPr>
                <w:rFonts w:ascii="Cambria Math" w:eastAsiaTheme="minorEastAsia" w:hAnsi="Cambria Math"/>
                <w:lang w:eastAsia="zh-CN"/>
              </w:rPr>
            </m:ctrlPr>
          </m:sSubPr>
          <m:e>
            <m:r>
              <w:rPr>
                <w:rFonts w:ascii="Cambria Math" w:eastAsiaTheme="minorEastAsia" w:hAnsi="Cambria Math"/>
                <w:lang w:eastAsia="zh-CN"/>
              </w:rPr>
              <m:t>β</m:t>
            </m:r>
          </m:e>
          <m:sub>
            <m:r>
              <w:rPr>
                <w:rFonts w:ascii="Cambria Math" w:eastAsiaTheme="minorEastAsia" w:hAnsi="Cambria Math"/>
                <w:lang w:eastAsia="zh-CN"/>
              </w:rPr>
              <m:t>i</m:t>
            </m:r>
            <m:r>
              <m:rPr>
                <m:sty m:val="p"/>
              </m:rPr>
              <w:rPr>
                <w:rFonts w:ascii="Cambria Math" w:eastAsiaTheme="minorEastAsia" w:hAnsi="Cambria Math"/>
                <w:lang w:eastAsia="zh-CN"/>
              </w:rPr>
              <m:t>,1</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β</m:t>
            </m:r>
          </m:e>
          <m:sub>
            <m:r>
              <w:rPr>
                <w:rFonts w:ascii="Cambria Math" w:eastAsiaTheme="minorEastAsia" w:hAnsi="Cambria Math"/>
                <w:lang w:eastAsia="zh-CN"/>
              </w:rPr>
              <m:t>i</m:t>
            </m:r>
            <m:r>
              <m:rPr>
                <m:sty m:val="p"/>
              </m:rPr>
              <w:rPr>
                <w:rFonts w:ascii="Cambria Math" w:eastAsiaTheme="minorEastAsia" w:hAnsi="Cambria Math"/>
                <w:lang w:eastAsia="zh-CN"/>
              </w:rPr>
              <m:t>,2</m:t>
            </m:r>
          </m:sub>
        </m:sSub>
        <m:r>
          <w:rPr>
            <w:rFonts w:ascii="Cambria Math" w:eastAsiaTheme="minorEastAsia" w:hAnsi="Cambria Math"/>
            <w:lang w:eastAsia="zh-CN"/>
          </w:rPr>
          <m:t>=</m:t>
        </m:r>
        <m:rad>
          <m:radPr>
            <m:degHide m:val="1"/>
            <m:ctrlPr>
              <w:rPr>
                <w:rFonts w:ascii="Cambria Math" w:eastAsiaTheme="minorEastAsia" w:hAnsi="Cambria Math"/>
              </w:rPr>
            </m:ctrlPr>
          </m:radPr>
          <m:deg/>
          <m:e>
            <m:sSup>
              <m:sSupPr>
                <m:ctrlPr>
                  <w:rPr>
                    <w:rFonts w:ascii="Cambria Math" w:eastAsiaTheme="minorEastAsia" w:hAnsi="Cambria Math"/>
                  </w:rPr>
                </m:ctrlPr>
              </m:sSupPr>
              <m:e>
                <m:sSub>
                  <m:sSubPr>
                    <m:ctrlPr>
                      <w:rPr>
                        <w:rFonts w:ascii="Cambria Math" w:eastAsiaTheme="minorEastAsia" w:hAnsi="Cambria Math"/>
                      </w:rPr>
                    </m:ctrlPr>
                  </m:sSubPr>
                  <m:e>
                    <m:r>
                      <w:rPr>
                        <w:rFonts w:ascii="Cambria Math" w:eastAsiaTheme="minorEastAsia" w:hAnsi="Cambria Math"/>
                      </w:rPr>
                      <m:t>κ</m:t>
                    </m:r>
                  </m:e>
                  <m:sub>
                    <m:r>
                      <w:rPr>
                        <w:rFonts w:ascii="Cambria Math" w:eastAsiaTheme="minorEastAsia" w:hAnsi="Cambria Math"/>
                      </w:rPr>
                      <m:t>sp,</m:t>
                    </m:r>
                    <m:r>
                      <w:rPr>
                        <w:rFonts w:ascii="Cambria Math" w:eastAsia="DengXian" w:hAnsi="Cambria Math"/>
                        <w:lang w:eastAsia="zh-CN"/>
                      </w:rPr>
                      <m:t>i</m:t>
                    </m:r>
                  </m:sub>
                </m:sSub>
              </m:e>
              <m:sup>
                <m:r>
                  <w:rPr>
                    <w:rFonts w:ascii="Cambria Math" w:eastAsiaTheme="minorEastAsia" w:hAnsi="Cambria Math"/>
                  </w:rPr>
                  <m:t>-1</m:t>
                </m:r>
              </m:sup>
            </m:sSup>
          </m:e>
        </m:rad>
      </m:oMath>
      <w:r w:rsidRPr="00FD4CF6">
        <w:rPr>
          <w:rFonts w:eastAsiaTheme="minorEastAsia"/>
          <w:lang w:eastAsia="zh-CN"/>
        </w:rPr>
        <w:t xml:space="preserve">, i.e., </w:t>
      </w:r>
    </w:p>
    <w:p w14:paraId="6680BAF3" w14:textId="77777777" w:rsidR="00F63D2C" w:rsidRPr="00FD4CF6" w:rsidRDefault="00F63D2C" w:rsidP="00B84883">
      <w:pPr>
        <w:pStyle w:val="EQ"/>
        <w:rPr>
          <w:rFonts w:eastAsiaTheme="minorEastAsia"/>
        </w:rPr>
      </w:pPr>
      <w:r w:rsidRPr="00FD4CF6">
        <w:rPr>
          <w:rFonts w:eastAsiaTheme="minorEastAsia"/>
        </w:rPr>
        <w:tab/>
      </w:r>
      <m:oMath>
        <m:sSub>
          <m:sSubPr>
            <m:ctrlPr>
              <w:rPr>
                <w:rFonts w:ascii="Cambria Math" w:eastAsiaTheme="minorEastAsia" w:hAnsi="Cambria Math"/>
              </w:rPr>
            </m:ctrlPr>
          </m:sSubPr>
          <m:e>
            <m:r>
              <w:rPr>
                <w:rFonts w:ascii="Cambria Math" w:eastAsiaTheme="minorEastAsia" w:hAnsi="Cambria Math"/>
              </w:rPr>
              <m:t>CPM</m:t>
            </m:r>
          </m:e>
          <m:sub>
            <m:r>
              <w:rPr>
                <w:rFonts w:ascii="Cambria Math" w:eastAsiaTheme="minorEastAsia" w:hAnsi="Cambria Math"/>
              </w:rPr>
              <m:t>sp</m:t>
            </m:r>
            <m:r>
              <m:rPr>
                <m:sty m:val="p"/>
              </m:rPr>
              <w:rPr>
                <w:rFonts w:ascii="Cambria Math" w:eastAsiaTheme="minorEastAsia" w:hAnsi="Cambria Math"/>
              </w:rPr>
              <m:t>,</m:t>
            </m:r>
            <m:r>
              <w:rPr>
                <w:rFonts w:ascii="Cambria Math" w:eastAsiaTheme="minorEastAsia" w:hAnsi="Cambria Math"/>
              </w:rPr>
              <m:t>i</m:t>
            </m:r>
          </m:sub>
        </m:sSub>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w:rPr>
                      <w:rFonts w:ascii="Cambria Math" w:eastAsiaTheme="minorEastAsia" w:hAnsi="Cambria Math"/>
                    </w:rPr>
                    <m:t>exp</m:t>
                  </m:r>
                  <m:d>
                    <m:dPr>
                      <m:ctrlPr>
                        <w:rPr>
                          <w:rFonts w:ascii="Cambria Math" w:eastAsiaTheme="minorEastAsia" w:hAnsi="Cambria Math"/>
                        </w:rPr>
                      </m:ctrlPr>
                    </m:dPr>
                    <m:e>
                      <m:r>
                        <w:rPr>
                          <w:rFonts w:ascii="Cambria Math" w:eastAsiaTheme="minorEastAsia" w:hAnsi="Cambria Math"/>
                        </w:rPr>
                        <m:t>j</m:t>
                      </m:r>
                      <m:sSubSup>
                        <m:sSubSupPr>
                          <m:ctrlPr>
                            <w:rPr>
                              <w:rFonts w:ascii="Cambria Math" w:eastAsiaTheme="minorEastAsia" w:hAnsi="Cambria Math"/>
                            </w:rPr>
                          </m:ctrlPr>
                        </m:sSubSupPr>
                        <m:e>
                          <m:r>
                            <w:rPr>
                              <w:rFonts w:ascii="Cambria Math" w:eastAsiaTheme="minorEastAsia" w:hAnsi="Cambria Math"/>
                            </w:rPr>
                            <m:t>Φ</m:t>
                          </m:r>
                        </m:e>
                        <m:sub>
                          <m:r>
                            <w:rPr>
                              <w:rFonts w:ascii="Cambria Math" w:eastAsiaTheme="minorEastAsia" w:hAnsi="Cambria Math"/>
                            </w:rPr>
                            <m:t>sp</m:t>
                          </m:r>
                          <m:r>
                            <m:rPr>
                              <m:sty m:val="p"/>
                            </m:rPr>
                            <w:rPr>
                              <w:rFonts w:ascii="Cambria Math" w:eastAsiaTheme="minorEastAsia" w:hAnsi="Cambria Math"/>
                            </w:rPr>
                            <m:t>,</m:t>
                          </m:r>
                          <m:r>
                            <w:rPr>
                              <w:rFonts w:ascii="Cambria Math" w:eastAsiaTheme="minorEastAsia" w:hAnsi="Cambria Math"/>
                            </w:rPr>
                            <m:t>i</m:t>
                          </m:r>
                        </m:sub>
                        <m:sup>
                          <m:r>
                            <w:rPr>
                              <w:rFonts w:ascii="Cambria Math" w:eastAsiaTheme="minorEastAsia" w:hAnsi="Cambria Math"/>
                            </w:rPr>
                            <m:t>θθ</m:t>
                          </m:r>
                        </m:sup>
                      </m:sSubSup>
                    </m:e>
                  </m:d>
                </m:e>
                <m:e>
                  <m:rad>
                    <m:radPr>
                      <m:degHide m:val="1"/>
                      <m:ctrlPr>
                        <w:rPr>
                          <w:rFonts w:ascii="Cambria Math" w:eastAsiaTheme="minorEastAsia" w:hAnsi="Cambria Math"/>
                        </w:rPr>
                      </m:ctrlPr>
                    </m:radPr>
                    <m:deg/>
                    <m:e>
                      <m:sSup>
                        <m:sSupPr>
                          <m:ctrlPr>
                            <w:rPr>
                              <w:rFonts w:ascii="Cambria Math" w:eastAsiaTheme="minorEastAsia" w:hAnsi="Cambria Math"/>
                            </w:rPr>
                          </m:ctrlPr>
                        </m:sSupPr>
                        <m:e>
                          <m:sSub>
                            <m:sSubPr>
                              <m:ctrlPr>
                                <w:rPr>
                                  <w:rFonts w:ascii="Cambria Math" w:eastAsiaTheme="minorEastAsia" w:hAnsi="Cambria Math"/>
                                </w:rPr>
                              </m:ctrlPr>
                            </m:sSubPr>
                            <m:e>
                              <m:r>
                                <w:rPr>
                                  <w:rFonts w:ascii="Cambria Math" w:eastAsiaTheme="minorEastAsia" w:hAnsi="Cambria Math"/>
                                </w:rPr>
                                <m:t>κ</m:t>
                              </m:r>
                            </m:e>
                            <m:sub>
                              <m:r>
                                <w:rPr>
                                  <w:rFonts w:ascii="Cambria Math" w:eastAsiaTheme="minorEastAsia" w:hAnsi="Cambria Math"/>
                                </w:rPr>
                                <m:t>sp</m:t>
                              </m:r>
                              <m:r>
                                <m:rPr>
                                  <m:sty m:val="p"/>
                                </m:rPr>
                                <w:rPr>
                                  <w:rFonts w:ascii="Cambria Math" w:eastAsiaTheme="minorEastAsia" w:hAnsi="Cambria Math"/>
                                </w:rPr>
                                <m:t>,</m:t>
                              </m:r>
                              <m:r>
                                <w:rPr>
                                  <w:rFonts w:ascii="Cambria Math" w:eastAsiaTheme="minorEastAsia" w:hAnsi="Cambria Math"/>
                                </w:rPr>
                                <m:t>i</m:t>
                              </m:r>
                            </m:sub>
                          </m:sSub>
                        </m:e>
                        <m:sup>
                          <m:r>
                            <m:rPr>
                              <m:sty m:val="p"/>
                            </m:rPr>
                            <w:rPr>
                              <w:rFonts w:ascii="Cambria Math" w:eastAsiaTheme="minorEastAsia" w:hAnsi="Cambria Math"/>
                            </w:rPr>
                            <m:t>-1</m:t>
                          </m:r>
                        </m:sup>
                      </m:sSup>
                    </m:e>
                  </m:rad>
                  <m:r>
                    <w:rPr>
                      <w:rFonts w:ascii="Cambria Math" w:eastAsiaTheme="minorEastAsia" w:hAnsi="Cambria Math"/>
                    </w:rPr>
                    <m:t>exp</m:t>
                  </m:r>
                  <m:d>
                    <m:dPr>
                      <m:ctrlPr>
                        <w:rPr>
                          <w:rFonts w:ascii="Cambria Math" w:eastAsiaTheme="minorEastAsia" w:hAnsi="Cambria Math"/>
                        </w:rPr>
                      </m:ctrlPr>
                    </m:dPr>
                    <m:e>
                      <m:r>
                        <w:rPr>
                          <w:rFonts w:ascii="Cambria Math" w:eastAsiaTheme="minorEastAsia" w:hAnsi="Cambria Math"/>
                        </w:rPr>
                        <m:t>j</m:t>
                      </m:r>
                      <m:sSubSup>
                        <m:sSubSupPr>
                          <m:ctrlPr>
                            <w:rPr>
                              <w:rFonts w:ascii="Cambria Math" w:eastAsiaTheme="minorEastAsia" w:hAnsi="Cambria Math"/>
                            </w:rPr>
                          </m:ctrlPr>
                        </m:sSubSupPr>
                        <m:e>
                          <m:r>
                            <w:rPr>
                              <w:rFonts w:ascii="Cambria Math" w:eastAsiaTheme="minorEastAsia" w:hAnsi="Cambria Math"/>
                            </w:rPr>
                            <m:t>Φ</m:t>
                          </m:r>
                        </m:e>
                        <m:sub>
                          <m:r>
                            <w:rPr>
                              <w:rFonts w:ascii="Cambria Math" w:eastAsiaTheme="minorEastAsia" w:hAnsi="Cambria Math"/>
                            </w:rPr>
                            <m:t>sp</m:t>
                          </m:r>
                          <m:r>
                            <m:rPr>
                              <m:sty m:val="p"/>
                            </m:rPr>
                            <w:rPr>
                              <w:rFonts w:ascii="Cambria Math" w:eastAsiaTheme="minorEastAsia" w:hAnsi="Cambria Math"/>
                            </w:rPr>
                            <m:t>,</m:t>
                          </m:r>
                          <m:r>
                            <w:rPr>
                              <w:rFonts w:ascii="Cambria Math" w:eastAsiaTheme="minorEastAsia" w:hAnsi="Cambria Math"/>
                            </w:rPr>
                            <m:t>i</m:t>
                          </m:r>
                        </m:sub>
                        <m:sup>
                          <m:r>
                            <w:rPr>
                              <w:rFonts w:ascii="Cambria Math" w:eastAsiaTheme="minorEastAsia" w:hAnsi="Cambria Math"/>
                            </w:rPr>
                            <m:t>θϕ</m:t>
                          </m:r>
                        </m:sup>
                      </m:sSubSup>
                    </m:e>
                  </m:d>
                </m:e>
              </m:mr>
              <m:mr>
                <m:e>
                  <m:rad>
                    <m:radPr>
                      <m:degHide m:val="1"/>
                      <m:ctrlPr>
                        <w:rPr>
                          <w:rFonts w:ascii="Cambria Math" w:eastAsiaTheme="minorEastAsia" w:hAnsi="Cambria Math"/>
                        </w:rPr>
                      </m:ctrlPr>
                    </m:radPr>
                    <m:deg/>
                    <m:e>
                      <m:sSup>
                        <m:sSupPr>
                          <m:ctrlPr>
                            <w:rPr>
                              <w:rFonts w:ascii="Cambria Math" w:eastAsiaTheme="minorEastAsia" w:hAnsi="Cambria Math"/>
                            </w:rPr>
                          </m:ctrlPr>
                        </m:sSupPr>
                        <m:e>
                          <m:sSub>
                            <m:sSubPr>
                              <m:ctrlPr>
                                <w:rPr>
                                  <w:rFonts w:ascii="Cambria Math" w:eastAsiaTheme="minorEastAsia" w:hAnsi="Cambria Math"/>
                                </w:rPr>
                              </m:ctrlPr>
                            </m:sSubPr>
                            <m:e>
                              <m:r>
                                <w:rPr>
                                  <w:rFonts w:ascii="Cambria Math" w:eastAsiaTheme="minorEastAsia" w:hAnsi="Cambria Math"/>
                                </w:rPr>
                                <m:t>κ</m:t>
                              </m:r>
                            </m:e>
                            <m:sub>
                              <m:r>
                                <w:rPr>
                                  <w:rFonts w:ascii="Cambria Math" w:eastAsiaTheme="minorEastAsia" w:hAnsi="Cambria Math"/>
                                </w:rPr>
                                <m:t>sp</m:t>
                              </m:r>
                              <m:r>
                                <m:rPr>
                                  <m:sty m:val="p"/>
                                </m:rPr>
                                <w:rPr>
                                  <w:rFonts w:ascii="Cambria Math" w:eastAsiaTheme="minorEastAsia" w:hAnsi="Cambria Math"/>
                                </w:rPr>
                                <m:t>,</m:t>
                              </m:r>
                              <m:r>
                                <w:rPr>
                                  <w:rFonts w:ascii="Cambria Math" w:eastAsiaTheme="minorEastAsia" w:hAnsi="Cambria Math"/>
                                </w:rPr>
                                <m:t>i</m:t>
                              </m:r>
                            </m:sub>
                          </m:sSub>
                        </m:e>
                        <m:sup>
                          <m:r>
                            <m:rPr>
                              <m:sty m:val="p"/>
                            </m:rPr>
                            <w:rPr>
                              <w:rFonts w:ascii="Cambria Math" w:eastAsiaTheme="minorEastAsia" w:hAnsi="Cambria Math"/>
                            </w:rPr>
                            <m:t>-1</m:t>
                          </m:r>
                        </m:sup>
                      </m:sSup>
                    </m:e>
                  </m:rad>
                  <m:r>
                    <w:rPr>
                      <w:rFonts w:ascii="Cambria Math" w:eastAsiaTheme="minorEastAsia" w:hAnsi="Cambria Math"/>
                    </w:rPr>
                    <m:t>exp</m:t>
                  </m:r>
                  <m:d>
                    <m:dPr>
                      <m:ctrlPr>
                        <w:rPr>
                          <w:rFonts w:ascii="Cambria Math" w:eastAsiaTheme="minorEastAsia" w:hAnsi="Cambria Math"/>
                        </w:rPr>
                      </m:ctrlPr>
                    </m:dPr>
                    <m:e>
                      <m:r>
                        <w:rPr>
                          <w:rFonts w:ascii="Cambria Math" w:eastAsiaTheme="minorEastAsia" w:hAnsi="Cambria Math"/>
                        </w:rPr>
                        <m:t>j</m:t>
                      </m:r>
                      <m:sSubSup>
                        <m:sSubSupPr>
                          <m:ctrlPr>
                            <w:rPr>
                              <w:rFonts w:ascii="Cambria Math" w:eastAsiaTheme="minorEastAsia" w:hAnsi="Cambria Math"/>
                            </w:rPr>
                          </m:ctrlPr>
                        </m:sSubSupPr>
                        <m:e>
                          <m:r>
                            <w:rPr>
                              <w:rFonts w:ascii="Cambria Math" w:eastAsiaTheme="minorEastAsia" w:hAnsi="Cambria Math"/>
                            </w:rPr>
                            <m:t>Φ</m:t>
                          </m:r>
                        </m:e>
                        <m:sub>
                          <m:r>
                            <w:rPr>
                              <w:rFonts w:ascii="Cambria Math" w:eastAsiaTheme="minorEastAsia" w:hAnsi="Cambria Math"/>
                            </w:rPr>
                            <m:t>sp</m:t>
                          </m:r>
                          <m:r>
                            <m:rPr>
                              <m:sty m:val="p"/>
                            </m:rPr>
                            <w:rPr>
                              <w:rFonts w:ascii="Cambria Math" w:eastAsiaTheme="minorEastAsia" w:hAnsi="Cambria Math"/>
                            </w:rPr>
                            <m:t>,</m:t>
                          </m:r>
                          <m:r>
                            <w:rPr>
                              <w:rFonts w:ascii="Cambria Math" w:eastAsiaTheme="minorEastAsia" w:hAnsi="Cambria Math"/>
                            </w:rPr>
                            <m:t>i</m:t>
                          </m:r>
                        </m:sub>
                        <m:sup>
                          <m:r>
                            <w:rPr>
                              <w:rFonts w:ascii="Cambria Math" w:eastAsiaTheme="minorEastAsia" w:hAnsi="Cambria Math"/>
                            </w:rPr>
                            <m:t>ϕθ</m:t>
                          </m:r>
                        </m:sup>
                      </m:sSubSup>
                    </m:e>
                  </m:d>
                </m:e>
                <m:e>
                  <m:r>
                    <w:rPr>
                      <w:rFonts w:ascii="Cambria Math" w:eastAsiaTheme="minorEastAsia" w:hAnsi="Cambria Math"/>
                    </w:rPr>
                    <m:t>exp</m:t>
                  </m:r>
                  <m:d>
                    <m:dPr>
                      <m:ctrlPr>
                        <w:rPr>
                          <w:rFonts w:ascii="Cambria Math" w:eastAsiaTheme="minorEastAsia" w:hAnsi="Cambria Math"/>
                        </w:rPr>
                      </m:ctrlPr>
                    </m:dPr>
                    <m:e>
                      <m:r>
                        <w:rPr>
                          <w:rFonts w:ascii="Cambria Math" w:eastAsiaTheme="minorEastAsia" w:hAnsi="Cambria Math"/>
                        </w:rPr>
                        <m:t>j</m:t>
                      </m:r>
                      <m:sSubSup>
                        <m:sSubSupPr>
                          <m:ctrlPr>
                            <w:rPr>
                              <w:rFonts w:ascii="Cambria Math" w:eastAsiaTheme="minorEastAsia" w:hAnsi="Cambria Math"/>
                            </w:rPr>
                          </m:ctrlPr>
                        </m:sSubSupPr>
                        <m:e>
                          <m:r>
                            <w:rPr>
                              <w:rFonts w:ascii="Cambria Math" w:eastAsiaTheme="minorEastAsia" w:hAnsi="Cambria Math"/>
                            </w:rPr>
                            <m:t>Φ</m:t>
                          </m:r>
                        </m:e>
                        <m:sub>
                          <m:r>
                            <w:rPr>
                              <w:rFonts w:ascii="Cambria Math" w:eastAsiaTheme="minorEastAsia" w:hAnsi="Cambria Math"/>
                            </w:rPr>
                            <m:t>sp</m:t>
                          </m:r>
                          <m:r>
                            <m:rPr>
                              <m:sty m:val="p"/>
                            </m:rPr>
                            <w:rPr>
                              <w:rFonts w:ascii="Cambria Math" w:eastAsiaTheme="minorEastAsia" w:hAnsi="Cambria Math"/>
                            </w:rPr>
                            <m:t>,</m:t>
                          </m:r>
                          <m:r>
                            <w:rPr>
                              <w:rFonts w:ascii="Cambria Math" w:eastAsiaTheme="minorEastAsia" w:hAnsi="Cambria Math"/>
                            </w:rPr>
                            <m:t>i</m:t>
                          </m:r>
                        </m:sub>
                        <m:sup>
                          <m:r>
                            <w:rPr>
                              <w:rFonts w:ascii="Cambria Math" w:eastAsiaTheme="minorEastAsia" w:hAnsi="Cambria Math"/>
                            </w:rPr>
                            <m:t>ϕϕ</m:t>
                          </m:r>
                        </m:sup>
                      </m:sSubSup>
                    </m:e>
                  </m:d>
                </m:e>
              </m:mr>
            </m:m>
          </m:e>
        </m:d>
      </m:oMath>
      <w:r w:rsidRPr="00FD4CF6">
        <w:rPr>
          <w:rFonts w:eastAsiaTheme="minorEastAsia"/>
        </w:rPr>
        <w:tab/>
        <w:t>(7.9.2-5)</w:t>
      </w:r>
    </w:p>
    <w:p w14:paraId="7390E8C5" w14:textId="77777777" w:rsidR="00F63D2C" w:rsidRPr="00FD4CF6" w:rsidRDefault="00F63D2C" w:rsidP="00F63D2C">
      <w:pPr>
        <w:rPr>
          <w:rFonts w:eastAsiaTheme="minorEastAsia"/>
          <w:lang w:eastAsia="zh-CN"/>
        </w:rPr>
      </w:pPr>
      <w:r w:rsidRPr="00FD4CF6">
        <w:rPr>
          <w:rFonts w:eastAsiaTheme="minorEastAsia"/>
          <w:lang w:val="en-US"/>
        </w:rPr>
        <w:t>where</w:t>
      </w:r>
      <w:r w:rsidRPr="00FD4CF6">
        <w:rPr>
          <w:rFonts w:eastAsiaTheme="minorEastAsia"/>
          <w:lang w:eastAsia="zh-CN"/>
        </w:rPr>
        <w:t>,</w:t>
      </w:r>
    </w:p>
    <w:p w14:paraId="193ECE5F" w14:textId="77777777" w:rsidR="00F63D2C" w:rsidRPr="00FD4CF6" w:rsidRDefault="00F63D2C" w:rsidP="00B84883">
      <w:pPr>
        <w:pStyle w:val="B10"/>
        <w:rPr>
          <w:rFonts w:eastAsiaTheme="minorEastAsia"/>
        </w:rPr>
      </w:pPr>
      <w:r w:rsidRPr="00FD4CF6">
        <w:rPr>
          <w:rFonts w:eastAsiaTheme="minorEastAsia"/>
        </w:rPr>
        <w:t>-</w:t>
      </w:r>
      <w:r w:rsidRPr="00FD4CF6">
        <w:rPr>
          <w:rFonts w:eastAsiaTheme="minorEastAsia"/>
        </w:rPr>
        <w:tab/>
      </w:r>
      <m:oMath>
        <m:sSub>
          <m:sSubPr>
            <m:ctrlPr>
              <w:rPr>
                <w:rFonts w:ascii="Cambria Math" w:eastAsiaTheme="minorEastAsia" w:hAnsi="Cambria Math"/>
              </w:rPr>
            </m:ctrlPr>
          </m:sSubPr>
          <m:e>
            <m:r>
              <w:rPr>
                <w:rFonts w:ascii="Cambria Math" w:eastAsiaTheme="minorEastAsia" w:hAnsi="Cambria Math"/>
              </w:rPr>
              <m:t>κ</m:t>
            </m:r>
          </m:e>
          <m:sub>
            <m:r>
              <w:rPr>
                <w:rFonts w:ascii="Cambria Math" w:eastAsiaTheme="minorEastAsia" w:hAnsi="Cambria Math"/>
              </w:rPr>
              <m:t>sp</m:t>
            </m:r>
            <m:r>
              <m:rPr>
                <m:sty m:val="p"/>
              </m:rPr>
              <w:rPr>
                <w:rFonts w:ascii="Cambria Math" w:eastAsiaTheme="minorEastAsia" w:hAnsi="Cambria Math"/>
              </w:rPr>
              <m:t>,</m:t>
            </m:r>
            <m:r>
              <w:rPr>
                <w:rFonts w:ascii="Cambria Math" w:eastAsiaTheme="minorEastAsia" w:hAnsi="Cambria Math"/>
              </w:rPr>
              <m:t>i</m:t>
            </m:r>
          </m:sub>
        </m:sSub>
      </m:oMath>
      <w:r w:rsidRPr="00FD4CF6">
        <w:rPr>
          <w:rFonts w:eastAsiaTheme="minorEastAsia"/>
        </w:rPr>
        <w:t xml:space="preserve"> is the XPR of the pair </w:t>
      </w:r>
      <m:oMath>
        <m:r>
          <w:rPr>
            <w:rFonts w:ascii="Cambria Math" w:eastAsiaTheme="minorEastAsia" w:hAnsi="Cambria Math"/>
          </w:rPr>
          <m:t>i</m:t>
        </m:r>
      </m:oMath>
      <w:r w:rsidRPr="00FD4CF6">
        <w:rPr>
          <w:rFonts w:eastAsiaTheme="minorEastAsia"/>
        </w:rPr>
        <w:t xml:space="preserve"> of incident/scattered angles. </w:t>
      </w:r>
      <m:oMath>
        <m:sSub>
          <m:sSubPr>
            <m:ctrlPr>
              <w:rPr>
                <w:rFonts w:ascii="Cambria Math" w:eastAsiaTheme="minorEastAsia" w:hAnsi="Cambria Math"/>
              </w:rPr>
            </m:ctrlPr>
          </m:sSubPr>
          <m:e>
            <m:r>
              <w:rPr>
                <w:rFonts w:ascii="Cambria Math" w:eastAsiaTheme="minorEastAsia" w:hAnsi="Cambria Math"/>
              </w:rPr>
              <m:t>κ</m:t>
            </m:r>
          </m:e>
          <m:sub>
            <m:r>
              <w:rPr>
                <w:rFonts w:ascii="Cambria Math" w:eastAsiaTheme="minorEastAsia" w:hAnsi="Cambria Math"/>
              </w:rPr>
              <m:t>sp</m:t>
            </m:r>
            <m:r>
              <m:rPr>
                <m:sty m:val="p"/>
              </m:rPr>
              <w:rPr>
                <w:rFonts w:ascii="Cambria Math" w:eastAsiaTheme="minorEastAsia" w:hAnsi="Cambria Math"/>
              </w:rPr>
              <m:t>,</m:t>
            </m:r>
            <m:r>
              <w:rPr>
                <w:rFonts w:ascii="Cambria Math" w:eastAsiaTheme="minorEastAsia" w:hAnsi="Cambria Math"/>
              </w:rPr>
              <m:t>i</m:t>
            </m:r>
          </m:sub>
        </m:sSub>
      </m:oMath>
      <w:r w:rsidRPr="00FD4CF6">
        <w:rPr>
          <w:rFonts w:eastAsiaTheme="minorEastAsia"/>
        </w:rPr>
        <w:t xml:space="preserve"> is randomly generated by log-normal distribution per target type defined in Table 7.9.2.2-1. </w:t>
      </w:r>
    </w:p>
    <w:p w14:paraId="197FCF48" w14:textId="77777777" w:rsidR="00F63D2C" w:rsidRPr="00FD4CF6" w:rsidRDefault="00F63D2C" w:rsidP="00B84883">
      <w:pPr>
        <w:pStyle w:val="B10"/>
        <w:rPr>
          <w:rFonts w:eastAsiaTheme="minorEastAsia"/>
          <w:lang w:eastAsia="zh-CN"/>
        </w:rPr>
      </w:pPr>
      <w:r w:rsidRPr="00FD4CF6">
        <w:rPr>
          <w:rFonts w:eastAsiaTheme="minorEastAsia"/>
        </w:rPr>
        <w:t>-</w:t>
      </w:r>
      <w:r w:rsidRPr="00FD4CF6">
        <w:rPr>
          <w:rFonts w:eastAsiaTheme="minorEastAsia"/>
        </w:rPr>
        <w:tab/>
      </w:r>
      <m:oMath>
        <m:d>
          <m:dPr>
            <m:begChr m:val="{"/>
            <m:endChr m:val="}"/>
            <m:ctrlPr>
              <w:rPr>
                <w:rFonts w:ascii="Cambria Math" w:eastAsiaTheme="minorEastAsia" w:hAnsi="Cambria Math"/>
                <w:lang w:eastAsia="zh-CN"/>
              </w:rPr>
            </m:ctrlPr>
          </m:dPr>
          <m:e>
            <m:sSubSup>
              <m:sSubSupPr>
                <m:ctrlPr>
                  <w:rPr>
                    <w:rFonts w:ascii="Cambria Math" w:eastAsiaTheme="minorEastAsia" w:hAnsi="Cambria Math"/>
                    <w:lang w:eastAsia="zh-CN"/>
                  </w:rPr>
                </m:ctrlPr>
              </m:sSubSupPr>
              <m:e>
                <m:r>
                  <w:rPr>
                    <w:rFonts w:ascii="Cambria Math" w:eastAsiaTheme="minorEastAsia" w:hAnsi="Cambria Math"/>
                    <w:lang w:eastAsia="zh-CN"/>
                  </w:rPr>
                  <m:t>Φ</m:t>
                </m:r>
              </m:e>
              <m:sub>
                <m:r>
                  <w:rPr>
                    <w:rFonts w:ascii="Cambria Math" w:eastAsiaTheme="minorEastAsia" w:hAnsi="Cambria Math"/>
                    <w:lang w:eastAsia="zh-CN"/>
                  </w:rPr>
                  <m:t>sp</m:t>
                </m:r>
                <m:r>
                  <m:rPr>
                    <m:sty m:val="p"/>
                  </m:rPr>
                  <w:rPr>
                    <w:rFonts w:ascii="Cambria Math" w:eastAsiaTheme="minorEastAsia" w:hAnsi="Cambria Math"/>
                    <w:lang w:eastAsia="zh-CN"/>
                  </w:rPr>
                  <m:t>,</m:t>
                </m:r>
                <m:r>
                  <w:rPr>
                    <w:rFonts w:ascii="Cambria Math" w:eastAsiaTheme="minorEastAsia" w:hAnsi="Cambria Math"/>
                    <w:lang w:eastAsia="zh-CN"/>
                  </w:rPr>
                  <m:t>i</m:t>
                </m:r>
              </m:sub>
              <m:sup>
                <m:r>
                  <w:rPr>
                    <w:rFonts w:ascii="Cambria Math" w:eastAsiaTheme="minorEastAsia" w:hAnsi="Cambria Math"/>
                    <w:lang w:eastAsia="zh-CN"/>
                  </w:rPr>
                  <m:t>θθ</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w:rPr>
                    <w:rFonts w:ascii="Cambria Math" w:eastAsiaTheme="minorEastAsia" w:hAnsi="Cambria Math"/>
                    <w:lang w:eastAsia="zh-CN"/>
                  </w:rPr>
                  <m:t>Φ</m:t>
                </m:r>
              </m:e>
              <m:sub>
                <m:r>
                  <w:rPr>
                    <w:rFonts w:ascii="Cambria Math" w:eastAsiaTheme="minorEastAsia" w:hAnsi="Cambria Math"/>
                    <w:lang w:eastAsia="zh-CN"/>
                  </w:rPr>
                  <m:t>sp</m:t>
                </m:r>
                <m:r>
                  <m:rPr>
                    <m:sty m:val="p"/>
                  </m:rPr>
                  <w:rPr>
                    <w:rFonts w:ascii="Cambria Math" w:eastAsiaTheme="minorEastAsia" w:hAnsi="Cambria Math"/>
                    <w:lang w:eastAsia="zh-CN"/>
                  </w:rPr>
                  <m:t>,</m:t>
                </m:r>
                <m:r>
                  <w:rPr>
                    <w:rFonts w:ascii="Cambria Math" w:eastAsiaTheme="minorEastAsia" w:hAnsi="Cambria Math"/>
                    <w:lang w:eastAsia="zh-CN"/>
                  </w:rPr>
                  <m:t>i</m:t>
                </m:r>
              </m:sub>
              <m:sup>
                <m:r>
                  <w:rPr>
                    <w:rFonts w:ascii="Cambria Math" w:eastAsiaTheme="minorEastAsia" w:hAnsi="Cambria Math"/>
                    <w:lang w:eastAsia="zh-CN"/>
                  </w:rPr>
                  <m:t>θϕ</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w:rPr>
                    <w:rFonts w:ascii="Cambria Math" w:eastAsiaTheme="minorEastAsia" w:hAnsi="Cambria Math"/>
                    <w:lang w:eastAsia="zh-CN"/>
                  </w:rPr>
                  <m:t>Φ</m:t>
                </m:r>
              </m:e>
              <m:sub>
                <m:r>
                  <w:rPr>
                    <w:rFonts w:ascii="Cambria Math" w:eastAsiaTheme="minorEastAsia" w:hAnsi="Cambria Math"/>
                    <w:lang w:eastAsia="zh-CN"/>
                  </w:rPr>
                  <m:t>sp</m:t>
                </m:r>
                <m:r>
                  <m:rPr>
                    <m:sty m:val="p"/>
                  </m:rPr>
                  <w:rPr>
                    <w:rFonts w:ascii="Cambria Math" w:eastAsiaTheme="minorEastAsia" w:hAnsi="Cambria Math"/>
                    <w:lang w:eastAsia="zh-CN"/>
                  </w:rPr>
                  <m:t>,</m:t>
                </m:r>
                <m:r>
                  <w:rPr>
                    <w:rFonts w:ascii="Cambria Math" w:eastAsiaTheme="minorEastAsia" w:hAnsi="Cambria Math"/>
                    <w:lang w:eastAsia="zh-CN"/>
                  </w:rPr>
                  <m:t>i</m:t>
                </m:r>
              </m:sub>
              <m:sup>
                <m:r>
                  <w:rPr>
                    <w:rFonts w:ascii="Cambria Math" w:eastAsiaTheme="minorEastAsia" w:hAnsi="Cambria Math"/>
                    <w:lang w:eastAsia="zh-CN"/>
                  </w:rPr>
                  <m:t>ϕθ</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w:rPr>
                    <w:rFonts w:ascii="Cambria Math" w:eastAsiaTheme="minorEastAsia" w:hAnsi="Cambria Math"/>
                    <w:lang w:eastAsia="zh-CN"/>
                  </w:rPr>
                  <m:t>Φ</m:t>
                </m:r>
              </m:e>
              <m:sub>
                <m:r>
                  <w:rPr>
                    <w:rFonts w:ascii="Cambria Math" w:eastAsiaTheme="minorEastAsia" w:hAnsi="Cambria Math"/>
                    <w:lang w:eastAsia="zh-CN"/>
                  </w:rPr>
                  <m:t>sp</m:t>
                </m:r>
                <m:r>
                  <m:rPr>
                    <m:sty m:val="p"/>
                  </m:rPr>
                  <w:rPr>
                    <w:rFonts w:ascii="Cambria Math" w:eastAsiaTheme="minorEastAsia" w:hAnsi="Cambria Math"/>
                    <w:lang w:eastAsia="zh-CN"/>
                  </w:rPr>
                  <m:t>,</m:t>
                </m:r>
                <m:r>
                  <w:rPr>
                    <w:rFonts w:ascii="Cambria Math" w:eastAsiaTheme="minorEastAsia" w:hAnsi="Cambria Math"/>
                    <w:lang w:eastAsia="zh-CN"/>
                  </w:rPr>
                  <m:t>i</m:t>
                </m:r>
              </m:sub>
              <m:sup>
                <m:r>
                  <w:rPr>
                    <w:rFonts w:ascii="Cambria Math" w:eastAsiaTheme="minorEastAsia" w:hAnsi="Cambria Math"/>
                    <w:lang w:eastAsia="zh-CN"/>
                  </w:rPr>
                  <m:t>ϕϕ</m:t>
                </m:r>
              </m:sup>
            </m:sSubSup>
          </m:e>
        </m:d>
      </m:oMath>
      <w:r w:rsidRPr="00FD4CF6">
        <w:rPr>
          <w:rFonts w:eastAsiaTheme="minorEastAsia"/>
          <w:lang w:eastAsia="zh-CN"/>
        </w:rPr>
        <w:t xml:space="preserve"> is </w:t>
      </w:r>
      <w:r w:rsidRPr="00FD4CF6">
        <w:rPr>
          <w:rFonts w:eastAsiaTheme="minorEastAsia"/>
          <w:iCs/>
          <w:lang w:eastAsia="zh-CN"/>
        </w:rPr>
        <w:t>uniformly</w:t>
      </w:r>
      <w:r w:rsidRPr="00FD4CF6">
        <w:rPr>
          <w:rFonts w:eastAsiaTheme="minorEastAsia"/>
          <w:lang w:eastAsia="zh-CN"/>
        </w:rPr>
        <w:t xml:space="preserve"> distributed within </w:t>
      </w:r>
      <m:oMath>
        <m:d>
          <m:dPr>
            <m:ctrlPr>
              <w:rPr>
                <w:rFonts w:ascii="Cambria Math" w:eastAsiaTheme="minorEastAsia" w:hAnsi="Cambria Math"/>
                <w:lang w:eastAsia="zh-CN"/>
              </w:rPr>
            </m:ctrlPr>
          </m:dPr>
          <m:e>
            <m:r>
              <m:rPr>
                <m:sty m:val="p"/>
              </m:rPr>
              <w:rPr>
                <w:rFonts w:ascii="Cambria Math" w:eastAsiaTheme="minorEastAsia" w:hAnsi="Cambria Math"/>
                <w:lang w:eastAsia="zh-CN"/>
              </w:rPr>
              <m:t>-</m:t>
            </m:r>
            <m:r>
              <w:rPr>
                <w:rFonts w:ascii="Cambria Math" w:eastAsiaTheme="minorEastAsia" w:hAnsi="Cambria Math"/>
                <w:lang w:eastAsia="zh-CN"/>
              </w:rPr>
              <m:t>π</m:t>
            </m:r>
            <m:r>
              <m:rPr>
                <m:sty m:val="p"/>
              </m:rPr>
              <w:rPr>
                <w:rFonts w:ascii="Cambria Math" w:eastAsiaTheme="minorEastAsia" w:hAnsi="Cambria Math"/>
                <w:lang w:eastAsia="zh-CN"/>
              </w:rPr>
              <m:t>,</m:t>
            </m:r>
            <m:r>
              <w:rPr>
                <w:rFonts w:ascii="Cambria Math" w:eastAsiaTheme="minorEastAsia" w:hAnsi="Cambria Math"/>
                <w:lang w:eastAsia="zh-CN"/>
              </w:rPr>
              <m:t>π</m:t>
            </m:r>
          </m:e>
        </m:d>
      </m:oMath>
      <w:r w:rsidRPr="00FD4CF6">
        <w:rPr>
          <w:rFonts w:eastAsiaTheme="minorEastAsia" w:hint="eastAsia"/>
          <w:lang w:eastAsia="zh-CN"/>
        </w:rPr>
        <w:t>.</w:t>
      </w:r>
    </w:p>
    <w:p w14:paraId="573FBC8B" w14:textId="77777777" w:rsidR="00F63D2C" w:rsidRPr="00FD4CF6" w:rsidRDefault="00F63D2C" w:rsidP="00B84883">
      <w:pPr>
        <w:pStyle w:val="TH"/>
        <w:rPr>
          <w:rFonts w:eastAsiaTheme="minorEastAsia"/>
          <w:lang w:eastAsia="zh-CN"/>
        </w:rPr>
      </w:pPr>
      <w:r w:rsidRPr="00FD4CF6">
        <w:rPr>
          <w:rFonts w:eastAsiaTheme="minorEastAsia"/>
          <w:lang w:eastAsia="zh-CN"/>
        </w:rPr>
        <w:t>Table 7.9.2.2-1: Parameters on XPR (dB) for the targets</w:t>
      </w:r>
    </w:p>
    <w:tbl>
      <w:tblPr>
        <w:tblStyle w:val="xTableaupagedegarde1"/>
        <w:tblW w:w="3681" w:type="dxa"/>
        <w:tblInd w:w="2978" w:type="dxa"/>
        <w:tblLayout w:type="fixed"/>
        <w:tblLook w:val="04A0" w:firstRow="1" w:lastRow="0" w:firstColumn="1" w:lastColumn="0" w:noHBand="0" w:noVBand="1"/>
      </w:tblPr>
      <w:tblGrid>
        <w:gridCol w:w="1129"/>
        <w:gridCol w:w="1276"/>
        <w:gridCol w:w="1276"/>
      </w:tblGrid>
      <w:tr w:rsidR="007E4413" w:rsidRPr="00FD4CF6" w14:paraId="2E8A74A1" w14:textId="77777777" w:rsidTr="00835107">
        <w:trPr>
          <w:trHeight w:val="121"/>
        </w:trPr>
        <w:tc>
          <w:tcPr>
            <w:tcW w:w="1129" w:type="dxa"/>
            <w:shd w:val="clear" w:color="auto" w:fill="D9D9D9" w:themeFill="background1" w:themeFillShade="D9"/>
            <w:vAlign w:val="center"/>
          </w:tcPr>
          <w:p w14:paraId="433113F6" w14:textId="77777777" w:rsidR="00F63D2C" w:rsidRPr="00FD4CF6" w:rsidRDefault="00F63D2C" w:rsidP="00F63D2C">
            <w:pPr>
              <w:keepNext/>
              <w:keepLines/>
              <w:spacing w:after="0"/>
              <w:jc w:val="center"/>
              <w:rPr>
                <w:rFonts w:ascii="Arial" w:hAnsi="Arial"/>
                <w:sz w:val="18"/>
                <w:lang w:val="en-US"/>
              </w:rPr>
            </w:pPr>
            <w:r w:rsidRPr="00FD4CF6">
              <w:rPr>
                <w:rFonts w:ascii="Arial" w:hAnsi="Arial"/>
                <w:b/>
                <w:sz w:val="18"/>
                <w:lang w:val="en-US"/>
              </w:rPr>
              <w:t>Target</w:t>
            </w:r>
          </w:p>
        </w:tc>
        <w:tc>
          <w:tcPr>
            <w:tcW w:w="1276" w:type="dxa"/>
            <w:shd w:val="clear" w:color="auto" w:fill="D9D9D9" w:themeFill="background1" w:themeFillShade="D9"/>
            <w:vAlign w:val="center"/>
          </w:tcPr>
          <w:p w14:paraId="4CD79AAF" w14:textId="77777777" w:rsidR="00F63D2C" w:rsidRPr="00FD4CF6" w:rsidRDefault="00F63D2C" w:rsidP="00F63D2C">
            <w:pPr>
              <w:keepNext/>
              <w:keepLines/>
              <w:spacing w:after="0"/>
              <w:jc w:val="center"/>
              <w:rPr>
                <w:rFonts w:ascii="Arial" w:hAnsi="Arial"/>
                <w:b/>
                <w:sz w:val="18"/>
                <w:lang w:val="en-US"/>
              </w:rPr>
            </w:pPr>
            <w:proofErr w:type="spellStart"/>
            <w:r w:rsidRPr="00FD4CF6">
              <w:rPr>
                <w:rFonts w:ascii="Arial" w:hAnsi="Arial" w:hint="eastAsia"/>
                <w:b/>
                <w:sz w:val="18"/>
                <w:lang w:val="en-US"/>
              </w:rPr>
              <w:t>μ</w:t>
            </w:r>
            <w:r w:rsidRPr="00FD4CF6">
              <w:rPr>
                <w:rFonts w:ascii="Arial" w:hAnsi="Arial"/>
                <w:b/>
                <w:sz w:val="18"/>
                <w:vertAlign w:val="subscript"/>
                <w:lang w:val="en-US"/>
              </w:rPr>
              <w:t>XPR</w:t>
            </w:r>
            <w:proofErr w:type="spellEnd"/>
          </w:p>
        </w:tc>
        <w:tc>
          <w:tcPr>
            <w:tcW w:w="1276" w:type="dxa"/>
            <w:shd w:val="clear" w:color="auto" w:fill="D9D9D9" w:themeFill="background1" w:themeFillShade="D9"/>
            <w:vAlign w:val="center"/>
          </w:tcPr>
          <w:p w14:paraId="06560F02" w14:textId="77777777" w:rsidR="00F63D2C" w:rsidRPr="00FD4CF6" w:rsidRDefault="00F63D2C" w:rsidP="00F63D2C">
            <w:pPr>
              <w:keepNext/>
              <w:keepLines/>
              <w:spacing w:after="0"/>
              <w:jc w:val="center"/>
              <w:rPr>
                <w:rFonts w:ascii="Arial" w:hAnsi="Arial"/>
                <w:b/>
                <w:sz w:val="18"/>
                <w:lang w:val="en-US"/>
              </w:rPr>
            </w:pPr>
            <w:proofErr w:type="spellStart"/>
            <w:r w:rsidRPr="00FD4CF6">
              <w:rPr>
                <w:rFonts w:ascii="Arial" w:hAnsi="Arial"/>
                <w:b/>
                <w:sz w:val="18"/>
                <w:lang w:val="en-US"/>
              </w:rPr>
              <w:t>σ</w:t>
            </w:r>
            <w:r w:rsidRPr="00FD4CF6">
              <w:rPr>
                <w:rFonts w:ascii="Arial" w:hAnsi="Arial"/>
                <w:b/>
                <w:sz w:val="18"/>
                <w:vertAlign w:val="subscript"/>
                <w:lang w:val="en-US"/>
              </w:rPr>
              <w:t>XPR</w:t>
            </w:r>
            <w:proofErr w:type="spellEnd"/>
          </w:p>
        </w:tc>
      </w:tr>
      <w:tr w:rsidR="007E4413" w:rsidRPr="00FD4CF6" w14:paraId="3226442A" w14:textId="77777777" w:rsidTr="00835107">
        <w:trPr>
          <w:trHeight w:val="12"/>
        </w:trPr>
        <w:tc>
          <w:tcPr>
            <w:tcW w:w="1129" w:type="dxa"/>
          </w:tcPr>
          <w:p w14:paraId="10A9011C" w14:textId="77777777" w:rsidR="00F63D2C" w:rsidRPr="00FD4CF6" w:rsidRDefault="00F63D2C" w:rsidP="00F63D2C">
            <w:pPr>
              <w:keepNext/>
              <w:keepLines/>
              <w:spacing w:after="0"/>
              <w:jc w:val="center"/>
              <w:rPr>
                <w:rFonts w:ascii="Arial" w:hAnsi="Arial"/>
                <w:sz w:val="18"/>
                <w:szCs w:val="18"/>
              </w:rPr>
            </w:pPr>
            <w:r w:rsidRPr="00FD4CF6">
              <w:rPr>
                <w:rFonts w:ascii="Arial" w:hAnsi="Arial"/>
                <w:sz w:val="18"/>
                <w:szCs w:val="18"/>
              </w:rPr>
              <w:t>UAV</w:t>
            </w:r>
          </w:p>
        </w:tc>
        <w:tc>
          <w:tcPr>
            <w:tcW w:w="1276" w:type="dxa"/>
          </w:tcPr>
          <w:p w14:paraId="3E9C40A0" w14:textId="77777777" w:rsidR="00F63D2C" w:rsidRPr="00FD4CF6" w:rsidRDefault="00F63D2C" w:rsidP="00F63D2C">
            <w:pPr>
              <w:keepNext/>
              <w:keepLines/>
              <w:spacing w:after="0"/>
              <w:jc w:val="center"/>
              <w:rPr>
                <w:rFonts w:ascii="Arial" w:hAnsi="Arial"/>
                <w:sz w:val="18"/>
                <w:szCs w:val="18"/>
              </w:rPr>
            </w:pPr>
            <w:r w:rsidRPr="00FD4CF6">
              <w:rPr>
                <w:rFonts w:ascii="Arial" w:hAnsi="Arial"/>
                <w:sz w:val="18"/>
                <w:szCs w:val="18"/>
              </w:rPr>
              <w:t>13.75</w:t>
            </w:r>
          </w:p>
        </w:tc>
        <w:tc>
          <w:tcPr>
            <w:tcW w:w="1276" w:type="dxa"/>
          </w:tcPr>
          <w:p w14:paraId="0B680F79" w14:textId="77777777" w:rsidR="00F63D2C" w:rsidRPr="00FD4CF6" w:rsidRDefault="00F63D2C" w:rsidP="00F63D2C">
            <w:pPr>
              <w:keepNext/>
              <w:keepLines/>
              <w:spacing w:after="0"/>
              <w:jc w:val="center"/>
              <w:rPr>
                <w:rFonts w:ascii="Arial" w:hAnsi="Arial"/>
                <w:sz w:val="18"/>
                <w:szCs w:val="18"/>
              </w:rPr>
            </w:pPr>
            <w:r w:rsidRPr="00FD4CF6">
              <w:rPr>
                <w:rFonts w:ascii="Arial" w:hAnsi="Arial"/>
                <w:sz w:val="18"/>
                <w:szCs w:val="18"/>
              </w:rPr>
              <w:t>7.07</w:t>
            </w:r>
          </w:p>
        </w:tc>
      </w:tr>
      <w:tr w:rsidR="007E4413" w:rsidRPr="00FD4CF6" w14:paraId="2C4A31CA" w14:textId="77777777" w:rsidTr="00835107">
        <w:trPr>
          <w:trHeight w:val="198"/>
        </w:trPr>
        <w:tc>
          <w:tcPr>
            <w:tcW w:w="1129" w:type="dxa"/>
          </w:tcPr>
          <w:p w14:paraId="0111C35F" w14:textId="77777777" w:rsidR="00F63D2C" w:rsidRPr="00FD4CF6" w:rsidRDefault="00F63D2C" w:rsidP="00F63D2C">
            <w:pPr>
              <w:keepNext/>
              <w:keepLines/>
              <w:spacing w:after="0"/>
              <w:jc w:val="center"/>
              <w:rPr>
                <w:rFonts w:ascii="Arial" w:hAnsi="Arial"/>
                <w:sz w:val="18"/>
                <w:szCs w:val="18"/>
              </w:rPr>
            </w:pPr>
            <w:r w:rsidRPr="00FD4CF6">
              <w:rPr>
                <w:rFonts w:ascii="Arial" w:hAnsi="Arial"/>
                <w:sz w:val="18"/>
                <w:szCs w:val="18"/>
              </w:rPr>
              <w:t>Human</w:t>
            </w:r>
          </w:p>
        </w:tc>
        <w:tc>
          <w:tcPr>
            <w:tcW w:w="1276" w:type="dxa"/>
          </w:tcPr>
          <w:p w14:paraId="2180CB43" w14:textId="77777777" w:rsidR="00F63D2C" w:rsidRPr="00FD4CF6" w:rsidRDefault="00F63D2C" w:rsidP="00F63D2C">
            <w:pPr>
              <w:keepNext/>
              <w:keepLines/>
              <w:spacing w:after="0"/>
              <w:jc w:val="center"/>
              <w:rPr>
                <w:rFonts w:ascii="Arial" w:hAnsi="Arial"/>
                <w:sz w:val="18"/>
                <w:szCs w:val="18"/>
              </w:rPr>
            </w:pPr>
            <w:r w:rsidRPr="00FD4CF6">
              <w:rPr>
                <w:rFonts w:ascii="Arial" w:hAnsi="Arial"/>
                <w:sz w:val="18"/>
                <w:szCs w:val="18"/>
              </w:rPr>
              <w:t>19.81</w:t>
            </w:r>
          </w:p>
        </w:tc>
        <w:tc>
          <w:tcPr>
            <w:tcW w:w="1276" w:type="dxa"/>
          </w:tcPr>
          <w:p w14:paraId="65028236" w14:textId="77777777" w:rsidR="00F63D2C" w:rsidRPr="00FD4CF6" w:rsidRDefault="00F63D2C" w:rsidP="00F63D2C">
            <w:pPr>
              <w:keepNext/>
              <w:keepLines/>
              <w:spacing w:after="0"/>
              <w:jc w:val="center"/>
              <w:rPr>
                <w:rFonts w:ascii="Arial" w:hAnsi="Arial"/>
                <w:sz w:val="18"/>
                <w:szCs w:val="18"/>
              </w:rPr>
            </w:pPr>
            <w:r w:rsidRPr="00FD4CF6">
              <w:rPr>
                <w:rFonts w:ascii="Arial" w:hAnsi="Arial"/>
                <w:sz w:val="18"/>
                <w:szCs w:val="18"/>
              </w:rPr>
              <w:t>4.25</w:t>
            </w:r>
          </w:p>
        </w:tc>
      </w:tr>
      <w:tr w:rsidR="007E4413" w:rsidRPr="00FD4CF6" w14:paraId="2FEECAF2" w14:textId="77777777" w:rsidTr="00835107">
        <w:trPr>
          <w:trHeight w:val="198"/>
        </w:trPr>
        <w:tc>
          <w:tcPr>
            <w:tcW w:w="1129" w:type="dxa"/>
          </w:tcPr>
          <w:p w14:paraId="3564DE36" w14:textId="77777777" w:rsidR="00F63D2C" w:rsidRPr="00FD4CF6" w:rsidRDefault="00F63D2C" w:rsidP="00F63D2C">
            <w:pPr>
              <w:keepNext/>
              <w:keepLines/>
              <w:spacing w:after="0"/>
              <w:jc w:val="center"/>
              <w:rPr>
                <w:rFonts w:ascii="Arial" w:hAnsi="Arial"/>
                <w:sz w:val="18"/>
                <w:szCs w:val="18"/>
              </w:rPr>
            </w:pPr>
            <w:r w:rsidRPr="00FD4CF6">
              <w:rPr>
                <w:rFonts w:ascii="Arial" w:hAnsi="Arial"/>
                <w:sz w:val="18"/>
                <w:szCs w:val="18"/>
              </w:rPr>
              <w:t xml:space="preserve">Vehicle </w:t>
            </w:r>
          </w:p>
        </w:tc>
        <w:tc>
          <w:tcPr>
            <w:tcW w:w="1276" w:type="dxa"/>
          </w:tcPr>
          <w:p w14:paraId="79AD908F" w14:textId="77777777" w:rsidR="00F63D2C" w:rsidRPr="00FD4CF6" w:rsidRDefault="00F63D2C" w:rsidP="00F63D2C">
            <w:pPr>
              <w:keepNext/>
              <w:keepLines/>
              <w:spacing w:after="0"/>
              <w:jc w:val="center"/>
              <w:rPr>
                <w:rFonts w:ascii="Arial" w:hAnsi="Arial"/>
                <w:sz w:val="18"/>
                <w:szCs w:val="18"/>
              </w:rPr>
            </w:pPr>
            <w:r w:rsidRPr="00FD4CF6">
              <w:rPr>
                <w:rFonts w:ascii="Arial" w:hAnsi="Arial"/>
                <w:sz w:val="18"/>
                <w:szCs w:val="18"/>
              </w:rPr>
              <w:t>21.12</w:t>
            </w:r>
          </w:p>
        </w:tc>
        <w:tc>
          <w:tcPr>
            <w:tcW w:w="1276" w:type="dxa"/>
          </w:tcPr>
          <w:p w14:paraId="128FC114" w14:textId="77777777" w:rsidR="00F63D2C" w:rsidRPr="00FD4CF6" w:rsidRDefault="00F63D2C" w:rsidP="00F63D2C">
            <w:pPr>
              <w:keepNext/>
              <w:keepLines/>
              <w:spacing w:after="0"/>
              <w:jc w:val="center"/>
              <w:rPr>
                <w:rFonts w:ascii="Arial" w:hAnsi="Arial"/>
                <w:sz w:val="18"/>
                <w:szCs w:val="18"/>
              </w:rPr>
            </w:pPr>
            <w:r w:rsidRPr="00FD4CF6">
              <w:rPr>
                <w:rFonts w:ascii="Arial" w:hAnsi="Arial"/>
                <w:sz w:val="18"/>
                <w:szCs w:val="18"/>
              </w:rPr>
              <w:t>6.88</w:t>
            </w:r>
          </w:p>
        </w:tc>
      </w:tr>
      <w:tr w:rsidR="00F63D2C" w:rsidRPr="00FD4CF6" w14:paraId="566E6325" w14:textId="77777777" w:rsidTr="00835107">
        <w:trPr>
          <w:trHeight w:val="198"/>
        </w:trPr>
        <w:tc>
          <w:tcPr>
            <w:tcW w:w="1129" w:type="dxa"/>
          </w:tcPr>
          <w:p w14:paraId="76EC85F8" w14:textId="77777777" w:rsidR="00F63D2C" w:rsidRPr="00FD4CF6" w:rsidRDefault="00F63D2C" w:rsidP="00F63D2C">
            <w:pPr>
              <w:keepNext/>
              <w:keepLines/>
              <w:spacing w:after="0"/>
              <w:jc w:val="center"/>
              <w:rPr>
                <w:rFonts w:ascii="Arial" w:hAnsi="Arial"/>
                <w:sz w:val="18"/>
                <w:szCs w:val="18"/>
              </w:rPr>
            </w:pPr>
            <w:r w:rsidRPr="00FD4CF6">
              <w:rPr>
                <w:rFonts w:ascii="Arial" w:hAnsi="Arial"/>
                <w:sz w:val="18"/>
                <w:szCs w:val="18"/>
              </w:rPr>
              <w:t>AGV</w:t>
            </w:r>
          </w:p>
        </w:tc>
        <w:tc>
          <w:tcPr>
            <w:tcW w:w="1276" w:type="dxa"/>
          </w:tcPr>
          <w:p w14:paraId="6ADC760C" w14:textId="77777777" w:rsidR="00F63D2C" w:rsidRPr="00FD4CF6" w:rsidRDefault="00F63D2C" w:rsidP="00F63D2C">
            <w:pPr>
              <w:keepNext/>
              <w:keepLines/>
              <w:spacing w:after="0"/>
              <w:jc w:val="center"/>
              <w:rPr>
                <w:rFonts w:ascii="Arial" w:hAnsi="Arial"/>
                <w:sz w:val="18"/>
                <w:szCs w:val="18"/>
              </w:rPr>
            </w:pPr>
            <w:r w:rsidRPr="00FD4CF6">
              <w:rPr>
                <w:rFonts w:ascii="Arial" w:hAnsi="Arial"/>
                <w:sz w:val="18"/>
                <w:szCs w:val="18"/>
              </w:rPr>
              <w:t>9.60</w:t>
            </w:r>
          </w:p>
        </w:tc>
        <w:tc>
          <w:tcPr>
            <w:tcW w:w="1276" w:type="dxa"/>
          </w:tcPr>
          <w:p w14:paraId="26A9AD69" w14:textId="77777777" w:rsidR="00F63D2C" w:rsidRPr="00FD4CF6" w:rsidRDefault="00F63D2C" w:rsidP="00F63D2C">
            <w:pPr>
              <w:keepNext/>
              <w:keepLines/>
              <w:spacing w:after="0"/>
              <w:jc w:val="center"/>
              <w:rPr>
                <w:rFonts w:ascii="Arial" w:hAnsi="Arial"/>
                <w:sz w:val="18"/>
                <w:szCs w:val="18"/>
              </w:rPr>
            </w:pPr>
            <w:r w:rsidRPr="00FD4CF6">
              <w:rPr>
                <w:rFonts w:ascii="Arial" w:hAnsi="Arial"/>
                <w:sz w:val="18"/>
                <w:szCs w:val="18"/>
              </w:rPr>
              <w:t>6.85</w:t>
            </w:r>
          </w:p>
        </w:tc>
      </w:tr>
    </w:tbl>
    <w:p w14:paraId="63DE5FA6" w14:textId="77777777" w:rsidR="00F63D2C" w:rsidRPr="00FD4CF6" w:rsidRDefault="00F63D2C" w:rsidP="00F63D2C">
      <w:pPr>
        <w:rPr>
          <w:rFonts w:eastAsia="Malgun Gothic"/>
          <w:lang w:eastAsia="ko-KR"/>
        </w:rPr>
      </w:pPr>
    </w:p>
    <w:p w14:paraId="65086202" w14:textId="02B26675" w:rsidR="00F63D2C" w:rsidRPr="00FD4CF6" w:rsidRDefault="00F63D2C" w:rsidP="00B84883">
      <w:pPr>
        <w:pStyle w:val="Heading3"/>
        <w:rPr>
          <w:rFonts w:eastAsiaTheme="minorEastAsia"/>
        </w:rPr>
      </w:pPr>
      <w:bookmarkStart w:id="379" w:name="_Toc209030149"/>
      <w:r w:rsidRPr="00FD4CF6">
        <w:rPr>
          <w:rFonts w:eastAsiaTheme="minorEastAsia"/>
        </w:rPr>
        <w:t>7.9.3</w:t>
      </w:r>
      <w:r w:rsidR="00B84883" w:rsidRPr="00FD4CF6">
        <w:rPr>
          <w:rFonts w:eastAsiaTheme="minorEastAsia"/>
        </w:rPr>
        <w:tab/>
      </w:r>
      <w:r w:rsidRPr="00FD4CF6">
        <w:rPr>
          <w:rFonts w:eastAsiaTheme="minorEastAsia"/>
        </w:rPr>
        <w:t>Reference channel models and required updates</w:t>
      </w:r>
      <w:bookmarkEnd w:id="379"/>
      <w:r w:rsidRPr="00FD4CF6">
        <w:rPr>
          <w:rFonts w:eastAsiaTheme="minorEastAsia"/>
        </w:rPr>
        <w:t xml:space="preserve"> </w:t>
      </w:r>
    </w:p>
    <w:p w14:paraId="0DA4C67D" w14:textId="77777777" w:rsidR="00F63D2C" w:rsidRPr="00FD4CF6" w:rsidRDefault="00F63D2C" w:rsidP="00F63D2C">
      <w:pPr>
        <w:rPr>
          <w:rFonts w:eastAsiaTheme="minorEastAsia"/>
          <w:lang w:eastAsia="zh-CN"/>
        </w:rPr>
      </w:pPr>
      <w:r w:rsidRPr="00FD4CF6">
        <w:rPr>
          <w:rFonts w:eastAsiaTheme="minorEastAsia"/>
          <w:lang w:val="en-US" w:eastAsia="zh-CN"/>
        </w:rPr>
        <w:t xml:space="preserve">A </w:t>
      </w:r>
      <w:r w:rsidRPr="00FD4CF6">
        <w:rPr>
          <w:rFonts w:eastAsiaTheme="minorEastAsia"/>
          <w:lang w:val="en-US"/>
        </w:rPr>
        <w:t>transmitter</w:t>
      </w:r>
      <w:r w:rsidRPr="00FD4CF6">
        <w:rPr>
          <w:rFonts w:eastAsiaTheme="minorEastAsia"/>
          <w:lang w:eastAsia="zh-CN"/>
        </w:rPr>
        <w:t xml:space="preserve"> or receiver in the sensing operation</w:t>
      </w:r>
      <w:r w:rsidRPr="00FD4CF6">
        <w:rPr>
          <w:rFonts w:eastAsiaTheme="minorEastAsia"/>
          <w:lang w:val="en-US" w:eastAsia="zh-CN"/>
        </w:rPr>
        <w:t xml:space="preserve"> can be TRP, terrestrial UE, vehicle UE, aerial UE, AGV UE or RSU-type UE. </w:t>
      </w:r>
      <w:r w:rsidRPr="00FD4CF6">
        <w:rPr>
          <w:rFonts w:eastAsiaTheme="minorEastAsia"/>
          <w:lang w:eastAsia="zh-CN"/>
        </w:rPr>
        <w:t>The reference TR(s) to generate the channel for each combination of transmitter and receiver for each sensing scenario are provided in Table 7.9.3-1, where t</w:t>
      </w:r>
      <w:r w:rsidRPr="00FD4CF6">
        <w:rPr>
          <w:rFonts w:eastAsiaTheme="minorEastAsia"/>
          <w:lang w:val="en-US" w:eastAsia="zh-CN"/>
        </w:rPr>
        <w:t>he terrestrial UE, AGV are referred as terrestrial UE.</w:t>
      </w:r>
    </w:p>
    <w:p w14:paraId="055F6223" w14:textId="77777777" w:rsidR="00F63D2C" w:rsidRPr="00FD4CF6" w:rsidRDefault="00F63D2C" w:rsidP="00B84883">
      <w:pPr>
        <w:pStyle w:val="TH"/>
        <w:rPr>
          <w:rFonts w:eastAsiaTheme="minorEastAsia"/>
          <w:lang w:eastAsia="zh-CN"/>
        </w:rPr>
      </w:pPr>
      <w:r w:rsidRPr="00FD4CF6">
        <w:rPr>
          <w:rFonts w:eastAsiaTheme="minorEastAsia" w:hint="eastAsia"/>
          <w:lang w:eastAsia="zh-CN"/>
        </w:rPr>
        <w:t>T</w:t>
      </w:r>
      <w:r w:rsidRPr="00FD4CF6">
        <w:rPr>
          <w:rFonts w:eastAsiaTheme="minorEastAsia"/>
          <w:lang w:eastAsia="zh-CN"/>
        </w:rPr>
        <w:t>able 7.9.3-1: Reference TRs to generate channel for ISAC</w:t>
      </w:r>
    </w:p>
    <w:tbl>
      <w:tblPr>
        <w:tblStyle w:val="xTableaupagedegarde1"/>
        <w:tblW w:w="9551" w:type="dxa"/>
        <w:tblLayout w:type="fixed"/>
        <w:tblLook w:val="04A0" w:firstRow="1" w:lastRow="0" w:firstColumn="1" w:lastColumn="0" w:noHBand="0" w:noVBand="1"/>
      </w:tblPr>
      <w:tblGrid>
        <w:gridCol w:w="698"/>
        <w:gridCol w:w="857"/>
        <w:gridCol w:w="992"/>
        <w:gridCol w:w="7004"/>
      </w:tblGrid>
      <w:tr w:rsidR="007E4413" w:rsidRPr="00FD4CF6" w14:paraId="701BF29B" w14:textId="77777777" w:rsidTr="00835107">
        <w:trPr>
          <w:trHeight w:val="121"/>
        </w:trPr>
        <w:tc>
          <w:tcPr>
            <w:tcW w:w="698" w:type="dxa"/>
            <w:shd w:val="clear" w:color="auto" w:fill="D9D9D9" w:themeFill="background1" w:themeFillShade="D9"/>
            <w:vAlign w:val="center"/>
          </w:tcPr>
          <w:p w14:paraId="37447916" w14:textId="77777777" w:rsidR="00F63D2C" w:rsidRPr="00FD4CF6" w:rsidRDefault="00F63D2C" w:rsidP="00F63D2C">
            <w:pPr>
              <w:keepNext/>
              <w:keepLines/>
              <w:spacing w:after="0"/>
              <w:jc w:val="center"/>
              <w:rPr>
                <w:rFonts w:ascii="Arial" w:hAnsi="Arial"/>
                <w:sz w:val="18"/>
                <w:lang w:val="en-US"/>
              </w:rPr>
            </w:pPr>
            <w:r w:rsidRPr="00FD4CF6">
              <w:rPr>
                <w:rFonts w:ascii="Arial" w:hAnsi="Arial"/>
                <w:b/>
                <w:sz w:val="18"/>
                <w:lang w:val="en-US"/>
              </w:rPr>
              <w:t>Case</w:t>
            </w:r>
          </w:p>
        </w:tc>
        <w:tc>
          <w:tcPr>
            <w:tcW w:w="857" w:type="dxa"/>
            <w:shd w:val="clear" w:color="auto" w:fill="D9D9D9" w:themeFill="background1" w:themeFillShade="D9"/>
            <w:vAlign w:val="center"/>
          </w:tcPr>
          <w:p w14:paraId="58E60673" w14:textId="77777777" w:rsidR="00F63D2C" w:rsidRPr="00FD4CF6" w:rsidRDefault="00F63D2C" w:rsidP="00F63D2C">
            <w:pPr>
              <w:keepNext/>
              <w:keepLines/>
              <w:spacing w:after="0"/>
              <w:jc w:val="center"/>
              <w:rPr>
                <w:rFonts w:ascii="Arial" w:hAnsi="Arial"/>
                <w:b/>
                <w:sz w:val="18"/>
                <w:lang w:val="en-US"/>
              </w:rPr>
            </w:pPr>
            <w:r w:rsidRPr="00FD4CF6">
              <w:rPr>
                <w:rFonts w:ascii="Arial" w:hAnsi="Arial"/>
                <w:b/>
                <w:sz w:val="18"/>
                <w:lang w:val="en-US"/>
              </w:rPr>
              <w:t>Tx/Rx</w:t>
            </w:r>
          </w:p>
        </w:tc>
        <w:tc>
          <w:tcPr>
            <w:tcW w:w="992" w:type="dxa"/>
            <w:shd w:val="clear" w:color="auto" w:fill="D9D9D9" w:themeFill="background1" w:themeFillShade="D9"/>
            <w:vAlign w:val="center"/>
          </w:tcPr>
          <w:p w14:paraId="0B92523B" w14:textId="77777777" w:rsidR="00F63D2C" w:rsidRPr="00FD4CF6" w:rsidRDefault="00F63D2C" w:rsidP="00F63D2C">
            <w:pPr>
              <w:keepNext/>
              <w:keepLines/>
              <w:spacing w:after="0"/>
              <w:jc w:val="center"/>
              <w:rPr>
                <w:rFonts w:ascii="Arial" w:hAnsi="Arial"/>
                <w:b/>
                <w:sz w:val="18"/>
                <w:lang w:val="en-US"/>
              </w:rPr>
            </w:pPr>
            <w:r w:rsidRPr="00FD4CF6">
              <w:rPr>
                <w:rFonts w:ascii="Arial" w:hAnsi="Arial"/>
                <w:b/>
                <w:sz w:val="18"/>
                <w:lang w:val="en-US"/>
              </w:rPr>
              <w:t>Rx/Tx</w:t>
            </w:r>
          </w:p>
        </w:tc>
        <w:tc>
          <w:tcPr>
            <w:tcW w:w="7004" w:type="dxa"/>
            <w:shd w:val="clear" w:color="auto" w:fill="D9D9D9" w:themeFill="background1" w:themeFillShade="D9"/>
            <w:vAlign w:val="center"/>
          </w:tcPr>
          <w:p w14:paraId="07695CDB" w14:textId="77777777" w:rsidR="00F63D2C" w:rsidRPr="00FD4CF6" w:rsidRDefault="00F63D2C" w:rsidP="00F63D2C">
            <w:pPr>
              <w:keepNext/>
              <w:keepLines/>
              <w:spacing w:after="0"/>
              <w:jc w:val="center"/>
              <w:rPr>
                <w:rFonts w:ascii="Arial" w:hAnsi="Arial"/>
                <w:b/>
                <w:sz w:val="18"/>
                <w:lang w:val="en-US"/>
              </w:rPr>
            </w:pPr>
            <w:r w:rsidRPr="00FD4CF6">
              <w:rPr>
                <w:rFonts w:ascii="Arial" w:hAnsi="Arial"/>
                <w:b/>
                <w:sz w:val="18"/>
                <w:lang w:val="en-US"/>
              </w:rPr>
              <w:t>Reference TR to define the channel model</w:t>
            </w:r>
          </w:p>
        </w:tc>
      </w:tr>
      <w:tr w:rsidR="007E4413" w:rsidRPr="00FD4CF6" w14:paraId="609A099E" w14:textId="77777777" w:rsidTr="00835107">
        <w:trPr>
          <w:trHeight w:val="12"/>
        </w:trPr>
        <w:tc>
          <w:tcPr>
            <w:tcW w:w="698" w:type="dxa"/>
          </w:tcPr>
          <w:p w14:paraId="7B371539" w14:textId="77777777" w:rsidR="00F63D2C" w:rsidRPr="00FD4CF6" w:rsidRDefault="00F63D2C" w:rsidP="00F63D2C">
            <w:pPr>
              <w:keepNext/>
              <w:keepLines/>
              <w:spacing w:after="0"/>
              <w:rPr>
                <w:rFonts w:ascii="Arial" w:hAnsi="Arial"/>
                <w:sz w:val="18"/>
              </w:rPr>
            </w:pPr>
            <w:r w:rsidRPr="00FD4CF6">
              <w:rPr>
                <w:rFonts w:ascii="Arial" w:hAnsi="Arial"/>
                <w:sz w:val="18"/>
              </w:rPr>
              <w:t>1</w:t>
            </w:r>
          </w:p>
        </w:tc>
        <w:tc>
          <w:tcPr>
            <w:tcW w:w="857" w:type="dxa"/>
          </w:tcPr>
          <w:p w14:paraId="0B3621B9" w14:textId="77777777" w:rsidR="00F63D2C" w:rsidRPr="00FD4CF6" w:rsidRDefault="00F63D2C" w:rsidP="00F63D2C">
            <w:pPr>
              <w:keepNext/>
              <w:keepLines/>
              <w:spacing w:after="0"/>
              <w:rPr>
                <w:rFonts w:ascii="Arial" w:hAnsi="Arial"/>
                <w:sz w:val="18"/>
              </w:rPr>
            </w:pPr>
            <w:r w:rsidRPr="00FD4CF6">
              <w:rPr>
                <w:rFonts w:ascii="Arial" w:hAnsi="Arial"/>
                <w:sz w:val="18"/>
              </w:rPr>
              <w:t xml:space="preserve">TRP </w:t>
            </w:r>
          </w:p>
        </w:tc>
        <w:tc>
          <w:tcPr>
            <w:tcW w:w="992" w:type="dxa"/>
          </w:tcPr>
          <w:p w14:paraId="36B86CFB" w14:textId="77777777" w:rsidR="00F63D2C" w:rsidRPr="00FD4CF6" w:rsidRDefault="00F63D2C" w:rsidP="00F63D2C">
            <w:pPr>
              <w:keepNext/>
              <w:keepLines/>
              <w:spacing w:after="0"/>
              <w:rPr>
                <w:rFonts w:ascii="Arial" w:hAnsi="Arial"/>
                <w:sz w:val="18"/>
              </w:rPr>
            </w:pPr>
            <w:r w:rsidRPr="00FD4CF6">
              <w:rPr>
                <w:rFonts w:ascii="Arial" w:hAnsi="Arial"/>
                <w:sz w:val="18"/>
              </w:rPr>
              <w:t>TRP</w:t>
            </w:r>
          </w:p>
        </w:tc>
        <w:tc>
          <w:tcPr>
            <w:tcW w:w="7004" w:type="dxa"/>
          </w:tcPr>
          <w:p w14:paraId="5C39AA8E" w14:textId="55DECFAF" w:rsidR="00F63D2C" w:rsidRPr="00FD4CF6" w:rsidRDefault="00F63D2C" w:rsidP="00F63D2C">
            <w:pPr>
              <w:keepNext/>
              <w:keepLines/>
              <w:spacing w:after="0"/>
              <w:rPr>
                <w:rFonts w:ascii="Arial" w:hAnsi="Arial"/>
                <w:sz w:val="18"/>
              </w:rPr>
            </w:pPr>
            <w:r w:rsidRPr="00FD4CF6">
              <w:rPr>
                <w:rFonts w:ascii="Arial" w:hAnsi="Arial"/>
                <w:sz w:val="18"/>
              </w:rPr>
              <w:t xml:space="preserve">For sensing scenario </w:t>
            </w:r>
            <w:proofErr w:type="spellStart"/>
            <w:r w:rsidRPr="00FD4CF6">
              <w:rPr>
                <w:rFonts w:ascii="Arial" w:hAnsi="Arial"/>
                <w:sz w:val="18"/>
              </w:rPr>
              <w:t>UMi</w:t>
            </w:r>
            <w:proofErr w:type="spellEnd"/>
            <w:r w:rsidR="00DD0694" w:rsidRPr="00FD4CF6">
              <w:rPr>
                <w:rFonts w:ascii="Arial" w:hAnsi="Arial" w:hint="eastAsia"/>
                <w:sz w:val="18"/>
                <w:lang w:eastAsia="zh-CN"/>
              </w:rPr>
              <w:t>/</w:t>
            </w:r>
            <w:proofErr w:type="spellStart"/>
            <w:r w:rsidR="00DD0694" w:rsidRPr="00FD4CF6">
              <w:rPr>
                <w:rFonts w:ascii="Arial" w:hAnsi="Arial"/>
                <w:sz w:val="18"/>
              </w:rPr>
              <w:t>UMi</w:t>
            </w:r>
            <w:proofErr w:type="spellEnd"/>
            <w:r w:rsidR="00DD0694" w:rsidRPr="00FD4CF6">
              <w:rPr>
                <w:rFonts w:ascii="Arial" w:hAnsi="Arial"/>
                <w:sz w:val="18"/>
              </w:rPr>
              <w:t>-AV</w:t>
            </w:r>
            <w:r w:rsidRPr="00FD4CF6">
              <w:rPr>
                <w:rFonts w:ascii="Arial" w:hAnsi="Arial"/>
                <w:sz w:val="18"/>
              </w:rPr>
              <w:t xml:space="preserve">, </w:t>
            </w:r>
            <w:proofErr w:type="spellStart"/>
            <w:r w:rsidRPr="00FD4CF6">
              <w:rPr>
                <w:rFonts w:ascii="Arial" w:hAnsi="Arial"/>
                <w:sz w:val="18"/>
              </w:rPr>
              <w:t>UMa</w:t>
            </w:r>
            <w:proofErr w:type="spellEnd"/>
            <w:r w:rsidR="00DD0694" w:rsidRPr="00FD4CF6">
              <w:rPr>
                <w:rFonts w:ascii="Arial" w:hAnsi="Arial" w:hint="eastAsia"/>
                <w:sz w:val="18"/>
                <w:lang w:eastAsia="zh-CN"/>
              </w:rPr>
              <w:t>/</w:t>
            </w:r>
            <w:proofErr w:type="spellStart"/>
            <w:r w:rsidR="00DD0694" w:rsidRPr="00FD4CF6">
              <w:rPr>
                <w:rFonts w:ascii="Arial" w:hAnsi="Arial"/>
                <w:sz w:val="18"/>
              </w:rPr>
              <w:t>UMa</w:t>
            </w:r>
            <w:proofErr w:type="spellEnd"/>
            <w:r w:rsidR="00DD0694" w:rsidRPr="00FD4CF6">
              <w:rPr>
                <w:rFonts w:ascii="Arial" w:hAnsi="Arial"/>
                <w:sz w:val="18"/>
              </w:rPr>
              <w:t>-AV</w:t>
            </w:r>
            <w:r w:rsidRPr="00FD4CF6">
              <w:rPr>
                <w:rFonts w:ascii="Arial" w:hAnsi="Arial"/>
                <w:sz w:val="18"/>
              </w:rPr>
              <w:t xml:space="preserve">, </w:t>
            </w:r>
            <w:proofErr w:type="spellStart"/>
            <w:r w:rsidRPr="00FD4CF6">
              <w:rPr>
                <w:rFonts w:ascii="Arial" w:hAnsi="Arial"/>
                <w:sz w:val="18"/>
              </w:rPr>
              <w:t>RMa</w:t>
            </w:r>
            <w:proofErr w:type="spellEnd"/>
            <w:r w:rsidR="00DD0694" w:rsidRPr="00FD4CF6">
              <w:rPr>
                <w:rFonts w:ascii="Arial" w:hAnsi="Arial" w:hint="eastAsia"/>
                <w:sz w:val="18"/>
                <w:lang w:eastAsia="zh-CN"/>
              </w:rPr>
              <w:t>/</w:t>
            </w:r>
            <w:proofErr w:type="spellStart"/>
            <w:r w:rsidR="00DD0694" w:rsidRPr="00FD4CF6">
              <w:rPr>
                <w:rFonts w:ascii="Arial" w:hAnsi="Arial"/>
                <w:sz w:val="18"/>
              </w:rPr>
              <w:t>RMa</w:t>
            </w:r>
            <w:proofErr w:type="spellEnd"/>
            <w:r w:rsidR="00DD0694" w:rsidRPr="00FD4CF6">
              <w:rPr>
                <w:rFonts w:ascii="Arial" w:hAnsi="Arial"/>
                <w:sz w:val="18"/>
              </w:rPr>
              <w:t>-AV</w:t>
            </w:r>
            <w:r w:rsidRPr="00FD4CF6">
              <w:rPr>
                <w:rFonts w:ascii="Arial" w:hAnsi="Arial"/>
                <w:sz w:val="18"/>
              </w:rPr>
              <w:t xml:space="preserve">, InH, </w:t>
            </w:r>
            <w:proofErr w:type="spellStart"/>
            <w:r w:rsidRPr="00FD4CF6">
              <w:rPr>
                <w:rFonts w:ascii="Arial" w:hAnsi="Arial"/>
                <w:sz w:val="18"/>
              </w:rPr>
              <w:t>InF</w:t>
            </w:r>
            <w:proofErr w:type="spellEnd"/>
          </w:p>
          <w:p w14:paraId="2B50ED78" w14:textId="77777777" w:rsidR="00F63D2C" w:rsidRPr="00FD4CF6" w:rsidRDefault="00F63D2C" w:rsidP="00F63D2C">
            <w:pPr>
              <w:keepNext/>
              <w:keepLines/>
              <w:spacing w:after="0"/>
              <w:ind w:left="316" w:hanging="316"/>
              <w:rPr>
                <w:rFonts w:ascii="Arial" w:hAnsi="Arial"/>
                <w:sz w:val="18"/>
              </w:rPr>
            </w:pPr>
            <w:r w:rsidRPr="00FD4CF6">
              <w:rPr>
                <w:rFonts w:ascii="Arial" w:hAnsi="Arial"/>
                <w:sz w:val="18"/>
              </w:rPr>
              <w:t>-</w:t>
            </w:r>
            <w:r w:rsidRPr="00FD4CF6">
              <w:rPr>
                <w:rFonts w:ascii="Arial" w:hAnsi="Arial"/>
                <w:sz w:val="18"/>
              </w:rPr>
              <w:tab/>
              <w:t xml:space="preserve">TRP-TRP link of scenario </w:t>
            </w:r>
            <w:proofErr w:type="spellStart"/>
            <w:r w:rsidRPr="00FD4CF6">
              <w:rPr>
                <w:rFonts w:ascii="Arial" w:hAnsi="Arial"/>
                <w:sz w:val="18"/>
              </w:rPr>
              <w:t>UMi</w:t>
            </w:r>
            <w:proofErr w:type="spellEnd"/>
            <w:r w:rsidRPr="00FD4CF6">
              <w:rPr>
                <w:rFonts w:ascii="Arial" w:hAnsi="Arial"/>
                <w:sz w:val="18"/>
              </w:rPr>
              <w:t xml:space="preserve">, </w:t>
            </w:r>
            <w:proofErr w:type="spellStart"/>
            <w:r w:rsidRPr="00FD4CF6">
              <w:rPr>
                <w:rFonts w:ascii="Arial" w:hAnsi="Arial"/>
                <w:sz w:val="18"/>
              </w:rPr>
              <w:t>UMa</w:t>
            </w:r>
            <w:proofErr w:type="spellEnd"/>
            <w:r w:rsidRPr="00FD4CF6">
              <w:rPr>
                <w:rFonts w:ascii="Arial" w:hAnsi="Arial"/>
                <w:sz w:val="18"/>
              </w:rPr>
              <w:t xml:space="preserve">, InH, and </w:t>
            </w:r>
            <w:proofErr w:type="spellStart"/>
            <w:r w:rsidRPr="00FD4CF6">
              <w:rPr>
                <w:rFonts w:ascii="Arial" w:hAnsi="Arial"/>
                <w:sz w:val="18"/>
              </w:rPr>
              <w:t>InF</w:t>
            </w:r>
            <w:proofErr w:type="spellEnd"/>
            <w:r w:rsidRPr="00FD4CF6">
              <w:rPr>
                <w:rFonts w:ascii="Arial" w:hAnsi="Arial"/>
                <w:sz w:val="18"/>
              </w:rPr>
              <w:t xml:space="preserve"> following the option based on TR 38.901 defined in Clause A.3 of TR 38.858</w:t>
            </w:r>
          </w:p>
          <w:p w14:paraId="5AB2CCF0" w14:textId="77777777" w:rsidR="00F63D2C" w:rsidRPr="00FD4CF6" w:rsidRDefault="00F63D2C" w:rsidP="00F63D2C">
            <w:pPr>
              <w:keepNext/>
              <w:keepLines/>
              <w:spacing w:after="0"/>
              <w:rPr>
                <w:rFonts w:ascii="Arial" w:hAnsi="Arial"/>
                <w:sz w:val="18"/>
              </w:rPr>
            </w:pPr>
            <w:r w:rsidRPr="00FD4CF6">
              <w:rPr>
                <w:rFonts w:ascii="Arial" w:hAnsi="Arial"/>
                <w:sz w:val="18"/>
              </w:rPr>
              <w:tab/>
              <w:t>-</w:t>
            </w:r>
            <w:r w:rsidRPr="00FD4CF6">
              <w:rPr>
                <w:rFonts w:ascii="Arial" w:hAnsi="Arial"/>
                <w:sz w:val="18"/>
              </w:rPr>
              <w:tab/>
              <w:t xml:space="preserve">For </w:t>
            </w:r>
            <w:proofErr w:type="spellStart"/>
            <w:r w:rsidRPr="00FD4CF6">
              <w:rPr>
                <w:rFonts w:ascii="Arial" w:hAnsi="Arial"/>
                <w:sz w:val="18"/>
              </w:rPr>
              <w:t>InF</w:t>
            </w:r>
            <w:proofErr w:type="spellEnd"/>
            <w:r w:rsidRPr="00FD4CF6">
              <w:rPr>
                <w:rFonts w:ascii="Arial" w:hAnsi="Arial"/>
                <w:sz w:val="18"/>
              </w:rPr>
              <w:t xml:space="preserve">, </w:t>
            </w:r>
            <w:proofErr w:type="spellStart"/>
            <w:r w:rsidRPr="00FD4CF6">
              <w:rPr>
                <w:rFonts w:ascii="Arial" w:hAnsi="Arial"/>
                <w:sz w:val="18"/>
              </w:rPr>
              <w:t>hUE</w:t>
            </w:r>
            <w:proofErr w:type="spellEnd"/>
            <w:r w:rsidRPr="00FD4CF6">
              <w:rPr>
                <w:rFonts w:ascii="Arial" w:hAnsi="Arial"/>
                <w:sz w:val="18"/>
              </w:rPr>
              <w:t xml:space="preserve"> is changed to the same height as the BS</w:t>
            </w:r>
          </w:p>
          <w:p w14:paraId="186D03CF" w14:textId="77777777" w:rsidR="00F63D2C" w:rsidRPr="00FD4CF6" w:rsidRDefault="00F63D2C" w:rsidP="00F63D2C">
            <w:pPr>
              <w:keepNext/>
              <w:keepLines/>
              <w:spacing w:after="0"/>
              <w:ind w:left="316" w:hanging="316"/>
              <w:rPr>
                <w:rFonts w:ascii="Arial" w:hAnsi="Arial"/>
                <w:sz w:val="18"/>
              </w:rPr>
            </w:pPr>
            <w:r w:rsidRPr="00FD4CF6">
              <w:rPr>
                <w:rFonts w:ascii="Arial" w:hAnsi="Arial"/>
                <w:sz w:val="18"/>
              </w:rPr>
              <w:t>-</w:t>
            </w:r>
            <w:r w:rsidRPr="00FD4CF6">
              <w:rPr>
                <w:rFonts w:ascii="Arial" w:hAnsi="Arial"/>
                <w:sz w:val="18"/>
              </w:rPr>
              <w:tab/>
              <w:t xml:space="preserve">TRP-UE link of scenario </w:t>
            </w:r>
            <w:proofErr w:type="spellStart"/>
            <w:r w:rsidRPr="00FD4CF6">
              <w:rPr>
                <w:rFonts w:ascii="Arial" w:hAnsi="Arial"/>
                <w:sz w:val="18"/>
              </w:rPr>
              <w:t>RMa</w:t>
            </w:r>
            <w:proofErr w:type="spellEnd"/>
            <w:r w:rsidRPr="00FD4CF6">
              <w:rPr>
                <w:rFonts w:ascii="Arial" w:hAnsi="Arial"/>
                <w:sz w:val="18"/>
              </w:rPr>
              <w:t xml:space="preserve"> defined in Clause 7 of TR 38.901 by setting </w:t>
            </w:r>
            <w:proofErr w:type="spellStart"/>
            <w:r w:rsidRPr="00FD4CF6">
              <w:rPr>
                <w:rFonts w:ascii="Arial" w:hAnsi="Arial"/>
                <w:sz w:val="18"/>
              </w:rPr>
              <w:t>hUE</w:t>
            </w:r>
            <w:proofErr w:type="spellEnd"/>
            <w:r w:rsidRPr="00FD4CF6">
              <w:rPr>
                <w:rFonts w:ascii="Arial" w:hAnsi="Arial"/>
                <w:sz w:val="18"/>
              </w:rPr>
              <w:t>=35m (see note 1)</w:t>
            </w:r>
          </w:p>
          <w:p w14:paraId="2937CFE7" w14:textId="77777777" w:rsidR="00F63D2C" w:rsidRPr="00FD4CF6" w:rsidRDefault="00F63D2C" w:rsidP="00F63D2C">
            <w:pPr>
              <w:keepNext/>
              <w:keepLines/>
              <w:spacing w:after="0"/>
              <w:rPr>
                <w:rFonts w:ascii="Arial" w:hAnsi="Arial"/>
                <w:sz w:val="18"/>
              </w:rPr>
            </w:pPr>
            <w:r w:rsidRPr="00FD4CF6">
              <w:rPr>
                <w:rFonts w:ascii="Arial" w:hAnsi="Arial"/>
                <w:sz w:val="18"/>
              </w:rPr>
              <w:t xml:space="preserve">For sensing scenario Highway </w:t>
            </w:r>
          </w:p>
          <w:p w14:paraId="5D2F9121" w14:textId="77777777" w:rsidR="00F63D2C" w:rsidRPr="00FD4CF6" w:rsidRDefault="00F63D2C" w:rsidP="00F63D2C">
            <w:pPr>
              <w:keepNext/>
              <w:keepLines/>
              <w:spacing w:after="0"/>
              <w:ind w:left="316" w:hanging="316"/>
              <w:rPr>
                <w:rFonts w:ascii="Arial" w:hAnsi="Arial"/>
                <w:sz w:val="18"/>
              </w:rPr>
            </w:pPr>
            <w:r w:rsidRPr="00FD4CF6">
              <w:rPr>
                <w:rFonts w:ascii="Arial" w:hAnsi="Arial"/>
                <w:sz w:val="18"/>
              </w:rPr>
              <w:t>-</w:t>
            </w:r>
            <w:r w:rsidRPr="00FD4CF6">
              <w:rPr>
                <w:rFonts w:ascii="Arial" w:hAnsi="Arial"/>
                <w:sz w:val="18"/>
              </w:rPr>
              <w:tab/>
              <w:t xml:space="preserve">TRP-UE link of scenario </w:t>
            </w:r>
            <w:proofErr w:type="spellStart"/>
            <w:r w:rsidRPr="00FD4CF6">
              <w:rPr>
                <w:rFonts w:ascii="Arial" w:hAnsi="Arial"/>
                <w:sz w:val="18"/>
              </w:rPr>
              <w:t>RMa</w:t>
            </w:r>
            <w:proofErr w:type="spellEnd"/>
            <w:r w:rsidRPr="00FD4CF6">
              <w:rPr>
                <w:rFonts w:ascii="Arial" w:hAnsi="Arial"/>
                <w:sz w:val="18"/>
              </w:rPr>
              <w:t xml:space="preserve"> in Clause 7 of TR 38.901 by setting </w:t>
            </w:r>
            <w:proofErr w:type="spellStart"/>
            <w:r w:rsidRPr="00FD4CF6">
              <w:rPr>
                <w:rFonts w:ascii="Arial" w:hAnsi="Arial"/>
                <w:sz w:val="18"/>
              </w:rPr>
              <w:t>hUE</w:t>
            </w:r>
            <w:proofErr w:type="spellEnd"/>
            <w:r w:rsidRPr="00FD4CF6">
              <w:rPr>
                <w:rFonts w:ascii="Arial" w:hAnsi="Arial"/>
                <w:sz w:val="18"/>
              </w:rPr>
              <w:t>=35m for FR1(see note 1)</w:t>
            </w:r>
          </w:p>
          <w:p w14:paraId="04DF9262" w14:textId="77777777" w:rsidR="00F63D2C" w:rsidRPr="00FD4CF6" w:rsidRDefault="00F63D2C" w:rsidP="00F63D2C">
            <w:pPr>
              <w:keepNext/>
              <w:keepLines/>
              <w:spacing w:after="0"/>
              <w:ind w:left="316" w:hanging="316"/>
              <w:rPr>
                <w:rFonts w:ascii="Arial" w:hAnsi="Arial"/>
                <w:sz w:val="18"/>
              </w:rPr>
            </w:pPr>
            <w:r w:rsidRPr="00FD4CF6">
              <w:rPr>
                <w:rFonts w:ascii="Arial" w:hAnsi="Arial"/>
                <w:sz w:val="18"/>
              </w:rPr>
              <w:t>-</w:t>
            </w:r>
            <w:r w:rsidRPr="00FD4CF6">
              <w:rPr>
                <w:rFonts w:ascii="Arial" w:hAnsi="Arial"/>
                <w:sz w:val="18"/>
              </w:rPr>
              <w:tab/>
              <w:t xml:space="preserve">TRP-TRP link of scenario </w:t>
            </w:r>
            <w:proofErr w:type="spellStart"/>
            <w:r w:rsidRPr="00FD4CF6">
              <w:rPr>
                <w:rFonts w:ascii="Arial" w:hAnsi="Arial"/>
                <w:sz w:val="18"/>
              </w:rPr>
              <w:t>UMa</w:t>
            </w:r>
            <w:proofErr w:type="spellEnd"/>
            <w:r w:rsidRPr="00FD4CF6">
              <w:rPr>
                <w:rFonts w:ascii="Arial" w:hAnsi="Arial"/>
                <w:sz w:val="18"/>
              </w:rPr>
              <w:t xml:space="preserve"> following the option based on TR 38.901 defined in Clause A.3 of TR 38.858</w:t>
            </w:r>
          </w:p>
          <w:p w14:paraId="0FFF6297" w14:textId="77777777" w:rsidR="00F63D2C" w:rsidRPr="00FD4CF6" w:rsidRDefault="00F63D2C" w:rsidP="00F63D2C">
            <w:pPr>
              <w:keepNext/>
              <w:keepLines/>
              <w:spacing w:after="0"/>
              <w:rPr>
                <w:rFonts w:ascii="Arial" w:hAnsi="Arial"/>
                <w:sz w:val="18"/>
              </w:rPr>
            </w:pPr>
            <w:r w:rsidRPr="00FD4CF6">
              <w:rPr>
                <w:rFonts w:ascii="Arial" w:hAnsi="Arial"/>
                <w:sz w:val="18"/>
              </w:rPr>
              <w:t>For sensing scenario Urban grid</w:t>
            </w:r>
          </w:p>
          <w:p w14:paraId="5375FC0B" w14:textId="77777777" w:rsidR="00F63D2C" w:rsidRPr="00FD4CF6" w:rsidRDefault="00F63D2C" w:rsidP="00F63D2C">
            <w:pPr>
              <w:keepNext/>
              <w:keepLines/>
              <w:spacing w:after="0"/>
              <w:ind w:left="316" w:hanging="316"/>
              <w:rPr>
                <w:rFonts w:ascii="Arial" w:hAnsi="Arial"/>
                <w:sz w:val="18"/>
              </w:rPr>
            </w:pPr>
            <w:r w:rsidRPr="00FD4CF6">
              <w:rPr>
                <w:rFonts w:ascii="Arial" w:hAnsi="Arial"/>
                <w:sz w:val="18"/>
              </w:rPr>
              <w:t>-</w:t>
            </w:r>
            <w:r w:rsidRPr="00FD4CF6">
              <w:rPr>
                <w:rFonts w:ascii="Arial" w:hAnsi="Arial"/>
                <w:sz w:val="18"/>
              </w:rPr>
              <w:tab/>
              <w:t xml:space="preserve">TRP-TRP link of scenario </w:t>
            </w:r>
            <w:proofErr w:type="spellStart"/>
            <w:r w:rsidRPr="00FD4CF6">
              <w:rPr>
                <w:rFonts w:ascii="Arial" w:hAnsi="Arial"/>
                <w:sz w:val="18"/>
              </w:rPr>
              <w:t>UMa</w:t>
            </w:r>
            <w:proofErr w:type="spellEnd"/>
            <w:r w:rsidRPr="00FD4CF6">
              <w:rPr>
                <w:rFonts w:ascii="Arial" w:hAnsi="Arial"/>
                <w:sz w:val="18"/>
              </w:rPr>
              <w:t xml:space="preserve"> following the option based on TR 38.901 defined in Clause A.3 of TR 38.858</w:t>
            </w:r>
          </w:p>
          <w:p w14:paraId="70530CE2" w14:textId="77777777" w:rsidR="00F63D2C" w:rsidRPr="00FD4CF6" w:rsidRDefault="00F63D2C" w:rsidP="00F63D2C">
            <w:pPr>
              <w:keepNext/>
              <w:keepLines/>
              <w:spacing w:after="0"/>
              <w:rPr>
                <w:rFonts w:ascii="Arial" w:hAnsi="Arial"/>
                <w:sz w:val="18"/>
              </w:rPr>
            </w:pPr>
            <w:r w:rsidRPr="00FD4CF6">
              <w:rPr>
                <w:rFonts w:ascii="Arial" w:hAnsi="Arial"/>
                <w:sz w:val="18"/>
              </w:rPr>
              <w:t>For sensing scenario HST</w:t>
            </w:r>
          </w:p>
          <w:p w14:paraId="3D22209B" w14:textId="77777777" w:rsidR="00F63D2C" w:rsidRPr="00FD4CF6" w:rsidRDefault="00F63D2C" w:rsidP="00F63D2C">
            <w:pPr>
              <w:keepNext/>
              <w:keepLines/>
              <w:spacing w:after="0"/>
              <w:ind w:left="316" w:hanging="316"/>
              <w:rPr>
                <w:rFonts w:ascii="Arial" w:hAnsi="Arial"/>
                <w:sz w:val="18"/>
              </w:rPr>
            </w:pPr>
            <w:r w:rsidRPr="00FD4CF6">
              <w:rPr>
                <w:rFonts w:ascii="Arial" w:hAnsi="Arial"/>
                <w:sz w:val="18"/>
              </w:rPr>
              <w:t>-</w:t>
            </w:r>
            <w:r w:rsidRPr="00FD4CF6">
              <w:rPr>
                <w:rFonts w:ascii="Arial" w:hAnsi="Arial"/>
                <w:sz w:val="18"/>
              </w:rPr>
              <w:tab/>
              <w:t xml:space="preserve">TRP-UE link of scenario </w:t>
            </w:r>
            <w:proofErr w:type="spellStart"/>
            <w:r w:rsidRPr="00FD4CF6">
              <w:rPr>
                <w:rFonts w:ascii="Arial" w:hAnsi="Arial"/>
                <w:sz w:val="18"/>
              </w:rPr>
              <w:t>RMa</w:t>
            </w:r>
            <w:proofErr w:type="spellEnd"/>
            <w:r w:rsidRPr="00FD4CF6">
              <w:rPr>
                <w:rFonts w:ascii="Arial" w:hAnsi="Arial"/>
                <w:sz w:val="18"/>
              </w:rPr>
              <w:t xml:space="preserve"> in Clause 7 of TR 38.901 by setting </w:t>
            </w:r>
            <w:proofErr w:type="spellStart"/>
            <w:r w:rsidRPr="00FD4CF6">
              <w:rPr>
                <w:rFonts w:ascii="Arial" w:hAnsi="Arial"/>
                <w:sz w:val="18"/>
              </w:rPr>
              <w:t>hUE</w:t>
            </w:r>
            <w:proofErr w:type="spellEnd"/>
            <w:r w:rsidRPr="00FD4CF6">
              <w:rPr>
                <w:rFonts w:ascii="Arial" w:hAnsi="Arial"/>
                <w:sz w:val="18"/>
              </w:rPr>
              <w:t>=35m for FR1 (see note 1)</w:t>
            </w:r>
          </w:p>
          <w:p w14:paraId="6149A05D" w14:textId="77777777" w:rsidR="00F63D2C" w:rsidRPr="00FD4CF6" w:rsidRDefault="00F63D2C" w:rsidP="00F63D2C">
            <w:pPr>
              <w:keepNext/>
              <w:keepLines/>
              <w:spacing w:after="0"/>
              <w:ind w:left="316" w:hanging="316"/>
              <w:rPr>
                <w:rFonts w:ascii="Arial" w:hAnsi="Arial"/>
                <w:sz w:val="18"/>
              </w:rPr>
            </w:pPr>
            <w:r w:rsidRPr="00FD4CF6">
              <w:rPr>
                <w:rFonts w:ascii="Arial" w:hAnsi="Arial"/>
                <w:sz w:val="18"/>
              </w:rPr>
              <w:t>-</w:t>
            </w:r>
            <w:r w:rsidRPr="00FD4CF6">
              <w:rPr>
                <w:rFonts w:ascii="Arial" w:hAnsi="Arial"/>
                <w:sz w:val="18"/>
              </w:rPr>
              <w:tab/>
              <w:t xml:space="preserve">TRP-TRP link of scenario </w:t>
            </w:r>
            <w:proofErr w:type="spellStart"/>
            <w:r w:rsidRPr="00FD4CF6">
              <w:rPr>
                <w:rFonts w:ascii="Arial" w:hAnsi="Arial"/>
                <w:sz w:val="18"/>
              </w:rPr>
              <w:t>UMa</w:t>
            </w:r>
            <w:proofErr w:type="spellEnd"/>
            <w:r w:rsidRPr="00FD4CF6">
              <w:rPr>
                <w:rFonts w:ascii="Arial" w:hAnsi="Arial"/>
                <w:sz w:val="18"/>
              </w:rPr>
              <w:t xml:space="preserve"> following the option based on TR 38.901 defined in Clause A.3 of TR 38.858 for FR2</w:t>
            </w:r>
          </w:p>
        </w:tc>
      </w:tr>
      <w:tr w:rsidR="007E4413" w:rsidRPr="00FD4CF6" w14:paraId="7CE293B9" w14:textId="77777777" w:rsidTr="00835107">
        <w:trPr>
          <w:trHeight w:val="520"/>
        </w:trPr>
        <w:tc>
          <w:tcPr>
            <w:tcW w:w="698" w:type="dxa"/>
          </w:tcPr>
          <w:p w14:paraId="106FD994" w14:textId="77777777" w:rsidR="00F63D2C" w:rsidRPr="00FD4CF6" w:rsidRDefault="00F63D2C" w:rsidP="00F63D2C">
            <w:pPr>
              <w:keepNext/>
              <w:keepLines/>
              <w:spacing w:after="0"/>
              <w:rPr>
                <w:rFonts w:ascii="Arial" w:hAnsi="Arial"/>
                <w:sz w:val="18"/>
              </w:rPr>
            </w:pPr>
            <w:r w:rsidRPr="00FD4CF6">
              <w:rPr>
                <w:rFonts w:ascii="Arial" w:hAnsi="Arial"/>
                <w:sz w:val="18"/>
              </w:rPr>
              <w:t>2</w:t>
            </w:r>
          </w:p>
        </w:tc>
        <w:tc>
          <w:tcPr>
            <w:tcW w:w="857" w:type="dxa"/>
          </w:tcPr>
          <w:p w14:paraId="2DFABAD0" w14:textId="77777777" w:rsidR="00F63D2C" w:rsidRPr="00FD4CF6" w:rsidRDefault="00F63D2C" w:rsidP="00F63D2C">
            <w:pPr>
              <w:keepNext/>
              <w:keepLines/>
              <w:spacing w:after="0"/>
              <w:rPr>
                <w:rFonts w:ascii="Arial" w:hAnsi="Arial"/>
                <w:sz w:val="18"/>
              </w:rPr>
            </w:pPr>
            <w:r w:rsidRPr="00FD4CF6">
              <w:rPr>
                <w:rFonts w:ascii="Arial" w:hAnsi="Arial"/>
                <w:sz w:val="18"/>
              </w:rPr>
              <w:t xml:space="preserve">TRP </w:t>
            </w:r>
          </w:p>
        </w:tc>
        <w:tc>
          <w:tcPr>
            <w:tcW w:w="992" w:type="dxa"/>
          </w:tcPr>
          <w:p w14:paraId="06DD924F" w14:textId="77777777" w:rsidR="00F63D2C" w:rsidRPr="00FD4CF6" w:rsidRDefault="00F63D2C" w:rsidP="00F63D2C">
            <w:pPr>
              <w:keepNext/>
              <w:keepLines/>
              <w:spacing w:after="0"/>
              <w:rPr>
                <w:rFonts w:ascii="Arial" w:hAnsi="Arial"/>
                <w:sz w:val="18"/>
              </w:rPr>
            </w:pPr>
            <w:r w:rsidRPr="00FD4CF6">
              <w:rPr>
                <w:rFonts w:ascii="Arial" w:hAnsi="Arial"/>
                <w:sz w:val="18"/>
              </w:rPr>
              <w:t>terrestrial UE</w:t>
            </w:r>
          </w:p>
        </w:tc>
        <w:tc>
          <w:tcPr>
            <w:tcW w:w="7004" w:type="dxa"/>
          </w:tcPr>
          <w:p w14:paraId="7D42A4E1" w14:textId="7FB790CB" w:rsidR="00F63D2C" w:rsidRPr="00FD4CF6" w:rsidRDefault="00F63D2C" w:rsidP="00F63D2C">
            <w:pPr>
              <w:keepNext/>
              <w:keepLines/>
              <w:spacing w:after="0"/>
              <w:rPr>
                <w:rFonts w:ascii="Arial" w:hAnsi="Arial"/>
                <w:sz w:val="18"/>
                <w:lang w:val="it-IT"/>
              </w:rPr>
            </w:pPr>
            <w:r w:rsidRPr="00FD4CF6">
              <w:rPr>
                <w:rFonts w:ascii="Arial" w:hAnsi="Arial"/>
                <w:sz w:val="18"/>
              </w:rPr>
              <w:t>F</w:t>
            </w:r>
            <w:r w:rsidRPr="00FD4CF6">
              <w:rPr>
                <w:rFonts w:ascii="Arial" w:hAnsi="Arial"/>
                <w:sz w:val="18"/>
                <w:lang w:val="it-IT"/>
              </w:rPr>
              <w:t>or sensing scenario UMi</w:t>
            </w:r>
            <w:r w:rsidR="00DD0694" w:rsidRPr="00FD4CF6">
              <w:rPr>
                <w:rFonts w:ascii="Arial" w:hAnsi="Arial" w:hint="eastAsia"/>
                <w:sz w:val="18"/>
                <w:lang w:eastAsia="zh-CN"/>
              </w:rPr>
              <w:t>/</w:t>
            </w:r>
            <w:proofErr w:type="spellStart"/>
            <w:r w:rsidR="00DD0694" w:rsidRPr="00FD4CF6">
              <w:rPr>
                <w:rFonts w:ascii="Arial" w:hAnsi="Arial"/>
                <w:sz w:val="18"/>
              </w:rPr>
              <w:t>UMi</w:t>
            </w:r>
            <w:proofErr w:type="spellEnd"/>
            <w:r w:rsidR="00DD0694" w:rsidRPr="00FD4CF6">
              <w:rPr>
                <w:rFonts w:ascii="Arial" w:hAnsi="Arial"/>
                <w:sz w:val="18"/>
              </w:rPr>
              <w:t>-AV</w:t>
            </w:r>
            <w:r w:rsidRPr="00FD4CF6">
              <w:rPr>
                <w:rFonts w:ascii="Arial" w:hAnsi="Arial"/>
                <w:sz w:val="18"/>
                <w:lang w:val="it-IT"/>
              </w:rPr>
              <w:t>, UMa</w:t>
            </w:r>
            <w:r w:rsidR="00DD0694" w:rsidRPr="00FD4CF6">
              <w:rPr>
                <w:rFonts w:ascii="Arial" w:hAnsi="Arial" w:hint="eastAsia"/>
                <w:sz w:val="18"/>
                <w:lang w:eastAsia="zh-CN"/>
              </w:rPr>
              <w:t>/</w:t>
            </w:r>
            <w:proofErr w:type="spellStart"/>
            <w:r w:rsidR="00DD0694" w:rsidRPr="00FD4CF6">
              <w:rPr>
                <w:rFonts w:ascii="Arial" w:hAnsi="Arial"/>
                <w:sz w:val="18"/>
              </w:rPr>
              <w:t>UMa</w:t>
            </w:r>
            <w:proofErr w:type="spellEnd"/>
            <w:r w:rsidR="00DD0694" w:rsidRPr="00FD4CF6">
              <w:rPr>
                <w:rFonts w:ascii="Arial" w:hAnsi="Arial"/>
                <w:sz w:val="18"/>
              </w:rPr>
              <w:t>-AV</w:t>
            </w:r>
            <w:r w:rsidRPr="00FD4CF6">
              <w:rPr>
                <w:rFonts w:ascii="Arial" w:hAnsi="Arial"/>
                <w:sz w:val="18"/>
                <w:lang w:val="it-IT"/>
              </w:rPr>
              <w:t>, RMa</w:t>
            </w:r>
            <w:r w:rsidR="00DD0694" w:rsidRPr="00FD4CF6">
              <w:rPr>
                <w:rFonts w:ascii="Arial" w:hAnsi="Arial" w:hint="eastAsia"/>
                <w:sz w:val="18"/>
                <w:lang w:eastAsia="zh-CN"/>
              </w:rPr>
              <w:t>/</w:t>
            </w:r>
            <w:proofErr w:type="spellStart"/>
            <w:r w:rsidR="00DD0694" w:rsidRPr="00FD4CF6">
              <w:rPr>
                <w:rFonts w:ascii="Arial" w:hAnsi="Arial"/>
                <w:sz w:val="18"/>
              </w:rPr>
              <w:t>RMa</w:t>
            </w:r>
            <w:proofErr w:type="spellEnd"/>
            <w:r w:rsidR="00DD0694" w:rsidRPr="00FD4CF6">
              <w:rPr>
                <w:rFonts w:ascii="Arial" w:hAnsi="Arial"/>
                <w:sz w:val="18"/>
              </w:rPr>
              <w:t>-AV</w:t>
            </w:r>
            <w:r w:rsidRPr="00FD4CF6">
              <w:rPr>
                <w:rFonts w:ascii="Arial" w:hAnsi="Arial"/>
                <w:sz w:val="18"/>
                <w:lang w:val="it-IT"/>
              </w:rPr>
              <w:t>, InH, InF</w:t>
            </w:r>
          </w:p>
          <w:p w14:paraId="00BC572F" w14:textId="77777777" w:rsidR="00F63D2C" w:rsidRPr="00FD4CF6" w:rsidRDefault="00F63D2C" w:rsidP="00F63D2C">
            <w:pPr>
              <w:keepNext/>
              <w:keepLines/>
              <w:spacing w:after="0"/>
              <w:ind w:left="316" w:hanging="316"/>
              <w:rPr>
                <w:rFonts w:ascii="Arial" w:hAnsi="Arial"/>
                <w:sz w:val="18"/>
              </w:rPr>
            </w:pPr>
            <w:r w:rsidRPr="00FD4CF6">
              <w:rPr>
                <w:rFonts w:ascii="Arial" w:hAnsi="Arial"/>
                <w:sz w:val="18"/>
              </w:rPr>
              <w:t>-</w:t>
            </w:r>
            <w:r w:rsidRPr="00FD4CF6">
              <w:rPr>
                <w:rFonts w:ascii="Arial" w:hAnsi="Arial"/>
                <w:sz w:val="18"/>
              </w:rPr>
              <w:tab/>
              <w:t xml:space="preserve">TRP-UE link of scenario </w:t>
            </w:r>
            <w:proofErr w:type="spellStart"/>
            <w:r w:rsidRPr="00FD4CF6">
              <w:rPr>
                <w:rFonts w:ascii="Arial" w:hAnsi="Arial"/>
                <w:sz w:val="18"/>
              </w:rPr>
              <w:t>UMi</w:t>
            </w:r>
            <w:proofErr w:type="spellEnd"/>
            <w:r w:rsidRPr="00FD4CF6">
              <w:rPr>
                <w:rFonts w:ascii="Arial" w:hAnsi="Arial"/>
                <w:sz w:val="18"/>
              </w:rPr>
              <w:t xml:space="preserve">, </w:t>
            </w:r>
            <w:proofErr w:type="spellStart"/>
            <w:r w:rsidRPr="00FD4CF6">
              <w:rPr>
                <w:rFonts w:ascii="Arial" w:hAnsi="Arial"/>
                <w:sz w:val="18"/>
              </w:rPr>
              <w:t>UMa</w:t>
            </w:r>
            <w:proofErr w:type="spellEnd"/>
            <w:r w:rsidRPr="00FD4CF6">
              <w:rPr>
                <w:rFonts w:ascii="Arial" w:hAnsi="Arial"/>
                <w:sz w:val="18"/>
              </w:rPr>
              <w:t xml:space="preserve">, </w:t>
            </w:r>
            <w:proofErr w:type="spellStart"/>
            <w:r w:rsidRPr="00FD4CF6">
              <w:rPr>
                <w:rFonts w:ascii="Arial" w:hAnsi="Arial"/>
                <w:sz w:val="18"/>
              </w:rPr>
              <w:t>RMa</w:t>
            </w:r>
            <w:proofErr w:type="spellEnd"/>
            <w:r w:rsidRPr="00FD4CF6">
              <w:rPr>
                <w:rFonts w:ascii="Arial" w:hAnsi="Arial"/>
                <w:sz w:val="18"/>
              </w:rPr>
              <w:t xml:space="preserve">, InH, and </w:t>
            </w:r>
            <w:proofErr w:type="spellStart"/>
            <w:r w:rsidRPr="00FD4CF6">
              <w:rPr>
                <w:rFonts w:ascii="Arial" w:hAnsi="Arial"/>
                <w:sz w:val="18"/>
              </w:rPr>
              <w:t>InF</w:t>
            </w:r>
            <w:proofErr w:type="spellEnd"/>
            <w:r w:rsidRPr="00FD4CF6">
              <w:rPr>
                <w:rFonts w:ascii="Arial" w:hAnsi="Arial"/>
                <w:sz w:val="18"/>
              </w:rPr>
              <w:t xml:space="preserve"> in Clause 7 of TR 38.901</w:t>
            </w:r>
          </w:p>
          <w:p w14:paraId="54695AE6" w14:textId="77777777" w:rsidR="00F63D2C" w:rsidRPr="00FD4CF6" w:rsidRDefault="00F63D2C" w:rsidP="00F63D2C">
            <w:pPr>
              <w:keepNext/>
              <w:keepLines/>
              <w:spacing w:after="0"/>
              <w:rPr>
                <w:rFonts w:ascii="Arial" w:hAnsi="Arial"/>
                <w:sz w:val="18"/>
              </w:rPr>
            </w:pPr>
            <w:r w:rsidRPr="00FD4CF6">
              <w:rPr>
                <w:rFonts w:ascii="Arial" w:hAnsi="Arial"/>
                <w:sz w:val="18"/>
              </w:rPr>
              <w:t>For sensing scenario Highway and Urban grid</w:t>
            </w:r>
          </w:p>
          <w:p w14:paraId="68D10591" w14:textId="77777777" w:rsidR="00F63D2C" w:rsidRPr="00FD4CF6" w:rsidRDefault="00F63D2C" w:rsidP="00F63D2C">
            <w:pPr>
              <w:keepNext/>
              <w:keepLines/>
              <w:spacing w:after="0"/>
              <w:ind w:left="316" w:hanging="316"/>
              <w:rPr>
                <w:rFonts w:ascii="Arial" w:hAnsi="Arial"/>
                <w:sz w:val="18"/>
              </w:rPr>
            </w:pPr>
            <w:r w:rsidRPr="00FD4CF6">
              <w:rPr>
                <w:rFonts w:ascii="Arial" w:hAnsi="Arial"/>
                <w:sz w:val="18"/>
              </w:rPr>
              <w:t>-</w:t>
            </w:r>
            <w:r w:rsidRPr="00FD4CF6">
              <w:rPr>
                <w:rFonts w:ascii="Arial" w:hAnsi="Arial"/>
                <w:sz w:val="18"/>
              </w:rPr>
              <w:tab/>
              <w:t xml:space="preserve">P2B link of scenario Highway and Urban grid in Clause 6 of TR 37.885 </w:t>
            </w:r>
          </w:p>
          <w:p w14:paraId="35CF7314" w14:textId="77777777" w:rsidR="00F63D2C" w:rsidRPr="00FD4CF6" w:rsidRDefault="00F63D2C" w:rsidP="00F63D2C">
            <w:pPr>
              <w:keepNext/>
              <w:keepLines/>
              <w:spacing w:after="0"/>
              <w:rPr>
                <w:rFonts w:ascii="Arial" w:hAnsi="Arial"/>
                <w:sz w:val="18"/>
              </w:rPr>
            </w:pPr>
            <w:r w:rsidRPr="00FD4CF6">
              <w:rPr>
                <w:rFonts w:ascii="Arial" w:hAnsi="Arial"/>
                <w:sz w:val="18"/>
              </w:rPr>
              <w:t>For sensing scenario HST</w:t>
            </w:r>
          </w:p>
          <w:p w14:paraId="727E9337" w14:textId="77777777" w:rsidR="00F63D2C" w:rsidRPr="00FD4CF6" w:rsidRDefault="00F63D2C" w:rsidP="00F63D2C">
            <w:pPr>
              <w:keepNext/>
              <w:keepLines/>
              <w:spacing w:after="0"/>
              <w:ind w:left="316" w:hanging="316"/>
              <w:rPr>
                <w:rFonts w:ascii="Arial" w:hAnsi="Arial"/>
                <w:sz w:val="18"/>
              </w:rPr>
            </w:pPr>
            <w:r w:rsidRPr="00FD4CF6">
              <w:rPr>
                <w:rFonts w:ascii="Arial" w:hAnsi="Arial"/>
                <w:sz w:val="18"/>
              </w:rPr>
              <w:t>-</w:t>
            </w:r>
            <w:r w:rsidRPr="00FD4CF6">
              <w:rPr>
                <w:rFonts w:ascii="Arial" w:hAnsi="Arial"/>
                <w:sz w:val="18"/>
              </w:rPr>
              <w:tab/>
              <w:t xml:space="preserve">TRP-UE link of scenario </w:t>
            </w:r>
            <w:proofErr w:type="spellStart"/>
            <w:r w:rsidRPr="00FD4CF6">
              <w:rPr>
                <w:rFonts w:ascii="Arial" w:hAnsi="Arial"/>
                <w:sz w:val="18"/>
              </w:rPr>
              <w:t>RMa</w:t>
            </w:r>
            <w:proofErr w:type="spellEnd"/>
            <w:r w:rsidRPr="00FD4CF6">
              <w:rPr>
                <w:rFonts w:ascii="Arial" w:hAnsi="Arial"/>
                <w:sz w:val="18"/>
              </w:rPr>
              <w:t xml:space="preserve"> in Clause 7 of TR 38.901 for FR1 and TRP-UE link of scenario </w:t>
            </w:r>
            <w:proofErr w:type="spellStart"/>
            <w:r w:rsidRPr="00FD4CF6">
              <w:rPr>
                <w:rFonts w:ascii="Arial" w:hAnsi="Arial"/>
                <w:sz w:val="18"/>
              </w:rPr>
              <w:t>UMa</w:t>
            </w:r>
            <w:proofErr w:type="spellEnd"/>
            <w:r w:rsidRPr="00FD4CF6">
              <w:rPr>
                <w:rFonts w:ascii="Arial" w:hAnsi="Arial"/>
                <w:sz w:val="18"/>
              </w:rPr>
              <w:t xml:space="preserve"> in Clause 7 of TR 38.901 for FR2</w:t>
            </w:r>
          </w:p>
        </w:tc>
      </w:tr>
      <w:tr w:rsidR="007E4413" w:rsidRPr="00FD4CF6" w14:paraId="2B767057" w14:textId="77777777" w:rsidTr="00835107">
        <w:trPr>
          <w:trHeight w:val="437"/>
        </w:trPr>
        <w:tc>
          <w:tcPr>
            <w:tcW w:w="698" w:type="dxa"/>
          </w:tcPr>
          <w:p w14:paraId="1B4A0C08" w14:textId="77777777" w:rsidR="00F63D2C" w:rsidRPr="00FD4CF6" w:rsidRDefault="00F63D2C" w:rsidP="00F63D2C">
            <w:pPr>
              <w:keepNext/>
              <w:keepLines/>
              <w:spacing w:after="0"/>
              <w:rPr>
                <w:rFonts w:ascii="Arial" w:hAnsi="Arial"/>
                <w:sz w:val="18"/>
              </w:rPr>
            </w:pPr>
            <w:r w:rsidRPr="00FD4CF6">
              <w:rPr>
                <w:rFonts w:ascii="Arial" w:hAnsi="Arial"/>
                <w:sz w:val="18"/>
              </w:rPr>
              <w:t>3</w:t>
            </w:r>
          </w:p>
        </w:tc>
        <w:tc>
          <w:tcPr>
            <w:tcW w:w="857" w:type="dxa"/>
          </w:tcPr>
          <w:p w14:paraId="02BC5112" w14:textId="77777777" w:rsidR="00F63D2C" w:rsidRPr="00FD4CF6" w:rsidRDefault="00F63D2C" w:rsidP="00F63D2C">
            <w:pPr>
              <w:keepNext/>
              <w:keepLines/>
              <w:spacing w:after="0"/>
              <w:rPr>
                <w:rFonts w:ascii="Arial" w:hAnsi="Arial"/>
                <w:sz w:val="18"/>
              </w:rPr>
            </w:pPr>
            <w:r w:rsidRPr="00FD4CF6">
              <w:rPr>
                <w:rFonts w:ascii="Arial" w:hAnsi="Arial"/>
                <w:sz w:val="18"/>
              </w:rPr>
              <w:t xml:space="preserve">TRP </w:t>
            </w:r>
          </w:p>
        </w:tc>
        <w:tc>
          <w:tcPr>
            <w:tcW w:w="992" w:type="dxa"/>
          </w:tcPr>
          <w:p w14:paraId="0D7EE1EE" w14:textId="77777777" w:rsidR="00F63D2C" w:rsidRPr="00FD4CF6" w:rsidRDefault="00F63D2C" w:rsidP="00F63D2C">
            <w:pPr>
              <w:keepNext/>
              <w:keepLines/>
              <w:spacing w:after="0"/>
              <w:rPr>
                <w:rFonts w:ascii="Arial" w:hAnsi="Arial"/>
                <w:sz w:val="18"/>
              </w:rPr>
            </w:pPr>
            <w:r w:rsidRPr="00FD4CF6">
              <w:rPr>
                <w:rFonts w:ascii="Arial" w:hAnsi="Arial"/>
                <w:sz w:val="18"/>
              </w:rPr>
              <w:t>vehicle UE</w:t>
            </w:r>
          </w:p>
        </w:tc>
        <w:tc>
          <w:tcPr>
            <w:tcW w:w="7004" w:type="dxa"/>
            <w:vAlign w:val="center"/>
          </w:tcPr>
          <w:p w14:paraId="57AE1864" w14:textId="77777777" w:rsidR="00F63D2C" w:rsidRPr="00FD4CF6" w:rsidRDefault="00F63D2C" w:rsidP="00F63D2C">
            <w:pPr>
              <w:keepNext/>
              <w:keepLines/>
              <w:spacing w:after="0"/>
              <w:rPr>
                <w:rFonts w:ascii="Arial" w:hAnsi="Arial"/>
                <w:sz w:val="18"/>
              </w:rPr>
            </w:pPr>
            <w:r w:rsidRPr="00FD4CF6">
              <w:rPr>
                <w:rFonts w:ascii="Arial" w:hAnsi="Arial"/>
                <w:sz w:val="18"/>
              </w:rPr>
              <w:t>F</w:t>
            </w:r>
            <w:r w:rsidRPr="00FD4CF6">
              <w:rPr>
                <w:rFonts w:ascii="Arial" w:hAnsi="Arial"/>
                <w:sz w:val="18"/>
                <w:lang w:val="it-IT"/>
              </w:rPr>
              <w:t xml:space="preserve">or sensing scenario </w:t>
            </w:r>
            <w:r w:rsidRPr="00FD4CF6">
              <w:rPr>
                <w:rFonts w:ascii="Arial" w:hAnsi="Arial"/>
                <w:bCs/>
                <w:sz w:val="18"/>
              </w:rPr>
              <w:t>Highway and Urban grid</w:t>
            </w:r>
            <w:r w:rsidRPr="00FD4CF6">
              <w:rPr>
                <w:rFonts w:ascii="Arial" w:hAnsi="Arial"/>
                <w:sz w:val="18"/>
              </w:rPr>
              <w:t xml:space="preserve"> </w:t>
            </w:r>
          </w:p>
          <w:p w14:paraId="4CEA9642" w14:textId="77777777" w:rsidR="00F63D2C" w:rsidRPr="00FD4CF6" w:rsidRDefault="00F63D2C" w:rsidP="00F63D2C">
            <w:pPr>
              <w:keepNext/>
              <w:keepLines/>
              <w:spacing w:after="0"/>
              <w:ind w:left="316" w:hanging="316"/>
              <w:rPr>
                <w:rFonts w:ascii="Arial" w:hAnsi="Arial"/>
                <w:sz w:val="18"/>
              </w:rPr>
            </w:pPr>
            <w:r w:rsidRPr="00FD4CF6">
              <w:rPr>
                <w:rFonts w:ascii="Arial" w:hAnsi="Arial"/>
                <w:sz w:val="18"/>
              </w:rPr>
              <w:t>-</w:t>
            </w:r>
            <w:r w:rsidRPr="00FD4CF6">
              <w:rPr>
                <w:rFonts w:ascii="Arial" w:hAnsi="Arial"/>
                <w:sz w:val="18"/>
              </w:rPr>
              <w:tab/>
              <w:t>V2B link of scenario Highway and Urban grid in Clause 6 of TR 37.885</w:t>
            </w:r>
          </w:p>
          <w:p w14:paraId="5E934B53" w14:textId="77777777" w:rsidR="00F63D2C" w:rsidRPr="00FD4CF6" w:rsidRDefault="00F63D2C" w:rsidP="00F63D2C">
            <w:pPr>
              <w:keepNext/>
              <w:keepLines/>
              <w:spacing w:after="0"/>
              <w:rPr>
                <w:rFonts w:ascii="Arial" w:hAnsi="Arial"/>
                <w:sz w:val="18"/>
                <w:lang w:val="it-IT"/>
              </w:rPr>
            </w:pPr>
            <w:r w:rsidRPr="00FD4CF6">
              <w:rPr>
                <w:rFonts w:ascii="Arial" w:hAnsi="Arial"/>
                <w:sz w:val="18"/>
              </w:rPr>
              <w:t>F</w:t>
            </w:r>
            <w:r w:rsidRPr="00FD4CF6">
              <w:rPr>
                <w:rFonts w:ascii="Arial" w:hAnsi="Arial"/>
                <w:sz w:val="18"/>
                <w:lang w:val="it-IT"/>
              </w:rPr>
              <w:t>or sensing scenario UMi, UMa, and RMa</w:t>
            </w:r>
          </w:p>
          <w:p w14:paraId="53BD97D4" w14:textId="77777777" w:rsidR="00F63D2C" w:rsidRPr="00FD4CF6" w:rsidRDefault="00F63D2C" w:rsidP="00F63D2C">
            <w:pPr>
              <w:keepNext/>
              <w:keepLines/>
              <w:spacing w:after="0"/>
              <w:ind w:left="316" w:hanging="316"/>
              <w:rPr>
                <w:rFonts w:ascii="Arial" w:hAnsi="Arial"/>
                <w:sz w:val="18"/>
              </w:rPr>
            </w:pPr>
            <w:r w:rsidRPr="00FD4CF6">
              <w:rPr>
                <w:rFonts w:ascii="Arial" w:hAnsi="Arial"/>
                <w:sz w:val="18"/>
              </w:rPr>
              <w:t>-</w:t>
            </w:r>
            <w:r w:rsidRPr="00FD4CF6">
              <w:rPr>
                <w:rFonts w:ascii="Arial" w:hAnsi="Arial"/>
                <w:sz w:val="18"/>
              </w:rPr>
              <w:tab/>
              <w:t xml:space="preserve">TRP-UE link of scenario </w:t>
            </w:r>
            <w:proofErr w:type="spellStart"/>
            <w:r w:rsidRPr="00FD4CF6">
              <w:rPr>
                <w:rFonts w:ascii="Arial" w:hAnsi="Arial"/>
                <w:sz w:val="18"/>
              </w:rPr>
              <w:t>UMi</w:t>
            </w:r>
            <w:proofErr w:type="spellEnd"/>
            <w:r w:rsidRPr="00FD4CF6">
              <w:rPr>
                <w:rFonts w:ascii="Arial" w:hAnsi="Arial"/>
                <w:sz w:val="18"/>
              </w:rPr>
              <w:t xml:space="preserve">, </w:t>
            </w:r>
            <w:proofErr w:type="spellStart"/>
            <w:r w:rsidRPr="00FD4CF6">
              <w:rPr>
                <w:rFonts w:ascii="Arial" w:hAnsi="Arial"/>
                <w:sz w:val="18"/>
              </w:rPr>
              <w:t>UMa</w:t>
            </w:r>
            <w:proofErr w:type="spellEnd"/>
            <w:r w:rsidRPr="00FD4CF6">
              <w:rPr>
                <w:rFonts w:ascii="Arial" w:hAnsi="Arial"/>
                <w:sz w:val="18"/>
              </w:rPr>
              <w:t xml:space="preserve">, and </w:t>
            </w:r>
            <w:proofErr w:type="spellStart"/>
            <w:r w:rsidRPr="00FD4CF6">
              <w:rPr>
                <w:rFonts w:ascii="Arial" w:hAnsi="Arial"/>
                <w:sz w:val="18"/>
              </w:rPr>
              <w:t>RMa</w:t>
            </w:r>
            <w:proofErr w:type="spellEnd"/>
            <w:r w:rsidRPr="00FD4CF6">
              <w:rPr>
                <w:rFonts w:ascii="Arial" w:hAnsi="Arial"/>
                <w:sz w:val="18"/>
              </w:rPr>
              <w:t xml:space="preserve"> in Clause 7 of TR 38.901 </w:t>
            </w:r>
          </w:p>
        </w:tc>
      </w:tr>
      <w:tr w:rsidR="007E4413" w:rsidRPr="00FD4CF6" w14:paraId="4B3DA6E0" w14:textId="77777777" w:rsidTr="00835107">
        <w:trPr>
          <w:trHeight w:val="12"/>
        </w:trPr>
        <w:tc>
          <w:tcPr>
            <w:tcW w:w="698" w:type="dxa"/>
          </w:tcPr>
          <w:p w14:paraId="79C088A7" w14:textId="77777777" w:rsidR="00F63D2C" w:rsidRPr="00FD4CF6" w:rsidRDefault="00F63D2C" w:rsidP="00F63D2C">
            <w:pPr>
              <w:keepNext/>
              <w:keepLines/>
              <w:spacing w:after="0"/>
              <w:rPr>
                <w:rFonts w:ascii="Arial" w:hAnsi="Arial"/>
                <w:sz w:val="18"/>
              </w:rPr>
            </w:pPr>
            <w:r w:rsidRPr="00FD4CF6">
              <w:rPr>
                <w:rFonts w:ascii="Arial" w:hAnsi="Arial"/>
                <w:sz w:val="18"/>
              </w:rPr>
              <w:t>4</w:t>
            </w:r>
          </w:p>
        </w:tc>
        <w:tc>
          <w:tcPr>
            <w:tcW w:w="857" w:type="dxa"/>
          </w:tcPr>
          <w:p w14:paraId="6A4760B5" w14:textId="77777777" w:rsidR="00F63D2C" w:rsidRPr="00FD4CF6" w:rsidRDefault="00F63D2C" w:rsidP="00F63D2C">
            <w:pPr>
              <w:keepNext/>
              <w:keepLines/>
              <w:spacing w:after="0"/>
              <w:rPr>
                <w:rFonts w:ascii="Arial" w:hAnsi="Arial"/>
                <w:sz w:val="18"/>
              </w:rPr>
            </w:pPr>
            <w:r w:rsidRPr="00FD4CF6">
              <w:rPr>
                <w:rFonts w:ascii="Arial" w:hAnsi="Arial"/>
                <w:sz w:val="18"/>
              </w:rPr>
              <w:t xml:space="preserve">TRP </w:t>
            </w:r>
          </w:p>
        </w:tc>
        <w:tc>
          <w:tcPr>
            <w:tcW w:w="992" w:type="dxa"/>
          </w:tcPr>
          <w:p w14:paraId="4F55EB47" w14:textId="77777777" w:rsidR="00F63D2C" w:rsidRPr="00FD4CF6" w:rsidRDefault="00F63D2C" w:rsidP="00F63D2C">
            <w:pPr>
              <w:keepNext/>
              <w:keepLines/>
              <w:spacing w:after="0"/>
              <w:rPr>
                <w:rFonts w:ascii="Arial" w:hAnsi="Arial"/>
                <w:sz w:val="18"/>
              </w:rPr>
            </w:pPr>
            <w:r w:rsidRPr="00FD4CF6">
              <w:rPr>
                <w:rFonts w:ascii="Arial" w:hAnsi="Arial"/>
                <w:sz w:val="18"/>
              </w:rPr>
              <w:t>aerial UE</w:t>
            </w:r>
          </w:p>
        </w:tc>
        <w:tc>
          <w:tcPr>
            <w:tcW w:w="7004" w:type="dxa"/>
            <w:vAlign w:val="center"/>
          </w:tcPr>
          <w:p w14:paraId="2E2FCF5F" w14:textId="77777777" w:rsidR="00F63D2C" w:rsidRPr="00FD4CF6" w:rsidRDefault="00F63D2C" w:rsidP="00F63D2C">
            <w:pPr>
              <w:keepNext/>
              <w:keepLines/>
              <w:spacing w:after="0"/>
              <w:rPr>
                <w:rFonts w:ascii="Arial" w:hAnsi="Arial"/>
                <w:sz w:val="18"/>
                <w:lang w:val="sv-SE"/>
              </w:rPr>
            </w:pPr>
            <w:r w:rsidRPr="00FD4CF6">
              <w:rPr>
                <w:rFonts w:ascii="Arial" w:hAnsi="Arial"/>
                <w:sz w:val="18"/>
              </w:rPr>
              <w:t>F</w:t>
            </w:r>
            <w:r w:rsidRPr="00FD4CF6">
              <w:rPr>
                <w:rFonts w:ascii="Arial" w:hAnsi="Arial"/>
                <w:sz w:val="18"/>
                <w:lang w:val="it-IT"/>
              </w:rPr>
              <w:t xml:space="preserve">or sensing scenario </w:t>
            </w:r>
            <w:r w:rsidRPr="00FD4CF6">
              <w:rPr>
                <w:rFonts w:ascii="Arial" w:hAnsi="Arial"/>
                <w:bCs/>
                <w:sz w:val="18"/>
                <w:lang w:val="sv-SE"/>
              </w:rPr>
              <w:t>UMa-AV, UMi-AV, and RMa-AV</w:t>
            </w:r>
            <w:r w:rsidRPr="00FD4CF6">
              <w:rPr>
                <w:rFonts w:ascii="Arial" w:hAnsi="Arial"/>
                <w:sz w:val="18"/>
                <w:lang w:val="sv-SE"/>
              </w:rPr>
              <w:t xml:space="preserve"> </w:t>
            </w:r>
          </w:p>
          <w:p w14:paraId="7B333B69" w14:textId="77777777" w:rsidR="00F63D2C" w:rsidRPr="00FD4CF6" w:rsidRDefault="00F63D2C" w:rsidP="00F63D2C">
            <w:pPr>
              <w:keepNext/>
              <w:keepLines/>
              <w:spacing w:after="0"/>
              <w:rPr>
                <w:rFonts w:ascii="Arial" w:hAnsi="Arial"/>
                <w:sz w:val="18"/>
              </w:rPr>
            </w:pPr>
            <w:r w:rsidRPr="00FD4CF6">
              <w:rPr>
                <w:rFonts w:ascii="Arial" w:hAnsi="Arial"/>
                <w:sz w:val="18"/>
              </w:rPr>
              <w:t>-</w:t>
            </w:r>
            <w:r w:rsidRPr="00FD4CF6">
              <w:rPr>
                <w:rFonts w:ascii="Arial" w:hAnsi="Arial"/>
                <w:sz w:val="18"/>
              </w:rPr>
              <w:tab/>
              <w:t xml:space="preserve">TRP-aerial UE link of scenario </w:t>
            </w:r>
            <w:proofErr w:type="spellStart"/>
            <w:r w:rsidRPr="00FD4CF6">
              <w:rPr>
                <w:rFonts w:ascii="Arial" w:hAnsi="Arial"/>
                <w:bCs/>
                <w:sz w:val="18"/>
              </w:rPr>
              <w:t>UMa</w:t>
            </w:r>
            <w:proofErr w:type="spellEnd"/>
            <w:r w:rsidRPr="00FD4CF6">
              <w:rPr>
                <w:rFonts w:ascii="Arial" w:hAnsi="Arial"/>
                <w:bCs/>
                <w:sz w:val="18"/>
              </w:rPr>
              <w:t xml:space="preserve">-AV, </w:t>
            </w:r>
            <w:proofErr w:type="spellStart"/>
            <w:r w:rsidRPr="00FD4CF6">
              <w:rPr>
                <w:rFonts w:ascii="Arial" w:hAnsi="Arial"/>
                <w:bCs/>
                <w:sz w:val="18"/>
              </w:rPr>
              <w:t>UMi</w:t>
            </w:r>
            <w:proofErr w:type="spellEnd"/>
            <w:r w:rsidRPr="00FD4CF6">
              <w:rPr>
                <w:rFonts w:ascii="Arial" w:hAnsi="Arial"/>
                <w:bCs/>
                <w:sz w:val="18"/>
              </w:rPr>
              <w:t xml:space="preserve">-AV, and </w:t>
            </w:r>
            <w:proofErr w:type="spellStart"/>
            <w:r w:rsidRPr="00FD4CF6">
              <w:rPr>
                <w:rFonts w:ascii="Arial" w:hAnsi="Arial"/>
                <w:bCs/>
                <w:sz w:val="18"/>
              </w:rPr>
              <w:t>RMa</w:t>
            </w:r>
            <w:proofErr w:type="spellEnd"/>
            <w:r w:rsidRPr="00FD4CF6">
              <w:rPr>
                <w:rFonts w:ascii="Arial" w:hAnsi="Arial"/>
                <w:bCs/>
                <w:sz w:val="18"/>
              </w:rPr>
              <w:t>-AV</w:t>
            </w:r>
            <w:r w:rsidRPr="00FD4CF6">
              <w:rPr>
                <w:rFonts w:ascii="Arial" w:hAnsi="Arial"/>
                <w:sz w:val="18"/>
              </w:rPr>
              <w:t xml:space="preserve"> in Clause Annex A and B of TR 36.777 for FR1</w:t>
            </w:r>
          </w:p>
          <w:p w14:paraId="777B2B6B" w14:textId="77777777" w:rsidR="00F63D2C" w:rsidRPr="00FD4CF6" w:rsidRDefault="00F63D2C" w:rsidP="00F63D2C">
            <w:pPr>
              <w:keepNext/>
              <w:keepLines/>
              <w:spacing w:after="0"/>
              <w:rPr>
                <w:rFonts w:ascii="Arial" w:hAnsi="Arial"/>
                <w:sz w:val="18"/>
              </w:rPr>
            </w:pPr>
            <w:r w:rsidRPr="00FD4CF6">
              <w:rPr>
                <w:rFonts w:ascii="Arial" w:hAnsi="Arial"/>
                <w:sz w:val="18"/>
              </w:rPr>
              <w:t>-</w:t>
            </w:r>
            <w:r w:rsidRPr="00FD4CF6">
              <w:rPr>
                <w:rFonts w:ascii="Arial" w:hAnsi="Arial"/>
                <w:sz w:val="18"/>
              </w:rPr>
              <w:tab/>
            </w:r>
            <w:r w:rsidRPr="00FD4CF6">
              <w:rPr>
                <w:rFonts w:ascii="Arial" w:hAnsi="Arial"/>
                <w:sz w:val="18"/>
                <w:lang w:eastAsia="zh-CN"/>
              </w:rPr>
              <w:t>R</w:t>
            </w:r>
            <w:r w:rsidRPr="00FD4CF6">
              <w:rPr>
                <w:rFonts w:ascii="Arial" w:hAnsi="Arial"/>
                <w:sz w:val="18"/>
              </w:rPr>
              <w:t>euse</w:t>
            </w:r>
            <w:r w:rsidRPr="00FD4CF6">
              <w:rPr>
                <w:rFonts w:ascii="Arial" w:hAnsi="Arial"/>
                <w:sz w:val="18"/>
                <w:lang w:val="sv-SE"/>
              </w:rPr>
              <w:t xml:space="preserve"> the </w:t>
            </w:r>
            <w:r w:rsidRPr="00FD4CF6">
              <w:rPr>
                <w:rFonts w:ascii="Arial" w:hAnsi="Arial"/>
                <w:sz w:val="18"/>
              </w:rPr>
              <w:t>channel</w:t>
            </w:r>
            <w:r w:rsidRPr="00FD4CF6">
              <w:rPr>
                <w:rFonts w:ascii="Arial" w:hAnsi="Arial"/>
                <w:sz w:val="18"/>
                <w:lang w:val="sv-SE"/>
              </w:rPr>
              <w:t xml:space="preserve"> model of </w:t>
            </w:r>
            <w:r w:rsidRPr="00FD4CF6">
              <w:rPr>
                <w:rFonts w:ascii="Arial" w:hAnsi="Arial"/>
                <w:sz w:val="18"/>
              </w:rPr>
              <w:t xml:space="preserve">scenario </w:t>
            </w:r>
            <w:proofErr w:type="spellStart"/>
            <w:r w:rsidRPr="00FD4CF6">
              <w:rPr>
                <w:rFonts w:ascii="Arial" w:hAnsi="Arial"/>
                <w:bCs/>
                <w:sz w:val="18"/>
              </w:rPr>
              <w:t>UMa</w:t>
            </w:r>
            <w:proofErr w:type="spellEnd"/>
            <w:r w:rsidRPr="00FD4CF6">
              <w:rPr>
                <w:rFonts w:ascii="Arial" w:hAnsi="Arial"/>
                <w:bCs/>
                <w:sz w:val="18"/>
              </w:rPr>
              <w:t xml:space="preserve">-AV, </w:t>
            </w:r>
            <w:proofErr w:type="spellStart"/>
            <w:r w:rsidRPr="00FD4CF6">
              <w:rPr>
                <w:rFonts w:ascii="Arial" w:hAnsi="Arial"/>
                <w:bCs/>
                <w:sz w:val="18"/>
              </w:rPr>
              <w:t>UMi</w:t>
            </w:r>
            <w:proofErr w:type="spellEnd"/>
            <w:r w:rsidRPr="00FD4CF6">
              <w:rPr>
                <w:rFonts w:ascii="Arial" w:hAnsi="Arial"/>
                <w:bCs/>
                <w:sz w:val="18"/>
              </w:rPr>
              <w:t xml:space="preserve">-AV, and </w:t>
            </w:r>
            <w:proofErr w:type="spellStart"/>
            <w:r w:rsidRPr="00FD4CF6">
              <w:rPr>
                <w:rFonts w:ascii="Arial" w:hAnsi="Arial"/>
                <w:bCs/>
                <w:sz w:val="18"/>
              </w:rPr>
              <w:t>RMa</w:t>
            </w:r>
            <w:proofErr w:type="spellEnd"/>
            <w:r w:rsidRPr="00FD4CF6">
              <w:rPr>
                <w:rFonts w:ascii="Arial" w:hAnsi="Arial"/>
                <w:bCs/>
                <w:sz w:val="18"/>
              </w:rPr>
              <w:t>-AV</w:t>
            </w:r>
            <w:r w:rsidRPr="00FD4CF6">
              <w:rPr>
                <w:rFonts w:ascii="Arial" w:hAnsi="Arial"/>
                <w:sz w:val="18"/>
                <w:lang w:val="sv-SE"/>
              </w:rPr>
              <w:t xml:space="preserve"> of FR1 for FR2</w:t>
            </w:r>
          </w:p>
        </w:tc>
      </w:tr>
      <w:tr w:rsidR="007E4413" w:rsidRPr="00FD4CF6" w14:paraId="60EC9B06" w14:textId="77777777" w:rsidTr="00835107">
        <w:trPr>
          <w:trHeight w:val="99"/>
        </w:trPr>
        <w:tc>
          <w:tcPr>
            <w:tcW w:w="698" w:type="dxa"/>
          </w:tcPr>
          <w:p w14:paraId="1737B4B9" w14:textId="77777777" w:rsidR="00F63D2C" w:rsidRPr="00FD4CF6" w:rsidRDefault="00F63D2C" w:rsidP="00F63D2C">
            <w:pPr>
              <w:keepNext/>
              <w:keepLines/>
              <w:spacing w:after="0"/>
              <w:rPr>
                <w:rFonts w:ascii="Arial" w:hAnsi="Arial"/>
                <w:sz w:val="18"/>
              </w:rPr>
            </w:pPr>
            <w:r w:rsidRPr="00FD4CF6">
              <w:rPr>
                <w:rFonts w:ascii="Arial" w:hAnsi="Arial"/>
                <w:sz w:val="18"/>
              </w:rPr>
              <w:t>5</w:t>
            </w:r>
          </w:p>
        </w:tc>
        <w:tc>
          <w:tcPr>
            <w:tcW w:w="857" w:type="dxa"/>
          </w:tcPr>
          <w:p w14:paraId="4F1CCC69" w14:textId="77777777" w:rsidR="00F63D2C" w:rsidRPr="00FD4CF6" w:rsidRDefault="00F63D2C" w:rsidP="00F63D2C">
            <w:pPr>
              <w:keepNext/>
              <w:keepLines/>
              <w:spacing w:after="0"/>
              <w:rPr>
                <w:rFonts w:ascii="Arial" w:hAnsi="Arial"/>
                <w:sz w:val="18"/>
              </w:rPr>
            </w:pPr>
            <w:r w:rsidRPr="00FD4CF6">
              <w:rPr>
                <w:rFonts w:ascii="Arial" w:hAnsi="Arial"/>
                <w:sz w:val="18"/>
              </w:rPr>
              <w:t>terrestrial UE</w:t>
            </w:r>
          </w:p>
        </w:tc>
        <w:tc>
          <w:tcPr>
            <w:tcW w:w="992" w:type="dxa"/>
          </w:tcPr>
          <w:p w14:paraId="1EDAC29F" w14:textId="77777777" w:rsidR="00F63D2C" w:rsidRPr="00FD4CF6" w:rsidRDefault="00F63D2C" w:rsidP="00F63D2C">
            <w:pPr>
              <w:keepNext/>
              <w:keepLines/>
              <w:spacing w:after="0"/>
              <w:rPr>
                <w:rFonts w:ascii="Arial" w:hAnsi="Arial"/>
                <w:sz w:val="18"/>
              </w:rPr>
            </w:pPr>
            <w:r w:rsidRPr="00FD4CF6">
              <w:rPr>
                <w:rFonts w:ascii="Arial" w:hAnsi="Arial"/>
                <w:sz w:val="18"/>
              </w:rPr>
              <w:t>terrestrial UE</w:t>
            </w:r>
          </w:p>
        </w:tc>
        <w:tc>
          <w:tcPr>
            <w:tcW w:w="7004" w:type="dxa"/>
          </w:tcPr>
          <w:p w14:paraId="49690582" w14:textId="4FD05717" w:rsidR="00F63D2C" w:rsidRPr="00FD4CF6" w:rsidRDefault="00F63D2C" w:rsidP="00F63D2C">
            <w:pPr>
              <w:keepNext/>
              <w:keepLines/>
              <w:spacing w:after="0"/>
              <w:rPr>
                <w:rFonts w:ascii="Arial" w:hAnsi="Arial"/>
                <w:sz w:val="18"/>
                <w:lang w:val="it-IT"/>
              </w:rPr>
            </w:pPr>
            <w:r w:rsidRPr="00FD4CF6">
              <w:rPr>
                <w:rFonts w:ascii="Arial" w:hAnsi="Arial"/>
                <w:sz w:val="18"/>
                <w:lang w:val="it-IT"/>
              </w:rPr>
              <w:t xml:space="preserve">For sensing scenario </w:t>
            </w:r>
            <w:proofErr w:type="spellStart"/>
            <w:r w:rsidR="006B2626" w:rsidRPr="00FD4CF6">
              <w:rPr>
                <w:rFonts w:ascii="Arial" w:hAnsi="Arial"/>
                <w:sz w:val="18"/>
              </w:rPr>
              <w:t>UMi</w:t>
            </w:r>
            <w:proofErr w:type="spellEnd"/>
            <w:r w:rsidR="006B2626" w:rsidRPr="00FD4CF6">
              <w:rPr>
                <w:rFonts w:ascii="Arial" w:hAnsi="Arial" w:hint="eastAsia"/>
                <w:sz w:val="18"/>
                <w:lang w:eastAsia="zh-CN"/>
              </w:rPr>
              <w:t>/</w:t>
            </w:r>
            <w:proofErr w:type="spellStart"/>
            <w:r w:rsidR="006B2626" w:rsidRPr="00FD4CF6">
              <w:rPr>
                <w:rFonts w:ascii="Arial" w:hAnsi="Arial"/>
                <w:sz w:val="18"/>
              </w:rPr>
              <w:t>UMi</w:t>
            </w:r>
            <w:proofErr w:type="spellEnd"/>
            <w:r w:rsidR="006B2626" w:rsidRPr="00FD4CF6">
              <w:rPr>
                <w:rFonts w:ascii="Arial" w:hAnsi="Arial"/>
                <w:sz w:val="18"/>
              </w:rPr>
              <w:t xml:space="preserve">-AV, </w:t>
            </w:r>
            <w:proofErr w:type="spellStart"/>
            <w:r w:rsidR="006B2626" w:rsidRPr="00FD4CF6">
              <w:rPr>
                <w:rFonts w:ascii="Arial" w:hAnsi="Arial"/>
                <w:sz w:val="18"/>
              </w:rPr>
              <w:t>UMa</w:t>
            </w:r>
            <w:proofErr w:type="spellEnd"/>
            <w:r w:rsidR="006B2626" w:rsidRPr="00FD4CF6">
              <w:rPr>
                <w:rFonts w:ascii="Arial" w:hAnsi="Arial" w:hint="eastAsia"/>
                <w:sz w:val="18"/>
                <w:lang w:eastAsia="zh-CN"/>
              </w:rPr>
              <w:t>/</w:t>
            </w:r>
            <w:proofErr w:type="spellStart"/>
            <w:r w:rsidR="006B2626" w:rsidRPr="00FD4CF6">
              <w:rPr>
                <w:rFonts w:ascii="Arial" w:hAnsi="Arial"/>
                <w:sz w:val="18"/>
              </w:rPr>
              <w:t>UMa</w:t>
            </w:r>
            <w:proofErr w:type="spellEnd"/>
            <w:r w:rsidR="006B2626" w:rsidRPr="00FD4CF6">
              <w:rPr>
                <w:rFonts w:ascii="Arial" w:hAnsi="Arial"/>
                <w:sz w:val="18"/>
              </w:rPr>
              <w:t xml:space="preserve">-AV, </w:t>
            </w:r>
            <w:proofErr w:type="spellStart"/>
            <w:r w:rsidR="006B2626" w:rsidRPr="00FD4CF6">
              <w:rPr>
                <w:rFonts w:ascii="Arial" w:hAnsi="Arial"/>
                <w:sz w:val="18"/>
              </w:rPr>
              <w:t>RMa</w:t>
            </w:r>
            <w:proofErr w:type="spellEnd"/>
            <w:r w:rsidR="006B2626" w:rsidRPr="00FD4CF6">
              <w:rPr>
                <w:rFonts w:ascii="Arial" w:hAnsi="Arial" w:hint="eastAsia"/>
                <w:sz w:val="18"/>
                <w:lang w:eastAsia="zh-CN"/>
              </w:rPr>
              <w:t>/</w:t>
            </w:r>
            <w:proofErr w:type="spellStart"/>
            <w:r w:rsidR="006B2626" w:rsidRPr="00FD4CF6">
              <w:rPr>
                <w:rFonts w:ascii="Arial" w:hAnsi="Arial"/>
                <w:sz w:val="18"/>
              </w:rPr>
              <w:t>RMa</w:t>
            </w:r>
            <w:proofErr w:type="spellEnd"/>
            <w:r w:rsidR="006B2626" w:rsidRPr="00FD4CF6">
              <w:rPr>
                <w:rFonts w:ascii="Arial" w:hAnsi="Arial"/>
                <w:sz w:val="18"/>
              </w:rPr>
              <w:t>-AV</w:t>
            </w:r>
            <w:r w:rsidRPr="00FD4CF6">
              <w:rPr>
                <w:rFonts w:ascii="Arial" w:hAnsi="Arial"/>
                <w:sz w:val="18"/>
                <w:lang w:val="it-IT"/>
              </w:rPr>
              <w:t>, InH, InF</w:t>
            </w:r>
          </w:p>
          <w:p w14:paraId="5D052B75" w14:textId="77777777" w:rsidR="00F63D2C" w:rsidRPr="00FD4CF6" w:rsidRDefault="00F63D2C" w:rsidP="00F63D2C">
            <w:pPr>
              <w:keepNext/>
              <w:keepLines/>
              <w:spacing w:after="0"/>
              <w:ind w:left="316" w:hanging="316"/>
              <w:rPr>
                <w:rFonts w:ascii="Arial" w:hAnsi="Arial"/>
                <w:sz w:val="18"/>
              </w:rPr>
            </w:pPr>
            <w:r w:rsidRPr="00FD4CF6">
              <w:rPr>
                <w:rFonts w:ascii="Arial" w:hAnsi="Arial"/>
                <w:sz w:val="18"/>
              </w:rPr>
              <w:t>-</w:t>
            </w:r>
            <w:r w:rsidRPr="00FD4CF6">
              <w:rPr>
                <w:rFonts w:ascii="Arial" w:hAnsi="Arial"/>
                <w:sz w:val="18"/>
              </w:rPr>
              <w:tab/>
              <w:t xml:space="preserve">UE-UE link of scenario </w:t>
            </w:r>
            <w:proofErr w:type="spellStart"/>
            <w:r w:rsidRPr="00FD4CF6">
              <w:rPr>
                <w:rFonts w:ascii="Arial" w:hAnsi="Arial"/>
                <w:sz w:val="18"/>
              </w:rPr>
              <w:t>UMi</w:t>
            </w:r>
            <w:proofErr w:type="spellEnd"/>
            <w:r w:rsidRPr="00FD4CF6">
              <w:rPr>
                <w:rFonts w:ascii="Arial" w:hAnsi="Arial"/>
                <w:sz w:val="18"/>
              </w:rPr>
              <w:t xml:space="preserve">, </w:t>
            </w:r>
            <w:proofErr w:type="spellStart"/>
            <w:r w:rsidRPr="00FD4CF6">
              <w:rPr>
                <w:rFonts w:ascii="Arial" w:hAnsi="Arial"/>
                <w:sz w:val="18"/>
              </w:rPr>
              <w:t>UMa</w:t>
            </w:r>
            <w:proofErr w:type="spellEnd"/>
            <w:r w:rsidRPr="00FD4CF6">
              <w:rPr>
                <w:rFonts w:ascii="Arial" w:hAnsi="Arial"/>
                <w:sz w:val="18"/>
              </w:rPr>
              <w:t xml:space="preserve">, InH, and </w:t>
            </w:r>
            <w:proofErr w:type="spellStart"/>
            <w:r w:rsidRPr="00FD4CF6">
              <w:rPr>
                <w:rFonts w:ascii="Arial" w:hAnsi="Arial"/>
                <w:sz w:val="18"/>
              </w:rPr>
              <w:t>InF</w:t>
            </w:r>
            <w:proofErr w:type="spellEnd"/>
            <w:r w:rsidRPr="00FD4CF6">
              <w:rPr>
                <w:rFonts w:ascii="Arial" w:hAnsi="Arial"/>
                <w:sz w:val="18"/>
              </w:rPr>
              <w:t xml:space="preserve"> following the option based on TR 38.901 defined in Clause A.3 of TR 38.858</w:t>
            </w:r>
          </w:p>
          <w:p w14:paraId="2A61228A" w14:textId="77777777" w:rsidR="00F63D2C" w:rsidRPr="00FD4CF6" w:rsidRDefault="00F63D2C" w:rsidP="00F63D2C">
            <w:pPr>
              <w:keepNext/>
              <w:keepLines/>
              <w:spacing w:after="0"/>
              <w:ind w:left="316" w:hanging="316"/>
              <w:rPr>
                <w:rFonts w:ascii="Arial" w:hAnsi="Arial"/>
                <w:sz w:val="18"/>
              </w:rPr>
            </w:pPr>
            <w:r w:rsidRPr="00FD4CF6">
              <w:rPr>
                <w:rFonts w:ascii="Arial" w:hAnsi="Arial"/>
                <w:sz w:val="18"/>
              </w:rPr>
              <w:t>-</w:t>
            </w:r>
            <w:r w:rsidRPr="00FD4CF6">
              <w:rPr>
                <w:rFonts w:ascii="Arial" w:hAnsi="Arial"/>
                <w:sz w:val="18"/>
              </w:rPr>
              <w:tab/>
              <w:t xml:space="preserve">TRP-UE link of scenario </w:t>
            </w:r>
            <w:proofErr w:type="spellStart"/>
            <w:r w:rsidRPr="00FD4CF6">
              <w:rPr>
                <w:rFonts w:ascii="Arial" w:hAnsi="Arial"/>
                <w:sz w:val="18"/>
              </w:rPr>
              <w:t>RMa</w:t>
            </w:r>
            <w:proofErr w:type="spellEnd"/>
            <w:r w:rsidRPr="00FD4CF6">
              <w:rPr>
                <w:rFonts w:ascii="Arial" w:hAnsi="Arial"/>
                <w:sz w:val="18"/>
              </w:rPr>
              <w:t xml:space="preserve"> defined in Clause 7 of TR 38.901 by setting </w:t>
            </w:r>
            <w:proofErr w:type="spellStart"/>
            <w:r w:rsidRPr="00FD4CF6">
              <w:rPr>
                <w:rFonts w:ascii="Arial" w:hAnsi="Arial"/>
                <w:sz w:val="18"/>
              </w:rPr>
              <w:t>hBS</w:t>
            </w:r>
            <w:proofErr w:type="spellEnd"/>
            <w:r w:rsidRPr="00FD4CF6">
              <w:rPr>
                <w:rFonts w:ascii="Arial" w:hAnsi="Arial"/>
                <w:sz w:val="18"/>
              </w:rPr>
              <w:t xml:space="preserve"> =1.5m (see note 2)</w:t>
            </w:r>
          </w:p>
          <w:p w14:paraId="6B76C559" w14:textId="77777777" w:rsidR="00F63D2C" w:rsidRPr="00FD4CF6" w:rsidRDefault="00F63D2C" w:rsidP="00F63D2C">
            <w:pPr>
              <w:keepNext/>
              <w:keepLines/>
              <w:spacing w:after="0"/>
              <w:rPr>
                <w:rFonts w:ascii="Arial" w:hAnsi="Arial"/>
                <w:iCs/>
                <w:sz w:val="18"/>
              </w:rPr>
            </w:pPr>
            <w:r w:rsidRPr="00FD4CF6">
              <w:rPr>
                <w:rFonts w:ascii="Arial" w:hAnsi="Arial"/>
                <w:sz w:val="18"/>
              </w:rPr>
              <w:t>F</w:t>
            </w:r>
            <w:r w:rsidRPr="00FD4CF6">
              <w:rPr>
                <w:rFonts w:ascii="Arial" w:hAnsi="Arial"/>
                <w:sz w:val="18"/>
                <w:lang w:val="it-IT"/>
              </w:rPr>
              <w:t xml:space="preserve">or sensing scenario </w:t>
            </w:r>
            <w:r w:rsidRPr="00FD4CF6">
              <w:rPr>
                <w:rFonts w:ascii="Arial" w:hAnsi="Arial"/>
                <w:sz w:val="18"/>
              </w:rPr>
              <w:t>Highway and Urban grid</w:t>
            </w:r>
          </w:p>
          <w:p w14:paraId="467DD088" w14:textId="77777777" w:rsidR="00F63D2C" w:rsidRPr="00FD4CF6" w:rsidRDefault="00F63D2C" w:rsidP="00F63D2C">
            <w:pPr>
              <w:keepNext/>
              <w:keepLines/>
              <w:spacing w:after="0"/>
              <w:ind w:left="316" w:hanging="316"/>
              <w:rPr>
                <w:rFonts w:ascii="Arial" w:hAnsi="Arial"/>
                <w:sz w:val="18"/>
              </w:rPr>
            </w:pPr>
            <w:r w:rsidRPr="00FD4CF6">
              <w:rPr>
                <w:rFonts w:ascii="Arial" w:hAnsi="Arial"/>
                <w:sz w:val="18"/>
              </w:rPr>
              <w:t>-</w:t>
            </w:r>
            <w:r w:rsidRPr="00FD4CF6">
              <w:rPr>
                <w:rFonts w:ascii="Arial" w:hAnsi="Arial"/>
                <w:sz w:val="18"/>
              </w:rPr>
              <w:tab/>
              <w:t>P2P link in Clause 6 of TR 37.885</w:t>
            </w:r>
          </w:p>
          <w:p w14:paraId="63B5CC24" w14:textId="77777777" w:rsidR="00F63D2C" w:rsidRPr="00FD4CF6" w:rsidRDefault="00F63D2C" w:rsidP="00F63D2C">
            <w:pPr>
              <w:keepNext/>
              <w:keepLines/>
              <w:spacing w:after="0"/>
              <w:rPr>
                <w:rFonts w:ascii="Arial" w:hAnsi="Arial"/>
                <w:sz w:val="18"/>
              </w:rPr>
            </w:pPr>
            <w:r w:rsidRPr="00FD4CF6">
              <w:rPr>
                <w:rFonts w:ascii="Arial" w:hAnsi="Arial"/>
                <w:sz w:val="18"/>
              </w:rPr>
              <w:t>F</w:t>
            </w:r>
            <w:r w:rsidRPr="00FD4CF6">
              <w:rPr>
                <w:rFonts w:ascii="Arial" w:hAnsi="Arial"/>
                <w:sz w:val="18"/>
                <w:lang w:val="it-IT"/>
              </w:rPr>
              <w:t xml:space="preserve">or sensing scenario </w:t>
            </w:r>
            <w:r w:rsidRPr="00FD4CF6">
              <w:rPr>
                <w:rFonts w:ascii="Arial" w:hAnsi="Arial"/>
                <w:sz w:val="18"/>
              </w:rPr>
              <w:t>HST</w:t>
            </w:r>
          </w:p>
          <w:p w14:paraId="50658002" w14:textId="77777777" w:rsidR="00F63D2C" w:rsidRPr="00FD4CF6" w:rsidRDefault="00F63D2C" w:rsidP="00F63D2C">
            <w:pPr>
              <w:keepNext/>
              <w:keepLines/>
              <w:spacing w:after="0"/>
              <w:ind w:left="316" w:hanging="316"/>
              <w:rPr>
                <w:rFonts w:ascii="Arial" w:hAnsi="Arial"/>
                <w:sz w:val="18"/>
              </w:rPr>
            </w:pPr>
            <w:r w:rsidRPr="00FD4CF6">
              <w:rPr>
                <w:rFonts w:ascii="Arial" w:hAnsi="Arial"/>
                <w:sz w:val="18"/>
              </w:rPr>
              <w:t>-</w:t>
            </w:r>
            <w:r w:rsidRPr="00FD4CF6">
              <w:rPr>
                <w:rFonts w:ascii="Arial" w:hAnsi="Arial"/>
                <w:sz w:val="18"/>
              </w:rPr>
              <w:tab/>
              <w:t xml:space="preserve">TRP-UE link of scenario </w:t>
            </w:r>
            <w:proofErr w:type="spellStart"/>
            <w:r w:rsidRPr="00FD4CF6">
              <w:rPr>
                <w:rFonts w:ascii="Arial" w:hAnsi="Arial"/>
                <w:sz w:val="18"/>
              </w:rPr>
              <w:t>RMa</w:t>
            </w:r>
            <w:proofErr w:type="spellEnd"/>
            <w:r w:rsidRPr="00FD4CF6">
              <w:rPr>
                <w:rFonts w:ascii="Arial" w:hAnsi="Arial"/>
                <w:sz w:val="18"/>
              </w:rPr>
              <w:t xml:space="preserve"> in Clause 7 of TR 38.901 for FR1, e.g., </w:t>
            </w:r>
            <w:proofErr w:type="spellStart"/>
            <w:r w:rsidRPr="00FD4CF6">
              <w:rPr>
                <w:rFonts w:ascii="Arial" w:hAnsi="Arial"/>
                <w:sz w:val="18"/>
              </w:rPr>
              <w:t>hBS</w:t>
            </w:r>
            <w:proofErr w:type="spellEnd"/>
            <w:r w:rsidRPr="00FD4CF6">
              <w:rPr>
                <w:rFonts w:ascii="Arial" w:hAnsi="Arial"/>
                <w:sz w:val="18"/>
              </w:rPr>
              <w:t>=1.5m, -</w:t>
            </w:r>
            <w:r w:rsidRPr="00FD4CF6">
              <w:rPr>
                <w:rFonts w:ascii="Arial" w:hAnsi="Arial"/>
                <w:sz w:val="18"/>
              </w:rPr>
              <w:tab/>
              <w:t xml:space="preserve">UE-UE link of scenario </w:t>
            </w:r>
            <w:proofErr w:type="spellStart"/>
            <w:r w:rsidRPr="00FD4CF6">
              <w:rPr>
                <w:rFonts w:ascii="Arial" w:hAnsi="Arial"/>
                <w:sz w:val="18"/>
              </w:rPr>
              <w:t>UMa</w:t>
            </w:r>
            <w:proofErr w:type="spellEnd"/>
            <w:r w:rsidRPr="00FD4CF6">
              <w:rPr>
                <w:rFonts w:ascii="Arial" w:hAnsi="Arial"/>
                <w:sz w:val="18"/>
              </w:rPr>
              <w:t xml:space="preserve"> following the option based on TR 38.901 defined in Clause A.3 of TR 38.858 for FR2</w:t>
            </w:r>
          </w:p>
        </w:tc>
      </w:tr>
      <w:tr w:rsidR="007E4413" w:rsidRPr="00FD4CF6" w14:paraId="13CEC354" w14:textId="77777777" w:rsidTr="00835107">
        <w:trPr>
          <w:trHeight w:val="598"/>
        </w:trPr>
        <w:tc>
          <w:tcPr>
            <w:tcW w:w="698" w:type="dxa"/>
          </w:tcPr>
          <w:p w14:paraId="70042E43" w14:textId="77777777" w:rsidR="00F63D2C" w:rsidRPr="00FD4CF6" w:rsidRDefault="00F63D2C" w:rsidP="00F63D2C">
            <w:pPr>
              <w:keepNext/>
              <w:keepLines/>
              <w:spacing w:after="0"/>
              <w:rPr>
                <w:rFonts w:ascii="Arial" w:hAnsi="Arial"/>
                <w:sz w:val="18"/>
              </w:rPr>
            </w:pPr>
            <w:r w:rsidRPr="00FD4CF6">
              <w:rPr>
                <w:rFonts w:ascii="Arial" w:hAnsi="Arial"/>
                <w:sz w:val="18"/>
              </w:rPr>
              <w:t>6</w:t>
            </w:r>
          </w:p>
        </w:tc>
        <w:tc>
          <w:tcPr>
            <w:tcW w:w="857" w:type="dxa"/>
          </w:tcPr>
          <w:p w14:paraId="6B6FAE8F" w14:textId="77777777" w:rsidR="00F63D2C" w:rsidRPr="00FD4CF6" w:rsidRDefault="00F63D2C" w:rsidP="00F63D2C">
            <w:pPr>
              <w:keepNext/>
              <w:keepLines/>
              <w:spacing w:after="0"/>
              <w:rPr>
                <w:rFonts w:ascii="Arial" w:hAnsi="Arial"/>
                <w:sz w:val="18"/>
              </w:rPr>
            </w:pPr>
            <w:r w:rsidRPr="00FD4CF6">
              <w:rPr>
                <w:rFonts w:ascii="Arial" w:hAnsi="Arial"/>
                <w:sz w:val="18"/>
              </w:rPr>
              <w:t>terrestrial UE</w:t>
            </w:r>
          </w:p>
        </w:tc>
        <w:tc>
          <w:tcPr>
            <w:tcW w:w="992" w:type="dxa"/>
          </w:tcPr>
          <w:p w14:paraId="36888548" w14:textId="77777777" w:rsidR="00F63D2C" w:rsidRPr="00FD4CF6" w:rsidRDefault="00F63D2C" w:rsidP="00F63D2C">
            <w:pPr>
              <w:keepNext/>
              <w:keepLines/>
              <w:spacing w:after="0"/>
              <w:rPr>
                <w:rFonts w:ascii="Arial" w:hAnsi="Arial"/>
                <w:sz w:val="18"/>
              </w:rPr>
            </w:pPr>
            <w:r w:rsidRPr="00FD4CF6">
              <w:rPr>
                <w:rFonts w:ascii="Arial" w:hAnsi="Arial"/>
                <w:sz w:val="18"/>
              </w:rPr>
              <w:t>vehicle UE</w:t>
            </w:r>
          </w:p>
        </w:tc>
        <w:tc>
          <w:tcPr>
            <w:tcW w:w="7004" w:type="dxa"/>
          </w:tcPr>
          <w:p w14:paraId="2E6DF333" w14:textId="77777777" w:rsidR="00F63D2C" w:rsidRPr="00FD4CF6" w:rsidRDefault="00F63D2C" w:rsidP="00F63D2C">
            <w:pPr>
              <w:keepNext/>
              <w:keepLines/>
              <w:spacing w:after="0"/>
              <w:rPr>
                <w:rFonts w:ascii="Arial" w:hAnsi="Arial"/>
                <w:sz w:val="18"/>
              </w:rPr>
            </w:pPr>
            <w:r w:rsidRPr="00FD4CF6">
              <w:rPr>
                <w:rFonts w:ascii="Arial" w:hAnsi="Arial"/>
                <w:sz w:val="18"/>
                <w:lang w:val="it-IT"/>
              </w:rPr>
              <w:t xml:space="preserve">For sensing scenario </w:t>
            </w:r>
            <w:proofErr w:type="spellStart"/>
            <w:r w:rsidRPr="00FD4CF6">
              <w:rPr>
                <w:rFonts w:ascii="Arial" w:hAnsi="Arial"/>
                <w:sz w:val="18"/>
              </w:rPr>
              <w:t>UMi</w:t>
            </w:r>
            <w:proofErr w:type="spellEnd"/>
            <w:r w:rsidRPr="00FD4CF6">
              <w:rPr>
                <w:rFonts w:ascii="Arial" w:hAnsi="Arial"/>
                <w:sz w:val="18"/>
              </w:rPr>
              <w:t xml:space="preserve">, </w:t>
            </w:r>
            <w:proofErr w:type="spellStart"/>
            <w:r w:rsidRPr="00FD4CF6">
              <w:rPr>
                <w:rFonts w:ascii="Arial" w:hAnsi="Arial"/>
                <w:sz w:val="18"/>
              </w:rPr>
              <w:t>UMa</w:t>
            </w:r>
            <w:proofErr w:type="spellEnd"/>
            <w:r w:rsidRPr="00FD4CF6">
              <w:rPr>
                <w:rFonts w:ascii="Arial" w:hAnsi="Arial"/>
                <w:sz w:val="18"/>
              </w:rPr>
              <w:t xml:space="preserve">, </w:t>
            </w:r>
            <w:proofErr w:type="spellStart"/>
            <w:r w:rsidRPr="00FD4CF6">
              <w:rPr>
                <w:rFonts w:ascii="Arial" w:hAnsi="Arial"/>
                <w:sz w:val="18"/>
              </w:rPr>
              <w:t>RMa</w:t>
            </w:r>
            <w:proofErr w:type="spellEnd"/>
          </w:p>
          <w:p w14:paraId="4B17AF69" w14:textId="77777777" w:rsidR="00F63D2C" w:rsidRPr="00FD4CF6" w:rsidRDefault="00F63D2C" w:rsidP="00F63D2C">
            <w:pPr>
              <w:keepNext/>
              <w:keepLines/>
              <w:spacing w:after="0"/>
              <w:ind w:left="316" w:hanging="316"/>
              <w:rPr>
                <w:rFonts w:ascii="Arial" w:hAnsi="Arial"/>
                <w:sz w:val="18"/>
              </w:rPr>
            </w:pPr>
            <w:r w:rsidRPr="00FD4CF6">
              <w:rPr>
                <w:rFonts w:ascii="Arial" w:hAnsi="Arial"/>
                <w:sz w:val="18"/>
              </w:rPr>
              <w:t>-</w:t>
            </w:r>
            <w:r w:rsidRPr="00FD4CF6">
              <w:rPr>
                <w:rFonts w:ascii="Arial" w:hAnsi="Arial"/>
                <w:sz w:val="18"/>
              </w:rPr>
              <w:tab/>
              <w:t xml:space="preserve">UE-UE link of scenario </w:t>
            </w:r>
            <w:proofErr w:type="spellStart"/>
            <w:r w:rsidRPr="00FD4CF6">
              <w:rPr>
                <w:rFonts w:ascii="Arial" w:hAnsi="Arial"/>
                <w:sz w:val="18"/>
              </w:rPr>
              <w:t>UMi</w:t>
            </w:r>
            <w:proofErr w:type="spellEnd"/>
            <w:r w:rsidRPr="00FD4CF6">
              <w:rPr>
                <w:rFonts w:ascii="Arial" w:hAnsi="Arial"/>
                <w:sz w:val="18"/>
              </w:rPr>
              <w:t xml:space="preserve">, </w:t>
            </w:r>
            <w:proofErr w:type="spellStart"/>
            <w:r w:rsidRPr="00FD4CF6">
              <w:rPr>
                <w:rFonts w:ascii="Arial" w:hAnsi="Arial"/>
                <w:sz w:val="18"/>
              </w:rPr>
              <w:t>UMa</w:t>
            </w:r>
            <w:proofErr w:type="spellEnd"/>
            <w:r w:rsidRPr="00FD4CF6">
              <w:rPr>
                <w:rFonts w:ascii="Arial" w:hAnsi="Arial"/>
                <w:sz w:val="18"/>
              </w:rPr>
              <w:t xml:space="preserve"> following the option based on TR 38.901 defined in Clause A.3 of TR 38.858</w:t>
            </w:r>
          </w:p>
          <w:p w14:paraId="66B13EB6" w14:textId="77777777" w:rsidR="00F63D2C" w:rsidRPr="00FD4CF6" w:rsidRDefault="00F63D2C" w:rsidP="00F63D2C">
            <w:pPr>
              <w:keepNext/>
              <w:keepLines/>
              <w:spacing w:after="0"/>
              <w:ind w:left="316" w:hanging="316"/>
              <w:rPr>
                <w:rFonts w:ascii="Arial" w:hAnsi="Arial"/>
                <w:sz w:val="18"/>
              </w:rPr>
            </w:pPr>
            <w:r w:rsidRPr="00FD4CF6">
              <w:rPr>
                <w:rFonts w:ascii="Arial" w:hAnsi="Arial"/>
                <w:sz w:val="18"/>
              </w:rPr>
              <w:t>-</w:t>
            </w:r>
            <w:r w:rsidRPr="00FD4CF6">
              <w:rPr>
                <w:rFonts w:ascii="Arial" w:hAnsi="Arial"/>
                <w:sz w:val="18"/>
              </w:rPr>
              <w:tab/>
              <w:t xml:space="preserve">TRP-UE link of scenario </w:t>
            </w:r>
            <w:proofErr w:type="spellStart"/>
            <w:r w:rsidRPr="00FD4CF6">
              <w:rPr>
                <w:rFonts w:ascii="Arial" w:hAnsi="Arial"/>
                <w:sz w:val="18"/>
              </w:rPr>
              <w:t>RMa</w:t>
            </w:r>
            <w:proofErr w:type="spellEnd"/>
            <w:r w:rsidRPr="00FD4CF6">
              <w:rPr>
                <w:rFonts w:ascii="Arial" w:hAnsi="Arial"/>
                <w:sz w:val="18"/>
              </w:rPr>
              <w:t xml:space="preserve"> defined in Clause 7 of TR 38.901 by setting </w:t>
            </w:r>
            <w:proofErr w:type="spellStart"/>
            <w:r w:rsidRPr="00FD4CF6">
              <w:rPr>
                <w:rFonts w:ascii="Arial" w:hAnsi="Arial"/>
                <w:sz w:val="18"/>
              </w:rPr>
              <w:t>hBS</w:t>
            </w:r>
            <w:proofErr w:type="spellEnd"/>
            <w:r w:rsidRPr="00FD4CF6">
              <w:rPr>
                <w:rFonts w:ascii="Arial" w:hAnsi="Arial"/>
                <w:sz w:val="18"/>
              </w:rPr>
              <w:t xml:space="preserve"> =1.5m</w:t>
            </w:r>
          </w:p>
          <w:p w14:paraId="38BFB7B7" w14:textId="77777777" w:rsidR="00F63D2C" w:rsidRPr="00FD4CF6" w:rsidRDefault="00F63D2C" w:rsidP="00F63D2C">
            <w:pPr>
              <w:keepNext/>
              <w:keepLines/>
              <w:spacing w:after="0"/>
              <w:rPr>
                <w:rFonts w:ascii="Arial" w:hAnsi="Arial"/>
                <w:sz w:val="18"/>
              </w:rPr>
            </w:pPr>
            <w:r w:rsidRPr="00FD4CF6">
              <w:rPr>
                <w:rFonts w:ascii="Arial" w:hAnsi="Arial"/>
                <w:sz w:val="18"/>
                <w:lang w:val="it-IT"/>
              </w:rPr>
              <w:t xml:space="preserve">For sensing scenario </w:t>
            </w:r>
            <w:r w:rsidRPr="00FD4CF6">
              <w:rPr>
                <w:rFonts w:ascii="Arial" w:hAnsi="Arial"/>
                <w:sz w:val="18"/>
              </w:rPr>
              <w:t>Highway and Urban grid</w:t>
            </w:r>
          </w:p>
          <w:p w14:paraId="2DF7BB07" w14:textId="77777777" w:rsidR="00F63D2C" w:rsidRPr="00FD4CF6" w:rsidRDefault="00F63D2C" w:rsidP="00F63D2C">
            <w:pPr>
              <w:keepNext/>
              <w:keepLines/>
              <w:spacing w:after="0"/>
              <w:ind w:left="316" w:hanging="316"/>
              <w:rPr>
                <w:rFonts w:ascii="Arial" w:hAnsi="Arial"/>
                <w:sz w:val="18"/>
              </w:rPr>
            </w:pPr>
            <w:r w:rsidRPr="00FD4CF6">
              <w:rPr>
                <w:rFonts w:ascii="Arial" w:hAnsi="Arial"/>
                <w:sz w:val="18"/>
              </w:rPr>
              <w:t>-</w:t>
            </w:r>
            <w:r w:rsidRPr="00FD4CF6">
              <w:rPr>
                <w:rFonts w:ascii="Arial" w:hAnsi="Arial"/>
                <w:sz w:val="18"/>
              </w:rPr>
              <w:tab/>
              <w:t>V2P link in Clause 6 of TR 37.885</w:t>
            </w:r>
          </w:p>
        </w:tc>
      </w:tr>
      <w:tr w:rsidR="007E4413" w:rsidRPr="00FD4CF6" w14:paraId="04C751C9" w14:textId="77777777" w:rsidTr="00835107">
        <w:trPr>
          <w:trHeight w:val="167"/>
        </w:trPr>
        <w:tc>
          <w:tcPr>
            <w:tcW w:w="698" w:type="dxa"/>
          </w:tcPr>
          <w:p w14:paraId="7E282170" w14:textId="77777777" w:rsidR="00F63D2C" w:rsidRPr="00FD4CF6" w:rsidRDefault="00F63D2C" w:rsidP="00F63D2C">
            <w:pPr>
              <w:keepNext/>
              <w:keepLines/>
              <w:spacing w:after="0"/>
              <w:rPr>
                <w:rFonts w:ascii="Arial" w:hAnsi="Arial"/>
                <w:sz w:val="18"/>
              </w:rPr>
            </w:pPr>
            <w:r w:rsidRPr="00FD4CF6">
              <w:rPr>
                <w:rFonts w:ascii="Arial" w:hAnsi="Arial"/>
                <w:sz w:val="18"/>
              </w:rPr>
              <w:t>7</w:t>
            </w:r>
          </w:p>
        </w:tc>
        <w:tc>
          <w:tcPr>
            <w:tcW w:w="857" w:type="dxa"/>
          </w:tcPr>
          <w:p w14:paraId="6497C12B" w14:textId="77777777" w:rsidR="00F63D2C" w:rsidRPr="00FD4CF6" w:rsidRDefault="00F63D2C" w:rsidP="00F63D2C">
            <w:pPr>
              <w:keepNext/>
              <w:keepLines/>
              <w:spacing w:after="0"/>
              <w:rPr>
                <w:rFonts w:ascii="Arial" w:hAnsi="Arial"/>
                <w:sz w:val="18"/>
              </w:rPr>
            </w:pPr>
            <w:r w:rsidRPr="00FD4CF6">
              <w:rPr>
                <w:rFonts w:ascii="Arial" w:hAnsi="Arial"/>
                <w:sz w:val="18"/>
              </w:rPr>
              <w:t>terrestrial UE</w:t>
            </w:r>
          </w:p>
        </w:tc>
        <w:tc>
          <w:tcPr>
            <w:tcW w:w="992" w:type="dxa"/>
          </w:tcPr>
          <w:p w14:paraId="2CDA75A6" w14:textId="77777777" w:rsidR="00F63D2C" w:rsidRPr="00FD4CF6" w:rsidRDefault="00F63D2C" w:rsidP="00F63D2C">
            <w:pPr>
              <w:keepNext/>
              <w:keepLines/>
              <w:spacing w:after="0"/>
              <w:rPr>
                <w:rFonts w:ascii="Arial" w:hAnsi="Arial"/>
                <w:sz w:val="18"/>
              </w:rPr>
            </w:pPr>
            <w:r w:rsidRPr="00FD4CF6">
              <w:rPr>
                <w:rFonts w:ascii="Arial" w:hAnsi="Arial"/>
                <w:sz w:val="18"/>
              </w:rPr>
              <w:t>aerial UE</w:t>
            </w:r>
          </w:p>
        </w:tc>
        <w:tc>
          <w:tcPr>
            <w:tcW w:w="7004" w:type="dxa"/>
          </w:tcPr>
          <w:p w14:paraId="53E031C7" w14:textId="77777777" w:rsidR="00F63D2C" w:rsidRPr="00FD4CF6" w:rsidRDefault="00F63D2C" w:rsidP="00F63D2C">
            <w:pPr>
              <w:keepNext/>
              <w:keepLines/>
              <w:spacing w:after="0"/>
              <w:rPr>
                <w:rFonts w:ascii="Arial" w:hAnsi="Arial"/>
                <w:sz w:val="18"/>
                <w:lang w:val="sv-SE" w:eastAsia="zh-CN"/>
              </w:rPr>
            </w:pPr>
            <w:r w:rsidRPr="00FD4CF6">
              <w:rPr>
                <w:rFonts w:ascii="Arial" w:hAnsi="Arial"/>
                <w:sz w:val="18"/>
                <w:lang w:val="it-IT"/>
              </w:rPr>
              <w:t xml:space="preserve">For sensing scenario </w:t>
            </w:r>
            <w:r w:rsidRPr="00FD4CF6">
              <w:rPr>
                <w:rFonts w:ascii="Arial" w:hAnsi="Arial"/>
                <w:sz w:val="18"/>
                <w:lang w:val="sv-SE"/>
              </w:rPr>
              <w:t>UMi-AV, UMa-AV, and RMa-AV</w:t>
            </w:r>
          </w:p>
          <w:p w14:paraId="5AE27C47" w14:textId="77777777" w:rsidR="00F63D2C" w:rsidRPr="00FD4CF6" w:rsidRDefault="00F63D2C" w:rsidP="00F63D2C">
            <w:pPr>
              <w:keepNext/>
              <w:keepLines/>
              <w:spacing w:after="0"/>
              <w:ind w:left="316" w:hanging="316"/>
              <w:rPr>
                <w:rFonts w:ascii="Arial" w:hAnsi="Arial"/>
                <w:sz w:val="18"/>
              </w:rPr>
            </w:pPr>
            <w:r w:rsidRPr="00FD4CF6">
              <w:rPr>
                <w:rFonts w:ascii="Arial" w:hAnsi="Arial"/>
                <w:sz w:val="18"/>
              </w:rPr>
              <w:t>-</w:t>
            </w:r>
            <w:r w:rsidRPr="00FD4CF6">
              <w:rPr>
                <w:rFonts w:ascii="Arial" w:hAnsi="Arial"/>
                <w:sz w:val="18"/>
              </w:rPr>
              <w:tab/>
              <w:t xml:space="preserve">TRP-aerial UE link of </w:t>
            </w:r>
            <w:proofErr w:type="spellStart"/>
            <w:r w:rsidRPr="00FD4CF6">
              <w:rPr>
                <w:rFonts w:ascii="Arial" w:hAnsi="Arial"/>
                <w:sz w:val="18"/>
              </w:rPr>
              <w:t>UMi</w:t>
            </w:r>
            <w:proofErr w:type="spellEnd"/>
            <w:r w:rsidRPr="00FD4CF6">
              <w:rPr>
                <w:rFonts w:ascii="Arial" w:hAnsi="Arial"/>
                <w:sz w:val="18"/>
              </w:rPr>
              <w:t xml:space="preserve">-AV in Annex A and B of TR 36.777 by setting </w:t>
            </w:r>
            <w:proofErr w:type="spellStart"/>
            <w:r w:rsidRPr="00FD4CF6">
              <w:rPr>
                <w:rFonts w:ascii="Arial" w:hAnsi="Arial"/>
                <w:sz w:val="18"/>
              </w:rPr>
              <w:t>hBS</w:t>
            </w:r>
            <w:proofErr w:type="spellEnd"/>
            <w:r w:rsidRPr="00FD4CF6">
              <w:rPr>
                <w:rFonts w:ascii="Arial" w:hAnsi="Arial"/>
                <w:sz w:val="18"/>
              </w:rPr>
              <w:t xml:space="preserve"> =1.5m for FR1</w:t>
            </w:r>
          </w:p>
          <w:p w14:paraId="3DC69998" w14:textId="77777777" w:rsidR="00F63D2C" w:rsidRPr="00FD4CF6" w:rsidRDefault="00F63D2C" w:rsidP="00F63D2C">
            <w:pPr>
              <w:keepNext/>
              <w:keepLines/>
              <w:spacing w:after="0"/>
              <w:ind w:left="316" w:hanging="316"/>
              <w:rPr>
                <w:rFonts w:ascii="Arial" w:hAnsi="Arial"/>
                <w:sz w:val="18"/>
              </w:rPr>
            </w:pPr>
            <w:r w:rsidRPr="00FD4CF6">
              <w:rPr>
                <w:rFonts w:ascii="Arial" w:hAnsi="Arial"/>
                <w:sz w:val="18"/>
              </w:rPr>
              <w:t>-</w:t>
            </w:r>
            <w:r w:rsidRPr="00FD4CF6">
              <w:rPr>
                <w:rFonts w:ascii="Arial" w:hAnsi="Arial"/>
                <w:sz w:val="18"/>
              </w:rPr>
              <w:tab/>
              <w:t xml:space="preserve">Reuse the channel model of scenario </w:t>
            </w:r>
            <w:proofErr w:type="spellStart"/>
            <w:r w:rsidRPr="00FD4CF6">
              <w:rPr>
                <w:rFonts w:ascii="Arial" w:hAnsi="Arial"/>
                <w:sz w:val="18"/>
              </w:rPr>
              <w:t>UMa</w:t>
            </w:r>
            <w:proofErr w:type="spellEnd"/>
            <w:r w:rsidRPr="00FD4CF6">
              <w:rPr>
                <w:rFonts w:ascii="Arial" w:hAnsi="Arial"/>
                <w:sz w:val="18"/>
              </w:rPr>
              <w:t xml:space="preserve">-AV, </w:t>
            </w:r>
            <w:proofErr w:type="spellStart"/>
            <w:r w:rsidRPr="00FD4CF6">
              <w:rPr>
                <w:rFonts w:ascii="Arial" w:hAnsi="Arial"/>
                <w:sz w:val="18"/>
              </w:rPr>
              <w:t>UMi</w:t>
            </w:r>
            <w:proofErr w:type="spellEnd"/>
            <w:r w:rsidRPr="00FD4CF6">
              <w:rPr>
                <w:rFonts w:ascii="Arial" w:hAnsi="Arial"/>
                <w:sz w:val="18"/>
              </w:rPr>
              <w:t xml:space="preserve">-AV, and </w:t>
            </w:r>
            <w:proofErr w:type="spellStart"/>
            <w:r w:rsidRPr="00FD4CF6">
              <w:rPr>
                <w:rFonts w:ascii="Arial" w:hAnsi="Arial"/>
                <w:sz w:val="18"/>
              </w:rPr>
              <w:t>RMa</w:t>
            </w:r>
            <w:proofErr w:type="spellEnd"/>
            <w:r w:rsidRPr="00FD4CF6">
              <w:rPr>
                <w:rFonts w:ascii="Arial" w:hAnsi="Arial"/>
                <w:sz w:val="18"/>
              </w:rPr>
              <w:t>-AV of FR1 for FR2</w:t>
            </w:r>
          </w:p>
          <w:p w14:paraId="06FF21FB" w14:textId="77777777" w:rsidR="00F63D2C" w:rsidRPr="00FD4CF6" w:rsidRDefault="00F63D2C" w:rsidP="00F63D2C">
            <w:pPr>
              <w:keepNext/>
              <w:keepLines/>
              <w:spacing w:after="0"/>
              <w:ind w:left="316" w:hanging="316"/>
              <w:rPr>
                <w:rFonts w:ascii="Arial" w:hAnsi="Arial"/>
                <w:sz w:val="18"/>
              </w:rPr>
            </w:pPr>
            <w:r w:rsidRPr="00FD4CF6">
              <w:rPr>
                <w:rFonts w:ascii="Arial" w:hAnsi="Arial"/>
                <w:sz w:val="18"/>
              </w:rPr>
              <w:t>-</w:t>
            </w:r>
            <w:r w:rsidRPr="00FD4CF6">
              <w:rPr>
                <w:rFonts w:ascii="Arial" w:hAnsi="Arial"/>
                <w:sz w:val="18"/>
              </w:rPr>
              <w:tab/>
              <w:t>The corresponding parameter values in FR2 are used</w:t>
            </w:r>
          </w:p>
        </w:tc>
      </w:tr>
      <w:tr w:rsidR="007E4413" w:rsidRPr="00FD4CF6" w14:paraId="43C78658" w14:textId="77777777" w:rsidTr="00835107">
        <w:trPr>
          <w:trHeight w:val="12"/>
        </w:trPr>
        <w:tc>
          <w:tcPr>
            <w:tcW w:w="698" w:type="dxa"/>
          </w:tcPr>
          <w:p w14:paraId="6D9936F3" w14:textId="77777777" w:rsidR="00F63D2C" w:rsidRPr="00FD4CF6" w:rsidRDefault="00F63D2C" w:rsidP="00F63D2C">
            <w:pPr>
              <w:keepNext/>
              <w:keepLines/>
              <w:spacing w:after="0"/>
              <w:rPr>
                <w:rFonts w:ascii="Arial" w:hAnsi="Arial"/>
                <w:sz w:val="18"/>
              </w:rPr>
            </w:pPr>
            <w:r w:rsidRPr="00FD4CF6">
              <w:rPr>
                <w:rFonts w:ascii="Arial" w:hAnsi="Arial"/>
                <w:sz w:val="18"/>
              </w:rPr>
              <w:t>8</w:t>
            </w:r>
          </w:p>
        </w:tc>
        <w:tc>
          <w:tcPr>
            <w:tcW w:w="857" w:type="dxa"/>
          </w:tcPr>
          <w:p w14:paraId="29DE0B8E" w14:textId="77777777" w:rsidR="00F63D2C" w:rsidRPr="00FD4CF6" w:rsidRDefault="00F63D2C" w:rsidP="00F63D2C">
            <w:pPr>
              <w:keepNext/>
              <w:keepLines/>
              <w:spacing w:after="0"/>
              <w:rPr>
                <w:rFonts w:ascii="Arial" w:hAnsi="Arial"/>
                <w:sz w:val="18"/>
              </w:rPr>
            </w:pPr>
            <w:r w:rsidRPr="00FD4CF6">
              <w:rPr>
                <w:rFonts w:ascii="Arial" w:hAnsi="Arial"/>
                <w:sz w:val="18"/>
              </w:rPr>
              <w:t>vehicle UE</w:t>
            </w:r>
          </w:p>
        </w:tc>
        <w:tc>
          <w:tcPr>
            <w:tcW w:w="992" w:type="dxa"/>
          </w:tcPr>
          <w:p w14:paraId="466E030E" w14:textId="77777777" w:rsidR="00F63D2C" w:rsidRPr="00FD4CF6" w:rsidRDefault="00F63D2C" w:rsidP="00F63D2C">
            <w:pPr>
              <w:keepNext/>
              <w:keepLines/>
              <w:spacing w:after="0"/>
              <w:rPr>
                <w:rFonts w:ascii="Arial" w:hAnsi="Arial"/>
                <w:sz w:val="18"/>
              </w:rPr>
            </w:pPr>
            <w:r w:rsidRPr="00FD4CF6">
              <w:rPr>
                <w:rFonts w:ascii="Arial" w:hAnsi="Arial"/>
                <w:sz w:val="18"/>
              </w:rPr>
              <w:t>vehicle UE</w:t>
            </w:r>
          </w:p>
        </w:tc>
        <w:tc>
          <w:tcPr>
            <w:tcW w:w="7004" w:type="dxa"/>
            <w:vAlign w:val="center"/>
          </w:tcPr>
          <w:p w14:paraId="0577F9F8" w14:textId="77777777" w:rsidR="00F63D2C" w:rsidRPr="00FD4CF6" w:rsidRDefault="00F63D2C" w:rsidP="00F63D2C">
            <w:pPr>
              <w:keepNext/>
              <w:keepLines/>
              <w:spacing w:after="0"/>
              <w:rPr>
                <w:rFonts w:ascii="Arial" w:hAnsi="Arial"/>
                <w:sz w:val="18"/>
              </w:rPr>
            </w:pPr>
            <w:r w:rsidRPr="00FD4CF6">
              <w:rPr>
                <w:rFonts w:ascii="Arial" w:hAnsi="Arial"/>
                <w:sz w:val="18"/>
                <w:lang w:val="it-IT"/>
              </w:rPr>
              <w:t>For sensing scenario</w:t>
            </w:r>
            <w:r w:rsidRPr="00FD4CF6">
              <w:rPr>
                <w:rFonts w:ascii="Arial" w:hAnsi="Arial"/>
                <w:sz w:val="18"/>
              </w:rPr>
              <w:t xml:space="preserve"> Highway and </w:t>
            </w:r>
            <w:r w:rsidRPr="00FD4CF6">
              <w:rPr>
                <w:rFonts w:ascii="Arial" w:hAnsi="Arial"/>
                <w:bCs/>
                <w:sz w:val="18"/>
              </w:rPr>
              <w:t>Urban grid</w:t>
            </w:r>
            <w:r w:rsidRPr="00FD4CF6">
              <w:rPr>
                <w:rFonts w:ascii="Arial" w:hAnsi="Arial"/>
                <w:sz w:val="18"/>
              </w:rPr>
              <w:t xml:space="preserve"> </w:t>
            </w:r>
          </w:p>
          <w:p w14:paraId="66BD5650" w14:textId="77777777" w:rsidR="00F63D2C" w:rsidRPr="00FD4CF6" w:rsidRDefault="00F63D2C" w:rsidP="00F63D2C">
            <w:pPr>
              <w:keepNext/>
              <w:keepLines/>
              <w:spacing w:after="0"/>
              <w:ind w:left="316" w:hanging="316"/>
              <w:rPr>
                <w:rFonts w:ascii="Arial" w:hAnsi="Arial"/>
                <w:sz w:val="18"/>
              </w:rPr>
            </w:pPr>
            <w:r w:rsidRPr="00FD4CF6">
              <w:rPr>
                <w:rFonts w:ascii="Arial" w:hAnsi="Arial"/>
                <w:sz w:val="18"/>
              </w:rPr>
              <w:t>-</w:t>
            </w:r>
            <w:r w:rsidRPr="00FD4CF6">
              <w:rPr>
                <w:rFonts w:ascii="Arial" w:hAnsi="Arial"/>
                <w:sz w:val="18"/>
              </w:rPr>
              <w:tab/>
              <w:t xml:space="preserve">V2V link of scenario Highway and Urban grid in Clause 6 of TR 37.885 </w:t>
            </w:r>
          </w:p>
          <w:p w14:paraId="08A53640" w14:textId="77777777" w:rsidR="00F63D2C" w:rsidRPr="00FD4CF6" w:rsidRDefault="00F63D2C" w:rsidP="00F63D2C">
            <w:pPr>
              <w:keepNext/>
              <w:keepLines/>
              <w:spacing w:after="0"/>
              <w:ind w:left="316" w:hanging="316"/>
              <w:rPr>
                <w:rFonts w:ascii="Arial" w:hAnsi="Arial"/>
                <w:sz w:val="18"/>
              </w:rPr>
            </w:pPr>
            <w:r w:rsidRPr="00FD4CF6">
              <w:rPr>
                <w:rFonts w:ascii="Arial" w:hAnsi="Arial"/>
                <w:sz w:val="18"/>
              </w:rPr>
              <w:t xml:space="preserve">For sensing scenario </w:t>
            </w:r>
            <w:proofErr w:type="spellStart"/>
            <w:r w:rsidRPr="00FD4CF6">
              <w:rPr>
                <w:rFonts w:ascii="Arial" w:hAnsi="Arial"/>
                <w:sz w:val="18"/>
              </w:rPr>
              <w:t>UMi</w:t>
            </w:r>
            <w:proofErr w:type="spellEnd"/>
            <w:r w:rsidRPr="00FD4CF6">
              <w:rPr>
                <w:rFonts w:ascii="Arial" w:hAnsi="Arial"/>
                <w:sz w:val="18"/>
              </w:rPr>
              <w:t xml:space="preserve">, </w:t>
            </w:r>
            <w:proofErr w:type="spellStart"/>
            <w:r w:rsidRPr="00FD4CF6">
              <w:rPr>
                <w:rFonts w:ascii="Arial" w:hAnsi="Arial"/>
                <w:sz w:val="18"/>
              </w:rPr>
              <w:t>UMa</w:t>
            </w:r>
            <w:proofErr w:type="spellEnd"/>
            <w:r w:rsidRPr="00FD4CF6">
              <w:rPr>
                <w:rFonts w:ascii="Arial" w:hAnsi="Arial"/>
                <w:sz w:val="18"/>
              </w:rPr>
              <w:t xml:space="preserve">, and </w:t>
            </w:r>
            <w:proofErr w:type="spellStart"/>
            <w:r w:rsidRPr="00FD4CF6">
              <w:rPr>
                <w:rFonts w:ascii="Arial" w:hAnsi="Arial"/>
                <w:sz w:val="18"/>
              </w:rPr>
              <w:t>RMa</w:t>
            </w:r>
            <w:proofErr w:type="spellEnd"/>
          </w:p>
          <w:p w14:paraId="451EDA0A" w14:textId="77777777" w:rsidR="00F63D2C" w:rsidRPr="00FD4CF6" w:rsidRDefault="00F63D2C" w:rsidP="00F63D2C">
            <w:pPr>
              <w:keepNext/>
              <w:keepLines/>
              <w:spacing w:after="0"/>
              <w:ind w:left="316" w:hanging="316"/>
              <w:rPr>
                <w:rFonts w:ascii="Arial" w:hAnsi="Arial"/>
                <w:sz w:val="18"/>
              </w:rPr>
            </w:pPr>
            <w:r w:rsidRPr="00FD4CF6">
              <w:rPr>
                <w:rFonts w:ascii="Arial" w:hAnsi="Arial"/>
                <w:sz w:val="18"/>
              </w:rPr>
              <w:t>-</w:t>
            </w:r>
            <w:r w:rsidRPr="00FD4CF6">
              <w:rPr>
                <w:rFonts w:ascii="Arial" w:hAnsi="Arial"/>
                <w:sz w:val="18"/>
              </w:rPr>
              <w:tab/>
              <w:t xml:space="preserve">UE-UE link of scenario </w:t>
            </w:r>
            <w:proofErr w:type="spellStart"/>
            <w:r w:rsidRPr="00FD4CF6">
              <w:rPr>
                <w:rFonts w:ascii="Arial" w:hAnsi="Arial"/>
                <w:sz w:val="18"/>
              </w:rPr>
              <w:t>UMi</w:t>
            </w:r>
            <w:proofErr w:type="spellEnd"/>
            <w:r w:rsidRPr="00FD4CF6">
              <w:rPr>
                <w:rFonts w:ascii="Arial" w:hAnsi="Arial"/>
                <w:sz w:val="18"/>
              </w:rPr>
              <w:t xml:space="preserve">, </w:t>
            </w:r>
            <w:proofErr w:type="spellStart"/>
            <w:r w:rsidRPr="00FD4CF6">
              <w:rPr>
                <w:rFonts w:ascii="Arial" w:hAnsi="Arial"/>
                <w:sz w:val="18"/>
              </w:rPr>
              <w:t>UMa</w:t>
            </w:r>
            <w:proofErr w:type="spellEnd"/>
            <w:r w:rsidRPr="00FD4CF6">
              <w:rPr>
                <w:rFonts w:ascii="Arial" w:hAnsi="Arial"/>
                <w:sz w:val="18"/>
              </w:rPr>
              <w:t xml:space="preserve"> following the option based on TR 38.901 defined in Clause A.3 of TR 38.858</w:t>
            </w:r>
          </w:p>
          <w:p w14:paraId="4B9F9297" w14:textId="77777777" w:rsidR="00F63D2C" w:rsidRPr="00FD4CF6" w:rsidRDefault="00F63D2C" w:rsidP="00F63D2C">
            <w:pPr>
              <w:keepNext/>
              <w:keepLines/>
              <w:spacing w:after="0"/>
              <w:ind w:left="316" w:hanging="316"/>
              <w:rPr>
                <w:rFonts w:ascii="Arial" w:hAnsi="Arial"/>
                <w:sz w:val="18"/>
              </w:rPr>
            </w:pPr>
            <w:r w:rsidRPr="00FD4CF6">
              <w:rPr>
                <w:rFonts w:ascii="Arial" w:hAnsi="Arial"/>
                <w:sz w:val="18"/>
              </w:rPr>
              <w:t>-</w:t>
            </w:r>
            <w:r w:rsidRPr="00FD4CF6">
              <w:rPr>
                <w:rFonts w:ascii="Arial" w:hAnsi="Arial"/>
                <w:sz w:val="18"/>
              </w:rPr>
              <w:tab/>
              <w:t xml:space="preserve">TRP-UE link of scenario </w:t>
            </w:r>
            <w:proofErr w:type="spellStart"/>
            <w:r w:rsidRPr="00FD4CF6">
              <w:rPr>
                <w:rFonts w:ascii="Arial" w:hAnsi="Arial"/>
                <w:sz w:val="18"/>
              </w:rPr>
              <w:t>RMa</w:t>
            </w:r>
            <w:proofErr w:type="spellEnd"/>
            <w:r w:rsidRPr="00FD4CF6">
              <w:rPr>
                <w:rFonts w:ascii="Arial" w:hAnsi="Arial"/>
                <w:sz w:val="18"/>
              </w:rPr>
              <w:t xml:space="preserve"> defined in Clause 7 of TR 38.901 by setting </w:t>
            </w:r>
            <w:proofErr w:type="spellStart"/>
            <w:r w:rsidRPr="00FD4CF6">
              <w:rPr>
                <w:rFonts w:ascii="Arial" w:hAnsi="Arial"/>
                <w:sz w:val="18"/>
              </w:rPr>
              <w:t>hBS</w:t>
            </w:r>
            <w:proofErr w:type="spellEnd"/>
            <w:r w:rsidRPr="00FD4CF6">
              <w:rPr>
                <w:rFonts w:ascii="Arial" w:hAnsi="Arial"/>
                <w:sz w:val="18"/>
              </w:rPr>
              <w:t xml:space="preserve"> =1.5m</w:t>
            </w:r>
          </w:p>
        </w:tc>
      </w:tr>
      <w:tr w:rsidR="007E4413" w:rsidRPr="00FD4CF6" w14:paraId="2E5927EC" w14:textId="77777777" w:rsidTr="00835107">
        <w:trPr>
          <w:trHeight w:val="16"/>
        </w:trPr>
        <w:tc>
          <w:tcPr>
            <w:tcW w:w="698" w:type="dxa"/>
          </w:tcPr>
          <w:p w14:paraId="5879AF7D" w14:textId="77777777" w:rsidR="00F63D2C" w:rsidRPr="00FD4CF6" w:rsidRDefault="00F63D2C" w:rsidP="00F63D2C">
            <w:pPr>
              <w:keepNext/>
              <w:keepLines/>
              <w:spacing w:after="0"/>
              <w:rPr>
                <w:rFonts w:ascii="Arial" w:hAnsi="Arial"/>
                <w:sz w:val="18"/>
              </w:rPr>
            </w:pPr>
            <w:r w:rsidRPr="00FD4CF6">
              <w:rPr>
                <w:rFonts w:ascii="Arial" w:hAnsi="Arial"/>
                <w:sz w:val="18"/>
              </w:rPr>
              <w:t>9</w:t>
            </w:r>
          </w:p>
        </w:tc>
        <w:tc>
          <w:tcPr>
            <w:tcW w:w="857" w:type="dxa"/>
          </w:tcPr>
          <w:p w14:paraId="4F4E403A" w14:textId="77777777" w:rsidR="00F63D2C" w:rsidRPr="00FD4CF6" w:rsidRDefault="00F63D2C" w:rsidP="00F63D2C">
            <w:pPr>
              <w:keepNext/>
              <w:keepLines/>
              <w:spacing w:after="0"/>
              <w:rPr>
                <w:rFonts w:ascii="Arial" w:hAnsi="Arial"/>
                <w:sz w:val="18"/>
              </w:rPr>
            </w:pPr>
            <w:r w:rsidRPr="00FD4CF6">
              <w:rPr>
                <w:rFonts w:ascii="Arial" w:hAnsi="Arial"/>
                <w:sz w:val="18"/>
              </w:rPr>
              <w:t>aerial UE</w:t>
            </w:r>
          </w:p>
        </w:tc>
        <w:tc>
          <w:tcPr>
            <w:tcW w:w="992" w:type="dxa"/>
          </w:tcPr>
          <w:p w14:paraId="0802C78B" w14:textId="77777777" w:rsidR="00F63D2C" w:rsidRPr="00FD4CF6" w:rsidRDefault="00F63D2C" w:rsidP="00F63D2C">
            <w:pPr>
              <w:keepNext/>
              <w:keepLines/>
              <w:spacing w:after="0"/>
              <w:rPr>
                <w:rFonts w:ascii="Arial" w:hAnsi="Arial"/>
                <w:sz w:val="18"/>
              </w:rPr>
            </w:pPr>
            <w:r w:rsidRPr="00FD4CF6">
              <w:rPr>
                <w:rFonts w:ascii="Arial" w:hAnsi="Arial"/>
                <w:sz w:val="18"/>
              </w:rPr>
              <w:t>aerial UE</w:t>
            </w:r>
          </w:p>
        </w:tc>
        <w:tc>
          <w:tcPr>
            <w:tcW w:w="7004" w:type="dxa"/>
            <w:vAlign w:val="center"/>
          </w:tcPr>
          <w:p w14:paraId="6DADC422" w14:textId="77777777" w:rsidR="00F63D2C" w:rsidRPr="00FD4CF6" w:rsidRDefault="00F63D2C" w:rsidP="00F63D2C">
            <w:pPr>
              <w:keepNext/>
              <w:keepLines/>
              <w:spacing w:after="0"/>
              <w:rPr>
                <w:rFonts w:ascii="Arial" w:hAnsi="Arial"/>
                <w:sz w:val="18"/>
                <w:lang w:val="it-IT"/>
              </w:rPr>
            </w:pPr>
            <w:r w:rsidRPr="00FD4CF6">
              <w:rPr>
                <w:rFonts w:ascii="Arial" w:hAnsi="Arial"/>
                <w:sz w:val="18"/>
                <w:lang w:val="it-IT"/>
              </w:rPr>
              <w:t>For sensing scenario UMi-AV, UMa-AV, RMa-AV</w:t>
            </w:r>
          </w:p>
          <w:p w14:paraId="3E4A45BC" w14:textId="76BEEF81" w:rsidR="00F63D2C" w:rsidRPr="00FD4CF6" w:rsidRDefault="00F63D2C" w:rsidP="00F63D2C">
            <w:pPr>
              <w:keepNext/>
              <w:keepLines/>
              <w:spacing w:after="0"/>
              <w:ind w:left="316" w:hanging="316"/>
              <w:rPr>
                <w:rFonts w:ascii="Arial" w:hAnsi="Arial"/>
                <w:sz w:val="18"/>
              </w:rPr>
            </w:pPr>
            <w:r w:rsidRPr="00FD4CF6">
              <w:rPr>
                <w:rFonts w:ascii="Arial" w:hAnsi="Arial"/>
                <w:sz w:val="18"/>
              </w:rPr>
              <w:t>-</w:t>
            </w:r>
            <w:r w:rsidRPr="00FD4CF6">
              <w:rPr>
                <w:rFonts w:ascii="Arial" w:hAnsi="Arial"/>
                <w:sz w:val="18"/>
              </w:rPr>
              <w:tab/>
              <w:t xml:space="preserve">TRP-aerial UE link of </w:t>
            </w:r>
            <w:proofErr w:type="spellStart"/>
            <w:r w:rsidRPr="00FD4CF6">
              <w:rPr>
                <w:rFonts w:ascii="Arial" w:hAnsi="Arial"/>
                <w:sz w:val="18"/>
              </w:rPr>
              <w:t>UMi</w:t>
            </w:r>
            <w:proofErr w:type="spellEnd"/>
            <w:r w:rsidRPr="00FD4CF6">
              <w:rPr>
                <w:rFonts w:ascii="Arial" w:hAnsi="Arial"/>
                <w:sz w:val="18"/>
              </w:rPr>
              <w:t>-AV in Annex A and B of TR 36.777 by setting height of TRP equal to the height of the first aerial UE for FR1</w:t>
            </w:r>
            <w:r w:rsidR="006B2626" w:rsidRPr="00FD4CF6">
              <w:rPr>
                <w:rFonts w:ascii="Arial" w:hAnsi="Arial"/>
                <w:sz w:val="18"/>
              </w:rPr>
              <w:t xml:space="preserve"> </w:t>
            </w:r>
            <w:r w:rsidR="006B2626" w:rsidRPr="00FD4CF6">
              <w:rPr>
                <w:rFonts w:ascii="Arial" w:hAnsi="Arial" w:hint="eastAsia"/>
                <w:sz w:val="18"/>
                <w:lang w:eastAsia="zh-CN"/>
              </w:rPr>
              <w:t>(see note 4)</w:t>
            </w:r>
          </w:p>
          <w:p w14:paraId="42622107" w14:textId="77777777" w:rsidR="00F63D2C" w:rsidRPr="00FD4CF6" w:rsidRDefault="00F63D2C" w:rsidP="00F63D2C">
            <w:pPr>
              <w:keepNext/>
              <w:keepLines/>
              <w:spacing w:after="0"/>
              <w:ind w:left="316" w:hanging="316"/>
              <w:rPr>
                <w:rFonts w:ascii="Arial" w:hAnsi="Arial"/>
                <w:sz w:val="18"/>
              </w:rPr>
            </w:pPr>
            <w:r w:rsidRPr="00FD4CF6">
              <w:rPr>
                <w:rFonts w:ascii="Arial" w:hAnsi="Arial"/>
                <w:sz w:val="18"/>
              </w:rPr>
              <w:t>-</w:t>
            </w:r>
            <w:r w:rsidRPr="00FD4CF6">
              <w:rPr>
                <w:rFonts w:ascii="Arial" w:hAnsi="Arial"/>
                <w:sz w:val="18"/>
              </w:rPr>
              <w:tab/>
              <w:t xml:space="preserve">Reuse the channel model of scenario </w:t>
            </w:r>
            <w:proofErr w:type="spellStart"/>
            <w:r w:rsidRPr="00FD4CF6">
              <w:rPr>
                <w:rFonts w:ascii="Arial" w:hAnsi="Arial"/>
                <w:sz w:val="18"/>
              </w:rPr>
              <w:t>UMa</w:t>
            </w:r>
            <w:proofErr w:type="spellEnd"/>
            <w:r w:rsidRPr="00FD4CF6">
              <w:rPr>
                <w:rFonts w:ascii="Arial" w:hAnsi="Arial"/>
                <w:sz w:val="18"/>
              </w:rPr>
              <w:t xml:space="preserve">-AV, </w:t>
            </w:r>
            <w:proofErr w:type="spellStart"/>
            <w:r w:rsidRPr="00FD4CF6">
              <w:rPr>
                <w:rFonts w:ascii="Arial" w:hAnsi="Arial"/>
                <w:sz w:val="18"/>
              </w:rPr>
              <w:t>UMi</w:t>
            </w:r>
            <w:proofErr w:type="spellEnd"/>
            <w:r w:rsidRPr="00FD4CF6">
              <w:rPr>
                <w:rFonts w:ascii="Arial" w:hAnsi="Arial"/>
                <w:sz w:val="18"/>
              </w:rPr>
              <w:t xml:space="preserve">-AV, and </w:t>
            </w:r>
            <w:proofErr w:type="spellStart"/>
            <w:r w:rsidRPr="00FD4CF6">
              <w:rPr>
                <w:rFonts w:ascii="Arial" w:hAnsi="Arial"/>
                <w:sz w:val="18"/>
              </w:rPr>
              <w:t>RMa</w:t>
            </w:r>
            <w:proofErr w:type="spellEnd"/>
            <w:r w:rsidRPr="00FD4CF6">
              <w:rPr>
                <w:rFonts w:ascii="Arial" w:hAnsi="Arial"/>
                <w:sz w:val="18"/>
              </w:rPr>
              <w:t>-AV of FR1 for FR2</w:t>
            </w:r>
          </w:p>
          <w:p w14:paraId="4999DA51" w14:textId="77777777" w:rsidR="00F63D2C" w:rsidRPr="00FD4CF6" w:rsidRDefault="00F63D2C" w:rsidP="00F63D2C">
            <w:pPr>
              <w:keepNext/>
              <w:keepLines/>
              <w:spacing w:after="0"/>
              <w:ind w:left="316" w:hanging="316"/>
              <w:rPr>
                <w:rFonts w:ascii="Arial" w:hAnsi="Arial"/>
                <w:sz w:val="18"/>
              </w:rPr>
            </w:pPr>
            <w:r w:rsidRPr="00FD4CF6">
              <w:rPr>
                <w:rFonts w:ascii="Arial" w:hAnsi="Arial"/>
                <w:sz w:val="18"/>
              </w:rPr>
              <w:t>-</w:t>
            </w:r>
            <w:r w:rsidRPr="00FD4CF6">
              <w:rPr>
                <w:rFonts w:ascii="Arial" w:hAnsi="Arial"/>
                <w:sz w:val="18"/>
              </w:rPr>
              <w:tab/>
              <w:t>The corresponding parameter values in FR2 are used</w:t>
            </w:r>
          </w:p>
        </w:tc>
      </w:tr>
      <w:tr w:rsidR="007E4413" w:rsidRPr="00FD4CF6" w14:paraId="25DF2A88" w14:textId="77777777" w:rsidTr="00835107">
        <w:trPr>
          <w:trHeight w:val="16"/>
        </w:trPr>
        <w:tc>
          <w:tcPr>
            <w:tcW w:w="698" w:type="dxa"/>
          </w:tcPr>
          <w:p w14:paraId="2D5D620D" w14:textId="77777777" w:rsidR="00F63D2C" w:rsidRPr="00FD4CF6" w:rsidRDefault="00F63D2C" w:rsidP="00F63D2C">
            <w:pPr>
              <w:keepNext/>
              <w:keepLines/>
              <w:spacing w:after="0"/>
              <w:rPr>
                <w:rFonts w:ascii="Arial" w:hAnsi="Arial"/>
                <w:sz w:val="18"/>
              </w:rPr>
            </w:pPr>
            <w:r w:rsidRPr="00FD4CF6">
              <w:rPr>
                <w:rFonts w:ascii="Arial" w:hAnsi="Arial"/>
                <w:sz w:val="18"/>
              </w:rPr>
              <w:t>10</w:t>
            </w:r>
          </w:p>
        </w:tc>
        <w:tc>
          <w:tcPr>
            <w:tcW w:w="857" w:type="dxa"/>
          </w:tcPr>
          <w:p w14:paraId="728753FA" w14:textId="77777777" w:rsidR="00F63D2C" w:rsidRPr="00FD4CF6" w:rsidRDefault="00F63D2C" w:rsidP="00F63D2C">
            <w:pPr>
              <w:keepNext/>
              <w:keepLines/>
              <w:spacing w:after="0"/>
              <w:rPr>
                <w:rFonts w:ascii="Arial" w:hAnsi="Arial"/>
                <w:sz w:val="18"/>
              </w:rPr>
            </w:pPr>
            <w:r w:rsidRPr="00FD4CF6">
              <w:rPr>
                <w:rFonts w:ascii="Arial" w:hAnsi="Arial"/>
                <w:sz w:val="18"/>
              </w:rPr>
              <w:t xml:space="preserve">TRP </w:t>
            </w:r>
          </w:p>
        </w:tc>
        <w:tc>
          <w:tcPr>
            <w:tcW w:w="992" w:type="dxa"/>
          </w:tcPr>
          <w:p w14:paraId="4CAD940F" w14:textId="77777777" w:rsidR="00F63D2C" w:rsidRPr="00FD4CF6" w:rsidRDefault="00F63D2C" w:rsidP="00F63D2C">
            <w:pPr>
              <w:keepNext/>
              <w:keepLines/>
              <w:spacing w:after="0"/>
              <w:rPr>
                <w:rFonts w:ascii="Arial" w:hAnsi="Arial"/>
                <w:sz w:val="18"/>
              </w:rPr>
            </w:pPr>
            <w:r w:rsidRPr="00FD4CF6">
              <w:rPr>
                <w:rFonts w:ascii="Arial" w:hAnsi="Arial"/>
                <w:sz w:val="18"/>
              </w:rPr>
              <w:t>RSU-type UE</w:t>
            </w:r>
          </w:p>
        </w:tc>
        <w:tc>
          <w:tcPr>
            <w:tcW w:w="7004" w:type="dxa"/>
          </w:tcPr>
          <w:p w14:paraId="3A15CF34" w14:textId="77777777" w:rsidR="00F63D2C" w:rsidRPr="00FD4CF6" w:rsidRDefault="00F63D2C" w:rsidP="00F63D2C">
            <w:pPr>
              <w:keepNext/>
              <w:keepLines/>
              <w:spacing w:after="0"/>
              <w:rPr>
                <w:rFonts w:ascii="Arial" w:hAnsi="Arial"/>
                <w:bCs/>
                <w:sz w:val="18"/>
              </w:rPr>
            </w:pPr>
            <w:r w:rsidRPr="00FD4CF6">
              <w:rPr>
                <w:rFonts w:ascii="Arial" w:hAnsi="Arial"/>
                <w:bCs/>
                <w:sz w:val="18"/>
              </w:rPr>
              <w:t>Highway and Urban grid</w:t>
            </w:r>
          </w:p>
          <w:p w14:paraId="71BAC9DD" w14:textId="77777777" w:rsidR="00F63D2C" w:rsidRPr="00FD4CF6" w:rsidRDefault="00F63D2C" w:rsidP="00F63D2C">
            <w:pPr>
              <w:keepNext/>
              <w:keepLines/>
              <w:spacing w:after="0"/>
              <w:rPr>
                <w:rFonts w:ascii="Arial" w:hAnsi="Arial"/>
                <w:bCs/>
                <w:sz w:val="18"/>
              </w:rPr>
            </w:pPr>
            <w:r w:rsidRPr="00FD4CF6">
              <w:rPr>
                <w:rFonts w:ascii="Arial" w:hAnsi="Arial"/>
                <w:sz w:val="18"/>
              </w:rPr>
              <w:t>-</w:t>
            </w:r>
            <w:r w:rsidRPr="00FD4CF6">
              <w:rPr>
                <w:rFonts w:ascii="Arial" w:hAnsi="Arial"/>
                <w:sz w:val="18"/>
              </w:rPr>
              <w:tab/>
            </w:r>
            <w:r w:rsidRPr="00FD4CF6">
              <w:rPr>
                <w:rFonts w:ascii="Arial" w:hAnsi="Arial"/>
                <w:bCs/>
                <w:sz w:val="18"/>
              </w:rPr>
              <w:t xml:space="preserve">B2R link in </w:t>
            </w:r>
            <w:r w:rsidRPr="00FD4CF6">
              <w:rPr>
                <w:rFonts w:ascii="Arial" w:hAnsi="Arial"/>
                <w:sz w:val="18"/>
                <w:lang w:eastAsia="zh-CN"/>
              </w:rPr>
              <w:t xml:space="preserve">Clause </w:t>
            </w:r>
            <w:r w:rsidRPr="00FD4CF6">
              <w:rPr>
                <w:rFonts w:ascii="Arial" w:hAnsi="Arial"/>
                <w:bCs/>
                <w:sz w:val="18"/>
              </w:rPr>
              <w:t xml:space="preserve">6 of TR 37.885 </w:t>
            </w:r>
          </w:p>
        </w:tc>
      </w:tr>
      <w:tr w:rsidR="0000086B" w:rsidRPr="00FD4CF6" w14:paraId="3168E0E1" w14:textId="77777777" w:rsidTr="00835107">
        <w:trPr>
          <w:trHeight w:val="16"/>
        </w:trPr>
        <w:tc>
          <w:tcPr>
            <w:tcW w:w="698" w:type="dxa"/>
          </w:tcPr>
          <w:p w14:paraId="7D6F77FF" w14:textId="77777777" w:rsidR="0000086B" w:rsidRPr="00FD4CF6" w:rsidRDefault="0000086B" w:rsidP="0000086B">
            <w:pPr>
              <w:keepNext/>
              <w:keepLines/>
              <w:spacing w:after="0"/>
              <w:rPr>
                <w:rFonts w:ascii="Arial" w:hAnsi="Arial"/>
                <w:sz w:val="18"/>
              </w:rPr>
            </w:pPr>
            <w:r w:rsidRPr="00FD4CF6">
              <w:rPr>
                <w:rFonts w:ascii="Arial" w:hAnsi="Arial"/>
                <w:sz w:val="18"/>
              </w:rPr>
              <w:t>11</w:t>
            </w:r>
          </w:p>
        </w:tc>
        <w:tc>
          <w:tcPr>
            <w:tcW w:w="857" w:type="dxa"/>
          </w:tcPr>
          <w:p w14:paraId="385B749D" w14:textId="57306E56" w:rsidR="0000086B" w:rsidRPr="00FD4CF6" w:rsidRDefault="0000086B" w:rsidP="0000086B">
            <w:pPr>
              <w:keepNext/>
              <w:keepLines/>
              <w:spacing w:after="0"/>
              <w:rPr>
                <w:rFonts w:ascii="Arial" w:hAnsi="Arial"/>
                <w:sz w:val="18"/>
              </w:rPr>
            </w:pPr>
            <w:r w:rsidRPr="00FD4CF6">
              <w:rPr>
                <w:rFonts w:ascii="Arial" w:hAnsi="Arial"/>
                <w:sz w:val="18"/>
              </w:rPr>
              <w:t>RSU-type UE</w:t>
            </w:r>
          </w:p>
        </w:tc>
        <w:tc>
          <w:tcPr>
            <w:tcW w:w="992" w:type="dxa"/>
          </w:tcPr>
          <w:p w14:paraId="279571FE" w14:textId="0FF00491" w:rsidR="0000086B" w:rsidRPr="00FD4CF6" w:rsidRDefault="0000086B" w:rsidP="0000086B">
            <w:pPr>
              <w:keepNext/>
              <w:keepLines/>
              <w:spacing w:after="0"/>
              <w:rPr>
                <w:rFonts w:ascii="Arial" w:hAnsi="Arial"/>
                <w:sz w:val="18"/>
              </w:rPr>
            </w:pPr>
            <w:ins w:id="380" w:author="CR0031" w:date="2025-12-06T20:13:00Z">
              <w:r>
                <w:rPr>
                  <w:rFonts w:ascii="Arial" w:hAnsi="Arial"/>
                  <w:sz w:val="18"/>
                </w:rPr>
                <w:t xml:space="preserve">terrestrial </w:t>
              </w:r>
            </w:ins>
            <w:del w:id="381" w:author="CR0031" w:date="2025-12-06T20:13:00Z">
              <w:r w:rsidRPr="00FD4CF6" w:rsidDel="00EE1784">
                <w:rPr>
                  <w:rFonts w:ascii="Arial" w:hAnsi="Arial"/>
                  <w:sz w:val="18"/>
                </w:rPr>
                <w:delText xml:space="preserve">normal </w:delText>
              </w:r>
            </w:del>
            <w:r w:rsidRPr="00FD4CF6">
              <w:rPr>
                <w:rFonts w:ascii="Arial" w:hAnsi="Arial"/>
                <w:sz w:val="18"/>
              </w:rPr>
              <w:t>UE</w:t>
            </w:r>
          </w:p>
        </w:tc>
        <w:tc>
          <w:tcPr>
            <w:tcW w:w="7004" w:type="dxa"/>
          </w:tcPr>
          <w:p w14:paraId="2B42F7A3" w14:textId="77777777" w:rsidR="0000086B" w:rsidRPr="00FD4CF6" w:rsidRDefault="0000086B" w:rsidP="0000086B">
            <w:pPr>
              <w:keepNext/>
              <w:keepLines/>
              <w:spacing w:after="0"/>
              <w:rPr>
                <w:rFonts w:ascii="Arial" w:hAnsi="Arial"/>
                <w:bCs/>
                <w:sz w:val="18"/>
              </w:rPr>
            </w:pPr>
            <w:r w:rsidRPr="00FD4CF6">
              <w:rPr>
                <w:rFonts w:ascii="Arial" w:hAnsi="Arial"/>
                <w:bCs/>
                <w:sz w:val="18"/>
              </w:rPr>
              <w:t>Highway and Urban grid</w:t>
            </w:r>
          </w:p>
          <w:p w14:paraId="4323044D" w14:textId="77777777" w:rsidR="0000086B" w:rsidRPr="00FD4CF6" w:rsidRDefault="0000086B" w:rsidP="0000086B">
            <w:pPr>
              <w:keepNext/>
              <w:keepLines/>
              <w:spacing w:after="0"/>
              <w:rPr>
                <w:rFonts w:ascii="Arial" w:hAnsi="Arial"/>
                <w:bCs/>
                <w:sz w:val="18"/>
              </w:rPr>
            </w:pPr>
            <w:r w:rsidRPr="00FD4CF6">
              <w:rPr>
                <w:rFonts w:ascii="Arial" w:hAnsi="Arial"/>
                <w:sz w:val="18"/>
              </w:rPr>
              <w:t>-</w:t>
            </w:r>
            <w:r w:rsidRPr="00FD4CF6">
              <w:rPr>
                <w:rFonts w:ascii="Arial" w:hAnsi="Arial"/>
                <w:sz w:val="18"/>
              </w:rPr>
              <w:tab/>
            </w:r>
            <w:r w:rsidRPr="00FD4CF6">
              <w:rPr>
                <w:rFonts w:ascii="Arial" w:hAnsi="Arial"/>
                <w:bCs/>
                <w:sz w:val="18"/>
              </w:rPr>
              <w:t xml:space="preserve">V2V link in </w:t>
            </w:r>
            <w:r w:rsidRPr="00FD4CF6">
              <w:rPr>
                <w:rFonts w:ascii="Arial" w:hAnsi="Arial"/>
                <w:sz w:val="18"/>
                <w:lang w:eastAsia="zh-CN"/>
              </w:rPr>
              <w:t xml:space="preserve">Clause </w:t>
            </w:r>
            <w:r w:rsidRPr="00FD4CF6">
              <w:rPr>
                <w:rFonts w:ascii="Arial" w:hAnsi="Arial"/>
                <w:bCs/>
                <w:sz w:val="18"/>
              </w:rPr>
              <w:t xml:space="preserve">6 of TR 37.885, with antenna height at RSU is 5m </w:t>
            </w:r>
          </w:p>
        </w:tc>
      </w:tr>
      <w:tr w:rsidR="0000086B" w:rsidRPr="00FD4CF6" w14:paraId="3A47EE3F" w14:textId="77777777" w:rsidTr="00835107">
        <w:trPr>
          <w:trHeight w:val="16"/>
        </w:trPr>
        <w:tc>
          <w:tcPr>
            <w:tcW w:w="698" w:type="dxa"/>
          </w:tcPr>
          <w:p w14:paraId="1F87E897" w14:textId="77777777" w:rsidR="0000086B" w:rsidRPr="00FD4CF6" w:rsidRDefault="0000086B" w:rsidP="0000086B">
            <w:pPr>
              <w:keepNext/>
              <w:keepLines/>
              <w:spacing w:after="0"/>
              <w:rPr>
                <w:rFonts w:ascii="Arial" w:hAnsi="Arial"/>
                <w:sz w:val="18"/>
              </w:rPr>
            </w:pPr>
            <w:r w:rsidRPr="00FD4CF6">
              <w:rPr>
                <w:rFonts w:ascii="Arial" w:hAnsi="Arial"/>
                <w:sz w:val="18"/>
              </w:rPr>
              <w:t>12</w:t>
            </w:r>
          </w:p>
        </w:tc>
        <w:tc>
          <w:tcPr>
            <w:tcW w:w="857" w:type="dxa"/>
          </w:tcPr>
          <w:p w14:paraId="3BF29BF5" w14:textId="77777777" w:rsidR="0000086B" w:rsidRPr="00FD4CF6" w:rsidRDefault="0000086B" w:rsidP="0000086B">
            <w:pPr>
              <w:keepNext/>
              <w:keepLines/>
              <w:spacing w:after="0"/>
              <w:rPr>
                <w:rFonts w:ascii="Arial" w:hAnsi="Arial"/>
                <w:sz w:val="18"/>
              </w:rPr>
            </w:pPr>
            <w:r w:rsidRPr="00FD4CF6">
              <w:rPr>
                <w:rFonts w:ascii="Arial" w:hAnsi="Arial"/>
                <w:sz w:val="18"/>
              </w:rPr>
              <w:t>RSU-type UE</w:t>
            </w:r>
          </w:p>
        </w:tc>
        <w:tc>
          <w:tcPr>
            <w:tcW w:w="992" w:type="dxa"/>
          </w:tcPr>
          <w:p w14:paraId="6555DB32" w14:textId="77777777" w:rsidR="0000086B" w:rsidRPr="00FD4CF6" w:rsidRDefault="0000086B" w:rsidP="0000086B">
            <w:pPr>
              <w:keepNext/>
              <w:keepLines/>
              <w:spacing w:after="0"/>
              <w:rPr>
                <w:rFonts w:ascii="Arial" w:hAnsi="Arial"/>
                <w:sz w:val="18"/>
              </w:rPr>
            </w:pPr>
            <w:r w:rsidRPr="00FD4CF6">
              <w:rPr>
                <w:rFonts w:ascii="Arial" w:hAnsi="Arial"/>
                <w:sz w:val="18"/>
              </w:rPr>
              <w:t>RSU-type UE</w:t>
            </w:r>
          </w:p>
        </w:tc>
        <w:tc>
          <w:tcPr>
            <w:tcW w:w="7004" w:type="dxa"/>
          </w:tcPr>
          <w:p w14:paraId="29C6FB29" w14:textId="77777777" w:rsidR="0000086B" w:rsidRPr="00FD4CF6" w:rsidRDefault="0000086B" w:rsidP="0000086B">
            <w:pPr>
              <w:keepNext/>
              <w:keepLines/>
              <w:spacing w:after="0"/>
              <w:rPr>
                <w:rFonts w:ascii="Arial" w:hAnsi="Arial"/>
                <w:bCs/>
                <w:sz w:val="18"/>
              </w:rPr>
            </w:pPr>
            <w:r w:rsidRPr="00FD4CF6">
              <w:rPr>
                <w:rFonts w:ascii="Arial" w:hAnsi="Arial"/>
                <w:bCs/>
                <w:sz w:val="18"/>
              </w:rPr>
              <w:t>Highway and Urban grid</w:t>
            </w:r>
          </w:p>
          <w:p w14:paraId="519E203F" w14:textId="77777777" w:rsidR="0000086B" w:rsidRPr="00FD4CF6" w:rsidRDefault="0000086B" w:rsidP="0000086B">
            <w:pPr>
              <w:keepNext/>
              <w:keepLines/>
              <w:spacing w:after="0"/>
              <w:rPr>
                <w:rFonts w:ascii="Arial" w:hAnsi="Arial"/>
                <w:bCs/>
                <w:sz w:val="18"/>
              </w:rPr>
            </w:pPr>
            <w:r w:rsidRPr="00FD4CF6">
              <w:rPr>
                <w:rFonts w:ascii="Arial" w:hAnsi="Arial"/>
                <w:sz w:val="18"/>
              </w:rPr>
              <w:t>-</w:t>
            </w:r>
            <w:r w:rsidRPr="00FD4CF6">
              <w:rPr>
                <w:rFonts w:ascii="Arial" w:hAnsi="Arial"/>
                <w:sz w:val="18"/>
              </w:rPr>
              <w:tab/>
            </w:r>
            <w:r w:rsidRPr="00FD4CF6">
              <w:rPr>
                <w:rFonts w:ascii="Arial" w:hAnsi="Arial"/>
                <w:bCs/>
                <w:sz w:val="18"/>
              </w:rPr>
              <w:t xml:space="preserve">V2V link in </w:t>
            </w:r>
            <w:r w:rsidRPr="00FD4CF6">
              <w:rPr>
                <w:rFonts w:ascii="Arial" w:hAnsi="Arial"/>
                <w:sz w:val="18"/>
                <w:lang w:eastAsia="zh-CN"/>
              </w:rPr>
              <w:t xml:space="preserve">Clause </w:t>
            </w:r>
            <w:r w:rsidRPr="00FD4CF6">
              <w:rPr>
                <w:rFonts w:ascii="Arial" w:hAnsi="Arial"/>
                <w:bCs/>
                <w:sz w:val="18"/>
              </w:rPr>
              <w:t>6 of TR 37.885, with antenna height at RSU is 5m</w:t>
            </w:r>
          </w:p>
        </w:tc>
      </w:tr>
      <w:tr w:rsidR="0000086B" w:rsidRPr="00FD4CF6" w14:paraId="0F071B6A" w14:textId="77777777" w:rsidTr="00835107">
        <w:trPr>
          <w:trHeight w:val="16"/>
        </w:trPr>
        <w:tc>
          <w:tcPr>
            <w:tcW w:w="698" w:type="dxa"/>
          </w:tcPr>
          <w:p w14:paraId="748BCD29" w14:textId="77777777" w:rsidR="0000086B" w:rsidRPr="00FD4CF6" w:rsidRDefault="0000086B" w:rsidP="0000086B">
            <w:pPr>
              <w:keepNext/>
              <w:keepLines/>
              <w:spacing w:after="0"/>
              <w:rPr>
                <w:rFonts w:ascii="Arial" w:hAnsi="Arial"/>
                <w:sz w:val="18"/>
              </w:rPr>
            </w:pPr>
            <w:r w:rsidRPr="00FD4CF6">
              <w:rPr>
                <w:rFonts w:ascii="Arial" w:hAnsi="Arial"/>
                <w:sz w:val="18"/>
              </w:rPr>
              <w:t>13</w:t>
            </w:r>
          </w:p>
        </w:tc>
        <w:tc>
          <w:tcPr>
            <w:tcW w:w="857" w:type="dxa"/>
          </w:tcPr>
          <w:p w14:paraId="324A9BC6" w14:textId="77777777" w:rsidR="0000086B" w:rsidRPr="00FD4CF6" w:rsidRDefault="0000086B" w:rsidP="0000086B">
            <w:pPr>
              <w:keepNext/>
              <w:keepLines/>
              <w:spacing w:after="0"/>
              <w:rPr>
                <w:rFonts w:ascii="Arial" w:hAnsi="Arial"/>
                <w:sz w:val="18"/>
              </w:rPr>
            </w:pPr>
            <w:r w:rsidRPr="00FD4CF6">
              <w:rPr>
                <w:rFonts w:ascii="Arial" w:hAnsi="Arial"/>
                <w:sz w:val="18"/>
              </w:rPr>
              <w:t>RSU-type UE</w:t>
            </w:r>
          </w:p>
        </w:tc>
        <w:tc>
          <w:tcPr>
            <w:tcW w:w="992" w:type="dxa"/>
          </w:tcPr>
          <w:p w14:paraId="7346DAC3" w14:textId="77777777" w:rsidR="0000086B" w:rsidRPr="00FD4CF6" w:rsidRDefault="0000086B" w:rsidP="0000086B">
            <w:pPr>
              <w:keepNext/>
              <w:keepLines/>
              <w:spacing w:after="0"/>
              <w:rPr>
                <w:rFonts w:ascii="Arial" w:hAnsi="Arial"/>
                <w:sz w:val="18"/>
              </w:rPr>
            </w:pPr>
            <w:r w:rsidRPr="00FD4CF6">
              <w:rPr>
                <w:rFonts w:ascii="Arial" w:hAnsi="Arial"/>
                <w:sz w:val="18"/>
              </w:rPr>
              <w:t>vehicle UE</w:t>
            </w:r>
          </w:p>
        </w:tc>
        <w:tc>
          <w:tcPr>
            <w:tcW w:w="7004" w:type="dxa"/>
          </w:tcPr>
          <w:p w14:paraId="004350E5" w14:textId="77777777" w:rsidR="0000086B" w:rsidRPr="00FD4CF6" w:rsidRDefault="0000086B" w:rsidP="0000086B">
            <w:pPr>
              <w:keepNext/>
              <w:keepLines/>
              <w:spacing w:after="0"/>
              <w:rPr>
                <w:rFonts w:ascii="Arial" w:hAnsi="Arial"/>
                <w:bCs/>
                <w:sz w:val="18"/>
              </w:rPr>
            </w:pPr>
            <w:r w:rsidRPr="00FD4CF6">
              <w:rPr>
                <w:rFonts w:ascii="Arial" w:hAnsi="Arial"/>
                <w:bCs/>
                <w:sz w:val="18"/>
              </w:rPr>
              <w:t>Highway and Urban grid</w:t>
            </w:r>
          </w:p>
          <w:p w14:paraId="318323F4" w14:textId="77777777" w:rsidR="0000086B" w:rsidRPr="00FD4CF6" w:rsidRDefault="0000086B" w:rsidP="0000086B">
            <w:pPr>
              <w:keepNext/>
              <w:keepLines/>
              <w:spacing w:after="0"/>
              <w:rPr>
                <w:rFonts w:ascii="Arial" w:hAnsi="Arial"/>
                <w:bCs/>
                <w:sz w:val="18"/>
              </w:rPr>
            </w:pPr>
            <w:r w:rsidRPr="00FD4CF6">
              <w:rPr>
                <w:rFonts w:ascii="Arial" w:hAnsi="Arial"/>
                <w:sz w:val="18"/>
              </w:rPr>
              <w:t>-</w:t>
            </w:r>
            <w:r w:rsidRPr="00FD4CF6">
              <w:rPr>
                <w:rFonts w:ascii="Arial" w:hAnsi="Arial"/>
                <w:sz w:val="18"/>
              </w:rPr>
              <w:tab/>
            </w:r>
            <w:r w:rsidRPr="00FD4CF6">
              <w:rPr>
                <w:rFonts w:ascii="Arial" w:hAnsi="Arial"/>
                <w:bCs/>
                <w:sz w:val="18"/>
              </w:rPr>
              <w:t xml:space="preserve">V2V link in </w:t>
            </w:r>
            <w:r w:rsidRPr="00FD4CF6">
              <w:rPr>
                <w:rFonts w:ascii="Arial" w:hAnsi="Arial"/>
                <w:sz w:val="18"/>
                <w:lang w:eastAsia="zh-CN"/>
              </w:rPr>
              <w:t xml:space="preserve">Clause </w:t>
            </w:r>
            <w:r w:rsidRPr="00FD4CF6">
              <w:rPr>
                <w:rFonts w:ascii="Arial" w:hAnsi="Arial"/>
                <w:bCs/>
                <w:sz w:val="18"/>
              </w:rPr>
              <w:t>6 of TR 37.885, with antenna height at RSU is 5m</w:t>
            </w:r>
          </w:p>
        </w:tc>
      </w:tr>
      <w:tr w:rsidR="0000086B" w:rsidRPr="00FD4CF6" w14:paraId="18D72329" w14:textId="77777777" w:rsidTr="00835107">
        <w:trPr>
          <w:trHeight w:val="16"/>
        </w:trPr>
        <w:tc>
          <w:tcPr>
            <w:tcW w:w="9551" w:type="dxa"/>
            <w:gridSpan w:val="4"/>
          </w:tcPr>
          <w:p w14:paraId="1EB37638" w14:textId="77777777" w:rsidR="0000086B" w:rsidRPr="00FD4CF6" w:rsidRDefault="0000086B" w:rsidP="0000086B">
            <w:pPr>
              <w:keepNext/>
              <w:keepLines/>
              <w:spacing w:after="0"/>
              <w:ind w:left="851" w:hanging="851"/>
              <w:rPr>
                <w:rFonts w:ascii="Arial" w:hAnsi="Arial"/>
                <w:sz w:val="18"/>
              </w:rPr>
            </w:pPr>
            <w:r w:rsidRPr="00FD4CF6">
              <w:rPr>
                <w:rFonts w:ascii="Arial" w:hAnsi="Arial" w:hint="eastAsia"/>
                <w:sz w:val="18"/>
              </w:rPr>
              <w:t>N</w:t>
            </w:r>
            <w:r w:rsidRPr="00FD4CF6">
              <w:rPr>
                <w:rFonts w:ascii="Arial" w:hAnsi="Arial"/>
                <w:sz w:val="18"/>
              </w:rPr>
              <w:t>OTE 1:</w:t>
            </w:r>
            <w:r w:rsidRPr="00FD4CF6">
              <w:rPr>
                <w:rFonts w:ascii="Arial" w:hAnsi="Arial"/>
                <w:sz w:val="18"/>
              </w:rPr>
              <w:tab/>
              <w:t xml:space="preserve">ASA and ZSA statistics updated to be the same as ASD and ZSD; </w:t>
            </w:r>
            <w:proofErr w:type="spellStart"/>
            <w:r w:rsidRPr="00FD4CF6">
              <w:rPr>
                <w:rFonts w:ascii="Arial" w:hAnsi="Arial"/>
                <w:sz w:val="18"/>
              </w:rPr>
              <w:t>ZoD</w:t>
            </w:r>
            <w:proofErr w:type="spellEnd"/>
            <w:r w:rsidRPr="00FD4CF6">
              <w:rPr>
                <w:rFonts w:ascii="Arial" w:hAnsi="Arial"/>
                <w:sz w:val="18"/>
              </w:rPr>
              <w:t xml:space="preserve"> offset = 0</w:t>
            </w:r>
          </w:p>
          <w:p w14:paraId="65CB0B79" w14:textId="77777777" w:rsidR="0000086B" w:rsidRPr="00FD4CF6" w:rsidRDefault="0000086B" w:rsidP="0000086B">
            <w:pPr>
              <w:keepNext/>
              <w:keepLines/>
              <w:spacing w:after="0"/>
              <w:ind w:left="851" w:hanging="851"/>
              <w:rPr>
                <w:rFonts w:ascii="Arial" w:hAnsi="Arial"/>
                <w:sz w:val="18"/>
              </w:rPr>
            </w:pPr>
            <w:r w:rsidRPr="00FD4CF6">
              <w:rPr>
                <w:rFonts w:ascii="Arial" w:hAnsi="Arial" w:hint="eastAsia"/>
                <w:sz w:val="18"/>
              </w:rPr>
              <w:t>N</w:t>
            </w:r>
            <w:r w:rsidRPr="00FD4CF6">
              <w:rPr>
                <w:rFonts w:ascii="Arial" w:hAnsi="Arial"/>
                <w:sz w:val="18"/>
              </w:rPr>
              <w:t>OTE 2:</w:t>
            </w:r>
            <w:r w:rsidRPr="00FD4CF6">
              <w:rPr>
                <w:rFonts w:ascii="Arial" w:hAnsi="Arial"/>
                <w:sz w:val="18"/>
              </w:rPr>
              <w:tab/>
              <w:t>ASD and ZSD statistics updated to be the same as ASA and ZSA</w:t>
            </w:r>
          </w:p>
          <w:p w14:paraId="0C560740" w14:textId="77777777" w:rsidR="0000086B" w:rsidRPr="00FD4CF6" w:rsidRDefault="0000086B" w:rsidP="0000086B">
            <w:pPr>
              <w:keepNext/>
              <w:keepLines/>
              <w:spacing w:after="0"/>
              <w:ind w:left="851" w:hanging="851"/>
              <w:rPr>
                <w:rFonts w:ascii="Arial" w:hAnsi="Arial"/>
                <w:sz w:val="18"/>
              </w:rPr>
            </w:pPr>
            <w:r w:rsidRPr="00FD4CF6">
              <w:rPr>
                <w:rFonts w:ascii="Arial" w:hAnsi="Arial"/>
                <w:sz w:val="18"/>
              </w:rPr>
              <w:t>NOTE 3:</w:t>
            </w:r>
            <w:r w:rsidRPr="00FD4CF6">
              <w:rPr>
                <w:rFonts w:ascii="Arial" w:hAnsi="Arial"/>
                <w:sz w:val="18"/>
              </w:rPr>
              <w:tab/>
              <w:t>Indoor office scenario can be categorized into 5 sub-indoor scenarios defined in TR38.808.</w:t>
            </w:r>
          </w:p>
          <w:p w14:paraId="39840596" w14:textId="138A9709" w:rsidR="0000086B" w:rsidRPr="00FD4CF6" w:rsidRDefault="0000086B" w:rsidP="0000086B">
            <w:pPr>
              <w:keepNext/>
              <w:keepLines/>
              <w:spacing w:after="0"/>
              <w:ind w:left="851" w:hanging="851"/>
              <w:rPr>
                <w:rFonts w:ascii="Arial" w:hAnsi="Arial"/>
                <w:sz w:val="18"/>
              </w:rPr>
            </w:pPr>
            <w:r w:rsidRPr="00FD4CF6">
              <w:rPr>
                <w:rFonts w:ascii="Arial" w:hAnsi="Arial"/>
                <w:sz w:val="18"/>
              </w:rPr>
              <w:t>NOTE 4:</w:t>
            </w:r>
            <w:r w:rsidRPr="00FD4CF6">
              <w:rPr>
                <w:rFonts w:ascii="Arial" w:hAnsi="Arial"/>
                <w:sz w:val="18"/>
              </w:rPr>
              <w:tab/>
              <w:t xml:space="preserve">First aerial UE height is </w:t>
            </w:r>
            <m:oMath>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UT1</m:t>
                  </m:r>
                </m:sub>
              </m:sSub>
            </m:oMath>
            <w:r w:rsidRPr="00FD4CF6">
              <w:rPr>
                <w:rFonts w:ascii="Arial" w:hAnsi="Arial"/>
                <w:sz w:val="18"/>
              </w:rPr>
              <w:t xml:space="preserve">, second aerial UE height is </w:t>
            </w:r>
            <m:oMath>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UT2</m:t>
                  </m:r>
                </m:sub>
              </m:sSub>
            </m:oMath>
            <w:r w:rsidRPr="00FD4CF6">
              <w:rPr>
                <w:rFonts w:ascii="Arial" w:hAnsi="Arial"/>
                <w:sz w:val="18"/>
              </w:rPr>
              <w:t xml:space="preserve">, where </w:t>
            </w:r>
            <m:oMath>
              <m:r>
                <w:rPr>
                  <w:rFonts w:ascii="Cambria Math" w:hAnsi="Cambria Math"/>
                  <w:lang w:val="en-US" w:eastAsia="zh-CN"/>
                </w:rPr>
                <m:t>abs</m:t>
              </m:r>
              <m:d>
                <m:dPr>
                  <m:ctrlPr>
                    <w:rPr>
                      <w:rFonts w:ascii="Cambria Math" w:hAnsi="Cambria Math" w:cs="Arial"/>
                      <w:i/>
                      <w:lang w:val="en-US" w:eastAsia="ja-JP"/>
                    </w:rPr>
                  </m:ctrlPr>
                </m:dPr>
                <m:e>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UT1</m:t>
                      </m:r>
                    </m:sub>
                  </m:sSub>
                  <m:r>
                    <w:rPr>
                      <w:rFonts w:ascii="Cambria Math" w:hAnsi="Cambria Math" w:cs="Arial"/>
                      <w:lang w:val="en-US" w:eastAsia="ja-JP"/>
                    </w:rPr>
                    <m:t>-</m:t>
                  </m:r>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BS</m:t>
                      </m:r>
                    </m:sub>
                  </m:sSub>
                </m:e>
              </m:d>
              <m:r>
                <w:rPr>
                  <w:rFonts w:ascii="Cambria Math" w:hAnsi="Cambria Math" w:cs="Arial"/>
                  <w:lang w:val="en-US" w:eastAsia="ja-JP"/>
                </w:rPr>
                <m:t>≤abs</m:t>
              </m:r>
              <m:d>
                <m:dPr>
                  <m:ctrlPr>
                    <w:rPr>
                      <w:rFonts w:ascii="Cambria Math" w:hAnsi="Cambria Math" w:cs="Arial"/>
                      <w:i/>
                      <w:lang w:val="en-US" w:eastAsia="ja-JP"/>
                    </w:rPr>
                  </m:ctrlPr>
                </m:dPr>
                <m:e>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UT2</m:t>
                      </m:r>
                    </m:sub>
                  </m:sSub>
                  <m:r>
                    <w:rPr>
                      <w:rFonts w:ascii="Cambria Math" w:hAnsi="Cambria Math" w:cs="Arial"/>
                      <w:lang w:val="en-US" w:eastAsia="ja-JP"/>
                    </w:rPr>
                    <m:t>-</m:t>
                  </m:r>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BS</m:t>
                      </m:r>
                    </m:sub>
                  </m:sSub>
                </m:e>
              </m:d>
            </m:oMath>
            <w:r w:rsidRPr="00FD4CF6">
              <w:rPr>
                <w:rFonts w:ascii="Arial" w:hAnsi="Arial" w:hint="eastAsia"/>
                <w:lang w:val="en-US" w:eastAsia="zh-CN"/>
              </w:rPr>
              <w:t>.</w:t>
            </w:r>
          </w:p>
        </w:tc>
      </w:tr>
    </w:tbl>
    <w:p w14:paraId="106CA34E" w14:textId="77777777" w:rsidR="00F63D2C" w:rsidRPr="00FD4CF6" w:rsidRDefault="00F63D2C" w:rsidP="00F63D2C">
      <w:pPr>
        <w:rPr>
          <w:rFonts w:eastAsiaTheme="minorEastAsia"/>
          <w:lang w:eastAsia="zh-CN"/>
        </w:rPr>
      </w:pPr>
    </w:p>
    <w:p w14:paraId="32C19EC9" w14:textId="77777777" w:rsidR="00F63D2C" w:rsidRPr="00FD4CF6" w:rsidRDefault="00F63D2C" w:rsidP="00F63D2C">
      <w:pPr>
        <w:rPr>
          <w:rFonts w:eastAsiaTheme="minorEastAsia"/>
          <w:lang w:eastAsia="zh-CN"/>
        </w:rPr>
      </w:pPr>
      <w:r w:rsidRPr="00FD4CF6">
        <w:rPr>
          <w:rFonts w:eastAsiaTheme="minorEastAsia" w:hint="eastAsia"/>
          <w:lang w:eastAsia="zh-CN"/>
        </w:rPr>
        <w:t>T</w:t>
      </w:r>
      <w:r w:rsidRPr="00FD4CF6">
        <w:rPr>
          <w:rFonts w:eastAsiaTheme="minorEastAsia"/>
          <w:lang w:eastAsia="zh-CN"/>
        </w:rPr>
        <w:t xml:space="preserve">he </w:t>
      </w:r>
      <w:r w:rsidRPr="00FD4CF6">
        <w:rPr>
          <w:rFonts w:eastAsiaTheme="minorEastAsia"/>
          <w:lang w:val="en-US"/>
        </w:rPr>
        <w:t>large</w:t>
      </w:r>
      <w:r w:rsidRPr="00FD4CF6">
        <w:rPr>
          <w:rFonts w:eastAsiaTheme="minorEastAsia"/>
          <w:lang w:eastAsia="zh-CN"/>
        </w:rPr>
        <w:t xml:space="preserve"> scale and small scale parameters of the STX-ST link and the ST-SRX link for a sensing scenario are determined according to Table 7.9.3-1 assuming the same sensing scenario. The targets of UAV and vehicle are respectively considered as an aerial UE and vehicle UE. Other targets are considered as terrestrial UE. The proper case for each combination of STX/STX and ST are provided in Table 7.9.3-2.</w:t>
      </w:r>
    </w:p>
    <w:p w14:paraId="48F54861" w14:textId="77777777" w:rsidR="00F63D2C" w:rsidRPr="00FD4CF6" w:rsidRDefault="00F63D2C" w:rsidP="00B84883">
      <w:pPr>
        <w:pStyle w:val="TH"/>
        <w:rPr>
          <w:rFonts w:eastAsiaTheme="minorEastAsia"/>
          <w:lang w:eastAsia="zh-CN"/>
        </w:rPr>
      </w:pPr>
      <w:r w:rsidRPr="00FD4CF6">
        <w:rPr>
          <w:rFonts w:eastAsiaTheme="minorEastAsia" w:hint="eastAsia"/>
          <w:lang w:eastAsia="zh-CN"/>
        </w:rPr>
        <w:t>T</w:t>
      </w:r>
      <w:r w:rsidRPr="00FD4CF6">
        <w:rPr>
          <w:rFonts w:eastAsiaTheme="minorEastAsia"/>
          <w:lang w:eastAsia="zh-CN"/>
        </w:rPr>
        <w:t>able 7.9.3-2</w:t>
      </w:r>
      <w:r w:rsidRPr="00FD4CF6">
        <w:rPr>
          <w:rFonts w:eastAsiaTheme="minorEastAsia" w:hint="eastAsia"/>
          <w:lang w:eastAsia="zh-CN"/>
        </w:rPr>
        <w:t>:</w:t>
      </w:r>
      <w:r w:rsidRPr="00FD4CF6">
        <w:rPr>
          <w:rFonts w:eastAsiaTheme="minorEastAsia"/>
          <w:lang w:eastAsia="zh-CN"/>
        </w:rPr>
        <w:t xml:space="preserve"> Channel model for STX-ST and ST-SRX link</w:t>
      </w:r>
    </w:p>
    <w:tbl>
      <w:tblPr>
        <w:tblW w:w="3408" w:type="pct"/>
        <w:jc w:val="center"/>
        <w:tblLayout w:type="fixed"/>
        <w:tblCellMar>
          <w:top w:w="15" w:type="dxa"/>
          <w:left w:w="15" w:type="dxa"/>
          <w:bottom w:w="15" w:type="dxa"/>
          <w:right w:w="15" w:type="dxa"/>
        </w:tblCellMar>
        <w:tblLook w:val="04A0" w:firstRow="1" w:lastRow="0" w:firstColumn="1" w:lastColumn="0" w:noHBand="0" w:noVBand="1"/>
      </w:tblPr>
      <w:tblGrid>
        <w:gridCol w:w="1139"/>
        <w:gridCol w:w="1359"/>
        <w:gridCol w:w="4066"/>
      </w:tblGrid>
      <w:tr w:rsidR="007E4413" w:rsidRPr="00FD4CF6" w14:paraId="0ED4E19D" w14:textId="77777777" w:rsidTr="0000086B">
        <w:trPr>
          <w:trHeight w:val="464"/>
          <w:jc w:val="center"/>
        </w:trPr>
        <w:tc>
          <w:tcPr>
            <w:tcW w:w="11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4E69665" w14:textId="77777777" w:rsidR="00F63D2C" w:rsidRPr="00FD4CF6" w:rsidRDefault="00F63D2C" w:rsidP="00F63D2C">
            <w:pPr>
              <w:keepNext/>
              <w:keepLines/>
              <w:spacing w:after="0"/>
              <w:jc w:val="center"/>
              <w:rPr>
                <w:rFonts w:ascii="Arial" w:eastAsiaTheme="minorEastAsia" w:hAnsi="Arial"/>
                <w:sz w:val="18"/>
                <w:lang w:val="en-US"/>
              </w:rPr>
            </w:pPr>
            <w:r w:rsidRPr="00FD4CF6">
              <w:rPr>
                <w:rFonts w:ascii="Arial" w:eastAsiaTheme="minorEastAsia" w:hAnsi="Arial"/>
                <w:b/>
                <w:sz w:val="18"/>
                <w:lang w:val="en-US"/>
              </w:rPr>
              <w:t>STX/SRX</w:t>
            </w:r>
          </w:p>
        </w:tc>
        <w:tc>
          <w:tcPr>
            <w:tcW w:w="13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D245C69" w14:textId="77777777" w:rsidR="00F63D2C" w:rsidRPr="00FD4CF6" w:rsidRDefault="00F63D2C" w:rsidP="00F63D2C">
            <w:pPr>
              <w:keepNext/>
              <w:keepLines/>
              <w:spacing w:after="0"/>
              <w:jc w:val="center"/>
              <w:rPr>
                <w:rFonts w:ascii="Arial" w:eastAsiaTheme="minorEastAsia" w:hAnsi="Arial"/>
                <w:sz w:val="18"/>
                <w:lang w:val="en-US"/>
              </w:rPr>
            </w:pPr>
            <w:r w:rsidRPr="00FD4CF6">
              <w:rPr>
                <w:rFonts w:ascii="Arial" w:eastAsiaTheme="minorEastAsia" w:hAnsi="Arial"/>
                <w:b/>
                <w:sz w:val="18"/>
                <w:lang w:val="en-US"/>
              </w:rPr>
              <w:t>Target</w:t>
            </w:r>
          </w:p>
        </w:tc>
        <w:tc>
          <w:tcPr>
            <w:tcW w:w="406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6F9F912" w14:textId="77777777" w:rsidR="00F63D2C" w:rsidRPr="00FD4CF6" w:rsidRDefault="00F63D2C" w:rsidP="00F63D2C">
            <w:pPr>
              <w:keepNext/>
              <w:keepLines/>
              <w:spacing w:after="0"/>
              <w:jc w:val="center"/>
              <w:rPr>
                <w:rFonts w:ascii="Arial" w:eastAsiaTheme="minorEastAsia" w:hAnsi="Arial"/>
                <w:sz w:val="18"/>
                <w:lang w:val="en-US"/>
              </w:rPr>
            </w:pPr>
            <w:r w:rsidRPr="00FD4CF6">
              <w:rPr>
                <w:rFonts w:ascii="Arial" w:eastAsiaTheme="minorEastAsia" w:hAnsi="Arial"/>
                <w:b/>
                <w:sz w:val="18"/>
                <w:lang w:val="en-US"/>
              </w:rPr>
              <w:t>Cases in Table 7.9.3-1 assuming the same sensing scenario</w:t>
            </w:r>
          </w:p>
        </w:tc>
      </w:tr>
      <w:tr w:rsidR="0000086B" w:rsidRPr="00FD4CF6" w14:paraId="6A03C16F" w14:textId="77777777" w:rsidTr="0000086B">
        <w:trPr>
          <w:trHeight w:val="182"/>
          <w:jc w:val="center"/>
        </w:trPr>
        <w:tc>
          <w:tcPr>
            <w:tcW w:w="1139" w:type="dxa"/>
            <w:vMerge w:val="restart"/>
            <w:tcBorders>
              <w:top w:val="single" w:sz="4" w:space="0" w:color="000000"/>
              <w:left w:val="single" w:sz="4" w:space="0" w:color="000000"/>
              <w:bottom w:val="single" w:sz="4" w:space="0" w:color="000000"/>
              <w:right w:val="single" w:sz="4" w:space="0" w:color="000000"/>
            </w:tcBorders>
            <w:vAlign w:val="center"/>
          </w:tcPr>
          <w:p w14:paraId="17DFEEBF" w14:textId="77777777" w:rsidR="0000086B" w:rsidRPr="00FD4CF6" w:rsidRDefault="0000086B" w:rsidP="0000086B">
            <w:pPr>
              <w:keepNext/>
              <w:keepLines/>
              <w:spacing w:after="0"/>
              <w:jc w:val="center"/>
              <w:rPr>
                <w:rFonts w:ascii="Arial" w:eastAsiaTheme="minorEastAsia" w:hAnsi="Arial"/>
                <w:sz w:val="18"/>
              </w:rPr>
            </w:pPr>
            <w:r w:rsidRPr="00FD4CF6">
              <w:rPr>
                <w:rFonts w:ascii="Arial" w:eastAsiaTheme="minorEastAsia" w:hAnsi="Arial"/>
                <w:sz w:val="18"/>
              </w:rPr>
              <w:t>TRP</w:t>
            </w:r>
          </w:p>
        </w:tc>
        <w:tc>
          <w:tcPr>
            <w:tcW w:w="1359" w:type="dxa"/>
            <w:tcBorders>
              <w:top w:val="single" w:sz="4" w:space="0" w:color="000000"/>
              <w:left w:val="single" w:sz="4" w:space="0" w:color="000000"/>
              <w:bottom w:val="single" w:sz="4" w:space="0" w:color="000000"/>
              <w:right w:val="single" w:sz="4" w:space="0" w:color="000000"/>
            </w:tcBorders>
            <w:vAlign w:val="center"/>
          </w:tcPr>
          <w:p w14:paraId="04D6DD66" w14:textId="77777777" w:rsidR="0000086B" w:rsidRPr="00FD4CF6" w:rsidRDefault="0000086B" w:rsidP="0000086B">
            <w:pPr>
              <w:keepNext/>
              <w:keepLines/>
              <w:spacing w:after="0"/>
              <w:jc w:val="center"/>
              <w:rPr>
                <w:rFonts w:ascii="Arial" w:eastAsiaTheme="minorEastAsia" w:hAnsi="Arial"/>
                <w:sz w:val="18"/>
              </w:rPr>
            </w:pPr>
            <w:r w:rsidRPr="00FD4CF6">
              <w:rPr>
                <w:rFonts w:ascii="Arial" w:eastAsiaTheme="minorEastAsia" w:hAnsi="Arial"/>
                <w:sz w:val="18"/>
              </w:rPr>
              <w:t>UAV</w:t>
            </w:r>
          </w:p>
        </w:tc>
        <w:tc>
          <w:tcPr>
            <w:tcW w:w="4066" w:type="dxa"/>
            <w:tcBorders>
              <w:top w:val="single" w:sz="4" w:space="0" w:color="000000"/>
              <w:left w:val="single" w:sz="4" w:space="0" w:color="000000"/>
              <w:bottom w:val="single" w:sz="4" w:space="0" w:color="000000"/>
              <w:right w:val="single" w:sz="4" w:space="0" w:color="000000"/>
            </w:tcBorders>
            <w:vAlign w:val="center"/>
          </w:tcPr>
          <w:p w14:paraId="41F83486" w14:textId="58FD83EB" w:rsidR="0000086B" w:rsidRPr="00FD4CF6" w:rsidRDefault="0000086B" w:rsidP="0000086B">
            <w:pPr>
              <w:keepNext/>
              <w:keepLines/>
              <w:spacing w:after="0"/>
              <w:jc w:val="center"/>
              <w:rPr>
                <w:rFonts w:ascii="Arial" w:eastAsiaTheme="minorEastAsia" w:hAnsi="Arial"/>
                <w:sz w:val="18"/>
              </w:rPr>
            </w:pPr>
            <w:r w:rsidRPr="007E4413">
              <w:rPr>
                <w:rFonts w:ascii="Arial" w:hAnsi="Arial"/>
                <w:sz w:val="18"/>
                <w:lang w:eastAsia="zh-CN"/>
              </w:rPr>
              <w:t>Case 4: TRP-</w:t>
            </w:r>
            <w:r w:rsidRPr="007E4413">
              <w:rPr>
                <w:rFonts w:ascii="Arial" w:hAnsi="Arial"/>
                <w:sz w:val="18"/>
              </w:rPr>
              <w:t>Aerial UE</w:t>
            </w:r>
            <w:r w:rsidRPr="007E4413">
              <w:rPr>
                <w:rFonts w:ascii="Arial" w:hAnsi="Arial"/>
                <w:sz w:val="18"/>
                <w:lang w:eastAsia="zh-CN"/>
              </w:rPr>
              <w:t xml:space="preserve"> link </w:t>
            </w:r>
          </w:p>
        </w:tc>
      </w:tr>
      <w:tr w:rsidR="0000086B" w:rsidRPr="00FD4CF6" w14:paraId="5B06E026" w14:textId="77777777" w:rsidTr="0000086B">
        <w:trPr>
          <w:trHeight w:val="182"/>
          <w:jc w:val="center"/>
        </w:trPr>
        <w:tc>
          <w:tcPr>
            <w:tcW w:w="1139" w:type="dxa"/>
            <w:vMerge/>
            <w:tcBorders>
              <w:top w:val="single" w:sz="4" w:space="0" w:color="000000"/>
              <w:left w:val="single" w:sz="4" w:space="0" w:color="000000"/>
              <w:bottom w:val="single" w:sz="4" w:space="0" w:color="000000"/>
              <w:right w:val="single" w:sz="4" w:space="0" w:color="000000"/>
            </w:tcBorders>
            <w:vAlign w:val="center"/>
          </w:tcPr>
          <w:p w14:paraId="2D20A77A" w14:textId="77777777" w:rsidR="0000086B" w:rsidRPr="00FD4CF6" w:rsidRDefault="0000086B" w:rsidP="0000086B">
            <w:pPr>
              <w:keepNext/>
              <w:keepLines/>
              <w:spacing w:after="0"/>
              <w:jc w:val="center"/>
              <w:rPr>
                <w:rFonts w:ascii="Arial" w:eastAsiaTheme="minorEastAsia" w:hAnsi="Arial"/>
                <w:sz w:val="18"/>
                <w:lang w:val="en-US"/>
              </w:rPr>
            </w:pPr>
          </w:p>
        </w:tc>
        <w:tc>
          <w:tcPr>
            <w:tcW w:w="1359" w:type="dxa"/>
            <w:tcBorders>
              <w:top w:val="single" w:sz="4" w:space="0" w:color="000000"/>
              <w:left w:val="single" w:sz="4" w:space="0" w:color="000000"/>
              <w:bottom w:val="single" w:sz="4" w:space="0" w:color="000000"/>
              <w:right w:val="single" w:sz="4" w:space="0" w:color="000000"/>
            </w:tcBorders>
            <w:vAlign w:val="center"/>
          </w:tcPr>
          <w:p w14:paraId="58C5B93A" w14:textId="77777777" w:rsidR="0000086B" w:rsidRPr="00FD4CF6" w:rsidRDefault="0000086B" w:rsidP="0000086B">
            <w:pPr>
              <w:keepNext/>
              <w:keepLines/>
              <w:spacing w:after="0"/>
              <w:jc w:val="center"/>
              <w:rPr>
                <w:rFonts w:ascii="Arial" w:eastAsiaTheme="minorEastAsia" w:hAnsi="Arial"/>
                <w:sz w:val="18"/>
              </w:rPr>
            </w:pPr>
            <w:r w:rsidRPr="00FD4CF6">
              <w:rPr>
                <w:rFonts w:ascii="Arial" w:eastAsiaTheme="minorEastAsia" w:hAnsi="Arial"/>
                <w:sz w:val="18"/>
              </w:rPr>
              <w:t>Human</w:t>
            </w:r>
          </w:p>
        </w:tc>
        <w:tc>
          <w:tcPr>
            <w:tcW w:w="4066" w:type="dxa"/>
            <w:tcBorders>
              <w:top w:val="single" w:sz="4" w:space="0" w:color="000000"/>
              <w:left w:val="single" w:sz="4" w:space="0" w:color="000000"/>
              <w:bottom w:val="single" w:sz="4" w:space="0" w:color="000000"/>
              <w:right w:val="single" w:sz="4" w:space="0" w:color="000000"/>
            </w:tcBorders>
            <w:vAlign w:val="center"/>
          </w:tcPr>
          <w:p w14:paraId="345FD1F8" w14:textId="64C2868E" w:rsidR="0000086B" w:rsidRPr="00FD4CF6" w:rsidRDefault="0000086B" w:rsidP="0000086B">
            <w:pPr>
              <w:keepNext/>
              <w:keepLines/>
              <w:spacing w:after="0"/>
              <w:jc w:val="center"/>
              <w:rPr>
                <w:rFonts w:ascii="Arial" w:eastAsiaTheme="minorEastAsia" w:hAnsi="Arial"/>
                <w:sz w:val="18"/>
              </w:rPr>
            </w:pPr>
            <w:r w:rsidRPr="007E4413">
              <w:rPr>
                <w:rFonts w:ascii="Arial" w:hAnsi="Arial"/>
                <w:sz w:val="18"/>
                <w:lang w:eastAsia="zh-CN"/>
              </w:rPr>
              <w:t>Case 2: TRP-</w:t>
            </w:r>
            <w:ins w:id="382" w:author="CR0031" w:date="2025-12-06T20:13:00Z">
              <w:r>
                <w:rPr>
                  <w:rFonts w:ascii="Arial" w:hAnsi="Arial"/>
                  <w:sz w:val="18"/>
                </w:rPr>
                <w:t xml:space="preserve"> terrestrial </w:t>
              </w:r>
            </w:ins>
            <w:del w:id="383" w:author="CR0031" w:date="2025-12-06T20:13:00Z">
              <w:r w:rsidRPr="007E4413" w:rsidDel="00B10D38">
                <w:rPr>
                  <w:rFonts w:ascii="Arial" w:hAnsi="Arial"/>
                  <w:sz w:val="18"/>
                  <w:lang w:eastAsia="zh-CN"/>
                </w:rPr>
                <w:delText xml:space="preserve">normal </w:delText>
              </w:r>
            </w:del>
            <w:r w:rsidRPr="007E4413">
              <w:rPr>
                <w:rFonts w:ascii="Arial" w:hAnsi="Arial"/>
                <w:sz w:val="18"/>
                <w:lang w:eastAsia="zh-CN"/>
              </w:rPr>
              <w:t xml:space="preserve">UE link </w:t>
            </w:r>
          </w:p>
        </w:tc>
      </w:tr>
      <w:tr w:rsidR="0000086B" w:rsidRPr="00FD4CF6" w14:paraId="6C92B829" w14:textId="77777777" w:rsidTr="0000086B">
        <w:trPr>
          <w:trHeight w:val="182"/>
          <w:jc w:val="center"/>
        </w:trPr>
        <w:tc>
          <w:tcPr>
            <w:tcW w:w="1139" w:type="dxa"/>
            <w:vMerge/>
            <w:tcBorders>
              <w:top w:val="single" w:sz="4" w:space="0" w:color="000000"/>
              <w:left w:val="single" w:sz="4" w:space="0" w:color="000000"/>
              <w:bottom w:val="single" w:sz="4" w:space="0" w:color="000000"/>
              <w:right w:val="single" w:sz="4" w:space="0" w:color="000000"/>
            </w:tcBorders>
            <w:vAlign w:val="center"/>
          </w:tcPr>
          <w:p w14:paraId="31D1EF77" w14:textId="77777777" w:rsidR="0000086B" w:rsidRPr="00FD4CF6" w:rsidRDefault="0000086B" w:rsidP="0000086B">
            <w:pPr>
              <w:keepNext/>
              <w:keepLines/>
              <w:spacing w:after="0"/>
              <w:jc w:val="center"/>
              <w:rPr>
                <w:rFonts w:ascii="Arial" w:eastAsiaTheme="minorEastAsia" w:hAnsi="Arial"/>
                <w:sz w:val="18"/>
              </w:rPr>
            </w:pPr>
          </w:p>
        </w:tc>
        <w:tc>
          <w:tcPr>
            <w:tcW w:w="1359" w:type="dxa"/>
            <w:tcBorders>
              <w:top w:val="single" w:sz="4" w:space="0" w:color="000000"/>
              <w:left w:val="single" w:sz="4" w:space="0" w:color="000000"/>
              <w:bottom w:val="single" w:sz="4" w:space="0" w:color="000000"/>
              <w:right w:val="single" w:sz="4" w:space="0" w:color="000000"/>
            </w:tcBorders>
            <w:vAlign w:val="center"/>
          </w:tcPr>
          <w:p w14:paraId="5DDC8404" w14:textId="77777777" w:rsidR="0000086B" w:rsidRPr="00FD4CF6" w:rsidRDefault="0000086B" w:rsidP="0000086B">
            <w:pPr>
              <w:keepNext/>
              <w:keepLines/>
              <w:spacing w:after="0"/>
              <w:jc w:val="center"/>
              <w:rPr>
                <w:rFonts w:ascii="Arial" w:eastAsiaTheme="minorEastAsia" w:hAnsi="Arial"/>
                <w:sz w:val="18"/>
              </w:rPr>
            </w:pPr>
            <w:r w:rsidRPr="00FD4CF6">
              <w:rPr>
                <w:rFonts w:ascii="Arial" w:eastAsiaTheme="minorEastAsia" w:hAnsi="Arial"/>
                <w:sz w:val="18"/>
              </w:rPr>
              <w:t>Vehicle</w:t>
            </w:r>
          </w:p>
        </w:tc>
        <w:tc>
          <w:tcPr>
            <w:tcW w:w="4066" w:type="dxa"/>
            <w:tcBorders>
              <w:top w:val="single" w:sz="4" w:space="0" w:color="000000"/>
              <w:left w:val="single" w:sz="4" w:space="0" w:color="000000"/>
              <w:bottom w:val="single" w:sz="4" w:space="0" w:color="000000"/>
              <w:right w:val="single" w:sz="4" w:space="0" w:color="000000"/>
            </w:tcBorders>
            <w:vAlign w:val="center"/>
          </w:tcPr>
          <w:p w14:paraId="6FC17AD9" w14:textId="3B7CB57C" w:rsidR="0000086B" w:rsidRPr="00FD4CF6" w:rsidRDefault="0000086B" w:rsidP="0000086B">
            <w:pPr>
              <w:keepNext/>
              <w:keepLines/>
              <w:spacing w:after="0"/>
              <w:jc w:val="center"/>
              <w:rPr>
                <w:rFonts w:ascii="Arial" w:eastAsiaTheme="minorEastAsia" w:hAnsi="Arial"/>
                <w:sz w:val="18"/>
              </w:rPr>
            </w:pPr>
            <w:r w:rsidRPr="007E4413">
              <w:rPr>
                <w:rFonts w:ascii="Arial" w:hAnsi="Arial"/>
                <w:sz w:val="18"/>
                <w:lang w:eastAsia="zh-CN"/>
              </w:rPr>
              <w:t>Case 3: TRP-</w:t>
            </w:r>
            <w:r w:rsidRPr="007E4413">
              <w:rPr>
                <w:rFonts w:ascii="Arial" w:hAnsi="Arial"/>
                <w:sz w:val="18"/>
              </w:rPr>
              <w:t>Vehicle UE</w:t>
            </w:r>
            <w:r w:rsidRPr="007E4413">
              <w:rPr>
                <w:rFonts w:ascii="Arial" w:hAnsi="Arial"/>
                <w:sz w:val="18"/>
                <w:lang w:eastAsia="zh-CN"/>
              </w:rPr>
              <w:t xml:space="preserve"> link </w:t>
            </w:r>
          </w:p>
        </w:tc>
      </w:tr>
      <w:tr w:rsidR="0000086B" w:rsidRPr="00FD4CF6" w14:paraId="5D129A1C" w14:textId="77777777" w:rsidTr="0000086B">
        <w:trPr>
          <w:trHeight w:val="182"/>
          <w:jc w:val="center"/>
        </w:trPr>
        <w:tc>
          <w:tcPr>
            <w:tcW w:w="1139" w:type="dxa"/>
            <w:vMerge/>
            <w:tcBorders>
              <w:top w:val="single" w:sz="4" w:space="0" w:color="000000"/>
              <w:left w:val="single" w:sz="4" w:space="0" w:color="000000"/>
              <w:bottom w:val="single" w:sz="4" w:space="0" w:color="000000"/>
              <w:right w:val="single" w:sz="4" w:space="0" w:color="000000"/>
            </w:tcBorders>
            <w:vAlign w:val="center"/>
          </w:tcPr>
          <w:p w14:paraId="53AFFB4C" w14:textId="77777777" w:rsidR="0000086B" w:rsidRPr="00FD4CF6" w:rsidRDefault="0000086B" w:rsidP="0000086B">
            <w:pPr>
              <w:keepNext/>
              <w:keepLines/>
              <w:spacing w:after="0"/>
              <w:jc w:val="center"/>
              <w:rPr>
                <w:rFonts w:ascii="Arial" w:eastAsiaTheme="minorEastAsia" w:hAnsi="Arial"/>
                <w:sz w:val="18"/>
              </w:rPr>
            </w:pPr>
          </w:p>
        </w:tc>
        <w:tc>
          <w:tcPr>
            <w:tcW w:w="1359" w:type="dxa"/>
            <w:tcBorders>
              <w:top w:val="single" w:sz="4" w:space="0" w:color="000000"/>
              <w:left w:val="single" w:sz="4" w:space="0" w:color="000000"/>
              <w:bottom w:val="single" w:sz="4" w:space="0" w:color="000000"/>
              <w:right w:val="single" w:sz="4" w:space="0" w:color="000000"/>
            </w:tcBorders>
            <w:vAlign w:val="center"/>
          </w:tcPr>
          <w:p w14:paraId="21487CEF" w14:textId="77777777" w:rsidR="0000086B" w:rsidRPr="00FD4CF6" w:rsidRDefault="0000086B" w:rsidP="0000086B">
            <w:pPr>
              <w:keepNext/>
              <w:keepLines/>
              <w:spacing w:after="0"/>
              <w:jc w:val="center"/>
              <w:rPr>
                <w:rFonts w:ascii="Arial" w:eastAsiaTheme="minorEastAsia" w:hAnsi="Arial"/>
                <w:sz w:val="18"/>
              </w:rPr>
            </w:pPr>
            <w:r w:rsidRPr="00FD4CF6">
              <w:rPr>
                <w:rFonts w:ascii="Arial" w:eastAsiaTheme="minorEastAsia" w:hAnsi="Arial"/>
                <w:sz w:val="18"/>
              </w:rPr>
              <w:t>AGV</w:t>
            </w:r>
          </w:p>
        </w:tc>
        <w:tc>
          <w:tcPr>
            <w:tcW w:w="4066" w:type="dxa"/>
            <w:tcBorders>
              <w:top w:val="single" w:sz="4" w:space="0" w:color="000000"/>
              <w:left w:val="single" w:sz="4" w:space="0" w:color="000000"/>
              <w:bottom w:val="single" w:sz="4" w:space="0" w:color="000000"/>
              <w:right w:val="single" w:sz="4" w:space="0" w:color="000000"/>
            </w:tcBorders>
            <w:vAlign w:val="center"/>
          </w:tcPr>
          <w:p w14:paraId="74EDACFF" w14:textId="718D083B" w:rsidR="0000086B" w:rsidRPr="00FD4CF6" w:rsidRDefault="0000086B" w:rsidP="0000086B">
            <w:pPr>
              <w:keepNext/>
              <w:keepLines/>
              <w:spacing w:after="0"/>
              <w:jc w:val="center"/>
              <w:rPr>
                <w:rFonts w:ascii="Arial" w:eastAsiaTheme="minorEastAsia" w:hAnsi="Arial"/>
                <w:sz w:val="18"/>
              </w:rPr>
            </w:pPr>
            <w:r w:rsidRPr="007E4413">
              <w:rPr>
                <w:rFonts w:ascii="Arial" w:hAnsi="Arial"/>
                <w:sz w:val="18"/>
                <w:lang w:eastAsia="zh-CN"/>
              </w:rPr>
              <w:t>Case 2: TRP-</w:t>
            </w:r>
            <w:ins w:id="384" w:author="CR0031" w:date="2025-12-06T20:13:00Z">
              <w:r>
                <w:rPr>
                  <w:rFonts w:ascii="Arial" w:hAnsi="Arial"/>
                  <w:sz w:val="18"/>
                </w:rPr>
                <w:t xml:space="preserve"> terrestrial </w:t>
              </w:r>
            </w:ins>
            <w:del w:id="385" w:author="CR0031" w:date="2025-12-06T20:13:00Z">
              <w:r w:rsidRPr="007E4413" w:rsidDel="00B10D38">
                <w:rPr>
                  <w:rFonts w:ascii="Arial" w:hAnsi="Arial"/>
                  <w:sz w:val="18"/>
                  <w:lang w:eastAsia="zh-CN"/>
                </w:rPr>
                <w:delText xml:space="preserve">normal </w:delText>
              </w:r>
            </w:del>
            <w:r w:rsidRPr="007E4413">
              <w:rPr>
                <w:rFonts w:ascii="Arial" w:hAnsi="Arial"/>
                <w:sz w:val="18"/>
                <w:lang w:eastAsia="zh-CN"/>
              </w:rPr>
              <w:t xml:space="preserve">UE link </w:t>
            </w:r>
          </w:p>
        </w:tc>
      </w:tr>
      <w:tr w:rsidR="0000086B" w:rsidRPr="00FD4CF6" w14:paraId="08E381AA" w14:textId="77777777" w:rsidTr="0000086B">
        <w:trPr>
          <w:trHeight w:val="182"/>
          <w:jc w:val="center"/>
        </w:trPr>
        <w:tc>
          <w:tcPr>
            <w:tcW w:w="1139" w:type="dxa"/>
            <w:vMerge/>
            <w:tcBorders>
              <w:top w:val="single" w:sz="4" w:space="0" w:color="000000"/>
              <w:left w:val="single" w:sz="4" w:space="0" w:color="000000"/>
              <w:bottom w:val="single" w:sz="4" w:space="0" w:color="000000"/>
              <w:right w:val="single" w:sz="4" w:space="0" w:color="000000"/>
            </w:tcBorders>
            <w:vAlign w:val="center"/>
          </w:tcPr>
          <w:p w14:paraId="2DAF1E88" w14:textId="77777777" w:rsidR="0000086B" w:rsidRPr="00FD4CF6" w:rsidRDefault="0000086B" w:rsidP="0000086B">
            <w:pPr>
              <w:keepNext/>
              <w:keepLines/>
              <w:spacing w:after="0"/>
              <w:jc w:val="center"/>
              <w:rPr>
                <w:rFonts w:ascii="Arial" w:eastAsiaTheme="minorEastAsia" w:hAnsi="Arial"/>
                <w:sz w:val="18"/>
              </w:rPr>
            </w:pPr>
          </w:p>
        </w:tc>
        <w:tc>
          <w:tcPr>
            <w:tcW w:w="1359" w:type="dxa"/>
            <w:tcBorders>
              <w:top w:val="single" w:sz="4" w:space="0" w:color="000000"/>
              <w:left w:val="single" w:sz="4" w:space="0" w:color="000000"/>
              <w:bottom w:val="single" w:sz="4" w:space="0" w:color="000000"/>
              <w:right w:val="single" w:sz="4" w:space="0" w:color="000000"/>
            </w:tcBorders>
            <w:vAlign w:val="center"/>
          </w:tcPr>
          <w:p w14:paraId="323312A3" w14:textId="77777777" w:rsidR="0000086B" w:rsidRPr="00FD4CF6" w:rsidRDefault="0000086B" w:rsidP="0000086B">
            <w:pPr>
              <w:keepNext/>
              <w:keepLines/>
              <w:spacing w:after="0"/>
              <w:jc w:val="center"/>
              <w:rPr>
                <w:rFonts w:ascii="Arial" w:eastAsiaTheme="minorEastAsia" w:hAnsi="Arial"/>
                <w:sz w:val="18"/>
              </w:rPr>
            </w:pPr>
            <w:r w:rsidRPr="00FD4CF6">
              <w:rPr>
                <w:rFonts w:ascii="Arial" w:eastAsiaTheme="minorEastAsia" w:hAnsi="Arial"/>
                <w:sz w:val="18"/>
              </w:rPr>
              <w:t>Object (Hazard)</w:t>
            </w:r>
          </w:p>
        </w:tc>
        <w:tc>
          <w:tcPr>
            <w:tcW w:w="4066" w:type="dxa"/>
            <w:tcBorders>
              <w:top w:val="single" w:sz="4" w:space="0" w:color="000000"/>
              <w:left w:val="single" w:sz="4" w:space="0" w:color="000000"/>
              <w:bottom w:val="single" w:sz="4" w:space="0" w:color="000000"/>
              <w:right w:val="single" w:sz="4" w:space="0" w:color="000000"/>
            </w:tcBorders>
            <w:vAlign w:val="center"/>
          </w:tcPr>
          <w:p w14:paraId="6C5EB8C6" w14:textId="6A3DB473" w:rsidR="0000086B" w:rsidRPr="00FD4CF6" w:rsidRDefault="0000086B" w:rsidP="0000086B">
            <w:pPr>
              <w:keepNext/>
              <w:keepLines/>
              <w:spacing w:after="0"/>
              <w:jc w:val="center"/>
              <w:rPr>
                <w:rFonts w:ascii="Arial" w:eastAsiaTheme="minorEastAsia" w:hAnsi="Arial"/>
                <w:sz w:val="18"/>
              </w:rPr>
            </w:pPr>
            <w:r w:rsidRPr="007E4413">
              <w:rPr>
                <w:rFonts w:ascii="Arial" w:hAnsi="Arial"/>
                <w:sz w:val="18"/>
                <w:lang w:eastAsia="zh-CN"/>
              </w:rPr>
              <w:t>Case 2: TRP-</w:t>
            </w:r>
            <w:ins w:id="386" w:author="CR0031" w:date="2025-12-06T20:13:00Z">
              <w:r>
                <w:rPr>
                  <w:rFonts w:ascii="Arial" w:hAnsi="Arial"/>
                  <w:sz w:val="18"/>
                </w:rPr>
                <w:t xml:space="preserve"> terrestrial </w:t>
              </w:r>
            </w:ins>
            <w:del w:id="387" w:author="CR0031" w:date="2025-12-06T20:13:00Z">
              <w:r w:rsidRPr="007E4413" w:rsidDel="00B10D38">
                <w:rPr>
                  <w:rFonts w:ascii="Arial" w:hAnsi="Arial"/>
                  <w:sz w:val="18"/>
                  <w:lang w:eastAsia="zh-CN"/>
                </w:rPr>
                <w:delText xml:space="preserve">normal </w:delText>
              </w:r>
            </w:del>
            <w:r w:rsidRPr="007E4413">
              <w:rPr>
                <w:rFonts w:ascii="Arial" w:hAnsi="Arial"/>
                <w:sz w:val="18"/>
                <w:lang w:eastAsia="zh-CN"/>
              </w:rPr>
              <w:t xml:space="preserve">UE link </w:t>
            </w:r>
          </w:p>
        </w:tc>
      </w:tr>
      <w:tr w:rsidR="0000086B" w:rsidRPr="00FD4CF6" w14:paraId="5D59B9AF" w14:textId="77777777" w:rsidTr="0000086B">
        <w:trPr>
          <w:trHeight w:val="182"/>
          <w:jc w:val="center"/>
        </w:trPr>
        <w:tc>
          <w:tcPr>
            <w:tcW w:w="1139" w:type="dxa"/>
            <w:vMerge w:val="restart"/>
            <w:tcBorders>
              <w:top w:val="single" w:sz="4" w:space="0" w:color="000000"/>
              <w:left w:val="single" w:sz="4" w:space="0" w:color="000000"/>
              <w:bottom w:val="single" w:sz="4" w:space="0" w:color="000000"/>
              <w:right w:val="single" w:sz="4" w:space="0" w:color="000000"/>
            </w:tcBorders>
            <w:vAlign w:val="center"/>
          </w:tcPr>
          <w:p w14:paraId="1AF20272" w14:textId="77777777" w:rsidR="0000086B" w:rsidRPr="00FD4CF6" w:rsidRDefault="0000086B" w:rsidP="0000086B">
            <w:pPr>
              <w:keepNext/>
              <w:keepLines/>
              <w:spacing w:after="0"/>
              <w:jc w:val="center"/>
              <w:rPr>
                <w:rFonts w:ascii="Arial" w:eastAsiaTheme="minorEastAsia" w:hAnsi="Arial"/>
                <w:sz w:val="18"/>
              </w:rPr>
            </w:pPr>
            <w:r w:rsidRPr="00FD4CF6">
              <w:rPr>
                <w:rFonts w:ascii="Arial" w:eastAsiaTheme="minorEastAsia" w:hAnsi="Arial"/>
                <w:sz w:val="18"/>
              </w:rPr>
              <w:t>Terrestrial UE</w:t>
            </w:r>
          </w:p>
        </w:tc>
        <w:tc>
          <w:tcPr>
            <w:tcW w:w="1359" w:type="dxa"/>
            <w:tcBorders>
              <w:top w:val="single" w:sz="4" w:space="0" w:color="000000"/>
              <w:left w:val="single" w:sz="4" w:space="0" w:color="000000"/>
              <w:bottom w:val="single" w:sz="4" w:space="0" w:color="000000"/>
              <w:right w:val="single" w:sz="4" w:space="0" w:color="000000"/>
            </w:tcBorders>
            <w:vAlign w:val="center"/>
          </w:tcPr>
          <w:p w14:paraId="51547EEB" w14:textId="77777777" w:rsidR="0000086B" w:rsidRPr="00FD4CF6" w:rsidRDefault="0000086B" w:rsidP="0000086B">
            <w:pPr>
              <w:keepNext/>
              <w:keepLines/>
              <w:spacing w:after="0"/>
              <w:jc w:val="center"/>
              <w:rPr>
                <w:rFonts w:ascii="Arial" w:eastAsiaTheme="minorEastAsia" w:hAnsi="Arial"/>
                <w:sz w:val="18"/>
                <w:lang w:eastAsia="zh-CN"/>
              </w:rPr>
            </w:pPr>
            <w:r w:rsidRPr="00FD4CF6">
              <w:rPr>
                <w:rFonts w:ascii="Arial" w:eastAsiaTheme="minorEastAsia" w:hAnsi="Arial"/>
                <w:sz w:val="18"/>
              </w:rPr>
              <w:t>UAV</w:t>
            </w:r>
          </w:p>
        </w:tc>
        <w:tc>
          <w:tcPr>
            <w:tcW w:w="4066" w:type="dxa"/>
            <w:tcBorders>
              <w:top w:val="single" w:sz="4" w:space="0" w:color="000000"/>
              <w:left w:val="single" w:sz="4" w:space="0" w:color="000000"/>
              <w:bottom w:val="single" w:sz="4" w:space="0" w:color="000000"/>
              <w:right w:val="single" w:sz="4" w:space="0" w:color="000000"/>
            </w:tcBorders>
            <w:vAlign w:val="center"/>
          </w:tcPr>
          <w:p w14:paraId="3195DD5B" w14:textId="3637D281" w:rsidR="0000086B" w:rsidRPr="00FD4CF6" w:rsidRDefault="0000086B" w:rsidP="0000086B">
            <w:pPr>
              <w:keepNext/>
              <w:keepLines/>
              <w:spacing w:after="0"/>
              <w:jc w:val="center"/>
              <w:rPr>
                <w:rFonts w:ascii="Arial" w:eastAsiaTheme="minorEastAsia" w:hAnsi="Arial"/>
                <w:sz w:val="18"/>
              </w:rPr>
            </w:pPr>
            <w:r w:rsidRPr="007E4413">
              <w:rPr>
                <w:rFonts w:ascii="Arial" w:hAnsi="Arial"/>
                <w:sz w:val="18"/>
                <w:lang w:eastAsia="zh-CN"/>
              </w:rPr>
              <w:t xml:space="preserve">Case 7: </w:t>
            </w:r>
            <w:ins w:id="388" w:author="CR0031" w:date="2025-12-06T20:13:00Z">
              <w:r>
                <w:rPr>
                  <w:rFonts w:ascii="Arial" w:hAnsi="Arial"/>
                  <w:sz w:val="18"/>
                </w:rPr>
                <w:t xml:space="preserve">terrestrial </w:t>
              </w:r>
            </w:ins>
            <w:del w:id="389" w:author="CR0031" w:date="2025-12-06T20:13:00Z">
              <w:r w:rsidRPr="007E4413" w:rsidDel="00B10D38">
                <w:rPr>
                  <w:rFonts w:ascii="Arial" w:hAnsi="Arial"/>
                  <w:sz w:val="18"/>
                </w:rPr>
                <w:delText xml:space="preserve">normal </w:delText>
              </w:r>
            </w:del>
            <w:r w:rsidRPr="007E4413">
              <w:rPr>
                <w:rFonts w:ascii="Arial" w:hAnsi="Arial"/>
                <w:sz w:val="18"/>
              </w:rPr>
              <w:t>UE</w:t>
            </w:r>
            <w:r w:rsidRPr="007E4413">
              <w:rPr>
                <w:rFonts w:ascii="Arial" w:hAnsi="Arial"/>
                <w:sz w:val="18"/>
                <w:lang w:eastAsia="zh-CN"/>
              </w:rPr>
              <w:t xml:space="preserve"> -</w:t>
            </w:r>
            <w:r w:rsidRPr="007E4413">
              <w:rPr>
                <w:rFonts w:ascii="Arial" w:hAnsi="Arial"/>
                <w:sz w:val="18"/>
              </w:rPr>
              <w:t xml:space="preserve"> Aerial UE</w:t>
            </w:r>
            <w:r w:rsidRPr="007E4413">
              <w:rPr>
                <w:rFonts w:ascii="Arial" w:hAnsi="Arial"/>
                <w:sz w:val="18"/>
                <w:lang w:eastAsia="zh-CN"/>
              </w:rPr>
              <w:t xml:space="preserve"> link </w:t>
            </w:r>
          </w:p>
        </w:tc>
      </w:tr>
      <w:tr w:rsidR="0000086B" w:rsidRPr="00FD4CF6" w14:paraId="7C954852" w14:textId="77777777" w:rsidTr="0000086B">
        <w:trPr>
          <w:trHeight w:val="182"/>
          <w:jc w:val="center"/>
        </w:trPr>
        <w:tc>
          <w:tcPr>
            <w:tcW w:w="1139" w:type="dxa"/>
            <w:vMerge/>
            <w:tcBorders>
              <w:top w:val="single" w:sz="4" w:space="0" w:color="000000"/>
              <w:left w:val="single" w:sz="4" w:space="0" w:color="000000"/>
              <w:bottom w:val="single" w:sz="4" w:space="0" w:color="000000"/>
              <w:right w:val="single" w:sz="4" w:space="0" w:color="000000"/>
            </w:tcBorders>
            <w:vAlign w:val="center"/>
          </w:tcPr>
          <w:p w14:paraId="56354F4E" w14:textId="77777777" w:rsidR="0000086B" w:rsidRPr="00FD4CF6" w:rsidRDefault="0000086B" w:rsidP="0000086B">
            <w:pPr>
              <w:keepNext/>
              <w:keepLines/>
              <w:spacing w:after="0"/>
              <w:jc w:val="center"/>
              <w:rPr>
                <w:rFonts w:ascii="Arial" w:eastAsiaTheme="minorEastAsia" w:hAnsi="Arial"/>
                <w:sz w:val="18"/>
              </w:rPr>
            </w:pPr>
          </w:p>
        </w:tc>
        <w:tc>
          <w:tcPr>
            <w:tcW w:w="1359" w:type="dxa"/>
            <w:tcBorders>
              <w:top w:val="single" w:sz="4" w:space="0" w:color="000000"/>
              <w:left w:val="single" w:sz="4" w:space="0" w:color="000000"/>
              <w:bottom w:val="single" w:sz="4" w:space="0" w:color="000000"/>
              <w:right w:val="single" w:sz="4" w:space="0" w:color="000000"/>
            </w:tcBorders>
            <w:vAlign w:val="center"/>
          </w:tcPr>
          <w:p w14:paraId="56305048" w14:textId="77777777" w:rsidR="0000086B" w:rsidRPr="00FD4CF6" w:rsidRDefault="0000086B" w:rsidP="0000086B">
            <w:pPr>
              <w:keepNext/>
              <w:keepLines/>
              <w:spacing w:after="0"/>
              <w:jc w:val="center"/>
              <w:rPr>
                <w:rFonts w:ascii="Arial" w:eastAsiaTheme="minorEastAsia" w:hAnsi="Arial"/>
                <w:sz w:val="18"/>
              </w:rPr>
            </w:pPr>
            <w:r w:rsidRPr="00FD4CF6">
              <w:rPr>
                <w:rFonts w:ascii="Arial" w:eastAsiaTheme="minorEastAsia" w:hAnsi="Arial"/>
                <w:sz w:val="18"/>
              </w:rPr>
              <w:t>Human</w:t>
            </w:r>
          </w:p>
        </w:tc>
        <w:tc>
          <w:tcPr>
            <w:tcW w:w="4066" w:type="dxa"/>
            <w:tcBorders>
              <w:top w:val="single" w:sz="4" w:space="0" w:color="000000"/>
              <w:left w:val="single" w:sz="4" w:space="0" w:color="000000"/>
              <w:bottom w:val="single" w:sz="4" w:space="0" w:color="000000"/>
              <w:right w:val="single" w:sz="4" w:space="0" w:color="000000"/>
            </w:tcBorders>
            <w:vAlign w:val="center"/>
          </w:tcPr>
          <w:p w14:paraId="1684B80B" w14:textId="2FCFE27D" w:rsidR="0000086B" w:rsidRPr="00FD4CF6" w:rsidRDefault="0000086B" w:rsidP="0000086B">
            <w:pPr>
              <w:keepNext/>
              <w:keepLines/>
              <w:spacing w:after="0"/>
              <w:jc w:val="center"/>
              <w:rPr>
                <w:rFonts w:ascii="Arial" w:eastAsiaTheme="minorEastAsia" w:hAnsi="Arial"/>
                <w:sz w:val="18"/>
              </w:rPr>
            </w:pPr>
            <w:r w:rsidRPr="007E4413">
              <w:rPr>
                <w:rFonts w:ascii="Arial" w:hAnsi="Arial"/>
                <w:sz w:val="18"/>
                <w:lang w:eastAsia="zh-CN"/>
              </w:rPr>
              <w:t xml:space="preserve">Case 5: </w:t>
            </w:r>
            <w:ins w:id="390" w:author="CR0031" w:date="2025-12-06T20:13:00Z">
              <w:r>
                <w:rPr>
                  <w:rFonts w:ascii="Arial" w:hAnsi="Arial"/>
                  <w:sz w:val="18"/>
                </w:rPr>
                <w:t xml:space="preserve">terrestrial </w:t>
              </w:r>
            </w:ins>
            <w:del w:id="391" w:author="CR0031" w:date="2025-12-06T20:13:00Z">
              <w:r w:rsidRPr="007E4413" w:rsidDel="00B10D38">
                <w:rPr>
                  <w:rFonts w:ascii="Arial" w:hAnsi="Arial"/>
                  <w:sz w:val="18"/>
                </w:rPr>
                <w:delText xml:space="preserve">normal </w:delText>
              </w:r>
            </w:del>
            <w:r w:rsidRPr="007E4413">
              <w:rPr>
                <w:rFonts w:ascii="Arial" w:hAnsi="Arial"/>
                <w:sz w:val="18"/>
              </w:rPr>
              <w:t>UE</w:t>
            </w:r>
            <w:r w:rsidRPr="007E4413">
              <w:rPr>
                <w:rFonts w:ascii="Arial" w:hAnsi="Arial"/>
                <w:sz w:val="18"/>
                <w:lang w:eastAsia="zh-CN"/>
              </w:rPr>
              <w:t>-</w:t>
            </w:r>
            <w:ins w:id="392" w:author="CR0031" w:date="2025-12-06T20:13:00Z">
              <w:r>
                <w:rPr>
                  <w:rFonts w:ascii="Arial" w:hAnsi="Arial"/>
                  <w:sz w:val="18"/>
                </w:rPr>
                <w:t xml:space="preserve"> terrestrial </w:t>
              </w:r>
            </w:ins>
            <w:del w:id="393" w:author="CR0031" w:date="2025-12-06T20:13:00Z">
              <w:r w:rsidRPr="007E4413" w:rsidDel="00B10D38">
                <w:rPr>
                  <w:rFonts w:ascii="Arial" w:hAnsi="Arial"/>
                  <w:sz w:val="18"/>
                </w:rPr>
                <w:delText xml:space="preserve">normal </w:delText>
              </w:r>
            </w:del>
            <w:r w:rsidRPr="007E4413">
              <w:rPr>
                <w:rFonts w:ascii="Arial" w:hAnsi="Arial"/>
                <w:sz w:val="18"/>
              </w:rPr>
              <w:t>UE</w:t>
            </w:r>
            <w:r w:rsidRPr="007E4413">
              <w:rPr>
                <w:rFonts w:ascii="Arial" w:hAnsi="Arial"/>
                <w:sz w:val="18"/>
                <w:lang w:eastAsia="zh-CN"/>
              </w:rPr>
              <w:t xml:space="preserve"> link </w:t>
            </w:r>
          </w:p>
        </w:tc>
      </w:tr>
      <w:tr w:rsidR="0000086B" w:rsidRPr="00FD4CF6" w14:paraId="74906310" w14:textId="77777777" w:rsidTr="0000086B">
        <w:trPr>
          <w:trHeight w:val="182"/>
          <w:jc w:val="center"/>
        </w:trPr>
        <w:tc>
          <w:tcPr>
            <w:tcW w:w="1139" w:type="dxa"/>
            <w:vMerge/>
            <w:tcBorders>
              <w:top w:val="single" w:sz="4" w:space="0" w:color="000000"/>
              <w:left w:val="single" w:sz="4" w:space="0" w:color="000000"/>
              <w:bottom w:val="single" w:sz="4" w:space="0" w:color="000000"/>
              <w:right w:val="single" w:sz="4" w:space="0" w:color="000000"/>
            </w:tcBorders>
            <w:vAlign w:val="center"/>
          </w:tcPr>
          <w:p w14:paraId="06047930" w14:textId="77777777" w:rsidR="0000086B" w:rsidRPr="00FD4CF6" w:rsidRDefault="0000086B" w:rsidP="0000086B">
            <w:pPr>
              <w:keepNext/>
              <w:keepLines/>
              <w:spacing w:after="0"/>
              <w:jc w:val="center"/>
              <w:rPr>
                <w:rFonts w:ascii="Arial" w:eastAsiaTheme="minorEastAsia" w:hAnsi="Arial"/>
                <w:sz w:val="18"/>
              </w:rPr>
            </w:pPr>
          </w:p>
        </w:tc>
        <w:tc>
          <w:tcPr>
            <w:tcW w:w="1359" w:type="dxa"/>
            <w:tcBorders>
              <w:top w:val="single" w:sz="4" w:space="0" w:color="000000"/>
              <w:left w:val="single" w:sz="4" w:space="0" w:color="000000"/>
              <w:bottom w:val="single" w:sz="4" w:space="0" w:color="000000"/>
              <w:right w:val="single" w:sz="4" w:space="0" w:color="000000"/>
            </w:tcBorders>
            <w:vAlign w:val="center"/>
          </w:tcPr>
          <w:p w14:paraId="74A9E29A" w14:textId="77777777" w:rsidR="0000086B" w:rsidRPr="00FD4CF6" w:rsidRDefault="0000086B" w:rsidP="0000086B">
            <w:pPr>
              <w:keepNext/>
              <w:keepLines/>
              <w:spacing w:after="0"/>
              <w:jc w:val="center"/>
              <w:rPr>
                <w:rFonts w:ascii="Arial" w:eastAsiaTheme="minorEastAsia" w:hAnsi="Arial"/>
                <w:sz w:val="18"/>
              </w:rPr>
            </w:pPr>
            <w:r w:rsidRPr="00FD4CF6">
              <w:rPr>
                <w:rFonts w:ascii="Arial" w:eastAsiaTheme="minorEastAsia" w:hAnsi="Arial"/>
                <w:sz w:val="18"/>
              </w:rPr>
              <w:t>Vehicle</w:t>
            </w:r>
          </w:p>
        </w:tc>
        <w:tc>
          <w:tcPr>
            <w:tcW w:w="4066" w:type="dxa"/>
            <w:tcBorders>
              <w:top w:val="single" w:sz="4" w:space="0" w:color="000000"/>
              <w:left w:val="single" w:sz="4" w:space="0" w:color="000000"/>
              <w:bottom w:val="single" w:sz="4" w:space="0" w:color="000000"/>
              <w:right w:val="single" w:sz="4" w:space="0" w:color="000000"/>
            </w:tcBorders>
            <w:vAlign w:val="center"/>
          </w:tcPr>
          <w:p w14:paraId="346728AE" w14:textId="484715D8" w:rsidR="0000086B" w:rsidRPr="00FD4CF6" w:rsidRDefault="0000086B" w:rsidP="0000086B">
            <w:pPr>
              <w:keepNext/>
              <w:keepLines/>
              <w:spacing w:after="0"/>
              <w:jc w:val="center"/>
              <w:rPr>
                <w:rFonts w:ascii="Arial" w:eastAsiaTheme="minorEastAsia" w:hAnsi="Arial"/>
                <w:sz w:val="18"/>
              </w:rPr>
            </w:pPr>
            <w:r w:rsidRPr="007E4413">
              <w:rPr>
                <w:rFonts w:ascii="Arial" w:hAnsi="Arial"/>
                <w:sz w:val="18"/>
                <w:lang w:eastAsia="zh-CN"/>
              </w:rPr>
              <w:t xml:space="preserve">Case 6: </w:t>
            </w:r>
            <w:ins w:id="394" w:author="CR0031" w:date="2025-12-06T20:13:00Z">
              <w:r>
                <w:rPr>
                  <w:rFonts w:ascii="Arial" w:hAnsi="Arial"/>
                  <w:sz w:val="18"/>
                </w:rPr>
                <w:t xml:space="preserve">terrestrial </w:t>
              </w:r>
            </w:ins>
            <w:del w:id="395" w:author="CR0031" w:date="2025-12-06T20:13:00Z">
              <w:r w:rsidRPr="007E4413" w:rsidDel="00B10D38">
                <w:rPr>
                  <w:rFonts w:ascii="Arial" w:hAnsi="Arial"/>
                  <w:sz w:val="18"/>
                </w:rPr>
                <w:delText xml:space="preserve">normal </w:delText>
              </w:r>
            </w:del>
            <w:r w:rsidRPr="007E4413">
              <w:rPr>
                <w:rFonts w:ascii="Arial" w:hAnsi="Arial"/>
                <w:sz w:val="18"/>
              </w:rPr>
              <w:t>UE</w:t>
            </w:r>
            <w:r w:rsidRPr="007E4413">
              <w:rPr>
                <w:rFonts w:ascii="Arial" w:hAnsi="Arial"/>
                <w:sz w:val="18"/>
                <w:lang w:eastAsia="zh-CN"/>
              </w:rPr>
              <w:t xml:space="preserve"> -</w:t>
            </w:r>
            <w:r w:rsidRPr="007E4413">
              <w:rPr>
                <w:rFonts w:ascii="Arial" w:hAnsi="Arial"/>
                <w:sz w:val="18"/>
              </w:rPr>
              <w:t xml:space="preserve"> Vehicle UE</w:t>
            </w:r>
            <w:r w:rsidRPr="007E4413">
              <w:rPr>
                <w:rFonts w:ascii="Arial" w:hAnsi="Arial"/>
                <w:sz w:val="18"/>
                <w:lang w:eastAsia="zh-CN"/>
              </w:rPr>
              <w:t xml:space="preserve"> link </w:t>
            </w:r>
          </w:p>
        </w:tc>
      </w:tr>
      <w:tr w:rsidR="0000086B" w:rsidRPr="00FD4CF6" w14:paraId="6F3F0488" w14:textId="77777777" w:rsidTr="0000086B">
        <w:trPr>
          <w:trHeight w:val="182"/>
          <w:jc w:val="center"/>
        </w:trPr>
        <w:tc>
          <w:tcPr>
            <w:tcW w:w="1139" w:type="dxa"/>
            <w:vMerge/>
            <w:tcBorders>
              <w:top w:val="single" w:sz="4" w:space="0" w:color="000000"/>
              <w:left w:val="single" w:sz="4" w:space="0" w:color="000000"/>
              <w:bottom w:val="single" w:sz="4" w:space="0" w:color="000000"/>
              <w:right w:val="single" w:sz="4" w:space="0" w:color="000000"/>
            </w:tcBorders>
            <w:vAlign w:val="center"/>
          </w:tcPr>
          <w:p w14:paraId="6235646E" w14:textId="77777777" w:rsidR="0000086B" w:rsidRPr="00FD4CF6" w:rsidRDefault="0000086B" w:rsidP="0000086B">
            <w:pPr>
              <w:keepNext/>
              <w:keepLines/>
              <w:spacing w:after="0"/>
              <w:jc w:val="center"/>
              <w:rPr>
                <w:rFonts w:ascii="Arial" w:eastAsiaTheme="minorEastAsia" w:hAnsi="Arial"/>
                <w:sz w:val="18"/>
              </w:rPr>
            </w:pPr>
          </w:p>
        </w:tc>
        <w:tc>
          <w:tcPr>
            <w:tcW w:w="1359" w:type="dxa"/>
            <w:tcBorders>
              <w:top w:val="single" w:sz="4" w:space="0" w:color="000000"/>
              <w:left w:val="single" w:sz="4" w:space="0" w:color="000000"/>
              <w:bottom w:val="single" w:sz="4" w:space="0" w:color="000000"/>
              <w:right w:val="single" w:sz="4" w:space="0" w:color="000000"/>
            </w:tcBorders>
            <w:vAlign w:val="center"/>
          </w:tcPr>
          <w:p w14:paraId="355AC779" w14:textId="77777777" w:rsidR="0000086B" w:rsidRPr="00FD4CF6" w:rsidRDefault="0000086B" w:rsidP="0000086B">
            <w:pPr>
              <w:keepNext/>
              <w:keepLines/>
              <w:spacing w:after="0"/>
              <w:jc w:val="center"/>
              <w:rPr>
                <w:rFonts w:ascii="Arial" w:eastAsiaTheme="minorEastAsia" w:hAnsi="Arial"/>
                <w:sz w:val="18"/>
              </w:rPr>
            </w:pPr>
            <w:r w:rsidRPr="00FD4CF6">
              <w:rPr>
                <w:rFonts w:ascii="Arial" w:eastAsiaTheme="minorEastAsia" w:hAnsi="Arial"/>
                <w:sz w:val="18"/>
              </w:rPr>
              <w:t>AGV</w:t>
            </w:r>
          </w:p>
        </w:tc>
        <w:tc>
          <w:tcPr>
            <w:tcW w:w="4066" w:type="dxa"/>
            <w:tcBorders>
              <w:top w:val="single" w:sz="4" w:space="0" w:color="000000"/>
              <w:left w:val="single" w:sz="4" w:space="0" w:color="000000"/>
              <w:bottom w:val="single" w:sz="4" w:space="0" w:color="000000"/>
              <w:right w:val="single" w:sz="4" w:space="0" w:color="000000"/>
            </w:tcBorders>
            <w:vAlign w:val="center"/>
          </w:tcPr>
          <w:p w14:paraId="76A33BEE" w14:textId="15CD6162" w:rsidR="0000086B" w:rsidRPr="00FD4CF6" w:rsidRDefault="0000086B" w:rsidP="0000086B">
            <w:pPr>
              <w:keepNext/>
              <w:keepLines/>
              <w:spacing w:after="0"/>
              <w:jc w:val="center"/>
              <w:rPr>
                <w:rFonts w:ascii="Arial" w:eastAsiaTheme="minorEastAsia" w:hAnsi="Arial"/>
                <w:sz w:val="18"/>
              </w:rPr>
            </w:pPr>
            <w:r w:rsidRPr="007E4413">
              <w:rPr>
                <w:rFonts w:ascii="Arial" w:hAnsi="Arial"/>
                <w:sz w:val="18"/>
                <w:lang w:eastAsia="zh-CN"/>
              </w:rPr>
              <w:t xml:space="preserve">Case 5: </w:t>
            </w:r>
            <w:ins w:id="396" w:author="CR0031" w:date="2025-12-06T20:13:00Z">
              <w:r>
                <w:rPr>
                  <w:rFonts w:ascii="Arial" w:hAnsi="Arial"/>
                  <w:sz w:val="18"/>
                </w:rPr>
                <w:t xml:space="preserve">terrestrial </w:t>
              </w:r>
            </w:ins>
            <w:del w:id="397" w:author="CR0031" w:date="2025-12-06T20:13:00Z">
              <w:r w:rsidRPr="007E4413" w:rsidDel="00B10D38">
                <w:rPr>
                  <w:rFonts w:ascii="Arial" w:hAnsi="Arial"/>
                  <w:sz w:val="18"/>
                </w:rPr>
                <w:delText xml:space="preserve">normal </w:delText>
              </w:r>
            </w:del>
            <w:r w:rsidRPr="007E4413">
              <w:rPr>
                <w:rFonts w:ascii="Arial" w:hAnsi="Arial"/>
                <w:sz w:val="18"/>
              </w:rPr>
              <w:t>UE</w:t>
            </w:r>
            <w:r w:rsidRPr="007E4413">
              <w:rPr>
                <w:rFonts w:ascii="Arial" w:hAnsi="Arial"/>
                <w:sz w:val="18"/>
                <w:lang w:eastAsia="zh-CN"/>
              </w:rPr>
              <w:t>-</w:t>
            </w:r>
            <w:ins w:id="398" w:author="CR0031" w:date="2025-12-06T20:13:00Z">
              <w:r>
                <w:rPr>
                  <w:rFonts w:ascii="Arial" w:hAnsi="Arial"/>
                  <w:sz w:val="18"/>
                </w:rPr>
                <w:t xml:space="preserve"> terrestrial </w:t>
              </w:r>
            </w:ins>
            <w:del w:id="399" w:author="CR0031" w:date="2025-12-06T20:13:00Z">
              <w:r w:rsidRPr="007E4413" w:rsidDel="00B10D38">
                <w:rPr>
                  <w:rFonts w:ascii="Arial" w:hAnsi="Arial"/>
                  <w:sz w:val="18"/>
                </w:rPr>
                <w:delText xml:space="preserve">normal </w:delText>
              </w:r>
            </w:del>
            <w:r w:rsidRPr="007E4413">
              <w:rPr>
                <w:rFonts w:ascii="Arial" w:hAnsi="Arial"/>
                <w:sz w:val="18"/>
              </w:rPr>
              <w:t>UE</w:t>
            </w:r>
            <w:r w:rsidRPr="007E4413">
              <w:rPr>
                <w:rFonts w:ascii="Arial" w:hAnsi="Arial"/>
                <w:sz w:val="18"/>
                <w:lang w:eastAsia="zh-CN"/>
              </w:rPr>
              <w:t xml:space="preserve"> link </w:t>
            </w:r>
          </w:p>
        </w:tc>
      </w:tr>
      <w:tr w:rsidR="0000086B" w:rsidRPr="00FD4CF6" w14:paraId="74D12485" w14:textId="77777777" w:rsidTr="0000086B">
        <w:trPr>
          <w:trHeight w:val="182"/>
          <w:jc w:val="center"/>
        </w:trPr>
        <w:tc>
          <w:tcPr>
            <w:tcW w:w="1139" w:type="dxa"/>
            <w:vMerge/>
            <w:tcBorders>
              <w:top w:val="single" w:sz="4" w:space="0" w:color="000000"/>
              <w:left w:val="single" w:sz="4" w:space="0" w:color="000000"/>
              <w:bottom w:val="single" w:sz="4" w:space="0" w:color="000000"/>
              <w:right w:val="single" w:sz="4" w:space="0" w:color="000000"/>
            </w:tcBorders>
            <w:vAlign w:val="center"/>
          </w:tcPr>
          <w:p w14:paraId="5F9DC4F9" w14:textId="77777777" w:rsidR="0000086B" w:rsidRPr="00FD4CF6" w:rsidRDefault="0000086B" w:rsidP="0000086B">
            <w:pPr>
              <w:keepNext/>
              <w:keepLines/>
              <w:spacing w:after="0"/>
              <w:jc w:val="center"/>
              <w:rPr>
                <w:rFonts w:ascii="Arial" w:eastAsiaTheme="minorEastAsia" w:hAnsi="Arial"/>
                <w:sz w:val="18"/>
              </w:rPr>
            </w:pPr>
          </w:p>
        </w:tc>
        <w:tc>
          <w:tcPr>
            <w:tcW w:w="1359" w:type="dxa"/>
            <w:tcBorders>
              <w:top w:val="single" w:sz="4" w:space="0" w:color="000000"/>
              <w:left w:val="single" w:sz="4" w:space="0" w:color="000000"/>
              <w:bottom w:val="single" w:sz="4" w:space="0" w:color="000000"/>
              <w:right w:val="single" w:sz="4" w:space="0" w:color="000000"/>
            </w:tcBorders>
            <w:vAlign w:val="center"/>
          </w:tcPr>
          <w:p w14:paraId="429A7021" w14:textId="77777777" w:rsidR="0000086B" w:rsidRPr="00FD4CF6" w:rsidRDefault="0000086B" w:rsidP="0000086B">
            <w:pPr>
              <w:keepNext/>
              <w:keepLines/>
              <w:spacing w:after="0"/>
              <w:jc w:val="center"/>
              <w:rPr>
                <w:rFonts w:ascii="Arial" w:eastAsiaTheme="minorEastAsia" w:hAnsi="Arial"/>
                <w:sz w:val="18"/>
              </w:rPr>
            </w:pPr>
            <w:r w:rsidRPr="00FD4CF6">
              <w:rPr>
                <w:rFonts w:ascii="Arial" w:eastAsiaTheme="minorEastAsia" w:hAnsi="Arial"/>
                <w:sz w:val="18"/>
              </w:rPr>
              <w:t>Object (Hazard)</w:t>
            </w:r>
          </w:p>
        </w:tc>
        <w:tc>
          <w:tcPr>
            <w:tcW w:w="4066" w:type="dxa"/>
            <w:tcBorders>
              <w:top w:val="single" w:sz="4" w:space="0" w:color="000000"/>
              <w:left w:val="single" w:sz="4" w:space="0" w:color="000000"/>
              <w:bottom w:val="single" w:sz="4" w:space="0" w:color="000000"/>
              <w:right w:val="single" w:sz="4" w:space="0" w:color="000000"/>
            </w:tcBorders>
            <w:vAlign w:val="center"/>
          </w:tcPr>
          <w:p w14:paraId="39CC7C81" w14:textId="24677BDC" w:rsidR="0000086B" w:rsidRPr="00FD4CF6" w:rsidRDefault="0000086B" w:rsidP="0000086B">
            <w:pPr>
              <w:keepNext/>
              <w:keepLines/>
              <w:spacing w:after="0"/>
              <w:jc w:val="center"/>
              <w:rPr>
                <w:rFonts w:ascii="Arial" w:eastAsiaTheme="minorEastAsia" w:hAnsi="Arial"/>
                <w:sz w:val="18"/>
              </w:rPr>
            </w:pPr>
            <w:r w:rsidRPr="007E4413">
              <w:rPr>
                <w:rFonts w:ascii="Arial" w:hAnsi="Arial"/>
                <w:sz w:val="18"/>
                <w:lang w:eastAsia="zh-CN"/>
              </w:rPr>
              <w:t xml:space="preserve">Case 5: </w:t>
            </w:r>
            <w:ins w:id="400" w:author="CR0031" w:date="2025-12-06T20:13:00Z">
              <w:r>
                <w:rPr>
                  <w:rFonts w:ascii="Arial" w:hAnsi="Arial"/>
                  <w:sz w:val="18"/>
                </w:rPr>
                <w:t xml:space="preserve">terrestrial </w:t>
              </w:r>
            </w:ins>
            <w:del w:id="401" w:author="CR0031" w:date="2025-12-06T20:13:00Z">
              <w:r w:rsidRPr="007E4413" w:rsidDel="00B10D38">
                <w:rPr>
                  <w:rFonts w:ascii="Arial" w:hAnsi="Arial"/>
                  <w:sz w:val="18"/>
                </w:rPr>
                <w:delText xml:space="preserve">normal </w:delText>
              </w:r>
            </w:del>
            <w:r w:rsidRPr="007E4413">
              <w:rPr>
                <w:rFonts w:ascii="Arial" w:hAnsi="Arial"/>
                <w:sz w:val="18"/>
              </w:rPr>
              <w:t>UE</w:t>
            </w:r>
            <w:r w:rsidRPr="007E4413">
              <w:rPr>
                <w:rFonts w:ascii="Arial" w:hAnsi="Arial"/>
                <w:sz w:val="18"/>
                <w:lang w:eastAsia="zh-CN"/>
              </w:rPr>
              <w:t>-</w:t>
            </w:r>
            <w:ins w:id="402" w:author="CR0031" w:date="2025-12-06T20:13:00Z">
              <w:r>
                <w:rPr>
                  <w:rFonts w:ascii="Arial" w:hAnsi="Arial"/>
                  <w:sz w:val="18"/>
                </w:rPr>
                <w:t xml:space="preserve"> terrestrial </w:t>
              </w:r>
            </w:ins>
            <w:del w:id="403" w:author="CR0031" w:date="2025-12-06T20:13:00Z">
              <w:r w:rsidRPr="007E4413" w:rsidDel="00B10D38">
                <w:rPr>
                  <w:rFonts w:ascii="Arial" w:hAnsi="Arial"/>
                  <w:sz w:val="18"/>
                </w:rPr>
                <w:delText xml:space="preserve">normal </w:delText>
              </w:r>
            </w:del>
            <w:r w:rsidRPr="007E4413">
              <w:rPr>
                <w:rFonts w:ascii="Arial" w:hAnsi="Arial"/>
                <w:sz w:val="18"/>
              </w:rPr>
              <w:t>UE</w:t>
            </w:r>
            <w:r w:rsidRPr="007E4413">
              <w:rPr>
                <w:rFonts w:ascii="Arial" w:hAnsi="Arial"/>
                <w:sz w:val="18"/>
                <w:lang w:eastAsia="zh-CN"/>
              </w:rPr>
              <w:t xml:space="preserve"> link </w:t>
            </w:r>
          </w:p>
        </w:tc>
      </w:tr>
      <w:tr w:rsidR="0000086B" w:rsidRPr="00FD4CF6" w14:paraId="70D77635" w14:textId="77777777" w:rsidTr="0000086B">
        <w:trPr>
          <w:trHeight w:val="182"/>
          <w:jc w:val="center"/>
        </w:trPr>
        <w:tc>
          <w:tcPr>
            <w:tcW w:w="1139" w:type="dxa"/>
            <w:vMerge w:val="restart"/>
            <w:tcBorders>
              <w:top w:val="single" w:sz="4" w:space="0" w:color="000000"/>
              <w:left w:val="single" w:sz="4" w:space="0" w:color="000000"/>
              <w:bottom w:val="single" w:sz="4" w:space="0" w:color="000000"/>
              <w:right w:val="single" w:sz="4" w:space="0" w:color="000000"/>
            </w:tcBorders>
            <w:vAlign w:val="center"/>
          </w:tcPr>
          <w:p w14:paraId="16730359" w14:textId="77777777" w:rsidR="0000086B" w:rsidRPr="00FD4CF6" w:rsidRDefault="0000086B" w:rsidP="0000086B">
            <w:pPr>
              <w:keepNext/>
              <w:keepLines/>
              <w:spacing w:after="0"/>
              <w:jc w:val="center"/>
              <w:rPr>
                <w:rFonts w:ascii="Arial" w:eastAsiaTheme="minorEastAsia" w:hAnsi="Arial"/>
                <w:sz w:val="18"/>
              </w:rPr>
            </w:pPr>
            <w:r w:rsidRPr="00FD4CF6">
              <w:rPr>
                <w:rFonts w:ascii="Arial" w:eastAsiaTheme="minorEastAsia" w:hAnsi="Arial"/>
                <w:sz w:val="18"/>
              </w:rPr>
              <w:t>Vehicle UE</w:t>
            </w:r>
          </w:p>
        </w:tc>
        <w:tc>
          <w:tcPr>
            <w:tcW w:w="1359" w:type="dxa"/>
            <w:tcBorders>
              <w:top w:val="single" w:sz="4" w:space="0" w:color="000000"/>
              <w:left w:val="single" w:sz="4" w:space="0" w:color="000000"/>
              <w:bottom w:val="single" w:sz="4" w:space="0" w:color="000000"/>
              <w:right w:val="single" w:sz="4" w:space="0" w:color="000000"/>
            </w:tcBorders>
            <w:vAlign w:val="center"/>
          </w:tcPr>
          <w:p w14:paraId="555418B7" w14:textId="77777777" w:rsidR="0000086B" w:rsidRPr="00FD4CF6" w:rsidRDefault="0000086B" w:rsidP="0000086B">
            <w:pPr>
              <w:keepNext/>
              <w:keepLines/>
              <w:spacing w:after="0"/>
              <w:jc w:val="center"/>
              <w:rPr>
                <w:rFonts w:ascii="Arial" w:eastAsiaTheme="minorEastAsia" w:hAnsi="Arial"/>
                <w:sz w:val="18"/>
              </w:rPr>
            </w:pPr>
            <w:r w:rsidRPr="00FD4CF6">
              <w:rPr>
                <w:rFonts w:ascii="Arial" w:eastAsiaTheme="minorEastAsia" w:hAnsi="Arial"/>
                <w:sz w:val="18"/>
              </w:rPr>
              <w:t>Human</w:t>
            </w:r>
          </w:p>
        </w:tc>
        <w:tc>
          <w:tcPr>
            <w:tcW w:w="4066" w:type="dxa"/>
            <w:tcBorders>
              <w:top w:val="single" w:sz="4" w:space="0" w:color="000000"/>
              <w:left w:val="single" w:sz="4" w:space="0" w:color="000000"/>
              <w:bottom w:val="single" w:sz="4" w:space="0" w:color="000000"/>
              <w:right w:val="single" w:sz="4" w:space="0" w:color="000000"/>
            </w:tcBorders>
            <w:vAlign w:val="center"/>
          </w:tcPr>
          <w:p w14:paraId="164504D7" w14:textId="04E4240C" w:rsidR="0000086B" w:rsidRPr="00FD4CF6" w:rsidRDefault="0000086B" w:rsidP="0000086B">
            <w:pPr>
              <w:keepNext/>
              <w:keepLines/>
              <w:spacing w:after="0"/>
              <w:jc w:val="center"/>
              <w:rPr>
                <w:rFonts w:ascii="Arial" w:eastAsiaTheme="minorEastAsia" w:hAnsi="Arial"/>
                <w:sz w:val="18"/>
              </w:rPr>
            </w:pPr>
            <w:r w:rsidRPr="007E4413">
              <w:rPr>
                <w:rFonts w:ascii="Arial" w:hAnsi="Arial"/>
                <w:sz w:val="18"/>
                <w:lang w:eastAsia="zh-CN"/>
              </w:rPr>
              <w:t xml:space="preserve">Case 6: </w:t>
            </w:r>
            <w:ins w:id="404" w:author="CR0031" w:date="2025-12-06T20:13:00Z">
              <w:r>
                <w:rPr>
                  <w:rFonts w:ascii="Arial" w:hAnsi="Arial"/>
                  <w:sz w:val="18"/>
                </w:rPr>
                <w:t xml:space="preserve">terrestrial </w:t>
              </w:r>
            </w:ins>
            <w:del w:id="405" w:author="CR0031" w:date="2025-12-06T20:13:00Z">
              <w:r w:rsidRPr="007E4413" w:rsidDel="00B10D38">
                <w:rPr>
                  <w:rFonts w:ascii="Arial" w:hAnsi="Arial"/>
                  <w:sz w:val="18"/>
                </w:rPr>
                <w:delText xml:space="preserve">normal </w:delText>
              </w:r>
            </w:del>
            <w:r w:rsidRPr="007E4413">
              <w:rPr>
                <w:rFonts w:ascii="Arial" w:hAnsi="Arial"/>
                <w:sz w:val="18"/>
              </w:rPr>
              <w:t>UE</w:t>
            </w:r>
            <w:r w:rsidRPr="007E4413">
              <w:rPr>
                <w:rFonts w:ascii="Arial" w:hAnsi="Arial"/>
                <w:sz w:val="18"/>
                <w:lang w:eastAsia="zh-CN"/>
              </w:rPr>
              <w:t xml:space="preserve"> -</w:t>
            </w:r>
            <w:r w:rsidRPr="007E4413">
              <w:rPr>
                <w:rFonts w:ascii="Arial" w:hAnsi="Arial"/>
                <w:sz w:val="18"/>
              </w:rPr>
              <w:t xml:space="preserve"> Vehicle UE</w:t>
            </w:r>
            <w:r w:rsidRPr="007E4413">
              <w:rPr>
                <w:rFonts w:ascii="Arial" w:hAnsi="Arial"/>
                <w:sz w:val="18"/>
                <w:lang w:eastAsia="zh-CN"/>
              </w:rPr>
              <w:t xml:space="preserve"> link </w:t>
            </w:r>
          </w:p>
        </w:tc>
      </w:tr>
      <w:tr w:rsidR="0000086B" w:rsidRPr="00FD4CF6" w14:paraId="6E7C5BC7" w14:textId="77777777" w:rsidTr="0000086B">
        <w:trPr>
          <w:trHeight w:val="182"/>
          <w:jc w:val="center"/>
        </w:trPr>
        <w:tc>
          <w:tcPr>
            <w:tcW w:w="1139" w:type="dxa"/>
            <w:vMerge/>
            <w:tcBorders>
              <w:top w:val="single" w:sz="4" w:space="0" w:color="000000"/>
              <w:left w:val="single" w:sz="4" w:space="0" w:color="000000"/>
              <w:bottom w:val="single" w:sz="4" w:space="0" w:color="000000"/>
              <w:right w:val="single" w:sz="4" w:space="0" w:color="000000"/>
            </w:tcBorders>
            <w:vAlign w:val="center"/>
          </w:tcPr>
          <w:p w14:paraId="14DEC1BF" w14:textId="77777777" w:rsidR="0000086B" w:rsidRPr="00FD4CF6" w:rsidRDefault="0000086B" w:rsidP="0000086B">
            <w:pPr>
              <w:keepNext/>
              <w:keepLines/>
              <w:spacing w:after="0"/>
              <w:jc w:val="center"/>
              <w:rPr>
                <w:rFonts w:ascii="Arial" w:eastAsiaTheme="minorEastAsia" w:hAnsi="Arial"/>
                <w:sz w:val="18"/>
              </w:rPr>
            </w:pPr>
          </w:p>
        </w:tc>
        <w:tc>
          <w:tcPr>
            <w:tcW w:w="1359" w:type="dxa"/>
            <w:tcBorders>
              <w:top w:val="single" w:sz="4" w:space="0" w:color="000000"/>
              <w:left w:val="single" w:sz="4" w:space="0" w:color="000000"/>
              <w:bottom w:val="single" w:sz="4" w:space="0" w:color="000000"/>
              <w:right w:val="single" w:sz="4" w:space="0" w:color="000000"/>
            </w:tcBorders>
            <w:vAlign w:val="center"/>
          </w:tcPr>
          <w:p w14:paraId="40BB84D8" w14:textId="77777777" w:rsidR="0000086B" w:rsidRPr="00FD4CF6" w:rsidRDefault="0000086B" w:rsidP="0000086B">
            <w:pPr>
              <w:keepNext/>
              <w:keepLines/>
              <w:spacing w:after="0"/>
              <w:jc w:val="center"/>
              <w:rPr>
                <w:rFonts w:ascii="Arial" w:eastAsiaTheme="minorEastAsia" w:hAnsi="Arial"/>
                <w:sz w:val="18"/>
              </w:rPr>
            </w:pPr>
            <w:r w:rsidRPr="00FD4CF6">
              <w:rPr>
                <w:rFonts w:ascii="Arial" w:eastAsiaTheme="minorEastAsia" w:hAnsi="Arial"/>
                <w:sz w:val="18"/>
              </w:rPr>
              <w:t>Vehicle</w:t>
            </w:r>
          </w:p>
        </w:tc>
        <w:tc>
          <w:tcPr>
            <w:tcW w:w="4066" w:type="dxa"/>
            <w:tcBorders>
              <w:top w:val="single" w:sz="4" w:space="0" w:color="000000"/>
              <w:left w:val="single" w:sz="4" w:space="0" w:color="000000"/>
              <w:bottom w:val="single" w:sz="4" w:space="0" w:color="000000"/>
              <w:right w:val="single" w:sz="4" w:space="0" w:color="000000"/>
            </w:tcBorders>
            <w:vAlign w:val="center"/>
          </w:tcPr>
          <w:p w14:paraId="74E41EBE" w14:textId="3A7D6DB4" w:rsidR="0000086B" w:rsidRPr="00FD4CF6" w:rsidRDefault="0000086B" w:rsidP="0000086B">
            <w:pPr>
              <w:keepNext/>
              <w:keepLines/>
              <w:spacing w:after="0"/>
              <w:jc w:val="center"/>
              <w:rPr>
                <w:rFonts w:ascii="Arial" w:eastAsiaTheme="minorEastAsia" w:hAnsi="Arial"/>
                <w:sz w:val="18"/>
              </w:rPr>
            </w:pPr>
            <w:r w:rsidRPr="007E4413">
              <w:rPr>
                <w:rFonts w:ascii="Arial" w:hAnsi="Arial"/>
                <w:sz w:val="18"/>
                <w:lang w:eastAsia="zh-CN"/>
              </w:rPr>
              <w:t xml:space="preserve">Case 8: </w:t>
            </w:r>
            <w:r w:rsidRPr="007E4413">
              <w:rPr>
                <w:rFonts w:ascii="Arial" w:hAnsi="Arial"/>
                <w:sz w:val="18"/>
              </w:rPr>
              <w:t>Vehicle UE</w:t>
            </w:r>
            <w:r w:rsidRPr="007E4413">
              <w:rPr>
                <w:rFonts w:ascii="Arial" w:hAnsi="Arial"/>
                <w:sz w:val="18"/>
                <w:lang w:eastAsia="zh-CN"/>
              </w:rPr>
              <w:t xml:space="preserve"> -</w:t>
            </w:r>
            <w:r w:rsidRPr="007E4413">
              <w:rPr>
                <w:rFonts w:ascii="Arial" w:hAnsi="Arial"/>
                <w:sz w:val="18"/>
              </w:rPr>
              <w:t xml:space="preserve"> Vehicle UE</w:t>
            </w:r>
            <w:r w:rsidRPr="007E4413">
              <w:rPr>
                <w:rFonts w:ascii="Arial" w:hAnsi="Arial"/>
                <w:sz w:val="18"/>
                <w:lang w:eastAsia="zh-CN"/>
              </w:rPr>
              <w:t xml:space="preserve"> link </w:t>
            </w:r>
          </w:p>
        </w:tc>
      </w:tr>
      <w:tr w:rsidR="0000086B" w:rsidRPr="00FD4CF6" w14:paraId="131A6A2C" w14:textId="77777777" w:rsidTr="0000086B">
        <w:trPr>
          <w:trHeight w:val="182"/>
          <w:jc w:val="center"/>
        </w:trPr>
        <w:tc>
          <w:tcPr>
            <w:tcW w:w="1139" w:type="dxa"/>
            <w:vMerge/>
            <w:tcBorders>
              <w:top w:val="single" w:sz="4" w:space="0" w:color="000000"/>
              <w:left w:val="single" w:sz="4" w:space="0" w:color="000000"/>
              <w:bottom w:val="single" w:sz="4" w:space="0" w:color="000000"/>
              <w:right w:val="single" w:sz="4" w:space="0" w:color="000000"/>
            </w:tcBorders>
            <w:vAlign w:val="center"/>
          </w:tcPr>
          <w:p w14:paraId="33D9CBC4" w14:textId="77777777" w:rsidR="0000086B" w:rsidRPr="00FD4CF6" w:rsidRDefault="0000086B" w:rsidP="0000086B">
            <w:pPr>
              <w:keepNext/>
              <w:keepLines/>
              <w:spacing w:after="0"/>
              <w:jc w:val="center"/>
              <w:rPr>
                <w:rFonts w:ascii="Arial" w:eastAsiaTheme="minorEastAsia" w:hAnsi="Arial"/>
                <w:sz w:val="18"/>
              </w:rPr>
            </w:pPr>
          </w:p>
        </w:tc>
        <w:tc>
          <w:tcPr>
            <w:tcW w:w="1359" w:type="dxa"/>
            <w:tcBorders>
              <w:top w:val="single" w:sz="4" w:space="0" w:color="000000"/>
              <w:left w:val="single" w:sz="4" w:space="0" w:color="000000"/>
              <w:bottom w:val="single" w:sz="4" w:space="0" w:color="000000"/>
              <w:right w:val="single" w:sz="4" w:space="0" w:color="000000"/>
            </w:tcBorders>
            <w:vAlign w:val="center"/>
          </w:tcPr>
          <w:p w14:paraId="456AFC63" w14:textId="77777777" w:rsidR="0000086B" w:rsidRPr="00FD4CF6" w:rsidRDefault="0000086B" w:rsidP="0000086B">
            <w:pPr>
              <w:keepNext/>
              <w:keepLines/>
              <w:spacing w:after="0"/>
              <w:jc w:val="center"/>
              <w:rPr>
                <w:rFonts w:ascii="Arial" w:eastAsiaTheme="minorEastAsia" w:hAnsi="Arial"/>
                <w:sz w:val="18"/>
              </w:rPr>
            </w:pPr>
            <w:r w:rsidRPr="00FD4CF6">
              <w:rPr>
                <w:rFonts w:ascii="Arial" w:eastAsiaTheme="minorEastAsia" w:hAnsi="Arial"/>
                <w:sz w:val="18"/>
              </w:rPr>
              <w:t>Object (Hazard)</w:t>
            </w:r>
          </w:p>
        </w:tc>
        <w:tc>
          <w:tcPr>
            <w:tcW w:w="4066" w:type="dxa"/>
            <w:tcBorders>
              <w:top w:val="single" w:sz="4" w:space="0" w:color="000000"/>
              <w:left w:val="single" w:sz="4" w:space="0" w:color="000000"/>
              <w:bottom w:val="single" w:sz="4" w:space="0" w:color="000000"/>
              <w:right w:val="single" w:sz="4" w:space="0" w:color="000000"/>
            </w:tcBorders>
            <w:vAlign w:val="center"/>
          </w:tcPr>
          <w:p w14:paraId="3461482B" w14:textId="3BA1DBCB" w:rsidR="0000086B" w:rsidRPr="00FD4CF6" w:rsidRDefault="0000086B" w:rsidP="0000086B">
            <w:pPr>
              <w:keepNext/>
              <w:keepLines/>
              <w:spacing w:after="0"/>
              <w:jc w:val="center"/>
              <w:rPr>
                <w:rFonts w:ascii="Arial" w:eastAsiaTheme="minorEastAsia" w:hAnsi="Arial"/>
                <w:sz w:val="18"/>
              </w:rPr>
            </w:pPr>
            <w:r w:rsidRPr="007E4413">
              <w:rPr>
                <w:rFonts w:ascii="Arial" w:hAnsi="Arial"/>
                <w:sz w:val="18"/>
                <w:lang w:eastAsia="zh-CN"/>
              </w:rPr>
              <w:t xml:space="preserve">Case 6: </w:t>
            </w:r>
            <w:ins w:id="406" w:author="CR0031" w:date="2025-12-06T20:13:00Z">
              <w:r>
                <w:rPr>
                  <w:rFonts w:ascii="Arial" w:hAnsi="Arial"/>
                  <w:sz w:val="18"/>
                </w:rPr>
                <w:t xml:space="preserve">terrestrial </w:t>
              </w:r>
            </w:ins>
            <w:del w:id="407" w:author="CR0031" w:date="2025-12-06T20:13:00Z">
              <w:r w:rsidRPr="007E4413" w:rsidDel="00B10D38">
                <w:rPr>
                  <w:rFonts w:ascii="Arial" w:hAnsi="Arial"/>
                  <w:sz w:val="18"/>
                </w:rPr>
                <w:delText xml:space="preserve">normal </w:delText>
              </w:r>
            </w:del>
            <w:r w:rsidRPr="007E4413">
              <w:rPr>
                <w:rFonts w:ascii="Arial" w:hAnsi="Arial"/>
                <w:sz w:val="18"/>
              </w:rPr>
              <w:t>UE</w:t>
            </w:r>
            <w:r w:rsidRPr="007E4413">
              <w:rPr>
                <w:rFonts w:ascii="Arial" w:hAnsi="Arial"/>
                <w:sz w:val="18"/>
                <w:lang w:eastAsia="zh-CN"/>
              </w:rPr>
              <w:t xml:space="preserve"> -</w:t>
            </w:r>
            <w:r w:rsidRPr="007E4413">
              <w:rPr>
                <w:rFonts w:ascii="Arial" w:hAnsi="Arial"/>
                <w:sz w:val="18"/>
              </w:rPr>
              <w:t xml:space="preserve"> Vehicle UE</w:t>
            </w:r>
            <w:r w:rsidRPr="007E4413">
              <w:rPr>
                <w:rFonts w:ascii="Arial" w:hAnsi="Arial"/>
                <w:sz w:val="18"/>
                <w:lang w:eastAsia="zh-CN"/>
              </w:rPr>
              <w:t xml:space="preserve"> link </w:t>
            </w:r>
          </w:p>
        </w:tc>
      </w:tr>
      <w:tr w:rsidR="0000086B" w:rsidRPr="00FD4CF6" w14:paraId="613B9A26" w14:textId="77777777" w:rsidTr="0000086B">
        <w:trPr>
          <w:trHeight w:val="182"/>
          <w:jc w:val="center"/>
        </w:trPr>
        <w:tc>
          <w:tcPr>
            <w:tcW w:w="1139" w:type="dxa"/>
            <w:tcBorders>
              <w:top w:val="single" w:sz="4" w:space="0" w:color="000000"/>
              <w:left w:val="single" w:sz="4" w:space="0" w:color="000000"/>
              <w:bottom w:val="single" w:sz="4" w:space="0" w:color="000000"/>
              <w:right w:val="single" w:sz="4" w:space="0" w:color="000000"/>
            </w:tcBorders>
            <w:vAlign w:val="center"/>
          </w:tcPr>
          <w:p w14:paraId="7767D793" w14:textId="77777777" w:rsidR="0000086B" w:rsidRPr="00FD4CF6" w:rsidRDefault="0000086B" w:rsidP="0000086B">
            <w:pPr>
              <w:keepNext/>
              <w:keepLines/>
              <w:spacing w:after="0"/>
              <w:jc w:val="center"/>
              <w:rPr>
                <w:rFonts w:ascii="Arial" w:eastAsiaTheme="minorEastAsia" w:hAnsi="Arial"/>
                <w:sz w:val="18"/>
              </w:rPr>
            </w:pPr>
            <w:r w:rsidRPr="00FD4CF6">
              <w:rPr>
                <w:rFonts w:ascii="Arial" w:eastAsiaTheme="minorEastAsia" w:hAnsi="Arial"/>
                <w:sz w:val="18"/>
              </w:rPr>
              <w:t>Aerial UE</w:t>
            </w:r>
          </w:p>
        </w:tc>
        <w:tc>
          <w:tcPr>
            <w:tcW w:w="1359" w:type="dxa"/>
            <w:tcBorders>
              <w:top w:val="single" w:sz="4" w:space="0" w:color="000000"/>
              <w:left w:val="single" w:sz="4" w:space="0" w:color="000000"/>
              <w:bottom w:val="single" w:sz="4" w:space="0" w:color="000000"/>
              <w:right w:val="single" w:sz="4" w:space="0" w:color="000000"/>
            </w:tcBorders>
            <w:vAlign w:val="center"/>
          </w:tcPr>
          <w:p w14:paraId="65C60814" w14:textId="77777777" w:rsidR="0000086B" w:rsidRPr="00FD4CF6" w:rsidRDefault="0000086B" w:rsidP="0000086B">
            <w:pPr>
              <w:keepNext/>
              <w:keepLines/>
              <w:spacing w:after="0"/>
              <w:jc w:val="center"/>
              <w:rPr>
                <w:rFonts w:ascii="Arial" w:eastAsiaTheme="minorEastAsia" w:hAnsi="Arial"/>
                <w:sz w:val="18"/>
              </w:rPr>
            </w:pPr>
            <w:r w:rsidRPr="00FD4CF6">
              <w:rPr>
                <w:rFonts w:ascii="Arial" w:eastAsiaTheme="minorEastAsia" w:hAnsi="Arial"/>
                <w:sz w:val="18"/>
              </w:rPr>
              <w:t>UAV</w:t>
            </w:r>
          </w:p>
        </w:tc>
        <w:tc>
          <w:tcPr>
            <w:tcW w:w="4066" w:type="dxa"/>
            <w:tcBorders>
              <w:top w:val="single" w:sz="4" w:space="0" w:color="000000"/>
              <w:left w:val="single" w:sz="4" w:space="0" w:color="000000"/>
              <w:bottom w:val="single" w:sz="4" w:space="0" w:color="000000"/>
              <w:right w:val="single" w:sz="4" w:space="0" w:color="000000"/>
            </w:tcBorders>
            <w:vAlign w:val="center"/>
          </w:tcPr>
          <w:p w14:paraId="7930D3D5" w14:textId="1D58BF18" w:rsidR="0000086B" w:rsidRPr="00FD4CF6" w:rsidRDefault="0000086B" w:rsidP="0000086B">
            <w:pPr>
              <w:keepNext/>
              <w:keepLines/>
              <w:spacing w:after="0"/>
              <w:jc w:val="center"/>
              <w:rPr>
                <w:rFonts w:ascii="Arial" w:eastAsiaTheme="minorEastAsia" w:hAnsi="Arial"/>
                <w:sz w:val="18"/>
              </w:rPr>
            </w:pPr>
            <w:r w:rsidRPr="007E4413">
              <w:rPr>
                <w:rFonts w:ascii="Arial" w:hAnsi="Arial"/>
                <w:sz w:val="18"/>
                <w:lang w:eastAsia="zh-CN"/>
              </w:rPr>
              <w:t xml:space="preserve">Case 9: </w:t>
            </w:r>
            <w:r w:rsidRPr="007E4413">
              <w:rPr>
                <w:rFonts w:ascii="Arial" w:hAnsi="Arial"/>
                <w:sz w:val="18"/>
              </w:rPr>
              <w:t>Aerial UE</w:t>
            </w:r>
            <w:r w:rsidRPr="007E4413">
              <w:rPr>
                <w:rFonts w:ascii="Arial" w:hAnsi="Arial"/>
                <w:sz w:val="18"/>
                <w:lang w:eastAsia="zh-CN"/>
              </w:rPr>
              <w:t xml:space="preserve"> -</w:t>
            </w:r>
            <w:r w:rsidRPr="007E4413">
              <w:rPr>
                <w:rFonts w:ascii="Arial" w:hAnsi="Arial"/>
                <w:sz w:val="18"/>
              </w:rPr>
              <w:t xml:space="preserve"> Aerial UE</w:t>
            </w:r>
            <w:r w:rsidRPr="007E4413">
              <w:rPr>
                <w:rFonts w:ascii="Arial" w:hAnsi="Arial"/>
                <w:sz w:val="18"/>
                <w:lang w:eastAsia="zh-CN"/>
              </w:rPr>
              <w:t xml:space="preserve"> link </w:t>
            </w:r>
          </w:p>
        </w:tc>
      </w:tr>
      <w:tr w:rsidR="0000086B" w:rsidRPr="00FD4CF6" w14:paraId="2C85E5B0" w14:textId="77777777" w:rsidTr="0000086B">
        <w:trPr>
          <w:trHeight w:val="182"/>
          <w:jc w:val="center"/>
        </w:trPr>
        <w:tc>
          <w:tcPr>
            <w:tcW w:w="1139" w:type="dxa"/>
            <w:tcBorders>
              <w:top w:val="single" w:sz="4" w:space="0" w:color="000000"/>
              <w:left w:val="single" w:sz="4" w:space="0" w:color="000000"/>
              <w:bottom w:val="single" w:sz="4" w:space="0" w:color="000000"/>
              <w:right w:val="single" w:sz="4" w:space="0" w:color="000000"/>
            </w:tcBorders>
            <w:vAlign w:val="center"/>
          </w:tcPr>
          <w:p w14:paraId="469582BD" w14:textId="77777777" w:rsidR="0000086B" w:rsidRPr="00FD4CF6" w:rsidRDefault="0000086B" w:rsidP="0000086B">
            <w:pPr>
              <w:keepNext/>
              <w:keepLines/>
              <w:spacing w:after="0"/>
              <w:jc w:val="center"/>
              <w:rPr>
                <w:rFonts w:ascii="Arial" w:eastAsiaTheme="minorEastAsia" w:hAnsi="Arial"/>
                <w:sz w:val="18"/>
              </w:rPr>
            </w:pPr>
            <w:r w:rsidRPr="00FD4CF6">
              <w:rPr>
                <w:rFonts w:ascii="Arial" w:eastAsiaTheme="minorEastAsia" w:hAnsi="Arial"/>
                <w:sz w:val="18"/>
              </w:rPr>
              <w:t>AGV UE</w:t>
            </w:r>
          </w:p>
        </w:tc>
        <w:tc>
          <w:tcPr>
            <w:tcW w:w="1359" w:type="dxa"/>
            <w:tcBorders>
              <w:top w:val="single" w:sz="4" w:space="0" w:color="000000"/>
              <w:left w:val="single" w:sz="4" w:space="0" w:color="000000"/>
              <w:bottom w:val="single" w:sz="4" w:space="0" w:color="000000"/>
              <w:right w:val="single" w:sz="4" w:space="0" w:color="000000"/>
            </w:tcBorders>
            <w:vAlign w:val="center"/>
          </w:tcPr>
          <w:p w14:paraId="70C56BD1" w14:textId="77777777" w:rsidR="0000086B" w:rsidRPr="00FD4CF6" w:rsidRDefault="0000086B" w:rsidP="0000086B">
            <w:pPr>
              <w:keepNext/>
              <w:keepLines/>
              <w:spacing w:after="0"/>
              <w:jc w:val="center"/>
              <w:rPr>
                <w:rFonts w:ascii="Arial" w:eastAsiaTheme="minorEastAsia" w:hAnsi="Arial"/>
                <w:sz w:val="18"/>
              </w:rPr>
            </w:pPr>
            <w:r w:rsidRPr="00FD4CF6">
              <w:rPr>
                <w:rFonts w:ascii="Arial" w:eastAsiaTheme="minorEastAsia" w:hAnsi="Arial"/>
                <w:sz w:val="18"/>
              </w:rPr>
              <w:t>AGV</w:t>
            </w:r>
          </w:p>
        </w:tc>
        <w:tc>
          <w:tcPr>
            <w:tcW w:w="4066" w:type="dxa"/>
            <w:tcBorders>
              <w:top w:val="single" w:sz="4" w:space="0" w:color="000000"/>
              <w:left w:val="single" w:sz="4" w:space="0" w:color="000000"/>
              <w:bottom w:val="single" w:sz="4" w:space="0" w:color="000000"/>
              <w:right w:val="single" w:sz="4" w:space="0" w:color="000000"/>
            </w:tcBorders>
            <w:vAlign w:val="center"/>
          </w:tcPr>
          <w:p w14:paraId="60C624FD" w14:textId="709EED4B" w:rsidR="0000086B" w:rsidRPr="00FD4CF6" w:rsidRDefault="0000086B" w:rsidP="0000086B">
            <w:pPr>
              <w:keepNext/>
              <w:keepLines/>
              <w:spacing w:after="0"/>
              <w:jc w:val="center"/>
              <w:rPr>
                <w:rFonts w:ascii="Arial" w:eastAsiaTheme="minorEastAsia" w:hAnsi="Arial"/>
                <w:sz w:val="18"/>
              </w:rPr>
            </w:pPr>
            <w:r w:rsidRPr="007E4413">
              <w:rPr>
                <w:rFonts w:ascii="Arial" w:hAnsi="Arial"/>
                <w:sz w:val="18"/>
                <w:lang w:eastAsia="zh-CN"/>
              </w:rPr>
              <w:t xml:space="preserve">Case 5: </w:t>
            </w:r>
            <w:ins w:id="408" w:author="CR0031" w:date="2025-12-06T20:13:00Z">
              <w:r>
                <w:rPr>
                  <w:rFonts w:ascii="Arial" w:hAnsi="Arial"/>
                  <w:sz w:val="18"/>
                </w:rPr>
                <w:t xml:space="preserve">terrestrial </w:t>
              </w:r>
            </w:ins>
            <w:del w:id="409" w:author="CR0031" w:date="2025-12-06T20:13:00Z">
              <w:r w:rsidRPr="007E4413" w:rsidDel="00B10D38">
                <w:rPr>
                  <w:rFonts w:ascii="Arial" w:hAnsi="Arial"/>
                  <w:sz w:val="18"/>
                </w:rPr>
                <w:delText xml:space="preserve">normal </w:delText>
              </w:r>
            </w:del>
            <w:r w:rsidRPr="007E4413">
              <w:rPr>
                <w:rFonts w:ascii="Arial" w:hAnsi="Arial"/>
                <w:sz w:val="18"/>
              </w:rPr>
              <w:t>UE</w:t>
            </w:r>
            <w:r w:rsidRPr="007E4413">
              <w:rPr>
                <w:rFonts w:ascii="Arial" w:hAnsi="Arial"/>
                <w:sz w:val="18"/>
                <w:lang w:eastAsia="zh-CN"/>
              </w:rPr>
              <w:t xml:space="preserve"> -</w:t>
            </w:r>
            <w:r w:rsidRPr="007E4413">
              <w:rPr>
                <w:rFonts w:ascii="Arial" w:hAnsi="Arial"/>
                <w:sz w:val="18"/>
              </w:rPr>
              <w:t xml:space="preserve"> </w:t>
            </w:r>
            <w:ins w:id="410" w:author="CR0031" w:date="2025-12-06T20:13:00Z">
              <w:r>
                <w:rPr>
                  <w:rFonts w:ascii="Arial" w:hAnsi="Arial"/>
                  <w:sz w:val="18"/>
                </w:rPr>
                <w:t xml:space="preserve">terrestrial </w:t>
              </w:r>
            </w:ins>
            <w:del w:id="411" w:author="CR0031" w:date="2025-12-06T20:13:00Z">
              <w:r w:rsidRPr="007E4413" w:rsidDel="00B10D38">
                <w:rPr>
                  <w:rFonts w:ascii="Arial" w:hAnsi="Arial"/>
                  <w:sz w:val="18"/>
                </w:rPr>
                <w:delText xml:space="preserve">normal </w:delText>
              </w:r>
            </w:del>
            <w:r w:rsidRPr="007E4413">
              <w:rPr>
                <w:rFonts w:ascii="Arial" w:hAnsi="Arial"/>
                <w:sz w:val="18"/>
              </w:rPr>
              <w:t>UE</w:t>
            </w:r>
            <w:r w:rsidRPr="007E4413">
              <w:rPr>
                <w:rFonts w:ascii="Arial" w:hAnsi="Arial"/>
                <w:sz w:val="18"/>
                <w:lang w:eastAsia="zh-CN"/>
              </w:rPr>
              <w:t xml:space="preserve"> link </w:t>
            </w:r>
          </w:p>
        </w:tc>
      </w:tr>
      <w:tr w:rsidR="0000086B" w:rsidRPr="00FD4CF6" w14:paraId="7C442D3A" w14:textId="77777777" w:rsidTr="0000086B">
        <w:trPr>
          <w:trHeight w:val="182"/>
          <w:jc w:val="center"/>
        </w:trPr>
        <w:tc>
          <w:tcPr>
            <w:tcW w:w="1139" w:type="dxa"/>
            <w:vMerge w:val="restart"/>
            <w:tcBorders>
              <w:top w:val="single" w:sz="4" w:space="0" w:color="000000"/>
              <w:left w:val="single" w:sz="4" w:space="0" w:color="000000"/>
              <w:right w:val="single" w:sz="4" w:space="0" w:color="000000"/>
            </w:tcBorders>
            <w:vAlign w:val="center"/>
          </w:tcPr>
          <w:p w14:paraId="27C95A5E" w14:textId="77777777" w:rsidR="0000086B" w:rsidRPr="00FD4CF6" w:rsidRDefault="0000086B" w:rsidP="0000086B">
            <w:pPr>
              <w:keepNext/>
              <w:keepLines/>
              <w:spacing w:after="0"/>
              <w:jc w:val="center"/>
              <w:rPr>
                <w:rFonts w:ascii="Arial" w:eastAsiaTheme="minorEastAsia" w:hAnsi="Arial"/>
                <w:sz w:val="18"/>
                <w:lang w:eastAsia="zh-CN"/>
              </w:rPr>
            </w:pPr>
            <w:r w:rsidRPr="00FD4CF6">
              <w:rPr>
                <w:rFonts w:ascii="Arial" w:eastAsiaTheme="minorEastAsia" w:hAnsi="Arial" w:hint="eastAsia"/>
                <w:sz w:val="18"/>
                <w:lang w:eastAsia="zh-CN"/>
              </w:rPr>
              <w:t>R</w:t>
            </w:r>
            <w:r w:rsidRPr="00FD4CF6">
              <w:rPr>
                <w:rFonts w:ascii="Arial" w:eastAsiaTheme="minorEastAsia" w:hAnsi="Arial"/>
                <w:sz w:val="18"/>
                <w:lang w:eastAsia="zh-CN"/>
              </w:rPr>
              <w:t>SU-type UE</w:t>
            </w:r>
          </w:p>
        </w:tc>
        <w:tc>
          <w:tcPr>
            <w:tcW w:w="1359" w:type="dxa"/>
            <w:tcBorders>
              <w:top w:val="single" w:sz="4" w:space="0" w:color="000000"/>
              <w:left w:val="single" w:sz="4" w:space="0" w:color="000000"/>
              <w:bottom w:val="single" w:sz="4" w:space="0" w:color="000000"/>
              <w:right w:val="single" w:sz="4" w:space="0" w:color="000000"/>
            </w:tcBorders>
            <w:vAlign w:val="center"/>
          </w:tcPr>
          <w:p w14:paraId="729CA249" w14:textId="77777777" w:rsidR="0000086B" w:rsidRPr="00FD4CF6" w:rsidRDefault="0000086B" w:rsidP="0000086B">
            <w:pPr>
              <w:keepNext/>
              <w:keepLines/>
              <w:spacing w:after="0"/>
              <w:jc w:val="center"/>
              <w:rPr>
                <w:rFonts w:ascii="Arial" w:eastAsiaTheme="minorEastAsia" w:hAnsi="Arial"/>
                <w:sz w:val="18"/>
              </w:rPr>
            </w:pPr>
            <w:r w:rsidRPr="00FD4CF6">
              <w:rPr>
                <w:rFonts w:ascii="Arial" w:eastAsiaTheme="minorEastAsia" w:hAnsi="Arial"/>
                <w:sz w:val="18"/>
              </w:rPr>
              <w:t>Human</w:t>
            </w:r>
          </w:p>
        </w:tc>
        <w:tc>
          <w:tcPr>
            <w:tcW w:w="4066" w:type="dxa"/>
            <w:tcBorders>
              <w:top w:val="single" w:sz="4" w:space="0" w:color="000000"/>
              <w:left w:val="single" w:sz="4" w:space="0" w:color="000000"/>
              <w:bottom w:val="single" w:sz="4" w:space="0" w:color="000000"/>
              <w:right w:val="single" w:sz="4" w:space="0" w:color="000000"/>
            </w:tcBorders>
            <w:vAlign w:val="center"/>
          </w:tcPr>
          <w:p w14:paraId="7E0AB810" w14:textId="1DF26B99" w:rsidR="0000086B" w:rsidRPr="00FD4CF6" w:rsidRDefault="0000086B" w:rsidP="0000086B">
            <w:pPr>
              <w:keepNext/>
              <w:keepLines/>
              <w:spacing w:after="0"/>
              <w:jc w:val="center"/>
              <w:rPr>
                <w:rFonts w:ascii="Arial" w:eastAsiaTheme="minorEastAsia" w:hAnsi="Arial"/>
                <w:sz w:val="18"/>
                <w:lang w:eastAsia="zh-CN"/>
              </w:rPr>
            </w:pPr>
            <w:r w:rsidRPr="007E4413">
              <w:rPr>
                <w:rFonts w:ascii="Arial" w:hAnsi="Arial"/>
                <w:sz w:val="18"/>
                <w:lang w:eastAsia="zh-CN"/>
              </w:rPr>
              <w:t xml:space="preserve">Case 11: RSU-type UE - </w:t>
            </w:r>
            <w:ins w:id="412" w:author="CR0031" w:date="2025-12-06T20:13:00Z">
              <w:r>
                <w:rPr>
                  <w:rFonts w:ascii="Arial" w:hAnsi="Arial"/>
                  <w:sz w:val="18"/>
                </w:rPr>
                <w:t xml:space="preserve">terrestrial </w:t>
              </w:r>
            </w:ins>
            <w:del w:id="413" w:author="CR0031" w:date="2025-12-06T20:13:00Z">
              <w:r w:rsidRPr="007E4413" w:rsidDel="00B10D38">
                <w:rPr>
                  <w:rFonts w:ascii="Arial" w:hAnsi="Arial"/>
                  <w:sz w:val="18"/>
                  <w:lang w:eastAsia="zh-CN"/>
                </w:rPr>
                <w:delText xml:space="preserve">normal </w:delText>
              </w:r>
            </w:del>
            <w:r w:rsidRPr="007E4413">
              <w:rPr>
                <w:rFonts w:ascii="Arial" w:hAnsi="Arial"/>
                <w:sz w:val="18"/>
                <w:lang w:eastAsia="zh-CN"/>
              </w:rPr>
              <w:t>UE link</w:t>
            </w:r>
          </w:p>
        </w:tc>
      </w:tr>
      <w:tr w:rsidR="0000086B" w:rsidRPr="00FD4CF6" w14:paraId="5054D367" w14:textId="77777777" w:rsidTr="0000086B">
        <w:trPr>
          <w:trHeight w:val="182"/>
          <w:jc w:val="center"/>
        </w:trPr>
        <w:tc>
          <w:tcPr>
            <w:tcW w:w="1139" w:type="dxa"/>
            <w:vMerge/>
            <w:tcBorders>
              <w:left w:val="single" w:sz="4" w:space="0" w:color="000000"/>
              <w:bottom w:val="single" w:sz="4" w:space="0" w:color="000000"/>
              <w:right w:val="single" w:sz="4" w:space="0" w:color="000000"/>
            </w:tcBorders>
            <w:vAlign w:val="center"/>
          </w:tcPr>
          <w:p w14:paraId="5E880E2B" w14:textId="77777777" w:rsidR="0000086B" w:rsidRPr="00FD4CF6" w:rsidRDefault="0000086B" w:rsidP="0000086B">
            <w:pPr>
              <w:keepNext/>
              <w:keepLines/>
              <w:spacing w:after="0"/>
              <w:jc w:val="center"/>
              <w:rPr>
                <w:rFonts w:ascii="Arial" w:eastAsiaTheme="minorEastAsia" w:hAnsi="Arial"/>
                <w:sz w:val="18"/>
                <w:lang w:eastAsia="zh-CN"/>
              </w:rPr>
            </w:pPr>
          </w:p>
        </w:tc>
        <w:tc>
          <w:tcPr>
            <w:tcW w:w="1359" w:type="dxa"/>
            <w:tcBorders>
              <w:top w:val="single" w:sz="4" w:space="0" w:color="000000"/>
              <w:left w:val="single" w:sz="4" w:space="0" w:color="000000"/>
              <w:bottom w:val="single" w:sz="4" w:space="0" w:color="000000"/>
              <w:right w:val="single" w:sz="4" w:space="0" w:color="000000"/>
            </w:tcBorders>
            <w:vAlign w:val="center"/>
          </w:tcPr>
          <w:p w14:paraId="24946A74" w14:textId="77777777" w:rsidR="0000086B" w:rsidRPr="00FD4CF6" w:rsidRDefault="0000086B" w:rsidP="0000086B">
            <w:pPr>
              <w:keepNext/>
              <w:keepLines/>
              <w:spacing w:after="0"/>
              <w:jc w:val="center"/>
              <w:rPr>
                <w:rFonts w:ascii="Arial" w:eastAsiaTheme="minorEastAsia" w:hAnsi="Arial"/>
                <w:sz w:val="18"/>
              </w:rPr>
            </w:pPr>
            <w:r w:rsidRPr="00FD4CF6">
              <w:rPr>
                <w:rFonts w:ascii="Arial" w:eastAsiaTheme="minorEastAsia" w:hAnsi="Arial"/>
                <w:sz w:val="18"/>
              </w:rPr>
              <w:t>Vehicle</w:t>
            </w:r>
          </w:p>
        </w:tc>
        <w:tc>
          <w:tcPr>
            <w:tcW w:w="4066" w:type="dxa"/>
            <w:tcBorders>
              <w:top w:val="single" w:sz="4" w:space="0" w:color="000000"/>
              <w:left w:val="single" w:sz="4" w:space="0" w:color="000000"/>
              <w:bottom w:val="single" w:sz="4" w:space="0" w:color="000000"/>
              <w:right w:val="single" w:sz="4" w:space="0" w:color="000000"/>
            </w:tcBorders>
            <w:vAlign w:val="center"/>
          </w:tcPr>
          <w:p w14:paraId="6CC4AE04" w14:textId="16E47B74" w:rsidR="0000086B" w:rsidRPr="00FD4CF6" w:rsidRDefault="0000086B" w:rsidP="0000086B">
            <w:pPr>
              <w:keepNext/>
              <w:keepLines/>
              <w:spacing w:after="0"/>
              <w:jc w:val="center"/>
              <w:rPr>
                <w:rFonts w:ascii="Arial" w:eastAsiaTheme="minorEastAsia" w:hAnsi="Arial"/>
                <w:sz w:val="18"/>
                <w:lang w:eastAsia="zh-CN"/>
              </w:rPr>
            </w:pPr>
            <w:r w:rsidRPr="007E4413">
              <w:rPr>
                <w:rFonts w:ascii="Arial" w:hAnsi="Arial"/>
                <w:sz w:val="18"/>
                <w:lang w:eastAsia="zh-CN"/>
              </w:rPr>
              <w:t>Case 13: RSU-type UE - vehicle UE link</w:t>
            </w:r>
          </w:p>
        </w:tc>
      </w:tr>
    </w:tbl>
    <w:p w14:paraId="613EEB4F" w14:textId="77777777" w:rsidR="00F63D2C" w:rsidRPr="00FD4CF6" w:rsidRDefault="00F63D2C" w:rsidP="00B84883">
      <w:pPr>
        <w:rPr>
          <w:rFonts w:eastAsiaTheme="minorEastAsia"/>
          <w:lang w:eastAsia="zh-CN"/>
        </w:rPr>
      </w:pPr>
    </w:p>
    <w:p w14:paraId="45D62E2F" w14:textId="10684CFD" w:rsidR="00F63D2C" w:rsidRPr="00FD4CF6" w:rsidRDefault="00F63D2C" w:rsidP="00F63D2C">
      <w:pPr>
        <w:rPr>
          <w:rFonts w:eastAsiaTheme="minorEastAsia"/>
          <w:lang w:eastAsia="zh-CN"/>
        </w:rPr>
      </w:pPr>
      <w:r w:rsidRPr="00FD4CF6">
        <w:rPr>
          <w:rFonts w:eastAsiaTheme="minorEastAsia" w:hint="eastAsia"/>
          <w:lang w:eastAsia="zh-CN"/>
        </w:rPr>
        <w:t>T</w:t>
      </w:r>
      <w:r w:rsidRPr="00FD4CF6">
        <w:rPr>
          <w:rFonts w:eastAsiaTheme="minorEastAsia"/>
          <w:lang w:eastAsia="zh-CN"/>
        </w:rPr>
        <w:t>he large scale and small scale parameters of the STX-SRX link, i.e., background channel for a sensing scenario are determined according to Table 7.9</w:t>
      </w:r>
      <w:ins w:id="414" w:author="CR0031" w:date="2025-12-06T20:13:00Z">
        <w:r w:rsidR="0000086B">
          <w:rPr>
            <w:rFonts w:eastAsiaTheme="minorEastAsia"/>
            <w:lang w:eastAsia="zh-CN"/>
          </w:rPr>
          <w:t>.3</w:t>
        </w:r>
      </w:ins>
      <w:r w:rsidRPr="00FD4CF6">
        <w:rPr>
          <w:rFonts w:eastAsiaTheme="minorEastAsia"/>
          <w:lang w:eastAsia="zh-CN"/>
        </w:rPr>
        <w:t>-1 assuming the same sensing scenario. The proper case for each combination of STX and SRX are provided in Table 7.9</w:t>
      </w:r>
      <w:ins w:id="415" w:author="CR0031" w:date="2025-12-06T20:13:00Z">
        <w:r w:rsidR="0000086B">
          <w:rPr>
            <w:rFonts w:eastAsiaTheme="minorEastAsia"/>
            <w:lang w:eastAsia="zh-CN"/>
          </w:rPr>
          <w:t>.3</w:t>
        </w:r>
      </w:ins>
      <w:r w:rsidRPr="00FD4CF6">
        <w:rPr>
          <w:rFonts w:eastAsiaTheme="minorEastAsia"/>
          <w:lang w:eastAsia="zh-CN"/>
        </w:rPr>
        <w:t xml:space="preserve">-3. For TRP monostatic sensing mode, a reference point (RP) is considered as a terrestrial UE. For UT monostatic sensing mode, a RP is considered as a TRP and an aerial UE is considered as a terrestrial UE. </w:t>
      </w:r>
    </w:p>
    <w:p w14:paraId="44B69DE9" w14:textId="77777777" w:rsidR="00F63D2C" w:rsidRPr="00FD4CF6" w:rsidRDefault="00F63D2C" w:rsidP="00B84883">
      <w:pPr>
        <w:pStyle w:val="TH"/>
        <w:rPr>
          <w:rFonts w:eastAsiaTheme="minorEastAsia"/>
          <w:lang w:eastAsia="zh-CN"/>
        </w:rPr>
      </w:pPr>
      <w:r w:rsidRPr="00FD4CF6">
        <w:rPr>
          <w:rFonts w:eastAsiaTheme="minorEastAsia"/>
          <w:lang w:eastAsia="zh-CN"/>
        </w:rPr>
        <w:t>Table 7.9.3-3: Channel model for background channel</w:t>
      </w:r>
    </w:p>
    <w:tbl>
      <w:tblPr>
        <w:tblW w:w="3308" w:type="pct"/>
        <w:jc w:val="center"/>
        <w:tblLayout w:type="fixed"/>
        <w:tblCellMar>
          <w:top w:w="15" w:type="dxa"/>
          <w:left w:w="15" w:type="dxa"/>
          <w:bottom w:w="15" w:type="dxa"/>
          <w:right w:w="15" w:type="dxa"/>
        </w:tblCellMar>
        <w:tblLook w:val="04A0" w:firstRow="1" w:lastRow="0" w:firstColumn="1" w:lastColumn="0" w:noHBand="0" w:noVBand="1"/>
      </w:tblPr>
      <w:tblGrid>
        <w:gridCol w:w="1227"/>
        <w:gridCol w:w="1325"/>
        <w:gridCol w:w="3820"/>
      </w:tblGrid>
      <w:tr w:rsidR="007E4413" w:rsidRPr="00FD4CF6" w14:paraId="7D1E947E" w14:textId="77777777" w:rsidTr="00835107">
        <w:trPr>
          <w:trHeight w:val="187"/>
          <w:jc w:val="center"/>
        </w:trPr>
        <w:tc>
          <w:tcPr>
            <w:tcW w:w="12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CD4CF82" w14:textId="77777777" w:rsidR="00F63D2C" w:rsidRPr="00FD4CF6" w:rsidRDefault="00F63D2C" w:rsidP="00F63D2C">
            <w:pPr>
              <w:keepNext/>
              <w:keepLines/>
              <w:spacing w:after="0"/>
              <w:jc w:val="center"/>
              <w:rPr>
                <w:rFonts w:ascii="Arial" w:eastAsiaTheme="minorEastAsia" w:hAnsi="Arial"/>
                <w:sz w:val="18"/>
                <w:lang w:val="en-US"/>
              </w:rPr>
            </w:pPr>
            <w:r w:rsidRPr="00FD4CF6">
              <w:rPr>
                <w:rFonts w:ascii="Arial" w:eastAsiaTheme="minorEastAsia" w:hAnsi="Arial"/>
                <w:b/>
                <w:sz w:val="18"/>
                <w:lang w:val="en-US"/>
              </w:rPr>
              <w:t>STX/SRX</w:t>
            </w:r>
          </w:p>
        </w:tc>
        <w:tc>
          <w:tcPr>
            <w:tcW w:w="13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B297C39" w14:textId="77777777" w:rsidR="00F63D2C" w:rsidRPr="00FD4CF6" w:rsidRDefault="00F63D2C" w:rsidP="00F63D2C">
            <w:pPr>
              <w:keepNext/>
              <w:keepLines/>
              <w:spacing w:after="0"/>
              <w:jc w:val="center"/>
              <w:rPr>
                <w:rFonts w:ascii="Arial" w:eastAsiaTheme="minorEastAsia" w:hAnsi="Arial"/>
                <w:sz w:val="18"/>
                <w:lang w:val="en-US"/>
              </w:rPr>
            </w:pPr>
            <w:r w:rsidRPr="00FD4CF6">
              <w:rPr>
                <w:rFonts w:ascii="Arial" w:eastAsiaTheme="minorEastAsia" w:hAnsi="Arial"/>
                <w:b/>
                <w:sz w:val="18"/>
                <w:lang w:val="en-US"/>
              </w:rPr>
              <w:t>SRX/STX</w:t>
            </w:r>
          </w:p>
        </w:tc>
        <w:tc>
          <w:tcPr>
            <w:tcW w:w="38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18F9A49" w14:textId="77777777" w:rsidR="00F63D2C" w:rsidRPr="00FD4CF6" w:rsidRDefault="00F63D2C" w:rsidP="00F63D2C">
            <w:pPr>
              <w:keepNext/>
              <w:keepLines/>
              <w:spacing w:after="0"/>
              <w:jc w:val="center"/>
              <w:rPr>
                <w:rFonts w:ascii="Arial" w:eastAsiaTheme="minorEastAsia" w:hAnsi="Arial"/>
                <w:sz w:val="18"/>
                <w:lang w:val="en-US"/>
              </w:rPr>
            </w:pPr>
            <w:r w:rsidRPr="00FD4CF6">
              <w:rPr>
                <w:rFonts w:ascii="Arial" w:eastAsiaTheme="minorEastAsia" w:hAnsi="Arial"/>
                <w:b/>
                <w:sz w:val="18"/>
                <w:lang w:val="en-US"/>
              </w:rPr>
              <w:t>Cases in Table 7.9.3-1 assuming the same sensing scenario</w:t>
            </w:r>
          </w:p>
        </w:tc>
      </w:tr>
      <w:tr w:rsidR="007E4413" w:rsidRPr="00FD4CF6" w14:paraId="0DD13CD1" w14:textId="77777777" w:rsidTr="00835107">
        <w:trPr>
          <w:trHeight w:val="187"/>
          <w:jc w:val="center"/>
        </w:trPr>
        <w:tc>
          <w:tcPr>
            <w:tcW w:w="1227" w:type="dxa"/>
            <w:vMerge w:val="restart"/>
            <w:tcBorders>
              <w:top w:val="single" w:sz="4" w:space="0" w:color="000000"/>
              <w:left w:val="single" w:sz="4" w:space="0" w:color="000000"/>
              <w:right w:val="single" w:sz="4" w:space="0" w:color="000000"/>
            </w:tcBorders>
            <w:vAlign w:val="center"/>
          </w:tcPr>
          <w:p w14:paraId="1933ABE6"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TRP</w:t>
            </w:r>
          </w:p>
        </w:tc>
        <w:tc>
          <w:tcPr>
            <w:tcW w:w="1325" w:type="dxa"/>
            <w:tcBorders>
              <w:top w:val="single" w:sz="4" w:space="0" w:color="000000"/>
              <w:left w:val="single" w:sz="4" w:space="0" w:color="000000"/>
              <w:bottom w:val="single" w:sz="4" w:space="0" w:color="000000"/>
              <w:right w:val="single" w:sz="4" w:space="0" w:color="000000"/>
            </w:tcBorders>
            <w:vAlign w:val="center"/>
          </w:tcPr>
          <w:p w14:paraId="6E565AD0"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TRP</w:t>
            </w:r>
          </w:p>
        </w:tc>
        <w:tc>
          <w:tcPr>
            <w:tcW w:w="3820" w:type="dxa"/>
            <w:tcBorders>
              <w:top w:val="single" w:sz="4" w:space="0" w:color="000000"/>
              <w:left w:val="single" w:sz="4" w:space="0" w:color="000000"/>
              <w:bottom w:val="single" w:sz="4" w:space="0" w:color="000000"/>
              <w:right w:val="single" w:sz="4" w:space="0" w:color="000000"/>
            </w:tcBorders>
          </w:tcPr>
          <w:p w14:paraId="01E6C99D" w14:textId="77777777" w:rsidR="00F63D2C" w:rsidRPr="00FD4CF6" w:rsidRDefault="00F63D2C" w:rsidP="00F63D2C">
            <w:pPr>
              <w:keepNext/>
              <w:keepLines/>
              <w:spacing w:after="0"/>
              <w:jc w:val="center"/>
              <w:rPr>
                <w:rFonts w:ascii="Arial" w:eastAsiaTheme="minorEastAsia" w:hAnsi="Arial"/>
                <w:sz w:val="18"/>
              </w:rPr>
            </w:pPr>
            <w:r w:rsidRPr="00FD4CF6">
              <w:rPr>
                <w:rFonts w:ascii="Arial" w:eastAsiaTheme="minorEastAsia" w:hAnsi="Arial"/>
                <w:sz w:val="18"/>
              </w:rPr>
              <w:t>Case 1: TRP-TRP link</w:t>
            </w:r>
          </w:p>
        </w:tc>
      </w:tr>
      <w:tr w:rsidR="0000086B" w:rsidRPr="00FD4CF6" w14:paraId="626990CC" w14:textId="77777777" w:rsidTr="00835107">
        <w:trPr>
          <w:trHeight w:val="187"/>
          <w:jc w:val="center"/>
        </w:trPr>
        <w:tc>
          <w:tcPr>
            <w:tcW w:w="1227" w:type="dxa"/>
            <w:vMerge/>
            <w:tcBorders>
              <w:left w:val="single" w:sz="4" w:space="0" w:color="000000"/>
              <w:right w:val="single" w:sz="4" w:space="0" w:color="000000"/>
            </w:tcBorders>
            <w:vAlign w:val="center"/>
          </w:tcPr>
          <w:p w14:paraId="2F16DAEC" w14:textId="77777777" w:rsidR="0000086B" w:rsidRPr="00FD4CF6" w:rsidRDefault="0000086B" w:rsidP="0000086B">
            <w:pPr>
              <w:keepNext/>
              <w:keepLines/>
              <w:spacing w:after="0"/>
              <w:jc w:val="center"/>
              <w:rPr>
                <w:rFonts w:ascii="Arial" w:eastAsiaTheme="minorEastAsia" w:hAnsi="Arial"/>
                <w:sz w:val="18"/>
              </w:rPr>
            </w:pPr>
          </w:p>
        </w:tc>
        <w:tc>
          <w:tcPr>
            <w:tcW w:w="1325" w:type="dxa"/>
            <w:tcBorders>
              <w:top w:val="single" w:sz="4" w:space="0" w:color="000000"/>
              <w:left w:val="single" w:sz="4" w:space="0" w:color="000000"/>
              <w:bottom w:val="single" w:sz="4" w:space="0" w:color="000000"/>
              <w:right w:val="single" w:sz="4" w:space="0" w:color="000000"/>
            </w:tcBorders>
            <w:vAlign w:val="center"/>
          </w:tcPr>
          <w:p w14:paraId="1AD954AC" w14:textId="77777777" w:rsidR="0000086B" w:rsidRPr="00FD4CF6" w:rsidRDefault="0000086B" w:rsidP="0000086B">
            <w:pPr>
              <w:keepNext/>
              <w:keepLines/>
              <w:spacing w:after="0"/>
              <w:jc w:val="center"/>
              <w:rPr>
                <w:rFonts w:ascii="Arial" w:eastAsiaTheme="minorEastAsia" w:hAnsi="Arial"/>
                <w:sz w:val="18"/>
              </w:rPr>
            </w:pPr>
            <w:r w:rsidRPr="00FD4CF6">
              <w:rPr>
                <w:rFonts w:ascii="Arial" w:eastAsiaTheme="minorEastAsia" w:hAnsi="Arial"/>
                <w:sz w:val="18"/>
              </w:rPr>
              <w:t>Terrestrial UE</w:t>
            </w:r>
          </w:p>
        </w:tc>
        <w:tc>
          <w:tcPr>
            <w:tcW w:w="3820" w:type="dxa"/>
            <w:tcBorders>
              <w:top w:val="single" w:sz="4" w:space="0" w:color="000000"/>
              <w:left w:val="single" w:sz="4" w:space="0" w:color="000000"/>
              <w:bottom w:val="single" w:sz="4" w:space="0" w:color="000000"/>
              <w:right w:val="single" w:sz="4" w:space="0" w:color="000000"/>
            </w:tcBorders>
          </w:tcPr>
          <w:p w14:paraId="1E920229" w14:textId="5C71EE24" w:rsidR="0000086B" w:rsidRPr="00FD4CF6" w:rsidRDefault="0000086B" w:rsidP="0000086B">
            <w:pPr>
              <w:keepNext/>
              <w:keepLines/>
              <w:spacing w:after="0"/>
              <w:jc w:val="center"/>
              <w:rPr>
                <w:rFonts w:ascii="Arial" w:eastAsiaTheme="minorEastAsia" w:hAnsi="Arial"/>
                <w:sz w:val="18"/>
              </w:rPr>
            </w:pPr>
            <w:r w:rsidRPr="00FD4CF6">
              <w:rPr>
                <w:rFonts w:ascii="Arial" w:hAnsi="Arial"/>
                <w:sz w:val="18"/>
              </w:rPr>
              <w:t>Case 2: TRP-</w:t>
            </w:r>
            <w:ins w:id="416" w:author="CR0031" w:date="2025-12-06T20:13:00Z">
              <w:r>
                <w:rPr>
                  <w:rFonts w:ascii="Arial" w:hAnsi="Arial"/>
                  <w:sz w:val="18"/>
                </w:rPr>
                <w:t xml:space="preserve"> terrestrial </w:t>
              </w:r>
            </w:ins>
            <w:del w:id="417" w:author="CR0031" w:date="2025-12-06T20:13:00Z">
              <w:r w:rsidRPr="00FD4CF6" w:rsidDel="006B7D10">
                <w:rPr>
                  <w:rFonts w:ascii="Arial" w:hAnsi="Arial"/>
                  <w:sz w:val="18"/>
                </w:rPr>
                <w:delText xml:space="preserve">normal </w:delText>
              </w:r>
            </w:del>
            <w:r w:rsidRPr="00FD4CF6">
              <w:rPr>
                <w:rFonts w:ascii="Arial" w:hAnsi="Arial"/>
                <w:sz w:val="18"/>
              </w:rPr>
              <w:t>UE link</w:t>
            </w:r>
          </w:p>
        </w:tc>
      </w:tr>
      <w:tr w:rsidR="0000086B" w:rsidRPr="00FD4CF6" w14:paraId="4A975C82" w14:textId="77777777" w:rsidTr="00835107">
        <w:trPr>
          <w:trHeight w:val="187"/>
          <w:jc w:val="center"/>
        </w:trPr>
        <w:tc>
          <w:tcPr>
            <w:tcW w:w="1227" w:type="dxa"/>
            <w:vMerge/>
            <w:tcBorders>
              <w:left w:val="single" w:sz="4" w:space="0" w:color="000000"/>
              <w:right w:val="single" w:sz="4" w:space="0" w:color="000000"/>
            </w:tcBorders>
            <w:vAlign w:val="center"/>
          </w:tcPr>
          <w:p w14:paraId="06E4BAE7" w14:textId="77777777" w:rsidR="0000086B" w:rsidRPr="00FD4CF6" w:rsidRDefault="0000086B" w:rsidP="0000086B">
            <w:pPr>
              <w:keepNext/>
              <w:keepLines/>
              <w:spacing w:after="0"/>
              <w:jc w:val="center"/>
              <w:rPr>
                <w:rFonts w:ascii="Arial" w:eastAsiaTheme="minorEastAsia" w:hAnsi="Arial"/>
                <w:sz w:val="18"/>
              </w:rPr>
            </w:pPr>
          </w:p>
        </w:tc>
        <w:tc>
          <w:tcPr>
            <w:tcW w:w="1325" w:type="dxa"/>
            <w:tcBorders>
              <w:top w:val="single" w:sz="4" w:space="0" w:color="000000"/>
              <w:left w:val="single" w:sz="4" w:space="0" w:color="000000"/>
              <w:bottom w:val="single" w:sz="4" w:space="0" w:color="000000"/>
              <w:right w:val="single" w:sz="4" w:space="0" w:color="000000"/>
            </w:tcBorders>
            <w:vAlign w:val="center"/>
          </w:tcPr>
          <w:p w14:paraId="0FE2ECC3" w14:textId="77777777" w:rsidR="0000086B" w:rsidRPr="00FD4CF6" w:rsidRDefault="0000086B" w:rsidP="0000086B">
            <w:pPr>
              <w:keepNext/>
              <w:keepLines/>
              <w:spacing w:after="0"/>
              <w:jc w:val="center"/>
              <w:rPr>
                <w:rFonts w:ascii="Arial" w:eastAsiaTheme="minorEastAsia" w:hAnsi="Arial"/>
                <w:sz w:val="18"/>
              </w:rPr>
            </w:pPr>
            <w:r w:rsidRPr="00FD4CF6">
              <w:rPr>
                <w:rFonts w:ascii="Arial" w:eastAsiaTheme="minorEastAsia" w:hAnsi="Arial"/>
                <w:sz w:val="18"/>
              </w:rPr>
              <w:t>Vehicle UE</w:t>
            </w:r>
          </w:p>
        </w:tc>
        <w:tc>
          <w:tcPr>
            <w:tcW w:w="3820" w:type="dxa"/>
            <w:tcBorders>
              <w:top w:val="single" w:sz="4" w:space="0" w:color="000000"/>
              <w:left w:val="single" w:sz="4" w:space="0" w:color="000000"/>
              <w:bottom w:val="single" w:sz="4" w:space="0" w:color="000000"/>
              <w:right w:val="single" w:sz="4" w:space="0" w:color="000000"/>
            </w:tcBorders>
          </w:tcPr>
          <w:p w14:paraId="0FA1BB33" w14:textId="69FD8F3D" w:rsidR="0000086B" w:rsidRPr="00FD4CF6" w:rsidRDefault="0000086B" w:rsidP="0000086B">
            <w:pPr>
              <w:keepNext/>
              <w:keepLines/>
              <w:spacing w:after="0"/>
              <w:jc w:val="center"/>
              <w:rPr>
                <w:rFonts w:ascii="Arial" w:eastAsiaTheme="minorEastAsia" w:hAnsi="Arial"/>
                <w:sz w:val="18"/>
              </w:rPr>
            </w:pPr>
            <w:r w:rsidRPr="00FD4CF6">
              <w:rPr>
                <w:rFonts w:ascii="Arial" w:hAnsi="Arial"/>
                <w:sz w:val="18"/>
              </w:rPr>
              <w:t>Case 3: TRP-Vehicle UE link</w:t>
            </w:r>
          </w:p>
        </w:tc>
      </w:tr>
      <w:tr w:rsidR="0000086B" w:rsidRPr="00FD4CF6" w14:paraId="4A58206A" w14:textId="77777777" w:rsidTr="00835107">
        <w:trPr>
          <w:trHeight w:val="187"/>
          <w:jc w:val="center"/>
        </w:trPr>
        <w:tc>
          <w:tcPr>
            <w:tcW w:w="1227" w:type="dxa"/>
            <w:vMerge/>
            <w:tcBorders>
              <w:left w:val="single" w:sz="4" w:space="0" w:color="000000"/>
              <w:right w:val="single" w:sz="4" w:space="0" w:color="000000"/>
            </w:tcBorders>
            <w:vAlign w:val="center"/>
          </w:tcPr>
          <w:p w14:paraId="2BC4BDEC" w14:textId="77777777" w:rsidR="0000086B" w:rsidRPr="00FD4CF6" w:rsidRDefault="0000086B" w:rsidP="0000086B">
            <w:pPr>
              <w:keepNext/>
              <w:keepLines/>
              <w:spacing w:after="0"/>
              <w:jc w:val="center"/>
              <w:rPr>
                <w:rFonts w:ascii="Arial" w:eastAsiaTheme="minorEastAsia" w:hAnsi="Arial"/>
                <w:sz w:val="18"/>
              </w:rPr>
            </w:pPr>
          </w:p>
        </w:tc>
        <w:tc>
          <w:tcPr>
            <w:tcW w:w="1325" w:type="dxa"/>
            <w:tcBorders>
              <w:top w:val="single" w:sz="4" w:space="0" w:color="000000"/>
              <w:left w:val="single" w:sz="4" w:space="0" w:color="000000"/>
              <w:bottom w:val="single" w:sz="4" w:space="0" w:color="000000"/>
              <w:right w:val="single" w:sz="4" w:space="0" w:color="000000"/>
            </w:tcBorders>
            <w:vAlign w:val="center"/>
          </w:tcPr>
          <w:p w14:paraId="35B6C048" w14:textId="77777777" w:rsidR="0000086B" w:rsidRPr="00FD4CF6" w:rsidRDefault="0000086B" w:rsidP="0000086B">
            <w:pPr>
              <w:keepNext/>
              <w:keepLines/>
              <w:spacing w:after="0"/>
              <w:jc w:val="center"/>
              <w:rPr>
                <w:rFonts w:ascii="Arial" w:eastAsiaTheme="minorEastAsia" w:hAnsi="Arial"/>
                <w:sz w:val="18"/>
              </w:rPr>
            </w:pPr>
            <w:r w:rsidRPr="00FD4CF6">
              <w:rPr>
                <w:rFonts w:ascii="Arial" w:eastAsiaTheme="minorEastAsia" w:hAnsi="Arial"/>
                <w:sz w:val="18"/>
              </w:rPr>
              <w:t>Aerial UE</w:t>
            </w:r>
          </w:p>
        </w:tc>
        <w:tc>
          <w:tcPr>
            <w:tcW w:w="3820" w:type="dxa"/>
            <w:tcBorders>
              <w:top w:val="single" w:sz="4" w:space="0" w:color="000000"/>
              <w:left w:val="single" w:sz="4" w:space="0" w:color="000000"/>
              <w:bottom w:val="single" w:sz="4" w:space="0" w:color="000000"/>
              <w:right w:val="single" w:sz="4" w:space="0" w:color="000000"/>
            </w:tcBorders>
          </w:tcPr>
          <w:p w14:paraId="3EFB50D0" w14:textId="561508BE" w:rsidR="0000086B" w:rsidRPr="00FD4CF6" w:rsidRDefault="0000086B" w:rsidP="0000086B">
            <w:pPr>
              <w:keepNext/>
              <w:keepLines/>
              <w:spacing w:after="0"/>
              <w:jc w:val="center"/>
              <w:rPr>
                <w:rFonts w:ascii="Arial" w:eastAsiaTheme="minorEastAsia" w:hAnsi="Arial"/>
                <w:sz w:val="18"/>
              </w:rPr>
            </w:pPr>
            <w:r w:rsidRPr="00FD4CF6">
              <w:rPr>
                <w:rFonts w:ascii="Arial" w:hAnsi="Arial"/>
                <w:sz w:val="18"/>
              </w:rPr>
              <w:t>Case 4: TRP-Aerial UE link</w:t>
            </w:r>
          </w:p>
        </w:tc>
      </w:tr>
      <w:tr w:rsidR="0000086B" w:rsidRPr="00FD4CF6" w14:paraId="1995E408" w14:textId="77777777" w:rsidTr="00835107">
        <w:trPr>
          <w:trHeight w:val="187"/>
          <w:jc w:val="center"/>
        </w:trPr>
        <w:tc>
          <w:tcPr>
            <w:tcW w:w="1227" w:type="dxa"/>
            <w:vMerge/>
            <w:tcBorders>
              <w:left w:val="single" w:sz="4" w:space="0" w:color="000000"/>
              <w:right w:val="single" w:sz="4" w:space="0" w:color="000000"/>
            </w:tcBorders>
            <w:vAlign w:val="center"/>
          </w:tcPr>
          <w:p w14:paraId="31E06F15" w14:textId="77777777" w:rsidR="0000086B" w:rsidRPr="00FD4CF6" w:rsidRDefault="0000086B" w:rsidP="0000086B">
            <w:pPr>
              <w:keepNext/>
              <w:keepLines/>
              <w:spacing w:after="0"/>
              <w:jc w:val="center"/>
              <w:rPr>
                <w:rFonts w:ascii="Arial" w:eastAsiaTheme="minorEastAsia" w:hAnsi="Arial"/>
                <w:sz w:val="18"/>
              </w:rPr>
            </w:pPr>
          </w:p>
        </w:tc>
        <w:tc>
          <w:tcPr>
            <w:tcW w:w="1325" w:type="dxa"/>
            <w:tcBorders>
              <w:top w:val="single" w:sz="4" w:space="0" w:color="000000"/>
              <w:left w:val="single" w:sz="4" w:space="0" w:color="000000"/>
              <w:bottom w:val="single" w:sz="4" w:space="0" w:color="000000"/>
              <w:right w:val="single" w:sz="4" w:space="0" w:color="000000"/>
            </w:tcBorders>
            <w:vAlign w:val="center"/>
          </w:tcPr>
          <w:p w14:paraId="0A1233AD" w14:textId="77777777" w:rsidR="0000086B" w:rsidRPr="00FD4CF6" w:rsidRDefault="0000086B" w:rsidP="0000086B">
            <w:pPr>
              <w:keepNext/>
              <w:keepLines/>
              <w:spacing w:after="0"/>
              <w:jc w:val="center"/>
              <w:rPr>
                <w:rFonts w:ascii="Arial" w:eastAsiaTheme="minorEastAsia" w:hAnsi="Arial"/>
                <w:sz w:val="18"/>
              </w:rPr>
            </w:pPr>
            <w:r w:rsidRPr="00FD4CF6">
              <w:rPr>
                <w:rFonts w:ascii="Arial" w:eastAsiaTheme="minorEastAsia" w:hAnsi="Arial"/>
                <w:sz w:val="18"/>
              </w:rPr>
              <w:t>AGV UE</w:t>
            </w:r>
          </w:p>
        </w:tc>
        <w:tc>
          <w:tcPr>
            <w:tcW w:w="3820" w:type="dxa"/>
            <w:tcBorders>
              <w:top w:val="single" w:sz="4" w:space="0" w:color="000000"/>
              <w:left w:val="single" w:sz="4" w:space="0" w:color="000000"/>
              <w:bottom w:val="single" w:sz="4" w:space="0" w:color="000000"/>
              <w:right w:val="single" w:sz="4" w:space="0" w:color="000000"/>
            </w:tcBorders>
          </w:tcPr>
          <w:p w14:paraId="77552C6A" w14:textId="31E49528" w:rsidR="0000086B" w:rsidRPr="00FD4CF6" w:rsidRDefault="0000086B" w:rsidP="0000086B">
            <w:pPr>
              <w:keepNext/>
              <w:keepLines/>
              <w:spacing w:after="0"/>
              <w:jc w:val="center"/>
              <w:rPr>
                <w:rFonts w:ascii="Arial" w:eastAsiaTheme="minorEastAsia" w:hAnsi="Arial"/>
                <w:sz w:val="18"/>
              </w:rPr>
            </w:pPr>
            <w:r w:rsidRPr="00FD4CF6">
              <w:rPr>
                <w:rFonts w:ascii="Arial" w:hAnsi="Arial"/>
                <w:sz w:val="18"/>
              </w:rPr>
              <w:t>Case 2: TRP-</w:t>
            </w:r>
            <w:ins w:id="418" w:author="CR0031" w:date="2025-12-06T20:13:00Z">
              <w:r>
                <w:rPr>
                  <w:rFonts w:ascii="Arial" w:hAnsi="Arial"/>
                  <w:sz w:val="18"/>
                </w:rPr>
                <w:t xml:space="preserve"> terrestrial </w:t>
              </w:r>
            </w:ins>
            <w:del w:id="419" w:author="CR0031" w:date="2025-12-06T20:13:00Z">
              <w:r w:rsidRPr="00FD4CF6" w:rsidDel="006B7D10">
                <w:rPr>
                  <w:rFonts w:ascii="Arial" w:hAnsi="Arial"/>
                  <w:sz w:val="18"/>
                </w:rPr>
                <w:delText xml:space="preserve">normal </w:delText>
              </w:r>
            </w:del>
            <w:r w:rsidRPr="00FD4CF6">
              <w:rPr>
                <w:rFonts w:ascii="Arial" w:hAnsi="Arial"/>
                <w:sz w:val="18"/>
              </w:rPr>
              <w:t>UE link</w:t>
            </w:r>
          </w:p>
        </w:tc>
      </w:tr>
      <w:tr w:rsidR="0000086B" w:rsidRPr="00FD4CF6" w14:paraId="6F3EB6E3" w14:textId="77777777" w:rsidTr="00835107">
        <w:trPr>
          <w:trHeight w:val="187"/>
          <w:jc w:val="center"/>
        </w:trPr>
        <w:tc>
          <w:tcPr>
            <w:tcW w:w="1227" w:type="dxa"/>
            <w:vMerge/>
            <w:tcBorders>
              <w:left w:val="single" w:sz="4" w:space="0" w:color="000000"/>
              <w:right w:val="single" w:sz="4" w:space="0" w:color="000000"/>
            </w:tcBorders>
            <w:vAlign w:val="center"/>
          </w:tcPr>
          <w:p w14:paraId="2659D4C2" w14:textId="77777777" w:rsidR="0000086B" w:rsidRPr="00FD4CF6" w:rsidRDefault="0000086B" w:rsidP="0000086B">
            <w:pPr>
              <w:keepNext/>
              <w:keepLines/>
              <w:spacing w:after="0"/>
              <w:jc w:val="center"/>
              <w:rPr>
                <w:rFonts w:ascii="Arial" w:eastAsiaTheme="minorEastAsia" w:hAnsi="Arial"/>
                <w:sz w:val="18"/>
              </w:rPr>
            </w:pPr>
          </w:p>
        </w:tc>
        <w:tc>
          <w:tcPr>
            <w:tcW w:w="1325" w:type="dxa"/>
            <w:tcBorders>
              <w:top w:val="single" w:sz="4" w:space="0" w:color="000000"/>
              <w:left w:val="single" w:sz="4" w:space="0" w:color="000000"/>
              <w:bottom w:val="single" w:sz="4" w:space="0" w:color="000000"/>
              <w:right w:val="single" w:sz="4" w:space="0" w:color="000000"/>
            </w:tcBorders>
            <w:vAlign w:val="center"/>
          </w:tcPr>
          <w:p w14:paraId="5F43E5C0" w14:textId="77777777" w:rsidR="0000086B" w:rsidRPr="00FD4CF6" w:rsidRDefault="0000086B" w:rsidP="0000086B">
            <w:pPr>
              <w:keepNext/>
              <w:keepLines/>
              <w:spacing w:after="0"/>
              <w:jc w:val="center"/>
              <w:rPr>
                <w:rFonts w:ascii="Arial" w:eastAsiaTheme="minorEastAsia" w:hAnsi="Arial"/>
                <w:sz w:val="18"/>
              </w:rPr>
            </w:pPr>
            <w:r w:rsidRPr="00FD4CF6">
              <w:rPr>
                <w:rFonts w:ascii="Arial" w:eastAsiaTheme="minorEastAsia" w:hAnsi="Arial"/>
                <w:sz w:val="18"/>
              </w:rPr>
              <w:t>RSU-type UE</w:t>
            </w:r>
          </w:p>
        </w:tc>
        <w:tc>
          <w:tcPr>
            <w:tcW w:w="3820" w:type="dxa"/>
            <w:tcBorders>
              <w:top w:val="single" w:sz="4" w:space="0" w:color="000000"/>
              <w:left w:val="single" w:sz="4" w:space="0" w:color="000000"/>
              <w:bottom w:val="single" w:sz="4" w:space="0" w:color="000000"/>
              <w:right w:val="single" w:sz="4" w:space="0" w:color="000000"/>
            </w:tcBorders>
          </w:tcPr>
          <w:p w14:paraId="4AD1D755" w14:textId="52C8EDDC" w:rsidR="0000086B" w:rsidRPr="00FD4CF6" w:rsidRDefault="0000086B" w:rsidP="0000086B">
            <w:pPr>
              <w:keepNext/>
              <w:keepLines/>
              <w:spacing w:after="0"/>
              <w:jc w:val="center"/>
              <w:rPr>
                <w:rFonts w:ascii="Arial" w:eastAsiaTheme="minorEastAsia" w:hAnsi="Arial"/>
                <w:sz w:val="18"/>
              </w:rPr>
            </w:pPr>
            <w:r w:rsidRPr="00FD4CF6">
              <w:rPr>
                <w:rFonts w:ascii="Arial" w:hAnsi="Arial"/>
                <w:sz w:val="18"/>
              </w:rPr>
              <w:t>Case 10: TRP - RSU-type UE link</w:t>
            </w:r>
          </w:p>
        </w:tc>
      </w:tr>
      <w:tr w:rsidR="0000086B" w:rsidRPr="00FD4CF6" w14:paraId="36A4E445" w14:textId="77777777" w:rsidTr="00835107">
        <w:trPr>
          <w:trHeight w:val="187"/>
          <w:jc w:val="center"/>
        </w:trPr>
        <w:tc>
          <w:tcPr>
            <w:tcW w:w="1227" w:type="dxa"/>
            <w:vMerge w:val="restart"/>
            <w:tcBorders>
              <w:top w:val="single" w:sz="4" w:space="0" w:color="000000"/>
              <w:left w:val="single" w:sz="4" w:space="0" w:color="000000"/>
              <w:right w:val="single" w:sz="4" w:space="0" w:color="000000"/>
            </w:tcBorders>
            <w:vAlign w:val="center"/>
          </w:tcPr>
          <w:p w14:paraId="53FB0897" w14:textId="77777777" w:rsidR="0000086B" w:rsidRPr="00FD4CF6" w:rsidRDefault="0000086B" w:rsidP="0000086B">
            <w:pPr>
              <w:keepNext/>
              <w:keepLines/>
              <w:spacing w:after="0"/>
              <w:jc w:val="center"/>
              <w:rPr>
                <w:rFonts w:ascii="Arial" w:eastAsiaTheme="minorEastAsia" w:hAnsi="Arial"/>
                <w:sz w:val="18"/>
              </w:rPr>
            </w:pPr>
            <w:r w:rsidRPr="00FD4CF6">
              <w:rPr>
                <w:rFonts w:ascii="Arial" w:eastAsiaTheme="minorEastAsia" w:hAnsi="Arial"/>
                <w:sz w:val="18"/>
              </w:rPr>
              <w:t>Terrestrial UE</w:t>
            </w:r>
          </w:p>
        </w:tc>
        <w:tc>
          <w:tcPr>
            <w:tcW w:w="1325" w:type="dxa"/>
            <w:tcBorders>
              <w:top w:val="single" w:sz="4" w:space="0" w:color="000000"/>
              <w:left w:val="single" w:sz="4" w:space="0" w:color="000000"/>
              <w:bottom w:val="single" w:sz="4" w:space="0" w:color="000000"/>
              <w:right w:val="single" w:sz="4" w:space="0" w:color="000000"/>
            </w:tcBorders>
            <w:vAlign w:val="center"/>
          </w:tcPr>
          <w:p w14:paraId="608578DF" w14:textId="77777777" w:rsidR="0000086B" w:rsidRPr="00FD4CF6" w:rsidRDefault="0000086B" w:rsidP="0000086B">
            <w:pPr>
              <w:keepNext/>
              <w:keepLines/>
              <w:spacing w:after="0"/>
              <w:jc w:val="center"/>
              <w:rPr>
                <w:rFonts w:ascii="Arial" w:eastAsiaTheme="minorEastAsia" w:hAnsi="Arial"/>
                <w:sz w:val="18"/>
              </w:rPr>
            </w:pPr>
            <w:r w:rsidRPr="00FD4CF6">
              <w:rPr>
                <w:rFonts w:ascii="Arial" w:eastAsiaTheme="minorEastAsia" w:hAnsi="Arial"/>
                <w:sz w:val="18"/>
              </w:rPr>
              <w:t>Terrestrial UE</w:t>
            </w:r>
          </w:p>
        </w:tc>
        <w:tc>
          <w:tcPr>
            <w:tcW w:w="3820" w:type="dxa"/>
            <w:tcBorders>
              <w:top w:val="single" w:sz="4" w:space="0" w:color="000000"/>
              <w:left w:val="single" w:sz="4" w:space="0" w:color="000000"/>
              <w:bottom w:val="single" w:sz="4" w:space="0" w:color="000000"/>
              <w:right w:val="single" w:sz="4" w:space="0" w:color="000000"/>
            </w:tcBorders>
          </w:tcPr>
          <w:p w14:paraId="7B7AF20D" w14:textId="7413EF8A" w:rsidR="0000086B" w:rsidRPr="00FD4CF6" w:rsidRDefault="0000086B" w:rsidP="0000086B">
            <w:pPr>
              <w:keepNext/>
              <w:keepLines/>
              <w:spacing w:after="0"/>
              <w:jc w:val="center"/>
              <w:rPr>
                <w:rFonts w:ascii="Arial" w:eastAsiaTheme="minorEastAsia" w:hAnsi="Arial"/>
                <w:sz w:val="18"/>
              </w:rPr>
            </w:pPr>
            <w:r w:rsidRPr="00FD4CF6">
              <w:rPr>
                <w:rFonts w:ascii="Arial" w:hAnsi="Arial"/>
                <w:sz w:val="18"/>
              </w:rPr>
              <w:t xml:space="preserve">Case 5: </w:t>
            </w:r>
            <w:ins w:id="420" w:author="CR0031" w:date="2025-12-06T20:13:00Z">
              <w:r>
                <w:rPr>
                  <w:rFonts w:ascii="Arial" w:hAnsi="Arial"/>
                  <w:sz w:val="18"/>
                </w:rPr>
                <w:t xml:space="preserve">terrestrial </w:t>
              </w:r>
            </w:ins>
            <w:del w:id="421" w:author="CR0031" w:date="2025-12-06T20:13:00Z">
              <w:r w:rsidRPr="00FD4CF6" w:rsidDel="006B7D10">
                <w:rPr>
                  <w:rFonts w:ascii="Arial" w:hAnsi="Arial"/>
                  <w:sz w:val="18"/>
                </w:rPr>
                <w:delText xml:space="preserve">normal </w:delText>
              </w:r>
            </w:del>
            <w:r w:rsidRPr="00FD4CF6">
              <w:rPr>
                <w:rFonts w:ascii="Arial" w:hAnsi="Arial"/>
                <w:sz w:val="18"/>
              </w:rPr>
              <w:t>UE-</w:t>
            </w:r>
            <w:ins w:id="422" w:author="CR0031" w:date="2025-12-06T20:13:00Z">
              <w:r>
                <w:rPr>
                  <w:rFonts w:ascii="Arial" w:hAnsi="Arial"/>
                  <w:sz w:val="18"/>
                </w:rPr>
                <w:t xml:space="preserve"> terrestrial </w:t>
              </w:r>
            </w:ins>
            <w:del w:id="423" w:author="CR0031" w:date="2025-12-06T20:13:00Z">
              <w:r w:rsidRPr="00FD4CF6" w:rsidDel="006B7D10">
                <w:rPr>
                  <w:rFonts w:ascii="Arial" w:hAnsi="Arial"/>
                  <w:sz w:val="18"/>
                </w:rPr>
                <w:delText xml:space="preserve">normal </w:delText>
              </w:r>
            </w:del>
            <w:r w:rsidRPr="00FD4CF6">
              <w:rPr>
                <w:rFonts w:ascii="Arial" w:hAnsi="Arial"/>
                <w:sz w:val="18"/>
              </w:rPr>
              <w:t>UE link</w:t>
            </w:r>
          </w:p>
        </w:tc>
      </w:tr>
      <w:tr w:rsidR="0000086B" w:rsidRPr="00FD4CF6" w14:paraId="6ACEC98C" w14:textId="77777777" w:rsidTr="00835107">
        <w:trPr>
          <w:trHeight w:val="187"/>
          <w:jc w:val="center"/>
        </w:trPr>
        <w:tc>
          <w:tcPr>
            <w:tcW w:w="1227" w:type="dxa"/>
            <w:vMerge/>
            <w:tcBorders>
              <w:left w:val="single" w:sz="4" w:space="0" w:color="000000"/>
              <w:right w:val="single" w:sz="4" w:space="0" w:color="000000"/>
            </w:tcBorders>
            <w:vAlign w:val="center"/>
          </w:tcPr>
          <w:p w14:paraId="6ED5F52B" w14:textId="77777777" w:rsidR="0000086B" w:rsidRPr="00FD4CF6" w:rsidRDefault="0000086B" w:rsidP="0000086B">
            <w:pPr>
              <w:keepNext/>
              <w:keepLines/>
              <w:spacing w:after="0"/>
              <w:jc w:val="center"/>
              <w:rPr>
                <w:rFonts w:ascii="Arial" w:eastAsiaTheme="minorEastAsia" w:hAnsi="Arial"/>
                <w:sz w:val="18"/>
              </w:rPr>
            </w:pPr>
          </w:p>
        </w:tc>
        <w:tc>
          <w:tcPr>
            <w:tcW w:w="1325" w:type="dxa"/>
            <w:tcBorders>
              <w:top w:val="single" w:sz="4" w:space="0" w:color="000000"/>
              <w:left w:val="single" w:sz="4" w:space="0" w:color="000000"/>
              <w:bottom w:val="single" w:sz="4" w:space="0" w:color="000000"/>
              <w:right w:val="single" w:sz="4" w:space="0" w:color="000000"/>
            </w:tcBorders>
            <w:vAlign w:val="center"/>
          </w:tcPr>
          <w:p w14:paraId="212B651D" w14:textId="77777777" w:rsidR="0000086B" w:rsidRPr="00FD4CF6" w:rsidRDefault="0000086B" w:rsidP="0000086B">
            <w:pPr>
              <w:keepNext/>
              <w:keepLines/>
              <w:spacing w:after="0"/>
              <w:jc w:val="center"/>
              <w:rPr>
                <w:rFonts w:ascii="Arial" w:eastAsiaTheme="minorEastAsia" w:hAnsi="Arial"/>
                <w:sz w:val="18"/>
              </w:rPr>
            </w:pPr>
            <w:r w:rsidRPr="00FD4CF6">
              <w:rPr>
                <w:rFonts w:ascii="Arial" w:eastAsiaTheme="minorEastAsia" w:hAnsi="Arial"/>
                <w:sz w:val="18"/>
              </w:rPr>
              <w:t>Vehicle UE</w:t>
            </w:r>
          </w:p>
        </w:tc>
        <w:tc>
          <w:tcPr>
            <w:tcW w:w="3820" w:type="dxa"/>
            <w:tcBorders>
              <w:top w:val="single" w:sz="4" w:space="0" w:color="000000"/>
              <w:left w:val="single" w:sz="4" w:space="0" w:color="000000"/>
              <w:bottom w:val="single" w:sz="4" w:space="0" w:color="000000"/>
              <w:right w:val="single" w:sz="4" w:space="0" w:color="000000"/>
            </w:tcBorders>
          </w:tcPr>
          <w:p w14:paraId="18D2D1FE" w14:textId="21D66272" w:rsidR="0000086B" w:rsidRPr="00FD4CF6" w:rsidRDefault="0000086B" w:rsidP="0000086B">
            <w:pPr>
              <w:keepNext/>
              <w:keepLines/>
              <w:spacing w:after="0"/>
              <w:jc w:val="center"/>
              <w:rPr>
                <w:rFonts w:ascii="Arial" w:eastAsiaTheme="minorEastAsia" w:hAnsi="Arial"/>
                <w:sz w:val="18"/>
              </w:rPr>
            </w:pPr>
            <w:r w:rsidRPr="00FD4CF6">
              <w:rPr>
                <w:rFonts w:ascii="Arial" w:hAnsi="Arial"/>
                <w:sz w:val="18"/>
              </w:rPr>
              <w:t xml:space="preserve">Case 6: </w:t>
            </w:r>
            <w:ins w:id="424" w:author="CR0031" w:date="2025-12-06T20:13:00Z">
              <w:r>
                <w:rPr>
                  <w:rFonts w:ascii="Arial" w:hAnsi="Arial"/>
                  <w:sz w:val="18"/>
                </w:rPr>
                <w:t xml:space="preserve">terrestrial </w:t>
              </w:r>
            </w:ins>
            <w:del w:id="425" w:author="CR0031" w:date="2025-12-06T20:13:00Z">
              <w:r w:rsidRPr="00FD4CF6" w:rsidDel="006B7D10">
                <w:rPr>
                  <w:rFonts w:ascii="Arial" w:hAnsi="Arial"/>
                  <w:sz w:val="18"/>
                </w:rPr>
                <w:delText xml:space="preserve">normal </w:delText>
              </w:r>
            </w:del>
            <w:r w:rsidRPr="00FD4CF6">
              <w:rPr>
                <w:rFonts w:ascii="Arial" w:hAnsi="Arial"/>
                <w:sz w:val="18"/>
              </w:rPr>
              <w:t>UE - Vehicle UE link</w:t>
            </w:r>
          </w:p>
        </w:tc>
      </w:tr>
      <w:tr w:rsidR="0000086B" w:rsidRPr="00FD4CF6" w14:paraId="746CBC79" w14:textId="77777777" w:rsidTr="00835107">
        <w:trPr>
          <w:trHeight w:val="187"/>
          <w:jc w:val="center"/>
        </w:trPr>
        <w:tc>
          <w:tcPr>
            <w:tcW w:w="1227" w:type="dxa"/>
            <w:vMerge/>
            <w:tcBorders>
              <w:left w:val="single" w:sz="4" w:space="0" w:color="000000"/>
              <w:right w:val="single" w:sz="4" w:space="0" w:color="000000"/>
            </w:tcBorders>
            <w:vAlign w:val="center"/>
          </w:tcPr>
          <w:p w14:paraId="1A16FC9E" w14:textId="77777777" w:rsidR="0000086B" w:rsidRPr="00FD4CF6" w:rsidRDefault="0000086B" w:rsidP="0000086B">
            <w:pPr>
              <w:keepNext/>
              <w:keepLines/>
              <w:spacing w:after="0"/>
              <w:jc w:val="center"/>
              <w:rPr>
                <w:rFonts w:ascii="Arial" w:eastAsiaTheme="minorEastAsia" w:hAnsi="Arial"/>
                <w:sz w:val="18"/>
              </w:rPr>
            </w:pPr>
          </w:p>
        </w:tc>
        <w:tc>
          <w:tcPr>
            <w:tcW w:w="1325" w:type="dxa"/>
            <w:tcBorders>
              <w:top w:val="single" w:sz="4" w:space="0" w:color="000000"/>
              <w:left w:val="single" w:sz="4" w:space="0" w:color="000000"/>
              <w:bottom w:val="single" w:sz="4" w:space="0" w:color="000000"/>
              <w:right w:val="single" w:sz="4" w:space="0" w:color="000000"/>
            </w:tcBorders>
            <w:vAlign w:val="center"/>
          </w:tcPr>
          <w:p w14:paraId="7EE5FD81" w14:textId="77777777" w:rsidR="0000086B" w:rsidRPr="00FD4CF6" w:rsidRDefault="0000086B" w:rsidP="0000086B">
            <w:pPr>
              <w:keepNext/>
              <w:keepLines/>
              <w:spacing w:after="0"/>
              <w:jc w:val="center"/>
              <w:rPr>
                <w:rFonts w:ascii="Arial" w:eastAsiaTheme="minorEastAsia" w:hAnsi="Arial"/>
                <w:sz w:val="18"/>
              </w:rPr>
            </w:pPr>
            <w:r w:rsidRPr="00FD4CF6">
              <w:rPr>
                <w:rFonts w:ascii="Arial" w:eastAsiaTheme="minorEastAsia" w:hAnsi="Arial"/>
                <w:sz w:val="18"/>
              </w:rPr>
              <w:t>Aerial UE</w:t>
            </w:r>
          </w:p>
        </w:tc>
        <w:tc>
          <w:tcPr>
            <w:tcW w:w="3820" w:type="dxa"/>
            <w:tcBorders>
              <w:top w:val="single" w:sz="4" w:space="0" w:color="000000"/>
              <w:left w:val="single" w:sz="4" w:space="0" w:color="000000"/>
              <w:bottom w:val="single" w:sz="4" w:space="0" w:color="000000"/>
              <w:right w:val="single" w:sz="4" w:space="0" w:color="000000"/>
            </w:tcBorders>
          </w:tcPr>
          <w:p w14:paraId="583B4256" w14:textId="57A827A0" w:rsidR="0000086B" w:rsidRPr="00FD4CF6" w:rsidRDefault="0000086B" w:rsidP="0000086B">
            <w:pPr>
              <w:keepNext/>
              <w:keepLines/>
              <w:spacing w:after="0"/>
              <w:jc w:val="center"/>
              <w:rPr>
                <w:rFonts w:ascii="Arial" w:eastAsiaTheme="minorEastAsia" w:hAnsi="Arial"/>
                <w:sz w:val="18"/>
              </w:rPr>
            </w:pPr>
            <w:r w:rsidRPr="00FD4CF6">
              <w:rPr>
                <w:rFonts w:ascii="Arial" w:hAnsi="Arial"/>
                <w:sz w:val="18"/>
              </w:rPr>
              <w:t xml:space="preserve">Case 7: </w:t>
            </w:r>
            <w:ins w:id="426" w:author="CR0031" w:date="2025-12-06T20:13:00Z">
              <w:r>
                <w:rPr>
                  <w:rFonts w:ascii="Arial" w:hAnsi="Arial"/>
                  <w:sz w:val="18"/>
                </w:rPr>
                <w:t xml:space="preserve">terrestrial </w:t>
              </w:r>
            </w:ins>
            <w:del w:id="427" w:author="CR0031" w:date="2025-12-06T20:13:00Z">
              <w:r w:rsidRPr="00FD4CF6" w:rsidDel="006B7D10">
                <w:rPr>
                  <w:rFonts w:ascii="Arial" w:hAnsi="Arial"/>
                  <w:sz w:val="18"/>
                </w:rPr>
                <w:delText xml:space="preserve">normal </w:delText>
              </w:r>
            </w:del>
            <w:r w:rsidRPr="00FD4CF6">
              <w:rPr>
                <w:rFonts w:ascii="Arial" w:hAnsi="Arial"/>
                <w:sz w:val="18"/>
              </w:rPr>
              <w:t>UE - Aerial UE link</w:t>
            </w:r>
          </w:p>
        </w:tc>
      </w:tr>
      <w:tr w:rsidR="0000086B" w:rsidRPr="00FD4CF6" w14:paraId="09A8A032" w14:textId="77777777" w:rsidTr="00835107">
        <w:trPr>
          <w:trHeight w:val="187"/>
          <w:jc w:val="center"/>
        </w:trPr>
        <w:tc>
          <w:tcPr>
            <w:tcW w:w="1227" w:type="dxa"/>
            <w:vMerge/>
            <w:tcBorders>
              <w:left w:val="single" w:sz="4" w:space="0" w:color="000000"/>
              <w:right w:val="single" w:sz="4" w:space="0" w:color="000000"/>
            </w:tcBorders>
            <w:vAlign w:val="center"/>
          </w:tcPr>
          <w:p w14:paraId="0A8768FE" w14:textId="77777777" w:rsidR="0000086B" w:rsidRPr="00FD4CF6" w:rsidRDefault="0000086B" w:rsidP="0000086B">
            <w:pPr>
              <w:keepNext/>
              <w:keepLines/>
              <w:spacing w:after="0"/>
              <w:jc w:val="center"/>
              <w:rPr>
                <w:rFonts w:ascii="Arial" w:eastAsiaTheme="minorEastAsia" w:hAnsi="Arial"/>
                <w:sz w:val="18"/>
              </w:rPr>
            </w:pPr>
          </w:p>
        </w:tc>
        <w:tc>
          <w:tcPr>
            <w:tcW w:w="1325" w:type="dxa"/>
            <w:tcBorders>
              <w:top w:val="single" w:sz="4" w:space="0" w:color="000000"/>
              <w:left w:val="single" w:sz="4" w:space="0" w:color="000000"/>
              <w:bottom w:val="single" w:sz="4" w:space="0" w:color="000000"/>
              <w:right w:val="single" w:sz="4" w:space="0" w:color="000000"/>
            </w:tcBorders>
            <w:vAlign w:val="center"/>
          </w:tcPr>
          <w:p w14:paraId="07D395A5" w14:textId="77777777" w:rsidR="0000086B" w:rsidRPr="00FD4CF6" w:rsidRDefault="0000086B" w:rsidP="0000086B">
            <w:pPr>
              <w:keepNext/>
              <w:keepLines/>
              <w:spacing w:after="0"/>
              <w:jc w:val="center"/>
              <w:rPr>
                <w:rFonts w:ascii="Arial" w:eastAsiaTheme="minorEastAsia" w:hAnsi="Arial"/>
                <w:sz w:val="18"/>
              </w:rPr>
            </w:pPr>
            <w:r w:rsidRPr="00FD4CF6">
              <w:rPr>
                <w:rFonts w:ascii="Arial" w:eastAsiaTheme="minorEastAsia" w:hAnsi="Arial"/>
                <w:sz w:val="18"/>
              </w:rPr>
              <w:t>AGV UE</w:t>
            </w:r>
          </w:p>
        </w:tc>
        <w:tc>
          <w:tcPr>
            <w:tcW w:w="3820" w:type="dxa"/>
            <w:tcBorders>
              <w:top w:val="single" w:sz="4" w:space="0" w:color="000000"/>
              <w:left w:val="single" w:sz="4" w:space="0" w:color="000000"/>
              <w:bottom w:val="single" w:sz="4" w:space="0" w:color="000000"/>
              <w:right w:val="single" w:sz="4" w:space="0" w:color="000000"/>
            </w:tcBorders>
          </w:tcPr>
          <w:p w14:paraId="5B208559" w14:textId="035C5160" w:rsidR="0000086B" w:rsidRPr="00FD4CF6" w:rsidRDefault="0000086B" w:rsidP="0000086B">
            <w:pPr>
              <w:keepNext/>
              <w:keepLines/>
              <w:spacing w:after="0"/>
              <w:jc w:val="center"/>
              <w:rPr>
                <w:rFonts w:ascii="Arial" w:eastAsiaTheme="minorEastAsia" w:hAnsi="Arial"/>
                <w:sz w:val="18"/>
              </w:rPr>
            </w:pPr>
            <w:r w:rsidRPr="00FD4CF6">
              <w:rPr>
                <w:rFonts w:ascii="Arial" w:hAnsi="Arial"/>
                <w:sz w:val="18"/>
              </w:rPr>
              <w:t xml:space="preserve">Case 5: </w:t>
            </w:r>
            <w:ins w:id="428" w:author="CR0031" w:date="2025-12-06T20:13:00Z">
              <w:r>
                <w:rPr>
                  <w:rFonts w:ascii="Arial" w:hAnsi="Arial"/>
                  <w:sz w:val="18"/>
                </w:rPr>
                <w:t xml:space="preserve">terrestrial </w:t>
              </w:r>
            </w:ins>
            <w:del w:id="429" w:author="CR0031" w:date="2025-12-06T20:13:00Z">
              <w:r w:rsidRPr="00FD4CF6" w:rsidDel="006B7D10">
                <w:rPr>
                  <w:rFonts w:ascii="Arial" w:hAnsi="Arial"/>
                  <w:sz w:val="18"/>
                </w:rPr>
                <w:delText xml:space="preserve">normal </w:delText>
              </w:r>
            </w:del>
            <w:r w:rsidRPr="00FD4CF6">
              <w:rPr>
                <w:rFonts w:ascii="Arial" w:hAnsi="Arial"/>
                <w:sz w:val="18"/>
              </w:rPr>
              <w:t>UE -</w:t>
            </w:r>
            <w:ins w:id="430" w:author="CR0031" w:date="2025-12-06T20:13:00Z">
              <w:r>
                <w:rPr>
                  <w:rFonts w:ascii="Arial" w:hAnsi="Arial"/>
                  <w:sz w:val="18"/>
                </w:rPr>
                <w:t xml:space="preserve"> terrestrial </w:t>
              </w:r>
            </w:ins>
            <w:del w:id="431" w:author="CR0031" w:date="2025-12-06T20:13:00Z">
              <w:r w:rsidRPr="00FD4CF6" w:rsidDel="006B7D10">
                <w:rPr>
                  <w:rFonts w:ascii="Arial" w:hAnsi="Arial"/>
                  <w:sz w:val="18"/>
                </w:rPr>
                <w:delText xml:space="preserve">normal </w:delText>
              </w:r>
            </w:del>
            <w:r w:rsidRPr="00FD4CF6">
              <w:rPr>
                <w:rFonts w:ascii="Arial" w:hAnsi="Arial"/>
                <w:sz w:val="18"/>
              </w:rPr>
              <w:t>UE link</w:t>
            </w:r>
          </w:p>
        </w:tc>
      </w:tr>
      <w:tr w:rsidR="0000086B" w:rsidRPr="00FD4CF6" w14:paraId="627AC262" w14:textId="77777777" w:rsidTr="00835107">
        <w:trPr>
          <w:trHeight w:val="187"/>
          <w:jc w:val="center"/>
        </w:trPr>
        <w:tc>
          <w:tcPr>
            <w:tcW w:w="1227" w:type="dxa"/>
            <w:vMerge/>
            <w:tcBorders>
              <w:left w:val="single" w:sz="4" w:space="0" w:color="000000"/>
              <w:right w:val="single" w:sz="4" w:space="0" w:color="000000"/>
            </w:tcBorders>
            <w:vAlign w:val="center"/>
          </w:tcPr>
          <w:p w14:paraId="2516511E" w14:textId="77777777" w:rsidR="0000086B" w:rsidRPr="00FD4CF6" w:rsidRDefault="0000086B" w:rsidP="0000086B">
            <w:pPr>
              <w:keepNext/>
              <w:keepLines/>
              <w:spacing w:after="0"/>
              <w:jc w:val="center"/>
              <w:rPr>
                <w:rFonts w:ascii="Arial" w:eastAsiaTheme="minorEastAsia" w:hAnsi="Arial"/>
                <w:sz w:val="18"/>
              </w:rPr>
            </w:pPr>
          </w:p>
        </w:tc>
        <w:tc>
          <w:tcPr>
            <w:tcW w:w="1325" w:type="dxa"/>
            <w:tcBorders>
              <w:top w:val="single" w:sz="4" w:space="0" w:color="000000"/>
              <w:left w:val="single" w:sz="4" w:space="0" w:color="000000"/>
              <w:bottom w:val="single" w:sz="4" w:space="0" w:color="000000"/>
              <w:right w:val="single" w:sz="4" w:space="0" w:color="000000"/>
            </w:tcBorders>
            <w:vAlign w:val="center"/>
          </w:tcPr>
          <w:p w14:paraId="6432B327" w14:textId="77777777" w:rsidR="0000086B" w:rsidRPr="00FD4CF6" w:rsidRDefault="0000086B" w:rsidP="0000086B">
            <w:pPr>
              <w:keepNext/>
              <w:keepLines/>
              <w:spacing w:after="0"/>
              <w:jc w:val="center"/>
              <w:rPr>
                <w:rFonts w:ascii="Arial" w:eastAsiaTheme="minorEastAsia" w:hAnsi="Arial"/>
                <w:sz w:val="18"/>
              </w:rPr>
            </w:pPr>
            <w:r w:rsidRPr="00FD4CF6">
              <w:rPr>
                <w:rFonts w:ascii="Arial" w:eastAsiaTheme="minorEastAsia" w:hAnsi="Arial"/>
                <w:sz w:val="18"/>
              </w:rPr>
              <w:t>RSU-type UE</w:t>
            </w:r>
          </w:p>
        </w:tc>
        <w:tc>
          <w:tcPr>
            <w:tcW w:w="3820" w:type="dxa"/>
            <w:tcBorders>
              <w:top w:val="single" w:sz="4" w:space="0" w:color="000000"/>
              <w:left w:val="single" w:sz="4" w:space="0" w:color="000000"/>
              <w:bottom w:val="single" w:sz="4" w:space="0" w:color="000000"/>
              <w:right w:val="single" w:sz="4" w:space="0" w:color="000000"/>
            </w:tcBorders>
          </w:tcPr>
          <w:p w14:paraId="080FD569" w14:textId="33EE0053" w:rsidR="0000086B" w:rsidRPr="00FD4CF6" w:rsidRDefault="0000086B" w:rsidP="0000086B">
            <w:pPr>
              <w:keepNext/>
              <w:keepLines/>
              <w:spacing w:after="0"/>
              <w:jc w:val="center"/>
              <w:rPr>
                <w:rFonts w:ascii="Arial" w:eastAsiaTheme="minorEastAsia" w:hAnsi="Arial"/>
                <w:sz w:val="18"/>
              </w:rPr>
            </w:pPr>
            <w:r w:rsidRPr="00FD4CF6">
              <w:rPr>
                <w:rFonts w:ascii="Arial" w:hAnsi="Arial"/>
                <w:sz w:val="18"/>
              </w:rPr>
              <w:t xml:space="preserve">Case 11: RSU-type UE - </w:t>
            </w:r>
            <w:ins w:id="432" w:author="CR0031" w:date="2025-12-06T20:13:00Z">
              <w:r>
                <w:rPr>
                  <w:rFonts w:ascii="Arial" w:hAnsi="Arial"/>
                  <w:sz w:val="18"/>
                </w:rPr>
                <w:t xml:space="preserve">terrestrial </w:t>
              </w:r>
            </w:ins>
            <w:del w:id="433" w:author="CR0031" w:date="2025-12-06T20:13:00Z">
              <w:r w:rsidRPr="00FD4CF6" w:rsidDel="006B7D10">
                <w:rPr>
                  <w:rFonts w:ascii="Arial" w:hAnsi="Arial"/>
                  <w:sz w:val="18"/>
                </w:rPr>
                <w:delText xml:space="preserve">normal </w:delText>
              </w:r>
            </w:del>
            <w:r w:rsidRPr="00FD4CF6">
              <w:rPr>
                <w:rFonts w:ascii="Arial" w:hAnsi="Arial"/>
                <w:sz w:val="18"/>
              </w:rPr>
              <w:t>UE link</w:t>
            </w:r>
          </w:p>
        </w:tc>
      </w:tr>
      <w:tr w:rsidR="0000086B" w:rsidRPr="00FD4CF6" w14:paraId="5088C166" w14:textId="77777777" w:rsidTr="00835107">
        <w:trPr>
          <w:trHeight w:val="187"/>
          <w:jc w:val="center"/>
        </w:trPr>
        <w:tc>
          <w:tcPr>
            <w:tcW w:w="1227" w:type="dxa"/>
            <w:vMerge w:val="restart"/>
            <w:tcBorders>
              <w:top w:val="single" w:sz="4" w:space="0" w:color="000000"/>
              <w:left w:val="single" w:sz="4" w:space="0" w:color="000000"/>
              <w:right w:val="single" w:sz="4" w:space="0" w:color="000000"/>
            </w:tcBorders>
            <w:vAlign w:val="center"/>
          </w:tcPr>
          <w:p w14:paraId="1A800E02" w14:textId="77777777" w:rsidR="0000086B" w:rsidRPr="00FD4CF6" w:rsidRDefault="0000086B" w:rsidP="0000086B">
            <w:pPr>
              <w:keepNext/>
              <w:keepLines/>
              <w:spacing w:after="0"/>
              <w:jc w:val="center"/>
              <w:rPr>
                <w:rFonts w:ascii="Arial" w:eastAsiaTheme="minorEastAsia" w:hAnsi="Arial"/>
                <w:sz w:val="18"/>
              </w:rPr>
            </w:pPr>
            <w:r w:rsidRPr="00FD4CF6">
              <w:rPr>
                <w:rFonts w:ascii="Arial" w:eastAsiaTheme="minorEastAsia" w:hAnsi="Arial"/>
                <w:sz w:val="18"/>
              </w:rPr>
              <w:t>Vehicle UE</w:t>
            </w:r>
          </w:p>
        </w:tc>
        <w:tc>
          <w:tcPr>
            <w:tcW w:w="1325" w:type="dxa"/>
            <w:tcBorders>
              <w:top w:val="single" w:sz="4" w:space="0" w:color="000000"/>
              <w:left w:val="single" w:sz="4" w:space="0" w:color="000000"/>
              <w:bottom w:val="single" w:sz="4" w:space="0" w:color="000000"/>
              <w:right w:val="single" w:sz="4" w:space="0" w:color="000000"/>
            </w:tcBorders>
            <w:vAlign w:val="center"/>
          </w:tcPr>
          <w:p w14:paraId="3DA6257D" w14:textId="77777777" w:rsidR="0000086B" w:rsidRPr="00FD4CF6" w:rsidRDefault="0000086B" w:rsidP="0000086B">
            <w:pPr>
              <w:keepNext/>
              <w:keepLines/>
              <w:spacing w:after="0"/>
              <w:jc w:val="center"/>
              <w:rPr>
                <w:rFonts w:ascii="Arial" w:eastAsiaTheme="minorEastAsia" w:hAnsi="Arial"/>
                <w:sz w:val="18"/>
              </w:rPr>
            </w:pPr>
            <w:r w:rsidRPr="00FD4CF6">
              <w:rPr>
                <w:rFonts w:ascii="Arial" w:eastAsiaTheme="minorEastAsia" w:hAnsi="Arial"/>
                <w:sz w:val="18"/>
              </w:rPr>
              <w:t>Vehicle UE</w:t>
            </w:r>
          </w:p>
        </w:tc>
        <w:tc>
          <w:tcPr>
            <w:tcW w:w="3820" w:type="dxa"/>
            <w:tcBorders>
              <w:top w:val="single" w:sz="4" w:space="0" w:color="000000"/>
              <w:left w:val="single" w:sz="4" w:space="0" w:color="000000"/>
              <w:bottom w:val="single" w:sz="4" w:space="0" w:color="000000"/>
              <w:right w:val="single" w:sz="4" w:space="0" w:color="000000"/>
            </w:tcBorders>
          </w:tcPr>
          <w:p w14:paraId="29F9002F" w14:textId="2EEE5444" w:rsidR="0000086B" w:rsidRPr="00FD4CF6" w:rsidRDefault="0000086B" w:rsidP="0000086B">
            <w:pPr>
              <w:keepNext/>
              <w:keepLines/>
              <w:spacing w:after="0"/>
              <w:jc w:val="center"/>
              <w:rPr>
                <w:rFonts w:ascii="Arial" w:eastAsiaTheme="minorEastAsia" w:hAnsi="Arial"/>
                <w:sz w:val="18"/>
              </w:rPr>
            </w:pPr>
            <w:r w:rsidRPr="00FD4CF6">
              <w:rPr>
                <w:rFonts w:ascii="Arial" w:hAnsi="Arial"/>
                <w:sz w:val="18"/>
              </w:rPr>
              <w:t>Case 8: Vehicle UE - Vehicle UE link</w:t>
            </w:r>
          </w:p>
        </w:tc>
      </w:tr>
      <w:tr w:rsidR="0000086B" w:rsidRPr="00FD4CF6" w14:paraId="30A292D6" w14:textId="77777777" w:rsidTr="00835107">
        <w:trPr>
          <w:trHeight w:val="187"/>
          <w:jc w:val="center"/>
        </w:trPr>
        <w:tc>
          <w:tcPr>
            <w:tcW w:w="1227" w:type="dxa"/>
            <w:vMerge/>
            <w:tcBorders>
              <w:left w:val="single" w:sz="4" w:space="0" w:color="000000"/>
              <w:right w:val="single" w:sz="4" w:space="0" w:color="000000"/>
            </w:tcBorders>
            <w:vAlign w:val="center"/>
          </w:tcPr>
          <w:p w14:paraId="297033FB" w14:textId="77777777" w:rsidR="0000086B" w:rsidRPr="00FD4CF6" w:rsidRDefault="0000086B" w:rsidP="0000086B">
            <w:pPr>
              <w:keepNext/>
              <w:keepLines/>
              <w:spacing w:after="0"/>
              <w:jc w:val="center"/>
              <w:rPr>
                <w:rFonts w:ascii="Arial" w:eastAsiaTheme="minorEastAsia" w:hAnsi="Arial"/>
                <w:sz w:val="18"/>
              </w:rPr>
            </w:pPr>
          </w:p>
        </w:tc>
        <w:tc>
          <w:tcPr>
            <w:tcW w:w="1325" w:type="dxa"/>
            <w:tcBorders>
              <w:top w:val="single" w:sz="4" w:space="0" w:color="000000"/>
              <w:left w:val="single" w:sz="4" w:space="0" w:color="000000"/>
              <w:bottom w:val="single" w:sz="4" w:space="0" w:color="000000"/>
              <w:right w:val="single" w:sz="4" w:space="0" w:color="000000"/>
            </w:tcBorders>
            <w:vAlign w:val="center"/>
          </w:tcPr>
          <w:p w14:paraId="5086FA6D" w14:textId="77777777" w:rsidR="0000086B" w:rsidRPr="00FD4CF6" w:rsidRDefault="0000086B" w:rsidP="0000086B">
            <w:pPr>
              <w:keepNext/>
              <w:keepLines/>
              <w:spacing w:after="0"/>
              <w:jc w:val="center"/>
              <w:rPr>
                <w:rFonts w:ascii="Arial" w:eastAsiaTheme="minorEastAsia" w:hAnsi="Arial"/>
                <w:sz w:val="18"/>
              </w:rPr>
            </w:pPr>
            <w:r w:rsidRPr="00FD4CF6">
              <w:rPr>
                <w:rFonts w:ascii="Arial" w:eastAsiaTheme="minorEastAsia" w:hAnsi="Arial"/>
                <w:sz w:val="18"/>
              </w:rPr>
              <w:t>RSU-type UE</w:t>
            </w:r>
          </w:p>
        </w:tc>
        <w:tc>
          <w:tcPr>
            <w:tcW w:w="3820" w:type="dxa"/>
            <w:tcBorders>
              <w:top w:val="single" w:sz="4" w:space="0" w:color="000000"/>
              <w:left w:val="single" w:sz="4" w:space="0" w:color="000000"/>
              <w:bottom w:val="single" w:sz="4" w:space="0" w:color="000000"/>
              <w:right w:val="single" w:sz="4" w:space="0" w:color="000000"/>
            </w:tcBorders>
          </w:tcPr>
          <w:p w14:paraId="6542040F" w14:textId="576DD8AD" w:rsidR="0000086B" w:rsidRPr="00FD4CF6" w:rsidRDefault="0000086B" w:rsidP="0000086B">
            <w:pPr>
              <w:keepNext/>
              <w:keepLines/>
              <w:spacing w:after="0"/>
              <w:jc w:val="center"/>
              <w:rPr>
                <w:rFonts w:ascii="Arial" w:eastAsiaTheme="minorEastAsia" w:hAnsi="Arial"/>
                <w:sz w:val="18"/>
              </w:rPr>
            </w:pPr>
            <w:r w:rsidRPr="00FD4CF6">
              <w:rPr>
                <w:rFonts w:ascii="Arial" w:hAnsi="Arial"/>
                <w:sz w:val="18"/>
              </w:rPr>
              <w:t>Case 13: RSU-type UE - vehicle UE link</w:t>
            </w:r>
          </w:p>
        </w:tc>
      </w:tr>
      <w:tr w:rsidR="0000086B" w:rsidRPr="00FD4CF6" w14:paraId="64A0AF6A" w14:textId="77777777" w:rsidTr="00835107">
        <w:trPr>
          <w:trHeight w:val="187"/>
          <w:jc w:val="center"/>
        </w:trPr>
        <w:tc>
          <w:tcPr>
            <w:tcW w:w="1227" w:type="dxa"/>
            <w:tcBorders>
              <w:top w:val="single" w:sz="4" w:space="0" w:color="000000"/>
              <w:left w:val="single" w:sz="4" w:space="0" w:color="000000"/>
              <w:bottom w:val="single" w:sz="4" w:space="0" w:color="000000"/>
              <w:right w:val="single" w:sz="4" w:space="0" w:color="000000"/>
            </w:tcBorders>
            <w:vAlign w:val="center"/>
          </w:tcPr>
          <w:p w14:paraId="67E7D7FC" w14:textId="77777777" w:rsidR="0000086B" w:rsidRPr="00FD4CF6" w:rsidRDefault="0000086B" w:rsidP="0000086B">
            <w:pPr>
              <w:keepNext/>
              <w:keepLines/>
              <w:spacing w:after="0"/>
              <w:jc w:val="center"/>
              <w:rPr>
                <w:rFonts w:ascii="Arial" w:eastAsiaTheme="minorEastAsia" w:hAnsi="Arial"/>
                <w:sz w:val="18"/>
              </w:rPr>
            </w:pPr>
            <w:r w:rsidRPr="00FD4CF6">
              <w:rPr>
                <w:rFonts w:ascii="Arial" w:eastAsiaTheme="minorEastAsia" w:hAnsi="Arial"/>
                <w:sz w:val="18"/>
              </w:rPr>
              <w:t>Aerial UE</w:t>
            </w:r>
          </w:p>
        </w:tc>
        <w:tc>
          <w:tcPr>
            <w:tcW w:w="1325" w:type="dxa"/>
            <w:tcBorders>
              <w:top w:val="single" w:sz="4" w:space="0" w:color="000000"/>
              <w:left w:val="single" w:sz="4" w:space="0" w:color="000000"/>
              <w:bottom w:val="single" w:sz="4" w:space="0" w:color="000000"/>
              <w:right w:val="single" w:sz="4" w:space="0" w:color="000000"/>
            </w:tcBorders>
            <w:vAlign w:val="center"/>
          </w:tcPr>
          <w:p w14:paraId="4455B9E2" w14:textId="77777777" w:rsidR="0000086B" w:rsidRPr="00FD4CF6" w:rsidRDefault="0000086B" w:rsidP="0000086B">
            <w:pPr>
              <w:keepNext/>
              <w:keepLines/>
              <w:spacing w:after="0"/>
              <w:jc w:val="center"/>
              <w:rPr>
                <w:rFonts w:ascii="Arial" w:eastAsiaTheme="minorEastAsia" w:hAnsi="Arial"/>
                <w:sz w:val="18"/>
              </w:rPr>
            </w:pPr>
            <w:r w:rsidRPr="00FD4CF6">
              <w:rPr>
                <w:rFonts w:ascii="Arial" w:eastAsiaTheme="minorEastAsia" w:hAnsi="Arial"/>
                <w:sz w:val="18"/>
              </w:rPr>
              <w:t>Aerial UE</w:t>
            </w:r>
          </w:p>
        </w:tc>
        <w:tc>
          <w:tcPr>
            <w:tcW w:w="3820" w:type="dxa"/>
            <w:tcBorders>
              <w:top w:val="single" w:sz="4" w:space="0" w:color="000000"/>
              <w:left w:val="single" w:sz="4" w:space="0" w:color="000000"/>
              <w:bottom w:val="single" w:sz="4" w:space="0" w:color="000000"/>
              <w:right w:val="single" w:sz="4" w:space="0" w:color="000000"/>
            </w:tcBorders>
          </w:tcPr>
          <w:p w14:paraId="27C8FD0D" w14:textId="1FD911CB" w:rsidR="0000086B" w:rsidRPr="00FD4CF6" w:rsidRDefault="0000086B" w:rsidP="0000086B">
            <w:pPr>
              <w:keepNext/>
              <w:keepLines/>
              <w:spacing w:after="0"/>
              <w:jc w:val="center"/>
              <w:rPr>
                <w:rFonts w:ascii="Arial" w:eastAsiaTheme="minorEastAsia" w:hAnsi="Arial"/>
                <w:sz w:val="18"/>
              </w:rPr>
            </w:pPr>
            <w:r w:rsidRPr="00FD4CF6">
              <w:rPr>
                <w:rFonts w:ascii="Arial" w:hAnsi="Arial"/>
                <w:sz w:val="18"/>
              </w:rPr>
              <w:t>Case 9: Aerial UE - Aerial UE link</w:t>
            </w:r>
          </w:p>
        </w:tc>
      </w:tr>
      <w:tr w:rsidR="0000086B" w:rsidRPr="00FD4CF6" w14:paraId="4B107D27" w14:textId="77777777" w:rsidTr="00835107">
        <w:trPr>
          <w:trHeight w:val="187"/>
          <w:jc w:val="center"/>
        </w:trPr>
        <w:tc>
          <w:tcPr>
            <w:tcW w:w="1227" w:type="dxa"/>
            <w:tcBorders>
              <w:top w:val="single" w:sz="4" w:space="0" w:color="000000"/>
              <w:left w:val="single" w:sz="4" w:space="0" w:color="000000"/>
              <w:bottom w:val="single" w:sz="4" w:space="0" w:color="000000"/>
              <w:right w:val="single" w:sz="4" w:space="0" w:color="000000"/>
            </w:tcBorders>
            <w:vAlign w:val="center"/>
          </w:tcPr>
          <w:p w14:paraId="03767198" w14:textId="77777777" w:rsidR="0000086B" w:rsidRPr="00FD4CF6" w:rsidRDefault="0000086B" w:rsidP="0000086B">
            <w:pPr>
              <w:keepNext/>
              <w:keepLines/>
              <w:spacing w:after="0"/>
              <w:jc w:val="center"/>
              <w:rPr>
                <w:rFonts w:ascii="Arial" w:eastAsiaTheme="minorEastAsia" w:hAnsi="Arial"/>
                <w:sz w:val="18"/>
              </w:rPr>
            </w:pPr>
            <w:r w:rsidRPr="00FD4CF6">
              <w:rPr>
                <w:rFonts w:ascii="Arial" w:eastAsiaTheme="minorEastAsia" w:hAnsi="Arial"/>
                <w:sz w:val="18"/>
              </w:rPr>
              <w:t>AGV UE</w:t>
            </w:r>
          </w:p>
        </w:tc>
        <w:tc>
          <w:tcPr>
            <w:tcW w:w="1325" w:type="dxa"/>
            <w:tcBorders>
              <w:top w:val="single" w:sz="4" w:space="0" w:color="000000"/>
              <w:left w:val="single" w:sz="4" w:space="0" w:color="000000"/>
              <w:bottom w:val="single" w:sz="4" w:space="0" w:color="000000"/>
              <w:right w:val="single" w:sz="4" w:space="0" w:color="000000"/>
            </w:tcBorders>
            <w:vAlign w:val="center"/>
          </w:tcPr>
          <w:p w14:paraId="71F07FE6" w14:textId="77777777" w:rsidR="0000086B" w:rsidRPr="00FD4CF6" w:rsidRDefault="0000086B" w:rsidP="0000086B">
            <w:pPr>
              <w:keepNext/>
              <w:keepLines/>
              <w:spacing w:after="0"/>
              <w:jc w:val="center"/>
              <w:rPr>
                <w:rFonts w:ascii="Arial" w:eastAsiaTheme="minorEastAsia" w:hAnsi="Arial"/>
                <w:sz w:val="18"/>
              </w:rPr>
            </w:pPr>
            <w:r w:rsidRPr="00FD4CF6">
              <w:rPr>
                <w:rFonts w:ascii="Arial" w:eastAsiaTheme="minorEastAsia" w:hAnsi="Arial"/>
                <w:sz w:val="18"/>
              </w:rPr>
              <w:t>AGV UE</w:t>
            </w:r>
          </w:p>
        </w:tc>
        <w:tc>
          <w:tcPr>
            <w:tcW w:w="3820" w:type="dxa"/>
            <w:tcBorders>
              <w:top w:val="single" w:sz="4" w:space="0" w:color="000000"/>
              <w:left w:val="single" w:sz="4" w:space="0" w:color="000000"/>
              <w:bottom w:val="single" w:sz="4" w:space="0" w:color="000000"/>
              <w:right w:val="single" w:sz="4" w:space="0" w:color="000000"/>
            </w:tcBorders>
          </w:tcPr>
          <w:p w14:paraId="326796C9" w14:textId="53380E29" w:rsidR="0000086B" w:rsidRPr="00FD4CF6" w:rsidRDefault="0000086B" w:rsidP="0000086B">
            <w:pPr>
              <w:keepNext/>
              <w:keepLines/>
              <w:spacing w:after="0"/>
              <w:jc w:val="center"/>
              <w:rPr>
                <w:rFonts w:ascii="Arial" w:eastAsiaTheme="minorEastAsia" w:hAnsi="Arial"/>
                <w:sz w:val="18"/>
              </w:rPr>
            </w:pPr>
            <w:r w:rsidRPr="00FD4CF6">
              <w:rPr>
                <w:rFonts w:ascii="Arial" w:hAnsi="Arial"/>
                <w:sz w:val="18"/>
              </w:rPr>
              <w:t xml:space="preserve">Case 5: </w:t>
            </w:r>
            <w:ins w:id="434" w:author="CR0031" w:date="2025-12-06T20:13:00Z">
              <w:r>
                <w:rPr>
                  <w:rFonts w:ascii="Arial" w:hAnsi="Arial"/>
                  <w:sz w:val="18"/>
                </w:rPr>
                <w:t xml:space="preserve">terrestrial </w:t>
              </w:r>
            </w:ins>
            <w:del w:id="435" w:author="CR0031" w:date="2025-12-06T20:13:00Z">
              <w:r w:rsidRPr="00FD4CF6" w:rsidDel="006B7D10">
                <w:rPr>
                  <w:rFonts w:ascii="Arial" w:hAnsi="Arial"/>
                  <w:sz w:val="18"/>
                </w:rPr>
                <w:delText xml:space="preserve">normal </w:delText>
              </w:r>
            </w:del>
            <w:r w:rsidRPr="00FD4CF6">
              <w:rPr>
                <w:rFonts w:ascii="Arial" w:hAnsi="Arial"/>
                <w:sz w:val="18"/>
              </w:rPr>
              <w:t xml:space="preserve">UE - </w:t>
            </w:r>
            <w:ins w:id="436" w:author="CR0031" w:date="2025-12-06T20:13:00Z">
              <w:r>
                <w:rPr>
                  <w:rFonts w:ascii="Arial" w:hAnsi="Arial"/>
                  <w:sz w:val="18"/>
                </w:rPr>
                <w:t xml:space="preserve">terrestrial </w:t>
              </w:r>
            </w:ins>
            <w:del w:id="437" w:author="CR0031" w:date="2025-12-06T20:13:00Z">
              <w:r w:rsidRPr="00FD4CF6" w:rsidDel="006B7D10">
                <w:rPr>
                  <w:rFonts w:ascii="Arial" w:hAnsi="Arial"/>
                  <w:sz w:val="18"/>
                </w:rPr>
                <w:delText xml:space="preserve">normal </w:delText>
              </w:r>
            </w:del>
            <w:r w:rsidRPr="00FD4CF6">
              <w:rPr>
                <w:rFonts w:ascii="Arial" w:hAnsi="Arial"/>
                <w:sz w:val="18"/>
              </w:rPr>
              <w:t>UE link</w:t>
            </w:r>
          </w:p>
        </w:tc>
      </w:tr>
      <w:tr w:rsidR="0000086B" w:rsidRPr="00FD4CF6" w14:paraId="1EDE874E" w14:textId="77777777" w:rsidTr="00835107">
        <w:trPr>
          <w:trHeight w:val="187"/>
          <w:jc w:val="center"/>
        </w:trPr>
        <w:tc>
          <w:tcPr>
            <w:tcW w:w="1227" w:type="dxa"/>
            <w:tcBorders>
              <w:top w:val="single" w:sz="4" w:space="0" w:color="000000"/>
              <w:left w:val="single" w:sz="4" w:space="0" w:color="000000"/>
              <w:bottom w:val="single" w:sz="4" w:space="0" w:color="000000"/>
              <w:right w:val="single" w:sz="4" w:space="0" w:color="000000"/>
            </w:tcBorders>
          </w:tcPr>
          <w:p w14:paraId="529E1CBB" w14:textId="77777777" w:rsidR="0000086B" w:rsidRPr="00FD4CF6" w:rsidRDefault="0000086B" w:rsidP="0000086B">
            <w:pPr>
              <w:keepNext/>
              <w:keepLines/>
              <w:spacing w:after="0"/>
              <w:jc w:val="center"/>
              <w:rPr>
                <w:rFonts w:ascii="Arial" w:eastAsiaTheme="minorEastAsia" w:hAnsi="Arial"/>
                <w:sz w:val="18"/>
              </w:rPr>
            </w:pPr>
            <w:r w:rsidRPr="00FD4CF6">
              <w:rPr>
                <w:rFonts w:ascii="Arial" w:eastAsiaTheme="minorEastAsia" w:hAnsi="Arial"/>
                <w:sz w:val="18"/>
              </w:rPr>
              <w:t>RSU-type UE</w:t>
            </w:r>
          </w:p>
        </w:tc>
        <w:tc>
          <w:tcPr>
            <w:tcW w:w="1325" w:type="dxa"/>
            <w:tcBorders>
              <w:top w:val="single" w:sz="4" w:space="0" w:color="000000"/>
              <w:left w:val="single" w:sz="4" w:space="0" w:color="000000"/>
              <w:bottom w:val="single" w:sz="4" w:space="0" w:color="000000"/>
              <w:right w:val="single" w:sz="4" w:space="0" w:color="000000"/>
            </w:tcBorders>
          </w:tcPr>
          <w:p w14:paraId="16C10A6D" w14:textId="77777777" w:rsidR="0000086B" w:rsidRPr="00FD4CF6" w:rsidRDefault="0000086B" w:rsidP="0000086B">
            <w:pPr>
              <w:keepNext/>
              <w:keepLines/>
              <w:spacing w:after="0"/>
              <w:jc w:val="center"/>
              <w:rPr>
                <w:rFonts w:ascii="Arial" w:eastAsiaTheme="minorEastAsia" w:hAnsi="Arial"/>
                <w:sz w:val="18"/>
              </w:rPr>
            </w:pPr>
            <w:r w:rsidRPr="00FD4CF6">
              <w:rPr>
                <w:rFonts w:ascii="Arial" w:eastAsiaTheme="minorEastAsia" w:hAnsi="Arial"/>
                <w:sz w:val="18"/>
              </w:rPr>
              <w:t>RSU-type UE</w:t>
            </w:r>
          </w:p>
        </w:tc>
        <w:tc>
          <w:tcPr>
            <w:tcW w:w="3820" w:type="dxa"/>
            <w:tcBorders>
              <w:top w:val="single" w:sz="4" w:space="0" w:color="000000"/>
              <w:left w:val="single" w:sz="4" w:space="0" w:color="000000"/>
              <w:bottom w:val="single" w:sz="4" w:space="0" w:color="000000"/>
              <w:right w:val="single" w:sz="4" w:space="0" w:color="000000"/>
            </w:tcBorders>
          </w:tcPr>
          <w:p w14:paraId="06B9BEEF" w14:textId="77777777" w:rsidR="0000086B" w:rsidRPr="00FD4CF6" w:rsidRDefault="0000086B" w:rsidP="0000086B">
            <w:pPr>
              <w:keepNext/>
              <w:keepLines/>
              <w:spacing w:after="0"/>
              <w:jc w:val="center"/>
              <w:rPr>
                <w:rFonts w:ascii="Arial" w:eastAsiaTheme="minorEastAsia" w:hAnsi="Arial"/>
                <w:sz w:val="18"/>
              </w:rPr>
            </w:pPr>
            <w:r w:rsidRPr="00FD4CF6">
              <w:rPr>
                <w:rFonts w:ascii="Arial" w:eastAsiaTheme="minorEastAsia" w:hAnsi="Arial"/>
                <w:sz w:val="18"/>
              </w:rPr>
              <w:t>Case 12: RSU-type UE – RSU-type UE link</w:t>
            </w:r>
          </w:p>
        </w:tc>
      </w:tr>
    </w:tbl>
    <w:p w14:paraId="59F982D1" w14:textId="77777777" w:rsidR="00F63D2C" w:rsidRPr="00FD4CF6" w:rsidRDefault="00F63D2C" w:rsidP="00F63D2C">
      <w:pPr>
        <w:rPr>
          <w:rFonts w:eastAsiaTheme="minorEastAsia"/>
        </w:rPr>
      </w:pPr>
    </w:p>
    <w:p w14:paraId="541C70B4" w14:textId="77777777" w:rsidR="00F63D2C" w:rsidRPr="00FD4CF6" w:rsidRDefault="00F63D2C" w:rsidP="00F63D2C">
      <w:pPr>
        <w:rPr>
          <w:rFonts w:eastAsiaTheme="minorEastAsia"/>
          <w:lang w:eastAsia="zh-CN"/>
        </w:rPr>
      </w:pPr>
      <w:r w:rsidRPr="00FD4CF6">
        <w:rPr>
          <w:rFonts w:eastAsiaTheme="minorEastAsia" w:hint="eastAsia"/>
          <w:lang w:eastAsia="zh-CN"/>
        </w:rPr>
        <w:t>T</w:t>
      </w:r>
      <w:r w:rsidRPr="00FD4CF6">
        <w:rPr>
          <w:rFonts w:eastAsiaTheme="minorEastAsia"/>
          <w:lang w:eastAsia="zh-CN"/>
        </w:rPr>
        <w:t xml:space="preserve">he following updates compared to the reference TRs are identified to generate ISAC channel. </w:t>
      </w:r>
    </w:p>
    <w:p w14:paraId="621C8EFE" w14:textId="77777777" w:rsidR="00F63D2C" w:rsidRPr="00FD4CF6" w:rsidRDefault="00F63D2C" w:rsidP="00B84883">
      <w:pPr>
        <w:pStyle w:val="B10"/>
        <w:rPr>
          <w:rFonts w:eastAsiaTheme="minorEastAsia"/>
          <w:lang w:eastAsia="zh-CN"/>
        </w:rPr>
      </w:pPr>
      <w:r w:rsidRPr="00FD4CF6">
        <w:rPr>
          <w:rFonts w:eastAsiaTheme="minorEastAsia"/>
        </w:rPr>
        <w:t>-</w:t>
      </w:r>
      <w:r w:rsidRPr="00FD4CF6">
        <w:rPr>
          <w:rFonts w:eastAsiaTheme="minorEastAsia"/>
        </w:rPr>
        <w:tab/>
      </w:r>
      <w:r w:rsidRPr="00FD4CF6">
        <w:rPr>
          <w:rFonts w:eastAsiaTheme="minorEastAsia"/>
          <w:lang w:eastAsia="zh-CN"/>
        </w:rPr>
        <w:t xml:space="preserve">For </w:t>
      </w:r>
      <w:r w:rsidRPr="00FD4CF6">
        <w:rPr>
          <w:rFonts w:eastAsiaTheme="minorEastAsia"/>
          <w:iCs/>
          <w:lang w:eastAsia="zh-CN"/>
        </w:rPr>
        <w:t>human</w:t>
      </w:r>
      <w:r w:rsidRPr="00FD4CF6">
        <w:rPr>
          <w:rFonts w:eastAsiaTheme="minorEastAsia"/>
          <w:lang w:eastAsia="zh-CN"/>
        </w:rPr>
        <w:t xml:space="preserve"> as a sensing target with a single scattering point, the height of the scattering point is 1.5 m.</w:t>
      </w:r>
    </w:p>
    <w:p w14:paraId="7CA68BCC" w14:textId="77777777" w:rsidR="00F63D2C" w:rsidRPr="00FD4CF6" w:rsidRDefault="00F63D2C" w:rsidP="00B84883">
      <w:pPr>
        <w:pStyle w:val="B10"/>
        <w:rPr>
          <w:rFonts w:eastAsiaTheme="minorEastAsia"/>
          <w:lang w:eastAsia="zh-CN"/>
        </w:rPr>
      </w:pPr>
      <w:r w:rsidRPr="00FD4CF6">
        <w:rPr>
          <w:rFonts w:eastAsiaTheme="minorEastAsia"/>
        </w:rPr>
        <w:t>-</w:t>
      </w:r>
      <w:r w:rsidRPr="00FD4CF6">
        <w:rPr>
          <w:rFonts w:eastAsiaTheme="minorEastAsia"/>
        </w:rPr>
        <w:tab/>
      </w:r>
      <w:r w:rsidRPr="00FD4CF6">
        <w:rPr>
          <w:rFonts w:eastAsiaTheme="minorEastAsia"/>
          <w:lang w:eastAsia="zh-CN"/>
        </w:rPr>
        <w:t xml:space="preserve">For </w:t>
      </w:r>
      <w:r w:rsidRPr="00FD4CF6">
        <w:rPr>
          <w:rFonts w:eastAsiaTheme="minorEastAsia"/>
          <w:iCs/>
          <w:lang w:eastAsia="zh-CN"/>
        </w:rPr>
        <w:t>sensing</w:t>
      </w:r>
      <w:r w:rsidRPr="00FD4CF6">
        <w:rPr>
          <w:rFonts w:eastAsiaTheme="minorEastAsia"/>
          <w:lang w:eastAsia="zh-CN"/>
        </w:rPr>
        <w:t xml:space="preserve"> scenario </w:t>
      </w:r>
      <w:proofErr w:type="spellStart"/>
      <w:r w:rsidRPr="00FD4CF6">
        <w:rPr>
          <w:rFonts w:eastAsiaTheme="minorEastAsia"/>
          <w:lang w:eastAsia="zh-CN"/>
        </w:rPr>
        <w:t>RMa</w:t>
      </w:r>
      <w:proofErr w:type="spellEnd"/>
      <w:r w:rsidRPr="00FD4CF6">
        <w:rPr>
          <w:rFonts w:eastAsiaTheme="minorEastAsia"/>
          <w:lang w:eastAsia="zh-CN"/>
        </w:rPr>
        <w:t xml:space="preserve">, </w:t>
      </w:r>
      <w:proofErr w:type="spellStart"/>
      <w:r w:rsidRPr="00FD4CF6">
        <w:rPr>
          <w:rFonts w:eastAsiaTheme="minorEastAsia"/>
          <w:lang w:eastAsia="zh-CN"/>
        </w:rPr>
        <w:t>UMi</w:t>
      </w:r>
      <w:proofErr w:type="spellEnd"/>
      <w:r w:rsidRPr="00FD4CF6">
        <w:rPr>
          <w:rFonts w:eastAsiaTheme="minorEastAsia"/>
          <w:lang w:eastAsia="zh-CN"/>
        </w:rPr>
        <w:t xml:space="preserve">-AV, </w:t>
      </w:r>
      <w:proofErr w:type="spellStart"/>
      <w:r w:rsidRPr="00FD4CF6">
        <w:rPr>
          <w:rFonts w:eastAsiaTheme="minorEastAsia"/>
          <w:lang w:eastAsia="zh-CN"/>
        </w:rPr>
        <w:t>UMa</w:t>
      </w:r>
      <w:proofErr w:type="spellEnd"/>
      <w:r w:rsidRPr="00FD4CF6">
        <w:rPr>
          <w:rFonts w:eastAsiaTheme="minorEastAsia"/>
          <w:lang w:eastAsia="zh-CN"/>
        </w:rPr>
        <w:t xml:space="preserve">-AV and </w:t>
      </w:r>
      <w:proofErr w:type="spellStart"/>
      <w:r w:rsidRPr="00FD4CF6">
        <w:rPr>
          <w:rFonts w:eastAsiaTheme="minorEastAsia"/>
          <w:lang w:eastAsia="zh-CN"/>
        </w:rPr>
        <w:t>RMa</w:t>
      </w:r>
      <w:proofErr w:type="spellEnd"/>
      <w:r w:rsidRPr="00FD4CF6">
        <w:rPr>
          <w:rFonts w:eastAsiaTheme="minorEastAsia"/>
          <w:lang w:eastAsia="zh-CN"/>
        </w:rPr>
        <w:t xml:space="preserve">-AV, the height of a scattering point of a target is used to calculate the LOS probability and pathloss, regardless of the lower bound of </w:t>
      </w:r>
      <w:proofErr w:type="spellStart"/>
      <w:r w:rsidRPr="00FD4CF6">
        <w:rPr>
          <w:rFonts w:eastAsiaTheme="minorEastAsia"/>
          <w:lang w:eastAsia="zh-CN"/>
        </w:rPr>
        <w:t>h</w:t>
      </w:r>
      <w:r w:rsidRPr="00FD4CF6">
        <w:rPr>
          <w:rFonts w:eastAsiaTheme="minorEastAsia"/>
          <w:vertAlign w:val="subscript"/>
          <w:lang w:eastAsia="zh-CN"/>
        </w:rPr>
        <w:t>UT</w:t>
      </w:r>
      <w:proofErr w:type="spellEnd"/>
      <w:r w:rsidRPr="00FD4CF6">
        <w:rPr>
          <w:rFonts w:eastAsiaTheme="minorEastAsia"/>
          <w:lang w:eastAsia="zh-CN"/>
        </w:rPr>
        <w:t xml:space="preserve"> in the reference TRs that are used to generate ISAC channel.</w:t>
      </w:r>
    </w:p>
    <w:p w14:paraId="1C4E1609" w14:textId="77777777" w:rsidR="00F63D2C" w:rsidRPr="00FD4CF6" w:rsidRDefault="00F63D2C" w:rsidP="00B84883">
      <w:pPr>
        <w:pStyle w:val="B10"/>
        <w:rPr>
          <w:rFonts w:eastAsiaTheme="minorEastAsia"/>
          <w:lang w:eastAsia="zh-CN"/>
        </w:rPr>
      </w:pPr>
      <w:r w:rsidRPr="00FD4CF6">
        <w:rPr>
          <w:rFonts w:eastAsiaTheme="minorEastAsia"/>
        </w:rPr>
        <w:t>-</w:t>
      </w:r>
      <w:r w:rsidRPr="00FD4CF6">
        <w:rPr>
          <w:rFonts w:eastAsiaTheme="minorEastAsia"/>
        </w:rPr>
        <w:tab/>
      </w:r>
      <w:r w:rsidRPr="00FD4CF6">
        <w:rPr>
          <w:rFonts w:eastAsiaTheme="minorEastAsia"/>
          <w:lang w:eastAsia="zh-CN"/>
        </w:rPr>
        <w:t xml:space="preserve">For </w:t>
      </w:r>
      <w:r w:rsidRPr="00FD4CF6">
        <w:rPr>
          <w:rFonts w:eastAsiaTheme="minorEastAsia"/>
          <w:iCs/>
          <w:lang w:eastAsia="zh-CN"/>
        </w:rPr>
        <w:t>sensing</w:t>
      </w:r>
      <w:r w:rsidRPr="00FD4CF6">
        <w:rPr>
          <w:rFonts w:eastAsiaTheme="minorEastAsia"/>
          <w:lang w:eastAsia="zh-CN"/>
        </w:rPr>
        <w:t xml:space="preserve"> scenario </w:t>
      </w:r>
      <w:proofErr w:type="spellStart"/>
      <w:r w:rsidRPr="00FD4CF6">
        <w:rPr>
          <w:rFonts w:eastAsiaTheme="minorEastAsia"/>
          <w:lang w:eastAsia="zh-CN"/>
        </w:rPr>
        <w:t>UMi</w:t>
      </w:r>
      <w:proofErr w:type="spellEnd"/>
      <w:r w:rsidRPr="00FD4CF6">
        <w:rPr>
          <w:rFonts w:eastAsiaTheme="minorEastAsia"/>
          <w:lang w:eastAsia="zh-CN"/>
        </w:rPr>
        <w:t xml:space="preserve">, </w:t>
      </w:r>
      <w:proofErr w:type="spellStart"/>
      <w:r w:rsidRPr="00FD4CF6">
        <w:rPr>
          <w:rFonts w:eastAsiaTheme="minorEastAsia"/>
          <w:lang w:eastAsia="zh-CN"/>
        </w:rPr>
        <w:t>UMa</w:t>
      </w:r>
      <w:proofErr w:type="spellEnd"/>
      <w:r w:rsidRPr="00FD4CF6">
        <w:rPr>
          <w:rFonts w:eastAsiaTheme="minorEastAsia"/>
          <w:lang w:eastAsia="zh-CN"/>
        </w:rPr>
        <w:t xml:space="preserve">, the height of a scattering point of a target is used to calculate the LOS probability and pathloss, regardless of the lower bound of </w:t>
      </w:r>
      <w:proofErr w:type="spellStart"/>
      <w:r w:rsidRPr="00FD4CF6">
        <w:rPr>
          <w:rFonts w:eastAsiaTheme="minorEastAsia"/>
          <w:lang w:eastAsia="zh-CN"/>
        </w:rPr>
        <w:t>h</w:t>
      </w:r>
      <w:r w:rsidRPr="00FD4CF6">
        <w:rPr>
          <w:rFonts w:eastAsiaTheme="minorEastAsia"/>
          <w:vertAlign w:val="subscript"/>
          <w:lang w:eastAsia="zh-CN"/>
        </w:rPr>
        <w:t>UT</w:t>
      </w:r>
      <w:proofErr w:type="spellEnd"/>
      <w:r w:rsidRPr="00FD4CF6">
        <w:rPr>
          <w:rFonts w:eastAsiaTheme="minorEastAsia"/>
          <w:lang w:eastAsia="zh-CN"/>
        </w:rPr>
        <w:t xml:space="preserve"> in the reference TRs that are used to generate ISAC channel, except that </w:t>
      </w:r>
      <w:proofErr w:type="spellStart"/>
      <w:r w:rsidRPr="00FD4CF6">
        <w:rPr>
          <w:rFonts w:eastAsia="DengXian"/>
          <w:lang w:eastAsia="zh-CN"/>
        </w:rPr>
        <w:t>h</w:t>
      </w:r>
      <w:r w:rsidRPr="00FD4CF6">
        <w:rPr>
          <w:rFonts w:eastAsia="DengXian"/>
          <w:vertAlign w:val="subscript"/>
          <w:lang w:eastAsia="zh-CN"/>
        </w:rPr>
        <w:t>UT</w:t>
      </w:r>
      <w:proofErr w:type="spellEnd"/>
      <w:r w:rsidRPr="00FD4CF6">
        <w:rPr>
          <w:rFonts w:eastAsia="DengXian"/>
          <w:lang w:eastAsia="zh-CN"/>
        </w:rPr>
        <w:t>=1.5 m is assumed f</w:t>
      </w:r>
      <w:r w:rsidRPr="00FD4CF6">
        <w:rPr>
          <w:rFonts w:eastAsiaTheme="minorEastAsia"/>
          <w:lang w:eastAsia="zh-CN"/>
        </w:rPr>
        <w:t>or breakpoint distance (</w:t>
      </w:r>
      <w:proofErr w:type="spellStart"/>
      <w:r w:rsidRPr="00FD4CF6">
        <w:rPr>
          <w:rFonts w:eastAsiaTheme="minorEastAsia"/>
          <w:lang w:eastAsia="zh-CN"/>
        </w:rPr>
        <w:t>d</w:t>
      </w:r>
      <w:r w:rsidRPr="00FD4CF6">
        <w:rPr>
          <w:rFonts w:eastAsiaTheme="minorEastAsia"/>
          <w:vertAlign w:val="subscript"/>
          <w:lang w:eastAsia="zh-CN"/>
        </w:rPr>
        <w:t>BP</w:t>
      </w:r>
      <w:proofErr w:type="spellEnd"/>
      <w:r w:rsidRPr="00FD4CF6">
        <w:rPr>
          <w:rFonts w:eastAsiaTheme="minorEastAsia"/>
          <w:lang w:eastAsia="zh-CN"/>
        </w:rPr>
        <w:t>) calculation.</w:t>
      </w:r>
    </w:p>
    <w:p w14:paraId="7AB013BC" w14:textId="77777777" w:rsidR="00F63D2C" w:rsidRPr="00FD4CF6" w:rsidRDefault="00F63D2C" w:rsidP="00B84883">
      <w:pPr>
        <w:pStyle w:val="B10"/>
        <w:rPr>
          <w:rFonts w:eastAsiaTheme="minorEastAsia"/>
        </w:rPr>
      </w:pPr>
      <w:r w:rsidRPr="00FD4CF6">
        <w:rPr>
          <w:rFonts w:eastAsiaTheme="minorEastAsia"/>
        </w:rPr>
        <w:t>-</w:t>
      </w:r>
      <w:r w:rsidRPr="00FD4CF6">
        <w:rPr>
          <w:rFonts w:eastAsiaTheme="minorEastAsia"/>
        </w:rPr>
        <w:tab/>
        <w:t xml:space="preserve">For sensing scenario Urban grid, the absolute delay model </w:t>
      </w:r>
      <w:r w:rsidRPr="00FD4CF6">
        <w:rPr>
          <w:rFonts w:eastAsiaTheme="minorEastAsia"/>
          <w:lang w:eastAsia="zh-CN"/>
        </w:rPr>
        <w:t xml:space="preserve">of scenarios </w:t>
      </w:r>
      <w:proofErr w:type="spellStart"/>
      <w:r w:rsidRPr="00FD4CF6">
        <w:rPr>
          <w:rFonts w:eastAsiaTheme="minorEastAsia"/>
          <w:lang w:eastAsia="zh-CN"/>
        </w:rPr>
        <w:t>UMa</w:t>
      </w:r>
      <w:proofErr w:type="spellEnd"/>
      <w:r w:rsidRPr="00FD4CF6">
        <w:rPr>
          <w:rFonts w:eastAsiaTheme="minorEastAsia"/>
          <w:lang w:eastAsia="zh-CN"/>
        </w:rPr>
        <w:t xml:space="preserve"> in Table 7.6.9-1 are reused</w:t>
      </w:r>
      <w:r w:rsidRPr="00FD4CF6">
        <w:rPr>
          <w:rFonts w:eastAsiaTheme="minorEastAsia"/>
        </w:rPr>
        <w:t xml:space="preserve"> </w:t>
      </w:r>
    </w:p>
    <w:p w14:paraId="4FF2038A" w14:textId="77777777" w:rsidR="00F63D2C" w:rsidRPr="00FD4CF6" w:rsidRDefault="00F63D2C" w:rsidP="00B84883">
      <w:pPr>
        <w:pStyle w:val="B10"/>
        <w:rPr>
          <w:rFonts w:eastAsiaTheme="minorEastAsia"/>
        </w:rPr>
      </w:pPr>
      <w:r w:rsidRPr="00FD4CF6">
        <w:rPr>
          <w:rFonts w:eastAsiaTheme="minorEastAsia"/>
        </w:rPr>
        <w:t>-</w:t>
      </w:r>
      <w:r w:rsidRPr="00FD4CF6">
        <w:rPr>
          <w:rFonts w:eastAsiaTheme="minorEastAsia"/>
        </w:rPr>
        <w:tab/>
        <w:t>For sensing scenario highway and HST, the absolute delay model</w:t>
      </w:r>
      <w:r w:rsidRPr="00FD4CF6">
        <w:rPr>
          <w:rFonts w:eastAsiaTheme="minorEastAsia"/>
          <w:lang w:eastAsia="zh-CN"/>
        </w:rPr>
        <w:t xml:space="preserve"> of scenarios </w:t>
      </w:r>
      <w:proofErr w:type="spellStart"/>
      <w:r w:rsidRPr="00FD4CF6">
        <w:rPr>
          <w:rFonts w:eastAsiaTheme="minorEastAsia"/>
          <w:lang w:eastAsia="zh-CN"/>
        </w:rPr>
        <w:t>RMa</w:t>
      </w:r>
      <w:proofErr w:type="spellEnd"/>
      <w:r w:rsidRPr="00FD4CF6">
        <w:rPr>
          <w:rFonts w:eastAsiaTheme="minorEastAsia"/>
          <w:lang w:eastAsia="zh-CN"/>
        </w:rPr>
        <w:t xml:space="preserve"> and </w:t>
      </w:r>
      <w:proofErr w:type="spellStart"/>
      <w:r w:rsidRPr="00FD4CF6">
        <w:rPr>
          <w:rFonts w:eastAsiaTheme="minorEastAsia"/>
          <w:lang w:eastAsia="zh-CN"/>
        </w:rPr>
        <w:t>UMa</w:t>
      </w:r>
      <w:proofErr w:type="spellEnd"/>
      <w:r w:rsidRPr="00FD4CF6">
        <w:rPr>
          <w:rFonts w:eastAsiaTheme="minorEastAsia"/>
          <w:lang w:eastAsia="zh-CN"/>
        </w:rPr>
        <w:t xml:space="preserve"> are reused for FR1 and FR2 respectively</w:t>
      </w:r>
    </w:p>
    <w:p w14:paraId="127EA2DF" w14:textId="77777777" w:rsidR="00F63D2C" w:rsidRPr="00FD4CF6" w:rsidRDefault="00F63D2C" w:rsidP="00B84883">
      <w:pPr>
        <w:pStyle w:val="B10"/>
        <w:rPr>
          <w:rFonts w:eastAsiaTheme="minorEastAsia"/>
          <w:lang w:val="en-US" w:eastAsia="zh-CN"/>
        </w:rPr>
      </w:pPr>
      <w:r w:rsidRPr="00FD4CF6">
        <w:rPr>
          <w:rFonts w:eastAsiaTheme="minorEastAsia"/>
        </w:rPr>
        <w:t>-</w:t>
      </w:r>
      <w:r w:rsidRPr="00FD4CF6">
        <w:rPr>
          <w:rFonts w:eastAsiaTheme="minorEastAsia"/>
        </w:rPr>
        <w:tab/>
      </w:r>
      <w:r w:rsidRPr="00FD4CF6">
        <w:rPr>
          <w:rFonts w:eastAsiaTheme="minorEastAsia"/>
          <w:lang w:eastAsia="zh-CN"/>
        </w:rPr>
        <w:t>F</w:t>
      </w:r>
      <w:r w:rsidRPr="00FD4CF6">
        <w:rPr>
          <w:rFonts w:eastAsiaTheme="minorEastAsia"/>
          <w:lang w:val="en-US" w:eastAsia="zh-CN"/>
        </w:rPr>
        <w:t xml:space="preserve">or sensing scenarios </w:t>
      </w:r>
      <w:proofErr w:type="spellStart"/>
      <w:r w:rsidRPr="00FD4CF6">
        <w:rPr>
          <w:rFonts w:eastAsiaTheme="minorEastAsia"/>
          <w:lang w:val="en-US" w:eastAsia="zh-CN"/>
        </w:rPr>
        <w:t>UMi</w:t>
      </w:r>
      <w:proofErr w:type="spellEnd"/>
      <w:r w:rsidRPr="00FD4CF6">
        <w:rPr>
          <w:rFonts w:eastAsiaTheme="minorEastAsia"/>
          <w:lang w:val="en-US" w:eastAsia="zh-CN"/>
        </w:rPr>
        <w:t xml:space="preserve">-AV, </w:t>
      </w:r>
      <w:proofErr w:type="spellStart"/>
      <w:r w:rsidRPr="00FD4CF6">
        <w:rPr>
          <w:rFonts w:eastAsiaTheme="minorEastAsia"/>
          <w:lang w:val="en-US" w:eastAsia="zh-CN"/>
        </w:rPr>
        <w:t>UMa</w:t>
      </w:r>
      <w:proofErr w:type="spellEnd"/>
      <w:r w:rsidRPr="00FD4CF6">
        <w:rPr>
          <w:rFonts w:eastAsiaTheme="minorEastAsia"/>
          <w:lang w:val="en-US" w:eastAsia="zh-CN"/>
        </w:rPr>
        <w:t xml:space="preserve">-AV and </w:t>
      </w:r>
      <w:proofErr w:type="spellStart"/>
      <w:r w:rsidRPr="00FD4CF6">
        <w:rPr>
          <w:rFonts w:eastAsiaTheme="minorEastAsia"/>
          <w:lang w:val="en-US" w:eastAsia="zh-CN"/>
        </w:rPr>
        <w:t>RMa</w:t>
      </w:r>
      <w:proofErr w:type="spellEnd"/>
      <w:r w:rsidRPr="00FD4CF6">
        <w:rPr>
          <w:rFonts w:eastAsiaTheme="minorEastAsia"/>
          <w:lang w:val="en-US" w:eastAsia="zh-CN"/>
        </w:rPr>
        <w:t xml:space="preserve">-AV, </w:t>
      </w:r>
    </w:p>
    <w:p w14:paraId="1F3B0168" w14:textId="77777777" w:rsidR="00F63D2C" w:rsidRPr="00FD4CF6" w:rsidRDefault="00F63D2C" w:rsidP="00B84883">
      <w:pPr>
        <w:pStyle w:val="B2"/>
        <w:rPr>
          <w:rFonts w:eastAsiaTheme="minorEastAsia"/>
        </w:rPr>
      </w:pPr>
      <w:r w:rsidRPr="00FD4CF6">
        <w:rPr>
          <w:rFonts w:eastAsiaTheme="minorEastAsia"/>
        </w:rPr>
        <w:t>-</w:t>
      </w:r>
      <w:r w:rsidRPr="00FD4CF6">
        <w:rPr>
          <w:rFonts w:eastAsiaTheme="minorEastAsia"/>
        </w:rPr>
        <w:tab/>
        <w:t>For the TRP-TRP link and TRP-terrestrial UE link, the absolute delay model</w:t>
      </w:r>
      <w:r w:rsidRPr="00FD4CF6">
        <w:rPr>
          <w:rFonts w:eastAsiaTheme="minorEastAsia" w:hint="eastAsia"/>
        </w:rPr>
        <w:t xml:space="preserve"> </w:t>
      </w:r>
      <w:r w:rsidRPr="00FD4CF6">
        <w:rPr>
          <w:rFonts w:eastAsiaTheme="minorEastAsia"/>
        </w:rPr>
        <w:t xml:space="preserve">of scenarios </w:t>
      </w:r>
      <w:proofErr w:type="spellStart"/>
      <w:r w:rsidRPr="00FD4CF6">
        <w:rPr>
          <w:rFonts w:eastAsiaTheme="minorEastAsia"/>
        </w:rPr>
        <w:t>UMi</w:t>
      </w:r>
      <w:proofErr w:type="spellEnd"/>
      <w:r w:rsidRPr="00FD4CF6">
        <w:rPr>
          <w:rFonts w:eastAsiaTheme="minorEastAsia"/>
        </w:rPr>
        <w:t xml:space="preserve">, </w:t>
      </w:r>
      <w:proofErr w:type="spellStart"/>
      <w:r w:rsidRPr="00FD4CF6">
        <w:rPr>
          <w:rFonts w:eastAsiaTheme="minorEastAsia"/>
        </w:rPr>
        <w:t>UMa</w:t>
      </w:r>
      <w:proofErr w:type="spellEnd"/>
      <w:r w:rsidRPr="00FD4CF6">
        <w:rPr>
          <w:rFonts w:eastAsiaTheme="minorEastAsia"/>
        </w:rPr>
        <w:t xml:space="preserve"> and </w:t>
      </w:r>
      <w:proofErr w:type="spellStart"/>
      <w:r w:rsidRPr="00FD4CF6">
        <w:rPr>
          <w:rFonts w:eastAsiaTheme="minorEastAsia"/>
        </w:rPr>
        <w:t>RMa</w:t>
      </w:r>
      <w:proofErr w:type="spellEnd"/>
      <w:r w:rsidRPr="00FD4CF6">
        <w:rPr>
          <w:rFonts w:eastAsiaTheme="minorEastAsia"/>
        </w:rPr>
        <w:t xml:space="preserve"> are respectively reused. </w:t>
      </w:r>
    </w:p>
    <w:p w14:paraId="35B1B5B1" w14:textId="77777777" w:rsidR="00F63D2C" w:rsidRPr="00FD4CF6" w:rsidRDefault="00F63D2C" w:rsidP="00B84883">
      <w:pPr>
        <w:pStyle w:val="B2"/>
        <w:rPr>
          <w:rFonts w:eastAsiaTheme="minorEastAsia"/>
        </w:rPr>
      </w:pPr>
      <w:r w:rsidRPr="00FD4CF6">
        <w:rPr>
          <w:rFonts w:eastAsiaTheme="minorEastAsia"/>
        </w:rPr>
        <w:t>-</w:t>
      </w:r>
      <w:r w:rsidRPr="00FD4CF6">
        <w:rPr>
          <w:rFonts w:eastAsiaTheme="minorEastAsia"/>
        </w:rPr>
        <w:tab/>
        <w:t>For the terrestrial UE- terrestrial UE link, the terrestrial UE - aerial UE link and the aerial UE - aerial UE link, the absolute delay model</w:t>
      </w:r>
      <w:r w:rsidRPr="00FD4CF6">
        <w:rPr>
          <w:rFonts w:eastAsiaTheme="minorEastAsia" w:hint="eastAsia"/>
        </w:rPr>
        <w:t xml:space="preserve"> </w:t>
      </w:r>
      <w:r w:rsidRPr="00FD4CF6">
        <w:rPr>
          <w:rFonts w:eastAsiaTheme="minorEastAsia"/>
        </w:rPr>
        <w:t xml:space="preserve">of scenario </w:t>
      </w:r>
      <w:proofErr w:type="spellStart"/>
      <w:r w:rsidRPr="00FD4CF6">
        <w:rPr>
          <w:rFonts w:eastAsiaTheme="minorEastAsia"/>
        </w:rPr>
        <w:t>UMi</w:t>
      </w:r>
      <w:proofErr w:type="spellEnd"/>
      <w:r w:rsidRPr="00FD4CF6">
        <w:rPr>
          <w:rFonts w:eastAsiaTheme="minorEastAsia"/>
        </w:rPr>
        <w:t xml:space="preserve"> is reused. </w:t>
      </w:r>
    </w:p>
    <w:p w14:paraId="7D942901" w14:textId="77777777" w:rsidR="00F63D2C" w:rsidRPr="00FD4CF6" w:rsidRDefault="00F63D2C" w:rsidP="00B84883">
      <w:pPr>
        <w:pStyle w:val="B2"/>
        <w:rPr>
          <w:rFonts w:eastAsiaTheme="minorEastAsia"/>
        </w:rPr>
      </w:pPr>
      <w:r w:rsidRPr="00FD4CF6">
        <w:rPr>
          <w:rFonts w:eastAsiaTheme="minorEastAsia"/>
        </w:rPr>
        <w:t>-</w:t>
      </w:r>
      <w:r w:rsidRPr="00FD4CF6">
        <w:rPr>
          <w:rFonts w:eastAsiaTheme="minorEastAsia"/>
        </w:rPr>
        <w:tab/>
        <w:t>For the TRP- aerial UE link, the absolute delay model</w:t>
      </w:r>
      <w:r w:rsidRPr="00FD4CF6">
        <w:rPr>
          <w:rFonts w:eastAsiaTheme="minorEastAsia" w:hint="eastAsia"/>
        </w:rPr>
        <w:t xml:space="preserve"> </w:t>
      </w:r>
      <w:r w:rsidRPr="00FD4CF6">
        <w:rPr>
          <w:rFonts w:eastAsiaTheme="minorEastAsia"/>
        </w:rPr>
        <w:t xml:space="preserve">of scenarios </w:t>
      </w:r>
      <w:proofErr w:type="spellStart"/>
      <w:r w:rsidRPr="00FD4CF6">
        <w:rPr>
          <w:rFonts w:eastAsiaTheme="minorEastAsia"/>
        </w:rPr>
        <w:t>UMi</w:t>
      </w:r>
      <w:proofErr w:type="spellEnd"/>
      <w:r w:rsidRPr="00FD4CF6">
        <w:rPr>
          <w:rFonts w:eastAsiaTheme="minorEastAsia"/>
        </w:rPr>
        <w:t xml:space="preserve">, </w:t>
      </w:r>
      <w:proofErr w:type="spellStart"/>
      <w:r w:rsidRPr="00FD4CF6">
        <w:rPr>
          <w:rFonts w:eastAsiaTheme="minorEastAsia"/>
        </w:rPr>
        <w:t>UMa</w:t>
      </w:r>
      <w:proofErr w:type="spellEnd"/>
      <w:r w:rsidRPr="00FD4CF6">
        <w:rPr>
          <w:rFonts w:eastAsiaTheme="minorEastAsia"/>
        </w:rPr>
        <w:t xml:space="preserve"> and </w:t>
      </w:r>
      <w:proofErr w:type="spellStart"/>
      <w:r w:rsidRPr="00FD4CF6">
        <w:rPr>
          <w:rFonts w:eastAsiaTheme="minorEastAsia"/>
        </w:rPr>
        <w:t>RMa</w:t>
      </w:r>
      <w:proofErr w:type="spellEnd"/>
      <w:r w:rsidRPr="00FD4CF6">
        <w:rPr>
          <w:rFonts w:eastAsiaTheme="minorEastAsia"/>
        </w:rPr>
        <w:t xml:space="preserve"> are respectively reused.</w:t>
      </w:r>
    </w:p>
    <w:p w14:paraId="37F6062C" w14:textId="3624CFF2" w:rsidR="00F63D2C" w:rsidRPr="00FD4CF6" w:rsidRDefault="00F63D2C" w:rsidP="00B84883">
      <w:pPr>
        <w:pStyle w:val="B10"/>
        <w:rPr>
          <w:rFonts w:eastAsiaTheme="minorEastAsia"/>
          <w:lang w:eastAsia="zh-CN"/>
        </w:rPr>
      </w:pPr>
      <w:r w:rsidRPr="00FD4CF6">
        <w:rPr>
          <w:rFonts w:eastAsiaTheme="minorEastAsia"/>
        </w:rPr>
        <w:t>-</w:t>
      </w:r>
      <w:r w:rsidRPr="00FD4CF6">
        <w:rPr>
          <w:rFonts w:eastAsiaTheme="minorEastAsia"/>
        </w:rPr>
        <w:tab/>
      </w:r>
      <w:r w:rsidR="0000086B" w:rsidRPr="00FD4CF6">
        <w:t xml:space="preserve">On Case 7 in Table 7.9.3-1, </w:t>
      </w:r>
      <w:r w:rsidR="0000086B" w:rsidRPr="00FD4CF6">
        <w:rPr>
          <w:lang w:eastAsia="zh-CN"/>
        </w:rPr>
        <w:t xml:space="preserve">the </w:t>
      </w:r>
      <w:r w:rsidR="0000086B" w:rsidRPr="00FD4CF6">
        <w:rPr>
          <w:lang w:val="en-US" w:eastAsia="zh-CN"/>
        </w:rPr>
        <w:t>LOS</w:t>
      </w:r>
      <w:r w:rsidR="0000086B" w:rsidRPr="00FD4CF6">
        <w:rPr>
          <w:lang w:eastAsia="zh-CN"/>
        </w:rPr>
        <w:t xml:space="preserve"> probability between an aerial UE and a </w:t>
      </w:r>
      <w:ins w:id="438" w:author="CR0031" w:date="2025-12-06T20:13:00Z">
        <w:r w:rsidR="0000086B" w:rsidRPr="006B7D10">
          <w:rPr>
            <w:sz w:val="18"/>
          </w:rPr>
          <w:t>terrestrial</w:t>
        </w:r>
        <w:r w:rsidR="0000086B">
          <w:rPr>
            <w:rFonts w:ascii="Arial" w:hAnsi="Arial"/>
            <w:sz w:val="18"/>
          </w:rPr>
          <w:t xml:space="preserve"> </w:t>
        </w:r>
      </w:ins>
      <w:del w:id="439" w:author="CR0031" w:date="2025-12-06T20:13:00Z">
        <w:r w:rsidR="0000086B" w:rsidRPr="00FD4CF6" w:rsidDel="006B7D10">
          <w:rPr>
            <w:lang w:eastAsia="zh-CN"/>
          </w:rPr>
          <w:delText xml:space="preserve">normal </w:delText>
        </w:r>
      </w:del>
      <w:r w:rsidR="0000086B" w:rsidRPr="00FD4CF6">
        <w:rPr>
          <w:lang w:eastAsia="zh-CN"/>
        </w:rPr>
        <w:t xml:space="preserve">UE is generated by Table 7.9.3-4. </w:t>
      </w:r>
      <m:oMath>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m:t>
            </m:r>
          </m:sub>
        </m:sSub>
      </m:oMath>
      <w:r w:rsidR="0000086B" w:rsidRPr="00FD4CF6">
        <w:rPr>
          <w:rFonts w:hint="eastAsia"/>
          <w:lang w:val="en-US" w:eastAsia="zh-CN"/>
        </w:rPr>
        <w:t xml:space="preserve"> </w:t>
      </w:r>
      <w:r w:rsidR="0000086B" w:rsidRPr="00FD4CF6">
        <w:rPr>
          <w:lang w:val="en-US" w:eastAsia="zh-CN"/>
        </w:rPr>
        <w:t>is the height of the aerial UE.</w:t>
      </w:r>
    </w:p>
    <w:p w14:paraId="745794BB" w14:textId="77777777" w:rsidR="00F63D2C" w:rsidRPr="00FD4CF6" w:rsidRDefault="00F63D2C" w:rsidP="00B84883">
      <w:pPr>
        <w:pStyle w:val="B10"/>
        <w:rPr>
          <w:rFonts w:eastAsiaTheme="minorEastAsia"/>
        </w:rPr>
      </w:pPr>
      <w:r w:rsidRPr="00FD4CF6">
        <w:rPr>
          <w:rFonts w:eastAsiaTheme="minorEastAsia"/>
        </w:rPr>
        <w:t>-</w:t>
      </w:r>
      <w:r w:rsidRPr="00FD4CF6">
        <w:rPr>
          <w:rFonts w:eastAsiaTheme="minorEastAsia"/>
        </w:rPr>
        <w:tab/>
        <w:t xml:space="preserve">On Case 9 in Table 7.9.3-1, </w:t>
      </w:r>
      <w:r w:rsidRPr="00FD4CF6">
        <w:rPr>
          <w:rFonts w:eastAsiaTheme="minorEastAsia"/>
          <w:lang w:eastAsia="zh-CN"/>
        </w:rPr>
        <w:t xml:space="preserve">the </w:t>
      </w:r>
      <w:r w:rsidRPr="00FD4CF6">
        <w:rPr>
          <w:rFonts w:eastAsiaTheme="minorEastAsia"/>
          <w:lang w:val="en-US" w:eastAsia="zh-CN"/>
        </w:rPr>
        <w:t>LOS</w:t>
      </w:r>
      <w:r w:rsidRPr="00FD4CF6">
        <w:rPr>
          <w:rFonts w:eastAsiaTheme="minorEastAsia"/>
          <w:lang w:eastAsia="zh-CN"/>
        </w:rPr>
        <w:t xml:space="preserve"> probability between two aerial UEs is generated by Table 7.9.3-5. </w:t>
      </w:r>
      <m:oMath>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UT1</m:t>
            </m:r>
          </m:sub>
        </m:sSub>
        <m:r>
          <w:rPr>
            <w:rFonts w:ascii="Cambria Math" w:hAnsi="Cambria Math" w:cs="Arial"/>
            <w:lang w:val="en-US" w:eastAsia="ja-JP"/>
          </w:rPr>
          <m:t>,</m:t>
        </m:r>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UT2</m:t>
            </m:r>
          </m:sub>
        </m:sSub>
      </m:oMath>
      <w:r w:rsidRPr="00FD4CF6">
        <w:rPr>
          <w:rFonts w:eastAsiaTheme="minorEastAsia" w:hint="eastAsia"/>
          <w:lang w:val="en-US" w:eastAsia="zh-CN"/>
        </w:rPr>
        <w:t xml:space="preserve"> </w:t>
      </w:r>
      <w:r w:rsidRPr="00FD4CF6">
        <w:rPr>
          <w:rFonts w:eastAsiaTheme="minorEastAsia"/>
          <w:lang w:val="en-US" w:eastAsia="zh-CN"/>
        </w:rPr>
        <w:t>are the height of the two aerial UEs.</w:t>
      </w:r>
    </w:p>
    <w:p w14:paraId="5EF1C676" w14:textId="77777777" w:rsidR="00F63D2C" w:rsidRPr="00FD4CF6" w:rsidRDefault="00F63D2C" w:rsidP="00F63D2C">
      <w:pPr>
        <w:ind w:left="568" w:hanging="284"/>
        <w:rPr>
          <w:rFonts w:eastAsiaTheme="minorEastAsia"/>
        </w:rPr>
      </w:pPr>
    </w:p>
    <w:p w14:paraId="7C5798DF" w14:textId="77777777" w:rsidR="00F63D2C" w:rsidRPr="00FD4CF6" w:rsidRDefault="00F63D2C" w:rsidP="00B84883">
      <w:pPr>
        <w:pStyle w:val="TH"/>
        <w:rPr>
          <w:rFonts w:eastAsiaTheme="minorEastAsia"/>
          <w:lang w:eastAsia="zh-CN"/>
        </w:rPr>
      </w:pPr>
      <w:r w:rsidRPr="00FD4CF6">
        <w:rPr>
          <w:rFonts w:eastAsiaTheme="minorEastAsia"/>
          <w:lang w:eastAsia="zh-CN"/>
        </w:rPr>
        <w:t>Table 7.9.3-4: LOS condition determination for Case 7</w:t>
      </w:r>
    </w:p>
    <w:tbl>
      <w:tblPr>
        <w:tblStyle w:val="xTableaupagedegarde1"/>
        <w:tblW w:w="8916" w:type="dxa"/>
        <w:jc w:val="center"/>
        <w:tblLook w:val="04A0" w:firstRow="1" w:lastRow="0" w:firstColumn="1" w:lastColumn="0" w:noHBand="0" w:noVBand="1"/>
      </w:tblPr>
      <w:tblGrid>
        <w:gridCol w:w="4673"/>
        <w:gridCol w:w="4243"/>
      </w:tblGrid>
      <w:tr w:rsidR="007E4413" w:rsidRPr="00FD4CF6" w14:paraId="4BC39156" w14:textId="77777777" w:rsidTr="00835107">
        <w:trPr>
          <w:trHeight w:val="80"/>
          <w:jc w:val="center"/>
        </w:trPr>
        <w:tc>
          <w:tcPr>
            <w:tcW w:w="4673" w:type="dxa"/>
            <w:shd w:val="clear" w:color="auto" w:fill="D9D9D9" w:themeFill="background1" w:themeFillShade="D9"/>
          </w:tcPr>
          <w:p w14:paraId="47909474" w14:textId="77777777" w:rsidR="00F63D2C" w:rsidRPr="00FD4CF6" w:rsidRDefault="00F63D2C" w:rsidP="00F63D2C">
            <w:pPr>
              <w:keepNext/>
              <w:keepLines/>
              <w:spacing w:after="0"/>
              <w:jc w:val="center"/>
              <w:rPr>
                <w:rFonts w:ascii="Arial" w:hAnsi="Arial"/>
                <w:sz w:val="18"/>
                <w:lang w:val="en-US"/>
              </w:rPr>
            </w:pPr>
            <w:r w:rsidRPr="00FD4CF6">
              <w:rPr>
                <w:rFonts w:ascii="Arial" w:hAnsi="Arial"/>
                <w:b/>
                <w:sz w:val="18"/>
                <w:lang w:val="en-US"/>
              </w:rPr>
              <w:t>Reference scenario to determined LOS probability</w:t>
            </w:r>
          </w:p>
        </w:tc>
        <w:tc>
          <w:tcPr>
            <w:tcW w:w="4243" w:type="dxa"/>
            <w:shd w:val="clear" w:color="auto" w:fill="D9D9D9" w:themeFill="background1" w:themeFillShade="D9"/>
          </w:tcPr>
          <w:p w14:paraId="109C0048" w14:textId="77777777" w:rsidR="00F63D2C" w:rsidRPr="00FD4CF6" w:rsidRDefault="00F63D2C" w:rsidP="00F63D2C">
            <w:pPr>
              <w:keepNext/>
              <w:keepLines/>
              <w:spacing w:after="0"/>
              <w:jc w:val="center"/>
              <w:rPr>
                <w:rFonts w:ascii="Arial" w:hAnsi="Arial"/>
                <w:sz w:val="18"/>
                <w:lang w:val="en-US"/>
              </w:rPr>
            </w:pPr>
            <w:r w:rsidRPr="00FD4CF6">
              <w:rPr>
                <w:rFonts w:ascii="Arial" w:hAnsi="Arial"/>
                <w:b/>
                <w:sz w:val="18"/>
                <w:lang w:val="en-US"/>
              </w:rPr>
              <w:t>Applicability range in terms of aerial UE height</w:t>
            </w:r>
          </w:p>
        </w:tc>
      </w:tr>
      <w:tr w:rsidR="007E4413" w:rsidRPr="00FD4CF6" w14:paraId="26F75001" w14:textId="77777777" w:rsidTr="00835107">
        <w:trPr>
          <w:trHeight w:val="351"/>
          <w:jc w:val="center"/>
        </w:trPr>
        <w:tc>
          <w:tcPr>
            <w:tcW w:w="4673" w:type="dxa"/>
          </w:tcPr>
          <w:p w14:paraId="28AB7F83" w14:textId="306BDF8C" w:rsidR="00F63D2C" w:rsidRPr="00FD4CF6" w:rsidRDefault="00F63D2C" w:rsidP="00F63D2C">
            <w:pPr>
              <w:keepNext/>
              <w:keepLines/>
              <w:spacing w:after="0"/>
              <w:rPr>
                <w:rFonts w:ascii="Arial" w:hAnsi="Arial"/>
                <w:sz w:val="18"/>
                <w:lang w:eastAsia="zh-CN"/>
              </w:rPr>
            </w:pPr>
            <w:proofErr w:type="spellStart"/>
            <w:r w:rsidRPr="00FD4CF6">
              <w:rPr>
                <w:rFonts w:ascii="Arial" w:hAnsi="Arial"/>
                <w:sz w:val="18"/>
              </w:rPr>
              <w:t>UMi</w:t>
            </w:r>
            <w:proofErr w:type="spellEnd"/>
            <w:r w:rsidRPr="00FD4CF6">
              <w:rPr>
                <w:rFonts w:ascii="Arial" w:hAnsi="Arial"/>
                <w:sz w:val="18"/>
              </w:rPr>
              <w:t xml:space="preserve"> in Table 7.4.2-1 in TR 38.901 for</w:t>
            </w:r>
            <w:r w:rsidR="002C24CC" w:rsidRPr="00FD4CF6">
              <w:rPr>
                <w:rFonts w:ascii="Arial" w:hAnsi="Arial"/>
                <w:sz w:val="18"/>
              </w:rPr>
              <w:t xml:space="preserve"> sensing scenario</w:t>
            </w:r>
            <w:r w:rsidRPr="00FD4CF6">
              <w:rPr>
                <w:rFonts w:ascii="Arial" w:hAnsi="Arial"/>
                <w:sz w:val="18"/>
              </w:rPr>
              <w:t xml:space="preserve"> </w:t>
            </w:r>
            <w:proofErr w:type="spellStart"/>
            <w:r w:rsidRPr="00FD4CF6">
              <w:rPr>
                <w:rFonts w:ascii="Arial" w:hAnsi="Arial"/>
                <w:sz w:val="18"/>
              </w:rPr>
              <w:t>UMi</w:t>
            </w:r>
            <w:proofErr w:type="spellEnd"/>
            <w:r w:rsidRPr="00FD4CF6">
              <w:rPr>
                <w:rFonts w:ascii="Arial" w:hAnsi="Arial"/>
                <w:sz w:val="18"/>
              </w:rPr>
              <w:t>-AV/</w:t>
            </w:r>
            <w:proofErr w:type="spellStart"/>
            <w:r w:rsidRPr="00FD4CF6">
              <w:rPr>
                <w:rFonts w:ascii="Arial" w:hAnsi="Arial"/>
                <w:sz w:val="18"/>
              </w:rPr>
              <w:t>UMa</w:t>
            </w:r>
            <w:proofErr w:type="spellEnd"/>
            <w:r w:rsidRPr="00FD4CF6">
              <w:rPr>
                <w:rFonts w:ascii="Arial" w:hAnsi="Arial"/>
                <w:sz w:val="18"/>
              </w:rPr>
              <w:t>-AV/</w:t>
            </w:r>
            <w:proofErr w:type="spellStart"/>
            <w:r w:rsidRPr="00FD4CF6">
              <w:rPr>
                <w:rFonts w:ascii="Arial" w:hAnsi="Arial"/>
                <w:sz w:val="18"/>
              </w:rPr>
              <w:t>RMa</w:t>
            </w:r>
            <w:proofErr w:type="spellEnd"/>
            <w:r w:rsidRPr="00FD4CF6">
              <w:rPr>
                <w:rFonts w:ascii="Arial" w:hAnsi="Arial"/>
                <w:sz w:val="18"/>
              </w:rPr>
              <w:t>-AV</w:t>
            </w:r>
          </w:p>
        </w:tc>
        <w:tc>
          <w:tcPr>
            <w:tcW w:w="4243" w:type="dxa"/>
          </w:tcPr>
          <w:p w14:paraId="56479450" w14:textId="4836521C" w:rsidR="00F63D2C" w:rsidRPr="00FD4CF6" w:rsidRDefault="00E92ADC" w:rsidP="00F63D2C">
            <w:pPr>
              <w:keepNext/>
              <w:keepLines/>
              <w:spacing w:after="0"/>
              <w:rPr>
                <w:rFonts w:ascii="Arial" w:hAnsi="Arial"/>
                <w:sz w:val="18"/>
                <w:lang w:eastAsia="zh-CN"/>
              </w:rPr>
            </w:pPr>
            <w:r w:rsidRPr="00FD4CF6">
              <w:rPr>
                <w:rFonts w:ascii="Arial" w:hAnsi="Arial" w:hint="eastAsia"/>
                <w:sz w:val="18"/>
                <w:lang w:eastAsia="zh-CN"/>
              </w:rPr>
              <w:t>S</w:t>
            </w:r>
            <w:r w:rsidRPr="00FD4CF6">
              <w:rPr>
                <w:rFonts w:ascii="Arial" w:hAnsi="Arial"/>
                <w:sz w:val="18"/>
              </w:rPr>
              <w:t xml:space="preserve">ensing scenario </w:t>
            </w:r>
            <w:proofErr w:type="spellStart"/>
            <w:r w:rsidR="00F63D2C" w:rsidRPr="00FD4CF6">
              <w:rPr>
                <w:rFonts w:ascii="Arial" w:hAnsi="Arial"/>
                <w:sz w:val="18"/>
              </w:rPr>
              <w:t>UMi</w:t>
            </w:r>
            <w:proofErr w:type="spellEnd"/>
            <w:r w:rsidRPr="00FD4CF6">
              <w:rPr>
                <w:rFonts w:ascii="Arial" w:hAnsi="Arial" w:hint="eastAsia"/>
                <w:sz w:val="18"/>
                <w:lang w:eastAsia="zh-CN"/>
              </w:rPr>
              <w:t>-AV</w:t>
            </w:r>
            <w:r w:rsidR="00F63D2C" w:rsidRPr="00FD4CF6">
              <w:rPr>
                <w:rFonts w:ascii="Arial" w:hAnsi="Arial"/>
                <w:sz w:val="18"/>
                <w:lang w:eastAsia="zh-CN"/>
              </w:rPr>
              <w:t xml:space="preserve">, </w:t>
            </w:r>
            <w:proofErr w:type="spellStart"/>
            <w:r w:rsidR="00F63D2C" w:rsidRPr="00FD4CF6">
              <w:rPr>
                <w:rFonts w:ascii="Arial" w:hAnsi="Arial"/>
                <w:sz w:val="18"/>
                <w:lang w:eastAsia="zh-CN"/>
              </w:rPr>
              <w:t>UMa</w:t>
            </w:r>
            <w:proofErr w:type="spellEnd"/>
            <w:r w:rsidRPr="00FD4CF6">
              <w:rPr>
                <w:rFonts w:ascii="Arial" w:hAnsi="Arial" w:hint="eastAsia"/>
                <w:sz w:val="18"/>
                <w:lang w:eastAsia="zh-CN"/>
              </w:rPr>
              <w:t>-AV</w:t>
            </w:r>
            <w:r w:rsidR="00F63D2C" w:rsidRPr="00FD4CF6">
              <w:rPr>
                <w:rFonts w:ascii="Arial" w:hAnsi="Arial"/>
                <w:sz w:val="18"/>
                <w:lang w:eastAsia="zh-CN"/>
              </w:rPr>
              <w:t xml:space="preserve">: </w:t>
            </w:r>
            <m:oMath>
              <m:r>
                <w:rPr>
                  <w:rFonts w:ascii="Cambria Math" w:hAnsi="Cambria Math"/>
                  <w:sz w:val="18"/>
                  <w:lang w:eastAsia="ja-JP"/>
                </w:rPr>
                <m:t>1.5</m:t>
              </m:r>
              <m:r>
                <w:rPr>
                  <w:rFonts w:ascii="Cambria Math" w:hAnsi="Cambria Math"/>
                  <w:sz w:val="18"/>
                  <w:lang w:val="en-US" w:eastAsia="ja-JP"/>
                </w:rPr>
                <m:t>m</m:t>
              </m:r>
              <m:r>
                <w:rPr>
                  <w:rFonts w:ascii="Cambria Math" w:hAnsi="Cambria Math" w:hint="eastAsia"/>
                  <w:sz w:val="18"/>
                  <w:lang w:eastAsia="ja-JP"/>
                </w:rPr>
                <m:t>≤</m:t>
              </m:r>
              <m:sSub>
                <m:sSubPr>
                  <m:ctrlPr>
                    <w:rPr>
                      <w:rFonts w:ascii="Cambria Math" w:hAnsi="Cambria Math"/>
                      <w:i/>
                      <w:sz w:val="18"/>
                      <w:lang w:val="en-US" w:eastAsia="ja-JP"/>
                    </w:rPr>
                  </m:ctrlPr>
                </m:sSubPr>
                <m:e>
                  <m:r>
                    <w:rPr>
                      <w:rFonts w:ascii="Cambria Math" w:hAnsi="Cambria Math"/>
                      <w:sz w:val="18"/>
                      <w:lang w:eastAsia="ja-JP"/>
                    </w:rPr>
                    <m:t>h</m:t>
                  </m:r>
                </m:e>
                <m:sub>
                  <m:r>
                    <w:rPr>
                      <w:rFonts w:ascii="Cambria Math" w:hAnsi="Cambria Math"/>
                      <w:sz w:val="18"/>
                      <w:lang w:val="en-US" w:eastAsia="ja-JP"/>
                    </w:rPr>
                    <m:t>UT</m:t>
                  </m:r>
                </m:sub>
              </m:sSub>
              <m:r>
                <w:rPr>
                  <w:rFonts w:ascii="Cambria Math" w:hAnsi="Cambria Math" w:hint="eastAsia"/>
                  <w:sz w:val="18"/>
                  <w:lang w:eastAsia="ja-JP"/>
                </w:rPr>
                <m:t>≤</m:t>
              </m:r>
              <m:r>
                <w:rPr>
                  <w:rFonts w:ascii="Cambria Math" w:hAnsi="Cambria Math"/>
                  <w:sz w:val="18"/>
                  <w:lang w:eastAsia="ja-JP"/>
                </w:rPr>
                <m:t>22.5</m:t>
              </m:r>
              <m:r>
                <w:rPr>
                  <w:rFonts w:ascii="Cambria Math" w:hAnsi="Cambria Math"/>
                  <w:sz w:val="18"/>
                  <w:lang w:val="en-US" w:eastAsia="ja-JP"/>
                </w:rPr>
                <m:t>m</m:t>
              </m:r>
            </m:oMath>
          </w:p>
          <w:p w14:paraId="1311A518" w14:textId="3052553E" w:rsidR="00F63D2C" w:rsidRPr="00FD4CF6" w:rsidRDefault="00E92ADC" w:rsidP="00F63D2C">
            <w:pPr>
              <w:keepNext/>
              <w:keepLines/>
              <w:spacing w:after="0"/>
              <w:rPr>
                <w:rFonts w:ascii="Arial" w:hAnsi="Arial"/>
                <w:sz w:val="18"/>
                <w:lang w:val="en-US" w:eastAsia="ja-JP"/>
              </w:rPr>
            </w:pPr>
            <w:r w:rsidRPr="00FD4CF6">
              <w:rPr>
                <w:rFonts w:ascii="Arial" w:hAnsi="Arial" w:hint="eastAsia"/>
                <w:sz w:val="18"/>
                <w:lang w:eastAsia="zh-CN"/>
              </w:rPr>
              <w:t>S</w:t>
            </w:r>
            <w:r w:rsidRPr="00FD4CF6">
              <w:rPr>
                <w:rFonts w:ascii="Arial" w:hAnsi="Arial"/>
                <w:sz w:val="18"/>
              </w:rPr>
              <w:t xml:space="preserve">ensing scenario </w:t>
            </w:r>
            <w:proofErr w:type="spellStart"/>
            <w:r w:rsidR="00F63D2C" w:rsidRPr="00FD4CF6">
              <w:rPr>
                <w:rFonts w:ascii="Arial" w:hAnsi="Arial"/>
                <w:sz w:val="18"/>
              </w:rPr>
              <w:t>RMa</w:t>
            </w:r>
            <w:proofErr w:type="spellEnd"/>
            <w:r w:rsidRPr="00FD4CF6">
              <w:rPr>
                <w:rFonts w:ascii="Arial" w:hAnsi="Arial" w:hint="eastAsia"/>
                <w:sz w:val="18"/>
                <w:lang w:eastAsia="zh-CN"/>
              </w:rPr>
              <w:t>-AV</w:t>
            </w:r>
            <w:r w:rsidR="00F63D2C" w:rsidRPr="00FD4CF6">
              <w:rPr>
                <w:rFonts w:ascii="Arial" w:hAnsi="Arial"/>
                <w:sz w:val="18"/>
                <w:lang w:val="en-US" w:eastAsia="zh-CN"/>
              </w:rPr>
              <w:t xml:space="preserve">: </w:t>
            </w:r>
            <m:oMath>
              <m:r>
                <w:rPr>
                  <w:rFonts w:ascii="Cambria Math" w:hAnsi="Cambria Math"/>
                  <w:sz w:val="18"/>
                  <w:lang w:val="en-US" w:eastAsia="ja-JP"/>
                </w:rPr>
                <m:t>1.5m</m:t>
              </m:r>
              <m:r>
                <w:rPr>
                  <w:rFonts w:ascii="Cambria Math" w:hAnsi="Cambria Math" w:hint="eastAsia"/>
                  <w:sz w:val="18"/>
                  <w:lang w:val="en-US" w:eastAsia="ja-JP"/>
                </w:rPr>
                <m:t>≤</m:t>
              </m:r>
              <m:sSub>
                <m:sSubPr>
                  <m:ctrlPr>
                    <w:rPr>
                      <w:rFonts w:ascii="Cambria Math" w:hAnsi="Cambria Math"/>
                      <w:i/>
                      <w:sz w:val="18"/>
                      <w:lang w:val="en-US" w:eastAsia="ja-JP"/>
                    </w:rPr>
                  </m:ctrlPr>
                </m:sSubPr>
                <m:e>
                  <m:r>
                    <w:rPr>
                      <w:rFonts w:ascii="Cambria Math" w:hAnsi="Cambria Math"/>
                      <w:sz w:val="18"/>
                      <w:lang w:val="en-US" w:eastAsia="ja-JP"/>
                    </w:rPr>
                    <m:t>h</m:t>
                  </m:r>
                </m:e>
                <m:sub>
                  <m:r>
                    <w:rPr>
                      <w:rFonts w:ascii="Cambria Math" w:hAnsi="Cambria Math"/>
                      <w:sz w:val="18"/>
                      <w:lang w:val="en-US" w:eastAsia="ja-JP"/>
                    </w:rPr>
                    <m:t>UT</m:t>
                  </m:r>
                </m:sub>
              </m:sSub>
              <m:r>
                <w:rPr>
                  <w:rFonts w:ascii="Cambria Math" w:hAnsi="Cambria Math" w:hint="eastAsia"/>
                  <w:sz w:val="18"/>
                  <w:lang w:val="en-US" w:eastAsia="ja-JP"/>
                </w:rPr>
                <m:t>≤</m:t>
              </m:r>
              <m:r>
                <w:rPr>
                  <w:rFonts w:ascii="Cambria Math" w:hAnsi="Cambria Math"/>
                  <w:sz w:val="18"/>
                  <w:lang w:val="en-US" w:eastAsia="ja-JP"/>
                </w:rPr>
                <m:t>10m</m:t>
              </m:r>
            </m:oMath>
          </w:p>
        </w:tc>
      </w:tr>
      <w:tr w:rsidR="00F63D2C" w:rsidRPr="00FD4CF6" w14:paraId="476FEDCF" w14:textId="77777777" w:rsidTr="00835107">
        <w:trPr>
          <w:trHeight w:val="124"/>
          <w:jc w:val="center"/>
        </w:trPr>
        <w:tc>
          <w:tcPr>
            <w:tcW w:w="4673" w:type="dxa"/>
          </w:tcPr>
          <w:p w14:paraId="78C4F85F" w14:textId="1BBDDAB4" w:rsidR="00F63D2C" w:rsidRPr="00FD4CF6" w:rsidRDefault="00F63D2C" w:rsidP="00F63D2C">
            <w:pPr>
              <w:keepNext/>
              <w:keepLines/>
              <w:spacing w:after="0"/>
              <w:rPr>
                <w:rFonts w:ascii="Arial" w:hAnsi="Arial"/>
                <w:sz w:val="18"/>
              </w:rPr>
            </w:pPr>
            <w:proofErr w:type="spellStart"/>
            <w:r w:rsidRPr="00FD4CF6">
              <w:rPr>
                <w:rFonts w:ascii="Arial" w:hAnsi="Arial"/>
                <w:sz w:val="18"/>
              </w:rPr>
              <w:t>UMi</w:t>
            </w:r>
            <w:proofErr w:type="spellEnd"/>
            <w:r w:rsidRPr="00FD4CF6">
              <w:rPr>
                <w:rFonts w:ascii="Arial" w:hAnsi="Arial"/>
                <w:sz w:val="18"/>
              </w:rPr>
              <w:t>-AV in Table B-1 in TR 36.777 for</w:t>
            </w:r>
            <w:r w:rsidR="002C24CC" w:rsidRPr="00FD4CF6">
              <w:rPr>
                <w:rFonts w:ascii="Arial" w:hAnsi="Arial"/>
                <w:sz w:val="18"/>
              </w:rPr>
              <w:t xml:space="preserve"> sensing scenario</w:t>
            </w:r>
            <w:r w:rsidRPr="00FD4CF6">
              <w:rPr>
                <w:rFonts w:ascii="Arial" w:hAnsi="Arial"/>
                <w:sz w:val="18"/>
              </w:rPr>
              <w:t xml:space="preserve"> </w:t>
            </w:r>
            <w:proofErr w:type="spellStart"/>
            <w:r w:rsidRPr="00FD4CF6">
              <w:rPr>
                <w:rFonts w:ascii="Arial" w:hAnsi="Arial"/>
                <w:sz w:val="18"/>
              </w:rPr>
              <w:t>UMi</w:t>
            </w:r>
            <w:proofErr w:type="spellEnd"/>
            <w:r w:rsidRPr="00FD4CF6">
              <w:rPr>
                <w:rFonts w:ascii="Arial" w:hAnsi="Arial"/>
                <w:sz w:val="18"/>
              </w:rPr>
              <w:t>-AV/</w:t>
            </w:r>
            <w:proofErr w:type="spellStart"/>
            <w:r w:rsidRPr="00FD4CF6">
              <w:rPr>
                <w:rFonts w:ascii="Arial" w:hAnsi="Arial"/>
                <w:sz w:val="18"/>
              </w:rPr>
              <w:t>UMa</w:t>
            </w:r>
            <w:proofErr w:type="spellEnd"/>
            <w:r w:rsidRPr="00FD4CF6">
              <w:rPr>
                <w:rFonts w:ascii="Arial" w:hAnsi="Arial"/>
                <w:sz w:val="18"/>
              </w:rPr>
              <w:t>-AV</w:t>
            </w:r>
          </w:p>
          <w:p w14:paraId="377955B0" w14:textId="4B4FD277" w:rsidR="00F63D2C" w:rsidRPr="00FD4CF6" w:rsidRDefault="00F63D2C" w:rsidP="00F63D2C">
            <w:pPr>
              <w:keepNext/>
              <w:keepLines/>
              <w:spacing w:after="0"/>
              <w:rPr>
                <w:rFonts w:ascii="Arial" w:hAnsi="Arial"/>
                <w:sz w:val="18"/>
              </w:rPr>
            </w:pPr>
            <w:proofErr w:type="spellStart"/>
            <w:r w:rsidRPr="00FD4CF6">
              <w:rPr>
                <w:rFonts w:ascii="Arial" w:hAnsi="Arial"/>
                <w:sz w:val="18"/>
              </w:rPr>
              <w:t>RMa</w:t>
            </w:r>
            <w:proofErr w:type="spellEnd"/>
            <w:r w:rsidRPr="00FD4CF6">
              <w:rPr>
                <w:rFonts w:ascii="Arial" w:hAnsi="Arial"/>
                <w:sz w:val="18"/>
              </w:rPr>
              <w:t>-AV in Table B-1 in TR 36.777 for</w:t>
            </w:r>
            <w:r w:rsidR="00E92ADC" w:rsidRPr="00FD4CF6">
              <w:rPr>
                <w:rFonts w:ascii="Arial" w:hAnsi="Arial"/>
                <w:sz w:val="18"/>
              </w:rPr>
              <w:t xml:space="preserve"> sensing scenario</w:t>
            </w:r>
            <w:r w:rsidRPr="00FD4CF6">
              <w:rPr>
                <w:rFonts w:ascii="Arial" w:hAnsi="Arial"/>
                <w:sz w:val="18"/>
              </w:rPr>
              <w:t xml:space="preserve"> </w:t>
            </w:r>
            <w:proofErr w:type="spellStart"/>
            <w:r w:rsidRPr="00FD4CF6">
              <w:rPr>
                <w:rFonts w:ascii="Arial" w:hAnsi="Arial"/>
                <w:sz w:val="18"/>
              </w:rPr>
              <w:t>RMa</w:t>
            </w:r>
            <w:proofErr w:type="spellEnd"/>
            <w:r w:rsidRPr="00FD4CF6">
              <w:rPr>
                <w:rFonts w:ascii="Arial" w:hAnsi="Arial"/>
                <w:sz w:val="18"/>
              </w:rPr>
              <w:t>-AV</w:t>
            </w:r>
          </w:p>
        </w:tc>
        <w:tc>
          <w:tcPr>
            <w:tcW w:w="4243" w:type="dxa"/>
          </w:tcPr>
          <w:p w14:paraId="44D92079" w14:textId="7F591FD1" w:rsidR="00F63D2C" w:rsidRPr="00FD4CF6" w:rsidRDefault="00E92ADC" w:rsidP="00F63D2C">
            <w:pPr>
              <w:keepNext/>
              <w:keepLines/>
              <w:spacing w:after="0"/>
              <w:rPr>
                <w:rFonts w:ascii="Arial" w:hAnsi="Arial"/>
                <w:sz w:val="18"/>
                <w:lang w:eastAsia="zh-CN"/>
              </w:rPr>
            </w:pPr>
            <w:r w:rsidRPr="00FD4CF6">
              <w:rPr>
                <w:rFonts w:ascii="Arial" w:hAnsi="Arial" w:hint="eastAsia"/>
                <w:sz w:val="18"/>
                <w:lang w:eastAsia="zh-CN"/>
              </w:rPr>
              <w:t>S</w:t>
            </w:r>
            <w:r w:rsidRPr="00FD4CF6">
              <w:rPr>
                <w:rFonts w:ascii="Arial" w:hAnsi="Arial"/>
                <w:sz w:val="18"/>
              </w:rPr>
              <w:t xml:space="preserve">ensing scenario </w:t>
            </w:r>
            <w:proofErr w:type="spellStart"/>
            <w:r w:rsidR="00F63D2C" w:rsidRPr="00FD4CF6">
              <w:rPr>
                <w:rFonts w:ascii="Arial" w:hAnsi="Arial" w:hint="eastAsia"/>
                <w:sz w:val="18"/>
              </w:rPr>
              <w:t>U</w:t>
            </w:r>
            <w:r w:rsidR="00F63D2C" w:rsidRPr="00FD4CF6">
              <w:rPr>
                <w:rFonts w:ascii="Arial" w:hAnsi="Arial"/>
                <w:sz w:val="18"/>
              </w:rPr>
              <w:t>Mi</w:t>
            </w:r>
            <w:proofErr w:type="spellEnd"/>
            <w:r w:rsidRPr="00FD4CF6">
              <w:rPr>
                <w:rFonts w:ascii="Arial" w:hAnsi="Arial" w:hint="eastAsia"/>
                <w:sz w:val="18"/>
                <w:lang w:eastAsia="zh-CN"/>
              </w:rPr>
              <w:t>-AV</w:t>
            </w:r>
            <w:r w:rsidR="00F63D2C" w:rsidRPr="00FD4CF6">
              <w:rPr>
                <w:rFonts w:ascii="Arial" w:hAnsi="Arial"/>
                <w:sz w:val="18"/>
                <w:lang w:eastAsia="zh-CN"/>
              </w:rPr>
              <w:t xml:space="preserve">, </w:t>
            </w:r>
            <w:proofErr w:type="spellStart"/>
            <w:r w:rsidR="00F63D2C" w:rsidRPr="00FD4CF6">
              <w:rPr>
                <w:rFonts w:ascii="Arial" w:hAnsi="Arial"/>
                <w:sz w:val="18"/>
                <w:lang w:eastAsia="zh-CN"/>
              </w:rPr>
              <w:t>UMa</w:t>
            </w:r>
            <w:proofErr w:type="spellEnd"/>
            <w:r w:rsidRPr="00FD4CF6">
              <w:rPr>
                <w:rFonts w:ascii="Arial" w:hAnsi="Arial" w:hint="eastAsia"/>
                <w:sz w:val="18"/>
                <w:lang w:eastAsia="zh-CN"/>
              </w:rPr>
              <w:t>-AV</w:t>
            </w:r>
            <w:r w:rsidR="00F63D2C" w:rsidRPr="00FD4CF6">
              <w:rPr>
                <w:rFonts w:ascii="Arial" w:hAnsi="Arial"/>
                <w:sz w:val="18"/>
                <w:lang w:eastAsia="zh-CN"/>
              </w:rPr>
              <w:t xml:space="preserve">: </w:t>
            </w:r>
            <m:oMath>
              <m:r>
                <w:rPr>
                  <w:rFonts w:ascii="Cambria Math" w:hAnsi="Cambria Math"/>
                  <w:sz w:val="18"/>
                  <w:lang w:eastAsia="ja-JP"/>
                </w:rPr>
                <m:t>22.5</m:t>
              </m:r>
              <m:r>
                <w:rPr>
                  <w:rFonts w:ascii="Cambria Math" w:hAnsi="Cambria Math"/>
                  <w:sz w:val="18"/>
                  <w:lang w:val="en-US" w:eastAsia="ja-JP"/>
                </w:rPr>
                <m:t>m</m:t>
              </m:r>
              <m:r>
                <w:rPr>
                  <w:rFonts w:ascii="Cambria Math" w:hAnsi="Cambria Math"/>
                  <w:sz w:val="18"/>
                  <w:lang w:eastAsia="ja-JP"/>
                </w:rPr>
                <m:t>&lt;</m:t>
              </m:r>
              <m:sSub>
                <m:sSubPr>
                  <m:ctrlPr>
                    <w:rPr>
                      <w:rFonts w:ascii="Cambria Math" w:hAnsi="Cambria Math"/>
                      <w:i/>
                      <w:sz w:val="18"/>
                      <w:lang w:val="en-US" w:eastAsia="ja-JP"/>
                    </w:rPr>
                  </m:ctrlPr>
                </m:sSubPr>
                <m:e>
                  <m:r>
                    <w:rPr>
                      <w:rFonts w:ascii="Cambria Math" w:hAnsi="Cambria Math"/>
                      <w:sz w:val="18"/>
                      <w:lang w:eastAsia="ja-JP"/>
                    </w:rPr>
                    <m:t>h</m:t>
                  </m:r>
                </m:e>
                <m:sub>
                  <m:r>
                    <w:rPr>
                      <w:rFonts w:ascii="Cambria Math" w:hAnsi="Cambria Math"/>
                      <w:sz w:val="18"/>
                      <w:lang w:val="en-US" w:eastAsia="ja-JP"/>
                    </w:rPr>
                    <m:t>UT</m:t>
                  </m:r>
                </m:sub>
              </m:sSub>
              <m:r>
                <w:rPr>
                  <w:rFonts w:ascii="Cambria Math" w:hAnsi="Cambria Math"/>
                  <w:sz w:val="18"/>
                  <w:lang w:eastAsia="ja-JP"/>
                </w:rPr>
                <m:t>≤300</m:t>
              </m:r>
              <m:r>
                <w:rPr>
                  <w:rFonts w:ascii="Cambria Math" w:hAnsi="Cambria Math"/>
                  <w:sz w:val="18"/>
                  <w:lang w:val="en-US" w:eastAsia="ja-JP"/>
                </w:rPr>
                <m:t>m</m:t>
              </m:r>
            </m:oMath>
          </w:p>
          <w:p w14:paraId="58BF8C23" w14:textId="7E40476C" w:rsidR="00F63D2C" w:rsidRPr="00FD4CF6" w:rsidRDefault="00E92ADC" w:rsidP="00F63D2C">
            <w:pPr>
              <w:keepNext/>
              <w:keepLines/>
              <w:spacing w:after="0"/>
              <w:rPr>
                <w:rFonts w:ascii="Arial" w:hAnsi="Arial"/>
                <w:sz w:val="18"/>
              </w:rPr>
            </w:pPr>
            <w:r w:rsidRPr="00FD4CF6">
              <w:rPr>
                <w:rFonts w:ascii="Arial" w:hAnsi="Arial" w:hint="eastAsia"/>
                <w:sz w:val="18"/>
                <w:lang w:eastAsia="zh-CN"/>
              </w:rPr>
              <w:t>S</w:t>
            </w:r>
            <w:r w:rsidRPr="00FD4CF6">
              <w:rPr>
                <w:rFonts w:ascii="Arial" w:hAnsi="Arial"/>
                <w:sz w:val="18"/>
              </w:rPr>
              <w:t xml:space="preserve">ensing scenario </w:t>
            </w:r>
            <w:proofErr w:type="spellStart"/>
            <w:r w:rsidR="00F63D2C" w:rsidRPr="00FD4CF6">
              <w:rPr>
                <w:rFonts w:ascii="Arial" w:hAnsi="Arial"/>
                <w:sz w:val="18"/>
              </w:rPr>
              <w:t>RMa</w:t>
            </w:r>
            <w:proofErr w:type="spellEnd"/>
            <w:r w:rsidRPr="00FD4CF6">
              <w:rPr>
                <w:rFonts w:ascii="Arial" w:hAnsi="Arial" w:hint="eastAsia"/>
                <w:sz w:val="18"/>
                <w:lang w:eastAsia="zh-CN"/>
              </w:rPr>
              <w:t>-AV</w:t>
            </w:r>
            <w:r w:rsidR="00F63D2C" w:rsidRPr="00FD4CF6">
              <w:rPr>
                <w:rFonts w:ascii="Arial" w:hAnsi="Arial"/>
                <w:sz w:val="18"/>
                <w:lang w:val="en-US" w:eastAsia="zh-CN"/>
              </w:rPr>
              <w:t xml:space="preserve">: </w:t>
            </w:r>
            <m:oMath>
              <m:r>
                <w:rPr>
                  <w:rFonts w:ascii="Cambria Math" w:hAnsi="Cambria Math"/>
                  <w:sz w:val="18"/>
                  <w:lang w:val="en-US" w:eastAsia="ja-JP"/>
                </w:rPr>
                <m:t>10m&lt;</m:t>
              </m:r>
              <m:sSub>
                <m:sSubPr>
                  <m:ctrlPr>
                    <w:rPr>
                      <w:rFonts w:ascii="Cambria Math" w:hAnsi="Cambria Math"/>
                      <w:i/>
                      <w:sz w:val="18"/>
                      <w:lang w:val="en-US" w:eastAsia="ja-JP"/>
                    </w:rPr>
                  </m:ctrlPr>
                </m:sSubPr>
                <m:e>
                  <m:r>
                    <w:rPr>
                      <w:rFonts w:ascii="Cambria Math" w:hAnsi="Cambria Math"/>
                      <w:sz w:val="18"/>
                      <w:lang w:val="en-US" w:eastAsia="ja-JP"/>
                    </w:rPr>
                    <m:t>h</m:t>
                  </m:r>
                </m:e>
                <m:sub>
                  <m:r>
                    <w:rPr>
                      <w:rFonts w:ascii="Cambria Math" w:hAnsi="Cambria Math"/>
                      <w:sz w:val="18"/>
                      <w:lang w:val="en-US" w:eastAsia="ja-JP"/>
                    </w:rPr>
                    <m:t>UT</m:t>
                  </m:r>
                </m:sub>
              </m:sSub>
              <m:r>
                <w:rPr>
                  <w:rFonts w:ascii="Cambria Math" w:hAnsi="Cambria Math"/>
                  <w:sz w:val="18"/>
                  <w:lang w:val="en-US" w:eastAsia="ja-JP"/>
                </w:rPr>
                <m:t>≤300m</m:t>
              </m:r>
            </m:oMath>
          </w:p>
        </w:tc>
      </w:tr>
    </w:tbl>
    <w:p w14:paraId="2C0308E6" w14:textId="77777777" w:rsidR="00F63D2C" w:rsidRPr="00FD4CF6" w:rsidRDefault="00F63D2C" w:rsidP="00F63D2C">
      <w:pPr>
        <w:ind w:left="568" w:hanging="284"/>
        <w:rPr>
          <w:rFonts w:eastAsiaTheme="minorEastAsia"/>
        </w:rPr>
      </w:pPr>
    </w:p>
    <w:p w14:paraId="0B792C36" w14:textId="77777777" w:rsidR="00F63D2C" w:rsidRPr="00FD4CF6" w:rsidRDefault="00F63D2C" w:rsidP="00B84883">
      <w:pPr>
        <w:pStyle w:val="TH"/>
        <w:rPr>
          <w:rFonts w:eastAsiaTheme="minorEastAsia"/>
          <w:lang w:eastAsia="zh-CN"/>
        </w:rPr>
      </w:pPr>
      <w:r w:rsidRPr="00FD4CF6">
        <w:rPr>
          <w:rFonts w:eastAsiaTheme="minorEastAsia"/>
          <w:lang w:eastAsia="zh-CN"/>
        </w:rPr>
        <w:t>Table 7.9.3-5: LOS condition determination for Case 9</w:t>
      </w:r>
    </w:p>
    <w:tbl>
      <w:tblPr>
        <w:tblStyle w:val="xTableaupagedegarde1"/>
        <w:tblW w:w="8916" w:type="dxa"/>
        <w:jc w:val="center"/>
        <w:tblLook w:val="04A0" w:firstRow="1" w:lastRow="0" w:firstColumn="1" w:lastColumn="0" w:noHBand="0" w:noVBand="1"/>
      </w:tblPr>
      <w:tblGrid>
        <w:gridCol w:w="4673"/>
        <w:gridCol w:w="4243"/>
      </w:tblGrid>
      <w:tr w:rsidR="007E4413" w:rsidRPr="00FD4CF6" w14:paraId="0A2A1EE4" w14:textId="77777777" w:rsidTr="00835107">
        <w:trPr>
          <w:trHeight w:val="80"/>
          <w:jc w:val="center"/>
        </w:trPr>
        <w:tc>
          <w:tcPr>
            <w:tcW w:w="4673" w:type="dxa"/>
            <w:shd w:val="clear" w:color="auto" w:fill="D9D9D9" w:themeFill="background1" w:themeFillShade="D9"/>
          </w:tcPr>
          <w:p w14:paraId="42A1C020" w14:textId="77777777" w:rsidR="00F63D2C" w:rsidRPr="00FD4CF6" w:rsidRDefault="00F63D2C" w:rsidP="00F63D2C">
            <w:pPr>
              <w:keepNext/>
              <w:keepLines/>
              <w:spacing w:after="0"/>
              <w:jc w:val="center"/>
              <w:rPr>
                <w:rFonts w:ascii="Arial" w:hAnsi="Arial"/>
                <w:sz w:val="18"/>
                <w:lang w:val="en-US"/>
              </w:rPr>
            </w:pPr>
            <w:r w:rsidRPr="00FD4CF6">
              <w:rPr>
                <w:rFonts w:ascii="Arial" w:hAnsi="Arial"/>
                <w:b/>
                <w:sz w:val="18"/>
                <w:lang w:val="en-US"/>
              </w:rPr>
              <w:t>Reference scenario to determined LOS probability</w:t>
            </w:r>
          </w:p>
        </w:tc>
        <w:tc>
          <w:tcPr>
            <w:tcW w:w="4243" w:type="dxa"/>
            <w:shd w:val="clear" w:color="auto" w:fill="D9D9D9" w:themeFill="background1" w:themeFillShade="D9"/>
          </w:tcPr>
          <w:p w14:paraId="5254616B" w14:textId="77777777" w:rsidR="00F63D2C" w:rsidRPr="00FD4CF6" w:rsidRDefault="00F63D2C" w:rsidP="00F63D2C">
            <w:pPr>
              <w:keepNext/>
              <w:keepLines/>
              <w:spacing w:after="0"/>
              <w:jc w:val="center"/>
              <w:rPr>
                <w:rFonts w:ascii="Arial" w:hAnsi="Arial"/>
                <w:sz w:val="18"/>
                <w:lang w:val="en-US"/>
              </w:rPr>
            </w:pPr>
            <w:r w:rsidRPr="00FD4CF6">
              <w:rPr>
                <w:rFonts w:ascii="Arial" w:hAnsi="Arial"/>
                <w:b/>
                <w:sz w:val="18"/>
                <w:lang w:val="en-US"/>
              </w:rPr>
              <w:t>Applicability range in terms of aerial UE height</w:t>
            </w:r>
          </w:p>
        </w:tc>
      </w:tr>
      <w:tr w:rsidR="007E4413" w:rsidRPr="00FD4CF6" w14:paraId="78512B39" w14:textId="77777777" w:rsidTr="00835107">
        <w:trPr>
          <w:trHeight w:val="351"/>
          <w:jc w:val="center"/>
        </w:trPr>
        <w:tc>
          <w:tcPr>
            <w:tcW w:w="4673" w:type="dxa"/>
            <w:vAlign w:val="center"/>
          </w:tcPr>
          <w:p w14:paraId="0CEFBC37" w14:textId="5FBF70C4" w:rsidR="00F63D2C" w:rsidRPr="00FD4CF6" w:rsidRDefault="00F63D2C" w:rsidP="00F63D2C">
            <w:pPr>
              <w:keepNext/>
              <w:keepLines/>
              <w:spacing w:after="0"/>
              <w:rPr>
                <w:rFonts w:ascii="Arial" w:hAnsi="Arial"/>
                <w:sz w:val="18"/>
              </w:rPr>
            </w:pPr>
            <w:proofErr w:type="spellStart"/>
            <w:r w:rsidRPr="00FD4CF6">
              <w:rPr>
                <w:rFonts w:ascii="Arial" w:hAnsi="Arial"/>
                <w:sz w:val="18"/>
              </w:rPr>
              <w:t>UMi</w:t>
            </w:r>
            <w:proofErr w:type="spellEnd"/>
            <w:r w:rsidRPr="00FD4CF6">
              <w:rPr>
                <w:rFonts w:ascii="Arial" w:hAnsi="Arial"/>
                <w:sz w:val="18"/>
              </w:rPr>
              <w:t xml:space="preserve"> in Table 7.4.2-1 in TR 38.901 for</w:t>
            </w:r>
            <w:r w:rsidR="002C24CC" w:rsidRPr="00FD4CF6">
              <w:rPr>
                <w:rFonts w:ascii="Arial" w:hAnsi="Arial"/>
                <w:sz w:val="18"/>
              </w:rPr>
              <w:t xml:space="preserve"> sensing scenario</w:t>
            </w:r>
            <w:r w:rsidRPr="00FD4CF6">
              <w:rPr>
                <w:rFonts w:ascii="Arial" w:hAnsi="Arial"/>
                <w:sz w:val="18"/>
              </w:rPr>
              <w:t xml:space="preserve"> </w:t>
            </w:r>
            <w:proofErr w:type="spellStart"/>
            <w:r w:rsidRPr="00FD4CF6">
              <w:rPr>
                <w:rFonts w:ascii="Arial" w:hAnsi="Arial"/>
                <w:sz w:val="18"/>
              </w:rPr>
              <w:t>UMi</w:t>
            </w:r>
            <w:proofErr w:type="spellEnd"/>
            <w:r w:rsidRPr="00FD4CF6">
              <w:rPr>
                <w:rFonts w:ascii="Arial" w:hAnsi="Arial"/>
                <w:sz w:val="18"/>
              </w:rPr>
              <w:t>-AV/</w:t>
            </w:r>
            <w:proofErr w:type="spellStart"/>
            <w:r w:rsidRPr="00FD4CF6">
              <w:rPr>
                <w:rFonts w:ascii="Arial" w:hAnsi="Arial"/>
                <w:sz w:val="18"/>
              </w:rPr>
              <w:t>UMa</w:t>
            </w:r>
            <w:proofErr w:type="spellEnd"/>
            <w:r w:rsidRPr="00FD4CF6">
              <w:rPr>
                <w:rFonts w:ascii="Arial" w:hAnsi="Arial"/>
                <w:sz w:val="18"/>
              </w:rPr>
              <w:t>-AV/</w:t>
            </w:r>
            <w:proofErr w:type="spellStart"/>
            <w:r w:rsidRPr="00FD4CF6">
              <w:rPr>
                <w:rFonts w:ascii="Arial" w:hAnsi="Arial"/>
                <w:sz w:val="18"/>
              </w:rPr>
              <w:t>RMa</w:t>
            </w:r>
            <w:proofErr w:type="spellEnd"/>
            <w:r w:rsidRPr="00FD4CF6">
              <w:rPr>
                <w:rFonts w:ascii="Arial" w:hAnsi="Arial"/>
                <w:sz w:val="18"/>
              </w:rPr>
              <w:t>-AV</w:t>
            </w:r>
          </w:p>
        </w:tc>
        <w:tc>
          <w:tcPr>
            <w:tcW w:w="4243" w:type="dxa"/>
            <w:vAlign w:val="center"/>
          </w:tcPr>
          <w:p w14:paraId="641443F9" w14:textId="0677B631" w:rsidR="00F63D2C" w:rsidRPr="00FD4CF6" w:rsidRDefault="00E92ADC" w:rsidP="00F63D2C">
            <w:pPr>
              <w:keepNext/>
              <w:keepLines/>
              <w:spacing w:after="0"/>
              <w:rPr>
                <w:rFonts w:ascii="Arial" w:hAnsi="Arial"/>
                <w:sz w:val="18"/>
              </w:rPr>
            </w:pPr>
            <w:r w:rsidRPr="00FD4CF6">
              <w:rPr>
                <w:rFonts w:ascii="Arial" w:hAnsi="Arial" w:hint="eastAsia"/>
                <w:sz w:val="18"/>
                <w:lang w:eastAsia="zh-CN"/>
              </w:rPr>
              <w:t>S</w:t>
            </w:r>
            <w:r w:rsidRPr="00FD4CF6">
              <w:rPr>
                <w:rFonts w:ascii="Arial" w:hAnsi="Arial"/>
                <w:sz w:val="18"/>
              </w:rPr>
              <w:t xml:space="preserve">ensing scenario </w:t>
            </w:r>
            <w:proofErr w:type="spellStart"/>
            <w:r w:rsidR="00F63D2C" w:rsidRPr="00FD4CF6">
              <w:rPr>
                <w:rFonts w:ascii="Arial" w:hAnsi="Arial" w:hint="eastAsia"/>
                <w:sz w:val="18"/>
              </w:rPr>
              <w:t>U</w:t>
            </w:r>
            <w:r w:rsidR="00F63D2C" w:rsidRPr="00FD4CF6">
              <w:rPr>
                <w:rFonts w:ascii="Arial" w:hAnsi="Arial"/>
                <w:sz w:val="18"/>
              </w:rPr>
              <w:t>Mi</w:t>
            </w:r>
            <w:proofErr w:type="spellEnd"/>
            <w:r w:rsidR="004C7E19" w:rsidRPr="00FD4CF6">
              <w:rPr>
                <w:rFonts w:ascii="Arial" w:hAnsi="Arial" w:hint="eastAsia"/>
                <w:sz w:val="18"/>
                <w:lang w:eastAsia="zh-CN"/>
              </w:rPr>
              <w:t>-AV</w:t>
            </w:r>
            <w:r w:rsidR="00F63D2C" w:rsidRPr="00FD4CF6">
              <w:rPr>
                <w:rFonts w:ascii="Arial" w:hAnsi="Arial"/>
                <w:sz w:val="18"/>
              </w:rPr>
              <w:t xml:space="preserve">, </w:t>
            </w:r>
            <w:proofErr w:type="spellStart"/>
            <w:r w:rsidR="00F63D2C" w:rsidRPr="00FD4CF6">
              <w:rPr>
                <w:rFonts w:ascii="Arial" w:hAnsi="Arial"/>
                <w:sz w:val="18"/>
              </w:rPr>
              <w:t>UMa</w:t>
            </w:r>
            <w:proofErr w:type="spellEnd"/>
            <w:r w:rsidR="004C7E19" w:rsidRPr="00FD4CF6">
              <w:rPr>
                <w:rFonts w:ascii="Arial" w:hAnsi="Arial" w:hint="eastAsia"/>
                <w:sz w:val="18"/>
                <w:lang w:eastAsia="zh-CN"/>
              </w:rPr>
              <w:t>-AV</w:t>
            </w:r>
            <w:r w:rsidR="00F63D2C" w:rsidRPr="00FD4CF6">
              <w:rPr>
                <w:rFonts w:ascii="Arial" w:hAnsi="Arial"/>
                <w:sz w:val="18"/>
              </w:rPr>
              <w:t xml:space="preserve">: </w:t>
            </w:r>
            <m:oMath>
              <m:r>
                <m:rPr>
                  <m:sty m:val="p"/>
                </m:rPr>
                <w:rPr>
                  <w:rFonts w:ascii="Cambria Math" w:hAnsi="Cambria Math"/>
                  <w:sz w:val="18"/>
                </w:rPr>
                <m:t>1.5</m:t>
              </m:r>
              <m:r>
                <w:rPr>
                  <w:rFonts w:ascii="Cambria Math" w:hAnsi="Cambria Math"/>
                  <w:sz w:val="18"/>
                </w:rPr>
                <m:t>m</m:t>
              </m:r>
              <m:r>
                <m:rPr>
                  <m:sty m:val="p"/>
                </m:rPr>
                <w:rPr>
                  <w:rFonts w:ascii="Cambria Math" w:hAnsi="Cambria Math" w:hint="eastAsia"/>
                  <w:sz w:val="18"/>
                </w:rPr>
                <m:t>≤</m:t>
              </m:r>
              <m:sSub>
                <m:sSubPr>
                  <m:ctrlPr>
                    <w:rPr>
                      <w:rFonts w:ascii="Cambria Math" w:hAnsi="Cambria Math"/>
                      <w:sz w:val="18"/>
                    </w:rPr>
                  </m:ctrlPr>
                </m:sSubPr>
                <m:e>
                  <m:r>
                    <w:rPr>
                      <w:rFonts w:ascii="Cambria Math" w:hAnsi="Cambria Math"/>
                      <w:sz w:val="18"/>
                    </w:rPr>
                    <m:t>h</m:t>
                  </m:r>
                </m:e>
                <m:sub>
                  <m:r>
                    <w:rPr>
                      <w:rFonts w:ascii="Cambria Math" w:hAnsi="Cambria Math"/>
                      <w:sz w:val="18"/>
                    </w:rPr>
                    <m:t>UT</m:t>
                  </m:r>
                  <m:r>
                    <m:rPr>
                      <m:sty m:val="p"/>
                    </m:rPr>
                    <w:rPr>
                      <w:rFonts w:ascii="Cambria Math" w:hAnsi="Cambria Math"/>
                      <w:sz w:val="18"/>
                    </w:rPr>
                    <m:t>1</m:t>
                  </m:r>
                </m:sub>
              </m:sSub>
              <m:r>
                <m:rPr>
                  <m:sty m:val="p"/>
                </m:rPr>
                <w:rPr>
                  <w:rFonts w:ascii="Cambria Math" w:hAnsi="Cambria Math"/>
                  <w:sz w:val="18"/>
                </w:rPr>
                <m:t>,</m:t>
              </m:r>
              <m:sSub>
                <m:sSubPr>
                  <m:ctrlPr>
                    <w:rPr>
                      <w:rFonts w:ascii="Cambria Math" w:hAnsi="Cambria Math"/>
                      <w:sz w:val="18"/>
                    </w:rPr>
                  </m:ctrlPr>
                </m:sSubPr>
                <m:e>
                  <m:r>
                    <w:rPr>
                      <w:rFonts w:ascii="Cambria Math" w:hAnsi="Cambria Math"/>
                      <w:sz w:val="18"/>
                    </w:rPr>
                    <m:t>h</m:t>
                  </m:r>
                </m:e>
                <m:sub>
                  <m:r>
                    <w:rPr>
                      <w:rFonts w:ascii="Cambria Math" w:hAnsi="Cambria Math"/>
                      <w:sz w:val="18"/>
                    </w:rPr>
                    <m:t>UT</m:t>
                  </m:r>
                  <m:r>
                    <m:rPr>
                      <m:sty m:val="p"/>
                    </m:rPr>
                    <w:rPr>
                      <w:rFonts w:ascii="Cambria Math" w:hAnsi="Cambria Math"/>
                      <w:sz w:val="18"/>
                    </w:rPr>
                    <m:t>2</m:t>
                  </m:r>
                </m:sub>
              </m:sSub>
              <m:r>
                <m:rPr>
                  <m:sty m:val="p"/>
                </m:rPr>
                <w:rPr>
                  <w:rFonts w:ascii="Cambria Math" w:hAnsi="Cambria Math" w:hint="eastAsia"/>
                  <w:sz w:val="18"/>
                </w:rPr>
                <m:t>≤</m:t>
              </m:r>
              <m:r>
                <m:rPr>
                  <m:sty m:val="p"/>
                </m:rPr>
                <w:rPr>
                  <w:rFonts w:ascii="Cambria Math" w:hAnsi="Cambria Math"/>
                  <w:sz w:val="18"/>
                </w:rPr>
                <m:t>22.5</m:t>
              </m:r>
              <m:r>
                <w:rPr>
                  <w:rFonts w:ascii="Cambria Math" w:hAnsi="Cambria Math"/>
                  <w:sz w:val="18"/>
                </w:rPr>
                <m:t>m</m:t>
              </m:r>
            </m:oMath>
          </w:p>
          <w:p w14:paraId="788097EC" w14:textId="7D7FCCFA" w:rsidR="00F63D2C" w:rsidRPr="00FD4CF6" w:rsidRDefault="00E92ADC" w:rsidP="00F63D2C">
            <w:pPr>
              <w:keepNext/>
              <w:keepLines/>
              <w:spacing w:after="0"/>
              <w:rPr>
                <w:rFonts w:ascii="Arial" w:hAnsi="Arial"/>
                <w:sz w:val="18"/>
              </w:rPr>
            </w:pPr>
            <w:r w:rsidRPr="00FD4CF6">
              <w:rPr>
                <w:rFonts w:ascii="Arial" w:hAnsi="Arial" w:hint="eastAsia"/>
                <w:sz w:val="18"/>
                <w:lang w:eastAsia="zh-CN"/>
              </w:rPr>
              <w:t>S</w:t>
            </w:r>
            <w:r w:rsidRPr="00FD4CF6">
              <w:rPr>
                <w:rFonts w:ascii="Arial" w:hAnsi="Arial"/>
                <w:sz w:val="18"/>
              </w:rPr>
              <w:t xml:space="preserve">ensing scenario </w:t>
            </w:r>
            <w:proofErr w:type="spellStart"/>
            <w:r w:rsidR="00F63D2C" w:rsidRPr="00FD4CF6">
              <w:rPr>
                <w:rFonts w:ascii="Arial" w:hAnsi="Arial"/>
                <w:sz w:val="18"/>
              </w:rPr>
              <w:t>RMa</w:t>
            </w:r>
            <w:proofErr w:type="spellEnd"/>
            <w:r w:rsidR="004C7E19" w:rsidRPr="00FD4CF6">
              <w:rPr>
                <w:rFonts w:ascii="Arial" w:hAnsi="Arial" w:hint="eastAsia"/>
                <w:sz w:val="18"/>
                <w:lang w:eastAsia="zh-CN"/>
              </w:rPr>
              <w:t>-AV</w:t>
            </w:r>
            <w:r w:rsidR="00F63D2C" w:rsidRPr="00FD4CF6">
              <w:rPr>
                <w:rFonts w:ascii="Arial" w:hAnsi="Arial"/>
                <w:sz w:val="18"/>
              </w:rPr>
              <w:t xml:space="preserve">: </w:t>
            </w:r>
            <m:oMath>
              <m:r>
                <m:rPr>
                  <m:sty m:val="p"/>
                </m:rPr>
                <w:rPr>
                  <w:rFonts w:ascii="Cambria Math" w:hAnsi="Cambria Math"/>
                  <w:sz w:val="18"/>
                </w:rPr>
                <m:t>1.5</m:t>
              </m:r>
              <m:r>
                <w:rPr>
                  <w:rFonts w:ascii="Cambria Math" w:hAnsi="Cambria Math"/>
                  <w:sz w:val="18"/>
                </w:rPr>
                <m:t>m</m:t>
              </m:r>
              <m:r>
                <m:rPr>
                  <m:sty m:val="p"/>
                </m:rPr>
                <w:rPr>
                  <w:rFonts w:ascii="Cambria Math" w:hAnsi="Cambria Math" w:hint="eastAsia"/>
                  <w:sz w:val="18"/>
                </w:rPr>
                <m:t>≤</m:t>
              </m:r>
              <m:sSub>
                <m:sSubPr>
                  <m:ctrlPr>
                    <w:rPr>
                      <w:rFonts w:ascii="Cambria Math" w:hAnsi="Cambria Math"/>
                      <w:sz w:val="18"/>
                    </w:rPr>
                  </m:ctrlPr>
                </m:sSubPr>
                <m:e>
                  <m:r>
                    <w:rPr>
                      <w:rFonts w:ascii="Cambria Math" w:hAnsi="Cambria Math"/>
                      <w:sz w:val="18"/>
                    </w:rPr>
                    <m:t>h</m:t>
                  </m:r>
                </m:e>
                <m:sub>
                  <m:r>
                    <w:rPr>
                      <w:rFonts w:ascii="Cambria Math" w:hAnsi="Cambria Math"/>
                      <w:sz w:val="18"/>
                    </w:rPr>
                    <m:t>UT</m:t>
                  </m:r>
                  <m:r>
                    <m:rPr>
                      <m:sty m:val="p"/>
                    </m:rPr>
                    <w:rPr>
                      <w:rFonts w:ascii="Cambria Math" w:hAnsi="Cambria Math"/>
                      <w:sz w:val="18"/>
                    </w:rPr>
                    <m:t>1</m:t>
                  </m:r>
                </m:sub>
              </m:sSub>
              <m:r>
                <m:rPr>
                  <m:sty m:val="p"/>
                </m:rPr>
                <w:rPr>
                  <w:rFonts w:ascii="Cambria Math" w:hAnsi="Cambria Math"/>
                  <w:sz w:val="18"/>
                </w:rPr>
                <m:t>,</m:t>
              </m:r>
              <m:sSub>
                <m:sSubPr>
                  <m:ctrlPr>
                    <w:rPr>
                      <w:rFonts w:ascii="Cambria Math" w:hAnsi="Cambria Math"/>
                      <w:sz w:val="18"/>
                    </w:rPr>
                  </m:ctrlPr>
                </m:sSubPr>
                <m:e>
                  <m:r>
                    <w:rPr>
                      <w:rFonts w:ascii="Cambria Math" w:hAnsi="Cambria Math"/>
                      <w:sz w:val="18"/>
                    </w:rPr>
                    <m:t>h</m:t>
                  </m:r>
                </m:e>
                <m:sub>
                  <m:r>
                    <w:rPr>
                      <w:rFonts w:ascii="Cambria Math" w:hAnsi="Cambria Math"/>
                      <w:sz w:val="18"/>
                    </w:rPr>
                    <m:t>UT</m:t>
                  </m:r>
                  <m:r>
                    <m:rPr>
                      <m:sty m:val="p"/>
                    </m:rPr>
                    <w:rPr>
                      <w:rFonts w:ascii="Cambria Math" w:hAnsi="Cambria Math"/>
                      <w:sz w:val="18"/>
                    </w:rPr>
                    <m:t>2</m:t>
                  </m:r>
                </m:sub>
              </m:sSub>
              <m:r>
                <m:rPr>
                  <m:sty m:val="p"/>
                </m:rPr>
                <w:rPr>
                  <w:rFonts w:ascii="Cambria Math" w:hAnsi="Cambria Math" w:hint="eastAsia"/>
                  <w:sz w:val="18"/>
                </w:rPr>
                <m:t>≤</m:t>
              </m:r>
              <m:r>
                <m:rPr>
                  <m:sty m:val="p"/>
                </m:rPr>
                <w:rPr>
                  <w:rFonts w:ascii="Cambria Math" w:hAnsi="Cambria Math"/>
                  <w:sz w:val="18"/>
                </w:rPr>
                <m:t>10</m:t>
              </m:r>
              <m:r>
                <w:rPr>
                  <w:rFonts w:ascii="Cambria Math" w:hAnsi="Cambria Math"/>
                  <w:sz w:val="18"/>
                </w:rPr>
                <m:t>m</m:t>
              </m:r>
            </m:oMath>
          </w:p>
        </w:tc>
      </w:tr>
      <w:tr w:rsidR="007E4413" w:rsidRPr="00FD4CF6" w14:paraId="4BB06797" w14:textId="77777777" w:rsidTr="00835107">
        <w:trPr>
          <w:trHeight w:val="124"/>
          <w:jc w:val="center"/>
        </w:trPr>
        <w:tc>
          <w:tcPr>
            <w:tcW w:w="4673" w:type="dxa"/>
          </w:tcPr>
          <w:p w14:paraId="5CF41886" w14:textId="0F2DB72B" w:rsidR="00F63D2C" w:rsidRPr="00FD4CF6" w:rsidRDefault="00F63D2C" w:rsidP="00F63D2C">
            <w:pPr>
              <w:keepNext/>
              <w:keepLines/>
              <w:spacing w:after="0"/>
              <w:rPr>
                <w:rFonts w:ascii="Arial" w:hAnsi="Arial"/>
                <w:sz w:val="18"/>
              </w:rPr>
            </w:pPr>
            <w:proofErr w:type="spellStart"/>
            <w:r w:rsidRPr="00FD4CF6">
              <w:rPr>
                <w:rFonts w:ascii="Arial" w:hAnsi="Arial"/>
                <w:sz w:val="18"/>
              </w:rPr>
              <w:t>UMi</w:t>
            </w:r>
            <w:proofErr w:type="spellEnd"/>
            <w:r w:rsidRPr="00FD4CF6">
              <w:rPr>
                <w:rFonts w:ascii="Arial" w:hAnsi="Arial"/>
                <w:sz w:val="18"/>
              </w:rPr>
              <w:t>-AV in Table B-1 in TR 36.777 for</w:t>
            </w:r>
            <w:r w:rsidR="002C24CC" w:rsidRPr="00FD4CF6">
              <w:rPr>
                <w:rFonts w:ascii="Arial" w:hAnsi="Arial"/>
                <w:sz w:val="18"/>
              </w:rPr>
              <w:t xml:space="preserve"> sensing scenario</w:t>
            </w:r>
            <w:r w:rsidRPr="00FD4CF6">
              <w:rPr>
                <w:rFonts w:ascii="Arial" w:hAnsi="Arial"/>
                <w:sz w:val="18"/>
              </w:rPr>
              <w:t xml:space="preserve"> </w:t>
            </w:r>
            <w:proofErr w:type="spellStart"/>
            <w:r w:rsidRPr="00FD4CF6">
              <w:rPr>
                <w:rFonts w:ascii="Arial" w:hAnsi="Arial"/>
                <w:sz w:val="18"/>
              </w:rPr>
              <w:t>UMi</w:t>
            </w:r>
            <w:proofErr w:type="spellEnd"/>
            <w:r w:rsidRPr="00FD4CF6">
              <w:rPr>
                <w:rFonts w:ascii="Arial" w:hAnsi="Arial"/>
                <w:sz w:val="18"/>
              </w:rPr>
              <w:t>-AV/</w:t>
            </w:r>
            <w:proofErr w:type="spellStart"/>
            <w:r w:rsidRPr="00FD4CF6">
              <w:rPr>
                <w:rFonts w:ascii="Arial" w:hAnsi="Arial"/>
                <w:sz w:val="18"/>
              </w:rPr>
              <w:t>UMa</w:t>
            </w:r>
            <w:proofErr w:type="spellEnd"/>
            <w:r w:rsidRPr="00FD4CF6">
              <w:rPr>
                <w:rFonts w:ascii="Arial" w:hAnsi="Arial"/>
                <w:sz w:val="18"/>
              </w:rPr>
              <w:t>-AV</w:t>
            </w:r>
          </w:p>
          <w:p w14:paraId="1B5DBF66" w14:textId="7AFB102D" w:rsidR="00F63D2C" w:rsidRPr="00FD4CF6" w:rsidRDefault="00F63D2C" w:rsidP="00F63D2C">
            <w:pPr>
              <w:keepNext/>
              <w:keepLines/>
              <w:spacing w:after="0"/>
              <w:rPr>
                <w:rFonts w:ascii="Arial" w:hAnsi="Arial"/>
                <w:sz w:val="18"/>
              </w:rPr>
            </w:pPr>
            <w:proofErr w:type="spellStart"/>
            <w:r w:rsidRPr="00FD4CF6">
              <w:rPr>
                <w:rFonts w:ascii="Arial" w:hAnsi="Arial"/>
                <w:sz w:val="18"/>
              </w:rPr>
              <w:t>RMa</w:t>
            </w:r>
            <w:proofErr w:type="spellEnd"/>
            <w:r w:rsidRPr="00FD4CF6">
              <w:rPr>
                <w:rFonts w:ascii="Arial" w:hAnsi="Arial"/>
                <w:sz w:val="18"/>
              </w:rPr>
              <w:t>-AV in Table B-1 in TR 36.777 for</w:t>
            </w:r>
            <w:r w:rsidR="002C24CC" w:rsidRPr="00FD4CF6">
              <w:rPr>
                <w:rFonts w:ascii="Arial" w:hAnsi="Arial"/>
                <w:sz w:val="18"/>
              </w:rPr>
              <w:t xml:space="preserve"> sensing scenario</w:t>
            </w:r>
            <w:r w:rsidRPr="00FD4CF6">
              <w:rPr>
                <w:rFonts w:ascii="Arial" w:hAnsi="Arial"/>
                <w:sz w:val="18"/>
              </w:rPr>
              <w:t xml:space="preserve"> </w:t>
            </w:r>
            <w:proofErr w:type="spellStart"/>
            <w:r w:rsidRPr="00FD4CF6">
              <w:rPr>
                <w:rFonts w:ascii="Arial" w:hAnsi="Arial"/>
                <w:sz w:val="18"/>
              </w:rPr>
              <w:t>RMa</w:t>
            </w:r>
            <w:proofErr w:type="spellEnd"/>
            <w:r w:rsidRPr="00FD4CF6">
              <w:rPr>
                <w:rFonts w:ascii="Arial" w:hAnsi="Arial"/>
                <w:sz w:val="18"/>
              </w:rPr>
              <w:t>-AV</w:t>
            </w:r>
          </w:p>
        </w:tc>
        <w:tc>
          <w:tcPr>
            <w:tcW w:w="4243" w:type="dxa"/>
            <w:vAlign w:val="center"/>
          </w:tcPr>
          <w:p w14:paraId="7684630D" w14:textId="3FB3ABC1" w:rsidR="00F63D2C" w:rsidRPr="00FD4CF6" w:rsidRDefault="00E92ADC" w:rsidP="00F63D2C">
            <w:pPr>
              <w:keepNext/>
              <w:keepLines/>
              <w:spacing w:after="0"/>
              <w:rPr>
                <w:rFonts w:ascii="Arial" w:hAnsi="Arial"/>
                <w:sz w:val="18"/>
              </w:rPr>
            </w:pPr>
            <w:r w:rsidRPr="00FD4CF6">
              <w:rPr>
                <w:rFonts w:ascii="Arial" w:hAnsi="Arial" w:hint="eastAsia"/>
                <w:sz w:val="18"/>
                <w:lang w:eastAsia="zh-CN"/>
              </w:rPr>
              <w:t>S</w:t>
            </w:r>
            <w:r w:rsidRPr="00FD4CF6">
              <w:rPr>
                <w:rFonts w:ascii="Arial" w:hAnsi="Arial"/>
                <w:sz w:val="18"/>
              </w:rPr>
              <w:t xml:space="preserve">ensing scenario </w:t>
            </w:r>
            <w:proofErr w:type="spellStart"/>
            <w:r w:rsidR="00F63D2C" w:rsidRPr="00FD4CF6">
              <w:rPr>
                <w:rFonts w:ascii="Arial" w:hAnsi="Arial" w:hint="eastAsia"/>
                <w:sz w:val="18"/>
              </w:rPr>
              <w:t>U</w:t>
            </w:r>
            <w:r w:rsidR="00F63D2C" w:rsidRPr="00FD4CF6">
              <w:rPr>
                <w:rFonts w:ascii="Arial" w:hAnsi="Arial"/>
                <w:sz w:val="18"/>
              </w:rPr>
              <w:t>Mi</w:t>
            </w:r>
            <w:proofErr w:type="spellEnd"/>
            <w:r w:rsidR="004C7E19" w:rsidRPr="00FD4CF6">
              <w:rPr>
                <w:rFonts w:ascii="Arial" w:hAnsi="Arial" w:hint="eastAsia"/>
                <w:sz w:val="18"/>
                <w:lang w:eastAsia="zh-CN"/>
              </w:rPr>
              <w:t>-AV</w:t>
            </w:r>
            <w:r w:rsidR="00F63D2C" w:rsidRPr="00FD4CF6">
              <w:rPr>
                <w:rFonts w:ascii="Arial" w:hAnsi="Arial"/>
                <w:sz w:val="18"/>
              </w:rPr>
              <w:t xml:space="preserve">, </w:t>
            </w:r>
            <w:proofErr w:type="spellStart"/>
            <w:r w:rsidR="00F63D2C" w:rsidRPr="00FD4CF6">
              <w:rPr>
                <w:rFonts w:ascii="Arial" w:hAnsi="Arial"/>
                <w:sz w:val="18"/>
              </w:rPr>
              <w:t>UMa</w:t>
            </w:r>
            <w:proofErr w:type="spellEnd"/>
            <w:r w:rsidR="004C7E19" w:rsidRPr="00FD4CF6">
              <w:rPr>
                <w:rFonts w:ascii="Arial" w:hAnsi="Arial" w:hint="eastAsia"/>
                <w:sz w:val="18"/>
                <w:lang w:eastAsia="zh-CN"/>
              </w:rPr>
              <w:t>-AV</w:t>
            </w:r>
            <w:r w:rsidR="00F63D2C" w:rsidRPr="00FD4CF6">
              <w:rPr>
                <w:rFonts w:ascii="Arial" w:hAnsi="Arial"/>
                <w:sz w:val="18"/>
              </w:rPr>
              <w:t xml:space="preserve">: </w:t>
            </w:r>
            <m:oMath>
              <m:r>
                <m:rPr>
                  <m:sty m:val="p"/>
                </m:rPr>
                <w:rPr>
                  <w:rFonts w:ascii="Cambria Math" w:hAnsi="Cambria Math"/>
                  <w:sz w:val="18"/>
                </w:rPr>
                <m:t>22.5</m:t>
              </m:r>
              <m:r>
                <w:rPr>
                  <w:rFonts w:ascii="Cambria Math" w:hAnsi="Cambria Math"/>
                  <w:sz w:val="18"/>
                </w:rPr>
                <m:t>m</m:t>
              </m:r>
              <m:r>
                <m:rPr>
                  <m:sty m:val="p"/>
                </m:rPr>
                <w:rPr>
                  <w:rFonts w:ascii="Cambria Math" w:hAnsi="Cambria Math"/>
                  <w:sz w:val="18"/>
                </w:rPr>
                <m:t>&lt;</m:t>
              </m:r>
              <m:r>
                <w:rPr>
                  <w:rFonts w:ascii="Cambria Math" w:hAnsi="Cambria Math"/>
                  <w:sz w:val="18"/>
                </w:rPr>
                <m:t>max</m:t>
              </m:r>
              <m:d>
                <m:dPr>
                  <m:ctrlPr>
                    <w:rPr>
                      <w:rFonts w:ascii="Cambria Math" w:hAnsi="Cambria Math"/>
                      <w:sz w:val="18"/>
                    </w:rPr>
                  </m:ctrlPr>
                </m:dPr>
                <m:e>
                  <m:sSub>
                    <m:sSubPr>
                      <m:ctrlPr>
                        <w:rPr>
                          <w:rFonts w:ascii="Cambria Math" w:hAnsi="Cambria Math"/>
                          <w:sz w:val="18"/>
                        </w:rPr>
                      </m:ctrlPr>
                    </m:sSubPr>
                    <m:e>
                      <m:r>
                        <w:rPr>
                          <w:rFonts w:ascii="Cambria Math" w:hAnsi="Cambria Math"/>
                          <w:sz w:val="18"/>
                        </w:rPr>
                        <m:t>h</m:t>
                      </m:r>
                    </m:e>
                    <m:sub>
                      <m:r>
                        <w:rPr>
                          <w:rFonts w:ascii="Cambria Math" w:hAnsi="Cambria Math"/>
                          <w:sz w:val="18"/>
                        </w:rPr>
                        <m:t>UT</m:t>
                      </m:r>
                      <m:r>
                        <m:rPr>
                          <m:sty m:val="p"/>
                        </m:rPr>
                        <w:rPr>
                          <w:rFonts w:ascii="Cambria Math" w:hAnsi="Cambria Math"/>
                          <w:sz w:val="18"/>
                        </w:rPr>
                        <m:t>1</m:t>
                      </m:r>
                    </m:sub>
                  </m:sSub>
                  <m:r>
                    <m:rPr>
                      <m:sty m:val="p"/>
                    </m:rPr>
                    <w:rPr>
                      <w:rFonts w:ascii="Cambria Math" w:hAnsi="Cambria Math"/>
                      <w:sz w:val="18"/>
                    </w:rPr>
                    <m:t>,</m:t>
                  </m:r>
                  <m:sSub>
                    <m:sSubPr>
                      <m:ctrlPr>
                        <w:rPr>
                          <w:rFonts w:ascii="Cambria Math" w:hAnsi="Cambria Math"/>
                          <w:sz w:val="18"/>
                        </w:rPr>
                      </m:ctrlPr>
                    </m:sSubPr>
                    <m:e>
                      <m:r>
                        <w:rPr>
                          <w:rFonts w:ascii="Cambria Math" w:hAnsi="Cambria Math"/>
                          <w:sz w:val="18"/>
                        </w:rPr>
                        <m:t>h</m:t>
                      </m:r>
                    </m:e>
                    <m:sub>
                      <m:r>
                        <w:rPr>
                          <w:rFonts w:ascii="Cambria Math" w:hAnsi="Cambria Math"/>
                          <w:sz w:val="18"/>
                        </w:rPr>
                        <m:t>UT</m:t>
                      </m:r>
                      <m:r>
                        <m:rPr>
                          <m:sty m:val="p"/>
                        </m:rPr>
                        <w:rPr>
                          <w:rFonts w:ascii="Cambria Math" w:hAnsi="Cambria Math"/>
                          <w:sz w:val="18"/>
                        </w:rPr>
                        <m:t>2</m:t>
                      </m:r>
                    </m:sub>
                  </m:sSub>
                </m:e>
              </m:d>
              <m:r>
                <m:rPr>
                  <m:sty m:val="p"/>
                </m:rPr>
                <w:rPr>
                  <w:rFonts w:ascii="Cambria Math" w:hAnsi="Cambria Math" w:hint="eastAsia"/>
                  <w:sz w:val="18"/>
                </w:rPr>
                <m:t>≤</m:t>
              </m:r>
              <m:r>
                <m:rPr>
                  <m:sty m:val="p"/>
                </m:rPr>
                <w:rPr>
                  <w:rFonts w:ascii="Cambria Math" w:hAnsi="Cambria Math"/>
                  <w:sz w:val="18"/>
                </w:rPr>
                <m:t>300</m:t>
              </m:r>
              <m:r>
                <w:rPr>
                  <w:rFonts w:ascii="Cambria Math" w:hAnsi="Cambria Math"/>
                  <w:sz w:val="18"/>
                </w:rPr>
                <m:t>m</m:t>
              </m:r>
            </m:oMath>
            <w:r w:rsidR="00F63D2C" w:rsidRPr="00FD4CF6">
              <w:rPr>
                <w:rFonts w:ascii="Arial" w:hAnsi="Arial"/>
                <w:sz w:val="18"/>
              </w:rPr>
              <w:t xml:space="preserve">, </w:t>
            </w:r>
            <m:oMath>
              <m:r>
                <m:rPr>
                  <m:sty m:val="p"/>
                </m:rPr>
                <w:rPr>
                  <w:rFonts w:ascii="Cambria Math" w:hAnsi="Cambria Math"/>
                  <w:sz w:val="18"/>
                </w:rPr>
                <m:t>1.5</m:t>
              </m:r>
              <m:r>
                <w:rPr>
                  <w:rFonts w:ascii="Cambria Math" w:hAnsi="Cambria Math"/>
                  <w:sz w:val="18"/>
                </w:rPr>
                <m:t>m</m:t>
              </m:r>
              <m:r>
                <m:rPr>
                  <m:sty m:val="p"/>
                </m:rPr>
                <w:rPr>
                  <w:rFonts w:ascii="Cambria Math" w:hAnsi="Cambria Math" w:hint="eastAsia"/>
                  <w:sz w:val="18"/>
                </w:rPr>
                <m:t>≤</m:t>
              </m:r>
              <m:r>
                <w:rPr>
                  <w:rFonts w:ascii="Cambria Math" w:hAnsi="Cambria Math"/>
                  <w:sz w:val="18"/>
                </w:rPr>
                <m:t>min</m:t>
              </m:r>
              <m:d>
                <m:dPr>
                  <m:ctrlPr>
                    <w:rPr>
                      <w:rFonts w:ascii="Cambria Math" w:hAnsi="Cambria Math"/>
                      <w:sz w:val="18"/>
                    </w:rPr>
                  </m:ctrlPr>
                </m:dPr>
                <m:e>
                  <m:sSub>
                    <m:sSubPr>
                      <m:ctrlPr>
                        <w:rPr>
                          <w:rFonts w:ascii="Cambria Math" w:hAnsi="Cambria Math"/>
                          <w:sz w:val="18"/>
                        </w:rPr>
                      </m:ctrlPr>
                    </m:sSubPr>
                    <m:e>
                      <m:r>
                        <w:rPr>
                          <w:rFonts w:ascii="Cambria Math" w:hAnsi="Cambria Math"/>
                          <w:sz w:val="18"/>
                        </w:rPr>
                        <m:t>h</m:t>
                      </m:r>
                    </m:e>
                    <m:sub>
                      <m:r>
                        <w:rPr>
                          <w:rFonts w:ascii="Cambria Math" w:hAnsi="Cambria Math"/>
                          <w:sz w:val="18"/>
                        </w:rPr>
                        <m:t>UT</m:t>
                      </m:r>
                      <m:r>
                        <m:rPr>
                          <m:sty m:val="p"/>
                        </m:rPr>
                        <w:rPr>
                          <w:rFonts w:ascii="Cambria Math" w:hAnsi="Cambria Math"/>
                          <w:sz w:val="18"/>
                        </w:rPr>
                        <m:t>1</m:t>
                      </m:r>
                    </m:sub>
                  </m:sSub>
                  <m:r>
                    <m:rPr>
                      <m:sty m:val="p"/>
                    </m:rPr>
                    <w:rPr>
                      <w:rFonts w:ascii="Cambria Math" w:hAnsi="Cambria Math"/>
                      <w:sz w:val="18"/>
                    </w:rPr>
                    <m:t>,</m:t>
                  </m:r>
                  <m:sSub>
                    <m:sSubPr>
                      <m:ctrlPr>
                        <w:rPr>
                          <w:rFonts w:ascii="Cambria Math" w:hAnsi="Cambria Math"/>
                          <w:sz w:val="18"/>
                        </w:rPr>
                      </m:ctrlPr>
                    </m:sSubPr>
                    <m:e>
                      <m:r>
                        <w:rPr>
                          <w:rFonts w:ascii="Cambria Math" w:hAnsi="Cambria Math"/>
                          <w:sz w:val="18"/>
                        </w:rPr>
                        <m:t>h</m:t>
                      </m:r>
                    </m:e>
                    <m:sub>
                      <m:r>
                        <w:rPr>
                          <w:rFonts w:ascii="Cambria Math" w:hAnsi="Cambria Math"/>
                          <w:sz w:val="18"/>
                        </w:rPr>
                        <m:t>UT</m:t>
                      </m:r>
                      <m:r>
                        <m:rPr>
                          <m:sty m:val="p"/>
                        </m:rPr>
                        <w:rPr>
                          <w:rFonts w:ascii="Cambria Math" w:hAnsi="Cambria Math"/>
                          <w:sz w:val="18"/>
                        </w:rPr>
                        <m:t>2</m:t>
                      </m:r>
                    </m:sub>
                  </m:sSub>
                </m:e>
              </m:d>
              <m:r>
                <m:rPr>
                  <m:sty m:val="p"/>
                </m:rPr>
                <w:rPr>
                  <w:rFonts w:ascii="Cambria Math" w:hAnsi="Cambria Math" w:hint="eastAsia"/>
                  <w:sz w:val="18"/>
                </w:rPr>
                <m:t>≤</m:t>
              </m:r>
              <m:r>
                <m:rPr>
                  <m:sty m:val="p"/>
                </m:rPr>
                <w:rPr>
                  <w:rFonts w:ascii="Cambria Math" w:hAnsi="Cambria Math"/>
                  <w:sz w:val="18"/>
                </w:rPr>
                <m:t>22.5</m:t>
              </m:r>
              <m:r>
                <w:rPr>
                  <w:rFonts w:ascii="Cambria Math" w:hAnsi="Cambria Math"/>
                  <w:sz w:val="18"/>
                </w:rPr>
                <m:t>m</m:t>
              </m:r>
            </m:oMath>
            <w:r w:rsidR="00F63D2C" w:rsidRPr="00FD4CF6">
              <w:rPr>
                <w:rFonts w:ascii="Arial" w:hAnsi="Arial"/>
                <w:sz w:val="18"/>
              </w:rPr>
              <w:t xml:space="preserve"> </w:t>
            </w:r>
          </w:p>
          <w:p w14:paraId="4FD8D000" w14:textId="53B5B875" w:rsidR="00F63D2C" w:rsidRPr="00FD4CF6" w:rsidRDefault="00E92ADC" w:rsidP="00F63D2C">
            <w:pPr>
              <w:keepNext/>
              <w:keepLines/>
              <w:spacing w:after="0"/>
              <w:rPr>
                <w:rFonts w:ascii="Arial" w:hAnsi="Arial"/>
                <w:sz w:val="18"/>
              </w:rPr>
            </w:pPr>
            <w:r w:rsidRPr="00FD4CF6">
              <w:rPr>
                <w:rFonts w:ascii="Arial" w:hAnsi="Arial" w:hint="eastAsia"/>
                <w:sz w:val="18"/>
                <w:lang w:eastAsia="zh-CN"/>
              </w:rPr>
              <w:t>S</w:t>
            </w:r>
            <w:r w:rsidRPr="00FD4CF6">
              <w:rPr>
                <w:rFonts w:ascii="Arial" w:hAnsi="Arial"/>
                <w:sz w:val="18"/>
              </w:rPr>
              <w:t xml:space="preserve">ensing scenario </w:t>
            </w:r>
            <w:proofErr w:type="spellStart"/>
            <w:r w:rsidR="00F63D2C" w:rsidRPr="00FD4CF6">
              <w:rPr>
                <w:rFonts w:ascii="Arial" w:hAnsi="Arial"/>
                <w:sz w:val="18"/>
              </w:rPr>
              <w:t>RMa</w:t>
            </w:r>
            <w:proofErr w:type="spellEnd"/>
            <w:r w:rsidR="004C7E19" w:rsidRPr="00FD4CF6">
              <w:rPr>
                <w:rFonts w:ascii="Arial" w:hAnsi="Arial" w:hint="eastAsia"/>
                <w:sz w:val="18"/>
                <w:lang w:eastAsia="zh-CN"/>
              </w:rPr>
              <w:t>-AV</w:t>
            </w:r>
            <w:r w:rsidR="00F63D2C" w:rsidRPr="00FD4CF6">
              <w:rPr>
                <w:rFonts w:ascii="Arial" w:hAnsi="Arial"/>
                <w:sz w:val="18"/>
              </w:rPr>
              <w:t xml:space="preserve">: </w:t>
            </w:r>
            <m:oMath>
              <m:r>
                <m:rPr>
                  <m:sty m:val="p"/>
                </m:rPr>
                <w:rPr>
                  <w:rFonts w:ascii="Cambria Math" w:hAnsi="Cambria Math"/>
                  <w:sz w:val="18"/>
                </w:rPr>
                <m:t>10</m:t>
              </m:r>
              <m:r>
                <w:rPr>
                  <w:rFonts w:ascii="Cambria Math" w:hAnsi="Cambria Math"/>
                  <w:sz w:val="18"/>
                </w:rPr>
                <m:t>m</m:t>
              </m:r>
              <m:r>
                <m:rPr>
                  <m:sty m:val="p"/>
                </m:rPr>
                <w:rPr>
                  <w:rFonts w:ascii="Cambria Math" w:hAnsi="Cambria Math"/>
                  <w:sz w:val="18"/>
                </w:rPr>
                <m:t>&lt;</m:t>
              </m:r>
              <m:r>
                <w:rPr>
                  <w:rFonts w:ascii="Cambria Math" w:hAnsi="Cambria Math"/>
                  <w:sz w:val="18"/>
                </w:rPr>
                <m:t>max</m:t>
              </m:r>
              <m:d>
                <m:dPr>
                  <m:ctrlPr>
                    <w:rPr>
                      <w:rFonts w:ascii="Cambria Math" w:hAnsi="Cambria Math"/>
                      <w:sz w:val="18"/>
                    </w:rPr>
                  </m:ctrlPr>
                </m:dPr>
                <m:e>
                  <m:sSub>
                    <m:sSubPr>
                      <m:ctrlPr>
                        <w:rPr>
                          <w:rFonts w:ascii="Cambria Math" w:hAnsi="Cambria Math"/>
                          <w:sz w:val="18"/>
                        </w:rPr>
                      </m:ctrlPr>
                    </m:sSubPr>
                    <m:e>
                      <m:r>
                        <w:rPr>
                          <w:rFonts w:ascii="Cambria Math" w:hAnsi="Cambria Math"/>
                          <w:sz w:val="18"/>
                        </w:rPr>
                        <m:t>h</m:t>
                      </m:r>
                    </m:e>
                    <m:sub>
                      <m:r>
                        <w:rPr>
                          <w:rFonts w:ascii="Cambria Math" w:hAnsi="Cambria Math"/>
                          <w:sz w:val="18"/>
                        </w:rPr>
                        <m:t>UT</m:t>
                      </m:r>
                      <m:r>
                        <m:rPr>
                          <m:sty m:val="p"/>
                        </m:rPr>
                        <w:rPr>
                          <w:rFonts w:ascii="Cambria Math" w:hAnsi="Cambria Math"/>
                          <w:sz w:val="18"/>
                        </w:rPr>
                        <m:t>1</m:t>
                      </m:r>
                    </m:sub>
                  </m:sSub>
                  <m:r>
                    <m:rPr>
                      <m:sty m:val="p"/>
                    </m:rPr>
                    <w:rPr>
                      <w:rFonts w:ascii="Cambria Math" w:hAnsi="Cambria Math"/>
                      <w:sz w:val="18"/>
                    </w:rPr>
                    <m:t>,</m:t>
                  </m:r>
                  <m:sSub>
                    <m:sSubPr>
                      <m:ctrlPr>
                        <w:rPr>
                          <w:rFonts w:ascii="Cambria Math" w:hAnsi="Cambria Math"/>
                          <w:sz w:val="18"/>
                        </w:rPr>
                      </m:ctrlPr>
                    </m:sSubPr>
                    <m:e>
                      <m:r>
                        <w:rPr>
                          <w:rFonts w:ascii="Cambria Math" w:hAnsi="Cambria Math"/>
                          <w:sz w:val="18"/>
                        </w:rPr>
                        <m:t>h</m:t>
                      </m:r>
                    </m:e>
                    <m:sub>
                      <m:r>
                        <w:rPr>
                          <w:rFonts w:ascii="Cambria Math" w:hAnsi="Cambria Math"/>
                          <w:sz w:val="18"/>
                        </w:rPr>
                        <m:t>UT</m:t>
                      </m:r>
                      <m:r>
                        <m:rPr>
                          <m:sty m:val="p"/>
                        </m:rPr>
                        <w:rPr>
                          <w:rFonts w:ascii="Cambria Math" w:hAnsi="Cambria Math"/>
                          <w:sz w:val="18"/>
                        </w:rPr>
                        <m:t>2</m:t>
                      </m:r>
                    </m:sub>
                  </m:sSub>
                </m:e>
              </m:d>
              <m:r>
                <m:rPr>
                  <m:sty m:val="p"/>
                </m:rPr>
                <w:rPr>
                  <w:rFonts w:ascii="Cambria Math" w:hAnsi="Cambria Math" w:hint="eastAsia"/>
                  <w:sz w:val="18"/>
                </w:rPr>
                <m:t>≤</m:t>
              </m:r>
              <m:r>
                <m:rPr>
                  <m:sty m:val="p"/>
                </m:rPr>
                <w:rPr>
                  <w:rFonts w:ascii="Cambria Math" w:hAnsi="Cambria Math"/>
                  <w:sz w:val="18"/>
                </w:rPr>
                <m:t>300</m:t>
              </m:r>
              <m:r>
                <w:rPr>
                  <w:rFonts w:ascii="Cambria Math" w:hAnsi="Cambria Math"/>
                  <w:sz w:val="18"/>
                </w:rPr>
                <m:t>m</m:t>
              </m:r>
            </m:oMath>
            <w:r w:rsidR="00F63D2C" w:rsidRPr="00FD4CF6">
              <w:rPr>
                <w:rFonts w:ascii="Arial" w:hAnsi="Arial"/>
                <w:sz w:val="18"/>
              </w:rPr>
              <w:t xml:space="preserve">, </w:t>
            </w:r>
            <m:oMath>
              <m:r>
                <m:rPr>
                  <m:sty m:val="p"/>
                </m:rPr>
                <w:rPr>
                  <w:rFonts w:ascii="Cambria Math" w:hAnsi="Cambria Math"/>
                  <w:sz w:val="18"/>
                </w:rPr>
                <m:t>1.5</m:t>
              </m:r>
              <m:r>
                <w:rPr>
                  <w:rFonts w:ascii="Cambria Math" w:hAnsi="Cambria Math"/>
                  <w:sz w:val="18"/>
                </w:rPr>
                <m:t>m</m:t>
              </m:r>
              <m:r>
                <m:rPr>
                  <m:sty m:val="p"/>
                </m:rPr>
                <w:rPr>
                  <w:rFonts w:ascii="Cambria Math" w:hAnsi="Cambria Math" w:hint="eastAsia"/>
                  <w:sz w:val="18"/>
                </w:rPr>
                <m:t>≤</m:t>
              </m:r>
              <m:r>
                <w:rPr>
                  <w:rFonts w:ascii="Cambria Math" w:hAnsi="Cambria Math"/>
                  <w:sz w:val="18"/>
                </w:rPr>
                <m:t>min</m:t>
              </m:r>
              <m:d>
                <m:dPr>
                  <m:ctrlPr>
                    <w:rPr>
                      <w:rFonts w:ascii="Cambria Math" w:hAnsi="Cambria Math"/>
                      <w:sz w:val="18"/>
                    </w:rPr>
                  </m:ctrlPr>
                </m:dPr>
                <m:e>
                  <m:sSub>
                    <m:sSubPr>
                      <m:ctrlPr>
                        <w:rPr>
                          <w:rFonts w:ascii="Cambria Math" w:hAnsi="Cambria Math"/>
                          <w:sz w:val="18"/>
                        </w:rPr>
                      </m:ctrlPr>
                    </m:sSubPr>
                    <m:e>
                      <m:r>
                        <w:rPr>
                          <w:rFonts w:ascii="Cambria Math" w:hAnsi="Cambria Math"/>
                          <w:sz w:val="18"/>
                        </w:rPr>
                        <m:t>h</m:t>
                      </m:r>
                    </m:e>
                    <m:sub>
                      <m:r>
                        <w:rPr>
                          <w:rFonts w:ascii="Cambria Math" w:hAnsi="Cambria Math"/>
                          <w:sz w:val="18"/>
                        </w:rPr>
                        <m:t>UT</m:t>
                      </m:r>
                      <m:r>
                        <m:rPr>
                          <m:sty m:val="p"/>
                        </m:rPr>
                        <w:rPr>
                          <w:rFonts w:ascii="Cambria Math" w:hAnsi="Cambria Math"/>
                          <w:sz w:val="18"/>
                        </w:rPr>
                        <m:t>1</m:t>
                      </m:r>
                    </m:sub>
                  </m:sSub>
                  <m:r>
                    <m:rPr>
                      <m:sty m:val="p"/>
                    </m:rPr>
                    <w:rPr>
                      <w:rFonts w:ascii="Cambria Math" w:hAnsi="Cambria Math"/>
                      <w:sz w:val="18"/>
                    </w:rPr>
                    <m:t>,</m:t>
                  </m:r>
                  <m:sSub>
                    <m:sSubPr>
                      <m:ctrlPr>
                        <w:rPr>
                          <w:rFonts w:ascii="Cambria Math" w:hAnsi="Cambria Math"/>
                          <w:sz w:val="18"/>
                        </w:rPr>
                      </m:ctrlPr>
                    </m:sSubPr>
                    <m:e>
                      <m:r>
                        <w:rPr>
                          <w:rFonts w:ascii="Cambria Math" w:hAnsi="Cambria Math"/>
                          <w:sz w:val="18"/>
                        </w:rPr>
                        <m:t>h</m:t>
                      </m:r>
                    </m:e>
                    <m:sub>
                      <m:r>
                        <w:rPr>
                          <w:rFonts w:ascii="Cambria Math" w:hAnsi="Cambria Math"/>
                          <w:sz w:val="18"/>
                        </w:rPr>
                        <m:t>UT</m:t>
                      </m:r>
                      <m:r>
                        <m:rPr>
                          <m:sty m:val="p"/>
                        </m:rPr>
                        <w:rPr>
                          <w:rFonts w:ascii="Cambria Math" w:hAnsi="Cambria Math"/>
                          <w:sz w:val="18"/>
                        </w:rPr>
                        <m:t>2</m:t>
                      </m:r>
                    </m:sub>
                  </m:sSub>
                </m:e>
              </m:d>
              <m:r>
                <m:rPr>
                  <m:sty m:val="p"/>
                </m:rPr>
                <w:rPr>
                  <w:rFonts w:ascii="Cambria Math" w:hAnsi="Cambria Math" w:hint="eastAsia"/>
                  <w:sz w:val="18"/>
                </w:rPr>
                <m:t>≤</m:t>
              </m:r>
              <m:r>
                <m:rPr>
                  <m:sty m:val="p"/>
                </m:rPr>
                <w:rPr>
                  <w:rFonts w:ascii="Cambria Math" w:hAnsi="Cambria Math"/>
                  <w:sz w:val="18"/>
                </w:rPr>
                <m:t>10</m:t>
              </m:r>
              <m:r>
                <w:rPr>
                  <w:rFonts w:ascii="Cambria Math" w:hAnsi="Cambria Math"/>
                  <w:sz w:val="18"/>
                </w:rPr>
                <m:t>m</m:t>
              </m:r>
            </m:oMath>
          </w:p>
        </w:tc>
      </w:tr>
      <w:tr w:rsidR="007E4413" w:rsidRPr="00FD4CF6" w14:paraId="088DFDDC" w14:textId="77777777" w:rsidTr="00835107">
        <w:trPr>
          <w:trHeight w:val="826"/>
          <w:jc w:val="center"/>
        </w:trPr>
        <w:tc>
          <w:tcPr>
            <w:tcW w:w="4673" w:type="dxa"/>
            <w:vAlign w:val="center"/>
          </w:tcPr>
          <w:p w14:paraId="4982F2A8" w14:textId="4F057E92" w:rsidR="00F63D2C" w:rsidRPr="00FD4CF6" w:rsidRDefault="00F63D2C" w:rsidP="00F63D2C">
            <w:pPr>
              <w:keepNext/>
              <w:keepLines/>
              <w:spacing w:after="0"/>
              <w:rPr>
                <w:rFonts w:ascii="Arial" w:hAnsi="Arial"/>
                <w:sz w:val="18"/>
              </w:rPr>
            </w:pPr>
            <w:proofErr w:type="spellStart"/>
            <w:r w:rsidRPr="00FD4CF6">
              <w:rPr>
                <w:rFonts w:ascii="Arial" w:hAnsi="Arial"/>
                <w:sz w:val="18"/>
              </w:rPr>
              <w:t>UMa</w:t>
            </w:r>
            <w:proofErr w:type="spellEnd"/>
            <w:r w:rsidRPr="00FD4CF6">
              <w:rPr>
                <w:rFonts w:ascii="Arial" w:hAnsi="Arial"/>
                <w:sz w:val="18"/>
              </w:rPr>
              <w:t xml:space="preserve">-AV in Table B-1 in TR 36.777 for </w:t>
            </w:r>
            <w:r w:rsidR="00E92ADC" w:rsidRPr="00FD4CF6">
              <w:rPr>
                <w:rFonts w:ascii="Arial" w:hAnsi="Arial"/>
                <w:sz w:val="18"/>
              </w:rPr>
              <w:t xml:space="preserve">aerial </w:t>
            </w:r>
            <w:r w:rsidRPr="00FD4CF6">
              <w:rPr>
                <w:rFonts w:ascii="Arial" w:hAnsi="Arial"/>
                <w:sz w:val="18"/>
              </w:rPr>
              <w:t>UE height in range (22.5m, 100m] for</w:t>
            </w:r>
            <w:r w:rsidR="002C24CC" w:rsidRPr="00FD4CF6">
              <w:rPr>
                <w:rFonts w:ascii="Arial" w:hAnsi="Arial"/>
                <w:sz w:val="18"/>
              </w:rPr>
              <w:t xml:space="preserve"> sensing scenario</w:t>
            </w:r>
            <w:r w:rsidRPr="00FD4CF6">
              <w:rPr>
                <w:rFonts w:ascii="Arial" w:hAnsi="Arial"/>
                <w:sz w:val="18"/>
              </w:rPr>
              <w:t xml:space="preserve"> </w:t>
            </w:r>
            <w:proofErr w:type="spellStart"/>
            <w:r w:rsidRPr="00FD4CF6">
              <w:rPr>
                <w:rFonts w:ascii="Arial" w:hAnsi="Arial"/>
                <w:sz w:val="18"/>
              </w:rPr>
              <w:t>UMi</w:t>
            </w:r>
            <w:proofErr w:type="spellEnd"/>
            <w:r w:rsidRPr="00FD4CF6">
              <w:rPr>
                <w:rFonts w:ascii="Arial" w:hAnsi="Arial"/>
                <w:sz w:val="18"/>
              </w:rPr>
              <w:t>-AV/</w:t>
            </w:r>
            <w:proofErr w:type="spellStart"/>
            <w:r w:rsidRPr="00FD4CF6">
              <w:rPr>
                <w:rFonts w:ascii="Arial" w:hAnsi="Arial"/>
                <w:sz w:val="18"/>
              </w:rPr>
              <w:t>UMa</w:t>
            </w:r>
            <w:proofErr w:type="spellEnd"/>
            <w:r w:rsidRPr="00FD4CF6">
              <w:rPr>
                <w:rFonts w:ascii="Arial" w:hAnsi="Arial"/>
                <w:sz w:val="18"/>
              </w:rPr>
              <w:t>-AV</w:t>
            </w:r>
          </w:p>
          <w:p w14:paraId="3FA3F8F6" w14:textId="20D579C3" w:rsidR="00F63D2C" w:rsidRPr="00FD4CF6" w:rsidRDefault="00F63D2C" w:rsidP="00F63D2C">
            <w:pPr>
              <w:keepNext/>
              <w:keepLines/>
              <w:spacing w:after="0"/>
              <w:rPr>
                <w:rFonts w:ascii="Arial" w:hAnsi="Arial"/>
                <w:sz w:val="18"/>
              </w:rPr>
            </w:pPr>
            <w:proofErr w:type="spellStart"/>
            <w:r w:rsidRPr="00FD4CF6">
              <w:rPr>
                <w:rFonts w:ascii="Arial" w:hAnsi="Arial"/>
                <w:sz w:val="18"/>
              </w:rPr>
              <w:t>RMa</w:t>
            </w:r>
            <w:proofErr w:type="spellEnd"/>
            <w:r w:rsidRPr="00FD4CF6">
              <w:rPr>
                <w:rFonts w:ascii="Arial" w:hAnsi="Arial"/>
                <w:sz w:val="18"/>
              </w:rPr>
              <w:t xml:space="preserve">-AV in Table B-1 in TR 36.777 for </w:t>
            </w:r>
            <w:r w:rsidR="00E92ADC" w:rsidRPr="00FD4CF6">
              <w:rPr>
                <w:rFonts w:ascii="Arial" w:hAnsi="Arial"/>
                <w:sz w:val="18"/>
              </w:rPr>
              <w:t>a</w:t>
            </w:r>
            <w:r w:rsidRPr="00FD4CF6">
              <w:rPr>
                <w:rFonts w:ascii="Arial" w:hAnsi="Arial"/>
                <w:sz w:val="18"/>
              </w:rPr>
              <w:t>erial UE height in range (10m, 40m] for</w:t>
            </w:r>
            <w:r w:rsidR="002C24CC" w:rsidRPr="00FD4CF6">
              <w:rPr>
                <w:rFonts w:ascii="Arial" w:hAnsi="Arial"/>
                <w:sz w:val="18"/>
              </w:rPr>
              <w:t xml:space="preserve"> sensing scenario</w:t>
            </w:r>
            <w:r w:rsidRPr="00FD4CF6">
              <w:rPr>
                <w:rFonts w:ascii="Arial" w:hAnsi="Arial"/>
                <w:sz w:val="18"/>
              </w:rPr>
              <w:t xml:space="preserve"> </w:t>
            </w:r>
            <w:proofErr w:type="spellStart"/>
            <w:r w:rsidRPr="00FD4CF6">
              <w:rPr>
                <w:rFonts w:ascii="Arial" w:hAnsi="Arial"/>
                <w:sz w:val="18"/>
              </w:rPr>
              <w:t>RMa</w:t>
            </w:r>
            <w:proofErr w:type="spellEnd"/>
            <w:r w:rsidRPr="00FD4CF6">
              <w:rPr>
                <w:rFonts w:ascii="Arial" w:hAnsi="Arial"/>
                <w:sz w:val="18"/>
              </w:rPr>
              <w:t>-AV</w:t>
            </w:r>
          </w:p>
        </w:tc>
        <w:tc>
          <w:tcPr>
            <w:tcW w:w="4243" w:type="dxa"/>
            <w:vAlign w:val="center"/>
          </w:tcPr>
          <w:p w14:paraId="1092DEB8" w14:textId="2E2D4474" w:rsidR="00F63D2C" w:rsidRPr="00FD4CF6" w:rsidRDefault="00E92ADC" w:rsidP="00F63D2C">
            <w:pPr>
              <w:keepNext/>
              <w:keepLines/>
              <w:spacing w:after="0"/>
              <w:rPr>
                <w:rFonts w:ascii="Arial" w:hAnsi="Arial"/>
                <w:sz w:val="18"/>
              </w:rPr>
            </w:pPr>
            <w:r w:rsidRPr="00FD4CF6">
              <w:rPr>
                <w:rFonts w:ascii="Arial" w:hAnsi="Arial" w:hint="eastAsia"/>
                <w:sz w:val="18"/>
                <w:lang w:eastAsia="zh-CN"/>
              </w:rPr>
              <w:t>S</w:t>
            </w:r>
            <w:r w:rsidRPr="00FD4CF6">
              <w:rPr>
                <w:rFonts w:ascii="Arial" w:hAnsi="Arial"/>
                <w:sz w:val="18"/>
              </w:rPr>
              <w:t xml:space="preserve">ensing scenario </w:t>
            </w:r>
            <w:proofErr w:type="spellStart"/>
            <w:r w:rsidR="00F63D2C" w:rsidRPr="00FD4CF6">
              <w:rPr>
                <w:rFonts w:ascii="Arial" w:hAnsi="Arial" w:hint="eastAsia"/>
                <w:sz w:val="18"/>
              </w:rPr>
              <w:t>U</w:t>
            </w:r>
            <w:r w:rsidR="00F63D2C" w:rsidRPr="00FD4CF6">
              <w:rPr>
                <w:rFonts w:ascii="Arial" w:hAnsi="Arial"/>
                <w:sz w:val="18"/>
              </w:rPr>
              <w:t>Mi</w:t>
            </w:r>
            <w:proofErr w:type="spellEnd"/>
            <w:r w:rsidR="004C7E19" w:rsidRPr="00FD4CF6">
              <w:rPr>
                <w:rFonts w:ascii="Arial" w:hAnsi="Arial" w:hint="eastAsia"/>
                <w:sz w:val="18"/>
                <w:lang w:eastAsia="zh-CN"/>
              </w:rPr>
              <w:t>-AV</w:t>
            </w:r>
            <w:r w:rsidR="00F63D2C" w:rsidRPr="00FD4CF6">
              <w:rPr>
                <w:rFonts w:ascii="Arial" w:hAnsi="Arial"/>
                <w:sz w:val="18"/>
              </w:rPr>
              <w:t xml:space="preserve">, </w:t>
            </w:r>
            <w:proofErr w:type="spellStart"/>
            <w:r w:rsidR="00F63D2C" w:rsidRPr="00FD4CF6">
              <w:rPr>
                <w:rFonts w:ascii="Arial" w:hAnsi="Arial"/>
                <w:sz w:val="18"/>
              </w:rPr>
              <w:t>UMa</w:t>
            </w:r>
            <w:proofErr w:type="spellEnd"/>
            <w:r w:rsidR="004C7E19" w:rsidRPr="00FD4CF6">
              <w:rPr>
                <w:rFonts w:ascii="Arial" w:hAnsi="Arial" w:hint="eastAsia"/>
                <w:sz w:val="18"/>
                <w:lang w:eastAsia="zh-CN"/>
              </w:rPr>
              <w:t>-AV</w:t>
            </w:r>
            <w:r w:rsidR="00F63D2C" w:rsidRPr="00FD4CF6">
              <w:rPr>
                <w:rFonts w:ascii="Arial" w:hAnsi="Arial"/>
                <w:sz w:val="18"/>
              </w:rPr>
              <w:t xml:space="preserve">: </w:t>
            </w:r>
            <m:oMath>
              <m:r>
                <m:rPr>
                  <m:sty m:val="p"/>
                </m:rPr>
                <w:rPr>
                  <w:rFonts w:ascii="Cambria Math" w:hAnsi="Cambria Math"/>
                  <w:sz w:val="18"/>
                </w:rPr>
                <m:t>22.5</m:t>
              </m:r>
              <m:r>
                <w:rPr>
                  <w:rFonts w:ascii="Cambria Math" w:hAnsi="Cambria Math"/>
                  <w:sz w:val="18"/>
                </w:rPr>
                <m:t>m</m:t>
              </m:r>
              <m:r>
                <m:rPr>
                  <m:sty m:val="p"/>
                </m:rPr>
                <w:rPr>
                  <w:rFonts w:ascii="Cambria Math" w:hAnsi="Cambria Math"/>
                  <w:sz w:val="18"/>
                </w:rPr>
                <m:t>&lt;</m:t>
              </m:r>
              <m:sSub>
                <m:sSubPr>
                  <m:ctrlPr>
                    <w:rPr>
                      <w:rFonts w:ascii="Cambria Math" w:hAnsi="Cambria Math"/>
                      <w:sz w:val="18"/>
                    </w:rPr>
                  </m:ctrlPr>
                </m:sSubPr>
                <m:e>
                  <m:r>
                    <w:rPr>
                      <w:rFonts w:ascii="Cambria Math" w:hAnsi="Cambria Math"/>
                      <w:sz w:val="18"/>
                    </w:rPr>
                    <m:t>h</m:t>
                  </m:r>
                </m:e>
                <m:sub>
                  <m:r>
                    <w:rPr>
                      <w:rFonts w:ascii="Cambria Math" w:hAnsi="Cambria Math"/>
                      <w:sz w:val="18"/>
                    </w:rPr>
                    <m:t>UT</m:t>
                  </m:r>
                  <m:r>
                    <m:rPr>
                      <m:sty m:val="p"/>
                    </m:rPr>
                    <w:rPr>
                      <w:rFonts w:ascii="Cambria Math" w:hAnsi="Cambria Math"/>
                      <w:sz w:val="18"/>
                    </w:rPr>
                    <m:t>1</m:t>
                  </m:r>
                </m:sub>
              </m:sSub>
              <m:r>
                <m:rPr>
                  <m:sty m:val="p"/>
                </m:rPr>
                <w:rPr>
                  <w:rFonts w:ascii="Cambria Math" w:hAnsi="Cambria Math"/>
                  <w:sz w:val="18"/>
                </w:rPr>
                <m:t>,</m:t>
              </m:r>
              <m:sSub>
                <m:sSubPr>
                  <m:ctrlPr>
                    <w:rPr>
                      <w:rFonts w:ascii="Cambria Math" w:hAnsi="Cambria Math"/>
                      <w:sz w:val="18"/>
                    </w:rPr>
                  </m:ctrlPr>
                </m:sSubPr>
                <m:e>
                  <m:r>
                    <w:rPr>
                      <w:rFonts w:ascii="Cambria Math" w:hAnsi="Cambria Math"/>
                      <w:sz w:val="18"/>
                    </w:rPr>
                    <m:t>h</m:t>
                  </m:r>
                </m:e>
                <m:sub>
                  <m:r>
                    <w:rPr>
                      <w:rFonts w:ascii="Cambria Math" w:hAnsi="Cambria Math"/>
                      <w:sz w:val="18"/>
                    </w:rPr>
                    <m:t>UT</m:t>
                  </m:r>
                  <m:r>
                    <m:rPr>
                      <m:sty m:val="p"/>
                    </m:rPr>
                    <w:rPr>
                      <w:rFonts w:ascii="Cambria Math" w:hAnsi="Cambria Math"/>
                      <w:sz w:val="18"/>
                    </w:rPr>
                    <m:t>2</m:t>
                  </m:r>
                </m:sub>
              </m:sSub>
              <m:r>
                <m:rPr>
                  <m:sty m:val="p"/>
                </m:rPr>
                <w:rPr>
                  <w:rFonts w:ascii="Cambria Math" w:hAnsi="Cambria Math" w:hint="eastAsia"/>
                  <w:sz w:val="18"/>
                </w:rPr>
                <m:t>≤</m:t>
              </m:r>
              <m:r>
                <m:rPr>
                  <m:sty m:val="p"/>
                </m:rPr>
                <w:rPr>
                  <w:rFonts w:ascii="Cambria Math" w:hAnsi="Cambria Math"/>
                  <w:sz w:val="18"/>
                </w:rPr>
                <m:t>100</m:t>
              </m:r>
              <m:r>
                <w:rPr>
                  <w:rFonts w:ascii="Cambria Math" w:hAnsi="Cambria Math"/>
                  <w:sz w:val="18"/>
                </w:rPr>
                <m:t>m</m:t>
              </m:r>
            </m:oMath>
            <w:r w:rsidR="00F63D2C" w:rsidRPr="00FD4CF6">
              <w:rPr>
                <w:rFonts w:ascii="Arial" w:hAnsi="Arial"/>
                <w:sz w:val="18"/>
              </w:rPr>
              <w:t xml:space="preserve"> </w:t>
            </w:r>
          </w:p>
          <w:p w14:paraId="6D76FB27" w14:textId="57946864" w:rsidR="00F63D2C" w:rsidRPr="00FD4CF6" w:rsidRDefault="00E92ADC" w:rsidP="00F63D2C">
            <w:pPr>
              <w:keepNext/>
              <w:keepLines/>
              <w:spacing w:after="0"/>
              <w:rPr>
                <w:rFonts w:ascii="Arial" w:hAnsi="Arial"/>
                <w:sz w:val="18"/>
              </w:rPr>
            </w:pPr>
            <w:r w:rsidRPr="00FD4CF6">
              <w:rPr>
                <w:rFonts w:ascii="Arial" w:hAnsi="Arial" w:hint="eastAsia"/>
                <w:sz w:val="18"/>
                <w:lang w:eastAsia="zh-CN"/>
              </w:rPr>
              <w:t>S</w:t>
            </w:r>
            <w:r w:rsidRPr="00FD4CF6">
              <w:rPr>
                <w:rFonts w:ascii="Arial" w:hAnsi="Arial"/>
                <w:sz w:val="18"/>
              </w:rPr>
              <w:t xml:space="preserve">ensing scenario </w:t>
            </w:r>
            <w:proofErr w:type="spellStart"/>
            <w:r w:rsidR="00F63D2C" w:rsidRPr="00FD4CF6">
              <w:rPr>
                <w:rFonts w:ascii="Arial" w:hAnsi="Arial"/>
                <w:sz w:val="18"/>
              </w:rPr>
              <w:t>RMa</w:t>
            </w:r>
            <w:proofErr w:type="spellEnd"/>
            <w:r w:rsidR="004C7E19" w:rsidRPr="00FD4CF6">
              <w:rPr>
                <w:rFonts w:ascii="Arial" w:hAnsi="Arial" w:hint="eastAsia"/>
                <w:sz w:val="18"/>
                <w:lang w:eastAsia="zh-CN"/>
              </w:rPr>
              <w:t>-AV</w:t>
            </w:r>
            <w:r w:rsidR="00F63D2C" w:rsidRPr="00FD4CF6">
              <w:rPr>
                <w:rFonts w:ascii="Arial" w:hAnsi="Arial"/>
                <w:sz w:val="18"/>
              </w:rPr>
              <w:t>: 1</w:t>
            </w:r>
            <m:oMath>
              <m:r>
                <m:rPr>
                  <m:sty m:val="p"/>
                </m:rPr>
                <w:rPr>
                  <w:rFonts w:ascii="Cambria Math" w:hAnsi="Cambria Math"/>
                  <w:sz w:val="18"/>
                </w:rPr>
                <m:t>0</m:t>
              </m:r>
              <m:r>
                <w:rPr>
                  <w:rFonts w:ascii="Cambria Math" w:hAnsi="Cambria Math"/>
                  <w:sz w:val="18"/>
                </w:rPr>
                <m:t>m</m:t>
              </m:r>
              <m:r>
                <m:rPr>
                  <m:sty m:val="p"/>
                </m:rPr>
                <w:rPr>
                  <w:rFonts w:ascii="Cambria Math" w:hAnsi="Cambria Math"/>
                  <w:sz w:val="18"/>
                </w:rPr>
                <m:t>&lt;</m:t>
              </m:r>
              <m:sSub>
                <m:sSubPr>
                  <m:ctrlPr>
                    <w:rPr>
                      <w:rFonts w:ascii="Cambria Math" w:hAnsi="Cambria Math"/>
                      <w:sz w:val="18"/>
                    </w:rPr>
                  </m:ctrlPr>
                </m:sSubPr>
                <m:e>
                  <m:r>
                    <w:rPr>
                      <w:rFonts w:ascii="Cambria Math" w:hAnsi="Cambria Math"/>
                      <w:sz w:val="18"/>
                    </w:rPr>
                    <m:t>h</m:t>
                  </m:r>
                </m:e>
                <m:sub>
                  <m:r>
                    <w:rPr>
                      <w:rFonts w:ascii="Cambria Math" w:hAnsi="Cambria Math"/>
                      <w:sz w:val="18"/>
                    </w:rPr>
                    <m:t>UT</m:t>
                  </m:r>
                  <m:r>
                    <m:rPr>
                      <m:sty m:val="p"/>
                    </m:rPr>
                    <w:rPr>
                      <w:rFonts w:ascii="Cambria Math" w:hAnsi="Cambria Math"/>
                      <w:sz w:val="18"/>
                    </w:rPr>
                    <m:t>1</m:t>
                  </m:r>
                </m:sub>
              </m:sSub>
              <m:r>
                <m:rPr>
                  <m:sty m:val="p"/>
                </m:rPr>
                <w:rPr>
                  <w:rFonts w:ascii="Cambria Math" w:hAnsi="Cambria Math"/>
                  <w:sz w:val="18"/>
                </w:rPr>
                <m:t>,</m:t>
              </m:r>
              <m:sSub>
                <m:sSubPr>
                  <m:ctrlPr>
                    <w:rPr>
                      <w:rFonts w:ascii="Cambria Math" w:hAnsi="Cambria Math"/>
                      <w:sz w:val="18"/>
                    </w:rPr>
                  </m:ctrlPr>
                </m:sSubPr>
                <m:e>
                  <m:r>
                    <w:rPr>
                      <w:rFonts w:ascii="Cambria Math" w:hAnsi="Cambria Math"/>
                      <w:sz w:val="18"/>
                    </w:rPr>
                    <m:t>h</m:t>
                  </m:r>
                </m:e>
                <m:sub>
                  <m:r>
                    <w:rPr>
                      <w:rFonts w:ascii="Cambria Math" w:hAnsi="Cambria Math"/>
                      <w:sz w:val="18"/>
                    </w:rPr>
                    <m:t>UT</m:t>
                  </m:r>
                  <m:r>
                    <m:rPr>
                      <m:sty m:val="p"/>
                    </m:rPr>
                    <w:rPr>
                      <w:rFonts w:ascii="Cambria Math" w:hAnsi="Cambria Math"/>
                      <w:sz w:val="18"/>
                    </w:rPr>
                    <m:t>2</m:t>
                  </m:r>
                </m:sub>
              </m:sSub>
              <m:r>
                <m:rPr>
                  <m:sty m:val="p"/>
                </m:rPr>
                <w:rPr>
                  <w:rFonts w:ascii="Cambria Math" w:hAnsi="Cambria Math" w:hint="eastAsia"/>
                  <w:sz w:val="18"/>
                </w:rPr>
                <m:t>≤</m:t>
              </m:r>
              <m:r>
                <m:rPr>
                  <m:sty m:val="p"/>
                </m:rPr>
                <w:rPr>
                  <w:rFonts w:ascii="Cambria Math" w:hAnsi="Cambria Math"/>
                  <w:sz w:val="18"/>
                </w:rPr>
                <m:t>40</m:t>
              </m:r>
              <m:r>
                <w:rPr>
                  <w:rFonts w:ascii="Cambria Math" w:hAnsi="Cambria Math"/>
                  <w:sz w:val="18"/>
                </w:rPr>
                <m:t>m</m:t>
              </m:r>
            </m:oMath>
          </w:p>
        </w:tc>
      </w:tr>
      <w:tr w:rsidR="00F63D2C" w:rsidRPr="00FD4CF6" w14:paraId="7AD4B464" w14:textId="77777777" w:rsidTr="00835107">
        <w:trPr>
          <w:trHeight w:val="124"/>
          <w:jc w:val="center"/>
        </w:trPr>
        <w:tc>
          <w:tcPr>
            <w:tcW w:w="4673" w:type="dxa"/>
            <w:vAlign w:val="center"/>
          </w:tcPr>
          <w:p w14:paraId="4A50899C" w14:textId="77777777" w:rsidR="00F63D2C" w:rsidRPr="00FD4CF6" w:rsidRDefault="00F63D2C" w:rsidP="00F63D2C">
            <w:pPr>
              <w:keepNext/>
              <w:keepLines/>
              <w:spacing w:after="0"/>
              <w:rPr>
                <w:rFonts w:ascii="Arial" w:hAnsi="Arial"/>
                <w:sz w:val="18"/>
              </w:rPr>
            </w:pPr>
            <w:r w:rsidRPr="00FD4CF6">
              <w:rPr>
                <w:rFonts w:ascii="Arial" w:hAnsi="Arial"/>
                <w:sz w:val="18"/>
              </w:rPr>
              <w:t>LOS probability is 100%</w:t>
            </w:r>
          </w:p>
        </w:tc>
        <w:tc>
          <w:tcPr>
            <w:tcW w:w="4243" w:type="dxa"/>
            <w:vAlign w:val="center"/>
          </w:tcPr>
          <w:p w14:paraId="0EBBF15A" w14:textId="5B14E1F0" w:rsidR="00F63D2C" w:rsidRPr="00FD4CF6" w:rsidRDefault="00E92ADC" w:rsidP="00F63D2C">
            <w:pPr>
              <w:keepNext/>
              <w:keepLines/>
              <w:spacing w:after="0"/>
              <w:rPr>
                <w:rFonts w:ascii="Arial" w:hAnsi="Arial"/>
                <w:sz w:val="18"/>
              </w:rPr>
            </w:pPr>
            <w:r w:rsidRPr="00FD4CF6">
              <w:rPr>
                <w:rFonts w:ascii="Arial" w:hAnsi="Arial" w:hint="eastAsia"/>
                <w:sz w:val="18"/>
                <w:lang w:eastAsia="zh-CN"/>
              </w:rPr>
              <w:t>S</w:t>
            </w:r>
            <w:r w:rsidRPr="00FD4CF6">
              <w:rPr>
                <w:rFonts w:ascii="Arial" w:hAnsi="Arial"/>
                <w:sz w:val="18"/>
              </w:rPr>
              <w:t xml:space="preserve">ensing scenario </w:t>
            </w:r>
            <w:proofErr w:type="spellStart"/>
            <w:r w:rsidR="00F63D2C" w:rsidRPr="00FD4CF6">
              <w:rPr>
                <w:rFonts w:ascii="Arial" w:hAnsi="Arial" w:hint="eastAsia"/>
                <w:sz w:val="18"/>
              </w:rPr>
              <w:t>U</w:t>
            </w:r>
            <w:r w:rsidR="00F63D2C" w:rsidRPr="00FD4CF6">
              <w:rPr>
                <w:rFonts w:ascii="Arial" w:hAnsi="Arial"/>
                <w:sz w:val="18"/>
              </w:rPr>
              <w:t>Mi</w:t>
            </w:r>
            <w:proofErr w:type="spellEnd"/>
            <w:r w:rsidR="004C7E19" w:rsidRPr="00FD4CF6">
              <w:rPr>
                <w:rFonts w:ascii="Arial" w:hAnsi="Arial" w:hint="eastAsia"/>
                <w:sz w:val="18"/>
                <w:lang w:eastAsia="zh-CN"/>
              </w:rPr>
              <w:t>-AV</w:t>
            </w:r>
            <w:r w:rsidR="00F63D2C" w:rsidRPr="00FD4CF6">
              <w:rPr>
                <w:rFonts w:ascii="Arial" w:hAnsi="Arial"/>
                <w:sz w:val="18"/>
              </w:rPr>
              <w:t xml:space="preserve">, </w:t>
            </w:r>
            <w:proofErr w:type="spellStart"/>
            <w:r w:rsidR="00F63D2C" w:rsidRPr="00FD4CF6">
              <w:rPr>
                <w:rFonts w:ascii="Arial" w:hAnsi="Arial"/>
                <w:sz w:val="18"/>
              </w:rPr>
              <w:t>UMa</w:t>
            </w:r>
            <w:proofErr w:type="spellEnd"/>
            <w:r w:rsidR="004C7E19" w:rsidRPr="00FD4CF6">
              <w:rPr>
                <w:rFonts w:ascii="Arial" w:hAnsi="Arial" w:hint="eastAsia"/>
                <w:sz w:val="18"/>
                <w:lang w:eastAsia="zh-CN"/>
              </w:rPr>
              <w:t>-AV</w:t>
            </w:r>
            <w:r w:rsidR="00F63D2C" w:rsidRPr="00FD4CF6">
              <w:rPr>
                <w:rFonts w:ascii="Arial" w:hAnsi="Arial"/>
                <w:sz w:val="18"/>
              </w:rPr>
              <w:t xml:space="preserve">: </w:t>
            </w:r>
            <m:oMath>
              <m:r>
                <m:rPr>
                  <m:sty m:val="p"/>
                </m:rPr>
                <w:rPr>
                  <w:rFonts w:ascii="Cambria Math" w:hAnsi="Cambria Math"/>
                  <w:sz w:val="18"/>
                </w:rPr>
                <m:t>100</m:t>
              </m:r>
              <m:r>
                <w:rPr>
                  <w:rFonts w:ascii="Cambria Math" w:hAnsi="Cambria Math"/>
                  <w:sz w:val="18"/>
                </w:rPr>
                <m:t>m</m:t>
              </m:r>
              <m:r>
                <m:rPr>
                  <m:sty m:val="p"/>
                </m:rPr>
                <w:rPr>
                  <w:rFonts w:ascii="Cambria Math" w:hAnsi="Cambria Math"/>
                  <w:sz w:val="18"/>
                </w:rPr>
                <m:t>&lt;</m:t>
              </m:r>
              <m:r>
                <w:rPr>
                  <w:rFonts w:ascii="Cambria Math" w:hAnsi="Cambria Math"/>
                  <w:sz w:val="18"/>
                </w:rPr>
                <m:t>max</m:t>
              </m:r>
              <m:d>
                <m:dPr>
                  <m:ctrlPr>
                    <w:rPr>
                      <w:rFonts w:ascii="Cambria Math" w:hAnsi="Cambria Math"/>
                      <w:sz w:val="18"/>
                    </w:rPr>
                  </m:ctrlPr>
                </m:dPr>
                <m:e>
                  <m:sSub>
                    <m:sSubPr>
                      <m:ctrlPr>
                        <w:rPr>
                          <w:rFonts w:ascii="Cambria Math" w:hAnsi="Cambria Math"/>
                          <w:sz w:val="18"/>
                        </w:rPr>
                      </m:ctrlPr>
                    </m:sSubPr>
                    <m:e>
                      <m:r>
                        <w:rPr>
                          <w:rFonts w:ascii="Cambria Math" w:hAnsi="Cambria Math"/>
                          <w:sz w:val="18"/>
                        </w:rPr>
                        <m:t>h</m:t>
                      </m:r>
                    </m:e>
                    <m:sub>
                      <m:r>
                        <w:rPr>
                          <w:rFonts w:ascii="Cambria Math" w:hAnsi="Cambria Math"/>
                          <w:sz w:val="18"/>
                        </w:rPr>
                        <m:t>UT</m:t>
                      </m:r>
                      <m:r>
                        <m:rPr>
                          <m:sty m:val="p"/>
                        </m:rPr>
                        <w:rPr>
                          <w:rFonts w:ascii="Cambria Math" w:hAnsi="Cambria Math"/>
                          <w:sz w:val="18"/>
                        </w:rPr>
                        <m:t>1</m:t>
                      </m:r>
                    </m:sub>
                  </m:sSub>
                  <m:r>
                    <m:rPr>
                      <m:sty m:val="p"/>
                    </m:rPr>
                    <w:rPr>
                      <w:rFonts w:ascii="Cambria Math" w:hAnsi="Cambria Math"/>
                      <w:sz w:val="18"/>
                    </w:rPr>
                    <m:t>,</m:t>
                  </m:r>
                  <m:sSub>
                    <m:sSubPr>
                      <m:ctrlPr>
                        <w:rPr>
                          <w:rFonts w:ascii="Cambria Math" w:hAnsi="Cambria Math"/>
                          <w:sz w:val="18"/>
                        </w:rPr>
                      </m:ctrlPr>
                    </m:sSubPr>
                    <m:e>
                      <m:r>
                        <w:rPr>
                          <w:rFonts w:ascii="Cambria Math" w:hAnsi="Cambria Math"/>
                          <w:sz w:val="18"/>
                        </w:rPr>
                        <m:t>h</m:t>
                      </m:r>
                    </m:e>
                    <m:sub>
                      <m:r>
                        <w:rPr>
                          <w:rFonts w:ascii="Cambria Math" w:hAnsi="Cambria Math"/>
                          <w:sz w:val="18"/>
                        </w:rPr>
                        <m:t>UT</m:t>
                      </m:r>
                      <m:r>
                        <m:rPr>
                          <m:sty m:val="p"/>
                        </m:rPr>
                        <w:rPr>
                          <w:rFonts w:ascii="Cambria Math" w:hAnsi="Cambria Math"/>
                          <w:sz w:val="18"/>
                        </w:rPr>
                        <m:t>2</m:t>
                      </m:r>
                    </m:sub>
                  </m:sSub>
                </m:e>
              </m:d>
              <m:r>
                <m:rPr>
                  <m:sty m:val="p"/>
                </m:rPr>
                <w:rPr>
                  <w:rFonts w:ascii="Cambria Math" w:hAnsi="Cambria Math" w:hint="eastAsia"/>
                  <w:sz w:val="18"/>
                </w:rPr>
                <m:t>≤</m:t>
              </m:r>
              <m:r>
                <m:rPr>
                  <m:sty m:val="p"/>
                </m:rPr>
                <w:rPr>
                  <w:rFonts w:ascii="Cambria Math" w:hAnsi="Cambria Math"/>
                  <w:sz w:val="18"/>
                </w:rPr>
                <m:t>300</m:t>
              </m:r>
              <m:r>
                <w:rPr>
                  <w:rFonts w:ascii="Cambria Math" w:hAnsi="Cambria Math"/>
                  <w:sz w:val="18"/>
                </w:rPr>
                <m:t>m</m:t>
              </m:r>
            </m:oMath>
            <w:r w:rsidR="00F63D2C" w:rsidRPr="00FD4CF6">
              <w:rPr>
                <w:rFonts w:ascii="Arial" w:hAnsi="Arial"/>
                <w:sz w:val="18"/>
              </w:rPr>
              <w:t xml:space="preserve">, </w:t>
            </w:r>
            <m:oMath>
              <m:r>
                <m:rPr>
                  <m:sty m:val="p"/>
                </m:rPr>
                <w:rPr>
                  <w:rFonts w:ascii="Cambria Math" w:hAnsi="Cambria Math"/>
                  <w:sz w:val="18"/>
                </w:rPr>
                <m:t>22.5</m:t>
              </m:r>
              <m:r>
                <w:rPr>
                  <w:rFonts w:ascii="Cambria Math" w:hAnsi="Cambria Math"/>
                  <w:sz w:val="18"/>
                </w:rPr>
                <m:t>m</m:t>
              </m:r>
              <m:r>
                <m:rPr>
                  <m:sty m:val="p"/>
                </m:rPr>
                <w:rPr>
                  <w:rFonts w:ascii="Cambria Math" w:hAnsi="Cambria Math"/>
                  <w:sz w:val="18"/>
                </w:rPr>
                <m:t>&lt;</m:t>
              </m:r>
              <m:r>
                <w:rPr>
                  <w:rFonts w:ascii="Cambria Math" w:hAnsi="Cambria Math"/>
                  <w:sz w:val="18"/>
                </w:rPr>
                <m:t>min</m:t>
              </m:r>
              <m:d>
                <m:dPr>
                  <m:ctrlPr>
                    <w:rPr>
                      <w:rFonts w:ascii="Cambria Math" w:hAnsi="Cambria Math"/>
                      <w:sz w:val="18"/>
                    </w:rPr>
                  </m:ctrlPr>
                </m:dPr>
                <m:e>
                  <m:sSub>
                    <m:sSubPr>
                      <m:ctrlPr>
                        <w:rPr>
                          <w:rFonts w:ascii="Cambria Math" w:hAnsi="Cambria Math"/>
                          <w:sz w:val="18"/>
                        </w:rPr>
                      </m:ctrlPr>
                    </m:sSubPr>
                    <m:e>
                      <m:r>
                        <w:rPr>
                          <w:rFonts w:ascii="Cambria Math" w:hAnsi="Cambria Math"/>
                          <w:sz w:val="18"/>
                        </w:rPr>
                        <m:t>h</m:t>
                      </m:r>
                    </m:e>
                    <m:sub>
                      <m:r>
                        <w:rPr>
                          <w:rFonts w:ascii="Cambria Math" w:hAnsi="Cambria Math"/>
                          <w:sz w:val="18"/>
                        </w:rPr>
                        <m:t>UT</m:t>
                      </m:r>
                      <m:r>
                        <m:rPr>
                          <m:sty m:val="p"/>
                        </m:rPr>
                        <w:rPr>
                          <w:rFonts w:ascii="Cambria Math" w:hAnsi="Cambria Math"/>
                          <w:sz w:val="18"/>
                        </w:rPr>
                        <m:t>1</m:t>
                      </m:r>
                    </m:sub>
                  </m:sSub>
                  <m:r>
                    <m:rPr>
                      <m:sty m:val="p"/>
                    </m:rPr>
                    <w:rPr>
                      <w:rFonts w:ascii="Cambria Math" w:hAnsi="Cambria Math"/>
                      <w:sz w:val="18"/>
                    </w:rPr>
                    <m:t>,</m:t>
                  </m:r>
                  <m:sSub>
                    <m:sSubPr>
                      <m:ctrlPr>
                        <w:rPr>
                          <w:rFonts w:ascii="Cambria Math" w:hAnsi="Cambria Math"/>
                          <w:sz w:val="18"/>
                        </w:rPr>
                      </m:ctrlPr>
                    </m:sSubPr>
                    <m:e>
                      <m:r>
                        <w:rPr>
                          <w:rFonts w:ascii="Cambria Math" w:hAnsi="Cambria Math"/>
                          <w:sz w:val="18"/>
                        </w:rPr>
                        <m:t>h</m:t>
                      </m:r>
                    </m:e>
                    <m:sub>
                      <m:r>
                        <w:rPr>
                          <w:rFonts w:ascii="Cambria Math" w:hAnsi="Cambria Math"/>
                          <w:sz w:val="18"/>
                        </w:rPr>
                        <m:t>UT</m:t>
                      </m:r>
                      <m:r>
                        <m:rPr>
                          <m:sty m:val="p"/>
                        </m:rPr>
                        <w:rPr>
                          <w:rFonts w:ascii="Cambria Math" w:hAnsi="Cambria Math"/>
                          <w:sz w:val="18"/>
                        </w:rPr>
                        <m:t>2</m:t>
                      </m:r>
                    </m:sub>
                  </m:sSub>
                </m:e>
              </m:d>
              <m:r>
                <m:rPr>
                  <m:sty m:val="p"/>
                </m:rPr>
                <w:rPr>
                  <w:rFonts w:ascii="Cambria Math" w:hAnsi="Cambria Math" w:hint="eastAsia"/>
                  <w:sz w:val="18"/>
                </w:rPr>
                <m:t>≤</m:t>
              </m:r>
              <m:r>
                <m:rPr>
                  <m:sty m:val="p"/>
                </m:rPr>
                <w:rPr>
                  <w:rFonts w:ascii="Cambria Math" w:hAnsi="Cambria Math"/>
                  <w:sz w:val="18"/>
                </w:rPr>
                <m:t>100</m:t>
              </m:r>
              <m:r>
                <w:rPr>
                  <w:rFonts w:ascii="Cambria Math" w:hAnsi="Cambria Math"/>
                  <w:sz w:val="18"/>
                </w:rPr>
                <m:t>m</m:t>
              </m:r>
            </m:oMath>
            <w:r w:rsidR="00F63D2C" w:rsidRPr="00FD4CF6">
              <w:rPr>
                <w:rFonts w:ascii="Arial" w:hAnsi="Arial"/>
                <w:sz w:val="18"/>
              </w:rPr>
              <w:t xml:space="preserve">  </w:t>
            </w:r>
          </w:p>
          <w:p w14:paraId="5B26CEB4" w14:textId="0BC5B132" w:rsidR="00F63D2C" w:rsidRPr="00FD4CF6" w:rsidRDefault="00E92ADC" w:rsidP="00F63D2C">
            <w:pPr>
              <w:keepNext/>
              <w:keepLines/>
              <w:spacing w:after="0"/>
              <w:rPr>
                <w:rFonts w:ascii="Arial" w:hAnsi="Arial"/>
                <w:sz w:val="18"/>
              </w:rPr>
            </w:pPr>
            <w:r w:rsidRPr="00FD4CF6">
              <w:rPr>
                <w:rFonts w:ascii="Arial" w:hAnsi="Arial" w:hint="eastAsia"/>
                <w:sz w:val="18"/>
                <w:lang w:eastAsia="zh-CN"/>
              </w:rPr>
              <w:t>S</w:t>
            </w:r>
            <w:r w:rsidRPr="00FD4CF6">
              <w:rPr>
                <w:rFonts w:ascii="Arial" w:hAnsi="Arial"/>
                <w:sz w:val="18"/>
              </w:rPr>
              <w:t xml:space="preserve">ensing scenario </w:t>
            </w:r>
            <w:proofErr w:type="spellStart"/>
            <w:r w:rsidR="00F63D2C" w:rsidRPr="00FD4CF6">
              <w:rPr>
                <w:rFonts w:ascii="Arial" w:hAnsi="Arial"/>
                <w:sz w:val="18"/>
              </w:rPr>
              <w:t>RMa</w:t>
            </w:r>
            <w:proofErr w:type="spellEnd"/>
            <w:r w:rsidR="004C7E19" w:rsidRPr="00FD4CF6">
              <w:rPr>
                <w:rFonts w:ascii="Arial" w:hAnsi="Arial" w:hint="eastAsia"/>
                <w:sz w:val="18"/>
                <w:lang w:eastAsia="zh-CN"/>
              </w:rPr>
              <w:t>-AV</w:t>
            </w:r>
            <w:r w:rsidR="00F63D2C" w:rsidRPr="00FD4CF6">
              <w:rPr>
                <w:rFonts w:ascii="Arial" w:hAnsi="Arial"/>
                <w:sz w:val="18"/>
              </w:rPr>
              <w:t xml:space="preserve">: </w:t>
            </w:r>
            <m:oMath>
              <m:r>
                <m:rPr>
                  <m:sty m:val="p"/>
                </m:rPr>
                <w:rPr>
                  <w:rFonts w:ascii="Cambria Math" w:hAnsi="Cambria Math"/>
                  <w:sz w:val="18"/>
                </w:rPr>
                <m:t>40</m:t>
              </m:r>
              <m:r>
                <w:rPr>
                  <w:rFonts w:ascii="Cambria Math" w:hAnsi="Cambria Math"/>
                  <w:sz w:val="18"/>
                </w:rPr>
                <m:t>m</m:t>
              </m:r>
              <m:r>
                <m:rPr>
                  <m:sty m:val="p"/>
                </m:rPr>
                <w:rPr>
                  <w:rFonts w:ascii="Cambria Math" w:hAnsi="Cambria Math"/>
                  <w:sz w:val="18"/>
                </w:rPr>
                <m:t>&lt;</m:t>
              </m:r>
              <m:r>
                <w:rPr>
                  <w:rFonts w:ascii="Cambria Math" w:hAnsi="Cambria Math"/>
                  <w:sz w:val="18"/>
                </w:rPr>
                <m:t>max</m:t>
              </m:r>
              <m:d>
                <m:dPr>
                  <m:ctrlPr>
                    <w:rPr>
                      <w:rFonts w:ascii="Cambria Math" w:hAnsi="Cambria Math"/>
                      <w:sz w:val="18"/>
                    </w:rPr>
                  </m:ctrlPr>
                </m:dPr>
                <m:e>
                  <m:sSub>
                    <m:sSubPr>
                      <m:ctrlPr>
                        <w:rPr>
                          <w:rFonts w:ascii="Cambria Math" w:hAnsi="Cambria Math"/>
                          <w:sz w:val="18"/>
                        </w:rPr>
                      </m:ctrlPr>
                    </m:sSubPr>
                    <m:e>
                      <m:r>
                        <w:rPr>
                          <w:rFonts w:ascii="Cambria Math" w:hAnsi="Cambria Math"/>
                          <w:sz w:val="18"/>
                        </w:rPr>
                        <m:t>h</m:t>
                      </m:r>
                    </m:e>
                    <m:sub>
                      <m:r>
                        <w:rPr>
                          <w:rFonts w:ascii="Cambria Math" w:hAnsi="Cambria Math"/>
                          <w:sz w:val="18"/>
                        </w:rPr>
                        <m:t>UT</m:t>
                      </m:r>
                      <m:r>
                        <m:rPr>
                          <m:sty m:val="p"/>
                        </m:rPr>
                        <w:rPr>
                          <w:rFonts w:ascii="Cambria Math" w:hAnsi="Cambria Math"/>
                          <w:sz w:val="18"/>
                        </w:rPr>
                        <m:t>1</m:t>
                      </m:r>
                    </m:sub>
                  </m:sSub>
                  <m:r>
                    <m:rPr>
                      <m:sty m:val="p"/>
                    </m:rPr>
                    <w:rPr>
                      <w:rFonts w:ascii="Cambria Math" w:hAnsi="Cambria Math"/>
                      <w:sz w:val="18"/>
                    </w:rPr>
                    <m:t>,</m:t>
                  </m:r>
                  <m:sSub>
                    <m:sSubPr>
                      <m:ctrlPr>
                        <w:rPr>
                          <w:rFonts w:ascii="Cambria Math" w:hAnsi="Cambria Math"/>
                          <w:sz w:val="18"/>
                        </w:rPr>
                      </m:ctrlPr>
                    </m:sSubPr>
                    <m:e>
                      <m:r>
                        <w:rPr>
                          <w:rFonts w:ascii="Cambria Math" w:hAnsi="Cambria Math"/>
                          <w:sz w:val="18"/>
                        </w:rPr>
                        <m:t>h</m:t>
                      </m:r>
                    </m:e>
                    <m:sub>
                      <m:r>
                        <w:rPr>
                          <w:rFonts w:ascii="Cambria Math" w:hAnsi="Cambria Math"/>
                          <w:sz w:val="18"/>
                        </w:rPr>
                        <m:t>UT</m:t>
                      </m:r>
                      <m:r>
                        <m:rPr>
                          <m:sty m:val="p"/>
                        </m:rPr>
                        <w:rPr>
                          <w:rFonts w:ascii="Cambria Math" w:hAnsi="Cambria Math"/>
                          <w:sz w:val="18"/>
                        </w:rPr>
                        <m:t>2</m:t>
                      </m:r>
                    </m:sub>
                  </m:sSub>
                </m:e>
              </m:d>
              <m:r>
                <m:rPr>
                  <m:sty m:val="p"/>
                </m:rPr>
                <w:rPr>
                  <w:rFonts w:ascii="Cambria Math" w:hAnsi="Cambria Math" w:hint="eastAsia"/>
                  <w:sz w:val="18"/>
                </w:rPr>
                <m:t>≤</m:t>
              </m:r>
              <m:r>
                <m:rPr>
                  <m:sty m:val="p"/>
                </m:rPr>
                <w:rPr>
                  <w:rFonts w:ascii="Cambria Math" w:hAnsi="Cambria Math"/>
                  <w:sz w:val="18"/>
                </w:rPr>
                <m:t>300</m:t>
              </m:r>
              <m:r>
                <w:rPr>
                  <w:rFonts w:ascii="Cambria Math" w:hAnsi="Cambria Math"/>
                  <w:sz w:val="18"/>
                </w:rPr>
                <m:t>m</m:t>
              </m:r>
            </m:oMath>
            <w:r w:rsidR="00F63D2C" w:rsidRPr="00FD4CF6">
              <w:rPr>
                <w:rFonts w:ascii="Arial" w:hAnsi="Arial"/>
                <w:sz w:val="18"/>
              </w:rPr>
              <w:t xml:space="preserve">, </w:t>
            </w:r>
            <m:oMath>
              <m:r>
                <m:rPr>
                  <m:sty m:val="p"/>
                </m:rPr>
                <w:rPr>
                  <w:rFonts w:ascii="Cambria Math" w:hAnsi="Cambria Math"/>
                  <w:sz w:val="18"/>
                </w:rPr>
                <m:t>10</m:t>
              </m:r>
              <m:r>
                <w:rPr>
                  <w:rFonts w:ascii="Cambria Math" w:hAnsi="Cambria Math"/>
                  <w:sz w:val="18"/>
                </w:rPr>
                <m:t>m</m:t>
              </m:r>
              <m:r>
                <m:rPr>
                  <m:sty m:val="p"/>
                </m:rPr>
                <w:rPr>
                  <w:rFonts w:ascii="Cambria Math" w:hAnsi="Cambria Math"/>
                  <w:sz w:val="18"/>
                </w:rPr>
                <m:t>&lt;</m:t>
              </m:r>
              <m:r>
                <w:rPr>
                  <w:rFonts w:ascii="Cambria Math" w:hAnsi="Cambria Math"/>
                  <w:sz w:val="18"/>
                </w:rPr>
                <m:t>min</m:t>
              </m:r>
              <m:d>
                <m:dPr>
                  <m:ctrlPr>
                    <w:rPr>
                      <w:rFonts w:ascii="Cambria Math" w:hAnsi="Cambria Math"/>
                      <w:sz w:val="18"/>
                    </w:rPr>
                  </m:ctrlPr>
                </m:dPr>
                <m:e>
                  <m:sSub>
                    <m:sSubPr>
                      <m:ctrlPr>
                        <w:rPr>
                          <w:rFonts w:ascii="Cambria Math" w:hAnsi="Cambria Math"/>
                          <w:sz w:val="18"/>
                        </w:rPr>
                      </m:ctrlPr>
                    </m:sSubPr>
                    <m:e>
                      <m:r>
                        <w:rPr>
                          <w:rFonts w:ascii="Cambria Math" w:hAnsi="Cambria Math"/>
                          <w:sz w:val="18"/>
                        </w:rPr>
                        <m:t>h</m:t>
                      </m:r>
                    </m:e>
                    <m:sub>
                      <m:r>
                        <w:rPr>
                          <w:rFonts w:ascii="Cambria Math" w:hAnsi="Cambria Math"/>
                          <w:sz w:val="18"/>
                        </w:rPr>
                        <m:t>UT</m:t>
                      </m:r>
                      <m:r>
                        <m:rPr>
                          <m:sty m:val="p"/>
                        </m:rPr>
                        <w:rPr>
                          <w:rFonts w:ascii="Cambria Math" w:hAnsi="Cambria Math"/>
                          <w:sz w:val="18"/>
                        </w:rPr>
                        <m:t>1</m:t>
                      </m:r>
                    </m:sub>
                  </m:sSub>
                  <m:r>
                    <m:rPr>
                      <m:sty m:val="p"/>
                    </m:rPr>
                    <w:rPr>
                      <w:rFonts w:ascii="Cambria Math" w:hAnsi="Cambria Math"/>
                      <w:sz w:val="18"/>
                    </w:rPr>
                    <m:t>,</m:t>
                  </m:r>
                  <m:sSub>
                    <m:sSubPr>
                      <m:ctrlPr>
                        <w:rPr>
                          <w:rFonts w:ascii="Cambria Math" w:hAnsi="Cambria Math"/>
                          <w:sz w:val="18"/>
                        </w:rPr>
                      </m:ctrlPr>
                    </m:sSubPr>
                    <m:e>
                      <m:r>
                        <w:rPr>
                          <w:rFonts w:ascii="Cambria Math" w:hAnsi="Cambria Math"/>
                          <w:sz w:val="18"/>
                        </w:rPr>
                        <m:t>h</m:t>
                      </m:r>
                    </m:e>
                    <m:sub>
                      <m:r>
                        <w:rPr>
                          <w:rFonts w:ascii="Cambria Math" w:hAnsi="Cambria Math"/>
                          <w:sz w:val="18"/>
                        </w:rPr>
                        <m:t>UT</m:t>
                      </m:r>
                      <m:r>
                        <m:rPr>
                          <m:sty m:val="p"/>
                        </m:rPr>
                        <w:rPr>
                          <w:rFonts w:ascii="Cambria Math" w:hAnsi="Cambria Math"/>
                          <w:sz w:val="18"/>
                        </w:rPr>
                        <m:t>2</m:t>
                      </m:r>
                    </m:sub>
                  </m:sSub>
                </m:e>
              </m:d>
              <m:r>
                <m:rPr>
                  <m:sty m:val="p"/>
                </m:rPr>
                <w:rPr>
                  <w:rFonts w:ascii="Cambria Math" w:hAnsi="Cambria Math" w:hint="eastAsia"/>
                  <w:sz w:val="18"/>
                </w:rPr>
                <m:t>≤</m:t>
              </m:r>
              <m:r>
                <m:rPr>
                  <m:sty m:val="p"/>
                </m:rPr>
                <w:rPr>
                  <w:rFonts w:ascii="Cambria Math" w:hAnsi="Cambria Math"/>
                  <w:sz w:val="18"/>
                </w:rPr>
                <m:t>40</m:t>
              </m:r>
              <m:r>
                <w:rPr>
                  <w:rFonts w:ascii="Cambria Math" w:hAnsi="Cambria Math"/>
                  <w:sz w:val="18"/>
                </w:rPr>
                <m:t>m</m:t>
              </m:r>
            </m:oMath>
          </w:p>
        </w:tc>
      </w:tr>
    </w:tbl>
    <w:p w14:paraId="4D195AD6" w14:textId="77777777" w:rsidR="00F63D2C" w:rsidRPr="00FD4CF6" w:rsidRDefault="00F63D2C" w:rsidP="00F63D2C">
      <w:pPr>
        <w:rPr>
          <w:rFonts w:eastAsiaTheme="minorEastAsia"/>
        </w:rPr>
      </w:pPr>
    </w:p>
    <w:p w14:paraId="60BE9CFB" w14:textId="77777777" w:rsidR="00F63D2C" w:rsidRPr="00FD4CF6" w:rsidRDefault="00F63D2C" w:rsidP="00B84883">
      <w:pPr>
        <w:pStyle w:val="Heading3"/>
        <w:rPr>
          <w:rFonts w:eastAsiaTheme="minorEastAsia"/>
        </w:rPr>
      </w:pPr>
      <w:bookmarkStart w:id="440" w:name="_Toc209030150"/>
      <w:r w:rsidRPr="00FD4CF6">
        <w:rPr>
          <w:rFonts w:eastAsiaTheme="minorEastAsia"/>
        </w:rPr>
        <w:t>7.9.4</w:t>
      </w:r>
      <w:r w:rsidRPr="00FD4CF6">
        <w:rPr>
          <w:rFonts w:eastAsiaTheme="minorEastAsia"/>
        </w:rPr>
        <w:tab/>
        <w:t>Fast fading model</w:t>
      </w:r>
      <w:bookmarkEnd w:id="440"/>
    </w:p>
    <w:p w14:paraId="0B992FD7" w14:textId="77777777" w:rsidR="00F63D2C" w:rsidRPr="00FD4CF6" w:rsidRDefault="00F63D2C" w:rsidP="00B84883">
      <w:pPr>
        <w:pStyle w:val="Heading4"/>
        <w:rPr>
          <w:rFonts w:eastAsiaTheme="minorEastAsia"/>
        </w:rPr>
      </w:pPr>
      <w:bookmarkStart w:id="441" w:name="_Toc209030151"/>
      <w:r w:rsidRPr="00FD4CF6">
        <w:rPr>
          <w:rFonts w:eastAsiaTheme="minorEastAsia"/>
        </w:rPr>
        <w:t>7.9.4.0</w:t>
      </w:r>
      <w:r w:rsidRPr="00FD4CF6">
        <w:rPr>
          <w:rFonts w:eastAsiaTheme="minorEastAsia"/>
        </w:rPr>
        <w:tab/>
        <w:t>Introduction</w:t>
      </w:r>
      <w:bookmarkEnd w:id="441"/>
    </w:p>
    <w:p w14:paraId="0ECCF8BD" w14:textId="77777777" w:rsidR="00F63D2C" w:rsidRPr="00FD4CF6" w:rsidRDefault="00F63D2C" w:rsidP="00F63D2C">
      <w:pPr>
        <w:rPr>
          <w:rFonts w:eastAsiaTheme="minorEastAsia"/>
          <w:lang w:eastAsia="x-none"/>
        </w:rPr>
      </w:pPr>
      <w:r w:rsidRPr="00FD4CF6">
        <w:rPr>
          <w:rFonts w:eastAsiaTheme="minorEastAsia"/>
          <w:lang w:eastAsia="zh-CN"/>
        </w:rPr>
        <w:t xml:space="preserve">The ISAC channel between a pair of STX and SRX is composed of the target channel(s) and the background channel. </w:t>
      </w:r>
      <w:r w:rsidRPr="00FD4CF6">
        <w:rPr>
          <w:rFonts w:eastAsia="DengXian"/>
          <w:lang w:eastAsia="zh-CN"/>
        </w:rPr>
        <w:t xml:space="preserve">A </w:t>
      </w:r>
      <w:r w:rsidRPr="00FD4CF6">
        <w:rPr>
          <w:rFonts w:eastAsiaTheme="minorEastAsia"/>
          <w:lang w:eastAsia="zh-CN"/>
        </w:rPr>
        <w:t>multipath component in the target channel</w:t>
      </w:r>
      <w:r w:rsidRPr="00FD4CF6">
        <w:rPr>
          <w:rFonts w:eastAsia="DengXian"/>
          <w:lang w:eastAsia="zh-CN"/>
        </w:rPr>
        <w:t xml:space="preserve"> may include stochastic generated clusters in either of or both the STX-ST link and ST-SRX link. </w:t>
      </w:r>
      <w:r w:rsidRPr="00FD4CF6">
        <w:rPr>
          <w:rFonts w:eastAsiaTheme="minorEastAsia"/>
          <w:lang w:eastAsia="zh-CN"/>
        </w:rPr>
        <w:t>If</w:t>
      </w:r>
      <w:r w:rsidRPr="00FD4CF6">
        <w:rPr>
          <w:rFonts w:eastAsiaTheme="minorEastAsia"/>
          <w:lang w:eastAsia="x-none"/>
        </w:rPr>
        <w:t xml:space="preserve"> blockage/forward scattering between sensing targets is not considered, a propagation path from STX to SRX interacting with more than one sensing target is not modelled. </w:t>
      </w:r>
    </w:p>
    <w:p w14:paraId="686F35E3" w14:textId="77777777" w:rsidR="00F63D2C" w:rsidRPr="00FD4CF6" w:rsidRDefault="00F63D2C" w:rsidP="00F63D2C">
      <w:pPr>
        <w:rPr>
          <w:rFonts w:eastAsiaTheme="minorEastAsia"/>
          <w:lang w:eastAsia="zh-CN"/>
        </w:rPr>
      </w:pPr>
      <w:r w:rsidRPr="00FD4CF6">
        <w:rPr>
          <w:rFonts w:eastAsiaTheme="minorEastAsia"/>
          <w:lang w:eastAsia="zh-CN"/>
        </w:rPr>
        <w:t xml:space="preserve">A stepwise procedure illustrated in Figure 7.9.4-1 is used to generate the channel model for ISAC referring to the procedure in Clause 7.5 with parameters derived by Table 7.9.3-2 and 7.9.3-3. Step 1 is commonly executed, followed by the respective steps for target channel (7.9.4.1) and background channel (7.9.4.2). Finally, the target channel and background channel are combined to form the final channel model for ISAC (7.9.4.3). </w:t>
      </w:r>
    </w:p>
    <w:p w14:paraId="0D732D65" w14:textId="77777777" w:rsidR="00F63D2C" w:rsidRPr="00FD4CF6" w:rsidRDefault="00F63D2C" w:rsidP="00B84883">
      <w:pPr>
        <w:pStyle w:val="TH"/>
        <w:rPr>
          <w:rFonts w:eastAsiaTheme="minorEastAsia"/>
        </w:rPr>
      </w:pPr>
      <w:r w:rsidRPr="00FD4CF6">
        <w:rPr>
          <w:rFonts w:eastAsiaTheme="minorEastAsia"/>
        </w:rPr>
        <w:object w:dxaOrig="8724" w:dyaOrig="6889" w14:anchorId="384E1EF1">
          <v:shape id="_x0000_i1588" type="#_x0000_t75" style="width:474pt;height:375.25pt" o:ole="">
            <v:imagedata r:id="rId1104" o:title=""/>
          </v:shape>
          <o:OLEObject Type="Embed" ProgID="Visio.Drawing.15" ShapeID="_x0000_i1588" DrawAspect="Content" ObjectID="_1827165391" r:id="rId1105"/>
        </w:object>
      </w:r>
      <w:r w:rsidRPr="00FD4CF6" w:rsidDel="00567B4B">
        <w:rPr>
          <w:rFonts w:eastAsiaTheme="minorEastAsia"/>
        </w:rPr>
        <w:t xml:space="preserve"> </w:t>
      </w:r>
    </w:p>
    <w:p w14:paraId="16A12CB3" w14:textId="77777777" w:rsidR="00F63D2C" w:rsidRPr="00FD4CF6" w:rsidRDefault="00F63D2C" w:rsidP="00B84883">
      <w:pPr>
        <w:pStyle w:val="TF"/>
        <w:rPr>
          <w:rFonts w:eastAsiaTheme="minorEastAsia"/>
        </w:rPr>
      </w:pPr>
      <w:r w:rsidRPr="00FD4CF6">
        <w:rPr>
          <w:rFonts w:eastAsiaTheme="minorEastAsia"/>
        </w:rPr>
        <w:t>Figure 7.9.4-1 Channel coefficient generation procedure</w:t>
      </w:r>
    </w:p>
    <w:p w14:paraId="403C7A90" w14:textId="77777777" w:rsidR="00F63D2C" w:rsidRPr="00FD4CF6" w:rsidRDefault="00F63D2C" w:rsidP="00F63D2C">
      <w:pPr>
        <w:rPr>
          <w:rFonts w:eastAsiaTheme="minorEastAsia"/>
        </w:rPr>
      </w:pPr>
      <w:r w:rsidRPr="00FD4CF6">
        <w:rPr>
          <w:rFonts w:eastAsiaTheme="minorEastAsia"/>
          <w:u w:val="single"/>
        </w:rPr>
        <w:t>Step 1</w:t>
      </w:r>
      <w:r w:rsidRPr="00FD4CF6">
        <w:rPr>
          <w:rFonts w:eastAsiaTheme="minorEastAsia"/>
        </w:rPr>
        <w:t xml:space="preserve">: Set </w:t>
      </w:r>
      <w:r w:rsidRPr="00FD4CF6">
        <w:rPr>
          <w:rFonts w:eastAsiaTheme="minorEastAsia"/>
          <w:lang w:eastAsia="zh-CN"/>
        </w:rPr>
        <w:t>environment</w:t>
      </w:r>
      <w:r w:rsidRPr="00FD4CF6">
        <w:rPr>
          <w:rFonts w:eastAsiaTheme="minorEastAsia"/>
        </w:rPr>
        <w:t>, network layout, and antenna array parameters</w:t>
      </w:r>
    </w:p>
    <w:p w14:paraId="6B36AE3E" w14:textId="0E5E7A03" w:rsidR="00F63D2C" w:rsidRPr="00FD4CF6" w:rsidRDefault="00F63D2C" w:rsidP="00B84883">
      <w:pPr>
        <w:pStyle w:val="B10"/>
        <w:rPr>
          <w:rFonts w:eastAsiaTheme="minorEastAsia"/>
        </w:rPr>
      </w:pPr>
      <w:r w:rsidRPr="00FD4CF6">
        <w:rPr>
          <w:rFonts w:eastAsiaTheme="minorEastAsia"/>
        </w:rPr>
        <w:t>a)</w:t>
      </w:r>
      <w:r w:rsidRPr="00FD4CF6">
        <w:rPr>
          <w:rFonts w:eastAsiaTheme="minorEastAsia"/>
        </w:rPr>
        <w:tab/>
        <w:t>Choose one of the sensing scenarios (ISAC-UAV, ISAC-</w:t>
      </w:r>
      <w:r w:rsidR="005C67E1" w:rsidRPr="00FD4CF6">
        <w:rPr>
          <w:rFonts w:eastAsiaTheme="minorEastAsia"/>
        </w:rPr>
        <w:t>Automotive</w:t>
      </w:r>
      <w:r w:rsidRPr="00FD4CF6">
        <w:rPr>
          <w:rFonts w:eastAsiaTheme="minorEastAsia"/>
        </w:rPr>
        <w:t xml:space="preserve">, ISAC-Human, ISAC-AGV, ISAC-Objects creating hazards on roads/railways) and related communication scenarios (e.g. </w:t>
      </w:r>
      <w:proofErr w:type="spellStart"/>
      <w:r w:rsidRPr="00FD4CF6">
        <w:rPr>
          <w:rFonts w:eastAsiaTheme="minorEastAsia"/>
        </w:rPr>
        <w:t>UMa</w:t>
      </w:r>
      <w:proofErr w:type="spellEnd"/>
      <w:r w:rsidRPr="00FD4CF6">
        <w:rPr>
          <w:rFonts w:eastAsiaTheme="minorEastAsia"/>
        </w:rPr>
        <w:t xml:space="preserve">, </w:t>
      </w:r>
      <w:proofErr w:type="spellStart"/>
      <w:r w:rsidRPr="00FD4CF6">
        <w:rPr>
          <w:rFonts w:eastAsiaTheme="minorEastAsia"/>
        </w:rPr>
        <w:t>UMi</w:t>
      </w:r>
      <w:proofErr w:type="spellEnd"/>
      <w:r w:rsidRPr="00FD4CF6">
        <w:rPr>
          <w:rFonts w:eastAsiaTheme="minorEastAsia"/>
        </w:rPr>
        <w:t>-Street Canyon</w:t>
      </w:r>
      <w:r w:rsidRPr="00FD4CF6">
        <w:rPr>
          <w:rFonts w:eastAsiaTheme="minorEastAsia" w:hint="eastAsia"/>
          <w:lang w:eastAsia="ko-KR"/>
        </w:rPr>
        <w:t xml:space="preserve">, </w:t>
      </w:r>
      <w:proofErr w:type="spellStart"/>
      <w:r w:rsidRPr="00FD4CF6">
        <w:rPr>
          <w:rFonts w:eastAsiaTheme="minorEastAsia" w:hint="eastAsia"/>
          <w:lang w:eastAsia="ko-KR"/>
        </w:rPr>
        <w:t>RMa</w:t>
      </w:r>
      <w:proofErr w:type="spellEnd"/>
      <w:r w:rsidRPr="00FD4CF6">
        <w:rPr>
          <w:rFonts w:eastAsiaTheme="minorEastAsia"/>
        </w:rPr>
        <w:t xml:space="preserve">, InH-Office, Urban grid, Highway, or </w:t>
      </w:r>
      <w:proofErr w:type="spellStart"/>
      <w:r w:rsidRPr="00FD4CF6">
        <w:rPr>
          <w:rFonts w:eastAsiaTheme="minorEastAsia"/>
        </w:rPr>
        <w:t>InF</w:t>
      </w:r>
      <w:proofErr w:type="spellEnd"/>
      <w:r w:rsidRPr="00FD4CF6">
        <w:rPr>
          <w:rFonts w:eastAsiaTheme="minorEastAsia"/>
        </w:rPr>
        <w:t xml:space="preserve">). Choose a global coordinate system and define zenith angle </w:t>
      </w:r>
      <w:r w:rsidRPr="00FD4CF6">
        <w:rPr>
          <w:rFonts w:eastAsiaTheme="minorEastAsia" w:cs="Arial"/>
          <w:i/>
        </w:rPr>
        <w:t>θ</w:t>
      </w:r>
      <w:r w:rsidRPr="00FD4CF6">
        <w:rPr>
          <w:rFonts w:eastAsiaTheme="minorEastAsia"/>
        </w:rPr>
        <w:t xml:space="preserve">, azimuth angle </w:t>
      </w:r>
      <w:r w:rsidRPr="00FD4CF6">
        <w:rPr>
          <w:rFonts w:eastAsiaTheme="minorEastAsia"/>
          <w:i/>
        </w:rPr>
        <w:t>ϕ</w:t>
      </w:r>
      <w:r w:rsidRPr="00FD4CF6">
        <w:rPr>
          <w:rFonts w:eastAsiaTheme="minorEastAsia"/>
        </w:rPr>
        <w:t xml:space="preserve">, and spherical basis vectors </w:t>
      </w:r>
      <m:oMath>
        <m:acc>
          <m:accPr>
            <m:ctrlPr>
              <w:rPr>
                <w:rFonts w:ascii="Cambria Math" w:eastAsiaTheme="minorEastAsia" w:hAnsi="Cambria Math"/>
                <w:i/>
              </w:rPr>
            </m:ctrlPr>
          </m:accPr>
          <m:e>
            <m:r>
              <w:rPr>
                <w:rFonts w:ascii="Cambria Math" w:eastAsiaTheme="minorEastAsia"/>
              </w:rPr>
              <m:t>θ</m:t>
            </m:r>
          </m:e>
        </m:acc>
      </m:oMath>
      <w:r w:rsidRPr="00FD4CF6">
        <w:rPr>
          <w:rFonts w:eastAsiaTheme="minorEastAsia"/>
        </w:rPr>
        <w:t xml:space="preserve">, </w:t>
      </w:r>
      <m:oMath>
        <m:acc>
          <m:accPr>
            <m:ctrlPr>
              <w:rPr>
                <w:rFonts w:ascii="Cambria Math" w:eastAsiaTheme="minorEastAsia" w:hAnsi="Cambria Math"/>
                <w:i/>
              </w:rPr>
            </m:ctrlPr>
          </m:accPr>
          <m:e>
            <m:r>
              <w:rPr>
                <w:rFonts w:ascii="Cambria Math" w:eastAsiaTheme="minorEastAsia"/>
              </w:rPr>
              <m:t>ϕ</m:t>
            </m:r>
          </m:e>
        </m:acc>
      </m:oMath>
      <w:r w:rsidRPr="00FD4CF6">
        <w:rPr>
          <w:rFonts w:eastAsiaTheme="minorEastAsia"/>
        </w:rPr>
        <w:t xml:space="preserve"> as shown in Figure 7.5-2. </w:t>
      </w:r>
    </w:p>
    <w:p w14:paraId="2BC768C0" w14:textId="77777777" w:rsidR="00F63D2C" w:rsidRPr="00FD4CF6" w:rsidRDefault="00F63D2C" w:rsidP="00B84883">
      <w:pPr>
        <w:pStyle w:val="B10"/>
        <w:rPr>
          <w:rFonts w:eastAsiaTheme="minorEastAsia"/>
        </w:rPr>
      </w:pPr>
      <w:r w:rsidRPr="00FD4CF6">
        <w:rPr>
          <w:rFonts w:eastAsiaTheme="minorEastAsia"/>
        </w:rPr>
        <w:t>b)</w:t>
      </w:r>
      <w:r w:rsidRPr="00FD4CF6">
        <w:rPr>
          <w:rFonts w:eastAsiaTheme="minorEastAsia"/>
        </w:rPr>
        <w:tab/>
        <w:t>Give number of STX, ST and SRX. Give the number of the SPST(s) of each ST.</w:t>
      </w:r>
    </w:p>
    <w:p w14:paraId="1C0A5AB4" w14:textId="77777777" w:rsidR="00F63D2C" w:rsidRPr="00FD4CF6" w:rsidRDefault="00F63D2C" w:rsidP="00B84883">
      <w:pPr>
        <w:pStyle w:val="B10"/>
        <w:rPr>
          <w:rFonts w:eastAsiaTheme="minorEastAsia"/>
        </w:rPr>
      </w:pPr>
      <w:r w:rsidRPr="00FD4CF6">
        <w:rPr>
          <w:rFonts w:eastAsiaTheme="minorEastAsia"/>
        </w:rPr>
        <w:t>c)</w:t>
      </w:r>
      <w:r w:rsidRPr="00FD4CF6">
        <w:rPr>
          <w:rFonts w:eastAsiaTheme="minorEastAsia"/>
        </w:rPr>
        <w:tab/>
        <w:t>Give 3D locations of STX and SRX, give 3D locations of SPST(s) of each ST, and determine LOS AOD (</w:t>
      </w:r>
      <w:proofErr w:type="spellStart"/>
      <w:r w:rsidRPr="00FD4CF6">
        <w:rPr>
          <w:rFonts w:eastAsiaTheme="minorEastAsia"/>
          <w:i/>
        </w:rPr>
        <w:t>ϕ</w:t>
      </w:r>
      <w:r w:rsidRPr="00FD4CF6">
        <w:rPr>
          <w:rFonts w:eastAsiaTheme="minorEastAsia"/>
          <w:i/>
          <w:vertAlign w:val="subscript"/>
        </w:rPr>
        <w:t>LOS,AOD</w:t>
      </w:r>
      <w:proofErr w:type="spellEnd"/>
      <w:r w:rsidRPr="00FD4CF6">
        <w:rPr>
          <w:rFonts w:eastAsiaTheme="minorEastAsia"/>
        </w:rPr>
        <w:t>), LOS ZOD (</w:t>
      </w:r>
      <w:proofErr w:type="spellStart"/>
      <w:r w:rsidRPr="00FD4CF6">
        <w:rPr>
          <w:rFonts w:eastAsiaTheme="minorEastAsia"/>
          <w:i/>
        </w:rPr>
        <w:t>θ</w:t>
      </w:r>
      <w:r w:rsidRPr="00FD4CF6">
        <w:rPr>
          <w:rFonts w:eastAsiaTheme="minorEastAsia"/>
          <w:i/>
          <w:vertAlign w:val="subscript"/>
        </w:rPr>
        <w:t>LOS,ZOD</w:t>
      </w:r>
      <w:proofErr w:type="spellEnd"/>
      <w:r w:rsidRPr="00FD4CF6">
        <w:rPr>
          <w:rFonts w:eastAsiaTheme="minorEastAsia"/>
        </w:rPr>
        <w:t>), LOS AOA (</w:t>
      </w:r>
      <w:proofErr w:type="spellStart"/>
      <w:r w:rsidRPr="00FD4CF6">
        <w:rPr>
          <w:rFonts w:eastAsiaTheme="minorEastAsia"/>
          <w:i/>
        </w:rPr>
        <w:t>ϕ</w:t>
      </w:r>
      <w:r w:rsidRPr="00FD4CF6">
        <w:rPr>
          <w:rFonts w:eastAsiaTheme="minorEastAsia"/>
          <w:i/>
          <w:vertAlign w:val="subscript"/>
        </w:rPr>
        <w:t>LOS,AOA</w:t>
      </w:r>
      <w:proofErr w:type="spellEnd"/>
      <w:r w:rsidRPr="00FD4CF6">
        <w:rPr>
          <w:rFonts w:eastAsiaTheme="minorEastAsia"/>
        </w:rPr>
        <w:t>), and LOS ZOA (</w:t>
      </w:r>
      <w:proofErr w:type="spellStart"/>
      <w:r w:rsidRPr="00FD4CF6">
        <w:rPr>
          <w:rFonts w:eastAsiaTheme="minorEastAsia"/>
          <w:i/>
        </w:rPr>
        <w:t>θ</w:t>
      </w:r>
      <w:r w:rsidRPr="00FD4CF6">
        <w:rPr>
          <w:rFonts w:eastAsiaTheme="minorEastAsia"/>
          <w:i/>
          <w:vertAlign w:val="subscript"/>
        </w:rPr>
        <w:t>LOS,ZOA</w:t>
      </w:r>
      <w:proofErr w:type="spellEnd"/>
      <w:r w:rsidRPr="00FD4CF6">
        <w:rPr>
          <w:rFonts w:eastAsiaTheme="minorEastAsia"/>
        </w:rPr>
        <w:t>) of each pair of STX and SPST, and each pair of SPST and SRX in the global coordinate system</w:t>
      </w:r>
    </w:p>
    <w:p w14:paraId="544673C5" w14:textId="77777777" w:rsidR="00F63D2C" w:rsidRPr="00FD4CF6" w:rsidRDefault="00F63D2C" w:rsidP="00B84883">
      <w:pPr>
        <w:pStyle w:val="B10"/>
        <w:rPr>
          <w:rFonts w:eastAsiaTheme="minorEastAsia"/>
        </w:rPr>
      </w:pPr>
      <w:r w:rsidRPr="00FD4CF6">
        <w:rPr>
          <w:rFonts w:eastAsiaTheme="minorEastAsia"/>
        </w:rPr>
        <w:t>d)</w:t>
      </w:r>
      <w:r w:rsidRPr="00FD4CF6">
        <w:rPr>
          <w:rFonts w:eastAsiaTheme="minorEastAsia"/>
        </w:rPr>
        <w:tab/>
        <w:t xml:space="preserve">Give STX and SRX antenna field patterns </w:t>
      </w:r>
      <w:proofErr w:type="spellStart"/>
      <w:r w:rsidRPr="00FD4CF6">
        <w:rPr>
          <w:rFonts w:eastAsiaTheme="minorEastAsia"/>
          <w:i/>
        </w:rPr>
        <w:t>F</w:t>
      </w:r>
      <w:r w:rsidRPr="00FD4CF6">
        <w:rPr>
          <w:rFonts w:eastAsiaTheme="minorEastAsia"/>
          <w:i/>
          <w:vertAlign w:val="subscript"/>
        </w:rPr>
        <w:t>rx</w:t>
      </w:r>
      <w:proofErr w:type="spellEnd"/>
      <w:r w:rsidRPr="00FD4CF6">
        <w:rPr>
          <w:rFonts w:eastAsiaTheme="minorEastAsia"/>
        </w:rPr>
        <w:t xml:space="preserve"> and </w:t>
      </w:r>
      <w:proofErr w:type="spellStart"/>
      <w:r w:rsidRPr="00FD4CF6">
        <w:rPr>
          <w:rFonts w:eastAsiaTheme="minorEastAsia"/>
          <w:i/>
        </w:rPr>
        <w:t>F</w:t>
      </w:r>
      <w:r w:rsidRPr="00FD4CF6">
        <w:rPr>
          <w:rFonts w:eastAsiaTheme="minorEastAsia"/>
          <w:i/>
          <w:vertAlign w:val="subscript"/>
        </w:rPr>
        <w:t>tx</w:t>
      </w:r>
      <w:proofErr w:type="spellEnd"/>
      <w:r w:rsidRPr="00FD4CF6">
        <w:rPr>
          <w:rFonts w:eastAsiaTheme="minorEastAsia"/>
        </w:rPr>
        <w:t xml:space="preserve"> in the global coordinate system and array geometries. </w:t>
      </w:r>
    </w:p>
    <w:p w14:paraId="2DD4383D" w14:textId="77777777" w:rsidR="00F63D2C" w:rsidRPr="00FD4CF6" w:rsidRDefault="00F63D2C" w:rsidP="00B84883">
      <w:pPr>
        <w:pStyle w:val="B10"/>
        <w:rPr>
          <w:rFonts w:eastAsiaTheme="minorEastAsia"/>
        </w:rPr>
      </w:pPr>
      <w:r w:rsidRPr="00FD4CF6">
        <w:rPr>
          <w:rFonts w:eastAsiaTheme="minorEastAsia"/>
        </w:rPr>
        <w:t>e)</w:t>
      </w:r>
      <w:r w:rsidRPr="00FD4CF6">
        <w:rPr>
          <w:rFonts w:eastAsiaTheme="minorEastAsia"/>
        </w:rPr>
        <w:tab/>
        <w:t>Give STX and SRX array orientations with respect to the global coordinate system. STX array orientation is defined by three angles Ω</w:t>
      </w:r>
      <w:r w:rsidRPr="00FD4CF6">
        <w:rPr>
          <w:rFonts w:eastAsiaTheme="minorEastAsia"/>
          <w:i/>
          <w:vertAlign w:val="subscript"/>
        </w:rPr>
        <w:t>STX,α</w:t>
      </w:r>
      <w:r w:rsidRPr="00FD4CF6">
        <w:rPr>
          <w:rFonts w:eastAsiaTheme="minorEastAsia"/>
        </w:rPr>
        <w:t xml:space="preserve"> (STX bearing angle), Ω</w:t>
      </w:r>
      <w:r w:rsidRPr="00FD4CF6">
        <w:rPr>
          <w:rFonts w:eastAsiaTheme="minorEastAsia"/>
          <w:i/>
          <w:vertAlign w:val="subscript"/>
        </w:rPr>
        <w:t>STX,β</w:t>
      </w:r>
      <w:r w:rsidRPr="00FD4CF6">
        <w:rPr>
          <w:rFonts w:eastAsiaTheme="minorEastAsia"/>
        </w:rPr>
        <w:t xml:space="preserve"> (STX </w:t>
      </w:r>
      <w:proofErr w:type="spellStart"/>
      <w:r w:rsidRPr="00FD4CF6">
        <w:rPr>
          <w:rFonts w:eastAsiaTheme="minorEastAsia"/>
        </w:rPr>
        <w:t>downtilt</w:t>
      </w:r>
      <w:proofErr w:type="spellEnd"/>
      <w:r w:rsidRPr="00FD4CF6">
        <w:rPr>
          <w:rFonts w:eastAsiaTheme="minorEastAsia"/>
        </w:rPr>
        <w:t xml:space="preserve"> angle) and </w:t>
      </w:r>
      <w:proofErr w:type="spellStart"/>
      <w:r w:rsidRPr="00FD4CF6">
        <w:rPr>
          <w:rFonts w:eastAsiaTheme="minorEastAsia"/>
        </w:rPr>
        <w:t>Ω</w:t>
      </w:r>
      <w:r w:rsidRPr="00FD4CF6">
        <w:rPr>
          <w:rFonts w:eastAsiaTheme="minorEastAsia"/>
          <w:i/>
          <w:vertAlign w:val="subscript"/>
        </w:rPr>
        <w:t>STX,γ</w:t>
      </w:r>
      <w:proofErr w:type="spellEnd"/>
      <w:r w:rsidRPr="00FD4CF6">
        <w:rPr>
          <w:rFonts w:eastAsiaTheme="minorEastAsia"/>
        </w:rPr>
        <w:t xml:space="preserve"> (STX slant angle). SRX array orientation is defined by three angles Ω</w:t>
      </w:r>
      <w:r w:rsidRPr="00FD4CF6">
        <w:rPr>
          <w:rFonts w:eastAsiaTheme="minorEastAsia"/>
          <w:i/>
          <w:vertAlign w:val="subscript"/>
        </w:rPr>
        <w:t>SRX,α</w:t>
      </w:r>
      <w:r w:rsidRPr="00FD4CF6">
        <w:rPr>
          <w:rFonts w:eastAsiaTheme="minorEastAsia"/>
        </w:rPr>
        <w:t xml:space="preserve"> (SRX bearing angle), Ω</w:t>
      </w:r>
      <w:r w:rsidRPr="00FD4CF6">
        <w:rPr>
          <w:rFonts w:eastAsiaTheme="minorEastAsia"/>
          <w:i/>
          <w:vertAlign w:val="subscript"/>
        </w:rPr>
        <w:t>SRX,β</w:t>
      </w:r>
      <w:r w:rsidRPr="00FD4CF6">
        <w:rPr>
          <w:rFonts w:eastAsiaTheme="minorEastAsia"/>
        </w:rPr>
        <w:t xml:space="preserve"> (SRX </w:t>
      </w:r>
      <w:proofErr w:type="spellStart"/>
      <w:r w:rsidRPr="00FD4CF6">
        <w:rPr>
          <w:rFonts w:eastAsiaTheme="minorEastAsia"/>
        </w:rPr>
        <w:t>downtilt</w:t>
      </w:r>
      <w:proofErr w:type="spellEnd"/>
      <w:r w:rsidRPr="00FD4CF6">
        <w:rPr>
          <w:rFonts w:eastAsiaTheme="minorEastAsia"/>
        </w:rPr>
        <w:t xml:space="preserve"> angle) and </w:t>
      </w:r>
      <w:proofErr w:type="spellStart"/>
      <w:r w:rsidRPr="00FD4CF6">
        <w:rPr>
          <w:rFonts w:eastAsiaTheme="minorEastAsia"/>
        </w:rPr>
        <w:t>Ω</w:t>
      </w:r>
      <w:r w:rsidRPr="00FD4CF6">
        <w:rPr>
          <w:rFonts w:eastAsiaTheme="minorEastAsia"/>
          <w:i/>
          <w:vertAlign w:val="subscript"/>
        </w:rPr>
        <w:t>SRX,γ</w:t>
      </w:r>
      <w:proofErr w:type="spellEnd"/>
      <w:r w:rsidRPr="00FD4CF6">
        <w:rPr>
          <w:rFonts w:eastAsiaTheme="minorEastAsia"/>
        </w:rPr>
        <w:t xml:space="preserve"> (SRX slant angle). Give the orientation of ST in the global coordinate system. ST orientation is defined by three angles Ω</w:t>
      </w:r>
      <w:r w:rsidRPr="00FD4CF6">
        <w:rPr>
          <w:rFonts w:eastAsiaTheme="minorEastAsia"/>
          <w:i/>
          <w:vertAlign w:val="subscript"/>
        </w:rPr>
        <w:t>ST,α</w:t>
      </w:r>
      <w:r w:rsidRPr="00FD4CF6">
        <w:rPr>
          <w:rFonts w:eastAsiaTheme="minorEastAsia"/>
        </w:rPr>
        <w:t xml:space="preserve"> (ST bearing angle), Ω</w:t>
      </w:r>
      <w:r w:rsidRPr="00FD4CF6">
        <w:rPr>
          <w:rFonts w:eastAsiaTheme="minorEastAsia"/>
          <w:i/>
          <w:vertAlign w:val="subscript"/>
        </w:rPr>
        <w:t>ST,β</w:t>
      </w:r>
      <w:r w:rsidRPr="00FD4CF6">
        <w:rPr>
          <w:rFonts w:eastAsiaTheme="minorEastAsia"/>
        </w:rPr>
        <w:t xml:space="preserve"> (ST </w:t>
      </w:r>
      <w:proofErr w:type="spellStart"/>
      <w:r w:rsidRPr="00FD4CF6">
        <w:rPr>
          <w:rFonts w:eastAsiaTheme="minorEastAsia"/>
        </w:rPr>
        <w:t>downtilt</w:t>
      </w:r>
      <w:proofErr w:type="spellEnd"/>
      <w:r w:rsidRPr="00FD4CF6">
        <w:rPr>
          <w:rFonts w:eastAsiaTheme="minorEastAsia"/>
        </w:rPr>
        <w:t xml:space="preserve"> angle) and </w:t>
      </w:r>
      <w:proofErr w:type="spellStart"/>
      <w:r w:rsidRPr="00FD4CF6">
        <w:rPr>
          <w:rFonts w:eastAsiaTheme="minorEastAsia"/>
        </w:rPr>
        <w:t>Ω</w:t>
      </w:r>
      <w:r w:rsidRPr="00FD4CF6">
        <w:rPr>
          <w:rFonts w:eastAsiaTheme="minorEastAsia"/>
          <w:i/>
          <w:vertAlign w:val="subscript"/>
        </w:rPr>
        <w:t>ST,γ</w:t>
      </w:r>
      <w:proofErr w:type="spellEnd"/>
      <w:r w:rsidRPr="00FD4CF6">
        <w:rPr>
          <w:rFonts w:eastAsiaTheme="minorEastAsia"/>
        </w:rPr>
        <w:t xml:space="preserve"> (ST slant angle). </w:t>
      </w:r>
    </w:p>
    <w:p w14:paraId="417E56AC" w14:textId="77777777" w:rsidR="00F63D2C" w:rsidRPr="00FD4CF6" w:rsidRDefault="00F63D2C" w:rsidP="00B84883">
      <w:pPr>
        <w:pStyle w:val="B10"/>
        <w:rPr>
          <w:rFonts w:eastAsiaTheme="minorEastAsia"/>
        </w:rPr>
      </w:pPr>
      <w:r w:rsidRPr="00FD4CF6">
        <w:rPr>
          <w:rFonts w:eastAsiaTheme="minorEastAsia"/>
        </w:rPr>
        <w:t>f)</w:t>
      </w:r>
      <w:r w:rsidRPr="00FD4CF6">
        <w:rPr>
          <w:rFonts w:eastAsiaTheme="minorEastAsia"/>
        </w:rPr>
        <w:tab/>
        <w:t>Give speed and direction of motion of STX, ST and SRX in the global coordinate system</w:t>
      </w:r>
    </w:p>
    <w:p w14:paraId="26CFEE83" w14:textId="77777777" w:rsidR="00F63D2C" w:rsidRPr="00FD4CF6" w:rsidRDefault="00F63D2C" w:rsidP="00B84883">
      <w:pPr>
        <w:pStyle w:val="B10"/>
        <w:rPr>
          <w:rFonts w:eastAsiaTheme="minorEastAsia"/>
        </w:rPr>
      </w:pPr>
      <w:r w:rsidRPr="00FD4CF6">
        <w:rPr>
          <w:rFonts w:eastAsiaTheme="minorEastAsia"/>
        </w:rPr>
        <w:t>g)</w:t>
      </w:r>
      <w:r w:rsidRPr="00FD4CF6">
        <w:rPr>
          <w:rFonts w:eastAsiaTheme="minorEastAsia"/>
        </w:rPr>
        <w:tab/>
        <w:t xml:space="preserve">Specify system centre frequency </w:t>
      </w:r>
      <m:oMath>
        <m:sSub>
          <m:sSubPr>
            <m:ctrlPr>
              <w:rPr>
                <w:rFonts w:ascii="Cambria Math" w:eastAsiaTheme="minorEastAsia" w:hAnsi="Cambria Math"/>
                <w:i/>
              </w:rPr>
            </m:ctrlPr>
          </m:sSubPr>
          <m:e>
            <m:r>
              <w:rPr>
                <w:rFonts w:ascii="Cambria Math" w:eastAsiaTheme="minorEastAsia"/>
              </w:rPr>
              <m:t>f</m:t>
            </m:r>
          </m:e>
          <m:sub>
            <m:r>
              <w:rPr>
                <w:rFonts w:ascii="Cambria Math" w:eastAsiaTheme="minorEastAsia"/>
              </w:rPr>
              <m:t>c</m:t>
            </m:r>
          </m:sub>
        </m:sSub>
      </m:oMath>
      <w:r w:rsidRPr="00FD4CF6">
        <w:rPr>
          <w:rFonts w:eastAsiaTheme="minorEastAsia"/>
        </w:rPr>
        <w:t xml:space="preserve"> and bandwidth </w:t>
      </w:r>
      <m:oMath>
        <m:r>
          <w:rPr>
            <w:rFonts w:ascii="Cambria Math" w:eastAsiaTheme="minorEastAsia"/>
          </w:rPr>
          <m:t>B</m:t>
        </m:r>
      </m:oMath>
    </w:p>
    <w:p w14:paraId="11FDCBE5" w14:textId="77777777" w:rsidR="00F63D2C" w:rsidRPr="00FD4CF6" w:rsidRDefault="00F63D2C" w:rsidP="00B84883">
      <w:pPr>
        <w:pStyle w:val="NO"/>
        <w:rPr>
          <w:rFonts w:eastAsiaTheme="minorEastAsia"/>
        </w:rPr>
      </w:pPr>
      <w:r w:rsidRPr="00FD4CF6">
        <w:rPr>
          <w:rFonts w:eastAsiaTheme="minorEastAsia"/>
        </w:rPr>
        <w:t>NOTE:</w:t>
      </w:r>
      <w:r w:rsidRPr="00FD4CF6">
        <w:rPr>
          <w:rFonts w:eastAsiaTheme="minorEastAsia"/>
        </w:rPr>
        <w:tab/>
        <w:t>In case wrapping is used, each wrapping copy of a STX or SRX should be treated as a separate STX/SRX considering channel generation.</w:t>
      </w:r>
    </w:p>
    <w:p w14:paraId="5083BB6D" w14:textId="77777777" w:rsidR="00F63D2C" w:rsidRPr="00FD4CF6" w:rsidRDefault="00F63D2C" w:rsidP="00F63D2C">
      <w:pPr>
        <w:rPr>
          <w:rFonts w:eastAsiaTheme="minorEastAsia"/>
          <w:bCs/>
          <w:lang w:eastAsia="zh-CN"/>
        </w:rPr>
      </w:pPr>
      <w:r w:rsidRPr="00FD4CF6">
        <w:rPr>
          <w:rFonts w:eastAsiaTheme="minorEastAsia"/>
          <w:bCs/>
          <w:lang w:eastAsia="zh-CN"/>
        </w:rPr>
        <w:t xml:space="preserve">For monostatic sensing mode, </w:t>
      </w:r>
      <w:r w:rsidRPr="00FD4CF6">
        <w:rPr>
          <w:rFonts w:eastAsiaTheme="minorEastAsia" w:hint="eastAsia"/>
          <w:bCs/>
          <w:lang w:eastAsia="zh-CN"/>
        </w:rPr>
        <w:t>a</w:t>
      </w:r>
      <w:r w:rsidRPr="00FD4CF6">
        <w:rPr>
          <w:rFonts w:eastAsiaTheme="minorEastAsia"/>
          <w:bCs/>
          <w:lang w:eastAsia="zh-CN"/>
        </w:rPr>
        <w:t xml:space="preserve"> STX and a corresponding SRX </w:t>
      </w:r>
      <w:r w:rsidRPr="00FD4CF6">
        <w:rPr>
          <w:rFonts w:eastAsiaTheme="minorEastAsia"/>
          <w:lang w:eastAsia="zh-CN"/>
        </w:rPr>
        <w:t>are co-located, and</w:t>
      </w:r>
      <w:r w:rsidRPr="00FD4CF6">
        <w:rPr>
          <w:rFonts w:eastAsiaTheme="minorEastAsia"/>
          <w:bCs/>
          <w:lang w:eastAsia="zh-CN"/>
        </w:rPr>
        <w:t xml:space="preserve"> have the same </w:t>
      </w:r>
      <w:r w:rsidRPr="00FD4CF6">
        <w:rPr>
          <w:rFonts w:eastAsiaTheme="minorEastAsia"/>
        </w:rPr>
        <w:t>antenna field pattern, array orientations,</w:t>
      </w:r>
      <w:r w:rsidRPr="00FD4CF6">
        <w:rPr>
          <w:rFonts w:eastAsiaTheme="minorEastAsia"/>
          <w:bCs/>
          <w:lang w:eastAsia="zh-CN"/>
        </w:rPr>
        <w:t xml:space="preserve"> speed and </w:t>
      </w:r>
      <w:r w:rsidRPr="00FD4CF6">
        <w:rPr>
          <w:rFonts w:eastAsiaTheme="minorEastAsia"/>
        </w:rPr>
        <w:t>direction of motion</w:t>
      </w:r>
      <w:r w:rsidRPr="00FD4CF6">
        <w:rPr>
          <w:rFonts w:eastAsiaTheme="minorEastAsia"/>
          <w:bCs/>
          <w:lang w:eastAsia="zh-CN"/>
        </w:rPr>
        <w:t xml:space="preserve">. </w:t>
      </w:r>
    </w:p>
    <w:p w14:paraId="68BA1704" w14:textId="77777777" w:rsidR="00F63D2C" w:rsidRPr="00FD4CF6" w:rsidRDefault="00F63D2C" w:rsidP="00B84883">
      <w:pPr>
        <w:pStyle w:val="Heading4"/>
        <w:rPr>
          <w:rFonts w:eastAsiaTheme="minorEastAsia"/>
          <w:lang w:eastAsia="ko-KR"/>
        </w:rPr>
      </w:pPr>
      <w:bookmarkStart w:id="442" w:name="_Toc209030152"/>
      <w:r w:rsidRPr="00FD4CF6">
        <w:rPr>
          <w:rFonts w:eastAsiaTheme="minorEastAsia"/>
        </w:rPr>
        <w:t>7.9.4.1</w:t>
      </w:r>
      <w:r w:rsidRPr="00FD4CF6">
        <w:rPr>
          <w:rFonts w:eastAsiaTheme="minorEastAsia"/>
        </w:rPr>
        <w:tab/>
        <w:t>Target channel</w:t>
      </w:r>
      <w:bookmarkEnd w:id="442"/>
    </w:p>
    <w:p w14:paraId="4611ED2A" w14:textId="7EE6191E" w:rsidR="00F63D2C" w:rsidRPr="00FD4CF6" w:rsidRDefault="00F63D2C" w:rsidP="00F63D2C">
      <w:pPr>
        <w:rPr>
          <w:rFonts w:eastAsiaTheme="minorEastAsia"/>
          <w:lang w:eastAsia="zh-CN"/>
        </w:rPr>
      </w:pPr>
      <w:r w:rsidRPr="00FD4CF6">
        <w:rPr>
          <w:rFonts w:eastAsiaTheme="minorEastAsia"/>
          <w:bCs/>
          <w:lang w:eastAsia="zh-CN"/>
        </w:rPr>
        <w:t>Following</w:t>
      </w:r>
      <w:r w:rsidRPr="00FD4CF6">
        <w:rPr>
          <w:rFonts w:eastAsiaTheme="minorEastAsia"/>
          <w:lang w:eastAsia="zh-CN"/>
        </w:rPr>
        <w:t xml:space="preserve"> Step 1 in Clause 7.9.4.0, the target channels for the one or multiple STs between a pair of STX and SRX is generated using the following procedure with parameters derived by Table 7.9.3-2. It assumes a ST </w:t>
      </w:r>
      <w:r w:rsidRPr="00FD4CF6">
        <w:rPr>
          <w:rFonts w:eastAsiaTheme="minorEastAsia"/>
          <w:i/>
          <w:iCs/>
          <w:lang w:eastAsia="zh-CN"/>
        </w:rPr>
        <w:t>k</w:t>
      </w:r>
      <w:r w:rsidRPr="00FD4CF6">
        <w:rPr>
          <w:rFonts w:eastAsiaTheme="minorEastAsia"/>
          <w:lang w:eastAsia="zh-CN"/>
        </w:rPr>
        <w:t xml:space="preserve"> consists of </w:t>
      </w:r>
      <w:r w:rsidRPr="00FD4CF6">
        <w:rPr>
          <w:rFonts w:eastAsiaTheme="minorEastAsia"/>
          <w:i/>
          <w:iCs/>
          <w:lang w:eastAsia="zh-CN"/>
        </w:rPr>
        <w:t>P</w:t>
      </w:r>
      <w:r w:rsidRPr="00FD4CF6">
        <w:rPr>
          <w:rFonts w:eastAsiaTheme="minorEastAsia"/>
          <w:lang w:eastAsia="zh-CN"/>
        </w:rPr>
        <w:t xml:space="preserve"> scattering points</w:t>
      </w:r>
      <w:r w:rsidR="005C67E1" w:rsidRPr="00FD4CF6">
        <w:rPr>
          <w:lang w:eastAsia="zh-CN"/>
        </w:rPr>
        <w:t xml:space="preserve"> indexed </w:t>
      </w:r>
      <m:oMath>
        <m:r>
          <w:rPr>
            <w:rFonts w:ascii="Cambria Math" w:hAnsi="Cambria Math"/>
            <w:lang w:eastAsia="zh-CN"/>
          </w:rPr>
          <m:t>p=0,1,..P-1</m:t>
        </m:r>
      </m:oMath>
      <w:r w:rsidRPr="00FD4CF6">
        <w:rPr>
          <w:rFonts w:eastAsiaTheme="minorEastAsia"/>
          <w:lang w:eastAsia="zh-CN"/>
        </w:rPr>
        <w:t xml:space="preserve">, </w:t>
      </w:r>
      <m:oMath>
        <m:r>
          <w:rPr>
            <w:rFonts w:ascii="Cambria Math" w:eastAsiaTheme="minorEastAsia" w:hAnsi="Cambria Math"/>
            <w:lang w:eastAsia="zh-CN"/>
          </w:rPr>
          <m:t>P≥1</m:t>
        </m:r>
      </m:oMath>
      <w:r w:rsidRPr="00FD4CF6">
        <w:rPr>
          <w:rFonts w:eastAsiaTheme="minorEastAsia"/>
          <w:lang w:eastAsia="zh-CN"/>
        </w:rPr>
        <w:t xml:space="preserve">. </w:t>
      </w:r>
      <w:r w:rsidRPr="00FD4CF6">
        <w:rPr>
          <w:rFonts w:eastAsiaTheme="minorEastAsia"/>
          <w:lang w:eastAsia="ko-KR"/>
        </w:rPr>
        <w:t xml:space="preserve">The propagation conditions </w:t>
      </w:r>
      <w:r w:rsidRPr="00FD4CF6">
        <w:rPr>
          <w:rFonts w:eastAsiaTheme="minorEastAsia"/>
        </w:rPr>
        <w:t xml:space="preserve">for </w:t>
      </w:r>
      <w:r w:rsidRPr="00FD4CF6">
        <w:rPr>
          <w:rFonts w:eastAsiaTheme="minorEastAsia"/>
          <w:lang w:eastAsia="ko-KR"/>
        </w:rPr>
        <w:t xml:space="preserve">different STX-SPST links and SPST-SRX </w:t>
      </w:r>
      <w:r w:rsidRPr="00FD4CF6">
        <w:rPr>
          <w:rFonts w:eastAsiaTheme="minorEastAsia"/>
        </w:rPr>
        <w:t xml:space="preserve">links can be modelled by spatial consistency procedure in </w:t>
      </w:r>
      <w:r w:rsidRPr="00FD4CF6">
        <w:rPr>
          <w:rFonts w:ascii="Arial" w:eastAsia="DengXian" w:hAnsi="Arial" w:cs="Arial"/>
          <w:sz w:val="18"/>
          <w:szCs w:val="18"/>
          <w:lang w:eastAsia="zh-CN"/>
        </w:rPr>
        <w:t>Clause</w:t>
      </w:r>
      <w:r w:rsidRPr="00FD4CF6">
        <w:rPr>
          <w:rFonts w:eastAsiaTheme="minorEastAsia"/>
        </w:rPr>
        <w:t xml:space="preserve"> 7.9.5.1.</w:t>
      </w:r>
    </w:p>
    <w:p w14:paraId="38C42FA3" w14:textId="77777777" w:rsidR="00F63D2C" w:rsidRPr="00FD4CF6" w:rsidRDefault="00F63D2C" w:rsidP="00F63D2C">
      <w:pPr>
        <w:rPr>
          <w:rFonts w:eastAsiaTheme="minorEastAsia"/>
          <w:bCs/>
          <w:lang w:eastAsia="zh-CN"/>
        </w:rPr>
      </w:pPr>
    </w:p>
    <w:p w14:paraId="59644FB6" w14:textId="77777777" w:rsidR="00F63D2C" w:rsidRPr="00FD4CF6" w:rsidRDefault="00F63D2C" w:rsidP="00F63D2C">
      <w:pPr>
        <w:rPr>
          <w:rFonts w:eastAsiaTheme="minorEastAsia"/>
          <w:b/>
        </w:rPr>
      </w:pPr>
      <w:r w:rsidRPr="00FD4CF6">
        <w:rPr>
          <w:rFonts w:eastAsiaTheme="minorEastAsia"/>
          <w:b/>
        </w:rPr>
        <w:t>Large scale parameters:</w:t>
      </w:r>
    </w:p>
    <w:p w14:paraId="7852EE9A" w14:textId="77777777" w:rsidR="00F63D2C" w:rsidRPr="00FD4CF6" w:rsidRDefault="00F63D2C" w:rsidP="00F63D2C">
      <w:pPr>
        <w:rPr>
          <w:rFonts w:eastAsiaTheme="minorEastAsia"/>
          <w:lang w:eastAsia="ko-KR"/>
        </w:rPr>
      </w:pPr>
      <w:r w:rsidRPr="00FD4CF6">
        <w:rPr>
          <w:rFonts w:eastAsiaTheme="minorEastAsia"/>
          <w:u w:val="single"/>
        </w:rPr>
        <w:t>Step 2</w:t>
      </w:r>
      <w:r w:rsidRPr="00FD4CF6">
        <w:rPr>
          <w:rFonts w:eastAsiaTheme="minorEastAsia"/>
        </w:rPr>
        <w:t>: Assign propagation condition (LOS/NLOS) for each pair of STX and SPST</w:t>
      </w:r>
      <w:r w:rsidRPr="00FD4CF6">
        <w:rPr>
          <w:rFonts w:eastAsiaTheme="minorEastAsia"/>
          <w:lang w:eastAsia="ko-KR"/>
        </w:rPr>
        <w:t xml:space="preserve">, and each pair of SPST and SRX according to </w:t>
      </w:r>
      <w:r w:rsidRPr="00FD4CF6">
        <w:rPr>
          <w:rFonts w:eastAsiaTheme="minorEastAsia"/>
          <w:lang w:eastAsia="zh-CN"/>
        </w:rPr>
        <w:t>LOS probability equation defined in reference TRs in Clause 7.9.3</w:t>
      </w:r>
      <w:r w:rsidRPr="00FD4CF6">
        <w:rPr>
          <w:rFonts w:eastAsiaTheme="minorEastAsia"/>
          <w:lang w:eastAsia="ko-KR"/>
        </w:rPr>
        <w:t xml:space="preserve">. </w:t>
      </w:r>
    </w:p>
    <w:p w14:paraId="209882F5" w14:textId="77777777" w:rsidR="00F63D2C" w:rsidRPr="00FD4CF6" w:rsidRDefault="00F63D2C" w:rsidP="00F63D2C">
      <w:pPr>
        <w:rPr>
          <w:rFonts w:eastAsiaTheme="minorEastAsia"/>
          <w:lang w:eastAsia="ko-KR"/>
        </w:rPr>
      </w:pPr>
    </w:p>
    <w:p w14:paraId="15E4B1F8" w14:textId="77777777" w:rsidR="00F63D2C" w:rsidRPr="00FD4CF6" w:rsidRDefault="00F63D2C" w:rsidP="00F63D2C">
      <w:pPr>
        <w:rPr>
          <w:rFonts w:eastAsiaTheme="minorEastAsia"/>
          <w:lang w:eastAsia="zh-CN"/>
        </w:rPr>
      </w:pPr>
      <w:r w:rsidRPr="00FD4CF6">
        <w:rPr>
          <w:rFonts w:eastAsiaTheme="minorEastAsia"/>
          <w:u w:val="single"/>
        </w:rPr>
        <w:t>Step 3</w:t>
      </w:r>
      <w:r w:rsidRPr="00FD4CF6">
        <w:rPr>
          <w:rFonts w:eastAsiaTheme="minorEastAsia"/>
        </w:rPr>
        <w:t xml:space="preserve">: Calculate pathloss </w:t>
      </w:r>
      <w:r w:rsidRPr="00FD4CF6">
        <w:rPr>
          <w:rFonts w:eastAsiaTheme="minorEastAsia"/>
          <w:lang w:eastAsia="ko-KR"/>
        </w:rPr>
        <w:t xml:space="preserve">with formulas </w:t>
      </w:r>
      <w:r w:rsidRPr="00FD4CF6">
        <w:rPr>
          <w:rFonts w:eastAsiaTheme="minorEastAsia"/>
          <w:lang w:eastAsia="zh-CN"/>
        </w:rPr>
        <w:t>defined in reference TRs in Clause 7.9.3</w:t>
      </w:r>
      <w:r w:rsidRPr="00FD4CF6">
        <w:rPr>
          <w:rFonts w:eastAsiaTheme="minorEastAsia"/>
          <w:lang w:eastAsia="ko-KR"/>
        </w:rPr>
        <w:t xml:space="preserve"> </w:t>
      </w:r>
      <w:r w:rsidRPr="00FD4CF6">
        <w:rPr>
          <w:rFonts w:eastAsiaTheme="minorEastAsia"/>
        </w:rPr>
        <w:t xml:space="preserve">for each STX-SPST link, and each SPST-SRX link. </w:t>
      </w:r>
    </w:p>
    <w:p w14:paraId="018C3D15" w14:textId="77777777" w:rsidR="00F63D2C" w:rsidRPr="00FD4CF6" w:rsidRDefault="00F63D2C" w:rsidP="00F63D2C">
      <w:pPr>
        <w:rPr>
          <w:rFonts w:eastAsiaTheme="minorEastAsia"/>
        </w:rPr>
      </w:pPr>
    </w:p>
    <w:p w14:paraId="7C0FF4C4" w14:textId="77777777" w:rsidR="00F63D2C" w:rsidRPr="00FD4CF6" w:rsidRDefault="00F63D2C" w:rsidP="00F63D2C">
      <w:pPr>
        <w:rPr>
          <w:rFonts w:eastAsiaTheme="minorEastAsia"/>
          <w:lang w:eastAsia="zh-CN"/>
        </w:rPr>
      </w:pPr>
      <w:r w:rsidRPr="00FD4CF6">
        <w:rPr>
          <w:rFonts w:eastAsiaTheme="minorEastAsia"/>
          <w:u w:val="single"/>
        </w:rPr>
        <w:t>Step 4</w:t>
      </w:r>
      <w:r w:rsidRPr="00FD4CF6">
        <w:rPr>
          <w:rFonts w:eastAsiaTheme="minorEastAsia"/>
        </w:rPr>
        <w:t xml:space="preserve">: For each </w:t>
      </w:r>
      <w:r w:rsidRPr="00FD4CF6">
        <w:rPr>
          <w:rFonts w:eastAsiaTheme="minorEastAsia"/>
          <w:lang w:eastAsia="ko-KR"/>
        </w:rPr>
        <w:t xml:space="preserve">STX-SPST link and SPST-SRX </w:t>
      </w:r>
      <w:r w:rsidRPr="00FD4CF6">
        <w:rPr>
          <w:rFonts w:eastAsiaTheme="minorEastAsia"/>
        </w:rPr>
        <w:t>link, generate large scale parameters</w:t>
      </w:r>
      <w:r w:rsidRPr="00FD4CF6">
        <w:rPr>
          <w:rFonts w:eastAsiaTheme="minorEastAsia"/>
          <w:lang w:eastAsia="ko-KR"/>
        </w:rPr>
        <w:t>,</w:t>
      </w:r>
      <w:r w:rsidRPr="00FD4CF6">
        <w:rPr>
          <w:rFonts w:eastAsiaTheme="minorEastAsia"/>
        </w:rPr>
        <w:t xml:space="preserve"> e.g. delay spread</w:t>
      </w:r>
      <w:r w:rsidRPr="00FD4CF6">
        <w:rPr>
          <w:rFonts w:eastAsiaTheme="minorEastAsia"/>
          <w:lang w:eastAsia="ko-KR"/>
        </w:rPr>
        <w:t xml:space="preserve"> (DS)</w:t>
      </w:r>
      <w:r w:rsidRPr="00FD4CF6">
        <w:rPr>
          <w:rFonts w:eastAsiaTheme="minorEastAsia"/>
        </w:rPr>
        <w:t xml:space="preserve">, angular </w:t>
      </w:r>
      <w:r w:rsidRPr="00FD4CF6">
        <w:rPr>
          <w:rFonts w:eastAsiaTheme="minorEastAsia"/>
          <w:u w:val="single"/>
        </w:rPr>
        <w:t>spreads</w:t>
      </w:r>
      <w:r w:rsidRPr="00FD4CF6">
        <w:rPr>
          <w:rFonts w:eastAsiaTheme="minorEastAsia"/>
          <w:lang w:eastAsia="ko-KR"/>
        </w:rPr>
        <w:t xml:space="preserve"> </w:t>
      </w:r>
      <w:r w:rsidRPr="00FD4CF6">
        <w:rPr>
          <w:rFonts w:eastAsiaTheme="minorEastAsia"/>
        </w:rPr>
        <w:t xml:space="preserve">(ASA, ASD, ZSA, ZSD), </w:t>
      </w:r>
      <w:proofErr w:type="spellStart"/>
      <w:r w:rsidRPr="00FD4CF6">
        <w:rPr>
          <w:rFonts w:eastAsiaTheme="minorEastAsia"/>
        </w:rPr>
        <w:t>Ricean</w:t>
      </w:r>
      <w:proofErr w:type="spellEnd"/>
      <w:r w:rsidRPr="00FD4CF6">
        <w:rPr>
          <w:rFonts w:eastAsiaTheme="minorEastAsia"/>
        </w:rPr>
        <w:t xml:space="preserve"> K factor </w:t>
      </w:r>
      <w:r w:rsidRPr="00FD4CF6">
        <w:rPr>
          <w:rFonts w:eastAsiaTheme="minorEastAsia"/>
          <w:lang w:eastAsia="ko-KR"/>
        </w:rPr>
        <w:t xml:space="preserve">(K) </w:t>
      </w:r>
      <w:r w:rsidRPr="00FD4CF6">
        <w:rPr>
          <w:rFonts w:eastAsiaTheme="minorEastAsia"/>
        </w:rPr>
        <w:t xml:space="preserve">and shadow fading </w:t>
      </w:r>
      <w:r w:rsidRPr="00FD4CF6">
        <w:rPr>
          <w:rFonts w:eastAsiaTheme="minorEastAsia"/>
          <w:lang w:eastAsia="ko-KR"/>
        </w:rPr>
        <w:t xml:space="preserve">(SF) </w:t>
      </w:r>
      <w:r w:rsidRPr="00FD4CF6">
        <w:rPr>
          <w:rFonts w:eastAsiaTheme="minorEastAsia"/>
        </w:rPr>
        <w:t>taking into account cross correlation according to Table 7.5-6 and using the procedure described in clause 3.3.1 of [</w:t>
      </w:r>
      <w:r w:rsidRPr="00FD4CF6">
        <w:rPr>
          <w:rFonts w:eastAsiaTheme="minorEastAsia"/>
          <w:lang w:eastAsia="ko-KR"/>
        </w:rPr>
        <w:t>14</w:t>
      </w:r>
      <w:r w:rsidRPr="00FD4CF6">
        <w:rPr>
          <w:rFonts w:eastAsiaTheme="minorEastAsia"/>
        </w:rPr>
        <w:t>] with the square root matrix</w:t>
      </w:r>
      <m:oMath>
        <m:rad>
          <m:radPr>
            <m:degHide m:val="1"/>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rPr>
                  <m:t>C</m:t>
                </m:r>
              </m:e>
              <m:sub>
                <m:r>
                  <w:rPr>
                    <w:rFonts w:ascii="Cambria Math" w:eastAsiaTheme="minorEastAsia"/>
                  </w:rPr>
                  <m:t>MxM</m:t>
                </m:r>
              </m:sub>
            </m:sSub>
            <m:r>
              <w:rPr>
                <w:rFonts w:ascii="Cambria Math" w:eastAsiaTheme="minorEastAsia"/>
              </w:rPr>
              <m:t>(0)</m:t>
            </m:r>
          </m:e>
        </m:rad>
      </m:oMath>
      <w:r w:rsidRPr="00FD4CF6">
        <w:rPr>
          <w:rFonts w:eastAsiaTheme="minorEastAsia" w:hint="eastAsia"/>
          <w:lang w:eastAsia="zh-CN"/>
        </w:rPr>
        <w:t xml:space="preserve"> </w:t>
      </w:r>
      <w:r w:rsidRPr="00FD4CF6">
        <w:rPr>
          <w:rFonts w:eastAsiaTheme="minorEastAsia"/>
        </w:rPr>
        <w:t xml:space="preserve">being generated using the Cholesky decomposition and the following order of the large scale parameter vector: </w:t>
      </w:r>
      <w:proofErr w:type="spellStart"/>
      <w:r w:rsidRPr="00FD4CF6">
        <w:rPr>
          <w:rFonts w:eastAsiaTheme="minorEastAsia"/>
          <w:b/>
          <w:bCs/>
        </w:rPr>
        <w:t>s</w:t>
      </w:r>
      <w:r w:rsidRPr="00FD4CF6">
        <w:rPr>
          <w:rFonts w:eastAsiaTheme="minorEastAsia"/>
          <w:i/>
          <w:iCs/>
          <w:vertAlign w:val="subscript"/>
        </w:rPr>
        <w:t>M</w:t>
      </w:r>
      <w:proofErr w:type="spellEnd"/>
      <w:r w:rsidRPr="00FD4CF6">
        <w:rPr>
          <w:rFonts w:eastAsiaTheme="minorEastAsia"/>
        </w:rPr>
        <w:t xml:space="preserve"> = [</w:t>
      </w:r>
      <w:proofErr w:type="spellStart"/>
      <w:r w:rsidRPr="00FD4CF6">
        <w:rPr>
          <w:rFonts w:eastAsiaTheme="minorEastAsia"/>
          <w:i/>
          <w:iCs/>
        </w:rPr>
        <w:t>s</w:t>
      </w:r>
      <w:r w:rsidRPr="00FD4CF6">
        <w:rPr>
          <w:rFonts w:eastAsiaTheme="minorEastAsia"/>
          <w:i/>
          <w:iCs/>
          <w:vertAlign w:val="subscript"/>
        </w:rPr>
        <w:t>SF</w:t>
      </w:r>
      <w:proofErr w:type="spellEnd"/>
      <w:r w:rsidRPr="00FD4CF6">
        <w:rPr>
          <w:rFonts w:eastAsiaTheme="minorEastAsia"/>
          <w:i/>
          <w:iCs/>
        </w:rPr>
        <w:t xml:space="preserve">, </w:t>
      </w:r>
      <w:proofErr w:type="spellStart"/>
      <w:r w:rsidRPr="00FD4CF6">
        <w:rPr>
          <w:rFonts w:eastAsiaTheme="minorEastAsia"/>
          <w:i/>
          <w:iCs/>
        </w:rPr>
        <w:t>s</w:t>
      </w:r>
      <w:r w:rsidRPr="00FD4CF6">
        <w:rPr>
          <w:rFonts w:eastAsiaTheme="minorEastAsia"/>
          <w:i/>
          <w:iCs/>
          <w:vertAlign w:val="subscript"/>
        </w:rPr>
        <w:t>K</w:t>
      </w:r>
      <w:proofErr w:type="spellEnd"/>
      <w:r w:rsidRPr="00FD4CF6">
        <w:rPr>
          <w:rFonts w:eastAsiaTheme="minorEastAsia"/>
          <w:i/>
          <w:iCs/>
          <w:vertAlign w:val="subscript"/>
        </w:rPr>
        <w:t>,</w:t>
      </w:r>
      <w:r w:rsidRPr="00FD4CF6">
        <w:rPr>
          <w:rFonts w:eastAsiaTheme="minorEastAsia"/>
          <w:i/>
          <w:iCs/>
        </w:rPr>
        <w:t xml:space="preserve"> </w:t>
      </w:r>
      <w:proofErr w:type="spellStart"/>
      <w:r w:rsidRPr="00FD4CF6">
        <w:rPr>
          <w:rFonts w:eastAsiaTheme="minorEastAsia"/>
          <w:i/>
          <w:iCs/>
        </w:rPr>
        <w:t>s</w:t>
      </w:r>
      <w:r w:rsidRPr="00FD4CF6">
        <w:rPr>
          <w:rFonts w:eastAsiaTheme="minorEastAsia"/>
          <w:i/>
          <w:iCs/>
          <w:vertAlign w:val="subscript"/>
        </w:rPr>
        <w:t>DS</w:t>
      </w:r>
      <w:proofErr w:type="spellEnd"/>
      <w:r w:rsidRPr="00FD4CF6">
        <w:rPr>
          <w:rFonts w:eastAsiaTheme="minorEastAsia"/>
          <w:i/>
          <w:iCs/>
        </w:rPr>
        <w:t xml:space="preserve">, </w:t>
      </w:r>
      <w:proofErr w:type="spellStart"/>
      <w:r w:rsidRPr="00FD4CF6">
        <w:rPr>
          <w:rFonts w:eastAsiaTheme="minorEastAsia"/>
          <w:i/>
          <w:iCs/>
        </w:rPr>
        <w:t>s</w:t>
      </w:r>
      <w:r w:rsidRPr="00FD4CF6">
        <w:rPr>
          <w:rFonts w:eastAsiaTheme="minorEastAsia"/>
          <w:i/>
          <w:iCs/>
          <w:vertAlign w:val="subscript"/>
        </w:rPr>
        <w:t>ASD</w:t>
      </w:r>
      <w:proofErr w:type="spellEnd"/>
      <w:r w:rsidRPr="00FD4CF6">
        <w:rPr>
          <w:rFonts w:eastAsiaTheme="minorEastAsia"/>
          <w:i/>
          <w:iCs/>
        </w:rPr>
        <w:t xml:space="preserve">, </w:t>
      </w:r>
      <w:proofErr w:type="spellStart"/>
      <w:r w:rsidRPr="00FD4CF6">
        <w:rPr>
          <w:rFonts w:eastAsiaTheme="minorEastAsia"/>
          <w:i/>
          <w:iCs/>
        </w:rPr>
        <w:t>s</w:t>
      </w:r>
      <w:r w:rsidRPr="00FD4CF6">
        <w:rPr>
          <w:rFonts w:eastAsiaTheme="minorEastAsia"/>
          <w:i/>
          <w:iCs/>
          <w:vertAlign w:val="subscript"/>
        </w:rPr>
        <w:t>ASA</w:t>
      </w:r>
      <w:proofErr w:type="spellEnd"/>
      <w:r w:rsidRPr="00FD4CF6">
        <w:rPr>
          <w:rFonts w:eastAsiaTheme="minorEastAsia"/>
          <w:i/>
          <w:iCs/>
          <w:vertAlign w:val="subscript"/>
        </w:rPr>
        <w:t>,</w:t>
      </w:r>
      <w:r w:rsidRPr="00FD4CF6">
        <w:rPr>
          <w:rFonts w:eastAsiaTheme="minorEastAsia"/>
          <w:i/>
          <w:iCs/>
        </w:rPr>
        <w:t xml:space="preserve"> </w:t>
      </w:r>
      <w:proofErr w:type="spellStart"/>
      <w:r w:rsidRPr="00FD4CF6">
        <w:rPr>
          <w:rFonts w:eastAsiaTheme="minorEastAsia"/>
          <w:i/>
          <w:iCs/>
        </w:rPr>
        <w:t>s</w:t>
      </w:r>
      <w:r w:rsidRPr="00FD4CF6">
        <w:rPr>
          <w:rFonts w:eastAsiaTheme="minorEastAsia"/>
          <w:i/>
          <w:iCs/>
          <w:vertAlign w:val="subscript"/>
        </w:rPr>
        <w:t>ZSD</w:t>
      </w:r>
      <w:proofErr w:type="spellEnd"/>
      <w:r w:rsidRPr="00FD4CF6">
        <w:rPr>
          <w:rFonts w:eastAsiaTheme="minorEastAsia"/>
          <w:i/>
          <w:iCs/>
          <w:vertAlign w:val="subscript"/>
        </w:rPr>
        <w:t>,</w:t>
      </w:r>
      <w:r w:rsidRPr="00FD4CF6">
        <w:rPr>
          <w:rFonts w:eastAsiaTheme="minorEastAsia"/>
          <w:i/>
          <w:iCs/>
        </w:rPr>
        <w:t xml:space="preserve"> </w:t>
      </w:r>
      <w:proofErr w:type="spellStart"/>
      <w:r w:rsidRPr="00FD4CF6">
        <w:rPr>
          <w:rFonts w:eastAsiaTheme="minorEastAsia"/>
          <w:i/>
          <w:iCs/>
        </w:rPr>
        <w:t>s</w:t>
      </w:r>
      <w:r w:rsidRPr="00FD4CF6">
        <w:rPr>
          <w:rFonts w:eastAsiaTheme="minorEastAsia"/>
          <w:i/>
          <w:iCs/>
          <w:vertAlign w:val="subscript"/>
        </w:rPr>
        <w:t>ZSA</w:t>
      </w:r>
      <w:proofErr w:type="spellEnd"/>
      <w:r w:rsidRPr="00FD4CF6">
        <w:rPr>
          <w:rFonts w:eastAsiaTheme="minorEastAsia"/>
        </w:rPr>
        <w:t>]</w:t>
      </w:r>
      <w:r w:rsidRPr="00FD4CF6">
        <w:rPr>
          <w:rFonts w:eastAsiaTheme="minorEastAsia"/>
          <w:i/>
          <w:iCs/>
          <w:vertAlign w:val="superscript"/>
        </w:rPr>
        <w:t>T</w:t>
      </w:r>
      <w:r w:rsidRPr="00FD4CF6">
        <w:rPr>
          <w:rFonts w:eastAsiaTheme="minorEastAsia"/>
        </w:rPr>
        <w:t xml:space="preserve">. </w:t>
      </w:r>
    </w:p>
    <w:p w14:paraId="0B2DEE81" w14:textId="77777777" w:rsidR="00F63D2C" w:rsidRPr="00FD4CF6" w:rsidRDefault="00F63D2C" w:rsidP="00F63D2C">
      <w:pPr>
        <w:rPr>
          <w:rFonts w:eastAsiaTheme="minorEastAsia"/>
          <w:lang w:eastAsia="ko-KR"/>
        </w:rPr>
      </w:pPr>
      <w:r w:rsidRPr="00FD4CF6">
        <w:rPr>
          <w:rFonts w:eastAsiaTheme="minorEastAsia"/>
          <w:lang w:eastAsia="ko-KR"/>
        </w:rPr>
        <w:t>The LSPs for links from co-sited sectors to a STX/SPST/SRX are the same. In addition, these LSPs for the links of STX/SPST/SRX</w:t>
      </w:r>
      <w:r w:rsidRPr="00FD4CF6" w:rsidDel="000F0804">
        <w:rPr>
          <w:rFonts w:eastAsiaTheme="minorEastAsia"/>
          <w:lang w:eastAsia="ko-KR"/>
        </w:rPr>
        <w:t xml:space="preserve"> </w:t>
      </w:r>
      <w:r w:rsidRPr="00FD4CF6">
        <w:rPr>
          <w:rFonts w:eastAsiaTheme="minorEastAsia"/>
          <w:lang w:eastAsia="ko-KR"/>
        </w:rPr>
        <w:t xml:space="preserve">on different floors are uncorrelated. </w:t>
      </w:r>
    </w:p>
    <w:p w14:paraId="7C238E12" w14:textId="77777777" w:rsidR="00F63D2C" w:rsidRPr="00FD4CF6" w:rsidRDefault="00F63D2C" w:rsidP="00F63D2C">
      <w:pPr>
        <w:rPr>
          <w:rFonts w:eastAsiaTheme="minorEastAsia"/>
          <w:lang w:eastAsia="ko-KR"/>
        </w:rPr>
      </w:pPr>
      <w:r w:rsidRPr="00FD4CF6">
        <w:rPr>
          <w:rFonts w:eastAsiaTheme="minorEastAsia"/>
        </w:rPr>
        <w:t>Limit random RMS azimuth arrival and azimuth departure spread values to 104 degrees, i.e., ASA= min(ASA, 104</w:t>
      </w:r>
      <w:r w:rsidRPr="00FD4CF6">
        <w:rPr>
          <w:rFonts w:eastAsiaTheme="minorEastAsia"/>
        </w:rPr>
        <w:sym w:font="Symbol" w:char="F0B0"/>
      </w:r>
      <w:r w:rsidRPr="00FD4CF6">
        <w:rPr>
          <w:rFonts w:eastAsiaTheme="minorEastAsia"/>
        </w:rPr>
        <w:t>), ASD</w:t>
      </w:r>
      <w:r w:rsidRPr="00FD4CF6">
        <w:rPr>
          <w:rFonts w:eastAsiaTheme="minorEastAsia"/>
          <w:i/>
          <w:vertAlign w:val="subscript"/>
        </w:rPr>
        <w:t xml:space="preserve"> </w:t>
      </w:r>
      <w:r w:rsidRPr="00FD4CF6">
        <w:rPr>
          <w:rFonts w:eastAsiaTheme="minorEastAsia"/>
        </w:rPr>
        <w:t>= min(ASD, 104</w:t>
      </w:r>
      <w:r w:rsidRPr="00FD4CF6">
        <w:rPr>
          <w:rFonts w:eastAsiaTheme="minorEastAsia"/>
        </w:rPr>
        <w:sym w:font="Symbol" w:char="F0B0"/>
      </w:r>
      <w:r w:rsidRPr="00FD4CF6">
        <w:rPr>
          <w:rFonts w:eastAsiaTheme="minorEastAsia"/>
        </w:rPr>
        <w:t>). Limit random RMS zenith arrival and zenith departure spread values to 52 degrees, i.e., ZSA</w:t>
      </w:r>
      <w:r w:rsidRPr="00FD4CF6">
        <w:rPr>
          <w:rFonts w:eastAsiaTheme="minorEastAsia"/>
          <w:i/>
          <w:vertAlign w:val="subscript"/>
        </w:rPr>
        <w:t xml:space="preserve"> </w:t>
      </w:r>
      <w:r w:rsidRPr="00FD4CF6">
        <w:rPr>
          <w:rFonts w:eastAsiaTheme="minorEastAsia"/>
        </w:rPr>
        <w:t>= min(ZSA, 52</w:t>
      </w:r>
      <w:r w:rsidRPr="00FD4CF6">
        <w:rPr>
          <w:rFonts w:eastAsiaTheme="minorEastAsia"/>
        </w:rPr>
        <w:sym w:font="Symbol" w:char="F0B0"/>
      </w:r>
      <w:r w:rsidRPr="00FD4CF6">
        <w:rPr>
          <w:rFonts w:eastAsiaTheme="minorEastAsia"/>
        </w:rPr>
        <w:t>), ZSD</w:t>
      </w:r>
      <w:r w:rsidRPr="00FD4CF6">
        <w:rPr>
          <w:rFonts w:eastAsiaTheme="minorEastAsia"/>
          <w:i/>
          <w:vertAlign w:val="subscript"/>
        </w:rPr>
        <w:t xml:space="preserve"> </w:t>
      </w:r>
      <w:r w:rsidRPr="00FD4CF6">
        <w:rPr>
          <w:rFonts w:eastAsiaTheme="minorEastAsia"/>
        </w:rPr>
        <w:t>= min(ZSD, 52</w:t>
      </w:r>
      <w:r w:rsidRPr="00FD4CF6">
        <w:rPr>
          <w:rFonts w:eastAsiaTheme="minorEastAsia"/>
        </w:rPr>
        <w:sym w:font="Symbol" w:char="F0B0"/>
      </w:r>
      <w:r w:rsidRPr="00FD4CF6">
        <w:rPr>
          <w:rFonts w:eastAsiaTheme="minorEastAsia"/>
        </w:rPr>
        <w:t>).</w:t>
      </w:r>
    </w:p>
    <w:p w14:paraId="7B0E461E" w14:textId="77777777" w:rsidR="00F63D2C" w:rsidRPr="00FD4CF6" w:rsidRDefault="00F63D2C" w:rsidP="00F63D2C">
      <w:pPr>
        <w:rPr>
          <w:rFonts w:eastAsiaTheme="minorEastAsia"/>
        </w:rPr>
      </w:pPr>
    </w:p>
    <w:p w14:paraId="6DA4D738" w14:textId="77777777" w:rsidR="00F63D2C" w:rsidRPr="00FD4CF6" w:rsidRDefault="00F63D2C" w:rsidP="00F63D2C">
      <w:pPr>
        <w:rPr>
          <w:rFonts w:eastAsiaTheme="minorEastAsia"/>
        </w:rPr>
      </w:pPr>
      <w:r w:rsidRPr="00FD4CF6">
        <w:rPr>
          <w:rFonts w:eastAsiaTheme="minorEastAsia"/>
          <w:bCs/>
          <w:lang w:eastAsia="zh-CN"/>
        </w:rPr>
        <w:t xml:space="preserve">For monostatic sensing mode, the large scale parameters generated in step 2 to Step 4 are identical for </w:t>
      </w:r>
      <w:r w:rsidRPr="00FD4CF6">
        <w:rPr>
          <w:rFonts w:eastAsiaTheme="minorEastAsia"/>
        </w:rPr>
        <w:t>a STX-SPST link and the corresponding SPST-SRX link of the same SPST.</w:t>
      </w:r>
    </w:p>
    <w:p w14:paraId="67E175F4" w14:textId="77777777" w:rsidR="00F63D2C" w:rsidRPr="00FD4CF6" w:rsidRDefault="00F63D2C" w:rsidP="00F63D2C">
      <w:pPr>
        <w:rPr>
          <w:rFonts w:eastAsiaTheme="minorEastAsia"/>
        </w:rPr>
      </w:pPr>
    </w:p>
    <w:p w14:paraId="4F770029" w14:textId="77777777" w:rsidR="00F63D2C" w:rsidRPr="00FD4CF6" w:rsidRDefault="00F63D2C" w:rsidP="00F63D2C">
      <w:pPr>
        <w:rPr>
          <w:rFonts w:eastAsiaTheme="minorEastAsia"/>
          <w:b/>
        </w:rPr>
      </w:pPr>
      <w:r w:rsidRPr="00FD4CF6">
        <w:rPr>
          <w:rFonts w:eastAsiaTheme="minorEastAsia"/>
          <w:b/>
        </w:rPr>
        <w:t>Small scale parameters:</w:t>
      </w:r>
    </w:p>
    <w:p w14:paraId="234DFBAA" w14:textId="77777777" w:rsidR="00F63D2C" w:rsidRPr="00FD4CF6" w:rsidRDefault="00F63D2C" w:rsidP="00F63D2C">
      <w:pPr>
        <w:rPr>
          <w:rFonts w:eastAsiaTheme="minorEastAsia"/>
          <w:i/>
        </w:rPr>
      </w:pPr>
      <w:r w:rsidRPr="00FD4CF6">
        <w:rPr>
          <w:rFonts w:eastAsiaTheme="minorEastAsia"/>
          <w:u w:val="single"/>
        </w:rPr>
        <w:t>Step 5</w:t>
      </w:r>
      <w:r w:rsidRPr="00FD4CF6">
        <w:rPr>
          <w:rFonts w:eastAsiaTheme="minorEastAsia"/>
        </w:rPr>
        <w:t>: Generate cluster delays</w:t>
      </w:r>
    </w:p>
    <w:p w14:paraId="01BC6946" w14:textId="3C3206B8" w:rsidR="00F63D2C" w:rsidRPr="00FD4CF6" w:rsidRDefault="00F63D2C" w:rsidP="00F63D2C">
      <w:pPr>
        <w:rPr>
          <w:rFonts w:eastAsiaTheme="minorEastAsia"/>
        </w:rPr>
      </w:pPr>
      <w:r w:rsidRPr="00FD4CF6">
        <w:rPr>
          <w:rFonts w:eastAsiaTheme="minorEastAsia"/>
          <w:lang w:eastAsia="zh-CN"/>
        </w:rPr>
        <w:t xml:space="preserve">The cluster </w:t>
      </w:r>
      <w:r w:rsidRPr="00FD4CF6">
        <w:rPr>
          <w:rFonts w:eastAsiaTheme="minorEastAsia"/>
        </w:rPr>
        <w:t xml:space="preserve">delays of cluster </w:t>
      </w:r>
      <w:r w:rsidR="005C67E1" w:rsidRPr="00FD4CF6">
        <w:rPr>
          <w:i/>
          <w:iCs/>
        </w:rPr>
        <w:t>n</w:t>
      </w:r>
      <w:r w:rsidRPr="00FD4CF6">
        <w:rPr>
          <w:rFonts w:eastAsiaTheme="minorEastAsia"/>
        </w:rPr>
        <w:t xml:space="preserve"> in a STX-</w:t>
      </w:r>
      <w:r w:rsidRPr="00FD4CF6">
        <w:rPr>
          <w:rFonts w:eastAsiaTheme="minorEastAsia"/>
          <w:lang w:eastAsia="zh-CN"/>
        </w:rPr>
        <w:t>SP</w:t>
      </w:r>
      <w:r w:rsidRPr="00FD4CF6">
        <w:rPr>
          <w:rFonts w:eastAsiaTheme="minorEastAsia"/>
        </w:rPr>
        <w:t>ST link are generated using Step 5 of Clause 7.5, i.e.,</w:t>
      </w:r>
      <m:oMath>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τ</m:t>
            </m:r>
          </m:e>
          <m:sub>
            <m:r>
              <w:rPr>
                <w:rFonts w:ascii="Cambria Math" w:eastAsiaTheme="minorEastAsia" w:hAnsi="Cambria Math"/>
              </w:rPr>
              <m:t>tx,n</m:t>
            </m:r>
          </m:sub>
          <m:sup>
            <m:r>
              <w:rPr>
                <w:rFonts w:ascii="Cambria Math" w:eastAsiaTheme="minorEastAsia" w:hAnsi="Cambria Math"/>
              </w:rPr>
              <m:t>k,p</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n</m:t>
            </m:r>
          </m:sub>
        </m:sSub>
      </m:oMath>
      <w:r w:rsidRPr="00FD4CF6">
        <w:rPr>
          <w:rFonts w:eastAsiaTheme="minorEastAsia"/>
        </w:rPr>
        <w:t xml:space="preserve">. </w:t>
      </w:r>
    </w:p>
    <w:p w14:paraId="341F64F8" w14:textId="77777777" w:rsidR="00F63D2C" w:rsidRPr="00FD4CF6" w:rsidRDefault="00F63D2C" w:rsidP="00F63D2C">
      <w:pPr>
        <w:rPr>
          <w:rFonts w:eastAsiaTheme="minorEastAsia"/>
        </w:rPr>
      </w:pPr>
      <w:r w:rsidRPr="00FD4CF6">
        <w:rPr>
          <w:rFonts w:eastAsiaTheme="minorEastAsia"/>
          <w:lang w:eastAsia="zh-CN"/>
        </w:rPr>
        <w:t xml:space="preserve">The cluster </w:t>
      </w:r>
      <w:r w:rsidRPr="00FD4CF6">
        <w:rPr>
          <w:rFonts w:eastAsiaTheme="minorEastAsia"/>
        </w:rPr>
        <w:t xml:space="preserve">delays of cluster </w:t>
      </w:r>
      <m:oMath>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oMath>
      <w:r w:rsidRPr="00FD4CF6">
        <w:rPr>
          <w:rFonts w:eastAsiaTheme="minorEastAsia"/>
        </w:rPr>
        <w:t xml:space="preserve"> in the corresponding SPST-SRX link of the same SPST are generated using Step 5 of Clause 7.5 by replacing subscript </w:t>
      </w:r>
      <w:r w:rsidRPr="00FD4CF6">
        <w:rPr>
          <w:rFonts w:eastAsiaTheme="minorEastAsia"/>
          <w:i/>
          <w:iCs/>
        </w:rPr>
        <w:t>n</w:t>
      </w:r>
      <w:r w:rsidRPr="00FD4CF6">
        <w:rPr>
          <w:rFonts w:eastAsiaTheme="minorEastAsia"/>
        </w:rPr>
        <w:t xml:space="preserve"> with </w:t>
      </w:r>
      <w:r w:rsidRPr="00FD4CF6">
        <w:rPr>
          <w:rFonts w:eastAsiaTheme="minorEastAsia"/>
          <w:i/>
          <w:iCs/>
        </w:rPr>
        <w:t>n’</w:t>
      </w:r>
      <w:r w:rsidRPr="00FD4CF6">
        <w:rPr>
          <w:rFonts w:eastAsiaTheme="minorEastAsia"/>
        </w:rPr>
        <w:t xml:space="preserve">, i.e., </w:t>
      </w:r>
      <m:oMath>
        <m:sSubSup>
          <m:sSubSupPr>
            <m:ctrlPr>
              <w:rPr>
                <w:rFonts w:ascii="Cambria Math" w:eastAsiaTheme="minorEastAsia" w:hAnsi="Cambria Math"/>
                <w:i/>
              </w:rPr>
            </m:ctrlPr>
          </m:sSubSupPr>
          <m:e>
            <m:r>
              <w:rPr>
                <w:rFonts w:ascii="Cambria Math" w:eastAsiaTheme="minorEastAsia" w:hAnsi="Cambria Math"/>
              </w:rPr>
              <m:t>τ</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sub>
          <m:sup>
            <m:r>
              <w:rPr>
                <w:rFonts w:ascii="Cambria Math" w:eastAsiaTheme="minorEastAsia" w:hAnsi="Cambria Math"/>
              </w:rPr>
              <m:t>k,p</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τ</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sub>
        </m:sSub>
      </m:oMath>
      <w:r w:rsidRPr="00FD4CF6">
        <w:rPr>
          <w:rFonts w:eastAsiaTheme="minorEastAsia"/>
        </w:rPr>
        <w:t>.</w:t>
      </w:r>
    </w:p>
    <w:p w14:paraId="33713CF6" w14:textId="77777777" w:rsidR="00F63D2C" w:rsidRPr="00FD4CF6" w:rsidRDefault="00F63D2C" w:rsidP="00F63D2C">
      <w:pPr>
        <w:rPr>
          <w:rFonts w:eastAsiaTheme="minorEastAsia"/>
        </w:rPr>
      </w:pPr>
    </w:p>
    <w:p w14:paraId="1A3C830F" w14:textId="77777777" w:rsidR="00F63D2C" w:rsidRPr="00FD4CF6" w:rsidRDefault="00F63D2C" w:rsidP="00F63D2C">
      <w:pPr>
        <w:rPr>
          <w:rFonts w:eastAsiaTheme="minorEastAsia"/>
        </w:rPr>
      </w:pPr>
      <w:r w:rsidRPr="00FD4CF6">
        <w:rPr>
          <w:rFonts w:eastAsiaTheme="minorEastAsia"/>
          <w:u w:val="single"/>
        </w:rPr>
        <w:t>Step 6</w:t>
      </w:r>
      <w:r w:rsidRPr="00FD4CF6">
        <w:rPr>
          <w:rFonts w:eastAsiaTheme="minorEastAsia"/>
        </w:rPr>
        <w:t>: Generate cluster powers.</w:t>
      </w:r>
    </w:p>
    <w:p w14:paraId="1E7C9A30" w14:textId="0A90E853" w:rsidR="00F63D2C" w:rsidRPr="00FD4CF6" w:rsidRDefault="00F63D2C" w:rsidP="00F63D2C">
      <w:pPr>
        <w:rPr>
          <w:rFonts w:eastAsiaTheme="minorEastAsia"/>
        </w:rPr>
      </w:pPr>
      <w:r w:rsidRPr="00FD4CF6">
        <w:rPr>
          <w:rFonts w:eastAsiaTheme="minorEastAsia"/>
          <w:lang w:eastAsia="zh-CN"/>
        </w:rPr>
        <w:t xml:space="preserve">The cluster power </w:t>
      </w:r>
      <w:r w:rsidRPr="00FD4CF6">
        <w:rPr>
          <w:rFonts w:eastAsiaTheme="minorEastAsia"/>
        </w:rPr>
        <w:t xml:space="preserve">of cluster </w:t>
      </w:r>
      <w:r w:rsidR="005C67E1" w:rsidRPr="00FD4CF6">
        <w:rPr>
          <w:i/>
          <w:iCs/>
        </w:rPr>
        <w:t>n</w:t>
      </w:r>
      <w:r w:rsidRPr="00FD4CF6">
        <w:rPr>
          <w:rFonts w:eastAsiaTheme="minorEastAsia"/>
        </w:rPr>
        <w:t xml:space="preserve"> in a STX-</w:t>
      </w:r>
      <w:r w:rsidRPr="00FD4CF6">
        <w:rPr>
          <w:rFonts w:eastAsiaTheme="minorEastAsia"/>
          <w:lang w:eastAsia="zh-CN"/>
        </w:rPr>
        <w:t>SP</w:t>
      </w:r>
      <w:r w:rsidRPr="00FD4CF6">
        <w:rPr>
          <w:rFonts w:eastAsiaTheme="minorEastAsia"/>
        </w:rPr>
        <w:t xml:space="preserve">ST link are generated using Step 6 of Clause 7.5, i.e., </w:t>
      </w:r>
      <m:oMath>
        <m:sSubSup>
          <m:sSubSupPr>
            <m:ctrlPr>
              <w:rPr>
                <w:rFonts w:ascii="Cambria Math" w:eastAsiaTheme="minorEastAsia" w:hAnsi="Cambria Math"/>
                <w:i/>
              </w:rPr>
            </m:ctrlPr>
          </m:sSubSupPr>
          <m:e>
            <m:r>
              <w:rPr>
                <w:rFonts w:ascii="Cambria Math" w:eastAsiaTheme="minorEastAsia" w:hAnsi="Cambria Math"/>
              </w:rPr>
              <m:t>P</m:t>
            </m:r>
          </m:e>
          <m:sub>
            <m:r>
              <w:rPr>
                <w:rFonts w:ascii="Cambria Math" w:eastAsiaTheme="minorEastAsia" w:hAnsi="Cambria Math"/>
              </w:rPr>
              <m:t>tx,n</m:t>
            </m:r>
          </m:sub>
          <m:sup>
            <m:r>
              <w:rPr>
                <w:rFonts w:ascii="Cambria Math" w:eastAsiaTheme="minorEastAsia" w:hAnsi="Cambria Math"/>
              </w:rPr>
              <m:t>k,p</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n</m:t>
            </m:r>
          </m:sub>
        </m:sSub>
      </m:oMath>
      <w:r w:rsidRPr="00FD4CF6">
        <w:rPr>
          <w:rFonts w:eastAsiaTheme="minorEastAsia"/>
        </w:rPr>
        <w:t>.</w:t>
      </w:r>
    </w:p>
    <w:p w14:paraId="2D33DEB5" w14:textId="77777777" w:rsidR="00F63D2C" w:rsidRPr="00FD4CF6" w:rsidRDefault="00F63D2C" w:rsidP="00F63D2C">
      <w:pPr>
        <w:rPr>
          <w:rFonts w:eastAsiaTheme="minorEastAsia"/>
        </w:rPr>
      </w:pPr>
      <w:r w:rsidRPr="00FD4CF6">
        <w:rPr>
          <w:rFonts w:eastAsiaTheme="minorEastAsia"/>
          <w:lang w:eastAsia="zh-CN"/>
        </w:rPr>
        <w:t xml:space="preserve">The cluster power </w:t>
      </w:r>
      <w:r w:rsidRPr="00FD4CF6">
        <w:rPr>
          <w:rFonts w:eastAsiaTheme="minorEastAsia"/>
        </w:rPr>
        <w:t xml:space="preserve">of cluster </w:t>
      </w:r>
      <m:oMath>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oMath>
      <w:r w:rsidRPr="00FD4CF6">
        <w:rPr>
          <w:rFonts w:eastAsiaTheme="minorEastAsia"/>
          <w:lang w:eastAsia="zh-CN"/>
        </w:rPr>
        <w:t xml:space="preserve"> </w:t>
      </w:r>
      <w:r w:rsidRPr="00FD4CF6">
        <w:rPr>
          <w:rFonts w:eastAsiaTheme="minorEastAsia"/>
        </w:rPr>
        <w:t>in the corresponding SPST-SRX link of the same SPST</w:t>
      </w:r>
      <w:r w:rsidRPr="00FD4CF6" w:rsidDel="00EB18B4">
        <w:rPr>
          <w:rFonts w:eastAsiaTheme="minorEastAsia"/>
        </w:rPr>
        <w:t xml:space="preserve"> </w:t>
      </w:r>
      <w:r w:rsidRPr="00FD4CF6">
        <w:rPr>
          <w:rFonts w:eastAsiaTheme="minorEastAsia"/>
        </w:rPr>
        <w:t xml:space="preserve">are generated using Step 6 of Clause 7.5 by replacing subscript </w:t>
      </w:r>
      <w:r w:rsidRPr="00FD4CF6">
        <w:rPr>
          <w:rFonts w:eastAsiaTheme="minorEastAsia"/>
          <w:i/>
          <w:iCs/>
        </w:rPr>
        <w:t>n</w:t>
      </w:r>
      <w:r w:rsidRPr="00FD4CF6">
        <w:rPr>
          <w:rFonts w:eastAsiaTheme="minorEastAsia"/>
        </w:rPr>
        <w:t xml:space="preserve"> with </w:t>
      </w:r>
      <w:r w:rsidRPr="00FD4CF6">
        <w:rPr>
          <w:rFonts w:eastAsiaTheme="minorEastAsia"/>
          <w:i/>
          <w:iCs/>
        </w:rPr>
        <w:t>n’</w:t>
      </w:r>
      <w:r w:rsidRPr="00FD4CF6">
        <w:rPr>
          <w:rFonts w:eastAsiaTheme="minorEastAsia"/>
        </w:rPr>
        <w:t xml:space="preserve">, i.e., </w:t>
      </w:r>
      <m:oMath>
        <m:sSubSup>
          <m:sSubSupPr>
            <m:ctrlPr>
              <w:rPr>
                <w:rFonts w:ascii="Cambria Math" w:eastAsiaTheme="minorEastAsia" w:hAnsi="Cambria Math"/>
                <w:i/>
              </w:rPr>
            </m:ctrlPr>
          </m:sSubSupPr>
          <m:e>
            <m:r>
              <w:rPr>
                <w:rFonts w:ascii="Cambria Math" w:eastAsiaTheme="minorEastAsia" w:hAnsi="Cambria Math"/>
              </w:rPr>
              <m:t>P</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sub>
          <m:sup>
            <m:r>
              <w:rPr>
                <w:rFonts w:ascii="Cambria Math" w:eastAsiaTheme="minorEastAsia" w:hAnsi="Cambria Math"/>
              </w:rPr>
              <m:t>k,p</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sub>
        </m:sSub>
      </m:oMath>
      <w:r w:rsidRPr="00FD4CF6">
        <w:rPr>
          <w:rFonts w:eastAsiaTheme="minorEastAsia"/>
        </w:rPr>
        <w:t>.</w:t>
      </w:r>
    </w:p>
    <w:p w14:paraId="39F3933B" w14:textId="77777777" w:rsidR="00F63D2C" w:rsidRPr="00FD4CF6" w:rsidRDefault="00F63D2C" w:rsidP="00F63D2C">
      <w:pPr>
        <w:rPr>
          <w:rFonts w:eastAsiaTheme="minorEastAsia"/>
        </w:rPr>
      </w:pPr>
    </w:p>
    <w:p w14:paraId="5064113B" w14:textId="77777777" w:rsidR="00F63D2C" w:rsidRPr="00FD4CF6" w:rsidRDefault="00F63D2C" w:rsidP="00F63D2C">
      <w:pPr>
        <w:rPr>
          <w:rFonts w:eastAsiaTheme="minorEastAsia"/>
        </w:rPr>
      </w:pPr>
      <w:r w:rsidRPr="00FD4CF6">
        <w:rPr>
          <w:rFonts w:eastAsiaTheme="minorEastAsia"/>
          <w:u w:val="single"/>
        </w:rPr>
        <w:t>Step 7</w:t>
      </w:r>
      <w:r w:rsidRPr="00FD4CF6">
        <w:rPr>
          <w:rFonts w:eastAsiaTheme="minorEastAsia"/>
        </w:rPr>
        <w:t>: Generate arrival angles and departure angles for both azimuth and elevation.</w:t>
      </w:r>
    </w:p>
    <w:p w14:paraId="29F5D343" w14:textId="77777777" w:rsidR="00F63D2C" w:rsidRPr="00FD4CF6" w:rsidRDefault="00F63D2C" w:rsidP="00F63D2C">
      <w:pPr>
        <w:rPr>
          <w:rFonts w:eastAsiaTheme="minorEastAsia"/>
        </w:rPr>
      </w:pPr>
      <w:r w:rsidRPr="00FD4CF6">
        <w:rPr>
          <w:rFonts w:eastAsiaTheme="minorEastAsia"/>
          <w:lang w:eastAsia="zh-CN"/>
        </w:rPr>
        <w:t xml:space="preserve">The </w:t>
      </w:r>
      <w:r w:rsidRPr="00FD4CF6">
        <w:rPr>
          <w:rFonts w:eastAsiaTheme="minorEastAsia"/>
        </w:rPr>
        <w:t xml:space="preserve">arrival angles and departure angles for both azimuth and elevation of a cluster </w:t>
      </w:r>
      <w:r w:rsidRPr="00FD4CF6">
        <w:rPr>
          <w:rFonts w:eastAsiaTheme="minorEastAsia"/>
          <w:i/>
          <w:iCs/>
        </w:rPr>
        <w:t>n</w:t>
      </w:r>
      <w:r w:rsidRPr="00FD4CF6">
        <w:rPr>
          <w:rFonts w:eastAsiaTheme="minorEastAsia"/>
        </w:rPr>
        <w:t xml:space="preserve"> in a STX-</w:t>
      </w:r>
      <w:r w:rsidRPr="00FD4CF6">
        <w:rPr>
          <w:rFonts w:eastAsiaTheme="minorEastAsia"/>
          <w:lang w:eastAsia="zh-CN"/>
        </w:rPr>
        <w:t>SP</w:t>
      </w:r>
      <w:r w:rsidRPr="00FD4CF6">
        <w:rPr>
          <w:rFonts w:eastAsiaTheme="minorEastAsia"/>
        </w:rPr>
        <w:t xml:space="preserve">ST link are generated using Step 7 of Clause 7.5, i.e., </w:t>
      </w:r>
      <m:oMath>
        <m:sSubSup>
          <m:sSubSupPr>
            <m:ctrlPr>
              <w:rPr>
                <w:rFonts w:ascii="Cambria Math" w:eastAsiaTheme="minorEastAsia" w:hAnsi="Cambria Math"/>
                <w:i/>
              </w:rPr>
            </m:ctrlPr>
          </m:sSubSupPr>
          <m:e>
            <m:r>
              <w:rPr>
                <w:rFonts w:ascii="Cambria Math" w:eastAsiaTheme="minorEastAsia" w:hAnsi="Cambria Math"/>
              </w:rPr>
              <m:t>ϕ</m:t>
            </m:r>
          </m:e>
          <m:sub>
            <m:r>
              <w:rPr>
                <w:rFonts w:ascii="Cambria Math" w:eastAsiaTheme="minorEastAsia" w:hAnsi="Cambria Math"/>
              </w:rPr>
              <m:t>tx,n,m,AOA</m:t>
            </m:r>
          </m:sub>
          <m:sup>
            <m:r>
              <w:rPr>
                <w:rFonts w:ascii="Cambria Math" w:eastAsiaTheme="minorEastAsia" w:hAnsi="Cambria Math"/>
              </w:rPr>
              <m:t>k,p</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n,m,AOA</m:t>
            </m:r>
          </m:sub>
        </m:sSub>
      </m:oMath>
      <w:r w:rsidRPr="00FD4CF6">
        <w:rPr>
          <w:rFonts w:eastAsiaTheme="minorEastAsia"/>
          <w:lang w:eastAsia="zh-CN"/>
        </w:rPr>
        <w:t xml:space="preserve">, </w:t>
      </w:r>
      <m:oMath>
        <m:sSubSup>
          <m:sSubSupPr>
            <m:ctrlPr>
              <w:rPr>
                <w:rFonts w:ascii="Cambria Math" w:eastAsiaTheme="minorEastAsia" w:hAnsi="Cambria Math"/>
                <w:i/>
              </w:rPr>
            </m:ctrlPr>
          </m:sSubSupPr>
          <m:e>
            <m:r>
              <w:rPr>
                <w:rFonts w:ascii="Cambria Math" w:eastAsiaTheme="minorEastAsia" w:hAnsi="Cambria Math"/>
              </w:rPr>
              <m:t>ϕ</m:t>
            </m:r>
          </m:e>
          <m:sub>
            <m:r>
              <w:rPr>
                <w:rFonts w:ascii="Cambria Math" w:eastAsiaTheme="minorEastAsia" w:hAnsi="Cambria Math"/>
              </w:rPr>
              <m:t>tx,n,m,AOD</m:t>
            </m:r>
          </m:sub>
          <m:sup>
            <m:r>
              <w:rPr>
                <w:rFonts w:ascii="Cambria Math" w:eastAsiaTheme="minorEastAsia" w:hAnsi="Cambria Math"/>
              </w:rPr>
              <m:t>k,p</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n,m,AOD</m:t>
            </m:r>
          </m:sub>
        </m:sSub>
      </m:oMath>
      <w:r w:rsidRPr="00FD4CF6">
        <w:rPr>
          <w:rFonts w:eastAsiaTheme="minorEastAsia"/>
          <w:lang w:eastAsia="zh-CN"/>
        </w:rPr>
        <w:t xml:space="preserve">, </w:t>
      </w:r>
      <m:oMath>
        <m:sSubSup>
          <m:sSubSupPr>
            <m:ctrlPr>
              <w:rPr>
                <w:rFonts w:ascii="Cambria Math" w:eastAsiaTheme="minorEastAsia" w:hAnsi="Cambria Math"/>
                <w:i/>
              </w:rPr>
            </m:ctrlPr>
          </m:sSubSupPr>
          <m:e>
            <m:r>
              <w:rPr>
                <w:rFonts w:ascii="Cambria Math" w:eastAsiaTheme="minorEastAsia" w:hAnsi="Cambria Math"/>
              </w:rPr>
              <m:t>θ</m:t>
            </m:r>
          </m:e>
          <m:sub>
            <m:r>
              <w:rPr>
                <w:rFonts w:ascii="Cambria Math" w:eastAsiaTheme="minorEastAsia" w:hAnsi="Cambria Math"/>
              </w:rPr>
              <m:t>tx,n,m,ZOA</m:t>
            </m:r>
          </m:sub>
          <m:sup>
            <m:r>
              <w:rPr>
                <w:rFonts w:ascii="Cambria Math" w:eastAsiaTheme="minorEastAsia" w:hAnsi="Cambria Math"/>
              </w:rPr>
              <m:t>k,p</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n,m,ZOA</m:t>
            </m:r>
          </m:sub>
        </m:sSub>
      </m:oMath>
      <w:r w:rsidRPr="00FD4CF6">
        <w:rPr>
          <w:rFonts w:eastAsiaTheme="minorEastAsia"/>
          <w:lang w:eastAsia="zh-CN"/>
        </w:rPr>
        <w:t xml:space="preserve">, </w:t>
      </w:r>
      <m:oMath>
        <m:sSubSup>
          <m:sSubSupPr>
            <m:ctrlPr>
              <w:rPr>
                <w:rFonts w:ascii="Cambria Math" w:eastAsiaTheme="minorEastAsia" w:hAnsi="Cambria Math"/>
                <w:i/>
              </w:rPr>
            </m:ctrlPr>
          </m:sSubSupPr>
          <m:e>
            <m:r>
              <w:rPr>
                <w:rFonts w:ascii="Cambria Math" w:eastAsiaTheme="minorEastAsia" w:hAnsi="Cambria Math"/>
              </w:rPr>
              <m:t>θ</m:t>
            </m:r>
          </m:e>
          <m:sub>
            <m:r>
              <w:rPr>
                <w:rFonts w:ascii="Cambria Math" w:eastAsiaTheme="minorEastAsia" w:hAnsi="Cambria Math"/>
              </w:rPr>
              <m:t>tx,n,m,ZOD</m:t>
            </m:r>
          </m:sub>
          <m:sup>
            <m:r>
              <w:rPr>
                <w:rFonts w:ascii="Cambria Math" w:eastAsiaTheme="minorEastAsia" w:hAnsi="Cambria Math"/>
              </w:rPr>
              <m:t>k,p</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n,m,ZOD</m:t>
            </m:r>
          </m:sub>
        </m:sSub>
      </m:oMath>
      <w:r w:rsidRPr="00FD4CF6">
        <w:rPr>
          <w:rFonts w:eastAsiaTheme="minorEastAsia"/>
        </w:rPr>
        <w:t>.</w:t>
      </w:r>
    </w:p>
    <w:p w14:paraId="56B6681D" w14:textId="77777777" w:rsidR="00F63D2C" w:rsidRPr="00FD4CF6" w:rsidRDefault="00F63D2C" w:rsidP="00F63D2C">
      <w:pPr>
        <w:rPr>
          <w:rFonts w:eastAsiaTheme="minorEastAsia"/>
        </w:rPr>
      </w:pPr>
      <w:r w:rsidRPr="00FD4CF6">
        <w:rPr>
          <w:rFonts w:eastAsiaTheme="minorEastAsia"/>
          <w:lang w:eastAsia="zh-CN"/>
        </w:rPr>
        <w:t xml:space="preserve">The </w:t>
      </w:r>
      <w:r w:rsidRPr="00FD4CF6">
        <w:rPr>
          <w:rFonts w:eastAsiaTheme="minorEastAsia"/>
        </w:rPr>
        <w:t xml:space="preserve">arrival angles and departure angles for both azimuth and elevation of a cluster </w:t>
      </w:r>
      <w:r w:rsidRPr="00FD4CF6">
        <w:rPr>
          <w:rFonts w:eastAsiaTheme="minorEastAsia"/>
          <w:i/>
          <w:iCs/>
        </w:rPr>
        <w:t>n’</w:t>
      </w:r>
      <w:r w:rsidRPr="00FD4CF6">
        <w:rPr>
          <w:rFonts w:eastAsiaTheme="minorEastAsia"/>
        </w:rPr>
        <w:t xml:space="preserve"> in the corresponding SPST-SRX link of the same SPST</w:t>
      </w:r>
      <w:r w:rsidRPr="00FD4CF6" w:rsidDel="00EB18B4">
        <w:rPr>
          <w:rFonts w:eastAsiaTheme="minorEastAsia"/>
        </w:rPr>
        <w:t xml:space="preserve"> </w:t>
      </w:r>
      <w:r w:rsidRPr="00FD4CF6">
        <w:rPr>
          <w:rFonts w:eastAsiaTheme="minorEastAsia"/>
        </w:rPr>
        <w:t xml:space="preserve">are generated using Step 7 of Clause 7.5 by replacing subscript </w:t>
      </w:r>
      <w:r w:rsidRPr="00FD4CF6">
        <w:rPr>
          <w:rFonts w:eastAsiaTheme="minorEastAsia"/>
          <w:i/>
          <w:iCs/>
        </w:rPr>
        <w:t>n</w:t>
      </w:r>
      <w:r w:rsidRPr="00FD4CF6">
        <w:rPr>
          <w:rFonts w:eastAsiaTheme="minorEastAsia"/>
          <w:i/>
          <w:iCs/>
          <w:lang w:eastAsia="zh-CN"/>
        </w:rPr>
        <w:t>, m</w:t>
      </w:r>
      <w:r w:rsidRPr="00FD4CF6">
        <w:rPr>
          <w:rFonts w:eastAsiaTheme="minorEastAsia"/>
        </w:rPr>
        <w:t xml:space="preserve"> with </w:t>
      </w:r>
      <w:r w:rsidRPr="00FD4CF6">
        <w:rPr>
          <w:rFonts w:eastAsiaTheme="minorEastAsia"/>
          <w:i/>
          <w:iCs/>
        </w:rPr>
        <w:t xml:space="preserve">n’, </w:t>
      </w:r>
      <w:r w:rsidRPr="00FD4CF6">
        <w:rPr>
          <w:rFonts w:eastAsiaTheme="minorEastAsia"/>
          <w:i/>
          <w:iCs/>
          <w:lang w:eastAsia="zh-CN"/>
        </w:rPr>
        <w:t>m</w:t>
      </w:r>
      <w:r w:rsidRPr="00FD4CF6">
        <w:rPr>
          <w:rFonts w:eastAsiaTheme="minorEastAsia"/>
          <w:i/>
          <w:iCs/>
        </w:rPr>
        <w:t>’</w:t>
      </w:r>
      <w:r w:rsidRPr="00FD4CF6">
        <w:rPr>
          <w:rFonts w:eastAsiaTheme="minorEastAsia"/>
        </w:rPr>
        <w:t>, i.e.,</w:t>
      </w:r>
      <w:r w:rsidRPr="00FD4CF6">
        <w:rPr>
          <w:rFonts w:eastAsiaTheme="minorEastAsia"/>
          <w:i/>
          <w:iCs/>
        </w:rPr>
        <w:t xml:space="preserve"> </w:t>
      </w:r>
      <m:oMath>
        <m:sSubSup>
          <m:sSubSupPr>
            <m:ctrlPr>
              <w:rPr>
                <w:rFonts w:ascii="Cambria Math" w:eastAsiaTheme="minorEastAsia" w:hAnsi="Cambria Math"/>
                <w:i/>
              </w:rPr>
            </m:ctrlPr>
          </m:sSubSupPr>
          <m:e>
            <m:r>
              <w:rPr>
                <w:rFonts w:ascii="Cambria Math" w:eastAsiaTheme="minorEastAsia" w:hAnsi="Cambria Math"/>
              </w:rPr>
              <m:t>ϕ</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r>
              <w:rPr>
                <w:rFonts w:ascii="Cambria Math" w:eastAsiaTheme="minorEastAsia" w:hAnsi="Cambria Math"/>
              </w:rPr>
              <m:t>,AOA</m:t>
            </m:r>
          </m:sub>
          <m:sup>
            <m:r>
              <w:rPr>
                <w:rFonts w:ascii="Cambria Math" w:eastAsiaTheme="minorEastAsia" w:hAnsi="Cambria Math"/>
              </w:rPr>
              <m:t>k,p</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ϕ</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r>
              <w:rPr>
                <w:rFonts w:ascii="Cambria Math" w:eastAsiaTheme="minorEastAsia" w:hAnsi="Cambria Math"/>
              </w:rPr>
              <m:t>,AOA</m:t>
            </m:r>
          </m:sub>
        </m:sSub>
      </m:oMath>
      <w:r w:rsidRPr="00FD4CF6">
        <w:rPr>
          <w:rFonts w:eastAsiaTheme="minorEastAsia"/>
          <w:lang w:eastAsia="zh-CN"/>
        </w:rPr>
        <w:t xml:space="preserve">, </w:t>
      </w:r>
      <m:oMath>
        <m:sSubSup>
          <m:sSubSupPr>
            <m:ctrlPr>
              <w:rPr>
                <w:rFonts w:ascii="Cambria Math" w:eastAsiaTheme="minorEastAsia" w:hAnsi="Cambria Math"/>
                <w:i/>
              </w:rPr>
            </m:ctrlPr>
          </m:sSubSupPr>
          <m:e>
            <m:r>
              <w:rPr>
                <w:rFonts w:ascii="Cambria Math" w:eastAsiaTheme="minorEastAsia" w:hAnsi="Cambria Math"/>
              </w:rPr>
              <m:t>ϕ</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r>
              <w:rPr>
                <w:rFonts w:ascii="Cambria Math" w:eastAsiaTheme="minorEastAsia" w:hAnsi="Cambria Math"/>
              </w:rPr>
              <m:t>,AOD</m:t>
            </m:r>
          </m:sub>
          <m:sup>
            <m:r>
              <w:rPr>
                <w:rFonts w:ascii="Cambria Math" w:eastAsiaTheme="minorEastAsia" w:hAnsi="Cambria Math"/>
              </w:rPr>
              <m:t>k,p</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ϕ</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r>
              <w:rPr>
                <w:rFonts w:ascii="Cambria Math" w:eastAsiaTheme="minorEastAsia" w:hAnsi="Cambria Math"/>
              </w:rPr>
              <m:t>,AOD</m:t>
            </m:r>
          </m:sub>
        </m:sSub>
      </m:oMath>
      <w:r w:rsidRPr="00FD4CF6">
        <w:rPr>
          <w:rFonts w:eastAsiaTheme="minorEastAsia"/>
          <w:lang w:eastAsia="zh-CN"/>
        </w:rPr>
        <w:t xml:space="preserve">, </w:t>
      </w:r>
      <m:oMath>
        <m:sSubSup>
          <m:sSubSupPr>
            <m:ctrlPr>
              <w:rPr>
                <w:rFonts w:ascii="Cambria Math" w:eastAsiaTheme="minorEastAsia" w:hAnsi="Cambria Math"/>
                <w:i/>
              </w:rPr>
            </m:ctrlPr>
          </m:sSubSupPr>
          <m:e>
            <m:r>
              <w:rPr>
                <w:rFonts w:ascii="Cambria Math" w:eastAsiaTheme="minorEastAsia" w:hAnsi="Cambria Math"/>
              </w:rPr>
              <m:t>θ</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r>
              <w:rPr>
                <w:rFonts w:ascii="Cambria Math" w:eastAsiaTheme="minorEastAsia" w:hAnsi="Cambria Math"/>
              </w:rPr>
              <m:t>,ZOA</m:t>
            </m:r>
          </m:sub>
          <m:sup>
            <m:r>
              <w:rPr>
                <w:rFonts w:ascii="Cambria Math" w:eastAsiaTheme="minorEastAsia" w:hAnsi="Cambria Math"/>
              </w:rPr>
              <m:t>k,p</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θ</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r>
              <w:rPr>
                <w:rFonts w:ascii="Cambria Math" w:eastAsiaTheme="minorEastAsia" w:hAnsi="Cambria Math"/>
              </w:rPr>
              <m:t>,ZOA</m:t>
            </m:r>
          </m:sub>
        </m:sSub>
      </m:oMath>
      <w:r w:rsidRPr="00FD4CF6">
        <w:rPr>
          <w:rFonts w:eastAsiaTheme="minorEastAsia"/>
          <w:lang w:eastAsia="zh-CN"/>
        </w:rPr>
        <w:t xml:space="preserve">, </w:t>
      </w:r>
      <m:oMath>
        <m:sSubSup>
          <m:sSubSupPr>
            <m:ctrlPr>
              <w:rPr>
                <w:rFonts w:ascii="Cambria Math" w:eastAsiaTheme="minorEastAsia" w:hAnsi="Cambria Math"/>
                <w:i/>
              </w:rPr>
            </m:ctrlPr>
          </m:sSubSupPr>
          <m:e>
            <m:r>
              <w:rPr>
                <w:rFonts w:ascii="Cambria Math" w:eastAsiaTheme="minorEastAsia" w:hAnsi="Cambria Math"/>
              </w:rPr>
              <m:t>θ</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r>
              <w:rPr>
                <w:rFonts w:ascii="Cambria Math" w:eastAsiaTheme="minorEastAsia" w:hAnsi="Cambria Math"/>
              </w:rPr>
              <m:t>,ZOD</m:t>
            </m:r>
          </m:sub>
          <m:sup>
            <m:r>
              <w:rPr>
                <w:rFonts w:ascii="Cambria Math" w:eastAsiaTheme="minorEastAsia" w:hAnsi="Cambria Math"/>
              </w:rPr>
              <m:t>k,p</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θ</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r>
              <w:rPr>
                <w:rFonts w:ascii="Cambria Math" w:eastAsiaTheme="minorEastAsia" w:hAnsi="Cambria Math"/>
              </w:rPr>
              <m:t>,ZOD</m:t>
            </m:r>
          </m:sub>
        </m:sSub>
      </m:oMath>
      <w:r w:rsidRPr="00FD4CF6">
        <w:rPr>
          <w:rFonts w:eastAsiaTheme="minorEastAsia"/>
        </w:rPr>
        <w:t>.</w:t>
      </w:r>
    </w:p>
    <w:p w14:paraId="2EC4F1E9" w14:textId="77777777" w:rsidR="00F63D2C" w:rsidRPr="00FD4CF6" w:rsidRDefault="00F63D2C" w:rsidP="00F63D2C">
      <w:pPr>
        <w:rPr>
          <w:rFonts w:eastAsiaTheme="minorEastAsia"/>
        </w:rPr>
      </w:pPr>
      <w:r w:rsidRPr="00FD4CF6">
        <w:rPr>
          <w:rFonts w:eastAsiaTheme="minorEastAsia"/>
          <w:lang w:eastAsia="zh-CN"/>
        </w:rPr>
        <w:t xml:space="preserve">For monostatic sensing mode, </w:t>
      </w:r>
      <m:oMath>
        <m:sSubSup>
          <m:sSubSupPr>
            <m:ctrlPr>
              <w:rPr>
                <w:rFonts w:ascii="Cambria Math" w:eastAsiaTheme="minorEastAsia" w:hAnsi="Cambria Math"/>
                <w:i/>
              </w:rPr>
            </m:ctrlPr>
          </m:sSubSupPr>
          <m:e>
            <m:r>
              <w:rPr>
                <w:rFonts w:ascii="Cambria Math" w:eastAsiaTheme="minorEastAsia" w:hAnsi="Cambria Math"/>
              </w:rPr>
              <m:t>τ</m:t>
            </m:r>
          </m:e>
          <m:sub>
            <m:r>
              <w:rPr>
                <w:rFonts w:ascii="Cambria Math" w:eastAsiaTheme="minorEastAsia" w:hAnsi="Cambria Math"/>
              </w:rPr>
              <m:t>tx,n</m:t>
            </m:r>
          </m:sub>
          <m:sup>
            <m:r>
              <w:rPr>
                <w:rFonts w:ascii="Cambria Math" w:eastAsiaTheme="minorEastAsia" w:hAnsi="Cambria Math"/>
              </w:rPr>
              <m:t>k,p</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P</m:t>
            </m:r>
          </m:e>
          <m:sub>
            <m:r>
              <w:rPr>
                <w:rFonts w:ascii="Cambria Math" w:eastAsiaTheme="minorEastAsia" w:hAnsi="Cambria Math"/>
              </w:rPr>
              <m:t>tx,n</m:t>
            </m:r>
          </m:sub>
          <m:sup>
            <m:r>
              <w:rPr>
                <w:rFonts w:ascii="Cambria Math" w:eastAsiaTheme="minorEastAsia" w:hAnsi="Cambria Math"/>
              </w:rPr>
              <m:t>k,p</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ϕ</m:t>
            </m:r>
          </m:e>
          <m:sub>
            <m:r>
              <w:rPr>
                <w:rFonts w:ascii="Cambria Math" w:eastAsiaTheme="minorEastAsia" w:hAnsi="Cambria Math"/>
              </w:rPr>
              <m:t>tx,n,m,AOA</m:t>
            </m:r>
          </m:sub>
          <m:sup>
            <m:r>
              <w:rPr>
                <w:rFonts w:ascii="Cambria Math" w:eastAsiaTheme="minorEastAsia" w:hAnsi="Cambria Math"/>
              </w:rPr>
              <m:t>k,p</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ϕ</m:t>
            </m:r>
          </m:e>
          <m:sub>
            <m:r>
              <w:rPr>
                <w:rFonts w:ascii="Cambria Math" w:eastAsiaTheme="minorEastAsia" w:hAnsi="Cambria Math"/>
              </w:rPr>
              <m:t>tx,n,m,AOD</m:t>
            </m:r>
          </m:sub>
          <m:sup>
            <m:r>
              <w:rPr>
                <w:rFonts w:ascii="Cambria Math" w:eastAsiaTheme="minorEastAsia" w:hAnsi="Cambria Math"/>
              </w:rPr>
              <m:t>k,p</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θ</m:t>
            </m:r>
          </m:e>
          <m:sub>
            <m:r>
              <w:rPr>
                <w:rFonts w:ascii="Cambria Math" w:eastAsiaTheme="minorEastAsia" w:hAnsi="Cambria Math"/>
              </w:rPr>
              <m:t>tx,n,m,ZOA</m:t>
            </m:r>
          </m:sub>
          <m:sup>
            <m:r>
              <w:rPr>
                <w:rFonts w:ascii="Cambria Math" w:eastAsiaTheme="minorEastAsia" w:hAnsi="Cambria Math"/>
              </w:rPr>
              <m:t>k,p</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θ</m:t>
            </m:r>
          </m:e>
          <m:sub>
            <m:r>
              <w:rPr>
                <w:rFonts w:ascii="Cambria Math" w:eastAsiaTheme="minorEastAsia" w:hAnsi="Cambria Math"/>
              </w:rPr>
              <m:t>tx,n,m,ZOD</m:t>
            </m:r>
          </m:sub>
          <m:sup>
            <m:r>
              <w:rPr>
                <w:rFonts w:ascii="Cambria Math" w:eastAsiaTheme="minorEastAsia" w:hAnsi="Cambria Math"/>
              </w:rPr>
              <m:t>k,p</m:t>
            </m:r>
          </m:sup>
        </m:sSubSup>
      </m:oMath>
      <w:r w:rsidRPr="00FD4CF6">
        <w:rPr>
          <w:rFonts w:eastAsiaTheme="minorEastAsia" w:hint="eastAsia"/>
          <w:lang w:eastAsia="zh-CN"/>
        </w:rPr>
        <w:t xml:space="preserve"> </w:t>
      </w:r>
      <w:r w:rsidRPr="00FD4CF6">
        <w:rPr>
          <w:rFonts w:eastAsiaTheme="minorEastAsia"/>
          <w:lang w:eastAsia="zh-CN"/>
        </w:rPr>
        <w:t xml:space="preserve">are respectively equal to </w:t>
      </w:r>
      <m:oMath>
        <m:sSubSup>
          <m:sSubSupPr>
            <m:ctrlPr>
              <w:rPr>
                <w:rFonts w:ascii="Cambria Math" w:eastAsiaTheme="minorEastAsia" w:hAnsi="Cambria Math"/>
                <w:i/>
              </w:rPr>
            </m:ctrlPr>
          </m:sSubSupPr>
          <m:e>
            <m:r>
              <w:rPr>
                <w:rFonts w:ascii="Cambria Math" w:eastAsiaTheme="minorEastAsia" w:hAnsi="Cambria Math"/>
              </w:rPr>
              <m:t>τ</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sub>
          <m:sup>
            <m:r>
              <w:rPr>
                <w:rFonts w:ascii="Cambria Math" w:eastAsiaTheme="minorEastAsia" w:hAnsi="Cambria Math"/>
              </w:rPr>
              <m:t>k,p</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P</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sub>
          <m:sup>
            <m:r>
              <w:rPr>
                <w:rFonts w:ascii="Cambria Math" w:eastAsiaTheme="minorEastAsia" w:hAnsi="Cambria Math"/>
              </w:rPr>
              <m:t>k,p</m:t>
            </m:r>
          </m:sup>
        </m:sSubSup>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ϕ</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r>
              <w:rPr>
                <w:rFonts w:ascii="Cambria Math" w:eastAsiaTheme="minorEastAsia" w:hAnsi="Cambria Math"/>
              </w:rPr>
              <m:t>,AOD</m:t>
            </m:r>
          </m:sub>
          <m:sup>
            <m:r>
              <w:rPr>
                <w:rFonts w:ascii="Cambria Math" w:eastAsiaTheme="minorEastAsia" w:hAnsi="Cambria Math"/>
              </w:rPr>
              <m:t>k,p</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ϕ</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r>
              <w:rPr>
                <w:rFonts w:ascii="Cambria Math" w:eastAsiaTheme="minorEastAsia" w:hAnsi="Cambria Math"/>
              </w:rPr>
              <m:t>,AOA</m:t>
            </m:r>
          </m:sub>
          <m:sup>
            <m:r>
              <w:rPr>
                <w:rFonts w:ascii="Cambria Math" w:eastAsiaTheme="minorEastAsia" w:hAnsi="Cambria Math"/>
              </w:rPr>
              <m:t>k,p</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θ</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r>
              <w:rPr>
                <w:rFonts w:ascii="Cambria Math" w:eastAsiaTheme="minorEastAsia" w:hAnsi="Cambria Math"/>
              </w:rPr>
              <m:t>,ZOD</m:t>
            </m:r>
          </m:sub>
          <m:sup>
            <m:r>
              <w:rPr>
                <w:rFonts w:ascii="Cambria Math" w:eastAsiaTheme="minorEastAsia" w:hAnsi="Cambria Math"/>
              </w:rPr>
              <m:t>k,p</m:t>
            </m:r>
          </m:sup>
        </m:sSubSup>
        <m:r>
          <w:rPr>
            <w:rFonts w:ascii="Cambria Math" w:eastAsiaTheme="minorEastAsia" w:hAnsi="Cambria Math"/>
          </w:rPr>
          <m:t>,</m:t>
        </m:r>
      </m:oMath>
      <w:r w:rsidRPr="00FD4CF6">
        <w:rPr>
          <w:rFonts w:eastAsiaTheme="minorEastAsia"/>
          <w:lang w:eastAsia="zh-CN"/>
        </w:rPr>
        <w:t xml:space="preserve"> </w:t>
      </w:r>
      <m:oMath>
        <m:sSubSup>
          <m:sSubSupPr>
            <m:ctrlPr>
              <w:rPr>
                <w:rFonts w:ascii="Cambria Math" w:eastAsiaTheme="minorEastAsia" w:hAnsi="Cambria Math"/>
                <w:i/>
              </w:rPr>
            </m:ctrlPr>
          </m:sSubSupPr>
          <m:e>
            <m:r>
              <w:rPr>
                <w:rFonts w:ascii="Cambria Math" w:eastAsiaTheme="minorEastAsia" w:hAnsi="Cambria Math"/>
              </w:rPr>
              <m:t>θ</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r>
              <w:rPr>
                <w:rFonts w:ascii="Cambria Math" w:eastAsiaTheme="minorEastAsia" w:hAnsi="Cambria Math"/>
              </w:rPr>
              <m:t>,ZOA</m:t>
            </m:r>
          </m:sub>
          <m:sup>
            <m:r>
              <w:rPr>
                <w:rFonts w:ascii="Cambria Math" w:eastAsiaTheme="minorEastAsia" w:hAnsi="Cambria Math"/>
              </w:rPr>
              <m:t>k,p</m:t>
            </m:r>
          </m:sup>
        </m:sSubSup>
      </m:oMath>
      <w:r w:rsidRPr="00FD4CF6">
        <w:rPr>
          <w:rFonts w:eastAsiaTheme="minorEastAsia" w:hint="eastAsia"/>
          <w:lang w:eastAsia="zh-CN"/>
        </w:rPr>
        <w:t xml:space="preserve"> </w:t>
      </w:r>
      <w:r w:rsidRPr="00FD4CF6">
        <w:rPr>
          <w:rFonts w:eastAsiaTheme="minorEastAsia"/>
          <w:lang w:eastAsia="zh-CN"/>
        </w:rPr>
        <w:t xml:space="preserve">in Step 5-7, if </w:t>
      </w:r>
      <m:oMath>
        <m:r>
          <w:rPr>
            <w:rFonts w:ascii="Cambria Math" w:eastAsiaTheme="minorEastAsia" w:hAnsi="Cambria Math"/>
            <w:lang w:eastAsia="zh-CN"/>
          </w:rPr>
          <m:t>n=</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oMath>
      <w:r w:rsidRPr="00FD4CF6">
        <w:rPr>
          <w:rFonts w:eastAsiaTheme="minorEastAsia" w:hint="eastAsia"/>
          <w:lang w:eastAsia="zh-CN"/>
        </w:rPr>
        <w:t xml:space="preserve"> </w:t>
      </w:r>
      <w:r w:rsidRPr="00FD4CF6">
        <w:rPr>
          <w:rFonts w:eastAsiaTheme="minorEastAsia"/>
          <w:lang w:eastAsia="zh-CN"/>
        </w:rPr>
        <w:t xml:space="preserve">and </w:t>
      </w:r>
      <w:r w:rsidRPr="00FD4CF6">
        <w:rPr>
          <w:rFonts w:eastAsiaTheme="minorEastAsia" w:hint="eastAsia"/>
          <w:lang w:eastAsia="zh-CN"/>
        </w:rPr>
        <w:t>i</w:t>
      </w:r>
      <w:r w:rsidRPr="00FD4CF6">
        <w:rPr>
          <w:rFonts w:eastAsiaTheme="minorEastAsia"/>
          <w:lang w:eastAsia="zh-CN"/>
        </w:rPr>
        <w:t xml:space="preserve">f applicable </w:t>
      </w:r>
      <m:oMath>
        <m:r>
          <w:rPr>
            <w:rFonts w:ascii="Cambria Math" w:eastAsiaTheme="minorEastAsia" w:hAnsi="Cambria Math"/>
            <w:lang w:eastAsia="zh-CN"/>
          </w:rPr>
          <m:t>m=</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oMath>
      <w:r w:rsidRPr="00FD4CF6">
        <w:rPr>
          <w:rFonts w:eastAsiaTheme="minorEastAsia"/>
        </w:rPr>
        <w:t>.</w:t>
      </w:r>
    </w:p>
    <w:p w14:paraId="54813529" w14:textId="77777777" w:rsidR="00F63D2C" w:rsidRPr="00FD4CF6" w:rsidRDefault="00F63D2C" w:rsidP="00F63D2C">
      <w:pPr>
        <w:rPr>
          <w:rFonts w:eastAsiaTheme="minorEastAsia"/>
        </w:rPr>
      </w:pPr>
    </w:p>
    <w:p w14:paraId="7BE1449A" w14:textId="77777777" w:rsidR="00F63D2C" w:rsidRPr="00FD4CF6" w:rsidRDefault="00F63D2C" w:rsidP="00F63D2C">
      <w:pPr>
        <w:rPr>
          <w:rFonts w:eastAsiaTheme="minorEastAsia"/>
        </w:rPr>
      </w:pPr>
      <w:r w:rsidRPr="00FD4CF6">
        <w:rPr>
          <w:rFonts w:eastAsiaTheme="minorEastAsia"/>
          <w:u w:val="single"/>
        </w:rPr>
        <w:t>Step 8</w:t>
      </w:r>
      <w:r w:rsidRPr="00FD4CF6">
        <w:rPr>
          <w:rFonts w:eastAsiaTheme="minorEastAsia"/>
        </w:rPr>
        <w:t>: Coupling of rays within a cluster for both azimuth and elevation.</w:t>
      </w:r>
    </w:p>
    <w:p w14:paraId="0C11B891" w14:textId="77777777" w:rsidR="00F63D2C" w:rsidRPr="00FD4CF6" w:rsidRDefault="00F63D2C" w:rsidP="00F63D2C">
      <w:pPr>
        <w:rPr>
          <w:rFonts w:eastAsiaTheme="minorEastAsia"/>
        </w:rPr>
      </w:pPr>
      <w:r w:rsidRPr="00FD4CF6">
        <w:rPr>
          <w:rFonts w:eastAsiaTheme="minorEastAsia"/>
        </w:rPr>
        <w:t xml:space="preserve">The rays within a cluster </w:t>
      </w:r>
      <w:r w:rsidRPr="00FD4CF6">
        <w:rPr>
          <w:rFonts w:eastAsiaTheme="minorEastAsia"/>
          <w:i/>
          <w:iCs/>
        </w:rPr>
        <w:t>n</w:t>
      </w:r>
      <w:r w:rsidRPr="00FD4CF6">
        <w:rPr>
          <w:rFonts w:eastAsiaTheme="minorEastAsia"/>
        </w:rPr>
        <w:t xml:space="preserve"> for both azimuth and elevation in a STX-SPST link are </w:t>
      </w:r>
      <w:r w:rsidRPr="00FD4CF6">
        <w:rPr>
          <w:rFonts w:eastAsiaTheme="minorEastAsia"/>
          <w:lang w:eastAsia="zh-CN"/>
        </w:rPr>
        <w:t>coupled</w:t>
      </w:r>
      <w:r w:rsidRPr="00FD4CF6">
        <w:rPr>
          <w:rFonts w:eastAsiaTheme="minorEastAsia"/>
        </w:rPr>
        <w:t xml:space="preserve"> using Step 8 of Clause 7.5.</w:t>
      </w:r>
    </w:p>
    <w:p w14:paraId="1EE24674" w14:textId="77777777" w:rsidR="00F63D2C" w:rsidRPr="00FD4CF6" w:rsidRDefault="00F63D2C" w:rsidP="00F63D2C">
      <w:pPr>
        <w:rPr>
          <w:rFonts w:eastAsiaTheme="minorEastAsia"/>
        </w:rPr>
      </w:pPr>
      <w:r w:rsidRPr="00FD4CF6">
        <w:rPr>
          <w:rFonts w:eastAsiaTheme="minorEastAsia"/>
        </w:rPr>
        <w:t xml:space="preserve">The rays within a cluster </w:t>
      </w:r>
      <w:r w:rsidRPr="00FD4CF6">
        <w:rPr>
          <w:rFonts w:eastAsiaTheme="minorEastAsia"/>
          <w:i/>
          <w:iCs/>
        </w:rPr>
        <w:t>n’</w:t>
      </w:r>
      <w:r w:rsidRPr="00FD4CF6">
        <w:rPr>
          <w:rFonts w:eastAsiaTheme="minorEastAsia"/>
        </w:rPr>
        <w:t xml:space="preserve"> for both azimuth and elevation in the corresponding SPST-SRX link of the same SPST</w:t>
      </w:r>
      <w:r w:rsidRPr="00FD4CF6" w:rsidDel="00EB18B4">
        <w:rPr>
          <w:rFonts w:eastAsiaTheme="minorEastAsia"/>
        </w:rPr>
        <w:t xml:space="preserve"> </w:t>
      </w:r>
      <w:r w:rsidRPr="00FD4CF6">
        <w:rPr>
          <w:rFonts w:eastAsiaTheme="minorEastAsia"/>
        </w:rPr>
        <w:t xml:space="preserve">are </w:t>
      </w:r>
      <w:r w:rsidRPr="00FD4CF6">
        <w:rPr>
          <w:rFonts w:eastAsiaTheme="minorEastAsia"/>
          <w:lang w:eastAsia="zh-CN"/>
        </w:rPr>
        <w:t>coupled</w:t>
      </w:r>
      <w:r w:rsidRPr="00FD4CF6">
        <w:rPr>
          <w:rFonts w:eastAsiaTheme="minorEastAsia"/>
        </w:rPr>
        <w:t xml:space="preserve"> using Step 8 of Clause 7.5 by replacing subscript</w:t>
      </w:r>
      <w:r w:rsidRPr="00FD4CF6">
        <w:rPr>
          <w:rFonts w:eastAsiaTheme="minorEastAsia"/>
          <w:i/>
          <w:iCs/>
        </w:rPr>
        <w:t xml:space="preserve"> n</w:t>
      </w:r>
      <w:r w:rsidRPr="00FD4CF6">
        <w:rPr>
          <w:rFonts w:eastAsiaTheme="minorEastAsia"/>
          <w:i/>
          <w:iCs/>
          <w:lang w:eastAsia="zh-CN"/>
        </w:rPr>
        <w:t>, m</w:t>
      </w:r>
      <w:r w:rsidRPr="00FD4CF6">
        <w:rPr>
          <w:rFonts w:eastAsiaTheme="minorEastAsia"/>
        </w:rPr>
        <w:t xml:space="preserve"> with </w:t>
      </w:r>
      <w:r w:rsidRPr="00FD4CF6">
        <w:rPr>
          <w:rFonts w:eastAsiaTheme="minorEastAsia"/>
          <w:i/>
          <w:iCs/>
        </w:rPr>
        <w:t xml:space="preserve">n’, </w:t>
      </w:r>
      <w:r w:rsidRPr="00FD4CF6">
        <w:rPr>
          <w:rFonts w:eastAsiaTheme="minorEastAsia"/>
          <w:i/>
          <w:iCs/>
          <w:lang w:eastAsia="zh-CN"/>
        </w:rPr>
        <w:t>m</w:t>
      </w:r>
      <w:r w:rsidRPr="00FD4CF6">
        <w:rPr>
          <w:rFonts w:eastAsiaTheme="minorEastAsia"/>
          <w:i/>
          <w:iCs/>
        </w:rPr>
        <w:t>’</w:t>
      </w:r>
      <w:r w:rsidRPr="00FD4CF6">
        <w:rPr>
          <w:rFonts w:eastAsiaTheme="minorEastAsia"/>
        </w:rPr>
        <w:t>.</w:t>
      </w:r>
    </w:p>
    <w:p w14:paraId="69B59752" w14:textId="77777777" w:rsidR="00F63D2C" w:rsidRPr="00FD4CF6" w:rsidRDefault="00F63D2C" w:rsidP="00F63D2C">
      <w:pPr>
        <w:rPr>
          <w:rFonts w:eastAsiaTheme="minorEastAsia"/>
        </w:rPr>
      </w:pPr>
      <w:r w:rsidRPr="00FD4CF6">
        <w:rPr>
          <w:rFonts w:eastAsiaTheme="minorEastAsia"/>
          <w:lang w:eastAsia="zh-CN"/>
        </w:rPr>
        <w:t xml:space="preserve">For monostatic sensing mode, the same ray-coupling way applies to both the STX-SPST link and the SPST-SRX link. </w:t>
      </w:r>
    </w:p>
    <w:p w14:paraId="767B140E" w14:textId="77777777" w:rsidR="00F63D2C" w:rsidRPr="00FD4CF6" w:rsidRDefault="00F63D2C" w:rsidP="00F63D2C">
      <w:pPr>
        <w:rPr>
          <w:rFonts w:eastAsiaTheme="minorEastAsia"/>
        </w:rPr>
      </w:pPr>
    </w:p>
    <w:p w14:paraId="6ABD532C" w14:textId="77777777" w:rsidR="00F63D2C" w:rsidRPr="00FD4CF6" w:rsidRDefault="00F63D2C" w:rsidP="00F63D2C">
      <w:pPr>
        <w:rPr>
          <w:rFonts w:eastAsiaTheme="minorEastAsia"/>
        </w:rPr>
      </w:pPr>
      <w:r w:rsidRPr="00FD4CF6">
        <w:rPr>
          <w:rFonts w:eastAsiaTheme="minorEastAsia"/>
          <w:u w:val="single"/>
        </w:rPr>
        <w:t>Step 9</w:t>
      </w:r>
      <w:r w:rsidRPr="00FD4CF6">
        <w:rPr>
          <w:rFonts w:eastAsiaTheme="minorEastAsia"/>
        </w:rPr>
        <w:t>: Coupling of rays for a STX-SPST link and the corresponding SPST-SRX link of the same SPST.</w:t>
      </w:r>
    </w:p>
    <w:p w14:paraId="7C2CA303" w14:textId="77777777" w:rsidR="00F63D2C" w:rsidRPr="00FD4CF6" w:rsidRDefault="00F63D2C" w:rsidP="00F63D2C">
      <w:pPr>
        <w:rPr>
          <w:rFonts w:eastAsiaTheme="minorEastAsia"/>
        </w:rPr>
      </w:pPr>
      <w:r w:rsidRPr="00FD4CF6">
        <w:rPr>
          <w:rFonts w:eastAsiaTheme="minorEastAsia"/>
          <w:lang w:eastAsia="zh-CN"/>
        </w:rPr>
        <w:t xml:space="preserve">In the STX-SPST link, a LOS ray is represented by </w:t>
      </w:r>
      <m:oMath>
        <m:r>
          <w:rPr>
            <w:rFonts w:ascii="Cambria Math" w:eastAsiaTheme="minorEastAsia" w:hAnsi="Cambria Math"/>
            <w:lang w:eastAsia="zh-CN"/>
          </w:rPr>
          <m:t>n</m:t>
        </m:r>
        <m:r>
          <m:rPr>
            <m:sty m:val="p"/>
          </m:rPr>
          <w:rPr>
            <w:rFonts w:ascii="Cambria Math" w:eastAsiaTheme="minorEastAsia" w:hAnsi="Cambria Math"/>
            <w:lang w:eastAsia="zh-CN"/>
          </w:rPr>
          <m:t>=0,</m:t>
        </m:r>
        <m:r>
          <w:rPr>
            <w:rFonts w:ascii="Cambria Math" w:eastAsiaTheme="minorEastAsia" w:hAnsi="Cambria Math"/>
            <w:lang w:eastAsia="zh-CN"/>
          </w:rPr>
          <m:t>m=0</m:t>
        </m:r>
      </m:oMath>
      <w:r w:rsidRPr="00FD4CF6">
        <w:rPr>
          <w:rFonts w:eastAsiaTheme="minorEastAsia" w:hint="eastAsia"/>
          <w:lang w:eastAsia="zh-CN"/>
        </w:rPr>
        <w:t>,</w:t>
      </w:r>
      <w:r w:rsidRPr="00FD4CF6">
        <w:rPr>
          <w:rFonts w:eastAsiaTheme="minorEastAsia"/>
          <w:lang w:eastAsia="zh-CN"/>
        </w:rPr>
        <w:t xml:space="preserve"> while a NLOS ray </w:t>
      </w:r>
      <w:r w:rsidRPr="00FD4CF6">
        <w:rPr>
          <w:rFonts w:eastAsiaTheme="minorEastAsia"/>
          <w:i/>
          <w:iCs/>
          <w:lang w:eastAsia="zh-CN"/>
        </w:rPr>
        <w:t xml:space="preserve">m </w:t>
      </w:r>
      <w:r w:rsidRPr="00FD4CF6">
        <w:rPr>
          <w:rFonts w:eastAsiaTheme="minorEastAsia"/>
          <w:lang w:eastAsia="zh-CN"/>
        </w:rPr>
        <w:t xml:space="preserve">of a stochastic cluster </w:t>
      </w:r>
      <w:r w:rsidRPr="00FD4CF6">
        <w:rPr>
          <w:rFonts w:eastAsiaTheme="minorEastAsia"/>
          <w:i/>
          <w:iCs/>
          <w:lang w:eastAsia="zh-CN"/>
        </w:rPr>
        <w:t>n</w:t>
      </w:r>
      <w:r w:rsidRPr="00FD4CF6">
        <w:rPr>
          <w:rFonts w:eastAsiaTheme="minorEastAsia"/>
          <w:lang w:eastAsia="zh-CN"/>
        </w:rPr>
        <w:t xml:space="preserve"> is represented by </w:t>
      </w:r>
      <m:oMath>
        <m:r>
          <w:rPr>
            <w:rFonts w:ascii="Cambria Math" w:eastAsiaTheme="minorEastAsia" w:hAnsi="Cambria Math"/>
            <w:lang w:eastAsia="zh-CN"/>
          </w:rPr>
          <m:t>n&gt;</m:t>
        </m:r>
        <m:r>
          <m:rPr>
            <m:sty m:val="p"/>
          </m:rPr>
          <w:rPr>
            <w:rFonts w:ascii="Cambria Math" w:eastAsiaTheme="minorEastAsia" w:hAnsi="Cambria Math"/>
            <w:lang w:eastAsia="zh-CN"/>
          </w:rPr>
          <m:t>0,</m:t>
        </m:r>
        <m:r>
          <w:rPr>
            <w:rFonts w:ascii="Cambria Math" w:eastAsiaTheme="minorEastAsia" w:hAnsi="Cambria Math"/>
            <w:lang w:eastAsia="zh-CN"/>
          </w:rPr>
          <m:t>m&gt;0</m:t>
        </m:r>
      </m:oMath>
      <w:r w:rsidRPr="00FD4CF6">
        <w:rPr>
          <w:rFonts w:eastAsiaTheme="minorEastAsia" w:hint="eastAsia"/>
          <w:lang w:eastAsia="zh-CN"/>
        </w:rPr>
        <w:t>.</w:t>
      </w:r>
      <w:r w:rsidRPr="00FD4CF6">
        <w:rPr>
          <w:rFonts w:eastAsiaTheme="minorEastAsia"/>
          <w:lang w:eastAsia="zh-CN"/>
        </w:rPr>
        <w:t xml:space="preserve"> In the SPST-SRX link, a LOS ray is represented by </w:t>
      </w:r>
      <m:oMath>
        <m:r>
          <w:rPr>
            <w:rFonts w:ascii="Cambria Math" w:eastAsiaTheme="minorEastAsia" w:hAnsi="Cambria Math"/>
            <w:lang w:eastAsia="zh-CN"/>
          </w:rPr>
          <m:t>n'</m:t>
        </m:r>
        <m:r>
          <m:rPr>
            <m:sty m:val="p"/>
          </m:rPr>
          <w:rPr>
            <w:rFonts w:ascii="Cambria Math" w:eastAsiaTheme="minorEastAsia" w:hAnsi="Cambria Math"/>
            <w:lang w:eastAsia="zh-CN"/>
          </w:rPr>
          <m:t>=0,</m:t>
        </m:r>
        <m:r>
          <w:rPr>
            <w:rFonts w:ascii="Cambria Math" w:eastAsiaTheme="minorEastAsia" w:hAnsi="Cambria Math"/>
            <w:lang w:eastAsia="zh-CN"/>
          </w:rPr>
          <m:t>m'=0</m:t>
        </m:r>
        <m:r>
          <m:rPr>
            <m:sty m:val="p"/>
          </m:rPr>
          <w:rPr>
            <w:rFonts w:ascii="Cambria Math" w:eastAsiaTheme="minorEastAsia" w:hAnsi="Cambria Math"/>
            <w:lang w:eastAsia="zh-CN"/>
          </w:rPr>
          <m:t>,</m:t>
        </m:r>
      </m:oMath>
      <w:r w:rsidRPr="00FD4CF6">
        <w:rPr>
          <w:rFonts w:eastAsiaTheme="minorEastAsia" w:hint="eastAsia"/>
          <w:lang w:eastAsia="zh-CN"/>
        </w:rPr>
        <w:t xml:space="preserve"> </w:t>
      </w:r>
      <w:r w:rsidRPr="00FD4CF6">
        <w:rPr>
          <w:rFonts w:eastAsiaTheme="minorEastAsia"/>
          <w:lang w:eastAsia="zh-CN"/>
        </w:rPr>
        <w:t xml:space="preserve">while a NLOS ray </w:t>
      </w:r>
      <w:r w:rsidRPr="00FD4CF6">
        <w:rPr>
          <w:rFonts w:eastAsiaTheme="minorEastAsia"/>
          <w:i/>
          <w:iCs/>
          <w:lang w:eastAsia="zh-CN"/>
        </w:rPr>
        <w:t xml:space="preserve">m’ </w:t>
      </w:r>
      <w:r w:rsidRPr="00FD4CF6">
        <w:rPr>
          <w:rFonts w:eastAsiaTheme="minorEastAsia"/>
          <w:lang w:eastAsia="zh-CN"/>
        </w:rPr>
        <w:t xml:space="preserve">of a stochastic cluster </w:t>
      </w:r>
      <w:r w:rsidRPr="00FD4CF6">
        <w:rPr>
          <w:rFonts w:eastAsiaTheme="minorEastAsia"/>
          <w:i/>
          <w:iCs/>
          <w:lang w:eastAsia="zh-CN"/>
        </w:rPr>
        <w:t>n’</w:t>
      </w:r>
      <w:r w:rsidRPr="00FD4CF6">
        <w:rPr>
          <w:rFonts w:eastAsiaTheme="minorEastAsia"/>
          <w:lang w:eastAsia="zh-CN"/>
        </w:rPr>
        <w:t xml:space="preserve"> is represented by </w:t>
      </w:r>
      <m:oMath>
        <m:r>
          <w:rPr>
            <w:rFonts w:ascii="Cambria Math" w:eastAsiaTheme="minorEastAsia" w:hAnsi="Cambria Math"/>
            <w:lang w:eastAsia="zh-CN"/>
          </w:rPr>
          <m:t>n</m:t>
        </m:r>
        <m:r>
          <m:rPr>
            <m:sty m:val="p"/>
          </m:rPr>
          <w:rPr>
            <w:rFonts w:ascii="Cambria Math" w:eastAsiaTheme="minorEastAsia" w:hAnsi="Cambria Math" w:hint="eastAsia"/>
            <w:lang w:eastAsia="zh-CN"/>
          </w:rPr>
          <m:t>'</m:t>
        </m:r>
        <m:r>
          <m:rPr>
            <m:sty m:val="p"/>
          </m:rPr>
          <w:rPr>
            <w:rFonts w:ascii="Cambria Math" w:eastAsiaTheme="minorEastAsia" w:hAnsi="Cambria Math"/>
            <w:lang w:eastAsia="zh-CN"/>
          </w:rPr>
          <m:t>&gt;0,</m:t>
        </m:r>
        <m:r>
          <w:rPr>
            <w:rFonts w:ascii="Cambria Math" w:eastAsiaTheme="minorEastAsia" w:hAnsi="Cambria Math"/>
            <w:lang w:eastAsia="zh-CN"/>
          </w:rPr>
          <m:t>m</m:t>
        </m:r>
        <m:r>
          <m:rPr>
            <m:sty m:val="p"/>
          </m:rPr>
          <w:rPr>
            <w:rFonts w:ascii="Cambria Math" w:eastAsiaTheme="minorEastAsia" w:hAnsi="Cambria Math" w:hint="eastAsia"/>
            <w:lang w:eastAsia="zh-CN"/>
          </w:rPr>
          <m:t>'</m:t>
        </m:r>
        <m:r>
          <m:rPr>
            <m:sty m:val="p"/>
          </m:rPr>
          <w:rPr>
            <w:rFonts w:ascii="Cambria Math" w:eastAsiaTheme="minorEastAsia" w:hAnsi="Cambria Math"/>
            <w:lang w:eastAsia="zh-CN"/>
          </w:rPr>
          <m:t>&gt;0</m:t>
        </m:r>
      </m:oMath>
      <w:r w:rsidRPr="00FD4CF6">
        <w:rPr>
          <w:rFonts w:ascii="Cambria Math" w:eastAsiaTheme="minorEastAsia" w:hAnsi="Cambria Math"/>
          <w:lang w:eastAsia="zh-CN"/>
        </w:rPr>
        <w:t>.</w:t>
      </w:r>
      <w:r w:rsidRPr="00FD4CF6">
        <w:rPr>
          <w:rFonts w:eastAsiaTheme="minorEastAsia"/>
          <w:lang w:eastAsia="zh-CN"/>
        </w:rPr>
        <w:t xml:space="preserve"> A ray in the STX-SPST link and a ray in the corresponding SPST-SRX link that are coupled to each other construct a path</w:t>
      </w:r>
      <w:r w:rsidRPr="00FD4CF6">
        <w:rPr>
          <w:rFonts w:eastAsiaTheme="minorEastAsia"/>
        </w:rPr>
        <w:t xml:space="preserve">. </w:t>
      </w:r>
    </w:p>
    <w:p w14:paraId="577696BC" w14:textId="77777777" w:rsidR="00F63D2C" w:rsidRPr="00FD4CF6" w:rsidRDefault="00F63D2C" w:rsidP="00F63D2C">
      <w:pPr>
        <w:rPr>
          <w:rFonts w:eastAsiaTheme="minorEastAsia"/>
          <w:lang w:eastAsia="zh-CN"/>
        </w:rPr>
      </w:pPr>
      <w:r w:rsidRPr="00FD4CF6">
        <w:rPr>
          <w:rFonts w:eastAsiaTheme="minorEastAsia"/>
          <w:lang w:eastAsia="zh-CN"/>
        </w:rPr>
        <w:t xml:space="preserve">The LOS ray (if present) in the STX-SPST link is coupled with the LOS ray (if present) in the SPST-SRX link. The resulting path is never dropped. Further, a set </w:t>
      </w:r>
      <m:oMath>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0</m:t>
            </m:r>
          </m:sub>
        </m:sSub>
      </m:oMath>
      <w:r w:rsidRPr="00FD4CF6">
        <w:rPr>
          <w:rFonts w:eastAsiaTheme="minorEastAsia"/>
          <w:lang w:eastAsia="zh-CN"/>
        </w:rPr>
        <w:t xml:space="preserve"> of paths are generated which include the coupled rays as follows. </w:t>
      </w:r>
    </w:p>
    <w:p w14:paraId="7B8192D2" w14:textId="77777777" w:rsidR="00F63D2C" w:rsidRPr="00FD4CF6" w:rsidRDefault="00F63D2C" w:rsidP="00B84883">
      <w:pPr>
        <w:pStyle w:val="B10"/>
        <w:rPr>
          <w:rFonts w:eastAsiaTheme="minorEastAsia"/>
          <w:lang w:eastAsia="zh-CN"/>
        </w:rPr>
      </w:pPr>
      <w:r w:rsidRPr="00FD4CF6">
        <w:rPr>
          <w:rFonts w:eastAsiaTheme="minorEastAsia"/>
        </w:rPr>
        <w:t>-</w:t>
      </w:r>
      <w:r w:rsidRPr="00FD4CF6">
        <w:rPr>
          <w:rFonts w:eastAsiaTheme="minorEastAsia"/>
        </w:rPr>
        <w:tab/>
      </w:r>
      <w:r w:rsidRPr="00FD4CF6">
        <w:rPr>
          <w:rFonts w:eastAsiaTheme="minorEastAsia"/>
          <w:lang w:eastAsia="zh-CN"/>
        </w:rPr>
        <w:t xml:space="preserve">The LOS ray in the STX-SPST link (if present) is coupled with each NLOS ray in the SPST-SRX link. </w:t>
      </w:r>
    </w:p>
    <w:p w14:paraId="34EA6B0A" w14:textId="77777777" w:rsidR="00F63D2C" w:rsidRPr="00FD4CF6" w:rsidRDefault="00F63D2C" w:rsidP="00B84883">
      <w:pPr>
        <w:pStyle w:val="B10"/>
        <w:rPr>
          <w:rFonts w:eastAsiaTheme="minorEastAsia"/>
          <w:lang w:eastAsia="zh-CN"/>
        </w:rPr>
      </w:pPr>
      <w:r w:rsidRPr="00FD4CF6">
        <w:rPr>
          <w:rFonts w:eastAsiaTheme="minorEastAsia"/>
        </w:rPr>
        <w:t>-</w:t>
      </w:r>
      <w:r w:rsidRPr="00FD4CF6">
        <w:rPr>
          <w:rFonts w:eastAsiaTheme="minorEastAsia"/>
        </w:rPr>
        <w:tab/>
      </w:r>
      <w:r w:rsidRPr="00FD4CF6">
        <w:rPr>
          <w:rFonts w:eastAsiaTheme="minorEastAsia"/>
          <w:lang w:eastAsia="zh-CN"/>
        </w:rPr>
        <w:t xml:space="preserve">Each NLOS ray in the STX-SPST link is coupled with the LOS ray (if present) in the SPST-SRX link. </w:t>
      </w:r>
    </w:p>
    <w:p w14:paraId="20193614" w14:textId="77777777" w:rsidR="00F63D2C" w:rsidRPr="00FD4CF6" w:rsidRDefault="00F63D2C" w:rsidP="00B84883">
      <w:pPr>
        <w:pStyle w:val="B10"/>
        <w:rPr>
          <w:rFonts w:eastAsiaTheme="minorEastAsia"/>
        </w:rPr>
      </w:pPr>
      <w:r w:rsidRPr="00FD4CF6">
        <w:rPr>
          <w:rFonts w:eastAsiaTheme="minorEastAsia"/>
        </w:rPr>
        <w:t>-</w:t>
      </w:r>
      <w:r w:rsidRPr="00FD4CF6">
        <w:rPr>
          <w:rFonts w:eastAsiaTheme="minorEastAsia"/>
        </w:rPr>
        <w:tab/>
        <w:t>The NLOS rays in the STX-SPST link are coupled with the NLOS rays in the SPST-SRX link. Two options for the coupling are recommended with other methods for complexity reduction up to company choice.</w:t>
      </w:r>
    </w:p>
    <w:p w14:paraId="023C4FC5" w14:textId="77777777" w:rsidR="00F63D2C" w:rsidRPr="00FD4CF6" w:rsidRDefault="00F63D2C" w:rsidP="00B84883">
      <w:pPr>
        <w:pStyle w:val="B2"/>
        <w:rPr>
          <w:rFonts w:eastAsiaTheme="minorEastAsia"/>
          <w:lang w:eastAsia="zh-CN"/>
        </w:rPr>
      </w:pPr>
      <w:r w:rsidRPr="00FD4CF6">
        <w:rPr>
          <w:rFonts w:eastAsiaTheme="minorEastAsia"/>
          <w:lang w:eastAsia="zh-CN"/>
        </w:rPr>
        <w:t>-</w:t>
      </w:r>
      <w:r w:rsidRPr="00FD4CF6">
        <w:rPr>
          <w:rFonts w:eastAsiaTheme="minorEastAsia"/>
          <w:lang w:eastAsia="zh-CN"/>
        </w:rPr>
        <w:tab/>
        <w:t>Option 1: Each NLOS ray in the STX-SPST link is coupled with each NLOS ray in the SPST-SRX link.</w:t>
      </w:r>
    </w:p>
    <w:p w14:paraId="5ECCFC60" w14:textId="77777777" w:rsidR="00F63D2C" w:rsidRPr="00FD4CF6" w:rsidRDefault="00F63D2C" w:rsidP="00B84883">
      <w:pPr>
        <w:pStyle w:val="B2"/>
        <w:rPr>
          <w:rFonts w:eastAsiaTheme="minorEastAsia"/>
        </w:rPr>
      </w:pPr>
      <w:r w:rsidRPr="00FD4CF6">
        <w:rPr>
          <w:rFonts w:eastAsiaTheme="minorEastAsia"/>
        </w:rPr>
        <w:t>-</w:t>
      </w:r>
      <w:r w:rsidRPr="00FD4CF6">
        <w:rPr>
          <w:rFonts w:eastAsiaTheme="minorEastAsia"/>
        </w:rPr>
        <w:tab/>
        <w:t xml:space="preserve">Option 2: The NLOS rays in the STX-SPST link are 1-by-1 randomly coupled with the NLOS rays in the ST-SRX link. If the number of rays in the two links M1, M2 are not equal, min(M1, M2) rays are randomly selected in the link with larger number of rays in the coupling operation. </w:t>
      </w:r>
    </w:p>
    <w:p w14:paraId="78FAD779" w14:textId="77777777" w:rsidR="00F63D2C" w:rsidRPr="00FD4CF6" w:rsidRDefault="00F63D2C" w:rsidP="00F63D2C">
      <w:pPr>
        <w:rPr>
          <w:rFonts w:eastAsiaTheme="minorEastAsia"/>
        </w:rPr>
      </w:pPr>
    </w:p>
    <w:p w14:paraId="4A2943AE" w14:textId="77777777" w:rsidR="00F63D2C" w:rsidRPr="00FD4CF6" w:rsidRDefault="00F63D2C" w:rsidP="00F63D2C">
      <w:pPr>
        <w:rPr>
          <w:rFonts w:eastAsiaTheme="minorEastAsia"/>
        </w:rPr>
      </w:pPr>
      <w:r w:rsidRPr="00FD4CF6">
        <w:rPr>
          <w:rFonts w:eastAsiaTheme="minorEastAsia"/>
          <w:u w:val="single"/>
        </w:rPr>
        <w:t>Step 10</w:t>
      </w:r>
      <w:r w:rsidRPr="00FD4CF6">
        <w:rPr>
          <w:rFonts w:eastAsiaTheme="minorEastAsia"/>
        </w:rPr>
        <w:t>: Obtain the power for all generated paths</w:t>
      </w:r>
    </w:p>
    <w:p w14:paraId="2C163477" w14:textId="77777777" w:rsidR="00F63D2C" w:rsidRPr="00FD4CF6" w:rsidRDefault="00F63D2C" w:rsidP="00F63D2C">
      <w:pPr>
        <w:rPr>
          <w:rFonts w:eastAsiaTheme="minorEastAsia"/>
          <w:lang w:eastAsia="zh-CN"/>
        </w:rPr>
      </w:pPr>
      <w:r w:rsidRPr="00FD4CF6">
        <w:rPr>
          <w:rFonts w:eastAsiaTheme="minorEastAsia"/>
          <w:lang w:eastAsia="zh-CN"/>
        </w:rPr>
        <w:t>The power of a path (</w:t>
      </w:r>
      <m:oMath>
        <m:r>
          <w:rPr>
            <w:rFonts w:ascii="Cambria Math" w:eastAsiaTheme="minorEastAsia" w:hAnsi="Cambria Math"/>
            <w:lang w:eastAsia="zh-CN"/>
          </w:rPr>
          <m:t>k,</m:t>
        </m:r>
        <m:r>
          <w:rPr>
            <w:rFonts w:ascii="Cambria Math" w:eastAsiaTheme="minorEastAsia" w:hAnsi="Cambria Math"/>
          </w:rPr>
          <m:t>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r>
          <w:rPr>
            <w:rFonts w:ascii="Cambria Math" w:eastAsiaTheme="minorEastAsia" w:hAnsi="Cambria Math"/>
          </w:rPr>
          <m:t>,n,m</m:t>
        </m:r>
      </m:oMath>
      <w:r w:rsidRPr="00FD4CF6">
        <w:rPr>
          <w:rFonts w:eastAsiaTheme="minorEastAsia"/>
          <w:lang w:eastAsia="zh-CN"/>
        </w:rPr>
        <w:t>) is given by</w:t>
      </w:r>
      <w:r w:rsidRPr="00FD4CF6" w:rsidDel="00963589">
        <w:rPr>
          <w:rFonts w:eastAsiaTheme="minorEastAsia"/>
          <w:lang w:eastAsia="zh-CN"/>
        </w:rPr>
        <w:t xml:space="preserve"> </w:t>
      </w:r>
    </w:p>
    <w:p w14:paraId="6AE7934B" w14:textId="77777777" w:rsidR="00F63D2C" w:rsidRPr="00FD4CF6" w:rsidRDefault="00F63D2C" w:rsidP="00B84883">
      <w:pPr>
        <w:pStyle w:val="EQ"/>
        <w:rPr>
          <w:rFonts w:eastAsiaTheme="minorEastAsia"/>
        </w:rPr>
      </w:pPr>
      <w:r w:rsidRPr="00FD4CF6">
        <w:rPr>
          <w:rFonts w:eastAsiaTheme="minorEastAsia"/>
        </w:rPr>
        <w:tab/>
      </w:r>
      <m:oMath>
        <m:sSubSup>
          <m:sSubSupPr>
            <m:ctrlPr>
              <w:rPr>
                <w:rFonts w:ascii="Cambria Math" w:eastAsiaTheme="minorEastAsia" w:hAnsi="Cambria Math"/>
              </w:rPr>
            </m:ctrlPr>
          </m:sSubSupPr>
          <m:e>
            <m:r>
              <w:rPr>
                <w:rFonts w:ascii="Cambria Math" w:eastAsiaTheme="minorEastAsia" w:hAnsi="Cambria Math"/>
              </w:rPr>
              <m:t>P</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σ</m:t>
            </m:r>
          </m:e>
          <m:sub>
            <m:r>
              <w:rPr>
                <w:rFonts w:ascii="Cambria Math" w:eastAsiaTheme="minorEastAsia" w:hAnsi="Cambria Math"/>
              </w:rPr>
              <m:t>D</m:t>
            </m:r>
            <m:r>
              <m:rPr>
                <m:sty m:val="p"/>
              </m:rPr>
              <w:rPr>
                <w:rFonts w:ascii="Cambria Math" w:eastAsiaTheme="minorEastAsia" w:hAnsi="Cambria Math"/>
              </w:rPr>
              <m:t xml:space="preserve">, </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w:rPr>
            <w:rFonts w:ascii="Cambria Math" w:eastAsiaTheme="minorEastAsia" w:hAnsi="Cambria Math"/>
          </w:rPr>
          <m:t>min</m:t>
        </m:r>
        <m:d>
          <m:dPr>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σ</m:t>
                </m:r>
              </m:e>
              <m:sub>
                <m:r>
                  <w:rPr>
                    <w:rFonts w:ascii="Cambria Math" w:eastAsiaTheme="minorEastAsia" w:hAnsi="Cambria Math"/>
                  </w:rPr>
                  <m:t>S</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10</m:t>
                </m:r>
              </m:e>
              <m:sup>
                <m:f>
                  <m:fPr>
                    <m:type m:val="lin"/>
                    <m:ctrlPr>
                      <w:rPr>
                        <w:rFonts w:ascii="Cambria Math" w:eastAsiaTheme="minorEastAsia" w:hAnsi="Cambria Math"/>
                      </w:rPr>
                    </m:ctrlPr>
                  </m:fPr>
                  <m:num>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μ</m:t>
                            </m:r>
                          </m:e>
                          <m:sub>
                            <m:sSub>
                              <m:sSubPr>
                                <m:ctrlPr>
                                  <w:rPr>
                                    <w:rFonts w:ascii="Cambria Math" w:eastAsiaTheme="minorEastAsia" w:hAnsi="Cambria Math"/>
                                  </w:rPr>
                                </m:ctrlPr>
                              </m:sSubPr>
                              <m:e>
                                <m:r>
                                  <w:rPr>
                                    <w:rFonts w:ascii="Cambria Math" w:eastAsiaTheme="minorEastAsia" w:hAnsi="Cambria Math"/>
                                  </w:rPr>
                                  <m:t>σ</m:t>
                                </m:r>
                              </m:e>
                              <m:sub>
                                <m:sSub>
                                  <m:sSubPr>
                                    <m:ctrlPr>
                                      <w:rPr>
                                        <w:rFonts w:ascii="Cambria Math" w:eastAsiaTheme="minorEastAsia" w:hAnsi="Cambria Math"/>
                                      </w:rPr>
                                    </m:ctrlPr>
                                  </m:sSubPr>
                                  <m:e>
                                    <m:r>
                                      <w:rPr>
                                        <w:rFonts w:ascii="Cambria Math" w:eastAsiaTheme="minorEastAsia" w:hAnsi="Cambria Math"/>
                                      </w:rPr>
                                      <m:t>σ</m:t>
                                    </m:r>
                                  </m:e>
                                  <m:sub>
                                    <m:r>
                                      <w:rPr>
                                        <w:rFonts w:ascii="Cambria Math" w:eastAsiaTheme="minorEastAsia" w:hAnsi="Cambria Math"/>
                                      </w:rPr>
                                      <m:t>S</m:t>
                                    </m:r>
                                  </m:sub>
                                </m:sSub>
                                <m:r>
                                  <m:rPr>
                                    <m:sty m:val="p"/>
                                  </m:rPr>
                                  <w:rPr>
                                    <w:rFonts w:ascii="Cambria Math" w:eastAsiaTheme="minorEastAsia" w:hAnsi="Cambria Math"/>
                                  </w:rPr>
                                  <m:t>_</m:t>
                                </m:r>
                                <m:r>
                                  <w:rPr>
                                    <w:rFonts w:ascii="Cambria Math" w:eastAsiaTheme="minorEastAsia" w:hAnsi="Cambria Math"/>
                                  </w:rPr>
                                  <m:t>dB</m:t>
                                </m:r>
                              </m:sub>
                            </m:sSub>
                          </m:sub>
                        </m:sSub>
                        <m:r>
                          <m:rPr>
                            <m:sty m:val="p"/>
                          </m:rPr>
                          <w:rPr>
                            <w:rFonts w:ascii="Cambria Math" w:eastAsiaTheme="minorEastAsia" w:hAnsi="Cambria Math"/>
                          </w:rPr>
                          <m:t>+3</m:t>
                        </m:r>
                        <m:sSub>
                          <m:sSubPr>
                            <m:ctrlPr>
                              <w:rPr>
                                <w:rFonts w:ascii="Cambria Math" w:eastAsiaTheme="minorEastAsia" w:hAnsi="Cambria Math"/>
                              </w:rPr>
                            </m:ctrlPr>
                          </m:sSubPr>
                          <m:e>
                            <m:r>
                              <w:rPr>
                                <w:rFonts w:ascii="Cambria Math" w:eastAsiaTheme="minorEastAsia" w:hAnsi="Cambria Math"/>
                              </w:rPr>
                              <m:t>σ</m:t>
                            </m:r>
                          </m:e>
                          <m:sub>
                            <m:sSub>
                              <m:sSubPr>
                                <m:ctrlPr>
                                  <w:rPr>
                                    <w:rFonts w:ascii="Cambria Math" w:eastAsiaTheme="minorEastAsia" w:hAnsi="Cambria Math"/>
                                  </w:rPr>
                                </m:ctrlPr>
                              </m:sSubPr>
                              <m:e>
                                <m:r>
                                  <w:rPr>
                                    <w:rFonts w:ascii="Cambria Math" w:eastAsiaTheme="minorEastAsia" w:hAnsi="Cambria Math"/>
                                  </w:rPr>
                                  <m:t>σ</m:t>
                                </m:r>
                              </m:e>
                              <m:sub>
                                <m:r>
                                  <w:rPr>
                                    <w:rFonts w:ascii="Cambria Math" w:eastAsiaTheme="minorEastAsia" w:hAnsi="Cambria Math"/>
                                  </w:rPr>
                                  <m:t>S</m:t>
                                </m:r>
                              </m:sub>
                            </m:sSub>
                            <m:r>
                              <m:rPr>
                                <m:sty m:val="p"/>
                              </m:rPr>
                              <w:rPr>
                                <w:rFonts w:ascii="Cambria Math" w:eastAsiaTheme="minorEastAsia" w:hAnsi="Cambria Math"/>
                              </w:rPr>
                              <m:t>_</m:t>
                            </m:r>
                            <m:r>
                              <w:rPr>
                                <w:rFonts w:ascii="Cambria Math" w:eastAsiaTheme="minorEastAsia" w:hAnsi="Cambria Math"/>
                              </w:rPr>
                              <m:t>dB</m:t>
                            </m:r>
                          </m:sub>
                        </m:sSub>
                      </m:e>
                    </m:d>
                  </m:num>
                  <m:den>
                    <m:r>
                      <m:rPr>
                        <m:sty m:val="p"/>
                      </m:rPr>
                      <w:rPr>
                        <w:rFonts w:ascii="Cambria Math" w:eastAsiaTheme="minorEastAsia" w:hAnsi="Cambria Math"/>
                      </w:rPr>
                      <m:t>10</m:t>
                    </m:r>
                  </m:den>
                </m:f>
              </m:sup>
            </m:sSup>
          </m:e>
        </m:d>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oMath>
      <w:r w:rsidRPr="00FD4CF6">
        <w:rPr>
          <w:rFonts w:eastAsiaTheme="minorEastAsia"/>
        </w:rPr>
        <w:tab/>
        <w:t>(7.9.4-1)</w:t>
      </w:r>
    </w:p>
    <w:p w14:paraId="510A8AD2" w14:textId="1FDF87EC" w:rsidR="00F63D2C" w:rsidRPr="00FD4CF6" w:rsidRDefault="00F63D2C" w:rsidP="00F63D2C">
      <w:pPr>
        <w:rPr>
          <w:rFonts w:eastAsia="DengXian"/>
          <w:lang w:eastAsia="zh-CN"/>
        </w:rPr>
      </w:pPr>
      <w:r w:rsidRPr="00FD4CF6">
        <w:rPr>
          <w:rFonts w:eastAsiaTheme="minorEastAsia"/>
          <w:lang w:eastAsia="zh-CN"/>
        </w:rPr>
        <w:t xml:space="preserve">where, </w:t>
      </w:r>
      <m:oMath>
        <m:sSubSup>
          <m:sSubSupPr>
            <m:ctrlPr>
              <w:rPr>
                <w:rFonts w:ascii="Cambria Math" w:eastAsiaTheme="minorEastAsia" w:hAnsi="Cambria Math"/>
                <w:lang w:eastAsia="zh-CN"/>
              </w:rPr>
            </m:ctrlPr>
          </m:sSubSupPr>
          <m:e>
            <m:r>
              <w:rPr>
                <w:rFonts w:ascii="Cambria Math" w:eastAsiaTheme="minorEastAsia" w:hAnsi="Cambria Math"/>
                <w:lang w:eastAsia="zh-CN"/>
              </w:rPr>
              <m:t>σ</m:t>
            </m:r>
          </m:e>
          <m:sub>
            <m:r>
              <w:rPr>
                <w:rFonts w:ascii="Cambria Math" w:eastAsiaTheme="minorEastAsia" w:hAnsi="Cambria Math"/>
                <w:lang w:eastAsia="zh-CN"/>
              </w:rPr>
              <m:t>D</m:t>
            </m:r>
            <m:r>
              <m:rPr>
                <m:sty m:val="p"/>
              </m:rPr>
              <w:rPr>
                <w:rFonts w:ascii="Cambria Math" w:eastAsiaTheme="minorEastAsia" w:hAnsi="Cambria Math"/>
                <w:lang w:eastAsia="zh-CN"/>
              </w:rPr>
              <m:t xml:space="preserve">, </m:t>
            </m:r>
            <m:sSup>
              <m:sSupPr>
                <m:ctrlPr>
                  <w:rPr>
                    <w:rFonts w:ascii="Cambria Math" w:eastAsiaTheme="minorEastAsia" w:hAnsi="Cambria Math"/>
                    <w:lang w:eastAsia="zh-CN"/>
                  </w:rPr>
                </m:ctrlPr>
              </m:sSupPr>
              <m:e>
                <m:r>
                  <w:rPr>
                    <w:rFonts w:ascii="Cambria Math" w:eastAsiaTheme="minorEastAsia" w:hAnsi="Cambria Math"/>
                    <w:lang w:eastAsia="zh-CN"/>
                  </w:rPr>
                  <m:t>n</m:t>
                </m:r>
              </m:e>
              <m:sup>
                <m:r>
                  <m:rPr>
                    <m:sty m:val="p"/>
                  </m:rPr>
                  <w:rPr>
                    <w:rFonts w:ascii="Cambria Math" w:eastAsiaTheme="minorEastAsia" w:hAnsi="Cambria Math" w:hint="eastAsia"/>
                    <w:lang w:eastAsia="zh-CN"/>
                  </w:rPr>
                  <m:t>'</m:t>
                </m:r>
              </m:sup>
            </m:sSup>
            <m:r>
              <m:rPr>
                <m:sty m:val="p"/>
              </m:rPr>
              <w:rPr>
                <w:rFonts w:ascii="Cambria Math" w:eastAsiaTheme="minorEastAsia" w:hAnsi="Cambria Math"/>
                <w:lang w:eastAsia="zh-CN"/>
              </w:rPr>
              <m:t>,</m:t>
            </m:r>
            <m:sSup>
              <m:sSupPr>
                <m:ctrlPr>
                  <w:rPr>
                    <w:rFonts w:ascii="Cambria Math" w:eastAsiaTheme="minorEastAsia" w:hAnsi="Cambria Math"/>
                    <w:lang w:eastAsia="zh-CN"/>
                  </w:rPr>
                </m:ctrlPr>
              </m:sSupPr>
              <m:e>
                <m:r>
                  <w:rPr>
                    <w:rFonts w:ascii="Cambria Math" w:eastAsiaTheme="minorEastAsia" w:hAnsi="Cambria Math"/>
                    <w:lang w:eastAsia="zh-CN"/>
                  </w:rPr>
                  <m:t>m</m:t>
                </m:r>
              </m:e>
              <m:sup>
                <m:r>
                  <m:rPr>
                    <m:sty m:val="p"/>
                  </m:rPr>
                  <w:rPr>
                    <w:rFonts w:ascii="Cambria Math" w:eastAsiaTheme="minorEastAsia" w:hAnsi="Cambria Math" w:hint="eastAsia"/>
                    <w:lang w:eastAsia="zh-CN"/>
                  </w:rPr>
                  <m:t>'</m:t>
                </m:r>
              </m:sup>
            </m:sSup>
            <m:r>
              <m:rPr>
                <m:sty m:val="p"/>
              </m:rPr>
              <w:rPr>
                <w:rFonts w:ascii="Cambria Math" w:eastAsiaTheme="minorEastAsia" w:hAnsi="Cambria Math"/>
                <w:lang w:eastAsia="zh-CN"/>
              </w:rPr>
              <m:t>,</m:t>
            </m:r>
            <m:r>
              <w:rPr>
                <w:rFonts w:ascii="Cambria Math" w:eastAsiaTheme="minorEastAsia" w:hAnsi="Cambria Math"/>
                <w:lang w:eastAsia="zh-CN"/>
              </w:rPr>
              <m:t>n</m:t>
            </m:r>
            <m:r>
              <m:rPr>
                <m:sty m:val="p"/>
              </m:rPr>
              <w:rPr>
                <w:rFonts w:ascii="Cambria Math" w:eastAsiaTheme="minorEastAsia" w:hAnsi="Cambria Math"/>
                <w:lang w:eastAsia="zh-CN"/>
              </w:rPr>
              <m:t>,</m:t>
            </m:r>
            <m:r>
              <w:rPr>
                <w:rFonts w:ascii="Cambria Math" w:eastAsiaTheme="minorEastAsia" w:hAnsi="Cambria Math"/>
                <w:lang w:eastAsia="zh-CN"/>
              </w:rPr>
              <m:t>m</m:t>
            </m:r>
          </m:sub>
          <m:sup>
            <m:r>
              <w:rPr>
                <w:rFonts w:ascii="Cambria Math" w:eastAsiaTheme="minorEastAsia" w:hAnsi="Cambria Math"/>
                <w:lang w:eastAsia="zh-CN"/>
              </w:rPr>
              <m:t>k</m:t>
            </m:r>
            <m:r>
              <m:rPr>
                <m:sty m:val="p"/>
              </m:rPr>
              <w:rPr>
                <w:rFonts w:ascii="Cambria Math" w:eastAsiaTheme="minorEastAsia" w:hAnsi="Cambria Math"/>
                <w:lang w:eastAsia="zh-CN"/>
              </w:rPr>
              <m:t>,</m:t>
            </m:r>
            <m:r>
              <w:rPr>
                <w:rFonts w:ascii="Cambria Math" w:eastAsiaTheme="minorEastAsia" w:hAnsi="Cambria Math"/>
                <w:lang w:eastAsia="zh-CN"/>
              </w:rPr>
              <m:t>p</m:t>
            </m:r>
          </m:sup>
        </m:sSubSup>
        <m:r>
          <m:rPr>
            <m:sty m:val="p"/>
          </m:rPr>
          <w:rPr>
            <w:rFonts w:ascii="Cambria Math" w:eastAsiaTheme="minorEastAsia" w:hAnsi="Cambria Math"/>
            <w:lang w:eastAsia="zh-CN"/>
          </w:rPr>
          <m:t xml:space="preserve">, </m:t>
        </m:r>
        <m:sSubSup>
          <m:sSubSupPr>
            <m:ctrlPr>
              <w:rPr>
                <w:rFonts w:ascii="Cambria Math" w:eastAsiaTheme="minorEastAsia" w:hAnsi="Cambria Math"/>
                <w:lang w:eastAsia="zh-CN"/>
              </w:rPr>
            </m:ctrlPr>
          </m:sSubSupPr>
          <m:e>
            <m:r>
              <w:rPr>
                <w:rFonts w:ascii="Cambria Math" w:eastAsiaTheme="minorEastAsia" w:hAnsi="Cambria Math"/>
                <w:lang w:eastAsia="zh-CN"/>
              </w:rPr>
              <m:t>σ</m:t>
            </m:r>
          </m:e>
          <m:sub>
            <m:sSup>
              <m:sSupPr>
                <m:ctrlPr>
                  <w:rPr>
                    <w:rFonts w:ascii="Cambria Math" w:eastAsiaTheme="minorEastAsia" w:hAnsi="Cambria Math"/>
                    <w:lang w:eastAsia="zh-CN"/>
                  </w:rPr>
                </m:ctrlPr>
              </m:sSupPr>
              <m:e>
                <m:r>
                  <w:rPr>
                    <w:rFonts w:ascii="Cambria Math" w:eastAsiaTheme="minorEastAsia" w:hAnsi="Cambria Math"/>
                    <w:lang w:eastAsia="zh-CN"/>
                  </w:rPr>
                  <m:t>S</m:t>
                </m:r>
                <m:r>
                  <m:rPr>
                    <m:sty m:val="p"/>
                  </m:rPr>
                  <w:rPr>
                    <w:rFonts w:ascii="Cambria Math" w:eastAsiaTheme="minorEastAsia" w:hAnsi="Cambria Math"/>
                    <w:lang w:eastAsia="zh-CN"/>
                  </w:rPr>
                  <m:t>,</m:t>
                </m:r>
                <m:r>
                  <w:rPr>
                    <w:rFonts w:ascii="Cambria Math" w:eastAsiaTheme="minorEastAsia" w:hAnsi="Cambria Math"/>
                    <w:lang w:eastAsia="zh-CN"/>
                  </w:rPr>
                  <m:t>n</m:t>
                </m:r>
              </m:e>
              <m:sup>
                <m:r>
                  <m:rPr>
                    <m:sty m:val="p"/>
                  </m:rPr>
                  <w:rPr>
                    <w:rFonts w:ascii="Cambria Math" w:eastAsiaTheme="minorEastAsia" w:hAnsi="Cambria Math" w:hint="eastAsia"/>
                    <w:lang w:eastAsia="zh-CN"/>
                  </w:rPr>
                  <m:t>'</m:t>
                </m:r>
              </m:sup>
            </m:sSup>
            <m:r>
              <m:rPr>
                <m:sty m:val="p"/>
              </m:rPr>
              <w:rPr>
                <w:rFonts w:ascii="Cambria Math" w:eastAsiaTheme="minorEastAsia" w:hAnsi="Cambria Math"/>
                <w:lang w:eastAsia="zh-CN"/>
              </w:rPr>
              <m:t>,</m:t>
            </m:r>
            <m:sSup>
              <m:sSupPr>
                <m:ctrlPr>
                  <w:rPr>
                    <w:rFonts w:ascii="Cambria Math" w:eastAsiaTheme="minorEastAsia" w:hAnsi="Cambria Math"/>
                    <w:lang w:eastAsia="zh-CN"/>
                  </w:rPr>
                </m:ctrlPr>
              </m:sSupPr>
              <m:e>
                <m:r>
                  <w:rPr>
                    <w:rFonts w:ascii="Cambria Math" w:eastAsiaTheme="minorEastAsia" w:hAnsi="Cambria Math"/>
                    <w:lang w:eastAsia="zh-CN"/>
                  </w:rPr>
                  <m:t>m</m:t>
                </m:r>
              </m:e>
              <m:sup>
                <m:r>
                  <m:rPr>
                    <m:sty m:val="p"/>
                  </m:rPr>
                  <w:rPr>
                    <w:rFonts w:ascii="Cambria Math" w:eastAsiaTheme="minorEastAsia" w:hAnsi="Cambria Math" w:hint="eastAsia"/>
                    <w:lang w:eastAsia="zh-CN"/>
                  </w:rPr>
                  <m:t>'</m:t>
                </m:r>
              </m:sup>
            </m:sSup>
            <m:r>
              <m:rPr>
                <m:sty m:val="p"/>
              </m:rPr>
              <w:rPr>
                <w:rFonts w:ascii="Cambria Math" w:eastAsiaTheme="minorEastAsia" w:hAnsi="Cambria Math"/>
                <w:lang w:eastAsia="zh-CN"/>
              </w:rPr>
              <m:t>,</m:t>
            </m:r>
            <m:r>
              <w:rPr>
                <w:rFonts w:ascii="Cambria Math" w:eastAsiaTheme="minorEastAsia" w:hAnsi="Cambria Math"/>
                <w:lang w:eastAsia="zh-CN"/>
              </w:rPr>
              <m:t>n</m:t>
            </m:r>
            <m:r>
              <m:rPr>
                <m:sty m:val="p"/>
              </m:rPr>
              <w:rPr>
                <w:rFonts w:ascii="Cambria Math" w:eastAsiaTheme="minorEastAsia" w:hAnsi="Cambria Math"/>
                <w:lang w:eastAsia="zh-CN"/>
              </w:rPr>
              <m:t>,</m:t>
            </m:r>
            <m:r>
              <w:rPr>
                <w:rFonts w:ascii="Cambria Math" w:eastAsiaTheme="minorEastAsia" w:hAnsi="Cambria Math"/>
                <w:lang w:eastAsia="zh-CN"/>
              </w:rPr>
              <m:t>m</m:t>
            </m:r>
          </m:sub>
          <m:sup>
            <m:r>
              <w:rPr>
                <w:rFonts w:ascii="Cambria Math" w:eastAsiaTheme="minorEastAsia" w:hAnsi="Cambria Math"/>
                <w:lang w:eastAsia="zh-CN"/>
              </w:rPr>
              <m:t>k</m:t>
            </m:r>
            <m:r>
              <m:rPr>
                <m:sty m:val="p"/>
              </m:rPr>
              <w:rPr>
                <w:rFonts w:ascii="Cambria Math" w:eastAsiaTheme="minorEastAsia" w:hAnsi="Cambria Math"/>
                <w:lang w:eastAsia="zh-CN"/>
              </w:rPr>
              <m:t>,</m:t>
            </m:r>
            <m:r>
              <w:rPr>
                <w:rFonts w:ascii="Cambria Math" w:eastAsiaTheme="minorEastAsia" w:hAnsi="Cambria Math"/>
                <w:lang w:eastAsia="zh-CN"/>
              </w:rPr>
              <m:t>p</m:t>
            </m:r>
          </m:sup>
        </m:sSubSup>
      </m:oMath>
      <w:r w:rsidRPr="00FD4CF6">
        <w:rPr>
          <w:rFonts w:eastAsiaTheme="minorEastAsia"/>
          <w:lang w:eastAsia="zh-CN"/>
        </w:rPr>
        <w:t xml:space="preserve"> are the second and third component of RCS at the SPST </w:t>
      </w:r>
      <w:r w:rsidRPr="00FD4CF6">
        <w:rPr>
          <w:rFonts w:eastAsiaTheme="minorEastAsia"/>
          <w:i/>
          <w:iCs/>
          <w:lang w:eastAsia="zh-CN"/>
        </w:rPr>
        <w:t>p</w:t>
      </w:r>
      <w:r w:rsidRPr="00FD4CF6">
        <w:rPr>
          <w:rFonts w:eastAsiaTheme="minorEastAsia"/>
          <w:lang w:eastAsia="zh-CN"/>
        </w:rPr>
        <w:t xml:space="preserve"> for a path are derived by the incident angle, i.e., AOA (</w:t>
      </w:r>
      <m:oMath>
        <m:sSubSup>
          <m:sSubSupPr>
            <m:ctrlPr>
              <w:rPr>
                <w:rFonts w:ascii="Cambria Math" w:eastAsiaTheme="minorEastAsia" w:hAnsi="Cambria Math"/>
                <w:lang w:eastAsia="zh-CN"/>
              </w:rPr>
            </m:ctrlPr>
          </m:sSubSupPr>
          <m:e>
            <m:r>
              <w:rPr>
                <w:rFonts w:ascii="Cambria Math" w:eastAsiaTheme="minorEastAsia" w:hAnsi="Cambria Math"/>
                <w:lang w:eastAsia="zh-CN"/>
              </w:rPr>
              <m:t>ϕ</m:t>
            </m:r>
          </m:e>
          <m:sub>
            <m:r>
              <w:rPr>
                <w:rFonts w:ascii="Cambria Math" w:eastAsiaTheme="minorEastAsia" w:hAnsi="Cambria Math"/>
                <w:lang w:eastAsia="zh-CN"/>
              </w:rPr>
              <m:t>tx</m:t>
            </m:r>
            <m:r>
              <m:rPr>
                <m:sty m:val="p"/>
              </m:rPr>
              <w:rPr>
                <w:rFonts w:ascii="Cambria Math" w:eastAsiaTheme="minorEastAsia" w:hAnsi="Cambria Math"/>
                <w:lang w:eastAsia="zh-CN"/>
              </w:rPr>
              <m:t>,</m:t>
            </m:r>
            <m:r>
              <w:rPr>
                <w:rFonts w:ascii="Cambria Math" w:eastAsiaTheme="minorEastAsia" w:hAnsi="Cambria Math"/>
                <w:lang w:eastAsia="zh-CN"/>
              </w:rPr>
              <m:t>n</m:t>
            </m:r>
            <m:r>
              <m:rPr>
                <m:sty m:val="p"/>
              </m:rPr>
              <w:rPr>
                <w:rFonts w:ascii="Cambria Math" w:eastAsiaTheme="minorEastAsia" w:hAnsi="Cambria Math"/>
                <w:lang w:eastAsia="zh-CN"/>
              </w:rPr>
              <m:t>,</m:t>
            </m:r>
            <m:r>
              <w:rPr>
                <w:rFonts w:ascii="Cambria Math" w:eastAsiaTheme="minorEastAsia" w:hAnsi="Cambria Math"/>
                <w:lang w:eastAsia="zh-CN"/>
              </w:rPr>
              <m:t>m</m:t>
            </m:r>
            <m:r>
              <m:rPr>
                <m:sty m:val="p"/>
              </m:rPr>
              <w:rPr>
                <w:rFonts w:ascii="Cambria Math" w:eastAsiaTheme="minorEastAsia" w:hAnsi="Cambria Math"/>
                <w:lang w:eastAsia="zh-CN"/>
              </w:rPr>
              <m:t>,</m:t>
            </m:r>
            <m:r>
              <w:rPr>
                <w:rFonts w:ascii="Cambria Math" w:eastAsiaTheme="minorEastAsia" w:hAnsi="Cambria Math"/>
                <w:lang w:eastAsia="zh-CN"/>
              </w:rPr>
              <m:t>AOA</m:t>
            </m:r>
          </m:sub>
          <m:sup>
            <m:r>
              <w:rPr>
                <w:rFonts w:ascii="Cambria Math" w:eastAsiaTheme="minorEastAsia" w:hAnsi="Cambria Math"/>
                <w:lang w:eastAsia="zh-CN"/>
              </w:rPr>
              <m:t>k</m:t>
            </m:r>
            <m:r>
              <m:rPr>
                <m:sty m:val="p"/>
              </m:rPr>
              <w:rPr>
                <w:rFonts w:ascii="Cambria Math" w:eastAsiaTheme="minorEastAsia" w:hAnsi="Cambria Math"/>
                <w:lang w:eastAsia="zh-CN"/>
              </w:rPr>
              <m:t>,</m:t>
            </m:r>
            <m:r>
              <w:rPr>
                <w:rFonts w:ascii="Cambria Math" w:eastAsiaTheme="minorEastAsia" w:hAnsi="Cambria Math"/>
                <w:lang w:eastAsia="zh-CN"/>
              </w:rPr>
              <m:t>p</m:t>
            </m:r>
          </m:sup>
        </m:sSubSup>
      </m:oMath>
      <w:r w:rsidRPr="00FD4CF6">
        <w:rPr>
          <w:rFonts w:eastAsiaTheme="minorEastAsia"/>
          <w:lang w:eastAsia="zh-CN"/>
        </w:rPr>
        <w:t>), ZOA (</w:t>
      </w:r>
      <m:oMath>
        <m:sSubSup>
          <m:sSubSupPr>
            <m:ctrlPr>
              <w:rPr>
                <w:rFonts w:ascii="Cambria Math" w:eastAsiaTheme="minorEastAsia" w:hAnsi="Cambria Math"/>
                <w:lang w:eastAsia="zh-CN"/>
              </w:rPr>
            </m:ctrlPr>
          </m:sSubSupPr>
          <m:e>
            <m:r>
              <w:rPr>
                <w:rFonts w:ascii="Cambria Math" w:eastAsiaTheme="minorEastAsia" w:hAnsi="Cambria Math"/>
                <w:lang w:eastAsia="zh-CN"/>
              </w:rPr>
              <m:t>θ</m:t>
            </m:r>
          </m:e>
          <m:sub>
            <m:r>
              <w:rPr>
                <w:rFonts w:ascii="Cambria Math" w:eastAsiaTheme="minorEastAsia" w:hAnsi="Cambria Math"/>
                <w:lang w:eastAsia="zh-CN"/>
              </w:rPr>
              <m:t>tx</m:t>
            </m:r>
            <m:r>
              <m:rPr>
                <m:sty m:val="p"/>
              </m:rPr>
              <w:rPr>
                <w:rFonts w:ascii="Cambria Math" w:eastAsiaTheme="minorEastAsia" w:hAnsi="Cambria Math"/>
                <w:lang w:eastAsia="zh-CN"/>
              </w:rPr>
              <m:t>,</m:t>
            </m:r>
            <m:r>
              <w:rPr>
                <w:rFonts w:ascii="Cambria Math" w:eastAsiaTheme="minorEastAsia" w:hAnsi="Cambria Math"/>
                <w:lang w:eastAsia="zh-CN"/>
              </w:rPr>
              <m:t>n</m:t>
            </m:r>
            <m:r>
              <m:rPr>
                <m:sty m:val="p"/>
              </m:rPr>
              <w:rPr>
                <w:rFonts w:ascii="Cambria Math" w:eastAsiaTheme="minorEastAsia" w:hAnsi="Cambria Math"/>
                <w:lang w:eastAsia="zh-CN"/>
              </w:rPr>
              <m:t>,</m:t>
            </m:r>
            <m:r>
              <w:rPr>
                <w:rFonts w:ascii="Cambria Math" w:eastAsiaTheme="minorEastAsia" w:hAnsi="Cambria Math"/>
                <w:lang w:eastAsia="zh-CN"/>
              </w:rPr>
              <m:t>m</m:t>
            </m:r>
            <m:r>
              <m:rPr>
                <m:sty m:val="p"/>
              </m:rPr>
              <w:rPr>
                <w:rFonts w:ascii="Cambria Math" w:eastAsiaTheme="minorEastAsia" w:hAnsi="Cambria Math"/>
                <w:lang w:eastAsia="zh-CN"/>
              </w:rPr>
              <m:t>,</m:t>
            </m:r>
            <m:r>
              <w:rPr>
                <w:rFonts w:ascii="Cambria Math" w:eastAsiaTheme="minorEastAsia" w:hAnsi="Cambria Math"/>
                <w:lang w:eastAsia="zh-CN"/>
              </w:rPr>
              <m:t>ZOA</m:t>
            </m:r>
          </m:sub>
          <m:sup>
            <m:r>
              <w:rPr>
                <w:rFonts w:ascii="Cambria Math" w:eastAsiaTheme="minorEastAsia" w:hAnsi="Cambria Math"/>
                <w:lang w:eastAsia="zh-CN"/>
              </w:rPr>
              <m:t>k</m:t>
            </m:r>
            <m:r>
              <m:rPr>
                <m:sty m:val="p"/>
              </m:rPr>
              <w:rPr>
                <w:rFonts w:ascii="Cambria Math" w:eastAsiaTheme="minorEastAsia" w:hAnsi="Cambria Math"/>
                <w:lang w:eastAsia="zh-CN"/>
              </w:rPr>
              <m:t>,</m:t>
            </m:r>
            <m:r>
              <w:rPr>
                <w:rFonts w:ascii="Cambria Math" w:eastAsiaTheme="minorEastAsia" w:hAnsi="Cambria Math"/>
                <w:lang w:eastAsia="zh-CN"/>
              </w:rPr>
              <m:t>p</m:t>
            </m:r>
          </m:sup>
        </m:sSubSup>
      </m:oMath>
      <w:r w:rsidRPr="00FD4CF6">
        <w:rPr>
          <w:rFonts w:eastAsiaTheme="minorEastAsia"/>
          <w:lang w:eastAsia="zh-CN"/>
        </w:rPr>
        <w:t>) of the ray in the STX-SPST link and the scattered angle, i.e., AOD (</w:t>
      </w:r>
      <m:oMath>
        <m:sSubSup>
          <m:sSubSupPr>
            <m:ctrlPr>
              <w:rPr>
                <w:rFonts w:ascii="Cambria Math" w:eastAsiaTheme="minorEastAsia" w:hAnsi="Cambria Math"/>
                <w:lang w:eastAsia="zh-CN"/>
              </w:rPr>
            </m:ctrlPr>
          </m:sSubSupPr>
          <m:e>
            <m:r>
              <w:rPr>
                <w:rFonts w:ascii="Cambria Math" w:eastAsiaTheme="minorEastAsia" w:hAnsi="Cambria Math"/>
                <w:lang w:eastAsia="zh-CN"/>
              </w:rPr>
              <m:t>ϕ</m:t>
            </m:r>
          </m:e>
          <m:sub>
            <m:sSup>
              <m:sSupPr>
                <m:ctrlPr>
                  <w:rPr>
                    <w:rFonts w:ascii="Cambria Math" w:eastAsiaTheme="minorEastAsia" w:hAnsi="Cambria Math"/>
                    <w:lang w:eastAsia="zh-CN"/>
                  </w:rPr>
                </m:ctrlPr>
              </m:sSupPr>
              <m:e>
                <m:r>
                  <w:rPr>
                    <w:rFonts w:ascii="Cambria Math" w:eastAsiaTheme="minorEastAsia" w:hAnsi="Cambria Math"/>
                    <w:lang w:eastAsia="zh-CN"/>
                  </w:rPr>
                  <m:t>rx</m:t>
                </m:r>
                <m:r>
                  <m:rPr>
                    <m:sty m:val="p"/>
                  </m:rPr>
                  <w:rPr>
                    <w:rFonts w:ascii="Cambria Math" w:eastAsiaTheme="minorEastAsia" w:hAnsi="Cambria Math"/>
                    <w:lang w:eastAsia="zh-CN"/>
                  </w:rPr>
                  <m:t>,</m:t>
                </m:r>
                <m:r>
                  <w:rPr>
                    <w:rFonts w:ascii="Cambria Math" w:eastAsiaTheme="minorEastAsia" w:hAnsi="Cambria Math"/>
                    <w:lang w:eastAsia="zh-CN"/>
                  </w:rPr>
                  <m:t>n</m:t>
                </m:r>
              </m:e>
              <m:sup>
                <m:r>
                  <m:rPr>
                    <m:sty m:val="p"/>
                  </m:rPr>
                  <w:rPr>
                    <w:rFonts w:ascii="Cambria Math" w:eastAsiaTheme="minorEastAsia" w:hAnsi="Cambria Math" w:hint="eastAsia"/>
                    <w:lang w:eastAsia="zh-CN"/>
                  </w:rPr>
                  <m:t>'</m:t>
                </m:r>
              </m:sup>
            </m:sSup>
            <m:r>
              <m:rPr>
                <m:sty m:val="p"/>
              </m:rPr>
              <w:rPr>
                <w:rFonts w:ascii="Cambria Math" w:eastAsiaTheme="minorEastAsia" w:hAnsi="Cambria Math"/>
                <w:lang w:eastAsia="zh-CN"/>
              </w:rPr>
              <m:t>,</m:t>
            </m:r>
            <m:sSup>
              <m:sSupPr>
                <m:ctrlPr>
                  <w:rPr>
                    <w:rFonts w:ascii="Cambria Math" w:eastAsiaTheme="minorEastAsia" w:hAnsi="Cambria Math"/>
                    <w:lang w:eastAsia="zh-CN"/>
                  </w:rPr>
                </m:ctrlPr>
              </m:sSupPr>
              <m:e>
                <m:r>
                  <w:rPr>
                    <w:rFonts w:ascii="Cambria Math" w:eastAsiaTheme="minorEastAsia" w:hAnsi="Cambria Math"/>
                    <w:lang w:eastAsia="zh-CN"/>
                  </w:rPr>
                  <m:t>m</m:t>
                </m:r>
              </m:e>
              <m:sup>
                <m:r>
                  <m:rPr>
                    <m:sty m:val="p"/>
                  </m:rPr>
                  <w:rPr>
                    <w:rFonts w:ascii="Cambria Math" w:eastAsiaTheme="minorEastAsia" w:hAnsi="Cambria Math" w:hint="eastAsia"/>
                    <w:lang w:eastAsia="zh-CN"/>
                  </w:rPr>
                  <m:t>'</m:t>
                </m:r>
              </m:sup>
            </m:sSup>
            <m:r>
              <m:rPr>
                <m:sty m:val="p"/>
              </m:rPr>
              <w:rPr>
                <w:rFonts w:ascii="Cambria Math" w:eastAsiaTheme="minorEastAsia" w:hAnsi="Cambria Math"/>
                <w:lang w:eastAsia="zh-CN"/>
              </w:rPr>
              <m:t>,</m:t>
            </m:r>
            <m:r>
              <w:rPr>
                <w:rFonts w:ascii="Cambria Math" w:eastAsiaTheme="minorEastAsia" w:hAnsi="Cambria Math"/>
                <w:lang w:eastAsia="zh-CN"/>
              </w:rPr>
              <m:t>AOD</m:t>
            </m:r>
          </m:sub>
          <m:sup>
            <m:r>
              <w:rPr>
                <w:rFonts w:ascii="Cambria Math" w:eastAsiaTheme="minorEastAsia" w:hAnsi="Cambria Math"/>
                <w:lang w:eastAsia="zh-CN"/>
              </w:rPr>
              <m:t>k</m:t>
            </m:r>
            <m:r>
              <m:rPr>
                <m:sty m:val="p"/>
              </m:rPr>
              <w:rPr>
                <w:rFonts w:ascii="Cambria Math" w:eastAsiaTheme="minorEastAsia" w:hAnsi="Cambria Math"/>
                <w:lang w:eastAsia="zh-CN"/>
              </w:rPr>
              <m:t>,</m:t>
            </m:r>
            <m:r>
              <w:rPr>
                <w:rFonts w:ascii="Cambria Math" w:eastAsiaTheme="minorEastAsia" w:hAnsi="Cambria Math"/>
                <w:lang w:eastAsia="zh-CN"/>
              </w:rPr>
              <m:t>p</m:t>
            </m:r>
          </m:sup>
        </m:sSubSup>
      </m:oMath>
      <w:r w:rsidRPr="00FD4CF6">
        <w:rPr>
          <w:rFonts w:eastAsiaTheme="minorEastAsia"/>
          <w:lang w:eastAsia="zh-CN"/>
        </w:rPr>
        <w:t>), ZOD (</w:t>
      </w:r>
      <m:oMath>
        <m:sSubSup>
          <m:sSubSupPr>
            <m:ctrlPr>
              <w:rPr>
                <w:rFonts w:ascii="Cambria Math" w:eastAsiaTheme="minorEastAsia" w:hAnsi="Cambria Math"/>
                <w:lang w:eastAsia="zh-CN"/>
              </w:rPr>
            </m:ctrlPr>
          </m:sSubSupPr>
          <m:e>
            <m:r>
              <w:rPr>
                <w:rFonts w:ascii="Cambria Math" w:eastAsiaTheme="minorEastAsia" w:hAnsi="Cambria Math"/>
                <w:lang w:eastAsia="zh-CN"/>
              </w:rPr>
              <m:t>θ</m:t>
            </m:r>
          </m:e>
          <m:sub>
            <m:sSup>
              <m:sSupPr>
                <m:ctrlPr>
                  <w:rPr>
                    <w:rFonts w:ascii="Cambria Math" w:eastAsiaTheme="minorEastAsia" w:hAnsi="Cambria Math"/>
                    <w:lang w:eastAsia="zh-CN"/>
                  </w:rPr>
                </m:ctrlPr>
              </m:sSupPr>
              <m:e>
                <m:r>
                  <w:rPr>
                    <w:rFonts w:ascii="Cambria Math" w:eastAsiaTheme="minorEastAsia" w:hAnsi="Cambria Math"/>
                    <w:lang w:eastAsia="zh-CN"/>
                  </w:rPr>
                  <m:t>rx</m:t>
                </m:r>
                <m:r>
                  <m:rPr>
                    <m:sty m:val="p"/>
                  </m:rPr>
                  <w:rPr>
                    <w:rFonts w:ascii="Cambria Math" w:eastAsiaTheme="minorEastAsia" w:hAnsi="Cambria Math"/>
                    <w:lang w:eastAsia="zh-CN"/>
                  </w:rPr>
                  <m:t>,</m:t>
                </m:r>
                <m:r>
                  <w:rPr>
                    <w:rFonts w:ascii="Cambria Math" w:eastAsiaTheme="minorEastAsia" w:hAnsi="Cambria Math"/>
                    <w:lang w:eastAsia="zh-CN"/>
                  </w:rPr>
                  <m:t>n</m:t>
                </m:r>
              </m:e>
              <m:sup>
                <m:r>
                  <m:rPr>
                    <m:sty m:val="p"/>
                  </m:rPr>
                  <w:rPr>
                    <w:rFonts w:ascii="Cambria Math" w:eastAsiaTheme="minorEastAsia" w:hAnsi="Cambria Math" w:hint="eastAsia"/>
                    <w:lang w:eastAsia="zh-CN"/>
                  </w:rPr>
                  <m:t>'</m:t>
                </m:r>
              </m:sup>
            </m:sSup>
            <m:r>
              <m:rPr>
                <m:sty m:val="p"/>
              </m:rPr>
              <w:rPr>
                <w:rFonts w:ascii="Cambria Math" w:eastAsiaTheme="minorEastAsia" w:hAnsi="Cambria Math"/>
                <w:lang w:eastAsia="zh-CN"/>
              </w:rPr>
              <m:t>,</m:t>
            </m:r>
            <m:sSup>
              <m:sSupPr>
                <m:ctrlPr>
                  <w:rPr>
                    <w:rFonts w:ascii="Cambria Math" w:eastAsiaTheme="minorEastAsia" w:hAnsi="Cambria Math"/>
                    <w:lang w:eastAsia="zh-CN"/>
                  </w:rPr>
                </m:ctrlPr>
              </m:sSupPr>
              <m:e>
                <m:r>
                  <w:rPr>
                    <w:rFonts w:ascii="Cambria Math" w:eastAsiaTheme="minorEastAsia" w:hAnsi="Cambria Math"/>
                    <w:lang w:eastAsia="zh-CN"/>
                  </w:rPr>
                  <m:t>m</m:t>
                </m:r>
              </m:e>
              <m:sup>
                <m:r>
                  <m:rPr>
                    <m:sty m:val="p"/>
                  </m:rPr>
                  <w:rPr>
                    <w:rFonts w:ascii="Cambria Math" w:eastAsiaTheme="minorEastAsia" w:hAnsi="Cambria Math" w:hint="eastAsia"/>
                    <w:lang w:eastAsia="zh-CN"/>
                  </w:rPr>
                  <m:t>'</m:t>
                </m:r>
              </m:sup>
            </m:sSup>
            <m:r>
              <m:rPr>
                <m:sty m:val="p"/>
              </m:rPr>
              <w:rPr>
                <w:rFonts w:ascii="Cambria Math" w:eastAsiaTheme="minorEastAsia" w:hAnsi="Cambria Math"/>
                <w:lang w:eastAsia="zh-CN"/>
              </w:rPr>
              <m:t>,</m:t>
            </m:r>
            <m:r>
              <w:rPr>
                <w:rFonts w:ascii="Cambria Math" w:eastAsiaTheme="minorEastAsia" w:hAnsi="Cambria Math"/>
                <w:lang w:eastAsia="zh-CN"/>
              </w:rPr>
              <m:t>ZOD</m:t>
            </m:r>
          </m:sub>
          <m:sup>
            <m:r>
              <w:rPr>
                <w:rFonts w:ascii="Cambria Math" w:eastAsiaTheme="minorEastAsia" w:hAnsi="Cambria Math"/>
                <w:lang w:eastAsia="zh-CN"/>
              </w:rPr>
              <m:t>k</m:t>
            </m:r>
            <m:r>
              <m:rPr>
                <m:sty m:val="p"/>
              </m:rPr>
              <w:rPr>
                <w:rFonts w:ascii="Cambria Math" w:eastAsiaTheme="minorEastAsia" w:hAnsi="Cambria Math"/>
                <w:lang w:eastAsia="zh-CN"/>
              </w:rPr>
              <m:t>,</m:t>
            </m:r>
            <m:r>
              <w:rPr>
                <w:rFonts w:ascii="Cambria Math" w:eastAsiaTheme="minorEastAsia" w:hAnsi="Cambria Math"/>
                <w:lang w:eastAsia="zh-CN"/>
              </w:rPr>
              <m:t>p</m:t>
            </m:r>
          </m:sup>
        </m:sSubSup>
      </m:oMath>
      <w:r w:rsidRPr="00FD4CF6">
        <w:rPr>
          <w:rFonts w:eastAsiaTheme="minorEastAsia"/>
          <w:lang w:eastAsia="zh-CN"/>
        </w:rPr>
        <w:t xml:space="preserve">) of the ray in the SPST-SRX link, referring to the RCS model defined in Clause 7.9.2.1 for the SPST. </w:t>
      </w:r>
      <m:oMath>
        <m:sSubSup>
          <m:sSubSupPr>
            <m:ctrlPr>
              <w:rPr>
                <w:rFonts w:ascii="Cambria Math" w:eastAsiaTheme="minorEastAsia" w:hAnsi="Cambria Math"/>
                <w:lang w:eastAsia="zh-CN"/>
              </w:rPr>
            </m:ctrlPr>
          </m:sSubSupPr>
          <m:e>
            <m:r>
              <w:rPr>
                <w:rFonts w:ascii="Cambria Math" w:eastAsiaTheme="minorEastAsia" w:hAnsi="Cambria Math"/>
                <w:lang w:eastAsia="zh-CN"/>
              </w:rPr>
              <m:t>σ</m:t>
            </m:r>
          </m:e>
          <m:sub>
            <m:sSup>
              <m:sSupPr>
                <m:ctrlPr>
                  <w:rPr>
                    <w:rFonts w:ascii="Cambria Math" w:eastAsiaTheme="minorEastAsia" w:hAnsi="Cambria Math"/>
                    <w:lang w:eastAsia="zh-CN"/>
                  </w:rPr>
                </m:ctrlPr>
              </m:sSupPr>
              <m:e>
                <m:r>
                  <w:rPr>
                    <w:rFonts w:ascii="Cambria Math" w:eastAsiaTheme="minorEastAsia" w:hAnsi="Cambria Math"/>
                    <w:lang w:eastAsia="zh-CN"/>
                  </w:rPr>
                  <m:t>S</m:t>
                </m:r>
                <m:r>
                  <m:rPr>
                    <m:sty m:val="p"/>
                  </m:rPr>
                  <w:rPr>
                    <w:rFonts w:ascii="Cambria Math" w:eastAsiaTheme="minorEastAsia" w:hAnsi="Cambria Math"/>
                    <w:lang w:eastAsia="zh-CN"/>
                  </w:rPr>
                  <m:t>,</m:t>
                </m:r>
                <m:r>
                  <w:rPr>
                    <w:rFonts w:ascii="Cambria Math" w:eastAsiaTheme="minorEastAsia" w:hAnsi="Cambria Math"/>
                    <w:lang w:eastAsia="zh-CN"/>
                  </w:rPr>
                  <m:t>n</m:t>
                </m:r>
              </m:e>
              <m:sup>
                <m:r>
                  <m:rPr>
                    <m:sty m:val="p"/>
                  </m:rPr>
                  <w:rPr>
                    <w:rFonts w:ascii="Cambria Math" w:eastAsiaTheme="minorEastAsia" w:hAnsi="Cambria Math" w:hint="eastAsia"/>
                    <w:lang w:eastAsia="zh-CN"/>
                  </w:rPr>
                  <m:t>'</m:t>
                </m:r>
              </m:sup>
            </m:sSup>
            <m:r>
              <m:rPr>
                <m:sty m:val="p"/>
              </m:rPr>
              <w:rPr>
                <w:rFonts w:ascii="Cambria Math" w:eastAsiaTheme="minorEastAsia" w:hAnsi="Cambria Math"/>
                <w:lang w:eastAsia="zh-CN"/>
              </w:rPr>
              <m:t>,</m:t>
            </m:r>
            <m:sSup>
              <m:sSupPr>
                <m:ctrlPr>
                  <w:rPr>
                    <w:rFonts w:ascii="Cambria Math" w:eastAsiaTheme="minorEastAsia" w:hAnsi="Cambria Math"/>
                    <w:lang w:eastAsia="zh-CN"/>
                  </w:rPr>
                </m:ctrlPr>
              </m:sSupPr>
              <m:e>
                <m:r>
                  <w:rPr>
                    <w:rFonts w:ascii="Cambria Math" w:eastAsiaTheme="minorEastAsia" w:hAnsi="Cambria Math"/>
                    <w:lang w:eastAsia="zh-CN"/>
                  </w:rPr>
                  <m:t>m</m:t>
                </m:r>
              </m:e>
              <m:sup>
                <m:r>
                  <m:rPr>
                    <m:sty m:val="p"/>
                  </m:rPr>
                  <w:rPr>
                    <w:rFonts w:ascii="Cambria Math" w:eastAsiaTheme="minorEastAsia" w:hAnsi="Cambria Math" w:hint="eastAsia"/>
                    <w:lang w:eastAsia="zh-CN"/>
                  </w:rPr>
                  <m:t>'</m:t>
                </m:r>
              </m:sup>
            </m:sSup>
            <m:r>
              <m:rPr>
                <m:sty m:val="p"/>
              </m:rPr>
              <w:rPr>
                <w:rFonts w:ascii="Cambria Math" w:eastAsiaTheme="minorEastAsia" w:hAnsi="Cambria Math"/>
                <w:lang w:eastAsia="zh-CN"/>
              </w:rPr>
              <m:t>,</m:t>
            </m:r>
            <m:r>
              <w:rPr>
                <w:rFonts w:ascii="Cambria Math" w:eastAsiaTheme="minorEastAsia" w:hAnsi="Cambria Math"/>
                <w:lang w:eastAsia="zh-CN"/>
              </w:rPr>
              <m:t>n</m:t>
            </m:r>
            <m:r>
              <m:rPr>
                <m:sty m:val="p"/>
              </m:rPr>
              <w:rPr>
                <w:rFonts w:ascii="Cambria Math" w:eastAsiaTheme="minorEastAsia" w:hAnsi="Cambria Math"/>
                <w:lang w:eastAsia="zh-CN"/>
              </w:rPr>
              <m:t>,</m:t>
            </m:r>
            <m:r>
              <w:rPr>
                <w:rFonts w:ascii="Cambria Math" w:eastAsiaTheme="minorEastAsia" w:hAnsi="Cambria Math"/>
                <w:lang w:eastAsia="zh-CN"/>
              </w:rPr>
              <m:t>m</m:t>
            </m:r>
          </m:sub>
          <m:sup>
            <m:r>
              <w:rPr>
                <w:rFonts w:ascii="Cambria Math" w:eastAsiaTheme="minorEastAsia" w:hAnsi="Cambria Math"/>
                <w:lang w:eastAsia="zh-CN"/>
              </w:rPr>
              <m:t>k</m:t>
            </m:r>
            <m:r>
              <m:rPr>
                <m:sty m:val="p"/>
              </m:rPr>
              <w:rPr>
                <w:rFonts w:ascii="Cambria Math" w:eastAsiaTheme="minorEastAsia" w:hAnsi="Cambria Math"/>
                <w:lang w:eastAsia="zh-CN"/>
              </w:rPr>
              <m:t>,</m:t>
            </m:r>
            <m:r>
              <w:rPr>
                <w:rFonts w:ascii="Cambria Math" w:eastAsiaTheme="minorEastAsia" w:hAnsi="Cambria Math"/>
                <w:lang w:eastAsia="zh-CN"/>
              </w:rPr>
              <m:t>p</m:t>
            </m:r>
          </m:sup>
        </m:sSubSup>
      </m:oMath>
      <w:r w:rsidRPr="00FD4CF6">
        <w:rPr>
          <w:rFonts w:eastAsia="DengXian" w:hint="eastAsia"/>
          <w:lang w:eastAsia="zh-CN"/>
        </w:rPr>
        <w:t xml:space="preserve"> </w:t>
      </w:r>
      <w:r w:rsidRPr="00FD4CF6">
        <w:rPr>
          <w:rFonts w:eastAsia="DengXian"/>
          <w:lang w:eastAsia="zh-CN"/>
        </w:rPr>
        <w:t xml:space="preserve">is independently determined for each path of a </w:t>
      </w:r>
      <w:r w:rsidRPr="00FD4CF6">
        <w:rPr>
          <w:rFonts w:eastAsiaTheme="minorEastAsia"/>
          <w:lang w:eastAsia="zh-CN"/>
        </w:rPr>
        <w:t>SPST of the same ST</w:t>
      </w:r>
      <w:r w:rsidRPr="00FD4CF6">
        <w:rPr>
          <w:rFonts w:eastAsia="DengXian"/>
          <w:lang w:eastAsia="zh-CN"/>
        </w:rPr>
        <w:t xml:space="preserve"> and of the different </w:t>
      </w:r>
      <w:r w:rsidRPr="00FD4CF6">
        <w:rPr>
          <w:rFonts w:eastAsiaTheme="minorEastAsia"/>
          <w:lang w:eastAsia="zh-CN"/>
        </w:rPr>
        <w:t>STs</w:t>
      </w:r>
      <w:r w:rsidRPr="00FD4CF6">
        <w:rPr>
          <w:rFonts w:eastAsia="DengXian"/>
          <w:lang w:eastAsia="zh-CN"/>
        </w:rPr>
        <w:t xml:space="preserve">. </w:t>
      </w:r>
      <m:oMath>
        <m:sSubSup>
          <m:sSubSupPr>
            <m:ctrlPr>
              <w:rPr>
                <w:rFonts w:ascii="Cambria Math" w:eastAsiaTheme="minorEastAsia" w:hAnsi="Cambria Math"/>
                <w:lang w:eastAsia="zh-CN"/>
              </w:rPr>
            </m:ctrlPr>
          </m:sSubSupPr>
          <m:e>
            <m:r>
              <w:rPr>
                <w:rFonts w:ascii="Cambria Math" w:eastAsiaTheme="minorEastAsia" w:hAnsi="Cambria Math"/>
                <w:lang w:eastAsia="zh-CN"/>
              </w:rPr>
              <m:t>σ</m:t>
            </m:r>
          </m:e>
          <m:sub>
            <m:sSup>
              <m:sSupPr>
                <m:ctrlPr>
                  <w:rPr>
                    <w:rFonts w:ascii="Cambria Math" w:eastAsiaTheme="minorEastAsia" w:hAnsi="Cambria Math"/>
                    <w:lang w:eastAsia="zh-CN"/>
                  </w:rPr>
                </m:ctrlPr>
              </m:sSupPr>
              <m:e>
                <m:r>
                  <w:rPr>
                    <w:rFonts w:ascii="Cambria Math" w:eastAsiaTheme="minorEastAsia" w:hAnsi="Cambria Math"/>
                    <w:lang w:eastAsia="zh-CN"/>
                  </w:rPr>
                  <m:t>S</m:t>
                </m:r>
                <m:r>
                  <m:rPr>
                    <m:sty m:val="p"/>
                  </m:rPr>
                  <w:rPr>
                    <w:rFonts w:ascii="Cambria Math" w:eastAsiaTheme="minorEastAsia" w:hAnsi="Cambria Math"/>
                    <w:lang w:eastAsia="zh-CN"/>
                  </w:rPr>
                  <m:t>,</m:t>
                </m:r>
                <m:r>
                  <w:rPr>
                    <w:rFonts w:ascii="Cambria Math" w:eastAsiaTheme="minorEastAsia" w:hAnsi="Cambria Math"/>
                    <w:lang w:eastAsia="zh-CN"/>
                  </w:rPr>
                  <m:t>n</m:t>
                </m:r>
              </m:e>
              <m:sup>
                <m:r>
                  <m:rPr>
                    <m:sty m:val="p"/>
                  </m:rPr>
                  <w:rPr>
                    <w:rFonts w:ascii="Cambria Math" w:eastAsiaTheme="minorEastAsia" w:hAnsi="Cambria Math" w:hint="eastAsia"/>
                    <w:lang w:eastAsia="zh-CN"/>
                  </w:rPr>
                  <m:t>'</m:t>
                </m:r>
              </m:sup>
            </m:sSup>
            <m:r>
              <m:rPr>
                <m:sty m:val="p"/>
              </m:rPr>
              <w:rPr>
                <w:rFonts w:ascii="Cambria Math" w:eastAsiaTheme="minorEastAsia" w:hAnsi="Cambria Math"/>
                <w:lang w:eastAsia="zh-CN"/>
              </w:rPr>
              <m:t>,</m:t>
            </m:r>
            <m:sSup>
              <m:sSupPr>
                <m:ctrlPr>
                  <w:rPr>
                    <w:rFonts w:ascii="Cambria Math" w:eastAsiaTheme="minorEastAsia" w:hAnsi="Cambria Math"/>
                    <w:lang w:eastAsia="zh-CN"/>
                  </w:rPr>
                </m:ctrlPr>
              </m:sSupPr>
              <m:e>
                <m:r>
                  <w:rPr>
                    <w:rFonts w:ascii="Cambria Math" w:eastAsiaTheme="minorEastAsia" w:hAnsi="Cambria Math"/>
                    <w:lang w:eastAsia="zh-CN"/>
                  </w:rPr>
                  <m:t>m</m:t>
                </m:r>
              </m:e>
              <m:sup>
                <m:r>
                  <m:rPr>
                    <m:sty m:val="p"/>
                  </m:rPr>
                  <w:rPr>
                    <w:rFonts w:ascii="Cambria Math" w:eastAsiaTheme="minorEastAsia" w:hAnsi="Cambria Math" w:hint="eastAsia"/>
                    <w:lang w:eastAsia="zh-CN"/>
                  </w:rPr>
                  <m:t>'</m:t>
                </m:r>
              </m:sup>
            </m:sSup>
            <m:r>
              <m:rPr>
                <m:sty m:val="p"/>
              </m:rPr>
              <w:rPr>
                <w:rFonts w:ascii="Cambria Math" w:eastAsiaTheme="minorEastAsia" w:hAnsi="Cambria Math"/>
                <w:lang w:eastAsia="zh-CN"/>
              </w:rPr>
              <m:t>,</m:t>
            </m:r>
            <m:r>
              <w:rPr>
                <w:rFonts w:ascii="Cambria Math" w:eastAsiaTheme="minorEastAsia" w:hAnsi="Cambria Math"/>
                <w:lang w:eastAsia="zh-CN"/>
              </w:rPr>
              <m:t>n</m:t>
            </m:r>
            <m:r>
              <m:rPr>
                <m:sty m:val="p"/>
              </m:rPr>
              <w:rPr>
                <w:rFonts w:ascii="Cambria Math" w:eastAsiaTheme="minorEastAsia" w:hAnsi="Cambria Math"/>
                <w:lang w:eastAsia="zh-CN"/>
              </w:rPr>
              <m:t>,</m:t>
            </m:r>
            <m:r>
              <w:rPr>
                <w:rFonts w:ascii="Cambria Math" w:eastAsiaTheme="minorEastAsia" w:hAnsi="Cambria Math"/>
                <w:lang w:eastAsia="zh-CN"/>
              </w:rPr>
              <m:t>m</m:t>
            </m:r>
          </m:sub>
          <m:sup>
            <m:r>
              <w:rPr>
                <w:rFonts w:ascii="Cambria Math" w:eastAsiaTheme="minorEastAsia" w:hAnsi="Cambria Math"/>
                <w:lang w:eastAsia="zh-CN"/>
              </w:rPr>
              <m:t>k</m:t>
            </m:r>
            <m:r>
              <m:rPr>
                <m:sty m:val="p"/>
              </m:rPr>
              <w:rPr>
                <w:rFonts w:ascii="Cambria Math" w:eastAsiaTheme="minorEastAsia" w:hAnsi="Cambria Math"/>
                <w:lang w:eastAsia="zh-CN"/>
              </w:rPr>
              <m:t>,</m:t>
            </m:r>
            <m:r>
              <w:rPr>
                <w:rFonts w:ascii="Cambria Math" w:eastAsiaTheme="minorEastAsia" w:hAnsi="Cambria Math"/>
                <w:lang w:eastAsia="zh-CN"/>
              </w:rPr>
              <m:t>p</m:t>
            </m:r>
          </m:sup>
        </m:sSubSup>
      </m:oMath>
      <w:r w:rsidRPr="00FD4CF6">
        <w:rPr>
          <w:rFonts w:eastAsia="DengXian" w:hint="eastAsia"/>
          <w:lang w:eastAsia="zh-CN"/>
        </w:rPr>
        <w:t xml:space="preserve"> </w:t>
      </w:r>
      <w:r w:rsidRPr="00FD4CF6">
        <w:rPr>
          <w:rFonts w:eastAsia="DengXian"/>
          <w:lang w:eastAsia="zh-CN"/>
        </w:rPr>
        <w:t>of a path of a SPST keeps unchanged until it</w:t>
      </w:r>
      <w:r w:rsidRPr="00FD4CF6">
        <w:rPr>
          <w:rFonts w:eastAsia="DengXian" w:hint="eastAsia"/>
          <w:lang w:eastAsia="zh-CN"/>
        </w:rPr>
        <w:t xml:space="preserve"> </w:t>
      </w:r>
      <w:r w:rsidRPr="00FD4CF6">
        <w:rPr>
          <w:rFonts w:eastAsia="DengXian"/>
          <w:lang w:eastAsia="zh-CN"/>
        </w:rPr>
        <w:t xml:space="preserve">is updated. </w:t>
      </w:r>
      <w:ins w:id="443" w:author="CR0031" w:date="2025-12-06T20:13:00Z">
        <w:r w:rsidR="0000086B" w:rsidRPr="009E2A75">
          <w:rPr>
            <w:color w:val="000000" w:themeColor="text1"/>
            <w:lang w:eastAsia="zh-CN"/>
          </w:rPr>
          <w:t>For monostatic sensing mode,</w:t>
        </w:r>
        <w:r w:rsidR="0000086B" w:rsidRPr="009E2A75">
          <w:rPr>
            <w:rFonts w:ascii="Cambria Math" w:hAnsi="Cambria Math"/>
            <w:i/>
            <w:color w:val="000000" w:themeColor="text1"/>
          </w:rPr>
          <w:t xml:space="preserve"> </w:t>
        </w:r>
      </w:ins>
      <m:oMath>
        <m:sSubSup>
          <m:sSubSupPr>
            <m:ctrlPr>
              <w:ins w:id="444" w:author="CR0031" w:date="2025-12-06T20:13:00Z">
                <w:rPr>
                  <w:rFonts w:ascii="Cambria Math" w:hAnsi="Cambria Math"/>
                  <w:color w:val="000000" w:themeColor="text1"/>
                  <w:lang w:eastAsia="zh-CN"/>
                </w:rPr>
              </w:ins>
            </m:ctrlPr>
          </m:sSubSupPr>
          <m:e>
            <m:r>
              <w:ins w:id="445" w:author="CR0031" w:date="2025-12-06T20:13:00Z">
                <w:rPr>
                  <w:rFonts w:ascii="Cambria Math" w:hAnsi="Cambria Math"/>
                  <w:color w:val="000000" w:themeColor="text1"/>
                  <w:lang w:eastAsia="zh-CN"/>
                </w:rPr>
                <m:t>σ</m:t>
              </w:ins>
            </m:r>
          </m:e>
          <m:sub>
            <m:sSup>
              <m:sSupPr>
                <m:ctrlPr>
                  <w:ins w:id="446" w:author="CR0031" w:date="2025-12-06T20:13:00Z">
                    <w:rPr>
                      <w:rFonts w:ascii="Cambria Math" w:hAnsi="Cambria Math"/>
                      <w:color w:val="000000" w:themeColor="text1"/>
                      <w:lang w:eastAsia="zh-CN"/>
                    </w:rPr>
                  </w:ins>
                </m:ctrlPr>
              </m:sSupPr>
              <m:e>
                <m:r>
                  <w:ins w:id="447" w:author="CR0031" w:date="2025-12-06T20:13:00Z">
                    <w:rPr>
                      <w:rFonts w:ascii="Cambria Math" w:hAnsi="Cambria Math"/>
                      <w:color w:val="000000" w:themeColor="text1"/>
                      <w:lang w:eastAsia="zh-CN"/>
                    </w:rPr>
                    <m:t>S</m:t>
                  </w:ins>
                </m:r>
                <m:r>
                  <w:ins w:id="448" w:author="CR0031" w:date="2025-12-06T20:13:00Z">
                    <m:rPr>
                      <m:sty m:val="p"/>
                    </m:rPr>
                    <w:rPr>
                      <w:rFonts w:ascii="Cambria Math" w:hAnsi="Cambria Math"/>
                      <w:color w:val="000000" w:themeColor="text1"/>
                      <w:lang w:eastAsia="zh-CN"/>
                    </w:rPr>
                    <m:t>,</m:t>
                  </w:ins>
                </m:r>
                <m:r>
                  <w:ins w:id="449" w:author="CR0031" w:date="2025-12-06T20:13:00Z">
                    <w:rPr>
                      <w:rFonts w:ascii="Cambria Math" w:hAnsi="Cambria Math"/>
                      <w:color w:val="000000" w:themeColor="text1"/>
                      <w:lang w:eastAsia="zh-CN"/>
                    </w:rPr>
                    <m:t>n</m:t>
                  </w:ins>
                </m:r>
              </m:e>
              <m:sup>
                <m:r>
                  <w:ins w:id="450" w:author="CR0031" w:date="2025-12-06T20:13:00Z">
                    <m:rPr>
                      <m:sty m:val="p"/>
                    </m:rPr>
                    <w:rPr>
                      <w:rFonts w:ascii="Cambria Math" w:hAnsi="Cambria Math"/>
                      <w:color w:val="000000" w:themeColor="text1"/>
                      <w:lang w:eastAsia="zh-CN"/>
                    </w:rPr>
                    <m:t>'</m:t>
                  </w:ins>
                </m:r>
              </m:sup>
            </m:sSup>
            <m:r>
              <w:ins w:id="451" w:author="CR0031" w:date="2025-12-06T20:13:00Z">
                <m:rPr>
                  <m:sty m:val="p"/>
                </m:rPr>
                <w:rPr>
                  <w:rFonts w:ascii="Cambria Math" w:hAnsi="Cambria Math"/>
                  <w:color w:val="000000" w:themeColor="text1"/>
                  <w:lang w:eastAsia="zh-CN"/>
                </w:rPr>
                <m:t>,</m:t>
              </w:ins>
            </m:r>
            <m:sSup>
              <m:sSupPr>
                <m:ctrlPr>
                  <w:ins w:id="452" w:author="CR0031" w:date="2025-12-06T20:13:00Z">
                    <w:rPr>
                      <w:rFonts w:ascii="Cambria Math" w:hAnsi="Cambria Math"/>
                      <w:color w:val="000000" w:themeColor="text1"/>
                      <w:lang w:eastAsia="zh-CN"/>
                    </w:rPr>
                  </w:ins>
                </m:ctrlPr>
              </m:sSupPr>
              <m:e>
                <m:r>
                  <w:ins w:id="453" w:author="CR0031" w:date="2025-12-06T20:13:00Z">
                    <w:rPr>
                      <w:rFonts w:ascii="Cambria Math" w:hAnsi="Cambria Math"/>
                      <w:color w:val="000000" w:themeColor="text1"/>
                      <w:lang w:eastAsia="zh-CN"/>
                    </w:rPr>
                    <m:t>m</m:t>
                  </w:ins>
                </m:r>
              </m:e>
              <m:sup>
                <m:r>
                  <w:ins w:id="454" w:author="CR0031" w:date="2025-12-06T20:13:00Z">
                    <m:rPr>
                      <m:sty m:val="p"/>
                    </m:rPr>
                    <w:rPr>
                      <w:rFonts w:ascii="Cambria Math" w:hAnsi="Cambria Math"/>
                      <w:color w:val="000000" w:themeColor="text1"/>
                      <w:lang w:eastAsia="zh-CN"/>
                    </w:rPr>
                    <m:t>'</m:t>
                  </w:ins>
                </m:r>
              </m:sup>
            </m:sSup>
            <m:r>
              <w:ins w:id="455" w:author="CR0031" w:date="2025-12-06T20:13:00Z">
                <m:rPr>
                  <m:sty m:val="p"/>
                </m:rPr>
                <w:rPr>
                  <w:rFonts w:ascii="Cambria Math" w:hAnsi="Cambria Math"/>
                  <w:color w:val="000000" w:themeColor="text1"/>
                  <w:lang w:eastAsia="zh-CN"/>
                </w:rPr>
                <m:t>,</m:t>
              </w:ins>
            </m:r>
            <m:r>
              <w:ins w:id="456" w:author="CR0031" w:date="2025-12-06T20:13:00Z">
                <w:rPr>
                  <w:rFonts w:ascii="Cambria Math" w:hAnsi="Cambria Math"/>
                  <w:color w:val="000000" w:themeColor="text1"/>
                  <w:lang w:eastAsia="zh-CN"/>
                </w:rPr>
                <m:t>n</m:t>
              </w:ins>
            </m:r>
            <m:r>
              <w:ins w:id="457" w:author="CR0031" w:date="2025-12-06T20:13:00Z">
                <m:rPr>
                  <m:sty m:val="p"/>
                </m:rPr>
                <w:rPr>
                  <w:rFonts w:ascii="Cambria Math" w:hAnsi="Cambria Math"/>
                  <w:color w:val="000000" w:themeColor="text1"/>
                  <w:lang w:eastAsia="zh-CN"/>
                </w:rPr>
                <m:t>,</m:t>
              </w:ins>
            </m:r>
            <m:r>
              <w:ins w:id="458" w:author="CR0031" w:date="2025-12-06T20:13:00Z">
                <w:rPr>
                  <w:rFonts w:ascii="Cambria Math" w:hAnsi="Cambria Math"/>
                  <w:color w:val="000000" w:themeColor="text1"/>
                  <w:lang w:eastAsia="zh-CN"/>
                </w:rPr>
                <m:t>m</m:t>
              </w:ins>
            </m:r>
          </m:sub>
          <m:sup>
            <m:r>
              <w:ins w:id="459" w:author="CR0031" w:date="2025-12-06T20:13:00Z">
                <w:rPr>
                  <w:rFonts w:ascii="Cambria Math" w:hAnsi="Cambria Math"/>
                  <w:color w:val="000000" w:themeColor="text1"/>
                  <w:lang w:eastAsia="zh-CN"/>
                </w:rPr>
                <m:t>k</m:t>
              </w:ins>
            </m:r>
            <m:r>
              <w:ins w:id="460" w:author="CR0031" w:date="2025-12-06T20:13:00Z">
                <m:rPr>
                  <m:sty m:val="p"/>
                </m:rPr>
                <w:rPr>
                  <w:rFonts w:ascii="Cambria Math" w:hAnsi="Cambria Math"/>
                  <w:color w:val="000000" w:themeColor="text1"/>
                  <w:lang w:eastAsia="zh-CN"/>
                </w:rPr>
                <m:t>,</m:t>
              </w:ins>
            </m:r>
            <m:r>
              <w:ins w:id="461" w:author="CR0031" w:date="2025-12-06T20:13:00Z">
                <w:rPr>
                  <w:rFonts w:ascii="Cambria Math" w:hAnsi="Cambria Math"/>
                  <w:color w:val="000000" w:themeColor="text1"/>
                  <w:lang w:eastAsia="zh-CN"/>
                </w:rPr>
                <m:t>p</m:t>
              </w:ins>
            </m:r>
          </m:sup>
        </m:sSubSup>
      </m:oMath>
      <w:ins w:id="462" w:author="CR0031" w:date="2025-12-06T20:13:00Z">
        <w:r w:rsidR="0000086B" w:rsidRPr="009E2A75">
          <w:rPr>
            <w:rFonts w:hint="eastAsia"/>
            <w:color w:val="000000" w:themeColor="text1"/>
            <w:lang w:eastAsia="zh-CN"/>
          </w:rPr>
          <w:t xml:space="preserve"> </w:t>
        </w:r>
        <w:r w:rsidR="0000086B" w:rsidRPr="009E2A75">
          <w:rPr>
            <w:color w:val="000000" w:themeColor="text1"/>
            <w:lang w:eastAsia="zh-CN"/>
          </w:rPr>
          <w:t xml:space="preserve">is equal to </w:t>
        </w:r>
      </w:ins>
      <m:oMath>
        <m:sSubSup>
          <m:sSubSupPr>
            <m:ctrlPr>
              <w:ins w:id="463" w:author="CR0031" w:date="2025-12-06T20:13:00Z">
                <w:rPr>
                  <w:rFonts w:ascii="Cambria Math" w:hAnsi="Cambria Math"/>
                  <w:color w:val="000000" w:themeColor="text1"/>
                  <w:lang w:eastAsia="zh-CN"/>
                </w:rPr>
              </w:ins>
            </m:ctrlPr>
          </m:sSubSupPr>
          <m:e>
            <m:r>
              <w:ins w:id="464" w:author="CR0031" w:date="2025-12-06T20:13:00Z">
                <w:rPr>
                  <w:rFonts w:ascii="Cambria Math" w:hAnsi="Cambria Math"/>
                  <w:color w:val="000000" w:themeColor="text1"/>
                  <w:lang w:eastAsia="zh-CN"/>
                </w:rPr>
                <m:t>σ</m:t>
              </w:ins>
            </m:r>
          </m:e>
          <m:sub>
            <m:r>
              <w:ins w:id="465" w:author="CR0031" w:date="2025-12-06T20:13:00Z">
                <m:rPr>
                  <m:sty m:val="p"/>
                </m:rPr>
                <w:rPr>
                  <w:rFonts w:ascii="Cambria Math" w:hAnsi="Cambria Math"/>
                  <w:color w:val="000000" w:themeColor="text1"/>
                  <w:lang w:eastAsia="zh-CN"/>
                </w:rPr>
                <m:t>S,</m:t>
              </w:ins>
            </m:r>
            <m:r>
              <w:ins w:id="466" w:author="CR0031" w:date="2025-12-06T20:13:00Z">
                <w:rPr>
                  <w:rFonts w:ascii="Cambria Math" w:hAnsi="Cambria Math"/>
                  <w:color w:val="000000" w:themeColor="text1"/>
                  <w:lang w:eastAsia="zh-CN"/>
                </w:rPr>
                <m:t>n</m:t>
              </w:ins>
            </m:r>
            <m:r>
              <w:ins w:id="467" w:author="CR0031" w:date="2025-12-06T20:13:00Z">
                <m:rPr>
                  <m:sty m:val="p"/>
                </m:rPr>
                <w:rPr>
                  <w:rFonts w:ascii="Cambria Math" w:hAnsi="Cambria Math"/>
                  <w:color w:val="000000" w:themeColor="text1"/>
                  <w:lang w:eastAsia="zh-CN"/>
                </w:rPr>
                <m:t>,</m:t>
              </w:ins>
            </m:r>
            <m:r>
              <w:ins w:id="468" w:author="CR0031" w:date="2025-12-06T20:13:00Z">
                <w:rPr>
                  <w:rFonts w:ascii="Cambria Math" w:hAnsi="Cambria Math"/>
                  <w:color w:val="000000" w:themeColor="text1"/>
                  <w:lang w:eastAsia="zh-CN"/>
                </w:rPr>
                <m:t xml:space="preserve">m, </m:t>
              </w:ins>
            </m:r>
            <m:sSup>
              <m:sSupPr>
                <m:ctrlPr>
                  <w:ins w:id="469" w:author="CR0031" w:date="2025-12-06T20:13:00Z">
                    <w:rPr>
                      <w:rFonts w:ascii="Cambria Math" w:hAnsi="Cambria Math"/>
                      <w:color w:val="000000" w:themeColor="text1"/>
                      <w:lang w:eastAsia="zh-CN"/>
                    </w:rPr>
                  </w:ins>
                </m:ctrlPr>
              </m:sSupPr>
              <m:e>
                <m:r>
                  <w:ins w:id="470" w:author="CR0031" w:date="2025-12-06T20:13:00Z">
                    <m:rPr>
                      <m:sty m:val="p"/>
                    </m:rPr>
                    <w:rPr>
                      <w:rFonts w:ascii="Cambria Math" w:hAnsi="Cambria Math"/>
                      <w:color w:val="000000" w:themeColor="text1"/>
                      <w:lang w:eastAsia="zh-CN"/>
                    </w:rPr>
                    <m:t>n</m:t>
                  </w:ins>
                </m:r>
              </m:e>
              <m:sup>
                <m:r>
                  <w:ins w:id="471" w:author="CR0031" w:date="2025-12-06T20:13:00Z">
                    <w:rPr>
                      <w:rFonts w:ascii="Cambria Math" w:hAnsi="Cambria Math"/>
                      <w:color w:val="000000" w:themeColor="text1"/>
                      <w:lang w:eastAsia="zh-CN"/>
                    </w:rPr>
                    <m:t>'</m:t>
                  </w:ins>
                </m:r>
              </m:sup>
            </m:sSup>
            <m:r>
              <w:ins w:id="472" w:author="CR0031" w:date="2025-12-06T20:13:00Z">
                <m:rPr>
                  <m:sty m:val="p"/>
                </m:rPr>
                <w:rPr>
                  <w:rFonts w:ascii="Cambria Math" w:hAnsi="Cambria Math"/>
                  <w:color w:val="000000" w:themeColor="text1"/>
                  <w:lang w:eastAsia="zh-CN"/>
                </w:rPr>
                <m:t>,</m:t>
              </w:ins>
            </m:r>
            <m:sSup>
              <m:sSupPr>
                <m:ctrlPr>
                  <w:ins w:id="473" w:author="CR0031" w:date="2025-12-06T20:13:00Z">
                    <w:rPr>
                      <w:rFonts w:ascii="Cambria Math" w:hAnsi="Cambria Math"/>
                      <w:color w:val="000000" w:themeColor="text1"/>
                      <w:lang w:eastAsia="zh-CN"/>
                    </w:rPr>
                  </w:ins>
                </m:ctrlPr>
              </m:sSupPr>
              <m:e>
                <m:r>
                  <w:ins w:id="474" w:author="CR0031" w:date="2025-12-06T20:13:00Z">
                    <w:rPr>
                      <w:rFonts w:ascii="Cambria Math" w:hAnsi="Cambria Math"/>
                      <w:color w:val="000000" w:themeColor="text1"/>
                      <w:lang w:eastAsia="zh-CN"/>
                    </w:rPr>
                    <m:t>m</m:t>
                  </w:ins>
                </m:r>
              </m:e>
              <m:sup>
                <m:r>
                  <w:ins w:id="475" w:author="CR0031" w:date="2025-12-06T20:13:00Z">
                    <m:rPr>
                      <m:sty m:val="p"/>
                    </m:rPr>
                    <w:rPr>
                      <w:rFonts w:ascii="Cambria Math" w:hAnsi="Cambria Math"/>
                      <w:color w:val="000000" w:themeColor="text1"/>
                      <w:lang w:eastAsia="zh-CN"/>
                    </w:rPr>
                    <m:t>'</m:t>
                  </w:ins>
                </m:r>
              </m:sup>
            </m:sSup>
          </m:sub>
          <m:sup>
            <m:r>
              <w:ins w:id="476" w:author="CR0031" w:date="2025-12-06T20:13:00Z">
                <w:rPr>
                  <w:rFonts w:ascii="Cambria Math" w:hAnsi="Cambria Math"/>
                  <w:color w:val="000000" w:themeColor="text1"/>
                  <w:lang w:eastAsia="zh-CN"/>
                </w:rPr>
                <m:t>k</m:t>
              </w:ins>
            </m:r>
            <m:r>
              <w:ins w:id="477" w:author="CR0031" w:date="2025-12-06T20:13:00Z">
                <m:rPr>
                  <m:sty m:val="p"/>
                </m:rPr>
                <w:rPr>
                  <w:rFonts w:ascii="Cambria Math" w:hAnsi="Cambria Math"/>
                  <w:color w:val="000000" w:themeColor="text1"/>
                  <w:lang w:eastAsia="zh-CN"/>
                </w:rPr>
                <m:t>,</m:t>
              </w:ins>
            </m:r>
            <m:r>
              <w:ins w:id="478" w:author="CR0031" w:date="2025-12-06T20:13:00Z">
                <w:rPr>
                  <w:rFonts w:ascii="Cambria Math" w:hAnsi="Cambria Math"/>
                  <w:color w:val="000000" w:themeColor="text1"/>
                  <w:lang w:eastAsia="zh-CN"/>
                </w:rPr>
                <m:t>p</m:t>
              </w:ins>
            </m:r>
          </m:sup>
        </m:sSubSup>
      </m:oMath>
      <w:ins w:id="479" w:author="CR0031" w:date="2025-12-06T20:13:00Z">
        <w:r w:rsidR="0000086B" w:rsidRPr="009E2A75">
          <w:rPr>
            <w:rFonts w:hint="eastAsia"/>
            <w:color w:val="000000" w:themeColor="text1"/>
            <w:lang w:eastAsia="zh-CN"/>
          </w:rPr>
          <w:t xml:space="preserve"> </w:t>
        </w:r>
        <w:r w:rsidR="0000086B" w:rsidRPr="009E2A75">
          <w:rPr>
            <w:color w:val="000000" w:themeColor="text1"/>
            <w:lang w:eastAsia="zh-CN"/>
          </w:rPr>
          <w:t xml:space="preserve">if </w:t>
        </w:r>
      </w:ins>
      <m:oMath>
        <m:r>
          <w:ins w:id="480" w:author="CR0031" w:date="2025-12-06T20:13:00Z">
            <w:rPr>
              <w:rFonts w:ascii="Cambria Math" w:hAnsi="Cambria Math"/>
              <w:color w:val="000000" w:themeColor="text1"/>
              <w:lang w:eastAsia="zh-CN"/>
            </w:rPr>
            <m:t>n=</m:t>
          </w:ins>
        </m:r>
        <m:sSup>
          <m:sSupPr>
            <m:ctrlPr>
              <w:ins w:id="481" w:author="CR0031" w:date="2025-12-06T20:13:00Z">
                <w:rPr>
                  <w:rFonts w:ascii="Cambria Math" w:hAnsi="Cambria Math"/>
                  <w:i/>
                  <w:color w:val="000000" w:themeColor="text1"/>
                </w:rPr>
              </w:ins>
            </m:ctrlPr>
          </m:sSupPr>
          <m:e>
            <m:r>
              <w:ins w:id="482" w:author="CR0031" w:date="2025-12-06T20:13:00Z">
                <w:rPr>
                  <w:rFonts w:ascii="Cambria Math" w:hAnsi="Cambria Math"/>
                  <w:color w:val="000000" w:themeColor="text1"/>
                </w:rPr>
                <m:t>n</m:t>
              </w:ins>
            </m:r>
          </m:e>
          <m:sup>
            <m:r>
              <w:ins w:id="483" w:author="CR0031" w:date="2025-12-06T20:13:00Z">
                <w:rPr>
                  <w:rFonts w:ascii="Cambria Math" w:hAnsi="Cambria Math"/>
                  <w:color w:val="000000" w:themeColor="text1"/>
                </w:rPr>
                <m:t>'</m:t>
              </w:ins>
            </m:r>
          </m:sup>
        </m:sSup>
      </m:oMath>
      <w:ins w:id="484" w:author="CR0031" w:date="2025-12-06T20:13:00Z">
        <w:r w:rsidR="0000086B" w:rsidRPr="009E2A75">
          <w:rPr>
            <w:rFonts w:hint="eastAsia"/>
            <w:color w:val="000000" w:themeColor="text1"/>
            <w:lang w:eastAsia="zh-CN"/>
          </w:rPr>
          <w:t xml:space="preserve"> </w:t>
        </w:r>
        <w:r w:rsidR="0000086B" w:rsidRPr="009E2A75">
          <w:rPr>
            <w:color w:val="000000" w:themeColor="text1"/>
            <w:lang w:eastAsia="zh-CN"/>
          </w:rPr>
          <w:t xml:space="preserve">and </w:t>
        </w:r>
      </w:ins>
      <m:oMath>
        <m:r>
          <w:ins w:id="485" w:author="CR0031" w:date="2025-12-06T20:13:00Z">
            <w:rPr>
              <w:rFonts w:ascii="Cambria Math" w:hAnsi="Cambria Math"/>
              <w:color w:val="000000" w:themeColor="text1"/>
              <w:lang w:eastAsia="zh-CN"/>
            </w:rPr>
            <m:t>m=</m:t>
          </w:ins>
        </m:r>
        <m:sSup>
          <m:sSupPr>
            <m:ctrlPr>
              <w:ins w:id="486" w:author="CR0031" w:date="2025-12-06T20:13:00Z">
                <w:rPr>
                  <w:rFonts w:ascii="Cambria Math" w:hAnsi="Cambria Math"/>
                  <w:i/>
                  <w:color w:val="000000" w:themeColor="text1"/>
                </w:rPr>
              </w:ins>
            </m:ctrlPr>
          </m:sSupPr>
          <m:e>
            <m:r>
              <w:ins w:id="487" w:author="CR0031" w:date="2025-12-06T20:13:00Z">
                <w:rPr>
                  <w:rFonts w:ascii="Cambria Math" w:hAnsi="Cambria Math"/>
                  <w:color w:val="000000" w:themeColor="text1"/>
                </w:rPr>
                <m:t>m</m:t>
              </w:ins>
            </m:r>
          </m:e>
          <m:sup>
            <m:r>
              <w:ins w:id="488" w:author="CR0031" w:date="2025-12-06T20:13:00Z">
                <w:rPr>
                  <w:rFonts w:ascii="Cambria Math" w:hAnsi="Cambria Math"/>
                  <w:color w:val="000000" w:themeColor="text1"/>
                </w:rPr>
                <m:t>'</m:t>
              </w:ins>
            </m:r>
          </m:sup>
        </m:sSup>
      </m:oMath>
      <w:ins w:id="489" w:author="CR0031" w:date="2025-12-06T20:13:00Z">
        <w:r w:rsidR="0000086B" w:rsidRPr="009E2A75">
          <w:rPr>
            <w:rFonts w:hint="eastAsia"/>
            <w:color w:val="000000" w:themeColor="text1"/>
            <w:lang w:eastAsia="zh-CN"/>
          </w:rPr>
          <w:t>.</w:t>
        </w:r>
      </w:ins>
    </w:p>
    <w:p w14:paraId="1C7C8DC2" w14:textId="77777777" w:rsidR="00F63D2C" w:rsidRPr="00FD4CF6" w:rsidRDefault="00F63D2C" w:rsidP="00B84883">
      <w:pPr>
        <w:pStyle w:val="NO"/>
        <w:rPr>
          <w:rFonts w:eastAsiaTheme="minorEastAsia"/>
          <w:lang w:eastAsia="zh-CN"/>
        </w:rPr>
      </w:pPr>
      <w:r w:rsidRPr="00FD4CF6">
        <w:rPr>
          <w:rFonts w:eastAsiaTheme="minorEastAsia"/>
          <w:lang w:eastAsia="zh-CN"/>
        </w:rPr>
        <w:t>NOTE:</w:t>
      </w:r>
      <w:r w:rsidRPr="00FD4CF6">
        <w:rPr>
          <w:rFonts w:eastAsiaTheme="minorEastAsia"/>
          <w:lang w:eastAsia="zh-CN"/>
        </w:rPr>
        <w:tab/>
        <w:t xml:space="preserve">The transformation between GCS and LCS for the incident/scattered angles is necessary to determine the RCS at the SPST p. </w:t>
      </w:r>
      <m:oMath>
        <m:sSubSup>
          <m:sSubSupPr>
            <m:ctrlPr>
              <w:rPr>
                <w:rFonts w:ascii="Cambria Math" w:eastAsiaTheme="minorEastAsia" w:hAnsi="Cambria Math"/>
                <w:i/>
              </w:rPr>
            </m:ctrlPr>
          </m:sSubSupPr>
          <m:e>
            <m:r>
              <w:rPr>
                <w:rFonts w:ascii="Cambria Math" w:eastAsiaTheme="minorEastAsia" w:hAnsi="Cambria Math"/>
              </w:rPr>
              <m:t>P</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P</m:t>
            </m:r>
          </m:e>
          <m:sub>
            <m:r>
              <w:rPr>
                <w:rFonts w:ascii="Cambria Math" w:eastAsiaTheme="minorEastAsia" w:hAnsi="Cambria Math"/>
              </w:rPr>
              <m:t>tx,n,m</m:t>
            </m:r>
          </m:sub>
          <m:sup>
            <m:r>
              <w:rPr>
                <w:rFonts w:ascii="Cambria Math" w:eastAsiaTheme="minorEastAsia" w:hAnsi="Cambria Math"/>
              </w:rPr>
              <m:t>k,p</m:t>
            </m:r>
          </m:sup>
        </m:sSubSup>
      </m:oMath>
      <w:r w:rsidRPr="00FD4CF6">
        <w:rPr>
          <w:rFonts w:eastAsiaTheme="minorEastAsia"/>
          <w:lang w:eastAsia="zh-CN"/>
        </w:rPr>
        <w:t xml:space="preserve"> are respectively the ray power in the SPST-SRX link and the STX-SPST link.</w:t>
      </w:r>
    </w:p>
    <w:p w14:paraId="7156FB6E" w14:textId="77777777" w:rsidR="00F63D2C" w:rsidRPr="00FD4CF6" w:rsidRDefault="00F63D2C" w:rsidP="00B84883">
      <w:pPr>
        <w:pStyle w:val="B10"/>
        <w:rPr>
          <w:rFonts w:eastAsiaTheme="minorEastAsia"/>
        </w:rPr>
      </w:pPr>
      <w:r w:rsidRPr="00FD4CF6">
        <w:rPr>
          <w:rFonts w:eastAsiaTheme="minorEastAsia"/>
        </w:rPr>
        <w:t>-</w:t>
      </w:r>
      <w:r w:rsidRPr="00FD4CF6">
        <w:rPr>
          <w:rFonts w:eastAsiaTheme="minorEastAsia"/>
        </w:rPr>
        <w:tab/>
        <w:t xml:space="preserve">If the STX-SPST link is in LOS condition, </w:t>
      </w:r>
    </w:p>
    <w:p w14:paraId="30F88E64" w14:textId="77777777" w:rsidR="00F63D2C" w:rsidRPr="00FD4CF6" w:rsidRDefault="00F63D2C" w:rsidP="00B84883">
      <w:pPr>
        <w:pStyle w:val="B2"/>
        <w:rPr>
          <w:rFonts w:eastAsiaTheme="minorEastAsia"/>
        </w:rPr>
      </w:pPr>
      <w:r w:rsidRPr="00FD4CF6">
        <w:rPr>
          <w:rFonts w:eastAsiaTheme="minorEastAsia"/>
          <w:lang w:eastAsia="zh-CN"/>
        </w:rPr>
        <w:t>-</w:t>
      </w:r>
      <w:r w:rsidRPr="00FD4CF6">
        <w:rPr>
          <w:rFonts w:eastAsiaTheme="minorEastAsia"/>
          <w:lang w:eastAsia="zh-CN"/>
        </w:rPr>
        <w:tab/>
        <w:t>for</w:t>
      </w:r>
      <w:r w:rsidRPr="00FD4CF6">
        <w:rPr>
          <w:rFonts w:eastAsiaTheme="minorEastAsia"/>
        </w:rPr>
        <w:t xml:space="preserve"> a LOS ray</w:t>
      </w:r>
      <m:oMath>
        <m:r>
          <m:rPr>
            <m:sty m:val="p"/>
          </m:rPr>
          <w:rPr>
            <w:rFonts w:ascii="Cambria Math" w:eastAsiaTheme="minorEastAsia" w:hAnsi="Cambria Math"/>
          </w:rPr>
          <m:t xml:space="preserve">,  </m:t>
        </m:r>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tx</m:t>
            </m:r>
            <m:r>
              <m:rPr>
                <m:sty m:val="p"/>
              </m:rPr>
              <w:rPr>
                <w:rFonts w:ascii="Cambria Math" w:eastAsiaTheme="minorEastAsia" w:hAnsi="Cambria Math"/>
              </w:rPr>
              <m:t>,0,0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f>
          <m:fPr>
            <m:ctrlPr>
              <w:rPr>
                <w:rFonts w:ascii="Cambria Math" w:eastAsiaTheme="minorEastAsia" w:hAnsi="Cambria Math"/>
              </w:rPr>
            </m:ctrlPr>
          </m:fPr>
          <m:num>
            <m:sSubSup>
              <m:sSubSupPr>
                <m:ctrlPr>
                  <w:rPr>
                    <w:rFonts w:ascii="Cambria Math" w:eastAsiaTheme="minorEastAsia" w:hAnsi="Cambria Math"/>
                  </w:rPr>
                </m:ctrlPr>
              </m:sSubSupPr>
              <m:e>
                <m:r>
                  <w:rPr>
                    <w:rFonts w:ascii="Cambria Math" w:eastAsiaTheme="minorEastAsia" w:hAnsi="Cambria Math"/>
                  </w:rPr>
                  <m:t>K</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R</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num>
          <m:den>
            <m:sSubSup>
              <m:sSubSupPr>
                <m:ctrlPr>
                  <w:rPr>
                    <w:rFonts w:ascii="Cambria Math" w:eastAsiaTheme="minorEastAsia" w:hAnsi="Cambria Math"/>
                  </w:rPr>
                </m:ctrlPr>
              </m:sSubSupPr>
              <m:e>
                <m:r>
                  <w:rPr>
                    <w:rFonts w:ascii="Cambria Math" w:eastAsiaTheme="minorEastAsia" w:hAnsi="Cambria Math"/>
                  </w:rPr>
                  <m:t>K</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R</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+1</m:t>
            </m:r>
          </m:den>
        </m:f>
      </m:oMath>
      <w:r w:rsidRPr="00FD4CF6">
        <w:rPr>
          <w:rFonts w:eastAsiaTheme="minorEastAsia" w:hint="eastAsia"/>
        </w:rPr>
        <w:t>,</w:t>
      </w:r>
      <w:r w:rsidRPr="00FD4CF6">
        <w:rPr>
          <w:rFonts w:eastAsiaTheme="minorEastAsia"/>
        </w:rPr>
        <w:t xml:space="preserve"> where </w:t>
      </w:r>
      <m:oMath>
        <m:sSubSup>
          <m:sSubSupPr>
            <m:ctrlPr>
              <w:rPr>
                <w:rFonts w:ascii="Cambria Math" w:eastAsiaTheme="minorEastAsia" w:hAnsi="Cambria Math"/>
              </w:rPr>
            </m:ctrlPr>
          </m:sSubSupPr>
          <m:e>
            <m:r>
              <w:rPr>
                <w:rFonts w:ascii="Cambria Math" w:eastAsiaTheme="minorEastAsia" w:hAnsi="Cambria Math"/>
              </w:rPr>
              <m:t>K</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R</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oMath>
      <w:r w:rsidRPr="00FD4CF6">
        <w:rPr>
          <w:rFonts w:eastAsiaTheme="minorEastAsia"/>
        </w:rPr>
        <w:t xml:space="preserve"> is the Ricean K-factor of the STX-SPST link.</w:t>
      </w:r>
    </w:p>
    <w:p w14:paraId="4A7B6DAA" w14:textId="77777777" w:rsidR="00F63D2C" w:rsidRPr="00FD4CF6" w:rsidRDefault="00F63D2C" w:rsidP="00B84883">
      <w:pPr>
        <w:pStyle w:val="B2"/>
        <w:rPr>
          <w:rFonts w:eastAsiaTheme="minorEastAsia"/>
          <w:lang w:eastAsia="zh-CN"/>
        </w:rPr>
      </w:pPr>
      <w:r w:rsidRPr="00FD4CF6">
        <w:rPr>
          <w:rFonts w:eastAsiaTheme="minorEastAsia"/>
          <w:lang w:eastAsia="zh-CN"/>
        </w:rPr>
        <w:t>-</w:t>
      </w:r>
      <w:r w:rsidRPr="00FD4CF6">
        <w:rPr>
          <w:rFonts w:eastAsiaTheme="minorEastAsia"/>
          <w:lang w:eastAsia="zh-CN"/>
        </w:rPr>
        <w:tab/>
        <w:t xml:space="preserve">for a NLOS ray </w:t>
      </w:r>
      <w:r w:rsidRPr="00FD4CF6">
        <w:rPr>
          <w:rFonts w:eastAsiaTheme="minorEastAsia"/>
          <w:i/>
          <w:iCs/>
          <w:lang w:eastAsia="zh-CN"/>
        </w:rPr>
        <w:t xml:space="preserve">m </w:t>
      </w:r>
      <w:r w:rsidRPr="00FD4CF6">
        <w:rPr>
          <w:rFonts w:eastAsiaTheme="minorEastAsia"/>
          <w:lang w:eastAsia="zh-CN"/>
        </w:rPr>
        <w:t xml:space="preserve">of a stochastic cluster </w:t>
      </w:r>
      <w:r w:rsidRPr="00FD4CF6">
        <w:rPr>
          <w:rFonts w:eastAsiaTheme="minorEastAsia"/>
          <w:i/>
          <w:iCs/>
          <w:lang w:eastAsia="zh-CN"/>
        </w:rPr>
        <w:t xml:space="preserve">n, </w:t>
      </w:r>
      <w:r w:rsidRPr="00FD4CF6">
        <w:rPr>
          <w:rFonts w:eastAsiaTheme="minorEastAsia"/>
          <w:lang w:eastAsia="zh-CN"/>
        </w:rPr>
        <w:t xml:space="preserve"> </w:t>
      </w:r>
      <m:oMath>
        <m:sSubSup>
          <m:sSubSupPr>
            <m:ctrlPr>
              <w:rPr>
                <w:rFonts w:ascii="Cambria Math" w:eastAsiaTheme="minorEastAsia" w:hAnsi="Cambria Math"/>
                <w:i/>
              </w:rPr>
            </m:ctrlPr>
          </m:sSubSupPr>
          <m:e>
            <m:r>
              <w:rPr>
                <w:rFonts w:ascii="Cambria Math" w:eastAsiaTheme="minorEastAsia" w:hAnsi="Cambria Math"/>
              </w:rPr>
              <m:t>P</m:t>
            </m:r>
          </m:e>
          <m:sub>
            <m:r>
              <w:rPr>
                <w:rFonts w:ascii="Cambria Math" w:eastAsiaTheme="minorEastAsia" w:hAnsi="Cambria Math"/>
              </w:rPr>
              <m:t>tx,n,m</m:t>
            </m:r>
          </m:sub>
          <m:sup>
            <m:r>
              <w:rPr>
                <w:rFonts w:ascii="Cambria Math" w:eastAsiaTheme="minorEastAsia" w:hAnsi="Cambria Math"/>
              </w:rPr>
              <m:t>k,p</m:t>
            </m:r>
          </m:sup>
        </m:sSubSup>
        <m:r>
          <m:rPr>
            <m:sty m:val="p"/>
          </m:rPr>
          <w:rPr>
            <w:rFonts w:ascii="Cambria Math" w:eastAsiaTheme="minorEastAsia" w:hAnsi="Cambria Math"/>
            <w:lang w:eastAsia="zh-CN"/>
          </w:rPr>
          <m:t>=</m:t>
        </m:r>
        <m:f>
          <m:fPr>
            <m:ctrlPr>
              <w:rPr>
                <w:rFonts w:ascii="Cambria Math" w:eastAsiaTheme="minorEastAsia" w:hAnsi="Cambria Math"/>
                <w:i/>
              </w:rPr>
            </m:ctrlPr>
          </m:fPr>
          <m:num>
            <m:r>
              <w:rPr>
                <w:rFonts w:ascii="Cambria Math" w:eastAsiaTheme="minorEastAsia" w:hAnsi="Cambria Math"/>
              </w:rPr>
              <m:t>1</m:t>
            </m:r>
          </m:num>
          <m:den>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tx,R</m:t>
                </m:r>
              </m:sub>
              <m:sup>
                <m:r>
                  <w:rPr>
                    <w:rFonts w:ascii="Cambria Math" w:eastAsiaTheme="minorEastAsia" w:hAnsi="Cambria Math"/>
                  </w:rPr>
                  <m:t>k,p</m:t>
                </m:r>
              </m:sup>
            </m:sSubSup>
            <m:r>
              <w:rPr>
                <w:rFonts w:ascii="Cambria Math" w:eastAsiaTheme="minorEastAsia" w:hAnsi="Cambria Math"/>
              </w:rPr>
              <m:t>+1</m:t>
            </m:r>
          </m:den>
        </m:f>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P</m:t>
                </m:r>
              </m:e>
              <m:sub>
                <m:r>
                  <w:rPr>
                    <w:rFonts w:ascii="Cambria Math" w:eastAsiaTheme="minorEastAsia" w:hAnsi="Cambria Math"/>
                  </w:rPr>
                  <m:t>tx,n</m:t>
                </m:r>
              </m:sub>
              <m:sup>
                <m:r>
                  <w:rPr>
                    <w:rFonts w:ascii="Cambria Math" w:eastAsiaTheme="minorEastAsia" w:hAnsi="Cambria Math"/>
                  </w:rPr>
                  <m:t>k,p</m:t>
                </m:r>
              </m:sup>
            </m:sSubSup>
          </m:num>
          <m:den>
            <m:r>
              <w:rPr>
                <w:rFonts w:ascii="Cambria Math" w:eastAsiaTheme="minorEastAsia" w:hAnsi="Cambria Math"/>
              </w:rPr>
              <m:t>M</m:t>
            </m:r>
          </m:den>
        </m:f>
      </m:oMath>
      <w:r w:rsidRPr="00FD4CF6">
        <w:rPr>
          <w:rFonts w:eastAsiaTheme="minorEastAsia"/>
          <w:lang w:eastAsia="zh-CN"/>
        </w:rPr>
        <w:t xml:space="preserve">, where </w:t>
      </w:r>
      <w:r w:rsidRPr="00FD4CF6">
        <w:rPr>
          <w:rFonts w:eastAsiaTheme="minorEastAsia"/>
          <w:i/>
          <w:iCs/>
          <w:lang w:eastAsia="zh-CN"/>
        </w:rPr>
        <w:t>M</w:t>
      </w:r>
      <w:r w:rsidRPr="00FD4CF6">
        <w:rPr>
          <w:rFonts w:eastAsiaTheme="minorEastAsia"/>
          <w:lang w:eastAsia="zh-CN"/>
        </w:rPr>
        <w:t xml:space="preserve"> is number of rays per cluster</w:t>
      </w:r>
    </w:p>
    <w:p w14:paraId="7C2AFCB4" w14:textId="77777777" w:rsidR="00F63D2C" w:rsidRPr="00FD4CF6" w:rsidRDefault="00F63D2C" w:rsidP="00B84883">
      <w:pPr>
        <w:pStyle w:val="B10"/>
        <w:rPr>
          <w:rFonts w:eastAsiaTheme="minorEastAsia"/>
          <w:lang w:eastAsia="zh-CN"/>
        </w:rPr>
      </w:pPr>
      <w:r w:rsidRPr="00FD4CF6">
        <w:rPr>
          <w:rFonts w:eastAsiaTheme="minorEastAsia"/>
          <w:lang w:eastAsia="zh-CN"/>
        </w:rPr>
        <w:t>-</w:t>
      </w:r>
      <w:r w:rsidRPr="00FD4CF6">
        <w:rPr>
          <w:rFonts w:eastAsiaTheme="minorEastAsia"/>
          <w:lang w:eastAsia="zh-CN"/>
        </w:rPr>
        <w:tab/>
        <w:t xml:space="preserve">If the STX-SPST link is not in LOS condition, </w:t>
      </w:r>
    </w:p>
    <w:p w14:paraId="182D7F74" w14:textId="77777777" w:rsidR="00F63D2C" w:rsidRPr="00FD4CF6" w:rsidRDefault="00F63D2C" w:rsidP="00B84883">
      <w:pPr>
        <w:pStyle w:val="B2"/>
        <w:rPr>
          <w:rFonts w:eastAsiaTheme="minorEastAsia"/>
          <w:lang w:eastAsia="zh-CN"/>
        </w:rPr>
      </w:pPr>
      <w:r w:rsidRPr="00FD4CF6">
        <w:rPr>
          <w:rFonts w:eastAsiaTheme="minorEastAsia"/>
          <w:lang w:eastAsia="zh-CN"/>
        </w:rPr>
        <w:t>-</w:t>
      </w:r>
      <w:r w:rsidRPr="00FD4CF6">
        <w:rPr>
          <w:rFonts w:eastAsiaTheme="minorEastAsia"/>
          <w:lang w:eastAsia="zh-CN"/>
        </w:rPr>
        <w:tab/>
        <w:t xml:space="preserve">for a NLOS ray </w:t>
      </w:r>
      <w:r w:rsidRPr="00FD4CF6">
        <w:rPr>
          <w:rFonts w:eastAsiaTheme="minorEastAsia"/>
          <w:iCs/>
          <w:lang w:eastAsia="zh-CN"/>
        </w:rPr>
        <w:t xml:space="preserve">m </w:t>
      </w:r>
      <w:r w:rsidRPr="00FD4CF6">
        <w:rPr>
          <w:rFonts w:eastAsiaTheme="minorEastAsia"/>
          <w:lang w:eastAsia="zh-CN"/>
        </w:rPr>
        <w:t xml:space="preserve">of a stochastic cluster </w:t>
      </w:r>
      <w:r w:rsidRPr="00FD4CF6">
        <w:rPr>
          <w:rFonts w:eastAsiaTheme="minorEastAsia"/>
          <w:iCs/>
          <w:lang w:eastAsia="zh-CN"/>
        </w:rPr>
        <w:t>n</w:t>
      </w:r>
      <w:r w:rsidRPr="00FD4CF6">
        <w:rPr>
          <w:rFonts w:eastAsiaTheme="minorEastAsia"/>
          <w:lang w:eastAsia="zh-CN"/>
        </w:rPr>
        <w:t xml:space="preserve">, </w:t>
      </w: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lang w:eastAsia="zh-CN"/>
          </w:rPr>
          <m:t>=</m:t>
        </m:r>
        <m:f>
          <m:fPr>
            <m:ctrlPr>
              <w:rPr>
                <w:rFonts w:ascii="Cambria Math" w:eastAsiaTheme="minorEastAsia" w:hAnsi="Cambria Math"/>
              </w:rPr>
            </m:ctrlPr>
          </m:fPr>
          <m:num>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num>
          <m:den>
            <m:r>
              <w:rPr>
                <w:rFonts w:ascii="Cambria Math" w:eastAsiaTheme="minorEastAsia" w:hAnsi="Cambria Math"/>
              </w:rPr>
              <m:t>M</m:t>
            </m:r>
          </m:den>
        </m:f>
      </m:oMath>
      <w:r w:rsidRPr="00FD4CF6">
        <w:rPr>
          <w:rFonts w:eastAsiaTheme="minorEastAsia"/>
          <w:lang w:eastAsia="zh-CN"/>
        </w:rPr>
        <w:t xml:space="preserve">. </w:t>
      </w:r>
    </w:p>
    <w:p w14:paraId="247F3492" w14:textId="77777777" w:rsidR="00F63D2C" w:rsidRPr="00FD4CF6" w:rsidRDefault="00F63D2C" w:rsidP="00B84883">
      <w:pPr>
        <w:pStyle w:val="B10"/>
        <w:rPr>
          <w:rFonts w:eastAsiaTheme="minorEastAsia"/>
          <w:lang w:eastAsia="zh-CN"/>
        </w:rPr>
      </w:pPr>
      <w:r w:rsidRPr="00FD4CF6">
        <w:rPr>
          <w:rFonts w:eastAsiaTheme="minorEastAsia"/>
          <w:lang w:eastAsia="zh-CN"/>
        </w:rPr>
        <w:t>-</w:t>
      </w:r>
      <w:r w:rsidRPr="00FD4CF6">
        <w:rPr>
          <w:rFonts w:eastAsiaTheme="minorEastAsia"/>
          <w:lang w:eastAsia="zh-CN"/>
        </w:rPr>
        <w:tab/>
        <w:t>If the SPST-SRX link is in LOS condition,</w:t>
      </w:r>
    </w:p>
    <w:p w14:paraId="3F109E0E" w14:textId="77777777" w:rsidR="00F63D2C" w:rsidRPr="00FD4CF6" w:rsidRDefault="00F63D2C" w:rsidP="00B84883">
      <w:pPr>
        <w:pStyle w:val="B2"/>
        <w:rPr>
          <w:rFonts w:eastAsiaTheme="minorEastAsia"/>
          <w:lang w:eastAsia="zh-CN"/>
        </w:rPr>
      </w:pPr>
      <w:r w:rsidRPr="00FD4CF6">
        <w:rPr>
          <w:rFonts w:eastAsiaTheme="minorEastAsia"/>
          <w:lang w:eastAsia="zh-CN"/>
        </w:rPr>
        <w:t>-</w:t>
      </w:r>
      <w:r w:rsidRPr="00FD4CF6">
        <w:rPr>
          <w:rFonts w:eastAsiaTheme="minorEastAsia"/>
          <w:lang w:eastAsia="zh-CN"/>
        </w:rPr>
        <w:tab/>
        <w:t xml:space="preserve">for a LOS ray, </w:t>
      </w: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rx</m:t>
            </m:r>
            <m:r>
              <m:rPr>
                <m:sty m:val="p"/>
              </m:rPr>
              <w:rPr>
                <w:rFonts w:ascii="Cambria Math" w:eastAsiaTheme="minorEastAsia" w:hAnsi="Cambria Math"/>
              </w:rPr>
              <m:t>,0,0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f>
          <m:fPr>
            <m:ctrlPr>
              <w:rPr>
                <w:rFonts w:ascii="Cambria Math" w:eastAsiaTheme="minorEastAsia" w:hAnsi="Cambria Math"/>
              </w:rPr>
            </m:ctrlPr>
          </m:fPr>
          <m:num>
            <m:sSubSup>
              <m:sSubSupPr>
                <m:ctrlPr>
                  <w:rPr>
                    <w:rFonts w:ascii="Cambria Math" w:eastAsiaTheme="minorEastAsia" w:hAnsi="Cambria Math"/>
                  </w:rPr>
                </m:ctrlPr>
              </m:sSubSupPr>
              <m:e>
                <m:r>
                  <w:rPr>
                    <w:rFonts w:ascii="Cambria Math" w:eastAsiaTheme="minorEastAsia" w:hAnsi="Cambria Math"/>
                  </w:rPr>
                  <m:t>K</m:t>
                </m:r>
              </m:e>
              <m:sub>
                <m:r>
                  <w:rPr>
                    <w:rFonts w:ascii="Cambria Math" w:eastAsiaTheme="minorEastAsia" w:hAnsi="Cambria Math"/>
                  </w:rPr>
                  <m:t>rx</m:t>
                </m:r>
                <m:r>
                  <m:rPr>
                    <m:sty m:val="p"/>
                  </m:rPr>
                  <w:rPr>
                    <w:rFonts w:ascii="Cambria Math" w:eastAsiaTheme="minorEastAsia" w:hAnsi="Cambria Math"/>
                  </w:rPr>
                  <m:t>,</m:t>
                </m:r>
                <m:r>
                  <w:rPr>
                    <w:rFonts w:ascii="Cambria Math" w:eastAsiaTheme="minorEastAsia" w:hAnsi="Cambria Math"/>
                  </w:rPr>
                  <m:t>R</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num>
          <m:den>
            <m:sSubSup>
              <m:sSubSupPr>
                <m:ctrlPr>
                  <w:rPr>
                    <w:rFonts w:ascii="Cambria Math" w:eastAsiaTheme="minorEastAsia" w:hAnsi="Cambria Math"/>
                  </w:rPr>
                </m:ctrlPr>
              </m:sSubSupPr>
              <m:e>
                <m:r>
                  <w:rPr>
                    <w:rFonts w:ascii="Cambria Math" w:eastAsiaTheme="minorEastAsia" w:hAnsi="Cambria Math"/>
                  </w:rPr>
                  <m:t>K</m:t>
                </m:r>
              </m:e>
              <m:sub>
                <m:r>
                  <w:rPr>
                    <w:rFonts w:ascii="Cambria Math" w:eastAsiaTheme="minorEastAsia" w:hAnsi="Cambria Math"/>
                  </w:rPr>
                  <m:t>rx</m:t>
                </m:r>
                <m:r>
                  <m:rPr>
                    <m:sty m:val="p"/>
                  </m:rPr>
                  <w:rPr>
                    <w:rFonts w:ascii="Cambria Math" w:eastAsiaTheme="minorEastAsia" w:hAnsi="Cambria Math"/>
                  </w:rPr>
                  <m:t>,</m:t>
                </m:r>
                <m:r>
                  <w:rPr>
                    <w:rFonts w:ascii="Cambria Math" w:eastAsiaTheme="minorEastAsia" w:hAnsi="Cambria Math"/>
                  </w:rPr>
                  <m:t>R</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+1</m:t>
            </m:r>
          </m:den>
        </m:f>
      </m:oMath>
      <w:r w:rsidRPr="00FD4CF6">
        <w:rPr>
          <w:rFonts w:eastAsiaTheme="minorEastAsia"/>
          <w:lang w:eastAsia="zh-CN"/>
        </w:rPr>
        <w:t xml:space="preserve">. </w:t>
      </w:r>
      <m:oMath>
        <m:sSubSup>
          <m:sSubSupPr>
            <m:ctrlPr>
              <w:rPr>
                <w:rFonts w:ascii="Cambria Math" w:eastAsiaTheme="minorEastAsia" w:hAnsi="Cambria Math"/>
              </w:rPr>
            </m:ctrlPr>
          </m:sSubSupPr>
          <m:e>
            <m:r>
              <w:rPr>
                <w:rFonts w:ascii="Cambria Math" w:eastAsiaTheme="minorEastAsia" w:hAnsi="Cambria Math"/>
              </w:rPr>
              <m:t>K</m:t>
            </m:r>
          </m:e>
          <m:sub>
            <m:r>
              <w:rPr>
                <w:rFonts w:ascii="Cambria Math" w:eastAsiaTheme="minorEastAsia" w:hAnsi="Cambria Math"/>
              </w:rPr>
              <m:t>rx</m:t>
            </m:r>
            <m:r>
              <m:rPr>
                <m:sty m:val="p"/>
              </m:rPr>
              <w:rPr>
                <w:rFonts w:ascii="Cambria Math" w:eastAsiaTheme="minorEastAsia" w:hAnsi="Cambria Math"/>
              </w:rPr>
              <m:t>,</m:t>
            </m:r>
            <m:r>
              <w:rPr>
                <w:rFonts w:ascii="Cambria Math" w:eastAsiaTheme="minorEastAsia" w:hAnsi="Cambria Math"/>
              </w:rPr>
              <m:t>R</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oMath>
      <w:r w:rsidRPr="00FD4CF6">
        <w:rPr>
          <w:rFonts w:eastAsiaTheme="minorEastAsia" w:hint="eastAsia"/>
          <w:lang w:eastAsia="zh-CN"/>
        </w:rPr>
        <w:t xml:space="preserve"> </w:t>
      </w:r>
      <w:r w:rsidRPr="00FD4CF6">
        <w:rPr>
          <w:rFonts w:eastAsiaTheme="minorEastAsia"/>
          <w:lang w:eastAsia="zh-CN"/>
        </w:rPr>
        <w:t>is</w:t>
      </w:r>
      <w:r w:rsidRPr="00FD4CF6">
        <w:rPr>
          <w:rFonts w:eastAsiaTheme="minorEastAsia"/>
        </w:rPr>
        <w:t xml:space="preserve"> the </w:t>
      </w:r>
      <w:proofErr w:type="spellStart"/>
      <w:r w:rsidRPr="00FD4CF6">
        <w:rPr>
          <w:rFonts w:eastAsiaTheme="minorEastAsia"/>
        </w:rPr>
        <w:t>Ricean</w:t>
      </w:r>
      <w:proofErr w:type="spellEnd"/>
      <w:r w:rsidRPr="00FD4CF6">
        <w:rPr>
          <w:rFonts w:eastAsiaTheme="minorEastAsia"/>
        </w:rPr>
        <w:t xml:space="preserve"> K-factor of the SPST-SRX link</w:t>
      </w:r>
      <w:r w:rsidRPr="00FD4CF6">
        <w:rPr>
          <w:rFonts w:eastAsiaTheme="minorEastAsia"/>
          <w:lang w:eastAsia="zh-CN"/>
        </w:rPr>
        <w:t>.</w:t>
      </w:r>
    </w:p>
    <w:p w14:paraId="7B8C50D4" w14:textId="77777777" w:rsidR="00F63D2C" w:rsidRPr="00FD4CF6" w:rsidRDefault="00F63D2C" w:rsidP="00B84883">
      <w:pPr>
        <w:pStyle w:val="B2"/>
        <w:rPr>
          <w:rFonts w:eastAsiaTheme="minorEastAsia"/>
          <w:lang w:eastAsia="zh-CN"/>
        </w:rPr>
      </w:pPr>
      <w:r w:rsidRPr="00FD4CF6">
        <w:rPr>
          <w:rFonts w:eastAsiaTheme="minorEastAsia"/>
          <w:lang w:eastAsia="zh-CN"/>
        </w:rPr>
        <w:t>-</w:t>
      </w:r>
      <w:r w:rsidRPr="00FD4CF6">
        <w:rPr>
          <w:rFonts w:eastAsiaTheme="minorEastAsia"/>
          <w:lang w:eastAsia="zh-CN"/>
        </w:rPr>
        <w:tab/>
        <w:t xml:space="preserve">for a NLOS ray </w:t>
      </w:r>
      <w:r w:rsidRPr="00FD4CF6">
        <w:rPr>
          <w:rFonts w:eastAsiaTheme="minorEastAsia"/>
          <w:iCs/>
          <w:lang w:eastAsia="zh-CN"/>
        </w:rPr>
        <w:t xml:space="preserve">m’ </w:t>
      </w:r>
      <w:r w:rsidRPr="00FD4CF6">
        <w:rPr>
          <w:rFonts w:eastAsiaTheme="minorEastAsia"/>
          <w:lang w:eastAsia="zh-CN"/>
        </w:rPr>
        <w:t xml:space="preserve">of a stochastic cluster </w:t>
      </w:r>
      <w:r w:rsidRPr="00FD4CF6">
        <w:rPr>
          <w:rFonts w:eastAsiaTheme="minorEastAsia"/>
          <w:iCs/>
          <w:lang w:eastAsia="zh-CN"/>
        </w:rPr>
        <w:t>n’</w:t>
      </w:r>
      <w:r w:rsidRPr="00FD4CF6">
        <w:rPr>
          <w:rFonts w:eastAsiaTheme="minorEastAsia"/>
          <w:lang w:eastAsia="zh-CN"/>
        </w:rPr>
        <w:t xml:space="preserve">, </w:t>
      </w: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lang w:eastAsia="zh-CN"/>
          </w:rPr>
          <m:t>=</m:t>
        </m:r>
        <m:f>
          <m:fPr>
            <m:ctrlPr>
              <w:rPr>
                <w:rFonts w:ascii="Cambria Math" w:eastAsiaTheme="minorEastAsia" w:hAnsi="Cambria Math"/>
                <w:lang w:eastAsia="zh-CN"/>
              </w:rPr>
            </m:ctrlPr>
          </m:fPr>
          <m:num>
            <m:r>
              <m:rPr>
                <m:sty m:val="p"/>
              </m:rPr>
              <w:rPr>
                <w:rFonts w:ascii="Cambria Math" w:eastAsiaTheme="minorEastAsia" w:hAnsi="Cambria Math"/>
                <w:lang w:eastAsia="zh-CN"/>
              </w:rPr>
              <m:t>1</m:t>
            </m:r>
          </m:num>
          <m:den>
            <m:sSubSup>
              <m:sSubSupPr>
                <m:ctrlPr>
                  <w:rPr>
                    <w:rFonts w:ascii="Cambria Math" w:eastAsiaTheme="minorEastAsia" w:hAnsi="Cambria Math"/>
                  </w:rPr>
                </m:ctrlPr>
              </m:sSubSupPr>
              <m:e>
                <m:r>
                  <w:rPr>
                    <w:rFonts w:ascii="Cambria Math" w:eastAsiaTheme="minorEastAsia" w:hAnsi="Cambria Math"/>
                  </w:rPr>
                  <m:t>K</m:t>
                </m:r>
              </m:e>
              <m:sub>
                <m:r>
                  <w:rPr>
                    <w:rFonts w:ascii="Cambria Math" w:eastAsiaTheme="minorEastAsia" w:hAnsi="Cambria Math"/>
                  </w:rPr>
                  <m:t>rx</m:t>
                </m:r>
                <m:r>
                  <m:rPr>
                    <m:sty m:val="p"/>
                  </m:rPr>
                  <w:rPr>
                    <w:rFonts w:ascii="Cambria Math" w:eastAsiaTheme="minorEastAsia" w:hAnsi="Cambria Math"/>
                  </w:rPr>
                  <m:t>,</m:t>
                </m:r>
                <m:r>
                  <w:rPr>
                    <w:rFonts w:ascii="Cambria Math" w:eastAsiaTheme="minorEastAsia" w:hAnsi="Cambria Math"/>
                  </w:rPr>
                  <m:t>R</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lang w:eastAsia="zh-CN"/>
              </w:rPr>
              <m:t>+1</m:t>
            </m:r>
          </m:den>
        </m:f>
        <m:f>
          <m:fPr>
            <m:ctrlPr>
              <w:rPr>
                <w:rFonts w:ascii="Cambria Math" w:eastAsiaTheme="minorEastAsia" w:hAnsi="Cambria Math"/>
                <w:lang w:eastAsia="zh-CN"/>
              </w:rPr>
            </m:ctrlPr>
          </m:fPr>
          <m:num>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num>
          <m:den>
            <m:r>
              <w:rPr>
                <w:rFonts w:ascii="Cambria Math" w:eastAsiaTheme="minorEastAsia" w:hAnsi="Cambria Math"/>
                <w:lang w:eastAsia="zh-CN"/>
              </w:rPr>
              <m:t>M</m:t>
            </m:r>
          </m:den>
        </m:f>
      </m:oMath>
      <w:r w:rsidRPr="00FD4CF6">
        <w:rPr>
          <w:rFonts w:eastAsiaTheme="minorEastAsia" w:hint="eastAsia"/>
          <w:lang w:eastAsia="zh-CN"/>
        </w:rPr>
        <w:t>.</w:t>
      </w:r>
    </w:p>
    <w:p w14:paraId="5105DBBC" w14:textId="77777777" w:rsidR="00F63D2C" w:rsidRPr="00FD4CF6" w:rsidRDefault="00F63D2C" w:rsidP="00B84883">
      <w:pPr>
        <w:pStyle w:val="B10"/>
        <w:rPr>
          <w:rFonts w:eastAsiaTheme="minorEastAsia"/>
          <w:lang w:eastAsia="zh-CN"/>
        </w:rPr>
      </w:pPr>
      <w:r w:rsidRPr="00FD4CF6">
        <w:rPr>
          <w:rFonts w:eastAsiaTheme="minorEastAsia"/>
          <w:lang w:eastAsia="zh-CN"/>
        </w:rPr>
        <w:t>-</w:t>
      </w:r>
      <w:r w:rsidRPr="00FD4CF6">
        <w:rPr>
          <w:rFonts w:eastAsiaTheme="minorEastAsia"/>
          <w:lang w:eastAsia="zh-CN"/>
        </w:rPr>
        <w:tab/>
        <w:t>If the SPST-SRX link is not in LOS condition,</w:t>
      </w:r>
    </w:p>
    <w:p w14:paraId="68CBABE9" w14:textId="77777777" w:rsidR="00F63D2C" w:rsidRPr="00FD4CF6" w:rsidRDefault="00F63D2C" w:rsidP="00B84883">
      <w:pPr>
        <w:pStyle w:val="B2"/>
        <w:rPr>
          <w:rFonts w:eastAsiaTheme="minorEastAsia"/>
          <w:lang w:eastAsia="zh-CN"/>
        </w:rPr>
      </w:pPr>
      <w:r w:rsidRPr="00FD4CF6">
        <w:rPr>
          <w:rFonts w:eastAsiaTheme="minorEastAsia"/>
          <w:lang w:eastAsia="zh-CN"/>
        </w:rPr>
        <w:t>-</w:t>
      </w:r>
      <w:r w:rsidRPr="00FD4CF6">
        <w:rPr>
          <w:rFonts w:eastAsiaTheme="minorEastAsia"/>
          <w:lang w:eastAsia="zh-CN"/>
        </w:rPr>
        <w:tab/>
        <w:t xml:space="preserve">for a NLOS ray </w:t>
      </w:r>
      <w:r w:rsidRPr="00FD4CF6">
        <w:rPr>
          <w:rFonts w:eastAsiaTheme="minorEastAsia"/>
          <w:iCs/>
          <w:lang w:eastAsia="zh-CN"/>
        </w:rPr>
        <w:t xml:space="preserve">m’ </w:t>
      </w:r>
      <w:r w:rsidRPr="00FD4CF6">
        <w:rPr>
          <w:rFonts w:eastAsiaTheme="minorEastAsia"/>
          <w:lang w:eastAsia="zh-CN"/>
        </w:rPr>
        <w:t xml:space="preserve">of a stochastic cluster </w:t>
      </w:r>
      <w:r w:rsidRPr="00FD4CF6">
        <w:rPr>
          <w:rFonts w:eastAsiaTheme="minorEastAsia"/>
          <w:iCs/>
          <w:lang w:eastAsia="zh-CN"/>
        </w:rPr>
        <w:t>n’</w:t>
      </w:r>
      <w:r w:rsidRPr="00FD4CF6">
        <w:rPr>
          <w:rFonts w:eastAsiaTheme="minorEastAsia"/>
          <w:lang w:eastAsia="zh-CN"/>
        </w:rPr>
        <w:t xml:space="preserve">, </w:t>
      </w: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lang w:eastAsia="zh-CN"/>
          </w:rPr>
          <m:t>=</m:t>
        </m:r>
        <m:f>
          <m:fPr>
            <m:ctrlPr>
              <w:rPr>
                <w:rFonts w:ascii="Cambria Math" w:eastAsiaTheme="minorEastAsia" w:hAnsi="Cambria Math"/>
              </w:rPr>
            </m:ctrlPr>
          </m:fPr>
          <m:num>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num>
          <m:den>
            <m:r>
              <w:rPr>
                <w:rFonts w:ascii="Cambria Math" w:eastAsiaTheme="minorEastAsia" w:hAnsi="Cambria Math"/>
              </w:rPr>
              <m:t>M</m:t>
            </m:r>
          </m:den>
        </m:f>
      </m:oMath>
      <w:r w:rsidRPr="00FD4CF6">
        <w:rPr>
          <w:rFonts w:eastAsiaTheme="minorEastAsia" w:hint="eastAsia"/>
          <w:lang w:eastAsia="zh-CN"/>
        </w:rPr>
        <w:t>.</w:t>
      </w:r>
    </w:p>
    <w:p w14:paraId="688F0A12" w14:textId="77777777" w:rsidR="00F63D2C" w:rsidRPr="00FD4CF6" w:rsidRDefault="00F63D2C" w:rsidP="00F63D2C">
      <w:pPr>
        <w:rPr>
          <w:rFonts w:eastAsiaTheme="minorEastAsia"/>
          <w:lang w:eastAsia="zh-CN"/>
        </w:rPr>
      </w:pPr>
      <w:r w:rsidRPr="00FD4CF6">
        <w:rPr>
          <w:rFonts w:eastAsiaTheme="minorEastAsia"/>
          <w:lang w:eastAsia="zh-CN"/>
        </w:rPr>
        <w:t xml:space="preserve">A path with power less than X dB compared to the maximum power among all paths in set </w:t>
      </w:r>
      <m:oMath>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0</m:t>
            </m:r>
          </m:sub>
        </m:sSub>
      </m:oMath>
      <w:r w:rsidRPr="00FD4CF6">
        <w:rPr>
          <w:rFonts w:eastAsiaTheme="minorEastAsia"/>
          <w:lang w:eastAsia="zh-CN"/>
        </w:rPr>
        <w:t xml:space="preserve"> is dropped. The value of X can be up to -25 and -40 respectively for Option 1 and Option 2 in Step 9. The value X is up to company choice. The set of remaining paths (</w:t>
      </w:r>
      <m:oMath>
        <m:r>
          <w:rPr>
            <w:rFonts w:ascii="Cambria Math" w:eastAsiaTheme="minorEastAsia" w:hAnsi="Cambria Math"/>
            <w:lang w:eastAsia="zh-CN"/>
          </w:rPr>
          <m:t>k,</m:t>
        </m:r>
        <m:r>
          <w:rPr>
            <w:rFonts w:ascii="Cambria Math" w:eastAsiaTheme="minorEastAsia" w:hAnsi="Cambria Math"/>
          </w:rPr>
          <m:t>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r>
          <w:rPr>
            <w:rFonts w:ascii="Cambria Math" w:eastAsiaTheme="minorEastAsia" w:hAnsi="Cambria Math"/>
          </w:rPr>
          <m:t>,n,m</m:t>
        </m:r>
      </m:oMath>
      <w:r w:rsidRPr="00FD4CF6">
        <w:rPr>
          <w:rFonts w:eastAsiaTheme="minorEastAsia"/>
          <w:lang w:eastAsia="zh-CN"/>
        </w:rPr>
        <w:t xml:space="preserve">) after path dropping is denoted as set </w:t>
      </w:r>
      <w:r w:rsidRPr="00FD4CF6">
        <w:rPr>
          <w:rFonts w:eastAsiaTheme="minorEastAsia"/>
          <w:i/>
          <w:iCs/>
          <w:lang w:eastAsia="zh-CN"/>
        </w:rPr>
        <w:t>R</w:t>
      </w:r>
      <w:r w:rsidRPr="00FD4CF6">
        <w:rPr>
          <w:rFonts w:eastAsiaTheme="minorEastAsia"/>
          <w:lang w:eastAsia="zh-CN"/>
        </w:rPr>
        <w:t xml:space="preserve">. The path that couples the LOS ray in the STX-SPST link and the LOS ray in the SPST-SRX link, if present, is included in set R. </w:t>
      </w:r>
    </w:p>
    <w:p w14:paraId="52823B1D" w14:textId="77777777" w:rsidR="00F63D2C" w:rsidRPr="00FD4CF6" w:rsidRDefault="00F63D2C" w:rsidP="00F63D2C">
      <w:pPr>
        <w:rPr>
          <w:rFonts w:eastAsiaTheme="minorEastAsia"/>
        </w:rPr>
      </w:pPr>
    </w:p>
    <w:p w14:paraId="6922BAEC" w14:textId="77777777" w:rsidR="00F63D2C" w:rsidRPr="00FD4CF6" w:rsidRDefault="00F63D2C" w:rsidP="00F63D2C">
      <w:pPr>
        <w:rPr>
          <w:rFonts w:eastAsiaTheme="minorEastAsia"/>
        </w:rPr>
      </w:pPr>
      <w:r w:rsidRPr="00FD4CF6">
        <w:rPr>
          <w:rFonts w:eastAsiaTheme="minorEastAsia"/>
          <w:u w:val="single"/>
        </w:rPr>
        <w:t>Step 11</w:t>
      </w:r>
      <w:r w:rsidRPr="00FD4CF6">
        <w:rPr>
          <w:rFonts w:eastAsiaTheme="minorEastAsia"/>
        </w:rPr>
        <w:t xml:space="preserve">: Obtain the absolute delay for each path in set </w:t>
      </w:r>
      <w:r w:rsidRPr="00FD4CF6">
        <w:rPr>
          <w:rFonts w:eastAsiaTheme="minorEastAsia"/>
          <w:i/>
          <w:iCs/>
        </w:rPr>
        <w:t>R</w:t>
      </w:r>
    </w:p>
    <w:p w14:paraId="7469E572" w14:textId="77777777" w:rsidR="00F63D2C" w:rsidRPr="00FD4CF6" w:rsidRDefault="00F63D2C" w:rsidP="00F63D2C">
      <w:pPr>
        <w:rPr>
          <w:rFonts w:eastAsiaTheme="minorEastAsia"/>
          <w:u w:val="single"/>
          <w:lang w:eastAsia="zh-CN"/>
        </w:rPr>
      </w:pPr>
      <w:r w:rsidRPr="00FD4CF6">
        <w:rPr>
          <w:rFonts w:eastAsiaTheme="minorEastAsia" w:hint="eastAsia"/>
          <w:lang w:eastAsia="zh-CN"/>
        </w:rPr>
        <w:t>T</w:t>
      </w:r>
      <w:r w:rsidRPr="00FD4CF6">
        <w:rPr>
          <w:rFonts w:eastAsiaTheme="minorEastAsia"/>
          <w:lang w:eastAsia="zh-CN"/>
        </w:rPr>
        <w:t>he absolute delay of a path (</w:t>
      </w:r>
      <m:oMath>
        <m:r>
          <w:rPr>
            <w:rFonts w:ascii="Cambria Math" w:eastAsiaTheme="minorEastAsia" w:hAnsi="Cambria Math"/>
            <w:lang w:eastAsia="zh-CN"/>
          </w:rPr>
          <m:t>k,</m:t>
        </m:r>
        <m:r>
          <w:rPr>
            <w:rFonts w:ascii="Cambria Math" w:eastAsiaTheme="minorEastAsia" w:hAnsi="Cambria Math"/>
          </w:rPr>
          <m:t>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r>
          <w:rPr>
            <w:rFonts w:ascii="Cambria Math" w:eastAsiaTheme="minorEastAsia" w:hAnsi="Cambria Math"/>
          </w:rPr>
          <m:t>,n,m</m:t>
        </m:r>
      </m:oMath>
      <w:r w:rsidRPr="00FD4CF6">
        <w:rPr>
          <w:rFonts w:eastAsiaTheme="minorEastAsia"/>
          <w:lang w:eastAsia="zh-CN"/>
        </w:rPr>
        <w:t xml:space="preserve">) is given by </w:t>
      </w:r>
    </w:p>
    <w:p w14:paraId="1D942DF8" w14:textId="77777777" w:rsidR="00F63D2C" w:rsidRPr="00FD4CF6" w:rsidRDefault="00F63D2C" w:rsidP="00B84883">
      <w:pPr>
        <w:pStyle w:val="EQ"/>
        <w:rPr>
          <w:rFonts w:eastAsiaTheme="minorEastAsia"/>
        </w:rPr>
      </w:pPr>
      <w:r w:rsidRPr="00FD4CF6">
        <w:rPr>
          <w:rFonts w:eastAsiaTheme="minorEastAsia"/>
        </w:rPr>
        <w:tab/>
      </w:r>
      <m:oMath>
        <m:sSubSup>
          <m:sSubSupPr>
            <m:ctrlPr>
              <w:rPr>
                <w:rFonts w:ascii="Cambria Math" w:eastAsiaTheme="minorEastAsia" w:hAnsi="Cambria Math"/>
              </w:rPr>
            </m:ctrlPr>
          </m:sSubSupPr>
          <m:e>
            <m:r>
              <w:rPr>
                <w:rFonts w:ascii="Cambria Math" w:eastAsiaTheme="minorEastAsia" w:hAnsi="Cambria Math"/>
              </w:rPr>
              <m:t>τ</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τ</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f>
          <m:fPr>
            <m:type m:val="lin"/>
            <m:ctrlPr>
              <w:rPr>
                <w:rFonts w:ascii="Cambria Math" w:eastAsiaTheme="minorEastAsia" w:hAnsi="Cambria Math"/>
              </w:rPr>
            </m:ctrlPr>
          </m:fPr>
          <m:num>
            <m:sSubSup>
              <m:sSubSupPr>
                <m:ctrlPr>
                  <w:rPr>
                    <w:rFonts w:ascii="Cambria Math" w:eastAsiaTheme="minorEastAsia" w:hAnsi="Cambria Math"/>
                  </w:rPr>
                </m:ctrlPr>
              </m:sSubSupPr>
              <m:e>
                <m:r>
                  <w:rPr>
                    <w:rFonts w:ascii="Cambria Math" w:eastAsiaTheme="minorEastAsia" w:hAnsi="Cambria Math"/>
                  </w:rPr>
                  <m:t>d</m:t>
                </m:r>
              </m:e>
              <m:sub>
                <m:r>
                  <w:rPr>
                    <w:rFonts w:ascii="Cambria Math" w:eastAsiaTheme="minorEastAsia" w:hAnsi="Cambria Math"/>
                  </w:rPr>
                  <m:t>rx</m:t>
                </m:r>
                <m:r>
                  <m:rPr>
                    <m:sty m:val="p"/>
                  </m:rPr>
                  <w:rPr>
                    <w:rFonts w:ascii="Cambria Math" w:eastAsiaTheme="minorEastAsia" w:hAnsi="Cambria Math"/>
                  </w:rPr>
                  <m:t>,3</m:t>
                </m:r>
                <m:r>
                  <w:rPr>
                    <w:rFonts w:ascii="Cambria Math" w:eastAsiaTheme="minorEastAsia" w:hAnsi="Cambria Math"/>
                  </w:rPr>
                  <m:t>D</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num>
          <m:den>
            <m:r>
              <w:rPr>
                <w:rFonts w:ascii="Cambria Math" w:eastAsiaTheme="minorEastAsia" w:hAnsi="Cambria Math"/>
              </w:rPr>
              <m:t>c</m:t>
            </m:r>
          </m:den>
        </m:f>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τ</m:t>
            </m:r>
          </m:e>
          <m:sub>
            <m:r>
              <w:rPr>
                <w:rFonts w:ascii="Cambria Math" w:eastAsiaTheme="minorEastAsia" w:hAnsi="Cambria Math"/>
              </w:rPr>
              <m:t>rx</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τ</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f>
          <m:fPr>
            <m:type m:val="lin"/>
            <m:ctrlPr>
              <w:rPr>
                <w:rFonts w:ascii="Cambria Math" w:eastAsiaTheme="minorEastAsia" w:hAnsi="Cambria Math"/>
              </w:rPr>
            </m:ctrlPr>
          </m:fPr>
          <m:num>
            <m:sSubSup>
              <m:sSubSupPr>
                <m:ctrlPr>
                  <w:rPr>
                    <w:rFonts w:ascii="Cambria Math" w:eastAsiaTheme="minorEastAsia" w:hAnsi="Cambria Math"/>
                  </w:rPr>
                </m:ctrlPr>
              </m:sSubSupPr>
              <m:e>
                <m:r>
                  <w:rPr>
                    <w:rFonts w:ascii="Cambria Math" w:eastAsiaTheme="minorEastAsia" w:hAnsi="Cambria Math"/>
                  </w:rPr>
                  <m:t>d</m:t>
                </m:r>
              </m:e>
              <m:sub>
                <m:r>
                  <w:rPr>
                    <w:rFonts w:ascii="Cambria Math" w:eastAsiaTheme="minorEastAsia" w:hAnsi="Cambria Math"/>
                  </w:rPr>
                  <m:t>tx</m:t>
                </m:r>
                <m:r>
                  <m:rPr>
                    <m:sty m:val="p"/>
                  </m:rPr>
                  <w:rPr>
                    <w:rFonts w:ascii="Cambria Math" w:eastAsiaTheme="minorEastAsia" w:hAnsi="Cambria Math"/>
                  </w:rPr>
                  <m:t>,3</m:t>
                </m:r>
                <m:r>
                  <w:rPr>
                    <w:rFonts w:ascii="Cambria Math" w:eastAsiaTheme="minorEastAsia" w:hAnsi="Cambria Math"/>
                  </w:rPr>
                  <m:t>D</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num>
          <m:den>
            <m:r>
              <w:rPr>
                <w:rFonts w:ascii="Cambria Math" w:eastAsiaTheme="minorEastAsia" w:hAnsi="Cambria Math"/>
              </w:rPr>
              <m:t>c</m:t>
            </m:r>
          </m:den>
        </m:f>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τ</m:t>
            </m:r>
          </m:e>
          <m:sub>
            <m:r>
              <w:rPr>
                <w:rFonts w:ascii="Cambria Math" w:eastAsiaTheme="minorEastAsia" w:hAnsi="Cambria Math"/>
              </w:rPr>
              <m:t>tx</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oMath>
      <w:r w:rsidRPr="00FD4CF6">
        <w:rPr>
          <w:rFonts w:eastAsiaTheme="minorEastAsia"/>
        </w:rPr>
        <w:tab/>
        <w:t>(7.9.4-2)</w:t>
      </w:r>
    </w:p>
    <w:p w14:paraId="58B437C4" w14:textId="77777777" w:rsidR="00F63D2C" w:rsidRPr="00FD4CF6" w:rsidRDefault="00F63D2C" w:rsidP="00F63D2C">
      <w:pPr>
        <w:rPr>
          <w:rFonts w:eastAsiaTheme="minorEastAsia"/>
          <w:lang w:eastAsia="zh-CN"/>
        </w:rPr>
      </w:pPr>
      <w:r w:rsidRPr="00FD4CF6">
        <w:rPr>
          <w:rFonts w:eastAsiaTheme="minorEastAsia"/>
          <w:lang w:eastAsia="zh-CN"/>
        </w:rPr>
        <w:t xml:space="preserve">where, for the LOS ray in the STX-SPST link, if present, </w:t>
      </w:r>
      <m:oMath>
        <m:sSubSup>
          <m:sSubSupPr>
            <m:ctrlPr>
              <w:rPr>
                <w:rFonts w:ascii="Cambria Math" w:eastAsiaTheme="minorEastAsia" w:hAnsi="Cambria Math"/>
                <w:i/>
              </w:rPr>
            </m:ctrlPr>
          </m:sSubSupPr>
          <m:e>
            <m:r>
              <w:rPr>
                <w:rFonts w:ascii="Cambria Math" w:eastAsiaTheme="minorEastAsia" w:hAnsi="Cambria Math"/>
              </w:rPr>
              <m:t>τ</m:t>
            </m:r>
          </m:e>
          <m:sub>
            <m:r>
              <w:rPr>
                <w:rFonts w:ascii="Cambria Math" w:eastAsiaTheme="minorEastAsia" w:hAnsi="Cambria Math"/>
              </w:rPr>
              <m:t>tx,0,0</m:t>
            </m:r>
          </m:sub>
          <m:sup>
            <m:r>
              <w:rPr>
                <w:rFonts w:ascii="Cambria Math" w:eastAsiaTheme="minorEastAsia" w:hAnsi="Cambria Math"/>
              </w:rPr>
              <m:t>k,p</m:t>
            </m:r>
          </m:sup>
        </m:sSubSup>
        <m:r>
          <w:rPr>
            <w:rFonts w:ascii="Cambria Math" w:eastAsiaTheme="minorEastAsia" w:hAnsi="Cambria Math"/>
          </w:rPr>
          <m:t>=0</m:t>
        </m:r>
      </m:oMath>
      <w:r w:rsidRPr="00FD4CF6">
        <w:rPr>
          <w:rFonts w:eastAsiaTheme="minorEastAsia"/>
        </w:rPr>
        <w:t xml:space="preserve">. </w:t>
      </w:r>
      <w:r w:rsidRPr="00FD4CF6">
        <w:rPr>
          <w:rFonts w:eastAsiaTheme="minorEastAsia"/>
          <w:lang w:eastAsia="zh-CN"/>
        </w:rPr>
        <w:t xml:space="preserve">For the LOS ray in the SPST-SRX link, if present, </w:t>
      </w:r>
      <m:oMath>
        <m:sSubSup>
          <m:sSubSupPr>
            <m:ctrlPr>
              <w:rPr>
                <w:rFonts w:ascii="Cambria Math" w:eastAsiaTheme="minorEastAsia" w:hAnsi="Cambria Math"/>
                <w:i/>
              </w:rPr>
            </m:ctrlPr>
          </m:sSubSupPr>
          <m:e>
            <m:r>
              <w:rPr>
                <w:rFonts w:ascii="Cambria Math" w:eastAsiaTheme="minorEastAsia" w:hAnsi="Cambria Math"/>
              </w:rPr>
              <m:t>τ</m:t>
            </m:r>
          </m:e>
          <m:sub>
            <m:r>
              <w:rPr>
                <w:rFonts w:ascii="Cambria Math" w:eastAsiaTheme="minorEastAsia" w:hAnsi="Cambria Math"/>
              </w:rPr>
              <m:t>rx,0,0</m:t>
            </m:r>
          </m:sub>
          <m:sup>
            <m:r>
              <w:rPr>
                <w:rFonts w:ascii="Cambria Math" w:eastAsiaTheme="minorEastAsia" w:hAnsi="Cambria Math"/>
              </w:rPr>
              <m:t>k,p</m:t>
            </m:r>
          </m:sup>
        </m:sSubSup>
        <m:r>
          <w:rPr>
            <w:rFonts w:ascii="Cambria Math" w:eastAsiaTheme="minorEastAsia" w:hAnsi="Cambria Math"/>
          </w:rPr>
          <m:t>=0</m:t>
        </m:r>
      </m:oMath>
      <w:r w:rsidRPr="00FD4CF6">
        <w:rPr>
          <w:rFonts w:eastAsiaTheme="minorEastAsia"/>
        </w:rPr>
        <w:t xml:space="preserve">. </w:t>
      </w:r>
      <m:oMath>
        <m:sSubSup>
          <m:sSubSupPr>
            <m:ctrlPr>
              <w:rPr>
                <w:rFonts w:ascii="Cambria Math" w:eastAsiaTheme="minorEastAsia" w:hAnsi="Cambria Math"/>
              </w:rPr>
            </m:ctrlPr>
          </m:sSubSupPr>
          <m:e>
            <m:r>
              <w:rPr>
                <w:rFonts w:ascii="Cambria Math" w:eastAsiaTheme="minorEastAsia" w:hAnsi="Cambria Math"/>
              </w:rPr>
              <m:t>d</m:t>
            </m:r>
          </m:e>
          <m:sub>
            <m:r>
              <w:rPr>
                <w:rFonts w:ascii="Cambria Math" w:eastAsiaTheme="minorEastAsia" w:hAnsi="Cambria Math"/>
              </w:rPr>
              <m:t>tx,3D</m:t>
            </m:r>
          </m:sub>
          <m:sup>
            <m:r>
              <w:rPr>
                <w:rFonts w:ascii="Cambria Math" w:eastAsiaTheme="minorEastAsia" w:hAnsi="Cambria Math"/>
              </w:rPr>
              <m:t>k,p</m:t>
            </m:r>
          </m:sup>
        </m:sSubSup>
      </m:oMath>
      <w:r w:rsidRPr="00FD4CF6">
        <w:rPr>
          <w:rFonts w:eastAsiaTheme="minorEastAsia"/>
          <w:lang w:eastAsia="zh-CN"/>
        </w:rPr>
        <w:t xml:space="preserve"> is the 3D distance between STX and SPST </w:t>
      </w:r>
      <w:r w:rsidRPr="00FD4CF6">
        <w:rPr>
          <w:rFonts w:eastAsiaTheme="minorEastAsia"/>
          <w:i/>
          <w:iCs/>
          <w:lang w:eastAsia="zh-CN"/>
        </w:rPr>
        <w:t>p</w:t>
      </w:r>
      <w:r w:rsidRPr="00FD4CF6">
        <w:rPr>
          <w:rFonts w:eastAsiaTheme="minorEastAsia"/>
          <w:lang w:eastAsia="zh-CN"/>
        </w:rPr>
        <w:t xml:space="preserve">. </w:t>
      </w:r>
      <m:oMath>
        <m:sSubSup>
          <m:sSubSupPr>
            <m:ctrlPr>
              <w:rPr>
                <w:rFonts w:ascii="Cambria Math" w:eastAsiaTheme="minorEastAsia" w:hAnsi="Cambria Math"/>
              </w:rPr>
            </m:ctrlPr>
          </m:sSubSupPr>
          <m:e>
            <m:r>
              <w:rPr>
                <w:rFonts w:ascii="Cambria Math" w:eastAsiaTheme="minorEastAsia" w:hAnsi="Cambria Math"/>
              </w:rPr>
              <m:t>d</m:t>
            </m:r>
          </m:e>
          <m:sub>
            <m:r>
              <w:rPr>
                <w:rFonts w:ascii="Cambria Math" w:eastAsiaTheme="minorEastAsia" w:hAnsi="Cambria Math"/>
              </w:rPr>
              <m:t>rx,3D</m:t>
            </m:r>
          </m:sub>
          <m:sup>
            <m:r>
              <w:rPr>
                <w:rFonts w:ascii="Cambria Math" w:eastAsiaTheme="minorEastAsia" w:hAnsi="Cambria Math"/>
              </w:rPr>
              <m:t>k,p</m:t>
            </m:r>
          </m:sup>
        </m:sSubSup>
      </m:oMath>
      <w:r w:rsidRPr="00FD4CF6">
        <w:rPr>
          <w:rFonts w:eastAsiaTheme="minorEastAsia"/>
          <w:lang w:eastAsia="zh-CN"/>
        </w:rPr>
        <w:t xml:space="preserve"> is the 3D distance between SPST </w:t>
      </w:r>
      <w:r w:rsidRPr="00FD4CF6">
        <w:rPr>
          <w:rFonts w:eastAsiaTheme="minorEastAsia"/>
          <w:i/>
          <w:iCs/>
          <w:lang w:eastAsia="zh-CN"/>
        </w:rPr>
        <w:t>p</w:t>
      </w:r>
      <w:r w:rsidRPr="00FD4CF6">
        <w:rPr>
          <w:rFonts w:eastAsiaTheme="minorEastAsia"/>
          <w:lang w:eastAsia="zh-CN"/>
        </w:rPr>
        <w:t xml:space="preserve"> and SRX. </w:t>
      </w:r>
      <m:oMath>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τ</m:t>
            </m:r>
          </m:e>
          <m:sub>
            <m:r>
              <w:rPr>
                <w:rFonts w:ascii="Cambria Math" w:eastAsiaTheme="minorEastAsia" w:hAnsi="Cambria Math"/>
              </w:rPr>
              <m:t>rx</m:t>
            </m:r>
          </m:sub>
          <m:sup>
            <m:r>
              <w:rPr>
                <w:rFonts w:ascii="Cambria Math" w:eastAsiaTheme="minorEastAsia" w:hAnsi="Cambria Math"/>
              </w:rPr>
              <m:t>k,p</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τ</m:t>
            </m:r>
          </m:e>
          <m:sub>
            <m:r>
              <w:rPr>
                <w:rFonts w:ascii="Cambria Math" w:eastAsiaTheme="minorEastAsia" w:hAnsi="Cambria Math"/>
              </w:rPr>
              <m:t>tx</m:t>
            </m:r>
          </m:sub>
          <m:sup>
            <m:r>
              <w:rPr>
                <w:rFonts w:ascii="Cambria Math" w:eastAsiaTheme="minorEastAsia" w:hAnsi="Cambria Math"/>
              </w:rPr>
              <m:t>k,p</m:t>
            </m:r>
          </m:sup>
        </m:sSubSup>
      </m:oMath>
      <w:r w:rsidRPr="00FD4CF6">
        <w:rPr>
          <w:rFonts w:eastAsiaTheme="minorEastAsia" w:hint="eastAsia"/>
          <w:lang w:eastAsia="zh-CN"/>
        </w:rPr>
        <w:t xml:space="preserve"> </w:t>
      </w:r>
      <w:r w:rsidRPr="00FD4CF6">
        <w:rPr>
          <w:rFonts w:eastAsiaTheme="minorEastAsia"/>
          <w:lang w:eastAsia="zh-CN"/>
        </w:rPr>
        <w:t xml:space="preserve">values are generated separately for NLOS rays in the SPST-SRX link and the STX-SPST link according to Table 7.6.9-1 in Clause 7.6.9. For the two strongest clusters in each of the STX-SPST link and SPST-SRX link, </w:t>
      </w:r>
      <m:oMath>
        <m:sSubSup>
          <m:sSubSupPr>
            <m:ctrlPr>
              <w:rPr>
                <w:rFonts w:ascii="Cambria Math" w:eastAsiaTheme="minorEastAsia" w:hAnsi="Cambria Math"/>
                <w:i/>
              </w:rPr>
            </m:ctrlPr>
          </m:sSubSupPr>
          <m:e>
            <m:r>
              <w:rPr>
                <w:rFonts w:ascii="Cambria Math" w:eastAsiaTheme="minorEastAsia" w:hAnsi="Cambria Math"/>
              </w:rPr>
              <m:t>τ</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m:t>
            </m:r>
          </m:sup>
        </m:sSubSup>
      </m:oMath>
      <w:r w:rsidRPr="00FD4CF6">
        <w:rPr>
          <w:rFonts w:eastAsiaTheme="minorEastAsia" w:hint="eastAsia"/>
          <w:lang w:eastAsia="zh-CN"/>
        </w:rPr>
        <w:t xml:space="preserve"> </w:t>
      </w:r>
      <w:r w:rsidRPr="00FD4CF6">
        <w:rPr>
          <w:rFonts w:eastAsiaTheme="minorEastAsia"/>
          <w:lang w:eastAsia="zh-CN"/>
        </w:rPr>
        <w:t xml:space="preserve">and </w:t>
      </w:r>
      <m:oMath>
        <m:sSubSup>
          <m:sSubSupPr>
            <m:ctrlPr>
              <w:rPr>
                <w:rFonts w:ascii="Cambria Math" w:eastAsiaTheme="minorEastAsia" w:hAnsi="Cambria Math"/>
                <w:i/>
              </w:rPr>
            </m:ctrlPr>
          </m:sSubSupPr>
          <m:e>
            <m:r>
              <w:rPr>
                <w:rFonts w:ascii="Cambria Math" w:eastAsiaTheme="minorEastAsia" w:hAnsi="Cambria Math"/>
              </w:rPr>
              <m:t>τ</m:t>
            </m:r>
          </m:e>
          <m:sub>
            <m:r>
              <w:rPr>
                <w:rFonts w:ascii="Cambria Math" w:eastAsiaTheme="minorEastAsia" w:hAnsi="Cambria Math"/>
              </w:rPr>
              <m:t>tx,n,m</m:t>
            </m:r>
          </m:sub>
          <m:sup>
            <m:r>
              <w:rPr>
                <w:rFonts w:ascii="Cambria Math" w:eastAsiaTheme="minorEastAsia" w:hAnsi="Cambria Math"/>
              </w:rPr>
              <m:t>k,p</m:t>
            </m:r>
          </m:sup>
        </m:sSubSup>
      </m:oMath>
      <w:r w:rsidRPr="00FD4CF6">
        <w:rPr>
          <w:rFonts w:eastAsiaTheme="minorEastAsia" w:hint="eastAsia"/>
          <w:lang w:eastAsia="zh-CN"/>
        </w:rPr>
        <w:t xml:space="preserve"> </w:t>
      </w:r>
      <w:r w:rsidRPr="00FD4CF6">
        <w:rPr>
          <w:rFonts w:eastAsiaTheme="minorEastAsia"/>
          <w:lang w:eastAsia="zh-CN"/>
        </w:rPr>
        <w:t>of sub-clusters are revised according to equation (</w:t>
      </w:r>
      <w:r w:rsidRPr="00FD4CF6">
        <w:rPr>
          <w:rFonts w:eastAsiaTheme="minorEastAsia"/>
        </w:rPr>
        <w:t>7.5-26).</w:t>
      </w:r>
      <w:r w:rsidRPr="00FD4CF6">
        <w:rPr>
          <w:rFonts w:eastAsiaTheme="minorEastAsia"/>
          <w:lang w:eastAsia="zh-CN"/>
        </w:rPr>
        <w:t xml:space="preserve"> </w:t>
      </w:r>
    </w:p>
    <w:p w14:paraId="14CC4EA5" w14:textId="77777777" w:rsidR="00F63D2C" w:rsidRPr="00FD4CF6" w:rsidRDefault="00F63D2C" w:rsidP="00F63D2C">
      <w:pPr>
        <w:rPr>
          <w:rFonts w:eastAsiaTheme="minorEastAsia"/>
          <w:lang w:eastAsia="zh-CN"/>
        </w:rPr>
      </w:pPr>
      <w:r w:rsidRPr="00FD4CF6">
        <w:rPr>
          <w:rFonts w:eastAsiaTheme="minorEastAsia"/>
          <w:lang w:eastAsia="zh-CN"/>
        </w:rPr>
        <w:t xml:space="preserve">For monostatic sensing mode, </w:t>
      </w:r>
      <m:oMath>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τ</m:t>
            </m:r>
          </m:e>
          <m:sub>
            <m:r>
              <w:rPr>
                <w:rFonts w:ascii="Cambria Math" w:eastAsiaTheme="minorEastAsia" w:hAnsi="Cambria Math"/>
              </w:rPr>
              <m:t>rx</m:t>
            </m:r>
          </m:sub>
          <m:sup>
            <m:r>
              <w:rPr>
                <w:rFonts w:ascii="Cambria Math" w:eastAsiaTheme="minorEastAsia" w:hAnsi="Cambria Math"/>
              </w:rPr>
              <m:t>k,p</m:t>
            </m:r>
          </m:sup>
        </m:sSubSup>
      </m:oMath>
      <w:r w:rsidRPr="00FD4CF6">
        <w:rPr>
          <w:rFonts w:eastAsiaTheme="minorEastAsia" w:hint="eastAsia"/>
          <w:lang w:eastAsia="zh-CN"/>
        </w:rPr>
        <w:t xml:space="preserve"> </w:t>
      </w:r>
      <w:r w:rsidRPr="00FD4CF6">
        <w:rPr>
          <w:rFonts w:eastAsiaTheme="minorEastAsia"/>
          <w:lang w:eastAsia="zh-CN"/>
        </w:rPr>
        <w:t xml:space="preserve">is equal to </w:t>
      </w:r>
      <m:oMath>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τ</m:t>
            </m:r>
          </m:e>
          <m:sub>
            <m:r>
              <w:rPr>
                <w:rFonts w:ascii="Cambria Math" w:eastAsiaTheme="minorEastAsia" w:hAnsi="Cambria Math"/>
              </w:rPr>
              <m:t>tx</m:t>
            </m:r>
          </m:sub>
          <m:sup>
            <m:r>
              <w:rPr>
                <w:rFonts w:ascii="Cambria Math" w:eastAsiaTheme="minorEastAsia" w:hAnsi="Cambria Math"/>
              </w:rPr>
              <m:t>k,p</m:t>
            </m:r>
          </m:sup>
        </m:sSubSup>
      </m:oMath>
      <w:r w:rsidRPr="00FD4CF6">
        <w:rPr>
          <w:rFonts w:eastAsiaTheme="minorEastAsia" w:hint="eastAsia"/>
          <w:lang w:eastAsia="zh-CN"/>
        </w:rPr>
        <w:t>.</w:t>
      </w:r>
      <w:r w:rsidRPr="00FD4CF6">
        <w:rPr>
          <w:rFonts w:eastAsiaTheme="minorEastAsia"/>
          <w:lang w:eastAsia="zh-CN"/>
        </w:rPr>
        <w:t xml:space="preserve"> </w:t>
      </w:r>
      <m:oMath>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τ</m:t>
            </m:r>
          </m:e>
          <m:sub>
            <m:r>
              <w:rPr>
                <w:rFonts w:ascii="Cambria Math" w:eastAsiaTheme="minorEastAsia" w:hAnsi="Cambria Math"/>
              </w:rPr>
              <m:t>rx</m:t>
            </m:r>
          </m:sub>
          <m:sup>
            <m:r>
              <w:rPr>
                <w:rFonts w:ascii="Cambria Math" w:eastAsiaTheme="minorEastAsia" w:hAnsi="Cambria Math"/>
              </w:rPr>
              <m:t>k,p</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τ</m:t>
            </m:r>
          </m:e>
          <m:sub>
            <m:r>
              <w:rPr>
                <w:rFonts w:ascii="Cambria Math" w:eastAsiaTheme="minorEastAsia" w:hAnsi="Cambria Math"/>
              </w:rPr>
              <m:t>tx</m:t>
            </m:r>
          </m:sub>
          <m:sup>
            <m:r>
              <w:rPr>
                <w:rFonts w:ascii="Cambria Math" w:eastAsiaTheme="minorEastAsia" w:hAnsi="Cambria Math"/>
              </w:rPr>
              <m:t>k,p</m:t>
            </m:r>
          </m:sup>
        </m:sSubSup>
      </m:oMath>
      <w:r w:rsidRPr="00FD4CF6">
        <w:rPr>
          <w:rFonts w:eastAsiaTheme="minorEastAsia" w:hint="eastAsia"/>
          <w:lang w:eastAsia="zh-CN"/>
        </w:rPr>
        <w:t xml:space="preserve"> </w:t>
      </w:r>
      <w:r w:rsidRPr="00FD4CF6">
        <w:rPr>
          <w:rFonts w:eastAsiaTheme="minorEastAsia"/>
          <w:lang w:eastAsia="zh-CN"/>
        </w:rPr>
        <w:t>are set to 0 for the LOS ray, if present, in the SPST-SRX link and the STX-SPST link.</w:t>
      </w:r>
    </w:p>
    <w:p w14:paraId="7CF1CDC1" w14:textId="77777777" w:rsidR="00F63D2C" w:rsidRPr="00FD4CF6" w:rsidRDefault="00F63D2C" w:rsidP="00F63D2C">
      <w:pPr>
        <w:rPr>
          <w:rFonts w:eastAsiaTheme="minorEastAsia"/>
        </w:rPr>
      </w:pPr>
    </w:p>
    <w:p w14:paraId="636F5FB2" w14:textId="77777777" w:rsidR="00F63D2C" w:rsidRPr="00FD4CF6" w:rsidRDefault="00F63D2C" w:rsidP="00F63D2C">
      <w:pPr>
        <w:rPr>
          <w:rFonts w:eastAsiaTheme="minorEastAsia"/>
        </w:rPr>
      </w:pPr>
      <w:r w:rsidRPr="00FD4CF6">
        <w:rPr>
          <w:rFonts w:eastAsiaTheme="minorEastAsia"/>
          <w:u w:val="single"/>
        </w:rPr>
        <w:t>Step 12</w:t>
      </w:r>
      <w:r w:rsidRPr="00FD4CF6">
        <w:rPr>
          <w:rFonts w:eastAsiaTheme="minorEastAsia"/>
        </w:rPr>
        <w:t xml:space="preserve">: </w:t>
      </w:r>
      <w:r w:rsidRPr="00FD4CF6">
        <w:rPr>
          <w:rFonts w:eastAsiaTheme="minorEastAsia"/>
          <w:lang w:eastAsia="zh-CN"/>
        </w:rPr>
        <w:t>Generate the cross polarization power ratios</w:t>
      </w:r>
      <w:r w:rsidRPr="00FD4CF6">
        <w:rPr>
          <w:rFonts w:eastAsiaTheme="minorEastAsia"/>
        </w:rPr>
        <w:t xml:space="preserve"> for paths in set </w:t>
      </w:r>
      <w:r w:rsidRPr="00FD4CF6">
        <w:rPr>
          <w:rFonts w:eastAsiaTheme="minorEastAsia"/>
          <w:i/>
          <w:iCs/>
        </w:rPr>
        <w:t>R</w:t>
      </w:r>
      <w:r w:rsidRPr="00FD4CF6">
        <w:rPr>
          <w:rFonts w:eastAsiaTheme="minorEastAsia"/>
        </w:rPr>
        <w:t>.</w:t>
      </w:r>
    </w:p>
    <w:p w14:paraId="42B70FCC" w14:textId="77777777" w:rsidR="00F63D2C" w:rsidRPr="00FD4CF6" w:rsidRDefault="00F63D2C" w:rsidP="00F63D2C">
      <w:pPr>
        <w:rPr>
          <w:rFonts w:eastAsiaTheme="minorEastAsia"/>
        </w:rPr>
      </w:pPr>
      <w:r w:rsidRPr="00FD4CF6">
        <w:rPr>
          <w:rFonts w:eastAsiaTheme="minorEastAsia"/>
          <w:lang w:eastAsia="zh-CN"/>
        </w:rPr>
        <w:t xml:space="preserve">The cross polarization power ratios for each ray </w:t>
      </w:r>
      <w:r w:rsidRPr="00FD4CF6">
        <w:rPr>
          <w:rFonts w:eastAsiaTheme="minorEastAsia"/>
          <w:i/>
          <w:iCs/>
          <w:lang w:eastAsia="zh-CN"/>
        </w:rPr>
        <w:t>m</w:t>
      </w:r>
      <w:r w:rsidRPr="00FD4CF6">
        <w:rPr>
          <w:rFonts w:eastAsiaTheme="minorEastAsia"/>
          <w:lang w:eastAsia="zh-CN"/>
        </w:rPr>
        <w:t xml:space="preserve"> of</w:t>
      </w:r>
      <w:r w:rsidRPr="00FD4CF6">
        <w:rPr>
          <w:rFonts w:eastAsiaTheme="minorEastAsia"/>
        </w:rPr>
        <w:t xml:space="preserve"> a cluster </w:t>
      </w:r>
      <w:r w:rsidRPr="00FD4CF6">
        <w:rPr>
          <w:rFonts w:eastAsiaTheme="minorEastAsia"/>
          <w:i/>
          <w:iCs/>
        </w:rPr>
        <w:t>n</w:t>
      </w:r>
      <w:r w:rsidRPr="00FD4CF6">
        <w:rPr>
          <w:rFonts w:eastAsiaTheme="minorEastAsia"/>
        </w:rPr>
        <w:t xml:space="preserve"> in a STX-SPST link is generated using Step 9 of Clause 7.5, </w:t>
      </w:r>
      <w:r w:rsidRPr="00FD4CF6">
        <w:rPr>
          <w:rFonts w:eastAsiaTheme="minorEastAsia"/>
          <w:lang w:eastAsia="zh-CN"/>
        </w:rPr>
        <w:t xml:space="preserve">i.e., </w:t>
      </w:r>
      <m:oMath>
        <m:sSubSup>
          <m:sSubSupPr>
            <m:ctrlPr>
              <w:rPr>
                <w:rFonts w:ascii="Cambria Math" w:eastAsiaTheme="minorEastAsia" w:hAnsi="Cambria Math"/>
                <w:i/>
              </w:rPr>
            </m:ctrlPr>
          </m:sSubSupPr>
          <m:e>
            <m:r>
              <w:rPr>
                <w:rFonts w:ascii="Cambria Math" w:eastAsiaTheme="minorEastAsia" w:hAnsi="Cambria Math"/>
              </w:rPr>
              <m:t>κ</m:t>
            </m:r>
          </m:e>
          <m:sub>
            <m:r>
              <w:rPr>
                <w:rFonts w:ascii="Cambria Math" w:eastAsiaTheme="minorEastAsia" w:hAnsi="Cambria Math"/>
              </w:rPr>
              <m:t>tx,n,m</m:t>
            </m:r>
          </m:sub>
          <m:sup>
            <m:r>
              <w:rPr>
                <w:rFonts w:ascii="Cambria Math" w:eastAsiaTheme="minorEastAsia" w:hAnsi="Cambria Math"/>
              </w:rPr>
              <m:t>k,p</m:t>
            </m:r>
          </m:sup>
        </m:sSubSup>
      </m:oMath>
      <w:r w:rsidRPr="00FD4CF6">
        <w:rPr>
          <w:rFonts w:eastAsiaTheme="minorEastAsia"/>
        </w:rPr>
        <w:t>=</w:t>
      </w:r>
      <m:oMath>
        <m:sSub>
          <m:sSubPr>
            <m:ctrlPr>
              <w:rPr>
                <w:rFonts w:ascii="Cambria Math" w:eastAsiaTheme="minorEastAsia" w:hAnsi="Cambria Math"/>
                <w:i/>
              </w:rPr>
            </m:ctrlPr>
          </m:sSubPr>
          <m:e>
            <m:r>
              <w:rPr>
                <w:rFonts w:ascii="Cambria Math" w:eastAsiaTheme="minorEastAsia" w:hAnsi="Cambria Math"/>
              </w:rPr>
              <m:t>κ</m:t>
            </m:r>
          </m:e>
          <m:sub>
            <m:r>
              <w:rPr>
                <w:rFonts w:ascii="Cambria Math" w:eastAsiaTheme="minorEastAsia" w:hAnsi="Cambria Math"/>
              </w:rPr>
              <m:t>n,m</m:t>
            </m:r>
          </m:sub>
        </m:sSub>
      </m:oMath>
      <w:r w:rsidRPr="00FD4CF6">
        <w:rPr>
          <w:rFonts w:eastAsiaTheme="minorEastAsia"/>
        </w:rPr>
        <w:t>.</w:t>
      </w:r>
    </w:p>
    <w:p w14:paraId="03E5E0AD" w14:textId="77777777" w:rsidR="00F63D2C" w:rsidRPr="00FD4CF6" w:rsidRDefault="00F63D2C" w:rsidP="00F63D2C">
      <w:pPr>
        <w:rPr>
          <w:rFonts w:eastAsiaTheme="minorEastAsia"/>
        </w:rPr>
      </w:pPr>
      <w:r w:rsidRPr="00FD4CF6">
        <w:rPr>
          <w:rFonts w:eastAsiaTheme="minorEastAsia"/>
          <w:lang w:eastAsia="zh-CN"/>
        </w:rPr>
        <w:t xml:space="preserve">The cross polarization power ratios for each ray </w:t>
      </w:r>
      <w:r w:rsidRPr="00FD4CF6">
        <w:rPr>
          <w:rFonts w:eastAsiaTheme="minorEastAsia"/>
          <w:i/>
          <w:iCs/>
        </w:rPr>
        <w:t>m’</w:t>
      </w:r>
      <w:r w:rsidRPr="00FD4CF6">
        <w:rPr>
          <w:rFonts w:eastAsiaTheme="minorEastAsia"/>
          <w:lang w:eastAsia="zh-CN"/>
        </w:rPr>
        <w:t xml:space="preserve"> of</w:t>
      </w:r>
      <w:r w:rsidRPr="00FD4CF6">
        <w:rPr>
          <w:rFonts w:eastAsiaTheme="minorEastAsia"/>
        </w:rPr>
        <w:t xml:space="preserve"> a cluster </w:t>
      </w:r>
      <w:r w:rsidRPr="00FD4CF6">
        <w:rPr>
          <w:rFonts w:eastAsiaTheme="minorEastAsia"/>
          <w:i/>
          <w:iCs/>
        </w:rPr>
        <w:t>n’</w:t>
      </w:r>
      <w:r w:rsidRPr="00FD4CF6">
        <w:rPr>
          <w:rFonts w:eastAsiaTheme="minorEastAsia"/>
        </w:rPr>
        <w:t xml:space="preserve"> in a SPST-SRX link is generated using Step 9 of Clause 7.5 by replacing subscript </w:t>
      </w:r>
      <w:r w:rsidRPr="00FD4CF6">
        <w:rPr>
          <w:rFonts w:eastAsiaTheme="minorEastAsia"/>
          <w:i/>
          <w:iCs/>
        </w:rPr>
        <w:t>n</w:t>
      </w:r>
      <w:r w:rsidRPr="00FD4CF6">
        <w:rPr>
          <w:rFonts w:eastAsiaTheme="minorEastAsia"/>
          <w:i/>
          <w:iCs/>
          <w:lang w:eastAsia="zh-CN"/>
        </w:rPr>
        <w:t>, m</w:t>
      </w:r>
      <w:r w:rsidRPr="00FD4CF6">
        <w:rPr>
          <w:rFonts w:eastAsiaTheme="minorEastAsia"/>
        </w:rPr>
        <w:t xml:space="preserve"> with </w:t>
      </w:r>
      <w:r w:rsidRPr="00FD4CF6">
        <w:rPr>
          <w:rFonts w:eastAsiaTheme="minorEastAsia"/>
          <w:i/>
          <w:iCs/>
        </w:rPr>
        <w:t xml:space="preserve">n’, </w:t>
      </w:r>
      <w:r w:rsidRPr="00FD4CF6">
        <w:rPr>
          <w:rFonts w:eastAsiaTheme="minorEastAsia"/>
          <w:i/>
          <w:iCs/>
          <w:lang w:eastAsia="zh-CN"/>
        </w:rPr>
        <w:t>m</w:t>
      </w:r>
      <w:r w:rsidRPr="00FD4CF6">
        <w:rPr>
          <w:rFonts w:eastAsiaTheme="minorEastAsia"/>
          <w:i/>
          <w:iCs/>
        </w:rPr>
        <w:t>’</w:t>
      </w:r>
      <w:r w:rsidRPr="00FD4CF6">
        <w:rPr>
          <w:rFonts w:eastAsiaTheme="minorEastAsia"/>
        </w:rPr>
        <w:t xml:space="preserve">, i.e., </w:t>
      </w:r>
      <m:oMath>
        <m:sSubSup>
          <m:sSubSupPr>
            <m:ctrlPr>
              <w:rPr>
                <w:rFonts w:ascii="Cambria Math" w:eastAsiaTheme="minorEastAsia" w:hAnsi="Cambria Math"/>
                <w:i/>
              </w:rPr>
            </m:ctrlPr>
          </m:sSubSupPr>
          <m:e>
            <m:r>
              <w:rPr>
                <w:rFonts w:ascii="Cambria Math" w:eastAsiaTheme="minorEastAsia" w:hAnsi="Cambria Math"/>
              </w:rPr>
              <m:t>κ</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κ</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Sub>
      </m:oMath>
      <w:r w:rsidRPr="00FD4CF6">
        <w:rPr>
          <w:rFonts w:eastAsiaTheme="minorEastAsia"/>
        </w:rPr>
        <w:t>.</w:t>
      </w:r>
    </w:p>
    <w:p w14:paraId="24E8FEFA" w14:textId="77777777" w:rsidR="00F63D2C" w:rsidRPr="00FD4CF6" w:rsidRDefault="00F63D2C" w:rsidP="00F63D2C">
      <w:pPr>
        <w:rPr>
          <w:rFonts w:eastAsiaTheme="minorEastAsia"/>
        </w:rPr>
      </w:pPr>
      <w:r w:rsidRPr="00FD4CF6">
        <w:rPr>
          <w:rFonts w:eastAsiaTheme="minorEastAsia"/>
          <w:lang w:eastAsia="zh-CN"/>
        </w:rPr>
        <w:t>For monostatic sensing mode,</w:t>
      </w:r>
      <w:r w:rsidRPr="00FD4CF6">
        <w:rPr>
          <w:rFonts w:ascii="Cambria Math" w:eastAsiaTheme="minorEastAsia" w:hAnsi="Cambria Math"/>
          <w:i/>
        </w:rPr>
        <w:t xml:space="preserve"> </w:t>
      </w:r>
      <m:oMath>
        <m:sSubSup>
          <m:sSubSupPr>
            <m:ctrlPr>
              <w:rPr>
                <w:rFonts w:ascii="Cambria Math" w:eastAsiaTheme="minorEastAsia" w:hAnsi="Cambria Math"/>
                <w:i/>
              </w:rPr>
            </m:ctrlPr>
          </m:sSubSupPr>
          <m:e>
            <m:r>
              <w:rPr>
                <w:rFonts w:ascii="Cambria Math" w:eastAsiaTheme="minorEastAsia" w:hAnsi="Cambria Math"/>
              </w:rPr>
              <m:t>κ</m:t>
            </m:r>
          </m:e>
          <m:sub>
            <m:r>
              <w:rPr>
                <w:rFonts w:ascii="Cambria Math" w:eastAsiaTheme="minorEastAsia" w:hAnsi="Cambria Math"/>
              </w:rPr>
              <m:t>tx,n,m</m:t>
            </m:r>
          </m:sub>
          <m:sup>
            <m:r>
              <w:rPr>
                <w:rFonts w:ascii="Cambria Math" w:eastAsiaTheme="minorEastAsia" w:hAnsi="Cambria Math"/>
              </w:rPr>
              <m:t>k,p</m:t>
            </m:r>
          </m:sup>
        </m:sSubSup>
      </m:oMath>
      <w:r w:rsidRPr="00FD4CF6">
        <w:rPr>
          <w:rFonts w:eastAsiaTheme="minorEastAsia" w:hint="eastAsia"/>
          <w:lang w:eastAsia="zh-CN"/>
        </w:rPr>
        <w:t xml:space="preserve"> </w:t>
      </w:r>
      <w:r w:rsidRPr="00FD4CF6">
        <w:rPr>
          <w:rFonts w:eastAsiaTheme="minorEastAsia"/>
          <w:lang w:eastAsia="zh-CN"/>
        </w:rPr>
        <w:t xml:space="preserve">is equal to </w:t>
      </w:r>
      <m:oMath>
        <m:sSubSup>
          <m:sSubSupPr>
            <m:ctrlPr>
              <w:rPr>
                <w:rFonts w:ascii="Cambria Math" w:eastAsiaTheme="minorEastAsia" w:hAnsi="Cambria Math"/>
                <w:i/>
              </w:rPr>
            </m:ctrlPr>
          </m:sSubSupPr>
          <m:e>
            <m:r>
              <w:rPr>
                <w:rFonts w:ascii="Cambria Math" w:eastAsiaTheme="minorEastAsia" w:hAnsi="Cambria Math"/>
              </w:rPr>
              <m:t>κ</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m:t>
            </m:r>
          </m:sup>
        </m:sSubSup>
      </m:oMath>
      <w:r w:rsidRPr="00FD4CF6">
        <w:rPr>
          <w:rFonts w:eastAsiaTheme="minorEastAsia" w:hint="eastAsia"/>
          <w:lang w:eastAsia="zh-CN"/>
        </w:rPr>
        <w:t xml:space="preserve"> </w:t>
      </w:r>
      <w:r w:rsidRPr="00FD4CF6">
        <w:rPr>
          <w:rFonts w:eastAsiaTheme="minorEastAsia"/>
          <w:lang w:eastAsia="zh-CN"/>
        </w:rPr>
        <w:t xml:space="preserve">if </w:t>
      </w:r>
      <m:oMath>
        <m:r>
          <w:rPr>
            <w:rFonts w:ascii="Cambria Math" w:eastAsiaTheme="minorEastAsia" w:hAnsi="Cambria Math"/>
            <w:lang w:eastAsia="zh-CN"/>
          </w:rPr>
          <m:t>n=</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oMath>
      <w:r w:rsidRPr="00FD4CF6">
        <w:rPr>
          <w:rFonts w:eastAsiaTheme="minorEastAsia" w:hint="eastAsia"/>
          <w:lang w:eastAsia="zh-CN"/>
        </w:rPr>
        <w:t xml:space="preserve"> </w:t>
      </w:r>
      <w:r w:rsidRPr="00FD4CF6">
        <w:rPr>
          <w:rFonts w:eastAsiaTheme="minorEastAsia"/>
          <w:lang w:eastAsia="zh-CN"/>
        </w:rPr>
        <w:t xml:space="preserve">and </w:t>
      </w:r>
      <m:oMath>
        <m:r>
          <w:rPr>
            <w:rFonts w:ascii="Cambria Math" w:eastAsiaTheme="minorEastAsia" w:hAnsi="Cambria Math"/>
            <w:lang w:eastAsia="zh-CN"/>
          </w:rPr>
          <m:t>m=</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oMath>
      <w:r w:rsidRPr="00FD4CF6">
        <w:rPr>
          <w:rFonts w:eastAsiaTheme="minorEastAsia"/>
        </w:rPr>
        <w:t>.</w:t>
      </w:r>
      <w:r w:rsidRPr="00FD4CF6" w:rsidDel="002E5FD4">
        <w:rPr>
          <w:rFonts w:eastAsiaTheme="minorEastAsia"/>
        </w:rPr>
        <w:t xml:space="preserve"> </w:t>
      </w:r>
    </w:p>
    <w:p w14:paraId="198A8428" w14:textId="77777777" w:rsidR="00F63D2C" w:rsidRPr="00FD4CF6" w:rsidRDefault="00F63D2C" w:rsidP="00F63D2C">
      <w:pPr>
        <w:rPr>
          <w:rFonts w:eastAsiaTheme="minorEastAsia"/>
          <w:lang w:eastAsia="zh-CN"/>
        </w:rPr>
      </w:pPr>
      <w:r w:rsidRPr="00FD4CF6">
        <w:rPr>
          <w:rFonts w:eastAsiaTheme="minorEastAsia"/>
          <w:lang w:eastAsia="zh-CN"/>
        </w:rPr>
        <w:t xml:space="preserve">Generate the cross polarization power ratios (XPR) </w:t>
      </w:r>
      <m:oMath>
        <m:sSubSup>
          <m:sSubSupPr>
            <m:ctrlPr>
              <w:rPr>
                <w:rFonts w:ascii="Cambria Math" w:eastAsiaTheme="minorEastAsia" w:hAnsi="Cambria Math"/>
              </w:rPr>
            </m:ctrlPr>
          </m:sSubSupPr>
          <m:e>
            <m:r>
              <w:rPr>
                <w:rFonts w:ascii="Cambria Math" w:eastAsiaTheme="minorEastAsia"/>
              </w:rPr>
              <m:t>κ</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oMath>
      <w:r w:rsidRPr="00FD4CF6">
        <w:rPr>
          <w:rFonts w:ascii="Symbol" w:eastAsiaTheme="minorEastAsia" w:hAnsi="Symbol" w:cs="Symbol"/>
          <w:sz w:val="21"/>
          <w:szCs w:val="21"/>
          <w:lang w:eastAsia="zh-CN"/>
        </w:rPr>
        <w:t></w:t>
      </w:r>
      <w:r w:rsidRPr="00FD4CF6">
        <w:rPr>
          <w:rFonts w:eastAsiaTheme="minorEastAsia"/>
          <w:lang w:eastAsia="zh-CN"/>
        </w:rPr>
        <w:t xml:space="preserve">for each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FD4CF6">
        <w:rPr>
          <w:rFonts w:eastAsiaTheme="minorEastAsia"/>
          <w:lang w:eastAsia="zh-CN"/>
        </w:rPr>
        <w:t xml:space="preserve"> in set R at SPST </w:t>
      </w:r>
      <w:r w:rsidRPr="00FD4CF6">
        <w:rPr>
          <w:rFonts w:eastAsiaTheme="minorEastAsia"/>
          <w:i/>
          <w:iCs/>
          <w:lang w:eastAsia="zh-CN"/>
        </w:rPr>
        <w:t>p</w:t>
      </w:r>
      <w:r w:rsidRPr="00FD4CF6">
        <w:rPr>
          <w:rFonts w:eastAsiaTheme="minorEastAsia"/>
          <w:lang w:eastAsia="zh-CN"/>
        </w:rPr>
        <w:t>. XPR is log-Normal distributed. Draw XPR values as</w:t>
      </w:r>
    </w:p>
    <w:p w14:paraId="71FCA302" w14:textId="77777777" w:rsidR="00F63D2C" w:rsidRPr="00FD4CF6" w:rsidRDefault="00F63D2C" w:rsidP="00B84883">
      <w:pPr>
        <w:pStyle w:val="EQ"/>
        <w:rPr>
          <w:rFonts w:eastAsiaTheme="minorEastAsia"/>
        </w:rPr>
      </w:pPr>
      <w:r w:rsidRPr="00FD4CF6">
        <w:rPr>
          <w:rFonts w:eastAsiaTheme="minorEastAsia"/>
        </w:rPr>
        <w:tab/>
      </w:r>
      <m:oMath>
        <m:sSubSup>
          <m:sSubSupPr>
            <m:ctrlPr>
              <w:rPr>
                <w:rFonts w:ascii="Cambria Math" w:eastAsiaTheme="minorEastAsia" w:hAnsi="Cambria Math"/>
              </w:rPr>
            </m:ctrlPr>
          </m:sSubSupPr>
          <m:e>
            <m:r>
              <w:rPr>
                <w:rFonts w:ascii="Cambria Math" w:eastAsiaTheme="minorEastAsia" w:hAnsi="Cambria Math"/>
              </w:rPr>
              <m:t>κ</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=1</m:t>
        </m:r>
        <m:sSup>
          <m:sSupPr>
            <m:ctrlPr>
              <w:rPr>
                <w:rFonts w:ascii="Cambria Math" w:eastAsiaTheme="minorEastAsia" w:hAnsi="Cambria Math"/>
              </w:rPr>
            </m:ctrlPr>
          </m:sSupPr>
          <m:e>
            <m:r>
              <m:rPr>
                <m:sty m:val="p"/>
              </m:rPr>
              <w:rPr>
                <w:rFonts w:ascii="Cambria Math" w:eastAsiaTheme="minorEastAsia" w:hAnsi="Cambria Math"/>
              </w:rPr>
              <m:t>0</m:t>
            </m:r>
          </m:e>
          <m:sup>
            <m:sSubSup>
              <m:sSubSupPr>
                <m:ctrlPr>
                  <w:rPr>
                    <w:rFonts w:ascii="Cambria Math" w:eastAsiaTheme="minorEastAsia" w:hAnsi="Cambria Math"/>
                  </w:rPr>
                </m:ctrlPr>
              </m:sSubSupPr>
              <m:e>
                <m:r>
                  <w:rPr>
                    <w:rFonts w:ascii="Cambria Math" w:eastAsiaTheme="minorEastAsia" w:hAnsi="Cambria Math"/>
                  </w:rPr>
                  <m:t>X</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/10</m:t>
            </m:r>
          </m:sup>
        </m:sSup>
      </m:oMath>
      <w:r w:rsidRPr="00FD4CF6">
        <w:rPr>
          <w:rFonts w:eastAsiaTheme="minorEastAsia"/>
        </w:rPr>
        <w:t>,</w:t>
      </w:r>
      <w:r w:rsidRPr="00FD4CF6">
        <w:rPr>
          <w:rFonts w:eastAsiaTheme="minorEastAsia"/>
        </w:rPr>
        <w:tab/>
        <w:t>(7.9.4-3)</w:t>
      </w:r>
    </w:p>
    <w:p w14:paraId="04067193" w14:textId="77777777" w:rsidR="00F63D2C" w:rsidRPr="00FD4CF6" w:rsidRDefault="00F63D2C" w:rsidP="00F63D2C">
      <w:pPr>
        <w:rPr>
          <w:rFonts w:eastAsiaTheme="minorEastAsia"/>
          <w:lang w:eastAsia="zh-CN"/>
        </w:rPr>
      </w:pPr>
      <w:r w:rsidRPr="00FD4CF6">
        <w:rPr>
          <w:rFonts w:eastAsiaTheme="minorEastAsia"/>
          <w:lang w:eastAsia="zh-CN"/>
        </w:rPr>
        <w:t xml:space="preserve">where </w:t>
      </w:r>
      <m:oMath>
        <m:sSubSup>
          <m:sSubSupPr>
            <m:ctrlPr>
              <w:rPr>
                <w:rFonts w:ascii="Cambria Math" w:eastAsiaTheme="minorEastAsia" w:hAnsi="Cambria Math"/>
              </w:rPr>
            </m:ctrlPr>
          </m:sSubSupPr>
          <m:e>
            <m:r>
              <w:rPr>
                <w:rFonts w:ascii="Cambria Math" w:eastAsiaTheme="minorEastAsia"/>
              </w:rPr>
              <m:t>X</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w:rPr>
            <w:rFonts w:ascii="Cambria Math" w:eastAsiaTheme="minorEastAsia"/>
          </w:rPr>
          <m:t>~N(</m:t>
        </m:r>
        <m:sSub>
          <m:sSubPr>
            <m:ctrlPr>
              <w:rPr>
                <w:rFonts w:ascii="Cambria Math" w:eastAsiaTheme="minorEastAsia" w:hAnsi="Cambria Math"/>
                <w:i/>
              </w:rPr>
            </m:ctrlPr>
          </m:sSubPr>
          <m:e>
            <m:r>
              <w:rPr>
                <w:rFonts w:ascii="Cambria Math" w:eastAsiaTheme="minorEastAsia"/>
              </w:rPr>
              <m:t>μ</m:t>
            </m:r>
          </m:e>
          <m:sub>
            <m:r>
              <m:rPr>
                <m:nor/>
              </m:rPr>
              <w:rPr>
                <w:rFonts w:ascii="Cambria Math" w:eastAsiaTheme="minorEastAsia"/>
              </w:rPr>
              <m:t>XPR</m:t>
            </m:r>
            <m:ctrlPr>
              <w:rPr>
                <w:rFonts w:ascii="Cambria Math" w:eastAsiaTheme="minorEastAsia" w:hAnsi="Cambria Math"/>
              </w:rPr>
            </m:ctrlPr>
          </m:sub>
        </m:sSub>
        <m:r>
          <w:rPr>
            <w:rFonts w:ascii="Cambria Math" w:eastAsiaTheme="minorEastAsia"/>
          </w:rPr>
          <m:t>,</m:t>
        </m:r>
        <m:sSubSup>
          <m:sSubSupPr>
            <m:ctrlPr>
              <w:rPr>
                <w:rFonts w:ascii="Cambria Math" w:eastAsiaTheme="minorEastAsia" w:hAnsi="Cambria Math"/>
                <w:i/>
              </w:rPr>
            </m:ctrlPr>
          </m:sSubSupPr>
          <m:e>
            <m:r>
              <w:rPr>
                <w:rFonts w:ascii="Cambria Math" w:eastAsiaTheme="minorEastAsia"/>
              </w:rPr>
              <m:t>σ</m:t>
            </m:r>
          </m:e>
          <m:sub>
            <m:r>
              <m:rPr>
                <m:nor/>
              </m:rPr>
              <w:rPr>
                <w:rFonts w:ascii="Cambria Math" w:eastAsiaTheme="minorEastAsia"/>
              </w:rPr>
              <m:t>XPR</m:t>
            </m:r>
            <m:ctrlPr>
              <w:rPr>
                <w:rFonts w:ascii="Cambria Math" w:eastAsiaTheme="minorEastAsia" w:hAnsi="Cambria Math"/>
              </w:rPr>
            </m:ctrlPr>
          </m:sub>
          <m:sup>
            <m:r>
              <w:rPr>
                <w:rFonts w:ascii="Cambria Math" w:eastAsiaTheme="minorEastAsia"/>
              </w:rPr>
              <m:t>2</m:t>
            </m:r>
          </m:sup>
        </m:sSubSup>
        <m:r>
          <w:rPr>
            <w:rFonts w:ascii="Cambria Math" w:eastAsiaTheme="minorEastAsia"/>
          </w:rPr>
          <m:t>)</m:t>
        </m:r>
      </m:oMath>
      <w:r w:rsidRPr="00FD4CF6">
        <w:rPr>
          <w:rFonts w:eastAsiaTheme="minorEastAsia" w:hint="eastAsia"/>
          <w:lang w:eastAsia="ko-KR"/>
        </w:rPr>
        <w:t xml:space="preserve"> </w:t>
      </w:r>
      <w:r w:rsidRPr="00FD4CF6">
        <w:rPr>
          <w:rFonts w:eastAsiaTheme="minorEastAsia"/>
          <w:lang w:eastAsia="zh-CN"/>
        </w:rPr>
        <w:t xml:space="preserve">is Gaussian distributed with </w:t>
      </w:r>
      <m:oMath>
        <m:sSub>
          <m:sSubPr>
            <m:ctrlPr>
              <w:rPr>
                <w:rFonts w:ascii="Cambria Math" w:eastAsiaTheme="minorEastAsia" w:hAnsi="Cambria Math"/>
                <w:i/>
              </w:rPr>
            </m:ctrlPr>
          </m:sSubPr>
          <m:e>
            <m:r>
              <w:rPr>
                <w:rFonts w:ascii="Cambria Math" w:eastAsiaTheme="minorEastAsia"/>
              </w:rPr>
              <m:t>μ</m:t>
            </m:r>
          </m:e>
          <m:sub>
            <m:r>
              <m:rPr>
                <m:nor/>
              </m:rPr>
              <w:rPr>
                <w:rFonts w:ascii="Cambria Math" w:eastAsiaTheme="minorEastAsia"/>
              </w:rPr>
              <m:t>XPR</m:t>
            </m:r>
            <m:ctrlPr>
              <w:rPr>
                <w:rFonts w:ascii="Cambria Math" w:eastAsiaTheme="minorEastAsia" w:hAnsi="Cambria Math"/>
              </w:rPr>
            </m:ctrlPr>
          </m:sub>
        </m:sSub>
      </m:oMath>
      <w:r w:rsidRPr="00FD4CF6">
        <w:rPr>
          <w:rFonts w:ascii="Symbol" w:eastAsiaTheme="minorEastAsia" w:hAnsi="Symbol" w:cs="Symbol"/>
          <w:sz w:val="21"/>
          <w:szCs w:val="21"/>
          <w:lang w:eastAsia="zh-CN"/>
        </w:rPr>
        <w:t></w:t>
      </w:r>
      <w:r w:rsidRPr="00FD4CF6">
        <w:rPr>
          <w:rFonts w:eastAsiaTheme="minorEastAsia"/>
          <w:lang w:eastAsia="zh-CN"/>
        </w:rPr>
        <w:t xml:space="preserve">and </w:t>
      </w:r>
      <m:oMath>
        <m:sSub>
          <m:sSubPr>
            <m:ctrlPr>
              <w:rPr>
                <w:rFonts w:ascii="Cambria Math" w:eastAsiaTheme="minorEastAsia" w:hAnsi="Cambria Math"/>
                <w:i/>
              </w:rPr>
            </m:ctrlPr>
          </m:sSubPr>
          <m:e>
            <m:r>
              <w:rPr>
                <w:rFonts w:ascii="Cambria Math" w:eastAsiaTheme="minorEastAsia"/>
              </w:rPr>
              <m:t>σ</m:t>
            </m:r>
          </m:e>
          <m:sub>
            <m:r>
              <m:rPr>
                <m:nor/>
              </m:rPr>
              <w:rPr>
                <w:rFonts w:ascii="Cambria Math" w:eastAsiaTheme="minorEastAsia"/>
              </w:rPr>
              <m:t>XPR</m:t>
            </m:r>
            <m:ctrlPr>
              <w:rPr>
                <w:rFonts w:ascii="Cambria Math" w:eastAsiaTheme="minorEastAsia" w:hAnsi="Cambria Math"/>
              </w:rPr>
            </m:ctrlPr>
          </m:sub>
        </m:sSub>
      </m:oMath>
      <w:r w:rsidRPr="00FD4CF6">
        <w:rPr>
          <w:rFonts w:eastAsiaTheme="minorEastAsia" w:hint="eastAsia"/>
          <w:lang w:eastAsia="ko-KR"/>
        </w:rPr>
        <w:t xml:space="preserve"> </w:t>
      </w:r>
      <w:r w:rsidRPr="00FD4CF6">
        <w:rPr>
          <w:rFonts w:eastAsiaTheme="minorEastAsia"/>
          <w:lang w:eastAsia="zh-CN"/>
        </w:rPr>
        <w:t>from Table 7.9.2.2. Note:</w:t>
      </w:r>
      <w:r w:rsidRPr="00FD4CF6">
        <w:rPr>
          <w:rFonts w:eastAsiaTheme="minorEastAsia"/>
        </w:rPr>
        <w:t xml:space="preserve"> </w:t>
      </w:r>
      <m:oMath>
        <m:sSub>
          <m:sSubPr>
            <m:ctrlPr>
              <w:rPr>
                <w:rFonts w:ascii="Cambria Math" w:eastAsiaTheme="minorEastAsia" w:hAnsi="Cambria Math"/>
                <w:i/>
              </w:rPr>
            </m:ctrlPr>
          </m:sSubPr>
          <m:e>
            <m:r>
              <w:rPr>
                <w:rFonts w:ascii="Cambria Math" w:eastAsiaTheme="minorEastAsia"/>
              </w:rPr>
              <m:t>X</m:t>
            </m:r>
          </m:e>
          <m:sub>
            <m:r>
              <w:rPr>
                <w:rFonts w:ascii="Cambria Math" w:eastAsiaTheme="minorEastAsia"/>
              </w:rPr>
              <m:t>n,m</m:t>
            </m:r>
          </m:sub>
        </m:sSub>
      </m:oMath>
      <w:r w:rsidRPr="00FD4CF6">
        <w:rPr>
          <w:rFonts w:eastAsiaTheme="minorEastAsia"/>
        </w:rPr>
        <w:t xml:space="preserve"> is independently drawn for each path in set R.</w:t>
      </w:r>
      <w:r w:rsidRPr="00FD4CF6">
        <w:rPr>
          <w:rFonts w:ascii="Cambria Math" w:eastAsiaTheme="minorEastAsia" w:hAnsi="Cambria Math"/>
          <w:lang w:eastAsia="zh-CN"/>
        </w:rPr>
        <w:t xml:space="preserve"> </w:t>
      </w:r>
      <m:oMath>
        <m:sSubSup>
          <m:sSubSupPr>
            <m:ctrlPr>
              <w:rPr>
                <w:rFonts w:ascii="Cambria Math" w:eastAsiaTheme="minorEastAsia" w:hAnsi="Cambria Math"/>
              </w:rPr>
            </m:ctrlPr>
          </m:sSubSupPr>
          <m:e>
            <m:r>
              <w:rPr>
                <w:rFonts w:ascii="Cambria Math" w:eastAsiaTheme="minorEastAsia"/>
              </w:rPr>
              <m:t>κ</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oMath>
      <w:r w:rsidRPr="00FD4CF6">
        <w:rPr>
          <w:rFonts w:eastAsia="DengXian" w:hint="eastAsia"/>
          <w:lang w:eastAsia="zh-CN"/>
        </w:rPr>
        <w:t xml:space="preserve"> </w:t>
      </w:r>
      <w:r w:rsidRPr="00FD4CF6">
        <w:rPr>
          <w:rFonts w:eastAsia="DengXian"/>
          <w:lang w:eastAsia="zh-CN"/>
        </w:rPr>
        <w:t xml:space="preserve">is independently determined for each path of a </w:t>
      </w:r>
      <w:r w:rsidRPr="00FD4CF6">
        <w:rPr>
          <w:rFonts w:eastAsiaTheme="minorEastAsia"/>
          <w:lang w:eastAsia="zh-CN"/>
        </w:rPr>
        <w:t>SPST of the same ST</w:t>
      </w:r>
      <w:r w:rsidRPr="00FD4CF6">
        <w:rPr>
          <w:rFonts w:eastAsia="DengXian"/>
          <w:lang w:eastAsia="zh-CN"/>
        </w:rPr>
        <w:t xml:space="preserve"> and of the different </w:t>
      </w:r>
      <w:r w:rsidRPr="00FD4CF6">
        <w:rPr>
          <w:rFonts w:eastAsiaTheme="minorEastAsia"/>
          <w:lang w:eastAsia="zh-CN"/>
        </w:rPr>
        <w:t>STs</w:t>
      </w:r>
      <w:r w:rsidRPr="00FD4CF6">
        <w:rPr>
          <w:rFonts w:eastAsia="DengXian"/>
          <w:lang w:eastAsia="zh-CN"/>
        </w:rPr>
        <w:t xml:space="preserve">. </w:t>
      </w:r>
      <m:oMath>
        <m:sSubSup>
          <m:sSubSupPr>
            <m:ctrlPr>
              <w:rPr>
                <w:rFonts w:ascii="Cambria Math" w:eastAsiaTheme="minorEastAsia" w:hAnsi="Cambria Math"/>
              </w:rPr>
            </m:ctrlPr>
          </m:sSubSupPr>
          <m:e>
            <m:r>
              <w:rPr>
                <w:rFonts w:ascii="Cambria Math" w:eastAsiaTheme="minorEastAsia"/>
              </w:rPr>
              <m:t>κ</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oMath>
      <w:r w:rsidRPr="00FD4CF6">
        <w:rPr>
          <w:rFonts w:eastAsia="DengXian" w:hint="eastAsia"/>
          <w:lang w:eastAsia="zh-CN"/>
        </w:rPr>
        <w:t xml:space="preserve"> </w:t>
      </w:r>
      <w:r w:rsidRPr="00FD4CF6">
        <w:rPr>
          <w:rFonts w:eastAsia="DengXian"/>
          <w:lang w:eastAsia="zh-CN"/>
        </w:rPr>
        <w:t>of a path of a SPST keeps unchanged until it</w:t>
      </w:r>
      <w:r w:rsidRPr="00FD4CF6">
        <w:rPr>
          <w:rFonts w:eastAsia="DengXian" w:hint="eastAsia"/>
          <w:lang w:eastAsia="zh-CN"/>
        </w:rPr>
        <w:t xml:space="preserve"> </w:t>
      </w:r>
      <w:r w:rsidRPr="00FD4CF6">
        <w:rPr>
          <w:rFonts w:eastAsia="DengXian"/>
          <w:lang w:eastAsia="zh-CN"/>
        </w:rPr>
        <w:t>is updated.</w:t>
      </w:r>
    </w:p>
    <w:p w14:paraId="063FD2F9" w14:textId="77777777" w:rsidR="00F63D2C" w:rsidRPr="00FD4CF6" w:rsidRDefault="00F63D2C" w:rsidP="00F63D2C">
      <w:pPr>
        <w:rPr>
          <w:rFonts w:eastAsiaTheme="minorEastAsia"/>
        </w:rPr>
      </w:pPr>
    </w:p>
    <w:p w14:paraId="598D4145" w14:textId="77777777" w:rsidR="00F63D2C" w:rsidRPr="00FD4CF6" w:rsidRDefault="00F63D2C" w:rsidP="00F63D2C">
      <w:pPr>
        <w:rPr>
          <w:rFonts w:eastAsiaTheme="minorEastAsia"/>
          <w:lang w:eastAsia="ko-KR"/>
        </w:rPr>
      </w:pPr>
      <w:r w:rsidRPr="00FD4CF6">
        <w:rPr>
          <w:rFonts w:eastAsiaTheme="minorEastAsia"/>
          <w:lang w:eastAsia="ko-KR"/>
        </w:rPr>
        <w:t xml:space="preserve">The outcome of Steps 1-12 shall be identical for all the links from co-sited sectors to a STX/ST/SRX. </w:t>
      </w:r>
    </w:p>
    <w:p w14:paraId="1B0DD15B" w14:textId="77777777" w:rsidR="00F63D2C" w:rsidRPr="00FD4CF6" w:rsidRDefault="00F63D2C" w:rsidP="00F63D2C">
      <w:pPr>
        <w:rPr>
          <w:rFonts w:eastAsiaTheme="minorEastAsia"/>
        </w:rPr>
      </w:pPr>
    </w:p>
    <w:p w14:paraId="7C254900" w14:textId="77777777" w:rsidR="00F63D2C" w:rsidRPr="00FD4CF6" w:rsidRDefault="00F63D2C" w:rsidP="00F63D2C">
      <w:pPr>
        <w:rPr>
          <w:rFonts w:eastAsiaTheme="minorEastAsia"/>
          <w:b/>
        </w:rPr>
      </w:pPr>
      <w:r w:rsidRPr="00FD4CF6">
        <w:rPr>
          <w:rFonts w:eastAsiaTheme="minorEastAsia"/>
          <w:b/>
        </w:rPr>
        <w:t>Coefficient generation:</w:t>
      </w:r>
    </w:p>
    <w:p w14:paraId="3D6E8700" w14:textId="77777777" w:rsidR="00F63D2C" w:rsidRPr="00FD4CF6" w:rsidRDefault="00F63D2C" w:rsidP="00F63D2C">
      <w:pPr>
        <w:rPr>
          <w:rFonts w:eastAsiaTheme="minorEastAsia"/>
        </w:rPr>
      </w:pPr>
      <w:r w:rsidRPr="00FD4CF6">
        <w:rPr>
          <w:rFonts w:eastAsiaTheme="minorEastAsia"/>
          <w:u w:val="single"/>
        </w:rPr>
        <w:t>Step 13</w:t>
      </w:r>
      <w:r w:rsidRPr="00FD4CF6">
        <w:rPr>
          <w:rFonts w:eastAsiaTheme="minorEastAsia"/>
        </w:rPr>
        <w:t xml:space="preserve">: Draw initial random phases for paths in set </w:t>
      </w:r>
      <w:r w:rsidRPr="00FD4CF6">
        <w:rPr>
          <w:rFonts w:eastAsiaTheme="minorEastAsia"/>
          <w:i/>
          <w:iCs/>
        </w:rPr>
        <w:t>R</w:t>
      </w:r>
      <w:r w:rsidRPr="00FD4CF6">
        <w:rPr>
          <w:rFonts w:eastAsiaTheme="minorEastAsia"/>
        </w:rPr>
        <w:t>.</w:t>
      </w:r>
    </w:p>
    <w:p w14:paraId="543DEA88" w14:textId="77777777" w:rsidR="00F63D2C" w:rsidRPr="00FD4CF6" w:rsidRDefault="00F63D2C" w:rsidP="00F63D2C">
      <w:pPr>
        <w:rPr>
          <w:rFonts w:eastAsiaTheme="minorEastAsia"/>
        </w:rPr>
      </w:pPr>
      <w:r w:rsidRPr="00FD4CF6">
        <w:rPr>
          <w:rFonts w:eastAsiaTheme="minorEastAsia"/>
          <w:lang w:eastAsia="zh-CN"/>
        </w:rPr>
        <w:t xml:space="preserve">The </w:t>
      </w:r>
      <w:r w:rsidRPr="00FD4CF6">
        <w:rPr>
          <w:rFonts w:eastAsiaTheme="minorEastAsia"/>
        </w:rPr>
        <w:t>random initial phases</w:t>
      </w:r>
      <w:r w:rsidRPr="00FD4CF6">
        <w:rPr>
          <w:rFonts w:eastAsiaTheme="minorEastAsia"/>
          <w:lang w:eastAsia="zh-CN"/>
        </w:rPr>
        <w:t xml:space="preserve"> for each ray </w:t>
      </w:r>
      <w:r w:rsidRPr="00FD4CF6">
        <w:rPr>
          <w:rFonts w:eastAsiaTheme="minorEastAsia"/>
          <w:i/>
          <w:iCs/>
          <w:lang w:eastAsia="zh-CN"/>
        </w:rPr>
        <w:t>m</w:t>
      </w:r>
      <w:r w:rsidRPr="00FD4CF6">
        <w:rPr>
          <w:rFonts w:eastAsiaTheme="minorEastAsia"/>
          <w:lang w:eastAsia="zh-CN"/>
        </w:rPr>
        <w:t xml:space="preserve"> of</w:t>
      </w:r>
      <w:r w:rsidRPr="00FD4CF6">
        <w:rPr>
          <w:rFonts w:eastAsiaTheme="minorEastAsia"/>
        </w:rPr>
        <w:t xml:space="preserve"> a cluster </w:t>
      </w:r>
      <w:r w:rsidRPr="00FD4CF6">
        <w:rPr>
          <w:rFonts w:eastAsiaTheme="minorEastAsia"/>
          <w:i/>
          <w:iCs/>
        </w:rPr>
        <w:t>n</w:t>
      </w:r>
      <w:r w:rsidRPr="00FD4CF6">
        <w:rPr>
          <w:rFonts w:eastAsiaTheme="minorEastAsia"/>
        </w:rPr>
        <w:t xml:space="preserve"> in a STX-ST link is generated using Step 9 of Clause 7.5,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ϕϕ</m:t>
                </m:r>
              </m:sup>
            </m:sSubSup>
          </m:e>
        </m:d>
      </m:oMath>
    </w:p>
    <w:p w14:paraId="665B53F2" w14:textId="77777777" w:rsidR="00F63D2C" w:rsidRPr="00FD4CF6" w:rsidRDefault="00F63D2C" w:rsidP="00F63D2C">
      <w:pPr>
        <w:rPr>
          <w:rFonts w:eastAsiaTheme="minorEastAsia"/>
        </w:rPr>
      </w:pPr>
      <w:r w:rsidRPr="00FD4CF6">
        <w:rPr>
          <w:rFonts w:eastAsiaTheme="minorEastAsia"/>
          <w:lang w:eastAsia="zh-CN"/>
        </w:rPr>
        <w:t>The</w:t>
      </w:r>
      <w:r w:rsidRPr="00FD4CF6">
        <w:rPr>
          <w:rFonts w:eastAsiaTheme="minorEastAsia"/>
        </w:rPr>
        <w:t xml:space="preserve"> random</w:t>
      </w:r>
      <w:r w:rsidRPr="00FD4CF6">
        <w:rPr>
          <w:rFonts w:eastAsiaTheme="minorEastAsia"/>
          <w:lang w:eastAsia="zh-CN"/>
        </w:rPr>
        <w:t xml:space="preserve"> </w:t>
      </w:r>
      <w:r w:rsidRPr="00FD4CF6">
        <w:rPr>
          <w:rFonts w:eastAsiaTheme="minorEastAsia"/>
        </w:rPr>
        <w:t>initial phases</w:t>
      </w:r>
      <w:r w:rsidRPr="00FD4CF6">
        <w:rPr>
          <w:rFonts w:eastAsiaTheme="minorEastAsia"/>
          <w:lang w:eastAsia="zh-CN"/>
        </w:rPr>
        <w:t xml:space="preserve"> for each ray </w:t>
      </w:r>
      <w:r w:rsidRPr="00FD4CF6">
        <w:rPr>
          <w:rFonts w:eastAsiaTheme="minorEastAsia"/>
          <w:i/>
          <w:iCs/>
        </w:rPr>
        <w:t xml:space="preserve">m’ </w:t>
      </w:r>
      <w:r w:rsidRPr="00FD4CF6">
        <w:rPr>
          <w:rFonts w:eastAsiaTheme="minorEastAsia"/>
          <w:lang w:eastAsia="zh-CN"/>
        </w:rPr>
        <w:t>of</w:t>
      </w:r>
      <w:r w:rsidRPr="00FD4CF6">
        <w:rPr>
          <w:rFonts w:eastAsiaTheme="minorEastAsia"/>
        </w:rPr>
        <w:t xml:space="preserve"> a cluster </w:t>
      </w:r>
      <w:r w:rsidRPr="00FD4CF6">
        <w:rPr>
          <w:rFonts w:eastAsiaTheme="minorEastAsia"/>
          <w:i/>
          <w:iCs/>
        </w:rPr>
        <w:t>n’</w:t>
      </w:r>
      <w:r w:rsidRPr="00FD4CF6">
        <w:rPr>
          <w:rFonts w:eastAsiaTheme="minorEastAsia"/>
        </w:rPr>
        <w:t xml:space="preserve"> in a ST-SRX link is generated using Step 9 of Clause 7.5 by replacing subscript </w:t>
      </w:r>
      <w:r w:rsidRPr="00FD4CF6">
        <w:rPr>
          <w:rFonts w:eastAsiaTheme="minorEastAsia"/>
          <w:i/>
          <w:iCs/>
        </w:rPr>
        <w:t>n</w:t>
      </w:r>
      <w:r w:rsidRPr="00FD4CF6">
        <w:rPr>
          <w:rFonts w:eastAsiaTheme="minorEastAsia"/>
          <w:i/>
          <w:iCs/>
          <w:lang w:eastAsia="zh-CN"/>
        </w:rPr>
        <w:t>, m</w:t>
      </w:r>
      <w:r w:rsidRPr="00FD4CF6">
        <w:rPr>
          <w:rFonts w:eastAsiaTheme="minorEastAsia"/>
        </w:rPr>
        <w:t xml:space="preserve"> with </w:t>
      </w:r>
      <w:r w:rsidRPr="00FD4CF6">
        <w:rPr>
          <w:rFonts w:eastAsiaTheme="minorEastAsia"/>
          <w:i/>
          <w:iCs/>
        </w:rPr>
        <w:t xml:space="preserve">n’, </w:t>
      </w:r>
      <w:r w:rsidRPr="00FD4CF6">
        <w:rPr>
          <w:rFonts w:eastAsiaTheme="minorEastAsia"/>
          <w:i/>
          <w:iCs/>
          <w:lang w:eastAsia="zh-CN"/>
        </w:rPr>
        <w:t>m</w:t>
      </w:r>
      <w:r w:rsidRPr="00FD4CF6">
        <w:rPr>
          <w:rFonts w:eastAsiaTheme="minorEastAsia"/>
          <w:i/>
          <w:iCs/>
        </w:rPr>
        <w:t>’</w:t>
      </w:r>
      <w:r w:rsidRPr="00FD4CF6">
        <w:rPr>
          <w:rFonts w:eastAsiaTheme="minorEastAsia"/>
        </w:rPr>
        <w:t xml:space="preserve">,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ϕϕ</m:t>
                </m:r>
              </m:sup>
            </m:sSubSup>
          </m:e>
        </m:d>
      </m:oMath>
      <w:r w:rsidRPr="00FD4CF6">
        <w:rPr>
          <w:rFonts w:eastAsiaTheme="minorEastAsia"/>
        </w:rPr>
        <w:t>.</w:t>
      </w:r>
    </w:p>
    <w:p w14:paraId="58B0645F" w14:textId="6D946048" w:rsidR="00F63D2C" w:rsidRPr="00FD4CF6" w:rsidRDefault="00F63D2C" w:rsidP="00F63D2C">
      <w:pPr>
        <w:rPr>
          <w:rFonts w:eastAsiaTheme="minorEastAsia"/>
        </w:rPr>
      </w:pPr>
      <w:r w:rsidRPr="00FD4CF6">
        <w:rPr>
          <w:rFonts w:eastAsiaTheme="minorEastAsia"/>
          <w:lang w:eastAsia="zh-CN"/>
        </w:rPr>
        <w:t xml:space="preserve">For monostatic sensing mode,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oMath>
      <w:r w:rsidRPr="00FD4CF6">
        <w:rPr>
          <w:rFonts w:eastAsiaTheme="minorEastAsia" w:hint="eastAsia"/>
          <w:lang w:eastAsia="zh-CN"/>
        </w:rPr>
        <w:t xml:space="preserve"> </w:t>
      </w:r>
      <w:r w:rsidRPr="00FD4CF6">
        <w:rPr>
          <w:rFonts w:eastAsiaTheme="minorEastAsia"/>
          <w:lang w:eastAsia="zh-CN"/>
        </w:rPr>
        <w:t xml:space="preserve">are respectively equal to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oMath>
      <w:r w:rsidRPr="00FD4CF6">
        <w:rPr>
          <w:rFonts w:eastAsiaTheme="minorEastAsia" w:hint="eastAsia"/>
          <w:lang w:eastAsia="zh-CN"/>
        </w:rPr>
        <w:t>,</w:t>
      </w:r>
      <w:r w:rsidRPr="00FD4CF6">
        <w:rPr>
          <w:rFonts w:eastAsiaTheme="minorEastAsia"/>
          <w:lang w:eastAsia="zh-CN"/>
        </w:rPr>
        <w:t xml:space="preserve"> </w:t>
      </w:r>
      <m:oMath>
        <m:sSubSup>
          <m:sSubSupPr>
            <m:ctrlPr>
              <w:rPr>
                <w:rFonts w:ascii="Cambria Math" w:hAnsi="Cambria Math"/>
                <w:i/>
              </w:rPr>
            </m:ctrlPr>
          </m:sSubSupPr>
          <m:e>
            <m:r>
              <w:rPr>
                <w:rFonts w:ascii="Cambria Math" w:hAnsi="Cambria Math"/>
              </w:rPr>
              <m:t>Φ</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k,p,θϕ</m:t>
            </m:r>
          </m:sup>
        </m:sSubSup>
        <m:r>
          <w:rPr>
            <w:rFonts w:ascii="Cambria Math"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oMath>
      <w:r w:rsidRPr="00FD4CF6">
        <w:rPr>
          <w:rFonts w:eastAsiaTheme="minorEastAsia" w:hint="eastAsia"/>
          <w:lang w:eastAsia="zh-CN"/>
        </w:rPr>
        <w:t xml:space="preserve"> </w:t>
      </w:r>
      <w:r w:rsidRPr="00FD4CF6">
        <w:rPr>
          <w:rFonts w:eastAsiaTheme="minorEastAsia"/>
          <w:lang w:eastAsia="zh-CN"/>
        </w:rPr>
        <w:t xml:space="preserve">if </w:t>
      </w:r>
      <m:oMath>
        <m:r>
          <w:rPr>
            <w:rFonts w:ascii="Cambria Math" w:eastAsiaTheme="minorEastAsia" w:hAnsi="Cambria Math"/>
            <w:lang w:eastAsia="zh-CN"/>
          </w:rPr>
          <m:t>n=</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oMath>
      <w:r w:rsidRPr="00FD4CF6">
        <w:rPr>
          <w:rFonts w:eastAsiaTheme="minorEastAsia" w:hint="eastAsia"/>
          <w:lang w:eastAsia="zh-CN"/>
        </w:rPr>
        <w:t xml:space="preserve"> </w:t>
      </w:r>
      <w:r w:rsidRPr="00FD4CF6">
        <w:rPr>
          <w:rFonts w:eastAsiaTheme="minorEastAsia"/>
          <w:lang w:eastAsia="zh-CN"/>
        </w:rPr>
        <w:t xml:space="preserve">and </w:t>
      </w:r>
      <m:oMath>
        <m:r>
          <w:rPr>
            <w:rFonts w:ascii="Cambria Math" w:eastAsiaTheme="minorEastAsia" w:hAnsi="Cambria Math"/>
            <w:lang w:eastAsia="zh-CN"/>
          </w:rPr>
          <m:t>m=</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oMath>
      <w:r w:rsidRPr="00FD4CF6">
        <w:rPr>
          <w:rFonts w:eastAsiaTheme="minorEastAsia"/>
        </w:rPr>
        <w:t>.</w:t>
      </w:r>
    </w:p>
    <w:p w14:paraId="02077B37" w14:textId="77777777" w:rsidR="00F63D2C" w:rsidRPr="00FD4CF6" w:rsidRDefault="00F63D2C" w:rsidP="00F63D2C">
      <w:pPr>
        <w:rPr>
          <w:rFonts w:eastAsiaTheme="minorEastAsia"/>
        </w:rPr>
      </w:pPr>
      <w:r w:rsidRPr="00FD4CF6">
        <w:rPr>
          <w:rFonts w:eastAsiaTheme="minorEastAsia"/>
        </w:rPr>
        <w:t xml:space="preserve">Draw random initial phases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FD4CF6">
        <w:rPr>
          <w:rFonts w:eastAsiaTheme="minorEastAsia"/>
        </w:rPr>
        <w:t xml:space="preserve"> for each path </w:t>
      </w:r>
      <m:oMath>
        <m:r>
          <m:rPr>
            <m:sty m:val="p"/>
          </m:rPr>
          <w:rPr>
            <w:rFonts w:ascii="Cambria Math" w:eastAsiaTheme="minorEastAsia" w:hAnsi="Cambria Math"/>
          </w:rPr>
          <m:t xml:space="preserve"> (</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FD4CF6">
        <w:rPr>
          <w:rFonts w:eastAsiaTheme="minorEastAsia"/>
        </w:rPr>
        <w:t xml:space="preserve"> in set </w:t>
      </w:r>
      <w:r w:rsidRPr="00FD4CF6">
        <w:rPr>
          <w:rFonts w:eastAsiaTheme="minorEastAsia"/>
          <w:i/>
          <w:iCs/>
        </w:rPr>
        <w:t>R</w:t>
      </w:r>
      <w:r w:rsidRPr="00FD4CF6">
        <w:rPr>
          <w:rFonts w:eastAsiaTheme="minorEastAsia"/>
        </w:rPr>
        <w:t xml:space="preserve"> at SPST </w:t>
      </w:r>
      <w:r w:rsidRPr="00FD4CF6">
        <w:rPr>
          <w:rFonts w:eastAsiaTheme="minorEastAsia"/>
          <w:i/>
          <w:iCs/>
        </w:rPr>
        <w:t>p</w:t>
      </w:r>
      <w:r w:rsidRPr="00FD4CF6">
        <w:rPr>
          <w:rFonts w:eastAsiaTheme="minorEastAsia"/>
        </w:rPr>
        <w:t xml:space="preserve"> and for four different polarisation combinations (</w:t>
      </w:r>
      <w:proofErr w:type="spellStart"/>
      <w:r w:rsidRPr="00FD4CF6">
        <w:rPr>
          <w:rFonts w:eastAsiaTheme="minorEastAsia"/>
        </w:rPr>
        <w:t>θθ</w:t>
      </w:r>
      <w:proofErr w:type="spellEnd"/>
      <w:r w:rsidRPr="00FD4CF6">
        <w:rPr>
          <w:rFonts w:eastAsiaTheme="minorEastAsia"/>
        </w:rPr>
        <w:t xml:space="preserve">, </w:t>
      </w:r>
      <w:proofErr w:type="spellStart"/>
      <w:r w:rsidRPr="00FD4CF6">
        <w:rPr>
          <w:rFonts w:eastAsiaTheme="minorEastAsia"/>
        </w:rPr>
        <w:t>θϕ</w:t>
      </w:r>
      <w:proofErr w:type="spellEnd"/>
      <w:r w:rsidRPr="00FD4CF6">
        <w:rPr>
          <w:rFonts w:eastAsiaTheme="minorEastAsia"/>
        </w:rPr>
        <w:t xml:space="preserve">, </w:t>
      </w:r>
      <w:proofErr w:type="spellStart"/>
      <w:r w:rsidRPr="00FD4CF6">
        <w:rPr>
          <w:rFonts w:eastAsiaTheme="minorEastAsia"/>
        </w:rPr>
        <w:t>ϕθ</w:t>
      </w:r>
      <w:proofErr w:type="spellEnd"/>
      <w:r w:rsidRPr="00FD4CF6">
        <w:rPr>
          <w:rFonts w:eastAsiaTheme="minorEastAsia"/>
        </w:rPr>
        <w:t xml:space="preserve">, </w:t>
      </w:r>
      <w:proofErr w:type="spellStart"/>
      <w:r w:rsidRPr="00FD4CF6">
        <w:rPr>
          <w:rFonts w:eastAsiaTheme="minorEastAsia"/>
        </w:rPr>
        <w:t>ϕϕ</w:t>
      </w:r>
      <w:proofErr w:type="spellEnd"/>
      <w:r w:rsidRPr="00FD4CF6">
        <w:rPr>
          <w:rFonts w:eastAsiaTheme="minorEastAsia"/>
        </w:rPr>
        <w:t>). The distribution for initial phases is uniform within (</w:t>
      </w:r>
      <w:r w:rsidRPr="00FD4CF6">
        <w:rPr>
          <w:rFonts w:eastAsiaTheme="minorEastAsia"/>
          <w:i/>
          <w:iCs/>
        </w:rPr>
        <w:t>-π, π</w:t>
      </w:r>
      <w:r w:rsidRPr="00FD4CF6">
        <w:rPr>
          <w:rFonts w:eastAsiaTheme="minorEastAsia"/>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FD4CF6">
        <w:rPr>
          <w:rFonts w:eastAsia="DengXian" w:hint="eastAsia"/>
          <w:lang w:eastAsia="zh-CN"/>
        </w:rPr>
        <w:t xml:space="preserve"> </w:t>
      </w:r>
      <w:r w:rsidRPr="00FD4CF6">
        <w:rPr>
          <w:rFonts w:eastAsia="DengXian"/>
          <w:lang w:eastAsia="zh-CN"/>
        </w:rPr>
        <w:t xml:space="preserve">are independently determined for each path of a </w:t>
      </w:r>
      <w:r w:rsidRPr="00FD4CF6">
        <w:rPr>
          <w:rFonts w:eastAsiaTheme="minorEastAsia"/>
          <w:lang w:eastAsia="zh-CN"/>
        </w:rPr>
        <w:t>SPST of the same ST</w:t>
      </w:r>
      <w:r w:rsidRPr="00FD4CF6">
        <w:rPr>
          <w:rFonts w:eastAsia="DengXian"/>
          <w:lang w:eastAsia="zh-CN"/>
        </w:rPr>
        <w:t xml:space="preserve"> and of the different </w:t>
      </w:r>
      <w:r w:rsidRPr="00FD4CF6">
        <w:rPr>
          <w:rFonts w:eastAsiaTheme="minorEastAsia"/>
          <w:lang w:eastAsia="zh-CN"/>
        </w:rPr>
        <w:t>STs</w:t>
      </w:r>
      <w:r w:rsidRPr="00FD4CF6">
        <w:rPr>
          <w:rFonts w:eastAsia="DengXian"/>
          <w:lang w:eastAsia="zh-C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FD4CF6">
        <w:rPr>
          <w:rFonts w:eastAsia="DengXian" w:hint="eastAsia"/>
          <w:lang w:eastAsia="zh-CN"/>
        </w:rPr>
        <w:t xml:space="preserve"> </w:t>
      </w:r>
      <w:r w:rsidRPr="00FD4CF6">
        <w:rPr>
          <w:rFonts w:eastAsia="DengXian"/>
          <w:lang w:eastAsia="zh-CN"/>
        </w:rPr>
        <w:t>of a path of a SPST keeps unchanged until it</w:t>
      </w:r>
      <w:r w:rsidRPr="00FD4CF6">
        <w:rPr>
          <w:rFonts w:eastAsia="DengXian" w:hint="eastAsia"/>
          <w:lang w:eastAsia="zh-CN"/>
        </w:rPr>
        <w:t xml:space="preserve"> </w:t>
      </w:r>
      <w:r w:rsidRPr="00FD4CF6">
        <w:rPr>
          <w:rFonts w:eastAsia="DengXian"/>
          <w:lang w:eastAsia="zh-CN"/>
        </w:rPr>
        <w:t>is updated.</w:t>
      </w:r>
    </w:p>
    <w:p w14:paraId="740E9344" w14:textId="77777777" w:rsidR="00F63D2C" w:rsidRPr="00FD4CF6" w:rsidRDefault="00F63D2C" w:rsidP="00F63D2C">
      <w:pPr>
        <w:rPr>
          <w:rFonts w:eastAsiaTheme="minorEastAsia"/>
        </w:rPr>
      </w:pPr>
    </w:p>
    <w:p w14:paraId="6E3490F0" w14:textId="77777777" w:rsidR="00F63D2C" w:rsidRPr="00FD4CF6" w:rsidRDefault="00F63D2C" w:rsidP="00F63D2C">
      <w:pPr>
        <w:rPr>
          <w:rFonts w:eastAsiaTheme="minorEastAsia"/>
        </w:rPr>
      </w:pPr>
      <w:r w:rsidRPr="00FD4CF6">
        <w:rPr>
          <w:rFonts w:eastAsiaTheme="minorEastAsia"/>
          <w:u w:val="single"/>
        </w:rPr>
        <w:t>Step 14</w:t>
      </w:r>
      <w:r w:rsidRPr="00FD4CF6">
        <w:rPr>
          <w:rFonts w:eastAsiaTheme="minorEastAsia"/>
        </w:rPr>
        <w:t xml:space="preserve">: Generate channel coefficients for paths in set </w:t>
      </w:r>
      <w:r w:rsidRPr="00FD4CF6">
        <w:rPr>
          <w:rFonts w:eastAsiaTheme="minorEastAsia"/>
          <w:i/>
          <w:iCs/>
        </w:rPr>
        <w:t xml:space="preserve">R </w:t>
      </w:r>
      <w:r w:rsidRPr="00FD4CF6">
        <w:rPr>
          <w:rFonts w:eastAsiaTheme="minorEastAsia"/>
        </w:rPr>
        <w:t xml:space="preserve">for each receiver and transmitter element pair </w:t>
      </w:r>
      <w:r w:rsidRPr="00FD4CF6">
        <w:rPr>
          <w:rFonts w:eastAsiaTheme="minorEastAsia"/>
          <w:i/>
        </w:rPr>
        <w:t>u, s</w:t>
      </w:r>
      <w:r w:rsidRPr="00FD4CF6">
        <w:rPr>
          <w:rFonts w:eastAsiaTheme="minorEastAsia"/>
        </w:rPr>
        <w:t>.</w:t>
      </w:r>
    </w:p>
    <w:p w14:paraId="71A9340E" w14:textId="77777777" w:rsidR="00F63D2C" w:rsidRPr="00FD4CF6" w:rsidRDefault="00F63D2C" w:rsidP="00F63D2C">
      <w:pPr>
        <w:rPr>
          <w:rFonts w:eastAsiaTheme="minorEastAsia"/>
          <w:lang w:eastAsia="zh-CN"/>
        </w:rPr>
      </w:pPr>
      <w:r w:rsidRPr="00FD4CF6">
        <w:rPr>
          <w:rFonts w:eastAsiaTheme="minorEastAsia"/>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FD4CF6">
        <w:rPr>
          <w:rFonts w:eastAsiaTheme="minorEastAsia"/>
          <w:lang w:eastAsia="zh-CN"/>
        </w:rPr>
        <w:t xml:space="preserve"> in set </w:t>
      </w:r>
      <w:r w:rsidRPr="00FD4CF6">
        <w:rPr>
          <w:rFonts w:eastAsiaTheme="minorEastAsia"/>
          <w:i/>
          <w:iCs/>
          <w:lang w:eastAsia="zh-CN"/>
        </w:rPr>
        <w:t>R</w:t>
      </w:r>
      <w:r w:rsidRPr="00FD4CF6">
        <w:rPr>
          <w:rFonts w:eastAsiaTheme="minorEastAsia"/>
          <w:lang w:eastAsia="zh-CN"/>
        </w:rPr>
        <w:t xml:space="preserve"> is generated by</w:t>
      </w:r>
    </w:p>
    <w:p w14:paraId="033EFA72" w14:textId="77777777" w:rsidR="00F63D2C" w:rsidRPr="00FD4CF6" w:rsidRDefault="00000000" w:rsidP="00B84883">
      <w:pPr>
        <w:pStyle w:val="EQ"/>
        <w:rPr>
          <w:rFonts w:eastAsiaTheme="minorEastAsia"/>
        </w:rPr>
      </w:pPr>
      <m:oMathPara>
        <m:oMathParaPr>
          <m:jc m:val="left"/>
        </m:oMathParaPr>
        <m:oMath>
          <m:sSubSup>
            <m:sSubSupPr>
              <m:ctrlPr>
                <w:rPr>
                  <w:rFonts w:ascii="Cambria Math" w:eastAsiaTheme="minorEastAsia" w:hAnsi="Cambria Math"/>
                </w:rPr>
              </m:ctrlPr>
            </m:sSubSupPr>
            <m:e>
              <m:r>
                <w:rPr>
                  <w:rFonts w:ascii="Cambria Math" w:eastAsiaTheme="minorEastAsia" w:hAnsi="Cambria Math"/>
                </w:rPr>
                <m:t>H</m:t>
              </m:r>
            </m:e>
            <m:sub>
              <m:r>
                <w:rPr>
                  <w:rFonts w:ascii="Cambria Math" w:eastAsiaTheme="minorEastAsia" w:hAnsi="Cambria Math"/>
                </w:rPr>
                <m:t>u</m:t>
              </m:r>
              <m:r>
                <m:rPr>
                  <m:sty m:val="p"/>
                </m:rPr>
                <w:rPr>
                  <w:rFonts w:ascii="Cambria Math" w:eastAsiaTheme="minorEastAsia" w:hAnsi="Cambria Math"/>
                </w:rPr>
                <m:t>,</m:t>
              </m:r>
              <m:r>
                <w:rPr>
                  <w:rFonts w:ascii="Cambria Math" w:eastAsiaTheme="minorEastAsia" w:hAnsi="Cambria Math"/>
                </w:rPr>
                <m:t>s</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d>
            <m:dPr>
              <m:ctrlPr>
                <w:rPr>
                  <w:rFonts w:ascii="Cambria Math" w:eastAsiaTheme="minorEastAsia" w:hAnsi="Cambria Math"/>
                </w:rPr>
              </m:ctrlPr>
            </m:dPr>
            <m:e>
              <m:r>
                <w:rPr>
                  <w:rFonts w:ascii="Cambria Math" w:eastAsiaTheme="minorEastAsia" w:hAnsi="Cambria Math"/>
                </w:rPr>
                <m:t>t</m:t>
              </m:r>
            </m:e>
          </m:d>
          <m:r>
            <m:rPr>
              <m:sty m:val="p"/>
            </m:rPr>
            <w:rPr>
              <w:rFonts w:ascii="Cambria Math" w:eastAsiaTheme="minorEastAsia" w:hAnsi="Cambria Math"/>
            </w:rPr>
            <m:t>=</m:t>
          </m:r>
          <m:rad>
            <m:radPr>
              <m:degHide m:val="1"/>
              <m:ctrlPr>
                <w:rPr>
                  <w:rFonts w:ascii="Cambria Math" w:eastAsiaTheme="minorEastAsia" w:hAnsi="Cambria Math"/>
                </w:rPr>
              </m:ctrlPr>
            </m:radPr>
            <m:deg/>
            <m:e>
              <m:sSubSup>
                <m:sSubSupPr>
                  <m:ctrlPr>
                    <w:rPr>
                      <w:rFonts w:ascii="Cambria Math" w:eastAsiaTheme="minorEastAsia" w:hAnsi="Cambria Math"/>
                    </w:rPr>
                  </m:ctrlPr>
                </m:sSubSupPr>
                <m:e>
                  <m:r>
                    <w:rPr>
                      <w:rFonts w:ascii="Cambria Math" w:eastAsiaTheme="minorEastAsia" w:hAnsi="Cambria Math"/>
                    </w:rPr>
                    <m:t>P</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e>
          </m:rad>
          <m:sSup>
            <m:sSupPr>
              <m:ctrlPr>
                <w:rPr>
                  <w:rFonts w:ascii="Cambria Math" w:eastAsiaTheme="minorEastAsia" w:hAnsi="Cambria Math"/>
                </w:rPr>
              </m:ctrlPr>
            </m:sSupPr>
            <m:e>
              <m:d>
                <m:dPr>
                  <m:begChr m:val="["/>
                  <m:endChr m:val="]"/>
                  <m:ctrlPr>
                    <w:rPr>
                      <w:rFonts w:ascii="Cambria Math" w:eastAsiaTheme="minorEastAsia" w:hAnsi="Cambria Math"/>
                    </w:rPr>
                  </m:ctrlPr>
                </m:dPr>
                <m:e>
                  <m:m>
                    <m:mPr>
                      <m:mcs>
                        <m:mc>
                          <m:mcPr>
                            <m:count m:val="1"/>
                            <m:mcJc m:val="center"/>
                          </m:mcPr>
                        </m:mc>
                      </m:mcs>
                      <m:ctrlPr>
                        <w:rPr>
                          <w:rFonts w:ascii="Cambria Math" w:eastAsiaTheme="minorEastAsia" w:hAnsi="Cambria Math"/>
                        </w:rPr>
                      </m:ctrlPr>
                    </m:mPr>
                    <m:mr>
                      <m:e>
                        <m:sSub>
                          <m:sSubPr>
                            <m:ctrlPr>
                              <w:rPr>
                                <w:rFonts w:ascii="Cambria Math" w:eastAsiaTheme="minorEastAsia" w:hAnsi="Cambria Math"/>
                              </w:rPr>
                            </m:ctrlPr>
                          </m:sSubPr>
                          <m:e>
                            <m:r>
                              <w:rPr>
                                <w:rFonts w:ascii="Cambria Math" w:eastAsiaTheme="minorEastAsia" w:hAnsi="Cambria Math"/>
                              </w:rPr>
                              <m:t>F</m:t>
                            </m:r>
                          </m:e>
                          <m:sub>
                            <m:r>
                              <w:rPr>
                                <w:rFonts w:ascii="Cambria Math" w:eastAsiaTheme="minorEastAsia" w:hAnsi="Cambria Math"/>
                              </w:rPr>
                              <m:t>rx</m:t>
                            </m:r>
                            <m:r>
                              <m:rPr>
                                <m:sty m:val="p"/>
                              </m:rPr>
                              <w:rPr>
                                <w:rFonts w:ascii="Cambria Math" w:eastAsiaTheme="minorEastAsia" w:hAnsi="Cambria Math"/>
                              </w:rPr>
                              <m:t>,</m:t>
                            </m:r>
                            <m:r>
                              <w:rPr>
                                <w:rFonts w:ascii="Cambria Math" w:eastAsiaTheme="minorEastAsia" w:hAnsi="Cambria Math"/>
                              </w:rPr>
                              <m:t>u</m:t>
                            </m:r>
                            <m:r>
                              <m:rPr>
                                <m:sty m:val="p"/>
                              </m:rPr>
                              <w:rPr>
                                <w:rFonts w:ascii="Cambria Math" w:eastAsiaTheme="minorEastAsia" w:hAnsi="Cambria Math"/>
                              </w:rPr>
                              <m:t>,</m:t>
                            </m:r>
                            <m:r>
                              <w:rPr>
                                <w:rFonts w:ascii="Cambria Math" w:eastAsiaTheme="minorEastAsia" w:hAnsi="Cambria Math"/>
                              </w:rPr>
                              <m:t>θ</m:t>
                            </m:r>
                          </m:sub>
                        </m:sSub>
                        <m:d>
                          <m:dPr>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θ</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ZOA</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ϕ</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AOA</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e>
                        </m:d>
                      </m:e>
                    </m:mr>
                    <m:mr>
                      <m:e>
                        <m:sSub>
                          <m:sSubPr>
                            <m:ctrlPr>
                              <w:rPr>
                                <w:rFonts w:ascii="Cambria Math" w:eastAsiaTheme="minorEastAsia" w:hAnsi="Cambria Math"/>
                              </w:rPr>
                            </m:ctrlPr>
                          </m:sSubPr>
                          <m:e>
                            <m:r>
                              <w:rPr>
                                <w:rFonts w:ascii="Cambria Math" w:eastAsiaTheme="minorEastAsia" w:hAnsi="Cambria Math"/>
                              </w:rPr>
                              <m:t>F</m:t>
                            </m:r>
                          </m:e>
                          <m:sub>
                            <m:r>
                              <w:rPr>
                                <w:rFonts w:ascii="Cambria Math" w:eastAsiaTheme="minorEastAsia" w:hAnsi="Cambria Math"/>
                              </w:rPr>
                              <m:t>rx</m:t>
                            </m:r>
                            <m:r>
                              <m:rPr>
                                <m:sty m:val="p"/>
                              </m:rPr>
                              <w:rPr>
                                <w:rFonts w:ascii="Cambria Math" w:eastAsiaTheme="minorEastAsia" w:hAnsi="Cambria Math"/>
                              </w:rPr>
                              <m:t>,</m:t>
                            </m:r>
                            <m:r>
                              <w:rPr>
                                <w:rFonts w:ascii="Cambria Math" w:eastAsiaTheme="minorEastAsia" w:hAnsi="Cambria Math"/>
                              </w:rPr>
                              <m:t>u</m:t>
                            </m:r>
                            <m:r>
                              <m:rPr>
                                <m:sty m:val="p"/>
                              </m:rPr>
                              <w:rPr>
                                <w:rFonts w:ascii="Cambria Math" w:eastAsiaTheme="minorEastAsia" w:hAnsi="Cambria Math"/>
                              </w:rPr>
                              <m:t>,</m:t>
                            </m:r>
                            <m:r>
                              <w:rPr>
                                <w:rFonts w:ascii="Cambria Math" w:eastAsiaTheme="minorEastAsia" w:hAnsi="Cambria Math"/>
                              </w:rPr>
                              <m:t>ϕ</m:t>
                            </m:r>
                          </m:sub>
                        </m:sSub>
                        <m:d>
                          <m:dPr>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θ</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ZOA</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ϕ</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AOA</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e>
                        </m:d>
                      </m:e>
                    </m:mr>
                  </m:m>
                </m:e>
              </m:d>
            </m:e>
            <m:sup>
              <m:r>
                <w:rPr>
                  <w:rFonts w:ascii="Cambria Math" w:eastAsiaTheme="minorEastAsia" w:hAnsi="Cambria Math"/>
                </w:rPr>
                <m:t>T</m:t>
              </m:r>
            </m:sup>
          </m:sSup>
          <m:f>
            <m:fPr>
              <m:ctrlPr>
                <w:rPr>
                  <w:rFonts w:ascii="Cambria Math" w:eastAsiaTheme="minorEastAsia" w:hAnsi="Cambria Math"/>
                </w:rPr>
              </m:ctrlPr>
            </m:fPr>
            <m:num>
              <m:r>
                <w:rPr>
                  <w:rFonts w:ascii="Cambria Math" w:eastAsiaTheme="minorEastAsia" w:hAnsi="Cambria Math"/>
                </w:rPr>
                <m:t>C</m:t>
              </m:r>
              <m:sSubSup>
                <m:sSubSupPr>
                  <m:ctrlPr>
                    <w:rPr>
                      <w:rFonts w:ascii="Cambria Math" w:eastAsiaTheme="minorEastAsia" w:hAnsi="Cambria Math"/>
                    </w:rPr>
                  </m:ctrlPr>
                </m:sSubSupPr>
                <m:e>
                  <m:r>
                    <w:rPr>
                      <w:rFonts w:ascii="Cambria Math" w:eastAsiaTheme="minorEastAsia" w:hAnsi="Cambria Math"/>
                    </w:rPr>
                    <m:t>PM</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 xml:space="preserve">, </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num>
            <m:den>
              <m:rad>
                <m:radPr>
                  <m:degHide m:val="1"/>
                  <m:ctrlPr>
                    <w:rPr>
                      <w:rFonts w:ascii="Cambria Math" w:eastAsiaTheme="minorEastAsia" w:hAnsi="Cambria Math"/>
                    </w:rPr>
                  </m:ctrlPr>
                </m:radPr>
                <m:deg/>
                <m:e>
                  <m:f>
                    <m:fPr>
                      <m:type m:val="lin"/>
                      <m:ctrlPr>
                        <w:rPr>
                          <w:rFonts w:ascii="Cambria Math" w:eastAsiaTheme="minorEastAsia" w:hAnsi="Cambria Math"/>
                        </w:rPr>
                      </m:ctrlPr>
                    </m:fPr>
                    <m:num>
                      <m:d>
                        <m:dPr>
                          <m:ctrlPr>
                            <w:rPr>
                              <w:rFonts w:ascii="Cambria Math" w:eastAsiaTheme="minorEastAsia" w:hAnsi="Cambria Math"/>
                            </w:rPr>
                          </m:ctrlPr>
                        </m:dPr>
                        <m:e>
                          <m:sSup>
                            <m:sSupPr>
                              <m:ctrlPr>
                                <w:rPr>
                                  <w:rFonts w:ascii="Cambria Math" w:eastAsiaTheme="minorEastAsia" w:hAnsi="Cambria Math"/>
                                </w:rPr>
                              </m:ctrlPr>
                            </m:sSupPr>
                            <m:e>
                              <m:d>
                                <m:dPr>
                                  <m:begChr m:val="|"/>
                                  <m:endChr m:val="|"/>
                                  <m:ctrlPr>
                                    <w:rPr>
                                      <w:rFonts w:ascii="Cambria Math" w:eastAsiaTheme="minorEastAsia" w:hAnsi="Cambria Math"/>
                                    </w:rPr>
                                  </m:ctrlPr>
                                </m:dPr>
                                <m:e>
                                  <m:sSup>
                                    <m:sSupPr>
                                      <m:ctrlPr>
                                        <w:rPr>
                                          <w:rFonts w:ascii="Cambria Math" w:eastAsiaTheme="minorEastAsia" w:hAnsi="Cambria Math"/>
                                        </w:rPr>
                                      </m:ctrlPr>
                                    </m:sSupPr>
                                    <m:e>
                                      <m:r>
                                        <w:rPr>
                                          <w:rFonts w:ascii="Cambria Math" w:eastAsiaTheme="minorEastAsia" w:hAnsi="Cambria Math"/>
                                        </w:rPr>
                                        <m:t>d</m:t>
                                      </m:r>
                                    </m:e>
                                    <m:sup>
                                      <m:r>
                                        <w:rPr>
                                          <w:rFonts w:ascii="Cambria Math" w:eastAsiaTheme="minorEastAsia" w:hAnsi="Cambria Math"/>
                                        </w:rPr>
                                        <m:t>θθ</m:t>
                                      </m:r>
                                    </m:sup>
                                  </m:sSup>
                                </m:e>
                              </m:d>
                            </m:e>
                            <m:sup>
                              <m:r>
                                <m:rPr>
                                  <m:sty m:val="p"/>
                                </m:rPr>
                                <w:rPr>
                                  <w:rFonts w:ascii="Cambria Math" w:eastAsiaTheme="minorEastAsia" w:hAnsi="Cambria Math"/>
                                </w:rPr>
                                <m:t>2</m:t>
                              </m:r>
                            </m:sup>
                          </m:sSup>
                          <m:r>
                            <m:rPr>
                              <m:sty m:val="p"/>
                            </m:rPr>
                            <w:rPr>
                              <w:rFonts w:ascii="Cambria Math" w:eastAsiaTheme="minorEastAsia" w:hAnsi="Cambria Math"/>
                            </w:rPr>
                            <m:t>+</m:t>
                          </m:r>
                          <m:sSup>
                            <m:sSupPr>
                              <m:ctrlPr>
                                <w:rPr>
                                  <w:rFonts w:ascii="Cambria Math" w:eastAsiaTheme="minorEastAsia" w:hAnsi="Cambria Math"/>
                                </w:rPr>
                              </m:ctrlPr>
                            </m:sSupPr>
                            <m:e>
                              <m:d>
                                <m:dPr>
                                  <m:begChr m:val="|"/>
                                  <m:endChr m:val="|"/>
                                  <m:ctrlPr>
                                    <w:rPr>
                                      <w:rFonts w:ascii="Cambria Math" w:eastAsiaTheme="minorEastAsia" w:hAnsi="Cambria Math"/>
                                    </w:rPr>
                                  </m:ctrlPr>
                                </m:dPr>
                                <m:e>
                                  <m:sSup>
                                    <m:sSupPr>
                                      <m:ctrlPr>
                                        <w:rPr>
                                          <w:rFonts w:ascii="Cambria Math" w:eastAsiaTheme="minorEastAsia" w:hAnsi="Cambria Math"/>
                                        </w:rPr>
                                      </m:ctrlPr>
                                    </m:sSupPr>
                                    <m:e>
                                      <m:r>
                                        <w:rPr>
                                          <w:rFonts w:ascii="Cambria Math" w:eastAsiaTheme="minorEastAsia" w:hAnsi="Cambria Math"/>
                                        </w:rPr>
                                        <m:t>d</m:t>
                                      </m:r>
                                    </m:e>
                                    <m:sup>
                                      <m:r>
                                        <w:rPr>
                                          <w:rFonts w:ascii="Cambria Math" w:eastAsiaTheme="minorEastAsia" w:hAnsi="Cambria Math"/>
                                        </w:rPr>
                                        <m:t>ϕϕ</m:t>
                                      </m:r>
                                    </m:sup>
                                  </m:sSup>
                                </m:e>
                              </m:d>
                            </m:e>
                            <m:sup>
                              <m:r>
                                <m:rPr>
                                  <m:sty m:val="p"/>
                                </m:rPr>
                                <w:rPr>
                                  <w:rFonts w:ascii="Cambria Math" w:eastAsiaTheme="minorEastAsia" w:hAnsi="Cambria Math"/>
                                </w:rPr>
                                <m:t>2</m:t>
                              </m:r>
                            </m:sup>
                          </m:sSup>
                        </m:e>
                      </m:d>
                    </m:num>
                    <m:den>
                      <m:r>
                        <m:rPr>
                          <m:sty m:val="p"/>
                        </m:rPr>
                        <w:rPr>
                          <w:rFonts w:ascii="Cambria Math" w:eastAsiaTheme="minorEastAsia" w:hAnsi="Cambria Math"/>
                        </w:rPr>
                        <m:t>2</m:t>
                      </m:r>
                    </m:den>
                  </m:f>
                </m:e>
              </m:rad>
            </m:den>
          </m:f>
        </m:oMath>
      </m:oMathPara>
    </w:p>
    <w:p w14:paraId="5C73D99A" w14:textId="3FE62745" w:rsidR="00701CE3" w:rsidRPr="00FD4CF6" w:rsidRDefault="00701CE3" w:rsidP="00701CE3">
      <w:pPr>
        <w:keepLines/>
        <w:tabs>
          <w:tab w:val="center" w:pos="4536"/>
          <w:tab w:val="right" w:pos="9072"/>
        </w:tabs>
        <w:rPr>
          <w:rFonts w:eastAsiaTheme="minorEastAsia"/>
        </w:rPr>
      </w:pPr>
      <m:oMath>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1"/>
                      <m:mcJc m:val="center"/>
                    </m:mcPr>
                  </m:mc>
                </m:mcs>
                <m:ctrlPr>
                  <w:rPr>
                    <w:rFonts w:ascii="Cambria Math" w:eastAsiaTheme="minorEastAsia" w:hAnsi="Cambria Math"/>
                  </w:rPr>
                </m:ctrlPr>
              </m:mPr>
              <m:mr>
                <m:e>
                  <m:sSub>
                    <m:sSubPr>
                      <m:ctrlPr>
                        <w:rPr>
                          <w:rFonts w:ascii="Cambria Math" w:eastAsiaTheme="minorEastAsia" w:hAnsi="Cambria Math"/>
                        </w:rPr>
                      </m:ctrlPr>
                    </m:sSubPr>
                    <m:e>
                      <m:r>
                        <w:rPr>
                          <w:rFonts w:ascii="Cambria Math" w:eastAsiaTheme="minorEastAsia" w:hAnsi="Cambria Math"/>
                        </w:rPr>
                        <m:t>F</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s</m:t>
                      </m:r>
                      <m:r>
                        <m:rPr>
                          <m:sty m:val="p"/>
                        </m:rPr>
                        <w:rPr>
                          <w:rFonts w:ascii="Cambria Math" w:eastAsiaTheme="minorEastAsia" w:hAnsi="Cambria Math"/>
                        </w:rPr>
                        <m:t>,</m:t>
                      </m:r>
                      <m:r>
                        <w:rPr>
                          <w:rFonts w:ascii="Cambria Math" w:eastAsiaTheme="minorEastAsia" w:hAnsi="Cambria Math"/>
                        </w:rPr>
                        <m:t>θ</m:t>
                      </m:r>
                    </m:sub>
                  </m:sSub>
                  <m:d>
                    <m:dPr>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θ</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ZOD</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ϕ</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AOD</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e>
                  </m:d>
                </m:e>
              </m:mr>
              <m:mr>
                <m:e>
                  <m:sSub>
                    <m:sSubPr>
                      <m:ctrlPr>
                        <w:rPr>
                          <w:rFonts w:ascii="Cambria Math" w:eastAsiaTheme="minorEastAsia" w:hAnsi="Cambria Math"/>
                        </w:rPr>
                      </m:ctrlPr>
                    </m:sSubPr>
                    <m:e>
                      <m:r>
                        <w:rPr>
                          <w:rFonts w:ascii="Cambria Math" w:eastAsiaTheme="minorEastAsia" w:hAnsi="Cambria Math"/>
                        </w:rPr>
                        <m:t>F</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s</m:t>
                      </m:r>
                      <m:r>
                        <m:rPr>
                          <m:sty m:val="p"/>
                        </m:rPr>
                        <w:rPr>
                          <w:rFonts w:ascii="Cambria Math" w:eastAsiaTheme="minorEastAsia" w:hAnsi="Cambria Math"/>
                        </w:rPr>
                        <m:t>,</m:t>
                      </m:r>
                      <m:r>
                        <w:rPr>
                          <w:rFonts w:ascii="Cambria Math" w:eastAsiaTheme="minorEastAsia" w:hAnsi="Cambria Math"/>
                        </w:rPr>
                        <m:t>ϕ</m:t>
                      </m:r>
                    </m:sub>
                  </m:sSub>
                  <m:d>
                    <m:dPr>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θ</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ZOD</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ϕ</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AOD</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e>
                  </m:d>
                </m:e>
              </m:mr>
            </m:m>
          </m:e>
        </m:d>
        <m:func>
          <m:funcPr>
            <m:ctrlPr>
              <w:rPr>
                <w:rFonts w:ascii="Cambria Math" w:eastAsiaTheme="minorEastAsia" w:hAnsi="Cambria Math"/>
              </w:rPr>
            </m:ctrlPr>
          </m:funcPr>
          <m:fName>
            <m:r>
              <w:rPr>
                <w:rFonts w:ascii="Cambria Math" w:eastAsiaTheme="minorEastAsia" w:hAnsi="Cambria Math"/>
              </w:rPr>
              <m:t>exp</m:t>
            </m:r>
          </m:fName>
          <m:e>
            <m:d>
              <m:dPr>
                <m:ctrlPr>
                  <w:rPr>
                    <w:rFonts w:ascii="Cambria Math" w:eastAsiaTheme="minorEastAsia" w:hAnsi="Cambria Math"/>
                  </w:rPr>
                </m:ctrlPr>
              </m:dPr>
              <m:e>
                <m:r>
                  <w:rPr>
                    <w:rFonts w:ascii="Cambria Math" w:eastAsiaTheme="minorEastAsia" w:hAnsi="Cambria Math"/>
                  </w:rPr>
                  <m:t>j</m:t>
                </m:r>
                <m:r>
                  <m:rPr>
                    <m:sty m:val="p"/>
                  </m:rPr>
                  <w:rPr>
                    <w:rFonts w:ascii="Cambria Math" w:eastAsiaTheme="minorEastAsia" w:hAnsi="Cambria Math"/>
                  </w:rPr>
                  <m:t>2</m:t>
                </m:r>
                <m:r>
                  <w:rPr>
                    <w:rFonts w:ascii="Cambria Math" w:eastAsiaTheme="minorEastAsia" w:hAnsi="Cambria Math"/>
                  </w:rPr>
                  <m:t>π</m:t>
                </m:r>
                <m:f>
                  <m:fPr>
                    <m:ctrlPr>
                      <w:rPr>
                        <w:rFonts w:ascii="Cambria Math" w:eastAsiaTheme="minorEastAsia" w:hAnsi="Cambria Math"/>
                      </w:rPr>
                    </m:ctrlPr>
                  </m:fPr>
                  <m:num>
                    <m:sSubSup>
                      <m:sSubSupPr>
                        <m:ctrlPr>
                          <w:rPr>
                            <w:rFonts w:ascii="Cambria Math" w:eastAsiaTheme="minorEastAsia" w:hAnsi="Cambria Math"/>
                          </w:rPr>
                        </m:ctrlPr>
                      </m:sSubSupPr>
                      <m:e>
                        <m:acc>
                          <m:accPr>
                            <m:ctrlPr>
                              <w:rPr>
                                <w:rFonts w:ascii="Cambria Math" w:eastAsiaTheme="minorEastAsia" w:hAnsi="Cambria Math"/>
                              </w:rPr>
                            </m:ctrlPr>
                          </m:accPr>
                          <m:e>
                            <m:r>
                              <w:rPr>
                                <w:rFonts w:ascii="Cambria Math" w:eastAsiaTheme="minorEastAsia" w:hAnsi="Cambria Math"/>
                              </w:rPr>
                              <m:t>r</m:t>
                            </m:r>
                          </m:e>
                        </m:acc>
                      </m:e>
                      <m:sub>
                        <m:r>
                          <w:rPr>
                            <w:rFonts w:ascii="Cambria Math" w:eastAsiaTheme="minorEastAsia" w:hAnsi="Cambria Math"/>
                          </w:rPr>
                          <m:t>rx</m:t>
                        </m:r>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sub>
                      <m:sup>
                        <m:r>
                          <w:rPr>
                            <w:rFonts w:ascii="Cambria Math" w:eastAsiaTheme="minorEastAsia" w:hAnsi="Cambria Math"/>
                          </w:rPr>
                          <m:t>T</m:t>
                        </m:r>
                      </m:sup>
                    </m:sSubSup>
                    <m:d>
                      <m:dPr>
                        <m:ctrlPr>
                          <w:rPr>
                            <w:rFonts w:ascii="Cambria Math" w:eastAsiaTheme="minorEastAsia" w:hAnsi="Cambria Math"/>
                          </w:rPr>
                        </m:ctrlPr>
                      </m:dPr>
                      <m:e>
                        <m:r>
                          <w:rPr>
                            <w:rFonts w:ascii="Cambria Math" w:eastAsiaTheme="minorEastAsia" w:hAnsi="Cambria Math"/>
                          </w:rPr>
                          <m:t>t</m:t>
                        </m:r>
                      </m:e>
                    </m:d>
                    <m:r>
                      <m:rPr>
                        <m:sty m:val="p"/>
                      </m:rPr>
                      <w:rPr>
                        <w:rFonts w:ascii="Cambria Math" w:eastAsiaTheme="minorEastAsia" w:hAnsi="Cambria Math"/>
                      </w:rPr>
                      <m:t>.</m:t>
                    </m:r>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rPr>
                              <m:t>d</m:t>
                            </m:r>
                          </m:e>
                        </m:acc>
                      </m:e>
                      <m:sub>
                        <m:r>
                          <w:rPr>
                            <w:rFonts w:ascii="Cambria Math" w:eastAsiaTheme="minorEastAsia" w:hAnsi="Cambria Math"/>
                          </w:rPr>
                          <m:t>rx</m:t>
                        </m:r>
                        <m:r>
                          <m:rPr>
                            <m:sty m:val="p"/>
                          </m:rPr>
                          <w:rPr>
                            <w:rFonts w:ascii="Cambria Math" w:eastAsiaTheme="minorEastAsia" w:hAnsi="Cambria Math"/>
                          </w:rPr>
                          <m:t>,</m:t>
                        </m:r>
                        <m:r>
                          <w:rPr>
                            <w:rFonts w:ascii="Cambria Math" w:eastAsiaTheme="minorEastAsia" w:hAnsi="Cambria Math"/>
                          </w:rPr>
                          <m:t>u</m:t>
                        </m:r>
                      </m:sub>
                    </m:sSub>
                    <m:r>
                      <m:rPr>
                        <m:sty m:val="p"/>
                      </m:rPr>
                      <w:rPr>
                        <w:rFonts w:ascii="Cambria Math" w:eastAsiaTheme="minorEastAsia" w:hAnsi="Cambria Math"/>
                      </w:rPr>
                      <m:t>+</m:t>
                    </m:r>
                    <m:sSubSup>
                      <m:sSubSupPr>
                        <m:ctrlPr>
                          <w:rPr>
                            <w:rFonts w:ascii="Cambria Math" w:eastAsiaTheme="minorEastAsia" w:hAnsi="Cambria Math"/>
                          </w:rPr>
                        </m:ctrlPr>
                      </m:sSubSupPr>
                      <m:e>
                        <m:acc>
                          <m:accPr>
                            <m:ctrlPr>
                              <w:rPr>
                                <w:rFonts w:ascii="Cambria Math" w:eastAsiaTheme="minorEastAsia" w:hAnsi="Cambria Math"/>
                              </w:rPr>
                            </m:ctrlPr>
                          </m:accPr>
                          <m:e>
                            <m:r>
                              <w:rPr>
                                <w:rFonts w:ascii="Cambria Math" w:eastAsiaTheme="minorEastAsia" w:hAnsi="Cambria Math"/>
                              </w:rPr>
                              <m:t>r</m:t>
                            </m:r>
                          </m:e>
                        </m:acc>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T</m:t>
                        </m:r>
                      </m:sup>
                    </m:sSubSup>
                    <m:d>
                      <m:dPr>
                        <m:ctrlPr>
                          <w:rPr>
                            <w:rFonts w:ascii="Cambria Math" w:eastAsiaTheme="minorEastAsia" w:hAnsi="Cambria Math"/>
                          </w:rPr>
                        </m:ctrlPr>
                      </m:dPr>
                      <m:e>
                        <m:r>
                          <w:rPr>
                            <w:rFonts w:ascii="Cambria Math" w:eastAsiaTheme="minorEastAsia" w:hAnsi="Cambria Math"/>
                          </w:rPr>
                          <m:t>t</m:t>
                        </m:r>
                      </m:e>
                    </m:d>
                    <m:r>
                      <m:rPr>
                        <m:sty m:val="p"/>
                      </m:rPr>
                      <w:rPr>
                        <w:rFonts w:ascii="Cambria Math" w:eastAsiaTheme="minorEastAsia" w:hAnsi="Cambria Math"/>
                      </w:rPr>
                      <m:t>.</m:t>
                    </m:r>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rPr>
                              <m:t>d</m:t>
                            </m:r>
                          </m:e>
                        </m:acc>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s</m:t>
                        </m:r>
                      </m:sub>
                    </m:sSub>
                  </m:num>
                  <m:den>
                    <m:sSub>
                      <m:sSubPr>
                        <m:ctrlPr>
                          <w:rPr>
                            <w:rFonts w:ascii="Cambria Math" w:eastAsiaTheme="minorEastAsia" w:hAnsi="Cambria Math"/>
                          </w:rPr>
                        </m:ctrlPr>
                      </m:sSubPr>
                      <m:e>
                        <m:r>
                          <w:rPr>
                            <w:rFonts w:ascii="Cambria Math" w:eastAsiaTheme="minorEastAsia" w:hAnsi="Cambria Math"/>
                          </w:rPr>
                          <m:t>λ</m:t>
                        </m:r>
                      </m:e>
                      <m:sub>
                        <m:r>
                          <m:rPr>
                            <m:sty m:val="p"/>
                          </m:rPr>
                          <w:rPr>
                            <w:rFonts w:ascii="Cambria Math" w:eastAsiaTheme="minorEastAsia" w:hAnsi="Cambria Math"/>
                          </w:rPr>
                          <m:t>0</m:t>
                        </m:r>
                      </m:sub>
                    </m:sSub>
                  </m:den>
                </m:f>
              </m:e>
            </m:d>
          </m:e>
        </m:func>
        <m:func>
          <m:funcPr>
            <m:ctrlPr>
              <w:rPr>
                <w:rFonts w:ascii="Cambria Math" w:eastAsiaTheme="minorEastAsia" w:hAnsi="Cambria Math"/>
              </w:rPr>
            </m:ctrlPr>
          </m:funcPr>
          <m:fName>
            <m:r>
              <w:rPr>
                <w:rFonts w:ascii="Cambria Math" w:eastAsiaTheme="minorEastAsia" w:hAnsi="Cambria Math"/>
              </w:rPr>
              <m:t>exp</m:t>
            </m:r>
          </m:fName>
          <m:e>
            <m:d>
              <m:dPr>
                <m:ctrlPr>
                  <w:rPr>
                    <w:rFonts w:ascii="Cambria Math" w:eastAsiaTheme="minorEastAsia" w:hAnsi="Cambria Math"/>
                  </w:rPr>
                </m:ctrlPr>
              </m:dPr>
              <m:e>
                <m:r>
                  <w:rPr>
                    <w:rFonts w:ascii="Cambria Math" w:eastAsiaTheme="minorEastAsia" w:hAnsi="Cambria Math"/>
                  </w:rPr>
                  <m:t>j</m:t>
                </m:r>
                <m:r>
                  <m:rPr>
                    <m:sty m:val="p"/>
                  </m:rPr>
                  <w:rPr>
                    <w:rFonts w:ascii="Cambria Math" w:eastAsiaTheme="minorEastAsia" w:hAnsi="Cambria Math"/>
                  </w:rPr>
                  <m:t>2</m:t>
                </m:r>
                <m:r>
                  <w:rPr>
                    <w:rFonts w:ascii="Cambria Math" w:eastAsiaTheme="minorEastAsia" w:hAnsi="Cambria Math"/>
                  </w:rPr>
                  <m:t>π</m:t>
                </m:r>
                <m:nary>
                  <m:naryPr>
                    <m:limLoc m:val="subSup"/>
                    <m:ctrlPr>
                      <w:rPr>
                        <w:rFonts w:ascii="Cambria Math" w:eastAsiaTheme="minorEastAsia" w:hAnsi="Cambria Math"/>
                      </w:rPr>
                    </m:ctrlPr>
                  </m:naryPr>
                  <m:sub>
                    <m:sSub>
                      <m:sSubPr>
                        <m:ctrlPr>
                          <w:rPr>
                            <w:rFonts w:ascii="Cambria Math" w:eastAsiaTheme="minorEastAsia" w:hAnsi="Cambria Math"/>
                          </w:rPr>
                        </m:ctrlPr>
                      </m:sSubPr>
                      <m:e>
                        <m:r>
                          <w:rPr>
                            <w:rFonts w:ascii="Cambria Math" w:eastAsiaTheme="minorEastAsia" w:hAnsi="Cambria Math"/>
                          </w:rPr>
                          <m:t>t</m:t>
                        </m:r>
                      </m:e>
                      <m:sub>
                        <m:r>
                          <m:rPr>
                            <m:sty m:val="p"/>
                          </m:rPr>
                          <w:rPr>
                            <w:rFonts w:ascii="Cambria Math" w:eastAsiaTheme="minorEastAsia" w:hAnsi="Cambria Math"/>
                          </w:rPr>
                          <m:t>0</m:t>
                        </m:r>
                      </m:sub>
                    </m:sSub>
                  </m:sub>
                  <m:sup>
                    <m:r>
                      <w:rPr>
                        <w:rFonts w:ascii="Cambria Math" w:eastAsiaTheme="minorEastAsia" w:hAnsi="Cambria Math"/>
                      </w:rPr>
                      <m:t>t</m:t>
                    </m:r>
                  </m:sup>
                  <m:e>
                    <m:sSubSup>
                      <m:sSubSupPr>
                        <m:ctrlPr>
                          <w:rPr>
                            <w:rFonts w:ascii="Cambria Math" w:eastAsiaTheme="minorEastAsia" w:hAnsi="Cambria Math"/>
                          </w:rPr>
                        </m:ctrlPr>
                      </m:sSubSupPr>
                      <m:e>
                        <m:r>
                          <w:rPr>
                            <w:rFonts w:ascii="Cambria Math" w:eastAsiaTheme="minorEastAsia" w:hAnsi="Cambria Math"/>
                          </w:rPr>
                          <m:t>f</m:t>
                        </m:r>
                      </m:e>
                      <m:sub>
                        <m:r>
                          <w:rPr>
                            <w:rFonts w:ascii="Cambria Math" w:eastAsiaTheme="minorEastAsia" w:hAnsi="Cambria Math"/>
                          </w:rPr>
                          <m:t>D</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d>
                      <m:dPr>
                        <m:ctrlPr>
                          <w:rPr>
                            <w:rFonts w:ascii="Cambria Math" w:eastAsiaTheme="minorEastAsia" w:hAnsi="Cambria Math"/>
                          </w:rPr>
                        </m:ctrlPr>
                      </m:dPr>
                      <m:e>
                        <m:acc>
                          <m:accPr>
                            <m:chr m:val="̃"/>
                            <m:ctrlPr>
                              <w:rPr>
                                <w:rFonts w:ascii="Cambria Math" w:eastAsiaTheme="minorEastAsia" w:hAnsi="Cambria Math"/>
                              </w:rPr>
                            </m:ctrlPr>
                          </m:accPr>
                          <m:e>
                            <m:r>
                              <w:rPr>
                                <w:rFonts w:ascii="Cambria Math" w:eastAsiaTheme="minorEastAsia" w:hAnsi="Cambria Math"/>
                              </w:rPr>
                              <m:t>t</m:t>
                            </m:r>
                          </m:e>
                        </m:acc>
                      </m:e>
                    </m:d>
                    <m:r>
                      <w:rPr>
                        <w:rFonts w:ascii="Cambria Math" w:eastAsiaTheme="minorEastAsia" w:hAnsi="Cambria Math"/>
                      </w:rPr>
                      <m:t>d</m:t>
                    </m:r>
                    <m:acc>
                      <m:accPr>
                        <m:chr m:val="̃"/>
                        <m:ctrlPr>
                          <w:rPr>
                            <w:rFonts w:ascii="Cambria Math" w:eastAsiaTheme="minorEastAsia" w:hAnsi="Cambria Math"/>
                          </w:rPr>
                        </m:ctrlPr>
                      </m:accPr>
                      <m:e>
                        <m:r>
                          <w:rPr>
                            <w:rFonts w:ascii="Cambria Math" w:eastAsiaTheme="minorEastAsia" w:hAnsi="Cambria Math"/>
                          </w:rPr>
                          <m:t>t</m:t>
                        </m:r>
                      </m:e>
                    </m:acc>
                  </m:e>
                </m:nary>
              </m:e>
            </m:d>
          </m:e>
        </m:func>
      </m:oMath>
      <w:r w:rsidRPr="00FD4CF6">
        <w:rPr>
          <w:rFonts w:eastAsiaTheme="minorEastAsia"/>
        </w:rPr>
        <w:tab/>
        <w:t>(7.9.4-4)</w:t>
      </w:r>
    </w:p>
    <w:p w14:paraId="710E3600" w14:textId="77777777" w:rsidR="00F63D2C" w:rsidRPr="00FD4CF6" w:rsidRDefault="00F63D2C" w:rsidP="00F63D2C">
      <w:pPr>
        <w:rPr>
          <w:rFonts w:eastAsiaTheme="minorEastAsia"/>
          <w:lang w:eastAsia="zh-CN"/>
        </w:rPr>
      </w:pPr>
      <w:r w:rsidRPr="00FD4CF6">
        <w:rPr>
          <w:rFonts w:eastAsiaTheme="minorEastAsia"/>
          <w:lang w:eastAsia="zh-CN"/>
        </w:rPr>
        <w:t xml:space="preserve">with the Doppler frequency </w:t>
      </w:r>
      <m:oMath>
        <m:sSubSup>
          <m:sSubSupPr>
            <m:ctrlPr>
              <w:rPr>
                <w:rFonts w:ascii="Cambria Math" w:eastAsiaTheme="minorEastAsia" w:hAnsi="Cambria Math"/>
                <w:i/>
                <w:sz w:val="18"/>
                <w:szCs w:val="18"/>
              </w:rPr>
            </m:ctrlPr>
          </m:sSubSupPr>
          <m:e>
            <m:r>
              <w:rPr>
                <w:rFonts w:ascii="Cambria Math" w:eastAsiaTheme="minorEastAsia" w:hAnsi="Cambria Math"/>
                <w:sz w:val="18"/>
                <w:szCs w:val="18"/>
              </w:rPr>
              <m:t>f</m:t>
            </m:r>
          </m:e>
          <m:sub>
            <m:r>
              <w:rPr>
                <w:rFonts w:ascii="Cambria Math" w:eastAsiaTheme="minorEastAsia" w:hAnsi="Cambria Math"/>
                <w:sz w:val="18"/>
                <w:szCs w:val="18"/>
              </w:rPr>
              <m:t>D</m:t>
            </m:r>
            <m:r>
              <w:rPr>
                <w:rFonts w:ascii="Cambria Math" w:eastAsiaTheme="minorEastAsia" w:hAnsi="Cambria Math"/>
                <w:sz w:val="18"/>
                <w:szCs w:val="18"/>
                <w:lang w:eastAsia="zh-CN"/>
              </w:rPr>
              <m:t>,</m:t>
            </m:r>
            <m:sSup>
              <m:sSupPr>
                <m:ctrlPr>
                  <w:rPr>
                    <w:rFonts w:ascii="Cambria Math" w:eastAsiaTheme="minorEastAsia" w:hAnsi="Cambria Math"/>
                    <w:i/>
                    <w:sz w:val="18"/>
                    <w:szCs w:val="18"/>
                  </w:rPr>
                </m:ctrlPr>
              </m:sSupPr>
              <m:e>
                <m:r>
                  <w:rPr>
                    <w:rFonts w:ascii="Cambria Math" w:eastAsiaTheme="minorEastAsia" w:hAnsi="Cambria Math"/>
                    <w:sz w:val="18"/>
                    <w:szCs w:val="18"/>
                  </w:rPr>
                  <m:t>n</m:t>
                </m:r>
              </m:e>
              <m:sup>
                <m:r>
                  <w:rPr>
                    <w:rFonts w:ascii="Cambria Math" w:eastAsiaTheme="minorEastAsia" w:hAnsi="Cambria Math"/>
                    <w:sz w:val="18"/>
                    <w:szCs w:val="18"/>
                  </w:rPr>
                  <m:t>'</m:t>
                </m:r>
              </m:sup>
            </m:sSup>
            <m:r>
              <w:rPr>
                <w:rFonts w:ascii="Cambria Math" w:eastAsiaTheme="minorEastAsia" w:hAnsi="Cambria Math"/>
                <w:sz w:val="18"/>
                <w:szCs w:val="18"/>
              </w:rPr>
              <m:t>,</m:t>
            </m:r>
            <m:sSup>
              <m:sSupPr>
                <m:ctrlPr>
                  <w:rPr>
                    <w:rFonts w:ascii="Cambria Math" w:eastAsiaTheme="minorEastAsia" w:hAnsi="Cambria Math"/>
                    <w:i/>
                    <w:sz w:val="18"/>
                    <w:szCs w:val="18"/>
                  </w:rPr>
                </m:ctrlPr>
              </m:sSupPr>
              <m:e>
                <m:r>
                  <w:rPr>
                    <w:rFonts w:ascii="Cambria Math" w:eastAsiaTheme="minorEastAsia" w:hAnsi="Cambria Math"/>
                    <w:sz w:val="18"/>
                    <w:szCs w:val="18"/>
                  </w:rPr>
                  <m:t>m</m:t>
                </m:r>
              </m:e>
              <m:sup>
                <m:r>
                  <w:rPr>
                    <w:rFonts w:ascii="Cambria Math" w:eastAsiaTheme="minorEastAsia" w:hAnsi="Cambria Math"/>
                    <w:sz w:val="18"/>
                    <w:szCs w:val="18"/>
                  </w:rPr>
                  <m:t>'</m:t>
                </m:r>
              </m:sup>
            </m:sSup>
            <m:r>
              <w:rPr>
                <w:rFonts w:ascii="Cambria Math" w:eastAsiaTheme="minorEastAsia" w:hAnsi="Cambria Math"/>
                <w:sz w:val="18"/>
                <w:szCs w:val="18"/>
              </w:rPr>
              <m:t>,n,m</m:t>
            </m:r>
          </m:sub>
          <m:sup>
            <m:r>
              <w:rPr>
                <w:rFonts w:ascii="Cambria Math" w:eastAsiaTheme="minorEastAsia" w:hAnsi="Cambria Math"/>
                <w:sz w:val="18"/>
                <w:szCs w:val="18"/>
              </w:rPr>
              <m:t>k,p</m:t>
            </m:r>
          </m:sup>
        </m:sSubSup>
        <m:d>
          <m:dPr>
            <m:ctrlPr>
              <w:rPr>
                <w:rFonts w:ascii="Cambria Math" w:eastAsiaTheme="minorEastAsia" w:hAnsi="Cambria Math"/>
                <w:i/>
              </w:rPr>
            </m:ctrlPr>
          </m:dPr>
          <m:e>
            <m:r>
              <w:rPr>
                <w:rFonts w:ascii="Cambria Math" w:eastAsiaTheme="minorEastAsia" w:hAnsi="Cambria Math"/>
              </w:rPr>
              <m:t>t</m:t>
            </m:r>
          </m:e>
        </m:d>
      </m:oMath>
      <w:r w:rsidRPr="00FD4CF6">
        <w:rPr>
          <w:rFonts w:eastAsiaTheme="minorEastAsia" w:hint="eastAsia"/>
          <w:lang w:eastAsia="zh-CN"/>
        </w:rPr>
        <w:t xml:space="preserve"> </w:t>
      </w:r>
      <w:r w:rsidRPr="00FD4CF6">
        <w:rPr>
          <w:rFonts w:eastAsiaTheme="minorEastAsia"/>
          <w:lang w:eastAsia="zh-CN"/>
        </w:rPr>
        <w:t>defined as</w:t>
      </w:r>
    </w:p>
    <w:p w14:paraId="493A973C" w14:textId="77777777" w:rsidR="00F63D2C" w:rsidRPr="00FD4CF6" w:rsidRDefault="00F63D2C" w:rsidP="00B84883">
      <w:pPr>
        <w:pStyle w:val="EQ"/>
        <w:rPr>
          <w:rFonts w:eastAsiaTheme="minorEastAsia"/>
        </w:rPr>
      </w:pPr>
      <w:r w:rsidRPr="00FD4CF6">
        <w:rPr>
          <w:rFonts w:eastAsiaTheme="minorEastAsia"/>
        </w:rPr>
        <w:tab/>
      </w:r>
      <m:oMath>
        <m:sSubSup>
          <m:sSubSupPr>
            <m:ctrlPr>
              <w:rPr>
                <w:rFonts w:ascii="Cambria Math" w:eastAsiaTheme="minorEastAsia" w:hAnsi="Cambria Math"/>
              </w:rPr>
            </m:ctrlPr>
          </m:sSubSupPr>
          <m:e>
            <m:r>
              <w:rPr>
                <w:rFonts w:ascii="Cambria Math" w:eastAsiaTheme="minorEastAsia" w:hAnsi="Cambria Math"/>
              </w:rPr>
              <m:t>f</m:t>
            </m:r>
          </m:e>
          <m:sub>
            <m:r>
              <w:rPr>
                <w:rFonts w:ascii="Cambria Math" w:eastAsiaTheme="minorEastAsia" w:hAnsi="Cambria Math"/>
              </w:rPr>
              <m:t>D</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d>
          <m:dPr>
            <m:ctrlPr>
              <w:rPr>
                <w:rFonts w:ascii="Cambria Math" w:eastAsiaTheme="minorEastAsia" w:hAnsi="Cambria Math"/>
              </w:rPr>
            </m:ctrlPr>
          </m:dPr>
          <m:e>
            <m:r>
              <w:rPr>
                <w:rFonts w:ascii="Cambria Math" w:eastAsiaTheme="minorEastAsia" w:hAnsi="Cambria Math"/>
              </w:rPr>
              <m:t>t</m:t>
            </m:r>
          </m:e>
        </m:d>
        <m:r>
          <m:rPr>
            <m:sty m:val="p"/>
          </m:rPr>
          <w:rPr>
            <w:rFonts w:ascii="Cambria Math" w:eastAsiaTheme="minorEastAsia" w:hAnsi="Cambria Math"/>
          </w:rPr>
          <m:t>=</m:t>
        </m:r>
        <m:f>
          <m:fPr>
            <m:ctrlPr>
              <w:rPr>
                <w:rFonts w:ascii="Cambria Math" w:eastAsiaTheme="minorEastAsia" w:hAnsi="Cambria Math"/>
              </w:rPr>
            </m:ctrlPr>
          </m:fPr>
          <m:num>
            <m:sSubSup>
              <m:sSubSupPr>
                <m:ctrlPr>
                  <w:rPr>
                    <w:rFonts w:ascii="Cambria Math" w:eastAsiaTheme="minorEastAsia" w:hAnsi="Cambria Math"/>
                  </w:rPr>
                </m:ctrlPr>
              </m:sSubSupPr>
              <m:e>
                <m:acc>
                  <m:accPr>
                    <m:ctrlPr>
                      <w:rPr>
                        <w:rFonts w:ascii="Cambria Math" w:eastAsiaTheme="minorEastAsia" w:hAnsi="Cambria Math"/>
                      </w:rPr>
                    </m:ctrlPr>
                  </m:accPr>
                  <m:e>
                    <m:r>
                      <w:rPr>
                        <w:rFonts w:ascii="Cambria Math" w:eastAsiaTheme="minorEastAsia" w:hAnsi="Cambria Math"/>
                      </w:rPr>
                      <m:t>r</m:t>
                    </m:r>
                  </m:e>
                </m:acc>
              </m:e>
              <m:sub>
                <m:r>
                  <w:rPr>
                    <w:rFonts w:ascii="Cambria Math" w:eastAsiaTheme="minorEastAsia" w:hAnsi="Cambria Math"/>
                  </w:rPr>
                  <m:t>rx</m:t>
                </m:r>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sub>
              <m:sup>
                <m:r>
                  <w:rPr>
                    <w:rFonts w:ascii="Cambria Math" w:eastAsiaTheme="minorEastAsia" w:hAnsi="Cambria Math"/>
                  </w:rPr>
                  <m:t>T</m:t>
                </m:r>
              </m:sup>
            </m:sSubSup>
            <m:d>
              <m:dPr>
                <m:ctrlPr>
                  <w:rPr>
                    <w:rFonts w:ascii="Cambria Math" w:eastAsiaTheme="minorEastAsia" w:hAnsi="Cambria Math"/>
                  </w:rPr>
                </m:ctrlPr>
              </m:dPr>
              <m:e>
                <m:r>
                  <w:rPr>
                    <w:rFonts w:ascii="Cambria Math" w:eastAsiaTheme="minorEastAsia" w:hAnsi="Cambria Math"/>
                  </w:rPr>
                  <m:t>t</m:t>
                </m:r>
              </m:e>
            </m:d>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rPr>
                      <m:t>v</m:t>
                    </m:r>
                  </m:e>
                </m:acc>
              </m:e>
              <m:sub>
                <m:r>
                  <w:rPr>
                    <w:rFonts w:ascii="Cambria Math" w:eastAsiaTheme="minorEastAsia" w:hAnsi="Cambria Math"/>
                  </w:rPr>
                  <m:t>rx</m:t>
                </m:r>
              </m:sub>
            </m:sSub>
            <m:d>
              <m:dPr>
                <m:ctrlPr>
                  <w:rPr>
                    <w:rFonts w:ascii="Cambria Math" w:eastAsiaTheme="minorEastAsia" w:hAnsi="Cambria Math"/>
                  </w:rPr>
                </m:ctrlPr>
              </m:dPr>
              <m:e>
                <m:r>
                  <w:rPr>
                    <w:rFonts w:ascii="Cambria Math" w:eastAsiaTheme="minorEastAsia" w:hAnsi="Cambria Math"/>
                  </w:rPr>
                  <m:t>t</m:t>
                </m:r>
              </m:e>
            </m:d>
            <m:r>
              <m:rPr>
                <m:sty m:val="p"/>
              </m:rPr>
              <w:rPr>
                <w:rFonts w:ascii="Cambria Math" w:eastAsiaTheme="minorEastAsia" w:hAnsi="Cambria Math"/>
              </w:rPr>
              <m:t>+</m:t>
            </m:r>
            <m:sSubSup>
              <m:sSubSupPr>
                <m:ctrlPr>
                  <w:rPr>
                    <w:rFonts w:ascii="Cambria Math" w:eastAsiaTheme="minorEastAsia" w:hAnsi="Cambria Math"/>
                  </w:rPr>
                </m:ctrlPr>
              </m:sSubSupPr>
              <m:e>
                <m:acc>
                  <m:accPr>
                    <m:ctrlPr>
                      <w:rPr>
                        <w:rFonts w:ascii="Cambria Math" w:eastAsiaTheme="minorEastAsia" w:hAnsi="Cambria Math"/>
                      </w:rPr>
                    </m:ctrlPr>
                  </m:accPr>
                  <m:e>
                    <m:r>
                      <w:rPr>
                        <w:rFonts w:ascii="Cambria Math" w:eastAsiaTheme="minorEastAsia" w:hAnsi="Cambria Math"/>
                      </w:rPr>
                      <m:t>r</m:t>
                    </m:r>
                  </m:e>
                </m:acc>
              </m:e>
              <m:sub>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sub>
              <m:sup>
                <m:r>
                  <w:rPr>
                    <w:rFonts w:ascii="Cambria Math" w:eastAsiaTheme="minorEastAsia" w:hAnsi="Cambria Math"/>
                  </w:rPr>
                  <m:t>T</m:t>
                </m:r>
              </m:sup>
            </m:sSubSup>
            <m:d>
              <m:dPr>
                <m:ctrlPr>
                  <w:rPr>
                    <w:rFonts w:ascii="Cambria Math" w:eastAsiaTheme="minorEastAsia" w:hAnsi="Cambria Math"/>
                  </w:rPr>
                </m:ctrlPr>
              </m:dPr>
              <m:e>
                <m:r>
                  <w:rPr>
                    <w:rFonts w:ascii="Cambria Math" w:eastAsiaTheme="minorEastAsia" w:hAnsi="Cambria Math"/>
                  </w:rPr>
                  <m:t>t</m:t>
                </m:r>
              </m:e>
            </m:d>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rPr>
                      <m:t>v</m:t>
                    </m:r>
                  </m:e>
                </m:acc>
              </m:e>
              <m:sub>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b>
            </m:sSub>
            <m:d>
              <m:dPr>
                <m:ctrlPr>
                  <w:rPr>
                    <w:rFonts w:ascii="Cambria Math" w:eastAsiaTheme="minorEastAsia" w:hAnsi="Cambria Math"/>
                  </w:rPr>
                </m:ctrlPr>
              </m:dPr>
              <m:e>
                <m:r>
                  <w:rPr>
                    <w:rFonts w:ascii="Cambria Math" w:eastAsiaTheme="minorEastAsia" w:hAnsi="Cambria Math"/>
                  </w:rPr>
                  <m:t>t</m:t>
                </m:r>
              </m:e>
            </m:d>
          </m:num>
          <m:den>
            <m:sSub>
              <m:sSubPr>
                <m:ctrlPr>
                  <w:rPr>
                    <w:rFonts w:ascii="Cambria Math" w:eastAsiaTheme="minorEastAsia" w:hAnsi="Cambria Math"/>
                  </w:rPr>
                </m:ctrlPr>
              </m:sSubPr>
              <m:e>
                <m:r>
                  <w:rPr>
                    <w:rFonts w:ascii="Cambria Math" w:eastAsiaTheme="minorEastAsia" w:hAnsi="Cambria Math"/>
                  </w:rPr>
                  <m:t>λ</m:t>
                </m:r>
              </m:e>
              <m:sub>
                <m:r>
                  <m:rPr>
                    <m:sty m:val="p"/>
                  </m:rPr>
                  <w:rPr>
                    <w:rFonts w:ascii="Cambria Math" w:eastAsiaTheme="minorEastAsia" w:hAnsi="Cambria Math"/>
                  </w:rPr>
                  <m:t>0</m:t>
                </m:r>
              </m:sub>
            </m:sSub>
          </m:den>
        </m:f>
        <m:r>
          <m:rPr>
            <m:sty m:val="p"/>
          </m:rPr>
          <w:rPr>
            <w:rFonts w:ascii="Cambria Math" w:eastAsiaTheme="minorEastAsia" w:hAnsi="Cambria Math"/>
          </w:rPr>
          <m:t>+</m:t>
        </m:r>
        <m:f>
          <m:fPr>
            <m:ctrlPr>
              <w:rPr>
                <w:rFonts w:ascii="Cambria Math" w:eastAsiaTheme="minorEastAsia" w:hAnsi="Cambria Math"/>
              </w:rPr>
            </m:ctrlPr>
          </m:fPr>
          <m:num>
            <m:sSubSup>
              <m:sSubSupPr>
                <m:ctrlPr>
                  <w:rPr>
                    <w:rFonts w:ascii="Cambria Math" w:eastAsiaTheme="minorEastAsia" w:hAnsi="Cambria Math"/>
                  </w:rPr>
                </m:ctrlPr>
              </m:sSubSupPr>
              <m:e>
                <m:acc>
                  <m:accPr>
                    <m:ctrlPr>
                      <w:rPr>
                        <w:rFonts w:ascii="Cambria Math" w:eastAsiaTheme="minorEastAsia" w:hAnsi="Cambria Math"/>
                      </w:rPr>
                    </m:ctrlPr>
                  </m:accPr>
                  <m:e>
                    <m:r>
                      <w:rPr>
                        <w:rFonts w:ascii="Cambria Math" w:eastAsiaTheme="minorEastAsia" w:hAnsi="Cambria Math"/>
                      </w:rPr>
                      <m:t>r</m:t>
                    </m:r>
                  </m:e>
                </m:acc>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T</m:t>
                </m:r>
              </m:sup>
            </m:sSubSup>
            <m:d>
              <m:dPr>
                <m:ctrlPr>
                  <w:rPr>
                    <w:rFonts w:ascii="Cambria Math" w:eastAsiaTheme="minorEastAsia" w:hAnsi="Cambria Math"/>
                  </w:rPr>
                </m:ctrlPr>
              </m:dPr>
              <m:e>
                <m:r>
                  <w:rPr>
                    <w:rFonts w:ascii="Cambria Math" w:eastAsiaTheme="minorEastAsia" w:hAnsi="Cambria Math"/>
                  </w:rPr>
                  <m:t>t</m:t>
                </m:r>
              </m:e>
            </m:d>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rPr>
                      <m:t>v</m:t>
                    </m:r>
                  </m:e>
                </m:acc>
              </m:e>
              <m:sub>
                <m:r>
                  <w:rPr>
                    <w:rFonts w:ascii="Cambria Math" w:eastAsiaTheme="minorEastAsia" w:hAnsi="Cambria Math"/>
                  </w:rPr>
                  <m:t>tx</m:t>
                </m:r>
              </m:sub>
            </m:sSub>
            <m:d>
              <m:dPr>
                <m:ctrlPr>
                  <w:rPr>
                    <w:rFonts w:ascii="Cambria Math" w:eastAsiaTheme="minorEastAsia" w:hAnsi="Cambria Math"/>
                  </w:rPr>
                </m:ctrlPr>
              </m:dPr>
              <m:e>
                <m:r>
                  <w:rPr>
                    <w:rFonts w:ascii="Cambria Math" w:eastAsiaTheme="minorEastAsia" w:hAnsi="Cambria Math"/>
                  </w:rPr>
                  <m:t>t</m:t>
                </m:r>
              </m:e>
            </m:d>
            <m:r>
              <m:rPr>
                <m:sty m:val="p"/>
              </m:rPr>
              <w:rPr>
                <w:rFonts w:ascii="Cambria Math" w:eastAsiaTheme="minorEastAsia" w:hAnsi="Cambria Math"/>
              </w:rPr>
              <m:t>+</m:t>
            </m:r>
            <m:sSubSup>
              <m:sSubSupPr>
                <m:ctrlPr>
                  <w:rPr>
                    <w:rFonts w:ascii="Cambria Math" w:eastAsiaTheme="minorEastAsia" w:hAnsi="Cambria Math"/>
                  </w:rPr>
                </m:ctrlPr>
              </m:sSubSupPr>
              <m:e>
                <m:acc>
                  <m:accPr>
                    <m:ctrlPr>
                      <w:rPr>
                        <w:rFonts w:ascii="Cambria Math" w:eastAsiaTheme="minorEastAsia" w:hAnsi="Cambria Math"/>
                      </w:rPr>
                    </m:ctrlPr>
                  </m:accPr>
                  <m:e>
                    <m:r>
                      <w:rPr>
                        <w:rFonts w:ascii="Cambria Math" w:eastAsiaTheme="minorEastAsia" w:hAnsi="Cambria Math"/>
                      </w:rPr>
                      <m:t>r</m:t>
                    </m:r>
                  </m:e>
                </m:acc>
              </m:e>
              <m:sub>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T</m:t>
                </m:r>
              </m:sup>
            </m:sSubSup>
            <m:sSub>
              <m:sSubPr>
                <m:ctrlPr>
                  <w:rPr>
                    <w:rFonts w:ascii="Cambria Math" w:eastAsiaTheme="minorEastAsia" w:hAnsi="Cambria Math"/>
                  </w:rPr>
                </m:ctrlPr>
              </m:sSubPr>
              <m:e>
                <m:d>
                  <m:dPr>
                    <m:ctrlPr>
                      <w:rPr>
                        <w:rFonts w:ascii="Cambria Math" w:eastAsiaTheme="minorEastAsia" w:hAnsi="Cambria Math"/>
                      </w:rPr>
                    </m:ctrlPr>
                  </m:dPr>
                  <m:e>
                    <m:r>
                      <w:rPr>
                        <w:rFonts w:ascii="Cambria Math" w:eastAsiaTheme="minorEastAsia" w:hAnsi="Cambria Math"/>
                      </w:rPr>
                      <m:t>t</m:t>
                    </m:r>
                  </m:e>
                </m:d>
                <m:acc>
                  <m:accPr>
                    <m:chr m:val="̄"/>
                    <m:ctrlPr>
                      <w:rPr>
                        <w:rFonts w:ascii="Cambria Math" w:eastAsiaTheme="minorEastAsia" w:hAnsi="Cambria Math"/>
                      </w:rPr>
                    </m:ctrlPr>
                  </m:accPr>
                  <m:e>
                    <m:r>
                      <w:rPr>
                        <w:rFonts w:ascii="Cambria Math" w:eastAsiaTheme="minorEastAsia" w:hAnsi="Cambria Math"/>
                      </w:rPr>
                      <m:t>v</m:t>
                    </m:r>
                  </m:e>
                </m:acc>
              </m:e>
              <m:sub>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b>
            </m:sSub>
            <m:d>
              <m:dPr>
                <m:ctrlPr>
                  <w:rPr>
                    <w:rFonts w:ascii="Cambria Math" w:eastAsiaTheme="minorEastAsia" w:hAnsi="Cambria Math"/>
                  </w:rPr>
                </m:ctrlPr>
              </m:dPr>
              <m:e>
                <m:r>
                  <w:rPr>
                    <w:rFonts w:ascii="Cambria Math" w:eastAsiaTheme="minorEastAsia" w:hAnsi="Cambria Math"/>
                  </w:rPr>
                  <m:t>t</m:t>
                </m:r>
              </m:e>
            </m:d>
          </m:num>
          <m:den>
            <m:sSub>
              <m:sSubPr>
                <m:ctrlPr>
                  <w:rPr>
                    <w:rFonts w:ascii="Cambria Math" w:eastAsiaTheme="minorEastAsia" w:hAnsi="Cambria Math"/>
                  </w:rPr>
                </m:ctrlPr>
              </m:sSubPr>
              <m:e>
                <m:r>
                  <w:rPr>
                    <w:rFonts w:ascii="Cambria Math" w:eastAsiaTheme="minorEastAsia" w:hAnsi="Cambria Math"/>
                  </w:rPr>
                  <m:t>λ</m:t>
                </m:r>
              </m:e>
              <m:sub>
                <m:r>
                  <m:rPr>
                    <m:sty m:val="p"/>
                  </m:rPr>
                  <w:rPr>
                    <w:rFonts w:ascii="Cambria Math" w:eastAsiaTheme="minorEastAsia" w:hAnsi="Cambria Math"/>
                  </w:rPr>
                  <m:t>0</m:t>
                </m:r>
              </m:sub>
            </m:sSub>
          </m:den>
        </m:f>
      </m:oMath>
      <w:r w:rsidRPr="00FD4CF6">
        <w:rPr>
          <w:rFonts w:eastAsiaTheme="minorEastAsia"/>
        </w:rPr>
        <w:tab/>
        <w:t>(7.9.4-5)</w:t>
      </w:r>
    </w:p>
    <w:p w14:paraId="67C8AEBD" w14:textId="77777777" w:rsidR="00F63D2C" w:rsidRPr="00FD4CF6" w:rsidRDefault="00F63D2C" w:rsidP="00F63D2C">
      <w:pPr>
        <w:rPr>
          <w:rFonts w:eastAsiaTheme="minorEastAsia"/>
          <w:lang w:eastAsia="zh-CN"/>
        </w:rPr>
      </w:pPr>
      <w:r w:rsidRPr="00FD4CF6">
        <w:rPr>
          <w:rFonts w:eastAsiaTheme="minorEastAsia"/>
          <w:lang w:eastAsia="zh-CN"/>
        </w:rPr>
        <w:t xml:space="preserve">where, </w:t>
      </w:r>
    </w:p>
    <w:p w14:paraId="18E46F9D" w14:textId="77777777" w:rsidR="00F63D2C" w:rsidRPr="00FD4CF6" w:rsidRDefault="00F63D2C" w:rsidP="00B84883">
      <w:pPr>
        <w:pStyle w:val="B10"/>
        <w:rPr>
          <w:rFonts w:eastAsiaTheme="minorEastAsia"/>
          <w:lang w:eastAsia="zh-CN"/>
        </w:rPr>
      </w:pPr>
      <w:r w:rsidRPr="00FD4CF6">
        <w:rPr>
          <w:rFonts w:eastAsiaTheme="minorEastAsia"/>
          <w:lang w:eastAsia="zh-CN"/>
        </w:rPr>
        <w:t>-</w:t>
      </w:r>
      <w:r w:rsidRPr="00FD4CF6">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r>
              <w:rPr>
                <w:rFonts w:ascii="Cambria Math" w:eastAsiaTheme="minorEastAsia" w:hAnsi="Cambria Math"/>
              </w:rPr>
              <m:t>,n,m</m:t>
            </m:r>
          </m:sub>
          <m:sup>
            <m:r>
              <w:rPr>
                <w:rFonts w:ascii="Cambria Math" w:eastAsiaTheme="minorEastAsia" w:hAnsi="Cambria Math"/>
              </w:rPr>
              <m:t>k,p</m:t>
            </m:r>
          </m:sup>
        </m:sSubSup>
      </m:oMath>
      <w:r w:rsidRPr="00FD4CF6">
        <w:rPr>
          <w:rFonts w:eastAsiaTheme="minorEastAsia"/>
          <w:lang w:eastAsia="zh-CN"/>
        </w:rPr>
        <w:t xml:space="preserve"> is the polarization matrix of the SPST </w:t>
      </w:r>
      <w:r w:rsidRPr="00FD4CF6">
        <w:rPr>
          <w:rFonts w:eastAsiaTheme="minorEastAsia"/>
          <w:i/>
          <w:iCs/>
          <w:lang w:eastAsia="zh-CN"/>
        </w:rPr>
        <w:t>p</w:t>
      </w:r>
      <w:r w:rsidRPr="00FD4CF6">
        <w:rPr>
          <w:rFonts w:eastAsiaTheme="minorEastAsia"/>
          <w:lang w:eastAsia="zh-CN"/>
        </w:rPr>
        <w:t>.</w:t>
      </w:r>
    </w:p>
    <w:p w14:paraId="35F2BB36" w14:textId="77777777" w:rsidR="00701CE3" w:rsidRPr="00FD4CF6" w:rsidRDefault="00F63D2C" w:rsidP="00701CE3">
      <w:pPr>
        <w:pStyle w:val="EQ"/>
        <w:rPr>
          <w:rFonts w:eastAsiaTheme="minorEastAsia"/>
        </w:rPr>
      </w:pPr>
      <w:r w:rsidRPr="00FD4CF6">
        <w:rPr>
          <w:rFonts w:eastAsiaTheme="minorEastAsia"/>
        </w:rPr>
        <w:tab/>
      </w:r>
      <m:oMath>
        <m:sSubSup>
          <m:sSubSupPr>
            <m:ctrlPr>
              <w:rPr>
                <w:rFonts w:ascii="Cambria Math" w:eastAsiaTheme="minorEastAsia" w:hAnsi="Cambria Math"/>
              </w:rPr>
            </m:ctrlPr>
          </m:sSubSupPr>
          <m:e>
            <m:r>
              <w:rPr>
                <w:rFonts w:ascii="Cambria Math" w:eastAsiaTheme="minorEastAsia" w:hAnsi="Cambria Math"/>
              </w:rPr>
              <m:t>CPM</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w:rPr>
                          <w:rFonts w:ascii="Cambria Math" w:eastAsiaTheme="minorEastAsia" w:hAnsi="Cambria Math"/>
                        </w:rPr>
                        <m:t>exp</m:t>
                      </m:r>
                    </m:fName>
                    <m:e>
                      <m:d>
                        <m:dPr>
                          <m:ctrlPr>
                            <w:rPr>
                              <w:rFonts w:ascii="Cambria Math" w:eastAsiaTheme="minorEastAsia" w:hAnsi="Cambria Math"/>
                            </w:rPr>
                          </m:ctrlPr>
                        </m:dPr>
                        <m:e>
                          <m:r>
                            <w:rPr>
                              <w:rFonts w:ascii="Cambria Math" w:eastAsiaTheme="minorEastAsia" w:hAnsi="Cambria Math"/>
                            </w:rPr>
                            <m:t>j</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e>
                      </m:d>
                    </m:e>
                  </m:func>
                </m:e>
                <m:e>
                  <m:rad>
                    <m:radPr>
                      <m:degHide m:val="1"/>
                      <m:ctrlPr>
                        <w:rPr>
                          <w:rFonts w:ascii="Cambria Math" w:eastAsiaTheme="minorEastAsia" w:hAnsi="Cambria Math"/>
                        </w:rPr>
                      </m:ctrlPr>
                    </m:radPr>
                    <m:deg/>
                    <m:e>
                      <m:sSup>
                        <m:sSupPr>
                          <m:ctrlPr>
                            <w:rPr>
                              <w:rFonts w:ascii="Cambria Math" w:eastAsiaTheme="minorEastAsia" w:hAnsi="Cambria Math"/>
                            </w:rPr>
                          </m:ctrlPr>
                        </m:sSupPr>
                        <m:e>
                          <m:sSubSup>
                            <m:sSubSupPr>
                              <m:ctrlPr>
                                <w:rPr>
                                  <w:rFonts w:ascii="Cambria Math" w:eastAsiaTheme="minorEastAsia" w:hAnsi="Cambria Math"/>
                                </w:rPr>
                              </m:ctrlPr>
                            </m:sSubSupPr>
                            <m:e>
                              <m:r>
                                <w:rPr>
                                  <w:rFonts w:ascii="Cambria Math" w:eastAsiaTheme="minorEastAsia" w:hAnsi="Cambria Math"/>
                                </w:rPr>
                                <m:t>κ</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e>
                        <m:sup>
                          <m:r>
                            <m:rPr>
                              <m:sty m:val="p"/>
                            </m:rPr>
                            <w:rPr>
                              <w:rFonts w:ascii="Cambria Math" w:eastAsiaTheme="minorEastAsia" w:hAnsi="Cambria Math"/>
                            </w:rPr>
                            <m:t>-1</m:t>
                          </m:r>
                        </m:sup>
                      </m:sSup>
                    </m:e>
                  </m:rad>
                  <m:func>
                    <m:funcPr>
                      <m:ctrlPr>
                        <w:rPr>
                          <w:rFonts w:ascii="Cambria Math" w:eastAsiaTheme="minorEastAsia" w:hAnsi="Cambria Math"/>
                        </w:rPr>
                      </m:ctrlPr>
                    </m:funcPr>
                    <m:fName>
                      <m:r>
                        <w:rPr>
                          <w:rFonts w:ascii="Cambria Math" w:eastAsiaTheme="minorEastAsia" w:hAnsi="Cambria Math"/>
                        </w:rPr>
                        <m:t>exp</m:t>
                      </m:r>
                    </m:fName>
                    <m:e>
                      <m:d>
                        <m:dPr>
                          <m:ctrlPr>
                            <w:rPr>
                              <w:rFonts w:ascii="Cambria Math" w:eastAsiaTheme="minorEastAsia" w:hAnsi="Cambria Math"/>
                            </w:rPr>
                          </m:ctrlPr>
                        </m:dPr>
                        <m:e>
                          <m:r>
                            <w:rPr>
                              <w:rFonts w:ascii="Cambria Math" w:eastAsiaTheme="minorEastAsia" w:hAnsi="Cambria Math"/>
                            </w:rPr>
                            <m:t>j</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e>
                      </m:d>
                    </m:e>
                  </m:func>
                </m:e>
              </m:mr>
              <m:mr>
                <m:e>
                  <m:rad>
                    <m:radPr>
                      <m:degHide m:val="1"/>
                      <m:ctrlPr>
                        <w:rPr>
                          <w:rFonts w:ascii="Cambria Math" w:eastAsiaTheme="minorEastAsia" w:hAnsi="Cambria Math"/>
                        </w:rPr>
                      </m:ctrlPr>
                    </m:radPr>
                    <m:deg/>
                    <m:e>
                      <m:sSup>
                        <m:sSupPr>
                          <m:ctrlPr>
                            <w:rPr>
                              <w:rFonts w:ascii="Cambria Math" w:eastAsiaTheme="minorEastAsia" w:hAnsi="Cambria Math"/>
                            </w:rPr>
                          </m:ctrlPr>
                        </m:sSupPr>
                        <m:e>
                          <m:sSubSup>
                            <m:sSubSupPr>
                              <m:ctrlPr>
                                <w:rPr>
                                  <w:rFonts w:ascii="Cambria Math" w:eastAsiaTheme="minorEastAsia" w:hAnsi="Cambria Math"/>
                                </w:rPr>
                              </m:ctrlPr>
                            </m:sSubSupPr>
                            <m:e>
                              <m:r>
                                <w:rPr>
                                  <w:rFonts w:ascii="Cambria Math" w:eastAsiaTheme="minorEastAsia" w:hAnsi="Cambria Math"/>
                                </w:rPr>
                                <m:t>κ</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e>
                        <m:sup>
                          <m:r>
                            <m:rPr>
                              <m:sty m:val="p"/>
                            </m:rPr>
                            <w:rPr>
                              <w:rFonts w:ascii="Cambria Math" w:eastAsiaTheme="minorEastAsia" w:hAnsi="Cambria Math"/>
                            </w:rPr>
                            <m:t>-1</m:t>
                          </m:r>
                        </m:sup>
                      </m:sSup>
                    </m:e>
                  </m:rad>
                  <m:func>
                    <m:funcPr>
                      <m:ctrlPr>
                        <w:rPr>
                          <w:rFonts w:ascii="Cambria Math" w:eastAsiaTheme="minorEastAsia" w:hAnsi="Cambria Math"/>
                        </w:rPr>
                      </m:ctrlPr>
                    </m:funcPr>
                    <m:fName>
                      <m:r>
                        <w:rPr>
                          <w:rFonts w:ascii="Cambria Math" w:eastAsiaTheme="minorEastAsia" w:hAnsi="Cambria Math"/>
                        </w:rPr>
                        <m:t>exp</m:t>
                      </m:r>
                    </m:fName>
                    <m:e>
                      <m:d>
                        <m:dPr>
                          <m:ctrlPr>
                            <w:rPr>
                              <w:rFonts w:ascii="Cambria Math" w:eastAsiaTheme="minorEastAsia" w:hAnsi="Cambria Math"/>
                            </w:rPr>
                          </m:ctrlPr>
                        </m:dPr>
                        <m:e>
                          <m:r>
                            <w:rPr>
                              <w:rFonts w:ascii="Cambria Math" w:eastAsiaTheme="minorEastAsia" w:hAnsi="Cambria Math"/>
                            </w:rPr>
                            <m:t>j</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e>
                      </m:d>
                    </m:e>
                  </m:func>
                </m:e>
                <m:e>
                  <m:func>
                    <m:funcPr>
                      <m:ctrlPr>
                        <w:rPr>
                          <w:rFonts w:ascii="Cambria Math" w:eastAsiaTheme="minorEastAsia" w:hAnsi="Cambria Math"/>
                        </w:rPr>
                      </m:ctrlPr>
                    </m:funcPr>
                    <m:fName>
                      <m:r>
                        <w:rPr>
                          <w:rFonts w:ascii="Cambria Math" w:eastAsiaTheme="minorEastAsia" w:hAnsi="Cambria Math"/>
                        </w:rPr>
                        <m:t>exp</m:t>
                      </m:r>
                    </m:fName>
                    <m:e>
                      <m:d>
                        <m:dPr>
                          <m:ctrlPr>
                            <w:rPr>
                              <w:rFonts w:ascii="Cambria Math" w:eastAsiaTheme="minorEastAsia" w:hAnsi="Cambria Math"/>
                            </w:rPr>
                          </m:ctrlPr>
                        </m:dPr>
                        <m:e>
                          <m:r>
                            <w:rPr>
                              <w:rFonts w:ascii="Cambria Math" w:eastAsiaTheme="minorEastAsia" w:hAnsi="Cambria Math"/>
                            </w:rPr>
                            <m:t>j</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e>
                  </m:func>
                </m:e>
              </m:mr>
            </m:m>
          </m:e>
        </m:d>
      </m:oMath>
      <w:r w:rsidRPr="00FD4CF6">
        <w:rPr>
          <w:rFonts w:eastAsiaTheme="minorEastAsia"/>
        </w:rPr>
        <w:tab/>
        <w:t>(7.9.4-6)</w:t>
      </w:r>
    </w:p>
    <w:bookmarkStart w:id="490" w:name="OLE_LINK7"/>
    <w:p w14:paraId="0E9AA38B" w14:textId="27A280FF" w:rsidR="00F63D2C" w:rsidRPr="00FD4CF6" w:rsidRDefault="00000000" w:rsidP="00701CE3">
      <w:pPr>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CPM</m:t>
            </m:r>
          </m:e>
          <m:sub>
            <m:sSup>
              <m:sSupPr>
                <m:ctrlPr>
                  <w:rPr>
                    <w:rFonts w:ascii="Cambria Math" w:eastAsiaTheme="minorEastAsia" w:hAnsi="Cambria Math"/>
                  </w:rPr>
                </m:ctrlPr>
              </m:sSupPr>
              <m:e>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 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r>
                  <m:rPr>
                    <m:sty m:val="p"/>
                  </m:rPr>
                  <w:rPr>
                    <w:rFonts w:ascii="Cambria Math" w:eastAsiaTheme="minorEastAsia" w:hAnsi="Cambria Math"/>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p>
          <m:sSupPr>
            <m:ctrlPr>
              <w:rPr>
                <w:rFonts w:ascii="Cambria Math" w:eastAsiaTheme="minorEastAsia" w:hAnsi="Cambria Math"/>
                <w:i/>
              </w:rPr>
            </m:ctrlPr>
          </m:sSupPr>
          <m:e>
            <m:d>
              <m:dPr>
                <m:begChr m:val="["/>
                <m:endChr m:val="]"/>
                <m:ctrlPr>
                  <w:rPr>
                    <w:rFonts w:ascii="Cambria Math" w:eastAsiaTheme="minorEastAsia" w:hAnsi="Cambria Math"/>
                    <w:i/>
                  </w:rPr>
                </m:ctrlPr>
              </m:dPr>
              <m:e>
                <m:sSubSup>
                  <m:sSubSupPr>
                    <m:ctrlPr>
                      <w:rPr>
                        <w:rFonts w:ascii="Cambria Math" w:eastAsiaTheme="minorEastAsia" w:hAnsi="Cambria Math"/>
                      </w:rPr>
                    </m:ctrlPr>
                  </m:sSubSupPr>
                  <m:e>
                    <m:r>
                      <w:rPr>
                        <w:rFonts w:ascii="Cambria Math" w:eastAsiaTheme="minorEastAsia" w:hAnsi="Cambria Math"/>
                      </w:rPr>
                      <m:t>CPM</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e>
            </m:d>
          </m:e>
          <m:sup>
            <m:r>
              <w:rPr>
                <w:rFonts w:ascii="Cambria Math" w:eastAsiaTheme="minorEastAsia" w:hAnsi="Cambria Math"/>
              </w:rPr>
              <m:t>T</m:t>
            </m:r>
          </m:sup>
        </m:sSup>
      </m:oMath>
      <w:r w:rsidR="00701CE3" w:rsidRPr="00FD4CF6">
        <w:rPr>
          <w:rFonts w:eastAsiaTheme="minorEastAsia"/>
        </w:rPr>
        <w:t>if</w:t>
      </w:r>
      <w:r w:rsidR="00701CE3" w:rsidRPr="00FD4CF6">
        <w:rPr>
          <w:rFonts w:eastAsiaTheme="minorEastAsia"/>
          <w:lang w:eastAsia="zh-CN"/>
        </w:rPr>
        <w:t xml:space="preserve"> paths</w:t>
      </w:r>
      <w:r w:rsidR="00701CE3" w:rsidRPr="00FD4CF6">
        <w:rPr>
          <w:rFonts w:eastAsiaTheme="minorEastAsia"/>
        </w:rPr>
        <w:t xml:space="preserve">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oMath>
      <w:r w:rsidR="00701CE3" w:rsidRPr="00FD4CF6">
        <w:rPr>
          <w:rFonts w:eastAsiaTheme="minorEastAsia"/>
          <w:lang w:eastAsia="zh-CN"/>
        </w:rPr>
        <w:t xml:space="preserve"> and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w:rPr>
            <w:rFonts w:ascii="Cambria Math" w:eastAsiaTheme="minorEastAsia" w:hAnsi="Cambria Math"/>
          </w:rPr>
          <m:t>,n,m</m:t>
        </m:r>
        <m:r>
          <m:rPr>
            <m:sty m:val="p"/>
          </m:rPr>
          <w:rPr>
            <w:rFonts w:ascii="Cambria Math" w:eastAsiaTheme="minorEastAsia" w:hAnsi="Cambria Math"/>
          </w:rPr>
          <m:t>)</m:t>
        </m:r>
      </m:oMath>
      <w:r w:rsidR="00701CE3" w:rsidRPr="00FD4CF6">
        <w:rPr>
          <w:rFonts w:eastAsiaTheme="minorEastAsia"/>
          <w:lang w:eastAsia="zh-CN"/>
        </w:rPr>
        <w:t xml:space="preserve"> are in set R </w:t>
      </w:r>
      <w:r w:rsidR="00701CE3" w:rsidRPr="00FD4CF6">
        <w:rPr>
          <w:rFonts w:eastAsiaTheme="minorEastAsia"/>
        </w:rPr>
        <w:t>for mono-static sensing mod</w:t>
      </w:r>
      <w:r w:rsidR="00701CE3" w:rsidRPr="00FD4CF6">
        <w:rPr>
          <w:rFonts w:eastAsiaTheme="minorEastAsia" w:hint="eastAsia"/>
          <w:lang w:eastAsia="zh-CN"/>
        </w:rPr>
        <w:t>.</w:t>
      </w:r>
      <w:bookmarkEnd w:id="490"/>
    </w:p>
    <w:p w14:paraId="5D80C63D" w14:textId="77777777" w:rsidR="00F63D2C" w:rsidRPr="00FD4CF6" w:rsidRDefault="00F63D2C" w:rsidP="00B84883">
      <w:pPr>
        <w:pStyle w:val="B10"/>
        <w:rPr>
          <w:rFonts w:eastAsiaTheme="minorEastAsia"/>
          <w:lang w:eastAsia="zh-CN"/>
        </w:rPr>
      </w:pPr>
      <w:r w:rsidRPr="00FD4CF6">
        <w:rPr>
          <w:rFonts w:eastAsiaTheme="minorEastAsia"/>
          <w:lang w:eastAsia="zh-CN"/>
        </w:rPr>
        <w:t>-</w:t>
      </w:r>
      <w:r w:rsidRPr="00FD4CF6">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tx,n, m</m:t>
            </m:r>
          </m:sub>
          <m:sup>
            <m:r>
              <w:rPr>
                <w:rFonts w:ascii="Cambria Math" w:eastAsiaTheme="minorEastAsia" w:hAnsi="Cambria Math"/>
              </w:rPr>
              <m:t>k,p</m:t>
            </m:r>
          </m:sup>
        </m:sSubSup>
      </m:oMath>
      <w:r w:rsidRPr="00FD4CF6">
        <w:rPr>
          <w:rFonts w:eastAsiaTheme="minorEastAsia"/>
        </w:rPr>
        <w:t xml:space="preserve"> is the </w:t>
      </w:r>
      <w:r w:rsidRPr="00FD4CF6">
        <w:rPr>
          <w:rFonts w:eastAsiaTheme="minorEastAsia"/>
          <w:lang w:eastAsia="zh-CN"/>
        </w:rPr>
        <w:t>polarization matrix</w:t>
      </w:r>
      <w:r w:rsidRPr="00FD4CF6">
        <w:rPr>
          <w:rFonts w:eastAsiaTheme="minorEastAsia"/>
        </w:rPr>
        <w:t xml:space="preserve"> of the ray in the </w:t>
      </w:r>
      <w:r w:rsidRPr="00FD4CF6">
        <w:rPr>
          <w:rFonts w:eastAsiaTheme="minorEastAsia"/>
          <w:lang w:eastAsia="zh-CN"/>
        </w:rPr>
        <w:t xml:space="preserve">STX-SPST link. </w:t>
      </w:r>
    </w:p>
    <w:p w14:paraId="3041FB96" w14:textId="77777777" w:rsidR="00F63D2C" w:rsidRPr="00FD4CF6" w:rsidRDefault="00F63D2C" w:rsidP="00B84883">
      <w:pPr>
        <w:pStyle w:val="B2"/>
        <w:rPr>
          <w:rFonts w:eastAsiaTheme="minorEastAsia"/>
          <w:lang w:eastAsia="zh-CN"/>
        </w:rPr>
      </w:pPr>
      <w:r w:rsidRPr="00FD4CF6">
        <w:rPr>
          <w:rFonts w:eastAsiaTheme="minorEastAsia"/>
          <w:lang w:eastAsia="zh-CN"/>
        </w:rPr>
        <w:t>-</w:t>
      </w:r>
      <w:r w:rsidRPr="00FD4CF6">
        <w:rPr>
          <w:rFonts w:eastAsiaTheme="minorEastAsia"/>
          <w:lang w:eastAsia="zh-CN"/>
        </w:rPr>
        <w:tab/>
        <w:t xml:space="preserve">for the LOS ray, if present, </w:t>
      </w:r>
      <m:oMath>
        <m:r>
          <m:rPr>
            <m:sty m:val="p"/>
          </m:rPr>
          <w:rPr>
            <w:rFonts w:ascii="Cambria Math" w:eastAsiaTheme="minorEastAsia" w:hAnsi="Cambria Math"/>
          </w:rPr>
          <m:t xml:space="preserve">  </m:t>
        </m:r>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,0, 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6E5D72C5" w14:textId="77777777" w:rsidR="00F63D2C" w:rsidRPr="00FD4CF6" w:rsidRDefault="00F63D2C" w:rsidP="00B84883">
      <w:pPr>
        <w:pStyle w:val="B2"/>
        <w:rPr>
          <w:rFonts w:eastAsiaTheme="minorEastAsia"/>
          <w:lang w:eastAsia="zh-CN"/>
        </w:rPr>
      </w:pPr>
      <w:r w:rsidRPr="00FD4CF6">
        <w:rPr>
          <w:rFonts w:eastAsiaTheme="minorEastAsia"/>
          <w:lang w:eastAsia="zh-CN"/>
        </w:rPr>
        <w:t>-</w:t>
      </w:r>
      <w:r w:rsidRPr="00FD4CF6">
        <w:rPr>
          <w:rFonts w:eastAsiaTheme="minorEastAsia"/>
          <w:lang w:eastAsia="zh-CN"/>
        </w:rPr>
        <w:tab/>
        <w:t>for NLOS ray generated by stochastic cluster,</w:t>
      </w:r>
    </w:p>
    <w:p w14:paraId="1208E223" w14:textId="77777777" w:rsidR="00F63D2C" w:rsidRPr="00FD4CF6" w:rsidRDefault="00F63D2C" w:rsidP="00B54278">
      <w:pPr>
        <w:pStyle w:val="EQ"/>
        <w:rPr>
          <w:rFonts w:eastAsiaTheme="minorEastAsia"/>
        </w:rPr>
      </w:pPr>
      <w:r w:rsidRPr="00FD4CF6">
        <w:rPr>
          <w:rFonts w:eastAsiaTheme="minorEastAsia"/>
        </w:rPr>
        <w:tab/>
      </w:r>
      <m:oMath>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 xml:space="preserve">, </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w:rPr>
                          <w:rFonts w:ascii="Cambria Math" w:eastAsiaTheme="minorEastAsia" w:hAnsi="Cambria Math"/>
                        </w:rPr>
                        <m:t>exp</m:t>
                      </m:r>
                    </m:fName>
                    <m:e>
                      <m:d>
                        <m:dPr>
                          <m:ctrlPr>
                            <w:rPr>
                              <w:rFonts w:ascii="Cambria Math" w:eastAsiaTheme="minorEastAsia" w:hAnsi="Cambria Math"/>
                            </w:rPr>
                          </m:ctrlPr>
                        </m:dPr>
                        <m:e>
                          <m:r>
                            <w:rPr>
                              <w:rFonts w:ascii="Cambria Math" w:eastAsiaTheme="minorEastAsia" w:hAnsi="Cambria Math"/>
                            </w:rPr>
                            <m:t>j</m:t>
                          </m:r>
                          <m:sSubSup>
                            <m:sSubSupPr>
                              <m:ctrlPr>
                                <w:rPr>
                                  <w:rFonts w:ascii="Cambria Math" w:eastAsiaTheme="minorEastAsia" w:hAnsi="Cambria Math"/>
                                </w:rPr>
                              </m:ctrlPr>
                            </m:sSubSupPr>
                            <m:e>
                              <m:r>
                                <w:rPr>
                                  <w:rFonts w:ascii="Cambria Math" w:eastAsiaTheme="minorEastAsia" w:hAnsi="Cambria Math"/>
                                </w:rPr>
                                <m:t>Φ</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e>
                      </m:d>
                    </m:e>
                  </m:func>
                </m:e>
                <m:e>
                  <m:rad>
                    <m:radPr>
                      <m:degHide m:val="1"/>
                      <m:ctrlPr>
                        <w:rPr>
                          <w:rFonts w:ascii="Cambria Math" w:eastAsiaTheme="minorEastAsia" w:hAnsi="Cambria Math"/>
                        </w:rPr>
                      </m:ctrlPr>
                    </m:radPr>
                    <m:deg/>
                    <m:e>
                      <m:sSup>
                        <m:sSupPr>
                          <m:ctrlPr>
                            <w:rPr>
                              <w:rFonts w:ascii="Cambria Math" w:eastAsiaTheme="minorEastAsia" w:hAnsi="Cambria Math"/>
                            </w:rPr>
                          </m:ctrlPr>
                        </m:sSupPr>
                        <m:e>
                          <m:sSubSup>
                            <m:sSubSupPr>
                              <m:ctrlPr>
                                <w:rPr>
                                  <w:rFonts w:ascii="Cambria Math" w:eastAsiaTheme="minorEastAsia" w:hAnsi="Cambria Math"/>
                                </w:rPr>
                              </m:ctrlPr>
                            </m:sSubSupPr>
                            <m:e>
                              <m:r>
                                <w:rPr>
                                  <w:rFonts w:ascii="Cambria Math" w:eastAsiaTheme="minorEastAsia" w:hAnsi="Cambria Math"/>
                                </w:rPr>
                                <m:t>κ</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e>
                        <m:sup>
                          <m:r>
                            <m:rPr>
                              <m:sty m:val="p"/>
                            </m:rPr>
                            <w:rPr>
                              <w:rFonts w:ascii="Cambria Math" w:eastAsiaTheme="minorEastAsia" w:hAnsi="Cambria Math"/>
                            </w:rPr>
                            <m:t>-1</m:t>
                          </m:r>
                        </m:sup>
                      </m:sSup>
                    </m:e>
                  </m:rad>
                  <m:func>
                    <m:funcPr>
                      <m:ctrlPr>
                        <w:rPr>
                          <w:rFonts w:ascii="Cambria Math" w:eastAsiaTheme="minorEastAsia" w:hAnsi="Cambria Math"/>
                        </w:rPr>
                      </m:ctrlPr>
                    </m:funcPr>
                    <m:fName>
                      <m:r>
                        <w:rPr>
                          <w:rFonts w:ascii="Cambria Math" w:eastAsiaTheme="minorEastAsia" w:hAnsi="Cambria Math"/>
                        </w:rPr>
                        <m:t>exp</m:t>
                      </m:r>
                    </m:fName>
                    <m:e>
                      <m:d>
                        <m:dPr>
                          <m:ctrlPr>
                            <w:rPr>
                              <w:rFonts w:ascii="Cambria Math" w:eastAsiaTheme="minorEastAsia" w:hAnsi="Cambria Math"/>
                            </w:rPr>
                          </m:ctrlPr>
                        </m:dPr>
                        <m:e>
                          <m:r>
                            <w:rPr>
                              <w:rFonts w:ascii="Cambria Math" w:eastAsiaTheme="minorEastAsia" w:hAnsi="Cambria Math"/>
                            </w:rPr>
                            <m:t>j</m:t>
                          </m:r>
                          <m:sSubSup>
                            <m:sSubSupPr>
                              <m:ctrlPr>
                                <w:rPr>
                                  <w:rFonts w:ascii="Cambria Math" w:eastAsiaTheme="minorEastAsia" w:hAnsi="Cambria Math"/>
                                </w:rPr>
                              </m:ctrlPr>
                            </m:sSubSupPr>
                            <m:e>
                              <m:r>
                                <w:rPr>
                                  <w:rFonts w:ascii="Cambria Math" w:eastAsiaTheme="minorEastAsia" w:hAnsi="Cambria Math"/>
                                </w:rPr>
                                <m:t>Φ</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e>
                      </m:d>
                    </m:e>
                  </m:func>
                </m:e>
              </m:mr>
              <m:mr>
                <m:e>
                  <m:rad>
                    <m:radPr>
                      <m:degHide m:val="1"/>
                      <m:ctrlPr>
                        <w:rPr>
                          <w:rFonts w:ascii="Cambria Math" w:eastAsiaTheme="minorEastAsia" w:hAnsi="Cambria Math"/>
                        </w:rPr>
                      </m:ctrlPr>
                    </m:radPr>
                    <m:deg/>
                    <m:e>
                      <m:sSup>
                        <m:sSupPr>
                          <m:ctrlPr>
                            <w:rPr>
                              <w:rFonts w:ascii="Cambria Math" w:eastAsiaTheme="minorEastAsia" w:hAnsi="Cambria Math"/>
                            </w:rPr>
                          </m:ctrlPr>
                        </m:sSupPr>
                        <m:e>
                          <m:sSubSup>
                            <m:sSubSupPr>
                              <m:ctrlPr>
                                <w:rPr>
                                  <w:rFonts w:ascii="Cambria Math" w:eastAsiaTheme="minorEastAsia" w:hAnsi="Cambria Math"/>
                                </w:rPr>
                              </m:ctrlPr>
                            </m:sSubSupPr>
                            <m:e>
                              <m:r>
                                <w:rPr>
                                  <w:rFonts w:ascii="Cambria Math" w:eastAsiaTheme="minorEastAsia" w:hAnsi="Cambria Math"/>
                                </w:rPr>
                                <m:t>κ</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e>
                        <m:sup>
                          <m:r>
                            <m:rPr>
                              <m:sty m:val="p"/>
                            </m:rPr>
                            <w:rPr>
                              <w:rFonts w:ascii="Cambria Math" w:eastAsiaTheme="minorEastAsia" w:hAnsi="Cambria Math"/>
                            </w:rPr>
                            <m:t>-1</m:t>
                          </m:r>
                        </m:sup>
                      </m:sSup>
                    </m:e>
                  </m:rad>
                  <m:func>
                    <m:funcPr>
                      <m:ctrlPr>
                        <w:rPr>
                          <w:rFonts w:ascii="Cambria Math" w:eastAsiaTheme="minorEastAsia" w:hAnsi="Cambria Math"/>
                        </w:rPr>
                      </m:ctrlPr>
                    </m:funcPr>
                    <m:fName>
                      <m:r>
                        <w:rPr>
                          <w:rFonts w:ascii="Cambria Math" w:eastAsiaTheme="minorEastAsia" w:hAnsi="Cambria Math"/>
                        </w:rPr>
                        <m:t>exp</m:t>
                      </m:r>
                    </m:fName>
                    <m:e>
                      <m:d>
                        <m:dPr>
                          <m:ctrlPr>
                            <w:rPr>
                              <w:rFonts w:ascii="Cambria Math" w:eastAsiaTheme="minorEastAsia" w:hAnsi="Cambria Math"/>
                            </w:rPr>
                          </m:ctrlPr>
                        </m:dPr>
                        <m:e>
                          <m:r>
                            <w:rPr>
                              <w:rFonts w:ascii="Cambria Math" w:eastAsiaTheme="minorEastAsia" w:hAnsi="Cambria Math"/>
                            </w:rPr>
                            <m:t>j</m:t>
                          </m:r>
                          <m:sSubSup>
                            <m:sSubSupPr>
                              <m:ctrlPr>
                                <w:rPr>
                                  <w:rFonts w:ascii="Cambria Math" w:eastAsiaTheme="minorEastAsia" w:hAnsi="Cambria Math"/>
                                </w:rPr>
                              </m:ctrlPr>
                            </m:sSubSupPr>
                            <m:e>
                              <m:r>
                                <w:rPr>
                                  <w:rFonts w:ascii="Cambria Math" w:eastAsiaTheme="minorEastAsia" w:hAnsi="Cambria Math"/>
                                </w:rPr>
                                <m:t>Φ</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e>
                      </m:d>
                    </m:e>
                  </m:func>
                </m:e>
                <m:e>
                  <m:func>
                    <m:funcPr>
                      <m:ctrlPr>
                        <w:rPr>
                          <w:rFonts w:ascii="Cambria Math" w:eastAsiaTheme="minorEastAsia" w:hAnsi="Cambria Math"/>
                        </w:rPr>
                      </m:ctrlPr>
                    </m:funcPr>
                    <m:fName>
                      <m:r>
                        <w:rPr>
                          <w:rFonts w:ascii="Cambria Math" w:eastAsiaTheme="minorEastAsia" w:hAnsi="Cambria Math"/>
                        </w:rPr>
                        <m:t>exp</m:t>
                      </m:r>
                    </m:fName>
                    <m:e>
                      <m:d>
                        <m:dPr>
                          <m:ctrlPr>
                            <w:rPr>
                              <w:rFonts w:ascii="Cambria Math" w:eastAsiaTheme="minorEastAsia" w:hAnsi="Cambria Math"/>
                            </w:rPr>
                          </m:ctrlPr>
                        </m:dPr>
                        <m:e>
                          <m:r>
                            <w:rPr>
                              <w:rFonts w:ascii="Cambria Math" w:eastAsiaTheme="minorEastAsia" w:hAnsi="Cambria Math"/>
                            </w:rPr>
                            <m:t>j</m:t>
                          </m:r>
                          <m:sSubSup>
                            <m:sSubSupPr>
                              <m:ctrlPr>
                                <w:rPr>
                                  <w:rFonts w:ascii="Cambria Math" w:eastAsiaTheme="minorEastAsia" w:hAnsi="Cambria Math"/>
                                </w:rPr>
                              </m:ctrlPr>
                            </m:sSubSupPr>
                            <m:e>
                              <m:r>
                                <w:rPr>
                                  <w:rFonts w:ascii="Cambria Math" w:eastAsiaTheme="minorEastAsia" w:hAnsi="Cambria Math"/>
                                </w:rPr>
                                <m:t>Φ</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e>
                  </m:func>
                </m:e>
              </m:mr>
            </m:m>
          </m:e>
        </m:d>
      </m:oMath>
      <w:r w:rsidRPr="00FD4CF6">
        <w:rPr>
          <w:rFonts w:eastAsiaTheme="minorEastAsia"/>
        </w:rPr>
        <w:tab/>
        <w:t>(7.9.4-7)</w:t>
      </w:r>
    </w:p>
    <w:p w14:paraId="79D801D9" w14:textId="77777777" w:rsidR="00F63D2C" w:rsidRPr="00FD4CF6" w:rsidRDefault="00F63D2C" w:rsidP="00B54278">
      <w:pPr>
        <w:pStyle w:val="B10"/>
        <w:rPr>
          <w:rFonts w:eastAsiaTheme="minorEastAsia"/>
          <w:lang w:eastAsia="zh-CN"/>
        </w:rPr>
      </w:pPr>
      <w:r w:rsidRPr="00FD4CF6">
        <w:rPr>
          <w:rFonts w:eastAsiaTheme="minorEastAsia"/>
          <w:lang w:eastAsia="zh-CN"/>
        </w:rPr>
        <w:t>-</w:t>
      </w:r>
      <w:r w:rsidRPr="00FD4CF6">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m:t>
            </m:r>
          </m:sup>
        </m:sSubSup>
      </m:oMath>
      <w:r w:rsidRPr="00FD4CF6">
        <w:rPr>
          <w:rFonts w:eastAsiaTheme="minorEastAsia"/>
        </w:rPr>
        <w:t xml:space="preserve"> is the </w:t>
      </w:r>
      <w:r w:rsidRPr="00FD4CF6">
        <w:rPr>
          <w:rFonts w:eastAsiaTheme="minorEastAsia"/>
          <w:lang w:eastAsia="zh-CN"/>
        </w:rPr>
        <w:t>polarization matrix of the ray</w:t>
      </w:r>
      <w:r w:rsidRPr="00FD4CF6">
        <w:rPr>
          <w:rFonts w:eastAsiaTheme="minorEastAsia"/>
        </w:rPr>
        <w:t xml:space="preserve"> in the SP</w:t>
      </w:r>
      <w:r w:rsidRPr="00FD4CF6">
        <w:rPr>
          <w:rFonts w:eastAsiaTheme="minorEastAsia"/>
          <w:lang w:eastAsia="zh-CN"/>
        </w:rPr>
        <w:t xml:space="preserve">ST-SRX link. </w:t>
      </w:r>
    </w:p>
    <w:p w14:paraId="6ECBD751" w14:textId="77777777" w:rsidR="00F63D2C" w:rsidRPr="00FD4CF6" w:rsidRDefault="00F63D2C" w:rsidP="00B54278">
      <w:pPr>
        <w:pStyle w:val="B2"/>
        <w:rPr>
          <w:rFonts w:eastAsiaTheme="minorEastAsia"/>
          <w:lang w:eastAsia="zh-CN"/>
        </w:rPr>
      </w:pPr>
      <w:r w:rsidRPr="00FD4CF6">
        <w:rPr>
          <w:rFonts w:eastAsiaTheme="minorEastAsia"/>
          <w:lang w:eastAsia="zh-CN"/>
        </w:rPr>
        <w:t>-</w:t>
      </w:r>
      <w:r w:rsidRPr="00FD4CF6">
        <w:rPr>
          <w:rFonts w:eastAsiaTheme="minorEastAsia"/>
          <w:lang w:eastAsia="zh-CN"/>
        </w:rPr>
        <w:tab/>
        <w:t xml:space="preserve">for the LOS ray, if present, </w:t>
      </w:r>
      <m:oMath>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rx</m:t>
            </m:r>
            <m:r>
              <m:rPr>
                <m:sty m:val="p"/>
              </m:rPr>
              <w:rPr>
                <w:rFonts w:ascii="Cambria Math" w:eastAsiaTheme="minorEastAsia" w:hAnsi="Cambria Math"/>
              </w:rPr>
              <m:t>,0,0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1D103770" w14:textId="77777777" w:rsidR="00F63D2C" w:rsidRPr="00FD4CF6" w:rsidRDefault="00F63D2C" w:rsidP="00B54278">
      <w:pPr>
        <w:pStyle w:val="B2"/>
        <w:rPr>
          <w:rFonts w:eastAsiaTheme="minorEastAsia"/>
          <w:lang w:eastAsia="zh-CN"/>
        </w:rPr>
      </w:pPr>
      <w:r w:rsidRPr="00FD4CF6">
        <w:rPr>
          <w:rFonts w:eastAsiaTheme="minorEastAsia"/>
          <w:lang w:eastAsia="zh-CN"/>
        </w:rPr>
        <w:t>-</w:t>
      </w:r>
      <w:r w:rsidRPr="00FD4CF6">
        <w:rPr>
          <w:rFonts w:eastAsiaTheme="minorEastAsia"/>
          <w:lang w:eastAsia="zh-CN"/>
        </w:rPr>
        <w:tab/>
        <w:t>for NLOS ray generated by stochastic cluster,</w:t>
      </w:r>
    </w:p>
    <w:p w14:paraId="122B84A7" w14:textId="77777777" w:rsidR="00F63D2C" w:rsidRPr="00FD4CF6" w:rsidRDefault="00F63D2C" w:rsidP="00B54278">
      <w:pPr>
        <w:pStyle w:val="EQ"/>
        <w:rPr>
          <w:rFonts w:eastAsiaTheme="minorEastAsia"/>
        </w:rPr>
      </w:pPr>
      <w:r w:rsidRPr="00FD4CF6">
        <w:rPr>
          <w:rFonts w:eastAsiaTheme="minorEastAsia"/>
        </w:rPr>
        <w:tab/>
      </w:r>
      <m:oMath>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w:rPr>
                          <w:rFonts w:ascii="Cambria Math" w:eastAsiaTheme="minorEastAsia" w:hAnsi="Cambria Math"/>
                        </w:rPr>
                        <m:t>exp</m:t>
                      </m:r>
                    </m:fName>
                    <m:e>
                      <m:d>
                        <m:dPr>
                          <m:ctrlPr>
                            <w:rPr>
                              <w:rFonts w:ascii="Cambria Math" w:eastAsiaTheme="minorEastAsia" w:hAnsi="Cambria Math"/>
                            </w:rPr>
                          </m:ctrlPr>
                        </m:dPr>
                        <m:e>
                          <m:r>
                            <w:rPr>
                              <w:rFonts w:ascii="Cambria Math" w:eastAsiaTheme="minorEastAsia" w:hAnsi="Cambria Math"/>
                            </w:rPr>
                            <m:t>j</m:t>
                          </m:r>
                          <m:sSubSup>
                            <m:sSubSupPr>
                              <m:ctrlPr>
                                <w:rPr>
                                  <w:rFonts w:ascii="Cambria Math" w:eastAsiaTheme="minorEastAsia" w:hAnsi="Cambria Math"/>
                                </w:rPr>
                              </m:ctrlPr>
                            </m:sSubSupPr>
                            <m:e>
                              <m:r>
                                <w:rPr>
                                  <w:rFonts w:ascii="Cambria Math" w:eastAsiaTheme="minorEastAsia" w:hAnsi="Cambria Math"/>
                                </w:rPr>
                                <m:t>Φ</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e>
                      </m:d>
                    </m:e>
                  </m:func>
                </m:e>
                <m:e>
                  <m:rad>
                    <m:radPr>
                      <m:degHide m:val="1"/>
                      <m:ctrlPr>
                        <w:rPr>
                          <w:rFonts w:ascii="Cambria Math" w:eastAsiaTheme="minorEastAsia" w:hAnsi="Cambria Math"/>
                        </w:rPr>
                      </m:ctrlPr>
                    </m:radPr>
                    <m:deg/>
                    <m:e>
                      <m:sSup>
                        <m:sSupPr>
                          <m:ctrlPr>
                            <w:rPr>
                              <w:rFonts w:ascii="Cambria Math" w:eastAsiaTheme="minorEastAsia" w:hAnsi="Cambria Math"/>
                            </w:rPr>
                          </m:ctrlPr>
                        </m:sSupPr>
                        <m:e>
                          <m:sSubSup>
                            <m:sSubSupPr>
                              <m:ctrlPr>
                                <w:rPr>
                                  <w:rFonts w:ascii="Cambria Math" w:eastAsiaTheme="minorEastAsia" w:hAnsi="Cambria Math"/>
                                </w:rPr>
                              </m:ctrlPr>
                            </m:sSubSupPr>
                            <m:e>
                              <m:r>
                                <w:rPr>
                                  <w:rFonts w:ascii="Cambria Math" w:eastAsiaTheme="minorEastAsia" w:hAnsi="Cambria Math"/>
                                </w:rPr>
                                <m:t>κ</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e>
                        <m:sup>
                          <m:r>
                            <m:rPr>
                              <m:sty m:val="p"/>
                            </m:rPr>
                            <w:rPr>
                              <w:rFonts w:ascii="Cambria Math" w:eastAsiaTheme="minorEastAsia" w:hAnsi="Cambria Math"/>
                            </w:rPr>
                            <m:t>-1</m:t>
                          </m:r>
                        </m:sup>
                      </m:sSup>
                    </m:e>
                  </m:rad>
                  <m:func>
                    <m:funcPr>
                      <m:ctrlPr>
                        <w:rPr>
                          <w:rFonts w:ascii="Cambria Math" w:eastAsiaTheme="minorEastAsia" w:hAnsi="Cambria Math"/>
                        </w:rPr>
                      </m:ctrlPr>
                    </m:funcPr>
                    <m:fName>
                      <m:r>
                        <w:rPr>
                          <w:rFonts w:ascii="Cambria Math" w:eastAsiaTheme="minorEastAsia" w:hAnsi="Cambria Math"/>
                        </w:rPr>
                        <m:t>exp</m:t>
                      </m:r>
                    </m:fName>
                    <m:e>
                      <m:d>
                        <m:dPr>
                          <m:ctrlPr>
                            <w:rPr>
                              <w:rFonts w:ascii="Cambria Math" w:eastAsiaTheme="minorEastAsia" w:hAnsi="Cambria Math"/>
                            </w:rPr>
                          </m:ctrlPr>
                        </m:dPr>
                        <m:e>
                          <m:r>
                            <w:rPr>
                              <w:rFonts w:ascii="Cambria Math" w:eastAsiaTheme="minorEastAsia" w:hAnsi="Cambria Math"/>
                            </w:rPr>
                            <m:t>j</m:t>
                          </m:r>
                          <m:sSubSup>
                            <m:sSubSupPr>
                              <m:ctrlPr>
                                <w:rPr>
                                  <w:rFonts w:ascii="Cambria Math" w:eastAsiaTheme="minorEastAsia" w:hAnsi="Cambria Math"/>
                                </w:rPr>
                              </m:ctrlPr>
                            </m:sSubSupPr>
                            <m:e>
                              <m:r>
                                <w:rPr>
                                  <w:rFonts w:ascii="Cambria Math" w:eastAsiaTheme="minorEastAsia" w:hAnsi="Cambria Math"/>
                                </w:rPr>
                                <m:t>Φ</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e>
                      </m:d>
                    </m:e>
                  </m:func>
                </m:e>
              </m:mr>
              <m:mr>
                <m:e>
                  <m:rad>
                    <m:radPr>
                      <m:degHide m:val="1"/>
                      <m:ctrlPr>
                        <w:rPr>
                          <w:rFonts w:ascii="Cambria Math" w:eastAsiaTheme="minorEastAsia" w:hAnsi="Cambria Math"/>
                        </w:rPr>
                      </m:ctrlPr>
                    </m:radPr>
                    <m:deg/>
                    <m:e>
                      <m:sSup>
                        <m:sSupPr>
                          <m:ctrlPr>
                            <w:rPr>
                              <w:rFonts w:ascii="Cambria Math" w:eastAsiaTheme="minorEastAsia" w:hAnsi="Cambria Math"/>
                            </w:rPr>
                          </m:ctrlPr>
                        </m:sSupPr>
                        <m:e>
                          <m:sSubSup>
                            <m:sSubSupPr>
                              <m:ctrlPr>
                                <w:rPr>
                                  <w:rFonts w:ascii="Cambria Math" w:eastAsiaTheme="minorEastAsia" w:hAnsi="Cambria Math"/>
                                </w:rPr>
                              </m:ctrlPr>
                            </m:sSubSupPr>
                            <m:e>
                              <m:r>
                                <w:rPr>
                                  <w:rFonts w:ascii="Cambria Math" w:eastAsiaTheme="minorEastAsia" w:hAnsi="Cambria Math"/>
                                </w:rPr>
                                <m:t>κ</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e>
                        <m:sup>
                          <m:r>
                            <m:rPr>
                              <m:sty m:val="p"/>
                            </m:rPr>
                            <w:rPr>
                              <w:rFonts w:ascii="Cambria Math" w:eastAsiaTheme="minorEastAsia" w:hAnsi="Cambria Math"/>
                            </w:rPr>
                            <m:t>-1</m:t>
                          </m:r>
                        </m:sup>
                      </m:sSup>
                    </m:e>
                  </m:rad>
                  <m:func>
                    <m:funcPr>
                      <m:ctrlPr>
                        <w:rPr>
                          <w:rFonts w:ascii="Cambria Math" w:eastAsiaTheme="minorEastAsia" w:hAnsi="Cambria Math"/>
                        </w:rPr>
                      </m:ctrlPr>
                    </m:funcPr>
                    <m:fName>
                      <m:r>
                        <w:rPr>
                          <w:rFonts w:ascii="Cambria Math" w:eastAsiaTheme="minorEastAsia" w:hAnsi="Cambria Math"/>
                        </w:rPr>
                        <m:t>exp</m:t>
                      </m:r>
                    </m:fName>
                    <m:e>
                      <m:d>
                        <m:dPr>
                          <m:ctrlPr>
                            <w:rPr>
                              <w:rFonts w:ascii="Cambria Math" w:eastAsiaTheme="minorEastAsia" w:hAnsi="Cambria Math"/>
                            </w:rPr>
                          </m:ctrlPr>
                        </m:dPr>
                        <m:e>
                          <m:r>
                            <w:rPr>
                              <w:rFonts w:ascii="Cambria Math" w:eastAsiaTheme="minorEastAsia" w:hAnsi="Cambria Math"/>
                            </w:rPr>
                            <m:t>j</m:t>
                          </m:r>
                          <m:sSubSup>
                            <m:sSubSupPr>
                              <m:ctrlPr>
                                <w:rPr>
                                  <w:rFonts w:ascii="Cambria Math" w:eastAsiaTheme="minorEastAsia" w:hAnsi="Cambria Math"/>
                                </w:rPr>
                              </m:ctrlPr>
                            </m:sSubSupPr>
                            <m:e>
                              <m:r>
                                <w:rPr>
                                  <w:rFonts w:ascii="Cambria Math" w:eastAsiaTheme="minorEastAsia" w:hAnsi="Cambria Math"/>
                                </w:rPr>
                                <m:t>Φ</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e>
                      </m:d>
                    </m:e>
                  </m:func>
                </m:e>
                <m:e>
                  <m:func>
                    <m:funcPr>
                      <m:ctrlPr>
                        <w:rPr>
                          <w:rFonts w:ascii="Cambria Math" w:eastAsiaTheme="minorEastAsia" w:hAnsi="Cambria Math"/>
                        </w:rPr>
                      </m:ctrlPr>
                    </m:funcPr>
                    <m:fName>
                      <m:r>
                        <w:rPr>
                          <w:rFonts w:ascii="Cambria Math" w:eastAsiaTheme="minorEastAsia" w:hAnsi="Cambria Math"/>
                        </w:rPr>
                        <m:t>exp</m:t>
                      </m:r>
                    </m:fName>
                    <m:e>
                      <m:d>
                        <m:dPr>
                          <m:ctrlPr>
                            <w:rPr>
                              <w:rFonts w:ascii="Cambria Math" w:eastAsiaTheme="minorEastAsia" w:hAnsi="Cambria Math"/>
                            </w:rPr>
                          </m:ctrlPr>
                        </m:dPr>
                        <m:e>
                          <m:r>
                            <w:rPr>
                              <w:rFonts w:ascii="Cambria Math" w:eastAsiaTheme="minorEastAsia" w:hAnsi="Cambria Math"/>
                            </w:rPr>
                            <m:t>j</m:t>
                          </m:r>
                          <m:sSubSup>
                            <m:sSubSupPr>
                              <m:ctrlPr>
                                <w:rPr>
                                  <w:rFonts w:ascii="Cambria Math" w:eastAsiaTheme="minorEastAsia" w:hAnsi="Cambria Math"/>
                                </w:rPr>
                              </m:ctrlPr>
                            </m:sSubSupPr>
                            <m:e>
                              <m:r>
                                <w:rPr>
                                  <w:rFonts w:ascii="Cambria Math" w:eastAsiaTheme="minorEastAsia" w:hAnsi="Cambria Math"/>
                                </w:rPr>
                                <m:t>Φ</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e>
                  </m:func>
                </m:e>
              </m:mr>
            </m:m>
          </m:e>
        </m:d>
      </m:oMath>
      <w:r w:rsidRPr="00FD4CF6">
        <w:rPr>
          <w:rFonts w:eastAsiaTheme="minorEastAsia"/>
        </w:rPr>
        <w:tab/>
        <w:t>(7.9.4-8)</w:t>
      </w:r>
    </w:p>
    <w:p w14:paraId="2A8CC0A7" w14:textId="77777777" w:rsidR="00F63D2C" w:rsidRPr="00FD4CF6" w:rsidRDefault="00F63D2C" w:rsidP="00B54278">
      <w:pPr>
        <w:pStyle w:val="B10"/>
        <w:rPr>
          <w:rFonts w:eastAsiaTheme="minorEastAsia"/>
          <w:lang w:eastAsia="zh-CN"/>
        </w:rPr>
      </w:pPr>
      <w:r w:rsidRPr="00FD4CF6">
        <w:rPr>
          <w:rFonts w:eastAsiaTheme="minorEastAsia"/>
          <w:lang w:eastAsia="zh-CN"/>
        </w:rPr>
        <w:t>-</w:t>
      </w:r>
      <w:r w:rsidRPr="00FD4CF6">
        <w:rPr>
          <w:rFonts w:eastAsiaTheme="minorEastAsia"/>
          <w:lang w:eastAsia="zh-CN"/>
        </w:rPr>
        <w:tab/>
      </w:r>
      <m:oMath>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θθ</m:t>
            </m:r>
          </m:sup>
        </m:sSup>
        <m:r>
          <m:rPr>
            <m:sty m:val="p"/>
          </m:rPr>
          <w:rPr>
            <w:rFonts w:ascii="Cambria Math" w:eastAsiaTheme="minorEastAsia" w:hAnsi="Cambria Math"/>
            <w:szCs w:val="16"/>
            <w:lang w:eastAsia="zh-CN"/>
          </w:rPr>
          <m:t>,</m:t>
        </m:r>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ϕϕ</m:t>
            </m:r>
          </m:sup>
        </m:sSup>
      </m:oMath>
      <w:r w:rsidRPr="00FD4CF6">
        <w:rPr>
          <w:rFonts w:eastAsiaTheme="minorEastAsia" w:hint="eastAsia"/>
          <w:lang w:eastAsia="zh-CN"/>
        </w:rPr>
        <w:t xml:space="preserve"> a</w:t>
      </w:r>
      <w:r w:rsidRPr="00FD4CF6">
        <w:rPr>
          <w:rFonts w:eastAsiaTheme="minorEastAsia"/>
          <w:lang w:eastAsia="zh-CN"/>
        </w:rPr>
        <w:t xml:space="preserve">re the two elements in the main diagonal of combined matrix </w:t>
      </w:r>
      <m:oMath>
        <m:r>
          <w:rPr>
            <w:rFonts w:ascii="Cambria Math" w:eastAsiaTheme="minorEastAsia" w:hAnsi="Cambria Math"/>
          </w:rPr>
          <m:t>C</m:t>
        </m:r>
        <m:sSubSup>
          <m:sSubSupPr>
            <m:ctrlPr>
              <w:rPr>
                <w:rFonts w:ascii="Cambria Math" w:eastAsiaTheme="minorEastAsia" w:hAnsi="Cambria Math"/>
              </w:rPr>
            </m:ctrlPr>
          </m:sSubSupPr>
          <m:e>
            <m:r>
              <w:rPr>
                <w:rFonts w:ascii="Cambria Math" w:eastAsiaTheme="minorEastAsia" w:hAnsi="Cambria Math"/>
              </w:rPr>
              <m:t>PM</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 xml:space="preserve">, </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oMath>
    </w:p>
    <w:p w14:paraId="74C7932B" w14:textId="77777777" w:rsidR="00F63D2C" w:rsidRPr="00FD4CF6" w:rsidRDefault="00F63D2C" w:rsidP="00B54278">
      <w:pPr>
        <w:pStyle w:val="B10"/>
        <w:rPr>
          <w:rFonts w:eastAsiaTheme="minorEastAsia"/>
          <w:lang w:eastAsia="zh-CN"/>
        </w:rPr>
      </w:pPr>
      <w:r w:rsidRPr="00FD4CF6">
        <w:rPr>
          <w:rFonts w:eastAsiaTheme="minorEastAsia"/>
          <w:lang w:eastAsia="zh-CN"/>
        </w:rPr>
        <w:t>-</w:t>
      </w:r>
      <w:r w:rsidRPr="00FD4CF6">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rx,k,p,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sidRPr="00FD4CF6">
        <w:rPr>
          <w:rFonts w:eastAsiaTheme="minorEastAsia"/>
        </w:rPr>
        <w:t xml:space="preserve"> is the spherical unit vector at receiver for the link from SRX to SPST </w:t>
      </w:r>
      <w:r w:rsidRPr="00FD4CF6">
        <w:rPr>
          <w:rFonts w:eastAsiaTheme="minorEastAsia"/>
          <w:i/>
          <w:iCs/>
        </w:rPr>
        <w:t>p</w:t>
      </w:r>
      <w:r w:rsidRPr="00FD4CF6">
        <w:rPr>
          <w:rFonts w:eastAsiaTheme="minorEastAsia"/>
        </w:rPr>
        <w:t xml:space="preserve"> of ST </w:t>
      </w:r>
      <w:r w:rsidRPr="00FD4CF6">
        <w:rPr>
          <w:rFonts w:eastAsiaTheme="minorEastAsia"/>
          <w:i/>
          <w:iCs/>
        </w:rPr>
        <w:t>k</w:t>
      </w:r>
      <w:r w:rsidRPr="00FD4CF6">
        <w:rPr>
          <w:rFonts w:eastAsiaTheme="minorEastAsia"/>
        </w:rPr>
        <w:t xml:space="preserve">, given by </w:t>
      </w:r>
    </w:p>
    <w:p w14:paraId="2765C3EC" w14:textId="77777777" w:rsidR="00F63D2C" w:rsidRPr="00FD4CF6" w:rsidRDefault="00F63D2C" w:rsidP="00B54278">
      <w:pPr>
        <w:pStyle w:val="EQ"/>
        <w:rPr>
          <w:rFonts w:eastAsiaTheme="minorEastAsia"/>
        </w:rPr>
      </w:pPr>
      <w:r w:rsidRPr="00FD4CF6">
        <w:rPr>
          <w:rFonts w:eastAsiaTheme="minorEastAsia"/>
        </w:rPr>
        <w:tab/>
      </w:r>
      <m:oMath>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r</m:t>
                </m:r>
              </m:e>
            </m:acc>
          </m:e>
          <m:sub>
            <m:r>
              <w:rPr>
                <w:rFonts w:ascii="Cambria Math" w:eastAsiaTheme="minorEastAsia" w:hAnsi="Cambria Math"/>
              </w:rPr>
              <m:t>rx</m:t>
            </m:r>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sub>
        </m:sSub>
        <m:r>
          <m:rPr>
            <m:sty m:val="p"/>
          </m:rPr>
          <w:rPr>
            <w:rFonts w:ascii="Cambria Math" w:eastAsiaTheme="minorEastAsia" w:hAnsi="Cambria Math"/>
          </w:rPr>
          <m:t>=</m:t>
        </m:r>
        <m:d>
          <m:dPr>
            <m:begChr m:val="["/>
            <m:endChr m:val="]"/>
            <m:ctrlPr>
              <w:rPr>
                <w:rFonts w:ascii="Cambria Math" w:eastAsiaTheme="minorEastAsia" w:hAnsi="Cambria Math"/>
              </w:rPr>
            </m:ctrlPr>
          </m:dPr>
          <m:e>
            <m:eqArr>
              <m:eqArrPr>
                <m:ctrlPr>
                  <w:rPr>
                    <w:rFonts w:ascii="Cambria Math" w:eastAsiaTheme="minorEastAsia" w:hAnsi="Cambria Math"/>
                  </w:rPr>
                </m:ctrlPr>
              </m:eqArrPr>
              <m:e>
                <m:r>
                  <w:rPr>
                    <w:rFonts w:ascii="Cambria Math" w:eastAsiaTheme="minorEastAsia" w:hAnsi="Cambria Math"/>
                  </w:rPr>
                  <m:t>sin</m:t>
                </m:r>
                <m:sSubSup>
                  <m:sSubSupPr>
                    <m:ctrlPr>
                      <w:rPr>
                        <w:rFonts w:ascii="Cambria Math" w:eastAsiaTheme="minorEastAsia" w:hAnsi="Cambria Math"/>
                      </w:rPr>
                    </m:ctrlPr>
                  </m:sSubSupPr>
                  <m:e>
                    <m:r>
                      <w:rPr>
                        <w:rFonts w:ascii="Cambria Math" w:eastAsiaTheme="minorEastAsia" w:hAnsi="Cambria Math"/>
                      </w:rPr>
                      <m:t>θ</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ZOA</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w:rPr>
                    <w:rFonts w:ascii="Cambria Math" w:eastAsiaTheme="minorEastAsia" w:hAnsi="Cambria Math"/>
                  </w:rPr>
                  <m:t>cos</m:t>
                </m:r>
                <m:sSubSup>
                  <m:sSubSupPr>
                    <m:ctrlPr>
                      <w:rPr>
                        <w:rFonts w:ascii="Cambria Math" w:eastAsiaTheme="minorEastAsia" w:hAnsi="Cambria Math"/>
                      </w:rPr>
                    </m:ctrlPr>
                  </m:sSubSupPr>
                  <m:e>
                    <m:r>
                      <w:rPr>
                        <w:rFonts w:ascii="Cambria Math" w:eastAsiaTheme="minorEastAsia" w:hAnsi="Cambria Math"/>
                      </w:rPr>
                      <m:t>ϕ</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AOA</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e>
              <m:e>
                <m:r>
                  <w:rPr>
                    <w:rFonts w:ascii="Cambria Math" w:eastAsiaTheme="minorEastAsia" w:hAnsi="Cambria Math"/>
                  </w:rPr>
                  <m:t>sin</m:t>
                </m:r>
                <m:sSubSup>
                  <m:sSubSupPr>
                    <m:ctrlPr>
                      <w:rPr>
                        <w:rFonts w:ascii="Cambria Math" w:eastAsiaTheme="minorEastAsia" w:hAnsi="Cambria Math"/>
                      </w:rPr>
                    </m:ctrlPr>
                  </m:sSubSupPr>
                  <m:e>
                    <m:r>
                      <w:rPr>
                        <w:rFonts w:ascii="Cambria Math" w:eastAsiaTheme="minorEastAsia" w:hAnsi="Cambria Math"/>
                      </w:rPr>
                      <m:t>θ</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ZOA</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w:rPr>
                    <w:rFonts w:ascii="Cambria Math" w:eastAsiaTheme="minorEastAsia" w:hAnsi="Cambria Math"/>
                  </w:rPr>
                  <m:t>sin</m:t>
                </m:r>
                <m:sSubSup>
                  <m:sSubSupPr>
                    <m:ctrlPr>
                      <w:rPr>
                        <w:rFonts w:ascii="Cambria Math" w:eastAsiaTheme="minorEastAsia" w:hAnsi="Cambria Math"/>
                      </w:rPr>
                    </m:ctrlPr>
                  </m:sSubSupPr>
                  <m:e>
                    <m:r>
                      <w:rPr>
                        <w:rFonts w:ascii="Cambria Math" w:eastAsiaTheme="minorEastAsia" w:hAnsi="Cambria Math"/>
                      </w:rPr>
                      <m:t>ϕ</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AOA</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eastAsiaTheme="minorEastAsia" w:hAnsi="Cambria Math"/>
                      </w:rPr>
                    </m:ctrlPr>
                  </m:sSubSupPr>
                  <m:e>
                    <m:r>
                      <w:rPr>
                        <w:rFonts w:ascii="Cambria Math" w:eastAsiaTheme="minorEastAsia" w:hAnsi="Cambria Math"/>
                      </w:rPr>
                      <m:t>θ</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ZOA</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e>
            </m:eqArr>
          </m:e>
        </m:d>
      </m:oMath>
      <w:r w:rsidRPr="00FD4CF6">
        <w:rPr>
          <w:rFonts w:eastAsiaTheme="minorEastAsia"/>
        </w:rPr>
        <w:tab/>
        <w:t>(7.9.4-9)</w:t>
      </w:r>
    </w:p>
    <w:p w14:paraId="0619EC69" w14:textId="77777777" w:rsidR="00F63D2C" w:rsidRPr="00FD4CF6" w:rsidRDefault="00F63D2C" w:rsidP="00B54278">
      <w:pPr>
        <w:pStyle w:val="B10"/>
        <w:rPr>
          <w:rFonts w:eastAsiaTheme="minorEastAsia"/>
          <w:lang w:eastAsia="zh-CN"/>
        </w:rPr>
      </w:pPr>
      <w:r w:rsidRPr="00FD4CF6">
        <w:rPr>
          <w:rFonts w:eastAsiaTheme="minorEastAsia"/>
          <w:lang w:eastAsia="zh-CN"/>
        </w:rPr>
        <w:t>-</w:t>
      </w:r>
      <w:r w:rsidRPr="00FD4CF6">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tx,k,p,n,m</m:t>
            </m:r>
          </m:sub>
          <m:sup>
            <m:r>
              <w:rPr>
                <w:rFonts w:ascii="Cambria Math" w:eastAsiaTheme="minorEastAsia" w:hAnsi="Cambria Math"/>
              </w:rPr>
              <m:t>T</m:t>
            </m:r>
          </m:sup>
        </m:sSubSup>
      </m:oMath>
      <w:r w:rsidRPr="00FD4CF6">
        <w:rPr>
          <w:rFonts w:eastAsiaTheme="minorEastAsia"/>
          <w:lang w:eastAsia="zh-CN"/>
        </w:rPr>
        <w:t xml:space="preserve"> </w:t>
      </w:r>
      <w:r w:rsidRPr="00FD4CF6">
        <w:rPr>
          <w:rFonts w:eastAsiaTheme="minorEastAsia"/>
        </w:rPr>
        <w:t xml:space="preserve">is the spherical unit vector at transmitter for the link from STX to SPST </w:t>
      </w:r>
      <w:r w:rsidRPr="00FD4CF6">
        <w:rPr>
          <w:rFonts w:eastAsiaTheme="minorEastAsia"/>
          <w:i/>
          <w:iCs/>
        </w:rPr>
        <w:t>p</w:t>
      </w:r>
      <w:r w:rsidRPr="00FD4CF6">
        <w:rPr>
          <w:rFonts w:eastAsiaTheme="minorEastAsia"/>
        </w:rPr>
        <w:t xml:space="preserve"> of ST </w:t>
      </w:r>
      <w:r w:rsidRPr="00FD4CF6">
        <w:rPr>
          <w:rFonts w:eastAsiaTheme="minorEastAsia"/>
          <w:i/>
          <w:iCs/>
        </w:rPr>
        <w:t>k</w:t>
      </w:r>
      <w:r w:rsidRPr="00FD4CF6">
        <w:rPr>
          <w:rFonts w:eastAsiaTheme="minorEastAsia"/>
        </w:rPr>
        <w:t>, given by</w:t>
      </w:r>
    </w:p>
    <w:p w14:paraId="2B8F2A0C" w14:textId="77777777" w:rsidR="00F63D2C" w:rsidRPr="00FD4CF6" w:rsidRDefault="00F63D2C" w:rsidP="00B54278">
      <w:pPr>
        <w:pStyle w:val="EQ"/>
        <w:rPr>
          <w:rFonts w:eastAsiaTheme="minorEastAsia"/>
        </w:rPr>
      </w:pPr>
      <w:r w:rsidRPr="00FD4CF6">
        <w:rPr>
          <w:rFonts w:eastAsiaTheme="minorEastAsia"/>
        </w:rPr>
        <w:tab/>
      </w:r>
      <m:oMath>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r</m:t>
                </m:r>
              </m:e>
            </m:acc>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Sub>
        <m:r>
          <m:rPr>
            <m:sty m:val="p"/>
          </m:rPr>
          <w:rPr>
            <w:rFonts w:ascii="Cambria Math" w:eastAsiaTheme="minorEastAsia" w:hAnsi="Cambria Math"/>
          </w:rPr>
          <m:t>=</m:t>
        </m:r>
        <m:d>
          <m:dPr>
            <m:begChr m:val="["/>
            <m:endChr m:val="]"/>
            <m:ctrlPr>
              <w:rPr>
                <w:rFonts w:ascii="Cambria Math" w:eastAsiaTheme="minorEastAsia" w:hAnsi="Cambria Math"/>
              </w:rPr>
            </m:ctrlPr>
          </m:dPr>
          <m:e>
            <m:eqArr>
              <m:eqArrPr>
                <m:ctrlPr>
                  <w:rPr>
                    <w:rFonts w:ascii="Cambria Math" w:eastAsiaTheme="minorEastAsia" w:hAnsi="Cambria Math"/>
                  </w:rPr>
                </m:ctrlPr>
              </m:eqArrPr>
              <m:e>
                <m:r>
                  <w:rPr>
                    <w:rFonts w:ascii="Cambria Math" w:eastAsiaTheme="minorEastAsia" w:hAnsi="Cambria Math"/>
                  </w:rPr>
                  <m:t>sin</m:t>
                </m:r>
                <m:sSubSup>
                  <m:sSubSupPr>
                    <m:ctrlPr>
                      <w:rPr>
                        <w:rFonts w:ascii="Cambria Math" w:eastAsiaTheme="minorEastAsia" w:hAnsi="Cambria Math"/>
                      </w:rPr>
                    </m:ctrlPr>
                  </m:sSubSupPr>
                  <m:e>
                    <m:r>
                      <w:rPr>
                        <w:rFonts w:ascii="Cambria Math" w:eastAsiaTheme="minorEastAsia" w:hAnsi="Cambria Math"/>
                      </w:rPr>
                      <m:t>θ</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ZOD</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w:rPr>
                    <w:rFonts w:ascii="Cambria Math" w:eastAsiaTheme="minorEastAsia" w:hAnsi="Cambria Math"/>
                  </w:rPr>
                  <m:t>cos</m:t>
                </m:r>
                <m:sSubSup>
                  <m:sSubSupPr>
                    <m:ctrlPr>
                      <w:rPr>
                        <w:rFonts w:ascii="Cambria Math" w:eastAsiaTheme="minorEastAsia" w:hAnsi="Cambria Math"/>
                      </w:rPr>
                    </m:ctrlPr>
                  </m:sSubSupPr>
                  <m:e>
                    <m:r>
                      <w:rPr>
                        <w:rFonts w:ascii="Cambria Math" w:eastAsiaTheme="minorEastAsia" w:hAnsi="Cambria Math"/>
                      </w:rPr>
                      <m:t>ϕ</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AOD</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e>
              <m:e>
                <m:r>
                  <w:rPr>
                    <w:rFonts w:ascii="Cambria Math" w:eastAsiaTheme="minorEastAsia" w:hAnsi="Cambria Math"/>
                  </w:rPr>
                  <m:t>sin</m:t>
                </m:r>
                <m:sSubSup>
                  <m:sSubSupPr>
                    <m:ctrlPr>
                      <w:rPr>
                        <w:rFonts w:ascii="Cambria Math" w:eastAsiaTheme="minorEastAsia" w:hAnsi="Cambria Math"/>
                      </w:rPr>
                    </m:ctrlPr>
                  </m:sSubSupPr>
                  <m:e>
                    <m:r>
                      <w:rPr>
                        <w:rFonts w:ascii="Cambria Math" w:eastAsiaTheme="minorEastAsia" w:hAnsi="Cambria Math"/>
                      </w:rPr>
                      <m:t>θ</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ZOD</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w:rPr>
                    <w:rFonts w:ascii="Cambria Math" w:eastAsiaTheme="minorEastAsia" w:hAnsi="Cambria Math"/>
                  </w:rPr>
                  <m:t>sin</m:t>
                </m:r>
                <m:sSubSup>
                  <m:sSubSupPr>
                    <m:ctrlPr>
                      <w:rPr>
                        <w:rFonts w:ascii="Cambria Math" w:eastAsiaTheme="minorEastAsia" w:hAnsi="Cambria Math"/>
                      </w:rPr>
                    </m:ctrlPr>
                  </m:sSubSupPr>
                  <m:e>
                    <m:r>
                      <w:rPr>
                        <w:rFonts w:ascii="Cambria Math" w:eastAsiaTheme="minorEastAsia" w:hAnsi="Cambria Math"/>
                      </w:rPr>
                      <m:t>ϕ</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AOD</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eastAsiaTheme="minorEastAsia" w:hAnsi="Cambria Math"/>
                      </w:rPr>
                    </m:ctrlPr>
                  </m:sSubSupPr>
                  <m:e>
                    <m:r>
                      <w:rPr>
                        <w:rFonts w:ascii="Cambria Math" w:eastAsiaTheme="minorEastAsia" w:hAnsi="Cambria Math"/>
                      </w:rPr>
                      <m:t>θ</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ZOD</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e>
            </m:eqArr>
          </m:e>
        </m:d>
      </m:oMath>
      <w:r w:rsidRPr="00FD4CF6">
        <w:rPr>
          <w:rFonts w:eastAsiaTheme="minorEastAsia"/>
        </w:rPr>
        <w:tab/>
        <w:t>(7.9.4-10)</w:t>
      </w:r>
    </w:p>
    <w:p w14:paraId="2E4CE727" w14:textId="77777777" w:rsidR="00F63D2C" w:rsidRPr="00FD4CF6" w:rsidRDefault="00F63D2C" w:rsidP="00B54278">
      <w:pPr>
        <w:pStyle w:val="B10"/>
        <w:rPr>
          <w:rFonts w:eastAsiaTheme="minorEastAsia"/>
          <w:lang w:eastAsia="zh-CN"/>
        </w:rPr>
      </w:pPr>
      <w:r w:rsidRPr="00FD4CF6">
        <w:rPr>
          <w:rFonts w:eastAsiaTheme="minorEastAsia"/>
          <w:lang w:eastAsia="zh-CN"/>
        </w:rPr>
        <w:t>-</w:t>
      </w:r>
      <w:r w:rsidRPr="00FD4CF6">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sidRPr="00FD4CF6">
        <w:rPr>
          <w:rFonts w:eastAsiaTheme="minorEastAsia"/>
          <w:lang w:eastAsia="zh-CN"/>
        </w:rPr>
        <w:t xml:space="preserve"> </w:t>
      </w:r>
      <w:r w:rsidRPr="00FD4CF6">
        <w:rPr>
          <w:rFonts w:eastAsiaTheme="minorEastAsia"/>
        </w:rPr>
        <w:t xml:space="preserve">is the spherical unit vector at the scattering point for the link from SPST </w:t>
      </w:r>
      <w:r w:rsidRPr="00FD4CF6">
        <w:rPr>
          <w:rFonts w:eastAsiaTheme="minorEastAsia"/>
          <w:i/>
          <w:iCs/>
        </w:rPr>
        <w:t>p</w:t>
      </w:r>
      <w:r w:rsidRPr="00FD4CF6">
        <w:rPr>
          <w:rFonts w:eastAsiaTheme="minorEastAsia"/>
        </w:rPr>
        <w:t xml:space="preserve"> of ST </w:t>
      </w:r>
      <w:r w:rsidRPr="00FD4CF6">
        <w:rPr>
          <w:rFonts w:eastAsiaTheme="minorEastAsia"/>
          <w:i/>
          <w:iCs/>
        </w:rPr>
        <w:t>k</w:t>
      </w:r>
      <w:r w:rsidRPr="00FD4CF6">
        <w:rPr>
          <w:rFonts w:eastAsiaTheme="minorEastAsia"/>
        </w:rPr>
        <w:t xml:space="preserve"> to SRX, given by</w:t>
      </w:r>
    </w:p>
    <w:p w14:paraId="574C8002" w14:textId="77777777" w:rsidR="00F63D2C" w:rsidRPr="00FD4CF6" w:rsidRDefault="00F63D2C" w:rsidP="00B54278">
      <w:pPr>
        <w:pStyle w:val="EQ"/>
        <w:rPr>
          <w:rFonts w:eastAsiaTheme="minorEastAsia"/>
        </w:rPr>
      </w:pPr>
      <w:r w:rsidRPr="00FD4CF6">
        <w:rPr>
          <w:rFonts w:eastAsiaTheme="minorEastAsia"/>
        </w:rPr>
        <w:tab/>
      </w:r>
      <m:oMath>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r</m:t>
                </m:r>
              </m:e>
            </m:acc>
          </m:e>
          <m:sub>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sub>
        </m:sSub>
        <m:r>
          <m:rPr>
            <m:sty m:val="p"/>
          </m:rPr>
          <w:rPr>
            <w:rFonts w:ascii="Cambria Math" w:eastAsiaTheme="minorEastAsia" w:hAnsi="Cambria Math"/>
          </w:rPr>
          <m:t>=</m:t>
        </m:r>
        <m:d>
          <m:dPr>
            <m:begChr m:val="["/>
            <m:endChr m:val="]"/>
            <m:ctrlPr>
              <w:rPr>
                <w:rFonts w:ascii="Cambria Math" w:eastAsiaTheme="minorEastAsia" w:hAnsi="Cambria Math"/>
              </w:rPr>
            </m:ctrlPr>
          </m:dPr>
          <m:e>
            <m:eqArr>
              <m:eqArrPr>
                <m:ctrlPr>
                  <w:rPr>
                    <w:rFonts w:ascii="Cambria Math" w:eastAsiaTheme="minorEastAsia" w:hAnsi="Cambria Math"/>
                  </w:rPr>
                </m:ctrlPr>
              </m:eqArrPr>
              <m:e>
                <m:r>
                  <w:rPr>
                    <w:rFonts w:ascii="Cambria Math" w:eastAsiaTheme="minorEastAsia" w:hAnsi="Cambria Math"/>
                  </w:rPr>
                  <m:t>sin</m:t>
                </m:r>
                <m:sSubSup>
                  <m:sSubSupPr>
                    <m:ctrlPr>
                      <w:rPr>
                        <w:rFonts w:ascii="Cambria Math" w:eastAsiaTheme="minorEastAsia" w:hAnsi="Cambria Math"/>
                      </w:rPr>
                    </m:ctrlPr>
                  </m:sSubSupPr>
                  <m:e>
                    <m:r>
                      <w:rPr>
                        <w:rFonts w:ascii="Cambria Math" w:eastAsiaTheme="minorEastAsia" w:hAnsi="Cambria Math"/>
                      </w:rPr>
                      <m:t>θ</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ZOD</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w:rPr>
                    <w:rFonts w:ascii="Cambria Math" w:eastAsiaTheme="minorEastAsia" w:hAnsi="Cambria Math"/>
                  </w:rPr>
                  <m:t>cos</m:t>
                </m:r>
                <m:sSubSup>
                  <m:sSubSupPr>
                    <m:ctrlPr>
                      <w:rPr>
                        <w:rFonts w:ascii="Cambria Math" w:eastAsiaTheme="minorEastAsia" w:hAnsi="Cambria Math"/>
                      </w:rPr>
                    </m:ctrlPr>
                  </m:sSubSupPr>
                  <m:e>
                    <m:r>
                      <w:rPr>
                        <w:rFonts w:ascii="Cambria Math" w:eastAsiaTheme="minorEastAsia" w:hAnsi="Cambria Math"/>
                      </w:rPr>
                      <m:t>ϕ</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AOD</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e>
              <m:e>
                <m:r>
                  <w:rPr>
                    <w:rFonts w:ascii="Cambria Math" w:eastAsiaTheme="minorEastAsia" w:hAnsi="Cambria Math"/>
                  </w:rPr>
                  <m:t>sin</m:t>
                </m:r>
                <m:sSubSup>
                  <m:sSubSupPr>
                    <m:ctrlPr>
                      <w:rPr>
                        <w:rFonts w:ascii="Cambria Math" w:eastAsiaTheme="minorEastAsia" w:hAnsi="Cambria Math"/>
                      </w:rPr>
                    </m:ctrlPr>
                  </m:sSubSupPr>
                  <m:e>
                    <m:r>
                      <w:rPr>
                        <w:rFonts w:ascii="Cambria Math" w:eastAsiaTheme="minorEastAsia" w:hAnsi="Cambria Math"/>
                      </w:rPr>
                      <m:t>θ</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ZOD</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w:rPr>
                    <w:rFonts w:ascii="Cambria Math" w:eastAsiaTheme="minorEastAsia" w:hAnsi="Cambria Math"/>
                  </w:rPr>
                  <m:t>sin</m:t>
                </m:r>
                <m:sSubSup>
                  <m:sSubSupPr>
                    <m:ctrlPr>
                      <w:rPr>
                        <w:rFonts w:ascii="Cambria Math" w:eastAsiaTheme="minorEastAsia" w:hAnsi="Cambria Math"/>
                      </w:rPr>
                    </m:ctrlPr>
                  </m:sSubSupPr>
                  <m:e>
                    <m:r>
                      <w:rPr>
                        <w:rFonts w:ascii="Cambria Math" w:eastAsiaTheme="minorEastAsia" w:hAnsi="Cambria Math"/>
                      </w:rPr>
                      <m:t>ϕ</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AOD</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eastAsiaTheme="minorEastAsia" w:hAnsi="Cambria Math"/>
                      </w:rPr>
                    </m:ctrlPr>
                  </m:sSubSupPr>
                  <m:e>
                    <m:r>
                      <w:rPr>
                        <w:rFonts w:ascii="Cambria Math" w:eastAsiaTheme="minorEastAsia" w:hAnsi="Cambria Math"/>
                      </w:rPr>
                      <m:t>θ</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ZOD</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e>
            </m:eqArr>
          </m:e>
        </m:d>
      </m:oMath>
      <w:r w:rsidRPr="00FD4CF6">
        <w:rPr>
          <w:rFonts w:eastAsiaTheme="minorEastAsia"/>
        </w:rPr>
        <w:tab/>
        <w:t>(7.9.4-11)</w:t>
      </w:r>
    </w:p>
    <w:p w14:paraId="2CD7B973" w14:textId="77777777" w:rsidR="00F63D2C" w:rsidRPr="00FD4CF6" w:rsidRDefault="00F63D2C" w:rsidP="00B54278">
      <w:pPr>
        <w:pStyle w:val="B10"/>
        <w:rPr>
          <w:rFonts w:eastAsiaTheme="minorEastAsia"/>
          <w:lang w:eastAsia="zh-CN"/>
        </w:rPr>
      </w:pPr>
      <w:r w:rsidRPr="00FD4CF6">
        <w:rPr>
          <w:rFonts w:eastAsiaTheme="minorEastAsia"/>
          <w:lang w:eastAsia="zh-CN"/>
        </w:rPr>
        <w:t>-</w:t>
      </w:r>
      <w:r w:rsidRPr="00FD4CF6">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k,p,n,m</m:t>
            </m:r>
          </m:sub>
          <m:sup>
            <m:r>
              <w:rPr>
                <w:rFonts w:ascii="Cambria Math" w:eastAsiaTheme="minorEastAsia" w:hAnsi="Cambria Math"/>
              </w:rPr>
              <m:t>T</m:t>
            </m:r>
          </m:sup>
        </m:sSubSup>
      </m:oMath>
      <w:r w:rsidRPr="00FD4CF6">
        <w:rPr>
          <w:rFonts w:eastAsiaTheme="minorEastAsia"/>
        </w:rPr>
        <w:t xml:space="preserve"> is the spherical unit vector at the scattering point for the link from SPST </w:t>
      </w:r>
      <w:r w:rsidRPr="00FD4CF6">
        <w:rPr>
          <w:rFonts w:eastAsiaTheme="minorEastAsia"/>
          <w:i/>
          <w:iCs/>
        </w:rPr>
        <w:t>p</w:t>
      </w:r>
      <w:r w:rsidRPr="00FD4CF6">
        <w:rPr>
          <w:rFonts w:eastAsiaTheme="minorEastAsia"/>
        </w:rPr>
        <w:t xml:space="preserve"> of ST </w:t>
      </w:r>
      <w:r w:rsidRPr="00FD4CF6">
        <w:rPr>
          <w:rFonts w:eastAsiaTheme="minorEastAsia"/>
          <w:i/>
          <w:iCs/>
        </w:rPr>
        <w:t xml:space="preserve">k </w:t>
      </w:r>
      <w:r w:rsidRPr="00FD4CF6">
        <w:rPr>
          <w:rFonts w:eastAsiaTheme="minorEastAsia"/>
        </w:rPr>
        <w:t>to STX, given by</w:t>
      </w:r>
    </w:p>
    <w:p w14:paraId="6AF239C1" w14:textId="77777777" w:rsidR="00F63D2C" w:rsidRPr="00FD4CF6" w:rsidRDefault="00F63D2C" w:rsidP="00B54278">
      <w:pPr>
        <w:pStyle w:val="EQ"/>
        <w:rPr>
          <w:rFonts w:eastAsiaTheme="minorEastAsia"/>
        </w:rPr>
      </w:pPr>
      <w:r w:rsidRPr="00FD4CF6">
        <w:rPr>
          <w:rFonts w:eastAsiaTheme="minorEastAsia"/>
        </w:rPr>
        <w:tab/>
      </w:r>
      <m:oMath>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r</m:t>
                </m:r>
              </m:e>
            </m:acc>
          </m:e>
          <m:sub>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Sub>
        <m:r>
          <m:rPr>
            <m:sty m:val="p"/>
          </m:rPr>
          <w:rPr>
            <w:rFonts w:ascii="Cambria Math" w:eastAsiaTheme="minorEastAsia" w:hAnsi="Cambria Math"/>
          </w:rPr>
          <m:t>=</m:t>
        </m:r>
        <m:d>
          <m:dPr>
            <m:begChr m:val="["/>
            <m:endChr m:val="]"/>
            <m:ctrlPr>
              <w:rPr>
                <w:rFonts w:ascii="Cambria Math" w:eastAsiaTheme="minorEastAsia" w:hAnsi="Cambria Math"/>
              </w:rPr>
            </m:ctrlPr>
          </m:dPr>
          <m:e>
            <m:eqArr>
              <m:eqArrPr>
                <m:ctrlPr>
                  <w:rPr>
                    <w:rFonts w:ascii="Cambria Math" w:eastAsiaTheme="minorEastAsia" w:hAnsi="Cambria Math"/>
                  </w:rPr>
                </m:ctrlPr>
              </m:eqArrPr>
              <m:e>
                <m:r>
                  <w:rPr>
                    <w:rFonts w:ascii="Cambria Math" w:eastAsiaTheme="minorEastAsia" w:hAnsi="Cambria Math"/>
                  </w:rPr>
                  <m:t>sin</m:t>
                </m:r>
                <m:sSubSup>
                  <m:sSubSupPr>
                    <m:ctrlPr>
                      <w:rPr>
                        <w:rFonts w:ascii="Cambria Math" w:eastAsiaTheme="minorEastAsia" w:hAnsi="Cambria Math"/>
                      </w:rPr>
                    </m:ctrlPr>
                  </m:sSubSupPr>
                  <m:e>
                    <m:r>
                      <w:rPr>
                        <w:rFonts w:ascii="Cambria Math" w:eastAsiaTheme="minorEastAsia" w:hAnsi="Cambria Math"/>
                      </w:rPr>
                      <m:t>θ</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w:rPr>
                    <w:rFonts w:ascii="Cambria Math" w:eastAsiaTheme="minorEastAsia" w:hAnsi="Cambria Math"/>
                  </w:rPr>
                  <m:t>cos</m:t>
                </m:r>
                <m:sSubSup>
                  <m:sSubSupPr>
                    <m:ctrlPr>
                      <w:rPr>
                        <w:rFonts w:ascii="Cambria Math" w:eastAsiaTheme="minorEastAsia" w:hAnsi="Cambria Math"/>
                      </w:rPr>
                    </m:ctrlPr>
                  </m:sSubSupPr>
                  <m:e>
                    <m:r>
                      <w:rPr>
                        <w:rFonts w:ascii="Cambria Math" w:eastAsiaTheme="minorEastAsia" w:hAnsi="Cambria Math"/>
                      </w:rPr>
                      <m:t>ϕ</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AOA</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e>
              <m:e>
                <m:r>
                  <w:rPr>
                    <w:rFonts w:ascii="Cambria Math" w:eastAsiaTheme="minorEastAsia" w:hAnsi="Cambria Math"/>
                  </w:rPr>
                  <m:t>sin</m:t>
                </m:r>
                <m:sSubSup>
                  <m:sSubSupPr>
                    <m:ctrlPr>
                      <w:rPr>
                        <w:rFonts w:ascii="Cambria Math" w:eastAsiaTheme="minorEastAsia" w:hAnsi="Cambria Math"/>
                      </w:rPr>
                    </m:ctrlPr>
                  </m:sSubSupPr>
                  <m:e>
                    <m:r>
                      <w:rPr>
                        <w:rFonts w:ascii="Cambria Math" w:eastAsiaTheme="minorEastAsia" w:hAnsi="Cambria Math"/>
                      </w:rPr>
                      <m:t>θ</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w:rPr>
                    <w:rFonts w:ascii="Cambria Math" w:eastAsiaTheme="minorEastAsia" w:hAnsi="Cambria Math"/>
                  </w:rPr>
                  <m:t>sin</m:t>
                </m:r>
                <m:sSubSup>
                  <m:sSubSupPr>
                    <m:ctrlPr>
                      <w:rPr>
                        <w:rFonts w:ascii="Cambria Math" w:eastAsiaTheme="minorEastAsia" w:hAnsi="Cambria Math"/>
                      </w:rPr>
                    </m:ctrlPr>
                  </m:sSubSupPr>
                  <m:e>
                    <m:r>
                      <w:rPr>
                        <w:rFonts w:ascii="Cambria Math" w:eastAsiaTheme="minorEastAsia" w:hAnsi="Cambria Math"/>
                      </w:rPr>
                      <m:t>ϕ</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AOA</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eastAsiaTheme="minorEastAsia" w:hAnsi="Cambria Math"/>
                      </w:rPr>
                    </m:ctrlPr>
                  </m:sSubSupPr>
                  <m:e>
                    <m:r>
                      <w:rPr>
                        <w:rFonts w:ascii="Cambria Math" w:eastAsiaTheme="minorEastAsia" w:hAnsi="Cambria Math"/>
                      </w:rPr>
                      <m:t>θ</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e>
            </m:eqArr>
          </m:e>
        </m:d>
      </m:oMath>
      <w:r w:rsidRPr="00FD4CF6">
        <w:rPr>
          <w:rFonts w:eastAsiaTheme="minorEastAsia"/>
        </w:rPr>
        <w:tab/>
        <w:t>(7.9.4-12)</w:t>
      </w:r>
    </w:p>
    <w:p w14:paraId="699E9E2B" w14:textId="77777777" w:rsidR="00F63D2C" w:rsidRPr="00FD4CF6" w:rsidRDefault="00F63D2C" w:rsidP="00B54278">
      <w:pPr>
        <w:pStyle w:val="B10"/>
        <w:rPr>
          <w:rFonts w:eastAsiaTheme="minorEastAsia"/>
          <w:lang w:eastAsia="zh-CN"/>
        </w:rPr>
      </w:pPr>
      <w:r w:rsidRPr="00FD4CF6">
        <w:rPr>
          <w:rFonts w:eastAsiaTheme="minorEastAsia"/>
          <w:lang w:eastAsia="zh-CN"/>
        </w:rPr>
        <w:t>-</w:t>
      </w:r>
      <w:r w:rsidRPr="00FD4CF6">
        <w:rPr>
          <w:rFonts w:eastAsiaTheme="minorEastAsia"/>
          <w:lang w:eastAsia="zh-CN"/>
        </w:rPr>
        <w:tab/>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rx</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lang w:eastAsia="zh-CN"/>
              </w:rPr>
              <m:t>t</m:t>
            </m:r>
            <m:r>
              <w:rPr>
                <w:rFonts w:ascii="Cambria Math" w:eastAsiaTheme="minorEastAsia" w:hAnsi="Cambria Math"/>
              </w:rPr>
              <m:t>x</m:t>
            </m:r>
          </m:sub>
        </m:sSub>
        <m:d>
          <m:dPr>
            <m:ctrlPr>
              <w:rPr>
                <w:rFonts w:ascii="Cambria Math" w:eastAsiaTheme="minorEastAsia" w:hAnsi="Cambria Math"/>
                <w:i/>
              </w:rPr>
            </m:ctrlPr>
          </m:dPr>
          <m:e>
            <m:r>
              <w:rPr>
                <w:rFonts w:ascii="Cambria Math" w:eastAsiaTheme="minorEastAsia" w:hAnsi="Cambria Math"/>
              </w:rPr>
              <m:t>t</m:t>
            </m:r>
          </m:e>
        </m:d>
      </m:oMath>
      <w:r w:rsidRPr="00FD4CF6">
        <w:rPr>
          <w:rFonts w:eastAsiaTheme="minorEastAsia"/>
          <w:lang w:eastAsia="zh-CN"/>
        </w:rPr>
        <w:t xml:space="preserve"> are </w:t>
      </w:r>
      <w:r w:rsidRPr="00FD4CF6">
        <w:rPr>
          <w:rFonts w:eastAsiaTheme="minorEastAsia"/>
        </w:rPr>
        <w:t>respectively</w:t>
      </w:r>
      <w:r w:rsidRPr="00FD4CF6">
        <w:rPr>
          <w:rFonts w:eastAsiaTheme="minorEastAsia"/>
          <w:lang w:eastAsia="zh-CN"/>
        </w:rPr>
        <w:t xml:space="preserve"> the velocity of SRX, STX.</w:t>
      </w:r>
    </w:p>
    <w:p w14:paraId="084D08B1" w14:textId="0E7E3E1A" w:rsidR="00816602" w:rsidRPr="00FD4CF6" w:rsidRDefault="00816602" w:rsidP="00816602">
      <w:pPr>
        <w:pStyle w:val="B10"/>
        <w:rPr>
          <w:rFonts w:eastAsiaTheme="minorEastAsia"/>
        </w:rPr>
      </w:pPr>
      <w:r w:rsidRPr="00FD4CF6">
        <w:rPr>
          <w:rFonts w:eastAsiaTheme="minorEastAsia"/>
        </w:rPr>
        <w:t>-</w:t>
      </w:r>
      <w:r w:rsidRPr="00FD4CF6">
        <w:rPr>
          <w:rFonts w:eastAsiaTheme="minorEastAsia"/>
        </w:rPr>
        <w:tab/>
      </w:r>
      <m:oMath>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rPr>
                  <m:t>v</m:t>
                </m:r>
              </m:e>
            </m:acc>
          </m:e>
          <m:sub>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b>
        </m:sSub>
        <m:d>
          <m:dPr>
            <m:ctrlPr>
              <w:rPr>
                <w:rFonts w:ascii="Cambria Math" w:eastAsiaTheme="minorEastAsia" w:hAnsi="Cambria Math"/>
              </w:rPr>
            </m:ctrlPr>
          </m:dPr>
          <m:e>
            <m:r>
              <w:rPr>
                <w:rFonts w:ascii="Cambria Math" w:eastAsiaTheme="minorEastAsia" w:hAnsi="Cambria Math"/>
              </w:rPr>
              <m:t>t</m:t>
            </m:r>
          </m:e>
        </m:d>
      </m:oMath>
      <w:r w:rsidRPr="00FD4CF6">
        <w:rPr>
          <w:rFonts w:eastAsiaTheme="minorEastAsia" w:hint="eastAsia"/>
          <w:lang w:eastAsia="zh-CN"/>
        </w:rPr>
        <w:t xml:space="preserve"> </w:t>
      </w:r>
      <w:r w:rsidRPr="00FD4CF6">
        <w:rPr>
          <w:rFonts w:eastAsiaTheme="minorEastAsia"/>
        </w:rPr>
        <w:t xml:space="preserve">is the velocity of SPST </w:t>
      </w:r>
      <w:r w:rsidRPr="00FD4CF6">
        <w:rPr>
          <w:rFonts w:eastAsiaTheme="minorEastAsia"/>
          <w:i/>
          <w:iCs/>
        </w:rPr>
        <w:t>p</w:t>
      </w:r>
      <w:r w:rsidRPr="00FD4CF6">
        <w:rPr>
          <w:rFonts w:eastAsiaTheme="minorEastAsia"/>
        </w:rPr>
        <w:t xml:space="preserve"> of ST </w:t>
      </w:r>
      <w:r w:rsidRPr="00FD4CF6">
        <w:rPr>
          <w:rFonts w:eastAsiaTheme="minorEastAsia"/>
          <w:i/>
          <w:iCs/>
        </w:rPr>
        <w:t>k</w:t>
      </w:r>
      <w:r w:rsidRPr="00FD4CF6">
        <w:rPr>
          <w:rFonts w:eastAsiaTheme="minorEastAsia"/>
        </w:rPr>
        <w:t xml:space="preserve">, </w:t>
      </w:r>
      <m:oMath>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rPr>
                  <m:t>v</m:t>
                </m:r>
              </m:e>
            </m:acc>
          </m:e>
          <m:sub>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b>
        </m:sSub>
        <m:d>
          <m:dPr>
            <m:ctrlPr>
              <w:rPr>
                <w:rFonts w:ascii="Cambria Math" w:eastAsiaTheme="minorEastAsia" w:hAnsi="Cambria Math"/>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rPr>
                  <m:t>v</m:t>
                </m:r>
              </m:e>
            </m:acc>
          </m:e>
          <m:sub>
            <m:r>
              <w:rPr>
                <w:rFonts w:ascii="Cambria Math" w:eastAsiaTheme="minorEastAsia" w:hAnsi="Cambria Math"/>
              </w:rPr>
              <m:t>ma,k</m:t>
            </m:r>
          </m:sub>
        </m:sSub>
        <m:d>
          <m:dPr>
            <m:ctrlPr>
              <w:rPr>
                <w:rFonts w:ascii="Cambria Math" w:eastAsiaTheme="minorEastAsia" w:hAnsi="Cambria Math"/>
              </w:rPr>
            </m:ctrlPr>
          </m:dPr>
          <m:e>
            <m:r>
              <w:rPr>
                <w:rFonts w:ascii="Cambria Math" w:eastAsiaTheme="minorEastAsia" w:hAnsi="Cambria Math"/>
              </w:rPr>
              <m:t>t</m:t>
            </m:r>
          </m:e>
        </m:d>
        <m:r>
          <w:rPr>
            <w:rFonts w:ascii="Cambria Math" w:eastAsiaTheme="minorEastAsia" w:hAnsi="Cambria Math" w:cs="Cambria Math"/>
          </w:rPr>
          <m:t>+</m:t>
        </m:r>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rPr>
                  <m:t>v</m:t>
                </m:r>
              </m:e>
            </m:acc>
          </m:e>
          <m:sub>
            <m:r>
              <w:rPr>
                <w:rFonts w:ascii="Cambria Math" w:eastAsiaTheme="minorEastAsia" w:hAnsi="Cambria Math"/>
              </w:rPr>
              <m:t>mi,k</m:t>
            </m:r>
            <m:r>
              <m:rPr>
                <m:sty m:val="p"/>
              </m:rPr>
              <w:rPr>
                <w:rFonts w:ascii="Cambria Math" w:eastAsiaTheme="minorEastAsia" w:hAnsi="Cambria Math"/>
              </w:rPr>
              <m:t>,</m:t>
            </m:r>
            <m:r>
              <w:rPr>
                <w:rFonts w:ascii="Cambria Math" w:eastAsiaTheme="minorEastAsia" w:hAnsi="Cambria Math"/>
              </w:rPr>
              <m:t>p</m:t>
            </m:r>
          </m:sub>
        </m:sSub>
        <m:d>
          <m:dPr>
            <m:ctrlPr>
              <w:rPr>
                <w:rFonts w:ascii="Cambria Math" w:eastAsiaTheme="minorEastAsia" w:hAnsi="Cambria Math"/>
              </w:rPr>
            </m:ctrlPr>
          </m:dPr>
          <m:e>
            <m:r>
              <w:rPr>
                <w:rFonts w:ascii="Cambria Math" w:eastAsiaTheme="minorEastAsia" w:hAnsi="Cambria Math"/>
              </w:rPr>
              <m:t>t</m:t>
            </m:r>
          </m:e>
        </m:d>
      </m:oMath>
      <w:r w:rsidRPr="00FD4CF6">
        <w:rPr>
          <w:rFonts w:eastAsiaTheme="minorEastAsia"/>
        </w:rPr>
        <w:t xml:space="preserve">, where </w:t>
      </w:r>
      <m:oMath>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rPr>
                  <m:t>v</m:t>
                </m:r>
              </m:e>
            </m:acc>
          </m:e>
          <m:sub>
            <m:r>
              <w:rPr>
                <w:rFonts w:ascii="Cambria Math" w:eastAsiaTheme="minorEastAsia" w:hAnsi="Cambria Math"/>
              </w:rPr>
              <m:t>ma,k</m:t>
            </m:r>
          </m:sub>
        </m:sSub>
        <m:d>
          <m:dPr>
            <m:ctrlPr>
              <w:rPr>
                <w:rFonts w:ascii="Cambria Math" w:eastAsiaTheme="minorEastAsia" w:hAnsi="Cambria Math"/>
              </w:rPr>
            </m:ctrlPr>
          </m:dPr>
          <m:e>
            <m:r>
              <w:rPr>
                <w:rFonts w:ascii="Cambria Math" w:eastAsiaTheme="minorEastAsia" w:hAnsi="Cambria Math"/>
              </w:rPr>
              <m:t>t</m:t>
            </m:r>
          </m:e>
        </m:d>
      </m:oMath>
      <w:r w:rsidRPr="00FD4CF6">
        <w:rPr>
          <w:rFonts w:eastAsiaTheme="minorEastAsia"/>
        </w:rPr>
        <w:t xml:space="preserve"> is the velocity of the ST k, </w:t>
      </w:r>
      <m:oMath>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rPr>
                  <m:t>v</m:t>
                </m:r>
              </m:e>
            </m:acc>
          </m:e>
          <m:sub>
            <m:r>
              <w:rPr>
                <w:rFonts w:ascii="Cambria Math" w:eastAsiaTheme="minorEastAsia" w:hAnsi="Cambria Math"/>
              </w:rPr>
              <m:t>mi,k</m:t>
            </m:r>
            <m:r>
              <m:rPr>
                <m:sty m:val="p"/>
              </m:rPr>
              <w:rPr>
                <w:rFonts w:ascii="Cambria Math" w:eastAsiaTheme="minorEastAsia" w:hAnsi="Cambria Math"/>
              </w:rPr>
              <m:t>,</m:t>
            </m:r>
            <m:r>
              <w:rPr>
                <w:rFonts w:ascii="Cambria Math" w:eastAsiaTheme="minorEastAsia" w:hAnsi="Cambria Math"/>
              </w:rPr>
              <m:t>p</m:t>
            </m:r>
          </m:sub>
        </m:sSub>
        <m:d>
          <m:dPr>
            <m:ctrlPr>
              <w:rPr>
                <w:rFonts w:ascii="Cambria Math" w:eastAsiaTheme="minorEastAsia" w:hAnsi="Cambria Math"/>
              </w:rPr>
            </m:ctrlPr>
          </m:dPr>
          <m:e>
            <m:r>
              <w:rPr>
                <w:rFonts w:ascii="Cambria Math" w:eastAsiaTheme="minorEastAsia" w:hAnsi="Cambria Math"/>
              </w:rPr>
              <m:t>t</m:t>
            </m:r>
          </m:e>
        </m:d>
      </m:oMath>
      <w:r w:rsidRPr="00FD4CF6">
        <w:rPr>
          <w:rFonts w:eastAsiaTheme="minorEastAsia"/>
        </w:rPr>
        <w:t xml:space="preserve"> is velocity due to micro motion of SPST p of ST k.</w:t>
      </w:r>
    </w:p>
    <w:p w14:paraId="395E82EF" w14:textId="77777777" w:rsidR="00F63D2C" w:rsidRPr="00FD4CF6" w:rsidRDefault="00F63D2C" w:rsidP="00B54278">
      <w:pPr>
        <w:pStyle w:val="B10"/>
        <w:rPr>
          <w:rFonts w:eastAsiaTheme="minorHAnsi"/>
        </w:rPr>
      </w:pPr>
      <w:r w:rsidRPr="00FD4CF6">
        <w:rPr>
          <w:rFonts w:eastAsiaTheme="minorEastAsia"/>
          <w:lang w:eastAsia="zh-CN"/>
        </w:rPr>
        <w:t>-</w:t>
      </w:r>
      <w:r w:rsidRPr="00FD4CF6">
        <w:rPr>
          <w:rFonts w:eastAsiaTheme="minorEastAsia"/>
          <w:lang w:eastAsia="zh-CN"/>
        </w:rPr>
        <w:tab/>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oMath>
      <w:r w:rsidRPr="00FD4CF6">
        <w:rPr>
          <w:rFonts w:eastAsiaTheme="minorHAnsi"/>
        </w:rPr>
        <w:t xml:space="preserve"> </w:t>
      </w:r>
      <w:r w:rsidRPr="00FD4CF6">
        <w:rPr>
          <w:rFonts w:eastAsiaTheme="minorEastAsia"/>
          <w:lang w:eastAsia="zh-CN"/>
        </w:rPr>
        <w:t>denotes</w:t>
      </w:r>
      <w:r w:rsidRPr="00FD4CF6">
        <w:rPr>
          <w:rFonts w:eastAsiaTheme="minorHAnsi"/>
        </w:rPr>
        <w:t xml:space="preserve"> a reference point in time that defines the initial phase, e.g., </w:t>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r>
          <w:rPr>
            <w:rFonts w:ascii="Cambria Math" w:eastAsiaTheme="minorHAnsi"/>
          </w:rPr>
          <m:t>=0</m:t>
        </m:r>
      </m:oMath>
      <w:r w:rsidRPr="00FD4CF6">
        <w:rPr>
          <w:rFonts w:eastAsiaTheme="minorHAnsi"/>
        </w:rPr>
        <w:t>.</w:t>
      </w:r>
    </w:p>
    <w:p w14:paraId="79D1EB8E" w14:textId="77777777" w:rsidR="00F63D2C" w:rsidRPr="00FD4CF6" w:rsidRDefault="00F63D2C" w:rsidP="00F63D2C">
      <w:pPr>
        <w:tabs>
          <w:tab w:val="left" w:pos="0"/>
        </w:tabs>
        <w:rPr>
          <w:rFonts w:eastAsiaTheme="minorHAnsi"/>
        </w:rPr>
      </w:pPr>
    </w:p>
    <w:p w14:paraId="05469389" w14:textId="77777777" w:rsidR="00F63D2C" w:rsidRPr="00FD4CF6" w:rsidRDefault="00F63D2C" w:rsidP="00F63D2C">
      <w:pPr>
        <w:rPr>
          <w:rFonts w:eastAsiaTheme="minorEastAsia"/>
          <w:lang w:eastAsia="zh-CN"/>
        </w:rPr>
      </w:pPr>
      <w:r w:rsidRPr="00FD4CF6">
        <w:rPr>
          <w:rFonts w:eastAsiaTheme="minorEastAsia"/>
          <w:lang w:eastAsia="zh-CN"/>
        </w:rPr>
        <w:t>T</w:t>
      </w:r>
      <w:r w:rsidRPr="00FD4CF6">
        <w:rPr>
          <w:rFonts w:eastAsiaTheme="minorEastAsia"/>
        </w:rPr>
        <w:t xml:space="preserve">he channel impulse response of SPST </w:t>
      </w:r>
      <w:r w:rsidRPr="00FD4CF6">
        <w:rPr>
          <w:rFonts w:eastAsiaTheme="minorEastAsia"/>
          <w:i/>
          <w:iCs/>
        </w:rPr>
        <w:t xml:space="preserve">p </w:t>
      </w:r>
      <w:r w:rsidRPr="00FD4CF6">
        <w:rPr>
          <w:rFonts w:eastAsiaTheme="minorEastAsia"/>
        </w:rPr>
        <w:t xml:space="preserve">of ST </w:t>
      </w:r>
      <w:r w:rsidRPr="00FD4CF6">
        <w:rPr>
          <w:rFonts w:eastAsiaTheme="minorEastAsia"/>
          <w:i/>
          <w:iCs/>
        </w:rPr>
        <w:t>k</w:t>
      </w:r>
      <w:r w:rsidRPr="00FD4CF6">
        <w:rPr>
          <w:rFonts w:eastAsiaTheme="minorEastAsia"/>
        </w:rPr>
        <w:t xml:space="preserve"> is given by </w:t>
      </w:r>
    </w:p>
    <w:p w14:paraId="7F96A670" w14:textId="77777777" w:rsidR="00F63D2C" w:rsidRPr="00FD4CF6" w:rsidRDefault="00F63D2C" w:rsidP="00B54278">
      <w:pPr>
        <w:pStyle w:val="EQ"/>
        <w:rPr>
          <w:rFonts w:eastAsiaTheme="minorEastAsia"/>
        </w:rPr>
      </w:pPr>
      <w:r w:rsidRPr="00FD4CF6">
        <w:rPr>
          <w:rFonts w:eastAsiaTheme="minorEastAsia"/>
        </w:rPr>
        <w:tab/>
      </w:r>
      <m:oMath>
        <m:sSubSup>
          <m:sSubSupPr>
            <m:ctrlPr>
              <w:rPr>
                <w:rFonts w:ascii="Cambria Math" w:eastAsiaTheme="minorEastAsia" w:hAnsi="Cambria Math"/>
              </w:rPr>
            </m:ctrlPr>
          </m:sSubSupPr>
          <m:e>
            <m:r>
              <w:rPr>
                <w:rFonts w:ascii="Cambria Math" w:eastAsiaTheme="minorEastAsia" w:hAnsi="Cambria Math"/>
              </w:rPr>
              <m:t>H</m:t>
            </m:r>
          </m:e>
          <m:sub>
            <m:r>
              <w:rPr>
                <w:rFonts w:ascii="Cambria Math" w:eastAsiaTheme="minorEastAsia" w:hAnsi="Cambria Math"/>
              </w:rPr>
              <m:t>u</m:t>
            </m:r>
            <m:r>
              <m:rPr>
                <m:sty m:val="p"/>
              </m:rPr>
              <w:rPr>
                <w:rFonts w:ascii="Cambria Math" w:eastAsiaTheme="minorEastAsia" w:hAnsi="Cambria Math"/>
              </w:rPr>
              <m:t>,</m:t>
            </m:r>
            <m:r>
              <w:rPr>
                <w:rFonts w:ascii="Cambria Math" w:eastAsiaTheme="minorEastAsia" w:hAnsi="Cambria Math"/>
              </w:rPr>
              <m:t>s</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d>
          <m:dPr>
            <m:ctrlPr>
              <w:rPr>
                <w:rFonts w:ascii="Cambria Math" w:eastAsiaTheme="minorEastAsia" w:hAnsi="Cambria Math"/>
              </w:rPr>
            </m:ctrlPr>
          </m:dPr>
          <m:e>
            <m:r>
              <w:rPr>
                <w:rFonts w:ascii="Cambria Math" w:eastAsiaTheme="minorEastAsia" w:hAnsi="Cambria Math"/>
              </w:rPr>
              <m:t>τ</m:t>
            </m:r>
            <m:r>
              <m:rPr>
                <m:sty m:val="p"/>
              </m:rPr>
              <w:rPr>
                <w:rFonts w:ascii="Cambria Math" w:eastAsiaTheme="minorEastAsia" w:hAnsi="Cambria Math"/>
              </w:rPr>
              <m:t>,</m:t>
            </m:r>
            <m:r>
              <w:rPr>
                <w:rFonts w:ascii="Cambria Math" w:eastAsiaTheme="minorEastAsia" w:hAnsi="Cambria Math"/>
              </w:rPr>
              <m:t>t</m:t>
            </m:r>
          </m:e>
        </m:d>
        <m:r>
          <m:rPr>
            <m:sty m:val="p"/>
          </m:rPr>
          <w:rPr>
            <w:rFonts w:ascii="Cambria Math" w:eastAsiaTheme="minorEastAsia" w:hAnsi="Cambria Math"/>
          </w:rPr>
          <m:t>=</m:t>
        </m:r>
        <m:nary>
          <m:naryPr>
            <m:chr m:val="∑"/>
            <m:limLoc m:val="undOvr"/>
            <m:supHide m:val="1"/>
            <m:ctrlPr>
              <w:rPr>
                <w:rFonts w:ascii="Cambria Math" w:eastAsiaTheme="minorEastAsia" w:hAnsi="Cambria Math"/>
              </w:rPr>
            </m:ctrlPr>
          </m:naryPr>
          <m:sub>
            <m:d>
              <m:dPr>
                <m:ctrlPr>
                  <w:rPr>
                    <w:rFonts w:ascii="Cambria Math" w:eastAsiaTheme="minorEastAsia" w:hAnsi="Cambria Math"/>
                  </w:rPr>
                </m:ctrlPr>
              </m:dPr>
              <m:e>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e>
            </m:d>
            <m:r>
              <m:rPr>
                <m:sty m:val="p"/>
              </m:rPr>
              <w:rPr>
                <w:rFonts w:ascii="Cambria Math" w:eastAsiaTheme="minorEastAsia" w:hAnsi="Cambria Math" w:cs="Cambria Math"/>
              </w:rPr>
              <m:t>∈</m:t>
            </m:r>
            <m:r>
              <w:rPr>
                <w:rFonts w:ascii="Cambria Math" w:eastAsiaTheme="minorEastAsia" w:hAnsi="Cambria Math"/>
              </w:rPr>
              <m:t>R</m:t>
            </m:r>
          </m:sub>
          <m:sup/>
          <m:e>
            <m:sSubSup>
              <m:sSubSupPr>
                <m:ctrlPr>
                  <w:rPr>
                    <w:rFonts w:ascii="Cambria Math" w:eastAsiaTheme="minorEastAsia" w:hAnsi="Cambria Math"/>
                  </w:rPr>
                </m:ctrlPr>
              </m:sSubSupPr>
              <m:e>
                <m:r>
                  <w:rPr>
                    <w:rFonts w:ascii="Cambria Math" w:eastAsiaTheme="minorEastAsia" w:hAnsi="Cambria Math"/>
                  </w:rPr>
                  <m:t>H</m:t>
                </m:r>
              </m:e>
              <m:sub>
                <m:r>
                  <w:rPr>
                    <w:rFonts w:ascii="Cambria Math" w:eastAsiaTheme="minorEastAsia" w:hAnsi="Cambria Math"/>
                  </w:rPr>
                  <m:t>u</m:t>
                </m:r>
                <m:r>
                  <m:rPr>
                    <m:sty m:val="p"/>
                  </m:rPr>
                  <w:rPr>
                    <w:rFonts w:ascii="Cambria Math" w:eastAsiaTheme="minorEastAsia" w:hAnsi="Cambria Math"/>
                  </w:rPr>
                  <m:t>,</m:t>
                </m:r>
                <m:r>
                  <w:rPr>
                    <w:rFonts w:ascii="Cambria Math" w:eastAsiaTheme="minorEastAsia" w:hAnsi="Cambria Math"/>
                  </w:rPr>
                  <m:t>s</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d>
              <m:dPr>
                <m:ctrlPr>
                  <w:rPr>
                    <w:rFonts w:ascii="Cambria Math" w:eastAsiaTheme="minorEastAsia" w:hAnsi="Cambria Math"/>
                  </w:rPr>
                </m:ctrlPr>
              </m:dPr>
              <m:e>
                <m:r>
                  <w:rPr>
                    <w:rFonts w:ascii="Cambria Math" w:eastAsiaTheme="minorEastAsia" w:hAnsi="Cambria Math"/>
                  </w:rPr>
                  <m:t>t</m:t>
                </m:r>
              </m:e>
            </m:d>
            <m:r>
              <m:rPr>
                <m:sty m:val="p"/>
              </m:rPr>
              <w:rPr>
                <w:rFonts w:ascii="Cambria Math" w:eastAsiaTheme="minorEastAsia" w:hAnsi="Cambria Math"/>
              </w:rPr>
              <m:t xml:space="preserve"> </m:t>
            </m:r>
            <m:r>
              <w:rPr>
                <w:rFonts w:ascii="Cambria Math" w:eastAsiaTheme="minorEastAsia" w:hAnsi="Cambria Math"/>
              </w:rPr>
              <m:t>δ</m:t>
            </m:r>
            <m:d>
              <m:dPr>
                <m:ctrlPr>
                  <w:rPr>
                    <w:rFonts w:ascii="Cambria Math" w:eastAsiaTheme="minorEastAsia" w:hAnsi="Cambria Math"/>
                  </w:rPr>
                </m:ctrlPr>
              </m:dPr>
              <m:e>
                <m:r>
                  <w:rPr>
                    <w:rFonts w:ascii="Cambria Math" w:eastAsiaTheme="minorEastAsia" w:hAnsi="Cambria Math"/>
                  </w:rPr>
                  <m:t>τ</m:t>
                </m:r>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τ</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e>
            </m:d>
          </m:e>
        </m:nary>
      </m:oMath>
      <w:r w:rsidRPr="00FD4CF6">
        <w:rPr>
          <w:rFonts w:eastAsiaTheme="minorEastAsia"/>
        </w:rPr>
        <w:tab/>
        <w:t>(7.9.4-13)</w:t>
      </w:r>
    </w:p>
    <w:p w14:paraId="517C1551" w14:textId="77777777" w:rsidR="00F63D2C" w:rsidRPr="00FD4CF6" w:rsidRDefault="00F63D2C" w:rsidP="00F63D2C">
      <w:pPr>
        <w:rPr>
          <w:rFonts w:eastAsiaTheme="minorEastAsia"/>
          <w:lang w:eastAsia="zh-CN"/>
        </w:rPr>
      </w:pPr>
    </w:p>
    <w:p w14:paraId="204A9D5E" w14:textId="77777777" w:rsidR="00F63D2C" w:rsidRPr="00FD4CF6" w:rsidRDefault="00F63D2C" w:rsidP="00F63D2C">
      <w:pPr>
        <w:rPr>
          <w:rFonts w:eastAsiaTheme="minorEastAsia"/>
        </w:rPr>
      </w:pPr>
      <w:r w:rsidRPr="00FD4CF6">
        <w:rPr>
          <w:rFonts w:eastAsiaTheme="minorEastAsia"/>
          <w:u w:val="single"/>
        </w:rPr>
        <w:t>Step 15</w:t>
      </w:r>
      <w:r w:rsidRPr="00FD4CF6">
        <w:rPr>
          <w:rFonts w:eastAsiaTheme="minorEastAsia"/>
        </w:rPr>
        <w:t>: Apply pathloss, shadowing, the first component of RCS for the channel coefficients.</w:t>
      </w:r>
    </w:p>
    <w:p w14:paraId="6983E9ED" w14:textId="77777777" w:rsidR="00F63D2C" w:rsidRPr="00FD4CF6" w:rsidRDefault="00F63D2C" w:rsidP="00F63D2C">
      <w:pPr>
        <w:rPr>
          <w:rFonts w:eastAsiaTheme="minorEastAsia"/>
          <w:lang w:eastAsia="zh-CN"/>
        </w:rPr>
      </w:pPr>
      <w:r w:rsidRPr="00FD4CF6">
        <w:rPr>
          <w:rFonts w:eastAsiaTheme="minorEastAsia"/>
          <w:lang w:eastAsia="zh-CN"/>
        </w:rPr>
        <w:t xml:space="preserve">The target channel for ST </w:t>
      </w:r>
      <w:r w:rsidRPr="00FD4CF6">
        <w:rPr>
          <w:rFonts w:eastAsiaTheme="minorEastAsia"/>
          <w:i/>
          <w:iCs/>
          <w:lang w:eastAsia="zh-CN"/>
        </w:rPr>
        <w:t>k</w:t>
      </w:r>
      <w:r w:rsidRPr="00FD4CF6">
        <w:rPr>
          <w:rFonts w:eastAsiaTheme="minorEastAsia"/>
          <w:lang w:eastAsia="zh-CN"/>
        </w:rPr>
        <w:t xml:space="preserve">, </w:t>
      </w:r>
      <m:oMath>
        <m:sSubSup>
          <m:sSubSupPr>
            <m:ctrlPr>
              <w:rPr>
                <w:rFonts w:ascii="Cambria Math" w:eastAsiaTheme="minorEastAsia" w:hAnsi="Cambria Math"/>
                <w:i/>
              </w:rPr>
            </m:ctrlPr>
          </m:sSubSupPr>
          <m:e>
            <m:r>
              <w:rPr>
                <w:rFonts w:ascii="Cambria Math" w:eastAsiaTheme="minorEastAsia" w:hAnsi="Cambria Math"/>
              </w:rPr>
              <m:t>H</m:t>
            </m:r>
          </m:e>
          <m:sub>
            <m:r>
              <w:rPr>
                <w:rFonts w:ascii="Cambria Math" w:eastAsiaTheme="minorEastAsia" w:hAnsi="Cambria Math"/>
              </w:rPr>
              <m:t>u,s</m:t>
            </m:r>
          </m:sub>
          <m:sup>
            <m:r>
              <w:rPr>
                <w:rFonts w:ascii="Cambria Math" w:eastAsiaTheme="minorEastAsia" w:hAnsi="Cambria Math"/>
              </w:rPr>
              <m:t>(k)</m:t>
            </m:r>
            <m:ctrlPr>
              <w:rPr>
                <w:rFonts w:ascii="Cambria Math" w:eastAsiaTheme="minorEastAsia" w:hAnsi="Cambria Math"/>
              </w:rPr>
            </m:ctrlPr>
          </m:sup>
        </m:sSubSup>
        <m:d>
          <m:dPr>
            <m:ctrlPr>
              <w:rPr>
                <w:rFonts w:ascii="Cambria Math" w:eastAsiaTheme="minorEastAsia" w:hAnsi="Cambria Math"/>
                <w:i/>
              </w:rPr>
            </m:ctrlPr>
          </m:dPr>
          <m:e>
            <m:r>
              <w:rPr>
                <w:rFonts w:ascii="Cambria Math" w:eastAsiaTheme="minorEastAsia" w:hAnsi="Cambria Math"/>
              </w:rPr>
              <m:t>τ,t</m:t>
            </m:r>
          </m:e>
        </m:d>
      </m:oMath>
      <w:r w:rsidRPr="00FD4CF6">
        <w:rPr>
          <w:rFonts w:eastAsiaTheme="minorEastAsia"/>
          <w:lang w:eastAsia="zh-CN"/>
        </w:rPr>
        <w:t xml:space="preserve"> is formed by summing the channel coefficients of the </w:t>
      </w:r>
      <w:r w:rsidRPr="00FD4CF6">
        <w:rPr>
          <w:rFonts w:eastAsiaTheme="minorEastAsia"/>
          <w:i/>
          <w:iCs/>
          <w:lang w:eastAsia="zh-CN"/>
        </w:rPr>
        <w:t>P</w:t>
      </w:r>
      <w:r w:rsidRPr="00FD4CF6">
        <w:rPr>
          <w:rFonts w:eastAsiaTheme="minorEastAsia"/>
          <w:lang w:eastAsia="zh-CN"/>
        </w:rPr>
        <w:t xml:space="preserve"> SPST respectively scaled by the pathloss, shadowing and the first component of RCS </w:t>
      </w:r>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M</m:t>
            </m:r>
          </m:sub>
        </m:sSub>
      </m:oMath>
      <w:r w:rsidRPr="00FD4CF6">
        <w:rPr>
          <w:rFonts w:eastAsiaTheme="minorEastAsia" w:hint="eastAsia"/>
          <w:lang w:eastAsia="zh-CN"/>
        </w:rPr>
        <w:t xml:space="preserve"> </w:t>
      </w:r>
      <w:r w:rsidRPr="00FD4CF6">
        <w:rPr>
          <w:rFonts w:eastAsiaTheme="minorEastAsia"/>
          <w:lang w:eastAsia="zh-CN"/>
        </w:rPr>
        <w:t xml:space="preserve">of the </w:t>
      </w:r>
      <w:r w:rsidRPr="00FD4CF6">
        <w:rPr>
          <w:rFonts w:eastAsiaTheme="minorEastAsia"/>
          <w:i/>
          <w:iCs/>
          <w:lang w:eastAsia="zh-CN"/>
        </w:rPr>
        <w:t>P</w:t>
      </w:r>
      <w:r w:rsidRPr="00FD4CF6">
        <w:rPr>
          <w:rFonts w:eastAsiaTheme="minorEastAsia"/>
          <w:lang w:eastAsia="zh-CN"/>
        </w:rPr>
        <w:t xml:space="preserve"> SPST</w:t>
      </w:r>
      <w:r w:rsidRPr="00FD4CF6">
        <w:rPr>
          <w:rFonts w:eastAsiaTheme="minorEastAsia"/>
          <w:i/>
          <w:iCs/>
          <w:lang w:eastAsia="zh-CN"/>
        </w:rPr>
        <w:t>.</w:t>
      </w:r>
    </w:p>
    <w:p w14:paraId="04B20D95" w14:textId="77777777" w:rsidR="00F63D2C" w:rsidRPr="00FD4CF6" w:rsidRDefault="00F63D2C" w:rsidP="00B54278">
      <w:pPr>
        <w:pStyle w:val="EQ"/>
        <w:rPr>
          <w:rFonts w:eastAsiaTheme="minorEastAsia"/>
        </w:rPr>
      </w:pPr>
      <w:r w:rsidRPr="00FD4CF6">
        <w:rPr>
          <w:rFonts w:eastAsiaTheme="minorEastAsia"/>
        </w:rPr>
        <w:tab/>
      </w:r>
      <m:oMath>
        <m:sSubSup>
          <m:sSubSupPr>
            <m:ctrlPr>
              <w:rPr>
                <w:rFonts w:ascii="Cambria Math" w:eastAsiaTheme="minorEastAsia" w:hAnsi="Cambria Math"/>
              </w:rPr>
            </m:ctrlPr>
          </m:sSubSupPr>
          <m:e>
            <m:r>
              <w:rPr>
                <w:rFonts w:ascii="Cambria Math" w:eastAsiaTheme="minorEastAsia" w:hAnsi="Cambria Math"/>
              </w:rPr>
              <m:t>H</m:t>
            </m:r>
          </m:e>
          <m:sub>
            <m:r>
              <w:rPr>
                <w:rFonts w:ascii="Cambria Math" w:eastAsiaTheme="minorEastAsia" w:hAnsi="Cambria Math"/>
              </w:rPr>
              <m:t>u</m:t>
            </m:r>
            <m:r>
              <m:rPr>
                <m:sty m:val="p"/>
              </m:rPr>
              <w:rPr>
                <w:rFonts w:ascii="Cambria Math" w:eastAsiaTheme="minorEastAsia" w:hAnsi="Cambria Math"/>
              </w:rPr>
              <m:t>,</m:t>
            </m:r>
            <m:r>
              <w:rPr>
                <w:rFonts w:ascii="Cambria Math" w:eastAsiaTheme="minorEastAsia" w:hAnsi="Cambria Math"/>
              </w:rPr>
              <m:t>s</m:t>
            </m:r>
          </m:sub>
          <m:sup>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sup>
        </m:sSubSup>
        <m:d>
          <m:dPr>
            <m:ctrlPr>
              <w:rPr>
                <w:rFonts w:ascii="Cambria Math" w:eastAsiaTheme="minorEastAsia" w:hAnsi="Cambria Math"/>
              </w:rPr>
            </m:ctrlPr>
          </m:dPr>
          <m:e>
            <m:r>
              <w:rPr>
                <w:rFonts w:ascii="Cambria Math" w:eastAsiaTheme="minorEastAsia" w:hAnsi="Cambria Math"/>
              </w:rPr>
              <m:t>τ</m:t>
            </m:r>
            <m:r>
              <m:rPr>
                <m:sty m:val="p"/>
              </m:rPr>
              <w:rPr>
                <w:rFonts w:ascii="Cambria Math" w:eastAsiaTheme="minorEastAsia" w:hAnsi="Cambria Math"/>
              </w:rPr>
              <m:t>,</m:t>
            </m:r>
            <m:r>
              <w:rPr>
                <w:rFonts w:ascii="Cambria Math" w:eastAsiaTheme="minorEastAsia" w:hAnsi="Cambria Math"/>
              </w:rPr>
              <m:t>t</m:t>
            </m:r>
          </m:e>
        </m:d>
        <m:r>
          <m:rPr>
            <m:sty m:val="p"/>
          </m:rPr>
          <w:rPr>
            <w:rFonts w:ascii="Cambria Math" w:eastAsiaTheme="minorEastAsia" w:hAnsi="Cambria Math"/>
          </w:rPr>
          <m:t>=</m:t>
        </m:r>
        <m:nary>
          <m:naryPr>
            <m:chr m:val="∑"/>
            <m:limLoc m:val="undOvr"/>
            <m:supHide m:val="1"/>
            <m:ctrlPr>
              <w:rPr>
                <w:rFonts w:ascii="Cambria Math" w:eastAsiaTheme="minorEastAsia" w:hAnsi="Cambria Math"/>
              </w:rPr>
            </m:ctrlPr>
          </m:naryPr>
          <m:sub>
            <m:r>
              <w:rPr>
                <w:rFonts w:ascii="Cambria Math" w:eastAsiaTheme="minorEastAsia" w:hAnsi="Cambria Math"/>
              </w:rPr>
              <m:t>p</m:t>
            </m:r>
          </m:sub>
          <m:sup/>
          <m:e>
            <m:d>
              <m:dPr>
                <m:ctrlPr>
                  <w:rPr>
                    <w:rFonts w:ascii="Cambria Math" w:eastAsiaTheme="minorEastAsia" w:hAnsi="Cambria Math"/>
                  </w:rPr>
                </m:ctrlPr>
              </m:dPr>
              <m:e>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m:t>
                    </m:r>
                    <m:f>
                      <m:fPr>
                        <m:type m:val="lin"/>
                        <m:ctrlPr>
                          <w:rPr>
                            <w:rFonts w:ascii="Cambria Math" w:eastAsiaTheme="minorEastAsia" w:hAnsi="Cambria Math"/>
                          </w:rPr>
                        </m:ctrlPr>
                      </m:fPr>
                      <m:num>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PL</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PL</m:t>
                                </m:r>
                              </m:e>
                              <m:sub>
                                <m:r>
                                  <w:rPr>
                                    <w:rFonts w:ascii="Cambria Math" w:eastAsiaTheme="minorEastAsia" w:hAnsi="Cambria Math"/>
                                  </w:rPr>
                                  <m:t>rx</m:t>
                                </m:r>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SF</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SF</m:t>
                                </m:r>
                              </m:e>
                              <m:sub>
                                <m:r>
                                  <w:rPr>
                                    <w:rFonts w:ascii="Cambria Math" w:eastAsiaTheme="minorEastAsia" w:hAnsi="Cambria Math"/>
                                  </w:rPr>
                                  <m:t>rx</m:t>
                                </m:r>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b>
                            </m:sSub>
                          </m:e>
                        </m:d>
                      </m:num>
                      <m:den>
                        <m:r>
                          <m:rPr>
                            <m:sty m:val="p"/>
                          </m:rPr>
                          <w:rPr>
                            <w:rFonts w:ascii="Cambria Math" w:eastAsiaTheme="minorEastAsia" w:hAnsi="Cambria Math"/>
                          </w:rPr>
                          <m:t>20</m:t>
                        </m:r>
                      </m:den>
                    </m:f>
                  </m:sup>
                </m:sSup>
                <m:r>
                  <m:rPr>
                    <m:sty m:val="p"/>
                  </m:rPr>
                  <w:rPr>
                    <w:rFonts w:ascii="Cambria Math" w:eastAsiaTheme="minorEastAsia" w:hAnsi="Cambria Math"/>
                  </w:rPr>
                  <m:t>∙</m:t>
                </m:r>
                <m:rad>
                  <m:radPr>
                    <m:degHide m:val="1"/>
                    <m:ctrlPr>
                      <w:rPr>
                        <w:rFonts w:ascii="Cambria Math" w:eastAsiaTheme="minorEastAsia" w:hAnsi="Cambria Math"/>
                      </w:rPr>
                    </m:ctrlPr>
                  </m:radPr>
                  <m:deg/>
                  <m:e>
                    <m:f>
                      <m:fPr>
                        <m:ctrlPr>
                          <w:rPr>
                            <w:rFonts w:ascii="Cambria Math" w:eastAsiaTheme="minorEastAsia" w:hAnsi="Cambria Math"/>
                          </w:rPr>
                        </m:ctrlPr>
                      </m:fPr>
                      <m:num>
                        <m:r>
                          <m:rPr>
                            <m:sty m:val="p"/>
                          </m:rPr>
                          <w:rPr>
                            <w:rFonts w:ascii="Cambria Math" w:eastAsiaTheme="minorEastAsia" w:hAnsi="Cambria Math"/>
                          </w:rPr>
                          <m:t>4</m:t>
                        </m:r>
                        <m:r>
                          <w:rPr>
                            <w:rFonts w:ascii="Cambria Math" w:eastAsiaTheme="minorEastAsia" w:hAnsi="Cambria Math"/>
                          </w:rPr>
                          <m:t>π</m:t>
                        </m:r>
                        <m:sSubSup>
                          <m:sSubSupPr>
                            <m:ctrlPr>
                              <w:rPr>
                                <w:rFonts w:ascii="Cambria Math" w:eastAsiaTheme="minorEastAsia" w:hAnsi="Cambria Math"/>
                              </w:rPr>
                            </m:ctrlPr>
                          </m:sSubSupPr>
                          <m:e>
                            <m:r>
                              <w:rPr>
                                <w:rFonts w:ascii="Cambria Math" w:eastAsiaTheme="minorEastAsia" w:hAnsi="Cambria Math"/>
                              </w:rPr>
                              <m:t>σ</m:t>
                            </m:r>
                          </m:e>
                          <m:sub>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num>
                      <m:den>
                        <m:sSup>
                          <m:sSupPr>
                            <m:ctrlPr>
                              <w:rPr>
                                <w:rFonts w:ascii="Cambria Math" w:eastAsiaTheme="minorEastAsia" w:hAnsi="Cambria Math"/>
                              </w:rPr>
                            </m:ctrlPr>
                          </m:sSupPr>
                          <m:e>
                            <m:sSub>
                              <m:sSubPr>
                                <m:ctrlPr>
                                  <w:rPr>
                                    <w:rFonts w:ascii="Cambria Math" w:eastAsiaTheme="minorEastAsia" w:hAnsi="Cambria Math"/>
                                  </w:rPr>
                                </m:ctrlPr>
                              </m:sSubPr>
                              <m:e>
                                <m:r>
                                  <w:rPr>
                                    <w:rFonts w:ascii="Cambria Math" w:eastAsiaTheme="minorEastAsia" w:hAnsi="Cambria Math"/>
                                  </w:rPr>
                                  <m:t>λ</m:t>
                                </m:r>
                              </m:e>
                              <m:sub>
                                <m:r>
                                  <m:rPr>
                                    <m:sty m:val="p"/>
                                  </m:rPr>
                                  <w:rPr>
                                    <w:rFonts w:ascii="Cambria Math" w:eastAsiaTheme="minorEastAsia" w:hAnsi="Cambria Math"/>
                                  </w:rPr>
                                  <m:t>0</m:t>
                                </m:r>
                              </m:sub>
                            </m:sSub>
                          </m:e>
                          <m:sup>
                            <m:r>
                              <m:rPr>
                                <m:sty m:val="p"/>
                              </m:rPr>
                              <w:rPr>
                                <w:rFonts w:ascii="Cambria Math" w:eastAsiaTheme="minorEastAsia" w:hAnsi="Cambria Math"/>
                              </w:rPr>
                              <m:t>2</m:t>
                            </m:r>
                          </m:sup>
                        </m:sSup>
                      </m:den>
                    </m:f>
                  </m:e>
                </m:rad>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H</m:t>
                    </m:r>
                  </m:e>
                  <m:sub>
                    <m:r>
                      <w:rPr>
                        <w:rFonts w:ascii="Cambria Math" w:eastAsiaTheme="minorEastAsia" w:hAnsi="Cambria Math"/>
                      </w:rPr>
                      <m:t>u</m:t>
                    </m:r>
                    <m:r>
                      <m:rPr>
                        <m:sty m:val="p"/>
                      </m:rPr>
                      <w:rPr>
                        <w:rFonts w:ascii="Cambria Math" w:eastAsiaTheme="minorEastAsia" w:hAnsi="Cambria Math"/>
                      </w:rPr>
                      <m:t>,</m:t>
                    </m:r>
                    <m:r>
                      <w:rPr>
                        <w:rFonts w:ascii="Cambria Math" w:eastAsiaTheme="minorEastAsia" w:hAnsi="Cambria Math"/>
                      </w:rPr>
                      <m:t>s</m:t>
                    </m:r>
                  </m:sub>
                  <m:sup>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up>
                </m:sSubSup>
                <m:d>
                  <m:dPr>
                    <m:ctrlPr>
                      <w:rPr>
                        <w:rFonts w:ascii="Cambria Math" w:eastAsiaTheme="minorEastAsia" w:hAnsi="Cambria Math"/>
                      </w:rPr>
                    </m:ctrlPr>
                  </m:dPr>
                  <m:e>
                    <m:r>
                      <w:rPr>
                        <w:rFonts w:ascii="Cambria Math" w:eastAsiaTheme="minorEastAsia" w:hAnsi="Cambria Math"/>
                      </w:rPr>
                      <m:t>τ</m:t>
                    </m:r>
                    <m:r>
                      <m:rPr>
                        <m:sty m:val="p"/>
                      </m:rPr>
                      <w:rPr>
                        <w:rFonts w:ascii="Cambria Math" w:eastAsiaTheme="minorEastAsia" w:hAnsi="Cambria Math"/>
                      </w:rPr>
                      <m:t>,</m:t>
                    </m:r>
                    <m:r>
                      <w:rPr>
                        <w:rFonts w:ascii="Cambria Math" w:eastAsiaTheme="minorEastAsia" w:hAnsi="Cambria Math"/>
                      </w:rPr>
                      <m:t>t</m:t>
                    </m:r>
                  </m:e>
                </m:d>
              </m:e>
            </m:d>
          </m:e>
        </m:nary>
      </m:oMath>
      <w:r w:rsidRPr="00FD4CF6">
        <w:rPr>
          <w:rFonts w:eastAsiaTheme="minorEastAsia"/>
        </w:rPr>
        <w:tab/>
        <w:t>(7.9.4-14)</w:t>
      </w:r>
    </w:p>
    <w:p w14:paraId="3DBFB07F" w14:textId="77777777" w:rsidR="00F63D2C" w:rsidRPr="00FD4CF6" w:rsidRDefault="00F63D2C" w:rsidP="00F63D2C">
      <w:pPr>
        <w:snapToGrid w:val="0"/>
        <w:rPr>
          <w:rFonts w:eastAsiaTheme="minorEastAsia"/>
          <w:lang w:eastAsia="zh-CN"/>
        </w:rPr>
      </w:pPr>
      <w:r w:rsidRPr="00FD4CF6">
        <w:rPr>
          <w:rFonts w:eastAsiaTheme="minorEastAsia"/>
          <w:lang w:eastAsia="zh-CN"/>
        </w:rPr>
        <w:t xml:space="preserve">where, </w:t>
      </w:r>
    </w:p>
    <w:p w14:paraId="7DE2C7C8" w14:textId="77777777" w:rsidR="00F63D2C" w:rsidRPr="00FD4CF6" w:rsidRDefault="00F63D2C" w:rsidP="00B54278">
      <w:pPr>
        <w:pStyle w:val="B10"/>
        <w:rPr>
          <w:rFonts w:eastAsiaTheme="minorEastAsia"/>
          <w:lang w:eastAsia="zh-CN"/>
        </w:rPr>
      </w:pPr>
      <w:r w:rsidRPr="00FD4CF6">
        <w:rPr>
          <w:rFonts w:eastAsiaTheme="minorEastAsia"/>
          <w:lang w:eastAsia="zh-CN"/>
        </w:rPr>
        <w:t>-</w:t>
      </w:r>
      <w:r w:rsidRPr="00FD4CF6">
        <w:rPr>
          <w:rFonts w:eastAsiaTheme="minorEastAsia"/>
          <w:lang w:eastAsia="zh-CN"/>
        </w:rPr>
        <w:tab/>
      </w:r>
      <m:oMath>
        <m:sSub>
          <m:sSubPr>
            <m:ctrlPr>
              <w:rPr>
                <w:rFonts w:ascii="Cambria Math" w:eastAsiaTheme="minorEastAsia" w:hAnsi="Cambria Math"/>
              </w:rPr>
            </m:ctrlPr>
          </m:sSubPr>
          <m:e>
            <m:r>
              <w:rPr>
                <w:rFonts w:ascii="Cambria Math" w:eastAsiaTheme="minorEastAsia" w:hAnsi="Cambria Math"/>
              </w:rPr>
              <m:t>PL</m:t>
            </m:r>
          </m:e>
          <m:sub>
            <m:r>
              <w:rPr>
                <w:rFonts w:ascii="Cambria Math" w:eastAsiaTheme="minorEastAsia" w:hAnsi="Cambria Math"/>
              </w:rPr>
              <m:t>tx,k,p</m:t>
            </m:r>
          </m:sub>
        </m:sSub>
      </m:oMath>
      <w:r w:rsidRPr="00FD4CF6">
        <w:rPr>
          <w:rFonts w:eastAsiaTheme="minorEastAsia"/>
          <w:lang w:eastAsia="zh-CN"/>
        </w:rPr>
        <w:t xml:space="preserve"> is the pathloss of the STX-SPST link. </w:t>
      </w:r>
    </w:p>
    <w:p w14:paraId="00174716" w14:textId="77777777" w:rsidR="00F63D2C" w:rsidRPr="00FD4CF6" w:rsidRDefault="00F63D2C" w:rsidP="00B54278">
      <w:pPr>
        <w:pStyle w:val="B10"/>
        <w:rPr>
          <w:rFonts w:eastAsiaTheme="minorEastAsia"/>
          <w:lang w:eastAsia="zh-CN"/>
        </w:rPr>
      </w:pPr>
      <w:r w:rsidRPr="00FD4CF6">
        <w:rPr>
          <w:rFonts w:eastAsiaTheme="minorEastAsia"/>
          <w:lang w:eastAsia="zh-CN"/>
        </w:rPr>
        <w:t>-</w:t>
      </w:r>
      <w:r w:rsidRPr="00FD4CF6">
        <w:rPr>
          <w:rFonts w:eastAsiaTheme="minorEastAsia"/>
          <w:lang w:eastAsia="zh-CN"/>
        </w:rPr>
        <w:tab/>
      </w:r>
      <m:oMath>
        <m:sSub>
          <m:sSubPr>
            <m:ctrlPr>
              <w:rPr>
                <w:rFonts w:ascii="Cambria Math" w:eastAsiaTheme="minorEastAsia" w:hAnsi="Cambria Math"/>
              </w:rPr>
            </m:ctrlPr>
          </m:sSubPr>
          <m:e>
            <m:r>
              <w:rPr>
                <w:rFonts w:ascii="Cambria Math" w:eastAsiaTheme="minorEastAsia" w:hAnsi="Cambria Math"/>
              </w:rPr>
              <m:t>PL</m:t>
            </m:r>
          </m:e>
          <m:sub>
            <m:r>
              <w:rPr>
                <w:rFonts w:ascii="Cambria Math" w:eastAsiaTheme="minorEastAsia" w:hAnsi="Cambria Math"/>
              </w:rPr>
              <m:t>rx,k,p</m:t>
            </m:r>
          </m:sub>
        </m:sSub>
      </m:oMath>
      <w:r w:rsidRPr="00FD4CF6">
        <w:rPr>
          <w:rFonts w:eastAsiaTheme="minorEastAsia"/>
          <w:lang w:eastAsia="zh-CN"/>
        </w:rPr>
        <w:t xml:space="preserve"> is the pathloss of the SPST-SRX link.</w:t>
      </w:r>
    </w:p>
    <w:p w14:paraId="180EBB2F" w14:textId="77777777" w:rsidR="00F63D2C" w:rsidRPr="00FD4CF6" w:rsidRDefault="00F63D2C" w:rsidP="00B54278">
      <w:pPr>
        <w:pStyle w:val="B10"/>
        <w:rPr>
          <w:rFonts w:eastAsiaTheme="minorEastAsia"/>
          <w:lang w:eastAsia="zh-CN"/>
        </w:rPr>
      </w:pPr>
      <w:r w:rsidRPr="00FD4CF6">
        <w:rPr>
          <w:rFonts w:eastAsiaTheme="minorEastAsia"/>
          <w:lang w:eastAsia="zh-CN"/>
        </w:rPr>
        <w:t>-</w:t>
      </w:r>
      <w:r w:rsidRPr="00FD4CF6">
        <w:rPr>
          <w:rFonts w:eastAsiaTheme="minorEastAsia"/>
          <w:lang w:eastAsia="zh-CN"/>
        </w:rPr>
        <w:tab/>
      </w:r>
      <m:oMath>
        <m:sSub>
          <m:sSubPr>
            <m:ctrlPr>
              <w:rPr>
                <w:rFonts w:ascii="Cambria Math" w:eastAsiaTheme="minorEastAsia" w:hAnsi="Cambria Math"/>
              </w:rPr>
            </m:ctrlPr>
          </m:sSubPr>
          <m:e>
            <m:r>
              <w:rPr>
                <w:rFonts w:ascii="Cambria Math" w:eastAsiaTheme="minorEastAsia" w:hAnsi="Cambria Math"/>
              </w:rPr>
              <m:t>SF</m:t>
            </m:r>
          </m:e>
          <m:sub>
            <m:r>
              <w:rPr>
                <w:rFonts w:ascii="Cambria Math" w:eastAsiaTheme="minorEastAsia" w:hAnsi="Cambria Math"/>
              </w:rPr>
              <m:t>tx,k,p</m:t>
            </m:r>
          </m:sub>
        </m:sSub>
      </m:oMath>
      <w:r w:rsidRPr="00FD4CF6">
        <w:rPr>
          <w:rFonts w:eastAsiaTheme="minorEastAsia"/>
          <w:lang w:eastAsia="zh-CN"/>
        </w:rPr>
        <w:t xml:space="preserve"> is the </w:t>
      </w:r>
      <w:r w:rsidRPr="00FD4CF6">
        <w:rPr>
          <w:rFonts w:eastAsiaTheme="minorEastAsia"/>
        </w:rPr>
        <w:t>shadow fading</w:t>
      </w:r>
      <w:r w:rsidRPr="00FD4CF6">
        <w:rPr>
          <w:rFonts w:eastAsiaTheme="minorEastAsia"/>
          <w:lang w:eastAsia="zh-CN"/>
        </w:rPr>
        <w:t xml:space="preserve"> of the STX-SPST link. </w:t>
      </w:r>
    </w:p>
    <w:p w14:paraId="082FC9A7" w14:textId="77777777" w:rsidR="00F63D2C" w:rsidRPr="00FD4CF6" w:rsidRDefault="00F63D2C" w:rsidP="00B54278">
      <w:pPr>
        <w:pStyle w:val="B10"/>
        <w:rPr>
          <w:rFonts w:eastAsiaTheme="minorEastAsia"/>
          <w:lang w:eastAsia="zh-CN"/>
        </w:rPr>
      </w:pPr>
      <w:r w:rsidRPr="00FD4CF6">
        <w:rPr>
          <w:rFonts w:eastAsiaTheme="minorEastAsia"/>
          <w:lang w:eastAsia="zh-CN"/>
        </w:rPr>
        <w:t>-</w:t>
      </w:r>
      <w:r w:rsidRPr="00FD4CF6">
        <w:rPr>
          <w:rFonts w:eastAsiaTheme="minorEastAsia"/>
          <w:lang w:eastAsia="zh-CN"/>
        </w:rPr>
        <w:tab/>
      </w:r>
      <m:oMath>
        <m:sSub>
          <m:sSubPr>
            <m:ctrlPr>
              <w:rPr>
                <w:rFonts w:ascii="Cambria Math" w:eastAsiaTheme="minorEastAsia" w:hAnsi="Cambria Math"/>
              </w:rPr>
            </m:ctrlPr>
          </m:sSubPr>
          <m:e>
            <m:r>
              <w:rPr>
                <w:rFonts w:ascii="Cambria Math" w:eastAsiaTheme="minorEastAsia" w:hAnsi="Cambria Math"/>
              </w:rPr>
              <m:t>SF</m:t>
            </m:r>
          </m:e>
          <m:sub>
            <m:r>
              <w:rPr>
                <w:rFonts w:ascii="Cambria Math" w:eastAsiaTheme="minorEastAsia" w:hAnsi="Cambria Math"/>
              </w:rPr>
              <m:t>rx,k,p</m:t>
            </m:r>
          </m:sub>
        </m:sSub>
      </m:oMath>
      <w:r w:rsidRPr="00FD4CF6">
        <w:rPr>
          <w:rFonts w:eastAsiaTheme="minorEastAsia"/>
          <w:lang w:eastAsia="zh-CN"/>
        </w:rPr>
        <w:t xml:space="preserve"> is the </w:t>
      </w:r>
      <w:r w:rsidRPr="00FD4CF6">
        <w:rPr>
          <w:rFonts w:eastAsiaTheme="minorEastAsia"/>
        </w:rPr>
        <w:t>shadow fading</w:t>
      </w:r>
      <w:r w:rsidRPr="00FD4CF6">
        <w:rPr>
          <w:rFonts w:eastAsiaTheme="minorEastAsia"/>
          <w:lang w:eastAsia="zh-CN"/>
        </w:rPr>
        <w:t xml:space="preserve"> of the SPST-SRX link.</w:t>
      </w:r>
    </w:p>
    <w:p w14:paraId="2C57C90E" w14:textId="77777777" w:rsidR="00F63D2C" w:rsidRPr="00FD4CF6" w:rsidRDefault="00F63D2C" w:rsidP="00B54278">
      <w:pPr>
        <w:pStyle w:val="B10"/>
        <w:rPr>
          <w:rFonts w:eastAsiaTheme="minorEastAsia"/>
        </w:rPr>
      </w:pPr>
      <w:r w:rsidRPr="00FD4CF6">
        <w:rPr>
          <w:rFonts w:eastAsiaTheme="minorEastAsia"/>
          <w:lang w:eastAsia="zh-CN"/>
        </w:rPr>
        <w:t>-</w:t>
      </w:r>
      <w:r w:rsidRPr="00FD4CF6">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M</m:t>
            </m:r>
          </m:sub>
          <m:sup>
            <m:r>
              <w:rPr>
                <w:rFonts w:ascii="Cambria Math" w:eastAsiaTheme="minorEastAsia" w:hAnsi="Cambria Math"/>
              </w:rPr>
              <m:t>k,p</m:t>
            </m:r>
          </m:sup>
        </m:sSubSup>
      </m:oMath>
      <w:r w:rsidRPr="00FD4CF6">
        <w:rPr>
          <w:rFonts w:eastAsiaTheme="minorEastAsia"/>
          <w:lang w:eastAsia="zh-CN"/>
        </w:rPr>
        <w:t xml:space="preserve"> is</w:t>
      </w:r>
      <w:r w:rsidRPr="00FD4CF6">
        <w:rPr>
          <w:rFonts w:eastAsiaTheme="minorEastAsia"/>
        </w:rPr>
        <w:t xml:space="preserve"> the first component of RCS for the SPST </w:t>
      </w:r>
      <w:r w:rsidRPr="00FD4CF6">
        <w:rPr>
          <w:rFonts w:eastAsiaTheme="minorEastAsia"/>
          <w:i/>
          <w:iCs/>
        </w:rPr>
        <w:t xml:space="preserve">p </w:t>
      </w:r>
      <w:r w:rsidRPr="00FD4CF6">
        <w:rPr>
          <w:rFonts w:eastAsiaTheme="minorEastAsia"/>
        </w:rPr>
        <w:t>of ST</w:t>
      </w:r>
      <w:r w:rsidRPr="00FD4CF6">
        <w:rPr>
          <w:rFonts w:eastAsiaTheme="minorEastAsia"/>
          <w:i/>
          <w:iCs/>
        </w:rPr>
        <w:t xml:space="preserve"> k</w:t>
      </w:r>
      <w:r w:rsidRPr="00FD4CF6">
        <w:rPr>
          <w:rFonts w:eastAsiaTheme="minorEastAsia"/>
          <w:lang w:eastAsia="zh-CN"/>
        </w:rPr>
        <w:t xml:space="preserve">, referring to the RCS model defined in Clause 7.9.2.1. </w:t>
      </w:r>
    </w:p>
    <w:p w14:paraId="3EC8E703" w14:textId="77777777" w:rsidR="00F63D2C" w:rsidRPr="00FD4CF6" w:rsidRDefault="00F63D2C" w:rsidP="00B54278">
      <w:pPr>
        <w:pStyle w:val="B10"/>
        <w:rPr>
          <w:rFonts w:eastAsiaTheme="minorEastAsia"/>
        </w:rPr>
      </w:pPr>
      <w:r w:rsidRPr="00FD4CF6">
        <w:rPr>
          <w:rFonts w:eastAsiaTheme="minorEastAsia"/>
          <w:lang w:eastAsia="zh-CN"/>
        </w:rPr>
        <w:t>-</w:t>
      </w:r>
      <w:r w:rsidRPr="00FD4CF6">
        <w:rPr>
          <w:rFonts w:eastAsiaTheme="minorEastAsia"/>
          <w:lang w:eastAsia="zh-CN"/>
        </w:rPr>
        <w:tab/>
      </w:r>
      <m:oMath>
        <m:r>
          <w:rPr>
            <w:rFonts w:ascii="Cambria Math" w:eastAsiaTheme="minorEastAsia" w:hAnsi="Cambria Math"/>
            <w:lang w:eastAsia="zh-CN"/>
          </w:rPr>
          <m:t>p=0,1,..P-1</m:t>
        </m:r>
      </m:oMath>
      <w:r w:rsidRPr="00FD4CF6">
        <w:rPr>
          <w:rFonts w:eastAsiaTheme="minorEastAsia"/>
          <w:lang w:eastAsia="zh-CN"/>
        </w:rPr>
        <w:t xml:space="preserve">, </w:t>
      </w:r>
      <w:r w:rsidRPr="00FD4CF6">
        <w:rPr>
          <w:rFonts w:eastAsiaTheme="minorEastAsia"/>
          <w:i/>
          <w:iCs/>
          <w:lang w:eastAsia="zh-CN"/>
        </w:rPr>
        <w:t>P</w:t>
      </w:r>
      <w:r w:rsidRPr="00FD4CF6">
        <w:rPr>
          <w:rFonts w:eastAsiaTheme="minorEastAsia"/>
          <w:lang w:eastAsia="zh-CN"/>
        </w:rPr>
        <w:t xml:space="preserve"> is the total number of SPST of the ST </w:t>
      </w:r>
      <w:r w:rsidRPr="00FD4CF6">
        <w:rPr>
          <w:rFonts w:eastAsiaTheme="minorEastAsia"/>
          <w:i/>
          <w:iCs/>
          <w:lang w:eastAsia="zh-CN"/>
        </w:rPr>
        <w:t>k</w:t>
      </w:r>
      <w:r w:rsidRPr="00FD4CF6">
        <w:rPr>
          <w:rFonts w:eastAsiaTheme="minorEastAsia"/>
        </w:rPr>
        <w:t xml:space="preserve">. </w:t>
      </w:r>
    </w:p>
    <w:p w14:paraId="5CE3962B" w14:textId="77777777" w:rsidR="00F63D2C" w:rsidRPr="00FD4CF6" w:rsidRDefault="00F63D2C" w:rsidP="00B54278">
      <w:pPr>
        <w:pStyle w:val="Heading4"/>
        <w:rPr>
          <w:rFonts w:eastAsiaTheme="minorEastAsia"/>
        </w:rPr>
      </w:pPr>
      <w:bookmarkStart w:id="491" w:name="_Toc209030153"/>
      <w:r w:rsidRPr="00FD4CF6">
        <w:rPr>
          <w:rFonts w:eastAsiaTheme="minorEastAsia"/>
        </w:rPr>
        <w:t>7.9.4.2</w:t>
      </w:r>
      <w:r w:rsidRPr="00FD4CF6">
        <w:rPr>
          <w:rFonts w:eastAsiaTheme="minorEastAsia"/>
        </w:rPr>
        <w:tab/>
        <w:t>Background channel</w:t>
      </w:r>
      <w:bookmarkEnd w:id="491"/>
    </w:p>
    <w:p w14:paraId="2204E6FC" w14:textId="77777777" w:rsidR="00F63D2C" w:rsidRPr="00FD4CF6" w:rsidRDefault="00F63D2C" w:rsidP="00F63D2C">
      <w:pPr>
        <w:rPr>
          <w:rFonts w:eastAsiaTheme="minorEastAsia"/>
        </w:rPr>
      </w:pPr>
      <w:r w:rsidRPr="00FD4CF6">
        <w:rPr>
          <w:rFonts w:eastAsiaTheme="minorEastAsia"/>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Theme="minorEastAsia" w:hAnsi="Cambria Math"/>
              </w:rPr>
            </m:ctrlPr>
          </m:sSubSupPr>
          <m:e>
            <m:r>
              <w:rPr>
                <w:rFonts w:ascii="Cambria Math" w:eastAsiaTheme="minorEastAsia" w:hAnsi="Cambria Math"/>
              </w:rPr>
              <m:t>H</m:t>
            </m:r>
          </m:e>
          <m:sub>
            <m:r>
              <w:rPr>
                <w:rFonts w:ascii="Cambria Math" w:eastAsiaTheme="minorEastAsia" w:hAnsi="Cambria Math"/>
              </w:rPr>
              <m:t>u</m:t>
            </m:r>
            <m:r>
              <m:rPr>
                <m:sty m:val="p"/>
              </m:rPr>
              <w:rPr>
                <w:rFonts w:ascii="Cambria Math" w:eastAsiaTheme="minorEastAsia" w:hAnsi="Cambria Math"/>
              </w:rPr>
              <m:t>,</m:t>
            </m:r>
            <m:r>
              <w:rPr>
                <w:rFonts w:ascii="Cambria Math" w:eastAsiaTheme="minorEastAsia" w:hAnsi="Cambria Math"/>
              </w:rPr>
              <m:t>s</m:t>
            </m:r>
          </m:sub>
          <m:sup>
            <m:r>
              <w:rPr>
                <w:rFonts w:ascii="Cambria Math" w:eastAsiaTheme="minorEastAsia" w:hAnsi="Cambria Math"/>
              </w:rPr>
              <m:t>bk</m:t>
            </m:r>
          </m:sup>
        </m:sSubSup>
        <m:d>
          <m:dPr>
            <m:ctrlPr>
              <w:rPr>
                <w:rFonts w:ascii="Cambria Math" w:eastAsiaTheme="minorEastAsia" w:hAnsi="Cambria Math"/>
              </w:rPr>
            </m:ctrlPr>
          </m:dPr>
          <m:e>
            <m:r>
              <w:rPr>
                <w:rFonts w:ascii="Cambria Math" w:eastAsiaTheme="minorEastAsia" w:hAnsi="Cambria Math"/>
              </w:rPr>
              <m:t>τ</m:t>
            </m:r>
            <m:r>
              <m:rPr>
                <m:sty m:val="p"/>
              </m:rPr>
              <w:rPr>
                <w:rFonts w:ascii="Cambria Math" w:eastAsiaTheme="minorEastAsia" w:hAnsi="Cambria Math"/>
              </w:rPr>
              <m:t>,</m:t>
            </m:r>
            <m:r>
              <w:rPr>
                <w:rFonts w:ascii="Cambria Math" w:eastAsiaTheme="minorEastAsia" w:hAnsi="Cambria Math"/>
              </w:rPr>
              <m:t>t</m:t>
            </m:r>
          </m:e>
        </m:d>
      </m:oMath>
      <w:r w:rsidRPr="00FD4CF6">
        <w:rPr>
          <w:rFonts w:eastAsiaTheme="minorEastAsia" w:hint="eastAsia"/>
        </w:rPr>
        <w:t>.</w:t>
      </w:r>
    </w:p>
    <w:p w14:paraId="311E1296" w14:textId="77777777" w:rsidR="00F63D2C" w:rsidRPr="00FD4CF6" w:rsidRDefault="00F63D2C" w:rsidP="00F63D2C">
      <w:pPr>
        <w:rPr>
          <w:rFonts w:eastAsiaTheme="minorEastAsia"/>
        </w:rPr>
      </w:pPr>
      <w:r w:rsidRPr="00FD4CF6">
        <w:rPr>
          <w:rFonts w:eastAsiaTheme="minorEastAsia"/>
        </w:rPr>
        <w:t xml:space="preserve">For TRP monostatic and UE monostatic sensing modes, the background channel between a pair of STX and SRX is generated using the following steps after Step 1 in Clause 7.9.4.0. </w:t>
      </w:r>
    </w:p>
    <w:p w14:paraId="69BBD171" w14:textId="77777777" w:rsidR="00F63D2C" w:rsidRPr="00FD4CF6" w:rsidRDefault="00F63D2C" w:rsidP="00F63D2C">
      <w:pPr>
        <w:rPr>
          <w:rFonts w:eastAsiaTheme="minorEastAsia"/>
          <w:lang w:eastAsia="zh-CN"/>
        </w:rPr>
      </w:pPr>
      <w:r w:rsidRPr="00FD4CF6">
        <w:rPr>
          <w:rFonts w:eastAsiaTheme="minorEastAsia" w:hint="eastAsia"/>
          <w:u w:val="single"/>
          <w:lang w:eastAsia="zh-CN"/>
        </w:rPr>
        <w:t>S</w:t>
      </w:r>
      <w:r w:rsidRPr="00FD4CF6">
        <w:rPr>
          <w:rFonts w:eastAsiaTheme="minorEastAsia"/>
          <w:u w:val="single"/>
          <w:lang w:eastAsia="zh-CN"/>
        </w:rPr>
        <w:t>tep 2</w:t>
      </w:r>
      <w:r w:rsidRPr="00FD4CF6">
        <w:rPr>
          <w:rFonts w:eastAsiaTheme="minorEastAsia" w:hint="eastAsia"/>
          <w:lang w:eastAsia="zh-CN"/>
        </w:rPr>
        <w:t>:</w:t>
      </w:r>
      <w:r w:rsidRPr="00FD4CF6">
        <w:rPr>
          <w:rFonts w:eastAsiaTheme="minorEastAsia"/>
          <w:lang w:eastAsia="zh-CN"/>
        </w:rPr>
        <w:t xml:space="preserve"> Generate 3 reference points (RPs) for the STX/SRX.</w:t>
      </w:r>
    </w:p>
    <w:p w14:paraId="655ECACB" w14:textId="30350306" w:rsidR="00F63D2C" w:rsidRPr="00FD4CF6" w:rsidRDefault="008B4183" w:rsidP="00F63D2C">
      <w:pPr>
        <w:rPr>
          <w:rFonts w:eastAsiaTheme="minorEastAsia"/>
          <w:lang w:eastAsia="zh-CN"/>
        </w:rPr>
      </w:pPr>
      <w:r w:rsidRPr="00FD4CF6">
        <w:rPr>
          <w:lang w:eastAsia="zh-CN"/>
        </w:rPr>
        <w:t>Draw the 2D distance between the STX/SRX and each RP</w:t>
      </w:r>
      <w:r w:rsidRPr="00FD4CF6">
        <w:rPr>
          <w:rFonts w:hint="eastAsia"/>
          <w:lang w:eastAsia="zh-CN"/>
        </w:rPr>
        <w:t xml:space="preserve"> and</w:t>
      </w:r>
      <w:r w:rsidRPr="00FD4CF6">
        <w:rPr>
          <w:lang w:eastAsia="zh-CN"/>
        </w:rPr>
        <w:t xml:space="preserve"> the height of each RP respectively </w:t>
      </w:r>
      <m:oMath>
        <m:r>
          <m:rPr>
            <m:sty m:val="p"/>
          </m:rPr>
          <w:rPr>
            <w:rFonts w:ascii="Cambria Math" w:hAnsi="Cambria Math"/>
          </w:rPr>
          <m:t>G</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sidRPr="00FD4CF6">
        <w:rPr>
          <w:rFonts w:hint="eastAsia"/>
          <w:lang w:eastAsia="zh-CN"/>
        </w:rPr>
        <w:t xml:space="preserve"> </w:t>
      </w:r>
      <w:r w:rsidRPr="00FD4CF6">
        <w:rPr>
          <w:lang w:eastAsia="zh-CN"/>
        </w:rPr>
        <w:t xml:space="preserve">and </w:t>
      </w:r>
      <m:oMath>
        <m:r>
          <m:rPr>
            <m:sty m:val="p"/>
          </m:rPr>
          <w:rPr>
            <w:rFonts w:ascii="Cambria Math" w:hAnsi="Cambria Math"/>
          </w:rPr>
          <m:t>G</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h</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m:t>
            </m:r>
          </m:sub>
        </m:sSub>
      </m:oMath>
      <w:r w:rsidRPr="00FD4CF6">
        <w:rPr>
          <w:rFonts w:hint="eastAsia"/>
          <w:lang w:eastAsia="zh-CN"/>
        </w:rPr>
        <w:t xml:space="preserve"> with parameters </w:t>
      </w:r>
      <w:r w:rsidRPr="00FD4CF6">
        <w:rPr>
          <w:lang w:eastAsia="zh-CN"/>
        </w:rPr>
        <w:t>defined in Table 7.9.4.2-1/2</w:t>
      </w:r>
      <w:ins w:id="492" w:author="CR0031" w:date="2025-12-06T20:13:00Z">
        <w:r w:rsidR="0000086B" w:rsidRPr="008B047A">
          <w:rPr>
            <w:color w:val="000000" w:themeColor="text1"/>
            <w:u w:val="single"/>
            <w:lang w:val="en-US" w:eastAsia="zh-CN"/>
          </w:rPr>
          <w:t xml:space="preserve">, where the UT in </w:t>
        </w:r>
        <w:r w:rsidR="0000086B" w:rsidRPr="008B047A">
          <w:rPr>
            <w:color w:val="000000" w:themeColor="text1"/>
            <w:u w:val="single"/>
          </w:rPr>
          <w:t>Table 7.9.4.2-2 Part-1</w:t>
        </w:r>
        <w:r w:rsidR="0000086B" w:rsidRPr="008B047A">
          <w:rPr>
            <w:color w:val="000000" w:themeColor="text1"/>
            <w:u w:val="single"/>
            <w:lang w:val="en-US"/>
          </w:rPr>
          <w:t xml:space="preserve"> refers to any of terrestrial UE, vehicle UE, AGV UE and RSU-type UE, and the UT in </w:t>
        </w:r>
        <w:r w:rsidR="0000086B" w:rsidRPr="008B047A">
          <w:rPr>
            <w:color w:val="000000" w:themeColor="text1"/>
            <w:u w:val="single"/>
          </w:rPr>
          <w:t>Table 7.9.4.2-2 Part-</w:t>
        </w:r>
        <w:r w:rsidR="0000086B" w:rsidRPr="008B047A">
          <w:rPr>
            <w:color w:val="000000" w:themeColor="text1"/>
            <w:u w:val="single"/>
            <w:lang w:val="en-US"/>
          </w:rPr>
          <w:t>2 refers to an aerial UE</w:t>
        </w:r>
      </w:ins>
      <w:r w:rsidRPr="00FD4CF6">
        <w:rPr>
          <w:rFonts w:hint="eastAsia"/>
          <w:lang w:eastAsia="zh-CN"/>
        </w:rPr>
        <w:t>.</w:t>
      </w:r>
      <w:r w:rsidRPr="00FD4CF6">
        <w:rPr>
          <w:lang w:eastAsia="zh-CN"/>
        </w:rPr>
        <w:t xml:space="preserve"> </w:t>
      </w:r>
      <w:r w:rsidRPr="00FD4CF6">
        <w:rPr>
          <w:rFonts w:hint="eastAsia"/>
          <w:lang w:eastAsia="zh-CN"/>
        </w:rPr>
        <w:t xml:space="preserve">Note that </w:t>
      </w:r>
      <m:oMath>
        <m:r>
          <m:rPr>
            <m:sty m:val="p"/>
          </m:rPr>
          <w:rPr>
            <w:rFonts w:ascii="Cambria Math" w:hAnsi="Cambria Math"/>
            <w:lang w:eastAsia="zh-CN"/>
          </w:rPr>
          <m:t>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β</m:t>
                </m:r>
              </m:e>
              <m:sub>
                <m:r>
                  <w:rPr>
                    <w:rFonts w:ascii="Cambria Math" w:hAnsi="Cambria Math"/>
                    <w:lang w:eastAsia="zh-CN"/>
                  </w:rPr>
                  <m:t>d</m:t>
                </m:r>
              </m:sub>
            </m:sSub>
          </m:e>
        </m:d>
      </m:oMath>
      <w:r w:rsidRPr="00FD4CF6">
        <w:rPr>
          <w:rFonts w:hint="eastAsia"/>
          <w:lang w:eastAsia="zh-CN"/>
        </w:rPr>
        <w:t xml:space="preserve"> </w:t>
      </w:r>
      <w:r w:rsidRPr="00FD4CF6">
        <w:rPr>
          <w:lang w:eastAsia="zh-CN"/>
        </w:rPr>
        <w:t xml:space="preserve">and </w:t>
      </w:r>
      <m:oMath>
        <m:r>
          <m:rPr>
            <m:sty m:val="p"/>
          </m:rPr>
          <w:rPr>
            <w:rFonts w:ascii="Cambria Math" w:hAnsi="Cambria Math"/>
            <w:lang w:eastAsia="zh-CN"/>
          </w:rPr>
          <m:t>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β</m:t>
                </m:r>
              </m:e>
              <m:sub>
                <m:r>
                  <w:rPr>
                    <w:rFonts w:ascii="Cambria Math" w:hAnsi="Cambria Math"/>
                    <w:lang w:eastAsia="zh-CN"/>
                  </w:rPr>
                  <m:t>h</m:t>
                </m:r>
              </m:sub>
            </m:sSub>
          </m:e>
        </m:d>
        <m:r>
          <w:rPr>
            <w:rFonts w:ascii="Cambria Math" w:hAnsi="Cambria Math"/>
            <w:lang w:eastAsia="zh-CN"/>
          </w:rPr>
          <m:t xml:space="preserve"> </m:t>
        </m:r>
      </m:oMath>
      <w:r w:rsidRPr="00FD4CF6">
        <w:rPr>
          <w:lang w:eastAsia="zh-CN"/>
        </w:rPr>
        <w:t xml:space="preserve">are random values generated by </w:t>
      </w:r>
      <w:r w:rsidRPr="00FD4CF6">
        <w:rPr>
          <w:rFonts w:hint="eastAsia"/>
          <w:lang w:val="en-US" w:eastAsia="zh-CN"/>
        </w:rPr>
        <w:t xml:space="preserve">the shape-rate parameterized Gamma distribution </w:t>
      </w:r>
      <m:oMath>
        <m:r>
          <w:rPr>
            <w:rFonts w:ascii="Cambria Math" w:hAnsi="Cambria Math"/>
          </w:rPr>
          <m:t>f</m:t>
        </m:r>
        <m:d>
          <m:dPr>
            <m:ctrlPr>
              <w:rPr>
                <w:rFonts w:ascii="Cambria Math" w:hAnsi="Cambria Math"/>
              </w:rPr>
            </m:ctrlPr>
          </m:dPr>
          <m:e>
            <m:r>
              <w:rPr>
                <w:rFonts w:ascii="Cambria Math" w:hAnsi="Cambria Math"/>
              </w:rPr>
              <m:t>x|α,β</m:t>
            </m:r>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β</m:t>
                </m:r>
              </m:e>
              <m:sup>
                <m:r>
                  <w:rPr>
                    <w:rFonts w:ascii="Cambria Math" w:hAnsi="Cambria Math"/>
                  </w:rPr>
                  <m:t>α</m:t>
                </m:r>
              </m:sup>
            </m:sSup>
          </m:num>
          <m:den>
            <m:r>
              <m:rPr>
                <m:sty m:val="p"/>
              </m:rPr>
              <w:rPr>
                <w:rFonts w:ascii="Cambria Math" w:hAnsi="Cambria Math"/>
              </w:rPr>
              <m:t>Γ</m:t>
            </m:r>
            <m:r>
              <w:rPr>
                <w:rFonts w:ascii="Cambria Math" w:hAnsi="Cambria Math"/>
              </w:rPr>
              <m:t>(α)</m:t>
            </m:r>
          </m:den>
        </m:f>
        <m:sSup>
          <m:sSupPr>
            <m:ctrlPr>
              <w:rPr>
                <w:rFonts w:ascii="Cambria Math" w:hAnsi="Cambria Math"/>
                <w:i/>
              </w:rPr>
            </m:ctrlPr>
          </m:sSupPr>
          <m:e>
            <m:r>
              <w:rPr>
                <w:rFonts w:ascii="Cambria Math" w:eastAsia="SimSun" w:hAnsi="Cambria Math"/>
                <w:lang w:val="en-US" w:eastAsia="zh-CN"/>
              </w:rPr>
              <m:t>x</m:t>
            </m:r>
          </m:e>
          <m:sup>
            <m:r>
              <w:rPr>
                <w:rFonts w:ascii="Cambria Math" w:hAnsi="Cambria Math"/>
              </w:rPr>
              <m:t>α-1</m:t>
            </m:r>
          </m:sup>
        </m:sSup>
        <m:sSup>
          <m:sSupPr>
            <m:ctrlPr>
              <w:rPr>
                <w:rFonts w:ascii="Cambria Math" w:hAnsi="Cambria Math"/>
                <w:i/>
              </w:rPr>
            </m:ctrlPr>
          </m:sSupPr>
          <m:e>
            <m:r>
              <w:rPr>
                <w:rFonts w:ascii="Cambria Math" w:hAnsi="Cambria Math"/>
              </w:rPr>
              <m:t>e</m:t>
            </m:r>
          </m:e>
          <m:sup>
            <m:r>
              <w:rPr>
                <w:rFonts w:ascii="Cambria Math" w:hAnsi="Cambria Math"/>
              </w:rPr>
              <m:t>-β</m:t>
            </m:r>
            <m:r>
              <w:rPr>
                <w:rFonts w:ascii="Cambria Math" w:eastAsia="SimSun" w:hAnsi="Cambria Math"/>
                <w:lang w:val="en-US" w:eastAsia="zh-CN"/>
              </w:rPr>
              <m:t>x</m:t>
            </m:r>
          </m:sup>
        </m:sSup>
      </m:oMath>
      <w:r w:rsidR="00F63D2C" w:rsidRPr="00FD4CF6">
        <w:rPr>
          <w:rFonts w:eastAsiaTheme="minorEastAsia" w:hint="eastAsia"/>
          <w:lang w:eastAsia="zh-CN"/>
        </w:rPr>
        <w:t>.</w:t>
      </w:r>
      <w:r w:rsidR="00F63D2C" w:rsidRPr="00FD4CF6">
        <w:rPr>
          <w:rFonts w:eastAsiaTheme="minorEastAsia"/>
          <w:lang w:eastAsia="zh-CN"/>
        </w:rPr>
        <w:t xml:space="preserve"> With uniform distribution within </w:t>
      </w:r>
      <w:r w:rsidR="00176CFE">
        <w:rPr>
          <w:lang w:eastAsia="zh-CN"/>
        </w:rPr>
        <w:t>range</w:t>
      </w:r>
      <w:del w:id="493" w:author="CR0033" w:date="2025-12-06T20:13:00Z">
        <w:r w:rsidR="00176CFE" w:rsidDel="007518B3">
          <w:rPr>
            <w:lang w:eastAsia="zh-CN"/>
          </w:rPr>
          <w:delText xml:space="preserve"> </w:delText>
        </w:r>
      </w:del>
      <m:oMath>
        <m:r>
          <w:ins w:id="494" w:author="CR0033" w:date="2025-12-06T20:13:00Z">
            <w:rPr>
              <w:rFonts w:ascii="Cambria Math" w:hAnsi="Cambria Math"/>
              <w:lang w:eastAsia="zh-CN"/>
            </w:rPr>
            <m:t>(-π,π]</m:t>
          </w:ins>
        </m:r>
        <m:d>
          <m:dPr>
            <m:begChr m:val="["/>
            <m:endChr m:val="]"/>
            <m:ctrlPr>
              <w:del w:id="495" w:author="CR0033" w:date="2025-12-06T20:13:00Z">
                <w:rPr>
                  <w:rFonts w:ascii="Cambria Math" w:hAnsi="Cambria Math"/>
                  <w:i/>
                  <w:lang w:eastAsia="zh-CN"/>
                </w:rPr>
              </w:del>
            </m:ctrlPr>
          </m:dPr>
          <m:e>
            <m:r>
              <w:del w:id="496" w:author="CR0033" w:date="2025-12-06T20:13:00Z">
                <w:rPr>
                  <w:rFonts w:ascii="Cambria Math" w:hAnsi="Cambria Math"/>
                  <w:lang w:eastAsia="zh-CN"/>
                </w:rPr>
                <m:t>-π,π</m:t>
              </w:del>
            </m:r>
          </m:e>
        </m:d>
      </m:oMath>
      <w:r w:rsidR="00176CFE">
        <w:rPr>
          <w:lang w:eastAsia="zh-CN"/>
        </w:rPr>
        <w:t xml:space="preserve">, </w:t>
      </w:r>
      <w:r w:rsidR="00F63D2C" w:rsidRPr="00FD4CF6">
        <w:rPr>
          <w:rFonts w:eastAsiaTheme="minorEastAsia"/>
          <w:lang w:eastAsia="zh-CN"/>
        </w:rPr>
        <w:t>draw the LOS AOD (</w:t>
      </w:r>
      <w:proofErr w:type="spellStart"/>
      <w:r w:rsidR="00F63D2C" w:rsidRPr="00FD4CF6">
        <w:rPr>
          <w:rFonts w:eastAsiaTheme="minorEastAsia"/>
          <w:i/>
        </w:rPr>
        <w:t>ϕ</w:t>
      </w:r>
      <w:r w:rsidR="00F63D2C" w:rsidRPr="00FD4CF6">
        <w:rPr>
          <w:rFonts w:eastAsiaTheme="minorEastAsia"/>
          <w:i/>
          <w:vertAlign w:val="subscript"/>
        </w:rPr>
        <w:t>LOS,AOD</w:t>
      </w:r>
      <w:proofErr w:type="spellEnd"/>
      <w:r w:rsidR="00F63D2C" w:rsidRPr="00FD4CF6">
        <w:rPr>
          <w:rFonts w:eastAsiaTheme="minorEastAsia"/>
          <w:lang w:eastAsia="zh-CN"/>
        </w:rPr>
        <w:t xml:space="preserve">) between the STX/SRX and the first RP. The LOS AOD is further rotated by </w:t>
      </w:r>
      <m:oMath>
        <m:f>
          <m:fPr>
            <m:ctrlPr>
              <w:rPr>
                <w:rFonts w:ascii="Cambria Math" w:eastAsiaTheme="minorEastAsia" w:hAnsi="Cambria Math"/>
                <w:lang w:val="en-US" w:eastAsia="zh-CN"/>
              </w:rPr>
            </m:ctrlPr>
          </m:fPr>
          <m:num>
            <m:r>
              <m:rPr>
                <m:sty m:val="p"/>
              </m:rPr>
              <w:rPr>
                <w:rFonts w:ascii="Cambria Math" w:eastAsiaTheme="minorEastAsia" w:hAnsi="Cambria Math"/>
                <w:lang w:val="en-US" w:eastAsia="zh-CN"/>
              </w:rPr>
              <m:t>2</m:t>
            </m:r>
          </m:num>
          <m:den>
            <m:r>
              <w:rPr>
                <w:rFonts w:ascii="Cambria Math" w:eastAsiaTheme="minorEastAsia" w:hAnsi="Cambria Math"/>
              </w:rPr>
              <m:t>3</m:t>
            </m:r>
          </m:den>
        </m:f>
        <m:r>
          <m:rPr>
            <m:sty m:val="p"/>
          </m:rPr>
          <w:rPr>
            <w:rFonts w:ascii="Cambria Math" w:eastAsiaTheme="minorEastAsia" w:hAnsi="Cambria Math"/>
            <w:lang w:val="en-US" w:eastAsia="zh-CN"/>
          </w:rPr>
          <m:t>π</m:t>
        </m:r>
      </m:oMath>
      <w:r w:rsidR="00F63D2C" w:rsidRPr="00FD4CF6">
        <w:rPr>
          <w:rFonts w:eastAsiaTheme="minorEastAsia" w:hint="eastAsia"/>
          <w:lang w:val="en-US" w:eastAsia="zh-CN"/>
        </w:rPr>
        <w:t xml:space="preserve"> </w:t>
      </w:r>
      <w:r w:rsidR="00F63D2C" w:rsidRPr="00FD4CF6">
        <w:rPr>
          <w:rFonts w:eastAsiaTheme="minorEastAsia"/>
          <w:lang w:val="en-US" w:eastAsia="zh-CN"/>
        </w:rPr>
        <w:t xml:space="preserve">and </w:t>
      </w:r>
      <m:oMath>
        <m:f>
          <m:fPr>
            <m:ctrlPr>
              <w:rPr>
                <w:rFonts w:ascii="Cambria Math" w:eastAsiaTheme="minorEastAsia" w:hAnsi="Cambria Math"/>
                <w:lang w:val="en-US" w:eastAsia="zh-CN"/>
              </w:rPr>
            </m:ctrlPr>
          </m:fPr>
          <m:num>
            <m:r>
              <m:rPr>
                <m:sty m:val="p"/>
              </m:rPr>
              <w:rPr>
                <w:rFonts w:ascii="Cambria Math" w:eastAsiaTheme="minorEastAsia" w:hAnsi="Cambria Math"/>
                <w:lang w:val="en-US" w:eastAsia="zh-CN"/>
              </w:rPr>
              <m:t>4</m:t>
            </m:r>
          </m:num>
          <m:den>
            <m:r>
              <w:rPr>
                <w:rFonts w:ascii="Cambria Math" w:eastAsiaTheme="minorEastAsia" w:hAnsi="Cambria Math"/>
              </w:rPr>
              <m:t>3</m:t>
            </m:r>
          </m:den>
        </m:f>
        <m:r>
          <m:rPr>
            <m:sty m:val="p"/>
          </m:rPr>
          <w:rPr>
            <w:rFonts w:ascii="Cambria Math" w:eastAsiaTheme="minorEastAsia" w:hAnsi="Cambria Math"/>
            <w:lang w:val="en-US" w:eastAsia="zh-CN"/>
          </w:rPr>
          <m:t>π</m:t>
        </m:r>
      </m:oMath>
      <w:r w:rsidR="00F63D2C" w:rsidRPr="00FD4CF6">
        <w:rPr>
          <w:rFonts w:eastAsiaTheme="minorEastAsia" w:hint="eastAsia"/>
          <w:lang w:val="en-US" w:eastAsia="zh-CN"/>
        </w:rPr>
        <w:t xml:space="preserve"> </w:t>
      </w:r>
      <w:r w:rsidR="00F63D2C" w:rsidRPr="00FD4CF6">
        <w:rPr>
          <w:rFonts w:eastAsiaTheme="minorEastAsia"/>
          <w:lang w:val="en-US" w:eastAsia="zh-CN"/>
        </w:rPr>
        <w:t xml:space="preserve">to respectively derive </w:t>
      </w:r>
      <w:r w:rsidR="00F63D2C" w:rsidRPr="00FD4CF6">
        <w:rPr>
          <w:rFonts w:eastAsiaTheme="minorEastAsia"/>
          <w:lang w:eastAsia="zh-CN"/>
        </w:rPr>
        <w:t>the LOS AOD from the STX/SRX to the second and third RPs</w:t>
      </w:r>
      <w:r w:rsidR="00F63D2C" w:rsidRPr="00FD4CF6">
        <w:rPr>
          <w:rFonts w:eastAsiaTheme="minorEastAsia" w:hint="eastAsia"/>
          <w:lang w:val="en-US" w:eastAsia="zh-CN"/>
        </w:rPr>
        <w:t>.</w:t>
      </w:r>
      <w:r w:rsidR="00F63D2C" w:rsidRPr="00FD4CF6">
        <w:rPr>
          <w:rFonts w:eastAsiaTheme="minorEastAsia"/>
          <w:lang w:val="en-US" w:eastAsia="zh-CN"/>
        </w:rPr>
        <w:t xml:space="preserve"> Consequently, t</w:t>
      </w:r>
      <w:r w:rsidR="00F63D2C" w:rsidRPr="00FD4CF6">
        <w:rPr>
          <w:rFonts w:eastAsiaTheme="minorEastAsia"/>
          <w:lang w:eastAsia="zh-CN"/>
        </w:rPr>
        <w:t xml:space="preserve">he 3D location of each RP can be calculated. </w:t>
      </w:r>
    </w:p>
    <w:p w14:paraId="0096B96C" w14:textId="77777777" w:rsidR="00F63D2C" w:rsidRPr="00FD4CF6" w:rsidRDefault="00F63D2C" w:rsidP="00B54278">
      <w:pPr>
        <w:pStyle w:val="B10"/>
        <w:rPr>
          <w:rFonts w:eastAsiaTheme="minorEastAsia"/>
        </w:rPr>
      </w:pPr>
      <w:r w:rsidRPr="00FD4CF6">
        <w:rPr>
          <w:rFonts w:eastAsiaTheme="minorEastAsia"/>
        </w:rPr>
        <w:t>-</w:t>
      </w:r>
      <w:r w:rsidRPr="00FD4CF6">
        <w:rPr>
          <w:rFonts w:eastAsiaTheme="minorEastAsia"/>
        </w:rPr>
        <w:tab/>
        <w:t>Determine LOS ZOD (</w:t>
      </w:r>
      <w:proofErr w:type="spellStart"/>
      <w:r w:rsidRPr="00FD4CF6">
        <w:rPr>
          <w:rFonts w:eastAsiaTheme="minorEastAsia"/>
          <w:i/>
          <w:iCs/>
        </w:rPr>
        <w:t>θ</w:t>
      </w:r>
      <w:r w:rsidRPr="00FD4CF6">
        <w:rPr>
          <w:rFonts w:eastAsiaTheme="minorEastAsia"/>
          <w:i/>
          <w:iCs/>
          <w:vertAlign w:val="subscript"/>
        </w:rPr>
        <w:t>LOS,ZOD</w:t>
      </w:r>
      <w:proofErr w:type="spellEnd"/>
      <w:r w:rsidRPr="00FD4CF6">
        <w:rPr>
          <w:rFonts w:eastAsiaTheme="minorEastAsia"/>
        </w:rPr>
        <w:t xml:space="preserve">) of the STX/SRX and each RP in the global coordinate system. </w:t>
      </w:r>
    </w:p>
    <w:p w14:paraId="31541863" w14:textId="77777777" w:rsidR="00F63D2C" w:rsidRPr="00FD4CF6" w:rsidRDefault="00F63D2C" w:rsidP="00B54278">
      <w:pPr>
        <w:pStyle w:val="B10"/>
        <w:rPr>
          <w:rFonts w:eastAsiaTheme="minorEastAsia"/>
        </w:rPr>
      </w:pPr>
      <w:r w:rsidRPr="00FD4CF6">
        <w:rPr>
          <w:rFonts w:eastAsiaTheme="minorEastAsia"/>
        </w:rPr>
        <w:t>-</w:t>
      </w:r>
      <w:r w:rsidRPr="00FD4CF6">
        <w:rPr>
          <w:rFonts w:eastAsiaTheme="minorEastAsia"/>
        </w:rPr>
        <w:tab/>
        <w:t xml:space="preserve">Set each RP the same antenna field patterns </w:t>
      </w:r>
      <w:proofErr w:type="spellStart"/>
      <w:r w:rsidRPr="00FD4CF6">
        <w:rPr>
          <w:rFonts w:eastAsiaTheme="minorEastAsia"/>
          <w:i/>
          <w:iCs/>
        </w:rPr>
        <w:t>F</w:t>
      </w:r>
      <w:r w:rsidRPr="00FD4CF6">
        <w:rPr>
          <w:rFonts w:eastAsiaTheme="minorEastAsia"/>
          <w:i/>
          <w:iCs/>
          <w:vertAlign w:val="subscript"/>
        </w:rPr>
        <w:t>rx</w:t>
      </w:r>
      <w:proofErr w:type="spellEnd"/>
      <w:r w:rsidRPr="00FD4CF6">
        <w:rPr>
          <w:rFonts w:eastAsiaTheme="minorEastAsia"/>
        </w:rPr>
        <w:t xml:space="preserve"> in the global coordinate system and array geometries as the STX/SRX. </w:t>
      </w:r>
    </w:p>
    <w:p w14:paraId="023851A1" w14:textId="77777777" w:rsidR="00F63D2C" w:rsidRPr="00FD4CF6" w:rsidRDefault="00F63D2C" w:rsidP="00B54278">
      <w:pPr>
        <w:pStyle w:val="B10"/>
        <w:rPr>
          <w:rFonts w:eastAsiaTheme="minorEastAsia"/>
        </w:rPr>
      </w:pPr>
      <w:r w:rsidRPr="00FD4CF6">
        <w:rPr>
          <w:rFonts w:eastAsiaTheme="minorEastAsia"/>
        </w:rPr>
        <w:t>-</w:t>
      </w:r>
      <w:r w:rsidRPr="00FD4CF6">
        <w:rPr>
          <w:rFonts w:eastAsiaTheme="minorEastAsia"/>
        </w:rPr>
        <w:tab/>
        <w:t>Set each RP the same array orientations with respect to the global coordinate system, i.e., Ω</w:t>
      </w:r>
      <w:r w:rsidRPr="00FD4CF6">
        <w:rPr>
          <w:rFonts w:eastAsiaTheme="minorEastAsia"/>
          <w:i/>
          <w:iCs/>
          <w:vertAlign w:val="subscript"/>
        </w:rPr>
        <w:t>RP,α</w:t>
      </w:r>
      <w:r w:rsidRPr="00FD4CF6">
        <w:rPr>
          <w:rFonts w:eastAsiaTheme="minorEastAsia"/>
        </w:rPr>
        <w:t xml:space="preserve"> (RP bearing angle), Ω</w:t>
      </w:r>
      <w:r w:rsidRPr="00FD4CF6">
        <w:rPr>
          <w:rFonts w:eastAsiaTheme="minorEastAsia"/>
          <w:i/>
          <w:iCs/>
          <w:vertAlign w:val="subscript"/>
        </w:rPr>
        <w:t>RP,β</w:t>
      </w:r>
      <w:r w:rsidRPr="00FD4CF6">
        <w:rPr>
          <w:rFonts w:eastAsiaTheme="minorEastAsia"/>
        </w:rPr>
        <w:t xml:space="preserve"> (RP </w:t>
      </w:r>
      <w:proofErr w:type="spellStart"/>
      <w:r w:rsidRPr="00FD4CF6">
        <w:rPr>
          <w:rFonts w:eastAsiaTheme="minorEastAsia"/>
        </w:rPr>
        <w:t>downtilt</w:t>
      </w:r>
      <w:proofErr w:type="spellEnd"/>
      <w:r w:rsidRPr="00FD4CF6">
        <w:rPr>
          <w:rFonts w:eastAsiaTheme="minorEastAsia"/>
        </w:rPr>
        <w:t xml:space="preserve"> angle) and </w:t>
      </w:r>
      <w:proofErr w:type="spellStart"/>
      <w:r w:rsidRPr="00FD4CF6">
        <w:rPr>
          <w:rFonts w:eastAsiaTheme="minorEastAsia"/>
        </w:rPr>
        <w:t>Ω</w:t>
      </w:r>
      <w:r w:rsidRPr="00FD4CF6">
        <w:rPr>
          <w:rFonts w:eastAsiaTheme="minorEastAsia"/>
          <w:i/>
          <w:iCs/>
          <w:vertAlign w:val="subscript"/>
        </w:rPr>
        <w:t>RP,γ</w:t>
      </w:r>
      <w:proofErr w:type="spellEnd"/>
      <w:r w:rsidRPr="00FD4CF6">
        <w:rPr>
          <w:rFonts w:eastAsiaTheme="minorEastAsia"/>
        </w:rPr>
        <w:t xml:space="preserve"> (RP slant angle) as the STX/SRX. </w:t>
      </w:r>
    </w:p>
    <w:p w14:paraId="45A04D4A" w14:textId="77777777" w:rsidR="00F63D2C" w:rsidRPr="00FD4CF6" w:rsidRDefault="00F63D2C" w:rsidP="00B54278">
      <w:pPr>
        <w:pStyle w:val="B10"/>
        <w:rPr>
          <w:rFonts w:eastAsiaTheme="minorEastAsia"/>
        </w:rPr>
      </w:pPr>
      <w:r w:rsidRPr="00FD4CF6">
        <w:rPr>
          <w:rFonts w:eastAsiaTheme="minorEastAsia"/>
        </w:rPr>
        <w:t>-</w:t>
      </w:r>
      <w:r w:rsidRPr="00FD4CF6">
        <w:rPr>
          <w:rFonts w:eastAsiaTheme="minorEastAsia"/>
        </w:rPr>
        <w:tab/>
        <w:t xml:space="preserve">Set each RP the same velocity as the STX/SRX. </w:t>
      </w:r>
    </w:p>
    <w:p w14:paraId="31C1F022" w14:textId="77777777" w:rsidR="00F63D2C" w:rsidRPr="00FD4CF6" w:rsidRDefault="00F63D2C" w:rsidP="00B54278">
      <w:pPr>
        <w:pStyle w:val="NO"/>
        <w:rPr>
          <w:rFonts w:eastAsiaTheme="minorEastAsia"/>
        </w:rPr>
      </w:pPr>
      <w:r w:rsidRPr="00FD4CF6">
        <w:rPr>
          <w:rFonts w:eastAsiaTheme="minorEastAsia"/>
        </w:rPr>
        <w:t>NOTE:</w:t>
      </w:r>
      <w:r w:rsidRPr="00FD4CF6">
        <w:rPr>
          <w:rFonts w:eastAsiaTheme="minorEastAsia"/>
        </w:rPr>
        <w:tab/>
        <w:t xml:space="preserve">Distributions of height and distance of RPs are not subject to geographical constraints on TRP and UT for the corresponding deployment scenario. </w:t>
      </w:r>
    </w:p>
    <w:p w14:paraId="78260BC9" w14:textId="77777777" w:rsidR="00F63D2C" w:rsidRPr="00FD4CF6" w:rsidRDefault="00F63D2C" w:rsidP="00F63D2C">
      <w:pPr>
        <w:rPr>
          <w:rFonts w:eastAsiaTheme="minorEastAsia"/>
          <w:lang w:eastAsia="zh-CN"/>
        </w:rPr>
      </w:pPr>
    </w:p>
    <w:p w14:paraId="669F0A24" w14:textId="56B446A8" w:rsidR="00F63D2C" w:rsidRPr="00FD4CF6" w:rsidRDefault="00F63D2C" w:rsidP="00F63D2C">
      <w:pPr>
        <w:rPr>
          <w:rFonts w:eastAsiaTheme="minorEastAsia"/>
        </w:rPr>
      </w:pPr>
      <w:r w:rsidRPr="00FD4CF6">
        <w:rPr>
          <w:rFonts w:eastAsiaTheme="minorEastAsia" w:hint="eastAsia"/>
          <w:u w:val="single"/>
          <w:lang w:eastAsia="zh-CN"/>
        </w:rPr>
        <w:t>S</w:t>
      </w:r>
      <w:r w:rsidRPr="00FD4CF6">
        <w:rPr>
          <w:rFonts w:eastAsiaTheme="minorEastAsia"/>
          <w:u w:val="single"/>
          <w:lang w:eastAsia="zh-CN"/>
        </w:rPr>
        <w:t>tep 3</w:t>
      </w:r>
      <w:r w:rsidRPr="00FD4CF6">
        <w:rPr>
          <w:rFonts w:eastAsiaTheme="minorEastAsia" w:hint="eastAsia"/>
          <w:lang w:eastAsia="zh-CN"/>
        </w:rPr>
        <w:t>:</w:t>
      </w:r>
      <w:r w:rsidRPr="00FD4CF6">
        <w:rPr>
          <w:rFonts w:eastAsiaTheme="minorEastAsia"/>
          <w:lang w:eastAsia="zh-CN"/>
        </w:rPr>
        <w:t xml:space="preserve"> Assign NLOS propagation condition to the channel between the STX/SRX and each of the 3 RPs</w:t>
      </w:r>
      <w:r w:rsidRPr="00FD4CF6">
        <w:rPr>
          <w:rFonts w:eastAsiaTheme="minorEastAsia"/>
        </w:rPr>
        <w:t>.</w:t>
      </w:r>
      <w:r w:rsidR="008B4183" w:rsidRPr="00FD4CF6">
        <w:rPr>
          <w:rFonts w:eastAsiaTheme="minorEastAsia"/>
        </w:rPr>
        <w:t xml:space="preserve"> </w:t>
      </w:r>
      <w:r w:rsidR="008B4183" w:rsidRPr="00FD4CF6">
        <w:rPr>
          <w:rFonts w:eastAsia="Yu Mincho"/>
          <w:lang w:eastAsia="zh-CN"/>
        </w:rPr>
        <w:t>Note: O2I is not applicable.</w:t>
      </w:r>
    </w:p>
    <w:p w14:paraId="7E54E51C" w14:textId="77777777" w:rsidR="00F63D2C" w:rsidRPr="00FD4CF6" w:rsidRDefault="00F63D2C" w:rsidP="00F63D2C">
      <w:pPr>
        <w:rPr>
          <w:rFonts w:eastAsiaTheme="minorEastAsia"/>
          <w:lang w:eastAsia="zh-CN"/>
        </w:rPr>
      </w:pPr>
    </w:p>
    <w:p w14:paraId="19E661CE" w14:textId="77777777" w:rsidR="00F63D2C" w:rsidRPr="00FD4CF6" w:rsidRDefault="00F63D2C" w:rsidP="00F63D2C">
      <w:pPr>
        <w:rPr>
          <w:rFonts w:eastAsiaTheme="minorEastAsia"/>
        </w:rPr>
      </w:pPr>
      <w:r w:rsidRPr="00FD4CF6">
        <w:rPr>
          <w:rFonts w:eastAsiaTheme="minorEastAsia" w:hint="eastAsia"/>
          <w:u w:val="single"/>
          <w:lang w:eastAsia="zh-CN"/>
        </w:rPr>
        <w:t>S</w:t>
      </w:r>
      <w:r w:rsidRPr="00FD4CF6">
        <w:rPr>
          <w:rFonts w:eastAsiaTheme="minorEastAsia"/>
          <w:u w:val="single"/>
          <w:lang w:eastAsia="zh-CN"/>
        </w:rPr>
        <w:t>tep 4</w:t>
      </w:r>
      <w:r w:rsidRPr="00FD4CF6">
        <w:rPr>
          <w:rFonts w:eastAsiaTheme="minorEastAsia" w:hint="eastAsia"/>
          <w:lang w:eastAsia="zh-CN"/>
        </w:rPr>
        <w:t>:</w:t>
      </w:r>
      <w:r w:rsidRPr="00FD4CF6">
        <w:rPr>
          <w:rFonts w:eastAsiaTheme="minorEastAsia"/>
          <w:lang w:eastAsia="zh-CN"/>
        </w:rPr>
        <w:t xml:space="preserve"> Generate the channel between the STX/SRX and each of the 3 RPs </w:t>
      </w:r>
      <w:r w:rsidRPr="00FD4CF6">
        <w:rPr>
          <w:rFonts w:eastAsiaTheme="minorEastAsia"/>
        </w:rPr>
        <w:t xml:space="preserve">using Step 3 to Step12 of Clause 7.5 </w:t>
      </w:r>
      <w:r w:rsidRPr="00FD4CF6">
        <w:rPr>
          <w:rFonts w:eastAsiaTheme="minorEastAsia" w:hint="eastAsia"/>
          <w:lang w:eastAsia="zh-CN"/>
        </w:rPr>
        <w:t>and</w:t>
      </w:r>
      <w:r w:rsidRPr="00FD4CF6">
        <w:rPr>
          <w:rFonts w:eastAsiaTheme="minorEastAsia"/>
        </w:rPr>
        <w:t xml:space="preserve"> </w:t>
      </w:r>
      <w:r w:rsidRPr="00FD4CF6">
        <w:rPr>
          <w:rFonts w:eastAsiaTheme="minorEastAsia" w:hint="eastAsia"/>
          <w:lang w:eastAsia="zh-CN"/>
        </w:rPr>
        <w:t>Cla</w:t>
      </w:r>
      <w:r w:rsidRPr="00FD4CF6">
        <w:rPr>
          <w:rFonts w:eastAsiaTheme="minorEastAsia"/>
          <w:lang w:eastAsia="zh-CN"/>
        </w:rPr>
        <w:t xml:space="preserve">use 7.6.10 </w:t>
      </w:r>
      <w:r w:rsidRPr="00FD4CF6">
        <w:rPr>
          <w:rFonts w:eastAsiaTheme="minorEastAsia"/>
        </w:rPr>
        <w:t xml:space="preserve">with parameters derived by Table 7.9.3-3, with updates as follows. </w:t>
      </w:r>
    </w:p>
    <w:p w14:paraId="3663C13F" w14:textId="77777777" w:rsidR="008B4183" w:rsidRPr="00FD4CF6" w:rsidRDefault="00F63D2C" w:rsidP="008B4183">
      <w:pPr>
        <w:pStyle w:val="B10"/>
        <w:rPr>
          <w:rFonts w:eastAsiaTheme="minorEastAsia"/>
        </w:rPr>
      </w:pPr>
      <w:r w:rsidRPr="00FD4CF6">
        <w:rPr>
          <w:rFonts w:eastAsiaTheme="minorEastAsia"/>
          <w:lang w:eastAsia="zh-CN"/>
        </w:rPr>
        <w:t>-</w:t>
      </w:r>
      <w:r w:rsidRPr="00FD4CF6">
        <w:rPr>
          <w:rFonts w:eastAsiaTheme="minorEastAsia"/>
          <w:lang w:eastAsia="zh-CN"/>
        </w:rPr>
        <w:tab/>
      </w:r>
      <w:r w:rsidRPr="00FD4CF6">
        <w:rPr>
          <w:rFonts w:eastAsiaTheme="minorEastAsia"/>
        </w:rPr>
        <w:t xml:space="preserve">In Step 7 of Clause 7.5, the arrival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AOA</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sidRPr="00FD4CF6">
        <w:rPr>
          <w:rFonts w:eastAsiaTheme="minorEastAsia" w:hint="eastAsia"/>
        </w:rPr>
        <w:t xml:space="preserve"> are </w:t>
      </w:r>
      <w:r w:rsidRPr="00FD4CF6">
        <w:rPr>
          <w:rFonts w:eastAsiaTheme="minorEastAsia"/>
        </w:rPr>
        <w:t>respectively</w:t>
      </w:r>
      <w:r w:rsidRPr="00FD4CF6">
        <w:rPr>
          <w:rFonts w:eastAsiaTheme="minorEastAsia" w:hint="eastAsia"/>
        </w:rPr>
        <w:t xml:space="preserve"> equal to </w:t>
      </w:r>
      <w:r w:rsidRPr="00FD4CF6">
        <w:rPr>
          <w:rFonts w:eastAsiaTheme="minorEastAsia"/>
        </w:rPr>
        <w:t xml:space="preserve">the departure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AOD</m:t>
            </m:r>
          </m:sub>
        </m:sSub>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ZOD</m:t>
            </m:r>
          </m:sub>
        </m:sSub>
      </m:oMath>
      <w:r w:rsidRPr="00FD4CF6">
        <w:rPr>
          <w:rFonts w:eastAsiaTheme="minorEastAsia"/>
        </w:rPr>
        <w:t xml:space="preserve">. The rays in a cluster with </w:t>
      </w:r>
      <m:oMath>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sidRPr="00FD4CF6">
        <w:rPr>
          <w:rFonts w:eastAsiaTheme="minorEastAsia"/>
        </w:rPr>
        <w:t xml:space="preserve"> less than 50, 80 and 90 degrees respectively for scenario UMi, UMa and RMa are dropped. The dropping is not applicable to other sensing scenarios. </w:t>
      </w:r>
    </w:p>
    <w:p w14:paraId="3642CE6A" w14:textId="09A534CD" w:rsidR="00F63D2C" w:rsidRPr="00FD4CF6" w:rsidRDefault="008B4183" w:rsidP="008B4183">
      <w:pPr>
        <w:pStyle w:val="B10"/>
        <w:rPr>
          <w:rFonts w:eastAsiaTheme="minorEastAsia"/>
        </w:rPr>
      </w:pPr>
      <w:r w:rsidRPr="00FD4CF6">
        <w:rPr>
          <w:rFonts w:eastAsiaTheme="minorEastAsia"/>
        </w:rPr>
        <w:t>-</w:t>
      </w:r>
      <w:r w:rsidRPr="00FD4CF6">
        <w:rPr>
          <w:rFonts w:eastAsiaTheme="minorEastAsia"/>
        </w:rPr>
        <w:tab/>
        <w:t xml:space="preserve">Step 8 of Clause 7.5 is not applicable, except </w:t>
      </w:r>
      <w:r w:rsidRPr="00FD4CF6">
        <w:rPr>
          <w:rFonts w:eastAsiaTheme="minorEastAsia" w:hint="eastAsia"/>
        </w:rPr>
        <w:t>that</w:t>
      </w:r>
      <w:r w:rsidRPr="00FD4CF6">
        <w:rPr>
          <w:rFonts w:eastAsiaTheme="minorEastAsia"/>
        </w:rPr>
        <w:t xml:space="preserve"> the random coupling of AOD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AOD</m:t>
            </m:r>
          </m:sub>
        </m:sSub>
      </m:oMath>
      <w:r w:rsidRPr="00FD4CF6">
        <w:rPr>
          <w:rFonts w:eastAsiaTheme="minorEastAsia"/>
        </w:rPr>
        <w:t xml:space="preserve"> with ZOD angles </w:t>
      </w:r>
      <m:oMath>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ZOD</m:t>
            </m:r>
          </m:sub>
        </m:sSub>
      </m:oMath>
      <w:r w:rsidRPr="00FD4CF6">
        <w:rPr>
          <w:rFonts w:eastAsiaTheme="minorEastAsia"/>
        </w:rPr>
        <w:t xml:space="preserve"> within a cluster n or within a sub-cluster in the case of two strongest clusters. Apply the same coupling in the corresponding arrival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AOA</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sidRPr="00FD4CF6">
        <w:rPr>
          <w:rFonts w:eastAsiaTheme="minorEastAsia"/>
        </w:rPr>
        <w:t>.</w:t>
      </w:r>
    </w:p>
    <w:p w14:paraId="3BF58349" w14:textId="37CD1A84" w:rsidR="00F63D2C" w:rsidRPr="00FD4CF6" w:rsidRDefault="00F63D2C" w:rsidP="00B54278">
      <w:pPr>
        <w:pStyle w:val="B10"/>
        <w:rPr>
          <w:rFonts w:eastAsiaTheme="minorEastAsia"/>
          <w:lang w:eastAsia="zh-CN"/>
        </w:rPr>
      </w:pPr>
      <w:r w:rsidRPr="00FD4CF6">
        <w:rPr>
          <w:rFonts w:eastAsiaTheme="minorEastAsia"/>
          <w:lang w:eastAsia="zh-CN"/>
        </w:rPr>
        <w:t>-</w:t>
      </w:r>
      <w:r w:rsidRPr="00FD4CF6">
        <w:rPr>
          <w:rFonts w:eastAsiaTheme="minorEastAsia"/>
          <w:lang w:eastAsia="zh-CN"/>
        </w:rPr>
        <w:tab/>
      </w:r>
      <w:r w:rsidRPr="00FD4CF6">
        <w:rPr>
          <w:rFonts w:eastAsiaTheme="minorEastAsia"/>
        </w:rPr>
        <w:t>The absolute time of arrival in clause 7.6.9 is applied with</w:t>
      </w:r>
      <w:r w:rsidR="002D4F7C" w:rsidRPr="00FD4CF6">
        <w:rPr>
          <w:rFonts w:eastAsiaTheme="minorEastAsia"/>
        </w:rPr>
        <w:t xml:space="preserve"> </w:t>
      </w:r>
      <m:oMath>
        <m:f>
          <m:fPr>
            <m:type m:val="lin"/>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3D</m:t>
                </m:r>
              </m:sub>
            </m:sSub>
          </m:num>
          <m:den>
            <m:r>
              <w:rPr>
                <w:rFonts w:ascii="Cambria Math" w:hAnsi="Cambria Math" w:hint="eastAsia"/>
                <w:lang w:eastAsia="zh-CN"/>
              </w:rPr>
              <m:t>c</m:t>
            </m:r>
          </m:den>
        </m:f>
      </m:oMath>
      <w:r w:rsidRPr="00FD4CF6">
        <w:rPr>
          <w:rFonts w:eastAsiaTheme="minorEastAsia"/>
        </w:rPr>
        <w:t xml:space="preserve"> replaced by</w:t>
      </w:r>
      <w:r w:rsidR="002D4F7C" w:rsidRPr="00FD4CF6">
        <w:rPr>
          <w:rFonts w:eastAsiaTheme="minorEastAsia"/>
        </w:rPr>
        <w:t xml:space="preserve">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3D</m:t>
                    </m:r>
                  </m:sub>
                </m:sSub>
                <m:r>
                  <m:rPr>
                    <m:sty m:val="p"/>
                  </m:rPr>
                  <w:rPr>
                    <w:rFonts w:ascii="Cambria Math" w:eastAsia="SimSun" w:hAnsi="Cambria Math"/>
                    <w:lang w:eastAsia="zh-CN"/>
                  </w:rPr>
                  <m:t>-</m:t>
                </m:r>
                <m:rad>
                  <m:radPr>
                    <m:degHide m:val="1"/>
                    <m:ctrlPr>
                      <w:rPr>
                        <w:rFonts w:ascii="Cambria Math" w:hAnsi="Cambria Math"/>
                      </w:rPr>
                    </m:ctrlPr>
                  </m:radPr>
                  <m:deg/>
                  <m:e>
                    <m:sSubSup>
                      <m:sSubSupPr>
                        <m:ctrlPr>
                          <w:rPr>
                            <w:rFonts w:ascii="Cambria Math" w:hAnsi="Cambria Math"/>
                            <w:i/>
                          </w:rPr>
                        </m:ctrlPr>
                      </m:sSubSupPr>
                      <m:e>
                        <m:r>
                          <w:rPr>
                            <w:rFonts w:ascii="Cambria Math" w:hAnsi="Cambria Math"/>
                          </w:rPr>
                          <m:t>c</m:t>
                        </m:r>
                      </m:e>
                      <m:sub>
                        <m:r>
                          <w:rPr>
                            <w:rFonts w:ascii="Cambria Math" w:hAnsi="Cambria Math"/>
                          </w:rPr>
                          <m:t>d</m:t>
                        </m:r>
                      </m:sub>
                      <m:sup>
                        <m:r>
                          <w:rPr>
                            <w:rFonts w:ascii="Cambria Math" w:hAnsi="Cambria Math"/>
                          </w:rPr>
                          <m:t>2</m:t>
                        </m:r>
                      </m:sup>
                    </m:sSubSup>
                    <m:r>
                      <w:rPr>
                        <w:rFonts w:ascii="Cambria Math" w:eastAsia="Cambria Math" w:hAnsi="Cambria Math" w:cs="Cambria Math"/>
                      </w:rPr>
                      <m:t>+(</m:t>
                    </m:r>
                    <m:sSub>
                      <m:sSubPr>
                        <m:ctrlPr>
                          <w:rPr>
                            <w:rFonts w:ascii="Cambria Math" w:hAnsi="Cambria Math"/>
                            <w:i/>
                          </w:rPr>
                        </m:ctrlPr>
                      </m:sSubPr>
                      <m:e>
                        <m:r>
                          <w:rPr>
                            <w:rFonts w:ascii="Cambria Math" w:hAnsi="Cambria Math"/>
                          </w:rPr>
                          <m:t>c</m:t>
                        </m:r>
                      </m:e>
                      <m:sub>
                        <m:r>
                          <w:rPr>
                            <w:rFonts w:ascii="Cambria Math"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sidRPr="00FD4CF6">
        <w:rPr>
          <w:rFonts w:eastAsiaTheme="minorEastAsia" w:hint="eastAsia"/>
          <w:lang w:eastAsia="zh-CN"/>
        </w:rPr>
        <w:t>,</w:t>
      </w:r>
      <w:r w:rsidRPr="00FD4CF6">
        <w:rPr>
          <w:rFonts w:eastAsiaTheme="minorEastAsia"/>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FD4CF6">
        <w:rPr>
          <w:rFonts w:eastAsiaTheme="minorEastAsia"/>
          <w:lang w:eastAsia="zh-CN"/>
        </w:rPr>
        <w:t xml:space="preserve"> is the height of the STX/SRX</w:t>
      </w:r>
      <w:r w:rsidRPr="00FD4CF6">
        <w:rPr>
          <w:rFonts w:eastAsiaTheme="minorEastAsia"/>
        </w:rPr>
        <w:t xml:space="preserve">. </w:t>
      </w:r>
      <w:r w:rsidRPr="00FD4CF6">
        <w:rPr>
          <w:rFonts w:eastAsiaTheme="minorEastAsia"/>
          <w:lang w:eastAsia="zh-CN"/>
        </w:rPr>
        <w:t xml:space="preserve">Three </w:t>
      </w:r>
      <m:oMath>
        <m:r>
          <w:rPr>
            <w:rFonts w:ascii="Cambria Math" w:eastAsiaTheme="minorEastAsia" w:hAnsi="Cambria Math"/>
          </w:rPr>
          <m:t>∆τ</m:t>
        </m:r>
      </m:oMath>
      <w:r w:rsidRPr="00FD4CF6">
        <w:rPr>
          <w:rFonts w:eastAsiaTheme="minorEastAsia" w:hint="eastAsia"/>
          <w:lang w:eastAsia="zh-CN"/>
        </w:rPr>
        <w:t xml:space="preserve"> </w:t>
      </w:r>
      <w:r w:rsidRPr="00FD4CF6">
        <w:rPr>
          <w:rFonts w:eastAsiaTheme="minorEastAsia"/>
          <w:lang w:eastAsia="zh-CN"/>
        </w:rPr>
        <w:t xml:space="preserve">are independently generated and respectively applied to the 3 channels between the STX/SRX and the 3 RPs. </w:t>
      </w:r>
    </w:p>
    <w:p w14:paraId="54BA6BFF" w14:textId="77777777" w:rsidR="00F63D2C" w:rsidRPr="00FD4CF6" w:rsidRDefault="00F63D2C" w:rsidP="00B54278">
      <w:pPr>
        <w:pStyle w:val="NO"/>
        <w:rPr>
          <w:rFonts w:eastAsiaTheme="minorEastAsia"/>
        </w:rPr>
      </w:pPr>
      <w:r w:rsidRPr="00FD4CF6">
        <w:rPr>
          <w:rFonts w:eastAsiaTheme="minorEastAsia"/>
        </w:rPr>
        <w:t>NOTE:</w:t>
      </w:r>
      <w:r w:rsidRPr="00FD4CF6">
        <w:rPr>
          <w:rFonts w:eastAsiaTheme="minorEastAsia"/>
        </w:rPr>
        <w:tab/>
        <w:t xml:space="preserve">In the UT monostatic sensing in </w:t>
      </w:r>
      <w:proofErr w:type="spellStart"/>
      <w:r w:rsidRPr="00FD4CF6">
        <w:rPr>
          <w:rFonts w:eastAsiaTheme="minorEastAsia"/>
        </w:rPr>
        <w:t>UMa</w:t>
      </w:r>
      <w:proofErr w:type="spellEnd"/>
      <w:r w:rsidRPr="00FD4CF6">
        <w:rPr>
          <w:rFonts w:eastAsiaTheme="minorEastAsia"/>
        </w:rPr>
        <w:t xml:space="preserve"> and </w:t>
      </w:r>
      <w:proofErr w:type="spellStart"/>
      <w:r w:rsidRPr="00FD4CF6">
        <w:rPr>
          <w:rFonts w:eastAsiaTheme="minorEastAsia"/>
        </w:rPr>
        <w:t>UMi</w:t>
      </w:r>
      <w:proofErr w:type="spellEnd"/>
      <w:r w:rsidRPr="00FD4CF6">
        <w:rPr>
          <w:rFonts w:eastAsiaTheme="minorEastAsia"/>
        </w:rPr>
        <w:t xml:space="preserve"> scenario, the ZOD offset should be set as 0.</w:t>
      </w:r>
    </w:p>
    <w:p w14:paraId="0ECE05BC" w14:textId="77777777" w:rsidR="00F63D2C" w:rsidRPr="00FD4CF6" w:rsidRDefault="00F63D2C" w:rsidP="00F63D2C">
      <w:pPr>
        <w:snapToGrid w:val="0"/>
        <w:rPr>
          <w:rFonts w:eastAsiaTheme="minorEastAsia"/>
          <w:lang w:eastAsia="zh-CN"/>
        </w:rPr>
      </w:pPr>
    </w:p>
    <w:p w14:paraId="10BEA696" w14:textId="77777777" w:rsidR="00F63D2C" w:rsidRPr="00FD4CF6" w:rsidRDefault="00F63D2C" w:rsidP="00F63D2C">
      <w:pPr>
        <w:rPr>
          <w:rFonts w:eastAsiaTheme="minorEastAsia"/>
          <w:lang w:eastAsia="zh-CN"/>
        </w:rPr>
      </w:pPr>
      <w:r w:rsidRPr="00FD4CF6">
        <w:rPr>
          <w:rFonts w:eastAsiaTheme="minorEastAsia" w:hint="eastAsia"/>
          <w:u w:val="single"/>
          <w:lang w:eastAsia="zh-CN"/>
        </w:rPr>
        <w:t>S</w:t>
      </w:r>
      <w:r w:rsidRPr="00FD4CF6">
        <w:rPr>
          <w:rFonts w:eastAsiaTheme="minorEastAsia"/>
          <w:u w:val="single"/>
          <w:lang w:eastAsia="zh-CN"/>
        </w:rPr>
        <w:t>tep 5</w:t>
      </w:r>
      <w:r w:rsidRPr="00FD4CF6">
        <w:rPr>
          <w:rFonts w:eastAsiaTheme="minorEastAsia"/>
          <w:lang w:eastAsia="zh-CN"/>
        </w:rPr>
        <w:t xml:space="preserve">: </w:t>
      </w:r>
      <w:r w:rsidRPr="00FD4CF6">
        <w:rPr>
          <w:rFonts w:eastAsiaTheme="minorEastAsia" w:hint="eastAsia"/>
          <w:lang w:eastAsia="zh-CN"/>
        </w:rPr>
        <w:t>Ge</w:t>
      </w:r>
      <w:r w:rsidRPr="00FD4CF6">
        <w:rPr>
          <w:rFonts w:eastAsiaTheme="minorEastAsia"/>
          <w:lang w:eastAsia="zh-CN"/>
        </w:rPr>
        <w:t>nerate the background channel for the STX/SRX</w:t>
      </w:r>
    </w:p>
    <w:p w14:paraId="7D097F30" w14:textId="77777777" w:rsidR="00F63D2C" w:rsidRPr="00FD4CF6" w:rsidRDefault="00F63D2C" w:rsidP="00F63D2C">
      <w:pPr>
        <w:rPr>
          <w:rFonts w:eastAsiaTheme="minorEastAsia"/>
          <w:lang w:eastAsia="zh-CN"/>
        </w:rPr>
      </w:pPr>
      <w:r w:rsidRPr="00FD4CF6">
        <w:rPr>
          <w:rFonts w:eastAsiaTheme="minorEastAsia"/>
          <w:lang w:eastAsia="zh-CN"/>
        </w:rPr>
        <w:t xml:space="preserve">The background channel for the STX/SRX </w:t>
      </w:r>
      <m:oMath>
        <m:sSubSup>
          <m:sSubSupPr>
            <m:ctrlPr>
              <w:rPr>
                <w:rFonts w:ascii="Cambria Math" w:eastAsiaTheme="minorEastAsia" w:hAnsi="Cambria Math"/>
              </w:rPr>
            </m:ctrlPr>
          </m:sSubSupPr>
          <m:e>
            <m:r>
              <w:rPr>
                <w:rFonts w:ascii="Cambria Math" w:eastAsiaTheme="minorEastAsia" w:hAnsi="Cambria Math"/>
              </w:rPr>
              <m:t>H</m:t>
            </m:r>
          </m:e>
          <m:sub>
            <m:r>
              <w:rPr>
                <w:rFonts w:ascii="Cambria Math" w:eastAsiaTheme="minorEastAsia" w:hAnsi="Cambria Math"/>
              </w:rPr>
              <m:t>u</m:t>
            </m:r>
            <m:r>
              <m:rPr>
                <m:sty m:val="p"/>
              </m:rPr>
              <w:rPr>
                <w:rFonts w:ascii="Cambria Math" w:eastAsiaTheme="minorEastAsia" w:hAnsi="Cambria Math"/>
              </w:rPr>
              <m:t>,</m:t>
            </m:r>
            <m:r>
              <w:rPr>
                <w:rFonts w:ascii="Cambria Math" w:eastAsiaTheme="minorEastAsia" w:hAnsi="Cambria Math"/>
              </w:rPr>
              <m:t>s</m:t>
            </m:r>
          </m:sub>
          <m:sup>
            <m:r>
              <w:rPr>
                <w:rFonts w:ascii="Cambria Math" w:eastAsiaTheme="minorEastAsia" w:hAnsi="Cambria Math"/>
              </w:rPr>
              <m:t>bk</m:t>
            </m:r>
          </m:sup>
        </m:sSubSup>
        <m:d>
          <m:dPr>
            <m:ctrlPr>
              <w:rPr>
                <w:rFonts w:ascii="Cambria Math" w:eastAsiaTheme="minorEastAsia" w:hAnsi="Cambria Math"/>
              </w:rPr>
            </m:ctrlPr>
          </m:dPr>
          <m:e>
            <m:r>
              <w:rPr>
                <w:rFonts w:ascii="Cambria Math" w:eastAsiaTheme="minorEastAsia" w:hAnsi="Cambria Math"/>
              </w:rPr>
              <m:t>τ</m:t>
            </m:r>
            <m:r>
              <m:rPr>
                <m:sty m:val="p"/>
              </m:rPr>
              <w:rPr>
                <w:rFonts w:ascii="Cambria Math" w:eastAsiaTheme="minorEastAsia" w:hAnsi="Cambria Math"/>
              </w:rPr>
              <m:t>,</m:t>
            </m:r>
            <m:r>
              <w:rPr>
                <w:rFonts w:ascii="Cambria Math" w:eastAsiaTheme="minorEastAsia" w:hAnsi="Cambria Math"/>
              </w:rPr>
              <m:t>t</m:t>
            </m:r>
          </m:e>
        </m:d>
      </m:oMath>
      <w:r w:rsidRPr="00FD4CF6">
        <w:rPr>
          <w:rFonts w:eastAsiaTheme="minorEastAsia"/>
          <w:lang w:eastAsia="zh-CN"/>
        </w:rPr>
        <w:t xml:space="preserve"> is formed by summing the 3 channels between STX/SRX and the 3 RPs after applying the respective pathloss and shadowing. </w:t>
      </w:r>
    </w:p>
    <w:p w14:paraId="70614534" w14:textId="77777777" w:rsidR="00F63D2C" w:rsidRPr="00FD4CF6" w:rsidRDefault="00F63D2C" w:rsidP="00B54278">
      <w:pPr>
        <w:pStyle w:val="EQ"/>
        <w:rPr>
          <w:rFonts w:eastAsiaTheme="minorEastAsia"/>
        </w:rPr>
      </w:pPr>
      <w:r w:rsidRPr="00FD4CF6">
        <w:rPr>
          <w:rFonts w:eastAsiaTheme="minorEastAsia"/>
        </w:rPr>
        <w:tab/>
      </w:r>
      <m:oMath>
        <m:sSubSup>
          <m:sSubSupPr>
            <m:ctrlPr>
              <w:rPr>
                <w:rFonts w:ascii="Cambria Math" w:eastAsiaTheme="minorEastAsia" w:hAnsi="Cambria Math"/>
              </w:rPr>
            </m:ctrlPr>
          </m:sSubSupPr>
          <m:e>
            <m:r>
              <w:rPr>
                <w:rFonts w:ascii="Cambria Math" w:eastAsiaTheme="minorEastAsia" w:hAnsi="Cambria Math"/>
              </w:rPr>
              <m:t>H</m:t>
            </m:r>
          </m:e>
          <m:sub>
            <m:r>
              <w:rPr>
                <w:rFonts w:ascii="Cambria Math" w:eastAsiaTheme="minorEastAsia" w:hAnsi="Cambria Math"/>
              </w:rPr>
              <m:t>u</m:t>
            </m:r>
            <m:r>
              <m:rPr>
                <m:sty m:val="p"/>
              </m:rPr>
              <w:rPr>
                <w:rFonts w:ascii="Cambria Math" w:eastAsiaTheme="minorEastAsia" w:hAnsi="Cambria Math"/>
              </w:rPr>
              <m:t>,</m:t>
            </m:r>
            <m:r>
              <w:rPr>
                <w:rFonts w:ascii="Cambria Math" w:eastAsiaTheme="minorEastAsia" w:hAnsi="Cambria Math"/>
              </w:rPr>
              <m:t>s</m:t>
            </m:r>
          </m:sub>
          <m:sup>
            <m:r>
              <w:rPr>
                <w:rFonts w:ascii="Cambria Math" w:eastAsiaTheme="minorEastAsia" w:hAnsi="Cambria Math"/>
              </w:rPr>
              <m:t>bk</m:t>
            </m:r>
          </m:sup>
        </m:sSubSup>
        <m:d>
          <m:dPr>
            <m:ctrlPr>
              <w:rPr>
                <w:rFonts w:ascii="Cambria Math" w:eastAsiaTheme="minorEastAsia" w:hAnsi="Cambria Math"/>
              </w:rPr>
            </m:ctrlPr>
          </m:dPr>
          <m:e>
            <m:r>
              <w:rPr>
                <w:rFonts w:ascii="Cambria Math" w:eastAsiaTheme="minorEastAsia" w:hAnsi="Cambria Math"/>
              </w:rPr>
              <m:t>τ</m:t>
            </m:r>
            <m:r>
              <m:rPr>
                <m:sty m:val="p"/>
              </m:rPr>
              <w:rPr>
                <w:rFonts w:ascii="Cambria Math" w:eastAsiaTheme="minorEastAsia" w:hAnsi="Cambria Math"/>
              </w:rPr>
              <m:t>,</m:t>
            </m:r>
            <m:r>
              <w:rPr>
                <w:rFonts w:ascii="Cambria Math" w:eastAsiaTheme="minorEastAsia" w:hAnsi="Cambria Math"/>
              </w:rPr>
              <m:t>t</m:t>
            </m:r>
          </m:e>
        </m:d>
        <m:r>
          <m:rPr>
            <m:sty m:val="p"/>
          </m:rPr>
          <w:rPr>
            <w:rFonts w:ascii="Cambria Math" w:eastAsiaTheme="minorEastAsia" w:hAnsi="Cambria Math"/>
          </w:rPr>
          <m:t>=</m:t>
        </m:r>
        <m:nary>
          <m:naryPr>
            <m:chr m:val="∑"/>
            <m:limLoc m:val="undOvr"/>
            <m:ctrlPr>
              <w:rPr>
                <w:rFonts w:ascii="Cambria Math" w:eastAsiaTheme="minorEastAsia" w:hAnsi="Cambria Math"/>
              </w:rPr>
            </m:ctrlPr>
          </m:naryPr>
          <m:sub>
            <m:r>
              <w:rPr>
                <w:rFonts w:ascii="Cambria Math" w:eastAsiaTheme="minorEastAsia" w:hAnsi="Cambria Math"/>
              </w:rPr>
              <m:t>r</m:t>
            </m:r>
            <m:r>
              <m:rPr>
                <m:sty m:val="p"/>
              </m:rPr>
              <w:rPr>
                <w:rFonts w:ascii="Cambria Math" w:eastAsiaTheme="minorEastAsia" w:hAnsi="Cambria Math"/>
              </w:rPr>
              <m:t>=0</m:t>
            </m:r>
          </m:sub>
          <m:sup>
            <m:r>
              <m:rPr>
                <m:sty m:val="p"/>
              </m:rPr>
              <w:rPr>
                <w:rFonts w:ascii="Cambria Math" w:eastAsiaTheme="minorEastAsia" w:hAnsi="Cambria Math"/>
              </w:rPr>
              <m:t>2</m:t>
            </m:r>
          </m:sup>
          <m:e>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m:t>
                </m:r>
                <m:f>
                  <m:fPr>
                    <m:type m:val="lin"/>
                    <m:ctrlPr>
                      <w:rPr>
                        <w:rFonts w:ascii="Cambria Math" w:eastAsiaTheme="minorEastAsia" w:hAnsi="Cambria Math"/>
                      </w:rPr>
                    </m:ctrlPr>
                  </m:fPr>
                  <m:num>
                    <m:d>
                      <m:dPr>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PL</m:t>
                            </m:r>
                          </m:e>
                          <m:sub>
                            <m:r>
                              <w:rPr>
                                <w:rFonts w:ascii="Cambria Math" w:eastAsiaTheme="minorEastAsia" w:hAnsi="Cambria Math"/>
                              </w:rPr>
                              <m:t>rx</m:t>
                            </m:r>
                            <m:r>
                              <m:rPr>
                                <m:sty m:val="p"/>
                              </m:rPr>
                              <w:rPr>
                                <w:rFonts w:ascii="Cambria Math" w:eastAsiaTheme="minorEastAsia" w:hAnsi="Cambria Math"/>
                              </w:rPr>
                              <m:t>,</m:t>
                            </m:r>
                            <m:r>
                              <w:rPr>
                                <w:rFonts w:ascii="Cambria Math" w:eastAsiaTheme="minorEastAsia" w:hAnsi="Cambria Math"/>
                              </w:rPr>
                              <m:t>tx</m:t>
                            </m:r>
                          </m:sub>
                          <m:sup>
                            <m:r>
                              <w:rPr>
                                <w:rFonts w:ascii="Cambria Math" w:eastAsiaTheme="minorEastAsia" w:hAnsi="Cambria Math"/>
                              </w:rPr>
                              <m:t>bk</m:t>
                            </m:r>
                            <m:r>
                              <m:rPr>
                                <m:sty m:val="p"/>
                              </m:rPr>
                              <w:rPr>
                                <w:rFonts w:ascii="Cambria Math" w:eastAsiaTheme="minorEastAsia" w:hAnsi="Cambria Math"/>
                              </w:rPr>
                              <m:t>,</m:t>
                            </m:r>
                            <m:r>
                              <w:rPr>
                                <w:rFonts w:ascii="Cambria Math" w:eastAsiaTheme="minorEastAsia" w:hAnsi="Cambria Math"/>
                              </w:rPr>
                              <m:t>r</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SF</m:t>
                            </m:r>
                          </m:e>
                          <m:sub>
                            <m:r>
                              <w:rPr>
                                <w:rFonts w:ascii="Cambria Math" w:eastAsiaTheme="minorEastAsia" w:hAnsi="Cambria Math"/>
                              </w:rPr>
                              <m:t>rx</m:t>
                            </m:r>
                            <m:r>
                              <m:rPr>
                                <m:sty m:val="p"/>
                              </m:rPr>
                              <w:rPr>
                                <w:rFonts w:ascii="Cambria Math" w:eastAsiaTheme="minorEastAsia" w:hAnsi="Cambria Math"/>
                              </w:rPr>
                              <m:t>,</m:t>
                            </m:r>
                            <m:r>
                              <w:rPr>
                                <w:rFonts w:ascii="Cambria Math" w:eastAsiaTheme="minorEastAsia" w:hAnsi="Cambria Math"/>
                              </w:rPr>
                              <m:t>tx</m:t>
                            </m:r>
                          </m:sub>
                          <m:sup>
                            <m:r>
                              <w:rPr>
                                <w:rFonts w:ascii="Cambria Math" w:eastAsiaTheme="minorEastAsia" w:hAnsi="Cambria Math"/>
                              </w:rPr>
                              <m:t>bk</m:t>
                            </m:r>
                            <m:r>
                              <m:rPr>
                                <m:sty m:val="p"/>
                              </m:rPr>
                              <w:rPr>
                                <w:rFonts w:ascii="Cambria Math" w:eastAsiaTheme="minorEastAsia" w:hAnsi="Cambria Math"/>
                              </w:rPr>
                              <m:t>,</m:t>
                            </m:r>
                            <m:r>
                              <w:rPr>
                                <w:rFonts w:ascii="Cambria Math" w:eastAsiaTheme="minorEastAsia" w:hAnsi="Cambria Math"/>
                              </w:rPr>
                              <m:t>r</m:t>
                            </m:r>
                          </m:sup>
                        </m:sSubSup>
                      </m:e>
                    </m:d>
                  </m:num>
                  <m:den>
                    <m:r>
                      <m:rPr>
                        <m:sty m:val="p"/>
                      </m:rPr>
                      <w:rPr>
                        <w:rFonts w:ascii="Cambria Math" w:eastAsiaTheme="minorEastAsia" w:hAnsi="Cambria Math"/>
                      </w:rPr>
                      <m:t>20</m:t>
                    </m:r>
                  </m:den>
                </m:f>
              </m:sup>
            </m:s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H</m:t>
                </m:r>
              </m:e>
              <m:sub>
                <m:r>
                  <w:rPr>
                    <w:rFonts w:ascii="Cambria Math" w:eastAsiaTheme="minorEastAsia" w:hAnsi="Cambria Math"/>
                  </w:rPr>
                  <m:t>u</m:t>
                </m:r>
                <m:r>
                  <m:rPr>
                    <m:sty m:val="p"/>
                  </m:rPr>
                  <w:rPr>
                    <w:rFonts w:ascii="Cambria Math" w:eastAsiaTheme="minorEastAsia" w:hAnsi="Cambria Math"/>
                  </w:rPr>
                  <m:t>,</m:t>
                </m:r>
                <m:r>
                  <w:rPr>
                    <w:rFonts w:ascii="Cambria Math" w:eastAsiaTheme="minorEastAsia" w:hAnsi="Cambria Math"/>
                  </w:rPr>
                  <m:t>s</m:t>
                </m:r>
              </m:sub>
              <m:sup>
                <m:r>
                  <w:rPr>
                    <w:rFonts w:ascii="Cambria Math" w:eastAsiaTheme="minorEastAsia" w:hAnsi="Cambria Math"/>
                  </w:rPr>
                  <m:t>bk</m:t>
                </m:r>
                <m:r>
                  <m:rPr>
                    <m:sty m:val="p"/>
                  </m:rPr>
                  <w:rPr>
                    <w:rFonts w:ascii="Cambria Math" w:eastAsiaTheme="minorEastAsia" w:hAnsi="Cambria Math"/>
                  </w:rPr>
                  <m:t>,</m:t>
                </m:r>
                <m:r>
                  <w:rPr>
                    <w:rFonts w:ascii="Cambria Math" w:eastAsiaTheme="minorEastAsia" w:hAnsi="Cambria Math"/>
                  </w:rPr>
                  <m:t>r</m:t>
                </m:r>
              </m:sup>
            </m:sSubSup>
            <m:d>
              <m:dPr>
                <m:ctrlPr>
                  <w:rPr>
                    <w:rFonts w:ascii="Cambria Math" w:eastAsiaTheme="minorEastAsia" w:hAnsi="Cambria Math"/>
                  </w:rPr>
                </m:ctrlPr>
              </m:dPr>
              <m:e>
                <m:r>
                  <w:rPr>
                    <w:rFonts w:ascii="Cambria Math" w:eastAsiaTheme="minorEastAsia" w:hAnsi="Cambria Math"/>
                  </w:rPr>
                  <m:t>τ</m:t>
                </m:r>
                <m:r>
                  <m:rPr>
                    <m:sty m:val="p"/>
                  </m:rPr>
                  <w:rPr>
                    <w:rFonts w:ascii="Cambria Math" w:eastAsiaTheme="minorEastAsia" w:hAnsi="Cambria Math"/>
                  </w:rPr>
                  <m:t>,</m:t>
                </m:r>
                <m:r>
                  <w:rPr>
                    <w:rFonts w:ascii="Cambria Math" w:eastAsiaTheme="minorEastAsia" w:hAnsi="Cambria Math"/>
                  </w:rPr>
                  <m:t>t</m:t>
                </m:r>
              </m:e>
            </m:d>
          </m:e>
        </m:nary>
      </m:oMath>
      <w:r w:rsidRPr="00FD4CF6">
        <w:rPr>
          <w:rFonts w:eastAsiaTheme="minorEastAsia"/>
        </w:rPr>
        <w:tab/>
        <w:t>(7.9.4-15)</w:t>
      </w:r>
    </w:p>
    <w:p w14:paraId="5EA8C3F7" w14:textId="77777777" w:rsidR="00F63D2C" w:rsidRPr="00FD4CF6" w:rsidRDefault="00F63D2C" w:rsidP="00F63D2C">
      <w:pPr>
        <w:snapToGrid w:val="0"/>
        <w:rPr>
          <w:rFonts w:eastAsiaTheme="minorEastAsia"/>
          <w:lang w:eastAsia="zh-CN"/>
        </w:rPr>
      </w:pPr>
      <w:r w:rsidRPr="00FD4CF6">
        <w:rPr>
          <w:rFonts w:eastAsiaTheme="minorEastAsia"/>
          <w:lang w:eastAsia="zh-CN"/>
        </w:rPr>
        <w:t xml:space="preserve">where, </w:t>
      </w:r>
    </w:p>
    <w:p w14:paraId="0B72C01D" w14:textId="77777777" w:rsidR="00F63D2C" w:rsidRPr="00FD4CF6" w:rsidRDefault="00F63D2C" w:rsidP="00B54278">
      <w:pPr>
        <w:pStyle w:val="B10"/>
        <w:rPr>
          <w:rFonts w:eastAsiaTheme="minorEastAsia"/>
          <w:lang w:eastAsia="zh-CN"/>
        </w:rPr>
      </w:pPr>
      <w:r w:rsidRPr="00FD4CF6">
        <w:rPr>
          <w:rFonts w:eastAsiaTheme="minorEastAsia"/>
          <w:lang w:eastAsia="zh-CN"/>
        </w:rPr>
        <w:t>-</w:t>
      </w:r>
      <w:r w:rsidRPr="00FD4CF6">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PL</m:t>
            </m:r>
          </m:e>
          <m:sub>
            <m:r>
              <w:rPr>
                <w:rFonts w:ascii="Cambria Math" w:eastAsiaTheme="minorEastAsia" w:hAnsi="Cambria Math"/>
              </w:rPr>
              <m:t>rx,tx</m:t>
            </m:r>
          </m:sub>
          <m:sup>
            <m:r>
              <w:rPr>
                <w:rFonts w:ascii="Cambria Math" w:eastAsiaTheme="minorEastAsia" w:hAnsi="Cambria Math"/>
              </w:rPr>
              <m:t>bk,r</m:t>
            </m:r>
          </m:sup>
        </m:sSubSup>
      </m:oMath>
      <w:r w:rsidRPr="00FD4CF6">
        <w:rPr>
          <w:rFonts w:eastAsiaTheme="minorEastAsia"/>
          <w:lang w:eastAsia="zh-CN"/>
        </w:rPr>
        <w:t xml:space="preserve"> is the pathloss between the STX/SRX and the RP with index r. </w:t>
      </w:r>
    </w:p>
    <w:p w14:paraId="4C40C2CB" w14:textId="77777777" w:rsidR="00F63D2C" w:rsidRPr="00FD4CF6" w:rsidRDefault="00F63D2C" w:rsidP="00B54278">
      <w:pPr>
        <w:pStyle w:val="B10"/>
        <w:rPr>
          <w:rFonts w:eastAsiaTheme="minorEastAsia"/>
          <w:lang w:eastAsia="zh-CN"/>
        </w:rPr>
      </w:pPr>
      <w:r w:rsidRPr="00FD4CF6">
        <w:rPr>
          <w:rFonts w:eastAsiaTheme="minorEastAsia"/>
          <w:lang w:eastAsia="zh-CN"/>
        </w:rPr>
        <w:t>-</w:t>
      </w:r>
      <w:r w:rsidRPr="00FD4CF6">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SF</m:t>
            </m:r>
          </m:e>
          <m:sub>
            <m:r>
              <w:rPr>
                <w:rFonts w:ascii="Cambria Math" w:eastAsiaTheme="minorEastAsia" w:hAnsi="Cambria Math"/>
              </w:rPr>
              <m:t>rx,tx</m:t>
            </m:r>
          </m:sub>
          <m:sup>
            <m:r>
              <w:rPr>
                <w:rFonts w:ascii="Cambria Math" w:eastAsiaTheme="minorEastAsia" w:hAnsi="Cambria Math"/>
              </w:rPr>
              <m:t>bk,r</m:t>
            </m:r>
          </m:sup>
        </m:sSubSup>
      </m:oMath>
      <w:r w:rsidRPr="00FD4CF6">
        <w:rPr>
          <w:rFonts w:eastAsiaTheme="minorEastAsia"/>
          <w:lang w:eastAsia="zh-CN"/>
        </w:rPr>
        <w:t xml:space="preserve"> is the </w:t>
      </w:r>
      <w:r w:rsidRPr="00FD4CF6">
        <w:rPr>
          <w:rFonts w:eastAsiaTheme="minorEastAsia"/>
        </w:rPr>
        <w:t>shadow fading</w:t>
      </w:r>
      <w:r w:rsidRPr="00FD4CF6">
        <w:rPr>
          <w:rFonts w:eastAsiaTheme="minorEastAsia"/>
          <w:lang w:eastAsia="zh-CN"/>
        </w:rPr>
        <w:t xml:space="preserve"> between the STX/SRX and the RP with index r. </w:t>
      </w:r>
    </w:p>
    <w:p w14:paraId="6B7DD0AB" w14:textId="77777777" w:rsidR="00F63D2C" w:rsidRPr="00FD4CF6" w:rsidRDefault="00F63D2C" w:rsidP="00F63D2C">
      <w:pPr>
        <w:rPr>
          <w:rFonts w:eastAsiaTheme="minorEastAsia"/>
        </w:rPr>
      </w:pPr>
    </w:p>
    <w:p w14:paraId="54BB11AD" w14:textId="77777777" w:rsidR="00F63D2C" w:rsidRPr="00FD4CF6" w:rsidRDefault="00F63D2C" w:rsidP="00B54278">
      <w:pPr>
        <w:pStyle w:val="TH"/>
        <w:rPr>
          <w:rFonts w:eastAsiaTheme="minorEastAsia"/>
          <w:lang w:eastAsia="ko-KR"/>
        </w:rPr>
      </w:pPr>
      <w:r w:rsidRPr="00FD4CF6">
        <w:rPr>
          <w:rFonts w:eastAsiaTheme="minorEastAsia"/>
        </w:rPr>
        <w:t>Table 7.9.4.2-1: Parameters</w:t>
      </w:r>
      <w:r w:rsidRPr="00FD4CF6">
        <w:rPr>
          <w:rFonts w:eastAsiaTheme="minorEastAsia" w:hint="eastAsia"/>
          <w:lang w:eastAsia="ko-KR"/>
        </w:rPr>
        <w:t xml:space="preserve"> </w:t>
      </w:r>
      <w:r w:rsidRPr="00FD4CF6">
        <w:rPr>
          <w:rFonts w:eastAsiaTheme="minorEastAsia"/>
          <w:lang w:eastAsia="ko-KR"/>
        </w:rPr>
        <w:t>of background channel for TRP monostatic sensing</w:t>
      </w:r>
    </w:p>
    <w:tbl>
      <w:tblPr>
        <w:tblW w:w="44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997"/>
        <w:gridCol w:w="990"/>
        <w:gridCol w:w="1800"/>
        <w:gridCol w:w="1600"/>
        <w:gridCol w:w="1012"/>
        <w:gridCol w:w="1177"/>
      </w:tblGrid>
      <w:tr w:rsidR="007E4413" w:rsidRPr="00FD4CF6" w14:paraId="0DAF6D16" w14:textId="77777777" w:rsidTr="00835107">
        <w:trPr>
          <w:cantSplit/>
          <w:tblHeader/>
          <w:jc w:val="center"/>
        </w:trPr>
        <w:tc>
          <w:tcPr>
            <w:tcW w:w="1159" w:type="pct"/>
            <w:gridSpan w:val="2"/>
            <w:shd w:val="clear" w:color="auto" w:fill="E0E0E0"/>
            <w:vAlign w:val="center"/>
          </w:tcPr>
          <w:p w14:paraId="27A206DF" w14:textId="77777777" w:rsidR="00F63D2C" w:rsidRPr="00FD4CF6" w:rsidRDefault="00F63D2C" w:rsidP="00F63D2C">
            <w:pPr>
              <w:keepNext/>
              <w:keepLines/>
              <w:spacing w:after="0"/>
              <w:jc w:val="center"/>
              <w:rPr>
                <w:rFonts w:ascii="Arial" w:eastAsiaTheme="minorEastAsia" w:hAnsi="Arial"/>
                <w:b/>
                <w:sz w:val="18"/>
                <w:lang w:val="en-US"/>
              </w:rPr>
            </w:pPr>
            <w:r w:rsidRPr="00FD4CF6">
              <w:rPr>
                <w:rFonts w:ascii="Arial" w:eastAsiaTheme="minorEastAsia" w:hAnsi="Arial"/>
                <w:b/>
                <w:sz w:val="18"/>
                <w:lang w:val="en-US"/>
              </w:rPr>
              <w:t>Sensing scenarios</w:t>
            </w:r>
          </w:p>
        </w:tc>
        <w:tc>
          <w:tcPr>
            <w:tcW w:w="578" w:type="pct"/>
            <w:shd w:val="clear" w:color="auto" w:fill="E0E0E0"/>
            <w:vAlign w:val="center"/>
          </w:tcPr>
          <w:p w14:paraId="0DEE5781" w14:textId="77777777" w:rsidR="00F63D2C" w:rsidRPr="00FD4CF6" w:rsidRDefault="00F63D2C" w:rsidP="00F63D2C">
            <w:pPr>
              <w:keepNext/>
              <w:keepLines/>
              <w:spacing w:after="0"/>
              <w:jc w:val="center"/>
              <w:rPr>
                <w:rFonts w:ascii="Arial" w:eastAsiaTheme="minorEastAsia" w:hAnsi="Arial"/>
                <w:b/>
                <w:sz w:val="18"/>
                <w:lang w:val="en-US"/>
              </w:rPr>
            </w:pPr>
            <w:proofErr w:type="spellStart"/>
            <w:r w:rsidRPr="00FD4CF6">
              <w:rPr>
                <w:rFonts w:ascii="Arial" w:eastAsiaTheme="minorEastAsia" w:hAnsi="Arial"/>
                <w:b/>
                <w:sz w:val="18"/>
                <w:lang w:val="en-US"/>
              </w:rPr>
              <w:t>UMi</w:t>
            </w:r>
            <w:proofErr w:type="spellEnd"/>
          </w:p>
        </w:tc>
        <w:tc>
          <w:tcPr>
            <w:tcW w:w="1051" w:type="pct"/>
            <w:shd w:val="clear" w:color="auto" w:fill="E0E0E0"/>
            <w:vAlign w:val="center"/>
          </w:tcPr>
          <w:p w14:paraId="0B9FB613" w14:textId="77777777" w:rsidR="00F63D2C" w:rsidRPr="00FD4CF6" w:rsidRDefault="00F63D2C" w:rsidP="00F63D2C">
            <w:pPr>
              <w:keepNext/>
              <w:keepLines/>
              <w:snapToGrid w:val="0"/>
              <w:spacing w:after="0"/>
              <w:jc w:val="center"/>
              <w:rPr>
                <w:rFonts w:ascii="Arial" w:eastAsiaTheme="minorEastAsia" w:hAnsi="Arial"/>
                <w:b/>
                <w:sz w:val="18"/>
                <w:lang w:val="en-US"/>
              </w:rPr>
            </w:pPr>
            <w:proofErr w:type="spellStart"/>
            <w:r w:rsidRPr="00FD4CF6">
              <w:rPr>
                <w:rFonts w:ascii="Arial" w:eastAsiaTheme="minorEastAsia" w:hAnsi="Arial"/>
                <w:b/>
                <w:sz w:val="18"/>
                <w:lang w:val="en-US"/>
              </w:rPr>
              <w:t>UMa</w:t>
            </w:r>
            <w:proofErr w:type="spellEnd"/>
            <w:r w:rsidRPr="00FD4CF6">
              <w:rPr>
                <w:rFonts w:ascii="Arial" w:eastAsiaTheme="minorEastAsia" w:hAnsi="Arial"/>
                <w:b/>
                <w:sz w:val="18"/>
                <w:lang w:val="en-US"/>
              </w:rPr>
              <w:t xml:space="preserve"> /</w:t>
            </w:r>
          </w:p>
          <w:p w14:paraId="0918B1F3" w14:textId="77777777" w:rsidR="00F63D2C" w:rsidRPr="00FD4CF6" w:rsidRDefault="00F63D2C" w:rsidP="00F63D2C">
            <w:pPr>
              <w:keepNext/>
              <w:keepLines/>
              <w:snapToGrid w:val="0"/>
              <w:spacing w:after="0"/>
              <w:jc w:val="center"/>
              <w:rPr>
                <w:rFonts w:ascii="Arial" w:eastAsiaTheme="minorEastAsia" w:hAnsi="Arial"/>
                <w:b/>
                <w:sz w:val="18"/>
                <w:lang w:val="en-US"/>
              </w:rPr>
            </w:pPr>
            <w:r w:rsidRPr="00FD4CF6">
              <w:rPr>
                <w:rFonts w:ascii="Arial" w:eastAsiaTheme="minorEastAsia" w:hAnsi="Arial"/>
                <w:b/>
                <w:sz w:val="18"/>
                <w:lang w:val="en-US"/>
              </w:rPr>
              <w:t>Urban grid /</w:t>
            </w:r>
          </w:p>
          <w:p w14:paraId="136F6FDA" w14:textId="77777777" w:rsidR="00F63D2C" w:rsidRPr="00FD4CF6" w:rsidRDefault="00F63D2C" w:rsidP="00F63D2C">
            <w:pPr>
              <w:keepNext/>
              <w:keepLines/>
              <w:snapToGrid w:val="0"/>
              <w:spacing w:after="0"/>
              <w:jc w:val="center"/>
              <w:rPr>
                <w:rFonts w:ascii="Arial" w:eastAsiaTheme="minorEastAsia" w:hAnsi="Arial"/>
                <w:b/>
                <w:sz w:val="18"/>
                <w:lang w:val="en-US"/>
              </w:rPr>
            </w:pPr>
            <w:r w:rsidRPr="00FD4CF6">
              <w:rPr>
                <w:rFonts w:ascii="Arial" w:eastAsiaTheme="minorEastAsia" w:hAnsi="Arial"/>
                <w:b/>
                <w:sz w:val="18"/>
                <w:lang w:val="en-US"/>
              </w:rPr>
              <w:t>Highway(FR2) /</w:t>
            </w:r>
          </w:p>
          <w:p w14:paraId="3522B6FE" w14:textId="77777777" w:rsidR="00F63D2C" w:rsidRPr="00FD4CF6" w:rsidRDefault="00F63D2C" w:rsidP="00F63D2C">
            <w:pPr>
              <w:keepNext/>
              <w:keepLines/>
              <w:spacing w:after="0"/>
              <w:jc w:val="center"/>
              <w:rPr>
                <w:rFonts w:ascii="Arial" w:eastAsiaTheme="minorEastAsia" w:hAnsi="Arial"/>
                <w:b/>
                <w:sz w:val="18"/>
                <w:lang w:val="en-US"/>
              </w:rPr>
            </w:pPr>
            <w:r w:rsidRPr="00FD4CF6">
              <w:rPr>
                <w:rFonts w:ascii="Arial" w:eastAsiaTheme="minorEastAsia" w:hAnsi="Arial"/>
                <w:b/>
                <w:sz w:val="18"/>
                <w:lang w:val="en-US"/>
              </w:rPr>
              <w:t>HST(FR2)</w:t>
            </w:r>
          </w:p>
        </w:tc>
        <w:tc>
          <w:tcPr>
            <w:tcW w:w="934" w:type="pct"/>
            <w:shd w:val="clear" w:color="auto" w:fill="E0E0E0"/>
            <w:vAlign w:val="center"/>
          </w:tcPr>
          <w:p w14:paraId="0FD2FBFA" w14:textId="77777777" w:rsidR="00F63D2C" w:rsidRPr="00FD4CF6" w:rsidRDefault="00F63D2C" w:rsidP="00F63D2C">
            <w:pPr>
              <w:keepNext/>
              <w:keepLines/>
              <w:snapToGrid w:val="0"/>
              <w:spacing w:after="0"/>
              <w:jc w:val="center"/>
              <w:rPr>
                <w:rFonts w:ascii="Arial" w:eastAsiaTheme="minorEastAsia" w:hAnsi="Arial"/>
                <w:b/>
                <w:sz w:val="18"/>
                <w:lang w:val="en-US"/>
              </w:rPr>
            </w:pPr>
            <w:proofErr w:type="spellStart"/>
            <w:r w:rsidRPr="00FD4CF6">
              <w:rPr>
                <w:rFonts w:ascii="Arial" w:eastAsiaTheme="minorEastAsia" w:hAnsi="Arial"/>
                <w:b/>
                <w:sz w:val="18"/>
                <w:lang w:val="en-US"/>
              </w:rPr>
              <w:t>RMa</w:t>
            </w:r>
            <w:proofErr w:type="spellEnd"/>
            <w:r w:rsidRPr="00FD4CF6">
              <w:rPr>
                <w:rFonts w:ascii="Arial" w:eastAsiaTheme="minorEastAsia" w:hAnsi="Arial"/>
                <w:b/>
                <w:sz w:val="18"/>
                <w:lang w:val="en-US"/>
              </w:rPr>
              <w:t xml:space="preserve"> /</w:t>
            </w:r>
          </w:p>
          <w:p w14:paraId="2C196729" w14:textId="77777777" w:rsidR="00F63D2C" w:rsidRPr="00FD4CF6" w:rsidRDefault="00F63D2C" w:rsidP="00F63D2C">
            <w:pPr>
              <w:keepNext/>
              <w:keepLines/>
              <w:snapToGrid w:val="0"/>
              <w:spacing w:after="0"/>
              <w:jc w:val="center"/>
              <w:rPr>
                <w:rFonts w:ascii="Arial" w:eastAsiaTheme="minorEastAsia" w:hAnsi="Arial"/>
                <w:b/>
                <w:sz w:val="18"/>
                <w:lang w:val="en-US"/>
              </w:rPr>
            </w:pPr>
            <w:r w:rsidRPr="00FD4CF6">
              <w:rPr>
                <w:rFonts w:ascii="Arial" w:eastAsiaTheme="minorEastAsia" w:hAnsi="Arial"/>
                <w:b/>
                <w:sz w:val="18"/>
                <w:lang w:val="en-US"/>
              </w:rPr>
              <w:t>Highway(FR1) /</w:t>
            </w:r>
          </w:p>
          <w:p w14:paraId="6597525B" w14:textId="77777777" w:rsidR="00F63D2C" w:rsidRPr="00FD4CF6" w:rsidRDefault="00F63D2C" w:rsidP="00F63D2C">
            <w:pPr>
              <w:keepNext/>
              <w:keepLines/>
              <w:spacing w:after="0"/>
              <w:jc w:val="center"/>
              <w:rPr>
                <w:rFonts w:ascii="Arial" w:eastAsiaTheme="minorEastAsia" w:hAnsi="Arial"/>
                <w:b/>
                <w:sz w:val="18"/>
                <w:lang w:val="en-US"/>
              </w:rPr>
            </w:pPr>
            <w:r w:rsidRPr="00FD4CF6">
              <w:rPr>
                <w:rFonts w:ascii="Arial" w:eastAsiaTheme="minorEastAsia" w:hAnsi="Arial"/>
                <w:b/>
                <w:sz w:val="18"/>
                <w:lang w:val="en-US"/>
              </w:rPr>
              <w:t>HST(FR1)</w:t>
            </w:r>
          </w:p>
        </w:tc>
        <w:tc>
          <w:tcPr>
            <w:tcW w:w="591" w:type="pct"/>
            <w:shd w:val="clear" w:color="auto" w:fill="E0E0E0"/>
            <w:vAlign w:val="center"/>
          </w:tcPr>
          <w:p w14:paraId="793F4B51" w14:textId="77777777" w:rsidR="00F63D2C" w:rsidRPr="00FD4CF6" w:rsidRDefault="00F63D2C" w:rsidP="00F63D2C">
            <w:pPr>
              <w:keepNext/>
              <w:keepLines/>
              <w:spacing w:after="0"/>
              <w:jc w:val="center"/>
              <w:rPr>
                <w:rFonts w:ascii="Arial" w:eastAsiaTheme="minorEastAsia" w:hAnsi="Arial"/>
                <w:b/>
                <w:sz w:val="18"/>
                <w:lang w:val="en-US"/>
              </w:rPr>
            </w:pPr>
            <w:r w:rsidRPr="00FD4CF6">
              <w:rPr>
                <w:rFonts w:ascii="Arial" w:eastAsiaTheme="minorEastAsia" w:hAnsi="Arial"/>
                <w:b/>
                <w:sz w:val="18"/>
                <w:lang w:val="en-US"/>
              </w:rPr>
              <w:t>Indoor office</w:t>
            </w:r>
          </w:p>
        </w:tc>
        <w:tc>
          <w:tcPr>
            <w:tcW w:w="687" w:type="pct"/>
            <w:shd w:val="clear" w:color="auto" w:fill="E0E0E0"/>
            <w:vAlign w:val="center"/>
          </w:tcPr>
          <w:p w14:paraId="0C394F9A" w14:textId="77777777" w:rsidR="00F63D2C" w:rsidRPr="00FD4CF6" w:rsidRDefault="00F63D2C" w:rsidP="00F63D2C">
            <w:pPr>
              <w:keepNext/>
              <w:keepLines/>
              <w:spacing w:after="0"/>
              <w:jc w:val="center"/>
              <w:rPr>
                <w:rFonts w:ascii="Arial" w:eastAsiaTheme="minorEastAsia" w:hAnsi="Arial"/>
                <w:b/>
                <w:sz w:val="18"/>
                <w:lang w:val="en-US"/>
              </w:rPr>
            </w:pPr>
            <w:r w:rsidRPr="00FD4CF6">
              <w:rPr>
                <w:rFonts w:ascii="Arial" w:eastAsiaTheme="minorEastAsia" w:hAnsi="Arial"/>
                <w:b/>
                <w:sz w:val="18"/>
                <w:lang w:val="en-US"/>
              </w:rPr>
              <w:t>Indoor Factory</w:t>
            </w:r>
          </w:p>
        </w:tc>
      </w:tr>
      <w:tr w:rsidR="007E4413" w:rsidRPr="00FD4CF6" w14:paraId="4BA61A55" w14:textId="77777777" w:rsidTr="00835107">
        <w:trPr>
          <w:cantSplit/>
          <w:jc w:val="center"/>
        </w:trPr>
        <w:tc>
          <w:tcPr>
            <w:tcW w:w="577" w:type="pct"/>
            <w:vMerge w:val="restart"/>
            <w:vAlign w:val="center"/>
          </w:tcPr>
          <w:p w14:paraId="1DF8A9EE"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Distance (m)</w:t>
            </w:r>
          </w:p>
        </w:tc>
        <w:tc>
          <w:tcPr>
            <w:tcW w:w="582" w:type="pct"/>
            <w:vAlign w:val="center"/>
          </w:tcPr>
          <w:p w14:paraId="679BC721"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α</w:t>
            </w:r>
            <w:r w:rsidRPr="00FD4CF6">
              <w:rPr>
                <w:rFonts w:ascii="Arial" w:eastAsiaTheme="minorEastAsia" w:hAnsi="Arial" w:cs="Arial"/>
                <w:sz w:val="18"/>
                <w:szCs w:val="18"/>
                <w:vertAlign w:val="subscript"/>
              </w:rPr>
              <w:t>d</w:t>
            </w:r>
          </w:p>
        </w:tc>
        <w:tc>
          <w:tcPr>
            <w:tcW w:w="578" w:type="pct"/>
            <w:vAlign w:val="center"/>
          </w:tcPr>
          <w:p w14:paraId="5E333B9E" w14:textId="77777777" w:rsidR="00F63D2C" w:rsidRPr="00FD4CF6" w:rsidRDefault="00F63D2C" w:rsidP="00F63D2C">
            <w:pPr>
              <w:spacing w:after="0"/>
              <w:jc w:val="center"/>
              <w:rPr>
                <w:rFonts w:ascii="Arial" w:eastAsiaTheme="minorEastAsia" w:hAnsi="Arial" w:cs="Arial"/>
                <w:kern w:val="24"/>
                <w:sz w:val="18"/>
                <w:szCs w:val="18"/>
              </w:rPr>
            </w:pPr>
            <w:r w:rsidRPr="00FD4CF6">
              <w:rPr>
                <w:rFonts w:ascii="Arial" w:eastAsia="DengXian" w:hAnsi="Arial" w:cs="Arial"/>
                <w:sz w:val="18"/>
                <w:szCs w:val="18"/>
                <w:lang w:val="en-US" w:eastAsia="zh-CN"/>
              </w:rPr>
              <w:t>6.1996</w:t>
            </w:r>
          </w:p>
        </w:tc>
        <w:tc>
          <w:tcPr>
            <w:tcW w:w="1051" w:type="pct"/>
            <w:vAlign w:val="center"/>
          </w:tcPr>
          <w:p w14:paraId="6E82F530" w14:textId="77777777" w:rsidR="00F63D2C" w:rsidRPr="00FD4CF6" w:rsidRDefault="00F63D2C" w:rsidP="00F63D2C">
            <w:pPr>
              <w:spacing w:after="0"/>
              <w:jc w:val="center"/>
              <w:rPr>
                <w:rFonts w:ascii="Arial" w:eastAsiaTheme="minorEastAsia" w:hAnsi="Arial" w:cs="Arial"/>
                <w:kern w:val="24"/>
                <w:sz w:val="18"/>
                <w:szCs w:val="18"/>
              </w:rPr>
            </w:pPr>
            <w:r w:rsidRPr="00FD4CF6">
              <w:rPr>
                <w:rFonts w:ascii="Arial" w:eastAsiaTheme="minorEastAsia" w:hAnsi="Arial" w:cs="Arial"/>
                <w:sz w:val="18"/>
                <w:szCs w:val="18"/>
              </w:rPr>
              <w:t>10</w:t>
            </w:r>
            <w:r w:rsidRPr="00FD4CF6">
              <w:rPr>
                <w:rFonts w:ascii="Arial" w:eastAsiaTheme="minorEastAsia" w:hAnsi="Arial" w:cs="Arial"/>
                <w:sz w:val="18"/>
                <w:szCs w:val="18"/>
                <w:lang w:val="en-US" w:eastAsia="zh-CN"/>
              </w:rPr>
              <w:t>.3370</w:t>
            </w:r>
          </w:p>
        </w:tc>
        <w:tc>
          <w:tcPr>
            <w:tcW w:w="934" w:type="pct"/>
            <w:vAlign w:val="center"/>
          </w:tcPr>
          <w:p w14:paraId="310515A5" w14:textId="77777777" w:rsidR="00F63D2C" w:rsidRPr="00FD4CF6" w:rsidRDefault="00F63D2C" w:rsidP="00F63D2C">
            <w:pPr>
              <w:spacing w:after="0"/>
              <w:jc w:val="center"/>
              <w:rPr>
                <w:rFonts w:ascii="Arial" w:eastAsiaTheme="minorEastAsia" w:hAnsi="Arial" w:cs="Arial"/>
                <w:sz w:val="18"/>
                <w:szCs w:val="18"/>
                <w:lang w:eastAsia="ko-KR"/>
              </w:rPr>
            </w:pPr>
            <w:r w:rsidRPr="00FD4CF6">
              <w:rPr>
                <w:rFonts w:ascii="Arial" w:eastAsiaTheme="minorEastAsia" w:hAnsi="Arial" w:cs="Arial"/>
                <w:sz w:val="18"/>
                <w:szCs w:val="18"/>
              </w:rPr>
              <w:t>6.2025</w:t>
            </w:r>
          </w:p>
        </w:tc>
        <w:tc>
          <w:tcPr>
            <w:tcW w:w="591" w:type="pct"/>
            <w:vAlign w:val="center"/>
          </w:tcPr>
          <w:p w14:paraId="2B1C214D" w14:textId="77777777" w:rsidR="00F63D2C" w:rsidRPr="00FD4CF6" w:rsidRDefault="00F63D2C" w:rsidP="00F63D2C">
            <w:pPr>
              <w:spacing w:after="0"/>
              <w:jc w:val="center"/>
              <w:rPr>
                <w:rFonts w:ascii="Arial" w:eastAsiaTheme="minorEastAsia" w:hAnsi="Arial" w:cs="Arial"/>
                <w:sz w:val="18"/>
                <w:szCs w:val="18"/>
                <w:lang w:eastAsia="ko-KR"/>
              </w:rPr>
            </w:pPr>
            <w:r w:rsidRPr="00FD4CF6">
              <w:rPr>
                <w:rFonts w:ascii="Arial" w:eastAsiaTheme="minorEastAsia" w:hAnsi="Arial" w:cs="Arial"/>
                <w:sz w:val="18"/>
                <w:szCs w:val="18"/>
              </w:rPr>
              <w:t>4.236</w:t>
            </w:r>
          </w:p>
        </w:tc>
        <w:tc>
          <w:tcPr>
            <w:tcW w:w="687" w:type="pct"/>
          </w:tcPr>
          <w:p w14:paraId="71364FF3"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0.039836</w:t>
            </w:r>
          </w:p>
        </w:tc>
      </w:tr>
      <w:tr w:rsidR="007E4413" w:rsidRPr="00FD4CF6" w14:paraId="1AF81046" w14:textId="77777777" w:rsidTr="00835107">
        <w:trPr>
          <w:cantSplit/>
          <w:jc w:val="center"/>
        </w:trPr>
        <w:tc>
          <w:tcPr>
            <w:tcW w:w="577" w:type="pct"/>
            <w:vMerge/>
            <w:vAlign w:val="center"/>
          </w:tcPr>
          <w:p w14:paraId="3E4D0EDD" w14:textId="77777777" w:rsidR="00F63D2C" w:rsidRPr="00FD4CF6" w:rsidRDefault="00F63D2C" w:rsidP="00F63D2C">
            <w:pPr>
              <w:spacing w:after="0"/>
              <w:jc w:val="center"/>
              <w:rPr>
                <w:rFonts w:ascii="Arial" w:eastAsiaTheme="minorEastAsia" w:hAnsi="Arial" w:cs="Arial"/>
                <w:sz w:val="18"/>
                <w:szCs w:val="18"/>
              </w:rPr>
            </w:pPr>
          </w:p>
        </w:tc>
        <w:tc>
          <w:tcPr>
            <w:tcW w:w="582" w:type="pct"/>
            <w:vAlign w:val="center"/>
          </w:tcPr>
          <w:p w14:paraId="2D4001EA"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β</w:t>
            </w:r>
            <w:r w:rsidRPr="00FD4CF6">
              <w:rPr>
                <w:rFonts w:ascii="Arial" w:eastAsiaTheme="minorEastAsia" w:hAnsi="Arial" w:cs="Arial"/>
                <w:sz w:val="18"/>
                <w:szCs w:val="18"/>
                <w:vertAlign w:val="subscript"/>
              </w:rPr>
              <w:t>d</w:t>
            </w:r>
          </w:p>
        </w:tc>
        <w:tc>
          <w:tcPr>
            <w:tcW w:w="578" w:type="pct"/>
            <w:vAlign w:val="center"/>
          </w:tcPr>
          <w:p w14:paraId="0B962861" w14:textId="77777777" w:rsidR="00F63D2C" w:rsidRPr="00FD4CF6" w:rsidRDefault="00F63D2C" w:rsidP="00F63D2C">
            <w:pPr>
              <w:spacing w:after="0"/>
              <w:jc w:val="center"/>
              <w:rPr>
                <w:rFonts w:ascii="Arial" w:eastAsiaTheme="minorEastAsia" w:hAnsi="Arial" w:cs="Arial"/>
                <w:kern w:val="24"/>
                <w:sz w:val="18"/>
                <w:szCs w:val="18"/>
              </w:rPr>
            </w:pPr>
            <w:r w:rsidRPr="00FD4CF6">
              <w:rPr>
                <w:rFonts w:ascii="Arial" w:eastAsia="DengXian" w:hAnsi="Arial" w:cs="Arial"/>
                <w:sz w:val="18"/>
                <w:szCs w:val="18"/>
                <w:lang w:val="en-US" w:eastAsia="zh-CN"/>
              </w:rPr>
              <w:t>0.1558</w:t>
            </w:r>
          </w:p>
        </w:tc>
        <w:tc>
          <w:tcPr>
            <w:tcW w:w="1051" w:type="pct"/>
            <w:vAlign w:val="center"/>
          </w:tcPr>
          <w:p w14:paraId="1A97D7D3" w14:textId="77777777" w:rsidR="00F63D2C" w:rsidRPr="00FD4CF6" w:rsidRDefault="00F63D2C" w:rsidP="00F63D2C">
            <w:pPr>
              <w:spacing w:after="0"/>
              <w:jc w:val="center"/>
              <w:rPr>
                <w:rFonts w:ascii="Arial" w:eastAsiaTheme="minorEastAsia" w:hAnsi="Arial" w:cs="Arial"/>
                <w:kern w:val="24"/>
                <w:sz w:val="18"/>
                <w:szCs w:val="18"/>
              </w:rPr>
            </w:pPr>
            <w:r w:rsidRPr="00FD4CF6">
              <w:rPr>
                <w:rFonts w:ascii="Arial" w:eastAsiaTheme="minorEastAsia" w:hAnsi="Arial" w:cs="Arial"/>
                <w:sz w:val="18"/>
                <w:szCs w:val="18"/>
              </w:rPr>
              <w:t>0.1317</w:t>
            </w:r>
          </w:p>
        </w:tc>
        <w:tc>
          <w:tcPr>
            <w:tcW w:w="934" w:type="pct"/>
            <w:vAlign w:val="center"/>
          </w:tcPr>
          <w:p w14:paraId="4E3F712C" w14:textId="77777777" w:rsidR="00F63D2C" w:rsidRPr="00FD4CF6" w:rsidRDefault="00F63D2C" w:rsidP="00F63D2C">
            <w:pPr>
              <w:spacing w:after="0"/>
              <w:jc w:val="center"/>
              <w:rPr>
                <w:rFonts w:ascii="Arial" w:eastAsiaTheme="minorEastAsia" w:hAnsi="Arial" w:cs="Arial"/>
                <w:sz w:val="18"/>
                <w:szCs w:val="18"/>
                <w:lang w:eastAsia="ko-KR"/>
              </w:rPr>
            </w:pPr>
            <w:r w:rsidRPr="00FD4CF6">
              <w:rPr>
                <w:rFonts w:ascii="Arial" w:eastAsiaTheme="minorEastAsia" w:hAnsi="Arial" w:cs="Arial"/>
                <w:sz w:val="18"/>
                <w:szCs w:val="18"/>
              </w:rPr>
              <w:t>0.0391</w:t>
            </w:r>
          </w:p>
        </w:tc>
        <w:tc>
          <w:tcPr>
            <w:tcW w:w="591" w:type="pct"/>
            <w:vAlign w:val="center"/>
          </w:tcPr>
          <w:p w14:paraId="72E595AC"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0.19255</w:t>
            </w:r>
          </w:p>
        </w:tc>
        <w:tc>
          <w:tcPr>
            <w:tcW w:w="687" w:type="pct"/>
          </w:tcPr>
          <w:p w14:paraId="6CABEEE1"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0.179783</w:t>
            </w:r>
          </w:p>
        </w:tc>
      </w:tr>
      <w:tr w:rsidR="007E4413" w:rsidRPr="00FD4CF6" w14:paraId="0E0835FA" w14:textId="77777777" w:rsidTr="00835107">
        <w:trPr>
          <w:cantSplit/>
          <w:jc w:val="center"/>
        </w:trPr>
        <w:tc>
          <w:tcPr>
            <w:tcW w:w="577" w:type="pct"/>
            <w:vMerge/>
            <w:vAlign w:val="center"/>
          </w:tcPr>
          <w:p w14:paraId="3994FB83" w14:textId="77777777" w:rsidR="00F63D2C" w:rsidRPr="00FD4CF6" w:rsidRDefault="00F63D2C" w:rsidP="00F63D2C">
            <w:pPr>
              <w:spacing w:after="0"/>
              <w:jc w:val="center"/>
              <w:rPr>
                <w:rFonts w:ascii="Arial" w:eastAsiaTheme="minorEastAsia" w:hAnsi="Arial" w:cs="Arial"/>
                <w:sz w:val="18"/>
                <w:szCs w:val="18"/>
              </w:rPr>
            </w:pPr>
          </w:p>
        </w:tc>
        <w:tc>
          <w:tcPr>
            <w:tcW w:w="582" w:type="pct"/>
            <w:vAlign w:val="center"/>
          </w:tcPr>
          <w:p w14:paraId="23819F44" w14:textId="77777777" w:rsidR="00F63D2C" w:rsidRPr="00FD4CF6" w:rsidRDefault="00F63D2C" w:rsidP="00F63D2C">
            <w:pPr>
              <w:spacing w:after="0"/>
              <w:jc w:val="center"/>
              <w:rPr>
                <w:rFonts w:ascii="Arial" w:eastAsiaTheme="minorEastAsia" w:hAnsi="Arial" w:cs="Arial"/>
                <w:i/>
                <w:sz w:val="18"/>
                <w:szCs w:val="18"/>
              </w:rPr>
            </w:pPr>
            <w:r w:rsidRPr="00FD4CF6">
              <w:rPr>
                <w:rFonts w:ascii="Arial" w:eastAsiaTheme="minorEastAsia" w:hAnsi="Arial" w:cs="Arial"/>
                <w:sz w:val="18"/>
                <w:szCs w:val="18"/>
              </w:rPr>
              <w:t>c</w:t>
            </w:r>
            <w:r w:rsidRPr="00FD4CF6">
              <w:rPr>
                <w:rFonts w:ascii="Arial" w:eastAsiaTheme="minorEastAsia" w:hAnsi="Arial" w:cs="Arial"/>
                <w:sz w:val="18"/>
                <w:szCs w:val="18"/>
                <w:vertAlign w:val="subscript"/>
              </w:rPr>
              <w:t>d</w:t>
            </w:r>
          </w:p>
        </w:tc>
        <w:tc>
          <w:tcPr>
            <w:tcW w:w="578" w:type="pct"/>
            <w:vAlign w:val="center"/>
          </w:tcPr>
          <w:p w14:paraId="3EC7C2E7" w14:textId="77777777" w:rsidR="00F63D2C" w:rsidRPr="00FD4CF6" w:rsidRDefault="00F63D2C" w:rsidP="00F63D2C">
            <w:pPr>
              <w:spacing w:after="0"/>
              <w:jc w:val="center"/>
              <w:rPr>
                <w:rFonts w:ascii="Arial" w:eastAsiaTheme="minorEastAsia" w:hAnsi="Arial" w:cs="Arial"/>
                <w:kern w:val="24"/>
                <w:sz w:val="18"/>
                <w:szCs w:val="18"/>
              </w:rPr>
            </w:pPr>
            <w:r w:rsidRPr="00FD4CF6">
              <w:rPr>
                <w:rFonts w:ascii="Arial" w:eastAsia="DengXian" w:hAnsi="Arial" w:cs="Arial"/>
                <w:sz w:val="18"/>
                <w:szCs w:val="18"/>
                <w:lang w:val="en-US" w:eastAsia="zh-CN"/>
              </w:rPr>
              <w:t>15.2697</w:t>
            </w:r>
          </w:p>
        </w:tc>
        <w:tc>
          <w:tcPr>
            <w:tcW w:w="1051" w:type="pct"/>
            <w:vAlign w:val="center"/>
          </w:tcPr>
          <w:p w14:paraId="108CF189" w14:textId="77777777" w:rsidR="00F63D2C" w:rsidRPr="00FD4CF6" w:rsidRDefault="00F63D2C" w:rsidP="00F63D2C">
            <w:pPr>
              <w:spacing w:after="0"/>
              <w:jc w:val="center"/>
              <w:rPr>
                <w:rFonts w:ascii="Arial" w:eastAsiaTheme="minorEastAsia" w:hAnsi="Arial" w:cs="Arial"/>
                <w:kern w:val="24"/>
                <w:sz w:val="18"/>
                <w:szCs w:val="18"/>
              </w:rPr>
            </w:pPr>
            <w:r w:rsidRPr="00FD4CF6">
              <w:rPr>
                <w:rFonts w:ascii="Arial" w:eastAsiaTheme="minorEastAsia" w:hAnsi="Arial" w:cs="Arial"/>
                <w:sz w:val="18"/>
                <w:szCs w:val="18"/>
              </w:rPr>
              <w:t>68.</w:t>
            </w:r>
            <w:r w:rsidRPr="00FD4CF6">
              <w:rPr>
                <w:rFonts w:ascii="Arial" w:eastAsiaTheme="minorEastAsia" w:hAnsi="Arial" w:cs="Arial"/>
                <w:sz w:val="18"/>
                <w:szCs w:val="18"/>
                <w:lang w:val="en-US" w:eastAsia="zh-CN"/>
              </w:rPr>
              <w:t>7778</w:t>
            </w:r>
          </w:p>
        </w:tc>
        <w:tc>
          <w:tcPr>
            <w:tcW w:w="934" w:type="pct"/>
            <w:vAlign w:val="center"/>
          </w:tcPr>
          <w:p w14:paraId="0A1AD18A" w14:textId="77777777" w:rsidR="00F63D2C" w:rsidRPr="00FD4CF6" w:rsidRDefault="00F63D2C" w:rsidP="00F63D2C">
            <w:pPr>
              <w:spacing w:after="0"/>
              <w:jc w:val="center"/>
              <w:rPr>
                <w:rFonts w:ascii="Arial" w:eastAsiaTheme="minorEastAsia" w:hAnsi="Arial" w:cs="Arial"/>
                <w:sz w:val="18"/>
                <w:szCs w:val="18"/>
                <w:lang w:eastAsia="ko-KR"/>
              </w:rPr>
            </w:pPr>
            <w:r w:rsidRPr="00FD4CF6">
              <w:rPr>
                <w:rFonts w:ascii="Arial" w:eastAsiaTheme="minorEastAsia" w:hAnsi="Arial" w:cs="Arial"/>
                <w:sz w:val="18"/>
                <w:szCs w:val="18"/>
              </w:rPr>
              <w:t>1.2940</w:t>
            </w:r>
          </w:p>
        </w:tc>
        <w:tc>
          <w:tcPr>
            <w:tcW w:w="591" w:type="pct"/>
            <w:vAlign w:val="center"/>
          </w:tcPr>
          <w:p w14:paraId="41E55A86"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4.99</w:t>
            </w:r>
          </w:p>
        </w:tc>
        <w:tc>
          <w:tcPr>
            <w:tcW w:w="687" w:type="pct"/>
          </w:tcPr>
          <w:p w14:paraId="16CE93C9"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1.130020</w:t>
            </w:r>
          </w:p>
        </w:tc>
      </w:tr>
      <w:tr w:rsidR="007E4413" w:rsidRPr="00FD4CF6" w14:paraId="279F6A9D" w14:textId="77777777" w:rsidTr="00835107">
        <w:trPr>
          <w:cantSplit/>
          <w:jc w:val="center"/>
        </w:trPr>
        <w:tc>
          <w:tcPr>
            <w:tcW w:w="577" w:type="pct"/>
            <w:vMerge w:val="restart"/>
            <w:vAlign w:val="center"/>
          </w:tcPr>
          <w:p w14:paraId="6C0B74E2" w14:textId="77777777" w:rsidR="00F63D2C" w:rsidRPr="00FD4CF6" w:rsidRDefault="00F63D2C" w:rsidP="00F63D2C">
            <w:pPr>
              <w:spacing w:after="0"/>
              <w:jc w:val="center"/>
              <w:rPr>
                <w:rFonts w:ascii="Arial" w:eastAsiaTheme="minorEastAsia" w:hAnsi="Arial" w:cs="Arial"/>
                <w:sz w:val="18"/>
                <w:szCs w:val="18"/>
                <w:vertAlign w:val="superscript"/>
              </w:rPr>
            </w:pPr>
            <w:r w:rsidRPr="00FD4CF6">
              <w:rPr>
                <w:rFonts w:ascii="Arial" w:eastAsiaTheme="minorEastAsia" w:hAnsi="Arial" w:cs="Arial"/>
                <w:sz w:val="18"/>
                <w:szCs w:val="18"/>
              </w:rPr>
              <w:t>Height (m)</w:t>
            </w:r>
          </w:p>
        </w:tc>
        <w:tc>
          <w:tcPr>
            <w:tcW w:w="582" w:type="pct"/>
            <w:vAlign w:val="center"/>
          </w:tcPr>
          <w:p w14:paraId="0E9003BB"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α</w:t>
            </w:r>
            <w:r w:rsidRPr="00FD4CF6">
              <w:rPr>
                <w:rFonts w:ascii="Arial" w:eastAsiaTheme="minorEastAsia" w:hAnsi="Arial" w:cs="Arial"/>
                <w:sz w:val="18"/>
                <w:szCs w:val="18"/>
                <w:vertAlign w:val="subscript"/>
              </w:rPr>
              <w:t>h</w:t>
            </w:r>
          </w:p>
        </w:tc>
        <w:tc>
          <w:tcPr>
            <w:tcW w:w="578" w:type="pct"/>
            <w:vAlign w:val="center"/>
          </w:tcPr>
          <w:p w14:paraId="45EBD9B3"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DengXian" w:hAnsi="Arial" w:cs="Arial"/>
                <w:sz w:val="18"/>
                <w:szCs w:val="18"/>
                <w:lang w:val="en-US" w:eastAsia="zh-CN"/>
              </w:rPr>
              <w:t>12.0487</w:t>
            </w:r>
          </w:p>
        </w:tc>
        <w:tc>
          <w:tcPr>
            <w:tcW w:w="1051" w:type="pct"/>
            <w:vAlign w:val="center"/>
          </w:tcPr>
          <w:p w14:paraId="040B8DC9"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1</w:t>
            </w:r>
            <w:r w:rsidRPr="00FD4CF6">
              <w:rPr>
                <w:rFonts w:ascii="Arial" w:eastAsiaTheme="minorEastAsia" w:hAnsi="Arial" w:cs="Arial"/>
                <w:sz w:val="18"/>
                <w:szCs w:val="18"/>
                <w:lang w:val="en-US" w:eastAsia="zh-CN"/>
              </w:rPr>
              <w:t>6.2253</w:t>
            </w:r>
          </w:p>
        </w:tc>
        <w:tc>
          <w:tcPr>
            <w:tcW w:w="934" w:type="pct"/>
            <w:vAlign w:val="center"/>
          </w:tcPr>
          <w:p w14:paraId="4A4AFEC2"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0.0007</w:t>
            </w:r>
          </w:p>
        </w:tc>
        <w:tc>
          <w:tcPr>
            <w:tcW w:w="591" w:type="pct"/>
            <w:vAlign w:val="center"/>
          </w:tcPr>
          <w:p w14:paraId="3A1C2ECB" w14:textId="77777777" w:rsidR="00F63D2C" w:rsidRPr="00FD4CF6" w:rsidRDefault="00F63D2C" w:rsidP="00F63D2C">
            <w:pPr>
              <w:spacing w:after="0"/>
              <w:jc w:val="center"/>
              <w:rPr>
                <w:rFonts w:ascii="Arial" w:eastAsiaTheme="minorEastAsia" w:hAnsi="Arial" w:cs="Arial"/>
                <w:sz w:val="18"/>
                <w:szCs w:val="18"/>
                <w:lang w:eastAsia="ko-KR"/>
              </w:rPr>
            </w:pPr>
            <w:r w:rsidRPr="00FD4CF6">
              <w:rPr>
                <w:rFonts w:ascii="Arial" w:eastAsiaTheme="minorEastAsia" w:hAnsi="Arial" w:cs="Arial"/>
                <w:sz w:val="18"/>
                <w:szCs w:val="18"/>
              </w:rPr>
              <w:t>1.3293</w:t>
            </w:r>
          </w:p>
        </w:tc>
        <w:tc>
          <w:tcPr>
            <w:tcW w:w="687" w:type="pct"/>
          </w:tcPr>
          <w:p w14:paraId="663C052D" w14:textId="77777777" w:rsidR="00F63D2C" w:rsidRPr="00FD4CF6" w:rsidRDefault="00F63D2C" w:rsidP="00F63D2C">
            <w:pPr>
              <w:spacing w:after="0"/>
              <w:jc w:val="center"/>
              <w:rPr>
                <w:rFonts w:ascii="Arial" w:eastAsiaTheme="minorEastAsia" w:hAnsi="Arial" w:cs="Arial"/>
                <w:sz w:val="18"/>
                <w:szCs w:val="18"/>
                <w:lang w:eastAsia="ko-KR"/>
              </w:rPr>
            </w:pPr>
            <w:r w:rsidRPr="00FD4CF6">
              <w:rPr>
                <w:rFonts w:ascii="Arial" w:eastAsiaTheme="minorEastAsia" w:hAnsi="Arial" w:cs="Arial"/>
                <w:sz w:val="18"/>
                <w:szCs w:val="18"/>
              </w:rPr>
              <w:t>0.283447</w:t>
            </w:r>
          </w:p>
        </w:tc>
      </w:tr>
      <w:tr w:rsidR="007E4413" w:rsidRPr="00FD4CF6" w14:paraId="0AA179C6" w14:textId="77777777" w:rsidTr="00835107">
        <w:trPr>
          <w:cantSplit/>
          <w:jc w:val="center"/>
        </w:trPr>
        <w:tc>
          <w:tcPr>
            <w:tcW w:w="577" w:type="pct"/>
            <w:vMerge/>
            <w:vAlign w:val="center"/>
          </w:tcPr>
          <w:p w14:paraId="29C9C5A7" w14:textId="77777777" w:rsidR="00F63D2C" w:rsidRPr="00FD4CF6" w:rsidRDefault="00F63D2C" w:rsidP="00F63D2C">
            <w:pPr>
              <w:spacing w:after="0"/>
              <w:jc w:val="center"/>
              <w:rPr>
                <w:rFonts w:ascii="Arial" w:eastAsiaTheme="minorEastAsia" w:hAnsi="Arial" w:cs="Arial"/>
                <w:sz w:val="18"/>
                <w:szCs w:val="18"/>
              </w:rPr>
            </w:pPr>
          </w:p>
        </w:tc>
        <w:tc>
          <w:tcPr>
            <w:tcW w:w="582" w:type="pct"/>
            <w:vAlign w:val="center"/>
          </w:tcPr>
          <w:p w14:paraId="3CB06F7C" w14:textId="77777777" w:rsidR="00F63D2C" w:rsidRPr="00FD4CF6" w:rsidRDefault="00F63D2C" w:rsidP="00F63D2C">
            <w:pPr>
              <w:spacing w:after="0"/>
              <w:jc w:val="center"/>
              <w:rPr>
                <w:rFonts w:ascii="Arial" w:eastAsiaTheme="minorEastAsia" w:hAnsi="Arial" w:cs="Arial"/>
                <w:i/>
                <w:sz w:val="18"/>
                <w:szCs w:val="18"/>
              </w:rPr>
            </w:pPr>
            <w:r w:rsidRPr="00FD4CF6">
              <w:rPr>
                <w:rFonts w:ascii="Arial" w:eastAsiaTheme="minorEastAsia" w:hAnsi="Arial" w:cs="Arial"/>
                <w:sz w:val="18"/>
                <w:szCs w:val="18"/>
              </w:rPr>
              <w:t>β</w:t>
            </w:r>
            <w:r w:rsidRPr="00FD4CF6">
              <w:rPr>
                <w:rFonts w:ascii="Arial" w:eastAsiaTheme="minorEastAsia" w:hAnsi="Arial" w:cs="Arial"/>
                <w:sz w:val="18"/>
                <w:szCs w:val="18"/>
                <w:vertAlign w:val="subscript"/>
              </w:rPr>
              <w:t>h</w:t>
            </w:r>
          </w:p>
        </w:tc>
        <w:tc>
          <w:tcPr>
            <w:tcW w:w="578" w:type="pct"/>
            <w:vAlign w:val="center"/>
          </w:tcPr>
          <w:p w14:paraId="57B1BD64"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DengXian" w:hAnsi="Arial" w:cs="Arial"/>
                <w:sz w:val="18"/>
                <w:szCs w:val="18"/>
                <w:lang w:val="en-US" w:eastAsia="zh-CN"/>
              </w:rPr>
              <w:t>2.3261</w:t>
            </w:r>
          </w:p>
        </w:tc>
        <w:tc>
          <w:tcPr>
            <w:tcW w:w="1051" w:type="pct"/>
            <w:vAlign w:val="center"/>
          </w:tcPr>
          <w:p w14:paraId="58BB7AE5"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1.9218</w:t>
            </w:r>
          </w:p>
        </w:tc>
        <w:tc>
          <w:tcPr>
            <w:tcW w:w="934" w:type="pct"/>
            <w:vAlign w:val="center"/>
          </w:tcPr>
          <w:p w14:paraId="2B668DAB"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5.0146</w:t>
            </w:r>
          </w:p>
        </w:tc>
        <w:tc>
          <w:tcPr>
            <w:tcW w:w="591" w:type="pct"/>
            <w:vAlign w:val="center"/>
          </w:tcPr>
          <w:p w14:paraId="185590DF" w14:textId="77777777" w:rsidR="00F63D2C" w:rsidRPr="00FD4CF6" w:rsidRDefault="00F63D2C" w:rsidP="00F63D2C">
            <w:pPr>
              <w:spacing w:after="0"/>
              <w:jc w:val="center"/>
              <w:rPr>
                <w:rFonts w:ascii="Arial" w:eastAsiaTheme="minorEastAsia" w:hAnsi="Arial" w:cs="Arial"/>
                <w:sz w:val="18"/>
                <w:szCs w:val="18"/>
                <w:lang w:eastAsia="ko-KR"/>
              </w:rPr>
            </w:pPr>
            <w:r w:rsidRPr="00FD4CF6">
              <w:rPr>
                <w:rFonts w:ascii="Arial" w:eastAsiaTheme="minorEastAsia" w:hAnsi="Arial" w:cs="Arial"/>
                <w:sz w:val="18"/>
                <w:szCs w:val="18"/>
              </w:rPr>
              <w:t>0.1442</w:t>
            </w:r>
          </w:p>
        </w:tc>
        <w:tc>
          <w:tcPr>
            <w:tcW w:w="687" w:type="pct"/>
          </w:tcPr>
          <w:p w14:paraId="25A373E2" w14:textId="77777777" w:rsidR="00F63D2C" w:rsidRPr="00FD4CF6" w:rsidRDefault="00F63D2C" w:rsidP="00F63D2C">
            <w:pPr>
              <w:spacing w:after="0"/>
              <w:jc w:val="center"/>
              <w:rPr>
                <w:rFonts w:ascii="Arial" w:eastAsiaTheme="minorEastAsia" w:hAnsi="Arial" w:cs="Arial"/>
                <w:sz w:val="18"/>
                <w:szCs w:val="18"/>
                <w:lang w:eastAsia="ko-KR"/>
              </w:rPr>
            </w:pPr>
            <w:r w:rsidRPr="00FD4CF6">
              <w:rPr>
                <w:rFonts w:ascii="Arial" w:eastAsiaTheme="minorEastAsia" w:hAnsi="Arial" w:cs="Arial"/>
                <w:sz w:val="18"/>
                <w:szCs w:val="18"/>
              </w:rPr>
              <w:t>0.435965</w:t>
            </w:r>
          </w:p>
        </w:tc>
      </w:tr>
      <w:tr w:rsidR="00F63D2C" w:rsidRPr="00FD4CF6" w14:paraId="0EBC6BD6" w14:textId="77777777" w:rsidTr="00835107">
        <w:trPr>
          <w:cantSplit/>
          <w:jc w:val="center"/>
        </w:trPr>
        <w:tc>
          <w:tcPr>
            <w:tcW w:w="577" w:type="pct"/>
            <w:vMerge/>
            <w:vAlign w:val="center"/>
          </w:tcPr>
          <w:p w14:paraId="6FC95E25" w14:textId="77777777" w:rsidR="00F63D2C" w:rsidRPr="00FD4CF6" w:rsidRDefault="00F63D2C" w:rsidP="00F63D2C">
            <w:pPr>
              <w:spacing w:after="0"/>
              <w:jc w:val="center"/>
              <w:rPr>
                <w:rFonts w:ascii="Arial" w:eastAsiaTheme="minorEastAsia" w:hAnsi="Arial" w:cs="Arial"/>
                <w:sz w:val="18"/>
                <w:szCs w:val="18"/>
              </w:rPr>
            </w:pPr>
          </w:p>
        </w:tc>
        <w:tc>
          <w:tcPr>
            <w:tcW w:w="582" w:type="pct"/>
            <w:vAlign w:val="center"/>
          </w:tcPr>
          <w:p w14:paraId="1B2D9AA5" w14:textId="77777777" w:rsidR="00F63D2C" w:rsidRPr="00FD4CF6" w:rsidRDefault="00F63D2C" w:rsidP="00F63D2C">
            <w:pPr>
              <w:spacing w:after="0"/>
              <w:jc w:val="center"/>
              <w:rPr>
                <w:rFonts w:ascii="Arial" w:eastAsiaTheme="minorEastAsia" w:hAnsi="Arial" w:cs="Arial"/>
                <w:sz w:val="18"/>
                <w:szCs w:val="18"/>
              </w:rPr>
            </w:pPr>
            <w:proofErr w:type="spellStart"/>
            <w:r w:rsidRPr="00FD4CF6">
              <w:rPr>
                <w:rFonts w:ascii="Arial" w:eastAsiaTheme="minorEastAsia" w:hAnsi="Arial" w:cs="Arial"/>
                <w:sz w:val="18"/>
                <w:szCs w:val="18"/>
              </w:rPr>
              <w:t>c</w:t>
            </w:r>
            <w:r w:rsidRPr="00FD4CF6">
              <w:rPr>
                <w:rFonts w:ascii="Arial" w:eastAsiaTheme="minorEastAsia" w:hAnsi="Arial" w:cs="Arial"/>
                <w:sz w:val="18"/>
                <w:szCs w:val="18"/>
                <w:vertAlign w:val="subscript"/>
              </w:rPr>
              <w:t>h</w:t>
            </w:r>
            <w:proofErr w:type="spellEnd"/>
          </w:p>
        </w:tc>
        <w:tc>
          <w:tcPr>
            <w:tcW w:w="578" w:type="pct"/>
            <w:vAlign w:val="center"/>
          </w:tcPr>
          <w:p w14:paraId="3F926051"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DengXian" w:hAnsi="Arial" w:cs="Arial"/>
                <w:sz w:val="18"/>
                <w:szCs w:val="18"/>
                <w:lang w:val="en-US" w:eastAsia="zh-CN"/>
              </w:rPr>
              <w:t>0.0157</w:t>
            </w:r>
          </w:p>
        </w:tc>
        <w:tc>
          <w:tcPr>
            <w:tcW w:w="1051" w:type="pct"/>
            <w:vAlign w:val="center"/>
          </w:tcPr>
          <w:p w14:paraId="6D85DBFD"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2.</w:t>
            </w:r>
            <w:r w:rsidRPr="00FD4CF6">
              <w:rPr>
                <w:rFonts w:ascii="Arial" w:eastAsiaTheme="minorEastAsia" w:hAnsi="Arial" w:cs="Arial"/>
                <w:sz w:val="18"/>
                <w:szCs w:val="18"/>
                <w:lang w:val="en-US" w:eastAsia="zh-CN"/>
              </w:rPr>
              <w:t>6142</w:t>
            </w:r>
          </w:p>
        </w:tc>
        <w:tc>
          <w:tcPr>
            <w:tcW w:w="934" w:type="pct"/>
            <w:vAlign w:val="center"/>
          </w:tcPr>
          <w:p w14:paraId="43556D93"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0.0522</w:t>
            </w:r>
          </w:p>
        </w:tc>
        <w:tc>
          <w:tcPr>
            <w:tcW w:w="591" w:type="pct"/>
            <w:vAlign w:val="center"/>
          </w:tcPr>
          <w:p w14:paraId="3F597333"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-13.19</w:t>
            </w:r>
          </w:p>
        </w:tc>
        <w:tc>
          <w:tcPr>
            <w:tcW w:w="687" w:type="pct"/>
          </w:tcPr>
          <w:p w14:paraId="65A53A5A"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-17.043530</w:t>
            </w:r>
          </w:p>
        </w:tc>
      </w:tr>
    </w:tbl>
    <w:p w14:paraId="6D819BC0" w14:textId="77777777" w:rsidR="00F63D2C" w:rsidRPr="00FD4CF6" w:rsidRDefault="00F63D2C" w:rsidP="00F63D2C">
      <w:pPr>
        <w:rPr>
          <w:rFonts w:eastAsiaTheme="minorEastAsia"/>
        </w:rPr>
      </w:pPr>
    </w:p>
    <w:p w14:paraId="2040F8A2" w14:textId="77777777" w:rsidR="00F63D2C" w:rsidRPr="00FD4CF6" w:rsidRDefault="00F63D2C" w:rsidP="00B54278">
      <w:pPr>
        <w:pStyle w:val="TH"/>
        <w:rPr>
          <w:rFonts w:eastAsiaTheme="minorEastAsia"/>
          <w:lang w:eastAsia="ko-KR"/>
        </w:rPr>
      </w:pPr>
      <w:r w:rsidRPr="00FD4CF6">
        <w:rPr>
          <w:rFonts w:eastAsiaTheme="minorEastAsia"/>
        </w:rPr>
        <w:t>Table 7.9.4.2-2 Part-1: Parameters</w:t>
      </w:r>
      <w:r w:rsidRPr="00FD4CF6">
        <w:rPr>
          <w:rFonts w:eastAsiaTheme="minorEastAsia" w:hint="eastAsia"/>
          <w:lang w:eastAsia="ko-KR"/>
        </w:rPr>
        <w:t xml:space="preserve"> </w:t>
      </w:r>
      <w:r w:rsidRPr="00FD4CF6">
        <w:rPr>
          <w:rFonts w:eastAsiaTheme="minorEastAsia"/>
          <w:lang w:eastAsia="ko-KR"/>
        </w:rPr>
        <w:t>of background channel for UT monostatic sensing</w:t>
      </w:r>
    </w:p>
    <w:tbl>
      <w:tblPr>
        <w:tblW w:w="44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6"/>
        <w:gridCol w:w="992"/>
        <w:gridCol w:w="993"/>
        <w:gridCol w:w="1792"/>
        <w:gridCol w:w="1612"/>
        <w:gridCol w:w="1024"/>
        <w:gridCol w:w="1165"/>
      </w:tblGrid>
      <w:tr w:rsidR="007E4413" w:rsidRPr="00FD4CF6" w14:paraId="1BE6EC82" w14:textId="77777777" w:rsidTr="00835107">
        <w:trPr>
          <w:cantSplit/>
          <w:tblHeader/>
          <w:jc w:val="center"/>
        </w:trPr>
        <w:tc>
          <w:tcPr>
            <w:tcW w:w="1155" w:type="pct"/>
            <w:gridSpan w:val="2"/>
            <w:shd w:val="clear" w:color="auto" w:fill="E0E0E0"/>
            <w:vAlign w:val="center"/>
          </w:tcPr>
          <w:p w14:paraId="778F1745" w14:textId="77777777" w:rsidR="00F63D2C" w:rsidRPr="00FD4CF6" w:rsidRDefault="00F63D2C" w:rsidP="00F63D2C">
            <w:pPr>
              <w:keepNext/>
              <w:keepLines/>
              <w:spacing w:after="0"/>
              <w:jc w:val="center"/>
              <w:rPr>
                <w:rFonts w:ascii="Arial" w:eastAsiaTheme="minorEastAsia" w:hAnsi="Arial"/>
                <w:b/>
                <w:sz w:val="18"/>
                <w:lang w:val="en-US"/>
              </w:rPr>
            </w:pPr>
            <w:r w:rsidRPr="00FD4CF6">
              <w:rPr>
                <w:rFonts w:ascii="Arial" w:eastAsiaTheme="minorEastAsia" w:hAnsi="Arial"/>
                <w:b/>
                <w:sz w:val="18"/>
                <w:lang w:val="en-US"/>
              </w:rPr>
              <w:t>Sensing scenarios</w:t>
            </w:r>
          </w:p>
        </w:tc>
        <w:tc>
          <w:tcPr>
            <w:tcW w:w="580" w:type="pct"/>
            <w:shd w:val="clear" w:color="auto" w:fill="E0E0E0"/>
            <w:vAlign w:val="center"/>
          </w:tcPr>
          <w:p w14:paraId="477CA9A7" w14:textId="77777777" w:rsidR="00F63D2C" w:rsidRPr="00FD4CF6" w:rsidRDefault="00F63D2C" w:rsidP="00F63D2C">
            <w:pPr>
              <w:keepNext/>
              <w:keepLines/>
              <w:spacing w:after="0"/>
              <w:jc w:val="center"/>
              <w:rPr>
                <w:rFonts w:ascii="Arial" w:eastAsiaTheme="minorEastAsia" w:hAnsi="Arial"/>
                <w:b/>
                <w:sz w:val="18"/>
                <w:lang w:val="en-US"/>
              </w:rPr>
            </w:pPr>
            <w:proofErr w:type="spellStart"/>
            <w:r w:rsidRPr="00FD4CF6">
              <w:rPr>
                <w:rFonts w:ascii="Arial" w:eastAsiaTheme="minorEastAsia" w:hAnsi="Arial"/>
                <w:b/>
                <w:sz w:val="18"/>
                <w:lang w:val="en-US"/>
              </w:rPr>
              <w:t>UMi</w:t>
            </w:r>
            <w:proofErr w:type="spellEnd"/>
          </w:p>
        </w:tc>
        <w:tc>
          <w:tcPr>
            <w:tcW w:w="1046" w:type="pct"/>
            <w:shd w:val="clear" w:color="auto" w:fill="E0E0E0"/>
            <w:vAlign w:val="center"/>
          </w:tcPr>
          <w:p w14:paraId="1485419D" w14:textId="77777777" w:rsidR="00F63D2C" w:rsidRPr="00FD4CF6" w:rsidRDefault="00F63D2C" w:rsidP="00F63D2C">
            <w:pPr>
              <w:keepNext/>
              <w:keepLines/>
              <w:snapToGrid w:val="0"/>
              <w:spacing w:after="0" w:line="240" w:lineRule="atLeast"/>
              <w:jc w:val="center"/>
              <w:rPr>
                <w:rFonts w:ascii="Arial" w:eastAsiaTheme="minorEastAsia" w:hAnsi="Arial"/>
                <w:b/>
                <w:sz w:val="18"/>
                <w:lang w:val="en-US"/>
              </w:rPr>
            </w:pPr>
            <w:proofErr w:type="spellStart"/>
            <w:r w:rsidRPr="00FD4CF6">
              <w:rPr>
                <w:rFonts w:ascii="Arial" w:eastAsiaTheme="minorEastAsia" w:hAnsi="Arial"/>
                <w:b/>
                <w:sz w:val="18"/>
                <w:lang w:val="en-US"/>
              </w:rPr>
              <w:t>UMa</w:t>
            </w:r>
            <w:proofErr w:type="spellEnd"/>
            <w:r w:rsidRPr="00FD4CF6">
              <w:rPr>
                <w:rFonts w:ascii="Arial" w:eastAsiaTheme="minorEastAsia" w:hAnsi="Arial"/>
                <w:b/>
                <w:sz w:val="18"/>
                <w:lang w:val="en-US"/>
              </w:rPr>
              <w:t xml:space="preserve"> /</w:t>
            </w:r>
          </w:p>
          <w:p w14:paraId="5732E49F" w14:textId="77777777" w:rsidR="00F63D2C" w:rsidRPr="00FD4CF6" w:rsidRDefault="00F63D2C" w:rsidP="00F63D2C">
            <w:pPr>
              <w:keepNext/>
              <w:keepLines/>
              <w:snapToGrid w:val="0"/>
              <w:spacing w:after="0" w:line="240" w:lineRule="atLeast"/>
              <w:jc w:val="center"/>
              <w:rPr>
                <w:rFonts w:ascii="Arial" w:eastAsiaTheme="minorEastAsia" w:hAnsi="Arial"/>
                <w:b/>
                <w:sz w:val="18"/>
                <w:lang w:val="en-US"/>
              </w:rPr>
            </w:pPr>
            <w:r w:rsidRPr="00FD4CF6">
              <w:rPr>
                <w:rFonts w:ascii="Arial" w:eastAsiaTheme="minorEastAsia" w:hAnsi="Arial"/>
                <w:b/>
                <w:sz w:val="18"/>
                <w:lang w:val="en-US"/>
              </w:rPr>
              <w:t>Urban grid /</w:t>
            </w:r>
          </w:p>
          <w:p w14:paraId="567997A1" w14:textId="77777777" w:rsidR="00F63D2C" w:rsidRPr="00FD4CF6" w:rsidRDefault="00F63D2C" w:rsidP="00F63D2C">
            <w:pPr>
              <w:keepNext/>
              <w:keepLines/>
              <w:snapToGrid w:val="0"/>
              <w:spacing w:after="0" w:line="240" w:lineRule="atLeast"/>
              <w:jc w:val="center"/>
              <w:rPr>
                <w:rFonts w:ascii="Arial" w:eastAsiaTheme="minorEastAsia" w:hAnsi="Arial"/>
                <w:b/>
                <w:sz w:val="18"/>
                <w:lang w:val="en-US"/>
              </w:rPr>
            </w:pPr>
            <w:r w:rsidRPr="00FD4CF6">
              <w:rPr>
                <w:rFonts w:ascii="Arial" w:eastAsiaTheme="minorEastAsia" w:hAnsi="Arial"/>
                <w:b/>
                <w:sz w:val="18"/>
                <w:lang w:val="en-US"/>
              </w:rPr>
              <w:t>Highway(FR2) /</w:t>
            </w:r>
          </w:p>
          <w:p w14:paraId="11BADC99" w14:textId="77777777" w:rsidR="00F63D2C" w:rsidRPr="00FD4CF6" w:rsidRDefault="00F63D2C" w:rsidP="00F63D2C">
            <w:pPr>
              <w:keepNext/>
              <w:keepLines/>
              <w:spacing w:after="0"/>
              <w:jc w:val="center"/>
              <w:rPr>
                <w:rFonts w:ascii="Arial" w:eastAsiaTheme="minorEastAsia" w:hAnsi="Arial"/>
                <w:b/>
                <w:sz w:val="18"/>
                <w:lang w:val="en-US"/>
              </w:rPr>
            </w:pPr>
            <w:r w:rsidRPr="00FD4CF6">
              <w:rPr>
                <w:rFonts w:ascii="Arial" w:eastAsiaTheme="minorEastAsia" w:hAnsi="Arial"/>
                <w:b/>
                <w:sz w:val="18"/>
                <w:lang w:val="en-US"/>
              </w:rPr>
              <w:t>HST(FR2)</w:t>
            </w:r>
          </w:p>
        </w:tc>
        <w:tc>
          <w:tcPr>
            <w:tcW w:w="941" w:type="pct"/>
            <w:shd w:val="clear" w:color="auto" w:fill="E0E0E0"/>
            <w:vAlign w:val="center"/>
          </w:tcPr>
          <w:p w14:paraId="48AD9CA5" w14:textId="77777777" w:rsidR="00F63D2C" w:rsidRPr="00FD4CF6" w:rsidRDefault="00F63D2C" w:rsidP="00F63D2C">
            <w:pPr>
              <w:keepNext/>
              <w:keepLines/>
              <w:snapToGrid w:val="0"/>
              <w:spacing w:after="0" w:line="240" w:lineRule="atLeast"/>
              <w:jc w:val="center"/>
              <w:rPr>
                <w:rFonts w:ascii="Arial" w:eastAsiaTheme="minorEastAsia" w:hAnsi="Arial"/>
                <w:b/>
                <w:sz w:val="18"/>
                <w:lang w:val="en-US"/>
              </w:rPr>
            </w:pPr>
            <w:proofErr w:type="spellStart"/>
            <w:r w:rsidRPr="00FD4CF6">
              <w:rPr>
                <w:rFonts w:ascii="Arial" w:eastAsiaTheme="minorEastAsia" w:hAnsi="Arial"/>
                <w:b/>
                <w:sz w:val="18"/>
                <w:lang w:val="en-US"/>
              </w:rPr>
              <w:t>RMa</w:t>
            </w:r>
            <w:proofErr w:type="spellEnd"/>
            <w:r w:rsidRPr="00FD4CF6">
              <w:rPr>
                <w:rFonts w:ascii="Arial" w:eastAsiaTheme="minorEastAsia" w:hAnsi="Arial"/>
                <w:b/>
                <w:sz w:val="18"/>
                <w:lang w:val="en-US"/>
              </w:rPr>
              <w:t xml:space="preserve"> /</w:t>
            </w:r>
          </w:p>
          <w:p w14:paraId="475F2F39" w14:textId="77777777" w:rsidR="00F63D2C" w:rsidRPr="00FD4CF6" w:rsidRDefault="00F63D2C" w:rsidP="00F63D2C">
            <w:pPr>
              <w:keepNext/>
              <w:keepLines/>
              <w:snapToGrid w:val="0"/>
              <w:spacing w:after="0" w:line="240" w:lineRule="atLeast"/>
              <w:jc w:val="center"/>
              <w:rPr>
                <w:rFonts w:ascii="Arial" w:eastAsiaTheme="minorEastAsia" w:hAnsi="Arial"/>
                <w:b/>
                <w:sz w:val="18"/>
                <w:lang w:val="en-US"/>
              </w:rPr>
            </w:pPr>
            <w:r w:rsidRPr="00FD4CF6">
              <w:rPr>
                <w:rFonts w:ascii="Arial" w:eastAsiaTheme="minorEastAsia" w:hAnsi="Arial"/>
                <w:b/>
                <w:sz w:val="18"/>
                <w:lang w:val="en-US"/>
              </w:rPr>
              <w:t>Highway(FR1) /</w:t>
            </w:r>
          </w:p>
          <w:p w14:paraId="29A369E9" w14:textId="77777777" w:rsidR="00F63D2C" w:rsidRPr="00FD4CF6" w:rsidRDefault="00F63D2C" w:rsidP="00F63D2C">
            <w:pPr>
              <w:keepNext/>
              <w:keepLines/>
              <w:spacing w:after="0"/>
              <w:jc w:val="center"/>
              <w:rPr>
                <w:rFonts w:ascii="Arial" w:eastAsiaTheme="minorEastAsia" w:hAnsi="Arial"/>
                <w:b/>
                <w:sz w:val="18"/>
                <w:lang w:val="en-US"/>
              </w:rPr>
            </w:pPr>
            <w:r w:rsidRPr="00FD4CF6">
              <w:rPr>
                <w:rFonts w:ascii="Arial" w:eastAsiaTheme="minorEastAsia" w:hAnsi="Arial"/>
                <w:b/>
                <w:sz w:val="18"/>
                <w:lang w:val="en-US"/>
              </w:rPr>
              <w:t>HST(FR1)</w:t>
            </w:r>
          </w:p>
        </w:tc>
        <w:tc>
          <w:tcPr>
            <w:tcW w:w="598" w:type="pct"/>
            <w:shd w:val="clear" w:color="auto" w:fill="E0E0E0"/>
            <w:vAlign w:val="center"/>
          </w:tcPr>
          <w:p w14:paraId="7D22DF11" w14:textId="77777777" w:rsidR="00F63D2C" w:rsidRPr="00FD4CF6" w:rsidRDefault="00F63D2C" w:rsidP="00F63D2C">
            <w:pPr>
              <w:keepNext/>
              <w:keepLines/>
              <w:spacing w:after="0"/>
              <w:jc w:val="center"/>
              <w:rPr>
                <w:rFonts w:ascii="Arial" w:eastAsiaTheme="minorEastAsia" w:hAnsi="Arial"/>
                <w:b/>
                <w:sz w:val="18"/>
                <w:lang w:val="en-US"/>
              </w:rPr>
            </w:pPr>
            <w:r w:rsidRPr="00FD4CF6">
              <w:rPr>
                <w:rFonts w:ascii="Arial" w:eastAsiaTheme="minorEastAsia" w:hAnsi="Arial"/>
                <w:b/>
                <w:sz w:val="18"/>
                <w:lang w:val="en-US"/>
              </w:rPr>
              <w:t>Indoor office</w:t>
            </w:r>
          </w:p>
        </w:tc>
        <w:tc>
          <w:tcPr>
            <w:tcW w:w="680" w:type="pct"/>
            <w:shd w:val="clear" w:color="auto" w:fill="E0E0E0"/>
            <w:vAlign w:val="center"/>
          </w:tcPr>
          <w:p w14:paraId="3DD47DB2" w14:textId="77777777" w:rsidR="00F63D2C" w:rsidRPr="00FD4CF6" w:rsidRDefault="00F63D2C" w:rsidP="00F63D2C">
            <w:pPr>
              <w:keepNext/>
              <w:keepLines/>
              <w:spacing w:after="0"/>
              <w:jc w:val="center"/>
              <w:rPr>
                <w:rFonts w:ascii="Arial" w:eastAsiaTheme="minorEastAsia" w:hAnsi="Arial"/>
                <w:b/>
                <w:sz w:val="18"/>
                <w:lang w:val="en-US"/>
              </w:rPr>
            </w:pPr>
            <w:r w:rsidRPr="00FD4CF6">
              <w:rPr>
                <w:rFonts w:ascii="Arial" w:eastAsiaTheme="minorEastAsia" w:hAnsi="Arial"/>
                <w:b/>
                <w:sz w:val="18"/>
                <w:lang w:val="en-US"/>
              </w:rPr>
              <w:t>Indoor Factory</w:t>
            </w:r>
          </w:p>
        </w:tc>
      </w:tr>
      <w:tr w:rsidR="007E4413" w:rsidRPr="00FD4CF6" w14:paraId="68B154A3" w14:textId="77777777" w:rsidTr="00835107">
        <w:trPr>
          <w:cantSplit/>
          <w:jc w:val="center"/>
        </w:trPr>
        <w:tc>
          <w:tcPr>
            <w:tcW w:w="576" w:type="pct"/>
            <w:vMerge w:val="restart"/>
            <w:vAlign w:val="center"/>
          </w:tcPr>
          <w:p w14:paraId="050BFEB6"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Distance (m)</w:t>
            </w:r>
          </w:p>
        </w:tc>
        <w:tc>
          <w:tcPr>
            <w:tcW w:w="579" w:type="pct"/>
            <w:vAlign w:val="center"/>
          </w:tcPr>
          <w:p w14:paraId="38374A89"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α</w:t>
            </w:r>
            <w:r w:rsidRPr="00FD4CF6">
              <w:rPr>
                <w:rFonts w:ascii="Arial" w:eastAsiaTheme="minorEastAsia" w:hAnsi="Arial" w:cs="Arial"/>
                <w:sz w:val="18"/>
                <w:szCs w:val="18"/>
                <w:vertAlign w:val="subscript"/>
              </w:rPr>
              <w:t>d</w:t>
            </w:r>
          </w:p>
        </w:tc>
        <w:tc>
          <w:tcPr>
            <w:tcW w:w="580" w:type="pct"/>
            <w:vAlign w:val="center"/>
          </w:tcPr>
          <w:p w14:paraId="3C332902" w14:textId="77777777" w:rsidR="00F63D2C" w:rsidRPr="00FD4CF6" w:rsidRDefault="00F63D2C" w:rsidP="00F63D2C">
            <w:pPr>
              <w:spacing w:after="0"/>
              <w:jc w:val="center"/>
              <w:rPr>
                <w:rFonts w:ascii="Arial" w:eastAsiaTheme="minorEastAsia" w:hAnsi="Arial" w:cs="Arial"/>
                <w:kern w:val="24"/>
                <w:sz w:val="18"/>
                <w:szCs w:val="18"/>
              </w:rPr>
            </w:pPr>
            <w:r w:rsidRPr="00FD4CF6">
              <w:rPr>
                <w:rFonts w:ascii="Arial" w:eastAsiaTheme="minorEastAsia" w:hAnsi="Arial" w:cs="Arial"/>
                <w:sz w:val="18"/>
                <w:szCs w:val="18"/>
              </w:rPr>
              <w:t>10.0220</w:t>
            </w:r>
          </w:p>
        </w:tc>
        <w:tc>
          <w:tcPr>
            <w:tcW w:w="1046" w:type="pct"/>
            <w:vAlign w:val="center"/>
          </w:tcPr>
          <w:p w14:paraId="11B91742" w14:textId="77777777" w:rsidR="00F63D2C" w:rsidRPr="00FD4CF6" w:rsidRDefault="00F63D2C" w:rsidP="00F63D2C">
            <w:pPr>
              <w:spacing w:after="0"/>
              <w:jc w:val="center"/>
              <w:rPr>
                <w:rFonts w:ascii="Arial" w:eastAsiaTheme="minorEastAsia" w:hAnsi="Arial" w:cs="Arial"/>
                <w:kern w:val="24"/>
                <w:sz w:val="18"/>
                <w:szCs w:val="18"/>
              </w:rPr>
            </w:pPr>
            <w:r w:rsidRPr="00FD4CF6">
              <w:rPr>
                <w:rFonts w:ascii="Arial" w:eastAsiaTheme="minorEastAsia" w:hAnsi="Arial" w:cs="Arial"/>
                <w:sz w:val="18"/>
                <w:szCs w:val="18"/>
                <w:lang w:val="en-US" w:eastAsia="zh-CN"/>
              </w:rPr>
              <w:t>2.9072</w:t>
            </w:r>
          </w:p>
        </w:tc>
        <w:tc>
          <w:tcPr>
            <w:tcW w:w="941" w:type="pct"/>
            <w:vAlign w:val="center"/>
          </w:tcPr>
          <w:p w14:paraId="04BDF72D" w14:textId="77777777" w:rsidR="00F63D2C" w:rsidRPr="00FD4CF6" w:rsidRDefault="00F63D2C" w:rsidP="00F63D2C">
            <w:pPr>
              <w:spacing w:after="0"/>
              <w:jc w:val="center"/>
              <w:rPr>
                <w:rFonts w:ascii="Arial" w:eastAsiaTheme="minorEastAsia" w:hAnsi="Arial" w:cs="Arial"/>
                <w:sz w:val="18"/>
                <w:szCs w:val="18"/>
                <w:lang w:eastAsia="ko-KR"/>
              </w:rPr>
            </w:pPr>
            <w:r w:rsidRPr="00FD4CF6">
              <w:rPr>
                <w:rFonts w:ascii="Arial" w:eastAsiaTheme="minorEastAsia" w:hAnsi="Arial" w:cs="Arial"/>
                <w:sz w:val="18"/>
                <w:szCs w:val="18"/>
                <w:lang w:val="en-US" w:eastAsia="zh-CN"/>
              </w:rPr>
              <w:t>10.2421</w:t>
            </w:r>
          </w:p>
        </w:tc>
        <w:tc>
          <w:tcPr>
            <w:tcW w:w="598" w:type="pct"/>
            <w:vAlign w:val="center"/>
          </w:tcPr>
          <w:p w14:paraId="06C035AB" w14:textId="77777777" w:rsidR="00F63D2C" w:rsidRPr="00FD4CF6" w:rsidRDefault="00F63D2C" w:rsidP="00F63D2C">
            <w:pPr>
              <w:spacing w:after="0"/>
              <w:jc w:val="center"/>
              <w:rPr>
                <w:rFonts w:ascii="Arial" w:eastAsiaTheme="minorEastAsia" w:hAnsi="Arial" w:cs="Arial"/>
                <w:sz w:val="18"/>
                <w:szCs w:val="18"/>
                <w:lang w:eastAsia="ko-KR"/>
              </w:rPr>
            </w:pPr>
            <w:r w:rsidRPr="00FD4CF6">
              <w:rPr>
                <w:rFonts w:ascii="Arial" w:eastAsia="DengXian" w:hAnsi="Arial" w:cs="Arial"/>
                <w:sz w:val="18"/>
                <w:szCs w:val="18"/>
                <w:lang w:val="en-US" w:eastAsia="zh-CN"/>
              </w:rPr>
              <w:t>4.3733</w:t>
            </w:r>
          </w:p>
        </w:tc>
        <w:tc>
          <w:tcPr>
            <w:tcW w:w="680" w:type="pct"/>
          </w:tcPr>
          <w:p w14:paraId="16D79D11"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0.231418</w:t>
            </w:r>
          </w:p>
        </w:tc>
      </w:tr>
      <w:tr w:rsidR="007E4413" w:rsidRPr="00FD4CF6" w14:paraId="5860FFC0" w14:textId="77777777" w:rsidTr="00835107">
        <w:trPr>
          <w:cantSplit/>
          <w:jc w:val="center"/>
        </w:trPr>
        <w:tc>
          <w:tcPr>
            <w:tcW w:w="576" w:type="pct"/>
            <w:vMerge/>
            <w:vAlign w:val="center"/>
          </w:tcPr>
          <w:p w14:paraId="7608EBA5" w14:textId="77777777" w:rsidR="00F63D2C" w:rsidRPr="00FD4CF6" w:rsidRDefault="00F63D2C" w:rsidP="00F63D2C">
            <w:pPr>
              <w:spacing w:after="0"/>
              <w:jc w:val="center"/>
              <w:rPr>
                <w:rFonts w:ascii="Arial" w:eastAsiaTheme="minorEastAsia" w:hAnsi="Arial" w:cs="Arial"/>
                <w:sz w:val="18"/>
                <w:szCs w:val="18"/>
              </w:rPr>
            </w:pPr>
          </w:p>
        </w:tc>
        <w:tc>
          <w:tcPr>
            <w:tcW w:w="579" w:type="pct"/>
            <w:vAlign w:val="center"/>
          </w:tcPr>
          <w:p w14:paraId="4F451180"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β</w:t>
            </w:r>
            <w:r w:rsidRPr="00FD4CF6">
              <w:rPr>
                <w:rFonts w:ascii="Arial" w:eastAsiaTheme="minorEastAsia" w:hAnsi="Arial" w:cs="Arial"/>
                <w:sz w:val="18"/>
                <w:szCs w:val="18"/>
                <w:vertAlign w:val="subscript"/>
              </w:rPr>
              <w:t>d</w:t>
            </w:r>
          </w:p>
        </w:tc>
        <w:tc>
          <w:tcPr>
            <w:tcW w:w="580" w:type="pct"/>
            <w:vAlign w:val="center"/>
          </w:tcPr>
          <w:p w14:paraId="27BD3F62" w14:textId="77777777" w:rsidR="00F63D2C" w:rsidRPr="00FD4CF6" w:rsidRDefault="00F63D2C" w:rsidP="00F63D2C">
            <w:pPr>
              <w:spacing w:after="0"/>
              <w:jc w:val="center"/>
              <w:rPr>
                <w:rFonts w:ascii="Arial" w:eastAsiaTheme="minorEastAsia" w:hAnsi="Arial" w:cs="Arial"/>
                <w:kern w:val="24"/>
                <w:sz w:val="18"/>
                <w:szCs w:val="18"/>
              </w:rPr>
            </w:pPr>
            <w:r w:rsidRPr="00FD4CF6">
              <w:rPr>
                <w:rFonts w:ascii="Arial" w:eastAsiaTheme="minorEastAsia" w:hAnsi="Arial" w:cs="Arial"/>
                <w:sz w:val="18"/>
                <w:szCs w:val="18"/>
              </w:rPr>
              <w:t>1.2522</w:t>
            </w:r>
          </w:p>
        </w:tc>
        <w:tc>
          <w:tcPr>
            <w:tcW w:w="1046" w:type="pct"/>
            <w:vAlign w:val="center"/>
          </w:tcPr>
          <w:p w14:paraId="22354AF3" w14:textId="77777777" w:rsidR="00F63D2C" w:rsidRPr="00FD4CF6" w:rsidRDefault="00F63D2C" w:rsidP="00F63D2C">
            <w:pPr>
              <w:spacing w:after="0"/>
              <w:jc w:val="center"/>
              <w:rPr>
                <w:rFonts w:ascii="Arial" w:eastAsiaTheme="minorEastAsia" w:hAnsi="Arial" w:cs="Arial"/>
                <w:kern w:val="24"/>
                <w:sz w:val="18"/>
                <w:szCs w:val="18"/>
              </w:rPr>
            </w:pPr>
            <w:r w:rsidRPr="00FD4CF6">
              <w:rPr>
                <w:rFonts w:ascii="Arial" w:eastAsiaTheme="minorEastAsia" w:hAnsi="Arial" w:cs="Arial"/>
                <w:sz w:val="18"/>
                <w:szCs w:val="18"/>
                <w:lang w:eastAsia="zh-CN"/>
              </w:rPr>
              <w:t>0.1</w:t>
            </w:r>
            <w:r w:rsidRPr="00FD4CF6">
              <w:rPr>
                <w:rFonts w:ascii="Arial" w:eastAsiaTheme="minorEastAsia" w:hAnsi="Arial" w:cs="Arial"/>
                <w:sz w:val="18"/>
                <w:szCs w:val="18"/>
                <w:lang w:val="en-US" w:eastAsia="zh-CN"/>
              </w:rPr>
              <w:t>031</w:t>
            </w:r>
          </w:p>
        </w:tc>
        <w:tc>
          <w:tcPr>
            <w:tcW w:w="941" w:type="pct"/>
            <w:vAlign w:val="center"/>
          </w:tcPr>
          <w:p w14:paraId="71891687" w14:textId="77777777" w:rsidR="00F63D2C" w:rsidRPr="00FD4CF6" w:rsidRDefault="00F63D2C" w:rsidP="00F63D2C">
            <w:pPr>
              <w:spacing w:after="0"/>
              <w:jc w:val="center"/>
              <w:rPr>
                <w:rFonts w:ascii="Arial" w:eastAsiaTheme="minorEastAsia" w:hAnsi="Arial" w:cs="Arial"/>
                <w:sz w:val="18"/>
                <w:szCs w:val="18"/>
                <w:lang w:eastAsia="ko-KR"/>
              </w:rPr>
            </w:pPr>
            <w:r w:rsidRPr="00FD4CF6">
              <w:rPr>
                <w:rFonts w:ascii="Arial" w:eastAsiaTheme="minorEastAsia" w:hAnsi="Arial" w:cs="Arial"/>
                <w:sz w:val="18"/>
                <w:szCs w:val="18"/>
                <w:lang w:val="en-US" w:eastAsia="zh-CN"/>
              </w:rPr>
              <w:t>0.0526</w:t>
            </w:r>
          </w:p>
        </w:tc>
        <w:tc>
          <w:tcPr>
            <w:tcW w:w="598" w:type="pct"/>
            <w:vAlign w:val="center"/>
          </w:tcPr>
          <w:p w14:paraId="33323979"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DengXian" w:hAnsi="Arial" w:cs="Arial"/>
                <w:sz w:val="18"/>
                <w:szCs w:val="18"/>
                <w:lang w:val="en-US" w:eastAsia="zh-CN"/>
              </w:rPr>
              <w:t>0.4457</w:t>
            </w:r>
          </w:p>
        </w:tc>
        <w:tc>
          <w:tcPr>
            <w:tcW w:w="680" w:type="pct"/>
          </w:tcPr>
          <w:p w14:paraId="28D39752"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lang w:val="en-US" w:eastAsia="zh-CN"/>
              </w:rPr>
              <w:t>0.128133</w:t>
            </w:r>
          </w:p>
        </w:tc>
      </w:tr>
      <w:tr w:rsidR="007E4413" w:rsidRPr="00FD4CF6" w14:paraId="4480C81C" w14:textId="77777777" w:rsidTr="00835107">
        <w:trPr>
          <w:cantSplit/>
          <w:jc w:val="center"/>
        </w:trPr>
        <w:tc>
          <w:tcPr>
            <w:tcW w:w="576" w:type="pct"/>
            <w:vMerge/>
            <w:vAlign w:val="center"/>
          </w:tcPr>
          <w:p w14:paraId="1C405639" w14:textId="77777777" w:rsidR="00F63D2C" w:rsidRPr="00FD4CF6" w:rsidRDefault="00F63D2C" w:rsidP="00F63D2C">
            <w:pPr>
              <w:spacing w:after="0"/>
              <w:jc w:val="center"/>
              <w:rPr>
                <w:rFonts w:ascii="Arial" w:eastAsiaTheme="minorEastAsia" w:hAnsi="Arial" w:cs="Arial"/>
                <w:sz w:val="18"/>
                <w:szCs w:val="18"/>
              </w:rPr>
            </w:pPr>
          </w:p>
        </w:tc>
        <w:tc>
          <w:tcPr>
            <w:tcW w:w="579" w:type="pct"/>
            <w:vAlign w:val="center"/>
          </w:tcPr>
          <w:p w14:paraId="6B388AA4" w14:textId="77777777" w:rsidR="00F63D2C" w:rsidRPr="00FD4CF6" w:rsidRDefault="00F63D2C" w:rsidP="00F63D2C">
            <w:pPr>
              <w:spacing w:after="0"/>
              <w:jc w:val="center"/>
              <w:rPr>
                <w:rFonts w:ascii="Arial" w:eastAsiaTheme="minorEastAsia" w:hAnsi="Arial" w:cs="Arial"/>
                <w:i/>
                <w:sz w:val="18"/>
                <w:szCs w:val="18"/>
              </w:rPr>
            </w:pPr>
            <w:r w:rsidRPr="00FD4CF6">
              <w:rPr>
                <w:rFonts w:ascii="Arial" w:eastAsiaTheme="minorEastAsia" w:hAnsi="Arial" w:cs="Arial"/>
                <w:sz w:val="18"/>
                <w:szCs w:val="18"/>
              </w:rPr>
              <w:t>c</w:t>
            </w:r>
            <w:r w:rsidRPr="00FD4CF6">
              <w:rPr>
                <w:rFonts w:ascii="Arial" w:eastAsiaTheme="minorEastAsia" w:hAnsi="Arial" w:cs="Arial"/>
                <w:sz w:val="18"/>
                <w:szCs w:val="18"/>
                <w:vertAlign w:val="subscript"/>
              </w:rPr>
              <w:t>d</w:t>
            </w:r>
          </w:p>
        </w:tc>
        <w:tc>
          <w:tcPr>
            <w:tcW w:w="580" w:type="pct"/>
            <w:vAlign w:val="center"/>
          </w:tcPr>
          <w:p w14:paraId="732BAFC9" w14:textId="77777777" w:rsidR="00F63D2C" w:rsidRPr="00FD4CF6" w:rsidRDefault="00F63D2C" w:rsidP="00F63D2C">
            <w:pPr>
              <w:spacing w:after="0"/>
              <w:jc w:val="center"/>
              <w:rPr>
                <w:rFonts w:ascii="Arial" w:eastAsiaTheme="minorEastAsia" w:hAnsi="Arial" w:cs="Arial"/>
                <w:kern w:val="24"/>
                <w:sz w:val="18"/>
                <w:szCs w:val="18"/>
              </w:rPr>
            </w:pPr>
            <w:r w:rsidRPr="00FD4CF6">
              <w:rPr>
                <w:rFonts w:ascii="Arial" w:eastAsiaTheme="minorEastAsia" w:hAnsi="Arial" w:cs="Arial"/>
                <w:sz w:val="18"/>
                <w:szCs w:val="18"/>
              </w:rPr>
              <w:t>11.0040</w:t>
            </w:r>
          </w:p>
        </w:tc>
        <w:tc>
          <w:tcPr>
            <w:tcW w:w="1046" w:type="pct"/>
            <w:vAlign w:val="center"/>
          </w:tcPr>
          <w:p w14:paraId="6E0395BF" w14:textId="77777777" w:rsidR="00F63D2C" w:rsidRPr="00FD4CF6" w:rsidRDefault="00F63D2C" w:rsidP="00F63D2C">
            <w:pPr>
              <w:spacing w:after="0"/>
              <w:jc w:val="center"/>
              <w:rPr>
                <w:rFonts w:ascii="Arial" w:eastAsiaTheme="minorEastAsia" w:hAnsi="Arial" w:cs="Arial"/>
                <w:kern w:val="24"/>
                <w:sz w:val="18"/>
                <w:szCs w:val="18"/>
              </w:rPr>
            </w:pPr>
            <w:r w:rsidRPr="00FD4CF6">
              <w:rPr>
                <w:rFonts w:ascii="Arial" w:eastAsiaTheme="minorEastAsia" w:hAnsi="Arial" w:cs="Arial"/>
                <w:sz w:val="18"/>
                <w:szCs w:val="18"/>
                <w:lang w:eastAsia="zh-CN"/>
              </w:rPr>
              <w:t>3.</w:t>
            </w:r>
            <w:r w:rsidRPr="00FD4CF6">
              <w:rPr>
                <w:rFonts w:ascii="Arial" w:eastAsiaTheme="minorEastAsia" w:hAnsi="Arial" w:cs="Arial"/>
                <w:sz w:val="18"/>
                <w:szCs w:val="18"/>
                <w:lang w:val="en-US" w:eastAsia="zh-CN"/>
              </w:rPr>
              <w:t>8471</w:t>
            </w:r>
          </w:p>
        </w:tc>
        <w:tc>
          <w:tcPr>
            <w:tcW w:w="941" w:type="pct"/>
            <w:vAlign w:val="center"/>
          </w:tcPr>
          <w:p w14:paraId="1A94B79A" w14:textId="77777777" w:rsidR="00F63D2C" w:rsidRPr="00FD4CF6" w:rsidRDefault="00F63D2C" w:rsidP="00F63D2C">
            <w:pPr>
              <w:spacing w:after="0"/>
              <w:jc w:val="center"/>
              <w:rPr>
                <w:rFonts w:ascii="Arial" w:eastAsiaTheme="minorEastAsia" w:hAnsi="Arial" w:cs="Arial"/>
                <w:sz w:val="18"/>
                <w:szCs w:val="18"/>
                <w:lang w:eastAsia="ko-KR"/>
              </w:rPr>
            </w:pPr>
            <w:r w:rsidRPr="00FD4CF6">
              <w:rPr>
                <w:rFonts w:ascii="Arial" w:eastAsiaTheme="minorEastAsia" w:hAnsi="Arial" w:cs="Arial"/>
                <w:sz w:val="18"/>
                <w:szCs w:val="18"/>
                <w:lang w:val="en-US" w:eastAsia="zh-CN"/>
              </w:rPr>
              <w:t>3.3131</w:t>
            </w:r>
          </w:p>
        </w:tc>
        <w:tc>
          <w:tcPr>
            <w:tcW w:w="598" w:type="pct"/>
            <w:vAlign w:val="center"/>
          </w:tcPr>
          <w:p w14:paraId="5654421F"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DengXian" w:hAnsi="Arial" w:cs="Arial"/>
                <w:sz w:val="18"/>
                <w:szCs w:val="18"/>
                <w:lang w:val="en-US" w:eastAsia="zh-CN"/>
              </w:rPr>
              <w:t>4.6302</w:t>
            </w:r>
          </w:p>
        </w:tc>
        <w:tc>
          <w:tcPr>
            <w:tcW w:w="680" w:type="pct"/>
          </w:tcPr>
          <w:p w14:paraId="79797B6C"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2.004903</w:t>
            </w:r>
          </w:p>
        </w:tc>
      </w:tr>
      <w:tr w:rsidR="007E4413" w:rsidRPr="00FD4CF6" w14:paraId="12A15609" w14:textId="77777777" w:rsidTr="00835107">
        <w:trPr>
          <w:cantSplit/>
          <w:jc w:val="center"/>
        </w:trPr>
        <w:tc>
          <w:tcPr>
            <w:tcW w:w="576" w:type="pct"/>
            <w:vMerge w:val="restart"/>
            <w:vAlign w:val="center"/>
          </w:tcPr>
          <w:p w14:paraId="1B89A6FA" w14:textId="77777777" w:rsidR="00F63D2C" w:rsidRPr="00FD4CF6" w:rsidRDefault="00F63D2C" w:rsidP="00F63D2C">
            <w:pPr>
              <w:spacing w:after="0"/>
              <w:jc w:val="center"/>
              <w:rPr>
                <w:rFonts w:ascii="Arial" w:eastAsiaTheme="minorEastAsia" w:hAnsi="Arial" w:cs="Arial"/>
                <w:sz w:val="18"/>
                <w:szCs w:val="18"/>
                <w:vertAlign w:val="superscript"/>
              </w:rPr>
            </w:pPr>
            <w:r w:rsidRPr="00FD4CF6">
              <w:rPr>
                <w:rFonts w:ascii="Arial" w:eastAsiaTheme="minorEastAsia" w:hAnsi="Arial" w:cs="Arial"/>
                <w:sz w:val="18"/>
                <w:szCs w:val="18"/>
              </w:rPr>
              <w:t>Height (m)</w:t>
            </w:r>
          </w:p>
        </w:tc>
        <w:tc>
          <w:tcPr>
            <w:tcW w:w="579" w:type="pct"/>
            <w:vAlign w:val="center"/>
          </w:tcPr>
          <w:p w14:paraId="0AD77F45"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α</w:t>
            </w:r>
            <w:r w:rsidRPr="00FD4CF6">
              <w:rPr>
                <w:rFonts w:ascii="Arial" w:eastAsiaTheme="minorEastAsia" w:hAnsi="Arial" w:cs="Arial"/>
                <w:sz w:val="18"/>
                <w:szCs w:val="18"/>
                <w:vertAlign w:val="subscript"/>
              </w:rPr>
              <w:t>h</w:t>
            </w:r>
          </w:p>
        </w:tc>
        <w:tc>
          <w:tcPr>
            <w:tcW w:w="580" w:type="pct"/>
            <w:vAlign w:val="center"/>
          </w:tcPr>
          <w:p w14:paraId="083A2142"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3.0487</w:t>
            </w:r>
          </w:p>
        </w:tc>
        <w:tc>
          <w:tcPr>
            <w:tcW w:w="1046" w:type="pct"/>
            <w:vAlign w:val="center"/>
          </w:tcPr>
          <w:p w14:paraId="391A9461"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lang w:val="en-US" w:eastAsia="zh-CN"/>
              </w:rPr>
              <w:t>1.6640</w:t>
            </w:r>
          </w:p>
        </w:tc>
        <w:tc>
          <w:tcPr>
            <w:tcW w:w="941" w:type="pct"/>
            <w:vAlign w:val="center"/>
          </w:tcPr>
          <w:p w14:paraId="4BBB17F1"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lang w:val="en-US" w:eastAsia="zh-CN"/>
              </w:rPr>
              <w:t>0.3175</w:t>
            </w:r>
          </w:p>
        </w:tc>
        <w:tc>
          <w:tcPr>
            <w:tcW w:w="598" w:type="pct"/>
            <w:vAlign w:val="center"/>
          </w:tcPr>
          <w:p w14:paraId="6392560F" w14:textId="77777777" w:rsidR="00F63D2C" w:rsidRPr="00FD4CF6" w:rsidRDefault="00F63D2C" w:rsidP="00F63D2C">
            <w:pPr>
              <w:spacing w:after="0"/>
              <w:jc w:val="center"/>
              <w:rPr>
                <w:rFonts w:ascii="Arial" w:eastAsiaTheme="minorEastAsia" w:hAnsi="Arial" w:cs="Arial"/>
                <w:sz w:val="18"/>
                <w:szCs w:val="18"/>
                <w:lang w:eastAsia="ko-KR"/>
              </w:rPr>
            </w:pPr>
            <w:r w:rsidRPr="00FD4CF6">
              <w:rPr>
                <w:rFonts w:ascii="Arial" w:eastAsia="DengXian" w:hAnsi="Arial" w:cs="Arial"/>
                <w:sz w:val="18"/>
                <w:szCs w:val="18"/>
                <w:lang w:val="en-US" w:eastAsia="zh-CN"/>
              </w:rPr>
              <w:t>0.2974</w:t>
            </w:r>
          </w:p>
        </w:tc>
        <w:tc>
          <w:tcPr>
            <w:tcW w:w="680" w:type="pct"/>
          </w:tcPr>
          <w:p w14:paraId="7FFC71A9" w14:textId="77777777" w:rsidR="00F63D2C" w:rsidRPr="00FD4CF6" w:rsidRDefault="00F63D2C" w:rsidP="00F63D2C">
            <w:pPr>
              <w:spacing w:after="0"/>
              <w:jc w:val="center"/>
              <w:rPr>
                <w:rFonts w:ascii="Arial" w:eastAsiaTheme="minorEastAsia" w:hAnsi="Arial" w:cs="Arial"/>
                <w:sz w:val="18"/>
                <w:szCs w:val="18"/>
                <w:lang w:eastAsia="ko-KR"/>
              </w:rPr>
            </w:pPr>
            <w:r w:rsidRPr="00FD4CF6">
              <w:rPr>
                <w:rFonts w:ascii="Arial" w:eastAsiaTheme="minorEastAsia" w:hAnsi="Arial" w:cs="Arial"/>
                <w:sz w:val="18"/>
                <w:szCs w:val="18"/>
              </w:rPr>
              <w:t>0.462968</w:t>
            </w:r>
          </w:p>
        </w:tc>
      </w:tr>
      <w:tr w:rsidR="007E4413" w:rsidRPr="00FD4CF6" w14:paraId="1CD03C85" w14:textId="77777777" w:rsidTr="00835107">
        <w:trPr>
          <w:cantSplit/>
          <w:jc w:val="center"/>
        </w:trPr>
        <w:tc>
          <w:tcPr>
            <w:tcW w:w="576" w:type="pct"/>
            <w:vMerge/>
            <w:vAlign w:val="center"/>
          </w:tcPr>
          <w:p w14:paraId="526E51A3" w14:textId="77777777" w:rsidR="00F63D2C" w:rsidRPr="00FD4CF6" w:rsidRDefault="00F63D2C" w:rsidP="00F63D2C">
            <w:pPr>
              <w:spacing w:after="0"/>
              <w:jc w:val="center"/>
              <w:rPr>
                <w:rFonts w:ascii="Arial" w:eastAsiaTheme="minorEastAsia" w:hAnsi="Arial" w:cs="Arial"/>
                <w:sz w:val="18"/>
                <w:szCs w:val="18"/>
              </w:rPr>
            </w:pPr>
          </w:p>
        </w:tc>
        <w:tc>
          <w:tcPr>
            <w:tcW w:w="579" w:type="pct"/>
            <w:vAlign w:val="center"/>
          </w:tcPr>
          <w:p w14:paraId="6D3EC728" w14:textId="77777777" w:rsidR="00F63D2C" w:rsidRPr="00FD4CF6" w:rsidRDefault="00F63D2C" w:rsidP="00F63D2C">
            <w:pPr>
              <w:spacing w:after="0"/>
              <w:jc w:val="center"/>
              <w:rPr>
                <w:rFonts w:ascii="Arial" w:eastAsiaTheme="minorEastAsia" w:hAnsi="Arial" w:cs="Arial"/>
                <w:i/>
                <w:sz w:val="18"/>
                <w:szCs w:val="18"/>
              </w:rPr>
            </w:pPr>
            <w:r w:rsidRPr="00FD4CF6">
              <w:rPr>
                <w:rFonts w:ascii="Arial" w:eastAsiaTheme="minorEastAsia" w:hAnsi="Arial" w:cs="Arial"/>
                <w:sz w:val="18"/>
                <w:szCs w:val="18"/>
              </w:rPr>
              <w:t>β</w:t>
            </w:r>
            <w:r w:rsidRPr="00FD4CF6">
              <w:rPr>
                <w:rFonts w:ascii="Arial" w:eastAsiaTheme="minorEastAsia" w:hAnsi="Arial" w:cs="Arial"/>
                <w:sz w:val="18"/>
                <w:szCs w:val="18"/>
                <w:vertAlign w:val="subscript"/>
              </w:rPr>
              <w:t>h</w:t>
            </w:r>
          </w:p>
        </w:tc>
        <w:tc>
          <w:tcPr>
            <w:tcW w:w="580" w:type="pct"/>
            <w:vAlign w:val="center"/>
          </w:tcPr>
          <w:p w14:paraId="1C6B4DC8"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1.9128</w:t>
            </w:r>
          </w:p>
        </w:tc>
        <w:tc>
          <w:tcPr>
            <w:tcW w:w="1046" w:type="pct"/>
            <w:vAlign w:val="center"/>
          </w:tcPr>
          <w:p w14:paraId="5B93BC0F"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lang w:val="en-US" w:eastAsia="zh-CN"/>
              </w:rPr>
              <w:t>1.6215</w:t>
            </w:r>
          </w:p>
        </w:tc>
        <w:tc>
          <w:tcPr>
            <w:tcW w:w="941" w:type="pct"/>
            <w:vAlign w:val="center"/>
          </w:tcPr>
          <w:p w14:paraId="4DA27373"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lang w:val="en-US" w:eastAsia="zh-CN"/>
              </w:rPr>
              <w:t>1.4150</w:t>
            </w:r>
          </w:p>
        </w:tc>
        <w:tc>
          <w:tcPr>
            <w:tcW w:w="598" w:type="pct"/>
            <w:vAlign w:val="center"/>
          </w:tcPr>
          <w:p w14:paraId="6C33E11C" w14:textId="77777777" w:rsidR="00F63D2C" w:rsidRPr="00FD4CF6" w:rsidRDefault="00F63D2C" w:rsidP="00F63D2C">
            <w:pPr>
              <w:spacing w:after="0"/>
              <w:jc w:val="center"/>
              <w:rPr>
                <w:rFonts w:ascii="Arial" w:eastAsiaTheme="minorEastAsia" w:hAnsi="Arial" w:cs="Arial"/>
                <w:sz w:val="18"/>
                <w:szCs w:val="18"/>
                <w:lang w:eastAsia="ko-KR"/>
              </w:rPr>
            </w:pPr>
            <w:r w:rsidRPr="00FD4CF6">
              <w:rPr>
                <w:rFonts w:ascii="Arial" w:eastAsia="DengXian" w:hAnsi="Arial" w:cs="Arial"/>
                <w:sz w:val="18"/>
                <w:szCs w:val="18"/>
                <w:lang w:val="en-US" w:eastAsia="zh-CN"/>
              </w:rPr>
              <w:t>0.4103</w:t>
            </w:r>
          </w:p>
        </w:tc>
        <w:tc>
          <w:tcPr>
            <w:tcW w:w="680" w:type="pct"/>
          </w:tcPr>
          <w:p w14:paraId="1D4FE350" w14:textId="77777777" w:rsidR="00F63D2C" w:rsidRPr="00FD4CF6" w:rsidRDefault="00F63D2C" w:rsidP="00F63D2C">
            <w:pPr>
              <w:spacing w:after="0"/>
              <w:jc w:val="center"/>
              <w:rPr>
                <w:rFonts w:ascii="Arial" w:eastAsiaTheme="minorEastAsia" w:hAnsi="Arial" w:cs="Arial"/>
                <w:sz w:val="18"/>
                <w:szCs w:val="18"/>
                <w:lang w:eastAsia="ko-KR"/>
              </w:rPr>
            </w:pPr>
            <w:r w:rsidRPr="00FD4CF6">
              <w:rPr>
                <w:rFonts w:ascii="Arial" w:eastAsiaTheme="minorEastAsia" w:hAnsi="Arial" w:cs="Arial"/>
                <w:sz w:val="18"/>
                <w:szCs w:val="18"/>
                <w:lang w:val="en-US" w:eastAsia="zh-CN"/>
              </w:rPr>
              <w:t>0.281526</w:t>
            </w:r>
          </w:p>
        </w:tc>
      </w:tr>
      <w:tr w:rsidR="00F63D2C" w:rsidRPr="00FD4CF6" w14:paraId="17EF63C1" w14:textId="77777777" w:rsidTr="00835107">
        <w:trPr>
          <w:cantSplit/>
          <w:jc w:val="center"/>
        </w:trPr>
        <w:tc>
          <w:tcPr>
            <w:tcW w:w="576" w:type="pct"/>
            <w:vMerge/>
            <w:vAlign w:val="center"/>
          </w:tcPr>
          <w:p w14:paraId="7BAE8697" w14:textId="77777777" w:rsidR="00F63D2C" w:rsidRPr="00FD4CF6" w:rsidRDefault="00F63D2C" w:rsidP="00F63D2C">
            <w:pPr>
              <w:spacing w:after="0"/>
              <w:jc w:val="center"/>
              <w:rPr>
                <w:rFonts w:ascii="Arial" w:eastAsiaTheme="minorEastAsia" w:hAnsi="Arial" w:cs="Arial"/>
                <w:sz w:val="18"/>
                <w:szCs w:val="18"/>
              </w:rPr>
            </w:pPr>
          </w:p>
        </w:tc>
        <w:tc>
          <w:tcPr>
            <w:tcW w:w="579" w:type="pct"/>
            <w:vAlign w:val="center"/>
          </w:tcPr>
          <w:p w14:paraId="716E4B9C" w14:textId="77777777" w:rsidR="00F63D2C" w:rsidRPr="00FD4CF6" w:rsidRDefault="00F63D2C" w:rsidP="00F63D2C">
            <w:pPr>
              <w:spacing w:after="0"/>
              <w:jc w:val="center"/>
              <w:rPr>
                <w:rFonts w:ascii="Arial" w:eastAsiaTheme="minorEastAsia" w:hAnsi="Arial" w:cs="Arial"/>
                <w:sz w:val="18"/>
                <w:szCs w:val="18"/>
              </w:rPr>
            </w:pPr>
            <w:proofErr w:type="spellStart"/>
            <w:r w:rsidRPr="00FD4CF6">
              <w:rPr>
                <w:rFonts w:ascii="Arial" w:eastAsiaTheme="minorEastAsia" w:hAnsi="Arial" w:cs="Arial"/>
                <w:sz w:val="18"/>
                <w:szCs w:val="18"/>
              </w:rPr>
              <w:t>c</w:t>
            </w:r>
            <w:r w:rsidRPr="00FD4CF6">
              <w:rPr>
                <w:rFonts w:ascii="Arial" w:eastAsiaTheme="minorEastAsia" w:hAnsi="Arial" w:cs="Arial"/>
                <w:sz w:val="18"/>
                <w:szCs w:val="18"/>
                <w:vertAlign w:val="subscript"/>
              </w:rPr>
              <w:t>h</w:t>
            </w:r>
            <w:proofErr w:type="spellEnd"/>
          </w:p>
        </w:tc>
        <w:tc>
          <w:tcPr>
            <w:tcW w:w="580" w:type="pct"/>
            <w:vAlign w:val="center"/>
          </w:tcPr>
          <w:p w14:paraId="2F578A25"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0.1785</w:t>
            </w:r>
          </w:p>
        </w:tc>
        <w:tc>
          <w:tcPr>
            <w:tcW w:w="1046" w:type="pct"/>
            <w:vAlign w:val="center"/>
          </w:tcPr>
          <w:p w14:paraId="4C5B8BA0"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lang w:val="en-US" w:eastAsia="zh-CN"/>
              </w:rPr>
              <w:t>-1.4205</w:t>
            </w:r>
          </w:p>
        </w:tc>
        <w:tc>
          <w:tcPr>
            <w:tcW w:w="941" w:type="pct"/>
            <w:vAlign w:val="center"/>
          </w:tcPr>
          <w:p w14:paraId="6F085F53"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lang w:val="en-US" w:eastAsia="zh-CN"/>
              </w:rPr>
              <w:t>1.5906</w:t>
            </w:r>
          </w:p>
        </w:tc>
        <w:tc>
          <w:tcPr>
            <w:tcW w:w="598" w:type="pct"/>
            <w:vAlign w:val="center"/>
          </w:tcPr>
          <w:p w14:paraId="2F3DEA11"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DengXian" w:hAnsi="Arial" w:cs="Arial"/>
                <w:sz w:val="18"/>
                <w:szCs w:val="18"/>
                <w:lang w:val="en-US" w:eastAsia="zh-CN"/>
              </w:rPr>
              <w:t>2.9711</w:t>
            </w:r>
          </w:p>
        </w:tc>
        <w:tc>
          <w:tcPr>
            <w:tcW w:w="680" w:type="pct"/>
          </w:tcPr>
          <w:p w14:paraId="75494BD7"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-16.921515</w:t>
            </w:r>
          </w:p>
        </w:tc>
      </w:tr>
    </w:tbl>
    <w:p w14:paraId="55D2A546" w14:textId="77777777" w:rsidR="00F63D2C" w:rsidRPr="00FD4CF6" w:rsidRDefault="00F63D2C" w:rsidP="00F63D2C">
      <w:pPr>
        <w:rPr>
          <w:rFonts w:eastAsiaTheme="minorEastAsia"/>
        </w:rPr>
      </w:pPr>
    </w:p>
    <w:p w14:paraId="0D1B572F" w14:textId="77777777" w:rsidR="00F63D2C" w:rsidRPr="00FD4CF6" w:rsidRDefault="00F63D2C" w:rsidP="00B54278">
      <w:pPr>
        <w:pStyle w:val="TH"/>
        <w:rPr>
          <w:rFonts w:eastAsiaTheme="minorEastAsia"/>
          <w:lang w:eastAsia="ko-KR"/>
        </w:rPr>
      </w:pPr>
      <w:r w:rsidRPr="00FD4CF6">
        <w:rPr>
          <w:rFonts w:eastAsiaTheme="minorEastAsia"/>
        </w:rPr>
        <w:t>Table 7.9.4.2-2 Part-2: Parameters</w:t>
      </w:r>
      <w:r w:rsidRPr="00FD4CF6">
        <w:rPr>
          <w:rFonts w:eastAsiaTheme="minorEastAsia" w:hint="eastAsia"/>
          <w:lang w:eastAsia="ko-KR"/>
        </w:rPr>
        <w:t xml:space="preserve"> </w:t>
      </w:r>
      <w:r w:rsidRPr="00FD4CF6">
        <w:rPr>
          <w:rFonts w:eastAsiaTheme="minorEastAsia"/>
          <w:lang w:eastAsia="ko-KR"/>
        </w:rPr>
        <w:t>of background channel for UT monostatic sensing</w:t>
      </w:r>
    </w:p>
    <w:tbl>
      <w:tblPr>
        <w:tblW w:w="44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7"/>
        <w:gridCol w:w="993"/>
        <w:gridCol w:w="2268"/>
        <w:gridCol w:w="2127"/>
        <w:gridCol w:w="2125"/>
      </w:tblGrid>
      <w:tr w:rsidR="007E4413" w:rsidRPr="00FD4CF6" w14:paraId="74148B43" w14:textId="77777777" w:rsidTr="00835107">
        <w:trPr>
          <w:cantSplit/>
          <w:tblHeader/>
          <w:jc w:val="center"/>
        </w:trPr>
        <w:tc>
          <w:tcPr>
            <w:tcW w:w="1165" w:type="pct"/>
            <w:gridSpan w:val="2"/>
            <w:shd w:val="clear" w:color="auto" w:fill="E0E0E0"/>
            <w:vAlign w:val="center"/>
          </w:tcPr>
          <w:p w14:paraId="6CEC5700" w14:textId="77777777" w:rsidR="00F63D2C" w:rsidRPr="00FD4CF6" w:rsidRDefault="00F63D2C" w:rsidP="00F63D2C">
            <w:pPr>
              <w:keepNext/>
              <w:keepLines/>
              <w:spacing w:after="0"/>
              <w:jc w:val="center"/>
              <w:rPr>
                <w:rFonts w:ascii="Arial" w:eastAsiaTheme="minorEastAsia" w:hAnsi="Arial"/>
                <w:b/>
                <w:sz w:val="18"/>
                <w:lang w:val="en-US"/>
              </w:rPr>
            </w:pPr>
            <w:r w:rsidRPr="00FD4CF6">
              <w:rPr>
                <w:rFonts w:ascii="Arial" w:eastAsiaTheme="minorEastAsia" w:hAnsi="Arial"/>
                <w:b/>
                <w:sz w:val="18"/>
                <w:lang w:val="en-US"/>
              </w:rPr>
              <w:t>Sensing scenarios</w:t>
            </w:r>
          </w:p>
        </w:tc>
        <w:tc>
          <w:tcPr>
            <w:tcW w:w="1334" w:type="pct"/>
            <w:shd w:val="clear" w:color="auto" w:fill="E0E0E0"/>
            <w:vAlign w:val="center"/>
          </w:tcPr>
          <w:p w14:paraId="41D28C4B" w14:textId="77777777" w:rsidR="00F63D2C" w:rsidRPr="00FD4CF6" w:rsidRDefault="00F63D2C" w:rsidP="00F63D2C">
            <w:pPr>
              <w:keepNext/>
              <w:keepLines/>
              <w:spacing w:after="0"/>
              <w:jc w:val="center"/>
              <w:rPr>
                <w:rFonts w:ascii="Arial" w:eastAsiaTheme="minorEastAsia" w:hAnsi="Arial"/>
                <w:b/>
                <w:sz w:val="18"/>
                <w:lang w:val="en-US"/>
              </w:rPr>
            </w:pPr>
            <w:proofErr w:type="spellStart"/>
            <w:r w:rsidRPr="00FD4CF6">
              <w:rPr>
                <w:rFonts w:ascii="Arial" w:eastAsiaTheme="minorEastAsia" w:hAnsi="Arial"/>
                <w:b/>
                <w:sz w:val="18"/>
                <w:lang w:val="en-US"/>
              </w:rPr>
              <w:t>UMi</w:t>
            </w:r>
            <w:proofErr w:type="spellEnd"/>
            <w:r w:rsidRPr="00FD4CF6">
              <w:rPr>
                <w:rFonts w:ascii="Arial" w:eastAsiaTheme="minorEastAsia" w:hAnsi="Arial"/>
                <w:b/>
                <w:sz w:val="18"/>
                <w:lang w:val="en-US"/>
              </w:rPr>
              <w:t>-AV</w:t>
            </w:r>
          </w:p>
        </w:tc>
        <w:tc>
          <w:tcPr>
            <w:tcW w:w="1251" w:type="pct"/>
            <w:shd w:val="clear" w:color="auto" w:fill="E0E0E0"/>
            <w:vAlign w:val="center"/>
          </w:tcPr>
          <w:p w14:paraId="455CE54C" w14:textId="77777777" w:rsidR="00F63D2C" w:rsidRPr="00FD4CF6" w:rsidRDefault="00F63D2C" w:rsidP="00F63D2C">
            <w:pPr>
              <w:keepNext/>
              <w:keepLines/>
              <w:spacing w:after="0"/>
              <w:jc w:val="center"/>
              <w:rPr>
                <w:rFonts w:ascii="Arial" w:eastAsiaTheme="minorEastAsia" w:hAnsi="Arial"/>
                <w:b/>
                <w:sz w:val="18"/>
                <w:lang w:val="en-US"/>
              </w:rPr>
            </w:pPr>
            <w:proofErr w:type="spellStart"/>
            <w:r w:rsidRPr="00FD4CF6">
              <w:rPr>
                <w:rFonts w:ascii="Arial" w:eastAsiaTheme="minorEastAsia" w:hAnsi="Arial"/>
                <w:b/>
                <w:sz w:val="18"/>
                <w:lang w:val="en-US"/>
              </w:rPr>
              <w:t>UMa</w:t>
            </w:r>
            <w:proofErr w:type="spellEnd"/>
            <w:r w:rsidRPr="00FD4CF6">
              <w:rPr>
                <w:rFonts w:ascii="Arial" w:eastAsiaTheme="minorEastAsia" w:hAnsi="Arial"/>
                <w:b/>
                <w:sz w:val="18"/>
                <w:lang w:val="en-US"/>
              </w:rPr>
              <w:t>-AV</w:t>
            </w:r>
          </w:p>
        </w:tc>
        <w:tc>
          <w:tcPr>
            <w:tcW w:w="1250" w:type="pct"/>
            <w:shd w:val="clear" w:color="auto" w:fill="E0E0E0"/>
            <w:vAlign w:val="center"/>
          </w:tcPr>
          <w:p w14:paraId="17D57C76" w14:textId="77777777" w:rsidR="00F63D2C" w:rsidRPr="00FD4CF6" w:rsidRDefault="00F63D2C" w:rsidP="00F63D2C">
            <w:pPr>
              <w:keepNext/>
              <w:keepLines/>
              <w:snapToGrid w:val="0"/>
              <w:spacing w:after="0" w:line="240" w:lineRule="atLeast"/>
              <w:jc w:val="center"/>
              <w:rPr>
                <w:rFonts w:ascii="Arial" w:eastAsiaTheme="minorEastAsia" w:hAnsi="Arial"/>
                <w:b/>
                <w:sz w:val="18"/>
                <w:lang w:val="en-US"/>
              </w:rPr>
            </w:pPr>
            <w:proofErr w:type="spellStart"/>
            <w:r w:rsidRPr="00FD4CF6">
              <w:rPr>
                <w:rFonts w:ascii="Arial" w:eastAsiaTheme="minorEastAsia" w:hAnsi="Arial"/>
                <w:b/>
                <w:sz w:val="18"/>
                <w:lang w:val="en-US"/>
              </w:rPr>
              <w:t>RMa</w:t>
            </w:r>
            <w:proofErr w:type="spellEnd"/>
            <w:r w:rsidRPr="00FD4CF6">
              <w:rPr>
                <w:rFonts w:ascii="Arial" w:eastAsiaTheme="minorEastAsia" w:hAnsi="Arial"/>
                <w:b/>
                <w:sz w:val="18"/>
                <w:lang w:val="en-US"/>
              </w:rPr>
              <w:t>-AV</w:t>
            </w:r>
          </w:p>
        </w:tc>
      </w:tr>
      <w:tr w:rsidR="007E4413" w:rsidRPr="00FD4CF6" w14:paraId="247B0A76" w14:textId="77777777" w:rsidTr="00835107">
        <w:trPr>
          <w:cantSplit/>
          <w:jc w:val="center"/>
        </w:trPr>
        <w:tc>
          <w:tcPr>
            <w:tcW w:w="581" w:type="pct"/>
            <w:vMerge w:val="restart"/>
            <w:vAlign w:val="center"/>
          </w:tcPr>
          <w:p w14:paraId="532F85B8"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Distance (m)</w:t>
            </w:r>
          </w:p>
        </w:tc>
        <w:tc>
          <w:tcPr>
            <w:tcW w:w="584" w:type="pct"/>
            <w:vAlign w:val="center"/>
          </w:tcPr>
          <w:p w14:paraId="6129D1C3"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α</w:t>
            </w:r>
            <w:r w:rsidRPr="00FD4CF6">
              <w:rPr>
                <w:rFonts w:ascii="Arial" w:eastAsiaTheme="minorEastAsia" w:hAnsi="Arial" w:cs="Arial"/>
                <w:sz w:val="18"/>
                <w:szCs w:val="18"/>
                <w:vertAlign w:val="subscript"/>
              </w:rPr>
              <w:t>d</w:t>
            </w:r>
          </w:p>
        </w:tc>
        <w:tc>
          <w:tcPr>
            <w:tcW w:w="1334" w:type="pct"/>
            <w:vAlign w:val="center"/>
          </w:tcPr>
          <w:p w14:paraId="1C611197" w14:textId="77777777" w:rsidR="00F63D2C" w:rsidRPr="00FD4CF6" w:rsidRDefault="00F63D2C" w:rsidP="00F63D2C">
            <w:pPr>
              <w:spacing w:after="0"/>
              <w:jc w:val="center"/>
              <w:rPr>
                <w:rFonts w:ascii="Arial" w:eastAsiaTheme="minorEastAsia" w:hAnsi="Arial" w:cs="Arial"/>
                <w:kern w:val="24"/>
                <w:sz w:val="18"/>
                <w:szCs w:val="18"/>
              </w:rPr>
            </w:pPr>
            <m:oMathPara>
              <m:oMath>
                <m:r>
                  <w:rPr>
                    <w:rFonts w:ascii="Cambria Math" w:eastAsia="SimSun" w:hAnsi="Cambria Math"/>
                    <w:sz w:val="18"/>
                    <w:lang w:val="en-US" w:eastAsia="zh-CN"/>
                  </w:rPr>
                  <m:t>0.0156</m:t>
                </m:r>
                <m:r>
                  <w:rPr>
                    <w:rFonts w:ascii="Cambria Math" w:eastAsia="SimSun" w:hAnsi="Cambria Math"/>
                    <w:sz w:val="18"/>
                    <w:lang w:val="en-US" w:eastAsia="zh-CN"/>
                  </w:rPr>
                  <m:t>h+5.5399</m:t>
                </m:r>
              </m:oMath>
            </m:oMathPara>
          </w:p>
        </w:tc>
        <w:tc>
          <w:tcPr>
            <w:tcW w:w="1251" w:type="pct"/>
          </w:tcPr>
          <w:p w14:paraId="52EC88F9" w14:textId="77777777" w:rsidR="00F63D2C" w:rsidRPr="00FD4CF6" w:rsidRDefault="00F63D2C" w:rsidP="00F63D2C">
            <w:pPr>
              <w:spacing w:after="0"/>
              <w:jc w:val="center"/>
              <w:rPr>
                <w:rFonts w:ascii="Arial" w:eastAsiaTheme="minorEastAsia" w:hAnsi="Arial" w:cs="Arial"/>
                <w:kern w:val="24"/>
                <w:sz w:val="18"/>
                <w:szCs w:val="18"/>
              </w:rPr>
            </w:pPr>
            <m:oMathPara>
              <m:oMath>
                <m:r>
                  <w:rPr>
                    <w:rFonts w:ascii="Cambria Math" w:eastAsiaTheme="minorEastAsia" w:hAnsi="Cambria Math" w:cs="Arial"/>
                    <w:sz w:val="18"/>
                  </w:rPr>
                  <m:t>0.83+0.00015</m:t>
                </m:r>
                <m:r>
                  <w:rPr>
                    <w:rFonts w:ascii="Cambria Math" w:eastAsiaTheme="minorEastAsia" w:hAnsi="Cambria Math" w:cs="Arial"/>
                    <w:sz w:val="18"/>
                  </w:rPr>
                  <m:t>h</m:t>
                </m:r>
              </m:oMath>
            </m:oMathPara>
          </w:p>
        </w:tc>
        <w:tc>
          <w:tcPr>
            <w:tcW w:w="1250" w:type="pct"/>
          </w:tcPr>
          <w:p w14:paraId="574F9E5C" w14:textId="77777777" w:rsidR="00F63D2C" w:rsidRPr="00FD4CF6" w:rsidRDefault="00F63D2C" w:rsidP="00F63D2C">
            <w:pPr>
              <w:spacing w:after="0"/>
              <w:jc w:val="center"/>
              <w:rPr>
                <w:rFonts w:ascii="Arial" w:eastAsiaTheme="minorEastAsia" w:hAnsi="Arial" w:cs="Arial"/>
                <w:sz w:val="18"/>
                <w:szCs w:val="18"/>
                <w:lang w:eastAsia="ko-KR"/>
              </w:rPr>
            </w:pPr>
            <m:oMathPara>
              <m:oMath>
                <m:r>
                  <w:rPr>
                    <w:rFonts w:ascii="Cambria Math" w:eastAsia="FangSong" w:hAnsi="Cambria Math" w:hint="eastAsia"/>
                    <w:sz w:val="18"/>
                    <w:shd w:val="clear" w:color="auto" w:fill="FFFFFF"/>
                  </w:rPr>
                  <m:t>4.423</m:t>
                </m:r>
                <m:r>
                  <w:rPr>
                    <w:rFonts w:ascii="Cambria Math" w:eastAsia="FangSong" w:hAnsi="Cambria Math"/>
                    <w:sz w:val="18"/>
                  </w:rPr>
                  <m:t>+</m:t>
                </m:r>
                <m:r>
                  <w:rPr>
                    <w:rFonts w:ascii="Cambria Math" w:eastAsia="FangSong" w:hAnsi="Cambria Math" w:hint="eastAsia"/>
                    <w:sz w:val="18"/>
                    <w:shd w:val="clear" w:color="auto" w:fill="FFFFFF"/>
                  </w:rPr>
                  <m:t>0.00192</m:t>
                </m:r>
                <m:r>
                  <w:rPr>
                    <w:rFonts w:ascii="Cambria Math" w:eastAsia="FangSong" w:hAnsi="Cambria Math"/>
                    <w:sz w:val="18"/>
                    <w:shd w:val="clear" w:color="auto" w:fill="FFFFFF"/>
                  </w:rPr>
                  <m:t>6</m:t>
                </m:r>
                <m:r>
                  <w:rPr>
                    <w:rFonts w:ascii="Cambria Math" w:eastAsia="FangSong" w:hAnsi="Cambria Math"/>
                    <w:sz w:val="18"/>
                  </w:rPr>
                  <m:t>h</m:t>
                </m:r>
              </m:oMath>
            </m:oMathPara>
          </w:p>
        </w:tc>
      </w:tr>
      <w:tr w:rsidR="007E4413" w:rsidRPr="00FD4CF6" w14:paraId="18786243" w14:textId="77777777" w:rsidTr="00835107">
        <w:trPr>
          <w:cantSplit/>
          <w:jc w:val="center"/>
        </w:trPr>
        <w:tc>
          <w:tcPr>
            <w:tcW w:w="581" w:type="pct"/>
            <w:vMerge/>
            <w:vAlign w:val="center"/>
          </w:tcPr>
          <w:p w14:paraId="1F4D1EF2" w14:textId="77777777" w:rsidR="00F63D2C" w:rsidRPr="00FD4CF6" w:rsidRDefault="00F63D2C" w:rsidP="00F63D2C">
            <w:pPr>
              <w:spacing w:after="0"/>
              <w:jc w:val="center"/>
              <w:rPr>
                <w:rFonts w:ascii="Arial" w:eastAsiaTheme="minorEastAsia" w:hAnsi="Arial" w:cs="Arial"/>
                <w:sz w:val="18"/>
                <w:szCs w:val="18"/>
              </w:rPr>
            </w:pPr>
          </w:p>
        </w:tc>
        <w:tc>
          <w:tcPr>
            <w:tcW w:w="584" w:type="pct"/>
            <w:vAlign w:val="center"/>
          </w:tcPr>
          <w:p w14:paraId="6CA8E7BA"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β</w:t>
            </w:r>
            <w:r w:rsidRPr="00FD4CF6">
              <w:rPr>
                <w:rFonts w:ascii="Arial" w:eastAsiaTheme="minorEastAsia" w:hAnsi="Arial" w:cs="Arial"/>
                <w:sz w:val="18"/>
                <w:szCs w:val="18"/>
                <w:vertAlign w:val="subscript"/>
              </w:rPr>
              <w:t>d</w:t>
            </w:r>
          </w:p>
        </w:tc>
        <w:tc>
          <w:tcPr>
            <w:tcW w:w="1334" w:type="pct"/>
          </w:tcPr>
          <w:p w14:paraId="26CEC528" w14:textId="77777777" w:rsidR="00F63D2C" w:rsidRPr="00FD4CF6" w:rsidRDefault="00F63D2C" w:rsidP="00F63D2C">
            <w:pPr>
              <w:spacing w:after="0"/>
              <w:jc w:val="center"/>
              <w:rPr>
                <w:rFonts w:ascii="Arial" w:eastAsiaTheme="minorEastAsia" w:hAnsi="Arial" w:cs="Arial"/>
                <w:kern w:val="24"/>
                <w:sz w:val="18"/>
                <w:szCs w:val="18"/>
              </w:rPr>
            </w:pPr>
            <m:oMathPara>
              <m:oMath>
                <m:r>
                  <w:rPr>
                    <w:rFonts w:ascii="Cambria Math" w:eastAsia="SimSun" w:hAnsi="Cambria Math"/>
                    <w:sz w:val="18"/>
                    <w:lang w:val="en-US" w:eastAsia="zh-CN"/>
                  </w:rPr>
                  <m:t>40.4517/(</m:t>
                </m:r>
                <m:r>
                  <w:rPr>
                    <w:rFonts w:ascii="Cambria Math" w:eastAsia="SimSun" w:hAnsi="Cambria Math"/>
                    <w:sz w:val="18"/>
                    <w:lang w:val="en-US" w:eastAsia="zh-CN"/>
                  </w:rPr>
                  <m:t>h+254.6318)</m:t>
                </m:r>
              </m:oMath>
            </m:oMathPara>
          </w:p>
        </w:tc>
        <w:tc>
          <w:tcPr>
            <w:tcW w:w="1251" w:type="pct"/>
          </w:tcPr>
          <w:p w14:paraId="656E494D" w14:textId="77777777" w:rsidR="00F63D2C" w:rsidRPr="00FD4CF6" w:rsidRDefault="00000000" w:rsidP="00F63D2C">
            <w:pPr>
              <w:spacing w:after="0"/>
              <w:jc w:val="center"/>
              <w:rPr>
                <w:rFonts w:ascii="Arial" w:eastAsiaTheme="minorEastAsia" w:hAnsi="Arial" w:cs="Arial"/>
                <w:kern w:val="24"/>
                <w:sz w:val="18"/>
                <w:szCs w:val="18"/>
              </w:rPr>
            </w:pPr>
            <m:oMathPara>
              <m:oMath>
                <m:f>
                  <m:fPr>
                    <m:type m:val="lin"/>
                    <m:ctrlPr>
                      <w:rPr>
                        <w:rFonts w:ascii="Cambria Math" w:eastAsiaTheme="minorEastAsia" w:hAnsi="Cambria Math" w:cs="Arial"/>
                        <w:i/>
                        <w:sz w:val="18"/>
                      </w:rPr>
                    </m:ctrlPr>
                  </m:fPr>
                  <m:num>
                    <m:r>
                      <w:rPr>
                        <w:rFonts w:ascii="Cambria Math" w:eastAsiaTheme="minorEastAsia" w:hAnsi="Cambria Math" w:cs="Arial"/>
                        <w:sz w:val="18"/>
                      </w:rPr>
                      <m:t>1</m:t>
                    </m:r>
                  </m:num>
                  <m:den>
                    <m:d>
                      <m:dPr>
                        <m:ctrlPr>
                          <w:rPr>
                            <w:rFonts w:ascii="Cambria Math" w:eastAsiaTheme="minorEastAsia" w:hAnsi="Cambria Math" w:cs="Arial"/>
                            <w:i/>
                            <w:sz w:val="18"/>
                          </w:rPr>
                        </m:ctrlPr>
                      </m:dPr>
                      <m:e>
                        <m:r>
                          <w:rPr>
                            <w:rFonts w:ascii="Cambria Math" w:eastAsiaTheme="minorEastAsia" w:hAnsi="Cambria Math" w:cs="Arial"/>
                            <w:sz w:val="18"/>
                          </w:rPr>
                          <m:t>536.305+1.0279</m:t>
                        </m:r>
                        <m:r>
                          <w:rPr>
                            <w:rFonts w:ascii="Cambria Math" w:eastAsiaTheme="minorEastAsia" w:hAnsi="Cambria Math" w:cs="Arial"/>
                            <w:sz w:val="18"/>
                          </w:rPr>
                          <m:t>h</m:t>
                        </m:r>
                      </m:e>
                    </m:d>
                  </m:den>
                </m:f>
              </m:oMath>
            </m:oMathPara>
          </w:p>
        </w:tc>
        <w:tc>
          <w:tcPr>
            <w:tcW w:w="1250" w:type="pct"/>
          </w:tcPr>
          <w:p w14:paraId="52FEEA89" w14:textId="77777777" w:rsidR="00F63D2C" w:rsidRPr="00FD4CF6" w:rsidRDefault="00000000" w:rsidP="00F63D2C">
            <w:pPr>
              <w:spacing w:after="0"/>
              <w:jc w:val="center"/>
              <w:rPr>
                <w:rFonts w:ascii="Arial" w:eastAsiaTheme="minorEastAsia" w:hAnsi="Arial" w:cs="Arial"/>
                <w:sz w:val="18"/>
                <w:szCs w:val="18"/>
                <w:lang w:eastAsia="ko-KR"/>
              </w:rPr>
            </w:pPr>
            <m:oMathPara>
              <m:oMath>
                <m:f>
                  <m:fPr>
                    <m:type m:val="lin"/>
                    <m:ctrlPr>
                      <w:rPr>
                        <w:rFonts w:ascii="Cambria Math" w:eastAsia="FangSong" w:hAnsi="Cambria Math"/>
                        <w:i/>
                        <w:sz w:val="18"/>
                      </w:rPr>
                    </m:ctrlPr>
                  </m:fPr>
                  <m:num>
                    <m:r>
                      <w:rPr>
                        <w:rFonts w:ascii="Cambria Math" w:eastAsia="FangSong" w:hAnsi="Cambria Math" w:hint="eastAsia"/>
                        <w:sz w:val="18"/>
                      </w:rPr>
                      <m:t>1</m:t>
                    </m:r>
                  </m:num>
                  <m:den>
                    <m:d>
                      <m:dPr>
                        <m:ctrlPr>
                          <w:rPr>
                            <w:rFonts w:ascii="Cambria Math" w:eastAsia="FangSong" w:hAnsi="Cambria Math"/>
                            <w:i/>
                            <w:sz w:val="18"/>
                          </w:rPr>
                        </m:ctrlPr>
                      </m:dPr>
                      <m:e>
                        <m:r>
                          <w:rPr>
                            <w:rFonts w:ascii="Cambria Math" w:eastAsia="FangSong" w:hAnsi="Cambria Math" w:hint="eastAsia"/>
                            <w:sz w:val="18"/>
                          </w:rPr>
                          <m:t>3.846</m:t>
                        </m:r>
                        <m:r>
                          <w:rPr>
                            <w:rFonts w:ascii="Cambria Math" w:eastAsia="FangSong" w:hAnsi="Cambria Math"/>
                            <w:sz w:val="18"/>
                          </w:rPr>
                          <m:t>7+</m:t>
                        </m:r>
                        <m:r>
                          <w:rPr>
                            <w:rFonts w:ascii="Cambria Math" w:eastAsia="FangSong" w:hAnsi="Cambria Math" w:hint="eastAsia"/>
                            <w:sz w:val="18"/>
                          </w:rPr>
                          <m:t>0.654</m:t>
                        </m:r>
                        <m:r>
                          <w:rPr>
                            <w:rFonts w:ascii="Cambria Math" w:eastAsia="FangSong" w:hAnsi="Cambria Math"/>
                            <w:sz w:val="18"/>
                          </w:rPr>
                          <m:t>7</m:t>
                        </m:r>
                        <m:r>
                          <w:rPr>
                            <w:rFonts w:ascii="Cambria Math" w:eastAsia="FangSong" w:hAnsi="Cambria Math"/>
                            <w:sz w:val="18"/>
                          </w:rPr>
                          <m:t>h</m:t>
                        </m:r>
                      </m:e>
                    </m:d>
                  </m:den>
                </m:f>
              </m:oMath>
            </m:oMathPara>
          </w:p>
        </w:tc>
      </w:tr>
      <w:tr w:rsidR="007E4413" w:rsidRPr="00FD4CF6" w14:paraId="4919FFB3" w14:textId="77777777" w:rsidTr="00835107">
        <w:trPr>
          <w:cantSplit/>
          <w:jc w:val="center"/>
        </w:trPr>
        <w:tc>
          <w:tcPr>
            <w:tcW w:w="581" w:type="pct"/>
            <w:vMerge/>
            <w:vAlign w:val="center"/>
          </w:tcPr>
          <w:p w14:paraId="5D5E6BAC" w14:textId="77777777" w:rsidR="00F63D2C" w:rsidRPr="00FD4CF6" w:rsidRDefault="00F63D2C" w:rsidP="00F63D2C">
            <w:pPr>
              <w:spacing w:after="0"/>
              <w:jc w:val="center"/>
              <w:rPr>
                <w:rFonts w:ascii="Arial" w:eastAsiaTheme="minorEastAsia" w:hAnsi="Arial" w:cs="Arial"/>
                <w:sz w:val="18"/>
                <w:szCs w:val="18"/>
              </w:rPr>
            </w:pPr>
          </w:p>
        </w:tc>
        <w:tc>
          <w:tcPr>
            <w:tcW w:w="584" w:type="pct"/>
            <w:vAlign w:val="center"/>
          </w:tcPr>
          <w:p w14:paraId="0A557C54" w14:textId="77777777" w:rsidR="00F63D2C" w:rsidRPr="00FD4CF6" w:rsidRDefault="00F63D2C" w:rsidP="00F63D2C">
            <w:pPr>
              <w:spacing w:after="0"/>
              <w:jc w:val="center"/>
              <w:rPr>
                <w:rFonts w:ascii="Arial" w:eastAsiaTheme="minorEastAsia" w:hAnsi="Arial" w:cs="Arial"/>
                <w:i/>
                <w:sz w:val="18"/>
                <w:szCs w:val="18"/>
              </w:rPr>
            </w:pPr>
            <w:r w:rsidRPr="00FD4CF6">
              <w:rPr>
                <w:rFonts w:ascii="Arial" w:eastAsiaTheme="minorEastAsia" w:hAnsi="Arial" w:cs="Arial"/>
                <w:sz w:val="18"/>
                <w:szCs w:val="18"/>
              </w:rPr>
              <w:t>c</w:t>
            </w:r>
            <w:r w:rsidRPr="00FD4CF6">
              <w:rPr>
                <w:rFonts w:ascii="Arial" w:eastAsiaTheme="minorEastAsia" w:hAnsi="Arial" w:cs="Arial"/>
                <w:sz w:val="18"/>
                <w:szCs w:val="18"/>
                <w:vertAlign w:val="subscript"/>
              </w:rPr>
              <w:t>d</w:t>
            </w:r>
          </w:p>
        </w:tc>
        <w:tc>
          <w:tcPr>
            <w:tcW w:w="1334" w:type="pct"/>
            <w:vAlign w:val="center"/>
          </w:tcPr>
          <w:p w14:paraId="0C8F6A00" w14:textId="77777777" w:rsidR="00F63D2C" w:rsidRPr="00FD4CF6" w:rsidRDefault="00F63D2C" w:rsidP="00F63D2C">
            <w:pPr>
              <w:spacing w:after="0"/>
              <w:jc w:val="center"/>
              <w:rPr>
                <w:rFonts w:ascii="Arial" w:eastAsiaTheme="minorEastAsia" w:hAnsi="Arial" w:cs="Arial"/>
                <w:kern w:val="24"/>
                <w:sz w:val="18"/>
                <w:szCs w:val="18"/>
              </w:rPr>
            </w:pPr>
            <m:oMathPara>
              <m:oMath>
                <m:r>
                  <w:rPr>
                    <w:rFonts w:ascii="Cambria Math" w:eastAsia="SimSun" w:hAnsi="Cambria Math"/>
                    <w:sz w:val="18"/>
                    <w:lang w:val="en-US" w:eastAsia="zh-CN"/>
                  </w:rPr>
                  <m:t>0.0140</m:t>
                </m:r>
                <m:r>
                  <w:rPr>
                    <w:rFonts w:ascii="Cambria Math" w:eastAsia="SimSun" w:hAnsi="Cambria Math"/>
                    <w:sz w:val="18"/>
                    <w:lang w:val="en-US" w:eastAsia="zh-CN"/>
                  </w:rPr>
                  <m:t>h+15.1184</m:t>
                </m:r>
              </m:oMath>
            </m:oMathPara>
          </w:p>
        </w:tc>
        <w:tc>
          <w:tcPr>
            <w:tcW w:w="1251" w:type="pct"/>
          </w:tcPr>
          <w:p w14:paraId="74E2406A" w14:textId="77777777" w:rsidR="00F63D2C" w:rsidRPr="00FD4CF6" w:rsidRDefault="00F63D2C" w:rsidP="00F63D2C">
            <w:pPr>
              <w:spacing w:after="0"/>
              <w:jc w:val="center"/>
              <w:rPr>
                <w:rFonts w:ascii="Arial" w:eastAsiaTheme="minorEastAsia" w:hAnsi="Arial" w:cs="Arial"/>
                <w:kern w:val="24"/>
                <w:sz w:val="18"/>
                <w:szCs w:val="18"/>
              </w:rPr>
            </w:pPr>
            <m:oMathPara>
              <m:oMath>
                <m:r>
                  <w:rPr>
                    <w:rFonts w:ascii="Cambria Math" w:eastAsiaTheme="minorEastAsia" w:hAnsi="Cambria Math" w:cs="Arial"/>
                    <w:sz w:val="18"/>
                  </w:rPr>
                  <m:t>13.824+0.03085</m:t>
                </m:r>
                <m:r>
                  <w:rPr>
                    <w:rFonts w:ascii="Cambria Math" w:eastAsiaTheme="minorEastAsia" w:hAnsi="Cambria Math" w:cs="Arial"/>
                    <w:sz w:val="18"/>
                  </w:rPr>
                  <m:t>h</m:t>
                </m:r>
              </m:oMath>
            </m:oMathPara>
          </w:p>
        </w:tc>
        <w:tc>
          <w:tcPr>
            <w:tcW w:w="1250" w:type="pct"/>
          </w:tcPr>
          <w:p w14:paraId="26CE081D" w14:textId="77777777" w:rsidR="00F63D2C" w:rsidRPr="00FD4CF6" w:rsidRDefault="00F63D2C" w:rsidP="00F63D2C">
            <w:pPr>
              <w:spacing w:after="0"/>
              <w:jc w:val="center"/>
              <w:rPr>
                <w:rFonts w:ascii="Arial" w:eastAsiaTheme="minorEastAsia" w:hAnsi="Arial" w:cs="Arial"/>
                <w:sz w:val="18"/>
                <w:szCs w:val="18"/>
                <w:lang w:eastAsia="ko-KR"/>
              </w:rPr>
            </w:pPr>
            <m:oMathPara>
              <m:oMath>
                <m:r>
                  <w:rPr>
                    <w:rFonts w:ascii="Cambria Math" w:eastAsia="FangSong" w:hAnsi="Cambria Math" w:hint="eastAsia"/>
                    <w:sz w:val="18"/>
                  </w:rPr>
                  <m:t>3.864</m:t>
                </m:r>
                <m:r>
                  <w:rPr>
                    <w:rFonts w:ascii="Cambria Math" w:eastAsia="FangSong" w:hAnsi="Cambria Math"/>
                    <w:sz w:val="18"/>
                  </w:rPr>
                  <m:t>+</m:t>
                </m:r>
                <m:r>
                  <w:rPr>
                    <w:rFonts w:ascii="Cambria Math" w:eastAsia="FangSong" w:hAnsi="Cambria Math"/>
                    <w:sz w:val="18"/>
                    <w:shd w:val="clear" w:color="auto" w:fill="FFFFFF"/>
                  </w:rPr>
                  <m:t>0.</m:t>
                </m:r>
                <m:r>
                  <w:rPr>
                    <w:rFonts w:ascii="Cambria Math" w:eastAsia="FangSong" w:hAnsi="Cambria Math" w:hint="eastAsia"/>
                    <w:sz w:val="18"/>
                    <w:shd w:val="clear" w:color="auto" w:fill="FFFFFF"/>
                  </w:rPr>
                  <m:t>1538</m:t>
                </m:r>
                <m:r>
                  <w:rPr>
                    <w:rFonts w:ascii="Cambria Math" w:eastAsia="FangSong" w:hAnsi="Cambria Math"/>
                    <w:sz w:val="18"/>
                  </w:rPr>
                  <m:t>h</m:t>
                </m:r>
              </m:oMath>
            </m:oMathPara>
          </w:p>
        </w:tc>
      </w:tr>
      <w:tr w:rsidR="007E4413" w:rsidRPr="00FD4CF6" w14:paraId="0FD264A3" w14:textId="77777777" w:rsidTr="00835107">
        <w:trPr>
          <w:cantSplit/>
          <w:jc w:val="center"/>
        </w:trPr>
        <w:tc>
          <w:tcPr>
            <w:tcW w:w="581" w:type="pct"/>
            <w:vMerge w:val="restart"/>
            <w:vAlign w:val="center"/>
          </w:tcPr>
          <w:p w14:paraId="05735497" w14:textId="77777777" w:rsidR="00F63D2C" w:rsidRPr="00FD4CF6" w:rsidRDefault="00F63D2C" w:rsidP="00F63D2C">
            <w:pPr>
              <w:spacing w:after="0"/>
              <w:jc w:val="center"/>
              <w:rPr>
                <w:rFonts w:ascii="Arial" w:eastAsiaTheme="minorEastAsia" w:hAnsi="Arial" w:cs="Arial"/>
                <w:sz w:val="18"/>
                <w:szCs w:val="18"/>
                <w:vertAlign w:val="superscript"/>
              </w:rPr>
            </w:pPr>
            <w:r w:rsidRPr="00FD4CF6">
              <w:rPr>
                <w:rFonts w:ascii="Arial" w:eastAsiaTheme="minorEastAsia" w:hAnsi="Arial" w:cs="Arial"/>
                <w:sz w:val="18"/>
                <w:szCs w:val="18"/>
              </w:rPr>
              <w:t>Height (m)</w:t>
            </w:r>
          </w:p>
        </w:tc>
        <w:tc>
          <w:tcPr>
            <w:tcW w:w="584" w:type="pct"/>
            <w:vAlign w:val="center"/>
          </w:tcPr>
          <w:p w14:paraId="3480E12C"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α</w:t>
            </w:r>
            <w:r w:rsidRPr="00FD4CF6">
              <w:rPr>
                <w:rFonts w:ascii="Arial" w:eastAsiaTheme="minorEastAsia" w:hAnsi="Arial" w:cs="Arial"/>
                <w:sz w:val="18"/>
                <w:szCs w:val="18"/>
                <w:vertAlign w:val="subscript"/>
              </w:rPr>
              <w:t>h</w:t>
            </w:r>
          </w:p>
        </w:tc>
        <w:tc>
          <w:tcPr>
            <w:tcW w:w="1334" w:type="pct"/>
            <w:vAlign w:val="center"/>
          </w:tcPr>
          <w:p w14:paraId="4F4B374A" w14:textId="77777777" w:rsidR="00F63D2C" w:rsidRPr="00FD4CF6" w:rsidRDefault="00F63D2C" w:rsidP="00F63D2C">
            <w:pPr>
              <w:spacing w:after="0"/>
              <w:jc w:val="center"/>
              <w:rPr>
                <w:rFonts w:ascii="Arial" w:eastAsiaTheme="minorEastAsia" w:hAnsi="Arial" w:cs="Arial"/>
                <w:sz w:val="18"/>
                <w:szCs w:val="18"/>
              </w:rPr>
            </w:pPr>
            <m:oMathPara>
              <m:oMath>
                <m:r>
                  <w:rPr>
                    <w:rFonts w:ascii="Cambria Math" w:eastAsia="SimSun" w:hAnsi="Cambria Math"/>
                    <w:sz w:val="18"/>
                    <w:lang w:val="en-US" w:eastAsia="zh-CN"/>
                  </w:rPr>
                  <m:t>0.0123</m:t>
                </m:r>
                <m:r>
                  <w:rPr>
                    <w:rFonts w:ascii="Cambria Math" w:eastAsia="SimSun" w:hAnsi="Cambria Math"/>
                    <w:sz w:val="18"/>
                    <w:lang w:val="en-US" w:eastAsia="zh-CN"/>
                  </w:rPr>
                  <m:t>h+11.9569</m:t>
                </m:r>
              </m:oMath>
            </m:oMathPara>
          </w:p>
        </w:tc>
        <w:tc>
          <w:tcPr>
            <w:tcW w:w="1251" w:type="pct"/>
          </w:tcPr>
          <w:p w14:paraId="1394F7B7" w14:textId="77777777" w:rsidR="00F63D2C" w:rsidRPr="00FD4CF6" w:rsidRDefault="00F63D2C" w:rsidP="00F63D2C">
            <w:pPr>
              <w:spacing w:after="0"/>
              <w:jc w:val="center"/>
              <w:rPr>
                <w:rFonts w:ascii="Arial" w:eastAsiaTheme="minorEastAsia" w:hAnsi="Arial" w:cs="Arial"/>
                <w:sz w:val="18"/>
                <w:szCs w:val="18"/>
              </w:rPr>
            </w:pPr>
            <m:oMathPara>
              <m:oMath>
                <m:r>
                  <w:rPr>
                    <w:rFonts w:ascii="Cambria Math" w:eastAsiaTheme="minorEastAsia" w:hAnsi="Cambria Math" w:cs="Arial"/>
                    <w:sz w:val="18"/>
                  </w:rPr>
                  <m:t>0.9054-0.0001117</m:t>
                </m:r>
                <m:r>
                  <w:rPr>
                    <w:rFonts w:ascii="Cambria Math" w:eastAsiaTheme="minorEastAsia" w:hAnsi="Cambria Math" w:cs="Arial"/>
                    <w:sz w:val="18"/>
                  </w:rPr>
                  <m:t>h</m:t>
                </m:r>
              </m:oMath>
            </m:oMathPara>
          </w:p>
        </w:tc>
        <w:tc>
          <w:tcPr>
            <w:tcW w:w="1250" w:type="pct"/>
          </w:tcPr>
          <w:p w14:paraId="54EFD530" w14:textId="77777777" w:rsidR="00F63D2C" w:rsidRPr="00FD4CF6" w:rsidRDefault="00F63D2C" w:rsidP="00F63D2C">
            <w:pPr>
              <w:spacing w:after="0"/>
              <w:jc w:val="center"/>
              <w:rPr>
                <w:rFonts w:ascii="Arial" w:eastAsiaTheme="minorEastAsia" w:hAnsi="Arial" w:cs="Arial"/>
                <w:sz w:val="18"/>
                <w:szCs w:val="18"/>
              </w:rPr>
            </w:pPr>
            <m:oMathPara>
              <m:oMath>
                <m:r>
                  <w:rPr>
                    <w:rFonts w:ascii="Cambria Math" w:eastAsia="FangSong" w:hAnsi="Cambria Math" w:hint="eastAsia"/>
                    <w:sz w:val="18"/>
                  </w:rPr>
                  <m:t>1.423</m:t>
                </m:r>
                <m:r>
                  <w:rPr>
                    <w:rFonts w:ascii="Cambria Math" w:eastAsia="FangSong" w:hAnsi="Cambria Math"/>
                    <w:sz w:val="18"/>
                    <w:shd w:val="clear" w:color="auto" w:fill="FFFFFF"/>
                  </w:rPr>
                  <m:t>1+</m:t>
                </m:r>
                <m:r>
                  <w:rPr>
                    <w:rFonts w:ascii="Cambria Math" w:eastAsia="FangSong" w:hAnsi="Cambria Math" w:hint="eastAsia"/>
                    <w:sz w:val="18"/>
                  </w:rPr>
                  <m:t>0.00192</m:t>
                </m:r>
                <m:r>
                  <w:rPr>
                    <w:rFonts w:ascii="Cambria Math" w:eastAsia="FangSong" w:hAnsi="Cambria Math"/>
                    <w:sz w:val="18"/>
                  </w:rPr>
                  <m:t>h</m:t>
                </m:r>
              </m:oMath>
            </m:oMathPara>
          </w:p>
        </w:tc>
      </w:tr>
      <w:tr w:rsidR="007E4413" w:rsidRPr="00FD4CF6" w14:paraId="79F7BB6C" w14:textId="77777777" w:rsidTr="00835107">
        <w:trPr>
          <w:cantSplit/>
          <w:jc w:val="center"/>
        </w:trPr>
        <w:tc>
          <w:tcPr>
            <w:tcW w:w="581" w:type="pct"/>
            <w:vMerge/>
            <w:vAlign w:val="center"/>
          </w:tcPr>
          <w:p w14:paraId="156B7EA9" w14:textId="77777777" w:rsidR="00F63D2C" w:rsidRPr="00FD4CF6" w:rsidRDefault="00F63D2C" w:rsidP="00F63D2C">
            <w:pPr>
              <w:spacing w:after="0"/>
              <w:jc w:val="center"/>
              <w:rPr>
                <w:rFonts w:ascii="Arial" w:eastAsiaTheme="minorEastAsia" w:hAnsi="Arial" w:cs="Arial"/>
                <w:sz w:val="18"/>
                <w:szCs w:val="18"/>
              </w:rPr>
            </w:pPr>
          </w:p>
        </w:tc>
        <w:tc>
          <w:tcPr>
            <w:tcW w:w="584" w:type="pct"/>
            <w:vAlign w:val="center"/>
          </w:tcPr>
          <w:p w14:paraId="57E6CAC5" w14:textId="77777777" w:rsidR="00F63D2C" w:rsidRPr="00FD4CF6" w:rsidRDefault="00F63D2C" w:rsidP="00F63D2C">
            <w:pPr>
              <w:spacing w:after="0"/>
              <w:jc w:val="center"/>
              <w:rPr>
                <w:rFonts w:ascii="Arial" w:eastAsiaTheme="minorEastAsia" w:hAnsi="Arial" w:cs="Arial"/>
                <w:i/>
                <w:sz w:val="18"/>
                <w:szCs w:val="18"/>
              </w:rPr>
            </w:pPr>
            <w:r w:rsidRPr="00FD4CF6">
              <w:rPr>
                <w:rFonts w:ascii="Arial" w:eastAsiaTheme="minorEastAsia" w:hAnsi="Arial" w:cs="Arial"/>
                <w:sz w:val="18"/>
                <w:szCs w:val="18"/>
              </w:rPr>
              <w:t>β</w:t>
            </w:r>
            <w:r w:rsidRPr="00FD4CF6">
              <w:rPr>
                <w:rFonts w:ascii="Arial" w:eastAsiaTheme="minorEastAsia" w:hAnsi="Arial" w:cs="Arial"/>
                <w:sz w:val="18"/>
                <w:szCs w:val="18"/>
                <w:vertAlign w:val="subscript"/>
              </w:rPr>
              <w:t>h</w:t>
            </w:r>
          </w:p>
        </w:tc>
        <w:tc>
          <w:tcPr>
            <w:tcW w:w="1334" w:type="pct"/>
            <w:vAlign w:val="center"/>
          </w:tcPr>
          <w:p w14:paraId="4BFDDC4E" w14:textId="77777777" w:rsidR="00F63D2C" w:rsidRPr="00FD4CF6" w:rsidRDefault="00F63D2C" w:rsidP="00F63D2C">
            <w:pPr>
              <w:spacing w:after="0"/>
              <w:jc w:val="center"/>
              <w:rPr>
                <w:rFonts w:ascii="Arial" w:eastAsiaTheme="minorEastAsia" w:hAnsi="Arial" w:cs="Arial"/>
                <w:sz w:val="18"/>
                <w:szCs w:val="18"/>
              </w:rPr>
            </w:pPr>
            <m:oMathPara>
              <m:oMath>
                <m:r>
                  <w:rPr>
                    <w:rFonts w:ascii="Cambria Math" w:eastAsia="SimSun" w:hAnsi="Cambria Math"/>
                    <w:sz w:val="18"/>
                    <w:lang w:val="en-US" w:eastAsia="zh-CN"/>
                  </w:rPr>
                  <m:t>17.8047/(</m:t>
                </m:r>
                <m:r>
                  <w:rPr>
                    <w:rFonts w:ascii="Cambria Math" w:eastAsia="SimSun" w:hAnsi="Cambria Math"/>
                    <w:sz w:val="18"/>
                    <w:lang w:val="en-US" w:eastAsia="zh-CN"/>
                  </w:rPr>
                  <m:t>h-0.2202)</m:t>
                </m:r>
              </m:oMath>
            </m:oMathPara>
          </w:p>
        </w:tc>
        <w:tc>
          <w:tcPr>
            <w:tcW w:w="1251" w:type="pct"/>
          </w:tcPr>
          <w:p w14:paraId="64F97606" w14:textId="77777777" w:rsidR="00F63D2C" w:rsidRPr="00FD4CF6" w:rsidRDefault="00000000" w:rsidP="00F63D2C">
            <w:pPr>
              <w:spacing w:after="0"/>
              <w:jc w:val="center"/>
              <w:rPr>
                <w:rFonts w:ascii="Arial" w:eastAsiaTheme="minorEastAsia" w:hAnsi="Arial" w:cs="Arial"/>
                <w:sz w:val="18"/>
                <w:szCs w:val="18"/>
              </w:rPr>
            </w:pPr>
            <m:oMathPara>
              <m:oMath>
                <m:f>
                  <m:fPr>
                    <m:type m:val="lin"/>
                    <m:ctrlPr>
                      <w:rPr>
                        <w:rFonts w:ascii="Cambria Math" w:eastAsiaTheme="minorEastAsia" w:hAnsi="Cambria Math" w:cs="Arial"/>
                        <w:i/>
                        <w:sz w:val="18"/>
                      </w:rPr>
                    </m:ctrlPr>
                  </m:fPr>
                  <m:num>
                    <m:r>
                      <w:rPr>
                        <w:rFonts w:ascii="Cambria Math" w:eastAsiaTheme="minorEastAsia" w:hAnsi="Cambria Math" w:cs="Arial"/>
                        <w:sz w:val="18"/>
                      </w:rPr>
                      <m:t>1</m:t>
                    </m:r>
                  </m:num>
                  <m:den>
                    <m:d>
                      <m:dPr>
                        <m:ctrlPr>
                          <w:rPr>
                            <w:rFonts w:ascii="Cambria Math" w:eastAsiaTheme="minorEastAsia" w:hAnsi="Cambria Math" w:cs="Arial"/>
                            <w:i/>
                            <w:sz w:val="18"/>
                          </w:rPr>
                        </m:ctrlPr>
                      </m:dPr>
                      <m:e>
                        <m:r>
                          <w:rPr>
                            <w:rFonts w:ascii="Cambria Math" w:eastAsiaTheme="minorEastAsia" w:hAnsi="Cambria Math" w:cs="Arial"/>
                            <w:sz w:val="18"/>
                          </w:rPr>
                          <m:t>38.672-0.04658</m:t>
                        </m:r>
                        <m:r>
                          <w:rPr>
                            <w:rFonts w:ascii="Cambria Math" w:eastAsiaTheme="minorEastAsia" w:hAnsi="Cambria Math" w:cs="Arial"/>
                            <w:sz w:val="18"/>
                          </w:rPr>
                          <m:t>h</m:t>
                        </m:r>
                      </m:e>
                    </m:d>
                  </m:den>
                </m:f>
              </m:oMath>
            </m:oMathPara>
          </w:p>
        </w:tc>
        <w:tc>
          <w:tcPr>
            <w:tcW w:w="1250" w:type="pct"/>
          </w:tcPr>
          <w:p w14:paraId="5131AE47" w14:textId="77777777" w:rsidR="00F63D2C" w:rsidRPr="00FD4CF6" w:rsidRDefault="00000000" w:rsidP="00F63D2C">
            <w:pPr>
              <w:spacing w:after="0"/>
              <w:jc w:val="center"/>
              <w:rPr>
                <w:rFonts w:ascii="Arial" w:eastAsiaTheme="minorEastAsia" w:hAnsi="Arial" w:cs="Arial"/>
                <w:sz w:val="18"/>
                <w:szCs w:val="18"/>
              </w:rPr>
            </w:pPr>
            <m:oMathPara>
              <m:oMath>
                <m:f>
                  <m:fPr>
                    <m:type m:val="lin"/>
                    <m:ctrlPr>
                      <w:rPr>
                        <w:rFonts w:ascii="Cambria Math" w:eastAsia="FangSong" w:hAnsi="Cambria Math"/>
                        <w:i/>
                        <w:sz w:val="18"/>
                      </w:rPr>
                    </m:ctrlPr>
                  </m:fPr>
                  <m:num>
                    <m:r>
                      <w:rPr>
                        <w:rFonts w:ascii="Cambria Math" w:eastAsia="FangSong" w:hAnsi="Cambria Math"/>
                        <w:sz w:val="18"/>
                      </w:rPr>
                      <m:t>1</m:t>
                    </m:r>
                  </m:num>
                  <m:den>
                    <m:d>
                      <m:dPr>
                        <m:ctrlPr>
                          <w:rPr>
                            <w:rFonts w:ascii="Cambria Math" w:eastAsia="FangSong" w:hAnsi="Cambria Math"/>
                            <w:i/>
                            <w:sz w:val="18"/>
                          </w:rPr>
                        </m:ctrlPr>
                      </m:dPr>
                      <m:e>
                        <m:r>
                          <w:rPr>
                            <w:rFonts w:ascii="Cambria Math" w:eastAsia="FangSong" w:hAnsi="Cambria Math" w:hint="eastAsia"/>
                            <w:sz w:val="18"/>
                          </w:rPr>
                          <m:t>1.715</m:t>
                        </m:r>
                        <m:r>
                          <w:rPr>
                            <w:rFonts w:ascii="Cambria Math" w:eastAsia="FangSong" w:hAnsi="Cambria Math"/>
                            <w:sz w:val="18"/>
                          </w:rPr>
                          <m:t>7</m:t>
                        </m:r>
                        <m:r>
                          <w:rPr>
                            <w:rFonts w:ascii="Cambria Math" w:eastAsia="FangSong" w:hAnsi="Cambria Math" w:cs="Cambria Math"/>
                            <w:sz w:val="18"/>
                          </w:rPr>
                          <m:t>-</m:t>
                        </m:r>
                        <m:r>
                          <w:rPr>
                            <w:rFonts w:ascii="Cambria Math" w:eastAsia="FangSong" w:hAnsi="Cambria Math" w:hint="eastAsia"/>
                            <w:sz w:val="18"/>
                          </w:rPr>
                          <m:t>0.00538</m:t>
                        </m:r>
                        <m:r>
                          <w:rPr>
                            <w:rFonts w:ascii="Cambria Math" w:eastAsia="FangSong" w:hAnsi="Cambria Math"/>
                            <w:sz w:val="18"/>
                          </w:rPr>
                          <m:t>h</m:t>
                        </m:r>
                      </m:e>
                    </m:d>
                  </m:den>
                </m:f>
              </m:oMath>
            </m:oMathPara>
          </w:p>
        </w:tc>
      </w:tr>
      <w:tr w:rsidR="007E4413" w:rsidRPr="00FD4CF6" w14:paraId="2C5DC5A6" w14:textId="77777777" w:rsidTr="00835107">
        <w:trPr>
          <w:cantSplit/>
          <w:jc w:val="center"/>
        </w:trPr>
        <w:tc>
          <w:tcPr>
            <w:tcW w:w="581" w:type="pct"/>
            <w:vMerge/>
            <w:vAlign w:val="center"/>
          </w:tcPr>
          <w:p w14:paraId="2FDE1213" w14:textId="77777777" w:rsidR="00F63D2C" w:rsidRPr="00FD4CF6" w:rsidRDefault="00F63D2C" w:rsidP="00F63D2C">
            <w:pPr>
              <w:spacing w:after="0"/>
              <w:jc w:val="center"/>
              <w:rPr>
                <w:rFonts w:ascii="Arial" w:eastAsiaTheme="minorEastAsia" w:hAnsi="Arial" w:cs="Arial"/>
                <w:sz w:val="18"/>
                <w:szCs w:val="18"/>
              </w:rPr>
            </w:pPr>
          </w:p>
        </w:tc>
        <w:tc>
          <w:tcPr>
            <w:tcW w:w="584" w:type="pct"/>
            <w:vAlign w:val="center"/>
          </w:tcPr>
          <w:p w14:paraId="756835D8" w14:textId="77777777" w:rsidR="00F63D2C" w:rsidRPr="00FD4CF6" w:rsidRDefault="00F63D2C" w:rsidP="00F63D2C">
            <w:pPr>
              <w:spacing w:after="0"/>
              <w:jc w:val="center"/>
              <w:rPr>
                <w:rFonts w:ascii="Arial" w:eastAsiaTheme="minorEastAsia" w:hAnsi="Arial" w:cs="Arial"/>
                <w:sz w:val="18"/>
                <w:szCs w:val="18"/>
              </w:rPr>
            </w:pPr>
            <w:proofErr w:type="spellStart"/>
            <w:r w:rsidRPr="00FD4CF6">
              <w:rPr>
                <w:rFonts w:ascii="Arial" w:eastAsiaTheme="minorEastAsia" w:hAnsi="Arial" w:cs="Arial"/>
                <w:sz w:val="18"/>
                <w:szCs w:val="18"/>
              </w:rPr>
              <w:t>c</w:t>
            </w:r>
            <w:r w:rsidRPr="00FD4CF6">
              <w:rPr>
                <w:rFonts w:ascii="Arial" w:eastAsiaTheme="minorEastAsia" w:hAnsi="Arial" w:cs="Arial"/>
                <w:sz w:val="18"/>
                <w:szCs w:val="18"/>
                <w:vertAlign w:val="subscript"/>
              </w:rPr>
              <w:t>h</w:t>
            </w:r>
            <w:proofErr w:type="spellEnd"/>
          </w:p>
        </w:tc>
        <w:tc>
          <w:tcPr>
            <w:tcW w:w="1334" w:type="pct"/>
            <w:vAlign w:val="center"/>
          </w:tcPr>
          <w:p w14:paraId="39E6A298" w14:textId="77777777" w:rsidR="00F63D2C" w:rsidRPr="00FD4CF6" w:rsidRDefault="00F63D2C" w:rsidP="00F63D2C">
            <w:pPr>
              <w:spacing w:after="0"/>
              <w:jc w:val="center"/>
              <w:rPr>
                <w:rFonts w:ascii="Arial" w:eastAsiaTheme="minorEastAsia" w:hAnsi="Arial" w:cs="Arial"/>
                <w:sz w:val="18"/>
                <w:szCs w:val="18"/>
              </w:rPr>
            </w:pPr>
            <m:oMathPara>
              <m:oMath>
                <m:r>
                  <w:rPr>
                    <w:rFonts w:ascii="Cambria Math" w:eastAsia="SimSun" w:hAnsi="Cambria Math"/>
                    <w:sz w:val="18"/>
                    <w:lang w:val="en-US" w:eastAsia="zh-CN"/>
                  </w:rPr>
                  <m:t>0.0532</m:t>
                </m:r>
                <m:r>
                  <w:rPr>
                    <w:rFonts w:ascii="Cambria Math" w:eastAsia="SimSun" w:hAnsi="Cambria Math"/>
                    <w:sz w:val="18"/>
                    <w:lang w:val="en-US" w:eastAsia="zh-CN"/>
                  </w:rPr>
                  <m:t>h-0.0120</m:t>
                </m:r>
              </m:oMath>
            </m:oMathPara>
          </w:p>
        </w:tc>
        <w:tc>
          <w:tcPr>
            <w:tcW w:w="1251" w:type="pct"/>
          </w:tcPr>
          <w:p w14:paraId="5FF87643" w14:textId="77777777" w:rsidR="00F63D2C" w:rsidRPr="00FD4CF6" w:rsidRDefault="00F63D2C" w:rsidP="00F63D2C">
            <w:pPr>
              <w:spacing w:after="0"/>
              <w:jc w:val="center"/>
              <w:rPr>
                <w:rFonts w:ascii="Arial" w:eastAsiaTheme="minorEastAsia" w:hAnsi="Arial" w:cs="Arial"/>
                <w:sz w:val="18"/>
                <w:szCs w:val="18"/>
              </w:rPr>
            </w:pPr>
            <m:oMathPara>
              <m:oMath>
                <m:r>
                  <w:rPr>
                    <w:rFonts w:ascii="Cambria Math" w:eastAsiaTheme="minorEastAsia" w:hAnsi="Cambria Math" w:cs="Arial"/>
                    <w:sz w:val="18"/>
                  </w:rPr>
                  <m:t>25.4898-0.02398</m:t>
                </m:r>
                <m:r>
                  <w:rPr>
                    <w:rFonts w:ascii="Cambria Math" w:eastAsiaTheme="minorEastAsia" w:hAnsi="Cambria Math" w:cs="Arial"/>
                    <w:sz w:val="18"/>
                  </w:rPr>
                  <m:t>h</m:t>
                </m:r>
              </m:oMath>
            </m:oMathPara>
          </w:p>
        </w:tc>
        <w:tc>
          <w:tcPr>
            <w:tcW w:w="1250" w:type="pct"/>
          </w:tcPr>
          <w:p w14:paraId="59DDC866" w14:textId="77777777" w:rsidR="00F63D2C" w:rsidRPr="00FD4CF6" w:rsidRDefault="00F63D2C" w:rsidP="00F63D2C">
            <w:pPr>
              <w:spacing w:after="0"/>
              <w:jc w:val="center"/>
              <w:rPr>
                <w:rFonts w:ascii="Arial" w:eastAsiaTheme="minorEastAsia" w:hAnsi="Arial" w:cs="Arial"/>
                <w:sz w:val="18"/>
                <w:szCs w:val="18"/>
              </w:rPr>
            </w:pPr>
            <m:oMathPara>
              <m:oMath>
                <m:r>
                  <w:rPr>
                    <w:rFonts w:ascii="Cambria Math" w:eastAsia="FangSong" w:hAnsi="Cambria Math" w:hint="eastAsia"/>
                    <w:sz w:val="18"/>
                  </w:rPr>
                  <m:t>2.654</m:t>
                </m:r>
                <m:r>
                  <w:rPr>
                    <w:rFonts w:ascii="Cambria Math" w:eastAsia="FangSong" w:hAnsi="Cambria Math"/>
                    <w:sz w:val="18"/>
                    <w:shd w:val="clear" w:color="auto" w:fill="FFFFFF"/>
                  </w:rPr>
                  <m:t>1</m:t>
                </m:r>
                <m:r>
                  <w:rPr>
                    <w:rFonts w:ascii="Cambria Math" w:eastAsia="FangSong" w:hAnsi="Cambria Math" w:cs="Cambria Math"/>
                    <w:sz w:val="18"/>
                    <w:shd w:val="clear" w:color="auto" w:fill="FFFFFF"/>
                  </w:rPr>
                  <m:t>-</m:t>
                </m:r>
                <m:r>
                  <w:rPr>
                    <w:rFonts w:ascii="Cambria Math" w:eastAsia="FangSong" w:hAnsi="Cambria Math" w:hint="eastAsia"/>
                    <w:sz w:val="18"/>
                    <w:shd w:val="clear" w:color="auto" w:fill="FFFFFF"/>
                  </w:rPr>
                  <m:t>0.00385</m:t>
                </m:r>
                <m:r>
                  <w:rPr>
                    <w:rFonts w:ascii="Cambria Math" w:eastAsia="FangSong" w:hAnsi="Cambria Math"/>
                    <w:sz w:val="18"/>
                    <w:shd w:val="clear" w:color="auto" w:fill="FFFFFF"/>
                  </w:rPr>
                  <m:t>1</m:t>
                </m:r>
                <m:r>
                  <w:rPr>
                    <w:rFonts w:ascii="Cambria Math" w:eastAsia="FangSong" w:hAnsi="Cambria Math"/>
                    <w:sz w:val="18"/>
                  </w:rPr>
                  <m:t>h</m:t>
                </m:r>
              </m:oMath>
            </m:oMathPara>
          </w:p>
        </w:tc>
      </w:tr>
      <w:tr w:rsidR="00F63D2C" w:rsidRPr="00FD4CF6" w14:paraId="1CDDF755" w14:textId="77777777" w:rsidTr="00835107">
        <w:trPr>
          <w:cantSplit/>
          <w:jc w:val="center"/>
        </w:trPr>
        <w:tc>
          <w:tcPr>
            <w:tcW w:w="5000" w:type="pct"/>
            <w:gridSpan w:val="5"/>
            <w:vAlign w:val="center"/>
          </w:tcPr>
          <w:p w14:paraId="24744DEB" w14:textId="77777777" w:rsidR="00F63D2C" w:rsidRPr="00FD4CF6" w:rsidRDefault="00F63D2C" w:rsidP="00F63D2C">
            <w:pPr>
              <w:keepNext/>
              <w:keepLines/>
              <w:spacing w:after="0"/>
              <w:ind w:left="851" w:hanging="851"/>
              <w:rPr>
                <w:rFonts w:ascii="Arial" w:eastAsia="DengXian" w:hAnsi="Arial" w:cs="Arial"/>
                <w:sz w:val="18"/>
              </w:rPr>
            </w:pPr>
            <w:r w:rsidRPr="00FD4CF6">
              <w:rPr>
                <w:rFonts w:ascii="Arial" w:eastAsiaTheme="minorEastAsia" w:hAnsi="Arial" w:hint="eastAsia"/>
                <w:sz w:val="18"/>
              </w:rPr>
              <w:t>N</w:t>
            </w:r>
            <w:r w:rsidRPr="00FD4CF6">
              <w:rPr>
                <w:rFonts w:ascii="Arial" w:eastAsiaTheme="minorEastAsia" w:hAnsi="Arial"/>
                <w:sz w:val="18"/>
              </w:rPr>
              <w:t>OTE:</w:t>
            </w:r>
            <w:r w:rsidRPr="00FD4CF6">
              <w:rPr>
                <w:rFonts w:ascii="Arial" w:eastAsiaTheme="minorEastAsia" w:hAnsi="Arial"/>
                <w:sz w:val="18"/>
              </w:rPr>
              <w:tab/>
            </w:r>
            <m:oMath>
              <m:r>
                <w:rPr>
                  <w:rFonts w:ascii="Cambria Math" w:eastAsia="SimSun" w:hAnsi="Cambria Math"/>
                  <w:sz w:val="18"/>
                  <w:lang w:val="en-US" w:eastAsia="zh-CN"/>
                </w:rPr>
                <m:t>h</m:t>
              </m:r>
            </m:oMath>
            <w:r w:rsidRPr="00FD4CF6">
              <w:rPr>
                <w:rFonts w:ascii="Arial" w:eastAsiaTheme="minorEastAsia" w:hAnsi="Arial" w:hint="eastAsia"/>
                <w:sz w:val="18"/>
                <w:lang w:val="en-US" w:eastAsia="zh-CN"/>
              </w:rPr>
              <w:t xml:space="preserve"> </w:t>
            </w:r>
            <w:r w:rsidRPr="00FD4CF6">
              <w:rPr>
                <w:rFonts w:ascii="Arial" w:eastAsiaTheme="minorEastAsia" w:hAnsi="Arial"/>
                <w:sz w:val="18"/>
                <w:lang w:val="en-US" w:eastAsia="zh-CN"/>
              </w:rPr>
              <w:t xml:space="preserve">is the height of the aerial UE. </w:t>
            </w:r>
          </w:p>
        </w:tc>
      </w:tr>
    </w:tbl>
    <w:p w14:paraId="0A662BE2" w14:textId="77777777" w:rsidR="00F63D2C" w:rsidRPr="00FD4CF6" w:rsidRDefault="00F63D2C" w:rsidP="00F63D2C">
      <w:pPr>
        <w:rPr>
          <w:rFonts w:eastAsiaTheme="minorEastAsia"/>
        </w:rPr>
      </w:pPr>
    </w:p>
    <w:p w14:paraId="0CAE32D4" w14:textId="77777777" w:rsidR="00F63D2C" w:rsidRPr="00FD4CF6" w:rsidRDefault="00F63D2C" w:rsidP="00B54278">
      <w:pPr>
        <w:pStyle w:val="Heading4"/>
        <w:rPr>
          <w:rFonts w:eastAsiaTheme="minorEastAsia"/>
          <w:lang w:eastAsia="ko-KR"/>
        </w:rPr>
      </w:pPr>
      <w:bookmarkStart w:id="497" w:name="_Toc209030154"/>
      <w:r w:rsidRPr="00FD4CF6">
        <w:rPr>
          <w:rFonts w:eastAsiaTheme="minorEastAsia"/>
        </w:rPr>
        <w:t>7.9.4.3</w:t>
      </w:r>
      <w:r w:rsidRPr="00FD4CF6">
        <w:rPr>
          <w:rFonts w:eastAsiaTheme="minorEastAsia"/>
        </w:rPr>
        <w:tab/>
        <w:t>Combining target channel and background channel</w:t>
      </w:r>
      <w:bookmarkEnd w:id="497"/>
    </w:p>
    <w:p w14:paraId="11E0AB90" w14:textId="77777777" w:rsidR="00F63D2C" w:rsidRPr="00FD4CF6" w:rsidRDefault="00F63D2C" w:rsidP="00F63D2C">
      <w:pPr>
        <w:rPr>
          <w:rFonts w:eastAsiaTheme="minorEastAsia"/>
          <w:lang w:eastAsia="zh-CN"/>
        </w:rPr>
      </w:pPr>
      <w:r w:rsidRPr="00FD4CF6">
        <w:rPr>
          <w:rFonts w:eastAsiaTheme="minorEastAsia"/>
          <w:lang w:eastAsia="zh-CN"/>
        </w:rPr>
        <w:t xml:space="preserve">The </w:t>
      </w:r>
      <w:r w:rsidRPr="00FD4CF6">
        <w:rPr>
          <w:rFonts w:eastAsiaTheme="minorEastAsia" w:hint="eastAsia"/>
        </w:rPr>
        <w:t>chann</w:t>
      </w:r>
      <w:r w:rsidRPr="00FD4CF6">
        <w:rPr>
          <w:rFonts w:eastAsiaTheme="minorEastAsia"/>
        </w:rPr>
        <w:t>el</w:t>
      </w:r>
      <w:r w:rsidRPr="00FD4CF6">
        <w:rPr>
          <w:rFonts w:eastAsiaTheme="minorEastAsia"/>
          <w:lang w:eastAsia="zh-CN"/>
        </w:rPr>
        <w:t xml:space="preserve"> model for ISAC for a pair of STX and STX is the sum of the target channel(s) and the background channel generated in Clause 7.9.4.1 and 7.9.4.2, i.e., </w:t>
      </w:r>
    </w:p>
    <w:p w14:paraId="73225DCB" w14:textId="77777777" w:rsidR="00F63D2C" w:rsidRPr="00FD4CF6" w:rsidRDefault="00F63D2C" w:rsidP="00B54278">
      <w:pPr>
        <w:pStyle w:val="EQ"/>
        <w:rPr>
          <w:rFonts w:eastAsiaTheme="minorEastAsia"/>
        </w:rPr>
      </w:pPr>
      <w:r w:rsidRPr="00FD4CF6">
        <w:rPr>
          <w:rFonts w:eastAsiaTheme="minorEastAsia"/>
        </w:rPr>
        <w:tab/>
      </w:r>
      <m:oMath>
        <m:sSubSup>
          <m:sSubSupPr>
            <m:ctrlPr>
              <w:rPr>
                <w:rFonts w:ascii="Cambria Math" w:eastAsiaTheme="minorEastAsia" w:hAnsi="Cambria Math"/>
              </w:rPr>
            </m:ctrlPr>
          </m:sSubSupPr>
          <m:e>
            <m:r>
              <w:rPr>
                <w:rFonts w:ascii="Cambria Math" w:eastAsiaTheme="minorEastAsia" w:hAnsi="Cambria Math"/>
              </w:rPr>
              <m:t>H</m:t>
            </m:r>
          </m:e>
          <m:sub>
            <m:r>
              <w:rPr>
                <w:rFonts w:ascii="Cambria Math" w:eastAsiaTheme="minorEastAsia" w:hAnsi="Cambria Math"/>
              </w:rPr>
              <m:t>u</m:t>
            </m:r>
            <m:r>
              <m:rPr>
                <m:sty m:val="p"/>
              </m:rPr>
              <w:rPr>
                <w:rFonts w:ascii="Cambria Math" w:eastAsiaTheme="minorEastAsia" w:hAnsi="Cambria Math"/>
              </w:rPr>
              <m:t>,</m:t>
            </m:r>
            <m:r>
              <w:rPr>
                <w:rFonts w:ascii="Cambria Math" w:eastAsiaTheme="minorEastAsia" w:hAnsi="Cambria Math"/>
              </w:rPr>
              <m:t>s</m:t>
            </m:r>
          </m:sub>
          <m:sup>
            <m:r>
              <w:rPr>
                <w:rFonts w:ascii="Cambria Math" w:eastAsiaTheme="minorEastAsia" w:hAnsi="Cambria Math"/>
              </w:rPr>
              <m:t>ISAC</m:t>
            </m:r>
          </m:sup>
        </m:sSubSup>
        <m:d>
          <m:dPr>
            <m:ctrlPr>
              <w:rPr>
                <w:rFonts w:ascii="Cambria Math" w:eastAsiaTheme="minorEastAsia" w:hAnsi="Cambria Math"/>
              </w:rPr>
            </m:ctrlPr>
          </m:dPr>
          <m:e>
            <m:r>
              <w:rPr>
                <w:rFonts w:ascii="Cambria Math" w:eastAsiaTheme="minorEastAsia" w:hAnsi="Cambria Math"/>
              </w:rPr>
              <m:t>τ</m:t>
            </m:r>
            <m:r>
              <m:rPr>
                <m:sty m:val="p"/>
              </m:rPr>
              <w:rPr>
                <w:rFonts w:ascii="Cambria Math" w:eastAsiaTheme="minorEastAsia" w:hAnsi="Cambria Math"/>
              </w:rPr>
              <m:t>,</m:t>
            </m:r>
            <m:r>
              <w:rPr>
                <w:rFonts w:ascii="Cambria Math" w:eastAsiaTheme="minorEastAsia" w:hAnsi="Cambria Math"/>
              </w:rPr>
              <m:t>t</m:t>
            </m:r>
          </m:e>
        </m:d>
        <m:r>
          <m:rPr>
            <m:sty m:val="p"/>
          </m:rPr>
          <w:rPr>
            <w:rFonts w:ascii="Cambria Math" w:eastAsiaTheme="minorEastAsia" w:hAnsi="Cambria Math"/>
          </w:rPr>
          <m:t>=</m:t>
        </m:r>
        <m:nary>
          <m:naryPr>
            <m:chr m:val="∑"/>
            <m:limLoc m:val="undOvr"/>
            <m:supHide m:val="1"/>
            <m:ctrlPr>
              <w:rPr>
                <w:rFonts w:ascii="Cambria Math" w:eastAsiaTheme="minorEastAsia" w:hAnsi="Cambria Math"/>
              </w:rPr>
            </m:ctrlPr>
          </m:naryPr>
          <m:sub>
            <m:r>
              <w:rPr>
                <w:rFonts w:ascii="Cambria Math" w:eastAsiaTheme="minorEastAsia" w:hAnsi="Cambria Math"/>
              </w:rPr>
              <m:t>k</m:t>
            </m:r>
          </m:sub>
          <m:sup/>
          <m:e>
            <m:sSubSup>
              <m:sSubSupPr>
                <m:ctrlPr>
                  <w:rPr>
                    <w:rFonts w:ascii="Cambria Math" w:eastAsiaTheme="minorEastAsia" w:hAnsi="Cambria Math"/>
                  </w:rPr>
                </m:ctrlPr>
              </m:sSubSupPr>
              <m:e>
                <m:r>
                  <w:rPr>
                    <w:rFonts w:ascii="Cambria Math" w:eastAsiaTheme="minorEastAsia" w:hAnsi="Cambria Math"/>
                  </w:rPr>
                  <m:t>H</m:t>
                </m:r>
              </m:e>
              <m:sub>
                <m:r>
                  <w:rPr>
                    <w:rFonts w:ascii="Cambria Math" w:eastAsiaTheme="minorEastAsia" w:hAnsi="Cambria Math"/>
                  </w:rPr>
                  <m:t>u</m:t>
                </m:r>
                <m:r>
                  <m:rPr>
                    <m:sty m:val="p"/>
                  </m:rPr>
                  <w:rPr>
                    <w:rFonts w:ascii="Cambria Math" w:eastAsiaTheme="minorEastAsia" w:hAnsi="Cambria Math"/>
                  </w:rPr>
                  <m:t>,</m:t>
                </m:r>
                <m:r>
                  <w:rPr>
                    <w:rFonts w:ascii="Cambria Math" w:eastAsiaTheme="minorEastAsia" w:hAnsi="Cambria Math"/>
                  </w:rPr>
                  <m:t>s</m:t>
                </m:r>
              </m:sub>
              <m:sup>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sup>
            </m:sSubSup>
            <m:d>
              <m:dPr>
                <m:ctrlPr>
                  <w:rPr>
                    <w:rFonts w:ascii="Cambria Math" w:eastAsiaTheme="minorEastAsia" w:hAnsi="Cambria Math"/>
                  </w:rPr>
                </m:ctrlPr>
              </m:dPr>
              <m:e>
                <m:r>
                  <w:rPr>
                    <w:rFonts w:ascii="Cambria Math" w:eastAsiaTheme="minorEastAsia" w:hAnsi="Cambria Math"/>
                  </w:rPr>
                  <m:t>τ</m:t>
                </m:r>
                <m:r>
                  <m:rPr>
                    <m:sty m:val="p"/>
                  </m:rPr>
                  <w:rPr>
                    <w:rFonts w:ascii="Cambria Math" w:eastAsiaTheme="minorEastAsia" w:hAnsi="Cambria Math"/>
                  </w:rPr>
                  <m:t>,</m:t>
                </m:r>
                <m:r>
                  <w:rPr>
                    <w:rFonts w:ascii="Cambria Math" w:eastAsiaTheme="minorEastAsia" w:hAnsi="Cambria Math"/>
                  </w:rPr>
                  <m:t>t</m:t>
                </m:r>
              </m:e>
            </m:d>
          </m:e>
        </m:nary>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H</m:t>
            </m:r>
          </m:e>
          <m:sub>
            <m:r>
              <w:rPr>
                <w:rFonts w:ascii="Cambria Math" w:eastAsiaTheme="minorEastAsia" w:hAnsi="Cambria Math"/>
              </w:rPr>
              <m:t>u</m:t>
            </m:r>
            <m:r>
              <m:rPr>
                <m:sty m:val="p"/>
              </m:rPr>
              <w:rPr>
                <w:rFonts w:ascii="Cambria Math" w:eastAsiaTheme="minorEastAsia" w:hAnsi="Cambria Math"/>
              </w:rPr>
              <m:t>,</m:t>
            </m:r>
            <m:r>
              <w:rPr>
                <w:rFonts w:ascii="Cambria Math" w:eastAsiaTheme="minorEastAsia" w:hAnsi="Cambria Math"/>
              </w:rPr>
              <m:t>s</m:t>
            </m:r>
          </m:sub>
          <m:sup>
            <m:r>
              <w:rPr>
                <w:rFonts w:ascii="Cambria Math" w:eastAsiaTheme="minorEastAsia" w:hAnsi="Cambria Math"/>
              </w:rPr>
              <m:t>bk</m:t>
            </m:r>
          </m:sup>
        </m:sSubSup>
        <m:d>
          <m:dPr>
            <m:ctrlPr>
              <w:rPr>
                <w:rFonts w:ascii="Cambria Math" w:eastAsiaTheme="minorEastAsia" w:hAnsi="Cambria Math"/>
              </w:rPr>
            </m:ctrlPr>
          </m:dPr>
          <m:e>
            <m:r>
              <w:rPr>
                <w:rFonts w:ascii="Cambria Math" w:eastAsiaTheme="minorEastAsia" w:hAnsi="Cambria Math"/>
              </w:rPr>
              <m:t>τ</m:t>
            </m:r>
            <m:r>
              <m:rPr>
                <m:sty m:val="p"/>
              </m:rPr>
              <w:rPr>
                <w:rFonts w:ascii="Cambria Math" w:eastAsiaTheme="minorEastAsia" w:hAnsi="Cambria Math"/>
              </w:rPr>
              <m:t>,</m:t>
            </m:r>
            <m:r>
              <w:rPr>
                <w:rFonts w:ascii="Cambria Math" w:eastAsiaTheme="minorEastAsia" w:hAnsi="Cambria Math"/>
              </w:rPr>
              <m:t>t</m:t>
            </m:r>
          </m:e>
        </m:d>
      </m:oMath>
      <w:r w:rsidRPr="00FD4CF6">
        <w:rPr>
          <w:rFonts w:eastAsiaTheme="minorEastAsia"/>
        </w:rPr>
        <w:t>.</w:t>
      </w:r>
      <w:r w:rsidRPr="00FD4CF6">
        <w:rPr>
          <w:rFonts w:eastAsiaTheme="minorEastAsia"/>
        </w:rPr>
        <w:tab/>
        <w:t>(7.9.4-16)</w:t>
      </w:r>
    </w:p>
    <w:p w14:paraId="136EC0C0" w14:textId="77777777" w:rsidR="00F63D2C" w:rsidRPr="00FD4CF6" w:rsidRDefault="00F63D2C" w:rsidP="00B54278">
      <w:pPr>
        <w:pStyle w:val="Heading3"/>
        <w:rPr>
          <w:rFonts w:eastAsiaTheme="minorEastAsia"/>
        </w:rPr>
      </w:pPr>
      <w:bookmarkStart w:id="498" w:name="_Toc209030155"/>
      <w:r w:rsidRPr="00FD4CF6">
        <w:rPr>
          <w:rFonts w:eastAsiaTheme="minorEastAsia"/>
        </w:rPr>
        <w:t>7.9.5</w:t>
      </w:r>
      <w:r w:rsidRPr="00FD4CF6">
        <w:rPr>
          <w:rFonts w:eastAsiaTheme="minorEastAsia"/>
        </w:rPr>
        <w:tab/>
        <w:t>Additional m</w:t>
      </w:r>
      <w:r w:rsidRPr="00FD4CF6">
        <w:rPr>
          <w:rFonts w:eastAsiaTheme="minorEastAsia" w:hint="eastAsia"/>
        </w:rPr>
        <w:t>odel</w:t>
      </w:r>
      <w:r w:rsidRPr="00FD4CF6">
        <w:rPr>
          <w:rFonts w:eastAsiaTheme="minorEastAsia"/>
        </w:rPr>
        <w:t>l</w:t>
      </w:r>
      <w:r w:rsidRPr="00FD4CF6">
        <w:rPr>
          <w:rFonts w:eastAsiaTheme="minorEastAsia" w:hint="eastAsia"/>
        </w:rPr>
        <w:t xml:space="preserve">ing </w:t>
      </w:r>
      <w:r w:rsidRPr="00FD4CF6">
        <w:rPr>
          <w:rFonts w:eastAsiaTheme="minorEastAsia"/>
        </w:rPr>
        <w:t>c</w:t>
      </w:r>
      <w:r w:rsidRPr="00FD4CF6">
        <w:rPr>
          <w:rFonts w:eastAsiaTheme="minorEastAsia" w:hint="eastAsia"/>
        </w:rPr>
        <w:t>omponents</w:t>
      </w:r>
      <w:bookmarkEnd w:id="498"/>
    </w:p>
    <w:p w14:paraId="1AE534F5" w14:textId="77777777" w:rsidR="00F63D2C" w:rsidRPr="00FD4CF6" w:rsidRDefault="00F63D2C" w:rsidP="00B54278">
      <w:pPr>
        <w:pStyle w:val="Heading4"/>
        <w:rPr>
          <w:rFonts w:eastAsiaTheme="minorEastAsia"/>
        </w:rPr>
      </w:pPr>
      <w:bookmarkStart w:id="499" w:name="_Toc209030156"/>
      <w:r w:rsidRPr="00FD4CF6">
        <w:rPr>
          <w:rFonts w:eastAsiaTheme="minorEastAsia"/>
        </w:rPr>
        <w:t>7.9.5.0</w:t>
      </w:r>
      <w:r w:rsidRPr="00FD4CF6">
        <w:rPr>
          <w:rFonts w:eastAsiaTheme="minorEastAsia"/>
        </w:rPr>
        <w:tab/>
        <w:t>Introduction</w:t>
      </w:r>
      <w:bookmarkEnd w:id="499"/>
    </w:p>
    <w:p w14:paraId="662D5F1D" w14:textId="77777777" w:rsidR="00F63D2C" w:rsidRPr="00FD4CF6" w:rsidRDefault="00F63D2C" w:rsidP="00F63D2C">
      <w:pPr>
        <w:rPr>
          <w:lang w:eastAsia="ko-KR"/>
        </w:rPr>
      </w:pPr>
      <w:r w:rsidRPr="00FD4CF6">
        <w:rPr>
          <w:rFonts w:eastAsiaTheme="minorEastAsia" w:hint="eastAsia"/>
          <w:lang w:eastAsia="zh-CN"/>
        </w:rPr>
        <w:t>S</w:t>
      </w:r>
      <w:r w:rsidRPr="00FD4CF6">
        <w:rPr>
          <w:rFonts w:eastAsiaTheme="minorEastAsia"/>
          <w:lang w:eastAsia="zh-CN"/>
        </w:rPr>
        <w:t>imilar to Clause 7.6, t</w:t>
      </w:r>
      <w:r w:rsidRPr="00FD4CF6">
        <w:rPr>
          <w:lang w:eastAsia="ko-KR"/>
        </w:rPr>
        <w:t>he additional modelling components in this clause are to support advanced simulations, such as simulations in which spatial consistency is important, simulations that include known type-2 EO, simulations that need adjusting the sum power of the target channel and the background channel, simulations of moving scatterers, simulation with impacts of lower power clusters in the background channels, and simulations of blockage effects of ST.</w:t>
      </w:r>
    </w:p>
    <w:p w14:paraId="75A6B9A4" w14:textId="77777777" w:rsidR="00F63D2C" w:rsidRPr="00FD4CF6" w:rsidRDefault="00F63D2C" w:rsidP="00F63D2C">
      <w:pPr>
        <w:widowControl w:val="0"/>
        <w:spacing w:before="60"/>
        <w:rPr>
          <w:rFonts w:eastAsiaTheme="minorEastAsia"/>
        </w:rPr>
      </w:pPr>
      <w:r w:rsidRPr="00FD4CF6">
        <w:rPr>
          <w:lang w:eastAsia="ko-KR"/>
        </w:rPr>
        <w:t>These extensions are computationally more expensive and might not be required in all evaluation cases.</w:t>
      </w:r>
    </w:p>
    <w:p w14:paraId="182CCE2E" w14:textId="77777777" w:rsidR="00F63D2C" w:rsidRPr="00FD4CF6" w:rsidRDefault="00F63D2C" w:rsidP="00B54278">
      <w:pPr>
        <w:pStyle w:val="Heading4"/>
        <w:rPr>
          <w:rFonts w:eastAsiaTheme="minorEastAsia"/>
        </w:rPr>
      </w:pPr>
      <w:bookmarkStart w:id="500" w:name="_Toc209030157"/>
      <w:r w:rsidRPr="00FD4CF6">
        <w:rPr>
          <w:rFonts w:eastAsiaTheme="minorEastAsia"/>
        </w:rPr>
        <w:t>7.9.5.1</w:t>
      </w:r>
      <w:r w:rsidRPr="00FD4CF6">
        <w:rPr>
          <w:rFonts w:eastAsiaTheme="minorEastAsia"/>
        </w:rPr>
        <w:tab/>
        <w:t>Spatial consistency</w:t>
      </w:r>
      <w:bookmarkEnd w:id="500"/>
    </w:p>
    <w:p w14:paraId="09EE6918" w14:textId="77777777" w:rsidR="00F63D2C" w:rsidRPr="00FD4CF6" w:rsidRDefault="00F63D2C" w:rsidP="00F63D2C">
      <w:pPr>
        <w:rPr>
          <w:rFonts w:eastAsiaTheme="minorEastAsia"/>
          <w:lang w:eastAsia="zh-CN"/>
        </w:rPr>
      </w:pPr>
      <w:r w:rsidRPr="00FD4CF6">
        <w:rPr>
          <w:rFonts w:eastAsiaTheme="minorEastAsia"/>
          <w:lang w:eastAsia="zh-CN"/>
        </w:rPr>
        <w:t xml:space="preserve">The spatial consistency procedure is used to generate the random variables for the STX-SPST links, the SPST-SRX links and the background channels, so that they are spatial consistent. </w:t>
      </w:r>
    </w:p>
    <w:p w14:paraId="1A4281E8" w14:textId="77777777" w:rsidR="00F63D2C" w:rsidRPr="00FD4CF6" w:rsidRDefault="00F63D2C" w:rsidP="00F63D2C">
      <w:pPr>
        <w:rPr>
          <w:rFonts w:eastAsiaTheme="minorEastAsia"/>
          <w:lang w:eastAsia="zh-CN"/>
        </w:rPr>
      </w:pPr>
      <w:r w:rsidRPr="00FD4CF6">
        <w:rPr>
          <w:rFonts w:eastAsiaTheme="minorEastAsia"/>
          <w:lang w:eastAsia="zh-CN"/>
        </w:rPr>
        <w:t xml:space="preserve">For sensing scenario </w:t>
      </w:r>
      <w:proofErr w:type="spellStart"/>
      <w:r w:rsidRPr="00FD4CF6">
        <w:rPr>
          <w:rFonts w:eastAsiaTheme="minorEastAsia"/>
          <w:lang w:eastAsia="zh-CN"/>
        </w:rPr>
        <w:t>UMi</w:t>
      </w:r>
      <w:proofErr w:type="spellEnd"/>
      <w:r w:rsidRPr="00FD4CF6">
        <w:rPr>
          <w:rFonts w:eastAsiaTheme="minorEastAsia"/>
          <w:lang w:eastAsia="zh-CN"/>
        </w:rPr>
        <w:t xml:space="preserve">-AV, </w:t>
      </w:r>
      <w:proofErr w:type="spellStart"/>
      <w:r w:rsidRPr="00FD4CF6">
        <w:rPr>
          <w:rFonts w:eastAsiaTheme="minorEastAsia"/>
          <w:lang w:eastAsia="zh-CN"/>
        </w:rPr>
        <w:t>UMa</w:t>
      </w:r>
      <w:proofErr w:type="spellEnd"/>
      <w:r w:rsidRPr="00FD4CF6">
        <w:rPr>
          <w:rFonts w:eastAsiaTheme="minorEastAsia"/>
          <w:lang w:eastAsia="zh-CN"/>
        </w:rPr>
        <w:t xml:space="preserve">-AV and </w:t>
      </w:r>
      <w:proofErr w:type="spellStart"/>
      <w:r w:rsidRPr="00FD4CF6">
        <w:rPr>
          <w:rFonts w:eastAsiaTheme="minorEastAsia"/>
          <w:lang w:eastAsia="zh-CN"/>
        </w:rPr>
        <w:t>RMa</w:t>
      </w:r>
      <w:proofErr w:type="spellEnd"/>
      <w:r w:rsidRPr="00FD4CF6">
        <w:rPr>
          <w:rFonts w:eastAsiaTheme="minorEastAsia"/>
          <w:lang w:eastAsia="zh-CN"/>
        </w:rPr>
        <w:t xml:space="preserve">-AV, the 2D random process </w:t>
      </w:r>
      <w:r w:rsidRPr="00FD4CF6">
        <w:rPr>
          <w:rFonts w:eastAsiaTheme="minorEastAsia"/>
          <w:lang w:eastAsia="ko-KR"/>
        </w:rPr>
        <w:t xml:space="preserve">(in the horizontal plane) </w:t>
      </w:r>
      <w:r w:rsidRPr="00FD4CF6">
        <w:rPr>
          <w:rFonts w:eastAsiaTheme="minorEastAsia"/>
          <w:lang w:eastAsia="zh-CN"/>
        </w:rPr>
        <w:t>can be extended to a 3</w:t>
      </w:r>
      <w:r w:rsidRPr="00FD4CF6">
        <w:rPr>
          <w:rFonts w:eastAsiaTheme="minorEastAsia" w:hint="eastAsia"/>
          <w:lang w:eastAsia="zh-CN"/>
        </w:rPr>
        <w:t>D</w:t>
      </w:r>
      <w:r w:rsidRPr="00FD4CF6">
        <w:rPr>
          <w:rFonts w:eastAsiaTheme="minorEastAsia"/>
          <w:lang w:eastAsia="zh-CN"/>
        </w:rPr>
        <w:t xml:space="preserve"> random process within each a</w:t>
      </w:r>
      <w:r w:rsidRPr="00FD4CF6">
        <w:rPr>
          <w:rFonts w:eastAsiaTheme="minorEastAsia"/>
        </w:rPr>
        <w:t>pplicability range in terms of aerial UE height (defined in 36.777)</w:t>
      </w:r>
      <w:r w:rsidRPr="00FD4CF6">
        <w:rPr>
          <w:rFonts w:eastAsiaTheme="minorEastAsia"/>
          <w:lang w:eastAsia="zh-CN"/>
        </w:rPr>
        <w:t xml:space="preserve">. The correlation distance is equal to the horizontal correlation distance defined in the previous clauses within Clause 7. </w:t>
      </w:r>
      <w:r w:rsidRPr="00FD4CF6">
        <w:rPr>
          <w:rFonts w:eastAsiaTheme="minorEastAsia"/>
          <w:lang w:val="en-US" w:eastAsia="ko-KR"/>
        </w:rPr>
        <w:t xml:space="preserve">The random coupling of NLOS rays of Option 2 in Step 9 </w:t>
      </w:r>
      <w:r w:rsidRPr="00FD4CF6">
        <w:rPr>
          <w:rFonts w:eastAsiaTheme="minorEastAsia"/>
          <w:lang w:val="en-US" w:eastAsia="zh-CN"/>
        </w:rPr>
        <w:t xml:space="preserve">in Clause 7.9.4.1 </w:t>
      </w:r>
      <w:r w:rsidRPr="00FD4CF6">
        <w:rPr>
          <w:rFonts w:eastAsiaTheme="minorEastAsia" w:hint="eastAsia"/>
          <w:lang w:eastAsia="ko-KR"/>
        </w:rPr>
        <w:t xml:space="preserve">shall be </w:t>
      </w:r>
      <w:r w:rsidRPr="00FD4CF6">
        <w:rPr>
          <w:rFonts w:eastAsiaTheme="minorEastAsia"/>
          <w:lang w:eastAsia="ko-KR"/>
        </w:rPr>
        <w:t xml:space="preserve">kept unchanged </w:t>
      </w:r>
      <w:r w:rsidRPr="00FD4CF6">
        <w:rPr>
          <w:rFonts w:eastAsiaTheme="minorEastAsia" w:hint="eastAsia"/>
          <w:lang w:eastAsia="ko-KR"/>
        </w:rPr>
        <w:t xml:space="preserve">per </w:t>
      </w:r>
      <w:r w:rsidRPr="00FD4CF6">
        <w:rPr>
          <w:rFonts w:eastAsiaTheme="minorEastAsia"/>
          <w:lang w:eastAsia="ko-KR"/>
        </w:rPr>
        <w:t>simulation</w:t>
      </w:r>
      <w:r w:rsidRPr="00FD4CF6">
        <w:rPr>
          <w:rFonts w:eastAsiaTheme="minorEastAsia" w:hint="eastAsia"/>
          <w:lang w:eastAsia="ko-KR"/>
        </w:rPr>
        <w:t xml:space="preserve"> drop even </w:t>
      </w:r>
      <w:r w:rsidRPr="00FD4CF6">
        <w:rPr>
          <w:rFonts w:eastAsiaTheme="minorEastAsia"/>
          <w:lang w:eastAsia="ko-KR"/>
        </w:rPr>
        <w:t>if STX/ST/SRX position(s) changes during simulation.</w:t>
      </w:r>
    </w:p>
    <w:p w14:paraId="047E6000" w14:textId="77777777" w:rsidR="00F63D2C" w:rsidRPr="00FD4CF6" w:rsidRDefault="00F63D2C" w:rsidP="00F63D2C">
      <w:pPr>
        <w:rPr>
          <w:rFonts w:eastAsiaTheme="minorEastAsia"/>
          <w:lang w:eastAsia="zh-CN"/>
        </w:rPr>
      </w:pPr>
      <w:r w:rsidRPr="00FD4CF6">
        <w:rPr>
          <w:rFonts w:eastAsiaTheme="minorEastAsia"/>
          <w:lang w:eastAsia="zh-CN"/>
        </w:rPr>
        <w:t>The spatial consistency procedures in Clause 7.6.3 are reused to handle the links between TRPs and STs/UTs. RSU-type UE is considered as a TRP in the spatial consistency procedures. The spatial consistency procedures in Clause 7.6.3 applies to the links between UT and UT</w:t>
      </w:r>
      <w:r w:rsidRPr="00FD4CF6">
        <w:rPr>
          <w:rFonts w:eastAsiaTheme="minorEastAsia" w:hint="eastAsia"/>
          <w:lang w:eastAsia="zh-CN"/>
        </w:rPr>
        <w:t>/</w:t>
      </w:r>
      <w:r w:rsidRPr="00FD4CF6">
        <w:rPr>
          <w:rFonts w:eastAsiaTheme="minorEastAsia"/>
          <w:lang w:eastAsia="zh-CN"/>
        </w:rPr>
        <w:t>SPSTs (denoted as UT-UT/</w:t>
      </w:r>
      <w:r w:rsidRPr="00FD4CF6">
        <w:rPr>
          <w:rFonts w:eastAsiaTheme="minorEastAsia" w:hint="eastAsia"/>
          <w:lang w:eastAsia="zh-CN"/>
        </w:rPr>
        <w:t>SPST</w:t>
      </w:r>
      <w:r w:rsidRPr="00FD4CF6">
        <w:rPr>
          <w:rFonts w:eastAsiaTheme="minorEastAsia"/>
          <w:lang w:eastAsia="zh-CN"/>
        </w:rPr>
        <w:t xml:space="preserve"> links), with a new correlation type for the large scale parameter, cluster specific parameters and ray specific parameters of the links. </w:t>
      </w:r>
    </w:p>
    <w:p w14:paraId="7F3594BF" w14:textId="77777777" w:rsidR="00F63D2C" w:rsidRPr="00FD4CF6" w:rsidRDefault="00F63D2C" w:rsidP="00B54278">
      <w:pPr>
        <w:pStyle w:val="B10"/>
        <w:rPr>
          <w:rFonts w:eastAsiaTheme="minorEastAsia"/>
          <w:lang w:eastAsia="zh-CN"/>
        </w:rPr>
      </w:pPr>
      <w:r w:rsidRPr="00FD4CF6">
        <w:rPr>
          <w:rFonts w:eastAsiaTheme="minorEastAsia"/>
        </w:rPr>
        <w:t>-</w:t>
      </w:r>
      <w:r w:rsidRPr="00FD4CF6">
        <w:rPr>
          <w:rFonts w:eastAsiaTheme="minorEastAsia"/>
        </w:rPr>
        <w:tab/>
      </w:r>
      <w:r w:rsidRPr="00FD4CF6">
        <w:rPr>
          <w:rFonts w:eastAsiaTheme="minorEastAsia"/>
          <w:lang w:eastAsia="zh-CN"/>
        </w:rPr>
        <w:t xml:space="preserve">Link-correlated: parameters of any two links of UT-UT/SPST links are correlated, subjected to correlation distance. </w:t>
      </w:r>
    </w:p>
    <w:p w14:paraId="45985ECB" w14:textId="77777777" w:rsidR="00F63D2C" w:rsidRPr="00FD4CF6" w:rsidRDefault="00F63D2C" w:rsidP="00B54278">
      <w:pPr>
        <w:pStyle w:val="B10"/>
        <w:rPr>
          <w:rFonts w:eastAsiaTheme="minorEastAsia"/>
          <w:lang w:eastAsia="zh-CN"/>
        </w:rPr>
      </w:pPr>
      <w:r w:rsidRPr="00FD4CF6">
        <w:rPr>
          <w:rFonts w:eastAsiaTheme="minorEastAsia"/>
        </w:rPr>
        <w:t>-</w:t>
      </w:r>
      <w:r w:rsidRPr="00FD4CF6">
        <w:rPr>
          <w:rFonts w:eastAsiaTheme="minorEastAsia"/>
        </w:rPr>
        <w:tab/>
        <w:t>All</w:t>
      </w:r>
      <w:r w:rsidRPr="00FD4CF6">
        <w:rPr>
          <w:rFonts w:eastAsiaTheme="minorEastAsia"/>
          <w:lang w:eastAsia="zh-CN"/>
        </w:rPr>
        <w:t xml:space="preserve">-correlated: all </w:t>
      </w:r>
      <w:r w:rsidRPr="00FD4CF6">
        <w:rPr>
          <w:rFonts w:eastAsiaTheme="minorEastAsia"/>
        </w:rPr>
        <w:t>UT-UT/SPST links are correlated</w:t>
      </w:r>
      <w:r w:rsidRPr="00FD4CF6">
        <w:rPr>
          <w:rFonts w:eastAsiaTheme="minorEastAsia"/>
          <w:lang w:eastAsia="zh-CN"/>
        </w:rPr>
        <w:t>.</w:t>
      </w:r>
    </w:p>
    <w:p w14:paraId="017971E2" w14:textId="77777777" w:rsidR="00F63D2C" w:rsidRPr="00FD4CF6" w:rsidRDefault="00F63D2C" w:rsidP="00F63D2C">
      <w:pPr>
        <w:jc w:val="both"/>
        <w:rPr>
          <w:rFonts w:eastAsia="DengXian"/>
          <w:lang w:eastAsia="zh-CN"/>
        </w:rPr>
      </w:pPr>
      <w:r w:rsidRPr="00FD4CF6">
        <w:rPr>
          <w:rFonts w:eastAsia="DengXian"/>
          <w:lang w:eastAsia="zh-CN"/>
        </w:rPr>
        <w:t>In Table 7.9.5.1-1, the correlation type for</w:t>
      </w:r>
      <w:r w:rsidRPr="00FD4CF6">
        <w:rPr>
          <w:rFonts w:eastAsia="DengXian" w:hint="eastAsia"/>
          <w:lang w:eastAsia="zh-CN"/>
        </w:rPr>
        <w:t xml:space="preserve"> </w:t>
      </w:r>
      <w:r w:rsidRPr="00FD4CF6">
        <w:rPr>
          <w:rFonts w:eastAsia="DengXian"/>
          <w:lang w:eastAsia="zh-CN"/>
        </w:rPr>
        <w:t>each parameter of the new spatial consistency procedure is clarified.</w:t>
      </w:r>
    </w:p>
    <w:p w14:paraId="2B12A04D" w14:textId="77777777" w:rsidR="00F63D2C" w:rsidRPr="00FD4CF6" w:rsidRDefault="00F63D2C" w:rsidP="00B54278">
      <w:pPr>
        <w:pStyle w:val="TH"/>
        <w:rPr>
          <w:rFonts w:eastAsiaTheme="minorEastAsia"/>
        </w:rPr>
      </w:pPr>
      <w:r w:rsidRPr="00FD4CF6">
        <w:rPr>
          <w:rFonts w:eastAsiaTheme="minorEastAsia"/>
        </w:rPr>
        <w:t xml:space="preserve">Table 7.9.5.1-1: Correlation type among </w:t>
      </w:r>
      <w:r w:rsidRPr="00FD4CF6">
        <w:rPr>
          <w:rFonts w:eastAsiaTheme="minorEastAsia"/>
          <w:lang w:eastAsia="zh-CN"/>
        </w:rPr>
        <w:t>UT-UT/SPST links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597"/>
      </w:tblGrid>
      <w:tr w:rsidR="007E4413" w:rsidRPr="00FD4CF6" w14:paraId="2AFE654E" w14:textId="77777777" w:rsidTr="00835107">
        <w:trPr>
          <w:jc w:val="center"/>
        </w:trPr>
        <w:tc>
          <w:tcPr>
            <w:tcW w:w="0" w:type="auto"/>
            <w:vAlign w:val="center"/>
          </w:tcPr>
          <w:p w14:paraId="049C8278" w14:textId="77777777" w:rsidR="00F63D2C" w:rsidRPr="00FD4CF6" w:rsidRDefault="00F63D2C" w:rsidP="00F63D2C">
            <w:pPr>
              <w:keepNext/>
              <w:keepLines/>
              <w:spacing w:after="0"/>
              <w:jc w:val="center"/>
              <w:rPr>
                <w:rFonts w:ascii="Arial" w:eastAsiaTheme="minorEastAsia" w:hAnsi="Arial"/>
                <w:b/>
                <w:sz w:val="18"/>
                <w:lang w:val="en-US"/>
              </w:rPr>
            </w:pPr>
            <w:r w:rsidRPr="00FD4CF6">
              <w:rPr>
                <w:rFonts w:ascii="Arial" w:eastAsiaTheme="minorEastAsia" w:hAnsi="Arial"/>
                <w:b/>
                <w:sz w:val="18"/>
                <w:lang w:val="en-US"/>
              </w:rPr>
              <w:t>Parameters</w:t>
            </w:r>
          </w:p>
        </w:tc>
        <w:tc>
          <w:tcPr>
            <w:tcW w:w="0" w:type="auto"/>
            <w:vAlign w:val="center"/>
          </w:tcPr>
          <w:p w14:paraId="0345E211" w14:textId="77777777" w:rsidR="00F63D2C" w:rsidRPr="00FD4CF6" w:rsidRDefault="00F63D2C" w:rsidP="00F63D2C">
            <w:pPr>
              <w:keepNext/>
              <w:keepLines/>
              <w:spacing w:after="0"/>
              <w:jc w:val="center"/>
              <w:rPr>
                <w:rFonts w:ascii="Arial" w:eastAsiaTheme="minorEastAsia" w:hAnsi="Arial"/>
                <w:b/>
                <w:sz w:val="18"/>
                <w:lang w:val="en-US"/>
              </w:rPr>
            </w:pPr>
            <w:r w:rsidRPr="00FD4CF6">
              <w:rPr>
                <w:rFonts w:ascii="Arial" w:eastAsiaTheme="minorEastAsia" w:hAnsi="Arial"/>
                <w:b/>
                <w:sz w:val="18"/>
                <w:lang w:val="en-US"/>
              </w:rPr>
              <w:t>Correlation type</w:t>
            </w:r>
          </w:p>
        </w:tc>
      </w:tr>
      <w:tr w:rsidR="007E4413" w:rsidRPr="00FD4CF6" w14:paraId="6021A3BA" w14:textId="77777777" w:rsidTr="00835107">
        <w:trPr>
          <w:jc w:val="center"/>
        </w:trPr>
        <w:tc>
          <w:tcPr>
            <w:tcW w:w="0" w:type="auto"/>
            <w:vAlign w:val="center"/>
          </w:tcPr>
          <w:p w14:paraId="7C81293B"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Delays</w:t>
            </w:r>
          </w:p>
        </w:tc>
        <w:tc>
          <w:tcPr>
            <w:tcW w:w="0" w:type="auto"/>
          </w:tcPr>
          <w:p w14:paraId="0217A500"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Link-correlated</w:t>
            </w:r>
          </w:p>
        </w:tc>
      </w:tr>
      <w:tr w:rsidR="007E4413" w:rsidRPr="00FD4CF6" w14:paraId="2A5A1841" w14:textId="77777777" w:rsidTr="00835107">
        <w:trPr>
          <w:jc w:val="center"/>
        </w:trPr>
        <w:tc>
          <w:tcPr>
            <w:tcW w:w="0" w:type="auto"/>
            <w:vAlign w:val="center"/>
          </w:tcPr>
          <w:p w14:paraId="0592EF4B"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Cluster powers</w:t>
            </w:r>
          </w:p>
        </w:tc>
        <w:tc>
          <w:tcPr>
            <w:tcW w:w="0" w:type="auto"/>
          </w:tcPr>
          <w:p w14:paraId="70F2B6C2"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Link-correlated</w:t>
            </w:r>
          </w:p>
        </w:tc>
      </w:tr>
      <w:tr w:rsidR="007E4413" w:rsidRPr="00FD4CF6" w14:paraId="227A66CA" w14:textId="77777777" w:rsidTr="00835107">
        <w:trPr>
          <w:jc w:val="center"/>
        </w:trPr>
        <w:tc>
          <w:tcPr>
            <w:tcW w:w="0" w:type="auto"/>
            <w:vAlign w:val="center"/>
          </w:tcPr>
          <w:p w14:paraId="5D613F1E"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AOA/ZOA/AOD/ZOD offset</w:t>
            </w:r>
          </w:p>
        </w:tc>
        <w:tc>
          <w:tcPr>
            <w:tcW w:w="0" w:type="auto"/>
          </w:tcPr>
          <w:p w14:paraId="76BF4301"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Link-correlated</w:t>
            </w:r>
          </w:p>
        </w:tc>
      </w:tr>
      <w:tr w:rsidR="007E4413" w:rsidRPr="00FD4CF6" w14:paraId="02D523B0" w14:textId="77777777" w:rsidTr="00835107">
        <w:trPr>
          <w:jc w:val="center"/>
        </w:trPr>
        <w:tc>
          <w:tcPr>
            <w:tcW w:w="0" w:type="auto"/>
            <w:vAlign w:val="center"/>
          </w:tcPr>
          <w:p w14:paraId="4CC61CBD"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AOA/ZOA/AOD/ZOD sign</w:t>
            </w:r>
          </w:p>
        </w:tc>
        <w:tc>
          <w:tcPr>
            <w:tcW w:w="0" w:type="auto"/>
          </w:tcPr>
          <w:p w14:paraId="674951D4"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Link-correlated</w:t>
            </w:r>
          </w:p>
        </w:tc>
      </w:tr>
      <w:tr w:rsidR="007E4413" w:rsidRPr="00FD4CF6" w14:paraId="77E6465B" w14:textId="77777777" w:rsidTr="00835107">
        <w:trPr>
          <w:jc w:val="center"/>
        </w:trPr>
        <w:tc>
          <w:tcPr>
            <w:tcW w:w="0" w:type="auto"/>
            <w:vAlign w:val="center"/>
          </w:tcPr>
          <w:p w14:paraId="45C6B91B"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Random coupling</w:t>
            </w:r>
          </w:p>
        </w:tc>
        <w:tc>
          <w:tcPr>
            <w:tcW w:w="0" w:type="auto"/>
          </w:tcPr>
          <w:p w14:paraId="73B8140E"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Link-correlated</w:t>
            </w:r>
          </w:p>
        </w:tc>
      </w:tr>
      <w:tr w:rsidR="007E4413" w:rsidRPr="00FD4CF6" w14:paraId="7F9E49C2" w14:textId="77777777" w:rsidTr="00835107">
        <w:trPr>
          <w:trHeight w:val="92"/>
          <w:jc w:val="center"/>
        </w:trPr>
        <w:tc>
          <w:tcPr>
            <w:tcW w:w="0" w:type="auto"/>
            <w:vAlign w:val="center"/>
          </w:tcPr>
          <w:p w14:paraId="58261934"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XPR</w:t>
            </w:r>
          </w:p>
        </w:tc>
        <w:tc>
          <w:tcPr>
            <w:tcW w:w="0" w:type="auto"/>
          </w:tcPr>
          <w:p w14:paraId="48A1BB61"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Link-correlated</w:t>
            </w:r>
          </w:p>
        </w:tc>
      </w:tr>
      <w:tr w:rsidR="007E4413" w:rsidRPr="00FD4CF6" w14:paraId="2CCC8F6E" w14:textId="77777777" w:rsidTr="00835107">
        <w:trPr>
          <w:jc w:val="center"/>
        </w:trPr>
        <w:tc>
          <w:tcPr>
            <w:tcW w:w="0" w:type="auto"/>
            <w:vAlign w:val="center"/>
          </w:tcPr>
          <w:p w14:paraId="7680894A"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Initial random phase</w:t>
            </w:r>
          </w:p>
        </w:tc>
        <w:tc>
          <w:tcPr>
            <w:tcW w:w="0" w:type="auto"/>
          </w:tcPr>
          <w:p w14:paraId="3C1FD8CA"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Link-correlated</w:t>
            </w:r>
          </w:p>
        </w:tc>
      </w:tr>
      <w:tr w:rsidR="007E4413" w:rsidRPr="00FD4CF6" w14:paraId="054B22A1" w14:textId="77777777" w:rsidTr="00835107">
        <w:trPr>
          <w:jc w:val="center"/>
        </w:trPr>
        <w:tc>
          <w:tcPr>
            <w:tcW w:w="0" w:type="auto"/>
            <w:vAlign w:val="center"/>
          </w:tcPr>
          <w:p w14:paraId="3EA744D4"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LOS/NLOS states</w:t>
            </w:r>
          </w:p>
        </w:tc>
        <w:tc>
          <w:tcPr>
            <w:tcW w:w="0" w:type="auto"/>
          </w:tcPr>
          <w:p w14:paraId="32085900"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Link-correlated</w:t>
            </w:r>
          </w:p>
        </w:tc>
      </w:tr>
      <w:tr w:rsidR="007E4413" w:rsidRPr="00FD4CF6" w14:paraId="42DB0CC0" w14:textId="77777777" w:rsidTr="00835107">
        <w:trPr>
          <w:jc w:val="center"/>
        </w:trPr>
        <w:tc>
          <w:tcPr>
            <w:tcW w:w="0" w:type="auto"/>
            <w:vAlign w:val="center"/>
          </w:tcPr>
          <w:p w14:paraId="2E7C34DC"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Blockage (Model A)</w:t>
            </w:r>
          </w:p>
        </w:tc>
        <w:tc>
          <w:tcPr>
            <w:tcW w:w="0" w:type="auto"/>
            <w:vAlign w:val="center"/>
          </w:tcPr>
          <w:p w14:paraId="6E04A280"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All-correlated</w:t>
            </w:r>
          </w:p>
        </w:tc>
      </w:tr>
      <w:tr w:rsidR="007E4413" w:rsidRPr="00FD4CF6" w14:paraId="7FFC5BF4" w14:textId="77777777" w:rsidTr="00835107">
        <w:trPr>
          <w:jc w:val="center"/>
        </w:trPr>
        <w:tc>
          <w:tcPr>
            <w:tcW w:w="0" w:type="auto"/>
            <w:vAlign w:val="center"/>
          </w:tcPr>
          <w:p w14:paraId="6884EC27"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O2I penetration loss</w:t>
            </w:r>
          </w:p>
        </w:tc>
        <w:tc>
          <w:tcPr>
            <w:tcW w:w="0" w:type="auto"/>
            <w:vAlign w:val="center"/>
          </w:tcPr>
          <w:p w14:paraId="4E647C2B"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All-correlated</w:t>
            </w:r>
          </w:p>
        </w:tc>
      </w:tr>
      <w:tr w:rsidR="007E4413" w:rsidRPr="00FD4CF6" w14:paraId="5E99ACD0" w14:textId="77777777" w:rsidTr="00835107">
        <w:trPr>
          <w:jc w:val="center"/>
        </w:trPr>
        <w:tc>
          <w:tcPr>
            <w:tcW w:w="0" w:type="auto"/>
            <w:vAlign w:val="center"/>
          </w:tcPr>
          <w:p w14:paraId="0F6093C8"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Indoor distance</w:t>
            </w:r>
          </w:p>
        </w:tc>
        <w:tc>
          <w:tcPr>
            <w:tcW w:w="0" w:type="auto"/>
            <w:vAlign w:val="center"/>
          </w:tcPr>
          <w:p w14:paraId="0712281E"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All-correlated</w:t>
            </w:r>
          </w:p>
        </w:tc>
      </w:tr>
      <w:tr w:rsidR="00F63D2C" w:rsidRPr="00FD4CF6" w14:paraId="10F42AC7" w14:textId="77777777" w:rsidTr="00835107">
        <w:trPr>
          <w:trHeight w:val="70"/>
          <w:jc w:val="center"/>
        </w:trPr>
        <w:tc>
          <w:tcPr>
            <w:tcW w:w="0" w:type="auto"/>
            <w:vAlign w:val="center"/>
          </w:tcPr>
          <w:p w14:paraId="48877DF4"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Indoor states</w:t>
            </w:r>
          </w:p>
        </w:tc>
        <w:tc>
          <w:tcPr>
            <w:tcW w:w="0" w:type="auto"/>
            <w:vAlign w:val="center"/>
          </w:tcPr>
          <w:p w14:paraId="10F7E40B" w14:textId="77777777" w:rsidR="00F63D2C" w:rsidRPr="00FD4CF6" w:rsidRDefault="00F63D2C" w:rsidP="00F63D2C">
            <w:pPr>
              <w:spacing w:after="0"/>
              <w:jc w:val="center"/>
              <w:rPr>
                <w:rFonts w:ascii="Arial" w:eastAsiaTheme="minorEastAsia" w:hAnsi="Arial" w:cs="Arial"/>
                <w:sz w:val="18"/>
                <w:szCs w:val="18"/>
              </w:rPr>
            </w:pPr>
            <w:r w:rsidRPr="00FD4CF6">
              <w:rPr>
                <w:rFonts w:ascii="Arial" w:eastAsiaTheme="minorEastAsia" w:hAnsi="Arial" w:cs="Arial"/>
                <w:sz w:val="18"/>
                <w:szCs w:val="18"/>
              </w:rPr>
              <w:t>All-correlated</w:t>
            </w:r>
          </w:p>
        </w:tc>
      </w:tr>
    </w:tbl>
    <w:p w14:paraId="0219D14A" w14:textId="77777777" w:rsidR="00F63D2C" w:rsidRPr="00FD4CF6" w:rsidRDefault="00F63D2C" w:rsidP="00F63D2C">
      <w:pPr>
        <w:jc w:val="both"/>
        <w:rPr>
          <w:rFonts w:eastAsia="DengXian"/>
          <w:lang w:eastAsia="zh-CN"/>
        </w:rPr>
      </w:pPr>
    </w:p>
    <w:p w14:paraId="337EB1D1" w14:textId="77777777" w:rsidR="00F63D2C" w:rsidRPr="00FD4CF6" w:rsidRDefault="00F63D2C" w:rsidP="00F63D2C">
      <w:pPr>
        <w:jc w:val="both"/>
        <w:rPr>
          <w:rFonts w:eastAsia="DengXian"/>
          <w:lang w:eastAsia="zh-CN"/>
        </w:rPr>
      </w:pPr>
      <w:r w:rsidRPr="00FD4CF6">
        <w:rPr>
          <w:rFonts w:eastAsia="DengXian"/>
          <w:lang w:eastAsia="zh-CN"/>
        </w:rPr>
        <w:t>Spatial consistency is not modelled</w:t>
      </w:r>
      <w:r w:rsidRPr="00FD4CF6">
        <w:rPr>
          <w:rFonts w:eastAsiaTheme="minorEastAsia"/>
        </w:rPr>
        <w:t xml:space="preserve"> among </w:t>
      </w:r>
      <w:r w:rsidRPr="00FD4CF6">
        <w:rPr>
          <w:rFonts w:eastAsiaTheme="minorEastAsia"/>
          <w:lang w:eastAsia="zh-CN"/>
        </w:rPr>
        <w:t>STX-SPST links, the SPST-SRX links and the background channels</w:t>
      </w:r>
      <w:r w:rsidRPr="00FD4CF6">
        <w:rPr>
          <w:rFonts w:eastAsia="DengXian"/>
          <w:lang w:eastAsia="zh-CN"/>
        </w:rPr>
        <w:t xml:space="preserve"> in the following situations:</w:t>
      </w:r>
    </w:p>
    <w:p w14:paraId="1E785FAB" w14:textId="77777777" w:rsidR="00F63D2C" w:rsidRPr="00FD4CF6" w:rsidRDefault="00F63D2C" w:rsidP="00B54278">
      <w:pPr>
        <w:pStyle w:val="B10"/>
        <w:rPr>
          <w:rFonts w:eastAsiaTheme="minorEastAsia"/>
          <w:lang w:eastAsia="zh-CN"/>
        </w:rPr>
      </w:pPr>
      <w:r w:rsidRPr="00FD4CF6">
        <w:rPr>
          <w:rFonts w:eastAsiaTheme="minorEastAsia"/>
          <w:lang w:eastAsia="zh-CN"/>
        </w:rPr>
        <w:t>-</w:t>
      </w:r>
      <w:r w:rsidRPr="00FD4CF6">
        <w:rPr>
          <w:rFonts w:eastAsiaTheme="minorEastAsia"/>
          <w:lang w:eastAsia="zh-CN"/>
        </w:rPr>
        <w:tab/>
        <w:t xml:space="preserve">Different link types, e.g., outdoor LOS, outdoor NLOS or O2I, as defined in </w:t>
      </w:r>
      <w:r w:rsidRPr="00FD4CF6">
        <w:rPr>
          <w:rFonts w:eastAsia="DengXian"/>
          <w:lang w:eastAsia="zh-CN"/>
        </w:rPr>
        <w:t>Table 7.6.3.4-2.</w:t>
      </w:r>
    </w:p>
    <w:p w14:paraId="0AFAEB35" w14:textId="77777777" w:rsidR="00F63D2C" w:rsidRPr="00FD4CF6" w:rsidRDefault="00F63D2C" w:rsidP="00B54278">
      <w:pPr>
        <w:pStyle w:val="B10"/>
        <w:rPr>
          <w:rFonts w:eastAsiaTheme="minorEastAsia"/>
          <w:lang w:eastAsia="zh-CN"/>
        </w:rPr>
      </w:pPr>
      <w:r w:rsidRPr="00FD4CF6">
        <w:rPr>
          <w:rFonts w:eastAsiaTheme="minorEastAsia"/>
          <w:lang w:eastAsia="zh-CN"/>
        </w:rPr>
        <w:t>-</w:t>
      </w:r>
      <w:r w:rsidRPr="00FD4CF6">
        <w:rPr>
          <w:rFonts w:eastAsiaTheme="minorEastAsia"/>
          <w:lang w:eastAsia="zh-CN"/>
        </w:rPr>
        <w:tab/>
        <w:t xml:space="preserve">UE locates on different floors, as defined in </w:t>
      </w:r>
      <w:r w:rsidRPr="00FD4CF6">
        <w:rPr>
          <w:rFonts w:eastAsia="DengXian"/>
          <w:lang w:eastAsia="zh-CN"/>
        </w:rPr>
        <w:t>Table 7.6.3.4-2.</w:t>
      </w:r>
    </w:p>
    <w:p w14:paraId="571DF9B0" w14:textId="77777777" w:rsidR="00F63D2C" w:rsidRPr="00FD4CF6" w:rsidRDefault="00F63D2C" w:rsidP="00B54278">
      <w:pPr>
        <w:pStyle w:val="B10"/>
        <w:rPr>
          <w:rFonts w:eastAsiaTheme="minorEastAsia"/>
          <w:lang w:eastAsia="zh-CN"/>
        </w:rPr>
      </w:pPr>
      <w:r w:rsidRPr="00FD4CF6">
        <w:rPr>
          <w:rFonts w:eastAsiaTheme="minorEastAsia"/>
          <w:lang w:eastAsia="zh-CN"/>
        </w:rPr>
        <w:t>-</w:t>
      </w:r>
      <w:r w:rsidRPr="00FD4CF6">
        <w:rPr>
          <w:rFonts w:eastAsiaTheme="minorEastAsia"/>
          <w:lang w:eastAsia="zh-CN"/>
        </w:rPr>
        <w:tab/>
        <w:t>Background channel for monostatic sensing mode, and any link (STX-SPST link, SPST-SRX link, background channel) for bistatic sensing mode.</w:t>
      </w:r>
    </w:p>
    <w:p w14:paraId="3400BFF0" w14:textId="77777777" w:rsidR="00F63D2C" w:rsidRPr="00FD4CF6" w:rsidRDefault="00F63D2C" w:rsidP="00B54278">
      <w:pPr>
        <w:pStyle w:val="B10"/>
        <w:rPr>
          <w:rFonts w:eastAsiaTheme="minorEastAsia"/>
          <w:lang w:eastAsia="zh-CN"/>
        </w:rPr>
      </w:pPr>
      <w:r w:rsidRPr="00FD4CF6">
        <w:rPr>
          <w:rFonts w:eastAsiaTheme="minorEastAsia"/>
          <w:lang w:eastAsia="zh-CN"/>
        </w:rPr>
        <w:t>-</w:t>
      </w:r>
      <w:r w:rsidRPr="00FD4CF6">
        <w:rPr>
          <w:rFonts w:eastAsiaTheme="minorEastAsia"/>
          <w:lang w:eastAsia="zh-CN"/>
        </w:rPr>
        <w:tab/>
      </w:r>
      <w:r w:rsidRPr="00FD4CF6">
        <w:rPr>
          <w:rFonts w:eastAsiaTheme="minorEastAsia" w:hint="eastAsia"/>
          <w:lang w:eastAsia="zh-CN"/>
        </w:rPr>
        <w:t>L</w:t>
      </w:r>
      <w:r w:rsidRPr="00FD4CF6">
        <w:rPr>
          <w:rFonts w:eastAsiaTheme="minorEastAsia"/>
          <w:lang w:eastAsia="zh-CN"/>
        </w:rPr>
        <w:t>inks associated with different non-co-located TRPs, e.g. TRP1-ST/UT/TRP and TRP2-ST/UT/TRP.</w:t>
      </w:r>
    </w:p>
    <w:p w14:paraId="1BD01C5A" w14:textId="77777777" w:rsidR="00F63D2C" w:rsidRPr="00FD4CF6" w:rsidRDefault="00F63D2C" w:rsidP="00B54278">
      <w:pPr>
        <w:pStyle w:val="B10"/>
        <w:rPr>
          <w:rFonts w:eastAsiaTheme="minorEastAsia"/>
          <w:lang w:eastAsia="zh-CN"/>
        </w:rPr>
      </w:pPr>
      <w:r w:rsidRPr="00FD4CF6">
        <w:rPr>
          <w:rFonts w:eastAsiaTheme="minorEastAsia"/>
          <w:lang w:eastAsia="zh-CN"/>
        </w:rPr>
        <w:t>-</w:t>
      </w:r>
      <w:r w:rsidRPr="00FD4CF6">
        <w:rPr>
          <w:rFonts w:eastAsiaTheme="minorEastAsia"/>
          <w:lang w:eastAsia="zh-CN"/>
        </w:rPr>
        <w:tab/>
        <w:t>Links that are generated referring to channel models with parameter values of different communication scenarios.</w:t>
      </w:r>
    </w:p>
    <w:p w14:paraId="19DC6B16" w14:textId="77777777" w:rsidR="00F63D2C" w:rsidRPr="00FD4CF6" w:rsidRDefault="00F63D2C" w:rsidP="00B54278">
      <w:pPr>
        <w:pStyle w:val="B10"/>
        <w:rPr>
          <w:rFonts w:eastAsiaTheme="minorEastAsia"/>
          <w:lang w:val="en-US" w:eastAsia="zh-CN"/>
        </w:rPr>
      </w:pPr>
      <w:r w:rsidRPr="00FD4CF6">
        <w:rPr>
          <w:rFonts w:eastAsiaTheme="minorEastAsia"/>
          <w:lang w:eastAsia="zh-CN"/>
        </w:rPr>
        <w:t>-</w:t>
      </w:r>
      <w:r w:rsidRPr="00FD4CF6">
        <w:rPr>
          <w:rFonts w:eastAsiaTheme="minorEastAsia"/>
          <w:lang w:eastAsia="zh-CN"/>
        </w:rPr>
        <w:tab/>
      </w:r>
      <w:r w:rsidRPr="00FD4CF6">
        <w:rPr>
          <w:rFonts w:eastAsiaTheme="minorEastAsia"/>
          <w:lang w:val="en-US" w:eastAsia="zh-CN"/>
        </w:rPr>
        <w:t>The background channels for UT monostatic sensing across different UTs or</w:t>
      </w:r>
      <w:r w:rsidRPr="00FD4CF6">
        <w:rPr>
          <w:rFonts w:eastAsiaTheme="minorEastAsia"/>
          <w:lang w:eastAsia="zh-CN"/>
        </w:rPr>
        <w:t xml:space="preserve"> across different RPs for the same UT.</w:t>
      </w:r>
    </w:p>
    <w:p w14:paraId="3804DBEC" w14:textId="77777777" w:rsidR="00F63D2C" w:rsidRPr="00FD4CF6" w:rsidRDefault="00F63D2C" w:rsidP="00B54278">
      <w:pPr>
        <w:pStyle w:val="B10"/>
        <w:rPr>
          <w:rFonts w:eastAsiaTheme="minorEastAsia"/>
          <w:lang w:eastAsia="zh-CN"/>
        </w:rPr>
      </w:pPr>
      <w:r w:rsidRPr="00FD4CF6">
        <w:rPr>
          <w:rFonts w:eastAsiaTheme="minorEastAsia"/>
          <w:lang w:eastAsia="zh-CN"/>
        </w:rPr>
        <w:t>-</w:t>
      </w:r>
      <w:r w:rsidRPr="00FD4CF6">
        <w:rPr>
          <w:rFonts w:eastAsiaTheme="minorEastAsia"/>
          <w:lang w:eastAsia="zh-CN"/>
        </w:rPr>
        <w:tab/>
        <w:t xml:space="preserve">Between TRP-target/UT link and target/UT-UT link for sensing scenario </w:t>
      </w:r>
      <w:proofErr w:type="spellStart"/>
      <w:r w:rsidRPr="00FD4CF6">
        <w:rPr>
          <w:rFonts w:eastAsiaTheme="minorEastAsia"/>
          <w:lang w:eastAsia="zh-CN"/>
        </w:rPr>
        <w:t>UMi</w:t>
      </w:r>
      <w:proofErr w:type="spellEnd"/>
      <w:r w:rsidRPr="00FD4CF6">
        <w:rPr>
          <w:rFonts w:eastAsiaTheme="minorEastAsia"/>
          <w:lang w:eastAsia="zh-CN"/>
        </w:rPr>
        <w:t xml:space="preserve">, InH and </w:t>
      </w:r>
      <w:proofErr w:type="spellStart"/>
      <w:r w:rsidRPr="00FD4CF6">
        <w:rPr>
          <w:rFonts w:eastAsiaTheme="minorEastAsia"/>
          <w:lang w:eastAsia="zh-CN"/>
        </w:rPr>
        <w:t>InF.</w:t>
      </w:r>
      <w:proofErr w:type="spellEnd"/>
    </w:p>
    <w:p w14:paraId="2D75B7AA" w14:textId="77777777" w:rsidR="00F63D2C" w:rsidRPr="00FD4CF6" w:rsidRDefault="00F63D2C" w:rsidP="00B54278">
      <w:pPr>
        <w:pStyle w:val="B10"/>
        <w:rPr>
          <w:rFonts w:eastAsiaTheme="minorEastAsia"/>
          <w:lang w:eastAsia="zh-CN"/>
        </w:rPr>
      </w:pPr>
      <w:r w:rsidRPr="00FD4CF6">
        <w:rPr>
          <w:rFonts w:eastAsiaTheme="minorEastAsia"/>
          <w:lang w:eastAsia="zh-CN"/>
        </w:rPr>
        <w:t>-</w:t>
      </w:r>
      <w:r w:rsidRPr="00FD4CF6">
        <w:rPr>
          <w:rFonts w:eastAsiaTheme="minorEastAsia"/>
          <w:lang w:eastAsia="zh-CN"/>
        </w:rPr>
        <w:tab/>
        <w:t>Between TRP-TRP link and any other links for ISAC channel.</w:t>
      </w:r>
    </w:p>
    <w:p w14:paraId="1813C0D0" w14:textId="77777777" w:rsidR="00F63D2C" w:rsidRPr="00FD4CF6" w:rsidRDefault="00F63D2C" w:rsidP="00B54278">
      <w:pPr>
        <w:pStyle w:val="B10"/>
        <w:rPr>
          <w:rFonts w:eastAsiaTheme="minorEastAsia"/>
          <w:lang w:eastAsia="zh-CN"/>
        </w:rPr>
      </w:pPr>
      <w:r w:rsidRPr="00FD4CF6">
        <w:rPr>
          <w:rFonts w:eastAsiaTheme="minorEastAsia"/>
          <w:lang w:eastAsia="zh-CN"/>
        </w:rPr>
        <w:t>-</w:t>
      </w:r>
      <w:r w:rsidRPr="00FD4CF6">
        <w:rPr>
          <w:rFonts w:eastAsiaTheme="minorEastAsia"/>
          <w:lang w:eastAsia="zh-CN"/>
        </w:rPr>
        <w:tab/>
      </w:r>
      <w:r w:rsidRPr="00FD4CF6">
        <w:rPr>
          <w:rFonts w:eastAsiaTheme="minorEastAsia"/>
          <w:lang w:val="en-US" w:eastAsia="zh-CN"/>
        </w:rPr>
        <w:t>The background channels for TRP monostatic sensing across different TRPs or</w:t>
      </w:r>
      <w:r w:rsidRPr="00FD4CF6">
        <w:rPr>
          <w:rFonts w:eastAsiaTheme="minorEastAsia"/>
          <w:lang w:eastAsia="zh-CN"/>
        </w:rPr>
        <w:t xml:space="preserve"> across different RPs for the same TRP.</w:t>
      </w:r>
    </w:p>
    <w:p w14:paraId="48D8AD0D" w14:textId="77777777" w:rsidR="00F63D2C" w:rsidRPr="00FD4CF6" w:rsidRDefault="00F63D2C" w:rsidP="00F63D2C">
      <w:pPr>
        <w:jc w:val="both"/>
        <w:rPr>
          <w:rFonts w:eastAsia="DengXian"/>
          <w:lang w:eastAsia="zh-CN"/>
        </w:rPr>
      </w:pPr>
      <w:r w:rsidRPr="00FD4CF6">
        <w:rPr>
          <w:rFonts w:eastAsia="DengXian"/>
          <w:lang w:eastAsia="zh-CN"/>
        </w:rPr>
        <w:t>The spatial consistency across the links between STX/SRX and multiple SPSTs of a ST are modelled as if the multiple SPSTs are multiple STs.</w:t>
      </w:r>
    </w:p>
    <w:p w14:paraId="3B739C1F" w14:textId="77777777" w:rsidR="00F63D2C" w:rsidRPr="00FD4CF6" w:rsidRDefault="00F63D2C" w:rsidP="00B54278">
      <w:pPr>
        <w:pStyle w:val="Heading4"/>
        <w:rPr>
          <w:rFonts w:eastAsiaTheme="minorEastAsia"/>
        </w:rPr>
      </w:pPr>
      <w:bookmarkStart w:id="501" w:name="_Toc209030158"/>
      <w:r w:rsidRPr="00FD4CF6">
        <w:rPr>
          <w:rFonts w:eastAsiaTheme="minorEastAsia"/>
        </w:rPr>
        <w:t>7.9.5.2</w:t>
      </w:r>
      <w:r w:rsidRPr="00FD4CF6">
        <w:rPr>
          <w:rFonts w:eastAsiaTheme="minorEastAsia"/>
        </w:rPr>
        <w:tab/>
        <w:t>Type-2 environment object</w:t>
      </w:r>
      <w:bookmarkEnd w:id="501"/>
    </w:p>
    <w:p w14:paraId="5D392747" w14:textId="77777777" w:rsidR="00F63D2C" w:rsidRPr="00FD4CF6" w:rsidRDefault="00F63D2C" w:rsidP="00F63D2C">
      <w:pPr>
        <w:rPr>
          <w:rFonts w:eastAsiaTheme="minorEastAsia"/>
          <w:lang w:eastAsia="zh-CN"/>
        </w:rPr>
      </w:pPr>
      <w:r w:rsidRPr="00FD4CF6">
        <w:rPr>
          <w:rFonts w:eastAsiaTheme="minorEastAsia"/>
          <w:lang w:eastAsia="zh-CN"/>
        </w:rPr>
        <w:t xml:space="preserve">A type-2 EO, e.g., wall, is modelled as a surface with finite size. A ray </w:t>
      </w:r>
      <w:proofErr w:type="spellStart"/>
      <w:r w:rsidRPr="00FD4CF6">
        <w:rPr>
          <w:rFonts w:eastAsiaTheme="minorEastAsia"/>
          <w:lang w:eastAsia="zh-CN"/>
        </w:rPr>
        <w:t>specularly</w:t>
      </w:r>
      <w:proofErr w:type="spellEnd"/>
      <w:r w:rsidRPr="00FD4CF6">
        <w:rPr>
          <w:rFonts w:eastAsiaTheme="minorEastAsia"/>
          <w:lang w:eastAsia="zh-CN"/>
        </w:rPr>
        <w:t xml:space="preserve"> reflected by a type-2 EO can be modelled in the STX-SPST link, SPST-SRX link and optionally in the background channel, if a specular reflection point can be found within the </w:t>
      </w:r>
      <w:r w:rsidRPr="00FD4CF6">
        <w:rPr>
          <w:rFonts w:eastAsiaTheme="minorEastAsia"/>
        </w:rPr>
        <w:t xml:space="preserve">surface </w:t>
      </w:r>
      <w:r w:rsidRPr="00FD4CF6">
        <w:rPr>
          <w:rFonts w:eastAsiaTheme="minorEastAsia"/>
          <w:lang w:eastAsia="zh-CN"/>
        </w:rPr>
        <w:t xml:space="preserve">of the type-2 EO. </w:t>
      </w:r>
    </w:p>
    <w:p w14:paraId="74A4BCB6" w14:textId="77777777" w:rsidR="00F63D2C" w:rsidRPr="00FD4CF6" w:rsidRDefault="00F63D2C" w:rsidP="00F63D2C">
      <w:pPr>
        <w:rPr>
          <w:rFonts w:eastAsiaTheme="minorEastAsia"/>
          <w:lang w:eastAsia="zh-CN"/>
        </w:rPr>
      </w:pPr>
      <w:r w:rsidRPr="00FD4CF6">
        <w:rPr>
          <w:rFonts w:eastAsiaTheme="minorEastAsia" w:hint="eastAsia"/>
          <w:lang w:eastAsia="zh-CN"/>
        </w:rPr>
        <w:t>A</w:t>
      </w:r>
      <w:r w:rsidRPr="00FD4CF6">
        <w:rPr>
          <w:rFonts w:eastAsiaTheme="minorEastAsia"/>
          <w:lang w:eastAsia="zh-CN"/>
        </w:rPr>
        <w:t xml:space="preserve"> general procedure to generated small scale parameters of a type-2 EO</w:t>
      </w:r>
      <w:r w:rsidRPr="00FD4CF6">
        <w:rPr>
          <w:rFonts w:eastAsiaTheme="minorEastAsia"/>
        </w:rPr>
        <w:t>, e.g., a wall,</w:t>
      </w:r>
      <w:r w:rsidRPr="00FD4CF6">
        <w:rPr>
          <w:rFonts w:eastAsiaTheme="minorEastAsia"/>
          <w:lang w:eastAsia="zh-CN"/>
        </w:rPr>
        <w:t xml:space="preserve"> is provided assuming the incident ray comes from Tx and the scattered ray arrives at Rx.  </w:t>
      </w:r>
    </w:p>
    <w:p w14:paraId="6EE87DDD" w14:textId="77777777" w:rsidR="00F63D2C" w:rsidRPr="00FD4CF6" w:rsidRDefault="00F63D2C" w:rsidP="00F63D2C">
      <w:pPr>
        <w:rPr>
          <w:rFonts w:eastAsiaTheme="minorEastAsia"/>
          <w:lang w:eastAsia="zh-CN"/>
        </w:rPr>
      </w:pPr>
      <w:r w:rsidRPr="00FD4CF6">
        <w:rPr>
          <w:rFonts w:eastAsiaTheme="minorEastAsia"/>
          <w:u w:val="single"/>
          <w:lang w:eastAsia="zh-CN"/>
        </w:rPr>
        <w:t>Step A</w:t>
      </w:r>
      <w:r w:rsidRPr="00FD4CF6">
        <w:rPr>
          <w:rFonts w:eastAsiaTheme="minorEastAsia"/>
          <w:lang w:eastAsia="zh-CN"/>
        </w:rPr>
        <w:t xml:space="preserve">: Check whether a ray </w:t>
      </w:r>
      <w:proofErr w:type="spellStart"/>
      <w:r w:rsidRPr="00FD4CF6">
        <w:rPr>
          <w:rFonts w:eastAsiaTheme="minorEastAsia"/>
          <w:lang w:eastAsia="zh-CN"/>
        </w:rPr>
        <w:t>specularly</w:t>
      </w:r>
      <w:proofErr w:type="spellEnd"/>
      <w:r w:rsidRPr="00FD4CF6">
        <w:rPr>
          <w:rFonts w:eastAsiaTheme="minorEastAsia"/>
          <w:lang w:eastAsia="zh-CN"/>
        </w:rPr>
        <w:t xml:space="preserve"> reflected by a type-2 EO needs to be modelled or not for the pair of Tx and Rx</w:t>
      </w:r>
    </w:p>
    <w:p w14:paraId="683168EA" w14:textId="77777777" w:rsidR="00F63D2C" w:rsidRPr="00FD4CF6" w:rsidRDefault="00F63D2C" w:rsidP="00F63D2C">
      <w:pPr>
        <w:rPr>
          <w:rFonts w:eastAsiaTheme="minorEastAsia"/>
        </w:rPr>
      </w:pPr>
      <w:r w:rsidRPr="00FD4CF6">
        <w:rPr>
          <w:rFonts w:eastAsiaTheme="minorEastAsia"/>
        </w:rPr>
        <w:t xml:space="preserve">The type-2 EO can be described by a </w:t>
      </w:r>
      <w:r w:rsidRPr="00FD4CF6">
        <w:rPr>
          <w:rFonts w:eastAsiaTheme="minorEastAsia"/>
          <w:lang w:eastAsia="zh-CN"/>
        </w:rPr>
        <w:t>plane</w:t>
      </w:r>
      <w:r w:rsidRPr="00FD4CF6">
        <w:rPr>
          <w:rFonts w:eastAsiaTheme="minorEastAsia"/>
        </w:rPr>
        <w:t xml:space="preserve"> equation perpendicular to the ground. </w:t>
      </w:r>
    </w:p>
    <w:p w14:paraId="4A92CCEC" w14:textId="77777777" w:rsidR="00F63D2C" w:rsidRPr="00FD4CF6" w:rsidRDefault="00F63D2C" w:rsidP="00B54278">
      <w:pPr>
        <w:pStyle w:val="EQ"/>
        <w:rPr>
          <w:rFonts w:eastAsiaTheme="minorEastAsia"/>
        </w:rPr>
      </w:pPr>
      <w:r w:rsidRPr="00FD4CF6">
        <w:rPr>
          <w:rFonts w:eastAsiaTheme="minorEastAsia"/>
          <w:iCs/>
        </w:rPr>
        <w:tab/>
      </w:r>
      <m:oMath>
        <m:r>
          <w:rPr>
            <w:rFonts w:ascii="Cambria Math" w:eastAsia="Cambria Math" w:hAnsi="Cambria Math"/>
          </w:rPr>
          <m:t>Ax</m:t>
        </m:r>
        <m:r>
          <m:rPr>
            <m:sty m:val="p"/>
          </m:rPr>
          <w:rPr>
            <w:rFonts w:ascii="Cambria Math" w:eastAsia="Cambria Math" w:hAnsi="Cambria Math"/>
          </w:rPr>
          <m:t>+</m:t>
        </m:r>
        <m:r>
          <w:rPr>
            <w:rFonts w:ascii="Cambria Math" w:eastAsia="Cambria Math" w:hAnsi="Cambria Math"/>
          </w:rPr>
          <m:t>By</m:t>
        </m:r>
        <m:r>
          <m:rPr>
            <m:sty m:val="p"/>
          </m:rPr>
          <w:rPr>
            <w:rFonts w:ascii="Cambria Math" w:eastAsia="Cambria Math" w:hAnsi="Cambria Math"/>
          </w:rPr>
          <m:t xml:space="preserve">=D, </m:t>
        </m:r>
        <m:r>
          <w:rPr>
            <w:rFonts w:ascii="Cambria Math" w:eastAsia="Cambria Math" w:hAnsi="Cambria Math"/>
          </w:rPr>
          <m:t>x</m:t>
        </m:r>
        <m:r>
          <m:rPr>
            <m:sty m:val="p"/>
          </m:rPr>
          <w:rPr>
            <w:rFonts w:ascii="Cambria Math" w:eastAsia="Cambria Math" w:hAnsi="Cambria Math" w:hint="eastAsia"/>
          </w:rPr>
          <m:t>∈</m:t>
        </m:r>
        <m:d>
          <m:dPr>
            <m:begChr m:val="["/>
            <m:endChr m:val="]"/>
            <m:ctrlPr>
              <w:rPr>
                <w:rFonts w:ascii="Cambria Math" w:eastAsia="Cambria Math" w:hAnsi="Cambria Math"/>
              </w:rPr>
            </m:ctrlPr>
          </m:dPr>
          <m:e>
            <m:sSub>
              <m:sSubPr>
                <m:ctrlPr>
                  <w:rPr>
                    <w:rFonts w:ascii="Cambria Math" w:eastAsia="Cambria Math" w:hAnsi="Cambria Math"/>
                  </w:rPr>
                </m:ctrlPr>
              </m:sSubPr>
              <m:e>
                <m:r>
                  <w:rPr>
                    <w:rFonts w:ascii="Cambria Math" w:eastAsia="Cambria Math" w:hAnsi="Cambria Math"/>
                  </w:rPr>
                  <m:t>x</m:t>
                </m:r>
              </m:e>
              <m:sub>
                <m:r>
                  <w:rPr>
                    <w:rFonts w:ascii="Cambria Math" w:eastAsia="Cambria Math" w:hAnsi="Cambria Math"/>
                  </w:rPr>
                  <m:t>left</m:t>
                </m:r>
                <m:r>
                  <m:rPr>
                    <m:sty m:val="p"/>
                  </m:rPr>
                  <w:rPr>
                    <w:rFonts w:ascii="Cambria Math" w:eastAsia="Cambria Math" w:hAnsi="Cambria Math"/>
                  </w:rPr>
                  <m:t xml:space="preserve">, </m:t>
                </m:r>
              </m:sub>
            </m:sSub>
            <m:sSub>
              <m:sSubPr>
                <m:ctrlPr>
                  <w:rPr>
                    <w:rFonts w:ascii="Cambria Math" w:eastAsia="Cambria Math" w:hAnsi="Cambria Math"/>
                  </w:rPr>
                </m:ctrlPr>
              </m:sSubPr>
              <m:e>
                <m:r>
                  <w:rPr>
                    <w:rFonts w:ascii="Cambria Math" w:eastAsia="Cambria Math" w:hAnsi="Cambria Math"/>
                  </w:rPr>
                  <m:t>x</m:t>
                </m:r>
              </m:e>
              <m:sub>
                <m:r>
                  <w:rPr>
                    <w:rFonts w:ascii="Cambria Math" w:eastAsia="Cambria Math" w:hAnsi="Cambria Math"/>
                  </w:rPr>
                  <m:t>right</m:t>
                </m:r>
              </m:sub>
            </m:sSub>
          </m:e>
        </m:d>
        <m:r>
          <m:rPr>
            <m:sty m:val="p"/>
          </m:rPr>
          <w:rPr>
            <w:rFonts w:ascii="Cambria Math" w:eastAsia="Cambria Math" w:hAnsi="Cambria Math"/>
          </w:rPr>
          <m:t xml:space="preserve">, </m:t>
        </m:r>
        <m:r>
          <w:rPr>
            <w:rFonts w:ascii="Cambria Math" w:eastAsia="Cambria Math" w:hAnsi="Cambria Math"/>
          </w:rPr>
          <m:t>y</m:t>
        </m:r>
        <m:r>
          <m:rPr>
            <m:sty m:val="p"/>
          </m:rPr>
          <w:rPr>
            <w:rFonts w:ascii="Cambria Math" w:eastAsia="Cambria Math" w:hAnsi="Cambria Math" w:hint="eastAsia"/>
          </w:rPr>
          <m:t>∈</m:t>
        </m:r>
        <m:d>
          <m:dPr>
            <m:begChr m:val="["/>
            <m:endChr m:val="]"/>
            <m:ctrlPr>
              <w:rPr>
                <w:rFonts w:ascii="Cambria Math" w:eastAsia="Cambria Math" w:hAnsi="Cambria Math"/>
              </w:rPr>
            </m:ctrlPr>
          </m:dPr>
          <m:e>
            <m:sSub>
              <m:sSubPr>
                <m:ctrlPr>
                  <w:rPr>
                    <w:rFonts w:ascii="Cambria Math" w:eastAsia="Cambria Math" w:hAnsi="Cambria Math"/>
                  </w:rPr>
                </m:ctrlPr>
              </m:sSubPr>
              <m:e>
                <m:r>
                  <w:rPr>
                    <w:rFonts w:ascii="Cambria Math" w:eastAsia="Cambria Math" w:hAnsi="Cambria Math"/>
                  </w:rPr>
                  <m:t>y</m:t>
                </m:r>
              </m:e>
              <m:sub>
                <m:r>
                  <w:rPr>
                    <w:rFonts w:ascii="Cambria Math" w:eastAsia="Cambria Math" w:hAnsi="Cambria Math"/>
                  </w:rPr>
                  <m:t>left</m:t>
                </m:r>
                <m:r>
                  <m:rPr>
                    <m:sty m:val="p"/>
                  </m:rPr>
                  <w:rPr>
                    <w:rFonts w:ascii="Cambria Math" w:eastAsia="Cambria Math" w:hAnsi="Cambria Math"/>
                  </w:rPr>
                  <m:t xml:space="preserve">, </m:t>
                </m:r>
              </m:sub>
            </m:sSub>
            <m:sSub>
              <m:sSubPr>
                <m:ctrlPr>
                  <w:rPr>
                    <w:rFonts w:ascii="Cambria Math" w:eastAsia="Cambria Math" w:hAnsi="Cambria Math"/>
                  </w:rPr>
                </m:ctrlPr>
              </m:sSubPr>
              <m:e>
                <m:r>
                  <w:rPr>
                    <w:rFonts w:ascii="Cambria Math" w:eastAsia="Cambria Math" w:hAnsi="Cambria Math"/>
                  </w:rPr>
                  <m:t>y</m:t>
                </m:r>
              </m:e>
              <m:sub>
                <m:r>
                  <w:rPr>
                    <w:rFonts w:ascii="Cambria Math" w:eastAsia="Cambria Math" w:hAnsi="Cambria Math"/>
                  </w:rPr>
                  <m:t>right</m:t>
                </m:r>
              </m:sub>
            </m:sSub>
          </m:e>
        </m:d>
        <m:r>
          <m:rPr>
            <m:sty m:val="p"/>
          </m:rPr>
          <w:rPr>
            <w:rFonts w:ascii="Cambria Math" w:eastAsia="Cambria Math" w:hAnsi="Cambria Math"/>
          </w:rPr>
          <m:t>,</m:t>
        </m:r>
        <m:r>
          <w:rPr>
            <w:rFonts w:ascii="Cambria Math" w:eastAsia="Cambria Math" w:hAnsi="Cambria Math"/>
          </w:rPr>
          <m:t>z</m:t>
        </m:r>
        <m:r>
          <m:rPr>
            <m:sty m:val="p"/>
          </m:rPr>
          <w:rPr>
            <w:rFonts w:ascii="Cambria Math" w:eastAsia="Cambria Math" w:hAnsi="Cambria Math" w:hint="eastAsia"/>
          </w:rPr>
          <m:t>∈</m:t>
        </m:r>
        <m:r>
          <m:rPr>
            <m:sty m:val="p"/>
          </m:rP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z</m:t>
            </m:r>
          </m:e>
          <m:sub>
            <m:r>
              <w:rPr>
                <w:rFonts w:ascii="Cambria Math" w:eastAsia="Cambria Math" w:hAnsi="Cambria Math"/>
              </w:rPr>
              <m:t>left</m:t>
            </m:r>
            <m:r>
              <m:rPr>
                <m:sty m:val="p"/>
              </m:rPr>
              <w:rPr>
                <w:rFonts w:ascii="Cambria Math" w:eastAsia="Cambria Math" w:hAnsi="Cambria Math"/>
              </w:rPr>
              <m:t xml:space="preserve">, </m:t>
            </m:r>
          </m:sub>
        </m:sSub>
        <m:sSub>
          <m:sSubPr>
            <m:ctrlPr>
              <w:rPr>
                <w:rFonts w:ascii="Cambria Math" w:eastAsia="Cambria Math" w:hAnsi="Cambria Math"/>
              </w:rPr>
            </m:ctrlPr>
          </m:sSubPr>
          <m:e>
            <m:r>
              <w:rPr>
                <w:rFonts w:ascii="Cambria Math" w:eastAsia="Cambria Math" w:hAnsi="Cambria Math"/>
              </w:rPr>
              <m:t>z</m:t>
            </m:r>
          </m:e>
          <m:sub>
            <m:r>
              <w:rPr>
                <w:rFonts w:ascii="Cambria Math" w:eastAsia="Cambria Math" w:hAnsi="Cambria Math"/>
              </w:rPr>
              <m:t>right</m:t>
            </m:r>
          </m:sub>
        </m:sSub>
        <m:r>
          <m:rPr>
            <m:sty m:val="p"/>
          </m:rPr>
          <w:rPr>
            <w:rFonts w:ascii="Cambria Math" w:eastAsia="Cambria Math" w:hAnsi="Cambria Math"/>
          </w:rPr>
          <m:t>]</m:t>
        </m:r>
      </m:oMath>
      <w:r w:rsidRPr="00FD4CF6">
        <w:rPr>
          <w:rFonts w:eastAsiaTheme="minorEastAsia"/>
        </w:rPr>
        <w:tab/>
        <w:t>(7.9.5-1)</w:t>
      </w:r>
    </w:p>
    <w:p w14:paraId="7CCC537F" w14:textId="77777777" w:rsidR="00F63D2C" w:rsidRPr="00FD4CF6" w:rsidRDefault="00F63D2C" w:rsidP="00F63D2C">
      <w:pPr>
        <w:rPr>
          <w:rFonts w:eastAsiaTheme="minorEastAsia"/>
        </w:rPr>
      </w:pPr>
      <m:oMath>
        <m:r>
          <m:rPr>
            <m:sty m:val="p"/>
          </m:rPr>
          <w:rPr>
            <w:rFonts w:ascii="Cambria Math" w:eastAsia="Cambria Math" w:hAnsi="Cambria Math"/>
          </w:rPr>
          <m:t>D</m:t>
        </m:r>
      </m:oMath>
      <w:r w:rsidRPr="00FD4CF6">
        <w:rPr>
          <w:rFonts w:eastAsiaTheme="minorEastAsia"/>
        </w:rPr>
        <w:t xml:space="preserve"> is real number. [A, B, 0] is the normal vector of the plane, which points to the same direction as the orientation of the type-2 EO. The location of Tx and Rx is </w:t>
      </w:r>
      <w:r w:rsidRPr="00FD4CF6">
        <w:rPr>
          <w:rFonts w:eastAsiaTheme="minorEastAsia"/>
          <w:lang w:eastAsia="zh-CN"/>
        </w:rPr>
        <w:t>denoted</w:t>
      </w:r>
      <w:r w:rsidRPr="00FD4CF6">
        <w:rPr>
          <w:rFonts w:eastAsiaTheme="minorEastAsia"/>
        </w:rPr>
        <w:t xml:space="preserve"> as </w:t>
      </w:r>
      <m:oMath>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rPr>
                  <m:t>x</m:t>
                </m:r>
              </m:e>
              <m:sub>
                <m:r>
                  <w:rPr>
                    <w:rFonts w:ascii="Cambria Math" w:eastAsiaTheme="minorEastAsia"/>
                  </w:rPr>
                  <m:t>tx</m:t>
                </m:r>
              </m:sub>
            </m:sSub>
            <m:r>
              <w:rPr>
                <w:rFonts w:ascii="Cambria Math" w:eastAsiaTheme="minorEastAsia"/>
              </w:rPr>
              <m:t>,</m:t>
            </m:r>
            <m:sSub>
              <m:sSubPr>
                <m:ctrlPr>
                  <w:rPr>
                    <w:rFonts w:ascii="Cambria Math" w:eastAsiaTheme="minorEastAsia" w:hAnsi="Cambria Math"/>
                    <w:i/>
                  </w:rPr>
                </m:ctrlPr>
              </m:sSubPr>
              <m:e>
                <m:r>
                  <w:rPr>
                    <w:rFonts w:ascii="Cambria Math" w:eastAsiaTheme="minorEastAsia"/>
                  </w:rPr>
                  <m:t>y</m:t>
                </m:r>
              </m:e>
              <m:sub>
                <m:r>
                  <w:rPr>
                    <w:rFonts w:ascii="Cambria Math" w:eastAsiaTheme="minorEastAsia"/>
                  </w:rPr>
                  <m:t>tx</m:t>
                </m:r>
              </m:sub>
            </m:sSub>
            <m:r>
              <w:rPr>
                <w:rFonts w:ascii="Cambria Math" w:eastAsiaTheme="minorEastAsia"/>
              </w:rPr>
              <m:t>,</m:t>
            </m:r>
            <m:sSub>
              <m:sSubPr>
                <m:ctrlPr>
                  <w:rPr>
                    <w:rFonts w:ascii="Cambria Math" w:eastAsiaTheme="minorEastAsia" w:hAnsi="Cambria Math"/>
                    <w:i/>
                  </w:rPr>
                </m:ctrlPr>
              </m:sSubPr>
              <m:e>
                <m:r>
                  <w:rPr>
                    <w:rFonts w:ascii="Cambria Math" w:eastAsiaTheme="minorEastAsia"/>
                  </w:rPr>
                  <m:t>z</m:t>
                </m:r>
              </m:e>
              <m:sub>
                <m:r>
                  <w:rPr>
                    <w:rFonts w:ascii="Cambria Math" w:eastAsiaTheme="minorEastAsia"/>
                  </w:rPr>
                  <m:t>tx</m:t>
                </m:r>
              </m:sub>
            </m:sSub>
          </m:e>
        </m:d>
      </m:oMath>
      <w:r w:rsidRPr="00FD4CF6">
        <w:rPr>
          <w:rFonts w:eastAsiaTheme="minorEastAsia"/>
        </w:rPr>
        <w:t xml:space="preserve"> and </w:t>
      </w:r>
      <m:oMath>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rPr>
                  <m:t>x</m:t>
                </m:r>
              </m:e>
              <m:sub>
                <m:r>
                  <w:rPr>
                    <w:rFonts w:ascii="Cambria Math" w:eastAsiaTheme="minorEastAsia"/>
                  </w:rPr>
                  <m:t>rx</m:t>
                </m:r>
              </m:sub>
            </m:sSub>
            <m:r>
              <w:rPr>
                <w:rFonts w:ascii="Cambria Math" w:eastAsiaTheme="minorEastAsia"/>
              </w:rPr>
              <m:t>,</m:t>
            </m:r>
            <m:sSub>
              <m:sSubPr>
                <m:ctrlPr>
                  <w:rPr>
                    <w:rFonts w:ascii="Cambria Math" w:eastAsiaTheme="minorEastAsia" w:hAnsi="Cambria Math"/>
                    <w:i/>
                  </w:rPr>
                </m:ctrlPr>
              </m:sSubPr>
              <m:e>
                <m:r>
                  <w:rPr>
                    <w:rFonts w:ascii="Cambria Math" w:eastAsiaTheme="minorEastAsia"/>
                  </w:rPr>
                  <m:t>y</m:t>
                </m:r>
              </m:e>
              <m:sub>
                <m:r>
                  <w:rPr>
                    <w:rFonts w:ascii="Cambria Math" w:eastAsiaTheme="minorEastAsia"/>
                  </w:rPr>
                  <m:t>rx</m:t>
                </m:r>
              </m:sub>
            </m:sSub>
            <m:r>
              <w:rPr>
                <w:rFonts w:ascii="Cambria Math" w:eastAsiaTheme="minorEastAsia"/>
              </w:rPr>
              <m:t>,</m:t>
            </m:r>
            <m:sSub>
              <m:sSubPr>
                <m:ctrlPr>
                  <w:rPr>
                    <w:rFonts w:ascii="Cambria Math" w:eastAsiaTheme="minorEastAsia" w:hAnsi="Cambria Math"/>
                    <w:i/>
                  </w:rPr>
                </m:ctrlPr>
              </m:sSubPr>
              <m:e>
                <m:r>
                  <w:rPr>
                    <w:rFonts w:ascii="Cambria Math" w:eastAsiaTheme="minorEastAsia"/>
                  </w:rPr>
                  <m:t>z</m:t>
                </m:r>
              </m:e>
              <m:sub>
                <m:r>
                  <w:rPr>
                    <w:rFonts w:ascii="Cambria Math" w:eastAsiaTheme="minorEastAsia"/>
                  </w:rPr>
                  <m:t>rx</m:t>
                </m:r>
              </m:sub>
            </m:sSub>
          </m:e>
        </m:d>
      </m:oMath>
      <w:r w:rsidRPr="00FD4CF6">
        <w:rPr>
          <w:rFonts w:eastAsiaTheme="minorEastAsia"/>
        </w:rPr>
        <w:t xml:space="preserve">. </w:t>
      </w:r>
    </w:p>
    <w:p w14:paraId="45AC2034" w14:textId="77777777" w:rsidR="00F63D2C" w:rsidRPr="00FD4CF6" w:rsidRDefault="00F63D2C" w:rsidP="00F63D2C">
      <w:pPr>
        <w:rPr>
          <w:rFonts w:eastAsiaTheme="minorEastAsia"/>
          <w:lang w:eastAsia="zh-CN"/>
        </w:rPr>
      </w:pPr>
      <w:r w:rsidRPr="00FD4CF6">
        <w:rPr>
          <w:rFonts w:eastAsiaTheme="minorEastAsia"/>
          <w:lang w:eastAsia="zh-CN"/>
        </w:rPr>
        <w:t xml:space="preserve">The location of reflection point </w:t>
      </w:r>
      <m:oMath>
        <m:d>
          <m:dPr>
            <m:begChr m:val="["/>
            <m:endChr m:val="]"/>
            <m:ctrlPr>
              <w:rPr>
                <w:rFonts w:ascii="Cambria Math" w:eastAsiaTheme="minorEastAsia" w:hAnsi="Cambria Math"/>
                <w:lang w:eastAsia="zh-CN"/>
              </w:rPr>
            </m:ctrlPr>
          </m:dPr>
          <m:e>
            <m:sSub>
              <m:sSubPr>
                <m:ctrlPr>
                  <w:rPr>
                    <w:rFonts w:ascii="Cambria Math" w:eastAsiaTheme="minorEastAsia" w:hAnsi="Cambria Math"/>
                    <w:lang w:eastAsia="zh-CN"/>
                  </w:rPr>
                </m:ctrlPr>
              </m:sSubPr>
              <m:e>
                <m:r>
                  <w:rPr>
                    <w:rFonts w:ascii="Cambria Math" w:eastAsiaTheme="minorEastAsia" w:hAnsi="Cambria Math"/>
                    <w:lang w:eastAsia="zh-CN"/>
                  </w:rPr>
                  <m:t>x</m:t>
                </m:r>
              </m:e>
              <m:sub>
                <m:r>
                  <w:rPr>
                    <w:rFonts w:ascii="Cambria Math" w:eastAsiaTheme="minorEastAsia" w:hAnsi="Cambria Math"/>
                    <w:lang w:eastAsia="zh-CN"/>
                  </w:rPr>
                  <m:t>w</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y</m:t>
                </m:r>
              </m:e>
              <m:sub>
                <m:r>
                  <w:rPr>
                    <w:rFonts w:ascii="Cambria Math" w:eastAsiaTheme="minorEastAsia" w:hAnsi="Cambria Math"/>
                    <w:lang w:eastAsia="zh-CN"/>
                  </w:rPr>
                  <m:t>w</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z</m:t>
                </m:r>
              </m:e>
              <m:sub>
                <m:r>
                  <w:rPr>
                    <w:rFonts w:ascii="Cambria Math" w:eastAsiaTheme="minorEastAsia" w:hAnsi="Cambria Math"/>
                    <w:lang w:eastAsia="zh-CN"/>
                  </w:rPr>
                  <m:t>w</m:t>
                </m:r>
              </m:sub>
            </m:sSub>
          </m:e>
        </m:d>
      </m:oMath>
      <w:r w:rsidRPr="00FD4CF6">
        <w:rPr>
          <w:rFonts w:eastAsiaTheme="minorEastAsia"/>
          <w:lang w:eastAsia="zh-CN"/>
        </w:rPr>
        <w:t xml:space="preserve"> is determined as follows. </w:t>
      </w:r>
    </w:p>
    <w:p w14:paraId="775C4879" w14:textId="77777777" w:rsidR="00F63D2C" w:rsidRPr="00FD4CF6" w:rsidRDefault="00F63D2C" w:rsidP="00B54278">
      <w:pPr>
        <w:pStyle w:val="EQ"/>
        <w:rPr>
          <w:rFonts w:eastAsiaTheme="minorEastAsia"/>
          <w:iCs/>
        </w:rPr>
      </w:pPr>
      <w:r w:rsidRPr="00FD4CF6">
        <w:rPr>
          <w:rFonts w:eastAsiaTheme="minorEastAsia"/>
          <w:iCs/>
        </w:rPr>
        <w:tab/>
      </w:r>
      <m:oMath>
        <m:sSub>
          <m:sSubPr>
            <m:ctrlPr>
              <w:rPr>
                <w:rFonts w:ascii="Cambria Math" w:eastAsiaTheme="minorEastAsia" w:hAnsi="Cambria Math"/>
                <w:iCs/>
              </w:rPr>
            </m:ctrlPr>
          </m:sSubPr>
          <m:e>
            <m:r>
              <w:rPr>
                <w:rFonts w:ascii="Cambria Math" w:eastAsiaTheme="minorEastAsia" w:hAnsi="Cambria Math"/>
              </w:rPr>
              <m:t>x</m:t>
            </m:r>
          </m:e>
          <m:sub>
            <m:r>
              <w:rPr>
                <w:rFonts w:ascii="Cambria Math" w:eastAsiaTheme="minorEastAsia" w:hAnsi="Cambria Math"/>
              </w:rPr>
              <m:t>w</m:t>
            </m:r>
          </m:sub>
        </m:sSub>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x</m:t>
            </m:r>
          </m:e>
          <m:sub>
            <m:r>
              <w:rPr>
                <w:rFonts w:ascii="Cambria Math" w:eastAsiaTheme="minorEastAsia" w:hAnsi="Cambria Math"/>
              </w:rPr>
              <m:t>tx</m:t>
            </m:r>
            <m:r>
              <m:rPr>
                <m:sty m:val="p"/>
              </m:rPr>
              <w:rPr>
                <w:rFonts w:ascii="Cambria Math" w:eastAsiaTheme="minorEastAsia" w:hAnsi="Cambria Math" w:hint="eastAsia"/>
              </w:rPr>
              <m:t>'</m:t>
            </m:r>
          </m:sub>
        </m:sSub>
        <m:r>
          <m:rPr>
            <m:sty m:val="p"/>
          </m:rPr>
          <w:rPr>
            <w:rFonts w:ascii="Cambria Math" w:eastAsiaTheme="minorEastAsia" w:hAnsi="Cambria Math"/>
          </w:rPr>
          <m:t>+</m:t>
        </m:r>
        <m:f>
          <m:fPr>
            <m:ctrlPr>
              <w:rPr>
                <w:rFonts w:ascii="Cambria Math" w:eastAsiaTheme="minorEastAsia" w:hAnsi="Cambria Math"/>
                <w:iCs/>
              </w:rPr>
            </m:ctrlPr>
          </m:fPr>
          <m:num>
            <m:d>
              <m:dPr>
                <m:ctrlPr>
                  <w:rPr>
                    <w:rFonts w:ascii="Cambria Math" w:eastAsiaTheme="minorEastAsia" w:hAnsi="Cambria Math"/>
                    <w:iCs/>
                  </w:rPr>
                </m:ctrlPr>
              </m:dPr>
              <m:e>
                <m:sSub>
                  <m:sSubPr>
                    <m:ctrlPr>
                      <w:rPr>
                        <w:rFonts w:ascii="Cambria Math" w:eastAsiaTheme="minorEastAsia" w:hAnsi="Cambria Math"/>
                        <w:iCs/>
                      </w:rPr>
                    </m:ctrlPr>
                  </m:sSubPr>
                  <m:e>
                    <m:r>
                      <w:rPr>
                        <w:rFonts w:ascii="Cambria Math" w:eastAsiaTheme="minorEastAsia" w:hAnsi="Cambria Math"/>
                      </w:rPr>
                      <m:t>x</m:t>
                    </m:r>
                  </m:e>
                  <m:sub>
                    <m:r>
                      <w:rPr>
                        <w:rFonts w:ascii="Cambria Math" w:eastAsiaTheme="minorEastAsia" w:hAnsi="Cambria Math"/>
                      </w:rPr>
                      <m:t>rx</m:t>
                    </m:r>
                  </m:sub>
                </m:sSub>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x</m:t>
                    </m:r>
                  </m:e>
                  <m:sub>
                    <m:r>
                      <w:rPr>
                        <w:rFonts w:ascii="Cambria Math" w:eastAsiaTheme="minorEastAsia" w:hAnsi="Cambria Math"/>
                      </w:rPr>
                      <m:t>tx</m:t>
                    </m:r>
                    <m:r>
                      <m:rPr>
                        <m:sty m:val="p"/>
                      </m:rPr>
                      <w:rPr>
                        <w:rFonts w:ascii="Cambria Math" w:eastAsiaTheme="minorEastAsia" w:hAnsi="Cambria Math" w:hint="eastAsia"/>
                      </w:rPr>
                      <m:t>'</m:t>
                    </m:r>
                  </m:sub>
                </m:sSub>
              </m:e>
            </m:d>
            <m:r>
              <m:rPr>
                <m:sty m:val="p"/>
              </m:rPr>
              <w:rPr>
                <w:rFonts w:ascii="Cambria Math" w:eastAsiaTheme="minorEastAsia" w:hAnsi="Cambria Math"/>
              </w:rPr>
              <m:t>(D-</m:t>
            </m:r>
            <m:r>
              <w:rPr>
                <w:rFonts w:ascii="Cambria Math" w:eastAsiaTheme="minorEastAsia" w:hAnsi="Cambria Math"/>
              </w:rPr>
              <m:t>A</m:t>
            </m:r>
            <m:sSub>
              <m:sSubPr>
                <m:ctrlPr>
                  <w:rPr>
                    <w:rFonts w:ascii="Cambria Math" w:eastAsiaTheme="minorEastAsia" w:hAnsi="Cambria Math"/>
                    <w:iCs/>
                  </w:rPr>
                </m:ctrlPr>
              </m:sSubPr>
              <m:e>
                <m:r>
                  <w:rPr>
                    <w:rFonts w:ascii="Cambria Math" w:eastAsiaTheme="minorEastAsia" w:hAnsi="Cambria Math"/>
                  </w:rPr>
                  <m:t>x</m:t>
                </m:r>
              </m:e>
              <m:sub>
                <m:r>
                  <w:rPr>
                    <w:rFonts w:ascii="Cambria Math" w:eastAsiaTheme="minorEastAsia" w:hAnsi="Cambria Math"/>
                  </w:rPr>
                  <m:t>tx</m:t>
                </m:r>
                <m:r>
                  <m:rPr>
                    <m:sty m:val="p"/>
                  </m:rPr>
                  <w:rPr>
                    <w:rFonts w:ascii="Cambria Math" w:eastAsiaTheme="minorEastAsia" w:hAnsi="Cambria Math" w:hint="eastAsia"/>
                  </w:rPr>
                  <m:t>'</m:t>
                </m:r>
              </m:sub>
            </m:sSub>
            <m:r>
              <m:rPr>
                <m:sty m:val="p"/>
              </m:rPr>
              <w:rPr>
                <w:rFonts w:ascii="Cambria Math" w:eastAsiaTheme="minorEastAsia" w:hAnsi="Cambria Math"/>
              </w:rPr>
              <m:t>-</m:t>
            </m:r>
            <m:r>
              <w:rPr>
                <w:rFonts w:ascii="Cambria Math" w:eastAsiaTheme="minorEastAsia" w:hAnsi="Cambria Math"/>
              </w:rPr>
              <m:t>B</m:t>
            </m:r>
            <m:sSub>
              <m:sSubPr>
                <m:ctrlPr>
                  <w:rPr>
                    <w:rFonts w:ascii="Cambria Math" w:eastAsiaTheme="minorEastAsia" w:hAnsi="Cambria Math"/>
                    <w:iCs/>
                  </w:rPr>
                </m:ctrlPr>
              </m:sSubPr>
              <m:e>
                <m:r>
                  <w:rPr>
                    <w:rFonts w:ascii="Cambria Math" w:eastAsiaTheme="minorEastAsia" w:hAnsi="Cambria Math"/>
                  </w:rPr>
                  <m:t>y</m:t>
                </m:r>
              </m:e>
              <m:sub>
                <m:r>
                  <w:rPr>
                    <w:rFonts w:ascii="Cambria Math" w:eastAsiaTheme="minorEastAsia" w:hAnsi="Cambria Math"/>
                  </w:rPr>
                  <m:t>tx</m:t>
                </m:r>
                <m:r>
                  <m:rPr>
                    <m:sty m:val="p"/>
                  </m:rPr>
                  <w:rPr>
                    <w:rFonts w:ascii="Cambria Math" w:eastAsiaTheme="minorEastAsia" w:hAnsi="Cambria Math" w:hint="eastAsia"/>
                  </w:rPr>
                  <m:t>'</m:t>
                </m:r>
              </m:sub>
            </m:sSub>
            <m:r>
              <m:rPr>
                <m:sty m:val="p"/>
              </m:rPr>
              <w:rPr>
                <w:rFonts w:ascii="Cambria Math" w:eastAsiaTheme="minorEastAsia" w:hAnsi="Cambria Math"/>
              </w:rPr>
              <m:t>)</m:t>
            </m:r>
          </m:num>
          <m:den>
            <m:r>
              <w:rPr>
                <w:rFonts w:ascii="Cambria Math" w:eastAsiaTheme="minorEastAsia" w:hAnsi="Cambria Math"/>
              </w:rPr>
              <m:t>A</m:t>
            </m:r>
            <m:d>
              <m:dPr>
                <m:ctrlPr>
                  <w:rPr>
                    <w:rFonts w:ascii="Cambria Math" w:eastAsiaTheme="minorEastAsia" w:hAnsi="Cambria Math"/>
                    <w:iCs/>
                  </w:rPr>
                </m:ctrlPr>
              </m:dPr>
              <m:e>
                <m:sSub>
                  <m:sSubPr>
                    <m:ctrlPr>
                      <w:rPr>
                        <w:rFonts w:ascii="Cambria Math" w:eastAsiaTheme="minorEastAsia" w:hAnsi="Cambria Math"/>
                        <w:iCs/>
                      </w:rPr>
                    </m:ctrlPr>
                  </m:sSubPr>
                  <m:e>
                    <m:r>
                      <w:rPr>
                        <w:rFonts w:ascii="Cambria Math" w:eastAsiaTheme="minorEastAsia" w:hAnsi="Cambria Math"/>
                      </w:rPr>
                      <m:t>x</m:t>
                    </m:r>
                  </m:e>
                  <m:sub>
                    <m:r>
                      <w:rPr>
                        <w:rFonts w:ascii="Cambria Math" w:eastAsiaTheme="minorEastAsia" w:hAnsi="Cambria Math"/>
                      </w:rPr>
                      <m:t>rx</m:t>
                    </m:r>
                  </m:sub>
                </m:sSub>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x</m:t>
                    </m:r>
                  </m:e>
                  <m:sub>
                    <m:r>
                      <w:rPr>
                        <w:rFonts w:ascii="Cambria Math" w:eastAsiaTheme="minorEastAsia" w:hAnsi="Cambria Math"/>
                      </w:rPr>
                      <m:t>tx</m:t>
                    </m:r>
                    <m:r>
                      <m:rPr>
                        <m:sty m:val="p"/>
                      </m:rPr>
                      <w:rPr>
                        <w:rFonts w:ascii="Cambria Math" w:eastAsiaTheme="minorEastAsia" w:hAnsi="Cambria Math" w:hint="eastAsia"/>
                      </w:rPr>
                      <m:t>'</m:t>
                    </m:r>
                  </m:sub>
                </m:sSub>
              </m:e>
            </m:d>
            <m:r>
              <m:rPr>
                <m:sty m:val="p"/>
              </m:rPr>
              <w:rPr>
                <w:rFonts w:ascii="Cambria Math" w:eastAsiaTheme="minorEastAsia" w:hAnsi="Cambria Math"/>
              </w:rPr>
              <m:t>+</m:t>
            </m:r>
            <m:r>
              <w:rPr>
                <w:rFonts w:ascii="Cambria Math" w:eastAsiaTheme="minorEastAsia" w:hAnsi="Cambria Math"/>
              </w:rPr>
              <m:t>B</m:t>
            </m:r>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y</m:t>
                </m:r>
              </m:e>
              <m:sub>
                <m:r>
                  <w:rPr>
                    <w:rFonts w:ascii="Cambria Math" w:eastAsiaTheme="minorEastAsia" w:hAnsi="Cambria Math"/>
                  </w:rPr>
                  <m:t>rx</m:t>
                </m:r>
              </m:sub>
            </m:sSub>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y</m:t>
                </m:r>
              </m:e>
              <m:sub>
                <m:r>
                  <w:rPr>
                    <w:rFonts w:ascii="Cambria Math" w:eastAsiaTheme="minorEastAsia" w:hAnsi="Cambria Math"/>
                  </w:rPr>
                  <m:t>tx</m:t>
                </m:r>
                <m:r>
                  <m:rPr>
                    <m:sty m:val="p"/>
                  </m:rPr>
                  <w:rPr>
                    <w:rFonts w:ascii="Cambria Math" w:eastAsiaTheme="minorEastAsia" w:hAnsi="Cambria Math" w:hint="eastAsia"/>
                  </w:rPr>
                  <m:t>'</m:t>
                </m:r>
              </m:sub>
            </m:sSub>
            <m:r>
              <m:rPr>
                <m:sty m:val="p"/>
              </m:rPr>
              <w:rPr>
                <w:rFonts w:ascii="Cambria Math" w:eastAsiaTheme="minorEastAsia" w:hAnsi="Cambria Math"/>
              </w:rPr>
              <m:t>)</m:t>
            </m:r>
          </m:den>
        </m:f>
      </m:oMath>
      <w:r w:rsidRPr="00FD4CF6">
        <w:rPr>
          <w:rFonts w:eastAsiaTheme="minorEastAsia"/>
          <w:iCs/>
        </w:rPr>
        <w:tab/>
        <w:t>(7.9.5-2)</w:t>
      </w:r>
    </w:p>
    <w:p w14:paraId="2A554524" w14:textId="77777777" w:rsidR="00F63D2C" w:rsidRPr="00FD4CF6" w:rsidRDefault="00F63D2C" w:rsidP="00B54278">
      <w:pPr>
        <w:pStyle w:val="EQ"/>
        <w:rPr>
          <w:rFonts w:eastAsiaTheme="minorEastAsia"/>
          <w:iCs/>
        </w:rPr>
      </w:pPr>
      <w:r w:rsidRPr="00FD4CF6">
        <w:rPr>
          <w:rFonts w:eastAsia="SimSun"/>
          <w:iCs/>
        </w:rPr>
        <w:tab/>
      </w:r>
      <m:oMath>
        <m:sSub>
          <m:sSubPr>
            <m:ctrlPr>
              <w:rPr>
                <w:rFonts w:ascii="Cambria Math" w:eastAsiaTheme="minorEastAsia" w:hAnsi="Cambria Math"/>
                <w:iCs/>
              </w:rPr>
            </m:ctrlPr>
          </m:sSubPr>
          <m:e>
            <m:r>
              <w:rPr>
                <w:rFonts w:ascii="Cambria Math" w:eastAsiaTheme="minorEastAsia" w:hAnsi="Cambria Math"/>
              </w:rPr>
              <m:t>y</m:t>
            </m:r>
          </m:e>
          <m:sub>
            <m:r>
              <w:rPr>
                <w:rFonts w:ascii="Cambria Math" w:eastAsiaTheme="minorEastAsia" w:hAnsi="Cambria Math"/>
              </w:rPr>
              <m:t>w</m:t>
            </m:r>
          </m:sub>
        </m:sSub>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y</m:t>
            </m:r>
          </m:e>
          <m:sub>
            <m:r>
              <w:rPr>
                <w:rFonts w:ascii="Cambria Math" w:eastAsiaTheme="minorEastAsia" w:hAnsi="Cambria Math"/>
              </w:rPr>
              <m:t>tx</m:t>
            </m:r>
            <m:r>
              <m:rPr>
                <m:sty m:val="p"/>
              </m:rPr>
              <w:rPr>
                <w:rFonts w:ascii="Cambria Math" w:eastAsiaTheme="minorEastAsia" w:hAnsi="Cambria Math" w:hint="eastAsia"/>
              </w:rPr>
              <m:t>'</m:t>
            </m:r>
          </m:sub>
        </m:sSub>
        <m:r>
          <m:rPr>
            <m:sty m:val="p"/>
          </m:rPr>
          <w:rPr>
            <w:rFonts w:ascii="Cambria Math" w:eastAsiaTheme="minorEastAsia" w:hAnsi="Cambria Math"/>
          </w:rPr>
          <m:t>+</m:t>
        </m:r>
        <m:f>
          <m:fPr>
            <m:ctrlPr>
              <w:rPr>
                <w:rFonts w:ascii="Cambria Math" w:eastAsiaTheme="minorEastAsia" w:hAnsi="Cambria Math"/>
                <w:iCs/>
              </w:rPr>
            </m:ctrlPr>
          </m:fPr>
          <m:num>
            <m:d>
              <m:dPr>
                <m:ctrlPr>
                  <w:rPr>
                    <w:rFonts w:ascii="Cambria Math" w:eastAsiaTheme="minorEastAsia" w:hAnsi="Cambria Math"/>
                    <w:iCs/>
                  </w:rPr>
                </m:ctrlPr>
              </m:dPr>
              <m:e>
                <m:sSub>
                  <m:sSubPr>
                    <m:ctrlPr>
                      <w:rPr>
                        <w:rFonts w:ascii="Cambria Math" w:eastAsiaTheme="minorEastAsia" w:hAnsi="Cambria Math"/>
                        <w:iCs/>
                      </w:rPr>
                    </m:ctrlPr>
                  </m:sSubPr>
                  <m:e>
                    <m:r>
                      <w:rPr>
                        <w:rFonts w:ascii="Cambria Math" w:eastAsiaTheme="minorEastAsia" w:hAnsi="Cambria Math"/>
                      </w:rPr>
                      <m:t>y</m:t>
                    </m:r>
                  </m:e>
                  <m:sub>
                    <m:r>
                      <w:rPr>
                        <w:rFonts w:ascii="Cambria Math" w:eastAsiaTheme="minorEastAsia" w:hAnsi="Cambria Math"/>
                      </w:rPr>
                      <m:t>rx</m:t>
                    </m:r>
                  </m:sub>
                </m:sSub>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y</m:t>
                    </m:r>
                  </m:e>
                  <m:sub>
                    <m:r>
                      <w:rPr>
                        <w:rFonts w:ascii="Cambria Math" w:eastAsiaTheme="minorEastAsia" w:hAnsi="Cambria Math"/>
                      </w:rPr>
                      <m:t>tx</m:t>
                    </m:r>
                    <m:r>
                      <m:rPr>
                        <m:sty m:val="p"/>
                      </m:rPr>
                      <w:rPr>
                        <w:rFonts w:ascii="Cambria Math" w:eastAsiaTheme="minorEastAsia" w:hAnsi="Cambria Math" w:hint="eastAsia"/>
                      </w:rPr>
                      <m:t>'</m:t>
                    </m:r>
                  </m:sub>
                </m:sSub>
              </m:e>
            </m:d>
            <m:r>
              <m:rPr>
                <m:sty m:val="p"/>
              </m:rPr>
              <w:rPr>
                <w:rFonts w:ascii="Cambria Math" w:eastAsiaTheme="minorEastAsia" w:hAnsi="Cambria Math"/>
              </w:rPr>
              <m:t>(D-</m:t>
            </m:r>
            <m:r>
              <w:rPr>
                <w:rFonts w:ascii="Cambria Math" w:eastAsiaTheme="minorEastAsia" w:hAnsi="Cambria Math"/>
              </w:rPr>
              <m:t>A</m:t>
            </m:r>
            <m:sSub>
              <m:sSubPr>
                <m:ctrlPr>
                  <w:rPr>
                    <w:rFonts w:ascii="Cambria Math" w:eastAsiaTheme="minorEastAsia" w:hAnsi="Cambria Math"/>
                    <w:iCs/>
                  </w:rPr>
                </m:ctrlPr>
              </m:sSubPr>
              <m:e>
                <m:r>
                  <w:rPr>
                    <w:rFonts w:ascii="Cambria Math" w:eastAsiaTheme="minorEastAsia" w:hAnsi="Cambria Math"/>
                  </w:rPr>
                  <m:t>x</m:t>
                </m:r>
              </m:e>
              <m:sub>
                <m:r>
                  <w:rPr>
                    <w:rFonts w:ascii="Cambria Math" w:eastAsiaTheme="minorEastAsia" w:hAnsi="Cambria Math"/>
                  </w:rPr>
                  <m:t>tx</m:t>
                </m:r>
                <m:r>
                  <m:rPr>
                    <m:sty m:val="p"/>
                  </m:rPr>
                  <w:rPr>
                    <w:rFonts w:ascii="Cambria Math" w:eastAsiaTheme="minorEastAsia" w:hAnsi="Cambria Math" w:hint="eastAsia"/>
                  </w:rPr>
                  <m:t>'</m:t>
                </m:r>
              </m:sub>
            </m:sSub>
            <m:r>
              <m:rPr>
                <m:sty m:val="p"/>
              </m:rPr>
              <w:rPr>
                <w:rFonts w:ascii="Cambria Math" w:eastAsiaTheme="minorEastAsia" w:hAnsi="Cambria Math"/>
              </w:rPr>
              <m:t>-</m:t>
            </m:r>
            <m:r>
              <w:rPr>
                <w:rFonts w:ascii="Cambria Math" w:eastAsiaTheme="minorEastAsia" w:hAnsi="Cambria Math"/>
              </w:rPr>
              <m:t>B</m:t>
            </m:r>
            <m:sSub>
              <m:sSubPr>
                <m:ctrlPr>
                  <w:rPr>
                    <w:rFonts w:ascii="Cambria Math" w:eastAsiaTheme="minorEastAsia" w:hAnsi="Cambria Math"/>
                    <w:iCs/>
                  </w:rPr>
                </m:ctrlPr>
              </m:sSubPr>
              <m:e>
                <m:r>
                  <w:rPr>
                    <w:rFonts w:ascii="Cambria Math" w:eastAsiaTheme="minorEastAsia" w:hAnsi="Cambria Math"/>
                  </w:rPr>
                  <m:t>y</m:t>
                </m:r>
              </m:e>
              <m:sub>
                <m:r>
                  <w:rPr>
                    <w:rFonts w:ascii="Cambria Math" w:eastAsiaTheme="minorEastAsia" w:hAnsi="Cambria Math"/>
                  </w:rPr>
                  <m:t>tx</m:t>
                </m:r>
                <m:r>
                  <m:rPr>
                    <m:sty m:val="p"/>
                  </m:rPr>
                  <w:rPr>
                    <w:rFonts w:ascii="Cambria Math" w:eastAsiaTheme="minorEastAsia" w:hAnsi="Cambria Math" w:hint="eastAsia"/>
                  </w:rPr>
                  <m:t>'</m:t>
                </m:r>
              </m:sub>
            </m:sSub>
            <m:r>
              <m:rPr>
                <m:sty m:val="p"/>
              </m:rPr>
              <w:rPr>
                <w:rFonts w:ascii="Cambria Math" w:eastAsiaTheme="minorEastAsia" w:hAnsi="Cambria Math"/>
              </w:rPr>
              <m:t>)</m:t>
            </m:r>
          </m:num>
          <m:den>
            <m:r>
              <w:rPr>
                <w:rFonts w:ascii="Cambria Math" w:eastAsiaTheme="minorEastAsia" w:hAnsi="Cambria Math"/>
              </w:rPr>
              <m:t>A</m:t>
            </m:r>
            <m:d>
              <m:dPr>
                <m:ctrlPr>
                  <w:rPr>
                    <w:rFonts w:ascii="Cambria Math" w:eastAsiaTheme="minorEastAsia" w:hAnsi="Cambria Math"/>
                    <w:iCs/>
                  </w:rPr>
                </m:ctrlPr>
              </m:dPr>
              <m:e>
                <m:sSub>
                  <m:sSubPr>
                    <m:ctrlPr>
                      <w:rPr>
                        <w:rFonts w:ascii="Cambria Math" w:eastAsiaTheme="minorEastAsia" w:hAnsi="Cambria Math"/>
                        <w:iCs/>
                      </w:rPr>
                    </m:ctrlPr>
                  </m:sSubPr>
                  <m:e>
                    <m:r>
                      <w:rPr>
                        <w:rFonts w:ascii="Cambria Math" w:eastAsiaTheme="minorEastAsia" w:hAnsi="Cambria Math"/>
                      </w:rPr>
                      <m:t>x</m:t>
                    </m:r>
                  </m:e>
                  <m:sub>
                    <m:r>
                      <w:rPr>
                        <w:rFonts w:ascii="Cambria Math" w:eastAsiaTheme="minorEastAsia" w:hAnsi="Cambria Math"/>
                      </w:rPr>
                      <m:t>rx</m:t>
                    </m:r>
                  </m:sub>
                </m:sSub>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x</m:t>
                    </m:r>
                  </m:e>
                  <m:sub>
                    <m:r>
                      <w:rPr>
                        <w:rFonts w:ascii="Cambria Math" w:eastAsiaTheme="minorEastAsia" w:hAnsi="Cambria Math"/>
                      </w:rPr>
                      <m:t>tx</m:t>
                    </m:r>
                    <m:r>
                      <m:rPr>
                        <m:sty m:val="p"/>
                      </m:rPr>
                      <w:rPr>
                        <w:rFonts w:ascii="Cambria Math" w:eastAsiaTheme="minorEastAsia" w:hAnsi="Cambria Math" w:hint="eastAsia"/>
                      </w:rPr>
                      <m:t>'</m:t>
                    </m:r>
                  </m:sub>
                </m:sSub>
              </m:e>
            </m:d>
            <m:r>
              <m:rPr>
                <m:sty m:val="p"/>
              </m:rPr>
              <w:rPr>
                <w:rFonts w:ascii="Cambria Math" w:eastAsiaTheme="minorEastAsia" w:hAnsi="Cambria Math"/>
              </w:rPr>
              <m:t>+</m:t>
            </m:r>
            <m:r>
              <w:rPr>
                <w:rFonts w:ascii="Cambria Math" w:eastAsiaTheme="minorEastAsia" w:hAnsi="Cambria Math"/>
              </w:rPr>
              <m:t>B</m:t>
            </m:r>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y</m:t>
                </m:r>
              </m:e>
              <m:sub>
                <m:r>
                  <w:rPr>
                    <w:rFonts w:ascii="Cambria Math" w:eastAsiaTheme="minorEastAsia" w:hAnsi="Cambria Math"/>
                  </w:rPr>
                  <m:t>rx</m:t>
                </m:r>
              </m:sub>
            </m:sSub>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y</m:t>
                </m:r>
              </m:e>
              <m:sub>
                <m:r>
                  <w:rPr>
                    <w:rFonts w:ascii="Cambria Math" w:eastAsiaTheme="minorEastAsia" w:hAnsi="Cambria Math"/>
                  </w:rPr>
                  <m:t>tx</m:t>
                </m:r>
                <m:r>
                  <m:rPr>
                    <m:sty m:val="p"/>
                  </m:rPr>
                  <w:rPr>
                    <w:rFonts w:ascii="Cambria Math" w:eastAsiaTheme="minorEastAsia" w:hAnsi="Cambria Math" w:hint="eastAsia"/>
                  </w:rPr>
                  <m:t>'</m:t>
                </m:r>
              </m:sub>
            </m:sSub>
            <m:r>
              <m:rPr>
                <m:sty m:val="p"/>
              </m:rPr>
              <w:rPr>
                <w:rFonts w:ascii="Cambria Math" w:eastAsiaTheme="minorEastAsia" w:hAnsi="Cambria Math"/>
              </w:rPr>
              <m:t>)</m:t>
            </m:r>
          </m:den>
        </m:f>
      </m:oMath>
      <w:r w:rsidRPr="00FD4CF6">
        <w:rPr>
          <w:rFonts w:eastAsiaTheme="minorEastAsia"/>
          <w:iCs/>
        </w:rPr>
        <w:tab/>
        <w:t>(7.9.5-3)</w:t>
      </w:r>
    </w:p>
    <w:p w14:paraId="244A413C" w14:textId="77777777" w:rsidR="00F63D2C" w:rsidRPr="00FD4CF6" w:rsidRDefault="00F63D2C" w:rsidP="00B54278">
      <w:pPr>
        <w:pStyle w:val="EQ"/>
        <w:rPr>
          <w:rFonts w:eastAsiaTheme="minorEastAsia"/>
          <w:iCs/>
        </w:rPr>
      </w:pPr>
      <w:r w:rsidRPr="00FD4CF6">
        <w:rPr>
          <w:rFonts w:eastAsiaTheme="minorEastAsia"/>
          <w:iCs/>
        </w:rPr>
        <w:tab/>
      </w:r>
      <m:oMath>
        <m:sSub>
          <m:sSubPr>
            <m:ctrlPr>
              <w:rPr>
                <w:rFonts w:ascii="Cambria Math" w:eastAsiaTheme="minorEastAsia" w:hAnsi="Cambria Math"/>
                <w:iCs/>
              </w:rPr>
            </m:ctrlPr>
          </m:sSubPr>
          <m:e>
            <m:r>
              <w:rPr>
                <w:rFonts w:ascii="Cambria Math" w:eastAsiaTheme="minorEastAsia" w:hAnsi="Cambria Math"/>
              </w:rPr>
              <m:t>z</m:t>
            </m:r>
          </m:e>
          <m:sub>
            <m:r>
              <w:rPr>
                <w:rFonts w:ascii="Cambria Math" w:eastAsiaTheme="minorEastAsia" w:hAnsi="Cambria Math"/>
              </w:rPr>
              <m:t>w</m:t>
            </m:r>
          </m:sub>
        </m:sSub>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z</m:t>
            </m:r>
          </m:e>
          <m:sub>
            <m:r>
              <w:rPr>
                <w:rFonts w:ascii="Cambria Math" w:eastAsiaTheme="minorEastAsia" w:hAnsi="Cambria Math"/>
              </w:rPr>
              <m:t>tx</m:t>
            </m:r>
            <m:r>
              <m:rPr>
                <m:sty m:val="p"/>
              </m:rPr>
              <w:rPr>
                <w:rFonts w:ascii="Cambria Math" w:eastAsiaTheme="minorEastAsia" w:hAnsi="Cambria Math" w:hint="eastAsia"/>
              </w:rPr>
              <m:t>'</m:t>
            </m:r>
          </m:sub>
        </m:sSub>
        <m:r>
          <m:rPr>
            <m:sty m:val="p"/>
          </m:rPr>
          <w:rPr>
            <w:rFonts w:ascii="Cambria Math" w:eastAsiaTheme="minorEastAsia" w:hAnsi="Cambria Math"/>
          </w:rPr>
          <m:t>+</m:t>
        </m:r>
        <m:f>
          <m:fPr>
            <m:ctrlPr>
              <w:rPr>
                <w:rFonts w:ascii="Cambria Math" w:eastAsiaTheme="minorEastAsia" w:hAnsi="Cambria Math"/>
                <w:iCs/>
              </w:rPr>
            </m:ctrlPr>
          </m:fPr>
          <m:num>
            <m:d>
              <m:dPr>
                <m:ctrlPr>
                  <w:rPr>
                    <w:rFonts w:ascii="Cambria Math" w:eastAsiaTheme="minorEastAsia" w:hAnsi="Cambria Math"/>
                    <w:iCs/>
                  </w:rPr>
                </m:ctrlPr>
              </m:dPr>
              <m:e>
                <m:sSub>
                  <m:sSubPr>
                    <m:ctrlPr>
                      <w:rPr>
                        <w:rFonts w:ascii="Cambria Math" w:eastAsiaTheme="minorEastAsia" w:hAnsi="Cambria Math"/>
                        <w:iCs/>
                      </w:rPr>
                    </m:ctrlPr>
                  </m:sSubPr>
                  <m:e>
                    <m:r>
                      <w:rPr>
                        <w:rFonts w:ascii="Cambria Math" w:eastAsiaTheme="minorEastAsia" w:hAnsi="Cambria Math"/>
                      </w:rPr>
                      <m:t>z</m:t>
                    </m:r>
                  </m:e>
                  <m:sub>
                    <m:r>
                      <w:rPr>
                        <w:rFonts w:ascii="Cambria Math" w:eastAsiaTheme="minorEastAsia" w:hAnsi="Cambria Math"/>
                      </w:rPr>
                      <m:t>rx</m:t>
                    </m:r>
                  </m:sub>
                </m:sSub>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z</m:t>
                    </m:r>
                  </m:e>
                  <m:sub>
                    <m:r>
                      <w:rPr>
                        <w:rFonts w:ascii="Cambria Math" w:eastAsiaTheme="minorEastAsia" w:hAnsi="Cambria Math"/>
                      </w:rPr>
                      <m:t>tx</m:t>
                    </m:r>
                    <m:r>
                      <m:rPr>
                        <m:sty m:val="p"/>
                      </m:rPr>
                      <w:rPr>
                        <w:rFonts w:ascii="Cambria Math" w:eastAsiaTheme="minorEastAsia" w:hAnsi="Cambria Math" w:hint="eastAsia"/>
                      </w:rPr>
                      <m:t>'</m:t>
                    </m:r>
                  </m:sub>
                </m:sSub>
              </m:e>
            </m:d>
            <m:r>
              <m:rPr>
                <m:sty m:val="p"/>
              </m:rPr>
              <w:rPr>
                <w:rFonts w:ascii="Cambria Math" w:eastAsiaTheme="minorEastAsia" w:hAnsi="Cambria Math"/>
              </w:rPr>
              <m:t>(D-</m:t>
            </m:r>
            <m:r>
              <w:rPr>
                <w:rFonts w:ascii="Cambria Math" w:eastAsiaTheme="minorEastAsia" w:hAnsi="Cambria Math"/>
              </w:rPr>
              <m:t>A</m:t>
            </m:r>
            <m:sSub>
              <m:sSubPr>
                <m:ctrlPr>
                  <w:rPr>
                    <w:rFonts w:ascii="Cambria Math" w:eastAsiaTheme="minorEastAsia" w:hAnsi="Cambria Math"/>
                    <w:iCs/>
                  </w:rPr>
                </m:ctrlPr>
              </m:sSubPr>
              <m:e>
                <m:r>
                  <w:rPr>
                    <w:rFonts w:ascii="Cambria Math" w:eastAsiaTheme="minorEastAsia" w:hAnsi="Cambria Math"/>
                  </w:rPr>
                  <m:t>x</m:t>
                </m:r>
              </m:e>
              <m:sub>
                <m:r>
                  <w:rPr>
                    <w:rFonts w:ascii="Cambria Math" w:eastAsiaTheme="minorEastAsia" w:hAnsi="Cambria Math"/>
                  </w:rPr>
                  <m:t>tx</m:t>
                </m:r>
                <m:r>
                  <m:rPr>
                    <m:sty m:val="p"/>
                  </m:rPr>
                  <w:rPr>
                    <w:rFonts w:ascii="Cambria Math" w:eastAsiaTheme="minorEastAsia" w:hAnsi="Cambria Math" w:hint="eastAsia"/>
                  </w:rPr>
                  <m:t>'</m:t>
                </m:r>
              </m:sub>
            </m:sSub>
            <m:r>
              <m:rPr>
                <m:sty m:val="p"/>
              </m:rPr>
              <w:rPr>
                <w:rFonts w:ascii="Cambria Math" w:eastAsiaTheme="minorEastAsia" w:hAnsi="Cambria Math"/>
              </w:rPr>
              <m:t>-</m:t>
            </m:r>
            <m:r>
              <w:rPr>
                <w:rFonts w:ascii="Cambria Math" w:eastAsiaTheme="minorEastAsia" w:hAnsi="Cambria Math"/>
              </w:rPr>
              <m:t>B</m:t>
            </m:r>
            <m:sSub>
              <m:sSubPr>
                <m:ctrlPr>
                  <w:rPr>
                    <w:rFonts w:ascii="Cambria Math" w:eastAsiaTheme="minorEastAsia" w:hAnsi="Cambria Math"/>
                    <w:iCs/>
                  </w:rPr>
                </m:ctrlPr>
              </m:sSubPr>
              <m:e>
                <m:r>
                  <w:rPr>
                    <w:rFonts w:ascii="Cambria Math" w:eastAsiaTheme="minorEastAsia" w:hAnsi="Cambria Math"/>
                  </w:rPr>
                  <m:t>y</m:t>
                </m:r>
              </m:e>
              <m:sub>
                <m:r>
                  <w:rPr>
                    <w:rFonts w:ascii="Cambria Math" w:eastAsiaTheme="minorEastAsia" w:hAnsi="Cambria Math"/>
                  </w:rPr>
                  <m:t>tx</m:t>
                </m:r>
                <m:r>
                  <m:rPr>
                    <m:sty m:val="p"/>
                  </m:rPr>
                  <w:rPr>
                    <w:rFonts w:ascii="Cambria Math" w:eastAsiaTheme="minorEastAsia" w:hAnsi="Cambria Math" w:hint="eastAsia"/>
                  </w:rPr>
                  <m:t>'</m:t>
                </m:r>
              </m:sub>
            </m:sSub>
            <m:r>
              <m:rPr>
                <m:sty m:val="p"/>
              </m:rPr>
              <w:rPr>
                <w:rFonts w:ascii="Cambria Math" w:eastAsiaTheme="minorEastAsia" w:hAnsi="Cambria Math"/>
              </w:rPr>
              <m:t>)</m:t>
            </m:r>
          </m:num>
          <m:den>
            <m:r>
              <w:rPr>
                <w:rFonts w:ascii="Cambria Math" w:eastAsiaTheme="minorEastAsia" w:hAnsi="Cambria Math"/>
              </w:rPr>
              <m:t>A</m:t>
            </m:r>
            <m:d>
              <m:dPr>
                <m:ctrlPr>
                  <w:rPr>
                    <w:rFonts w:ascii="Cambria Math" w:eastAsiaTheme="minorEastAsia" w:hAnsi="Cambria Math"/>
                    <w:iCs/>
                  </w:rPr>
                </m:ctrlPr>
              </m:dPr>
              <m:e>
                <m:sSub>
                  <m:sSubPr>
                    <m:ctrlPr>
                      <w:rPr>
                        <w:rFonts w:ascii="Cambria Math" w:eastAsiaTheme="minorEastAsia" w:hAnsi="Cambria Math"/>
                        <w:iCs/>
                      </w:rPr>
                    </m:ctrlPr>
                  </m:sSubPr>
                  <m:e>
                    <m:r>
                      <w:rPr>
                        <w:rFonts w:ascii="Cambria Math" w:eastAsiaTheme="minorEastAsia" w:hAnsi="Cambria Math"/>
                      </w:rPr>
                      <m:t>x</m:t>
                    </m:r>
                  </m:e>
                  <m:sub>
                    <m:r>
                      <w:rPr>
                        <w:rFonts w:ascii="Cambria Math" w:eastAsiaTheme="minorEastAsia" w:hAnsi="Cambria Math"/>
                      </w:rPr>
                      <m:t>rx</m:t>
                    </m:r>
                  </m:sub>
                </m:sSub>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x</m:t>
                    </m:r>
                  </m:e>
                  <m:sub>
                    <m:r>
                      <w:rPr>
                        <w:rFonts w:ascii="Cambria Math" w:eastAsiaTheme="minorEastAsia" w:hAnsi="Cambria Math"/>
                      </w:rPr>
                      <m:t>tx</m:t>
                    </m:r>
                    <m:r>
                      <m:rPr>
                        <m:sty m:val="p"/>
                      </m:rPr>
                      <w:rPr>
                        <w:rFonts w:ascii="Cambria Math" w:eastAsiaTheme="minorEastAsia" w:hAnsi="Cambria Math" w:hint="eastAsia"/>
                      </w:rPr>
                      <m:t>'</m:t>
                    </m:r>
                  </m:sub>
                </m:sSub>
              </m:e>
            </m:d>
            <m:r>
              <m:rPr>
                <m:sty m:val="p"/>
              </m:rPr>
              <w:rPr>
                <w:rFonts w:ascii="Cambria Math" w:eastAsiaTheme="minorEastAsia" w:hAnsi="Cambria Math"/>
              </w:rPr>
              <m:t>+</m:t>
            </m:r>
            <m:r>
              <w:rPr>
                <w:rFonts w:ascii="Cambria Math" w:eastAsiaTheme="minorEastAsia" w:hAnsi="Cambria Math"/>
              </w:rPr>
              <m:t>B</m:t>
            </m:r>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y</m:t>
                </m:r>
              </m:e>
              <m:sub>
                <m:r>
                  <w:rPr>
                    <w:rFonts w:ascii="Cambria Math" w:eastAsiaTheme="minorEastAsia" w:hAnsi="Cambria Math"/>
                  </w:rPr>
                  <m:t>rx</m:t>
                </m:r>
              </m:sub>
            </m:sSub>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y</m:t>
                </m:r>
              </m:e>
              <m:sub>
                <m:r>
                  <w:rPr>
                    <w:rFonts w:ascii="Cambria Math" w:eastAsiaTheme="minorEastAsia" w:hAnsi="Cambria Math"/>
                  </w:rPr>
                  <m:t>tx</m:t>
                </m:r>
                <m:r>
                  <m:rPr>
                    <m:sty m:val="p"/>
                  </m:rPr>
                  <w:rPr>
                    <w:rFonts w:ascii="Cambria Math" w:eastAsiaTheme="minorEastAsia" w:hAnsi="Cambria Math" w:hint="eastAsia"/>
                  </w:rPr>
                  <m:t>'</m:t>
                </m:r>
              </m:sub>
            </m:sSub>
            <m:r>
              <m:rPr>
                <m:sty m:val="p"/>
              </m:rPr>
              <w:rPr>
                <w:rFonts w:ascii="Cambria Math" w:eastAsiaTheme="minorEastAsia" w:hAnsi="Cambria Math"/>
              </w:rPr>
              <m:t>)</m:t>
            </m:r>
          </m:den>
        </m:f>
      </m:oMath>
      <w:r w:rsidRPr="00FD4CF6">
        <w:rPr>
          <w:rFonts w:eastAsiaTheme="minorEastAsia"/>
          <w:iCs/>
        </w:rPr>
        <w:tab/>
        <w:t>(7.9.5-4)</w:t>
      </w:r>
    </w:p>
    <w:p w14:paraId="4FB55564" w14:textId="77777777" w:rsidR="00F63D2C" w:rsidRPr="00FD4CF6" w:rsidRDefault="00F63D2C" w:rsidP="00F63D2C">
      <w:pPr>
        <w:rPr>
          <w:rFonts w:eastAsiaTheme="minorEastAsia"/>
          <w:lang w:eastAsia="zh-CN"/>
        </w:rPr>
      </w:pPr>
      <w:r w:rsidRPr="00FD4CF6">
        <w:rPr>
          <w:rFonts w:eastAsiaTheme="minorEastAsia"/>
        </w:rPr>
        <w:t xml:space="preserve">where, </w:t>
      </w:r>
      <m:oMath>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tx</m:t>
                </m:r>
                <m:r>
                  <w:rPr>
                    <w:rFonts w:ascii="Cambria Math" w:eastAsiaTheme="minorEastAsia" w:hAnsi="Cambria Math" w:hint="eastAsia"/>
                  </w:rPr>
                  <m: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tx</m:t>
                </m:r>
                <m:r>
                  <w:rPr>
                    <w:rFonts w:ascii="Cambria Math" w:eastAsiaTheme="minorEastAsia" w:hAnsi="Cambria Math" w:hint="eastAsia"/>
                  </w:rPr>
                  <m: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tx</m:t>
                </m:r>
                <m:r>
                  <w:rPr>
                    <w:rFonts w:ascii="Cambria Math" w:eastAsiaTheme="minorEastAsia" w:hAnsi="Cambria Math" w:hint="eastAsia"/>
                  </w:rPr>
                  <m:t>'</m:t>
                </m:r>
              </m:sub>
            </m:sSub>
          </m:e>
        </m:d>
      </m:oMath>
      <w:r w:rsidRPr="00FD4CF6">
        <w:rPr>
          <w:rFonts w:eastAsiaTheme="minorEastAsia"/>
        </w:rPr>
        <w:t xml:space="preserve"> is the </w:t>
      </w:r>
      <w:r w:rsidRPr="00FD4CF6">
        <w:rPr>
          <w:rFonts w:eastAsiaTheme="minorEastAsia"/>
          <w:lang w:eastAsia="zh-CN"/>
        </w:rPr>
        <w:t>location</w:t>
      </w:r>
      <w:r w:rsidRPr="00FD4CF6">
        <w:rPr>
          <w:rFonts w:eastAsiaTheme="minorEastAsia"/>
        </w:rPr>
        <w:t xml:space="preserve"> of the reflection image of Tx relative to the plane.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tx</m:t>
            </m:r>
            <m:r>
              <w:rPr>
                <w:rFonts w:ascii="Cambria Math" w:eastAsiaTheme="minorEastAsia" w:hAnsi="Cambria Math" w:hint="eastAsia"/>
              </w:rPr>
              <m: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tx</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2A</m:t>
            </m:r>
            <m:d>
              <m:dPr>
                <m:ctrlPr>
                  <w:rPr>
                    <w:rFonts w:ascii="Cambria Math" w:eastAsiaTheme="minorEastAsia" w:hAnsi="Cambria Math"/>
                    <w:i/>
                  </w:rPr>
                </m:ctrlPr>
              </m:dPr>
              <m:e>
                <m:r>
                  <w:rPr>
                    <w:rFonts w:ascii="Cambria Math" w:eastAsiaTheme="minorEastAsia" w:hAnsi="Cambria Math"/>
                  </w:rPr>
                  <m:t>A</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tx</m:t>
                    </m:r>
                  </m:sub>
                </m:sSub>
                <m:r>
                  <w:rPr>
                    <w:rFonts w:ascii="Cambria Math" w:eastAsiaTheme="minorEastAsia" w:hAnsi="Cambria Math"/>
                  </w:rPr>
                  <m:t>+B</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tx</m:t>
                    </m:r>
                  </m:sub>
                </m:sSub>
                <m:r>
                  <w:rPr>
                    <w:rFonts w:ascii="Cambria Math" w:eastAsiaTheme="minorEastAsia" w:hAnsi="Cambria Math"/>
                  </w:rPr>
                  <m:t>-D</m:t>
                </m:r>
              </m:e>
            </m:d>
          </m:num>
          <m:den>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den>
        </m:f>
        <m:r>
          <w:rPr>
            <w:rFonts w:ascii="Cambria Math" w:eastAsiaTheme="minorEastAsia" w:hAnsi="Cambria Math"/>
          </w:rPr>
          <m:t xml:space="preserve">. </m:t>
        </m:r>
      </m:oMath>
      <w:r w:rsidRPr="00FD4CF6">
        <w:rPr>
          <w:rFonts w:eastAsiaTheme="minorEastAsia"/>
          <w:lang w:eastAsia="zh-CN"/>
        </w:rPr>
        <w:t xml:space="preserve">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tx</m:t>
            </m:r>
            <m:r>
              <w:rPr>
                <w:rFonts w:ascii="Cambria Math" w:eastAsiaTheme="minorEastAsia" w:hAnsi="Cambria Math" w:hint="eastAsia"/>
              </w:rPr>
              <m: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tx</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2B</m:t>
            </m:r>
            <m:d>
              <m:dPr>
                <m:ctrlPr>
                  <w:rPr>
                    <w:rFonts w:ascii="Cambria Math" w:eastAsiaTheme="minorEastAsia" w:hAnsi="Cambria Math"/>
                    <w:i/>
                  </w:rPr>
                </m:ctrlPr>
              </m:dPr>
              <m:e>
                <m:r>
                  <w:rPr>
                    <w:rFonts w:ascii="Cambria Math" w:eastAsiaTheme="minorEastAsia" w:hAnsi="Cambria Math"/>
                  </w:rPr>
                  <m:t>A</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tx</m:t>
                    </m:r>
                  </m:sub>
                </m:sSub>
                <m:r>
                  <w:rPr>
                    <w:rFonts w:ascii="Cambria Math" w:eastAsiaTheme="minorEastAsia" w:hAnsi="Cambria Math"/>
                  </w:rPr>
                  <m:t>+B</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tx</m:t>
                    </m:r>
                  </m:sub>
                </m:sSub>
                <m:r>
                  <w:rPr>
                    <w:rFonts w:ascii="Cambria Math" w:eastAsiaTheme="minorEastAsia" w:hAnsi="Cambria Math"/>
                  </w:rPr>
                  <m:t>-D</m:t>
                </m:r>
              </m:e>
            </m:d>
          </m:num>
          <m:den>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den>
        </m:f>
      </m:oMath>
      <w:r w:rsidRPr="00FD4CF6">
        <w:rPr>
          <w:rFonts w:eastAsiaTheme="minorEastAsia"/>
          <w:lang w:eastAsia="zh-CN"/>
        </w:rPr>
        <w:t xml:space="preserv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tx</m:t>
            </m:r>
            <m:r>
              <w:rPr>
                <w:rFonts w:ascii="Cambria Math" w:eastAsiaTheme="minorEastAsia" w:hAnsi="Cambria Math" w:hint="eastAsia"/>
              </w:rPr>
              <m: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tx</m:t>
            </m:r>
          </m:sub>
        </m:sSub>
      </m:oMath>
      <w:r w:rsidRPr="00FD4CF6">
        <w:rPr>
          <w:rFonts w:eastAsiaTheme="minorEastAsia"/>
          <w:lang w:eastAsia="zh-CN"/>
        </w:rPr>
        <w:t xml:space="preserve">. </w:t>
      </w:r>
    </w:p>
    <w:p w14:paraId="7A99B8D0" w14:textId="77777777" w:rsidR="00F63D2C" w:rsidRPr="00FD4CF6" w:rsidRDefault="00F63D2C" w:rsidP="00F63D2C">
      <w:pPr>
        <w:rPr>
          <w:rFonts w:eastAsiaTheme="minorEastAsia"/>
        </w:rPr>
      </w:pPr>
      <w:r w:rsidRPr="00FD4CF6">
        <w:rPr>
          <w:rFonts w:eastAsiaTheme="minorEastAsia"/>
        </w:rPr>
        <w:t xml:space="preserve">If  </w:t>
      </w:r>
      <m:oMath>
        <m:sSub>
          <m:sSubPr>
            <m:ctrlPr>
              <w:rPr>
                <w:rFonts w:ascii="Cambria Math" w:eastAsia="Cambria Math" w:hAnsi="Cambria Math"/>
                <w:i/>
              </w:rPr>
            </m:ctrlPr>
          </m:sSubPr>
          <m:e>
            <m:r>
              <w:rPr>
                <w:rFonts w:ascii="Cambria Math" w:eastAsia="Cambria Math" w:hAnsi="Cambria Math"/>
              </w:rPr>
              <m:t>x</m:t>
            </m:r>
          </m:e>
          <m:sub>
            <m:r>
              <w:rPr>
                <w:rFonts w:ascii="Cambria Math" w:eastAsia="Cambria Math" w:hAnsi="Cambria Math"/>
              </w:rPr>
              <m:t>w</m:t>
            </m:r>
          </m:sub>
        </m:sSub>
        <m:r>
          <w:rPr>
            <w:rFonts w:ascii="Cambria Math" w:eastAsia="Cambria Math" w:hAnsi="Cambria Math"/>
          </w:rPr>
          <m:t>∈</m:t>
        </m:r>
        <m:d>
          <m:dPr>
            <m:begChr m:val="["/>
            <m:endChr m:val="]"/>
            <m:ctrlPr>
              <w:rPr>
                <w:rFonts w:ascii="Cambria Math" w:eastAsia="Cambria Math" w:hAnsi="Cambria Math"/>
                <w:i/>
              </w:rPr>
            </m:ctrlPr>
          </m:dPr>
          <m:e>
            <m:sSub>
              <m:sSubPr>
                <m:ctrlPr>
                  <w:rPr>
                    <w:rFonts w:ascii="Cambria Math" w:eastAsia="Cambria Math" w:hAnsi="Cambria Math"/>
                    <w:i/>
                  </w:rPr>
                </m:ctrlPr>
              </m:sSubPr>
              <m:e>
                <m:r>
                  <w:rPr>
                    <w:rFonts w:ascii="Cambria Math" w:eastAsia="Cambria Math" w:hAnsi="Cambria Math"/>
                  </w:rPr>
                  <m:t>x</m:t>
                </m:r>
              </m:e>
              <m:sub>
                <m:r>
                  <w:rPr>
                    <w:rFonts w:ascii="Cambria Math" w:eastAsia="Cambria Math" w:hAnsi="Cambria Math"/>
                  </w:rPr>
                  <m:t xml:space="preserve">left, </m:t>
                </m:r>
              </m:sub>
            </m:sSub>
            <m:sSub>
              <m:sSubPr>
                <m:ctrlPr>
                  <w:rPr>
                    <w:rFonts w:ascii="Cambria Math" w:eastAsia="Cambria Math" w:hAnsi="Cambria Math"/>
                    <w:i/>
                  </w:rPr>
                </m:ctrlPr>
              </m:sSubPr>
              <m:e>
                <m:r>
                  <w:rPr>
                    <w:rFonts w:ascii="Cambria Math" w:eastAsia="Cambria Math" w:hAnsi="Cambria Math"/>
                  </w:rPr>
                  <m:t>x</m:t>
                </m:r>
              </m:e>
              <m:sub>
                <m:r>
                  <w:rPr>
                    <w:rFonts w:ascii="Cambria Math" w:eastAsia="Cambria Math" w:hAnsi="Cambria Math"/>
                  </w:rPr>
                  <m:t>right</m:t>
                </m:r>
              </m:sub>
            </m:sSub>
          </m:e>
        </m:d>
        <m:r>
          <w:rPr>
            <w:rFonts w:ascii="Cambria Math" w:eastAsia="Cambria Math" w:hAnsi="Cambria Math"/>
          </w:rPr>
          <m:t xml:space="preserve">, </m:t>
        </m:r>
        <m:sSub>
          <m:sSubPr>
            <m:ctrlPr>
              <w:rPr>
                <w:rFonts w:ascii="Cambria Math" w:eastAsia="Cambria Math" w:hAnsi="Cambria Math"/>
                <w:i/>
              </w:rPr>
            </m:ctrlPr>
          </m:sSubPr>
          <m:e>
            <m:r>
              <w:rPr>
                <w:rFonts w:ascii="Cambria Math" w:eastAsia="Cambria Math" w:hAnsi="Cambria Math"/>
              </w:rPr>
              <m:t>y</m:t>
            </m:r>
          </m:e>
          <m:sub>
            <m:r>
              <w:rPr>
                <w:rFonts w:ascii="Cambria Math" w:eastAsia="Cambria Math" w:hAnsi="Cambria Math"/>
              </w:rPr>
              <m:t>w</m:t>
            </m:r>
          </m:sub>
        </m:sSub>
        <m:r>
          <w:rPr>
            <w:rFonts w:ascii="Cambria Math" w:eastAsia="Cambria Math" w:hAnsi="Cambria Math"/>
          </w:rPr>
          <m:t>∈</m:t>
        </m:r>
        <m:d>
          <m:dPr>
            <m:begChr m:val="["/>
            <m:endChr m:val="]"/>
            <m:ctrlPr>
              <w:rPr>
                <w:rFonts w:ascii="Cambria Math" w:eastAsia="Cambria Math" w:hAnsi="Cambria Math"/>
                <w:i/>
              </w:rPr>
            </m:ctrlPr>
          </m:dPr>
          <m:e>
            <m:sSub>
              <m:sSubPr>
                <m:ctrlPr>
                  <w:rPr>
                    <w:rFonts w:ascii="Cambria Math" w:eastAsia="Cambria Math" w:hAnsi="Cambria Math"/>
                    <w:i/>
                  </w:rPr>
                </m:ctrlPr>
              </m:sSubPr>
              <m:e>
                <m:r>
                  <w:rPr>
                    <w:rFonts w:ascii="Cambria Math" w:eastAsia="Cambria Math" w:hAnsi="Cambria Math"/>
                  </w:rPr>
                  <m:t>y</m:t>
                </m:r>
              </m:e>
              <m:sub>
                <m:r>
                  <w:rPr>
                    <w:rFonts w:ascii="Cambria Math" w:eastAsia="Cambria Math" w:hAnsi="Cambria Math"/>
                  </w:rPr>
                  <m:t xml:space="preserve">left, </m:t>
                </m:r>
              </m:sub>
            </m:sSub>
            <m:sSub>
              <m:sSubPr>
                <m:ctrlPr>
                  <w:rPr>
                    <w:rFonts w:ascii="Cambria Math" w:eastAsia="Cambria Math" w:hAnsi="Cambria Math"/>
                    <w:i/>
                  </w:rPr>
                </m:ctrlPr>
              </m:sSubPr>
              <m:e>
                <m:r>
                  <w:rPr>
                    <w:rFonts w:ascii="Cambria Math" w:eastAsia="Cambria Math" w:hAnsi="Cambria Math"/>
                  </w:rPr>
                  <m:t>y</m:t>
                </m:r>
              </m:e>
              <m:sub>
                <m:r>
                  <w:rPr>
                    <w:rFonts w:ascii="Cambria Math" w:eastAsia="Cambria Math" w:hAnsi="Cambria Math"/>
                  </w:rPr>
                  <m:t>right</m:t>
                </m:r>
              </m:sub>
            </m:sSub>
          </m:e>
        </m:d>
        <m:r>
          <w:rPr>
            <w:rFonts w:ascii="Cambria Math" w:eastAsia="Cambria Math" w:hAnsi="Cambria Math"/>
          </w:rPr>
          <m:t>,</m:t>
        </m:r>
        <m:sSub>
          <m:sSubPr>
            <m:ctrlPr>
              <w:rPr>
                <w:rFonts w:ascii="Cambria Math" w:eastAsia="Cambria Math" w:hAnsi="Cambria Math"/>
                <w:i/>
              </w:rPr>
            </m:ctrlPr>
          </m:sSubPr>
          <m:e>
            <m:r>
              <w:rPr>
                <w:rFonts w:ascii="Cambria Math" w:eastAsia="Cambria Math" w:hAnsi="Cambria Math"/>
              </w:rPr>
              <m:t>z</m:t>
            </m:r>
          </m:e>
          <m:sub>
            <m:r>
              <w:rPr>
                <w:rFonts w:ascii="Cambria Math" w:eastAsia="Cambria Math" w:hAnsi="Cambria Math"/>
              </w:rPr>
              <m:t>w</m:t>
            </m:r>
          </m:sub>
        </m:sSub>
        <m:r>
          <w:rPr>
            <w:rFonts w:ascii="Cambria Math" w:eastAsia="Cambria Math" w:hAnsi="Cambria Math"/>
          </w:rPr>
          <m:t>∈[</m:t>
        </m:r>
        <m:sSub>
          <m:sSubPr>
            <m:ctrlPr>
              <w:rPr>
                <w:rFonts w:ascii="Cambria Math" w:eastAsia="Cambria Math" w:hAnsi="Cambria Math"/>
                <w:i/>
              </w:rPr>
            </m:ctrlPr>
          </m:sSubPr>
          <m:e>
            <m:r>
              <w:rPr>
                <w:rFonts w:ascii="Cambria Math" w:eastAsia="Cambria Math" w:hAnsi="Cambria Math"/>
              </w:rPr>
              <m:t>z</m:t>
            </m:r>
          </m:e>
          <m:sub>
            <m:r>
              <w:rPr>
                <w:rFonts w:ascii="Cambria Math" w:eastAsia="Cambria Math" w:hAnsi="Cambria Math"/>
              </w:rPr>
              <m:t xml:space="preserve">left, </m:t>
            </m:r>
          </m:sub>
        </m:sSub>
        <m:sSub>
          <m:sSubPr>
            <m:ctrlPr>
              <w:rPr>
                <w:rFonts w:ascii="Cambria Math" w:eastAsia="Cambria Math" w:hAnsi="Cambria Math"/>
                <w:i/>
              </w:rPr>
            </m:ctrlPr>
          </m:sSubPr>
          <m:e>
            <m:r>
              <w:rPr>
                <w:rFonts w:ascii="Cambria Math" w:eastAsia="Cambria Math" w:hAnsi="Cambria Math"/>
              </w:rPr>
              <m:t>z</m:t>
            </m:r>
          </m:e>
          <m:sub>
            <m:r>
              <w:rPr>
                <w:rFonts w:ascii="Cambria Math" w:eastAsia="Cambria Math" w:hAnsi="Cambria Math"/>
              </w:rPr>
              <m:t>right</m:t>
            </m:r>
          </m:sub>
        </m:sSub>
        <m:r>
          <w:rPr>
            <w:rFonts w:ascii="Cambria Math" w:eastAsia="Cambria Math" w:hAnsi="Cambria Math"/>
          </w:rPr>
          <m:t>]</m:t>
        </m:r>
      </m:oMath>
      <w:r w:rsidRPr="00FD4CF6">
        <w:rPr>
          <w:rFonts w:eastAsiaTheme="minorEastAsia"/>
        </w:rPr>
        <w:t>, the reflection point is on the surface of the type-2 EO, otherwise, there is no reflection ray in the Tx-Rx link due to the type-2 EO.</w:t>
      </w:r>
    </w:p>
    <w:p w14:paraId="7653FB72" w14:textId="77777777" w:rsidR="00F63D2C" w:rsidRPr="00FD4CF6" w:rsidRDefault="00F63D2C" w:rsidP="00F63D2C">
      <w:pPr>
        <w:numPr>
          <w:ilvl w:val="255"/>
          <w:numId w:val="0"/>
        </w:numPr>
        <w:rPr>
          <w:rFonts w:eastAsiaTheme="minorEastAsia"/>
        </w:rPr>
      </w:pPr>
    </w:p>
    <w:p w14:paraId="0EE2363C" w14:textId="03FCFBB4" w:rsidR="00F63D2C" w:rsidRPr="00FD4CF6" w:rsidRDefault="00F63D2C" w:rsidP="00F63D2C">
      <w:pPr>
        <w:rPr>
          <w:rFonts w:eastAsiaTheme="minorEastAsia"/>
          <w:lang w:eastAsia="zh-CN"/>
        </w:rPr>
      </w:pPr>
      <w:r w:rsidRPr="00FD4CF6">
        <w:rPr>
          <w:rFonts w:eastAsiaTheme="minorEastAsia"/>
          <w:u w:val="single"/>
          <w:lang w:eastAsia="zh-CN"/>
        </w:rPr>
        <w:t>Step B</w:t>
      </w:r>
      <w:r w:rsidRPr="00FD4CF6">
        <w:rPr>
          <w:rFonts w:eastAsiaTheme="minorEastAsia"/>
          <w:lang w:eastAsia="zh-CN"/>
        </w:rPr>
        <w:t xml:space="preserve">: Generate parameters of the ray </w:t>
      </w:r>
      <w:proofErr w:type="spellStart"/>
      <w:r w:rsidRPr="00FD4CF6">
        <w:rPr>
          <w:rFonts w:eastAsiaTheme="minorEastAsia"/>
          <w:lang w:eastAsia="zh-CN"/>
        </w:rPr>
        <w:t>specularly</w:t>
      </w:r>
      <w:proofErr w:type="spellEnd"/>
      <w:r w:rsidRPr="00FD4CF6">
        <w:rPr>
          <w:rFonts w:eastAsiaTheme="minorEastAsia"/>
          <w:lang w:eastAsia="zh-CN"/>
        </w:rPr>
        <w:t xml:space="preserve"> reflected by a type-2 EO if the reflection point is</w:t>
      </w:r>
      <w:r w:rsidR="00176CFE">
        <w:rPr>
          <w:lang w:eastAsia="ko-KR"/>
        </w:rPr>
        <w:t xml:space="preserve"> </w:t>
      </w:r>
      <w:ins w:id="502" w:author="CR0033" w:date="2025-12-06T20:13:00Z">
        <w:r w:rsidR="00176CFE">
          <w:rPr>
            <w:rFonts w:hint="eastAsia"/>
            <w:lang w:eastAsia="zh-CN"/>
          </w:rPr>
          <w:t>on</w:t>
        </w:r>
      </w:ins>
      <w:del w:id="503" w:author="CR0033" w:date="2025-12-06T20:13:00Z">
        <w:r w:rsidR="00176CFE" w:rsidRPr="007518B3" w:rsidDel="007518B3">
          <w:rPr>
            <w:lang w:eastAsia="ko-KR"/>
          </w:rPr>
          <w:delText>only</w:delText>
        </w:r>
      </w:del>
      <w:r w:rsidR="00176CFE" w:rsidRPr="007518B3">
        <w:rPr>
          <w:lang w:eastAsia="ko-KR"/>
        </w:rPr>
        <w:t xml:space="preserve"> </w:t>
      </w:r>
      <w:r w:rsidRPr="00FD4CF6">
        <w:rPr>
          <w:rFonts w:eastAsiaTheme="minorEastAsia"/>
          <w:lang w:eastAsia="zh-CN"/>
        </w:rPr>
        <w:t>the surface of the type-2 EO</w:t>
      </w:r>
    </w:p>
    <w:p w14:paraId="17474BFB" w14:textId="77777777" w:rsidR="00F63D2C" w:rsidRPr="00FD4CF6" w:rsidRDefault="00F63D2C" w:rsidP="00F63D2C">
      <w:pPr>
        <w:rPr>
          <w:rFonts w:eastAsiaTheme="minorEastAsia"/>
          <w:lang w:eastAsia="zh-CN"/>
        </w:rPr>
      </w:pPr>
      <w:r w:rsidRPr="00FD4CF6">
        <w:rPr>
          <w:rFonts w:eastAsiaTheme="minorEastAsia"/>
          <w:lang w:eastAsia="zh-CN"/>
        </w:rPr>
        <w:t xml:space="preserve">The 3D distance from the Tx to the reflection point then to the Rx </w:t>
      </w:r>
      <m:oMath>
        <m:sSub>
          <m:sSubPr>
            <m:ctrlPr>
              <w:rPr>
                <w:rFonts w:ascii="Cambria Math" w:eastAsiaTheme="minorEastAsia" w:hAnsi="Cambria Math"/>
                <w:i/>
                <w:lang w:eastAsia="zh-CN"/>
              </w:rPr>
            </m:ctrlPr>
          </m:sSubPr>
          <m:e>
            <m:r>
              <w:rPr>
                <w:rFonts w:ascii="Cambria Math" w:eastAsiaTheme="minorEastAsia" w:hAnsi="Cambria Math"/>
                <w:lang w:eastAsia="zh-CN"/>
              </w:rPr>
              <m:t>d</m:t>
            </m:r>
          </m:e>
          <m:sub>
            <m:r>
              <w:rPr>
                <w:rFonts w:ascii="Cambria Math" w:eastAsiaTheme="minorEastAsia" w:hAnsi="Cambria Math"/>
                <w:lang w:eastAsia="zh-CN"/>
              </w:rPr>
              <m:t>EO</m:t>
            </m:r>
          </m:sub>
        </m:sSub>
      </m:oMath>
      <w:r w:rsidRPr="00FD4CF6">
        <w:rPr>
          <w:rFonts w:eastAsiaTheme="minorEastAsia" w:hint="eastAsia"/>
          <w:lang w:eastAsia="zh-CN"/>
        </w:rPr>
        <w:t xml:space="preserve"> </w:t>
      </w:r>
      <w:r w:rsidRPr="00FD4CF6">
        <w:rPr>
          <w:rFonts w:eastAsiaTheme="minorEastAsia"/>
          <w:lang w:eastAsia="zh-CN"/>
        </w:rPr>
        <w:t xml:space="preserve">is  </w:t>
      </w:r>
    </w:p>
    <w:p w14:paraId="253A87CB" w14:textId="77777777" w:rsidR="00F63D2C" w:rsidRPr="00FD4CF6" w:rsidRDefault="00F63D2C" w:rsidP="00B54278">
      <w:pPr>
        <w:pStyle w:val="EQ"/>
        <w:rPr>
          <w:rFonts w:eastAsiaTheme="minorEastAsia"/>
          <w:iCs/>
        </w:rPr>
      </w:pPr>
      <w:r w:rsidRPr="00FD4CF6">
        <w:rPr>
          <w:rFonts w:eastAsiaTheme="minorEastAsia"/>
          <w:iCs/>
        </w:rPr>
        <w:tab/>
      </w:r>
      <m:oMath>
        <m:sSub>
          <m:sSubPr>
            <m:ctrlPr>
              <w:rPr>
                <w:rFonts w:ascii="Cambria Math" w:eastAsiaTheme="minorEastAsia" w:hAnsi="Cambria Math"/>
                <w:iCs/>
              </w:rPr>
            </m:ctrlPr>
          </m:sSubPr>
          <m:e>
            <m:r>
              <w:rPr>
                <w:rFonts w:ascii="Cambria Math" w:eastAsiaTheme="minorEastAsia" w:hAnsi="Cambria Math"/>
              </w:rPr>
              <m:t>d</m:t>
            </m:r>
          </m:e>
          <m:sub>
            <m:r>
              <w:rPr>
                <w:rFonts w:ascii="Cambria Math" w:eastAsiaTheme="minorEastAsia" w:hAnsi="Cambria Math"/>
              </w:rPr>
              <m:t>EO</m:t>
            </m:r>
          </m:sub>
        </m:sSub>
        <m:r>
          <m:rPr>
            <m:sty m:val="p"/>
          </m:rPr>
          <w:rPr>
            <w:rFonts w:ascii="Cambria Math" w:eastAsiaTheme="minorEastAsia" w:hAnsi="Cambria Math"/>
          </w:rPr>
          <m:t>=</m:t>
        </m:r>
        <m:rad>
          <m:radPr>
            <m:degHide m:val="1"/>
            <m:ctrlPr>
              <w:rPr>
                <w:rFonts w:ascii="Cambria Math" w:eastAsiaTheme="minorEastAsia" w:hAnsi="Cambria Math"/>
                <w:iCs/>
              </w:rPr>
            </m:ctrlPr>
          </m:radPr>
          <m:deg/>
          <m:e>
            <m:sSup>
              <m:sSupPr>
                <m:ctrlPr>
                  <w:rPr>
                    <w:rFonts w:ascii="Cambria Math" w:eastAsiaTheme="minorEastAsia" w:hAnsi="Cambria Math"/>
                    <w:iCs/>
                  </w:rPr>
                </m:ctrlPr>
              </m:sSupPr>
              <m:e>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x</m:t>
                    </m:r>
                  </m:e>
                  <m:sub>
                    <m:r>
                      <w:rPr>
                        <w:rFonts w:ascii="Cambria Math" w:eastAsiaTheme="minorEastAsia" w:hAnsi="Cambria Math"/>
                      </w:rPr>
                      <m:t>tx</m:t>
                    </m:r>
                    <m:r>
                      <m:rPr>
                        <m:sty m:val="p"/>
                      </m:rPr>
                      <w:rPr>
                        <w:rFonts w:ascii="Cambria Math" w:eastAsiaTheme="minorEastAsia" w:hAnsi="Cambria Math" w:hint="eastAsia"/>
                      </w:rPr>
                      <m:t>'</m:t>
                    </m:r>
                  </m:sub>
                </m:sSub>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x</m:t>
                    </m:r>
                  </m:e>
                  <m:sub>
                    <m:r>
                      <w:rPr>
                        <w:rFonts w:ascii="Cambria Math" w:eastAsiaTheme="minorEastAsia" w:hAnsi="Cambria Math"/>
                      </w:rPr>
                      <m:t>rx</m:t>
                    </m:r>
                  </m:sub>
                </m:sSub>
                <m:r>
                  <m:rPr>
                    <m:sty m:val="p"/>
                  </m:rPr>
                  <w:rPr>
                    <w:rFonts w:ascii="Cambria Math" w:eastAsiaTheme="minorEastAsia" w:hAnsi="Cambria Math"/>
                  </w:rPr>
                  <m:t>)</m:t>
                </m:r>
              </m:e>
              <m:sup>
                <m:r>
                  <m:rPr>
                    <m:sty m:val="p"/>
                  </m:rPr>
                  <w:rPr>
                    <w:rFonts w:ascii="Cambria Math" w:eastAsiaTheme="minorEastAsia" w:hAnsi="Cambria Math"/>
                  </w:rPr>
                  <m:t>2</m:t>
                </m:r>
              </m:sup>
            </m:sSup>
            <m:r>
              <m:rPr>
                <m:sty m:val="p"/>
              </m:rPr>
              <w:rPr>
                <w:rFonts w:ascii="Cambria Math" w:eastAsiaTheme="minorEastAsia" w:hAnsi="Cambria Math"/>
              </w:rPr>
              <m:t>+</m:t>
            </m:r>
            <m:sSup>
              <m:sSupPr>
                <m:ctrlPr>
                  <w:rPr>
                    <w:rFonts w:ascii="Cambria Math" w:eastAsiaTheme="minorEastAsia" w:hAnsi="Cambria Math"/>
                    <w:iCs/>
                  </w:rPr>
                </m:ctrlPr>
              </m:sSupPr>
              <m:e>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y</m:t>
                    </m:r>
                  </m:e>
                  <m:sub>
                    <m:r>
                      <w:rPr>
                        <w:rFonts w:ascii="Cambria Math" w:eastAsiaTheme="minorEastAsia" w:hAnsi="Cambria Math"/>
                      </w:rPr>
                      <m:t>tx</m:t>
                    </m:r>
                    <m:r>
                      <m:rPr>
                        <m:sty m:val="p"/>
                      </m:rPr>
                      <w:rPr>
                        <w:rFonts w:ascii="Cambria Math" w:eastAsiaTheme="minorEastAsia" w:hAnsi="Cambria Math" w:hint="eastAsia"/>
                      </w:rPr>
                      <m:t>'</m:t>
                    </m:r>
                  </m:sub>
                </m:sSub>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y</m:t>
                    </m:r>
                  </m:e>
                  <m:sub>
                    <m:r>
                      <w:rPr>
                        <w:rFonts w:ascii="Cambria Math" w:eastAsiaTheme="minorEastAsia" w:hAnsi="Cambria Math"/>
                      </w:rPr>
                      <m:t>rx</m:t>
                    </m:r>
                  </m:sub>
                </m:sSub>
                <m:r>
                  <m:rPr>
                    <m:sty m:val="p"/>
                  </m:rPr>
                  <w:rPr>
                    <w:rFonts w:ascii="Cambria Math" w:eastAsiaTheme="minorEastAsia" w:hAnsi="Cambria Math"/>
                  </w:rPr>
                  <m:t>)</m:t>
                </m:r>
              </m:e>
              <m:sup>
                <m:r>
                  <m:rPr>
                    <m:sty m:val="p"/>
                  </m:rPr>
                  <w:rPr>
                    <w:rFonts w:ascii="Cambria Math" w:eastAsiaTheme="minorEastAsia" w:hAnsi="Cambria Math"/>
                  </w:rPr>
                  <m:t>2</m:t>
                </m:r>
              </m:sup>
            </m:sSup>
            <m:r>
              <m:rPr>
                <m:sty m:val="p"/>
              </m:rPr>
              <w:rPr>
                <w:rFonts w:ascii="Cambria Math" w:eastAsiaTheme="minorEastAsia" w:hAnsi="Cambria Math"/>
              </w:rPr>
              <m:t>+</m:t>
            </m:r>
            <m:sSup>
              <m:sSupPr>
                <m:ctrlPr>
                  <w:rPr>
                    <w:rFonts w:ascii="Cambria Math" w:eastAsiaTheme="minorEastAsia" w:hAnsi="Cambria Math"/>
                    <w:iCs/>
                  </w:rPr>
                </m:ctrlPr>
              </m:sSupPr>
              <m:e>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z</m:t>
                    </m:r>
                  </m:e>
                  <m:sub>
                    <m:r>
                      <w:rPr>
                        <w:rFonts w:ascii="Cambria Math" w:eastAsiaTheme="minorEastAsia" w:hAnsi="Cambria Math"/>
                      </w:rPr>
                      <m:t>tx</m:t>
                    </m:r>
                    <m:r>
                      <m:rPr>
                        <m:sty m:val="p"/>
                      </m:rPr>
                      <w:rPr>
                        <w:rFonts w:ascii="Cambria Math" w:eastAsiaTheme="minorEastAsia" w:hAnsi="Cambria Math" w:hint="eastAsia"/>
                      </w:rPr>
                      <m:t>'</m:t>
                    </m:r>
                  </m:sub>
                </m:sSub>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z</m:t>
                    </m:r>
                  </m:e>
                  <m:sub>
                    <m:r>
                      <w:rPr>
                        <w:rFonts w:ascii="Cambria Math" w:eastAsiaTheme="minorEastAsia" w:hAnsi="Cambria Math"/>
                      </w:rPr>
                      <m:t>rx</m:t>
                    </m:r>
                  </m:sub>
                </m:sSub>
                <m:r>
                  <m:rPr>
                    <m:sty m:val="p"/>
                  </m:rPr>
                  <w:rPr>
                    <w:rFonts w:ascii="Cambria Math" w:eastAsiaTheme="minorEastAsia" w:hAnsi="Cambria Math"/>
                  </w:rPr>
                  <m:t>)</m:t>
                </m:r>
              </m:e>
              <m:sup>
                <m:r>
                  <m:rPr>
                    <m:sty m:val="p"/>
                  </m:rPr>
                  <w:rPr>
                    <w:rFonts w:ascii="Cambria Math" w:eastAsiaTheme="minorEastAsia" w:hAnsi="Cambria Math"/>
                  </w:rPr>
                  <m:t>2</m:t>
                </m:r>
              </m:sup>
            </m:sSup>
          </m:e>
        </m:rad>
      </m:oMath>
      <w:r w:rsidRPr="00FD4CF6">
        <w:rPr>
          <w:rFonts w:eastAsiaTheme="minorEastAsia"/>
          <w:iCs/>
        </w:rPr>
        <w:tab/>
        <w:t>(7.9.5-5)</w:t>
      </w:r>
    </w:p>
    <w:p w14:paraId="517845A5" w14:textId="77777777" w:rsidR="00F63D2C" w:rsidRPr="00FD4CF6" w:rsidRDefault="00F63D2C" w:rsidP="00F63D2C">
      <w:pPr>
        <w:rPr>
          <w:rFonts w:eastAsiaTheme="minorEastAsia"/>
        </w:rPr>
      </w:pPr>
      <w:r w:rsidRPr="00FD4CF6">
        <w:rPr>
          <w:rFonts w:eastAsiaTheme="minorEastAsia"/>
        </w:rPr>
        <w:t xml:space="preserve">The </w:t>
      </w:r>
      <w:proofErr w:type="spellStart"/>
      <w:r w:rsidRPr="00FD4CF6">
        <w:rPr>
          <w:rFonts w:eastAsiaTheme="minorEastAsia"/>
          <w:lang w:eastAsia="zh-CN"/>
        </w:rPr>
        <w:t>ZoD</w:t>
      </w:r>
      <w:proofErr w:type="spellEnd"/>
      <w:r w:rsidRPr="00FD4CF6">
        <w:rPr>
          <w:rFonts w:eastAsiaTheme="minorEastAsia"/>
        </w:rPr>
        <w:t xml:space="preserve"> and </w:t>
      </w:r>
      <w:proofErr w:type="spellStart"/>
      <w:r w:rsidRPr="00FD4CF6">
        <w:rPr>
          <w:rFonts w:eastAsiaTheme="minorEastAsia"/>
        </w:rPr>
        <w:t>AoD</w:t>
      </w:r>
      <w:proofErr w:type="spellEnd"/>
      <w:r w:rsidRPr="00FD4CF6">
        <w:rPr>
          <w:rFonts w:eastAsiaTheme="minorEastAsia"/>
        </w:rPr>
        <w:t xml:space="preserve"> from Tx to the reflection point are derived based on the location of Tx and reflection point.</w:t>
      </w:r>
    </w:p>
    <w:p w14:paraId="0E14AF0D" w14:textId="77777777" w:rsidR="00F63D2C" w:rsidRPr="00FD4CF6" w:rsidRDefault="00F63D2C" w:rsidP="00B54278">
      <w:pPr>
        <w:pStyle w:val="EQ"/>
        <w:rPr>
          <w:rFonts w:eastAsiaTheme="minorEastAsia"/>
          <w:iCs/>
        </w:rPr>
      </w:pPr>
      <w:r w:rsidRPr="00FD4CF6">
        <w:rPr>
          <w:rFonts w:eastAsiaTheme="minorEastAsia"/>
          <w:iCs/>
        </w:rPr>
        <w:tab/>
      </w:r>
      <m:oMath>
        <m:sSub>
          <m:sSubPr>
            <m:ctrlPr>
              <w:rPr>
                <w:rFonts w:ascii="Cambria Math" w:eastAsiaTheme="minorEastAsia" w:hAnsi="Cambria Math"/>
                <w:iCs/>
              </w:rPr>
            </m:ctrlPr>
          </m:sSubPr>
          <m:e>
            <m:r>
              <w:rPr>
                <w:rFonts w:ascii="Cambria Math" w:eastAsiaTheme="minorEastAsia" w:hAnsi="Cambria Math"/>
              </w:rPr>
              <m:t>θ</m:t>
            </m:r>
          </m:e>
          <m:sub>
            <m:r>
              <w:rPr>
                <w:rFonts w:ascii="Cambria Math" w:eastAsiaTheme="minorEastAsia" w:hAnsi="Cambria Math"/>
              </w:rPr>
              <m:t>EO</m:t>
            </m:r>
            <m:r>
              <m:rPr>
                <m:sty m:val="p"/>
              </m:rPr>
              <w:rPr>
                <w:rFonts w:ascii="Cambria Math" w:eastAsiaTheme="minorEastAsia" w:hAnsi="Cambria Math"/>
              </w:rPr>
              <m:t xml:space="preserve">, </m:t>
            </m:r>
            <m:r>
              <w:rPr>
                <w:rFonts w:ascii="Cambria Math" w:eastAsiaTheme="minorEastAsia" w:hAnsi="Cambria Math"/>
              </w:rPr>
              <m:t>ZOD</m:t>
            </m:r>
          </m:sub>
        </m:sSub>
        <m:r>
          <m:rPr>
            <m:sty m:val="p"/>
          </m:rPr>
          <w:rPr>
            <w:rFonts w:ascii="Cambria Math" w:eastAsiaTheme="minorEastAsia" w:hAnsi="Cambria Math"/>
          </w:rPr>
          <m:t>=arccos⁡(</m:t>
        </m:r>
        <m:f>
          <m:fPr>
            <m:ctrlPr>
              <w:rPr>
                <w:rFonts w:ascii="Cambria Math" w:eastAsiaTheme="minorEastAsia" w:hAnsi="Cambria Math"/>
                <w:iCs/>
              </w:rPr>
            </m:ctrlPr>
          </m:fPr>
          <m:num>
            <m:sSub>
              <m:sSubPr>
                <m:ctrlPr>
                  <w:rPr>
                    <w:rFonts w:ascii="Cambria Math" w:eastAsiaTheme="minorEastAsia" w:hAnsi="Cambria Math"/>
                    <w:iCs/>
                  </w:rPr>
                </m:ctrlPr>
              </m:sSubPr>
              <m:e>
                <m:r>
                  <w:rPr>
                    <w:rFonts w:ascii="Cambria Math" w:eastAsiaTheme="minorEastAsia" w:hAnsi="Cambria Math"/>
                  </w:rPr>
                  <m:t>z</m:t>
                </m:r>
              </m:e>
              <m:sub>
                <m:r>
                  <w:rPr>
                    <w:rFonts w:ascii="Cambria Math" w:eastAsiaTheme="minorEastAsia" w:hAnsi="Cambria Math"/>
                  </w:rPr>
                  <m:t>w</m:t>
                </m:r>
              </m:sub>
            </m:sSub>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z</m:t>
                </m:r>
              </m:e>
              <m:sub>
                <m:r>
                  <w:rPr>
                    <w:rFonts w:ascii="Cambria Math" w:eastAsiaTheme="minorEastAsia" w:hAnsi="Cambria Math"/>
                  </w:rPr>
                  <m:t>tx</m:t>
                </m:r>
              </m:sub>
            </m:sSub>
          </m:num>
          <m:den>
            <m:rad>
              <m:radPr>
                <m:degHide m:val="1"/>
                <m:ctrlPr>
                  <w:rPr>
                    <w:rFonts w:ascii="Cambria Math" w:eastAsiaTheme="minorEastAsia" w:hAnsi="Cambria Math"/>
                    <w:iCs/>
                  </w:rPr>
                </m:ctrlPr>
              </m:radPr>
              <m:deg/>
              <m:e>
                <m:sSup>
                  <m:sSupPr>
                    <m:ctrlPr>
                      <w:rPr>
                        <w:rFonts w:ascii="Cambria Math" w:eastAsiaTheme="minorEastAsia" w:hAnsi="Cambria Math"/>
                        <w:iCs/>
                      </w:rPr>
                    </m:ctrlPr>
                  </m:sSupPr>
                  <m:e>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x</m:t>
                        </m:r>
                      </m:e>
                      <m:sub>
                        <m:r>
                          <w:rPr>
                            <w:rFonts w:ascii="Cambria Math" w:eastAsiaTheme="minorEastAsia" w:hAnsi="Cambria Math"/>
                          </w:rPr>
                          <m:t>w</m:t>
                        </m:r>
                      </m:sub>
                    </m:sSub>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x</m:t>
                        </m:r>
                      </m:e>
                      <m:sub>
                        <m:r>
                          <w:rPr>
                            <w:rFonts w:ascii="Cambria Math" w:eastAsiaTheme="minorEastAsia" w:hAnsi="Cambria Math"/>
                          </w:rPr>
                          <m:t>tx</m:t>
                        </m:r>
                      </m:sub>
                    </m:sSub>
                    <m:r>
                      <m:rPr>
                        <m:sty m:val="p"/>
                      </m:rPr>
                      <w:rPr>
                        <w:rFonts w:ascii="Cambria Math" w:eastAsiaTheme="minorEastAsia" w:hAnsi="Cambria Math"/>
                      </w:rPr>
                      <m:t>)</m:t>
                    </m:r>
                  </m:e>
                  <m:sup>
                    <m:r>
                      <m:rPr>
                        <m:sty m:val="p"/>
                      </m:rPr>
                      <w:rPr>
                        <w:rFonts w:ascii="Cambria Math" w:eastAsiaTheme="minorEastAsia" w:hAnsi="Cambria Math"/>
                      </w:rPr>
                      <m:t>2</m:t>
                    </m:r>
                  </m:sup>
                </m:sSup>
                <m:r>
                  <m:rPr>
                    <m:sty m:val="p"/>
                  </m:rPr>
                  <w:rPr>
                    <w:rFonts w:ascii="Cambria Math" w:eastAsiaTheme="minorEastAsia" w:hAnsi="Cambria Math"/>
                  </w:rPr>
                  <m:t>+</m:t>
                </m:r>
                <m:sSup>
                  <m:sSupPr>
                    <m:ctrlPr>
                      <w:rPr>
                        <w:rFonts w:ascii="Cambria Math" w:eastAsiaTheme="minorEastAsia" w:hAnsi="Cambria Math"/>
                        <w:iCs/>
                      </w:rPr>
                    </m:ctrlPr>
                  </m:sSupPr>
                  <m:e>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y</m:t>
                        </m:r>
                      </m:e>
                      <m:sub>
                        <m:r>
                          <w:rPr>
                            <w:rFonts w:ascii="Cambria Math" w:eastAsiaTheme="minorEastAsia" w:hAnsi="Cambria Math"/>
                          </w:rPr>
                          <m:t>w</m:t>
                        </m:r>
                      </m:sub>
                    </m:sSub>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y</m:t>
                        </m:r>
                      </m:e>
                      <m:sub>
                        <m:r>
                          <w:rPr>
                            <w:rFonts w:ascii="Cambria Math" w:eastAsiaTheme="minorEastAsia" w:hAnsi="Cambria Math"/>
                          </w:rPr>
                          <m:t>tx</m:t>
                        </m:r>
                      </m:sub>
                    </m:sSub>
                    <m:r>
                      <m:rPr>
                        <m:sty m:val="p"/>
                      </m:rPr>
                      <w:rPr>
                        <w:rFonts w:ascii="Cambria Math" w:eastAsiaTheme="minorEastAsia" w:hAnsi="Cambria Math"/>
                      </w:rPr>
                      <m:t>)</m:t>
                    </m:r>
                  </m:e>
                  <m:sup>
                    <m:r>
                      <m:rPr>
                        <m:sty m:val="p"/>
                      </m:rPr>
                      <w:rPr>
                        <w:rFonts w:ascii="Cambria Math" w:eastAsiaTheme="minorEastAsia" w:hAnsi="Cambria Math"/>
                      </w:rPr>
                      <m:t>2</m:t>
                    </m:r>
                  </m:sup>
                </m:sSup>
                <m:r>
                  <m:rPr>
                    <m:sty m:val="p"/>
                  </m:rPr>
                  <w:rPr>
                    <w:rFonts w:ascii="Cambria Math" w:eastAsiaTheme="minorEastAsia" w:hAnsi="Cambria Math"/>
                  </w:rPr>
                  <m:t>+</m:t>
                </m:r>
                <m:sSup>
                  <m:sSupPr>
                    <m:ctrlPr>
                      <w:rPr>
                        <w:rFonts w:ascii="Cambria Math" w:eastAsiaTheme="minorEastAsia" w:hAnsi="Cambria Math"/>
                        <w:iCs/>
                      </w:rPr>
                    </m:ctrlPr>
                  </m:sSupPr>
                  <m:e>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z</m:t>
                        </m:r>
                      </m:e>
                      <m:sub>
                        <m:r>
                          <w:rPr>
                            <w:rFonts w:ascii="Cambria Math" w:eastAsiaTheme="minorEastAsia" w:hAnsi="Cambria Math"/>
                          </w:rPr>
                          <m:t>w</m:t>
                        </m:r>
                      </m:sub>
                    </m:sSub>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z</m:t>
                        </m:r>
                      </m:e>
                      <m:sub>
                        <m:r>
                          <w:rPr>
                            <w:rFonts w:ascii="Cambria Math" w:eastAsiaTheme="minorEastAsia" w:hAnsi="Cambria Math"/>
                          </w:rPr>
                          <m:t>tx</m:t>
                        </m:r>
                      </m:sub>
                    </m:sSub>
                    <m:r>
                      <m:rPr>
                        <m:sty m:val="p"/>
                      </m:rPr>
                      <w:rPr>
                        <w:rFonts w:ascii="Cambria Math" w:eastAsiaTheme="minorEastAsia" w:hAnsi="Cambria Math"/>
                      </w:rPr>
                      <m:t>)</m:t>
                    </m:r>
                  </m:e>
                  <m:sup>
                    <m:r>
                      <m:rPr>
                        <m:sty m:val="p"/>
                      </m:rPr>
                      <w:rPr>
                        <w:rFonts w:ascii="Cambria Math" w:eastAsiaTheme="minorEastAsia" w:hAnsi="Cambria Math"/>
                      </w:rPr>
                      <m:t>2</m:t>
                    </m:r>
                  </m:sup>
                </m:sSup>
              </m:e>
            </m:rad>
          </m:den>
        </m:f>
        <m:r>
          <m:rPr>
            <m:sty m:val="p"/>
          </m:rPr>
          <w:rPr>
            <w:rFonts w:ascii="Cambria Math" w:eastAsiaTheme="minorEastAsia" w:hAnsi="Cambria Math"/>
          </w:rPr>
          <m:t>)</m:t>
        </m:r>
      </m:oMath>
      <w:r w:rsidRPr="00FD4CF6">
        <w:rPr>
          <w:rFonts w:eastAsiaTheme="minorEastAsia"/>
          <w:iCs/>
        </w:rPr>
        <w:tab/>
        <w:t>(7.9.5-6)</w:t>
      </w:r>
    </w:p>
    <w:p w14:paraId="4A8C2C9C" w14:textId="77777777" w:rsidR="00F63D2C" w:rsidRPr="00FD4CF6" w:rsidRDefault="00F63D2C" w:rsidP="00B54278">
      <w:pPr>
        <w:pStyle w:val="EQ"/>
        <w:rPr>
          <w:rFonts w:eastAsia="SimSun"/>
          <w:iCs/>
        </w:rPr>
      </w:pPr>
      <w:r w:rsidRPr="00FD4CF6">
        <w:rPr>
          <w:rFonts w:eastAsia="SimSun"/>
          <w:iCs/>
        </w:rPr>
        <w:tab/>
      </w:r>
      <m:oMath>
        <m:sSub>
          <m:sSubPr>
            <m:ctrlPr>
              <w:rPr>
                <w:rFonts w:ascii="Cambria Math" w:eastAsiaTheme="minorEastAsia" w:hAnsi="Cambria Math"/>
                <w:iCs/>
              </w:rPr>
            </m:ctrlPr>
          </m:sSubPr>
          <m:e>
            <m:r>
              <w:rPr>
                <w:rFonts w:ascii="Cambria Math" w:eastAsia="SimSun" w:hAnsi="Cambria Math"/>
              </w:rPr>
              <m:t>ϕ</m:t>
            </m:r>
          </m:e>
          <m:sub>
            <m:r>
              <w:rPr>
                <w:rFonts w:ascii="Cambria Math" w:eastAsia="SimSun" w:hAnsi="Cambria Math"/>
              </w:rPr>
              <m:t>EO</m:t>
            </m:r>
            <m:r>
              <m:rPr>
                <m:sty m:val="p"/>
              </m:rPr>
              <w:rPr>
                <w:rFonts w:ascii="Cambria Math" w:eastAsia="SimSun" w:hAnsi="Cambria Math"/>
              </w:rPr>
              <m:t xml:space="preserve">, </m:t>
            </m:r>
            <m:r>
              <w:rPr>
                <w:rFonts w:ascii="Cambria Math" w:eastAsia="SimSun" w:hAnsi="Cambria Math"/>
              </w:rPr>
              <m:t>AOD</m:t>
            </m:r>
          </m:sub>
        </m:sSub>
        <m:r>
          <m:rPr>
            <m:sty m:val="p"/>
          </m:rPr>
          <w:rPr>
            <w:rFonts w:ascii="Cambria Math" w:eastAsia="SimSun" w:hAnsi="Cambria Math"/>
          </w:rPr>
          <m:t>=</m:t>
        </m:r>
        <m:func>
          <m:funcPr>
            <m:ctrlPr>
              <w:rPr>
                <w:rFonts w:ascii="Cambria Math" w:eastAsiaTheme="minorEastAsia" w:hAnsi="Cambria Math"/>
                <w:iCs/>
              </w:rPr>
            </m:ctrlPr>
          </m:funcPr>
          <m:fName>
            <m:r>
              <w:rPr>
                <w:rFonts w:ascii="Cambria Math" w:eastAsia="SimSun" w:hAnsi="Cambria Math"/>
              </w:rPr>
              <m:t>atan</m:t>
            </m:r>
            <m:r>
              <m:rPr>
                <m:sty m:val="p"/>
              </m:rPr>
              <w:rPr>
                <w:rFonts w:ascii="Cambria Math" w:eastAsia="SimSun" w:hAnsi="Cambria Math"/>
              </w:rPr>
              <m:t>2</m:t>
            </m:r>
          </m:fName>
          <m:e>
            <m:d>
              <m:dPr>
                <m:ctrlPr>
                  <w:rPr>
                    <w:rFonts w:ascii="Cambria Math" w:eastAsiaTheme="minorEastAsia" w:hAnsi="Cambria Math"/>
                    <w:iCs/>
                  </w:rPr>
                </m:ctrlPr>
              </m:dPr>
              <m:e>
                <m:sSub>
                  <m:sSubPr>
                    <m:ctrlPr>
                      <w:rPr>
                        <w:rFonts w:ascii="Cambria Math" w:eastAsiaTheme="minorEastAsia" w:hAnsi="Cambria Math"/>
                        <w:iCs/>
                      </w:rPr>
                    </m:ctrlPr>
                  </m:sSubPr>
                  <m:e>
                    <m:r>
                      <w:rPr>
                        <w:rFonts w:ascii="Cambria Math" w:eastAsia="SimSun" w:hAnsi="Cambria Math"/>
                      </w:rPr>
                      <m:t>y</m:t>
                    </m:r>
                  </m:e>
                  <m:sub>
                    <m:r>
                      <w:rPr>
                        <w:rFonts w:ascii="Cambria Math" w:eastAsia="SimSun" w:hAnsi="Cambria Math"/>
                      </w:rPr>
                      <m:t>w</m:t>
                    </m:r>
                  </m:sub>
                </m:sSub>
                <m:r>
                  <m:rPr>
                    <m:sty m:val="p"/>
                  </m:rPr>
                  <w:rPr>
                    <w:rFonts w:ascii="Cambria Math" w:eastAsia="SimSun" w:hAnsi="Cambria Math"/>
                  </w:rPr>
                  <m:t>-</m:t>
                </m:r>
                <m:sSub>
                  <m:sSubPr>
                    <m:ctrlPr>
                      <w:rPr>
                        <w:rFonts w:ascii="Cambria Math" w:eastAsiaTheme="minorEastAsia" w:hAnsi="Cambria Math"/>
                        <w:iCs/>
                      </w:rPr>
                    </m:ctrlPr>
                  </m:sSubPr>
                  <m:e>
                    <m:r>
                      <w:rPr>
                        <w:rFonts w:ascii="Cambria Math" w:eastAsia="SimSun" w:hAnsi="Cambria Math"/>
                      </w:rPr>
                      <m:t>y</m:t>
                    </m:r>
                  </m:e>
                  <m:sub>
                    <m:r>
                      <w:rPr>
                        <w:rFonts w:ascii="Cambria Math" w:eastAsia="SimSun" w:hAnsi="Cambria Math"/>
                      </w:rPr>
                      <m:t>tx</m:t>
                    </m:r>
                  </m:sub>
                </m:sSub>
                <m:r>
                  <m:rPr>
                    <m:sty m:val="p"/>
                  </m:rPr>
                  <w:rPr>
                    <w:rFonts w:ascii="Cambria Math" w:eastAsia="SimSun" w:hAnsi="Cambria Math"/>
                  </w:rPr>
                  <m:t>,</m:t>
                </m:r>
                <m:sSub>
                  <m:sSubPr>
                    <m:ctrlPr>
                      <w:rPr>
                        <w:rFonts w:ascii="Cambria Math" w:eastAsiaTheme="minorEastAsia" w:hAnsi="Cambria Math"/>
                        <w:iCs/>
                      </w:rPr>
                    </m:ctrlPr>
                  </m:sSubPr>
                  <m:e>
                    <m:r>
                      <w:rPr>
                        <w:rFonts w:ascii="Cambria Math" w:eastAsia="SimSun" w:hAnsi="Cambria Math"/>
                      </w:rPr>
                      <m:t>x</m:t>
                    </m:r>
                  </m:e>
                  <m:sub>
                    <m:r>
                      <w:rPr>
                        <w:rFonts w:ascii="Cambria Math" w:eastAsia="SimSun" w:hAnsi="Cambria Math"/>
                      </w:rPr>
                      <m:t>w</m:t>
                    </m:r>
                  </m:sub>
                </m:sSub>
                <m:r>
                  <m:rPr>
                    <m:sty m:val="p"/>
                  </m:rPr>
                  <w:rPr>
                    <w:rFonts w:ascii="Cambria Math" w:eastAsia="SimSun" w:hAnsi="Cambria Math"/>
                  </w:rPr>
                  <m:t>-</m:t>
                </m:r>
                <m:sSub>
                  <m:sSubPr>
                    <m:ctrlPr>
                      <w:rPr>
                        <w:rFonts w:ascii="Cambria Math" w:eastAsiaTheme="minorEastAsia" w:hAnsi="Cambria Math"/>
                        <w:iCs/>
                      </w:rPr>
                    </m:ctrlPr>
                  </m:sSubPr>
                  <m:e>
                    <m:r>
                      <w:rPr>
                        <w:rFonts w:ascii="Cambria Math" w:eastAsia="SimSun" w:hAnsi="Cambria Math"/>
                      </w:rPr>
                      <m:t>x</m:t>
                    </m:r>
                  </m:e>
                  <m:sub>
                    <m:r>
                      <w:rPr>
                        <w:rFonts w:ascii="Cambria Math" w:eastAsia="SimSun" w:hAnsi="Cambria Math"/>
                      </w:rPr>
                      <m:t>tx</m:t>
                    </m:r>
                  </m:sub>
                </m:sSub>
              </m:e>
            </m:d>
          </m:e>
        </m:func>
      </m:oMath>
      <w:r w:rsidRPr="00FD4CF6">
        <w:rPr>
          <w:rFonts w:eastAsia="SimSun"/>
          <w:iCs/>
        </w:rPr>
        <w:tab/>
        <w:t>(7.9.5-7)</w:t>
      </w:r>
    </w:p>
    <w:p w14:paraId="7E9840EC" w14:textId="77777777" w:rsidR="00F63D2C" w:rsidRPr="00FD4CF6" w:rsidRDefault="00F63D2C" w:rsidP="00F63D2C">
      <w:pPr>
        <w:rPr>
          <w:rFonts w:eastAsiaTheme="minorEastAsia"/>
        </w:rPr>
      </w:pPr>
      <w:r w:rsidRPr="00FD4CF6">
        <w:rPr>
          <w:rFonts w:eastAsiaTheme="minorEastAsia"/>
        </w:rPr>
        <w:t xml:space="preserve">The </w:t>
      </w:r>
      <w:proofErr w:type="spellStart"/>
      <w:r w:rsidRPr="00FD4CF6">
        <w:rPr>
          <w:rFonts w:eastAsiaTheme="minorEastAsia"/>
        </w:rPr>
        <w:t>ZoA</w:t>
      </w:r>
      <w:proofErr w:type="spellEnd"/>
      <w:r w:rsidRPr="00FD4CF6">
        <w:rPr>
          <w:rFonts w:eastAsiaTheme="minorEastAsia"/>
        </w:rPr>
        <w:t xml:space="preserve"> and </w:t>
      </w:r>
      <w:proofErr w:type="spellStart"/>
      <w:r w:rsidRPr="00FD4CF6">
        <w:rPr>
          <w:rFonts w:eastAsiaTheme="minorEastAsia"/>
        </w:rPr>
        <w:t>AoA</w:t>
      </w:r>
      <w:proofErr w:type="spellEnd"/>
      <w:r w:rsidRPr="00FD4CF6">
        <w:rPr>
          <w:rFonts w:eastAsiaTheme="minorEastAsia"/>
        </w:rPr>
        <w:t xml:space="preserve"> from Rx to the reflection point are derived based on the location of Rx and reflection point.</w:t>
      </w:r>
    </w:p>
    <w:p w14:paraId="31FF9F49" w14:textId="77777777" w:rsidR="00F63D2C" w:rsidRPr="00FD4CF6" w:rsidRDefault="00F63D2C" w:rsidP="00B54278">
      <w:pPr>
        <w:pStyle w:val="EQ"/>
        <w:rPr>
          <w:rFonts w:eastAsiaTheme="minorEastAsia"/>
          <w:iCs/>
        </w:rPr>
      </w:pPr>
      <w:r w:rsidRPr="00FD4CF6">
        <w:rPr>
          <w:rFonts w:eastAsiaTheme="minorEastAsia"/>
          <w:iCs/>
        </w:rPr>
        <w:tab/>
      </w:r>
      <m:oMath>
        <m:sSub>
          <m:sSubPr>
            <m:ctrlPr>
              <w:rPr>
                <w:rFonts w:ascii="Cambria Math" w:eastAsiaTheme="minorEastAsia" w:hAnsi="Cambria Math"/>
                <w:iCs/>
              </w:rPr>
            </m:ctrlPr>
          </m:sSubPr>
          <m:e>
            <m:r>
              <w:rPr>
                <w:rFonts w:ascii="Cambria Math" w:eastAsiaTheme="minorEastAsia" w:hAnsi="Cambria Math"/>
              </w:rPr>
              <m:t>θ</m:t>
            </m:r>
          </m:e>
          <m:sub>
            <m:r>
              <w:rPr>
                <w:rFonts w:ascii="Cambria Math" w:eastAsiaTheme="minorEastAsia" w:hAnsi="Cambria Math"/>
              </w:rPr>
              <m:t>EO</m:t>
            </m:r>
            <m:r>
              <m:rPr>
                <m:sty m:val="p"/>
              </m:rPr>
              <w:rPr>
                <w:rFonts w:ascii="Cambria Math" w:eastAsiaTheme="minorEastAsia" w:hAnsi="Cambria Math"/>
              </w:rPr>
              <m:t xml:space="preserve">, </m:t>
            </m:r>
            <m:r>
              <w:rPr>
                <w:rFonts w:ascii="Cambria Math" w:eastAsiaTheme="minorEastAsia" w:hAnsi="Cambria Math"/>
              </w:rPr>
              <m:t>ZOA</m:t>
            </m:r>
          </m:sub>
        </m:sSub>
        <m:r>
          <m:rPr>
            <m:sty m:val="p"/>
          </m:rPr>
          <w:rPr>
            <w:rFonts w:ascii="Cambria Math" w:eastAsiaTheme="minorEastAsia" w:hAnsi="Cambria Math"/>
          </w:rPr>
          <m:t>=arccos⁡(</m:t>
        </m:r>
        <m:f>
          <m:fPr>
            <m:ctrlPr>
              <w:rPr>
                <w:rFonts w:ascii="Cambria Math" w:eastAsiaTheme="minorEastAsia" w:hAnsi="Cambria Math"/>
                <w:iCs/>
              </w:rPr>
            </m:ctrlPr>
          </m:fPr>
          <m:num>
            <m:sSub>
              <m:sSubPr>
                <m:ctrlPr>
                  <w:rPr>
                    <w:rFonts w:ascii="Cambria Math" w:eastAsiaTheme="minorEastAsia" w:hAnsi="Cambria Math"/>
                    <w:iCs/>
                  </w:rPr>
                </m:ctrlPr>
              </m:sSubPr>
              <m:e>
                <m:r>
                  <w:rPr>
                    <w:rFonts w:ascii="Cambria Math" w:eastAsiaTheme="minorEastAsia" w:hAnsi="Cambria Math"/>
                  </w:rPr>
                  <m:t>z</m:t>
                </m:r>
              </m:e>
              <m:sub>
                <m:r>
                  <w:rPr>
                    <w:rFonts w:ascii="Cambria Math" w:eastAsiaTheme="minorEastAsia" w:hAnsi="Cambria Math"/>
                  </w:rPr>
                  <m:t>w</m:t>
                </m:r>
              </m:sub>
            </m:sSub>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z</m:t>
                </m:r>
              </m:e>
              <m:sub>
                <m:r>
                  <w:rPr>
                    <w:rFonts w:ascii="Cambria Math" w:eastAsiaTheme="minorEastAsia" w:hAnsi="Cambria Math"/>
                  </w:rPr>
                  <m:t>rx</m:t>
                </m:r>
              </m:sub>
            </m:sSub>
          </m:num>
          <m:den>
            <m:rad>
              <m:radPr>
                <m:degHide m:val="1"/>
                <m:ctrlPr>
                  <w:rPr>
                    <w:rFonts w:ascii="Cambria Math" w:eastAsiaTheme="minorEastAsia" w:hAnsi="Cambria Math"/>
                    <w:iCs/>
                  </w:rPr>
                </m:ctrlPr>
              </m:radPr>
              <m:deg/>
              <m:e>
                <m:sSup>
                  <m:sSupPr>
                    <m:ctrlPr>
                      <w:rPr>
                        <w:rFonts w:ascii="Cambria Math" w:eastAsiaTheme="minorEastAsia" w:hAnsi="Cambria Math"/>
                        <w:iCs/>
                      </w:rPr>
                    </m:ctrlPr>
                  </m:sSupPr>
                  <m:e>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x</m:t>
                        </m:r>
                      </m:e>
                      <m:sub>
                        <m:r>
                          <w:rPr>
                            <w:rFonts w:ascii="Cambria Math" w:eastAsiaTheme="minorEastAsia" w:hAnsi="Cambria Math"/>
                          </w:rPr>
                          <m:t>w</m:t>
                        </m:r>
                      </m:sub>
                    </m:sSub>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x</m:t>
                        </m:r>
                      </m:e>
                      <m:sub>
                        <m:r>
                          <w:rPr>
                            <w:rFonts w:ascii="Cambria Math" w:eastAsiaTheme="minorEastAsia" w:hAnsi="Cambria Math"/>
                          </w:rPr>
                          <m:t>rx</m:t>
                        </m:r>
                      </m:sub>
                    </m:sSub>
                    <m:r>
                      <m:rPr>
                        <m:sty m:val="p"/>
                      </m:rPr>
                      <w:rPr>
                        <w:rFonts w:ascii="Cambria Math" w:eastAsiaTheme="minorEastAsia" w:hAnsi="Cambria Math"/>
                      </w:rPr>
                      <m:t>)</m:t>
                    </m:r>
                  </m:e>
                  <m:sup>
                    <m:r>
                      <m:rPr>
                        <m:sty m:val="p"/>
                      </m:rPr>
                      <w:rPr>
                        <w:rFonts w:ascii="Cambria Math" w:eastAsiaTheme="minorEastAsia" w:hAnsi="Cambria Math"/>
                      </w:rPr>
                      <m:t>2</m:t>
                    </m:r>
                  </m:sup>
                </m:sSup>
                <m:r>
                  <m:rPr>
                    <m:sty m:val="p"/>
                  </m:rPr>
                  <w:rPr>
                    <w:rFonts w:ascii="Cambria Math" w:eastAsiaTheme="minorEastAsia" w:hAnsi="Cambria Math"/>
                  </w:rPr>
                  <m:t>+</m:t>
                </m:r>
                <m:sSup>
                  <m:sSupPr>
                    <m:ctrlPr>
                      <w:rPr>
                        <w:rFonts w:ascii="Cambria Math" w:eastAsiaTheme="minorEastAsia" w:hAnsi="Cambria Math"/>
                        <w:iCs/>
                      </w:rPr>
                    </m:ctrlPr>
                  </m:sSupPr>
                  <m:e>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y</m:t>
                        </m:r>
                      </m:e>
                      <m:sub>
                        <m:r>
                          <w:rPr>
                            <w:rFonts w:ascii="Cambria Math" w:eastAsiaTheme="minorEastAsia" w:hAnsi="Cambria Math"/>
                          </w:rPr>
                          <m:t>w</m:t>
                        </m:r>
                      </m:sub>
                    </m:sSub>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y</m:t>
                        </m:r>
                      </m:e>
                      <m:sub>
                        <m:r>
                          <w:rPr>
                            <w:rFonts w:ascii="Cambria Math" w:eastAsiaTheme="minorEastAsia" w:hAnsi="Cambria Math"/>
                          </w:rPr>
                          <m:t>rx</m:t>
                        </m:r>
                      </m:sub>
                    </m:sSub>
                    <m:r>
                      <m:rPr>
                        <m:sty m:val="p"/>
                      </m:rPr>
                      <w:rPr>
                        <w:rFonts w:ascii="Cambria Math" w:eastAsiaTheme="minorEastAsia" w:hAnsi="Cambria Math"/>
                      </w:rPr>
                      <m:t>)</m:t>
                    </m:r>
                  </m:e>
                  <m:sup>
                    <m:r>
                      <m:rPr>
                        <m:sty m:val="p"/>
                      </m:rPr>
                      <w:rPr>
                        <w:rFonts w:ascii="Cambria Math" w:eastAsiaTheme="minorEastAsia" w:hAnsi="Cambria Math"/>
                      </w:rPr>
                      <m:t>2</m:t>
                    </m:r>
                  </m:sup>
                </m:sSup>
                <m:r>
                  <m:rPr>
                    <m:sty m:val="p"/>
                  </m:rPr>
                  <w:rPr>
                    <w:rFonts w:ascii="Cambria Math" w:eastAsiaTheme="minorEastAsia" w:hAnsi="Cambria Math"/>
                  </w:rPr>
                  <m:t>+</m:t>
                </m:r>
                <m:sSup>
                  <m:sSupPr>
                    <m:ctrlPr>
                      <w:rPr>
                        <w:rFonts w:ascii="Cambria Math" w:eastAsiaTheme="minorEastAsia" w:hAnsi="Cambria Math"/>
                        <w:iCs/>
                      </w:rPr>
                    </m:ctrlPr>
                  </m:sSupPr>
                  <m:e>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z</m:t>
                        </m:r>
                      </m:e>
                      <m:sub>
                        <m:r>
                          <w:rPr>
                            <w:rFonts w:ascii="Cambria Math" w:eastAsiaTheme="minorEastAsia" w:hAnsi="Cambria Math"/>
                          </w:rPr>
                          <m:t>w</m:t>
                        </m:r>
                      </m:sub>
                    </m:sSub>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z</m:t>
                        </m:r>
                      </m:e>
                      <m:sub>
                        <m:r>
                          <w:rPr>
                            <w:rFonts w:ascii="Cambria Math" w:eastAsiaTheme="minorEastAsia" w:hAnsi="Cambria Math"/>
                          </w:rPr>
                          <m:t>rx</m:t>
                        </m:r>
                      </m:sub>
                    </m:sSub>
                    <m:r>
                      <m:rPr>
                        <m:sty m:val="p"/>
                      </m:rPr>
                      <w:rPr>
                        <w:rFonts w:ascii="Cambria Math" w:eastAsiaTheme="minorEastAsia" w:hAnsi="Cambria Math"/>
                      </w:rPr>
                      <m:t>)</m:t>
                    </m:r>
                  </m:e>
                  <m:sup>
                    <m:r>
                      <m:rPr>
                        <m:sty m:val="p"/>
                      </m:rPr>
                      <w:rPr>
                        <w:rFonts w:ascii="Cambria Math" w:eastAsiaTheme="minorEastAsia" w:hAnsi="Cambria Math"/>
                      </w:rPr>
                      <m:t>2</m:t>
                    </m:r>
                  </m:sup>
                </m:sSup>
              </m:e>
            </m:rad>
          </m:den>
        </m:f>
        <m:r>
          <m:rPr>
            <m:sty m:val="p"/>
          </m:rPr>
          <w:rPr>
            <w:rFonts w:ascii="Cambria Math" w:eastAsiaTheme="minorEastAsia" w:hAnsi="Cambria Math"/>
          </w:rPr>
          <m:t>)</m:t>
        </m:r>
      </m:oMath>
      <w:r w:rsidRPr="00FD4CF6">
        <w:rPr>
          <w:rFonts w:eastAsiaTheme="minorEastAsia"/>
          <w:iCs/>
        </w:rPr>
        <w:tab/>
        <w:t>(7.9.5-8)</w:t>
      </w:r>
    </w:p>
    <w:p w14:paraId="368E8F9B" w14:textId="77777777" w:rsidR="00F63D2C" w:rsidRPr="00FD4CF6" w:rsidRDefault="00F63D2C" w:rsidP="00B54278">
      <w:pPr>
        <w:pStyle w:val="EQ"/>
        <w:rPr>
          <w:rFonts w:eastAsiaTheme="minorEastAsia"/>
          <w:iCs/>
        </w:rPr>
      </w:pPr>
      <w:r w:rsidRPr="00FD4CF6">
        <w:rPr>
          <w:rFonts w:eastAsiaTheme="minorEastAsia"/>
          <w:iCs/>
        </w:rPr>
        <w:tab/>
      </w:r>
      <m:oMath>
        <m:sSub>
          <m:sSubPr>
            <m:ctrlPr>
              <w:rPr>
                <w:rFonts w:ascii="Cambria Math" w:eastAsiaTheme="minorEastAsia" w:hAnsi="Cambria Math"/>
                <w:iCs/>
              </w:rPr>
            </m:ctrlPr>
          </m:sSubPr>
          <m:e>
            <m:r>
              <w:rPr>
                <w:rFonts w:ascii="Cambria Math" w:eastAsiaTheme="minorEastAsia" w:hAnsi="Cambria Math"/>
              </w:rPr>
              <m:t>ϕ</m:t>
            </m:r>
          </m:e>
          <m:sub>
            <m:r>
              <w:rPr>
                <w:rFonts w:ascii="Cambria Math" w:eastAsiaTheme="minorEastAsia" w:hAnsi="Cambria Math"/>
              </w:rPr>
              <m:t>EO</m:t>
            </m:r>
            <m:r>
              <m:rPr>
                <m:sty m:val="p"/>
              </m:rPr>
              <w:rPr>
                <w:rFonts w:ascii="Cambria Math" w:eastAsiaTheme="minorEastAsia" w:hAnsi="Cambria Math"/>
              </w:rPr>
              <m:t xml:space="preserve">, </m:t>
            </m:r>
            <m:r>
              <w:rPr>
                <w:rFonts w:ascii="Cambria Math" w:eastAsiaTheme="minorEastAsia" w:hAnsi="Cambria Math"/>
              </w:rPr>
              <m:t>AOA</m:t>
            </m:r>
          </m:sub>
        </m:sSub>
        <m:r>
          <m:rPr>
            <m:sty m:val="p"/>
          </m:rPr>
          <w:rPr>
            <w:rFonts w:ascii="Cambria Math" w:eastAsiaTheme="minorEastAsia" w:hAnsi="Cambria Math"/>
          </w:rPr>
          <m:t>=</m:t>
        </m:r>
        <m:func>
          <m:funcPr>
            <m:ctrlPr>
              <w:rPr>
                <w:rFonts w:ascii="Cambria Math" w:eastAsiaTheme="minorEastAsia" w:hAnsi="Cambria Math"/>
                <w:iCs/>
              </w:rPr>
            </m:ctrlPr>
          </m:funcPr>
          <m:fName>
            <m:r>
              <w:rPr>
                <w:rFonts w:ascii="Cambria Math" w:eastAsiaTheme="minorEastAsia" w:hAnsi="Cambria Math"/>
              </w:rPr>
              <m:t>atan</m:t>
            </m:r>
            <m:r>
              <m:rPr>
                <m:sty m:val="p"/>
              </m:rPr>
              <w:rPr>
                <w:rFonts w:ascii="Cambria Math" w:eastAsiaTheme="minorEastAsia" w:hAnsi="Cambria Math"/>
              </w:rPr>
              <m:t>2</m:t>
            </m:r>
          </m:fName>
          <m:e>
            <m:d>
              <m:dPr>
                <m:ctrlPr>
                  <w:rPr>
                    <w:rFonts w:ascii="Cambria Math" w:eastAsiaTheme="minorEastAsia" w:hAnsi="Cambria Math"/>
                    <w:iCs/>
                  </w:rPr>
                </m:ctrlPr>
              </m:dPr>
              <m:e>
                <m:sSub>
                  <m:sSubPr>
                    <m:ctrlPr>
                      <w:rPr>
                        <w:rFonts w:ascii="Cambria Math" w:eastAsiaTheme="minorEastAsia" w:hAnsi="Cambria Math"/>
                        <w:iCs/>
                      </w:rPr>
                    </m:ctrlPr>
                  </m:sSubPr>
                  <m:e>
                    <m:r>
                      <w:rPr>
                        <w:rFonts w:ascii="Cambria Math" w:eastAsiaTheme="minorEastAsia" w:hAnsi="Cambria Math"/>
                      </w:rPr>
                      <m:t>y</m:t>
                    </m:r>
                  </m:e>
                  <m:sub>
                    <m:r>
                      <w:rPr>
                        <w:rFonts w:ascii="Cambria Math" w:eastAsiaTheme="minorEastAsia" w:hAnsi="Cambria Math"/>
                      </w:rPr>
                      <m:t>w</m:t>
                    </m:r>
                  </m:sub>
                </m:sSub>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y</m:t>
                    </m:r>
                  </m:e>
                  <m:sub>
                    <m:r>
                      <w:rPr>
                        <w:rFonts w:ascii="Cambria Math" w:eastAsiaTheme="minorEastAsia" w:hAnsi="Cambria Math"/>
                      </w:rPr>
                      <m:t>rx</m:t>
                    </m:r>
                  </m:sub>
                </m:sSub>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x</m:t>
                    </m:r>
                  </m:e>
                  <m:sub>
                    <m:r>
                      <w:rPr>
                        <w:rFonts w:ascii="Cambria Math" w:eastAsiaTheme="minorEastAsia" w:hAnsi="Cambria Math"/>
                      </w:rPr>
                      <m:t>w</m:t>
                    </m:r>
                  </m:sub>
                </m:sSub>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x</m:t>
                    </m:r>
                  </m:e>
                  <m:sub>
                    <m:r>
                      <w:rPr>
                        <w:rFonts w:ascii="Cambria Math" w:eastAsiaTheme="minorEastAsia" w:hAnsi="Cambria Math"/>
                      </w:rPr>
                      <m:t>rx</m:t>
                    </m:r>
                  </m:sub>
                </m:sSub>
              </m:e>
            </m:d>
          </m:e>
        </m:func>
      </m:oMath>
      <w:r w:rsidRPr="00FD4CF6">
        <w:rPr>
          <w:rFonts w:eastAsiaTheme="minorEastAsia"/>
          <w:iCs/>
        </w:rPr>
        <w:tab/>
        <w:t>(7.9.5-9)</w:t>
      </w:r>
    </w:p>
    <w:p w14:paraId="16281038" w14:textId="77777777" w:rsidR="00F63D2C" w:rsidRPr="00FD4CF6" w:rsidRDefault="00F63D2C" w:rsidP="00F63D2C">
      <w:pPr>
        <w:rPr>
          <w:rFonts w:eastAsiaTheme="minorEastAsia"/>
        </w:rPr>
      </w:pPr>
      <w:r w:rsidRPr="00FD4CF6">
        <w:rPr>
          <w:rFonts w:eastAsiaTheme="minorEastAsia"/>
        </w:rPr>
        <w:t>The effective polarization matrix of the type-2 EO reflection ray is given by</w:t>
      </w:r>
    </w:p>
    <w:p w14:paraId="1A02DED5" w14:textId="481106C5" w:rsidR="00F63D2C" w:rsidRPr="00FD4CF6" w:rsidRDefault="00F63D2C" w:rsidP="00B54278">
      <w:pPr>
        <w:pStyle w:val="EQ"/>
        <w:rPr>
          <w:rFonts w:eastAsiaTheme="minorEastAsia"/>
        </w:rPr>
      </w:pPr>
      <w:r w:rsidRPr="00FD4CF6">
        <w:rPr>
          <w:rFonts w:eastAsiaTheme="minorEastAsia"/>
        </w:rPr>
        <w:tab/>
      </w:r>
      <m:oMath>
        <m:sSub>
          <m:sSubPr>
            <m:ctrlPr>
              <w:rPr>
                <w:rFonts w:ascii="Cambria Math" w:eastAsiaTheme="minorEastAsia" w:hAnsi="Cambria Math"/>
              </w:rPr>
            </m:ctrlPr>
          </m:sSubPr>
          <m:e>
            <m:r>
              <w:rPr>
                <w:rFonts w:ascii="Cambria Math" w:eastAsiaTheme="minorEastAsia" w:hAnsi="Cambria Math"/>
              </w:rPr>
              <m:t>CPM</m:t>
            </m:r>
          </m:e>
          <m:sub>
            <m:r>
              <w:rPr>
                <w:rFonts w:ascii="Cambria Math" w:eastAsiaTheme="minorEastAsia" w:hAnsi="Cambria Math"/>
              </w:rPr>
              <m:t>EO</m:t>
            </m:r>
          </m:sub>
        </m:sSub>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r>
                    <w:rPr>
                      <w:rFonts w:ascii="Cambria Math" w:hAnsi="Cambria Math"/>
                    </w:rPr>
                    <m:t>-</m:t>
                  </m:r>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r>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r>
                <m:e>
                  <m:func>
                    <m:funcPr>
                      <m:ctrlPr>
                        <w:rPr>
                          <w:rFonts w:ascii="Cambria Math" w:eastAsiaTheme="minorEastAsia" w:hAnsi="Cambria Math"/>
                        </w:rPr>
                      </m:ctrlPr>
                    </m:funcPr>
                    <m:fName>
                      <m:r>
                        <w:rPr>
                          <w:rFonts w:ascii="Cambria Math" w:hAnsi="Cambria Math"/>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
          </m:e>
        </m:d>
      </m:oMath>
      <w:r w:rsidRPr="00FD4CF6">
        <w:rPr>
          <w:rFonts w:eastAsiaTheme="minorEastAsia"/>
        </w:rPr>
        <w:tab/>
        <w:t>(7.9.5-10)</w:t>
      </w:r>
    </w:p>
    <w:p w14:paraId="7B2B447A" w14:textId="77777777" w:rsidR="00F63D2C" w:rsidRPr="00FD4CF6" w:rsidRDefault="00F63D2C" w:rsidP="00F63D2C">
      <w:pPr>
        <w:rPr>
          <w:rFonts w:eastAsiaTheme="minorEastAsia"/>
        </w:rPr>
      </w:pPr>
      <w:r w:rsidRPr="00FD4CF6">
        <w:rPr>
          <w:rFonts w:eastAsiaTheme="minorEastAsia"/>
        </w:rPr>
        <w:t xml:space="preserve">where, </w:t>
      </w:r>
    </w:p>
    <w:p w14:paraId="45EEF7E1" w14:textId="24ADA0AC" w:rsidR="00F63D2C" w:rsidRPr="00FD4CF6" w:rsidRDefault="00F63D2C" w:rsidP="00B54278">
      <w:pPr>
        <w:pStyle w:val="B10"/>
        <w:rPr>
          <w:rFonts w:eastAsiaTheme="minorEastAsia"/>
          <w:bCs/>
          <w:lang w:eastAsia="zh-CN"/>
        </w:rPr>
      </w:pPr>
      <w:r w:rsidRPr="00FD4CF6">
        <w:rPr>
          <w:rFonts w:eastAsiaTheme="minorEastAsia" w:hint="eastAsia"/>
          <w:bCs/>
          <w:iCs/>
          <w:lang w:eastAsia="zh-CN"/>
        </w:rPr>
        <w:t>-</w:t>
      </w:r>
      <w:r w:rsidRPr="00FD4CF6">
        <w:rPr>
          <w:rFonts w:eastAsiaTheme="minorEastAsia"/>
          <w:bCs/>
          <w:iCs/>
          <w:lang w:eastAsia="zh-CN"/>
        </w:rPr>
        <w:tab/>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r>
              <w:rPr>
                <w:rFonts w:ascii="Cambria Math"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sidRPr="00FD4CF6">
        <w:rPr>
          <w:rFonts w:eastAsiaTheme="minorEastAsia"/>
          <w:bCs/>
          <w:lang w:eastAsia="zh-CN"/>
        </w:rPr>
        <w:t xml:space="preserve">. </w:t>
      </w:r>
      <m:oMath>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oMath>
      <w:r w:rsidRPr="00FD4CF6">
        <w:rPr>
          <w:rFonts w:eastAsiaTheme="minorEastAsia"/>
          <w:bCs/>
          <w:lang w:eastAsia="zh-CN"/>
        </w:rPr>
        <w:t xml:space="preserve"> represents the </w:t>
      </w:r>
      <w:r w:rsidRPr="00FD4CF6">
        <w:rPr>
          <w:rFonts w:eastAsiaTheme="minorEastAsia"/>
          <w:bCs/>
        </w:rPr>
        <w:t xml:space="preserve">normal vector of the incident plane. </w:t>
      </w:r>
      <m:oMath>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m:rPr>
            <m:sty m:val="p"/>
          </m:rP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v</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w</m:t>
            </m:r>
          </m:sub>
        </m:sSub>
        <m:r>
          <m:rPr>
            <m:sty m:val="p"/>
          </m:rP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v</m:t>
            </m:r>
          </m:e>
          <m:sub>
            <m:r>
              <w:rPr>
                <w:rFonts w:ascii="Cambria Math" w:eastAsiaTheme="minorEastAsia" w:hAnsi="Cambria Math"/>
              </w:rPr>
              <m:t>w</m:t>
            </m:r>
            <m:r>
              <m:rPr>
                <m:sty m:val="p"/>
              </m:rPr>
              <w:rPr>
                <w:rFonts w:ascii="Cambria Math" w:eastAsiaTheme="minorEastAsia" w:hAnsi="Cambria Math"/>
              </w:rPr>
              <m:t>→</m:t>
            </m:r>
            <m:r>
              <w:rPr>
                <w:rFonts w:ascii="Cambria Math" w:eastAsiaTheme="minorEastAsia" w:hAnsi="Cambria Math"/>
              </w:rPr>
              <m:t>rx</m:t>
            </m:r>
          </m:sub>
        </m:sSub>
      </m:oMath>
      <w:r w:rsidRPr="00FD4CF6">
        <w:rPr>
          <w:rFonts w:eastAsiaTheme="minorEastAsia"/>
          <w:bCs/>
        </w:rPr>
        <w:t xml:space="preserve">, in which </w:t>
      </w:r>
      <m:oMath>
        <m:sSub>
          <m:sSubPr>
            <m:ctrlPr>
              <w:rPr>
                <w:rFonts w:ascii="Cambria Math" w:eastAsiaTheme="minorEastAsia" w:hAnsi="Cambria Math"/>
                <w:bCs/>
              </w:rPr>
            </m:ctrlPr>
          </m:sSubPr>
          <m:e>
            <m:r>
              <w:rPr>
                <w:rFonts w:ascii="Cambria Math" w:eastAsiaTheme="minorEastAsia" w:hAnsi="Cambria Math"/>
              </w:rPr>
              <m:t>v</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w</m:t>
            </m:r>
          </m:sub>
        </m:sSub>
        <m:r>
          <m:rPr>
            <m:sty m:val="p"/>
          </m:rPr>
          <w:rPr>
            <w:rFonts w:ascii="Cambria Math" w:eastAsiaTheme="minorEastAsia" w:hAnsi="Cambria Math"/>
          </w:rPr>
          <m:t>=</m:t>
        </m:r>
        <m:d>
          <m:dPr>
            <m:begChr m:val="["/>
            <m:endChr m:val="]"/>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x</m:t>
                </m:r>
              </m:e>
              <m:sub>
                <m:r>
                  <w:rPr>
                    <w:rFonts w:ascii="Cambria Math" w:eastAsiaTheme="minorEastAsia" w:hAnsi="Cambria Math"/>
                  </w:rPr>
                  <m:t>w</m:t>
                </m:r>
              </m:sub>
            </m:sSub>
            <m:r>
              <m:rPr>
                <m:sty m:val="p"/>
              </m:rP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x</m:t>
                </m:r>
              </m:e>
              <m:sub>
                <m:r>
                  <w:rPr>
                    <w:rFonts w:ascii="Cambria Math" w:eastAsiaTheme="minorEastAsia" w:hAnsi="Cambria Math"/>
                  </w:rPr>
                  <m:t>tx</m:t>
                </m:r>
              </m:sub>
            </m:sSub>
            <m:r>
              <m:rPr>
                <m:sty m:val="p"/>
              </m:rP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y</m:t>
                </m:r>
              </m:e>
              <m:sub>
                <m:r>
                  <w:rPr>
                    <w:rFonts w:ascii="Cambria Math" w:eastAsiaTheme="minorEastAsia" w:hAnsi="Cambria Math"/>
                  </w:rPr>
                  <m:t>w</m:t>
                </m:r>
              </m:sub>
            </m:sSub>
            <m:r>
              <m:rPr>
                <m:sty m:val="p"/>
              </m:rP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y</m:t>
                </m:r>
              </m:e>
              <m:sub>
                <m:r>
                  <w:rPr>
                    <w:rFonts w:ascii="Cambria Math" w:eastAsiaTheme="minorEastAsia" w:hAnsi="Cambria Math"/>
                  </w:rPr>
                  <m:t>tx</m:t>
                </m:r>
              </m:sub>
            </m:sSub>
            <m:r>
              <m:rPr>
                <m:sty m:val="p"/>
              </m:rP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z</m:t>
                </m:r>
              </m:e>
              <m:sub>
                <m:r>
                  <w:rPr>
                    <w:rFonts w:ascii="Cambria Math" w:eastAsiaTheme="minorEastAsia" w:hAnsi="Cambria Math"/>
                  </w:rPr>
                  <m:t>w</m:t>
                </m:r>
              </m:sub>
            </m:sSub>
            <m:r>
              <m:rPr>
                <m:sty m:val="p"/>
              </m:rP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z</m:t>
                </m:r>
              </m:e>
              <m:sub>
                <m:r>
                  <w:rPr>
                    <w:rFonts w:ascii="Cambria Math" w:eastAsiaTheme="minorEastAsia" w:hAnsi="Cambria Math"/>
                  </w:rPr>
                  <m:t>tx</m:t>
                </m:r>
              </m:sub>
            </m:sSub>
          </m:e>
        </m:d>
      </m:oMath>
      <w:r w:rsidRPr="00FD4CF6">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v</m:t>
            </m:r>
          </m:e>
          <m:sub>
            <m:r>
              <w:rPr>
                <w:rFonts w:ascii="Cambria Math" w:eastAsiaTheme="minorEastAsia" w:hAnsi="Cambria Math"/>
              </w:rPr>
              <m:t>w</m:t>
            </m:r>
            <m:r>
              <m:rPr>
                <m:sty m:val="p"/>
              </m:rPr>
              <w:rPr>
                <w:rFonts w:ascii="Cambria Math" w:eastAsiaTheme="minorEastAsia" w:hAnsi="Cambria Math"/>
              </w:rPr>
              <m:t>→</m:t>
            </m:r>
            <m:r>
              <w:rPr>
                <w:rFonts w:ascii="Cambria Math" w:eastAsiaTheme="minorEastAsia" w:hAnsi="Cambria Math"/>
              </w:rPr>
              <m:t>rx</m:t>
            </m:r>
          </m:sub>
        </m:sSub>
        <m:r>
          <m:rPr>
            <m:sty m:val="p"/>
          </m:rPr>
          <w:rPr>
            <w:rFonts w:ascii="Cambria Math" w:eastAsiaTheme="minorEastAsia" w:hAnsi="Cambria Math"/>
          </w:rPr>
          <m:t>=</m:t>
        </m:r>
        <m:d>
          <m:dPr>
            <m:begChr m:val="["/>
            <m:endChr m:val="]"/>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x</m:t>
                </m:r>
              </m:e>
              <m:sub>
                <m:r>
                  <w:rPr>
                    <w:rFonts w:ascii="Cambria Math" w:eastAsiaTheme="minorEastAsia" w:hAnsi="Cambria Math"/>
                  </w:rPr>
                  <m:t>rx</m:t>
                </m:r>
              </m:sub>
            </m:sSub>
            <m:r>
              <m:rPr>
                <m:sty m:val="p"/>
              </m:rP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x</m:t>
                </m:r>
              </m:e>
              <m:sub>
                <m:r>
                  <w:rPr>
                    <w:rFonts w:ascii="Cambria Math" w:eastAsiaTheme="minorEastAsia" w:hAnsi="Cambria Math"/>
                  </w:rPr>
                  <m:t>w</m:t>
                </m:r>
              </m:sub>
            </m:sSub>
            <m:r>
              <m:rPr>
                <m:sty m:val="p"/>
              </m:rP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y</m:t>
                </m:r>
              </m:e>
              <m:sub>
                <m:r>
                  <w:rPr>
                    <w:rFonts w:ascii="Cambria Math" w:eastAsiaTheme="minorEastAsia" w:hAnsi="Cambria Math"/>
                  </w:rPr>
                  <m:t>rx</m:t>
                </m:r>
              </m:sub>
            </m:sSub>
            <m:r>
              <m:rPr>
                <m:sty m:val="p"/>
              </m:rP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y</m:t>
                </m:r>
              </m:e>
              <m:sub>
                <m:r>
                  <w:rPr>
                    <w:rFonts w:ascii="Cambria Math" w:eastAsiaTheme="minorEastAsia" w:hAnsi="Cambria Math"/>
                  </w:rPr>
                  <m:t>w</m:t>
                </m:r>
              </m:sub>
            </m:sSub>
            <m:r>
              <m:rPr>
                <m:sty m:val="p"/>
              </m:rP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z</m:t>
                </m:r>
              </m:e>
              <m:sub>
                <m:r>
                  <w:rPr>
                    <w:rFonts w:ascii="Cambria Math" w:eastAsiaTheme="minorEastAsia" w:hAnsi="Cambria Math"/>
                  </w:rPr>
                  <m:t>rx</m:t>
                </m:r>
              </m:sub>
            </m:sSub>
            <m:r>
              <m:rPr>
                <m:sty m:val="p"/>
              </m:rP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z</m:t>
                </m:r>
              </m:e>
              <m:sub>
                <m:r>
                  <w:rPr>
                    <w:rFonts w:ascii="Cambria Math" w:eastAsiaTheme="minorEastAsia" w:hAnsi="Cambria Math"/>
                  </w:rPr>
                  <m:t>w</m:t>
                </m:r>
              </m:sub>
            </m:sSub>
          </m:e>
        </m:d>
      </m:oMath>
      <w:r w:rsidRPr="00FD4CF6">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oMath>
      <w:r w:rsidRPr="00FD4CF6">
        <w:rPr>
          <w:rFonts w:eastAsiaTheme="minorEastAsia"/>
          <w:bCs/>
          <w:lang w:eastAsia="zh-CN"/>
        </w:rPr>
        <w:t xml:space="preserve"> represents the spherical</w:t>
      </w:r>
      <w:r w:rsidRPr="00FD4CF6" w:rsidDel="00C33E5B">
        <w:rPr>
          <w:rFonts w:eastAsiaTheme="minorEastAsia"/>
          <w:bCs/>
          <w:lang w:eastAsia="zh-CN"/>
        </w:rPr>
        <w:t xml:space="preserve"> </w:t>
      </w:r>
      <w:r w:rsidRPr="00FD4CF6">
        <w:rPr>
          <w:rFonts w:eastAsiaTheme="minorEastAsia"/>
          <w:bCs/>
        </w:rPr>
        <w:t xml:space="preserve">basis vector of incident ray in vertical direction. </w:t>
      </w:r>
      <m:oMath>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rPr>
                  <m:t>EO</m:t>
                </m:r>
                <m:r>
                  <m:rPr>
                    <m:sty m:val="p"/>
                  </m:rPr>
                  <w:rPr>
                    <w:rFonts w:ascii="Cambria Math" w:eastAsiaTheme="minorEastAsia" w:hAnsi="Cambria Math"/>
                  </w:rPr>
                  <m:t>,</m:t>
                </m:r>
                <m:r>
                  <w:rPr>
                    <w:rFonts w:ascii="Cambria Math" w:eastAsiaTheme="minorEastAsia" w:hAnsi="Cambria Math"/>
                  </w:rPr>
                  <m:t>ZOD</m:t>
                </m:r>
              </m:sub>
            </m:sSub>
          </m:sub>
        </m:sSub>
        <m:r>
          <m:rPr>
            <m:sty m:val="p"/>
          </m:rPr>
          <w:rPr>
            <w:rFonts w:ascii="Cambria Math" w:eastAsiaTheme="minorEastAsia" w:hAnsi="Cambria Math"/>
          </w:rPr>
          <m:t>=</m:t>
        </m:r>
        <m:sSup>
          <m:sSupPr>
            <m:ctrlPr>
              <w:rPr>
                <w:rFonts w:ascii="Cambria Math" w:eastAsiaTheme="minorEastAsia" w:hAnsi="Cambria Math"/>
                <w:bCs/>
              </w:rPr>
            </m:ctrlPr>
          </m:sSupPr>
          <m:e>
            <m:d>
              <m:dPr>
                <m:begChr m:val="["/>
                <m:endChr m:val="]"/>
                <m:ctrlPr>
                  <w:rPr>
                    <w:rFonts w:ascii="Cambria Math" w:eastAsiaTheme="minorEastAsia" w:hAnsi="Cambria Math"/>
                    <w:bCs/>
                  </w:rPr>
                </m:ctrlPr>
              </m:dPr>
              <m:e>
                <m:func>
                  <m:funcPr>
                    <m:ctrlPr>
                      <w:rPr>
                        <w:rFonts w:ascii="Cambria Math" w:eastAsiaTheme="minorEastAsia" w:hAnsi="Cambria Math"/>
                        <w:bCs/>
                      </w:rPr>
                    </m:ctrlPr>
                  </m:funcPr>
                  <m:fName>
                    <m:r>
                      <w:rPr>
                        <w:rFonts w:ascii="Cambria Math" w:eastAsiaTheme="minorEastAsia" w:hAnsi="Cambria Math"/>
                      </w:rPr>
                      <m:t>cos</m:t>
                    </m:r>
                  </m:fName>
                  <m:e>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e>
                </m:func>
                <m:func>
                  <m:funcPr>
                    <m:ctrlPr>
                      <w:rPr>
                        <w:rFonts w:ascii="Cambria Math" w:eastAsiaTheme="minorEastAsia" w:hAnsi="Cambria Math"/>
                        <w:bCs/>
                      </w:rPr>
                    </m:ctrlPr>
                  </m:funcPr>
                  <m:fName>
                    <m:r>
                      <w:rPr>
                        <w:rFonts w:ascii="Cambria Math" w:eastAsiaTheme="minorEastAsia" w:hAnsi="Cambria Math"/>
                      </w:rPr>
                      <m:t>cos</m:t>
                    </m:r>
                  </m:fName>
                  <m:e>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e>
                </m:func>
                <m:r>
                  <m:rPr>
                    <m:sty m:val="p"/>
                  </m:rPr>
                  <w:rPr>
                    <w:rFonts w:ascii="Cambria Math" w:eastAsiaTheme="minorEastAsia" w:hAnsi="Cambria Math"/>
                  </w:rPr>
                  <m:t>,</m:t>
                </m:r>
                <m:func>
                  <m:funcPr>
                    <m:ctrlPr>
                      <w:rPr>
                        <w:rFonts w:ascii="Cambria Math" w:eastAsiaTheme="minorEastAsia" w:hAnsi="Cambria Math"/>
                        <w:bCs/>
                      </w:rPr>
                    </m:ctrlPr>
                  </m:funcPr>
                  <m:fName>
                    <m:r>
                      <w:rPr>
                        <w:rFonts w:ascii="Cambria Math" w:eastAsiaTheme="minorEastAsia" w:hAnsi="Cambria Math"/>
                      </w:rPr>
                      <m:t>cos</m:t>
                    </m:r>
                  </m:fName>
                  <m:e>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e>
                </m:func>
                <m:func>
                  <m:funcPr>
                    <m:ctrlPr>
                      <w:rPr>
                        <w:rFonts w:ascii="Cambria Math" w:eastAsiaTheme="minorEastAsia" w:hAnsi="Cambria Math"/>
                        <w:bCs/>
                      </w:rPr>
                    </m:ctrlPr>
                  </m:funcPr>
                  <m:fName>
                    <m:r>
                      <w:rPr>
                        <w:rFonts w:ascii="Cambria Math" w:eastAsiaTheme="minorEastAsia" w:hAnsi="Cambria Math"/>
                      </w:rPr>
                      <m:t>sin</m:t>
                    </m:r>
                  </m:fName>
                  <m:e>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e>
                </m:func>
                <m:r>
                  <m:rPr>
                    <m:sty m:val="p"/>
                  </m:rPr>
                  <w:rPr>
                    <w:rFonts w:ascii="Cambria Math" w:eastAsiaTheme="minorEastAsia" w:hAnsi="Cambria Math"/>
                  </w:rPr>
                  <m:t>,-</m:t>
                </m:r>
                <m:func>
                  <m:funcPr>
                    <m:ctrlPr>
                      <w:rPr>
                        <w:rFonts w:ascii="Cambria Math" w:eastAsiaTheme="minorEastAsia" w:hAnsi="Cambria Math"/>
                        <w:bCs/>
                      </w:rPr>
                    </m:ctrlPr>
                  </m:funcPr>
                  <m:fName>
                    <m:r>
                      <w:rPr>
                        <w:rFonts w:ascii="Cambria Math" w:eastAsiaTheme="minorEastAsia" w:hAnsi="Cambria Math"/>
                      </w:rPr>
                      <m:t>sin</m:t>
                    </m:r>
                  </m:fName>
                  <m:e>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e>
                </m:func>
              </m:e>
            </m:d>
          </m:e>
          <m:sup>
            <m:r>
              <w:rPr>
                <w:rFonts w:ascii="Cambria Math" w:eastAsiaTheme="minorEastAsia" w:hAnsi="Cambria Math"/>
              </w:rPr>
              <m:t>T</m:t>
            </m:r>
          </m:sup>
        </m:sSup>
        <m:r>
          <m:rPr>
            <m:sty m:val="p"/>
          </m:rPr>
          <w:rPr>
            <w:rFonts w:ascii="Cambria Math" w:eastAsiaTheme="minorEastAsia" w:hAnsi="Cambria Math"/>
          </w:rPr>
          <m:t>.</m:t>
        </m:r>
      </m:oMath>
      <w:r w:rsidRPr="00FD4CF6">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m:t>
                </m:r>
                <m:r>
                  <w:rPr>
                    <w:rFonts w:ascii="Cambria Math" w:eastAsiaTheme="minorEastAsia" w:hAnsi="Cambria Math"/>
                    <w:lang w:eastAsia="zh-CN"/>
                  </w:rPr>
                  <m:t>AOD</m:t>
                </m:r>
              </m:sub>
            </m:sSub>
          </m:sub>
        </m:sSub>
      </m:oMath>
      <w:r w:rsidRPr="00FD4CF6">
        <w:rPr>
          <w:rFonts w:eastAsiaTheme="minorEastAsia"/>
          <w:bCs/>
          <w:lang w:eastAsia="zh-CN"/>
        </w:rPr>
        <w:t xml:space="preserve"> represents the spherical</w:t>
      </w:r>
      <w:r w:rsidRPr="00FD4CF6" w:rsidDel="00C33E5B">
        <w:rPr>
          <w:rFonts w:eastAsiaTheme="minorEastAsia"/>
          <w:bCs/>
          <w:lang w:eastAsia="zh-CN"/>
        </w:rPr>
        <w:t xml:space="preserve"> </w:t>
      </w:r>
      <w:r w:rsidRPr="00FD4CF6">
        <w:rPr>
          <w:rFonts w:eastAsiaTheme="minorEastAsia"/>
          <w:bCs/>
        </w:rPr>
        <w:t xml:space="preserve">basis vector of incident ray in horizontal direction. </w:t>
      </w:r>
      <m:oMath>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rPr>
                  <m:t>EO</m:t>
                </m:r>
                <m:r>
                  <m:rPr>
                    <m:sty m:val="p"/>
                  </m:rPr>
                  <w:rPr>
                    <w:rFonts w:ascii="Cambria Math" w:eastAsiaTheme="minorEastAsia" w:hAnsi="Cambria Math"/>
                  </w:rPr>
                  <m:t>,</m:t>
                </m:r>
                <m:r>
                  <w:rPr>
                    <w:rFonts w:ascii="Cambria Math" w:eastAsiaTheme="minorEastAsia" w:hAnsi="Cambria Math"/>
                  </w:rPr>
                  <m:t>AOD</m:t>
                </m:r>
              </m:sub>
            </m:sSub>
          </m:sub>
        </m:sSub>
        <m:r>
          <m:rPr>
            <m:sty m:val="p"/>
          </m:rPr>
          <w:rPr>
            <w:rFonts w:ascii="Cambria Math" w:eastAsiaTheme="minorEastAsia" w:hAnsi="Cambria Math"/>
          </w:rPr>
          <m:t>=</m:t>
        </m:r>
        <m:sSup>
          <m:sSupPr>
            <m:ctrlPr>
              <w:rPr>
                <w:rFonts w:ascii="Cambria Math" w:eastAsiaTheme="minorEastAsia" w:hAnsi="Cambria Math"/>
                <w:bCs/>
              </w:rPr>
            </m:ctrlPr>
          </m:sSupPr>
          <m:e>
            <m:d>
              <m:dPr>
                <m:begChr m:val="["/>
                <m:endChr m:val="]"/>
                <m:ctrlPr>
                  <w:rPr>
                    <w:rFonts w:ascii="Cambria Math" w:eastAsiaTheme="minorEastAsia" w:hAnsi="Cambria Math"/>
                    <w:bCs/>
                  </w:rPr>
                </m:ctrlPr>
              </m:dPr>
              <m:e>
                <m:r>
                  <m:rPr>
                    <m:sty m:val="p"/>
                  </m:rPr>
                  <w:rPr>
                    <w:rFonts w:ascii="Cambria Math" w:eastAsiaTheme="minorEastAsia" w:hAnsi="Cambria Math"/>
                  </w:rPr>
                  <m:t>-</m:t>
                </m:r>
                <m:func>
                  <m:funcPr>
                    <m:ctrlPr>
                      <w:rPr>
                        <w:rFonts w:ascii="Cambria Math" w:eastAsiaTheme="minorEastAsia" w:hAnsi="Cambria Math"/>
                        <w:bCs/>
                      </w:rPr>
                    </m:ctrlPr>
                  </m:funcPr>
                  <m:fName>
                    <m:r>
                      <w:rPr>
                        <w:rFonts w:ascii="Cambria Math" w:eastAsiaTheme="minorEastAsia" w:hAnsi="Cambria Math"/>
                      </w:rPr>
                      <m:t>sin</m:t>
                    </m:r>
                  </m:fName>
                  <m:e>
                    <m:sSub>
                      <m:sSubPr>
                        <m:ctrlPr>
                          <w:rPr>
                            <w:rFonts w:ascii="Cambria Math" w:eastAsiaTheme="minorEastAsia" w:hAnsi="Cambria Math"/>
                            <w:bCs/>
                          </w:rPr>
                        </m:ctrlPr>
                      </m:sSubPr>
                      <m:e>
                        <m:r>
                          <w:rPr>
                            <w:rFonts w:ascii="Cambria Math" w:eastAsiaTheme="minorEastAsia" w:hAnsi="Cambria Math"/>
                          </w:rPr>
                          <m:t>φ</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e>
                </m:func>
                <m:r>
                  <m:rPr>
                    <m:sty m:val="p"/>
                  </m:rPr>
                  <w:rPr>
                    <w:rFonts w:ascii="Cambria Math" w:eastAsiaTheme="minorEastAsia" w:hAnsi="Cambria Math"/>
                  </w:rPr>
                  <m:t>,</m:t>
                </m:r>
                <m:func>
                  <m:funcPr>
                    <m:ctrlPr>
                      <w:rPr>
                        <w:rFonts w:ascii="Cambria Math" w:eastAsiaTheme="minorEastAsia" w:hAnsi="Cambria Math"/>
                        <w:bCs/>
                      </w:rPr>
                    </m:ctrlPr>
                  </m:funcPr>
                  <m:fName>
                    <m:r>
                      <w:rPr>
                        <w:rFonts w:ascii="Cambria Math" w:eastAsiaTheme="minorEastAsia" w:hAnsi="Cambria Math"/>
                      </w:rPr>
                      <m:t>cos</m:t>
                    </m:r>
                  </m:fName>
                  <m:e>
                    <m:sSub>
                      <m:sSubPr>
                        <m:ctrlPr>
                          <w:rPr>
                            <w:rFonts w:ascii="Cambria Math" w:eastAsiaTheme="minorEastAsia" w:hAnsi="Cambria Math"/>
                            <w:bCs/>
                          </w:rPr>
                        </m:ctrlPr>
                      </m:sSubPr>
                      <m:e>
                        <m:r>
                          <w:rPr>
                            <w:rFonts w:ascii="Cambria Math" w:eastAsiaTheme="minorEastAsia" w:hAnsi="Cambria Math"/>
                          </w:rPr>
                          <m:t>φ</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e>
                </m:func>
                <m:r>
                  <m:rPr>
                    <m:sty m:val="p"/>
                  </m:rPr>
                  <w:rPr>
                    <w:rFonts w:ascii="Cambria Math" w:eastAsiaTheme="minorEastAsia" w:hAnsi="Cambria Math"/>
                  </w:rPr>
                  <m:t>,0</m:t>
                </m:r>
              </m:e>
            </m:d>
          </m:e>
          <m:sup>
            <m:r>
              <w:rPr>
                <w:rFonts w:ascii="Cambria Math" w:eastAsiaTheme="minorEastAsia" w:hAnsi="Cambria Math"/>
              </w:rPr>
              <m:t>T</m:t>
            </m:r>
          </m:sup>
        </m:sSup>
      </m:oMath>
      <w:r w:rsidRPr="00FD4CF6">
        <w:rPr>
          <w:rFonts w:eastAsiaTheme="minorEastAsia"/>
          <w:bCs/>
          <w:lang w:eastAsia="zh-CN"/>
        </w:rPr>
        <w:t xml:space="preserve">. </w:t>
      </w:r>
    </w:p>
    <w:p w14:paraId="7BA83A71" w14:textId="68B872C3" w:rsidR="00F63D2C" w:rsidRPr="00FD4CF6" w:rsidRDefault="00F63D2C" w:rsidP="00B54278">
      <w:pPr>
        <w:pStyle w:val="B10"/>
        <w:rPr>
          <w:rFonts w:eastAsiaTheme="minorEastAsia"/>
          <w:bCs/>
        </w:rPr>
      </w:pPr>
      <w:r w:rsidRPr="00FD4CF6">
        <w:rPr>
          <w:rFonts w:eastAsiaTheme="minorEastAsia" w:hint="eastAsia"/>
          <w:bCs/>
          <w:iCs/>
          <w:lang w:eastAsia="zh-CN"/>
        </w:rPr>
        <w:t>-</w:t>
      </w:r>
      <w:r w:rsidRPr="00FD4CF6">
        <w:rPr>
          <w:rFonts w:eastAsiaTheme="minorEastAsia"/>
          <w:bCs/>
          <w:iCs/>
          <w:lang w:eastAsia="zh-CN"/>
        </w:rPr>
        <w:tab/>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r>
              <w:rPr>
                <w:rFonts w:ascii="Cambria Math"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sidRPr="00FD4CF6">
        <w:rPr>
          <w:rFonts w:eastAsiaTheme="minorEastAsia"/>
          <w:bCs/>
          <w:lang w:eastAsia="zh-CN"/>
        </w:rPr>
        <w:t xml:space="preserve">. </w:t>
      </w:r>
      <m:oMath>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oMath>
      <w:r w:rsidRPr="00FD4CF6">
        <w:rPr>
          <w:rFonts w:eastAsiaTheme="minorEastAsia"/>
          <w:bCs/>
          <w:lang w:eastAsia="zh-CN"/>
        </w:rPr>
        <w:t xml:space="preserve"> represents the </w:t>
      </w:r>
      <w:r w:rsidRPr="00FD4CF6">
        <w:rPr>
          <w:rFonts w:eastAsiaTheme="minorEastAsia"/>
          <w:bCs/>
        </w:rPr>
        <w:t xml:space="preserve">polar basis vector of scattering ray in vertical direction. </w:t>
      </w:r>
      <m:oMath>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oMath>
      <w:r w:rsidRPr="00FD4CF6">
        <w:rPr>
          <w:rFonts w:eastAsiaTheme="minorEastAsia"/>
          <w:bCs/>
          <w:lang w:eastAsia="zh-CN"/>
        </w:rPr>
        <w:t xml:space="preserve"> represents the spherical</w:t>
      </w:r>
      <w:r w:rsidRPr="00FD4CF6" w:rsidDel="00C33E5B">
        <w:rPr>
          <w:rFonts w:eastAsiaTheme="minorEastAsia"/>
          <w:bCs/>
          <w:lang w:eastAsia="zh-CN"/>
        </w:rPr>
        <w:t xml:space="preserve"> </w:t>
      </w:r>
      <w:r w:rsidRPr="00FD4CF6">
        <w:rPr>
          <w:rFonts w:eastAsiaTheme="minorEastAsia"/>
          <w:bCs/>
        </w:rPr>
        <w:t xml:space="preserve">basis vector of scattering ray in horizontal direction. </w:t>
      </w:r>
      <m:oMath>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r>
          <m:rPr>
            <m:sty m:val="p"/>
          </m:rPr>
          <w:rPr>
            <w:rFonts w:ascii="Cambria Math" w:eastAsiaTheme="minorEastAsia" w:hAnsi="Cambria Math"/>
          </w:rPr>
          <m:t>=</m:t>
        </m:r>
        <m:sSup>
          <m:sSupPr>
            <m:ctrlPr>
              <w:rPr>
                <w:rFonts w:ascii="Cambria Math" w:eastAsiaTheme="minorEastAsia" w:hAnsi="Cambria Math"/>
                <w:bCs/>
              </w:rPr>
            </m:ctrlPr>
          </m:sSupPr>
          <m:e>
            <m:d>
              <m:dPr>
                <m:begChr m:val="["/>
                <m:endChr m:val="]"/>
                <m:ctrlPr>
                  <w:rPr>
                    <w:rFonts w:ascii="Cambria Math" w:eastAsiaTheme="minorEastAsia" w:hAnsi="Cambria Math"/>
                    <w:bCs/>
                  </w:rPr>
                </m:ctrlPr>
              </m:dPr>
              <m:e>
                <m:func>
                  <m:funcPr>
                    <m:ctrlPr>
                      <w:rPr>
                        <w:rFonts w:ascii="Cambria Math" w:eastAsiaTheme="minorEastAsia" w:hAnsi="Cambria Math"/>
                        <w:bCs/>
                      </w:rPr>
                    </m:ctrlPr>
                  </m:funcPr>
                  <m:fName>
                    <m:r>
                      <w:rPr>
                        <w:rFonts w:ascii="Cambria Math" w:eastAsiaTheme="minorEastAsia" w:hAnsi="Cambria Math"/>
                      </w:rPr>
                      <m:t>cos</m:t>
                    </m:r>
                  </m:fName>
                  <m:e>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e>
                </m:func>
                <m:func>
                  <m:funcPr>
                    <m:ctrlPr>
                      <w:rPr>
                        <w:rFonts w:ascii="Cambria Math" w:eastAsiaTheme="minorEastAsia" w:hAnsi="Cambria Math"/>
                        <w:bCs/>
                      </w:rPr>
                    </m:ctrlPr>
                  </m:funcPr>
                  <m:fName>
                    <m:r>
                      <w:rPr>
                        <w:rFonts w:ascii="Cambria Math" w:eastAsiaTheme="minorEastAsia" w:hAnsi="Cambria Math"/>
                      </w:rPr>
                      <m:t>cos</m:t>
                    </m:r>
                  </m:fName>
                  <m:e>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e>
                </m:func>
                <m:r>
                  <m:rPr>
                    <m:sty m:val="p"/>
                  </m:rPr>
                  <w:rPr>
                    <w:rFonts w:ascii="Cambria Math" w:eastAsiaTheme="minorEastAsia" w:hAnsi="Cambria Math"/>
                  </w:rPr>
                  <m:t>,</m:t>
                </m:r>
                <m:func>
                  <m:funcPr>
                    <m:ctrlPr>
                      <w:rPr>
                        <w:rFonts w:ascii="Cambria Math" w:eastAsiaTheme="minorEastAsia" w:hAnsi="Cambria Math"/>
                        <w:bCs/>
                      </w:rPr>
                    </m:ctrlPr>
                  </m:funcPr>
                  <m:fName>
                    <m:r>
                      <w:rPr>
                        <w:rFonts w:ascii="Cambria Math" w:eastAsiaTheme="minorEastAsia" w:hAnsi="Cambria Math"/>
                      </w:rPr>
                      <m:t>cos</m:t>
                    </m:r>
                  </m:fName>
                  <m:e>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e>
                </m:func>
                <m:func>
                  <m:funcPr>
                    <m:ctrlPr>
                      <w:rPr>
                        <w:rFonts w:ascii="Cambria Math" w:eastAsiaTheme="minorEastAsia" w:hAnsi="Cambria Math"/>
                        <w:bCs/>
                      </w:rPr>
                    </m:ctrlPr>
                  </m:funcPr>
                  <m:fName>
                    <m:r>
                      <w:rPr>
                        <w:rFonts w:ascii="Cambria Math" w:eastAsiaTheme="minorEastAsia" w:hAnsi="Cambria Math"/>
                      </w:rPr>
                      <m:t>sin</m:t>
                    </m:r>
                  </m:fName>
                  <m:e>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e>
                </m:func>
                <m:r>
                  <m:rPr>
                    <m:sty m:val="p"/>
                  </m:rPr>
                  <w:rPr>
                    <w:rFonts w:ascii="Cambria Math" w:eastAsiaTheme="minorEastAsia" w:hAnsi="Cambria Math"/>
                  </w:rPr>
                  <m:t>,-</m:t>
                </m:r>
                <m:func>
                  <m:funcPr>
                    <m:ctrlPr>
                      <w:rPr>
                        <w:rFonts w:ascii="Cambria Math" w:eastAsiaTheme="minorEastAsia" w:hAnsi="Cambria Math"/>
                        <w:bCs/>
                      </w:rPr>
                    </m:ctrlPr>
                  </m:funcPr>
                  <m:fName>
                    <m:r>
                      <w:rPr>
                        <w:rFonts w:ascii="Cambria Math" w:eastAsiaTheme="minorEastAsia" w:hAnsi="Cambria Math"/>
                      </w:rPr>
                      <m:t>sin</m:t>
                    </m:r>
                  </m:fName>
                  <m:e>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e>
                </m:func>
              </m:e>
            </m:d>
          </m:e>
          <m:sup>
            <m:r>
              <w:rPr>
                <w:rFonts w:ascii="Cambria Math" w:eastAsiaTheme="minorEastAsia" w:hAnsi="Cambria Math"/>
              </w:rPr>
              <m:t>T</m:t>
            </m:r>
          </m:sup>
        </m:sSup>
      </m:oMath>
      <w:r w:rsidRPr="00FD4CF6">
        <w:rPr>
          <w:rFonts w:eastAsiaTheme="minorEastAsia"/>
          <w:bCs/>
          <w:lang w:eastAsia="zh-CN"/>
        </w:rPr>
        <w:t xml:space="preserve">. </w:t>
      </w:r>
      <m:oMath>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r>
          <m:rPr>
            <m:sty m:val="p"/>
          </m:rPr>
          <w:rPr>
            <w:rFonts w:ascii="Cambria Math" w:eastAsiaTheme="minorEastAsia" w:hAnsi="Cambria Math"/>
          </w:rPr>
          <m:t>=</m:t>
        </m:r>
        <m:sSup>
          <m:sSupPr>
            <m:ctrlPr>
              <w:rPr>
                <w:rFonts w:ascii="Cambria Math" w:eastAsiaTheme="minorEastAsia" w:hAnsi="Cambria Math"/>
                <w:bCs/>
              </w:rPr>
            </m:ctrlPr>
          </m:sSupPr>
          <m:e>
            <m:d>
              <m:dPr>
                <m:begChr m:val="["/>
                <m:endChr m:val="]"/>
                <m:ctrlPr>
                  <w:rPr>
                    <w:rFonts w:ascii="Cambria Math" w:eastAsiaTheme="minorEastAsia" w:hAnsi="Cambria Math"/>
                    <w:bCs/>
                  </w:rPr>
                </m:ctrlPr>
              </m:dPr>
              <m:e>
                <m:r>
                  <m:rPr>
                    <m:sty m:val="p"/>
                  </m:rPr>
                  <w:rPr>
                    <w:rFonts w:ascii="Cambria Math" w:eastAsiaTheme="minorEastAsia" w:hAnsi="Cambria Math"/>
                  </w:rPr>
                  <m:t>-</m:t>
                </m:r>
                <m:func>
                  <m:funcPr>
                    <m:ctrlPr>
                      <w:rPr>
                        <w:rFonts w:ascii="Cambria Math" w:eastAsiaTheme="minorEastAsia" w:hAnsi="Cambria Math"/>
                        <w:bCs/>
                      </w:rPr>
                    </m:ctrlPr>
                  </m:funcPr>
                  <m:fName>
                    <m:r>
                      <w:rPr>
                        <w:rFonts w:ascii="Cambria Math" w:eastAsiaTheme="minorEastAsia" w:hAnsi="Cambria Math"/>
                      </w:rPr>
                      <m:t>sin</m:t>
                    </m:r>
                  </m:fName>
                  <m:e>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e>
                </m:func>
                <m:r>
                  <m:rPr>
                    <m:sty m:val="p"/>
                  </m:rPr>
                  <w:rPr>
                    <w:rFonts w:ascii="Cambria Math" w:eastAsiaTheme="minorEastAsia" w:hAnsi="Cambria Math"/>
                  </w:rPr>
                  <m:t>,</m:t>
                </m:r>
                <m:func>
                  <m:funcPr>
                    <m:ctrlPr>
                      <w:rPr>
                        <w:rFonts w:ascii="Cambria Math" w:eastAsiaTheme="minorEastAsia" w:hAnsi="Cambria Math"/>
                        <w:bCs/>
                      </w:rPr>
                    </m:ctrlPr>
                  </m:funcPr>
                  <m:fName>
                    <m:r>
                      <w:rPr>
                        <w:rFonts w:ascii="Cambria Math" w:eastAsiaTheme="minorEastAsia" w:hAnsi="Cambria Math"/>
                      </w:rPr>
                      <m:t>cos</m:t>
                    </m:r>
                  </m:fName>
                  <m:e>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e>
                </m:func>
                <m:r>
                  <w:rPr>
                    <w:rFonts w:ascii="Cambria Math" w:eastAsiaTheme="minorEastAsia" w:hAnsi="Cambria Math"/>
                  </w:rPr>
                  <m:t>,0</m:t>
                </m:r>
              </m:e>
            </m:d>
          </m:e>
          <m:sup>
            <m:r>
              <w:rPr>
                <w:rFonts w:ascii="Cambria Math" w:eastAsiaTheme="minorEastAsia" w:hAnsi="Cambria Math"/>
              </w:rPr>
              <m:t>T</m:t>
            </m:r>
          </m:sup>
        </m:sSup>
      </m:oMath>
      <w:r w:rsidRPr="00FD4CF6">
        <w:rPr>
          <w:rFonts w:eastAsiaTheme="minorEastAsia"/>
          <w:bCs/>
          <w:lang w:eastAsia="zh-CN"/>
        </w:rPr>
        <w:t xml:space="preserve">. </w:t>
      </w:r>
    </w:p>
    <w:p w14:paraId="7FD6FABB" w14:textId="77777777" w:rsidR="00F63D2C" w:rsidRPr="00FD4CF6" w:rsidRDefault="00F63D2C" w:rsidP="00B54278">
      <w:pPr>
        <w:pStyle w:val="B10"/>
        <w:rPr>
          <w:rFonts w:eastAsiaTheme="minorEastAsia"/>
          <w:bCs/>
        </w:rPr>
      </w:pPr>
      <w:r w:rsidRPr="00FD4CF6">
        <w:rPr>
          <w:rFonts w:eastAsiaTheme="minorEastAsia"/>
          <w:bCs/>
        </w:rPr>
        <w:t>-</w:t>
      </w:r>
      <w:r w:rsidRPr="00FD4CF6">
        <w:rPr>
          <w:rFonts w:eastAsiaTheme="minorEastAsia"/>
          <w:bCs/>
        </w:rPr>
        <w:tab/>
        <w:t xml:space="preserve">The formula 7.6-38 and 7.6-39 of </w:t>
      </w:r>
      <w:r w:rsidRPr="00FD4CF6">
        <w:rPr>
          <w:rFonts w:eastAsiaTheme="minorEastAsia"/>
          <w:bCs/>
          <w:lang w:eastAsia="zh-CN"/>
        </w:rPr>
        <w:t>reflection</w:t>
      </w:r>
      <w:r w:rsidRPr="00FD4CF6">
        <w:rPr>
          <w:rFonts w:eastAsiaTheme="minorEastAsia"/>
          <w:bCs/>
        </w:rPr>
        <w:t xml:space="preserve"> coefficients </w:t>
      </w:r>
      <m:oMath>
        <m:sSub>
          <m:sSubPr>
            <m:ctrlPr>
              <w:rPr>
                <w:rFonts w:ascii="Cambria Math" w:eastAsiaTheme="minorEastAsia" w:hAnsi="Cambria Math"/>
                <w:bCs/>
              </w:rPr>
            </m:ctrlPr>
          </m:sSubPr>
          <m:e>
            <m:r>
              <w:rPr>
                <w:rFonts w:ascii="Cambria Math" w:eastAsiaTheme="minorEastAsia" w:hAnsi="Cambria Math"/>
              </w:rPr>
              <m:t>R</m:t>
            </m:r>
          </m:e>
          <m:sub>
            <m:r>
              <m:rPr>
                <m:sty m:val="p"/>
              </m:rPr>
              <w:rPr>
                <w:rFonts w:ascii="Cambria Math" w:eastAsiaTheme="minorEastAsia" w:hAnsi="Cambria Math"/>
              </w:rPr>
              <m:t>//</m:t>
            </m:r>
          </m:sub>
        </m:sSub>
      </m:oMath>
      <w:r w:rsidRPr="00FD4CF6">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R</m:t>
            </m:r>
          </m:e>
          <m:sub>
            <m:r>
              <m:rPr>
                <m:sty m:val="p"/>
              </m:rPr>
              <w:rPr>
                <w:rFonts w:ascii="Cambria Math" w:eastAsiaTheme="minorEastAsia" w:hAnsi="Cambria Math"/>
              </w:rPr>
              <m:t>⊥</m:t>
            </m:r>
          </m:sub>
        </m:sSub>
      </m:oMath>
      <w:r w:rsidRPr="00FD4CF6">
        <w:rPr>
          <w:rFonts w:eastAsiaTheme="minorEastAsia"/>
          <w:bCs/>
        </w:rPr>
        <w:t xml:space="preserve"> in Clause 7.6.8 can be reused with modified incidence angle. The incidence angle </w:t>
      </w:r>
      <m:oMath>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rPr>
              <m:t>EO</m:t>
            </m:r>
          </m:sub>
        </m:sSub>
      </m:oMath>
      <w:r w:rsidRPr="00FD4CF6">
        <w:rPr>
          <w:rFonts w:eastAsiaTheme="minorEastAsia"/>
          <w:bCs/>
        </w:rPr>
        <w:t xml:space="preserve"> is the angle between the incident vector from Tx to the reflected point and the normal vector of the type-2 EO, which is </w:t>
      </w:r>
    </w:p>
    <w:p w14:paraId="755DD789" w14:textId="77777777" w:rsidR="00F63D2C" w:rsidRPr="00FD4CF6" w:rsidRDefault="00F63D2C" w:rsidP="00B54278">
      <w:pPr>
        <w:pStyle w:val="EQ"/>
        <w:rPr>
          <w:rFonts w:eastAsiaTheme="minorEastAsia"/>
          <w:iCs/>
        </w:rPr>
      </w:pPr>
      <w:r w:rsidRPr="00FD4CF6">
        <w:rPr>
          <w:rFonts w:eastAsiaTheme="minorEastAsia"/>
          <w:iCs/>
        </w:rPr>
        <w:tab/>
      </w:r>
      <m:oMath>
        <m:sSub>
          <m:sSubPr>
            <m:ctrlPr>
              <w:rPr>
                <w:rFonts w:ascii="Cambria Math" w:eastAsiaTheme="minorEastAsia" w:hAnsi="Cambria Math"/>
                <w:iCs/>
              </w:rPr>
            </m:ctrlPr>
          </m:sSubPr>
          <m:e>
            <m:r>
              <w:rPr>
                <w:rFonts w:ascii="Cambria Math" w:eastAsiaTheme="minorEastAsia" w:hAnsi="Cambria Math"/>
              </w:rPr>
              <m:t>θ</m:t>
            </m:r>
          </m:e>
          <m:sub>
            <m:r>
              <w:rPr>
                <w:rFonts w:ascii="Cambria Math" w:eastAsiaTheme="minorEastAsia" w:hAnsi="Cambria Math"/>
              </w:rPr>
              <m:t>EO</m:t>
            </m:r>
          </m:sub>
        </m:sSub>
        <m:r>
          <m:rPr>
            <m:sty m:val="p"/>
          </m:rPr>
          <w:rPr>
            <w:rFonts w:ascii="Cambria Math" w:eastAsiaTheme="minorEastAsia" w:hAnsi="Cambria Math"/>
          </w:rPr>
          <m:t>=arccos</m:t>
        </m:r>
        <m:d>
          <m:dPr>
            <m:ctrlPr>
              <w:rPr>
                <w:rFonts w:ascii="Cambria Math" w:eastAsiaTheme="minorEastAsia" w:hAnsi="Cambria Math"/>
                <w:iCs/>
              </w:rPr>
            </m:ctrlPr>
          </m:dPr>
          <m:e>
            <m:f>
              <m:fPr>
                <m:ctrlPr>
                  <w:rPr>
                    <w:rFonts w:ascii="Cambria Math" w:eastAsiaTheme="minorEastAsia" w:hAnsi="Cambria Math"/>
                    <w:iCs/>
                  </w:rPr>
                </m:ctrlPr>
              </m:fPr>
              <m:num>
                <m:d>
                  <m:dPr>
                    <m:ctrlPr>
                      <w:rPr>
                        <w:rFonts w:ascii="Cambria Math" w:eastAsiaTheme="minorEastAsia" w:hAnsi="Cambria Math"/>
                        <w:iCs/>
                      </w:rPr>
                    </m:ctrlPr>
                  </m:dPr>
                  <m:e>
                    <m:sSub>
                      <m:sSubPr>
                        <m:ctrlPr>
                          <w:rPr>
                            <w:rFonts w:ascii="Cambria Math" w:eastAsiaTheme="minorEastAsia" w:hAnsi="Cambria Math"/>
                            <w:iCs/>
                          </w:rPr>
                        </m:ctrlPr>
                      </m:sSubPr>
                      <m:e>
                        <m:r>
                          <w:rPr>
                            <w:rFonts w:ascii="Cambria Math" w:eastAsiaTheme="minorEastAsia" w:hAnsi="Cambria Math"/>
                          </w:rPr>
                          <m:t>x</m:t>
                        </m:r>
                      </m:e>
                      <m:sub>
                        <m:r>
                          <w:rPr>
                            <w:rFonts w:ascii="Cambria Math" w:eastAsiaTheme="minorEastAsia" w:hAnsi="Cambria Math"/>
                          </w:rPr>
                          <m:t>w</m:t>
                        </m:r>
                      </m:sub>
                    </m:sSub>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x</m:t>
                        </m:r>
                      </m:e>
                      <m:sub>
                        <m:r>
                          <w:rPr>
                            <w:rFonts w:ascii="Cambria Math" w:eastAsiaTheme="minorEastAsia" w:hAnsi="Cambria Math"/>
                          </w:rPr>
                          <m:t>tx</m:t>
                        </m:r>
                      </m:sub>
                    </m:sSub>
                  </m:e>
                </m:d>
                <m:r>
                  <w:rPr>
                    <w:rFonts w:ascii="Cambria Math" w:eastAsiaTheme="minorEastAsia" w:hAnsi="Cambria Math"/>
                  </w:rPr>
                  <m:t>A</m:t>
                </m:r>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y</m:t>
                    </m:r>
                  </m:e>
                  <m:sub>
                    <m:r>
                      <w:rPr>
                        <w:rFonts w:ascii="Cambria Math" w:eastAsiaTheme="minorEastAsia" w:hAnsi="Cambria Math"/>
                      </w:rPr>
                      <m:t>w</m:t>
                    </m:r>
                  </m:sub>
                </m:sSub>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y</m:t>
                    </m:r>
                  </m:e>
                  <m:sub>
                    <m:r>
                      <w:rPr>
                        <w:rFonts w:ascii="Cambria Math" w:eastAsiaTheme="minorEastAsia" w:hAnsi="Cambria Math"/>
                      </w:rPr>
                      <m:t>tx</m:t>
                    </m:r>
                  </m:sub>
                </m:sSub>
                <m:r>
                  <m:rPr>
                    <m:sty m:val="p"/>
                  </m:rPr>
                  <w:rPr>
                    <w:rFonts w:ascii="Cambria Math" w:eastAsiaTheme="minorEastAsia" w:hAnsi="Cambria Math"/>
                  </w:rPr>
                  <m:t>)</m:t>
                </m:r>
                <m:r>
                  <w:rPr>
                    <w:rFonts w:ascii="Cambria Math" w:eastAsiaTheme="minorEastAsia" w:hAnsi="Cambria Math"/>
                  </w:rPr>
                  <m:t>B</m:t>
                </m:r>
              </m:num>
              <m:den>
                <m:rad>
                  <m:radPr>
                    <m:degHide m:val="1"/>
                    <m:ctrlPr>
                      <w:rPr>
                        <w:rFonts w:ascii="Cambria Math" w:eastAsiaTheme="minorEastAsia" w:hAnsi="Cambria Math"/>
                        <w:iCs/>
                      </w:rPr>
                    </m:ctrlPr>
                  </m:radPr>
                  <m:deg/>
                  <m:e>
                    <m:sSup>
                      <m:sSupPr>
                        <m:ctrlPr>
                          <w:rPr>
                            <w:rFonts w:ascii="Cambria Math" w:eastAsiaTheme="minorEastAsia" w:hAnsi="Cambria Math"/>
                            <w:iCs/>
                          </w:rPr>
                        </m:ctrlPr>
                      </m:sSupPr>
                      <m:e>
                        <m:r>
                          <w:rPr>
                            <w:rFonts w:ascii="Cambria Math" w:eastAsiaTheme="minorEastAsia" w:hAnsi="Cambria Math"/>
                          </w:rPr>
                          <m:t>A</m:t>
                        </m:r>
                      </m:e>
                      <m:sup>
                        <m:r>
                          <m:rPr>
                            <m:sty m:val="p"/>
                          </m:rPr>
                          <w:rPr>
                            <w:rFonts w:ascii="Cambria Math" w:eastAsiaTheme="minorEastAsia" w:hAnsi="Cambria Math"/>
                          </w:rPr>
                          <m:t>2</m:t>
                        </m:r>
                      </m:sup>
                    </m:sSup>
                    <m:r>
                      <m:rPr>
                        <m:sty m:val="p"/>
                      </m:rPr>
                      <w:rPr>
                        <w:rFonts w:ascii="Cambria Math" w:eastAsiaTheme="minorEastAsia" w:hAnsi="Cambria Math"/>
                      </w:rPr>
                      <m:t>+</m:t>
                    </m:r>
                    <m:sSup>
                      <m:sSupPr>
                        <m:ctrlPr>
                          <w:rPr>
                            <w:rFonts w:ascii="Cambria Math" w:eastAsiaTheme="minorEastAsia" w:hAnsi="Cambria Math"/>
                            <w:iCs/>
                          </w:rPr>
                        </m:ctrlPr>
                      </m:sSupPr>
                      <m:e>
                        <m:r>
                          <w:rPr>
                            <w:rFonts w:ascii="Cambria Math" w:eastAsiaTheme="minorEastAsia" w:hAnsi="Cambria Math"/>
                          </w:rPr>
                          <m:t>B</m:t>
                        </m:r>
                      </m:e>
                      <m:sup>
                        <m:r>
                          <m:rPr>
                            <m:sty m:val="p"/>
                          </m:rPr>
                          <w:rPr>
                            <w:rFonts w:ascii="Cambria Math" w:eastAsiaTheme="minorEastAsia" w:hAnsi="Cambria Math"/>
                          </w:rPr>
                          <m:t>2</m:t>
                        </m:r>
                      </m:sup>
                    </m:sSup>
                  </m:e>
                </m:rad>
                <m:rad>
                  <m:radPr>
                    <m:degHide m:val="1"/>
                    <m:ctrlPr>
                      <w:rPr>
                        <w:rFonts w:ascii="Cambria Math" w:eastAsiaTheme="minorEastAsia" w:hAnsi="Cambria Math"/>
                        <w:iCs/>
                      </w:rPr>
                    </m:ctrlPr>
                  </m:radPr>
                  <m:deg/>
                  <m:e>
                    <m:sSup>
                      <m:sSupPr>
                        <m:ctrlPr>
                          <w:rPr>
                            <w:rFonts w:ascii="Cambria Math" w:eastAsiaTheme="minorEastAsia" w:hAnsi="Cambria Math"/>
                            <w:iCs/>
                          </w:rPr>
                        </m:ctrlPr>
                      </m:sSupPr>
                      <m:e>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x</m:t>
                            </m:r>
                          </m:e>
                          <m:sub>
                            <m:r>
                              <w:rPr>
                                <w:rFonts w:ascii="Cambria Math" w:eastAsiaTheme="minorEastAsia" w:hAnsi="Cambria Math"/>
                              </w:rPr>
                              <m:t>w</m:t>
                            </m:r>
                          </m:sub>
                        </m:sSub>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x</m:t>
                            </m:r>
                          </m:e>
                          <m:sub>
                            <m:r>
                              <w:rPr>
                                <w:rFonts w:ascii="Cambria Math" w:eastAsiaTheme="minorEastAsia" w:hAnsi="Cambria Math"/>
                              </w:rPr>
                              <m:t>tx</m:t>
                            </m:r>
                          </m:sub>
                        </m:sSub>
                        <m:r>
                          <m:rPr>
                            <m:sty m:val="p"/>
                          </m:rPr>
                          <w:rPr>
                            <w:rFonts w:ascii="Cambria Math" w:eastAsiaTheme="minorEastAsia" w:hAnsi="Cambria Math"/>
                          </w:rPr>
                          <m:t>)</m:t>
                        </m:r>
                      </m:e>
                      <m:sup>
                        <m:r>
                          <m:rPr>
                            <m:sty m:val="p"/>
                          </m:rPr>
                          <w:rPr>
                            <w:rFonts w:ascii="Cambria Math" w:eastAsiaTheme="minorEastAsia" w:hAnsi="Cambria Math"/>
                          </w:rPr>
                          <m:t>2</m:t>
                        </m:r>
                      </m:sup>
                    </m:sSup>
                    <m:r>
                      <m:rPr>
                        <m:sty m:val="p"/>
                      </m:rPr>
                      <w:rPr>
                        <w:rFonts w:ascii="Cambria Math" w:eastAsiaTheme="minorEastAsia" w:hAnsi="Cambria Math"/>
                      </w:rPr>
                      <m:t>+</m:t>
                    </m:r>
                    <m:sSup>
                      <m:sSupPr>
                        <m:ctrlPr>
                          <w:rPr>
                            <w:rFonts w:ascii="Cambria Math" w:eastAsiaTheme="minorEastAsia" w:hAnsi="Cambria Math"/>
                            <w:iCs/>
                          </w:rPr>
                        </m:ctrlPr>
                      </m:sSupPr>
                      <m:e>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y</m:t>
                            </m:r>
                          </m:e>
                          <m:sub>
                            <m:r>
                              <w:rPr>
                                <w:rFonts w:ascii="Cambria Math" w:eastAsiaTheme="minorEastAsia" w:hAnsi="Cambria Math"/>
                              </w:rPr>
                              <m:t>w</m:t>
                            </m:r>
                          </m:sub>
                        </m:sSub>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y</m:t>
                            </m:r>
                          </m:e>
                          <m:sub>
                            <m:r>
                              <w:rPr>
                                <w:rFonts w:ascii="Cambria Math" w:eastAsiaTheme="minorEastAsia" w:hAnsi="Cambria Math"/>
                              </w:rPr>
                              <m:t>tx</m:t>
                            </m:r>
                          </m:sub>
                        </m:sSub>
                        <m:r>
                          <m:rPr>
                            <m:sty m:val="p"/>
                          </m:rPr>
                          <w:rPr>
                            <w:rFonts w:ascii="Cambria Math" w:eastAsiaTheme="minorEastAsia" w:hAnsi="Cambria Math"/>
                          </w:rPr>
                          <m:t>)</m:t>
                        </m:r>
                      </m:e>
                      <m:sup>
                        <m:r>
                          <m:rPr>
                            <m:sty m:val="p"/>
                          </m:rPr>
                          <w:rPr>
                            <w:rFonts w:ascii="Cambria Math" w:eastAsiaTheme="minorEastAsia" w:hAnsi="Cambria Math"/>
                          </w:rPr>
                          <m:t>2</m:t>
                        </m:r>
                      </m:sup>
                    </m:sSup>
                    <m:r>
                      <m:rPr>
                        <m:sty m:val="p"/>
                      </m:rPr>
                      <w:rPr>
                        <w:rFonts w:ascii="Cambria Math" w:eastAsiaTheme="minorEastAsia" w:hAnsi="Cambria Math"/>
                      </w:rPr>
                      <m:t>+</m:t>
                    </m:r>
                    <m:sSup>
                      <m:sSupPr>
                        <m:ctrlPr>
                          <w:rPr>
                            <w:rFonts w:ascii="Cambria Math" w:eastAsiaTheme="minorEastAsia" w:hAnsi="Cambria Math"/>
                            <w:iCs/>
                          </w:rPr>
                        </m:ctrlPr>
                      </m:sSupPr>
                      <m:e>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z</m:t>
                            </m:r>
                          </m:e>
                          <m:sub>
                            <m:r>
                              <w:rPr>
                                <w:rFonts w:ascii="Cambria Math" w:eastAsiaTheme="minorEastAsia" w:hAnsi="Cambria Math"/>
                              </w:rPr>
                              <m:t>w</m:t>
                            </m:r>
                          </m:sub>
                        </m:sSub>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z</m:t>
                            </m:r>
                          </m:e>
                          <m:sub>
                            <m:r>
                              <w:rPr>
                                <w:rFonts w:ascii="Cambria Math" w:eastAsiaTheme="minorEastAsia" w:hAnsi="Cambria Math"/>
                              </w:rPr>
                              <m:t>tx</m:t>
                            </m:r>
                          </m:sub>
                        </m:sSub>
                        <m:r>
                          <m:rPr>
                            <m:sty m:val="p"/>
                          </m:rPr>
                          <w:rPr>
                            <w:rFonts w:ascii="Cambria Math" w:eastAsiaTheme="minorEastAsia" w:hAnsi="Cambria Math"/>
                          </w:rPr>
                          <m:t>)</m:t>
                        </m:r>
                      </m:e>
                      <m:sup>
                        <m:r>
                          <m:rPr>
                            <m:sty m:val="p"/>
                          </m:rPr>
                          <w:rPr>
                            <w:rFonts w:ascii="Cambria Math" w:eastAsiaTheme="minorEastAsia" w:hAnsi="Cambria Math"/>
                          </w:rPr>
                          <m:t>2</m:t>
                        </m:r>
                      </m:sup>
                    </m:sSup>
                  </m:e>
                </m:rad>
              </m:den>
            </m:f>
          </m:e>
        </m:d>
      </m:oMath>
      <w:r w:rsidRPr="00FD4CF6">
        <w:rPr>
          <w:rFonts w:eastAsiaTheme="minorEastAsia"/>
          <w:iCs/>
        </w:rPr>
        <w:tab/>
        <w:t>(7.9.5-11)</w:t>
      </w:r>
    </w:p>
    <w:p w14:paraId="2C22897F" w14:textId="77777777" w:rsidR="00F63D2C" w:rsidRPr="00FD4CF6" w:rsidRDefault="00F63D2C" w:rsidP="00F63D2C">
      <w:pPr>
        <w:ind w:left="568" w:hanging="284"/>
        <w:rPr>
          <w:rFonts w:eastAsiaTheme="minorEastAsia"/>
          <w:lang w:eastAsia="zh-CN"/>
        </w:rPr>
      </w:pPr>
      <w:r w:rsidRPr="00FD4CF6">
        <w:rPr>
          <w:rFonts w:eastAsiaTheme="minorEastAsia"/>
          <w:lang w:eastAsia="zh-CN"/>
        </w:rPr>
        <w:tab/>
      </w:r>
      <w:r w:rsidRPr="00FD4CF6">
        <w:rPr>
          <w:rFonts w:eastAsiaTheme="minorEastAsia"/>
          <w:bCs/>
        </w:rPr>
        <w:t>The reflection coefficients for parallel and perpendicular polarization are given by</w:t>
      </w:r>
    </w:p>
    <w:p w14:paraId="4401A82D" w14:textId="77777777" w:rsidR="00F63D2C" w:rsidRPr="00FD4CF6" w:rsidRDefault="00F63D2C" w:rsidP="00B54278">
      <w:pPr>
        <w:pStyle w:val="EQ"/>
        <w:rPr>
          <w:rFonts w:eastAsiaTheme="minorEastAsia"/>
        </w:rPr>
      </w:pPr>
      <w:r w:rsidRPr="00FD4CF6">
        <w:rPr>
          <w:rFonts w:eastAsiaTheme="minorEastAsia"/>
        </w:rPr>
        <w:tab/>
      </w:r>
      <m:oMath>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rPr>
              <m:t>//</m:t>
            </m:r>
          </m:sub>
        </m:sSub>
        <m:r>
          <m:rPr>
            <m:sty m:val="p"/>
          </m:rPr>
          <w:rPr>
            <w:rFonts w:ascii="Cambria Math" w:eastAsiaTheme="minorEastAsia" w:hAnsi="Cambria Math"/>
          </w:rPr>
          <m:t>=</m:t>
        </m:r>
        <m:f>
          <m:fPr>
            <m:ctrlPr>
              <w:rPr>
                <w:rFonts w:ascii="Cambria Math" w:eastAsiaTheme="minorEastAsia" w:hAnsi="Cambria Math"/>
              </w:rPr>
            </m:ctrlPr>
          </m:fPr>
          <m:num>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ε</m:t>
                    </m:r>
                  </m:e>
                  <m:sub>
                    <m:r>
                      <m:rPr>
                        <m:nor/>
                      </m:rPr>
                      <w:rPr>
                        <w:rFonts w:eastAsiaTheme="minorEastAsia"/>
                      </w:rPr>
                      <m:t>EO</m:t>
                    </m:r>
                  </m:sub>
                </m:sSub>
              </m:num>
              <m:den>
                <m:sSub>
                  <m:sSubPr>
                    <m:ctrlPr>
                      <w:rPr>
                        <w:rFonts w:ascii="Cambria Math" w:eastAsiaTheme="minorEastAsia" w:hAnsi="Cambria Math"/>
                      </w:rPr>
                    </m:ctrlPr>
                  </m:sSubPr>
                  <m:e>
                    <m:r>
                      <w:rPr>
                        <w:rFonts w:ascii="Cambria Math" w:eastAsiaTheme="minorEastAsia" w:hAnsi="Cambria Math"/>
                      </w:rPr>
                      <m:t>ε</m:t>
                    </m:r>
                  </m:e>
                  <m:sub>
                    <m:r>
                      <m:rPr>
                        <m:sty m:val="p"/>
                      </m:rPr>
                      <w:rPr>
                        <w:rFonts w:ascii="Cambria Math" w:eastAsiaTheme="minorEastAsia" w:hAnsi="Cambria Math"/>
                      </w:rPr>
                      <m:t>0</m:t>
                    </m:r>
                  </m:sub>
                </m:sSub>
              </m:den>
            </m:f>
            <m:func>
              <m:funcPr>
                <m:ctrlPr>
                  <w:rPr>
                    <w:rFonts w:ascii="Cambria Math" w:eastAsiaTheme="minorEastAsia" w:hAnsi="Cambria Math"/>
                  </w:rPr>
                </m:ctrlPr>
              </m:funcPr>
              <m:fName>
                <m:r>
                  <w:rPr>
                    <w:rFonts w:ascii="Cambria Math" w:eastAsiaTheme="minorEastAsia" w:hAnsi="Cambria Math"/>
                  </w:rPr>
                  <m:t>cos</m:t>
                </m:r>
              </m:fName>
              <m:e>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θ</m:t>
                        </m:r>
                      </m:e>
                      <m:sub>
                        <m:r>
                          <m:rPr>
                            <m:nor/>
                          </m:rPr>
                          <w:rPr>
                            <w:rFonts w:eastAsiaTheme="minorEastAsia"/>
                          </w:rPr>
                          <m:t>EO</m:t>
                        </m:r>
                      </m:sub>
                    </m:sSub>
                  </m:e>
                </m:d>
              </m:e>
            </m:func>
            <m:r>
              <m:rPr>
                <m:sty m:val="p"/>
              </m:rPr>
              <w:rPr>
                <w:rFonts w:ascii="Cambria Math" w:eastAsiaTheme="minorEastAsia" w:hAnsi="Cambria Math"/>
              </w:rPr>
              <m:t>+</m:t>
            </m:r>
            <m:rad>
              <m:radPr>
                <m:degHide m:val="1"/>
                <m:ctrlPr>
                  <w:rPr>
                    <w:rFonts w:ascii="Cambria Math" w:eastAsiaTheme="minorEastAsia" w:hAnsi="Cambria Math"/>
                  </w:rPr>
                </m:ctrlPr>
              </m:radPr>
              <m:deg/>
              <m:e>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ε</m:t>
                        </m:r>
                      </m:e>
                      <m:sub>
                        <m:r>
                          <m:rPr>
                            <m:nor/>
                          </m:rPr>
                          <w:rPr>
                            <w:rFonts w:eastAsiaTheme="minorEastAsia"/>
                          </w:rPr>
                          <m:t>EO</m:t>
                        </m:r>
                      </m:sub>
                    </m:sSub>
                  </m:num>
                  <m:den>
                    <m:sSub>
                      <m:sSubPr>
                        <m:ctrlPr>
                          <w:rPr>
                            <w:rFonts w:ascii="Cambria Math" w:eastAsiaTheme="minorEastAsia" w:hAnsi="Cambria Math"/>
                          </w:rPr>
                        </m:ctrlPr>
                      </m:sSubPr>
                      <m:e>
                        <m:r>
                          <w:rPr>
                            <w:rFonts w:ascii="Cambria Math" w:eastAsiaTheme="minorEastAsia" w:hAnsi="Cambria Math"/>
                          </w:rPr>
                          <m:t>ε</m:t>
                        </m:r>
                      </m:e>
                      <m:sub>
                        <m:r>
                          <m:rPr>
                            <m:sty m:val="p"/>
                          </m:rPr>
                          <w:rPr>
                            <w:rFonts w:ascii="Cambria Math" w:eastAsiaTheme="minorEastAsia" w:hAnsi="Cambria Math"/>
                          </w:rPr>
                          <m:t>0</m:t>
                        </m:r>
                      </m:sub>
                    </m:sSub>
                  </m:den>
                </m:f>
                <m:r>
                  <m:rPr>
                    <m:sty m:val="p"/>
                  </m:rPr>
                  <w:rPr>
                    <w:rFonts w:ascii="Cambria Math" w:eastAsiaTheme="minorEastAsia" w:hAnsi="Cambria Math"/>
                  </w:rPr>
                  <m:t>-</m:t>
                </m:r>
                <m:func>
                  <m:funcPr>
                    <m:ctrlPr>
                      <w:rPr>
                        <w:rFonts w:ascii="Cambria Math" w:eastAsiaTheme="minorEastAsia" w:hAnsi="Cambria Math"/>
                      </w:rPr>
                    </m:ctrlPr>
                  </m:funcPr>
                  <m:fName>
                    <m:sSup>
                      <m:sSupPr>
                        <m:ctrlPr>
                          <w:rPr>
                            <w:rFonts w:ascii="Cambria Math" w:eastAsiaTheme="minorEastAsia" w:hAnsi="Cambria Math"/>
                          </w:rPr>
                        </m:ctrlPr>
                      </m:sSupPr>
                      <m:e>
                        <m:r>
                          <w:rPr>
                            <w:rFonts w:ascii="Cambria Math" w:eastAsiaTheme="minorEastAsia" w:hAnsi="Cambria Math"/>
                          </w:rPr>
                          <m:t>sin</m:t>
                        </m:r>
                      </m:e>
                      <m:sup>
                        <m:r>
                          <m:rPr>
                            <m:sty m:val="p"/>
                          </m:rPr>
                          <w:rPr>
                            <w:rFonts w:ascii="Cambria Math" w:eastAsiaTheme="minorEastAsia" w:hAnsi="Cambria Math"/>
                          </w:rPr>
                          <m:t>2</m:t>
                        </m:r>
                      </m:sup>
                    </m:sSup>
                  </m:fName>
                  <m:e>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θ</m:t>
                            </m:r>
                          </m:e>
                          <m:sub>
                            <m:r>
                              <m:rPr>
                                <m:nor/>
                              </m:rPr>
                              <w:rPr>
                                <w:rFonts w:eastAsiaTheme="minorEastAsia"/>
                              </w:rPr>
                              <m:t>EO</m:t>
                            </m:r>
                          </m:sub>
                        </m:sSub>
                      </m:e>
                    </m:d>
                  </m:e>
                </m:func>
              </m:e>
            </m:rad>
          </m:num>
          <m:den>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ε</m:t>
                    </m:r>
                  </m:e>
                  <m:sub>
                    <m:r>
                      <m:rPr>
                        <m:nor/>
                      </m:rPr>
                      <w:rPr>
                        <w:rFonts w:eastAsiaTheme="minorEastAsia"/>
                      </w:rPr>
                      <m:t>EO</m:t>
                    </m:r>
                  </m:sub>
                </m:sSub>
              </m:num>
              <m:den>
                <m:sSub>
                  <m:sSubPr>
                    <m:ctrlPr>
                      <w:rPr>
                        <w:rFonts w:ascii="Cambria Math" w:eastAsiaTheme="minorEastAsia" w:hAnsi="Cambria Math"/>
                      </w:rPr>
                    </m:ctrlPr>
                  </m:sSubPr>
                  <m:e>
                    <m:r>
                      <w:rPr>
                        <w:rFonts w:ascii="Cambria Math" w:eastAsiaTheme="minorEastAsia" w:hAnsi="Cambria Math"/>
                      </w:rPr>
                      <m:t>ε</m:t>
                    </m:r>
                  </m:e>
                  <m:sub>
                    <m:r>
                      <m:rPr>
                        <m:sty m:val="p"/>
                      </m:rPr>
                      <w:rPr>
                        <w:rFonts w:ascii="Cambria Math" w:eastAsiaTheme="minorEastAsia" w:hAnsi="Cambria Math"/>
                      </w:rPr>
                      <m:t>0</m:t>
                    </m:r>
                  </m:sub>
                </m:sSub>
              </m:den>
            </m:f>
            <m:func>
              <m:funcPr>
                <m:ctrlPr>
                  <w:rPr>
                    <w:rFonts w:ascii="Cambria Math" w:eastAsiaTheme="minorEastAsia" w:hAnsi="Cambria Math"/>
                  </w:rPr>
                </m:ctrlPr>
              </m:funcPr>
              <m:fName>
                <m:r>
                  <w:rPr>
                    <w:rFonts w:ascii="Cambria Math" w:eastAsiaTheme="minorEastAsia" w:hAnsi="Cambria Math"/>
                  </w:rPr>
                  <m:t>cos</m:t>
                </m:r>
              </m:fName>
              <m:e>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θ</m:t>
                        </m:r>
                      </m:e>
                      <m:sub>
                        <m:r>
                          <m:rPr>
                            <m:nor/>
                          </m:rPr>
                          <w:rPr>
                            <w:rFonts w:eastAsiaTheme="minorEastAsia"/>
                          </w:rPr>
                          <m:t>EO</m:t>
                        </m:r>
                      </m:sub>
                    </m:sSub>
                  </m:e>
                </m:d>
              </m:e>
            </m:func>
            <m:r>
              <m:rPr>
                <m:sty m:val="p"/>
              </m:rPr>
              <w:rPr>
                <w:rFonts w:ascii="Cambria Math" w:eastAsiaTheme="minorEastAsia" w:hAnsi="Cambria Math"/>
              </w:rPr>
              <m:t>-</m:t>
            </m:r>
            <m:rad>
              <m:radPr>
                <m:degHide m:val="1"/>
                <m:ctrlPr>
                  <w:rPr>
                    <w:rFonts w:ascii="Cambria Math" w:eastAsiaTheme="minorEastAsia" w:hAnsi="Cambria Math"/>
                  </w:rPr>
                </m:ctrlPr>
              </m:radPr>
              <m:deg/>
              <m:e>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ε</m:t>
                        </m:r>
                      </m:e>
                      <m:sub>
                        <m:r>
                          <m:rPr>
                            <m:nor/>
                          </m:rPr>
                          <w:rPr>
                            <w:rFonts w:eastAsiaTheme="minorEastAsia"/>
                          </w:rPr>
                          <m:t>EO</m:t>
                        </m:r>
                      </m:sub>
                    </m:sSub>
                  </m:num>
                  <m:den>
                    <m:sSub>
                      <m:sSubPr>
                        <m:ctrlPr>
                          <w:rPr>
                            <w:rFonts w:ascii="Cambria Math" w:eastAsiaTheme="minorEastAsia" w:hAnsi="Cambria Math"/>
                          </w:rPr>
                        </m:ctrlPr>
                      </m:sSubPr>
                      <m:e>
                        <m:r>
                          <w:rPr>
                            <w:rFonts w:ascii="Cambria Math" w:eastAsiaTheme="minorEastAsia" w:hAnsi="Cambria Math"/>
                          </w:rPr>
                          <m:t>ε</m:t>
                        </m:r>
                      </m:e>
                      <m:sub>
                        <m:r>
                          <m:rPr>
                            <m:sty m:val="p"/>
                          </m:rPr>
                          <w:rPr>
                            <w:rFonts w:ascii="Cambria Math" w:eastAsiaTheme="minorEastAsia" w:hAnsi="Cambria Math"/>
                          </w:rPr>
                          <m:t>0</m:t>
                        </m:r>
                      </m:sub>
                    </m:sSub>
                  </m:den>
                </m:f>
                <m:r>
                  <m:rPr>
                    <m:sty m:val="p"/>
                  </m:rPr>
                  <w:rPr>
                    <w:rFonts w:ascii="Cambria Math" w:eastAsiaTheme="minorEastAsia" w:hAnsi="Cambria Math"/>
                  </w:rPr>
                  <m:t>-</m:t>
                </m:r>
                <m:func>
                  <m:funcPr>
                    <m:ctrlPr>
                      <w:rPr>
                        <w:rFonts w:ascii="Cambria Math" w:eastAsiaTheme="minorEastAsia" w:hAnsi="Cambria Math"/>
                      </w:rPr>
                    </m:ctrlPr>
                  </m:funcPr>
                  <m:fName>
                    <m:sSup>
                      <m:sSupPr>
                        <m:ctrlPr>
                          <w:rPr>
                            <w:rFonts w:ascii="Cambria Math" w:eastAsiaTheme="minorEastAsia" w:hAnsi="Cambria Math"/>
                          </w:rPr>
                        </m:ctrlPr>
                      </m:sSupPr>
                      <m:e>
                        <m:r>
                          <w:rPr>
                            <w:rFonts w:ascii="Cambria Math" w:eastAsiaTheme="minorEastAsia" w:hAnsi="Cambria Math"/>
                          </w:rPr>
                          <m:t>sin</m:t>
                        </m:r>
                      </m:e>
                      <m:sup>
                        <m:r>
                          <m:rPr>
                            <m:sty m:val="p"/>
                          </m:rPr>
                          <w:rPr>
                            <w:rFonts w:ascii="Cambria Math" w:eastAsiaTheme="minorEastAsia" w:hAnsi="Cambria Math"/>
                          </w:rPr>
                          <m:t>2</m:t>
                        </m:r>
                      </m:sup>
                    </m:sSup>
                  </m:fName>
                  <m:e>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θ</m:t>
                            </m:r>
                          </m:e>
                          <m:sub>
                            <m:r>
                              <m:rPr>
                                <m:nor/>
                              </m:rPr>
                              <w:rPr>
                                <w:rFonts w:eastAsiaTheme="minorEastAsia"/>
                              </w:rPr>
                              <m:t>EO</m:t>
                            </m:r>
                          </m:sub>
                        </m:sSub>
                      </m:e>
                    </m:d>
                  </m:e>
                </m:func>
              </m:e>
            </m:rad>
          </m:den>
        </m:f>
      </m:oMath>
      <w:r w:rsidRPr="00FD4CF6">
        <w:rPr>
          <w:rFonts w:eastAsiaTheme="minorEastAsia"/>
        </w:rPr>
        <w:tab/>
        <w:t>(7.9.5-12)</w:t>
      </w:r>
    </w:p>
    <w:p w14:paraId="0E9D946D" w14:textId="77777777" w:rsidR="00F63D2C" w:rsidRPr="00FD4CF6" w:rsidRDefault="00F63D2C" w:rsidP="00B54278">
      <w:pPr>
        <w:pStyle w:val="EQ"/>
        <w:rPr>
          <w:rFonts w:eastAsiaTheme="minorEastAsia"/>
        </w:rPr>
      </w:pPr>
      <w:r w:rsidRPr="00FD4CF6">
        <w:rPr>
          <w:rFonts w:eastAsiaTheme="minorEastAsia"/>
        </w:rPr>
        <w:tab/>
      </w:r>
      <m:oMath>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r>
          <m:rPr>
            <m:sty m:val="p"/>
          </m:rPr>
          <w:rPr>
            <w:rFonts w:ascii="Cambria Math" w:eastAsiaTheme="minorEastAsia" w:hAnsi="Cambria Math"/>
          </w:rPr>
          <m:t>=</m:t>
        </m:r>
        <m:f>
          <m:fPr>
            <m:ctrlPr>
              <w:rPr>
                <w:rFonts w:ascii="Cambria Math" w:eastAsiaTheme="minorEastAsia" w:hAnsi="Cambria Math"/>
              </w:rPr>
            </m:ctrlPr>
          </m:fPr>
          <m:num>
            <m:func>
              <m:funcPr>
                <m:ctrlPr>
                  <w:rPr>
                    <w:rFonts w:ascii="Cambria Math" w:eastAsiaTheme="minorEastAsia" w:hAnsi="Cambria Math"/>
                  </w:rPr>
                </m:ctrlPr>
              </m:funcPr>
              <m:fName>
                <m:r>
                  <w:rPr>
                    <w:rFonts w:ascii="Cambria Math" w:eastAsiaTheme="minorEastAsia" w:hAnsi="Cambria Math"/>
                  </w:rPr>
                  <m:t>cos</m:t>
                </m:r>
              </m:fName>
              <m:e>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θ</m:t>
                        </m:r>
                      </m:e>
                      <m:sub>
                        <m:r>
                          <m:rPr>
                            <m:nor/>
                          </m:rPr>
                          <w:rPr>
                            <w:rFonts w:eastAsiaTheme="minorEastAsia"/>
                          </w:rPr>
                          <m:t>EO</m:t>
                        </m:r>
                      </m:sub>
                    </m:sSub>
                  </m:e>
                </m:d>
              </m:e>
            </m:func>
            <m:r>
              <m:rPr>
                <m:sty m:val="p"/>
              </m:rPr>
              <w:rPr>
                <w:rFonts w:ascii="Cambria Math" w:eastAsiaTheme="minorEastAsia" w:hAnsi="Cambria Math"/>
              </w:rPr>
              <m:t>+</m:t>
            </m:r>
            <m:rad>
              <m:radPr>
                <m:degHide m:val="1"/>
                <m:ctrlPr>
                  <w:rPr>
                    <w:rFonts w:ascii="Cambria Math" w:eastAsiaTheme="minorEastAsia" w:hAnsi="Cambria Math"/>
                  </w:rPr>
                </m:ctrlPr>
              </m:radPr>
              <m:deg/>
              <m:e>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ε</m:t>
                        </m:r>
                      </m:e>
                      <m:sub>
                        <m:r>
                          <m:rPr>
                            <m:nor/>
                          </m:rPr>
                          <w:rPr>
                            <w:rFonts w:eastAsiaTheme="minorEastAsia"/>
                          </w:rPr>
                          <m:t>EO</m:t>
                        </m:r>
                      </m:sub>
                    </m:sSub>
                  </m:num>
                  <m:den>
                    <m:sSub>
                      <m:sSubPr>
                        <m:ctrlPr>
                          <w:rPr>
                            <w:rFonts w:ascii="Cambria Math" w:eastAsiaTheme="minorEastAsia" w:hAnsi="Cambria Math"/>
                          </w:rPr>
                        </m:ctrlPr>
                      </m:sSubPr>
                      <m:e>
                        <m:r>
                          <w:rPr>
                            <w:rFonts w:ascii="Cambria Math" w:eastAsiaTheme="minorEastAsia" w:hAnsi="Cambria Math"/>
                          </w:rPr>
                          <m:t>ε</m:t>
                        </m:r>
                      </m:e>
                      <m:sub>
                        <m:r>
                          <m:rPr>
                            <m:sty m:val="p"/>
                          </m:rPr>
                          <w:rPr>
                            <w:rFonts w:ascii="Cambria Math" w:eastAsiaTheme="minorEastAsia" w:hAnsi="Cambria Math"/>
                          </w:rPr>
                          <m:t>0</m:t>
                        </m:r>
                      </m:sub>
                    </m:sSub>
                  </m:den>
                </m:f>
                <m:r>
                  <m:rPr>
                    <m:sty m:val="p"/>
                  </m:rPr>
                  <w:rPr>
                    <w:rFonts w:ascii="Cambria Math" w:eastAsiaTheme="minorEastAsia" w:hAnsi="Cambria Math"/>
                  </w:rPr>
                  <m:t>-</m:t>
                </m:r>
                <m:func>
                  <m:funcPr>
                    <m:ctrlPr>
                      <w:rPr>
                        <w:rFonts w:ascii="Cambria Math" w:eastAsiaTheme="minorEastAsia" w:hAnsi="Cambria Math"/>
                      </w:rPr>
                    </m:ctrlPr>
                  </m:funcPr>
                  <m:fName>
                    <m:sSup>
                      <m:sSupPr>
                        <m:ctrlPr>
                          <w:rPr>
                            <w:rFonts w:ascii="Cambria Math" w:eastAsiaTheme="minorEastAsia" w:hAnsi="Cambria Math"/>
                          </w:rPr>
                        </m:ctrlPr>
                      </m:sSupPr>
                      <m:e>
                        <m:r>
                          <w:rPr>
                            <w:rFonts w:ascii="Cambria Math" w:eastAsiaTheme="minorEastAsia" w:hAnsi="Cambria Math"/>
                          </w:rPr>
                          <m:t>sin</m:t>
                        </m:r>
                      </m:e>
                      <m:sup>
                        <m:r>
                          <m:rPr>
                            <m:sty m:val="p"/>
                          </m:rPr>
                          <w:rPr>
                            <w:rFonts w:ascii="Cambria Math" w:eastAsiaTheme="minorEastAsia" w:hAnsi="Cambria Math"/>
                          </w:rPr>
                          <m:t>2</m:t>
                        </m:r>
                      </m:sup>
                    </m:sSup>
                  </m:fName>
                  <m:e>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θ</m:t>
                            </m:r>
                          </m:e>
                          <m:sub>
                            <m:r>
                              <m:rPr>
                                <m:nor/>
                              </m:rPr>
                              <w:rPr>
                                <w:rFonts w:eastAsiaTheme="minorEastAsia"/>
                              </w:rPr>
                              <m:t>EO</m:t>
                            </m:r>
                          </m:sub>
                        </m:sSub>
                      </m:e>
                    </m:d>
                  </m:e>
                </m:func>
              </m:e>
            </m:rad>
          </m:num>
          <m:den>
            <m:func>
              <m:funcPr>
                <m:ctrlPr>
                  <w:rPr>
                    <w:rFonts w:ascii="Cambria Math" w:eastAsiaTheme="minorEastAsia" w:hAnsi="Cambria Math"/>
                  </w:rPr>
                </m:ctrlPr>
              </m:funcPr>
              <m:fName>
                <m:r>
                  <w:rPr>
                    <w:rFonts w:ascii="Cambria Math" w:eastAsiaTheme="minorEastAsia" w:hAnsi="Cambria Math"/>
                  </w:rPr>
                  <m:t>cos</m:t>
                </m:r>
              </m:fName>
              <m:e>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θ</m:t>
                        </m:r>
                      </m:e>
                      <m:sub>
                        <m:r>
                          <m:rPr>
                            <m:nor/>
                          </m:rPr>
                          <w:rPr>
                            <w:rFonts w:eastAsiaTheme="minorEastAsia"/>
                          </w:rPr>
                          <m:t>EO</m:t>
                        </m:r>
                      </m:sub>
                    </m:sSub>
                  </m:e>
                </m:d>
              </m:e>
            </m:func>
            <m:r>
              <m:rPr>
                <m:sty m:val="p"/>
              </m:rPr>
              <w:rPr>
                <w:rFonts w:ascii="Cambria Math" w:eastAsiaTheme="minorEastAsia" w:hAnsi="Cambria Math"/>
              </w:rPr>
              <m:t>-</m:t>
            </m:r>
            <m:rad>
              <m:radPr>
                <m:degHide m:val="1"/>
                <m:ctrlPr>
                  <w:rPr>
                    <w:rFonts w:ascii="Cambria Math" w:eastAsiaTheme="minorEastAsia" w:hAnsi="Cambria Math"/>
                  </w:rPr>
                </m:ctrlPr>
              </m:radPr>
              <m:deg/>
              <m:e>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ε</m:t>
                        </m:r>
                      </m:e>
                      <m:sub>
                        <m:r>
                          <m:rPr>
                            <m:nor/>
                          </m:rPr>
                          <w:rPr>
                            <w:rFonts w:eastAsiaTheme="minorEastAsia"/>
                          </w:rPr>
                          <m:t>EO</m:t>
                        </m:r>
                      </m:sub>
                    </m:sSub>
                  </m:num>
                  <m:den>
                    <m:sSub>
                      <m:sSubPr>
                        <m:ctrlPr>
                          <w:rPr>
                            <w:rFonts w:ascii="Cambria Math" w:eastAsiaTheme="minorEastAsia" w:hAnsi="Cambria Math"/>
                          </w:rPr>
                        </m:ctrlPr>
                      </m:sSubPr>
                      <m:e>
                        <m:r>
                          <w:rPr>
                            <w:rFonts w:ascii="Cambria Math" w:eastAsiaTheme="minorEastAsia" w:hAnsi="Cambria Math"/>
                          </w:rPr>
                          <m:t>ε</m:t>
                        </m:r>
                      </m:e>
                      <m:sub>
                        <m:r>
                          <m:rPr>
                            <m:sty m:val="p"/>
                          </m:rPr>
                          <w:rPr>
                            <w:rFonts w:ascii="Cambria Math" w:eastAsiaTheme="minorEastAsia" w:hAnsi="Cambria Math"/>
                          </w:rPr>
                          <m:t>0</m:t>
                        </m:r>
                      </m:sub>
                    </m:sSub>
                  </m:den>
                </m:f>
                <m:r>
                  <m:rPr>
                    <m:sty m:val="p"/>
                  </m:rPr>
                  <w:rPr>
                    <w:rFonts w:ascii="Cambria Math" w:eastAsiaTheme="minorEastAsia" w:hAnsi="Cambria Math"/>
                  </w:rPr>
                  <m:t>-</m:t>
                </m:r>
                <m:func>
                  <m:funcPr>
                    <m:ctrlPr>
                      <w:rPr>
                        <w:rFonts w:ascii="Cambria Math" w:eastAsiaTheme="minorEastAsia" w:hAnsi="Cambria Math"/>
                      </w:rPr>
                    </m:ctrlPr>
                  </m:funcPr>
                  <m:fName>
                    <m:sSup>
                      <m:sSupPr>
                        <m:ctrlPr>
                          <w:rPr>
                            <w:rFonts w:ascii="Cambria Math" w:eastAsiaTheme="minorEastAsia" w:hAnsi="Cambria Math"/>
                          </w:rPr>
                        </m:ctrlPr>
                      </m:sSupPr>
                      <m:e>
                        <m:r>
                          <w:rPr>
                            <w:rFonts w:ascii="Cambria Math" w:eastAsiaTheme="minorEastAsia" w:hAnsi="Cambria Math"/>
                          </w:rPr>
                          <m:t>sin</m:t>
                        </m:r>
                      </m:e>
                      <m:sup>
                        <m:r>
                          <m:rPr>
                            <m:sty m:val="p"/>
                          </m:rPr>
                          <w:rPr>
                            <w:rFonts w:ascii="Cambria Math" w:eastAsiaTheme="minorEastAsia" w:hAnsi="Cambria Math"/>
                          </w:rPr>
                          <m:t>2</m:t>
                        </m:r>
                      </m:sup>
                    </m:sSup>
                  </m:fName>
                  <m:e>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θ</m:t>
                            </m:r>
                          </m:e>
                          <m:sub>
                            <m:r>
                              <m:rPr>
                                <m:nor/>
                              </m:rPr>
                              <w:rPr>
                                <w:rFonts w:eastAsiaTheme="minorEastAsia"/>
                              </w:rPr>
                              <m:t>EO</m:t>
                            </m:r>
                          </m:sub>
                        </m:sSub>
                      </m:e>
                    </m:d>
                  </m:e>
                </m:func>
              </m:e>
            </m:rad>
          </m:den>
        </m:f>
      </m:oMath>
      <w:r w:rsidRPr="00FD4CF6">
        <w:rPr>
          <w:rFonts w:eastAsiaTheme="minorEastAsia"/>
        </w:rPr>
        <w:tab/>
        <w:t>(7.9.5-13)</w:t>
      </w:r>
    </w:p>
    <w:p w14:paraId="4E53D76A" w14:textId="77777777" w:rsidR="00F63D2C" w:rsidRPr="00FD4CF6" w:rsidRDefault="00F63D2C" w:rsidP="00F63D2C">
      <w:pPr>
        <w:rPr>
          <w:rFonts w:eastAsiaTheme="minorEastAsia"/>
        </w:rPr>
      </w:pPr>
    </w:p>
    <w:p w14:paraId="017BD1BB" w14:textId="77777777" w:rsidR="00F63D2C" w:rsidRPr="00FD4CF6" w:rsidRDefault="00F63D2C" w:rsidP="00F63D2C">
      <w:pPr>
        <w:rPr>
          <w:rFonts w:eastAsiaTheme="minorEastAsia"/>
          <w:lang w:eastAsia="zh-CN"/>
        </w:rPr>
      </w:pPr>
      <w:r w:rsidRPr="00FD4CF6">
        <w:rPr>
          <w:rFonts w:eastAsiaTheme="minorEastAsia" w:hint="eastAsia"/>
          <w:lang w:eastAsia="zh-CN"/>
        </w:rPr>
        <w:t>W</w:t>
      </w:r>
      <w:r w:rsidRPr="00FD4CF6">
        <w:rPr>
          <w:rFonts w:eastAsiaTheme="minorEastAsia"/>
          <w:lang w:eastAsia="zh-CN"/>
        </w:rPr>
        <w:t xml:space="preserve">hen a type-2 EO is deployed in the simulation area, the following modification to the ISAC channel generation in Clause 7.9.4, 7.9.4.1 and 7.9.4.2 can be applied. </w:t>
      </w:r>
    </w:p>
    <w:p w14:paraId="0629ACB5" w14:textId="54427000" w:rsidR="00F63D2C" w:rsidRPr="00FD4CF6" w:rsidRDefault="00966105" w:rsidP="00966105">
      <w:pPr>
        <w:rPr>
          <w:rFonts w:eastAsia="Malgun Gothic"/>
        </w:rPr>
      </w:pPr>
      <w:r w:rsidRPr="00FD4CF6">
        <w:rPr>
          <w:rFonts w:eastAsia="Malgun Gothic"/>
          <w:lang w:eastAsia="zh-CN"/>
        </w:rPr>
        <w:t>1.</w:t>
      </w:r>
      <w:r w:rsidRPr="00FD4CF6">
        <w:rPr>
          <w:rFonts w:eastAsia="Malgun Gothic"/>
          <w:lang w:eastAsia="zh-CN"/>
        </w:rPr>
        <w:tab/>
      </w:r>
      <w:r w:rsidR="00F63D2C" w:rsidRPr="00FD4CF6">
        <w:rPr>
          <w:rFonts w:eastAsia="Malgun Gothic"/>
          <w:lang w:eastAsia="zh-CN"/>
        </w:rPr>
        <w:t xml:space="preserve">In </w:t>
      </w:r>
      <w:r w:rsidR="00F63D2C" w:rsidRPr="00FD4CF6">
        <w:rPr>
          <w:rFonts w:eastAsia="Malgun Gothic"/>
        </w:rPr>
        <w:t xml:space="preserve">Step 1 in Clause 7.9.4.0, </w:t>
      </w:r>
    </w:p>
    <w:p w14:paraId="07D350F5" w14:textId="77777777" w:rsidR="00F63D2C" w:rsidRPr="00FD4CF6" w:rsidRDefault="00F63D2C" w:rsidP="00835107">
      <w:pPr>
        <w:pStyle w:val="B10"/>
        <w:rPr>
          <w:rFonts w:eastAsiaTheme="minorEastAsia"/>
        </w:rPr>
      </w:pPr>
      <w:r w:rsidRPr="00FD4CF6">
        <w:rPr>
          <w:rFonts w:eastAsiaTheme="minorEastAsia"/>
        </w:rPr>
        <w:t>b)</w:t>
      </w:r>
      <w:r w:rsidRPr="00FD4CF6">
        <w:rPr>
          <w:rFonts w:eastAsiaTheme="minorEastAsia"/>
        </w:rPr>
        <w:tab/>
        <w:t>Give number of type-2 EO, additionally.</w:t>
      </w:r>
    </w:p>
    <w:p w14:paraId="50D584A1" w14:textId="77777777" w:rsidR="00F63D2C" w:rsidRPr="00FD4CF6" w:rsidRDefault="00F63D2C" w:rsidP="00835107">
      <w:pPr>
        <w:pStyle w:val="B10"/>
        <w:rPr>
          <w:rFonts w:eastAsiaTheme="minorEastAsia"/>
        </w:rPr>
      </w:pPr>
      <w:r w:rsidRPr="00FD4CF6">
        <w:rPr>
          <w:rFonts w:eastAsiaTheme="minorEastAsia"/>
        </w:rPr>
        <w:t>c)</w:t>
      </w:r>
      <w:r w:rsidRPr="00FD4CF6">
        <w:rPr>
          <w:rFonts w:eastAsiaTheme="minorEastAsia"/>
        </w:rPr>
        <w:tab/>
        <w:t xml:space="preserve">Give 3D locations of </w:t>
      </w:r>
      <w:r w:rsidRPr="00FD4CF6">
        <w:rPr>
          <w:rFonts w:eastAsiaTheme="minorEastAsia" w:hint="eastAsia"/>
          <w:lang w:eastAsia="zh-CN"/>
        </w:rPr>
        <w:t>type</w:t>
      </w:r>
      <w:r w:rsidRPr="00FD4CF6">
        <w:rPr>
          <w:rFonts w:eastAsiaTheme="minorEastAsia"/>
        </w:rPr>
        <w:t>-2 EO in the global coordinate system, additionally.</w:t>
      </w:r>
    </w:p>
    <w:p w14:paraId="2A4DE2D9" w14:textId="77777777" w:rsidR="00F63D2C" w:rsidRPr="00FD4CF6" w:rsidRDefault="00F63D2C" w:rsidP="00835107">
      <w:pPr>
        <w:pStyle w:val="B10"/>
        <w:rPr>
          <w:rFonts w:eastAsiaTheme="minorEastAsia"/>
        </w:rPr>
      </w:pPr>
      <w:r w:rsidRPr="00FD4CF6">
        <w:rPr>
          <w:rFonts w:eastAsiaTheme="minorEastAsia"/>
        </w:rPr>
        <w:t>e)</w:t>
      </w:r>
      <w:r w:rsidRPr="00FD4CF6">
        <w:rPr>
          <w:rFonts w:eastAsiaTheme="minorEastAsia"/>
        </w:rPr>
        <w:tab/>
        <w:t>Give the orientation of type-2 EO in the global coordinate system, additionally. The type-2 EO orientation is defined by three angles Ω</w:t>
      </w:r>
      <w:r w:rsidRPr="00FD4CF6">
        <w:rPr>
          <w:rFonts w:eastAsiaTheme="minorEastAsia"/>
          <w:i/>
          <w:vertAlign w:val="subscript"/>
        </w:rPr>
        <w:t>EO,α</w:t>
      </w:r>
      <w:r w:rsidRPr="00FD4CF6">
        <w:rPr>
          <w:rFonts w:eastAsiaTheme="minorEastAsia"/>
        </w:rPr>
        <w:t xml:space="preserve"> (type-2 EO bearing angle), Ω</w:t>
      </w:r>
      <w:r w:rsidRPr="00FD4CF6">
        <w:rPr>
          <w:rFonts w:eastAsiaTheme="minorEastAsia"/>
          <w:i/>
          <w:vertAlign w:val="subscript"/>
        </w:rPr>
        <w:t>EO,β</w:t>
      </w:r>
      <w:r w:rsidRPr="00FD4CF6">
        <w:rPr>
          <w:rFonts w:eastAsiaTheme="minorEastAsia"/>
        </w:rPr>
        <w:t xml:space="preserve"> (type-2 EO </w:t>
      </w:r>
      <w:proofErr w:type="spellStart"/>
      <w:r w:rsidRPr="00FD4CF6">
        <w:rPr>
          <w:rFonts w:eastAsiaTheme="minorEastAsia"/>
        </w:rPr>
        <w:t>downtilt</w:t>
      </w:r>
      <w:proofErr w:type="spellEnd"/>
      <w:r w:rsidRPr="00FD4CF6">
        <w:rPr>
          <w:rFonts w:eastAsiaTheme="minorEastAsia"/>
        </w:rPr>
        <w:t xml:space="preserve"> angle) and </w:t>
      </w:r>
      <w:proofErr w:type="spellStart"/>
      <w:r w:rsidRPr="00FD4CF6">
        <w:rPr>
          <w:rFonts w:eastAsiaTheme="minorEastAsia"/>
        </w:rPr>
        <w:t>Ω</w:t>
      </w:r>
      <w:r w:rsidRPr="00FD4CF6">
        <w:rPr>
          <w:rFonts w:eastAsiaTheme="minorEastAsia"/>
          <w:i/>
          <w:vertAlign w:val="subscript"/>
        </w:rPr>
        <w:t>EO,γ</w:t>
      </w:r>
      <w:proofErr w:type="spellEnd"/>
      <w:r w:rsidRPr="00FD4CF6">
        <w:rPr>
          <w:rFonts w:eastAsiaTheme="minorEastAsia"/>
        </w:rPr>
        <w:t xml:space="preserve"> (type-2 EO slant angle).</w:t>
      </w:r>
    </w:p>
    <w:p w14:paraId="09045A07" w14:textId="77777777" w:rsidR="00F63D2C" w:rsidRPr="00FD4CF6" w:rsidRDefault="00F63D2C" w:rsidP="00B54278">
      <w:pPr>
        <w:pStyle w:val="NO"/>
        <w:rPr>
          <w:rFonts w:eastAsiaTheme="minorEastAsia"/>
        </w:rPr>
      </w:pPr>
      <w:r w:rsidRPr="00FD4CF6">
        <w:rPr>
          <w:rFonts w:eastAsiaTheme="minorEastAsia"/>
        </w:rPr>
        <w:t>NOTE:</w:t>
      </w:r>
      <w:r w:rsidRPr="00FD4CF6">
        <w:rPr>
          <w:rFonts w:eastAsiaTheme="minorEastAsia"/>
        </w:rPr>
        <w:tab/>
        <w:t xml:space="preserve">In case wrapping is used, each wrapping copy of a type-2 </w:t>
      </w:r>
      <w:r w:rsidRPr="00FD4CF6">
        <w:rPr>
          <w:rFonts w:eastAsiaTheme="minorEastAsia" w:hint="eastAsia"/>
        </w:rPr>
        <w:t>EO</w:t>
      </w:r>
      <w:r w:rsidRPr="00FD4CF6">
        <w:rPr>
          <w:rFonts w:eastAsiaTheme="minorEastAsia"/>
        </w:rPr>
        <w:t xml:space="preserve"> should be treated as a separate type-2</w:t>
      </w:r>
      <w:r w:rsidRPr="00FD4CF6">
        <w:rPr>
          <w:rFonts w:eastAsiaTheme="minorEastAsia" w:hint="eastAsia"/>
        </w:rPr>
        <w:t>EO</w:t>
      </w:r>
      <w:r w:rsidRPr="00FD4CF6">
        <w:rPr>
          <w:rFonts w:eastAsiaTheme="minorEastAsia"/>
        </w:rPr>
        <w:t xml:space="preserve"> considering channel generation.</w:t>
      </w:r>
    </w:p>
    <w:p w14:paraId="06FE850E" w14:textId="77777777" w:rsidR="00F63D2C" w:rsidRPr="00FD4CF6" w:rsidRDefault="00F63D2C" w:rsidP="00F63D2C">
      <w:pPr>
        <w:rPr>
          <w:rFonts w:eastAsiaTheme="minorEastAsia"/>
        </w:rPr>
      </w:pPr>
    </w:p>
    <w:p w14:paraId="6D431AA3" w14:textId="27139ECB" w:rsidR="00F63D2C" w:rsidRPr="00FD4CF6" w:rsidRDefault="00966105" w:rsidP="00966105">
      <w:pPr>
        <w:rPr>
          <w:rFonts w:eastAsia="Malgun Gothic"/>
        </w:rPr>
      </w:pPr>
      <w:r w:rsidRPr="00FD4CF6">
        <w:rPr>
          <w:rFonts w:eastAsia="Malgun Gothic"/>
          <w:lang w:eastAsia="zh-CN"/>
        </w:rPr>
        <w:t>2.</w:t>
      </w:r>
      <w:r w:rsidRPr="00FD4CF6">
        <w:rPr>
          <w:rFonts w:eastAsia="Malgun Gothic"/>
          <w:lang w:eastAsia="zh-CN"/>
        </w:rPr>
        <w:tab/>
      </w:r>
      <w:r w:rsidR="00F63D2C" w:rsidRPr="00FD4CF6">
        <w:rPr>
          <w:rFonts w:eastAsia="Malgun Gothic"/>
          <w:lang w:eastAsia="zh-CN"/>
        </w:rPr>
        <w:t xml:space="preserve">In </w:t>
      </w:r>
      <w:r w:rsidR="00F63D2C" w:rsidRPr="00FD4CF6">
        <w:rPr>
          <w:rFonts w:eastAsia="Malgun Gothic"/>
        </w:rPr>
        <w:t xml:space="preserve">Step 2 in Clause 7.9.4.1, </w:t>
      </w:r>
    </w:p>
    <w:p w14:paraId="4261D407" w14:textId="77777777" w:rsidR="00F63D2C" w:rsidRPr="00FD4CF6" w:rsidRDefault="00F63D2C" w:rsidP="00F63D2C">
      <w:pPr>
        <w:ind w:left="-20"/>
        <w:rPr>
          <w:rFonts w:eastAsiaTheme="minorEastAsia"/>
        </w:rPr>
      </w:pPr>
      <w:r w:rsidRPr="00FD4CF6">
        <w:rPr>
          <w:rFonts w:eastAsiaTheme="minorEastAsia"/>
        </w:rPr>
        <w:t xml:space="preserve">Two options are provided to determine the LOS condition of a STX-SPST link and a SPST-SRX link. </w:t>
      </w:r>
    </w:p>
    <w:p w14:paraId="3E0FF147" w14:textId="77777777" w:rsidR="00F63D2C" w:rsidRPr="00FD4CF6" w:rsidRDefault="00F63D2C" w:rsidP="00B54278">
      <w:pPr>
        <w:pStyle w:val="B10"/>
        <w:rPr>
          <w:rFonts w:eastAsiaTheme="minorEastAsia"/>
          <w:lang w:eastAsia="zh-CN"/>
        </w:rPr>
      </w:pPr>
      <w:r w:rsidRPr="00FD4CF6">
        <w:rPr>
          <w:rFonts w:eastAsiaTheme="minorEastAsia"/>
          <w:lang w:eastAsia="zh-CN"/>
        </w:rPr>
        <w:t>-</w:t>
      </w:r>
      <w:r w:rsidRPr="00FD4CF6">
        <w:rPr>
          <w:rFonts w:eastAsiaTheme="minorEastAsia"/>
          <w:lang w:eastAsia="zh-CN"/>
        </w:rPr>
        <w:tab/>
        <w:t xml:space="preserve">Option 1: If a type-2 EO blocks the LOS ray of a link, the LOS probability of the link is equal to 0, and otherwise use the LOS probability equation defined in reference TRs in Clause 7.9.3 to determine </w:t>
      </w:r>
      <w:r w:rsidRPr="00FD4CF6">
        <w:rPr>
          <w:rFonts w:eastAsiaTheme="minorEastAsia"/>
        </w:rPr>
        <w:t>propagation condition (LOS/NLOS) of the link.</w:t>
      </w:r>
    </w:p>
    <w:p w14:paraId="04A7F761" w14:textId="77777777" w:rsidR="00F63D2C" w:rsidRPr="00FD4CF6" w:rsidRDefault="00F63D2C" w:rsidP="00B54278">
      <w:pPr>
        <w:pStyle w:val="B10"/>
        <w:rPr>
          <w:rFonts w:eastAsiaTheme="minorEastAsia"/>
          <w:lang w:eastAsia="zh-CN"/>
        </w:rPr>
      </w:pPr>
      <w:r w:rsidRPr="00FD4CF6">
        <w:rPr>
          <w:rFonts w:eastAsiaTheme="minorEastAsia"/>
          <w:lang w:eastAsia="zh-CN"/>
        </w:rPr>
        <w:t>-</w:t>
      </w:r>
      <w:r w:rsidRPr="00FD4CF6">
        <w:rPr>
          <w:rFonts w:eastAsiaTheme="minorEastAsia"/>
          <w:lang w:eastAsia="zh-CN"/>
        </w:rPr>
        <w:tab/>
        <w:t>Option 2: no change to Step 2 in Clause 7.9.4.1.</w:t>
      </w:r>
    </w:p>
    <w:p w14:paraId="3AC9FBC3" w14:textId="77777777" w:rsidR="00F63D2C" w:rsidRPr="00FD4CF6" w:rsidRDefault="00F63D2C" w:rsidP="00B54278">
      <w:pPr>
        <w:pStyle w:val="NO"/>
        <w:rPr>
          <w:rFonts w:eastAsiaTheme="minorEastAsia"/>
        </w:rPr>
      </w:pPr>
      <w:r w:rsidRPr="00FD4CF6">
        <w:rPr>
          <w:rFonts w:eastAsiaTheme="minorEastAsia"/>
        </w:rPr>
        <w:t>NOTE:</w:t>
      </w:r>
      <w:r w:rsidRPr="00FD4CF6">
        <w:rPr>
          <w:rFonts w:eastAsiaTheme="minorEastAsia"/>
        </w:rPr>
        <w:tab/>
        <w:t xml:space="preserve">The same option is used to determine the LOS condition of a STX-SPST link, a SPST-SRX link and the background channel. </w:t>
      </w:r>
    </w:p>
    <w:p w14:paraId="71CC322A" w14:textId="77777777" w:rsidR="00F63D2C" w:rsidRPr="00FD4CF6" w:rsidRDefault="00F63D2C" w:rsidP="00F63D2C">
      <w:pPr>
        <w:rPr>
          <w:rFonts w:eastAsiaTheme="minorEastAsia"/>
        </w:rPr>
      </w:pPr>
    </w:p>
    <w:p w14:paraId="41AD7CA7" w14:textId="611DEB06" w:rsidR="00F63D2C" w:rsidRPr="00FD4CF6" w:rsidRDefault="00835107" w:rsidP="00835107">
      <w:pPr>
        <w:rPr>
          <w:rFonts w:eastAsia="Malgun Gothic"/>
        </w:rPr>
      </w:pPr>
      <w:r w:rsidRPr="00FD4CF6">
        <w:rPr>
          <w:rFonts w:eastAsia="Malgun Gothic"/>
        </w:rPr>
        <w:t>3.</w:t>
      </w:r>
      <w:r w:rsidRPr="00FD4CF6">
        <w:rPr>
          <w:rFonts w:eastAsia="Malgun Gothic"/>
        </w:rPr>
        <w:tab/>
      </w:r>
      <w:r w:rsidR="00F63D2C" w:rsidRPr="00FD4CF6">
        <w:rPr>
          <w:rFonts w:eastAsia="Malgun Gothic"/>
        </w:rPr>
        <w:t>Between</w:t>
      </w:r>
      <w:r w:rsidR="00F63D2C" w:rsidRPr="00FD4CF6">
        <w:rPr>
          <w:rFonts w:eastAsia="Malgun Gothic"/>
          <w:lang w:eastAsia="zh-CN"/>
        </w:rPr>
        <w:t xml:space="preserve"> </w:t>
      </w:r>
      <w:r w:rsidR="00F63D2C" w:rsidRPr="00FD4CF6">
        <w:rPr>
          <w:rFonts w:eastAsia="Malgun Gothic"/>
        </w:rPr>
        <w:t xml:space="preserve">Step 8 and 9 in Clause 7.9.4.1, insert one step to generate NLOS rays </w:t>
      </w:r>
      <w:proofErr w:type="spellStart"/>
      <w:r w:rsidR="00F63D2C" w:rsidRPr="00FD4CF6">
        <w:rPr>
          <w:rFonts w:eastAsia="Malgun Gothic"/>
        </w:rPr>
        <w:t>specularly</w:t>
      </w:r>
      <w:proofErr w:type="spellEnd"/>
      <w:r w:rsidR="00F63D2C" w:rsidRPr="00FD4CF6">
        <w:rPr>
          <w:rFonts w:eastAsia="Malgun Gothic"/>
        </w:rPr>
        <w:t xml:space="preserve"> reflected by type-2 EO, if present.</w:t>
      </w:r>
    </w:p>
    <w:p w14:paraId="53AD0C24" w14:textId="77777777" w:rsidR="0000086B" w:rsidRPr="007E4413" w:rsidRDefault="0000086B" w:rsidP="0000086B">
      <w:pPr>
        <w:rPr>
          <w:lang w:eastAsia="zh-CN"/>
        </w:rPr>
      </w:pPr>
      <w:r w:rsidRPr="007E4413">
        <w:t xml:space="preserve">In a STX-SPST link, the general procedure to model a type-2 EO as described above is executed by substitute Tx with the STX and Rx with the SPST. </w:t>
      </w:r>
      <w:r w:rsidRPr="007E4413">
        <w:rPr>
          <w:lang w:eastAsia="zh-CN"/>
        </w:rPr>
        <w:t xml:space="preserve">A NLOS ray </w:t>
      </w:r>
      <w:proofErr w:type="spellStart"/>
      <w:r w:rsidRPr="007E4413">
        <w:t>specularly</w:t>
      </w:r>
      <w:proofErr w:type="spellEnd"/>
      <w:r w:rsidRPr="007E4413">
        <w:t xml:space="preserve"> reflected by</w:t>
      </w:r>
      <w:r w:rsidRPr="007E4413" w:rsidDel="00C22B42">
        <w:rPr>
          <w:lang w:eastAsia="zh-CN"/>
        </w:rPr>
        <w:t xml:space="preserve"> </w:t>
      </w:r>
      <w:r w:rsidRPr="007E4413">
        <w:rPr>
          <w:lang w:eastAsia="zh-CN"/>
        </w:rPr>
        <w:t xml:space="preserve">a type-2 EO, if present, is represented by </w:t>
      </w:r>
      <m:oMath>
        <m:r>
          <w:rPr>
            <w:rFonts w:ascii="Cambria Math" w:hAnsi="Cambria Math"/>
            <w:lang w:eastAsia="zh-CN"/>
          </w:rPr>
          <m:t>n</m:t>
        </m:r>
        <m:r>
          <m:rPr>
            <m:sty m:val="p"/>
          </m:rPr>
          <w:rPr>
            <w:rFonts w:ascii="Cambria Math" w:hAnsi="Cambria Math"/>
            <w:lang w:eastAsia="zh-CN"/>
          </w:rPr>
          <m:t>=0,</m:t>
        </m:r>
        <m:r>
          <w:rPr>
            <w:rFonts w:ascii="Cambria Math" w:hAnsi="Cambria Math"/>
            <w:lang w:eastAsia="zh-CN"/>
          </w:rPr>
          <m:t>m&gt;0</m:t>
        </m:r>
      </m:oMath>
      <w:r w:rsidRPr="007E4413">
        <w:rPr>
          <w:rFonts w:hint="eastAsia"/>
          <w:lang w:eastAsia="zh-CN"/>
        </w:rPr>
        <w:t>.</w:t>
      </w:r>
      <w:r w:rsidRPr="007E4413">
        <w:rPr>
          <w:lang w:eastAsia="zh-CN"/>
        </w:rPr>
        <w:t xml:space="preserve"> </w:t>
      </w:r>
      <m:oMath>
        <m:sSubSup>
          <m:sSubSupPr>
            <m:ctrlPr>
              <w:rPr>
                <w:rFonts w:ascii="Cambria Math" w:hAnsi="Cambria Math"/>
              </w:rPr>
            </m:ctrlPr>
          </m:sSubSupPr>
          <m:e>
            <m:r>
              <w:rPr>
                <w:rFonts w:ascii="Cambria Math" w:hAnsi="Cambria Math"/>
              </w:rPr>
              <m:t>d</m:t>
            </m:r>
          </m:e>
          <m:sub>
            <m:r>
              <w:rPr>
                <w:rFonts w:ascii="Cambria Math" w:hAnsi="Cambria Math"/>
              </w:rPr>
              <m:t>tx,EO,m</m:t>
            </m:r>
          </m:sub>
          <m:sup>
            <m:r>
              <w:rPr>
                <w:rFonts w:ascii="Cambria Math" w:hAnsi="Cambria Math"/>
              </w:rPr>
              <m:t>k,p</m:t>
            </m:r>
          </m:sup>
        </m:sSubSup>
        <m:r>
          <w:rPr>
            <w:rFonts w:ascii="Cambria Math" w:hAnsi="Cambria Math"/>
          </w:rPr>
          <m:t>=</m:t>
        </m:r>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EO</m:t>
            </m:r>
          </m:sub>
        </m:sSub>
        <m:r>
          <w:rPr>
            <w:rFonts w:ascii="Cambria Math" w:hAnsi="Cambria Math"/>
          </w:rPr>
          <m:t>,</m:t>
        </m:r>
        <m:sSubSup>
          <m:sSubSupPr>
            <m:ctrlPr>
              <w:rPr>
                <w:rFonts w:ascii="Cambria Math" w:hAnsi="Cambria Math"/>
                <w:i/>
              </w:rPr>
            </m:ctrlPr>
          </m:sSubSupPr>
          <m:e>
            <m:r>
              <w:rPr>
                <w:rFonts w:ascii="Cambria Math" w:hAnsi="Cambria Math"/>
              </w:rPr>
              <m:t>θ</m:t>
            </m:r>
          </m:e>
          <m:sub>
            <m:r>
              <w:rPr>
                <w:rFonts w:ascii="Cambria Math" w:hAnsi="Cambria Math"/>
              </w:rPr>
              <m:t>tx,0,m,ZOA</m:t>
            </m:r>
          </m:sub>
          <m:sup>
            <m:r>
              <w:rPr>
                <w:rFonts w:ascii="Cambria Math" w:hAnsi="Cambria Math"/>
              </w:rPr>
              <m:t>k,p</m:t>
            </m:r>
          </m:sup>
        </m:sSubSup>
        <m:r>
          <w:rPr>
            <w:rFonts w:ascii="Cambria Math" w:hAnsi="Cambria Math"/>
          </w:rPr>
          <m:t>=</m:t>
        </m:r>
        <m:sSub>
          <m:sSubPr>
            <m:ctrlPr>
              <w:rPr>
                <w:rFonts w:ascii="Cambria Math" w:hAnsi="Cambria Math"/>
                <w:i/>
                <w:lang w:eastAsia="zh-CN"/>
              </w:rPr>
            </m:ctrlPr>
          </m:sSubPr>
          <m:e>
            <m:r>
              <w:rPr>
                <w:rFonts w:ascii="Cambria Math" w:hAnsi="Cambria Math"/>
                <w:lang w:eastAsia="zh-CN"/>
              </w:rPr>
              <m:t>θ</m:t>
            </m:r>
          </m:e>
          <m:sub>
            <m:r>
              <w:rPr>
                <w:rFonts w:ascii="Cambria Math" w:hAnsi="Cambria Math"/>
                <w:lang w:eastAsia="zh-CN"/>
              </w:rPr>
              <m:t>EO, ZOA</m:t>
            </m:r>
          </m:sub>
        </m:sSub>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tx,0,m,AOA</m:t>
            </m:r>
          </m:sub>
          <m:sup>
            <m:r>
              <w:rPr>
                <w:rFonts w:ascii="Cambria Math" w:hAnsi="Cambria Math"/>
              </w:rPr>
              <m:t>k,p</m:t>
            </m:r>
          </m:sup>
        </m:sSubSup>
        <m:r>
          <w:rPr>
            <w:rFonts w:ascii="Cambria Math" w:hAnsi="Cambria Math"/>
          </w:rPr>
          <m:t>=</m:t>
        </m:r>
        <m:sSub>
          <m:sSubPr>
            <m:ctrlPr>
              <w:rPr>
                <w:rFonts w:ascii="Cambria Math" w:hAnsi="Cambria Math"/>
                <w:i/>
                <w:lang w:eastAsia="zh-CN"/>
              </w:rPr>
            </m:ctrlPr>
          </m:sSubPr>
          <m:e>
            <m:r>
              <w:rPr>
                <w:rFonts w:ascii="Cambria Math" w:hAnsi="Cambria Math"/>
              </w:rPr>
              <m:t>ϕ</m:t>
            </m:r>
          </m:e>
          <m:sub>
            <m:r>
              <w:rPr>
                <w:rFonts w:ascii="Cambria Math" w:hAnsi="Cambria Math" w:hint="eastAsia"/>
                <w:lang w:eastAsia="zh-CN"/>
              </w:rPr>
              <m:t>EO</m:t>
            </m:r>
            <m:r>
              <w:rPr>
                <w:rFonts w:ascii="Cambria Math" w:hAnsi="Cambria Math"/>
                <w:lang w:eastAsia="zh-CN"/>
              </w:rPr>
              <m:t>, AOA</m:t>
            </m:r>
          </m:sub>
        </m:sSub>
        <m:r>
          <w:rPr>
            <w:rFonts w:ascii="Cambria Math" w:hAnsi="Cambria Math"/>
          </w:rPr>
          <m:t>,</m:t>
        </m:r>
        <m:sSubSup>
          <m:sSubSupPr>
            <m:ctrlPr>
              <w:rPr>
                <w:rFonts w:ascii="Cambria Math" w:hAnsi="Cambria Math"/>
                <w:i/>
              </w:rPr>
            </m:ctrlPr>
          </m:sSubSupPr>
          <m:e>
            <m:r>
              <w:rPr>
                <w:rFonts w:ascii="Cambria Math" w:hAnsi="Cambria Math"/>
              </w:rPr>
              <m:t>θ</m:t>
            </m:r>
          </m:e>
          <m:sub>
            <m:r>
              <w:rPr>
                <w:rFonts w:ascii="Cambria Math" w:hAnsi="Cambria Math"/>
              </w:rPr>
              <m:t>tx,0,m,ZOD</m:t>
            </m:r>
          </m:sub>
          <m:sup>
            <m:r>
              <w:rPr>
                <w:rFonts w:ascii="Cambria Math" w:hAnsi="Cambria Math"/>
              </w:rPr>
              <m:t>k,p</m:t>
            </m:r>
          </m:sup>
        </m:sSubSup>
        <m:r>
          <w:rPr>
            <w:rFonts w:ascii="Cambria Math" w:hAnsi="Cambria Math"/>
          </w:rPr>
          <m:t>=</m:t>
        </m:r>
        <m:sSub>
          <m:sSubPr>
            <m:ctrlPr>
              <w:rPr>
                <w:rFonts w:ascii="Cambria Math" w:hAnsi="Cambria Math"/>
                <w:i/>
                <w:lang w:eastAsia="zh-CN"/>
              </w:rPr>
            </m:ctrlPr>
          </m:sSubPr>
          <m:e>
            <m:r>
              <w:rPr>
                <w:rFonts w:ascii="Cambria Math" w:hAnsi="Cambria Math"/>
                <w:lang w:eastAsia="zh-CN"/>
              </w:rPr>
              <m:t>θ</m:t>
            </m:r>
          </m:e>
          <m:sub>
            <m:r>
              <w:rPr>
                <w:rFonts w:ascii="Cambria Math" w:hAnsi="Cambria Math"/>
                <w:lang w:eastAsia="zh-CN"/>
              </w:rPr>
              <m:t>EO, ZOD</m:t>
            </m:r>
          </m:sub>
        </m:sSub>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tx,0,m,AOD</m:t>
            </m:r>
          </m:sub>
          <m:sup>
            <m:r>
              <w:rPr>
                <w:rFonts w:ascii="Cambria Math" w:hAnsi="Cambria Math"/>
              </w:rPr>
              <m:t>k,p</m:t>
            </m:r>
          </m:sup>
        </m:sSubSup>
        <m:r>
          <w:rPr>
            <w:rFonts w:ascii="Cambria Math" w:hAnsi="Cambria Math"/>
          </w:rPr>
          <m:t>=</m:t>
        </m:r>
        <m:sSub>
          <m:sSubPr>
            <m:ctrlPr>
              <w:rPr>
                <w:rFonts w:ascii="Cambria Math" w:hAnsi="Cambria Math"/>
                <w:i/>
                <w:lang w:eastAsia="zh-CN"/>
              </w:rPr>
            </m:ctrlPr>
          </m:sSubPr>
          <m:e>
            <m:r>
              <w:rPr>
                <w:rFonts w:ascii="Cambria Math" w:hAnsi="Cambria Math"/>
              </w:rPr>
              <m:t>ϕ</m:t>
            </m:r>
          </m:e>
          <m:sub>
            <m:r>
              <w:rPr>
                <w:rFonts w:ascii="Cambria Math" w:hAnsi="Cambria Math" w:hint="eastAsia"/>
                <w:lang w:eastAsia="zh-CN"/>
              </w:rPr>
              <m:t>EO</m:t>
            </m:r>
            <m:r>
              <w:rPr>
                <w:rFonts w:ascii="Cambria Math" w:hAnsi="Cambria Math"/>
                <w:lang w:eastAsia="zh-CN"/>
              </w:rPr>
              <m:t>, AOD</m:t>
            </m:r>
          </m:sub>
        </m:sSub>
        <m:r>
          <w:rPr>
            <w:rFonts w:ascii="Cambria Math" w:hAnsi="Cambria Math"/>
          </w:rPr>
          <m:t xml:space="preserve">,  </m:t>
        </m:r>
        <m:sSubSup>
          <m:sSubSupPr>
            <m:ctrlPr>
              <w:rPr>
                <w:rFonts w:ascii="Cambria Math" w:hAnsi="Cambria Math"/>
                <w:i/>
              </w:rPr>
            </m:ctrlPr>
          </m:sSubSupPr>
          <m:e>
            <m:r>
              <w:rPr>
                <w:rFonts w:ascii="Cambria Math" w:hAnsi="Cambria Math"/>
              </w:rPr>
              <m:t>CPM</m:t>
            </m:r>
          </m:e>
          <m:sub>
            <m:r>
              <w:rPr>
                <w:rFonts w:ascii="Cambria Math" w:hAnsi="Cambria Math"/>
              </w:rPr>
              <m:t>tx,</m:t>
            </m:r>
            <m:r>
              <w:ins w:id="504" w:author="CR0031" w:date="2025-12-06T20:13:00Z">
                <w:rPr>
                  <w:rFonts w:ascii="Cambria Math" w:hAnsi="Cambria Math"/>
                </w:rPr>
                <m:t>0</m:t>
              </w:ins>
            </m:r>
            <m:r>
              <w:del w:id="505" w:author="CR0031" w:date="2025-12-06T20:13:00Z">
                <w:rPr>
                  <w:rFonts w:ascii="Cambria Math" w:hAnsi="Cambria Math"/>
                </w:rPr>
                <m:t>n</m:t>
              </w:del>
            </m:r>
            <m:r>
              <w:rPr>
                <w:rFonts w:ascii="Cambria Math" w:hAnsi="Cambria Math"/>
              </w:rPr>
              <m:t>, m</m:t>
            </m:r>
          </m:sub>
          <m:sup>
            <m:r>
              <w:rPr>
                <w:rFonts w:ascii="Cambria Math" w:hAnsi="Cambria Math"/>
              </w:rPr>
              <m:t>k,p</m:t>
            </m:r>
          </m:sup>
        </m:sSubSup>
        <m:r>
          <w:rPr>
            <w:rFonts w:ascii="Cambria Math" w:hAnsi="Cambria Math"/>
          </w:rPr>
          <m:t>=</m:t>
        </m:r>
        <m:sSub>
          <m:sSubPr>
            <m:ctrlPr>
              <w:rPr>
                <w:rFonts w:ascii="Cambria Math" w:hAnsi="Cambria Math"/>
              </w:rPr>
            </m:ctrlPr>
          </m:sSubPr>
          <m:e>
            <m:r>
              <w:rPr>
                <w:rFonts w:ascii="Cambria Math" w:hAnsi="Cambria Math"/>
              </w:rPr>
              <m:t>CPM</m:t>
            </m:r>
          </m:e>
          <m:sub>
            <m:r>
              <w:rPr>
                <w:rFonts w:ascii="Cambria Math" w:hAnsi="Cambria Math"/>
              </w:rPr>
              <m:t>EO</m:t>
            </m:r>
          </m:sub>
        </m:sSub>
      </m:oMath>
      <w:r w:rsidRPr="007E4413">
        <w:rPr>
          <w:rFonts w:hint="eastAsia"/>
          <w:lang w:eastAsia="zh-CN"/>
        </w:rPr>
        <w:t>.</w:t>
      </w:r>
      <w:r w:rsidRPr="007E4413">
        <w:rPr>
          <w:lang w:eastAsia="zh-CN"/>
        </w:rPr>
        <w:t xml:space="preserve"> </w:t>
      </w:r>
    </w:p>
    <w:p w14:paraId="423279E6" w14:textId="30B7B345" w:rsidR="00F63D2C" w:rsidRPr="00FD4CF6" w:rsidRDefault="0000086B" w:rsidP="0000086B">
      <w:pPr>
        <w:rPr>
          <w:rFonts w:eastAsiaTheme="minorEastAsia"/>
          <w:lang w:eastAsia="zh-CN"/>
        </w:rPr>
      </w:pPr>
      <w:r w:rsidRPr="007E4413">
        <w:t xml:space="preserve">In a SPST-SRX link, the general procedure to model a type-2 EO as described above is executed by substitute Tx with the SPST and Rx with the SRX. </w:t>
      </w:r>
      <w:r w:rsidRPr="007E4413">
        <w:rPr>
          <w:lang w:eastAsia="zh-CN"/>
        </w:rPr>
        <w:t xml:space="preserve">A NLOS ray </w:t>
      </w:r>
      <w:proofErr w:type="spellStart"/>
      <w:r w:rsidRPr="007E4413">
        <w:t>specularly</w:t>
      </w:r>
      <w:proofErr w:type="spellEnd"/>
      <w:r w:rsidRPr="007E4413">
        <w:t xml:space="preserve"> reflected by</w:t>
      </w:r>
      <w:r w:rsidRPr="007E4413" w:rsidDel="00C22B42">
        <w:rPr>
          <w:lang w:eastAsia="zh-CN"/>
        </w:rPr>
        <w:t xml:space="preserve"> </w:t>
      </w:r>
      <w:r w:rsidRPr="007E4413">
        <w:rPr>
          <w:lang w:eastAsia="zh-CN"/>
        </w:rPr>
        <w:t xml:space="preserve">a type-2 EO, if present, is represented by </w:t>
      </w:r>
      <m:oMath>
        <m:r>
          <w:rPr>
            <w:rFonts w:ascii="Cambria Math" w:hAnsi="Cambria Math"/>
            <w:lang w:eastAsia="zh-CN"/>
          </w:rPr>
          <m:t>n'</m:t>
        </m:r>
        <m:r>
          <m:rPr>
            <m:sty m:val="p"/>
          </m:rPr>
          <w:rPr>
            <w:rFonts w:ascii="Cambria Math" w:hAnsi="Cambria Math"/>
            <w:lang w:eastAsia="zh-CN"/>
          </w:rPr>
          <m:t>=0,</m:t>
        </m:r>
        <m:r>
          <w:rPr>
            <w:rFonts w:ascii="Cambria Math" w:hAnsi="Cambria Math"/>
            <w:lang w:eastAsia="zh-CN"/>
          </w:rPr>
          <m:t>m'&gt;0</m:t>
        </m:r>
      </m:oMath>
      <w:r w:rsidRPr="007E4413">
        <w:rPr>
          <w:rFonts w:hint="eastAsia"/>
          <w:lang w:eastAsia="zh-CN"/>
        </w:rPr>
        <w:t>.</w:t>
      </w:r>
      <w:r w:rsidRPr="007E4413">
        <w:rPr>
          <w:lang w:eastAsia="zh-CN"/>
        </w:rPr>
        <w:t xml:space="preserve"> </w:t>
      </w:r>
      <m:oMath>
        <m:sSubSup>
          <m:sSubSupPr>
            <m:ctrlPr>
              <w:rPr>
                <w:rFonts w:ascii="Cambria Math" w:hAnsi="Cambria Math"/>
              </w:rPr>
            </m:ctrlPr>
          </m:sSubSupPr>
          <m:e>
            <m:r>
              <w:rPr>
                <w:rFonts w:ascii="Cambria Math" w:hAnsi="Cambria Math"/>
              </w:rPr>
              <m:t>d</m:t>
            </m:r>
          </m:e>
          <m:sub>
            <m:r>
              <w:rPr>
                <w:rFonts w:ascii="Cambria Math" w:hAnsi="Cambria Math"/>
              </w:rPr>
              <m:t>rx,EO,</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k,p</m:t>
            </m:r>
          </m:sup>
        </m:sSubSup>
        <m:r>
          <w:rPr>
            <w:rFonts w:ascii="Cambria Math" w:hAnsi="Cambria Math"/>
          </w:rPr>
          <m:t>=</m:t>
        </m:r>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EO</m:t>
            </m:r>
          </m:sub>
        </m:sSub>
        <m:r>
          <w:rPr>
            <w:rFonts w:ascii="Cambria Math" w:hAnsi="Cambria Math"/>
          </w:rPr>
          <m:t>,</m:t>
        </m:r>
        <m:sSubSup>
          <m:sSubSupPr>
            <m:ctrlPr>
              <w:rPr>
                <w:rFonts w:ascii="Cambria Math" w:hAnsi="Cambria Math"/>
                <w:i/>
              </w:rPr>
            </m:ctrlPr>
          </m:sSubSupPr>
          <m:e>
            <m:r>
              <w:rPr>
                <w:rFonts w:ascii="Cambria Math" w:hAnsi="Cambria Math"/>
              </w:rPr>
              <m:t>θ</m:t>
            </m:r>
          </m:e>
          <m:sub>
            <m:r>
              <w:rPr>
                <w:rFonts w:ascii="Cambria Math" w:hAnsi="Cambria Math"/>
              </w:rPr>
              <m:t>rx,0,</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
          <m:sSubPr>
            <m:ctrlPr>
              <w:rPr>
                <w:rFonts w:ascii="Cambria Math" w:hAnsi="Cambria Math"/>
                <w:i/>
                <w:lang w:eastAsia="zh-CN"/>
              </w:rPr>
            </m:ctrlPr>
          </m:sSubPr>
          <m:e>
            <m:r>
              <w:rPr>
                <w:rFonts w:ascii="Cambria Math" w:hAnsi="Cambria Math"/>
                <w:lang w:eastAsia="zh-CN"/>
              </w:rPr>
              <m:t>θ</m:t>
            </m:r>
          </m:e>
          <m:sub>
            <m:r>
              <w:rPr>
                <w:rFonts w:ascii="Cambria Math" w:hAnsi="Cambria Math"/>
                <w:lang w:eastAsia="zh-CN"/>
              </w:rPr>
              <m:t>EO, ZOA</m:t>
            </m:r>
          </m:sub>
        </m:sSub>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rx,0,</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r>
          <w:rPr>
            <w:rFonts w:ascii="Cambria Math" w:hAnsi="Cambria Math"/>
          </w:rPr>
          <m:t>=</m:t>
        </m:r>
        <m:sSub>
          <m:sSubPr>
            <m:ctrlPr>
              <w:rPr>
                <w:rFonts w:ascii="Cambria Math" w:hAnsi="Cambria Math"/>
                <w:i/>
                <w:lang w:eastAsia="zh-CN"/>
              </w:rPr>
            </m:ctrlPr>
          </m:sSubPr>
          <m:e>
            <m:r>
              <w:rPr>
                <w:rFonts w:ascii="Cambria Math" w:hAnsi="Cambria Math"/>
              </w:rPr>
              <m:t>ϕ</m:t>
            </m:r>
          </m:e>
          <m:sub>
            <m:r>
              <w:rPr>
                <w:rFonts w:ascii="Cambria Math" w:hAnsi="Cambria Math" w:hint="eastAsia"/>
                <w:lang w:eastAsia="zh-CN"/>
              </w:rPr>
              <m:t>EO</m:t>
            </m:r>
            <m:r>
              <w:rPr>
                <w:rFonts w:ascii="Cambria Math" w:hAnsi="Cambria Math"/>
                <w:lang w:eastAsia="zh-CN"/>
              </w:rPr>
              <m:t>, AOA</m:t>
            </m:r>
          </m:sub>
        </m:sSub>
        <m:r>
          <w:rPr>
            <w:rFonts w:ascii="Cambria Math" w:hAnsi="Cambria Math"/>
          </w:rPr>
          <m:t>,</m:t>
        </m:r>
        <m:sSubSup>
          <m:sSubSupPr>
            <m:ctrlPr>
              <w:rPr>
                <w:rFonts w:ascii="Cambria Math" w:hAnsi="Cambria Math"/>
                <w:i/>
              </w:rPr>
            </m:ctrlPr>
          </m:sSubSupPr>
          <m:e>
            <m:r>
              <w:rPr>
                <w:rFonts w:ascii="Cambria Math" w:hAnsi="Cambria Math"/>
              </w:rPr>
              <m:t>θ</m:t>
            </m:r>
          </m:e>
          <m:sub>
            <m:r>
              <w:rPr>
                <w:rFonts w:ascii="Cambria Math" w:hAnsi="Cambria Math"/>
              </w:rPr>
              <m:t>rx,0,</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,ZOD</m:t>
            </m:r>
          </m:sub>
          <m:sup>
            <m:r>
              <w:rPr>
                <w:rFonts w:ascii="Cambria Math" w:hAnsi="Cambria Math"/>
              </w:rPr>
              <m:t>k,p</m:t>
            </m:r>
          </m:sup>
        </m:sSubSup>
        <m:r>
          <w:rPr>
            <w:rFonts w:ascii="Cambria Math" w:hAnsi="Cambria Math"/>
          </w:rPr>
          <m:t>=</m:t>
        </m:r>
        <m:sSub>
          <m:sSubPr>
            <m:ctrlPr>
              <w:rPr>
                <w:rFonts w:ascii="Cambria Math" w:hAnsi="Cambria Math"/>
                <w:i/>
                <w:lang w:eastAsia="zh-CN"/>
              </w:rPr>
            </m:ctrlPr>
          </m:sSubPr>
          <m:e>
            <m:r>
              <w:rPr>
                <w:rFonts w:ascii="Cambria Math" w:hAnsi="Cambria Math"/>
                <w:lang w:eastAsia="zh-CN"/>
              </w:rPr>
              <m:t>θ</m:t>
            </m:r>
          </m:e>
          <m:sub>
            <m:r>
              <w:rPr>
                <w:rFonts w:ascii="Cambria Math" w:hAnsi="Cambria Math"/>
                <w:lang w:eastAsia="zh-CN"/>
              </w:rPr>
              <m:t>EO, ZOD</m:t>
            </m:r>
          </m:sub>
        </m:sSub>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rx,0,</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,AOD</m:t>
            </m:r>
          </m:sub>
          <m:sup>
            <m:r>
              <w:rPr>
                <w:rFonts w:ascii="Cambria Math" w:hAnsi="Cambria Math"/>
              </w:rPr>
              <m:t>k,p</m:t>
            </m:r>
          </m:sup>
        </m:sSubSup>
        <m:r>
          <w:rPr>
            <w:rFonts w:ascii="Cambria Math" w:hAnsi="Cambria Math"/>
          </w:rPr>
          <m:t>=</m:t>
        </m:r>
        <m:sSub>
          <m:sSubPr>
            <m:ctrlPr>
              <w:rPr>
                <w:rFonts w:ascii="Cambria Math" w:hAnsi="Cambria Math"/>
                <w:i/>
                <w:lang w:eastAsia="zh-CN"/>
              </w:rPr>
            </m:ctrlPr>
          </m:sSubPr>
          <m:e>
            <m:r>
              <w:rPr>
                <w:rFonts w:ascii="Cambria Math" w:hAnsi="Cambria Math"/>
              </w:rPr>
              <m:t>ϕ</m:t>
            </m:r>
          </m:e>
          <m:sub>
            <m:r>
              <w:rPr>
                <w:rFonts w:ascii="Cambria Math" w:hAnsi="Cambria Math" w:hint="eastAsia"/>
                <w:lang w:eastAsia="zh-CN"/>
              </w:rPr>
              <m:t>EO</m:t>
            </m:r>
            <m:r>
              <w:rPr>
                <w:rFonts w:ascii="Cambria Math" w:hAnsi="Cambria Math"/>
                <w:lang w:eastAsia="zh-CN"/>
              </w:rPr>
              <m:t>, AOD</m:t>
            </m:r>
          </m:sub>
        </m:sSub>
        <m:r>
          <w:rPr>
            <w:rFonts w:ascii="Cambria Math" w:hAnsi="Cambria Math"/>
          </w:rPr>
          <m:t xml:space="preserve">,  </m:t>
        </m:r>
        <m:sSubSup>
          <m:sSubSupPr>
            <m:ctrlPr>
              <w:rPr>
                <w:rFonts w:ascii="Cambria Math" w:hAnsi="Cambria Math"/>
                <w:i/>
              </w:rPr>
            </m:ctrlPr>
          </m:sSubSupPr>
          <m:e>
            <m:r>
              <w:rPr>
                <w:rFonts w:ascii="Cambria Math" w:hAnsi="Cambria Math"/>
              </w:rPr>
              <m:t>CPM</m:t>
            </m:r>
          </m:e>
          <m:sub>
            <m:r>
              <w:rPr>
                <w:rFonts w:ascii="Cambria Math" w:hAnsi="Cambria Math"/>
              </w:rPr>
              <m:t>rx,</m:t>
            </m:r>
            <m:r>
              <w:ins w:id="506" w:author="CR0031" w:date="2025-12-06T20:13:00Z">
                <w:rPr>
                  <w:rFonts w:ascii="Cambria Math" w:hAnsi="Cambria Math"/>
                </w:rPr>
                <m:t>0</m:t>
              </w:ins>
            </m:r>
            <m:r>
              <w:del w:id="507" w:author="CR0031" w:date="2025-12-06T20:13:00Z">
                <w:rPr>
                  <w:rFonts w:ascii="Cambria Math" w:hAnsi="Cambria Math"/>
                </w:rPr>
                <m:t>n</m:t>
              </w:del>
            </m:r>
            <m:r>
              <w:rPr>
                <w:rFonts w:ascii="Cambria Math" w:hAnsi="Cambria Math"/>
              </w:rPr>
              <m:t xml:space="preserve">, </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k,p</m:t>
            </m:r>
          </m:sup>
        </m:sSubSup>
        <m:r>
          <w:rPr>
            <w:rFonts w:ascii="Cambria Math" w:hAnsi="Cambria Math"/>
          </w:rPr>
          <m:t>=</m:t>
        </m:r>
        <m:sSub>
          <m:sSubPr>
            <m:ctrlPr>
              <w:rPr>
                <w:rFonts w:ascii="Cambria Math" w:hAnsi="Cambria Math"/>
              </w:rPr>
            </m:ctrlPr>
          </m:sSubPr>
          <m:e>
            <m:r>
              <w:rPr>
                <w:rFonts w:ascii="Cambria Math" w:hAnsi="Cambria Math"/>
              </w:rPr>
              <m:t>CPM</m:t>
            </m:r>
          </m:e>
          <m:sub>
            <m:r>
              <w:rPr>
                <w:rFonts w:ascii="Cambria Math" w:hAnsi="Cambria Math"/>
              </w:rPr>
              <m:t>EO</m:t>
            </m:r>
          </m:sub>
        </m:sSub>
      </m:oMath>
      <w:r w:rsidRPr="007E4413">
        <w:rPr>
          <w:rFonts w:hint="eastAsia"/>
          <w:lang w:eastAsia="zh-CN"/>
        </w:rPr>
        <w:t>.</w:t>
      </w:r>
    </w:p>
    <w:p w14:paraId="257B3443" w14:textId="77777777" w:rsidR="00F63D2C" w:rsidRPr="00FD4CF6" w:rsidRDefault="00F63D2C" w:rsidP="00F63D2C">
      <w:pPr>
        <w:rPr>
          <w:rFonts w:eastAsiaTheme="minorEastAsia"/>
          <w:lang w:eastAsia="zh-CN"/>
        </w:rPr>
      </w:pPr>
    </w:p>
    <w:p w14:paraId="0290C1AA" w14:textId="35685417" w:rsidR="00F63D2C" w:rsidRPr="00FD4CF6" w:rsidRDefault="00835107" w:rsidP="00835107">
      <w:pPr>
        <w:rPr>
          <w:rFonts w:eastAsia="Malgun Gothic"/>
        </w:rPr>
      </w:pPr>
      <w:r w:rsidRPr="00FD4CF6">
        <w:rPr>
          <w:rFonts w:eastAsia="Malgun Gothic"/>
        </w:rPr>
        <w:t>4.</w:t>
      </w:r>
      <w:r w:rsidRPr="00FD4CF6">
        <w:rPr>
          <w:rFonts w:eastAsia="Malgun Gothic"/>
        </w:rPr>
        <w:tab/>
      </w:r>
      <w:r w:rsidR="00F63D2C" w:rsidRPr="00FD4CF6">
        <w:rPr>
          <w:rFonts w:eastAsia="Malgun Gothic"/>
        </w:rPr>
        <w:t xml:space="preserve">In Step 9 in Clause 7.9.4.1, </w:t>
      </w:r>
    </w:p>
    <w:p w14:paraId="066249A3" w14:textId="77777777" w:rsidR="00F63D2C" w:rsidRPr="00FD4CF6" w:rsidRDefault="00F63D2C" w:rsidP="00F63D2C">
      <w:pPr>
        <w:rPr>
          <w:rFonts w:eastAsiaTheme="minorEastAsia"/>
          <w:lang w:eastAsia="zh-CN"/>
        </w:rPr>
      </w:pPr>
      <w:r w:rsidRPr="00FD4CF6">
        <w:rPr>
          <w:rFonts w:eastAsiaTheme="minorEastAsia"/>
          <w:lang w:eastAsia="zh-CN"/>
        </w:rPr>
        <w:t xml:space="preserve">The following paths are generated and added to set </w:t>
      </w:r>
      <m:oMath>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0</m:t>
            </m:r>
          </m:sub>
        </m:sSub>
      </m:oMath>
      <w:r w:rsidRPr="00FD4CF6">
        <w:rPr>
          <w:rFonts w:eastAsiaTheme="minorEastAsia" w:hint="eastAsia"/>
          <w:lang w:eastAsia="zh-CN"/>
        </w:rPr>
        <w:t>.</w:t>
      </w:r>
      <w:r w:rsidRPr="00FD4CF6">
        <w:rPr>
          <w:rFonts w:eastAsiaTheme="minorEastAsia"/>
          <w:lang w:eastAsia="zh-CN"/>
        </w:rPr>
        <w:t xml:space="preserve"> </w:t>
      </w:r>
    </w:p>
    <w:p w14:paraId="03AFB282" w14:textId="77777777" w:rsidR="00F63D2C" w:rsidRPr="00FD4CF6" w:rsidRDefault="00F63D2C" w:rsidP="00B54278">
      <w:pPr>
        <w:pStyle w:val="B10"/>
        <w:rPr>
          <w:rFonts w:eastAsiaTheme="minorEastAsia"/>
          <w:lang w:eastAsia="zh-CN"/>
        </w:rPr>
      </w:pPr>
      <w:r w:rsidRPr="00FD4CF6">
        <w:rPr>
          <w:rFonts w:eastAsiaTheme="minorEastAsia"/>
          <w:lang w:eastAsia="zh-CN"/>
        </w:rPr>
        <w:t>-</w:t>
      </w:r>
      <w:r w:rsidRPr="00FD4CF6">
        <w:rPr>
          <w:rFonts w:eastAsiaTheme="minorEastAsia"/>
          <w:lang w:eastAsia="zh-CN"/>
        </w:rPr>
        <w:tab/>
        <w:t>A NLOS ray</w:t>
      </w:r>
      <w:r w:rsidRPr="00FD4CF6">
        <w:rPr>
          <w:rFonts w:eastAsiaTheme="minorEastAsia"/>
        </w:rPr>
        <w:t xml:space="preserve"> </w:t>
      </w:r>
      <w:proofErr w:type="spellStart"/>
      <w:r w:rsidRPr="00FD4CF6">
        <w:rPr>
          <w:rFonts w:eastAsiaTheme="minorEastAsia"/>
        </w:rPr>
        <w:t>specularly</w:t>
      </w:r>
      <w:proofErr w:type="spellEnd"/>
      <w:r w:rsidRPr="00FD4CF6">
        <w:rPr>
          <w:rFonts w:eastAsiaTheme="minorEastAsia"/>
        </w:rPr>
        <w:t xml:space="preserve"> reflected by type-2 EO, if present</w:t>
      </w:r>
      <w:r w:rsidRPr="00FD4CF6">
        <w:rPr>
          <w:rFonts w:eastAsiaTheme="minorEastAsia"/>
          <w:lang w:eastAsia="zh-CN"/>
        </w:rPr>
        <w:t xml:space="preserve"> in the SPST-SRX link is coupled with a NLOS ray</w:t>
      </w:r>
      <w:r w:rsidRPr="00FD4CF6">
        <w:rPr>
          <w:rFonts w:eastAsiaTheme="minorEastAsia"/>
        </w:rPr>
        <w:t xml:space="preserve"> </w:t>
      </w:r>
      <w:proofErr w:type="spellStart"/>
      <w:r w:rsidRPr="00FD4CF6">
        <w:rPr>
          <w:rFonts w:eastAsiaTheme="minorEastAsia"/>
        </w:rPr>
        <w:t>specularly</w:t>
      </w:r>
      <w:proofErr w:type="spellEnd"/>
      <w:r w:rsidRPr="00FD4CF6">
        <w:rPr>
          <w:rFonts w:eastAsiaTheme="minorEastAsia"/>
        </w:rPr>
        <w:t xml:space="preserve"> reflected by type-2 EO, if present</w:t>
      </w:r>
      <w:r w:rsidRPr="00FD4CF6">
        <w:rPr>
          <w:rFonts w:eastAsiaTheme="minorEastAsia"/>
          <w:lang w:eastAsia="zh-CN"/>
        </w:rPr>
        <w:t xml:space="preserve"> in the STX-SPST link</w:t>
      </w:r>
    </w:p>
    <w:p w14:paraId="065FE9DB" w14:textId="77777777" w:rsidR="00F63D2C" w:rsidRPr="00FD4CF6" w:rsidRDefault="00F63D2C" w:rsidP="00B54278">
      <w:pPr>
        <w:pStyle w:val="B10"/>
        <w:rPr>
          <w:rFonts w:eastAsiaTheme="minorEastAsia"/>
          <w:lang w:eastAsia="zh-CN"/>
        </w:rPr>
      </w:pPr>
      <w:r w:rsidRPr="00FD4CF6">
        <w:rPr>
          <w:rFonts w:eastAsiaTheme="minorEastAsia"/>
          <w:lang w:eastAsia="zh-CN"/>
        </w:rPr>
        <w:t>-</w:t>
      </w:r>
      <w:r w:rsidRPr="00FD4CF6">
        <w:rPr>
          <w:rFonts w:eastAsiaTheme="minorEastAsia"/>
          <w:lang w:eastAsia="zh-CN"/>
        </w:rPr>
        <w:tab/>
        <w:t>A NLOS ray</w:t>
      </w:r>
      <w:r w:rsidRPr="00FD4CF6">
        <w:rPr>
          <w:rFonts w:eastAsiaTheme="minorEastAsia"/>
        </w:rPr>
        <w:t xml:space="preserve"> </w:t>
      </w:r>
      <w:proofErr w:type="spellStart"/>
      <w:r w:rsidRPr="00FD4CF6">
        <w:rPr>
          <w:rFonts w:eastAsiaTheme="minorEastAsia"/>
        </w:rPr>
        <w:t>specularly</w:t>
      </w:r>
      <w:proofErr w:type="spellEnd"/>
      <w:r w:rsidRPr="00FD4CF6">
        <w:rPr>
          <w:rFonts w:eastAsiaTheme="minorEastAsia"/>
        </w:rPr>
        <w:t xml:space="preserve"> reflected by type-2 EO, if present</w:t>
      </w:r>
      <w:r w:rsidRPr="00FD4CF6">
        <w:rPr>
          <w:rFonts w:eastAsiaTheme="minorEastAsia"/>
          <w:lang w:eastAsia="zh-CN"/>
        </w:rPr>
        <w:t xml:space="preserve"> in the SPST-SRX link is coupled with any LOS ray (if present) and NLOS rays of stochastic clusters in the STX-SPST link </w:t>
      </w:r>
    </w:p>
    <w:p w14:paraId="289B2977" w14:textId="77777777" w:rsidR="00F63D2C" w:rsidRPr="00FD4CF6" w:rsidRDefault="00F63D2C" w:rsidP="00B54278">
      <w:pPr>
        <w:pStyle w:val="B10"/>
        <w:rPr>
          <w:rFonts w:eastAsiaTheme="minorEastAsia"/>
          <w:lang w:eastAsia="zh-CN"/>
        </w:rPr>
      </w:pPr>
      <w:r w:rsidRPr="00FD4CF6">
        <w:rPr>
          <w:rFonts w:eastAsiaTheme="minorEastAsia"/>
          <w:lang w:eastAsia="zh-CN"/>
        </w:rPr>
        <w:t>-</w:t>
      </w:r>
      <w:r w:rsidRPr="00FD4CF6">
        <w:rPr>
          <w:rFonts w:eastAsiaTheme="minorEastAsia"/>
          <w:lang w:eastAsia="zh-CN"/>
        </w:rPr>
        <w:tab/>
        <w:t>A NLOS ray</w:t>
      </w:r>
      <w:r w:rsidRPr="00FD4CF6">
        <w:rPr>
          <w:rFonts w:eastAsiaTheme="minorEastAsia"/>
        </w:rPr>
        <w:t xml:space="preserve"> </w:t>
      </w:r>
      <w:proofErr w:type="spellStart"/>
      <w:r w:rsidRPr="00FD4CF6">
        <w:rPr>
          <w:rFonts w:eastAsiaTheme="minorEastAsia"/>
        </w:rPr>
        <w:t>specularly</w:t>
      </w:r>
      <w:proofErr w:type="spellEnd"/>
      <w:r w:rsidRPr="00FD4CF6">
        <w:rPr>
          <w:rFonts w:eastAsiaTheme="minorEastAsia"/>
        </w:rPr>
        <w:t xml:space="preserve"> reflected by type-2 EO, if present</w:t>
      </w:r>
      <w:r w:rsidRPr="00FD4CF6">
        <w:rPr>
          <w:rFonts w:eastAsiaTheme="minorEastAsia"/>
          <w:lang w:eastAsia="zh-CN"/>
        </w:rPr>
        <w:t xml:space="preserve"> in the STX-SPST link is coupled with any LOS ray (if present) and NLOS rays of stochastic clusters in the SPST-SRX link </w:t>
      </w:r>
    </w:p>
    <w:p w14:paraId="639281ED" w14:textId="77777777" w:rsidR="00F63D2C" w:rsidRPr="00FD4CF6" w:rsidRDefault="00F63D2C" w:rsidP="00F63D2C">
      <w:pPr>
        <w:rPr>
          <w:rFonts w:eastAsiaTheme="minorEastAsia"/>
          <w:lang w:eastAsia="zh-CN"/>
        </w:rPr>
      </w:pPr>
    </w:p>
    <w:p w14:paraId="068F4B8A" w14:textId="668953CF" w:rsidR="00F63D2C" w:rsidRPr="00FD4CF6" w:rsidRDefault="00835107" w:rsidP="00835107">
      <w:pPr>
        <w:rPr>
          <w:rFonts w:eastAsia="Malgun Gothic"/>
        </w:rPr>
      </w:pPr>
      <w:r w:rsidRPr="00FD4CF6">
        <w:rPr>
          <w:rFonts w:eastAsia="Malgun Gothic"/>
          <w:lang w:eastAsia="zh-CN"/>
        </w:rPr>
        <w:t>5</w:t>
      </w:r>
      <w:r w:rsidR="007D060D" w:rsidRPr="00FD4CF6">
        <w:rPr>
          <w:rFonts w:eastAsia="Malgun Gothic"/>
          <w:lang w:eastAsia="zh-CN"/>
        </w:rPr>
        <w:t>.</w:t>
      </w:r>
      <w:r w:rsidR="007D060D" w:rsidRPr="00FD4CF6">
        <w:rPr>
          <w:rFonts w:eastAsia="Malgun Gothic"/>
          <w:lang w:eastAsia="zh-CN"/>
        </w:rPr>
        <w:tab/>
      </w:r>
      <w:r w:rsidR="00F63D2C" w:rsidRPr="00FD4CF6">
        <w:rPr>
          <w:rFonts w:eastAsia="Malgun Gothic"/>
          <w:lang w:eastAsia="zh-CN"/>
        </w:rPr>
        <w:t xml:space="preserve">In </w:t>
      </w:r>
      <w:r w:rsidR="00F63D2C" w:rsidRPr="00FD4CF6">
        <w:rPr>
          <w:rFonts w:eastAsia="Malgun Gothic"/>
        </w:rPr>
        <w:t xml:space="preserve">Step 10 in Clause 7.9.4.1, </w:t>
      </w:r>
    </w:p>
    <w:p w14:paraId="42518E40" w14:textId="77777777" w:rsidR="00F63D2C" w:rsidRPr="00FD4CF6" w:rsidRDefault="00000000" w:rsidP="00F63D2C">
      <w:pPr>
        <w:ind w:leftChars="10" w:left="20"/>
        <w:rPr>
          <w:rFonts w:eastAsia="Malgun Gothic"/>
          <w:sz w:val="16"/>
          <w:szCs w:val="16"/>
          <w:lang w:eastAsia="zh-CN"/>
        </w:rPr>
      </w:pPr>
      <m:oMath>
        <m:sSubSup>
          <m:sSubSupPr>
            <m:ctrlPr>
              <w:rPr>
                <w:rFonts w:ascii="Cambria Math" w:eastAsia="Malgun Gothic" w:hAnsi="Cambria Math"/>
                <w:i/>
              </w:rPr>
            </m:ctrlPr>
          </m:sSubSupPr>
          <m:e>
            <m:r>
              <w:rPr>
                <w:rFonts w:ascii="Cambria Math" w:eastAsia="Malgun Gothic" w:hAnsi="Cambria Math"/>
              </w:rPr>
              <m:t>P</m:t>
            </m:r>
          </m:e>
          <m:sub>
            <m:r>
              <w:rPr>
                <w:rFonts w:ascii="Cambria Math" w:eastAsia="Malgun Gothic" w:hAnsi="Cambria Math"/>
              </w:rPr>
              <m:t>rx,0,</m:t>
            </m:r>
            <m:sSup>
              <m:sSupPr>
                <m:ctrlPr>
                  <w:rPr>
                    <w:rFonts w:ascii="Cambria Math" w:eastAsia="Malgun Gothic" w:hAnsi="Cambria Math"/>
                    <w:i/>
                  </w:rPr>
                </m:ctrlPr>
              </m:sSupPr>
              <m:e>
                <m:r>
                  <w:rPr>
                    <w:rFonts w:ascii="Cambria Math" w:eastAsia="Malgun Gothic" w:hAnsi="Cambria Math"/>
                  </w:rPr>
                  <m:t>m</m:t>
                </m:r>
              </m:e>
              <m:sup>
                <m:r>
                  <w:rPr>
                    <w:rFonts w:ascii="Cambria Math" w:eastAsia="Malgun Gothic" w:hAnsi="Cambria Math"/>
                  </w:rPr>
                  <m:t>'</m:t>
                </m:r>
              </m:sup>
            </m:sSup>
          </m:sub>
          <m:sup>
            <m:r>
              <w:rPr>
                <w:rFonts w:ascii="Cambria Math" w:eastAsia="Malgun Gothic" w:hAnsi="Cambria Math"/>
              </w:rPr>
              <m:t>k,p</m:t>
            </m:r>
          </m:sup>
        </m:sSubSup>
        <m:r>
          <w:rPr>
            <w:rFonts w:ascii="Cambria Math" w:eastAsia="Malgun Gothic" w:hAnsi="Cambria Math"/>
          </w:rPr>
          <m:t>,</m:t>
        </m:r>
        <m:sSubSup>
          <m:sSubSupPr>
            <m:ctrlPr>
              <w:rPr>
                <w:rFonts w:ascii="Cambria Math" w:eastAsia="Malgun Gothic" w:hAnsi="Cambria Math"/>
                <w:i/>
              </w:rPr>
            </m:ctrlPr>
          </m:sSubSupPr>
          <m:e>
            <m:r>
              <w:rPr>
                <w:rFonts w:ascii="Cambria Math" w:eastAsia="Malgun Gothic" w:hAnsi="Cambria Math"/>
              </w:rPr>
              <m:t>P</m:t>
            </m:r>
          </m:e>
          <m:sub>
            <m:r>
              <w:rPr>
                <w:rFonts w:ascii="Cambria Math" w:eastAsia="Malgun Gothic" w:hAnsi="Cambria Math"/>
              </w:rPr>
              <m:t>tx,0,m</m:t>
            </m:r>
          </m:sub>
          <m:sup>
            <m:r>
              <w:rPr>
                <w:rFonts w:ascii="Cambria Math" w:eastAsia="Malgun Gothic" w:hAnsi="Cambria Math"/>
              </w:rPr>
              <m:t>k,p</m:t>
            </m:r>
          </m:sup>
        </m:sSubSup>
      </m:oMath>
      <w:r w:rsidR="00F63D2C" w:rsidRPr="00FD4CF6">
        <w:rPr>
          <w:rFonts w:eastAsia="Malgun Gothic"/>
          <w:lang w:eastAsia="zh-CN"/>
        </w:rPr>
        <w:t xml:space="preserve"> for a NLOS ray specularly reflected by a type-2 EO, if present, in the SPST-SRX link and the STX-SPST link is determined as follows. </w:t>
      </w:r>
    </w:p>
    <w:p w14:paraId="4DCB1207" w14:textId="77777777" w:rsidR="00F63D2C" w:rsidRPr="00FD4CF6" w:rsidRDefault="00F63D2C" w:rsidP="00B54278">
      <w:pPr>
        <w:pStyle w:val="B10"/>
        <w:rPr>
          <w:rFonts w:eastAsiaTheme="minorEastAsia"/>
          <w:lang w:eastAsia="zh-CN"/>
        </w:rPr>
      </w:pPr>
      <w:r w:rsidRPr="00FD4CF6">
        <w:rPr>
          <w:rFonts w:eastAsiaTheme="minorEastAsia"/>
          <w:lang w:eastAsia="zh-CN"/>
        </w:rPr>
        <w:t>-</w:t>
      </w:r>
      <w:r w:rsidRPr="00FD4CF6">
        <w:rPr>
          <w:rFonts w:eastAsiaTheme="minorEastAsia"/>
          <w:lang w:eastAsia="zh-CN"/>
        </w:rPr>
        <w:tab/>
        <w:t xml:space="preserve">If the STX-SPST link is in LOS condition, </w:t>
      </w: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tx</m:t>
            </m:r>
            <m:r>
              <m:rPr>
                <m:sty m:val="p"/>
              </m:rPr>
              <w:rPr>
                <w:rFonts w:ascii="Cambria Math" w:eastAsiaTheme="minorEastAsia" w:hAnsi="Cambria Math"/>
              </w:rPr>
              <m:t>,0,</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sSup>
          <m:sSupPr>
            <m:ctrlPr>
              <w:rPr>
                <w:rFonts w:ascii="Cambria Math" w:eastAsiaTheme="minorEastAsia" w:hAnsi="Cambria Math"/>
              </w:rPr>
            </m:ctrlPr>
          </m:sSupPr>
          <m:e>
            <m:d>
              <m:dPr>
                <m:ctrlPr>
                  <w:rPr>
                    <w:rFonts w:ascii="Cambria Math" w:eastAsiaTheme="minorEastAsia" w:hAnsi="Cambria Math"/>
                  </w:rPr>
                </m:ctrlPr>
              </m:dPr>
              <m:e>
                <m:f>
                  <m:fPr>
                    <m:ctrlPr>
                      <w:rPr>
                        <w:rFonts w:ascii="Cambria Math" w:eastAsiaTheme="minorEastAsia" w:hAnsi="Cambria Math"/>
                      </w:rPr>
                    </m:ctrlPr>
                  </m:fPr>
                  <m:num>
                    <m:sSubSup>
                      <m:sSubSupPr>
                        <m:ctrlPr>
                          <w:rPr>
                            <w:rFonts w:ascii="Cambria Math" w:eastAsiaTheme="minorEastAsia" w:hAnsi="Cambria Math"/>
                          </w:rPr>
                        </m:ctrlPr>
                      </m:sSubSupPr>
                      <m:e>
                        <m:r>
                          <w:rPr>
                            <w:rFonts w:ascii="Cambria Math" w:eastAsiaTheme="minorEastAsia" w:hAnsi="Cambria Math"/>
                          </w:rPr>
                          <m:t>d</m:t>
                        </m:r>
                      </m:e>
                      <m:sub>
                        <m:r>
                          <w:rPr>
                            <w:rFonts w:ascii="Cambria Math" w:eastAsiaTheme="minorEastAsia" w:hAnsi="Cambria Math"/>
                          </w:rPr>
                          <m:t>tx</m:t>
                        </m:r>
                        <m:r>
                          <m:rPr>
                            <m:sty m:val="p"/>
                          </m:rPr>
                          <w:rPr>
                            <w:rFonts w:ascii="Cambria Math" w:eastAsiaTheme="minorEastAsia" w:hAnsi="Cambria Math"/>
                          </w:rPr>
                          <m:t>,3</m:t>
                        </m:r>
                        <m:r>
                          <w:rPr>
                            <w:rFonts w:ascii="Cambria Math" w:eastAsiaTheme="minorEastAsia" w:hAnsi="Cambria Math"/>
                          </w:rPr>
                          <m:t>D</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num>
                  <m:den>
                    <m:sSubSup>
                      <m:sSubSupPr>
                        <m:ctrlPr>
                          <w:rPr>
                            <w:rFonts w:ascii="Cambria Math" w:eastAsiaTheme="minorEastAsia" w:hAnsi="Cambria Math"/>
                          </w:rPr>
                        </m:ctrlPr>
                      </m:sSubSupPr>
                      <m:e>
                        <m:r>
                          <w:rPr>
                            <w:rFonts w:ascii="Cambria Math" w:eastAsiaTheme="minorEastAsia" w:hAnsi="Cambria Math"/>
                          </w:rPr>
                          <m:t>d</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EO</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den>
                </m:f>
              </m:e>
            </m:d>
          </m:e>
          <m:sup>
            <m:r>
              <m:rPr>
                <m:sty m:val="p"/>
              </m:rPr>
              <w:rPr>
                <w:rFonts w:ascii="Cambria Math" w:eastAsiaTheme="minorEastAsia" w:hAnsi="Cambria Math"/>
              </w:rPr>
              <m:t>2</m:t>
            </m:r>
          </m:sup>
        </m:sSup>
      </m:oMath>
    </w:p>
    <w:p w14:paraId="027F7C26" w14:textId="77777777" w:rsidR="00F63D2C" w:rsidRPr="00FD4CF6" w:rsidRDefault="00F63D2C" w:rsidP="00B54278">
      <w:pPr>
        <w:pStyle w:val="B10"/>
        <w:rPr>
          <w:rFonts w:eastAsiaTheme="minorEastAsia"/>
          <w:lang w:eastAsia="zh-CN"/>
        </w:rPr>
      </w:pPr>
      <w:r w:rsidRPr="00FD4CF6">
        <w:rPr>
          <w:rFonts w:eastAsiaTheme="minorEastAsia"/>
          <w:lang w:eastAsia="zh-CN"/>
        </w:rPr>
        <w:t>-</w:t>
      </w:r>
      <w:r w:rsidRPr="00FD4CF6">
        <w:rPr>
          <w:rFonts w:eastAsiaTheme="minorEastAsia"/>
          <w:lang w:eastAsia="zh-CN"/>
        </w:rPr>
        <w:tab/>
        <w:t xml:space="preserve">If the STX-SPST link is not in LOS condition, </w:t>
      </w: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tx</m:t>
            </m:r>
            <m:r>
              <m:rPr>
                <m:sty m:val="p"/>
              </m:rPr>
              <w:rPr>
                <w:rFonts w:ascii="Cambria Math" w:eastAsiaTheme="minorEastAsia" w:hAnsi="Cambria Math"/>
              </w:rPr>
              <m:t>,0,</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sSup>
          <m:sSupPr>
            <m:ctrlPr>
              <w:rPr>
                <w:rFonts w:ascii="Cambria Math" w:eastAsiaTheme="minorEastAsia" w:hAnsi="Cambria Math"/>
              </w:rPr>
            </m:ctrlPr>
          </m:sSupPr>
          <m:e>
            <m:sSup>
              <m:sSupPr>
                <m:ctrlPr>
                  <w:rPr>
                    <w:rFonts w:ascii="Cambria Math" w:eastAsiaTheme="minorEastAsia" w:hAnsi="Cambria Math"/>
                    <w:i/>
                  </w:rPr>
                </m:ctrlPr>
              </m:sSupPr>
              <m:e>
                <m:r>
                  <w:rPr>
                    <w:rFonts w:ascii="Cambria Math" w:eastAsiaTheme="minorEastAsia" w:hAnsi="Cambria Math"/>
                  </w:rPr>
                  <m:t>10</m:t>
                </m:r>
              </m:e>
              <m:sup>
                <m:d>
                  <m:dPr>
                    <m:ctrlPr>
                      <w:rPr>
                        <w:rFonts w:ascii="Cambria Math" w:eastAsiaTheme="minorEastAsia" w:hAnsi="Cambria Math"/>
                        <w:i/>
                      </w:rPr>
                    </m:ctrlPr>
                  </m:dPr>
                  <m:e>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PL</m:t>
                        </m:r>
                      </m:e>
                      <m:sub>
                        <m:r>
                          <w:rPr>
                            <w:rFonts w:ascii="Cambria Math" w:eastAsiaTheme="minorEastAsia" w:hAnsi="Cambria Math"/>
                          </w:rPr>
                          <m:t>tx,k,p</m:t>
                        </m:r>
                      </m:sub>
                      <m:sup>
                        <m:r>
                          <w:rPr>
                            <w:rFonts w:ascii="Cambria Math" w:eastAsiaTheme="minorEastAsia" w:hAnsi="Cambria Math"/>
                          </w:rPr>
                          <m:t>LOS</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PL</m:t>
                        </m:r>
                      </m:e>
                      <m:sub>
                        <m:r>
                          <w:rPr>
                            <w:rFonts w:ascii="Cambria Math" w:eastAsiaTheme="minorEastAsia" w:hAnsi="Cambria Math"/>
                          </w:rPr>
                          <m:t>tx,k,p</m:t>
                        </m:r>
                      </m:sub>
                    </m:sSub>
                  </m:e>
                </m:d>
                <m:r>
                  <w:rPr>
                    <w:rFonts w:ascii="Cambria Math" w:eastAsiaTheme="minorEastAsia" w:hAnsi="Cambria Math"/>
                  </w:rPr>
                  <m:t>/10</m:t>
                </m:r>
              </m:sup>
            </m:sSup>
            <m:r>
              <w:rPr>
                <w:rFonts w:ascii="Cambria Math" w:eastAsiaTheme="minorEastAsia" w:hAnsi="Cambria Math"/>
              </w:rPr>
              <m:t>∙</m:t>
            </m:r>
            <m:d>
              <m:dPr>
                <m:ctrlPr>
                  <w:rPr>
                    <w:rFonts w:ascii="Cambria Math" w:eastAsiaTheme="minorEastAsia" w:hAnsi="Cambria Math"/>
                  </w:rPr>
                </m:ctrlPr>
              </m:dPr>
              <m:e>
                <m:f>
                  <m:fPr>
                    <m:ctrlPr>
                      <w:rPr>
                        <w:rFonts w:ascii="Cambria Math" w:eastAsiaTheme="minorEastAsia" w:hAnsi="Cambria Math"/>
                      </w:rPr>
                    </m:ctrlPr>
                  </m:fPr>
                  <m:num>
                    <m:sSubSup>
                      <m:sSubSupPr>
                        <m:ctrlPr>
                          <w:rPr>
                            <w:rFonts w:ascii="Cambria Math" w:eastAsiaTheme="minorEastAsia" w:hAnsi="Cambria Math"/>
                          </w:rPr>
                        </m:ctrlPr>
                      </m:sSubSupPr>
                      <m:e>
                        <m:r>
                          <w:rPr>
                            <w:rFonts w:ascii="Cambria Math" w:eastAsiaTheme="minorEastAsia" w:hAnsi="Cambria Math"/>
                          </w:rPr>
                          <m:t>d</m:t>
                        </m:r>
                      </m:e>
                      <m:sub>
                        <m:r>
                          <w:rPr>
                            <w:rFonts w:ascii="Cambria Math" w:eastAsiaTheme="minorEastAsia" w:hAnsi="Cambria Math"/>
                          </w:rPr>
                          <m:t>tx</m:t>
                        </m:r>
                        <m:r>
                          <m:rPr>
                            <m:sty m:val="p"/>
                          </m:rPr>
                          <w:rPr>
                            <w:rFonts w:ascii="Cambria Math" w:eastAsiaTheme="minorEastAsia" w:hAnsi="Cambria Math"/>
                          </w:rPr>
                          <m:t>,3</m:t>
                        </m:r>
                        <m:r>
                          <w:rPr>
                            <w:rFonts w:ascii="Cambria Math" w:eastAsiaTheme="minorEastAsia" w:hAnsi="Cambria Math"/>
                          </w:rPr>
                          <m:t>D</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num>
                  <m:den>
                    <m:sSubSup>
                      <m:sSubSupPr>
                        <m:ctrlPr>
                          <w:rPr>
                            <w:rFonts w:ascii="Cambria Math" w:eastAsiaTheme="minorEastAsia" w:hAnsi="Cambria Math"/>
                          </w:rPr>
                        </m:ctrlPr>
                      </m:sSubSupPr>
                      <m:e>
                        <m:r>
                          <w:rPr>
                            <w:rFonts w:ascii="Cambria Math" w:eastAsiaTheme="minorEastAsia" w:hAnsi="Cambria Math"/>
                          </w:rPr>
                          <m:t>d</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EO</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den>
                </m:f>
              </m:e>
            </m:d>
          </m:e>
          <m:sup>
            <m:r>
              <m:rPr>
                <m:sty m:val="p"/>
              </m:rPr>
              <w:rPr>
                <w:rFonts w:ascii="Cambria Math" w:eastAsiaTheme="minorEastAsia" w:hAnsi="Cambria Math"/>
              </w:rPr>
              <m:t>2</m:t>
            </m:r>
          </m:sup>
        </m:sSup>
      </m:oMath>
      <w:r w:rsidRPr="00FD4CF6">
        <w:rPr>
          <w:rFonts w:eastAsiaTheme="minorEastAsia" w:hint="eastAsia"/>
          <w:lang w:eastAsia="zh-CN"/>
        </w:rPr>
        <w:t>,</w:t>
      </w:r>
      <w:r w:rsidRPr="00FD4CF6">
        <w:rPr>
          <w:rFonts w:eastAsiaTheme="minorEastAsia"/>
          <w:lang w:eastAsia="zh-CN"/>
        </w:rPr>
        <w:t xml:space="preserve"> where </w:t>
      </w:r>
      <m:oMath>
        <m:sSubSup>
          <m:sSubSupPr>
            <m:ctrlPr>
              <w:rPr>
                <w:rFonts w:ascii="Cambria Math" w:eastAsiaTheme="minorEastAsia" w:hAnsi="Cambria Math"/>
                <w:i/>
              </w:rPr>
            </m:ctrlPr>
          </m:sSubSupPr>
          <m:e>
            <m:r>
              <w:rPr>
                <w:rFonts w:ascii="Cambria Math" w:eastAsiaTheme="minorEastAsia" w:hAnsi="Cambria Math"/>
              </w:rPr>
              <m:t>PL</m:t>
            </m:r>
          </m:e>
          <m:sub>
            <m:r>
              <w:rPr>
                <w:rFonts w:ascii="Cambria Math" w:eastAsiaTheme="minorEastAsia" w:hAnsi="Cambria Math"/>
              </w:rPr>
              <m:t>tx,k,p</m:t>
            </m:r>
          </m:sub>
          <m:sup>
            <m:r>
              <w:rPr>
                <w:rFonts w:ascii="Cambria Math" w:eastAsiaTheme="minorEastAsia" w:hAnsi="Cambria Math"/>
              </w:rPr>
              <m:t>LOS</m:t>
            </m:r>
          </m:sup>
        </m:sSubSup>
      </m:oMath>
      <w:r w:rsidRPr="00FD4CF6">
        <w:rPr>
          <w:rFonts w:eastAsiaTheme="minorEastAsia" w:hint="eastAsia"/>
          <w:lang w:eastAsia="zh-CN"/>
        </w:rPr>
        <w:t xml:space="preserve"> </w:t>
      </w:r>
      <w:r w:rsidRPr="00FD4CF6">
        <w:rPr>
          <w:rFonts w:eastAsiaTheme="minorEastAsia"/>
          <w:lang w:eastAsia="zh-CN"/>
        </w:rPr>
        <w:t>is the pathloss of STX-SPST link assuming LOS condition.</w:t>
      </w:r>
    </w:p>
    <w:p w14:paraId="6FCA7CF7" w14:textId="77777777" w:rsidR="00F63D2C" w:rsidRPr="00FD4CF6" w:rsidRDefault="00F63D2C" w:rsidP="00B54278">
      <w:pPr>
        <w:pStyle w:val="B10"/>
        <w:rPr>
          <w:rFonts w:eastAsiaTheme="minorEastAsia"/>
          <w:lang w:eastAsia="zh-CN"/>
        </w:rPr>
      </w:pPr>
      <w:r w:rsidRPr="00FD4CF6">
        <w:rPr>
          <w:rFonts w:eastAsiaTheme="minorEastAsia"/>
          <w:lang w:eastAsia="zh-CN"/>
        </w:rPr>
        <w:t>-</w:t>
      </w:r>
      <w:r w:rsidRPr="00FD4CF6">
        <w:rPr>
          <w:rFonts w:eastAsiaTheme="minorEastAsia"/>
          <w:lang w:eastAsia="zh-CN"/>
        </w:rPr>
        <w:tab/>
        <w:t>If the SPST-SRX link is in LOS condition,</w:t>
      </w:r>
      <w:r w:rsidRPr="00FD4CF6">
        <w:rPr>
          <w:rFonts w:eastAsiaTheme="minorEastAsia"/>
        </w:rPr>
        <w:t xml:space="preserve"> </w:t>
      </w: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rx</m:t>
            </m:r>
            <m:r>
              <m:rPr>
                <m:sty m:val="p"/>
              </m:rPr>
              <w:rPr>
                <w:rFonts w:ascii="Cambria Math" w:eastAsiaTheme="minorEastAsia" w:hAnsi="Cambria Math"/>
              </w:rPr>
              <m:t>,0,</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sSup>
          <m:sSupPr>
            <m:ctrlPr>
              <w:rPr>
                <w:rFonts w:ascii="Cambria Math" w:eastAsiaTheme="minorEastAsia" w:hAnsi="Cambria Math"/>
              </w:rPr>
            </m:ctrlPr>
          </m:sSupPr>
          <m:e>
            <m:d>
              <m:dPr>
                <m:ctrlPr>
                  <w:rPr>
                    <w:rFonts w:ascii="Cambria Math" w:eastAsiaTheme="minorEastAsia" w:hAnsi="Cambria Math"/>
                  </w:rPr>
                </m:ctrlPr>
              </m:dPr>
              <m:e>
                <m:f>
                  <m:fPr>
                    <m:ctrlPr>
                      <w:rPr>
                        <w:rFonts w:ascii="Cambria Math" w:eastAsiaTheme="minorEastAsia" w:hAnsi="Cambria Math"/>
                      </w:rPr>
                    </m:ctrlPr>
                  </m:fPr>
                  <m:num>
                    <m:sSubSup>
                      <m:sSubSupPr>
                        <m:ctrlPr>
                          <w:rPr>
                            <w:rFonts w:ascii="Cambria Math" w:eastAsiaTheme="minorEastAsia" w:hAnsi="Cambria Math"/>
                          </w:rPr>
                        </m:ctrlPr>
                      </m:sSubSupPr>
                      <m:e>
                        <m:r>
                          <w:rPr>
                            <w:rFonts w:ascii="Cambria Math" w:eastAsiaTheme="minorEastAsia" w:hAnsi="Cambria Math"/>
                          </w:rPr>
                          <m:t>d</m:t>
                        </m:r>
                      </m:e>
                      <m:sub>
                        <m:r>
                          <w:rPr>
                            <w:rFonts w:ascii="Cambria Math" w:eastAsiaTheme="minorEastAsia" w:hAnsi="Cambria Math"/>
                          </w:rPr>
                          <m:t>rx</m:t>
                        </m:r>
                        <m:r>
                          <m:rPr>
                            <m:sty m:val="p"/>
                          </m:rPr>
                          <w:rPr>
                            <w:rFonts w:ascii="Cambria Math" w:eastAsiaTheme="minorEastAsia" w:hAnsi="Cambria Math"/>
                          </w:rPr>
                          <m:t>,3</m:t>
                        </m:r>
                        <m:r>
                          <w:rPr>
                            <w:rFonts w:ascii="Cambria Math" w:eastAsiaTheme="minorEastAsia" w:hAnsi="Cambria Math"/>
                          </w:rPr>
                          <m:t>D</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num>
                  <m:den>
                    <m:sSubSup>
                      <m:sSubSupPr>
                        <m:ctrlPr>
                          <w:rPr>
                            <w:rFonts w:ascii="Cambria Math" w:eastAsiaTheme="minorEastAsia" w:hAnsi="Cambria Math"/>
                          </w:rPr>
                        </m:ctrlPr>
                      </m:sSubSupPr>
                      <m:e>
                        <m:r>
                          <w:rPr>
                            <w:rFonts w:ascii="Cambria Math" w:eastAsiaTheme="minorEastAsia" w:hAnsi="Cambria Math"/>
                          </w:rPr>
                          <m:t>d</m:t>
                        </m:r>
                      </m:e>
                      <m:sub>
                        <m:r>
                          <w:rPr>
                            <w:rFonts w:ascii="Cambria Math" w:eastAsiaTheme="minorEastAsia" w:hAnsi="Cambria Math"/>
                          </w:rPr>
                          <m:t>rx</m:t>
                        </m:r>
                        <m:r>
                          <m:rPr>
                            <m:sty m:val="p"/>
                          </m:rPr>
                          <w:rPr>
                            <w:rFonts w:ascii="Cambria Math" w:eastAsiaTheme="minorEastAsia" w:hAnsi="Cambria Math"/>
                          </w:rPr>
                          <m:t>,</m:t>
                        </m:r>
                        <m:r>
                          <w:rPr>
                            <w:rFonts w:ascii="Cambria Math" w:eastAsiaTheme="minorEastAsia" w:hAnsi="Cambria Math"/>
                          </w:rPr>
                          <m:t>EO</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den>
                </m:f>
              </m:e>
            </m:d>
          </m:e>
          <m:sup>
            <m:r>
              <m:rPr>
                <m:sty m:val="p"/>
              </m:rPr>
              <w:rPr>
                <w:rFonts w:ascii="Cambria Math" w:eastAsiaTheme="minorEastAsia" w:hAnsi="Cambria Math"/>
              </w:rPr>
              <m:t>2</m:t>
            </m:r>
          </m:sup>
        </m:sSup>
      </m:oMath>
    </w:p>
    <w:p w14:paraId="462914A8" w14:textId="77777777" w:rsidR="00F63D2C" w:rsidRPr="00FD4CF6" w:rsidRDefault="00F63D2C" w:rsidP="00B54278">
      <w:pPr>
        <w:pStyle w:val="B10"/>
        <w:rPr>
          <w:rFonts w:eastAsiaTheme="minorEastAsia"/>
          <w:lang w:eastAsia="zh-CN"/>
        </w:rPr>
      </w:pPr>
      <w:r w:rsidRPr="00FD4CF6">
        <w:rPr>
          <w:rFonts w:eastAsiaTheme="minorEastAsia"/>
          <w:lang w:eastAsia="zh-CN"/>
        </w:rPr>
        <w:t>-</w:t>
      </w:r>
      <w:r w:rsidRPr="00FD4CF6">
        <w:rPr>
          <w:rFonts w:eastAsiaTheme="minorEastAsia"/>
          <w:lang w:eastAsia="zh-CN"/>
        </w:rPr>
        <w:tab/>
        <w:t xml:space="preserve">If the SPST-SRX link is not in LOS condition, </w:t>
      </w: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rx</m:t>
            </m:r>
            <m:r>
              <m:rPr>
                <m:sty m:val="p"/>
              </m:rPr>
              <w:rPr>
                <w:rFonts w:ascii="Cambria Math" w:eastAsiaTheme="minorEastAsia" w:hAnsi="Cambria Math"/>
              </w:rPr>
              <m:t>,0,</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sSup>
          <m:sSupPr>
            <m:ctrlPr>
              <w:rPr>
                <w:rFonts w:ascii="Cambria Math" w:eastAsiaTheme="minorEastAsia" w:hAnsi="Cambria Math"/>
              </w:rPr>
            </m:ctrlPr>
          </m:sSupPr>
          <m:e>
            <m:sSup>
              <m:sSupPr>
                <m:ctrlPr>
                  <w:rPr>
                    <w:rFonts w:ascii="Cambria Math" w:eastAsiaTheme="minorEastAsia" w:hAnsi="Cambria Math"/>
                    <w:i/>
                  </w:rPr>
                </m:ctrlPr>
              </m:sSupPr>
              <m:e>
                <m:r>
                  <w:rPr>
                    <w:rFonts w:ascii="Cambria Math" w:eastAsiaTheme="minorEastAsia" w:hAnsi="Cambria Math"/>
                  </w:rPr>
                  <m:t>10</m:t>
                </m:r>
              </m:e>
              <m:sup>
                <m:d>
                  <m:dPr>
                    <m:ctrlPr>
                      <w:rPr>
                        <w:rFonts w:ascii="Cambria Math" w:eastAsiaTheme="minorEastAsia" w:hAnsi="Cambria Math"/>
                        <w:i/>
                      </w:rPr>
                    </m:ctrlPr>
                  </m:dPr>
                  <m:e>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PL</m:t>
                        </m:r>
                      </m:e>
                      <m:sub>
                        <m:r>
                          <w:rPr>
                            <w:rFonts w:ascii="Cambria Math" w:eastAsiaTheme="minorEastAsia" w:hAnsi="Cambria Math"/>
                          </w:rPr>
                          <m:t>rx,k,p</m:t>
                        </m:r>
                      </m:sub>
                      <m:sup>
                        <m:r>
                          <w:rPr>
                            <w:rFonts w:ascii="Cambria Math" w:eastAsiaTheme="minorEastAsia" w:hAnsi="Cambria Math"/>
                          </w:rPr>
                          <m:t>LOS</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PL</m:t>
                        </m:r>
                      </m:e>
                      <m:sub>
                        <m:r>
                          <w:rPr>
                            <w:rFonts w:ascii="Cambria Math" w:eastAsiaTheme="minorEastAsia" w:hAnsi="Cambria Math"/>
                          </w:rPr>
                          <m:t>rx,k,p</m:t>
                        </m:r>
                      </m:sub>
                    </m:sSub>
                  </m:e>
                </m:d>
                <m:r>
                  <w:rPr>
                    <w:rFonts w:ascii="Cambria Math" w:eastAsiaTheme="minorEastAsia" w:hAnsi="Cambria Math"/>
                  </w:rPr>
                  <m:t>/10</m:t>
                </m:r>
              </m:sup>
            </m:sSup>
            <m:r>
              <w:rPr>
                <w:rFonts w:ascii="Cambria Math" w:eastAsiaTheme="minorEastAsia" w:hAnsi="Cambria Math"/>
              </w:rPr>
              <m:t>∙</m:t>
            </m:r>
            <m:d>
              <m:dPr>
                <m:ctrlPr>
                  <w:rPr>
                    <w:rFonts w:ascii="Cambria Math" w:eastAsiaTheme="minorEastAsia" w:hAnsi="Cambria Math"/>
                  </w:rPr>
                </m:ctrlPr>
              </m:dPr>
              <m:e>
                <m:f>
                  <m:fPr>
                    <m:ctrlPr>
                      <w:rPr>
                        <w:rFonts w:ascii="Cambria Math" w:eastAsiaTheme="minorEastAsia" w:hAnsi="Cambria Math"/>
                      </w:rPr>
                    </m:ctrlPr>
                  </m:fPr>
                  <m:num>
                    <m:sSubSup>
                      <m:sSubSupPr>
                        <m:ctrlPr>
                          <w:rPr>
                            <w:rFonts w:ascii="Cambria Math" w:eastAsiaTheme="minorEastAsia" w:hAnsi="Cambria Math"/>
                          </w:rPr>
                        </m:ctrlPr>
                      </m:sSubSupPr>
                      <m:e>
                        <m:r>
                          <w:rPr>
                            <w:rFonts w:ascii="Cambria Math" w:eastAsiaTheme="minorEastAsia" w:hAnsi="Cambria Math"/>
                          </w:rPr>
                          <m:t>d</m:t>
                        </m:r>
                      </m:e>
                      <m:sub>
                        <m:r>
                          <w:rPr>
                            <w:rFonts w:ascii="Cambria Math" w:eastAsiaTheme="minorEastAsia" w:hAnsi="Cambria Math"/>
                          </w:rPr>
                          <m:t>rx</m:t>
                        </m:r>
                        <m:r>
                          <m:rPr>
                            <m:sty m:val="p"/>
                          </m:rPr>
                          <w:rPr>
                            <w:rFonts w:ascii="Cambria Math" w:eastAsiaTheme="minorEastAsia" w:hAnsi="Cambria Math"/>
                          </w:rPr>
                          <m:t>,3</m:t>
                        </m:r>
                        <m:r>
                          <w:rPr>
                            <w:rFonts w:ascii="Cambria Math" w:eastAsiaTheme="minorEastAsia" w:hAnsi="Cambria Math"/>
                          </w:rPr>
                          <m:t>D</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num>
                  <m:den>
                    <m:sSubSup>
                      <m:sSubSupPr>
                        <m:ctrlPr>
                          <w:rPr>
                            <w:rFonts w:ascii="Cambria Math" w:eastAsiaTheme="minorEastAsia" w:hAnsi="Cambria Math"/>
                          </w:rPr>
                        </m:ctrlPr>
                      </m:sSubSupPr>
                      <m:e>
                        <m:r>
                          <w:rPr>
                            <w:rFonts w:ascii="Cambria Math" w:eastAsiaTheme="minorEastAsia" w:hAnsi="Cambria Math"/>
                          </w:rPr>
                          <m:t>d</m:t>
                        </m:r>
                      </m:e>
                      <m:sub>
                        <m:r>
                          <w:rPr>
                            <w:rFonts w:ascii="Cambria Math" w:eastAsiaTheme="minorEastAsia" w:hAnsi="Cambria Math"/>
                          </w:rPr>
                          <m:t>rx</m:t>
                        </m:r>
                        <m:r>
                          <m:rPr>
                            <m:sty m:val="p"/>
                          </m:rPr>
                          <w:rPr>
                            <w:rFonts w:ascii="Cambria Math" w:eastAsiaTheme="minorEastAsia" w:hAnsi="Cambria Math"/>
                          </w:rPr>
                          <m:t>,</m:t>
                        </m:r>
                        <m:r>
                          <w:rPr>
                            <w:rFonts w:ascii="Cambria Math" w:eastAsiaTheme="minorEastAsia" w:hAnsi="Cambria Math"/>
                          </w:rPr>
                          <m:t>EO</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den>
                </m:f>
              </m:e>
            </m:d>
          </m:e>
          <m:sup>
            <m:r>
              <m:rPr>
                <m:sty m:val="p"/>
              </m:rPr>
              <w:rPr>
                <w:rFonts w:ascii="Cambria Math" w:eastAsiaTheme="minorEastAsia" w:hAnsi="Cambria Math"/>
              </w:rPr>
              <m:t>2</m:t>
            </m:r>
          </m:sup>
        </m:sSup>
      </m:oMath>
      <w:r w:rsidRPr="00FD4CF6">
        <w:rPr>
          <w:rFonts w:eastAsiaTheme="minorEastAsia" w:hint="eastAsia"/>
          <w:lang w:eastAsia="zh-CN"/>
        </w:rPr>
        <w:t>,</w:t>
      </w:r>
      <w:r w:rsidRPr="00FD4CF6">
        <w:rPr>
          <w:rFonts w:eastAsiaTheme="minorEastAsia"/>
          <w:lang w:eastAsia="zh-CN"/>
        </w:rPr>
        <w:t xml:space="preserve"> where </w:t>
      </w:r>
      <m:oMath>
        <m:sSubSup>
          <m:sSubSupPr>
            <m:ctrlPr>
              <w:rPr>
                <w:rFonts w:ascii="Cambria Math" w:eastAsiaTheme="minorEastAsia" w:hAnsi="Cambria Math"/>
                <w:i/>
              </w:rPr>
            </m:ctrlPr>
          </m:sSubSupPr>
          <m:e>
            <m:r>
              <w:rPr>
                <w:rFonts w:ascii="Cambria Math" w:eastAsiaTheme="minorEastAsia" w:hAnsi="Cambria Math"/>
              </w:rPr>
              <m:t>PL</m:t>
            </m:r>
          </m:e>
          <m:sub>
            <m:r>
              <w:rPr>
                <w:rFonts w:ascii="Cambria Math" w:eastAsiaTheme="minorEastAsia" w:hAnsi="Cambria Math"/>
              </w:rPr>
              <m:t>rx,k,p</m:t>
            </m:r>
          </m:sub>
          <m:sup>
            <m:r>
              <w:rPr>
                <w:rFonts w:ascii="Cambria Math" w:eastAsiaTheme="minorEastAsia" w:hAnsi="Cambria Math"/>
              </w:rPr>
              <m:t>LOS</m:t>
            </m:r>
          </m:sup>
        </m:sSubSup>
      </m:oMath>
      <w:r w:rsidRPr="00FD4CF6">
        <w:rPr>
          <w:rFonts w:eastAsiaTheme="minorEastAsia" w:hint="eastAsia"/>
          <w:lang w:eastAsia="zh-CN"/>
        </w:rPr>
        <w:t xml:space="preserve"> </w:t>
      </w:r>
      <w:r w:rsidRPr="00FD4CF6">
        <w:rPr>
          <w:rFonts w:eastAsiaTheme="minorEastAsia"/>
          <w:lang w:eastAsia="zh-CN"/>
        </w:rPr>
        <w:t>is the pathloss of SPST-SRX link assuming LOS condition.</w:t>
      </w:r>
    </w:p>
    <w:p w14:paraId="310A446D" w14:textId="77777777" w:rsidR="00F63D2C" w:rsidRPr="00FD4CF6" w:rsidRDefault="00F63D2C" w:rsidP="00F63D2C">
      <w:pPr>
        <w:rPr>
          <w:rFonts w:eastAsiaTheme="minorEastAsia"/>
          <w:lang w:eastAsia="zh-CN"/>
        </w:rPr>
      </w:pPr>
    </w:p>
    <w:p w14:paraId="71EFE9CE" w14:textId="43C841CC" w:rsidR="00F63D2C" w:rsidRPr="00FD4CF6" w:rsidRDefault="007D060D" w:rsidP="007D060D">
      <w:pPr>
        <w:rPr>
          <w:rFonts w:eastAsia="Malgun Gothic"/>
        </w:rPr>
      </w:pPr>
      <w:r w:rsidRPr="00FD4CF6">
        <w:rPr>
          <w:rFonts w:eastAsiaTheme="minorEastAsia"/>
          <w:lang w:eastAsia="zh-CN"/>
        </w:rPr>
        <w:t>6.</w:t>
      </w:r>
      <w:r w:rsidRPr="00FD4CF6">
        <w:rPr>
          <w:rFonts w:eastAsiaTheme="minorEastAsia"/>
          <w:lang w:eastAsia="zh-CN"/>
        </w:rPr>
        <w:tab/>
      </w:r>
      <w:r w:rsidR="00F63D2C" w:rsidRPr="00FD4CF6">
        <w:rPr>
          <w:rFonts w:eastAsiaTheme="minorEastAsia" w:hint="eastAsia"/>
          <w:lang w:eastAsia="zh-CN"/>
        </w:rPr>
        <w:t>I</w:t>
      </w:r>
      <w:r w:rsidR="00F63D2C" w:rsidRPr="00FD4CF6">
        <w:rPr>
          <w:rFonts w:eastAsiaTheme="minorEastAsia"/>
          <w:lang w:eastAsia="zh-CN"/>
        </w:rPr>
        <w:t xml:space="preserve">n Step 11 in Clause 7.9.4.1, </w:t>
      </w:r>
    </w:p>
    <w:p w14:paraId="1BE9665F" w14:textId="77777777" w:rsidR="00F63D2C" w:rsidRPr="00FD4CF6" w:rsidRDefault="00F63D2C" w:rsidP="00F63D2C">
      <w:pPr>
        <w:rPr>
          <w:rFonts w:eastAsiaTheme="minorEastAsia"/>
          <w:lang w:eastAsia="zh-CN"/>
        </w:rPr>
      </w:pPr>
      <w:r w:rsidRPr="00FD4CF6">
        <w:rPr>
          <w:rFonts w:eastAsiaTheme="minorEastAsia"/>
          <w:lang w:eastAsia="zh-CN"/>
        </w:rPr>
        <w:t xml:space="preserve">For a NLOS ray </w:t>
      </w:r>
      <w:proofErr w:type="spellStart"/>
      <w:r w:rsidRPr="00FD4CF6">
        <w:rPr>
          <w:rFonts w:eastAsiaTheme="minorEastAsia"/>
          <w:lang w:eastAsia="zh-CN"/>
        </w:rPr>
        <w:t>specularly</w:t>
      </w:r>
      <w:proofErr w:type="spellEnd"/>
      <w:r w:rsidRPr="00FD4CF6">
        <w:rPr>
          <w:rFonts w:eastAsiaTheme="minorEastAsia"/>
          <w:lang w:eastAsia="zh-CN"/>
        </w:rPr>
        <w:t xml:space="preserve"> reflected by a type-2 EO in the STX-SPST link, if present, </w:t>
      </w:r>
      <m:oMath>
        <m:sSubSup>
          <m:sSubSupPr>
            <m:ctrlPr>
              <w:rPr>
                <w:rFonts w:ascii="Cambria Math" w:eastAsiaTheme="minorEastAsia" w:hAnsi="Cambria Math"/>
                <w:i/>
              </w:rPr>
            </m:ctrlPr>
          </m:sSubSupPr>
          <m:e>
            <m:r>
              <w:rPr>
                <w:rFonts w:ascii="Cambria Math" w:eastAsiaTheme="minorEastAsia" w:hAnsi="Cambria Math"/>
              </w:rPr>
              <m:t>τ</m:t>
            </m:r>
          </m:e>
          <m:sub>
            <m:r>
              <w:rPr>
                <w:rFonts w:ascii="Cambria Math" w:eastAsiaTheme="minorEastAsia" w:hAnsi="Cambria Math"/>
              </w:rPr>
              <m:t>tx,n,m</m:t>
            </m:r>
          </m:sub>
          <m:sup>
            <m:r>
              <w:rPr>
                <w:rFonts w:ascii="Cambria Math" w:eastAsiaTheme="minorEastAsia" w:hAnsi="Cambria Math"/>
              </w:rPr>
              <m:t>k,p</m:t>
            </m:r>
          </m:sup>
        </m:sSubSup>
        <m:r>
          <m:rPr>
            <m:sty m:val="p"/>
          </m:rPr>
          <w:rPr>
            <w:rFonts w:ascii="Cambria Math" w:eastAsiaTheme="minorEastAsia" w:hAnsi="Cambria Math"/>
          </w:rPr>
          <m:t>+</m:t>
        </m:r>
        <m:f>
          <m:fPr>
            <m:type m:val="lin"/>
            <m:ctrlPr>
              <w:rPr>
                <w:rFonts w:ascii="Cambria Math" w:eastAsiaTheme="minorEastAsia" w:hAnsi="Cambria Math"/>
              </w:rPr>
            </m:ctrlPr>
          </m:fPr>
          <m:num>
            <m:sSubSup>
              <m:sSubSupPr>
                <m:ctrlPr>
                  <w:rPr>
                    <w:rFonts w:ascii="Cambria Math" w:eastAsiaTheme="minorEastAsia" w:hAnsi="Cambria Math"/>
                  </w:rPr>
                </m:ctrlPr>
              </m:sSubSupPr>
              <m:e>
                <m:r>
                  <w:rPr>
                    <w:rFonts w:ascii="Cambria Math" w:eastAsiaTheme="minorEastAsia" w:hAnsi="Cambria Math"/>
                  </w:rPr>
                  <m:t>d</m:t>
                </m:r>
              </m:e>
              <m:sub>
                <m:r>
                  <w:rPr>
                    <w:rFonts w:ascii="Cambria Math" w:eastAsiaTheme="minorEastAsia" w:hAnsi="Cambria Math"/>
                  </w:rPr>
                  <m:t>tx,3D</m:t>
                </m:r>
              </m:sub>
              <m:sup>
                <m:r>
                  <w:rPr>
                    <w:rFonts w:ascii="Cambria Math" w:eastAsiaTheme="minorEastAsia" w:hAnsi="Cambria Math"/>
                  </w:rPr>
                  <m:t>k,p</m:t>
                </m:r>
              </m:sup>
            </m:sSubSup>
          </m:num>
          <m:den>
            <m:r>
              <w:rPr>
                <w:rFonts w:ascii="Cambria Math" w:eastAsiaTheme="minorEastAsia" w:hAnsi="Cambria Math"/>
              </w:rPr>
              <m:t>c</m:t>
            </m:r>
          </m:den>
        </m:f>
      </m:oMath>
      <w:r w:rsidRPr="00FD4CF6">
        <w:rPr>
          <w:rFonts w:eastAsiaTheme="minorEastAsia" w:hint="eastAsia"/>
          <w:lang w:eastAsia="zh-CN"/>
        </w:rPr>
        <w:t xml:space="preserve"> </w:t>
      </w:r>
      <w:r w:rsidRPr="00FD4CF6">
        <w:rPr>
          <w:rFonts w:eastAsiaTheme="minorEastAsia"/>
          <w:lang w:eastAsia="zh-CN"/>
        </w:rPr>
        <w:t xml:space="preserve">is replaced by </w:t>
      </w:r>
      <m:oMath>
        <m:f>
          <m:fPr>
            <m:type m:val="lin"/>
            <m:ctrlPr>
              <w:rPr>
                <w:rFonts w:ascii="Cambria Math" w:eastAsiaTheme="minorEastAsia" w:hAnsi="Cambria Math"/>
              </w:rPr>
            </m:ctrlPr>
          </m:fPr>
          <m:num>
            <m:sSubSup>
              <m:sSubSupPr>
                <m:ctrlPr>
                  <w:rPr>
                    <w:rFonts w:ascii="Cambria Math" w:eastAsiaTheme="minorEastAsia" w:hAnsi="Cambria Math"/>
                  </w:rPr>
                </m:ctrlPr>
              </m:sSubSupPr>
              <m:e>
                <m:r>
                  <w:rPr>
                    <w:rFonts w:ascii="Cambria Math" w:eastAsiaTheme="minorEastAsia" w:hAnsi="Cambria Math"/>
                  </w:rPr>
                  <m:t>d</m:t>
                </m:r>
              </m:e>
              <m:sub>
                <m:r>
                  <w:rPr>
                    <w:rFonts w:ascii="Cambria Math" w:eastAsiaTheme="minorEastAsia" w:hAnsi="Cambria Math"/>
                  </w:rPr>
                  <m:t>tx,EO,m</m:t>
                </m:r>
              </m:sub>
              <m:sup>
                <m:r>
                  <w:rPr>
                    <w:rFonts w:ascii="Cambria Math" w:eastAsiaTheme="minorEastAsia" w:hAnsi="Cambria Math"/>
                  </w:rPr>
                  <m:t>k,p</m:t>
                </m:r>
              </m:sup>
            </m:sSubSup>
          </m:num>
          <m:den>
            <m:r>
              <w:rPr>
                <w:rFonts w:ascii="Cambria Math" w:eastAsiaTheme="minorEastAsia" w:hAnsi="Cambria Math"/>
              </w:rPr>
              <m:t>c</m:t>
            </m:r>
          </m:den>
        </m:f>
      </m:oMath>
      <w:r w:rsidRPr="00FD4CF6">
        <w:rPr>
          <w:rFonts w:eastAsiaTheme="minorEastAsia"/>
          <w:lang w:eastAsia="zh-CN"/>
        </w:rPr>
        <w:t xml:space="preserve">, and </w:t>
      </w:r>
      <m:oMath>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τ</m:t>
            </m:r>
          </m:e>
          <m:sub>
            <m:r>
              <w:rPr>
                <w:rFonts w:ascii="Cambria Math" w:eastAsiaTheme="minorEastAsia" w:hAnsi="Cambria Math"/>
              </w:rPr>
              <m:t>tx</m:t>
            </m:r>
          </m:sub>
          <m:sup>
            <m:r>
              <w:rPr>
                <w:rFonts w:ascii="Cambria Math" w:eastAsiaTheme="minorEastAsia" w:hAnsi="Cambria Math"/>
              </w:rPr>
              <m:t>k,p</m:t>
            </m:r>
          </m:sup>
        </m:sSubSup>
      </m:oMath>
      <w:r w:rsidRPr="00FD4CF6">
        <w:rPr>
          <w:rFonts w:eastAsiaTheme="minorEastAsia" w:hint="eastAsia"/>
          <w:lang w:eastAsia="zh-CN"/>
        </w:rPr>
        <w:t xml:space="preserve"> </w:t>
      </w:r>
      <w:r w:rsidRPr="00FD4CF6">
        <w:rPr>
          <w:rFonts w:eastAsiaTheme="minorEastAsia"/>
          <w:lang w:eastAsia="zh-CN"/>
        </w:rPr>
        <w:t xml:space="preserve">is set to 0. </w:t>
      </w:r>
    </w:p>
    <w:p w14:paraId="6408F897" w14:textId="77777777" w:rsidR="00F63D2C" w:rsidRPr="00FD4CF6" w:rsidRDefault="00F63D2C" w:rsidP="00F63D2C">
      <w:pPr>
        <w:rPr>
          <w:rFonts w:eastAsiaTheme="minorEastAsia"/>
          <w:lang w:eastAsia="zh-CN"/>
        </w:rPr>
      </w:pPr>
      <w:r w:rsidRPr="00FD4CF6">
        <w:rPr>
          <w:rFonts w:eastAsiaTheme="minorEastAsia"/>
          <w:lang w:eastAsia="zh-CN"/>
        </w:rPr>
        <w:t xml:space="preserve">For a NLOS ray </w:t>
      </w:r>
      <w:proofErr w:type="spellStart"/>
      <w:r w:rsidRPr="00FD4CF6">
        <w:rPr>
          <w:rFonts w:eastAsiaTheme="minorEastAsia"/>
          <w:lang w:eastAsia="zh-CN"/>
        </w:rPr>
        <w:t>specularly</w:t>
      </w:r>
      <w:proofErr w:type="spellEnd"/>
      <w:r w:rsidRPr="00FD4CF6">
        <w:rPr>
          <w:rFonts w:eastAsiaTheme="minorEastAsia"/>
          <w:lang w:eastAsia="zh-CN"/>
        </w:rPr>
        <w:t xml:space="preserve"> reflected by a type-2 EO in the SPST-SRX link, if present, </w:t>
      </w:r>
      <m:oMath>
        <m:sSubSup>
          <m:sSubSupPr>
            <m:ctrlPr>
              <w:rPr>
                <w:rFonts w:ascii="Cambria Math" w:eastAsiaTheme="minorEastAsia" w:hAnsi="Cambria Math"/>
                <w:i/>
              </w:rPr>
            </m:ctrlPr>
          </m:sSubSupPr>
          <m:e>
            <m:r>
              <w:rPr>
                <w:rFonts w:ascii="Cambria Math" w:eastAsiaTheme="minorEastAsia" w:hAnsi="Cambria Math"/>
              </w:rPr>
              <m:t>τ</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m:t>
            </m:r>
          </m:sup>
        </m:sSubSup>
        <m:r>
          <m:rPr>
            <m:sty m:val="p"/>
          </m:rPr>
          <w:rPr>
            <w:rFonts w:ascii="Cambria Math" w:eastAsiaTheme="minorEastAsia" w:hAnsi="Cambria Math"/>
          </w:rPr>
          <m:t>+</m:t>
        </m:r>
        <m:f>
          <m:fPr>
            <m:type m:val="lin"/>
            <m:ctrlPr>
              <w:rPr>
                <w:rFonts w:ascii="Cambria Math" w:eastAsiaTheme="minorEastAsia" w:hAnsi="Cambria Math"/>
              </w:rPr>
            </m:ctrlPr>
          </m:fPr>
          <m:num>
            <m:sSubSup>
              <m:sSubSupPr>
                <m:ctrlPr>
                  <w:rPr>
                    <w:rFonts w:ascii="Cambria Math" w:eastAsiaTheme="minorEastAsia" w:hAnsi="Cambria Math"/>
                  </w:rPr>
                </m:ctrlPr>
              </m:sSubSupPr>
              <m:e>
                <m:r>
                  <w:rPr>
                    <w:rFonts w:ascii="Cambria Math" w:eastAsiaTheme="minorEastAsia" w:hAnsi="Cambria Math"/>
                  </w:rPr>
                  <m:t>d</m:t>
                </m:r>
              </m:e>
              <m:sub>
                <m:r>
                  <w:rPr>
                    <w:rFonts w:ascii="Cambria Math" w:eastAsiaTheme="minorEastAsia" w:hAnsi="Cambria Math"/>
                  </w:rPr>
                  <m:t>rx,3D</m:t>
                </m:r>
              </m:sub>
              <m:sup>
                <m:r>
                  <w:rPr>
                    <w:rFonts w:ascii="Cambria Math" w:eastAsiaTheme="minorEastAsia" w:hAnsi="Cambria Math"/>
                  </w:rPr>
                  <m:t>k,p</m:t>
                </m:r>
              </m:sup>
            </m:sSubSup>
          </m:num>
          <m:den>
            <m:r>
              <w:rPr>
                <w:rFonts w:ascii="Cambria Math" w:eastAsiaTheme="minorEastAsia" w:hAnsi="Cambria Math"/>
              </w:rPr>
              <m:t>c</m:t>
            </m:r>
          </m:den>
        </m:f>
      </m:oMath>
      <w:r w:rsidRPr="00FD4CF6">
        <w:rPr>
          <w:rFonts w:eastAsiaTheme="minorEastAsia" w:hint="eastAsia"/>
          <w:lang w:eastAsia="zh-CN"/>
        </w:rPr>
        <w:t xml:space="preserve"> </w:t>
      </w:r>
      <w:r w:rsidRPr="00FD4CF6">
        <w:rPr>
          <w:rFonts w:eastAsiaTheme="minorEastAsia"/>
          <w:lang w:eastAsia="zh-CN"/>
        </w:rPr>
        <w:t xml:space="preserve">is replaced by </w:t>
      </w:r>
      <m:oMath>
        <m:f>
          <m:fPr>
            <m:type m:val="lin"/>
            <m:ctrlPr>
              <w:rPr>
                <w:rFonts w:ascii="Cambria Math" w:eastAsiaTheme="minorEastAsia" w:hAnsi="Cambria Math"/>
              </w:rPr>
            </m:ctrlPr>
          </m:fPr>
          <m:num>
            <m:sSubSup>
              <m:sSubSupPr>
                <m:ctrlPr>
                  <w:rPr>
                    <w:rFonts w:ascii="Cambria Math" w:eastAsiaTheme="minorEastAsia" w:hAnsi="Cambria Math"/>
                  </w:rPr>
                </m:ctrlPr>
              </m:sSubSupPr>
              <m:e>
                <m:r>
                  <w:rPr>
                    <w:rFonts w:ascii="Cambria Math" w:eastAsiaTheme="minorEastAsia" w:hAnsi="Cambria Math"/>
                  </w:rPr>
                  <m:t>d</m:t>
                </m:r>
              </m:e>
              <m:sub>
                <m:r>
                  <w:rPr>
                    <w:rFonts w:ascii="Cambria Math" w:eastAsiaTheme="minorEastAsia" w:hAnsi="Cambria Math"/>
                  </w:rPr>
                  <m:t>rx,EO,</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m:t>
                </m:r>
              </m:sup>
            </m:sSubSup>
          </m:num>
          <m:den>
            <m:r>
              <w:rPr>
                <w:rFonts w:ascii="Cambria Math" w:eastAsiaTheme="minorEastAsia" w:hAnsi="Cambria Math"/>
              </w:rPr>
              <m:t>c</m:t>
            </m:r>
          </m:den>
        </m:f>
      </m:oMath>
      <w:r w:rsidRPr="00FD4CF6">
        <w:rPr>
          <w:rFonts w:eastAsiaTheme="minorEastAsia"/>
          <w:lang w:eastAsia="zh-CN"/>
        </w:rPr>
        <w:t xml:space="preserve">, and </w:t>
      </w:r>
      <m:oMath>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τ</m:t>
            </m:r>
          </m:e>
          <m:sub>
            <m:r>
              <w:rPr>
                <w:rFonts w:ascii="Cambria Math" w:eastAsiaTheme="minorEastAsia" w:hAnsi="Cambria Math"/>
              </w:rPr>
              <m:t>rx</m:t>
            </m:r>
          </m:sub>
          <m:sup>
            <m:r>
              <w:rPr>
                <w:rFonts w:ascii="Cambria Math" w:eastAsiaTheme="minorEastAsia" w:hAnsi="Cambria Math"/>
              </w:rPr>
              <m:t>k,p</m:t>
            </m:r>
          </m:sup>
        </m:sSubSup>
      </m:oMath>
      <w:r w:rsidRPr="00FD4CF6">
        <w:rPr>
          <w:rFonts w:eastAsiaTheme="minorEastAsia" w:hint="eastAsia"/>
          <w:lang w:eastAsia="zh-CN"/>
        </w:rPr>
        <w:t xml:space="preserve"> </w:t>
      </w:r>
      <w:r w:rsidRPr="00FD4CF6">
        <w:rPr>
          <w:rFonts w:eastAsiaTheme="minorEastAsia"/>
          <w:lang w:eastAsia="zh-CN"/>
        </w:rPr>
        <w:t xml:space="preserve">is set to 0. </w:t>
      </w:r>
    </w:p>
    <w:p w14:paraId="4735ADE5" w14:textId="77777777" w:rsidR="00F63D2C" w:rsidRPr="00FD4CF6" w:rsidRDefault="00F63D2C" w:rsidP="00F63D2C">
      <w:pPr>
        <w:rPr>
          <w:rFonts w:eastAsiaTheme="minorEastAsia"/>
        </w:rPr>
      </w:pPr>
    </w:p>
    <w:p w14:paraId="715CF963" w14:textId="755B1C9E" w:rsidR="00F63D2C" w:rsidRPr="00FD4CF6" w:rsidRDefault="007D060D" w:rsidP="007D060D">
      <w:pPr>
        <w:rPr>
          <w:rFonts w:eastAsia="Malgun Gothic"/>
        </w:rPr>
      </w:pPr>
      <w:r w:rsidRPr="00FD4CF6">
        <w:rPr>
          <w:rFonts w:eastAsia="Malgun Gothic"/>
        </w:rPr>
        <w:t>7.</w:t>
      </w:r>
      <w:r w:rsidRPr="00FD4CF6">
        <w:rPr>
          <w:rFonts w:eastAsia="Malgun Gothic"/>
        </w:rPr>
        <w:tab/>
      </w:r>
      <w:r w:rsidR="00F63D2C" w:rsidRPr="00FD4CF6">
        <w:rPr>
          <w:rFonts w:eastAsia="Malgun Gothic"/>
        </w:rPr>
        <w:t xml:space="preserve">The outcome of Steps 1-12 in Clause 7.9.4.1 shall be identical for all the links from co-sited sectors to a STX/ST/EO/SRX. </w:t>
      </w:r>
    </w:p>
    <w:p w14:paraId="16D84AF2" w14:textId="77777777" w:rsidR="00F63D2C" w:rsidRPr="00FD4CF6" w:rsidRDefault="00F63D2C" w:rsidP="00F63D2C">
      <w:pPr>
        <w:rPr>
          <w:rFonts w:eastAsiaTheme="minorEastAsia"/>
          <w:lang w:eastAsia="zh-CN"/>
        </w:rPr>
      </w:pPr>
    </w:p>
    <w:p w14:paraId="02BFE2AF" w14:textId="173F5BC9" w:rsidR="00F63D2C" w:rsidRPr="00FD4CF6" w:rsidRDefault="007D060D" w:rsidP="007D060D">
      <w:pPr>
        <w:rPr>
          <w:rFonts w:eastAsia="Malgun Gothic"/>
          <w:lang w:eastAsia="zh-CN"/>
        </w:rPr>
      </w:pPr>
      <w:r w:rsidRPr="00FD4CF6">
        <w:rPr>
          <w:rFonts w:eastAsia="Malgun Gothic"/>
          <w:lang w:eastAsia="zh-CN"/>
        </w:rPr>
        <w:t>8.</w:t>
      </w:r>
      <w:r w:rsidRPr="00FD4CF6">
        <w:rPr>
          <w:rFonts w:eastAsia="Malgun Gothic"/>
          <w:lang w:eastAsia="zh-CN"/>
        </w:rPr>
        <w:tab/>
      </w:r>
      <w:r w:rsidR="00F63D2C" w:rsidRPr="00FD4CF6">
        <w:rPr>
          <w:rFonts w:eastAsia="Malgun Gothic"/>
          <w:lang w:eastAsia="zh-CN"/>
        </w:rPr>
        <w:t>In Clause 7.9.4.2, if a type-2 EO is modelled in the background channel</w:t>
      </w:r>
      <w:r w:rsidR="00F63D2C" w:rsidRPr="00FD4CF6">
        <w:rPr>
          <w:rFonts w:eastAsia="Malgun Gothic"/>
        </w:rPr>
        <w:t xml:space="preserve"> between a pair of STX and SRX</w:t>
      </w:r>
      <w:r w:rsidR="00F63D2C" w:rsidRPr="00FD4CF6">
        <w:rPr>
          <w:rFonts w:eastAsia="Malgun Gothic"/>
          <w:lang w:eastAsia="zh-CN"/>
        </w:rPr>
        <w:t xml:space="preserve">, </w:t>
      </w:r>
      <w:r w:rsidR="00F63D2C" w:rsidRPr="00FD4CF6">
        <w:rPr>
          <w:rFonts w:eastAsia="Malgun Gothic"/>
        </w:rPr>
        <w:t xml:space="preserve">the general procedure to model a type-2 EO as described above is executed by substitute Tx with the STX and Rx with the SRX. </w:t>
      </w:r>
    </w:p>
    <w:p w14:paraId="31AC5AD6" w14:textId="77777777" w:rsidR="00F63D2C" w:rsidRPr="00FD4CF6" w:rsidRDefault="00F63D2C" w:rsidP="00B54278">
      <w:pPr>
        <w:pStyle w:val="Heading4"/>
        <w:rPr>
          <w:rFonts w:eastAsiaTheme="minorEastAsia"/>
        </w:rPr>
      </w:pPr>
      <w:bookmarkStart w:id="508" w:name="_Toc209030159"/>
      <w:r w:rsidRPr="00FD4CF6">
        <w:rPr>
          <w:rFonts w:eastAsiaTheme="minorEastAsia"/>
        </w:rPr>
        <w:t>7.9.5.3</w:t>
      </w:r>
      <w:r w:rsidRPr="00FD4CF6">
        <w:rPr>
          <w:rFonts w:eastAsiaTheme="minorEastAsia"/>
        </w:rPr>
        <w:tab/>
        <w:t>Power normalization across target channel and background channel</w:t>
      </w:r>
      <w:bookmarkEnd w:id="508"/>
      <w:r w:rsidRPr="00FD4CF6">
        <w:rPr>
          <w:rFonts w:eastAsiaTheme="minorEastAsia"/>
        </w:rPr>
        <w:t xml:space="preserve"> </w:t>
      </w:r>
    </w:p>
    <w:p w14:paraId="3C258AB3" w14:textId="77777777" w:rsidR="00F63D2C" w:rsidRPr="00FD4CF6" w:rsidRDefault="00F63D2C" w:rsidP="00F63D2C">
      <w:pPr>
        <w:rPr>
          <w:rFonts w:eastAsiaTheme="minorEastAsia"/>
          <w:lang w:eastAsia="zh-CN"/>
        </w:rPr>
      </w:pPr>
      <w:r w:rsidRPr="00FD4CF6">
        <w:rPr>
          <w:rFonts w:eastAsiaTheme="minorEastAsia"/>
          <w:lang w:eastAsia="zh-CN"/>
        </w:rPr>
        <w:t>To combine the target channel and the background channel, power normalization can be applied to</w:t>
      </w:r>
      <w:r w:rsidRPr="00FD4CF6">
        <w:rPr>
          <w:rFonts w:eastAsia="DengXian" w:hint="eastAsia"/>
          <w:lang w:eastAsia="zh-CN"/>
        </w:rPr>
        <w:t xml:space="preserve"> keep the same/similar channel power as the background channel without </w:t>
      </w:r>
      <w:r w:rsidRPr="00FD4CF6">
        <w:rPr>
          <w:rFonts w:eastAsia="DengXian"/>
          <w:lang w:eastAsia="zh-CN"/>
        </w:rPr>
        <w:t xml:space="preserve">sensing </w:t>
      </w:r>
      <w:r w:rsidRPr="00FD4CF6">
        <w:rPr>
          <w:rFonts w:eastAsia="DengXian" w:hint="eastAsia"/>
          <w:lang w:eastAsia="zh-CN"/>
        </w:rPr>
        <w:t>target</w:t>
      </w:r>
      <w:r w:rsidRPr="00FD4CF6">
        <w:rPr>
          <w:rFonts w:eastAsiaTheme="minorEastAsia"/>
          <w:lang w:eastAsia="zh-CN"/>
        </w:rPr>
        <w:t xml:space="preserve">. </w:t>
      </w:r>
    </w:p>
    <w:p w14:paraId="428F0B6A" w14:textId="77777777" w:rsidR="00F63D2C" w:rsidRPr="00FD4CF6" w:rsidRDefault="00F63D2C" w:rsidP="00B54278">
      <w:pPr>
        <w:pStyle w:val="Heading4"/>
        <w:rPr>
          <w:rFonts w:eastAsiaTheme="minorEastAsia"/>
        </w:rPr>
      </w:pPr>
      <w:bookmarkStart w:id="509" w:name="_Toc209030160"/>
      <w:r w:rsidRPr="00FD4CF6">
        <w:rPr>
          <w:rFonts w:eastAsiaTheme="minorEastAsia" w:hint="eastAsia"/>
        </w:rPr>
        <w:t>7</w:t>
      </w:r>
      <w:r w:rsidRPr="00FD4CF6">
        <w:rPr>
          <w:rFonts w:eastAsiaTheme="minorEastAsia"/>
        </w:rPr>
        <w:t>.9.5.4</w:t>
      </w:r>
      <w:r w:rsidRPr="00FD4CF6">
        <w:rPr>
          <w:rFonts w:eastAsiaTheme="minorEastAsia"/>
        </w:rPr>
        <w:tab/>
        <w:t>Doppler of mobile scatterers</w:t>
      </w:r>
      <w:bookmarkEnd w:id="509"/>
    </w:p>
    <w:p w14:paraId="04B5C46B" w14:textId="52A265F3" w:rsidR="00F63D2C" w:rsidRPr="00FD4CF6" w:rsidRDefault="0000086B" w:rsidP="00F63D2C">
      <w:pPr>
        <w:rPr>
          <w:rFonts w:eastAsiaTheme="minorEastAsia"/>
          <w:lang w:val="en-US" w:eastAsia="ko-KR"/>
        </w:rPr>
      </w:pPr>
      <w:r w:rsidRPr="00FD4CF6">
        <w:rPr>
          <w:lang w:val="en-US" w:eastAsia="ko-KR"/>
        </w:rPr>
        <w:t xml:space="preserve">To support scatterer mobility, the Doppler frequency component </w:t>
      </w:r>
      <m:oMath>
        <m:sSubSup>
          <m:sSubSupPr>
            <m:ctrlPr>
              <w:rPr>
                <w:rFonts w:ascii="Cambria Math" w:hAnsi="Cambria Math"/>
                <w:i/>
                <w:sz w:val="18"/>
                <w:szCs w:val="18"/>
              </w:rPr>
            </m:ctrlPr>
          </m:sSubSupPr>
          <m:e>
            <m:r>
              <w:rPr>
                <w:rFonts w:ascii="Cambria Math" w:hAnsi="Cambria Math"/>
                <w:sz w:val="18"/>
                <w:szCs w:val="18"/>
              </w:rPr>
              <m:t>f</m:t>
            </m:r>
          </m:e>
          <m:sub>
            <m:r>
              <w:rPr>
                <w:rFonts w:ascii="Cambria Math" w:hAnsi="Cambria Math"/>
                <w:sz w:val="18"/>
                <w:szCs w:val="18"/>
              </w:rPr>
              <m:t>D</m:t>
            </m:r>
            <m:r>
              <w:rPr>
                <w:rFonts w:ascii="Cambria Math" w:hAnsi="Cambria Math"/>
                <w:sz w:val="18"/>
                <w:szCs w:val="18"/>
                <w:lang w:eastAsia="zh-CN"/>
              </w:rPr>
              <m:t>,</m:t>
            </m:r>
            <m:sSup>
              <m:sSupPr>
                <m:ctrlPr>
                  <w:rPr>
                    <w:rFonts w:ascii="Cambria Math" w:hAnsi="Cambria Math"/>
                    <w:i/>
                    <w:sz w:val="18"/>
                    <w:szCs w:val="18"/>
                  </w:rPr>
                </m:ctrlPr>
              </m:sSupPr>
              <m:e>
                <m:r>
                  <w:rPr>
                    <w:rFonts w:ascii="Cambria Math" w:hAnsi="Cambria Math"/>
                    <w:sz w:val="18"/>
                    <w:szCs w:val="18"/>
                  </w:rPr>
                  <m:t>n</m:t>
                </m:r>
              </m:e>
              <m:sup>
                <m:r>
                  <w:rPr>
                    <w:rFonts w:ascii="Cambria Math" w:hAnsi="Cambria Math"/>
                    <w:sz w:val="18"/>
                    <w:szCs w:val="18"/>
                  </w:rPr>
                  <m:t>'</m:t>
                </m:r>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m</m:t>
                </m:r>
              </m:e>
              <m:sup>
                <m:r>
                  <w:rPr>
                    <w:rFonts w:ascii="Cambria Math" w:hAnsi="Cambria Math"/>
                    <w:sz w:val="18"/>
                    <w:szCs w:val="18"/>
                  </w:rPr>
                  <m:t>'</m:t>
                </m:r>
              </m:sup>
            </m:sSup>
            <m:r>
              <w:rPr>
                <w:rFonts w:ascii="Cambria Math" w:hAnsi="Cambria Math"/>
                <w:sz w:val="18"/>
                <w:szCs w:val="18"/>
              </w:rPr>
              <m:t>,n,m</m:t>
            </m:r>
          </m:sub>
          <m:sup>
            <m:r>
              <w:rPr>
                <w:rFonts w:ascii="Cambria Math" w:hAnsi="Cambria Math"/>
                <w:sz w:val="18"/>
                <w:szCs w:val="18"/>
              </w:rPr>
              <m:t>k,p</m:t>
            </m:r>
          </m:sup>
        </m:sSubSup>
        <m:d>
          <m:dPr>
            <m:ctrlPr>
              <w:rPr>
                <w:rFonts w:ascii="Cambria Math" w:hAnsi="Cambria Math"/>
                <w:i/>
              </w:rPr>
            </m:ctrlPr>
          </m:dPr>
          <m:e>
            <m:r>
              <w:rPr>
                <w:rFonts w:ascii="Cambria Math" w:hAnsi="Cambria Math"/>
              </w:rPr>
              <m:t>t</m:t>
            </m:r>
          </m:e>
        </m:d>
      </m:oMath>
      <w:r w:rsidRPr="00FD4CF6">
        <w:rPr>
          <w:lang w:val="en-US" w:eastAsia="ko-KR"/>
        </w:rPr>
        <w:t xml:space="preserve"> in the channel coefficient generation in step </w:t>
      </w:r>
      <w:del w:id="510" w:author="CR0031" w:date="2025-12-06T20:13:00Z">
        <w:r w:rsidRPr="00FD4CF6" w:rsidDel="00A73CCD">
          <w:rPr>
            <w:lang w:val="en-US" w:eastAsia="ko-KR"/>
          </w:rPr>
          <w:delText xml:space="preserve">13 </w:delText>
        </w:r>
      </w:del>
      <w:ins w:id="511" w:author="CR0031" w:date="2025-12-06T20:13:00Z">
        <w:r>
          <w:rPr>
            <w:lang w:val="en-US" w:eastAsia="ko-KR"/>
          </w:rPr>
          <w:t>14</w:t>
        </w:r>
        <w:r w:rsidRPr="00FD4CF6">
          <w:rPr>
            <w:lang w:val="en-US" w:eastAsia="ko-KR"/>
          </w:rPr>
          <w:t xml:space="preserve"> </w:t>
        </w:r>
      </w:ins>
      <w:r w:rsidRPr="00FD4CF6">
        <w:rPr>
          <w:lang w:val="en-US" w:eastAsia="ko-KR"/>
        </w:rPr>
        <w:t>in clause 7.9.4.1 should be updated as follows.</w:t>
      </w:r>
    </w:p>
    <w:p w14:paraId="4C3CE75B" w14:textId="77777777" w:rsidR="00F63D2C" w:rsidRPr="00FD4CF6" w:rsidRDefault="00000000" w:rsidP="00E134A1">
      <w:pPr>
        <w:pStyle w:val="EQ"/>
        <w:rPr>
          <w:rFonts w:eastAsiaTheme="minorEastAsia"/>
          <w:iCs/>
        </w:rPr>
      </w:pPr>
      <m:oMath>
        <m:sSubSup>
          <m:sSubSupPr>
            <m:ctrlPr>
              <w:rPr>
                <w:rFonts w:ascii="Cambria Math" w:eastAsiaTheme="minorEastAsia" w:hAnsi="Cambria Math"/>
                <w:iCs/>
              </w:rPr>
            </m:ctrlPr>
          </m:sSubSupPr>
          <m:e>
            <m:r>
              <w:rPr>
                <w:rFonts w:ascii="Cambria Math" w:eastAsiaTheme="minorEastAsia" w:hAnsi="Cambria Math"/>
              </w:rPr>
              <m:t>f</m:t>
            </m:r>
          </m:e>
          <m:sub>
            <m:r>
              <w:rPr>
                <w:rFonts w:ascii="Cambria Math" w:eastAsiaTheme="minorEastAsia" w:hAnsi="Cambria Math"/>
              </w:rPr>
              <m:t>D</m:t>
            </m:r>
            <m:r>
              <m:rPr>
                <m:sty m:val="p"/>
              </m:rPr>
              <w:rPr>
                <w:rFonts w:ascii="Cambria Math" w:eastAsiaTheme="minorEastAsia" w:hAnsi="Cambria Math"/>
              </w:rPr>
              <m:t>,</m:t>
            </m:r>
            <m:sSup>
              <m:sSupPr>
                <m:ctrlPr>
                  <w:rPr>
                    <w:rFonts w:ascii="Cambria Math" w:eastAsiaTheme="minorEastAsia" w:hAnsi="Cambria Math"/>
                    <w:iCs/>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iCs/>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d>
          <m:dPr>
            <m:ctrlPr>
              <w:rPr>
                <w:rFonts w:ascii="Cambria Math" w:eastAsiaTheme="minorEastAsia" w:hAnsi="Cambria Math"/>
                <w:iCs/>
              </w:rPr>
            </m:ctrlPr>
          </m:dPr>
          <m:e>
            <m:r>
              <w:rPr>
                <w:rFonts w:ascii="Cambria Math" w:eastAsiaTheme="minorEastAsia" w:hAnsi="Cambria Math"/>
              </w:rPr>
              <m:t>t</m:t>
            </m:r>
          </m:e>
        </m:d>
        <m:r>
          <m:rPr>
            <m:sty m:val="p"/>
          </m:rPr>
          <w:rPr>
            <w:rFonts w:ascii="Cambria Math" w:eastAsiaTheme="minorEastAsia" w:hAnsi="Cambria Math"/>
          </w:rPr>
          <m:t>=</m:t>
        </m:r>
        <m:f>
          <m:fPr>
            <m:ctrlPr>
              <w:rPr>
                <w:rFonts w:ascii="Cambria Math" w:eastAsiaTheme="minorEastAsia" w:hAnsi="Cambria Math"/>
                <w:iCs/>
              </w:rPr>
            </m:ctrlPr>
          </m:fPr>
          <m:num>
            <m:sSubSup>
              <m:sSubSupPr>
                <m:ctrlPr>
                  <w:rPr>
                    <w:rFonts w:ascii="Cambria Math" w:eastAsiaTheme="minorEastAsia" w:hAnsi="Cambria Math"/>
                    <w:iCs/>
                  </w:rPr>
                </m:ctrlPr>
              </m:sSubSupPr>
              <m:e>
                <m:acc>
                  <m:accPr>
                    <m:ctrlPr>
                      <w:rPr>
                        <w:rFonts w:ascii="Cambria Math" w:eastAsiaTheme="minorEastAsia" w:hAnsi="Cambria Math"/>
                        <w:iCs/>
                      </w:rPr>
                    </m:ctrlPr>
                  </m:accPr>
                  <m:e>
                    <m:r>
                      <w:rPr>
                        <w:rFonts w:ascii="Cambria Math" w:eastAsiaTheme="minorEastAsia" w:hAnsi="Cambria Math"/>
                      </w:rPr>
                      <m:t>r</m:t>
                    </m:r>
                  </m:e>
                </m:acc>
              </m:e>
              <m:sub>
                <m:r>
                  <w:rPr>
                    <w:rFonts w:ascii="Cambria Math" w:eastAsiaTheme="minorEastAsia" w:hAnsi="Cambria Math"/>
                  </w:rPr>
                  <m:t>rx</m:t>
                </m:r>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iCs/>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iCs/>
                      </w:rPr>
                    </m:ctrlPr>
                  </m:sSupPr>
                  <m:e>
                    <m:r>
                      <w:rPr>
                        <w:rFonts w:ascii="Cambria Math" w:eastAsiaTheme="minorEastAsia" w:hAnsi="Cambria Math"/>
                      </w:rPr>
                      <m:t>m</m:t>
                    </m:r>
                  </m:e>
                  <m:sup>
                    <m:r>
                      <m:rPr>
                        <m:sty m:val="p"/>
                      </m:rPr>
                      <w:rPr>
                        <w:rFonts w:ascii="Cambria Math" w:eastAsiaTheme="minorEastAsia" w:hAnsi="Cambria Math" w:hint="eastAsia"/>
                      </w:rPr>
                      <m:t>'</m:t>
                    </m:r>
                  </m:sup>
                </m:sSup>
              </m:sub>
              <m:sup>
                <m:r>
                  <w:rPr>
                    <w:rFonts w:ascii="Cambria Math" w:eastAsiaTheme="minorEastAsia" w:hAnsi="Cambria Math"/>
                  </w:rPr>
                  <m:t>T</m:t>
                </m:r>
              </m:sup>
            </m:sSubSup>
            <m:d>
              <m:dPr>
                <m:ctrlPr>
                  <w:rPr>
                    <w:rFonts w:ascii="Cambria Math" w:eastAsiaTheme="minorEastAsia" w:hAnsi="Cambria Math"/>
                    <w:iCs/>
                  </w:rPr>
                </m:ctrlPr>
              </m:dPr>
              <m:e>
                <m:acc>
                  <m:accPr>
                    <m:chr m:val="̃"/>
                    <m:ctrlPr>
                      <w:rPr>
                        <w:rFonts w:ascii="Cambria Math" w:eastAsiaTheme="minorEastAsia" w:hAnsi="Cambria Math"/>
                        <w:iCs/>
                      </w:rPr>
                    </m:ctrlPr>
                  </m:accPr>
                  <m:e>
                    <m:r>
                      <w:rPr>
                        <w:rFonts w:ascii="Cambria Math" w:eastAsiaTheme="minorEastAsia" w:hAnsi="Cambria Math"/>
                      </w:rPr>
                      <m:t>t</m:t>
                    </m:r>
                  </m:e>
                </m:acc>
              </m:e>
            </m:d>
            <m:sSub>
              <m:sSubPr>
                <m:ctrlPr>
                  <w:rPr>
                    <w:rFonts w:ascii="Cambria Math" w:eastAsiaTheme="minorEastAsia" w:hAnsi="Cambria Math"/>
                    <w:iCs/>
                  </w:rPr>
                </m:ctrlPr>
              </m:sSubPr>
              <m:e>
                <m:acc>
                  <m:accPr>
                    <m:chr m:val="̄"/>
                    <m:ctrlPr>
                      <w:rPr>
                        <w:rFonts w:ascii="Cambria Math" w:eastAsiaTheme="minorEastAsia" w:hAnsi="Cambria Math"/>
                        <w:iCs/>
                      </w:rPr>
                    </m:ctrlPr>
                  </m:accPr>
                  <m:e>
                    <m:r>
                      <w:rPr>
                        <w:rFonts w:ascii="Cambria Math" w:eastAsiaTheme="minorEastAsia" w:hAnsi="Cambria Math"/>
                      </w:rPr>
                      <m:t>v</m:t>
                    </m:r>
                  </m:e>
                </m:acc>
              </m:e>
              <m:sub>
                <m:r>
                  <w:rPr>
                    <w:rFonts w:ascii="Cambria Math" w:eastAsiaTheme="minorEastAsia" w:hAnsi="Cambria Math"/>
                  </w:rPr>
                  <m:t>rx</m:t>
                </m:r>
              </m:sub>
            </m:sSub>
            <m:d>
              <m:dPr>
                <m:ctrlPr>
                  <w:rPr>
                    <w:rFonts w:ascii="Cambria Math" w:eastAsiaTheme="minorEastAsia" w:hAnsi="Cambria Math"/>
                    <w:iCs/>
                  </w:rPr>
                </m:ctrlPr>
              </m:dPr>
              <m:e>
                <m:acc>
                  <m:accPr>
                    <m:chr m:val="̃"/>
                    <m:ctrlPr>
                      <w:rPr>
                        <w:rFonts w:ascii="Cambria Math" w:eastAsiaTheme="minorEastAsia" w:hAnsi="Cambria Math"/>
                        <w:iCs/>
                      </w:rPr>
                    </m:ctrlPr>
                  </m:accPr>
                  <m:e>
                    <m:r>
                      <w:rPr>
                        <w:rFonts w:ascii="Cambria Math" w:eastAsiaTheme="minorEastAsia" w:hAnsi="Cambria Math"/>
                      </w:rPr>
                      <m:t>t</m:t>
                    </m:r>
                  </m:e>
                </m:acc>
              </m:e>
            </m:d>
            <m:r>
              <m:rPr>
                <m:sty m:val="p"/>
              </m:rPr>
              <w:rPr>
                <w:rFonts w:ascii="Cambria Math" w:eastAsiaTheme="minorEastAsia" w:hAnsi="Cambria Math"/>
              </w:rPr>
              <m:t>+</m:t>
            </m:r>
            <m:sSubSup>
              <m:sSubSupPr>
                <m:ctrlPr>
                  <w:rPr>
                    <w:rFonts w:ascii="Cambria Math" w:eastAsiaTheme="minorEastAsia" w:hAnsi="Cambria Math"/>
                    <w:iCs/>
                  </w:rPr>
                </m:ctrlPr>
              </m:sSubSupPr>
              <m:e>
                <m:acc>
                  <m:accPr>
                    <m:ctrlPr>
                      <w:rPr>
                        <w:rFonts w:ascii="Cambria Math" w:eastAsiaTheme="minorEastAsia" w:hAnsi="Cambria Math"/>
                        <w:iCs/>
                      </w:rPr>
                    </m:ctrlPr>
                  </m:accPr>
                  <m:e>
                    <m:r>
                      <w:rPr>
                        <w:rFonts w:ascii="Cambria Math" w:eastAsiaTheme="minorEastAsia" w:hAnsi="Cambria Math"/>
                      </w:rPr>
                      <m:t>r</m:t>
                    </m:r>
                  </m:e>
                </m:acc>
              </m:e>
              <m:sub>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iCs/>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iCs/>
                      </w:rPr>
                    </m:ctrlPr>
                  </m:sSupPr>
                  <m:e>
                    <m:r>
                      <w:rPr>
                        <w:rFonts w:ascii="Cambria Math" w:eastAsiaTheme="minorEastAsia" w:hAnsi="Cambria Math"/>
                      </w:rPr>
                      <m:t>m</m:t>
                    </m:r>
                  </m:e>
                  <m:sup>
                    <m:r>
                      <m:rPr>
                        <m:sty m:val="p"/>
                      </m:rPr>
                      <w:rPr>
                        <w:rFonts w:ascii="Cambria Math" w:eastAsiaTheme="minorEastAsia" w:hAnsi="Cambria Math" w:hint="eastAsia"/>
                      </w:rPr>
                      <m:t>'</m:t>
                    </m:r>
                  </m:sup>
                </m:sSup>
              </m:sub>
              <m:sup>
                <m:r>
                  <w:rPr>
                    <w:rFonts w:ascii="Cambria Math" w:eastAsiaTheme="minorEastAsia" w:hAnsi="Cambria Math"/>
                  </w:rPr>
                  <m:t>T</m:t>
                </m:r>
              </m:sup>
            </m:sSubSup>
            <m:d>
              <m:dPr>
                <m:ctrlPr>
                  <w:rPr>
                    <w:rFonts w:ascii="Cambria Math" w:eastAsiaTheme="minorEastAsia" w:hAnsi="Cambria Math"/>
                    <w:iCs/>
                  </w:rPr>
                </m:ctrlPr>
              </m:dPr>
              <m:e>
                <m:acc>
                  <m:accPr>
                    <m:chr m:val="̃"/>
                    <m:ctrlPr>
                      <w:rPr>
                        <w:rFonts w:ascii="Cambria Math" w:eastAsiaTheme="minorEastAsia" w:hAnsi="Cambria Math"/>
                        <w:iCs/>
                      </w:rPr>
                    </m:ctrlPr>
                  </m:accPr>
                  <m:e>
                    <m:r>
                      <w:rPr>
                        <w:rFonts w:ascii="Cambria Math" w:eastAsiaTheme="minorEastAsia" w:hAnsi="Cambria Math"/>
                      </w:rPr>
                      <m:t>t</m:t>
                    </m:r>
                  </m:e>
                </m:acc>
              </m:e>
            </m:d>
            <m:sSub>
              <m:sSubPr>
                <m:ctrlPr>
                  <w:rPr>
                    <w:rFonts w:ascii="Cambria Math" w:eastAsiaTheme="minorEastAsia" w:hAnsi="Cambria Math"/>
                    <w:iCs/>
                  </w:rPr>
                </m:ctrlPr>
              </m:sSubPr>
              <m:e>
                <m:acc>
                  <m:accPr>
                    <m:chr m:val="̄"/>
                    <m:ctrlPr>
                      <w:rPr>
                        <w:rFonts w:ascii="Cambria Math" w:eastAsiaTheme="minorEastAsia" w:hAnsi="Cambria Math"/>
                        <w:iCs/>
                      </w:rPr>
                    </m:ctrlPr>
                  </m:accPr>
                  <m:e>
                    <m:r>
                      <w:rPr>
                        <w:rFonts w:ascii="Cambria Math" w:eastAsiaTheme="minorEastAsia" w:hAnsi="Cambria Math"/>
                      </w:rPr>
                      <m:t>v</m:t>
                    </m:r>
                  </m:e>
                </m:acc>
              </m:e>
              <m:sub>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b>
            </m:sSub>
            <m:d>
              <m:dPr>
                <m:ctrlPr>
                  <w:rPr>
                    <w:rFonts w:ascii="Cambria Math" w:eastAsiaTheme="minorEastAsia" w:hAnsi="Cambria Math"/>
                    <w:iCs/>
                  </w:rPr>
                </m:ctrlPr>
              </m:dPr>
              <m:e>
                <m:acc>
                  <m:accPr>
                    <m:chr m:val="̃"/>
                    <m:ctrlPr>
                      <w:rPr>
                        <w:rFonts w:ascii="Cambria Math" w:eastAsiaTheme="minorEastAsia" w:hAnsi="Cambria Math"/>
                        <w:iCs/>
                      </w:rPr>
                    </m:ctrlPr>
                  </m:accPr>
                  <m:e>
                    <m:r>
                      <w:rPr>
                        <w:rFonts w:ascii="Cambria Math" w:eastAsiaTheme="minorEastAsia" w:hAnsi="Cambria Math"/>
                      </w:rPr>
                      <m:t>t</m:t>
                    </m:r>
                  </m:e>
                </m:acc>
              </m:e>
            </m:d>
            <m:r>
              <m:rPr>
                <m:sty m:val="p"/>
              </m:rPr>
              <w:rPr>
                <w:rFonts w:ascii="Cambria Math" w:eastAsiaTheme="minorEastAsia" w:hAnsi="Cambria Math"/>
              </w:rPr>
              <m:t>+2</m:t>
            </m:r>
            <m:sSubSup>
              <m:sSubSupPr>
                <m:ctrlPr>
                  <w:rPr>
                    <w:rFonts w:ascii="Cambria Math" w:eastAsiaTheme="minorEastAsia" w:hAnsi="Cambria Math"/>
                    <w:iCs/>
                  </w:rPr>
                </m:ctrlPr>
              </m:sSubSupPr>
              <m:e>
                <m:r>
                  <w:rPr>
                    <w:rFonts w:ascii="Cambria Math" w:eastAsiaTheme="minorEastAsia" w:hAnsi="Cambria Math"/>
                  </w:rPr>
                  <m:t>α</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iCs/>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iCs/>
                      </w:rPr>
                    </m:ctrlPr>
                  </m:sSupPr>
                  <m:e>
                    <m:r>
                      <w:rPr>
                        <w:rFonts w:ascii="Cambria Math" w:eastAsiaTheme="minorEastAsia" w:hAnsi="Cambria Math"/>
                      </w:rPr>
                      <m:t>m</m:t>
                    </m:r>
                  </m:e>
                  <m:sup>
                    <m:r>
                      <m:rPr>
                        <m:sty m:val="p"/>
                      </m:rPr>
                      <w:rPr>
                        <w:rFonts w:ascii="Cambria Math" w:eastAsiaTheme="minorEastAsia" w:hAnsi="Cambria Math" w:hint="eastAsia"/>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iCs/>
                  </w:rPr>
                </m:ctrlPr>
              </m:sSubSupPr>
              <m:e>
                <m:r>
                  <w:rPr>
                    <w:rFonts w:ascii="Cambria Math" w:eastAsiaTheme="minorEastAsia" w:hAnsi="Cambria Math"/>
                  </w:rPr>
                  <m:t>D</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iCs/>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iCs/>
                      </w:rPr>
                    </m:ctrlPr>
                  </m:sSupPr>
                  <m:e>
                    <m:r>
                      <w:rPr>
                        <w:rFonts w:ascii="Cambria Math" w:eastAsiaTheme="minorEastAsia" w:hAnsi="Cambria Math"/>
                      </w:rPr>
                      <m:t>m</m:t>
                    </m:r>
                  </m:e>
                  <m:sup>
                    <m:r>
                      <m:rPr>
                        <m:sty m:val="p"/>
                      </m:rPr>
                      <w:rPr>
                        <w:rFonts w:ascii="Cambria Math" w:eastAsiaTheme="minorEastAsia" w:hAnsi="Cambria Math" w:hint="eastAsia"/>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num>
          <m:den>
            <m:sSub>
              <m:sSubPr>
                <m:ctrlPr>
                  <w:rPr>
                    <w:rFonts w:ascii="Cambria Math" w:eastAsiaTheme="minorEastAsia" w:hAnsi="Cambria Math"/>
                    <w:iCs/>
                  </w:rPr>
                </m:ctrlPr>
              </m:sSubPr>
              <m:e>
                <m:r>
                  <w:rPr>
                    <w:rFonts w:ascii="Cambria Math" w:eastAsiaTheme="minorEastAsia" w:hAnsi="Cambria Math"/>
                  </w:rPr>
                  <m:t>λ</m:t>
                </m:r>
              </m:e>
              <m:sub>
                <m:r>
                  <m:rPr>
                    <m:sty m:val="p"/>
                  </m:rPr>
                  <w:rPr>
                    <w:rFonts w:ascii="Cambria Math" w:eastAsiaTheme="minorEastAsia" w:hAnsi="Cambria Math"/>
                  </w:rPr>
                  <m:t>0</m:t>
                </m:r>
              </m:sub>
            </m:sSub>
          </m:den>
        </m:f>
        <m:r>
          <m:rPr>
            <m:sty m:val="p"/>
          </m:rPr>
          <w:rPr>
            <w:rFonts w:ascii="Cambria Math" w:eastAsiaTheme="minorEastAsia" w:hAnsi="Cambria Math"/>
          </w:rPr>
          <m:t>+</m:t>
        </m:r>
        <m:f>
          <m:fPr>
            <m:ctrlPr>
              <w:rPr>
                <w:rFonts w:ascii="Cambria Math" w:eastAsiaTheme="minorEastAsia" w:hAnsi="Cambria Math"/>
                <w:iCs/>
              </w:rPr>
            </m:ctrlPr>
          </m:fPr>
          <m:num>
            <m:sSubSup>
              <m:sSubSupPr>
                <m:ctrlPr>
                  <w:rPr>
                    <w:rFonts w:ascii="Cambria Math" w:eastAsiaTheme="minorEastAsia" w:hAnsi="Cambria Math"/>
                    <w:iCs/>
                  </w:rPr>
                </m:ctrlPr>
              </m:sSubSupPr>
              <m:e>
                <m:acc>
                  <m:accPr>
                    <m:ctrlPr>
                      <w:rPr>
                        <w:rFonts w:ascii="Cambria Math" w:eastAsiaTheme="minorEastAsia" w:hAnsi="Cambria Math"/>
                        <w:iCs/>
                      </w:rPr>
                    </m:ctrlPr>
                  </m:accPr>
                  <m:e>
                    <m:r>
                      <w:rPr>
                        <w:rFonts w:ascii="Cambria Math" w:eastAsiaTheme="minorEastAsia" w:hAnsi="Cambria Math"/>
                      </w:rPr>
                      <m:t>r</m:t>
                    </m:r>
                  </m:e>
                </m:acc>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T</m:t>
                </m:r>
              </m:sup>
            </m:sSubSup>
            <m:d>
              <m:dPr>
                <m:ctrlPr>
                  <w:rPr>
                    <w:rFonts w:ascii="Cambria Math" w:eastAsiaTheme="minorEastAsia" w:hAnsi="Cambria Math"/>
                    <w:iCs/>
                  </w:rPr>
                </m:ctrlPr>
              </m:dPr>
              <m:e>
                <m:acc>
                  <m:accPr>
                    <m:chr m:val="̃"/>
                    <m:ctrlPr>
                      <w:rPr>
                        <w:rFonts w:ascii="Cambria Math" w:eastAsiaTheme="minorEastAsia" w:hAnsi="Cambria Math"/>
                        <w:iCs/>
                      </w:rPr>
                    </m:ctrlPr>
                  </m:accPr>
                  <m:e>
                    <m:r>
                      <w:rPr>
                        <w:rFonts w:ascii="Cambria Math" w:eastAsiaTheme="minorEastAsia" w:hAnsi="Cambria Math"/>
                      </w:rPr>
                      <m:t>t</m:t>
                    </m:r>
                  </m:e>
                </m:acc>
              </m:e>
            </m:d>
            <m:sSub>
              <m:sSubPr>
                <m:ctrlPr>
                  <w:rPr>
                    <w:rFonts w:ascii="Cambria Math" w:eastAsiaTheme="minorEastAsia" w:hAnsi="Cambria Math"/>
                    <w:iCs/>
                  </w:rPr>
                </m:ctrlPr>
              </m:sSubPr>
              <m:e>
                <m:acc>
                  <m:accPr>
                    <m:chr m:val="̄"/>
                    <m:ctrlPr>
                      <w:rPr>
                        <w:rFonts w:ascii="Cambria Math" w:eastAsiaTheme="minorEastAsia" w:hAnsi="Cambria Math"/>
                        <w:iCs/>
                      </w:rPr>
                    </m:ctrlPr>
                  </m:accPr>
                  <m:e>
                    <m:r>
                      <w:rPr>
                        <w:rFonts w:ascii="Cambria Math" w:eastAsiaTheme="minorEastAsia" w:hAnsi="Cambria Math"/>
                      </w:rPr>
                      <m:t>v</m:t>
                    </m:r>
                  </m:e>
                </m:acc>
              </m:e>
              <m:sub>
                <m:r>
                  <w:rPr>
                    <w:rFonts w:ascii="Cambria Math" w:eastAsiaTheme="minorEastAsia" w:hAnsi="Cambria Math"/>
                  </w:rPr>
                  <m:t>tx</m:t>
                </m:r>
              </m:sub>
            </m:sSub>
            <m:d>
              <m:dPr>
                <m:ctrlPr>
                  <w:rPr>
                    <w:rFonts w:ascii="Cambria Math" w:eastAsiaTheme="minorEastAsia" w:hAnsi="Cambria Math"/>
                    <w:iCs/>
                  </w:rPr>
                </m:ctrlPr>
              </m:dPr>
              <m:e>
                <m:acc>
                  <m:accPr>
                    <m:chr m:val="̃"/>
                    <m:ctrlPr>
                      <w:rPr>
                        <w:rFonts w:ascii="Cambria Math" w:eastAsiaTheme="minorEastAsia" w:hAnsi="Cambria Math"/>
                        <w:iCs/>
                      </w:rPr>
                    </m:ctrlPr>
                  </m:accPr>
                  <m:e>
                    <m:r>
                      <w:rPr>
                        <w:rFonts w:ascii="Cambria Math" w:eastAsiaTheme="minorEastAsia" w:hAnsi="Cambria Math"/>
                      </w:rPr>
                      <m:t>t</m:t>
                    </m:r>
                  </m:e>
                </m:acc>
              </m:e>
            </m:d>
            <m:r>
              <m:rPr>
                <m:sty m:val="p"/>
              </m:rPr>
              <w:rPr>
                <w:rFonts w:ascii="Cambria Math" w:eastAsiaTheme="minorEastAsia" w:hAnsi="Cambria Math"/>
              </w:rPr>
              <m:t>+</m:t>
            </m:r>
            <m:sSubSup>
              <m:sSubSupPr>
                <m:ctrlPr>
                  <w:rPr>
                    <w:rFonts w:ascii="Cambria Math" w:eastAsiaTheme="minorEastAsia" w:hAnsi="Cambria Math"/>
                    <w:iCs/>
                  </w:rPr>
                </m:ctrlPr>
              </m:sSubSupPr>
              <m:e>
                <m:acc>
                  <m:accPr>
                    <m:ctrlPr>
                      <w:rPr>
                        <w:rFonts w:ascii="Cambria Math" w:eastAsiaTheme="minorEastAsia" w:hAnsi="Cambria Math"/>
                        <w:iCs/>
                      </w:rPr>
                    </m:ctrlPr>
                  </m:accPr>
                  <m:e>
                    <m:r>
                      <w:rPr>
                        <w:rFonts w:ascii="Cambria Math" w:eastAsiaTheme="minorEastAsia" w:hAnsi="Cambria Math"/>
                      </w:rPr>
                      <m:t>r</m:t>
                    </m:r>
                  </m:e>
                </m:acc>
              </m:e>
              <m:sub>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T</m:t>
                </m:r>
              </m:sup>
            </m:sSubSup>
            <m:sSub>
              <m:sSubPr>
                <m:ctrlPr>
                  <w:rPr>
                    <w:rFonts w:ascii="Cambria Math" w:eastAsiaTheme="minorEastAsia" w:hAnsi="Cambria Math"/>
                    <w:iCs/>
                  </w:rPr>
                </m:ctrlPr>
              </m:sSubPr>
              <m:e>
                <m:d>
                  <m:dPr>
                    <m:ctrlPr>
                      <w:rPr>
                        <w:rFonts w:ascii="Cambria Math" w:eastAsiaTheme="minorEastAsia" w:hAnsi="Cambria Math"/>
                        <w:iCs/>
                      </w:rPr>
                    </m:ctrlPr>
                  </m:dPr>
                  <m:e>
                    <m:acc>
                      <m:accPr>
                        <m:chr m:val="̃"/>
                        <m:ctrlPr>
                          <w:rPr>
                            <w:rFonts w:ascii="Cambria Math" w:eastAsiaTheme="minorEastAsia" w:hAnsi="Cambria Math"/>
                            <w:iCs/>
                          </w:rPr>
                        </m:ctrlPr>
                      </m:accPr>
                      <m:e>
                        <m:r>
                          <w:rPr>
                            <w:rFonts w:ascii="Cambria Math" w:eastAsiaTheme="minorEastAsia" w:hAnsi="Cambria Math"/>
                          </w:rPr>
                          <m:t>t</m:t>
                        </m:r>
                      </m:e>
                    </m:acc>
                  </m:e>
                </m:d>
                <m:acc>
                  <m:accPr>
                    <m:chr m:val="̄"/>
                    <m:ctrlPr>
                      <w:rPr>
                        <w:rFonts w:ascii="Cambria Math" w:eastAsiaTheme="minorEastAsia" w:hAnsi="Cambria Math"/>
                        <w:iCs/>
                      </w:rPr>
                    </m:ctrlPr>
                  </m:accPr>
                  <m:e>
                    <m:r>
                      <w:rPr>
                        <w:rFonts w:ascii="Cambria Math" w:eastAsiaTheme="minorEastAsia" w:hAnsi="Cambria Math"/>
                      </w:rPr>
                      <m:t>v</m:t>
                    </m:r>
                  </m:e>
                </m:acc>
              </m:e>
              <m:sub>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b>
            </m:sSub>
            <m:d>
              <m:dPr>
                <m:ctrlPr>
                  <w:rPr>
                    <w:rFonts w:ascii="Cambria Math" w:eastAsiaTheme="minorEastAsia" w:hAnsi="Cambria Math"/>
                    <w:iCs/>
                  </w:rPr>
                </m:ctrlPr>
              </m:dPr>
              <m:e>
                <m:acc>
                  <m:accPr>
                    <m:chr m:val="̃"/>
                    <m:ctrlPr>
                      <w:rPr>
                        <w:rFonts w:ascii="Cambria Math" w:eastAsiaTheme="minorEastAsia" w:hAnsi="Cambria Math"/>
                        <w:iCs/>
                      </w:rPr>
                    </m:ctrlPr>
                  </m:accPr>
                  <m:e>
                    <m:r>
                      <w:rPr>
                        <w:rFonts w:ascii="Cambria Math" w:eastAsiaTheme="minorEastAsia" w:hAnsi="Cambria Math"/>
                      </w:rPr>
                      <m:t>t</m:t>
                    </m:r>
                  </m:e>
                </m:acc>
              </m:e>
            </m:d>
            <m:r>
              <m:rPr>
                <m:sty m:val="p"/>
              </m:rPr>
              <w:rPr>
                <w:rFonts w:ascii="Cambria Math" w:eastAsiaTheme="minorEastAsia" w:hAnsi="Cambria Math"/>
              </w:rPr>
              <m:t>+2</m:t>
            </m:r>
            <m:sSubSup>
              <m:sSubSupPr>
                <m:ctrlPr>
                  <w:rPr>
                    <w:rFonts w:ascii="Cambria Math" w:eastAsiaTheme="minorEastAsia" w:hAnsi="Cambria Math"/>
                    <w:iCs/>
                  </w:rPr>
                </m:ctrlPr>
              </m:sSubSupPr>
              <m:e>
                <m:r>
                  <w:rPr>
                    <w:rFonts w:ascii="Cambria Math" w:eastAsiaTheme="minorEastAsia" w:hAnsi="Cambria Math"/>
                  </w:rPr>
                  <m:t>α</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iCs/>
                  </w:rPr>
                </m:ctrlPr>
              </m:sSubSupPr>
              <m:e>
                <m:r>
                  <w:rPr>
                    <w:rFonts w:ascii="Cambria Math" w:eastAsiaTheme="minorEastAsia" w:hAnsi="Cambria Math"/>
                  </w:rPr>
                  <m:t>D</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num>
          <m:den>
            <m:sSub>
              <m:sSubPr>
                <m:ctrlPr>
                  <w:rPr>
                    <w:rFonts w:ascii="Cambria Math" w:eastAsiaTheme="minorEastAsia" w:hAnsi="Cambria Math"/>
                    <w:iCs/>
                  </w:rPr>
                </m:ctrlPr>
              </m:sSubPr>
              <m:e>
                <m:r>
                  <w:rPr>
                    <w:rFonts w:ascii="Cambria Math" w:eastAsiaTheme="minorEastAsia" w:hAnsi="Cambria Math"/>
                  </w:rPr>
                  <m:t>λ</m:t>
                </m:r>
              </m:e>
              <m:sub>
                <m:r>
                  <m:rPr>
                    <m:sty m:val="p"/>
                  </m:rPr>
                  <w:rPr>
                    <w:rFonts w:ascii="Cambria Math" w:eastAsiaTheme="minorEastAsia" w:hAnsi="Cambria Math"/>
                  </w:rPr>
                  <m:t>0</m:t>
                </m:r>
              </m:sub>
            </m:sSub>
          </m:den>
        </m:f>
      </m:oMath>
      <w:r w:rsidR="00F63D2C" w:rsidRPr="00FD4CF6">
        <w:rPr>
          <w:rFonts w:eastAsiaTheme="minorEastAsia"/>
          <w:iCs/>
        </w:rPr>
        <w:tab/>
        <w:t>(7.9.5-14)</w:t>
      </w:r>
    </w:p>
    <w:p w14:paraId="57846786" w14:textId="77777777" w:rsidR="00F63D2C" w:rsidRPr="00FD4CF6" w:rsidRDefault="00F63D2C" w:rsidP="00F63D2C">
      <w:pPr>
        <w:rPr>
          <w:rFonts w:eastAsiaTheme="minorEastAsia"/>
          <w:lang w:eastAsia="zh-CN"/>
        </w:rPr>
      </w:pPr>
      <w:r w:rsidRPr="00FD4CF6">
        <w:rPr>
          <w:rFonts w:eastAsiaTheme="minorEastAsia"/>
          <w:lang w:eastAsia="zh-CN"/>
        </w:rPr>
        <w:t xml:space="preserve">where, </w:t>
      </w:r>
    </w:p>
    <w:p w14:paraId="0D8454E0" w14:textId="77777777" w:rsidR="00F63D2C" w:rsidRPr="00FD4CF6" w:rsidRDefault="00F63D2C" w:rsidP="00E134A1">
      <w:pPr>
        <w:pStyle w:val="B10"/>
        <w:rPr>
          <w:rFonts w:eastAsiaTheme="minorEastAsia"/>
          <w:lang w:eastAsia="ko-KR"/>
        </w:rPr>
      </w:pPr>
      <w:r w:rsidRPr="00FD4CF6">
        <w:rPr>
          <w:rFonts w:eastAsiaTheme="minorEastAsia" w:hint="eastAsia"/>
          <w:lang w:eastAsia="zh-CN"/>
        </w:rPr>
        <w:t>-</w:t>
      </w:r>
      <w:r w:rsidRPr="00FD4CF6">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m:t>
            </m:r>
          </m:sup>
        </m:sSubSup>
      </m:oMath>
      <w:r w:rsidRPr="00FD4CF6">
        <w:rPr>
          <w:rFonts w:eastAsiaTheme="minorEastAsia"/>
          <w:lang w:eastAsia="ko-KR"/>
        </w:rPr>
        <w:t xml:space="preserve"> is a random variable from </w:t>
      </w:r>
      <m:oMath>
        <m:r>
          <m:rPr>
            <m:sty m:val="p"/>
          </m:rPr>
          <w:rPr>
            <w:rFonts w:ascii="Cambria Math" w:eastAsia="Batang" w:hAnsi="Cambria Math"/>
            <w:lang w:eastAsia="ko-KR"/>
          </w:rPr>
          <m:t>-</m:t>
        </m:r>
        <m:sSub>
          <m:sSubPr>
            <m:ctrlPr>
              <w:rPr>
                <w:rFonts w:ascii="Cambria Math" w:eastAsia="Batang" w:hAnsi="Cambria Math"/>
                <w:lang w:eastAsia="ko-KR"/>
              </w:rPr>
            </m:ctrlPr>
          </m:sSubPr>
          <m:e>
            <m:r>
              <w:rPr>
                <w:rFonts w:ascii="Cambria Math" w:eastAsia="Batang" w:hAnsi="Cambria Math"/>
                <w:lang w:eastAsia="ko-KR"/>
              </w:rPr>
              <m:t>v</m:t>
            </m:r>
          </m:e>
          <m:sub>
            <m:r>
              <w:rPr>
                <w:rFonts w:ascii="Cambria Math" w:eastAsia="Batang" w:hAnsi="Cambria Math"/>
                <w:lang w:eastAsia="ko-KR"/>
              </w:rPr>
              <m:t>scatt</m:t>
            </m:r>
          </m:sub>
        </m:sSub>
      </m:oMath>
      <w:r w:rsidRPr="00FD4CF6">
        <w:rPr>
          <w:rFonts w:eastAsiaTheme="minorEastAsia"/>
          <w:lang w:eastAsia="ko-KR"/>
        </w:rPr>
        <w:t xml:space="preserve"> to </w:t>
      </w:r>
      <m:oMath>
        <m:sSub>
          <m:sSubPr>
            <m:ctrlPr>
              <w:rPr>
                <w:rFonts w:ascii="Cambria Math" w:eastAsia="Batang" w:hAnsi="Cambria Math"/>
                <w:lang w:eastAsia="ko-KR"/>
              </w:rPr>
            </m:ctrlPr>
          </m:sSubPr>
          <m:e>
            <m:r>
              <w:rPr>
                <w:rFonts w:ascii="Cambria Math" w:eastAsia="Batang" w:hAnsi="Cambria Math"/>
                <w:lang w:eastAsia="ko-KR"/>
              </w:rPr>
              <m:t>v</m:t>
            </m:r>
          </m:e>
          <m:sub>
            <m:r>
              <w:rPr>
                <w:rFonts w:ascii="Cambria Math" w:eastAsia="Batang" w:hAnsi="Cambria Math"/>
                <w:lang w:eastAsia="ko-KR"/>
              </w:rPr>
              <m:t>scatt</m:t>
            </m:r>
          </m:sub>
        </m:sSub>
      </m:oMath>
      <w:r w:rsidRPr="00FD4CF6">
        <w:rPr>
          <w:rFonts w:eastAsiaTheme="minorEastAsia"/>
          <w:lang w:eastAsia="ko-KR"/>
        </w:rPr>
        <w:t>,</w:t>
      </w:r>
      <w:r w:rsidRPr="00FD4CF6">
        <w:rPr>
          <w:rFonts w:eastAsiaTheme="minorHAnsi"/>
        </w:rPr>
        <w:t xml:space="preserve"> and </w:t>
      </w:r>
      <m:oMath>
        <m:sSub>
          <m:sSubPr>
            <m:ctrlPr>
              <w:rPr>
                <w:rFonts w:ascii="Cambria Math" w:eastAsia="Batang" w:hAnsi="Cambria Math"/>
                <w:lang w:eastAsia="ko-KR"/>
              </w:rPr>
            </m:ctrlPr>
          </m:sSubPr>
          <m:e>
            <m:r>
              <w:rPr>
                <w:rFonts w:ascii="Cambria Math" w:eastAsia="Batang" w:hAnsi="Cambria Math"/>
                <w:lang w:eastAsia="ko-KR"/>
              </w:rPr>
              <m:t>v</m:t>
            </m:r>
          </m:e>
          <m:sub>
            <m:r>
              <w:rPr>
                <w:rFonts w:ascii="Cambria Math" w:eastAsia="Batang" w:hAnsi="Cambria Math"/>
                <w:lang w:eastAsia="ko-KR"/>
              </w:rPr>
              <m:t>scatt</m:t>
            </m:r>
          </m:sub>
        </m:sSub>
      </m:oMath>
      <w:r w:rsidRPr="00FD4CF6">
        <w:rPr>
          <w:rFonts w:eastAsiaTheme="minorEastAsia"/>
          <w:lang w:eastAsia="ko-KR"/>
        </w:rPr>
        <w:t xml:space="preserve"> is the maximum speed of the clutter. </w:t>
      </w:r>
      <m:oMath>
        <m:sSubSup>
          <m:sSubSupPr>
            <m:ctrlPr>
              <w:rPr>
                <w:rFonts w:ascii="Cambria Math" w:eastAsiaTheme="minorEastAsia" w:hAnsi="Cambria Math"/>
                <w:i/>
              </w:rPr>
            </m:ctrlPr>
          </m:sSubSupPr>
          <m:e>
            <m:r>
              <w:rPr>
                <w:rFonts w:ascii="Cambria Math" w:eastAsiaTheme="minorEastAsia" w:hAnsi="Cambria Math"/>
              </w:rPr>
              <m:t>α</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m:t>
            </m:r>
          </m:sup>
        </m:sSubSup>
      </m:oMath>
      <w:r w:rsidRPr="00FD4CF6">
        <w:rPr>
          <w:rFonts w:eastAsiaTheme="minorHAnsi"/>
        </w:rPr>
        <w:t xml:space="preserve"> is a random variable of Bernoulli distribution with mean </w:t>
      </w:r>
      <m:oMath>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m:t>
            </m:r>
          </m:sup>
        </m:sSup>
      </m:oMath>
      <w:r w:rsidRPr="00FD4CF6">
        <w:rPr>
          <w:rFonts w:eastAsiaTheme="minorHAnsi"/>
          <w:iCs/>
        </w:rPr>
        <w:t xml:space="preserve"> if </w:t>
      </w:r>
      <m:oMath>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&gt;0</m:t>
        </m:r>
      </m:oMath>
      <w:r w:rsidRPr="00FD4CF6">
        <w:rPr>
          <w:rFonts w:eastAsiaTheme="minorHAnsi"/>
        </w:rPr>
        <w:t xml:space="preserve">, otherwise </w:t>
      </w:r>
      <m:oMath>
        <m:sSubSup>
          <m:sSubSupPr>
            <m:ctrlPr>
              <w:rPr>
                <w:rFonts w:ascii="Cambria Math" w:eastAsiaTheme="minorEastAsia" w:hAnsi="Cambria Math"/>
                <w:i/>
              </w:rPr>
            </m:ctrlPr>
          </m:sSubSupPr>
          <m:e>
            <m:r>
              <w:rPr>
                <w:rFonts w:ascii="Cambria Math" w:eastAsiaTheme="minorEastAsia" w:hAnsi="Cambria Math"/>
              </w:rPr>
              <m:t>α</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m:t>
            </m:r>
          </m:sup>
        </m:sSubSup>
        <m:r>
          <w:rPr>
            <w:rFonts w:ascii="Cambria Math" w:eastAsiaTheme="minorEastAsia" w:hAnsi="Cambria Math"/>
          </w:rPr>
          <m:t>=0</m:t>
        </m:r>
      </m:oMath>
      <w:r w:rsidRPr="00FD4CF6">
        <w:rPr>
          <w:rFonts w:eastAsiaTheme="minorEastAsia"/>
          <w:lang w:eastAsia="zh-CN"/>
        </w:rPr>
        <w:t>.</w:t>
      </w:r>
      <w:r w:rsidRPr="00FD4CF6">
        <w:rPr>
          <w:rFonts w:eastAsiaTheme="minorHAnsi"/>
        </w:rPr>
        <w:t xml:space="preserve"> </w:t>
      </w:r>
      <w:r w:rsidRPr="00FD4CF6">
        <w:rPr>
          <w:rFonts w:eastAsiaTheme="minorEastAsia"/>
          <w:lang w:eastAsia="ko-KR"/>
        </w:rPr>
        <w:t xml:space="preserve">Parameter </w:t>
      </w:r>
      <m:oMath>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m:t>
            </m:r>
          </m:sup>
        </m:sSup>
      </m:oMath>
      <w:r w:rsidRPr="00FD4CF6">
        <w:rPr>
          <w:rFonts w:eastAsiaTheme="minorEastAsia"/>
          <w:i/>
          <w:lang w:eastAsia="ko-KR"/>
        </w:rPr>
        <w:t xml:space="preserve"> </w:t>
      </w:r>
      <w:r w:rsidRPr="00FD4CF6">
        <w:rPr>
          <w:rFonts w:eastAsiaTheme="minorEastAsia"/>
          <w:lang w:eastAsia="ko-KR"/>
        </w:rPr>
        <w:t xml:space="preserve">determines the proportion of mobile scatterers and can thus be selected to appropriately model statistically larger number of mobile scatterers (higher </w:t>
      </w:r>
      <m:oMath>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m:t>
            </m:r>
          </m:sup>
        </m:sSup>
      </m:oMath>
      <w:r w:rsidRPr="00FD4CF6">
        <w:rPr>
          <w:rFonts w:eastAsiaTheme="minorEastAsia"/>
          <w:lang w:eastAsia="ko-KR"/>
        </w:rPr>
        <w:t xml:space="preserve">) or statistically smaller number of mobile scatterers (e.g. in case of a completely static environment: </w:t>
      </w:r>
      <m:oMath>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m:t>
            </m:r>
          </m:sup>
        </m:sSup>
      </m:oMath>
      <w:r w:rsidRPr="00FD4CF6">
        <w:rPr>
          <w:rFonts w:eastAsiaTheme="minorEastAsia"/>
          <w:lang w:eastAsia="ko-KR"/>
        </w:rPr>
        <w:t xml:space="preserve">=0 results in all scatterers having zero speed). </w:t>
      </w:r>
    </w:p>
    <w:p w14:paraId="28B8DD02" w14:textId="77777777" w:rsidR="00F63D2C" w:rsidRPr="00FD4CF6" w:rsidRDefault="00F63D2C" w:rsidP="00E134A1">
      <w:pPr>
        <w:pStyle w:val="B10"/>
        <w:rPr>
          <w:rFonts w:eastAsiaTheme="minorEastAsia"/>
          <w:lang w:eastAsia="ko-KR"/>
        </w:rPr>
      </w:pPr>
      <w:r w:rsidRPr="00FD4CF6">
        <w:rPr>
          <w:rFonts w:eastAsiaTheme="minorEastAsia" w:hint="eastAsia"/>
          <w:lang w:eastAsia="zh-CN"/>
        </w:rPr>
        <w:t>-</w:t>
      </w:r>
      <w:r w:rsidRPr="00FD4CF6">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tx,n,m</m:t>
            </m:r>
          </m:sub>
          <m:sup>
            <m:r>
              <w:rPr>
                <w:rFonts w:ascii="Cambria Math" w:eastAsiaTheme="minorEastAsia" w:hAnsi="Cambria Math"/>
              </w:rPr>
              <m:t>k,p</m:t>
            </m:r>
          </m:sup>
        </m:sSubSup>
      </m:oMath>
      <w:r w:rsidRPr="00FD4CF6">
        <w:rPr>
          <w:rFonts w:eastAsiaTheme="minorEastAsia"/>
          <w:lang w:eastAsia="ko-KR"/>
        </w:rPr>
        <w:t xml:space="preserve"> is a random variable from </w:t>
      </w:r>
      <m:oMath>
        <m:r>
          <m:rPr>
            <m:sty m:val="p"/>
          </m:rPr>
          <w:rPr>
            <w:rFonts w:ascii="Cambria Math" w:eastAsia="Batang" w:hAnsi="Cambria Math"/>
            <w:lang w:eastAsia="ko-KR"/>
          </w:rPr>
          <m:t>-</m:t>
        </m:r>
        <m:sSub>
          <m:sSubPr>
            <m:ctrlPr>
              <w:rPr>
                <w:rFonts w:ascii="Cambria Math" w:eastAsia="Batang" w:hAnsi="Cambria Math"/>
                <w:lang w:eastAsia="ko-KR"/>
              </w:rPr>
            </m:ctrlPr>
          </m:sSubPr>
          <m:e>
            <m:r>
              <w:rPr>
                <w:rFonts w:ascii="Cambria Math" w:eastAsia="Batang" w:hAnsi="Cambria Math"/>
                <w:lang w:eastAsia="ko-KR"/>
              </w:rPr>
              <m:t>v</m:t>
            </m:r>
          </m:e>
          <m:sub>
            <m:r>
              <w:rPr>
                <w:rFonts w:ascii="Cambria Math" w:eastAsia="Batang" w:hAnsi="Cambria Math"/>
                <w:lang w:eastAsia="ko-KR"/>
              </w:rPr>
              <m:t>scatt</m:t>
            </m:r>
          </m:sub>
        </m:sSub>
      </m:oMath>
      <w:r w:rsidRPr="00FD4CF6">
        <w:rPr>
          <w:rFonts w:eastAsiaTheme="minorEastAsia"/>
          <w:lang w:eastAsia="ko-KR"/>
        </w:rPr>
        <w:t xml:space="preserve"> to </w:t>
      </w:r>
      <m:oMath>
        <m:sSub>
          <m:sSubPr>
            <m:ctrlPr>
              <w:rPr>
                <w:rFonts w:ascii="Cambria Math" w:eastAsia="Batang" w:hAnsi="Cambria Math"/>
                <w:lang w:eastAsia="ko-KR"/>
              </w:rPr>
            </m:ctrlPr>
          </m:sSubPr>
          <m:e>
            <m:r>
              <w:rPr>
                <w:rFonts w:ascii="Cambria Math" w:eastAsia="Batang" w:hAnsi="Cambria Math"/>
                <w:lang w:eastAsia="ko-KR"/>
              </w:rPr>
              <m:t>v</m:t>
            </m:r>
          </m:e>
          <m:sub>
            <m:r>
              <w:rPr>
                <w:rFonts w:ascii="Cambria Math" w:eastAsia="Batang" w:hAnsi="Cambria Math"/>
                <w:lang w:eastAsia="ko-KR"/>
              </w:rPr>
              <m:t>scatt</m:t>
            </m:r>
          </m:sub>
        </m:sSub>
      </m:oMath>
      <w:r w:rsidRPr="00FD4CF6">
        <w:rPr>
          <w:rFonts w:eastAsiaTheme="minorEastAsia"/>
          <w:lang w:eastAsia="ko-KR"/>
        </w:rPr>
        <w:t>,</w:t>
      </w:r>
      <w:r w:rsidRPr="00FD4CF6">
        <w:rPr>
          <w:rFonts w:eastAsiaTheme="minorHAnsi"/>
        </w:rPr>
        <w:t xml:space="preserve"> and </w:t>
      </w:r>
      <m:oMath>
        <m:sSub>
          <m:sSubPr>
            <m:ctrlPr>
              <w:rPr>
                <w:rFonts w:ascii="Cambria Math" w:eastAsia="Batang" w:hAnsi="Cambria Math"/>
                <w:lang w:eastAsia="ko-KR"/>
              </w:rPr>
            </m:ctrlPr>
          </m:sSubPr>
          <m:e>
            <m:r>
              <w:rPr>
                <w:rFonts w:ascii="Cambria Math" w:eastAsia="Batang" w:hAnsi="Cambria Math"/>
                <w:lang w:eastAsia="ko-KR"/>
              </w:rPr>
              <m:t>v</m:t>
            </m:r>
          </m:e>
          <m:sub>
            <m:r>
              <w:rPr>
                <w:rFonts w:ascii="Cambria Math" w:eastAsia="Batang" w:hAnsi="Cambria Math"/>
                <w:lang w:eastAsia="ko-KR"/>
              </w:rPr>
              <m:t>scatt</m:t>
            </m:r>
          </m:sub>
        </m:sSub>
      </m:oMath>
      <w:r w:rsidRPr="00FD4CF6">
        <w:rPr>
          <w:rFonts w:eastAsiaTheme="minorEastAsia"/>
          <w:lang w:eastAsia="ko-KR"/>
        </w:rPr>
        <w:t xml:space="preserve"> is the maximum speed of the clutter. </w:t>
      </w:r>
      <m:oMath>
        <m:sSubSup>
          <m:sSubSupPr>
            <m:ctrlPr>
              <w:rPr>
                <w:rFonts w:ascii="Cambria Math" w:eastAsiaTheme="minorEastAsia" w:hAnsi="Cambria Math"/>
                <w:i/>
              </w:rPr>
            </m:ctrlPr>
          </m:sSubSupPr>
          <m:e>
            <m:r>
              <w:rPr>
                <w:rFonts w:ascii="Cambria Math" w:eastAsiaTheme="minorEastAsia" w:hAnsi="Cambria Math"/>
              </w:rPr>
              <m:t>α</m:t>
            </m:r>
          </m:e>
          <m:sub>
            <m:r>
              <w:rPr>
                <w:rFonts w:ascii="Cambria Math" w:eastAsiaTheme="minorEastAsia" w:hAnsi="Cambria Math"/>
              </w:rPr>
              <m:t>tx,n,m</m:t>
            </m:r>
          </m:sub>
          <m:sup>
            <m:r>
              <w:rPr>
                <w:rFonts w:ascii="Cambria Math" w:eastAsiaTheme="minorEastAsia" w:hAnsi="Cambria Math"/>
              </w:rPr>
              <m:t>k,p</m:t>
            </m:r>
          </m:sup>
        </m:sSubSup>
      </m:oMath>
      <w:r w:rsidRPr="00FD4CF6">
        <w:rPr>
          <w:rFonts w:eastAsiaTheme="minorHAnsi"/>
        </w:rPr>
        <w:t xml:space="preserve"> is a random variable of Bernoulli distribution with mean </w:t>
      </w:r>
      <w:r w:rsidRPr="00FD4CF6">
        <w:rPr>
          <w:rFonts w:eastAsiaTheme="minorHAnsi"/>
          <w:i/>
        </w:rPr>
        <w:t>p</w:t>
      </w:r>
      <w:r w:rsidRPr="00FD4CF6">
        <w:rPr>
          <w:rFonts w:eastAsiaTheme="minorHAnsi"/>
          <w:iCs/>
        </w:rPr>
        <w:t xml:space="preserve"> if </w:t>
      </w:r>
      <m:oMath>
        <m:r>
          <w:rPr>
            <w:rFonts w:ascii="Cambria Math" w:eastAsiaTheme="minorEastAsia" w:hAnsi="Cambria Math"/>
          </w:rPr>
          <m:t>n&gt;0</m:t>
        </m:r>
      </m:oMath>
      <w:r w:rsidRPr="00FD4CF6">
        <w:rPr>
          <w:rFonts w:eastAsiaTheme="minorHAnsi"/>
        </w:rPr>
        <w:t xml:space="preserve">, otherwise </w:t>
      </w:r>
      <m:oMath>
        <m:sSubSup>
          <m:sSubSupPr>
            <m:ctrlPr>
              <w:rPr>
                <w:rFonts w:ascii="Cambria Math" w:eastAsiaTheme="minorEastAsia" w:hAnsi="Cambria Math"/>
                <w:i/>
              </w:rPr>
            </m:ctrlPr>
          </m:sSubSupPr>
          <m:e>
            <m:r>
              <w:rPr>
                <w:rFonts w:ascii="Cambria Math" w:eastAsiaTheme="minorEastAsia" w:hAnsi="Cambria Math"/>
              </w:rPr>
              <m:t>α</m:t>
            </m:r>
          </m:e>
          <m:sub>
            <m:r>
              <w:rPr>
                <w:rFonts w:ascii="Cambria Math" w:eastAsiaTheme="minorEastAsia" w:hAnsi="Cambria Math"/>
              </w:rPr>
              <m:t>tx,n,m</m:t>
            </m:r>
          </m:sub>
          <m:sup>
            <m:r>
              <w:rPr>
                <w:rFonts w:ascii="Cambria Math" w:eastAsiaTheme="minorEastAsia" w:hAnsi="Cambria Math"/>
              </w:rPr>
              <m:t>k,p</m:t>
            </m:r>
          </m:sup>
        </m:sSubSup>
        <m:r>
          <w:rPr>
            <w:rFonts w:ascii="Cambria Math" w:eastAsiaTheme="minorEastAsia" w:hAnsi="Cambria Math"/>
          </w:rPr>
          <m:t>=0</m:t>
        </m:r>
      </m:oMath>
      <w:r w:rsidRPr="00FD4CF6">
        <w:rPr>
          <w:rFonts w:eastAsiaTheme="minorEastAsia" w:hint="eastAsia"/>
          <w:lang w:eastAsia="zh-CN"/>
        </w:rPr>
        <w:t>.</w:t>
      </w:r>
      <w:r w:rsidRPr="00FD4CF6">
        <w:rPr>
          <w:rFonts w:eastAsiaTheme="minorHAnsi"/>
        </w:rPr>
        <w:t xml:space="preserve"> </w:t>
      </w:r>
      <w:r w:rsidRPr="00FD4CF6">
        <w:rPr>
          <w:rFonts w:eastAsiaTheme="minorEastAsia"/>
          <w:lang w:eastAsia="ko-KR"/>
        </w:rPr>
        <w:t xml:space="preserve">Parameter </w:t>
      </w:r>
      <w:r w:rsidRPr="00FD4CF6">
        <w:rPr>
          <w:rFonts w:eastAsiaTheme="minorEastAsia"/>
          <w:i/>
          <w:lang w:eastAsia="ko-KR"/>
        </w:rPr>
        <w:t xml:space="preserve">p </w:t>
      </w:r>
      <w:r w:rsidRPr="00FD4CF6">
        <w:rPr>
          <w:rFonts w:eastAsiaTheme="minorEastAsia"/>
          <w:lang w:eastAsia="ko-KR"/>
        </w:rPr>
        <w:t xml:space="preserve">determines the proportion of mobile scatterers and can thus be selected to appropriately model statistically larger number of mobile scatterers (higher </w:t>
      </w:r>
      <w:r w:rsidRPr="00FD4CF6">
        <w:rPr>
          <w:rFonts w:eastAsiaTheme="minorEastAsia"/>
          <w:i/>
          <w:lang w:eastAsia="ko-KR"/>
        </w:rPr>
        <w:t>p</w:t>
      </w:r>
      <w:r w:rsidRPr="00FD4CF6">
        <w:rPr>
          <w:rFonts w:eastAsiaTheme="minorEastAsia"/>
          <w:lang w:eastAsia="ko-KR"/>
        </w:rPr>
        <w:t xml:space="preserve">) or statistically smaller number of mobile scatterers (e.g. in case of a completely static environment: </w:t>
      </w:r>
      <w:r w:rsidRPr="00FD4CF6">
        <w:rPr>
          <w:rFonts w:eastAsiaTheme="minorEastAsia"/>
          <w:bCs/>
          <w:lang w:eastAsia="ko-KR"/>
        </w:rPr>
        <w:t>p</w:t>
      </w:r>
      <w:r w:rsidRPr="00FD4CF6">
        <w:rPr>
          <w:rFonts w:eastAsiaTheme="minorEastAsia"/>
          <w:lang w:eastAsia="ko-KR"/>
        </w:rPr>
        <w:t>=0 results in all scatterers having zero speed).</w:t>
      </w:r>
    </w:p>
    <w:p w14:paraId="37D676A1" w14:textId="77777777" w:rsidR="00F63D2C" w:rsidRPr="00FD4CF6" w:rsidRDefault="00F63D2C" w:rsidP="00B54278">
      <w:pPr>
        <w:pStyle w:val="Heading4"/>
        <w:rPr>
          <w:rFonts w:eastAsiaTheme="minorEastAsia"/>
        </w:rPr>
      </w:pPr>
      <w:bookmarkStart w:id="512" w:name="_Toc209030161"/>
      <w:r w:rsidRPr="00FD4CF6">
        <w:rPr>
          <w:rFonts w:eastAsiaTheme="minorEastAsia"/>
        </w:rPr>
        <w:t>7.9.5.5</w:t>
      </w:r>
      <w:r w:rsidRPr="00FD4CF6">
        <w:rPr>
          <w:rFonts w:eastAsiaTheme="minorEastAsia"/>
        </w:rPr>
        <w:tab/>
        <w:t>Lower power clusters</w:t>
      </w:r>
      <w:bookmarkEnd w:id="512"/>
    </w:p>
    <w:p w14:paraId="07145EEF" w14:textId="7EC7FE42" w:rsidR="009278BE" w:rsidRPr="00FD4CF6" w:rsidRDefault="009278BE" w:rsidP="009278BE">
      <w:pPr>
        <w:rPr>
          <w:rFonts w:eastAsiaTheme="minorEastAsia" w:cs="Times"/>
          <w:lang w:eastAsia="zh-CN"/>
        </w:rPr>
      </w:pPr>
      <w:r w:rsidRPr="00FD4CF6">
        <w:rPr>
          <w:rFonts w:eastAsiaTheme="minorEastAsia" w:cs="Times"/>
          <w:lang w:eastAsia="zh-CN"/>
        </w:rPr>
        <w:t xml:space="preserve">In addition to the clusters/rays in background channel generated in Clause 7.9.4.2, more clusters/rays </w:t>
      </w:r>
      <w:r w:rsidRPr="00FD4CF6">
        <w:rPr>
          <w:rFonts w:eastAsiaTheme="minorEastAsia" w:cs="Times" w:hint="eastAsia"/>
          <w:lang w:eastAsia="zh-CN"/>
        </w:rPr>
        <w:t>using NLOS propagation condition</w:t>
      </w:r>
      <w:r w:rsidRPr="00FD4CF6">
        <w:rPr>
          <w:rFonts w:eastAsiaTheme="minorEastAsia" w:cs="Times"/>
          <w:lang w:eastAsia="zh-CN"/>
        </w:rPr>
        <w:t xml:space="preserve"> can be generated</w:t>
      </w:r>
      <w:r w:rsidRPr="00FD4CF6">
        <w:rPr>
          <w:rFonts w:eastAsiaTheme="minorEastAsia" w:cs="Times" w:hint="eastAsia"/>
          <w:lang w:eastAsia="zh-CN"/>
        </w:rPr>
        <w:t xml:space="preserve"> </w:t>
      </w:r>
      <w:r w:rsidRPr="00FD4CF6">
        <w:rPr>
          <w:rFonts w:eastAsiaTheme="minorEastAsia" w:cs="Times"/>
          <w:lang w:eastAsia="zh-CN"/>
        </w:rPr>
        <w:t>between a sensing Tx and a sensing Rx for bi-static sensing or between a sensing Tx and a reference point r, where r=0, 1, 2 for mono-static sensing to simulate the weak rays in the background channel. The following procedure is applicable for bistatic sensing or for monostatic sensing.</w:t>
      </w:r>
    </w:p>
    <w:p w14:paraId="338AAE59" w14:textId="77777777" w:rsidR="009278BE" w:rsidRPr="00FD4CF6" w:rsidRDefault="009278BE" w:rsidP="009278BE">
      <w:pPr>
        <w:rPr>
          <w:rFonts w:eastAsia="DengXian" w:cs="Times"/>
          <w:iCs/>
        </w:rPr>
      </w:pPr>
      <w:r w:rsidRPr="00FD4CF6">
        <w:rPr>
          <w:rFonts w:eastAsiaTheme="minorEastAsia" w:cs="Times"/>
          <w:u w:val="single"/>
        </w:rPr>
        <w:t>Step 1</w:t>
      </w:r>
      <w:r w:rsidRPr="00FD4CF6">
        <w:rPr>
          <w:rFonts w:eastAsiaTheme="minorEastAsia" w:cs="Times"/>
        </w:rPr>
        <w:t xml:space="preserve">: </w:t>
      </w:r>
      <w:r w:rsidRPr="00FD4CF6">
        <w:rPr>
          <w:rFonts w:eastAsia="DengXian" w:cs="Times"/>
          <w:iCs/>
        </w:rPr>
        <w:t xml:space="preserve">Generate a first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bk1</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FD4CF6">
        <w:rPr>
          <w:rFonts w:eastAsia="DengXian" w:cs="Times"/>
        </w:rPr>
        <w:t xml:space="preserve"> for bi-static sensing and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bk1</m:t>
            </m:r>
            <m:r>
              <m:rPr>
                <m:sty m:val="p"/>
              </m:rPr>
              <w:rPr>
                <w:rFonts w:ascii="Cambria Math" w:eastAsiaTheme="minorEastAsia" w:hAnsi="Cambria Math" w:cs="Times"/>
              </w:rPr>
              <m:t>,</m:t>
            </m:r>
            <m:r>
              <w:rPr>
                <w:rFonts w:ascii="Cambria Math" w:eastAsiaTheme="minorEastAsia" w:hAnsi="Cambria Math" w:cs="Times"/>
              </w:rPr>
              <m:t>r</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FD4CF6">
        <w:rPr>
          <w:rFonts w:eastAsia="DengXian" w:cs="Times"/>
        </w:rPr>
        <w:t xml:space="preserve"> for referenc</w:t>
      </w:r>
      <w:r w:rsidRPr="00FD4CF6">
        <w:rPr>
          <w:rFonts w:eastAsia="DengXian" w:cs="Times" w:hint="eastAsia"/>
          <w:lang w:eastAsia="zh-CN"/>
        </w:rPr>
        <w:t>e</w:t>
      </w:r>
      <w:r w:rsidRPr="00FD4CF6">
        <w:rPr>
          <w:rFonts w:eastAsia="DengXian" w:cs="Times"/>
        </w:rPr>
        <w:t xml:space="preserve"> point r for mono-static sensing</w:t>
      </w:r>
      <w:r w:rsidRPr="00FD4CF6">
        <w:rPr>
          <w:rFonts w:eastAsia="DengXian" w:cs="Times" w:hint="eastAsia"/>
          <w:lang w:eastAsia="zh-CN"/>
        </w:rPr>
        <w:t xml:space="preserve"> </w:t>
      </w:r>
      <w:r w:rsidRPr="00FD4CF6">
        <w:rPr>
          <w:rFonts w:eastAsia="DengXian" w:cs="Times"/>
          <w:iCs/>
        </w:rPr>
        <w:t xml:space="preserve">according to Clause 7.9.4.2. </w:t>
      </w:r>
    </w:p>
    <w:p w14:paraId="6A4F56A9" w14:textId="77777777" w:rsidR="009278BE" w:rsidRPr="00FD4CF6" w:rsidRDefault="009278BE" w:rsidP="009278BE">
      <w:pPr>
        <w:rPr>
          <w:rFonts w:eastAsia="DengXian" w:cs="Times"/>
          <w:iCs/>
        </w:rPr>
      </w:pPr>
    </w:p>
    <w:p w14:paraId="00BC726E" w14:textId="77777777" w:rsidR="009278BE" w:rsidRPr="00FD4CF6" w:rsidRDefault="009278BE" w:rsidP="009278BE">
      <w:pPr>
        <w:rPr>
          <w:rFonts w:eastAsia="DengXian" w:cs="Times"/>
          <w:iCs/>
          <w:lang w:eastAsia="zh-CN"/>
        </w:rPr>
      </w:pPr>
      <w:r w:rsidRPr="00FD4CF6">
        <w:rPr>
          <w:rFonts w:eastAsia="DengXian" w:cs="Times"/>
          <w:iCs/>
          <w:u w:val="single"/>
        </w:rPr>
        <w:t>Step 2</w:t>
      </w:r>
      <w:r w:rsidRPr="00FD4CF6">
        <w:rPr>
          <w:rFonts w:eastAsia="DengXian" w:cs="Times"/>
          <w:iCs/>
        </w:rPr>
        <w:t xml:space="preserve">: Generate a second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bk2</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FD4CF6">
        <w:rPr>
          <w:rFonts w:eastAsia="DengXian" w:cs="Times"/>
        </w:rPr>
        <w:t xml:space="preserve"> for bi-static sensing and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bk2</m:t>
            </m:r>
            <m:r>
              <m:rPr>
                <m:sty m:val="p"/>
              </m:rPr>
              <w:rPr>
                <w:rFonts w:ascii="Cambria Math" w:eastAsiaTheme="minorEastAsia" w:hAnsi="Cambria Math" w:cs="Times"/>
              </w:rPr>
              <m:t>,</m:t>
            </m:r>
            <m:r>
              <w:rPr>
                <w:rFonts w:ascii="Cambria Math" w:eastAsiaTheme="minorEastAsia" w:hAnsi="Cambria Math" w:cs="Times"/>
              </w:rPr>
              <m:t>r</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FD4CF6">
        <w:rPr>
          <w:rFonts w:eastAsia="DengXian" w:cs="Times"/>
        </w:rPr>
        <w:t xml:space="preserve"> for reference point </w:t>
      </w:r>
      <w:r w:rsidRPr="00FD4CF6">
        <w:rPr>
          <w:rFonts w:eastAsia="DengXian" w:cs="Times"/>
          <w:i/>
          <w:iCs/>
        </w:rPr>
        <w:t>r</w:t>
      </w:r>
      <w:r w:rsidRPr="00FD4CF6">
        <w:rPr>
          <w:rFonts w:eastAsia="DengXian" w:cs="Times"/>
        </w:rPr>
        <w:t xml:space="preserve"> for mono-static sensing </w:t>
      </w:r>
      <w:r w:rsidRPr="00FD4CF6">
        <w:rPr>
          <w:rFonts w:eastAsia="DengXian" w:cs="Times"/>
          <w:iCs/>
        </w:rPr>
        <w:t xml:space="preserve">according to Clause 7.9.4.2 including utilizing </w:t>
      </w:r>
      <w:r w:rsidRPr="00FD4CF6">
        <w:rPr>
          <w:rFonts w:eastAsia="DengXian" w:cs="Times"/>
          <w:iCs/>
          <w:lang w:eastAsia="zh-CN"/>
        </w:rPr>
        <w:t>the same</w:t>
      </w:r>
      <w:r w:rsidRPr="00FD4CF6">
        <w:rPr>
          <w:rFonts w:eastAsia="DengXian" w:cs="Times" w:hint="eastAsia"/>
          <w:iCs/>
          <w:lang w:eastAsia="zh-CN"/>
        </w:rPr>
        <w:t xml:space="preserve"> </w:t>
      </w:r>
      <w:r w:rsidRPr="00FD4CF6">
        <w:rPr>
          <w:rFonts w:eastAsia="DengXian" w:cs="Times"/>
          <w:iCs/>
          <w:lang w:eastAsia="zh-CN"/>
        </w:rPr>
        <w:t>DS, ASA, ASD, ZSA, ZSD</w:t>
      </w:r>
      <w:r w:rsidRPr="00FD4CF6">
        <w:rPr>
          <w:rFonts w:eastAsia="DengXian" w:cs="Times" w:hint="eastAsia"/>
          <w:iCs/>
          <w:lang w:eastAsia="zh-CN"/>
        </w:rPr>
        <w:t>,</w:t>
      </w:r>
      <w:r w:rsidRPr="00FD4CF6">
        <w:rPr>
          <w:rFonts w:eastAsia="DengXian" w:cs="Times"/>
          <w:iCs/>
          <w:lang w:eastAsia="zh-CN"/>
        </w:rPr>
        <w:t xml:space="preserve"> </w:t>
      </w:r>
      <m:oMath>
        <m:sSub>
          <m:sSubPr>
            <m:ctrlPr>
              <w:rPr>
                <w:rFonts w:ascii="Cambria Math" w:eastAsiaTheme="minorEastAsia" w:hAnsi="Cambria Math" w:cs="Times"/>
                <w:lang w:eastAsia="zh-CN"/>
              </w:rPr>
            </m:ctrlPr>
          </m:sSubPr>
          <m:e>
            <m:r>
              <m:rPr>
                <m:sty m:val="p"/>
              </m:rPr>
              <w:rPr>
                <w:rFonts w:ascii="Cambria Math" w:eastAsiaTheme="minorEastAsia" w:hAnsi="Cambria Math" w:cs="Times"/>
                <w:lang w:eastAsia="zh-CN"/>
              </w:rPr>
              <m:t>C</m:t>
            </m:r>
          </m:e>
          <m:sub>
            <m:r>
              <m:rPr>
                <m:sty m:val="p"/>
              </m:rPr>
              <w:rPr>
                <w:rFonts w:ascii="Cambria Math" w:eastAsiaTheme="minorEastAsia" w:hAnsi="Cambria Math" w:cs="Times"/>
                <w:lang w:eastAsia="zh-CN"/>
              </w:rPr>
              <m:t>θ</m:t>
            </m:r>
          </m:sub>
        </m:sSub>
      </m:oMath>
      <w:r w:rsidRPr="00FD4CF6">
        <w:rPr>
          <w:rFonts w:eastAsiaTheme="minorEastAsia" w:cs="Times"/>
          <w:lang w:eastAsia="zh-CN"/>
        </w:rPr>
        <w:t xml:space="preserve">, </w:t>
      </w:r>
      <m:oMath>
        <m:sSub>
          <m:sSubPr>
            <m:ctrlPr>
              <w:rPr>
                <w:rFonts w:ascii="Cambria Math" w:eastAsiaTheme="minorEastAsia" w:hAnsi="Cambria Math" w:cs="Times"/>
                <w:lang w:eastAsia="zh-CN"/>
              </w:rPr>
            </m:ctrlPr>
          </m:sSubPr>
          <m:e>
            <m:r>
              <m:rPr>
                <m:sty m:val="p"/>
              </m:rPr>
              <w:rPr>
                <w:rFonts w:ascii="Cambria Math" w:eastAsiaTheme="minorEastAsia" w:hAnsi="Cambria Math" w:cs="Times"/>
                <w:lang w:eastAsia="zh-CN"/>
              </w:rPr>
              <m:t>C</m:t>
            </m:r>
          </m:e>
          <m:sub>
            <m:r>
              <m:rPr>
                <m:sty m:val="p"/>
              </m:rPr>
              <w:rPr>
                <w:rFonts w:ascii="Cambria Math" w:eastAsiaTheme="minorEastAsia" w:hAnsi="Cambria Math" w:cs="Times"/>
                <w:lang w:eastAsia="zh-CN"/>
              </w:rPr>
              <m:t>ϕ</m:t>
            </m:r>
          </m:sub>
        </m:sSub>
      </m:oMath>
      <w:r w:rsidRPr="00FD4CF6">
        <w:rPr>
          <w:rFonts w:eastAsiaTheme="minorEastAsia"/>
          <w:lang w:val="en-US"/>
        </w:rPr>
        <w:t>as used for the first step</w:t>
      </w:r>
      <w:r w:rsidRPr="00FD4CF6">
        <w:rPr>
          <w:rFonts w:eastAsiaTheme="minorEastAsia" w:cs="Times"/>
          <w:lang w:eastAsia="zh-CN"/>
        </w:rPr>
        <w:t>, if applicable,</w:t>
      </w:r>
      <w:r w:rsidRPr="00FD4CF6">
        <w:rPr>
          <w:rFonts w:eastAsiaTheme="minorEastAsia" w:cs="Arial"/>
          <w:lang w:eastAsia="zh-CN"/>
        </w:rPr>
        <w:t xml:space="preserve"> </w:t>
      </w:r>
      <w:r w:rsidRPr="00FD4CF6">
        <w:rPr>
          <w:rFonts w:eastAsia="DengXian" w:cs="Times"/>
          <w:iCs/>
        </w:rPr>
        <w:t xml:space="preserve">with the following revised parameters: 1) </w:t>
      </w:r>
      <w:r w:rsidRPr="00FD4CF6">
        <w:rPr>
          <w:rFonts w:eastAsia="DengXian" w:cs="Times"/>
          <w:iCs/>
          <w:lang w:eastAsia="zh-CN"/>
        </w:rPr>
        <w:t xml:space="preserve">The </w:t>
      </w:r>
      <w:r w:rsidRPr="00FD4CF6">
        <w:rPr>
          <w:rFonts w:eastAsia="DengXian" w:cs="Times"/>
          <w:iCs/>
        </w:rPr>
        <w:t xml:space="preserve">number of clusters (N in Clause 7.5) is increased to 360; 2) The </w:t>
      </w:r>
      <w:r w:rsidRPr="00FD4CF6">
        <w:rPr>
          <w:rFonts w:eastAsia="DengXian" w:cs="Times"/>
          <w:iCs/>
          <w:lang w:eastAsia="zh-CN"/>
        </w:rPr>
        <w:t xml:space="preserve">number of ray per cluster (M in Clause 7.5) is reduced to 1; 3) If LOS condition is assumed in Step 1, use NLOS condition to generate DS, ASA, ASD, ZSA, and ZSD values. </w:t>
      </w:r>
    </w:p>
    <w:p w14:paraId="587EA20D" w14:textId="77777777" w:rsidR="009278BE" w:rsidRPr="00FD4CF6" w:rsidRDefault="009278BE" w:rsidP="009278BE">
      <w:pPr>
        <w:rPr>
          <w:rFonts w:eastAsia="DengXian" w:cs="Times"/>
          <w:iCs/>
          <w:lang w:eastAsia="zh-CN"/>
        </w:rPr>
      </w:pPr>
    </w:p>
    <w:p w14:paraId="0D1BC07E" w14:textId="77777777" w:rsidR="009278BE" w:rsidRPr="00FD4CF6" w:rsidRDefault="009278BE" w:rsidP="009278BE">
      <w:pPr>
        <w:rPr>
          <w:rFonts w:eastAsiaTheme="minorEastAsia" w:cs="Times"/>
          <w:lang w:eastAsia="zh-CN"/>
        </w:rPr>
      </w:pPr>
      <w:r w:rsidRPr="00FD4CF6">
        <w:rPr>
          <w:rFonts w:eastAsia="DengXian" w:cs="Times"/>
          <w:iCs/>
          <w:u w:val="single"/>
        </w:rPr>
        <w:t>Step 3</w:t>
      </w:r>
      <w:r w:rsidRPr="00FD4CF6">
        <w:rPr>
          <w:rFonts w:eastAsia="DengXian" w:cs="Times"/>
          <w:iCs/>
        </w:rPr>
        <w:t>: The power of the clusters/</w:t>
      </w:r>
      <w:r w:rsidRPr="00FD4CF6">
        <w:rPr>
          <w:rFonts w:eastAsiaTheme="minorEastAsia" w:cs="Times"/>
        </w:rPr>
        <w:t xml:space="preserve">rays in the second background channel is scaled down by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sSup>
          <m:sSupPr>
            <m:ctrlPr>
              <w:rPr>
                <w:rFonts w:ascii="Cambria Math" w:eastAsia="DengXian" w:hAnsi="Cambria Math" w:cs="Times"/>
                <w:i/>
                <w:iCs/>
                <w:kern w:val="2"/>
                <w:lang w:val="de-DE"/>
              </w:rPr>
            </m:ctrlPr>
          </m:sSupPr>
          <m:e>
            <m:r>
              <w:rPr>
                <w:rFonts w:ascii="Cambria Math" w:eastAsiaTheme="minorEastAsia" w:hAnsi="Cambria Math" w:cs="Times"/>
              </w:rPr>
              <m:t>10</m:t>
            </m:r>
          </m:e>
          <m:sup>
            <m:f>
              <m:fPr>
                <m:ctrlPr>
                  <w:rPr>
                    <w:rFonts w:ascii="Cambria Math" w:eastAsia="DengXian" w:hAnsi="Cambria Math" w:cs="Times"/>
                    <w:i/>
                    <w:iCs/>
                    <w:kern w:val="2"/>
                    <w:lang w:val="de-DE"/>
                  </w:rPr>
                </m:ctrlPr>
              </m:fPr>
              <m:num>
                <m:r>
                  <w:rPr>
                    <w:rFonts w:ascii="Cambria Math" w:eastAsiaTheme="minorEastAsia" w:hAnsi="Cambria Math" w:cs="Times"/>
                  </w:rPr>
                  <m:t>G</m:t>
                </m:r>
              </m:num>
              <m:den>
                <m:r>
                  <w:rPr>
                    <w:rFonts w:ascii="Cambria Math" w:eastAsiaTheme="minorEastAsia" w:hAnsi="Cambria Math" w:cs="Times"/>
                  </w:rPr>
                  <m:t>10</m:t>
                </m:r>
              </m:den>
            </m:f>
          </m:sup>
        </m:sSup>
      </m:oMath>
      <w:r w:rsidRPr="00FD4CF6">
        <w:rPr>
          <w:rFonts w:eastAsiaTheme="minorEastAsia" w:cs="Times"/>
          <w:iCs/>
          <w:kern w:val="2"/>
          <w:lang w:val="de-DE" w:eastAsia="zh-CN"/>
        </w:rPr>
        <w:t>,</w:t>
      </w:r>
      <w:r w:rsidRPr="00FD4CF6">
        <w:rPr>
          <w:rFonts w:eastAsiaTheme="minorEastAsia" w:cs="Times"/>
          <w:lang w:eastAsia="zh-CN"/>
        </w:rPr>
        <w:t xml:space="preserve"> and is added to the first background channel,</w:t>
      </w:r>
      <w:r w:rsidRPr="00FD4CF6">
        <w:rPr>
          <w:rFonts w:eastAsiaTheme="minorEastAsia" w:cs="Times"/>
          <w:iCs/>
          <w:kern w:val="2"/>
          <w:lang w:val="de-DE" w:eastAsia="zh-CN"/>
        </w:rPr>
        <w:t xml:space="preserve"> where, </w:t>
      </w:r>
      <m:oMath>
        <m:r>
          <w:rPr>
            <w:rFonts w:ascii="Cambria Math" w:eastAsiaTheme="minorEastAsia" w:hAnsi="Cambria Math" w:cs="Times"/>
          </w:rPr>
          <m:t>G=-25</m:t>
        </m:r>
      </m:oMath>
      <w:r w:rsidRPr="00FD4CF6">
        <w:rPr>
          <w:rFonts w:eastAsiaTheme="minorEastAsia" w:cs="Times"/>
          <w:lang w:eastAsia="zh-CN"/>
        </w:rPr>
        <w:t xml:space="preserve"> dB,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oMath>
      <w:r w:rsidRPr="00FD4CF6">
        <w:rPr>
          <w:rFonts w:eastAsiaTheme="minorEastAsia" w:cs="Times"/>
        </w:rPr>
        <w:t> is t</w:t>
      </w:r>
      <w:r w:rsidRPr="00FD4CF6">
        <w:rPr>
          <w:rFonts w:eastAsia="DengXian" w:cs="Times"/>
          <w:iCs/>
        </w:rPr>
        <w:t xml:space="preserve">he maximum power of the NLOS clusters in the first background channel for bi-static sensing and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S1,r</m:t>
                </m:r>
              </m:e>
            </m:d>
          </m:sup>
        </m:sSubSup>
      </m:oMath>
      <w:r w:rsidRPr="00FD4CF6">
        <w:rPr>
          <w:rFonts w:eastAsiaTheme="minorEastAsia" w:cs="Times"/>
        </w:rPr>
        <w:t> is t</w:t>
      </w:r>
      <w:r w:rsidRPr="00FD4CF6">
        <w:rPr>
          <w:rFonts w:eastAsia="DengXian" w:cs="Times"/>
          <w:iCs/>
        </w:rPr>
        <w:t xml:space="preserve">he maximum power of the NLOS clusters for reference point </w:t>
      </w:r>
      <w:r w:rsidRPr="00FD4CF6">
        <w:rPr>
          <w:rFonts w:eastAsia="DengXian" w:cs="Times"/>
          <w:i/>
        </w:rPr>
        <w:t>r</w:t>
      </w:r>
      <w:r w:rsidRPr="00FD4CF6">
        <w:rPr>
          <w:rFonts w:eastAsia="DengXian" w:cs="Times"/>
          <w:iCs/>
        </w:rPr>
        <w:t xml:space="preserve"> in the first background channel</w:t>
      </w:r>
      <w:r w:rsidRPr="00FD4CF6">
        <w:rPr>
          <w:rFonts w:eastAsiaTheme="minorEastAsia" w:cs="Times"/>
          <w:lang w:eastAsia="zh-CN"/>
        </w:rPr>
        <w:t>.</w:t>
      </w:r>
      <w:r w:rsidRPr="00FD4CF6">
        <w:rPr>
          <w:rFonts w:eastAsia="DengXian" w:cs="Times"/>
          <w:iCs/>
        </w:rPr>
        <w:t xml:space="preserve"> The final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FD4CF6">
        <w:rPr>
          <w:rFonts w:eastAsiaTheme="minorEastAsia" w:cs="Times"/>
          <w:lang w:eastAsia="zh-CN"/>
        </w:rPr>
        <w:t xml:space="preserve"> is </w:t>
      </w:r>
      <w:r w:rsidRPr="00FD4CF6">
        <w:rPr>
          <w:rFonts w:eastAsiaTheme="minorEastAsia" w:cs="Times"/>
        </w:rPr>
        <w:t>7.9.5-15a for bi-static sensing mode and 7.9.5-15b for mono-static sensing.</w:t>
      </w:r>
    </w:p>
    <w:p w14:paraId="7CB452B3" w14:textId="77777777" w:rsidR="009278BE" w:rsidRPr="00FD4CF6" w:rsidRDefault="009278BE" w:rsidP="009278BE">
      <w:pPr>
        <w:pStyle w:val="EQ"/>
        <w:rPr>
          <w:rFonts w:ascii="Times" w:eastAsiaTheme="minorEastAsia" w:hAnsi="Times"/>
        </w:rPr>
      </w:pPr>
      <w:r w:rsidRPr="00FD4CF6">
        <w:rPr>
          <w:rFonts w:ascii="Times" w:eastAsiaTheme="minorEastAsia" w:hAnsi="Times"/>
        </w:rPr>
        <w:tab/>
      </w:r>
      <m:oMath>
        <m:sSubSup>
          <m:sSubSupPr>
            <m:ctrlPr>
              <w:rPr>
                <w:rFonts w:ascii="Cambria Math" w:eastAsiaTheme="minorEastAsia" w:hAnsi="Cambria Math"/>
              </w:rPr>
            </m:ctrlPr>
          </m:sSubSupPr>
          <m:e>
            <m:r>
              <w:rPr>
                <w:rFonts w:ascii="Cambria Math" w:eastAsiaTheme="minorEastAsia" w:hAnsi="Cambria Math"/>
              </w:rPr>
              <m:t>H</m:t>
            </m:r>
          </m:e>
          <m:sub>
            <m:r>
              <w:rPr>
                <w:rFonts w:ascii="Cambria Math" w:eastAsiaTheme="minorEastAsia" w:hAnsi="Cambria Math"/>
              </w:rPr>
              <m:t>u</m:t>
            </m:r>
            <m:r>
              <m:rPr>
                <m:sty m:val="p"/>
              </m:rPr>
              <w:rPr>
                <w:rFonts w:ascii="Cambria Math" w:eastAsiaTheme="minorEastAsia" w:hAnsi="Cambria Math"/>
              </w:rPr>
              <m:t>,</m:t>
            </m:r>
            <m:r>
              <w:rPr>
                <w:rFonts w:ascii="Cambria Math" w:eastAsiaTheme="minorEastAsia" w:hAnsi="Cambria Math"/>
              </w:rPr>
              <m:t>s</m:t>
            </m:r>
          </m:sub>
          <m:sup>
            <m:r>
              <w:rPr>
                <w:rFonts w:ascii="Cambria Math" w:eastAsiaTheme="minorEastAsia" w:hAnsi="Cambria Math"/>
              </w:rPr>
              <m:t>bk</m:t>
            </m:r>
          </m:sup>
        </m:sSubSup>
        <m:d>
          <m:dPr>
            <m:ctrlPr>
              <w:rPr>
                <w:rFonts w:ascii="Cambria Math" w:eastAsiaTheme="minorEastAsia" w:hAnsi="Cambria Math"/>
              </w:rPr>
            </m:ctrlPr>
          </m:dPr>
          <m:e>
            <m:r>
              <w:rPr>
                <w:rFonts w:ascii="Cambria Math" w:eastAsiaTheme="minorEastAsia" w:hAnsi="Cambria Math"/>
              </w:rPr>
              <m:t>τ</m:t>
            </m:r>
            <m:r>
              <m:rPr>
                <m:sty m:val="p"/>
              </m:rPr>
              <w:rPr>
                <w:rFonts w:ascii="Cambria Math" w:eastAsiaTheme="minorEastAsia" w:hAnsi="Cambria Math"/>
              </w:rPr>
              <m:t>,</m:t>
            </m:r>
            <m:r>
              <w:rPr>
                <w:rFonts w:ascii="Cambria Math" w:eastAsiaTheme="minorEastAsia" w:hAnsi="Cambria Math"/>
              </w:rPr>
              <m:t>t</m:t>
            </m:r>
          </m:e>
        </m:d>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H</m:t>
            </m:r>
          </m:e>
          <m:sub>
            <m:r>
              <w:rPr>
                <w:rFonts w:ascii="Cambria Math" w:eastAsiaTheme="minorEastAsia" w:hAnsi="Cambria Math"/>
              </w:rPr>
              <m:t>u</m:t>
            </m:r>
            <m:r>
              <m:rPr>
                <m:sty m:val="p"/>
              </m:rPr>
              <w:rPr>
                <w:rFonts w:ascii="Cambria Math" w:eastAsiaTheme="minorEastAsia" w:hAnsi="Cambria Math"/>
              </w:rPr>
              <m:t>,</m:t>
            </m:r>
            <m:r>
              <w:rPr>
                <w:rFonts w:ascii="Cambria Math" w:eastAsiaTheme="minorEastAsia" w:hAnsi="Cambria Math"/>
              </w:rPr>
              <m:t>s</m:t>
            </m:r>
          </m:sub>
          <m:sup>
            <m:r>
              <w:rPr>
                <w:rFonts w:ascii="Cambria Math" w:eastAsiaTheme="minorEastAsia" w:hAnsi="Cambria Math"/>
              </w:rPr>
              <m:t>bk</m:t>
            </m:r>
            <m:r>
              <m:rPr>
                <m:sty m:val="p"/>
              </m:rPr>
              <w:rPr>
                <w:rFonts w:ascii="Cambria Math" w:eastAsiaTheme="minorEastAsia" w:hAnsi="Cambria Math"/>
              </w:rPr>
              <m:t>1</m:t>
            </m:r>
          </m:sup>
        </m:sSubSup>
        <m:d>
          <m:dPr>
            <m:ctrlPr>
              <w:rPr>
                <w:rFonts w:ascii="Cambria Math" w:eastAsiaTheme="minorEastAsia" w:hAnsi="Cambria Math"/>
              </w:rPr>
            </m:ctrlPr>
          </m:dPr>
          <m:e>
            <m:r>
              <w:rPr>
                <w:rFonts w:ascii="Cambria Math" w:eastAsiaTheme="minorEastAsia" w:hAnsi="Cambria Math"/>
              </w:rPr>
              <m:t>τ</m:t>
            </m:r>
            <m:r>
              <m:rPr>
                <m:sty m:val="p"/>
              </m:rPr>
              <w:rPr>
                <w:rFonts w:ascii="Cambria Math" w:eastAsiaTheme="minorEastAsia" w:hAnsi="Cambria Math"/>
              </w:rPr>
              <m:t>,</m:t>
            </m:r>
            <m:r>
              <w:rPr>
                <w:rFonts w:ascii="Cambria Math" w:eastAsiaTheme="minorEastAsia" w:hAnsi="Cambria Math"/>
              </w:rPr>
              <m:t>t</m:t>
            </m:r>
          </m:e>
        </m:d>
        <m:r>
          <m:rPr>
            <m:sty m:val="p"/>
          </m:rPr>
          <w:rPr>
            <w:rFonts w:ascii="Cambria Math" w:eastAsiaTheme="minorEastAsia" w:hAnsi="Cambria Math"/>
          </w:rPr>
          <m:t>+</m:t>
        </m:r>
        <m:rad>
          <m:radPr>
            <m:degHide m:val="1"/>
            <m:ctrlPr>
              <w:rPr>
                <w:rFonts w:ascii="Cambria Math" w:eastAsiaTheme="minorEastAsia" w:hAnsi="Cambria Math"/>
              </w:rPr>
            </m:ctrlPr>
          </m:radPr>
          <m:deg/>
          <m:e>
            <m:sSubSup>
              <m:sSubSupPr>
                <m:ctrlPr>
                  <w:rPr>
                    <w:rFonts w:ascii="Cambria Math" w:eastAsia="DengXian" w:hAnsi="Cambria Math"/>
                    <w:iCs/>
                    <w:kern w:val="2"/>
                    <w:lang w:val="de-DE"/>
                  </w:rPr>
                </m:ctrlPr>
              </m:sSubSupPr>
              <m:e>
                <m:r>
                  <w:rPr>
                    <w:rFonts w:ascii="Cambria Math" w:eastAsiaTheme="minorEastAsia" w:hAnsi="Cambria Math"/>
                  </w:rPr>
                  <m:t>P</m:t>
                </m:r>
              </m:e>
              <m:sub>
                <m:r>
                  <w:rPr>
                    <w:rFonts w:ascii="Cambria Math" w:eastAsiaTheme="minorEastAsia" w:hAnsi="Cambria Math"/>
                  </w:rPr>
                  <m:t>max</m:t>
                </m:r>
              </m:sub>
              <m:sup>
                <m:d>
                  <m:dPr>
                    <m:ctrlPr>
                      <w:rPr>
                        <w:rFonts w:ascii="Cambria Math" w:eastAsia="DengXian" w:hAnsi="Cambria Math"/>
                        <w:iCs/>
                        <w:kern w:val="2"/>
                        <w:lang w:val="de-DE"/>
                      </w:rPr>
                    </m:ctrlPr>
                  </m:dPr>
                  <m:e>
                    <m:r>
                      <w:rPr>
                        <w:rFonts w:ascii="Cambria Math" w:eastAsiaTheme="minorEastAsia" w:hAnsi="Cambria Math"/>
                      </w:rPr>
                      <m:t>S</m:t>
                    </m:r>
                    <m:r>
                      <m:rPr>
                        <m:sty m:val="p"/>
                      </m:rPr>
                      <w:rPr>
                        <w:rFonts w:ascii="Cambria Math" w:eastAsiaTheme="minorEastAsia" w:hAnsi="Cambria Math"/>
                      </w:rPr>
                      <m:t>1</m:t>
                    </m:r>
                  </m:e>
                </m:d>
              </m:sup>
            </m:sSubSup>
            <m:r>
              <m:rPr>
                <m:sty m:val="p"/>
              </m:rPr>
              <w:rPr>
                <w:rFonts w:ascii="Cambria Math" w:eastAsiaTheme="minorEastAsia" w:hAnsi="Cambria Math"/>
              </w:rPr>
              <m:t> </m:t>
            </m:r>
            <m:sSup>
              <m:sSupPr>
                <m:ctrlPr>
                  <w:rPr>
                    <w:rFonts w:ascii="Cambria Math" w:eastAsiaTheme="minorEastAsia" w:hAnsi="Cambria Math"/>
                  </w:rPr>
                </m:ctrlPr>
              </m:sSupPr>
              <m:e>
                <m:r>
                  <m:rPr>
                    <m:sty m:val="p"/>
                  </m:rPr>
                  <w:rPr>
                    <w:rFonts w:ascii="Cambria Math" w:eastAsiaTheme="minorEastAsia" w:hAnsi="Cambria Math"/>
                  </w:rPr>
                  <m:t>10</m:t>
                </m:r>
              </m:e>
              <m:sup>
                <m:f>
                  <m:fPr>
                    <m:ctrlPr>
                      <w:rPr>
                        <w:rFonts w:ascii="Cambria Math" w:eastAsiaTheme="minorEastAsia" w:hAnsi="Cambria Math"/>
                      </w:rPr>
                    </m:ctrlPr>
                  </m:fPr>
                  <m:num>
                    <m:r>
                      <w:rPr>
                        <w:rFonts w:ascii="Cambria Math" w:eastAsiaTheme="minorEastAsia" w:hAnsi="Cambria Math"/>
                      </w:rPr>
                      <m:t>G</m:t>
                    </m:r>
                  </m:num>
                  <m:den>
                    <m:r>
                      <m:rPr>
                        <m:sty m:val="p"/>
                      </m:rPr>
                      <w:rPr>
                        <w:rFonts w:ascii="Cambria Math" w:eastAsiaTheme="minorEastAsia" w:hAnsi="Cambria Math"/>
                      </w:rPr>
                      <m:t>10</m:t>
                    </m:r>
                  </m:den>
                </m:f>
              </m:sup>
            </m:sSup>
            <m:r>
              <m:rPr>
                <m:sty m:val="p"/>
              </m:rPr>
              <w:rPr>
                <w:rFonts w:ascii="Cambria Math" w:eastAsiaTheme="minorEastAsia" w:hAnsi="Cambria Math"/>
              </w:rPr>
              <m:t xml:space="preserve"> </m:t>
            </m:r>
          </m:e>
        </m:rad>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H</m:t>
            </m:r>
          </m:e>
          <m:sub>
            <m:r>
              <w:rPr>
                <w:rFonts w:ascii="Cambria Math" w:eastAsiaTheme="minorEastAsia" w:hAnsi="Cambria Math"/>
              </w:rPr>
              <m:t>u</m:t>
            </m:r>
            <m:r>
              <m:rPr>
                <m:sty m:val="p"/>
              </m:rPr>
              <w:rPr>
                <w:rFonts w:ascii="Cambria Math" w:eastAsiaTheme="minorEastAsia" w:hAnsi="Cambria Math"/>
              </w:rPr>
              <m:t>,</m:t>
            </m:r>
            <m:r>
              <w:rPr>
                <w:rFonts w:ascii="Cambria Math" w:eastAsiaTheme="minorEastAsia" w:hAnsi="Cambria Math"/>
              </w:rPr>
              <m:t>s</m:t>
            </m:r>
          </m:sub>
          <m:sup>
            <m:r>
              <w:rPr>
                <w:rFonts w:ascii="Cambria Math" w:eastAsiaTheme="minorEastAsia" w:hAnsi="Cambria Math"/>
              </w:rPr>
              <m:t>bk</m:t>
            </m:r>
            <m:r>
              <m:rPr>
                <m:sty m:val="p"/>
              </m:rPr>
              <w:rPr>
                <w:rFonts w:ascii="Cambria Math" w:eastAsiaTheme="minorEastAsia" w:hAnsi="Cambria Math"/>
              </w:rPr>
              <m:t>2</m:t>
            </m:r>
          </m:sup>
        </m:sSubSup>
        <m:d>
          <m:dPr>
            <m:ctrlPr>
              <w:rPr>
                <w:rFonts w:ascii="Cambria Math" w:eastAsiaTheme="minorEastAsia" w:hAnsi="Cambria Math"/>
              </w:rPr>
            </m:ctrlPr>
          </m:dPr>
          <m:e>
            <m:r>
              <w:rPr>
                <w:rFonts w:ascii="Cambria Math" w:eastAsiaTheme="minorEastAsia" w:hAnsi="Cambria Math"/>
              </w:rPr>
              <m:t>τ</m:t>
            </m:r>
            <m:r>
              <m:rPr>
                <m:sty m:val="p"/>
              </m:rPr>
              <w:rPr>
                <w:rFonts w:ascii="Cambria Math" w:eastAsiaTheme="minorEastAsia" w:hAnsi="Cambria Math"/>
              </w:rPr>
              <m:t>,</m:t>
            </m:r>
            <m:r>
              <w:rPr>
                <w:rFonts w:ascii="Cambria Math" w:eastAsiaTheme="minorEastAsia" w:hAnsi="Cambria Math"/>
              </w:rPr>
              <m:t>t</m:t>
            </m:r>
          </m:e>
        </m:d>
      </m:oMath>
      <w:r w:rsidRPr="00FD4CF6">
        <w:rPr>
          <w:rFonts w:ascii="Times" w:eastAsiaTheme="minorEastAsia" w:hAnsi="Times"/>
        </w:rPr>
        <w:tab/>
        <w:t>(7.9.5-15a)</w:t>
      </w:r>
    </w:p>
    <w:p w14:paraId="2CD58E52" w14:textId="77777777" w:rsidR="009278BE" w:rsidRPr="00FD4CF6" w:rsidRDefault="009278BE" w:rsidP="009278BE">
      <w:pPr>
        <w:pStyle w:val="EQ"/>
        <w:rPr>
          <w:rFonts w:eastAsiaTheme="minorEastAsia"/>
        </w:rPr>
      </w:pPr>
      <w:r w:rsidRPr="00FD4CF6">
        <w:rPr>
          <w:rFonts w:ascii="Times" w:eastAsiaTheme="minorEastAsia" w:hAnsi="Times"/>
        </w:rPr>
        <w:tab/>
      </w:r>
      <m:oMath>
        <m:sSubSup>
          <m:sSubSupPr>
            <m:ctrlPr>
              <w:rPr>
                <w:rFonts w:ascii="Cambria Math" w:eastAsiaTheme="minorEastAsia" w:hAnsi="Cambria Math"/>
              </w:rPr>
            </m:ctrlPr>
          </m:sSubSupPr>
          <m:e>
            <m:r>
              <w:rPr>
                <w:rFonts w:ascii="Cambria Math" w:eastAsiaTheme="minorEastAsia" w:hAnsi="Cambria Math"/>
              </w:rPr>
              <m:t>H</m:t>
            </m:r>
          </m:e>
          <m:sub>
            <m:r>
              <w:rPr>
                <w:rFonts w:ascii="Cambria Math" w:eastAsiaTheme="minorEastAsia" w:hAnsi="Cambria Math"/>
              </w:rPr>
              <m:t>u</m:t>
            </m:r>
            <m:r>
              <m:rPr>
                <m:sty m:val="p"/>
              </m:rPr>
              <w:rPr>
                <w:rFonts w:ascii="Cambria Math" w:eastAsiaTheme="minorEastAsia" w:hAnsi="Cambria Math"/>
              </w:rPr>
              <m:t>,</m:t>
            </m:r>
            <m:r>
              <w:rPr>
                <w:rFonts w:ascii="Cambria Math" w:eastAsiaTheme="minorEastAsia" w:hAnsi="Cambria Math"/>
              </w:rPr>
              <m:t>s</m:t>
            </m:r>
          </m:sub>
          <m:sup>
            <m:r>
              <w:rPr>
                <w:rFonts w:ascii="Cambria Math" w:eastAsiaTheme="minorEastAsia" w:hAnsi="Cambria Math"/>
              </w:rPr>
              <m:t>bk</m:t>
            </m:r>
          </m:sup>
        </m:sSubSup>
        <m:d>
          <m:dPr>
            <m:ctrlPr>
              <w:rPr>
                <w:rFonts w:ascii="Cambria Math" w:eastAsiaTheme="minorEastAsia" w:hAnsi="Cambria Math"/>
              </w:rPr>
            </m:ctrlPr>
          </m:dPr>
          <m:e>
            <m:r>
              <w:rPr>
                <w:rFonts w:ascii="Cambria Math" w:eastAsiaTheme="minorEastAsia" w:hAnsi="Cambria Math"/>
              </w:rPr>
              <m:t>τ</m:t>
            </m:r>
            <m:r>
              <m:rPr>
                <m:sty m:val="p"/>
              </m:rPr>
              <w:rPr>
                <w:rFonts w:ascii="Cambria Math" w:eastAsiaTheme="minorEastAsia" w:hAnsi="Cambria Math"/>
              </w:rPr>
              <m:t>,</m:t>
            </m:r>
            <m:r>
              <w:rPr>
                <w:rFonts w:ascii="Cambria Math" w:eastAsiaTheme="minorEastAsia" w:hAnsi="Cambria Math"/>
              </w:rPr>
              <m:t>t</m:t>
            </m:r>
          </m:e>
        </m:d>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H</m:t>
            </m:r>
          </m:e>
          <m:sub>
            <m:r>
              <w:rPr>
                <w:rFonts w:ascii="Cambria Math" w:eastAsiaTheme="minorEastAsia" w:hAnsi="Cambria Math"/>
              </w:rPr>
              <m:t>u</m:t>
            </m:r>
            <m:r>
              <m:rPr>
                <m:sty m:val="p"/>
              </m:rPr>
              <w:rPr>
                <w:rFonts w:ascii="Cambria Math" w:eastAsiaTheme="minorEastAsia" w:hAnsi="Cambria Math"/>
              </w:rPr>
              <m:t>,</m:t>
            </m:r>
            <m:r>
              <w:rPr>
                <w:rFonts w:ascii="Cambria Math" w:eastAsiaTheme="minorEastAsia" w:hAnsi="Cambria Math"/>
              </w:rPr>
              <m:t>s</m:t>
            </m:r>
          </m:sub>
          <m:sup>
            <m:r>
              <w:rPr>
                <w:rFonts w:ascii="Cambria Math" w:eastAsiaTheme="minorEastAsia" w:hAnsi="Cambria Math"/>
              </w:rPr>
              <m:t>bk</m:t>
            </m:r>
            <m:r>
              <m:rPr>
                <m:sty m:val="p"/>
              </m:rPr>
              <w:rPr>
                <w:rFonts w:ascii="Cambria Math" w:eastAsiaTheme="minorEastAsia" w:hAnsi="Cambria Math"/>
              </w:rPr>
              <m:t>1</m:t>
            </m:r>
          </m:sup>
        </m:sSubSup>
        <m:d>
          <m:dPr>
            <m:ctrlPr>
              <w:rPr>
                <w:rFonts w:ascii="Cambria Math" w:eastAsiaTheme="minorEastAsia" w:hAnsi="Cambria Math"/>
              </w:rPr>
            </m:ctrlPr>
          </m:dPr>
          <m:e>
            <m:r>
              <w:rPr>
                <w:rFonts w:ascii="Cambria Math" w:eastAsiaTheme="minorEastAsia" w:hAnsi="Cambria Math"/>
              </w:rPr>
              <m:t>τ</m:t>
            </m:r>
            <m:r>
              <m:rPr>
                <m:sty m:val="p"/>
              </m:rPr>
              <w:rPr>
                <w:rFonts w:ascii="Cambria Math" w:eastAsiaTheme="minorEastAsia" w:hAnsi="Cambria Math"/>
              </w:rPr>
              <m:t>,</m:t>
            </m:r>
            <m:r>
              <w:rPr>
                <w:rFonts w:ascii="Cambria Math" w:eastAsiaTheme="minorEastAsia" w:hAnsi="Cambria Math"/>
              </w:rPr>
              <m:t>t</m:t>
            </m:r>
          </m:e>
        </m:d>
        <m:r>
          <m:rPr>
            <m:sty m:val="p"/>
          </m:rPr>
          <w:rPr>
            <w:rFonts w:ascii="Cambria Math" w:eastAsiaTheme="minorEastAsia" w:hAnsi="Cambria Math"/>
          </w:rPr>
          <m:t>+</m:t>
        </m:r>
        <m:nary>
          <m:naryPr>
            <m:chr m:val="∑"/>
            <m:limLoc m:val="undOvr"/>
            <m:ctrlPr>
              <w:rPr>
                <w:rFonts w:ascii="Cambria Math" w:eastAsiaTheme="minorEastAsia" w:hAnsi="Cambria Math"/>
              </w:rPr>
            </m:ctrlPr>
          </m:naryPr>
          <m:sub>
            <m:r>
              <w:rPr>
                <w:rFonts w:ascii="Cambria Math" w:eastAsiaTheme="minorEastAsia" w:hAnsi="Cambria Math"/>
              </w:rPr>
              <m:t>r</m:t>
            </m:r>
            <m:r>
              <m:rPr>
                <m:sty m:val="p"/>
              </m:rPr>
              <w:rPr>
                <w:rFonts w:ascii="Cambria Math" w:eastAsiaTheme="minorEastAsia" w:hAnsi="Cambria Math"/>
              </w:rPr>
              <m:t>=0</m:t>
            </m:r>
          </m:sub>
          <m:sup>
            <m:r>
              <m:rPr>
                <m:sty m:val="p"/>
              </m:rPr>
              <w:rPr>
                <w:rFonts w:ascii="Cambria Math" w:eastAsiaTheme="minorEastAsia" w:hAnsi="Cambria Math"/>
              </w:rPr>
              <m:t>2</m:t>
            </m:r>
          </m:sup>
          <m:e>
            <m:rad>
              <m:radPr>
                <m:degHide m:val="1"/>
                <m:ctrlPr>
                  <w:rPr>
                    <w:rFonts w:ascii="Cambria Math" w:eastAsiaTheme="minorEastAsia" w:hAnsi="Cambria Math"/>
                  </w:rPr>
                </m:ctrlPr>
              </m:radPr>
              <m:deg/>
              <m:e>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max</m:t>
                    </m:r>
                  </m:sub>
                  <m:sup>
                    <m:d>
                      <m:dPr>
                        <m:ctrlPr>
                          <w:rPr>
                            <w:rFonts w:ascii="Cambria Math" w:eastAsiaTheme="minorEastAsia" w:hAnsi="Cambria Math"/>
                          </w:rPr>
                        </m:ctrlPr>
                      </m:dPr>
                      <m:e>
                        <m:r>
                          <w:rPr>
                            <w:rFonts w:ascii="Cambria Math" w:eastAsiaTheme="minorEastAsia" w:hAnsi="Cambria Math"/>
                          </w:rPr>
                          <m:t>S</m:t>
                        </m:r>
                        <m:r>
                          <m:rPr>
                            <m:sty m:val="p"/>
                          </m:rPr>
                          <w:rPr>
                            <w:rFonts w:ascii="Cambria Math" w:eastAsiaTheme="minorEastAsia" w:hAnsi="Cambria Math"/>
                          </w:rPr>
                          <m:t>1,</m:t>
                        </m:r>
                        <m:r>
                          <w:rPr>
                            <w:rFonts w:ascii="Cambria Math" w:eastAsiaTheme="minorEastAsia" w:hAnsi="Cambria Math"/>
                          </w:rPr>
                          <m:t>r</m:t>
                        </m:r>
                      </m:e>
                    </m:d>
                  </m:sup>
                </m:sSubSup>
                <m:r>
                  <m:rPr>
                    <m:sty m:val="p"/>
                  </m:rPr>
                  <w:rPr>
                    <w:rFonts w:ascii="Cambria Math" w:eastAsiaTheme="minorEastAsia" w:hAnsi="Cambria Math"/>
                  </w:rPr>
                  <m:t> </m:t>
                </m:r>
                <m:sSup>
                  <m:sSupPr>
                    <m:ctrlPr>
                      <w:rPr>
                        <w:rFonts w:ascii="Cambria Math" w:eastAsiaTheme="minorEastAsia" w:hAnsi="Cambria Math"/>
                      </w:rPr>
                    </m:ctrlPr>
                  </m:sSupPr>
                  <m:e>
                    <m:r>
                      <m:rPr>
                        <m:sty m:val="p"/>
                      </m:rPr>
                      <w:rPr>
                        <w:rFonts w:ascii="Cambria Math" w:eastAsiaTheme="minorEastAsia" w:hAnsi="Cambria Math"/>
                      </w:rPr>
                      <m:t>10</m:t>
                    </m:r>
                  </m:e>
                  <m:sup>
                    <m:f>
                      <m:fPr>
                        <m:ctrlPr>
                          <w:rPr>
                            <w:rFonts w:ascii="Cambria Math" w:eastAsiaTheme="minorEastAsia" w:hAnsi="Cambria Math"/>
                          </w:rPr>
                        </m:ctrlPr>
                      </m:fPr>
                      <m:num>
                        <m:r>
                          <w:rPr>
                            <w:rFonts w:ascii="Cambria Math" w:eastAsiaTheme="minorEastAsia" w:hAnsi="Cambria Math"/>
                          </w:rPr>
                          <m:t>G</m:t>
                        </m:r>
                      </m:num>
                      <m:den>
                        <m:r>
                          <m:rPr>
                            <m:sty m:val="p"/>
                          </m:rPr>
                          <w:rPr>
                            <w:rFonts w:ascii="Cambria Math" w:eastAsiaTheme="minorEastAsia" w:hAnsi="Cambria Math"/>
                          </w:rPr>
                          <m:t>10</m:t>
                        </m:r>
                      </m:den>
                    </m:f>
                  </m:sup>
                </m:sSup>
              </m:e>
            </m:rad>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H</m:t>
                </m:r>
              </m:e>
              <m:sub>
                <m:r>
                  <w:rPr>
                    <w:rFonts w:ascii="Cambria Math" w:eastAsiaTheme="minorEastAsia" w:hAnsi="Cambria Math"/>
                  </w:rPr>
                  <m:t>u</m:t>
                </m:r>
                <m:r>
                  <m:rPr>
                    <m:sty m:val="p"/>
                  </m:rPr>
                  <w:rPr>
                    <w:rFonts w:ascii="Cambria Math" w:eastAsiaTheme="minorEastAsia" w:hAnsi="Cambria Math"/>
                  </w:rPr>
                  <m:t>,</m:t>
                </m:r>
                <m:r>
                  <w:rPr>
                    <w:rFonts w:ascii="Cambria Math" w:eastAsiaTheme="minorEastAsia" w:hAnsi="Cambria Math"/>
                  </w:rPr>
                  <m:t>s</m:t>
                </m:r>
              </m:sub>
              <m:sup>
                <m:r>
                  <w:rPr>
                    <w:rFonts w:ascii="Cambria Math" w:eastAsiaTheme="minorEastAsia" w:hAnsi="Cambria Math"/>
                  </w:rPr>
                  <m:t>bk</m:t>
                </m:r>
                <m:r>
                  <m:rPr>
                    <m:sty m:val="p"/>
                  </m:rPr>
                  <w:rPr>
                    <w:rFonts w:ascii="Cambria Math" w:eastAsiaTheme="minorEastAsia" w:hAnsi="Cambria Math"/>
                  </w:rPr>
                  <m:t>2,r</m:t>
                </m:r>
              </m:sup>
            </m:sSubSup>
            <m:d>
              <m:dPr>
                <m:ctrlPr>
                  <w:rPr>
                    <w:rFonts w:ascii="Cambria Math" w:eastAsiaTheme="minorEastAsia" w:hAnsi="Cambria Math"/>
                  </w:rPr>
                </m:ctrlPr>
              </m:dPr>
              <m:e>
                <m:r>
                  <w:rPr>
                    <w:rFonts w:ascii="Cambria Math" w:eastAsiaTheme="minorEastAsia" w:hAnsi="Cambria Math"/>
                  </w:rPr>
                  <m:t>τ</m:t>
                </m:r>
                <m:r>
                  <m:rPr>
                    <m:sty m:val="p"/>
                  </m:rPr>
                  <w:rPr>
                    <w:rFonts w:ascii="Cambria Math" w:eastAsiaTheme="minorEastAsia" w:hAnsi="Cambria Math"/>
                  </w:rPr>
                  <m:t>,</m:t>
                </m:r>
                <m:r>
                  <w:rPr>
                    <w:rFonts w:ascii="Cambria Math" w:eastAsiaTheme="minorEastAsia" w:hAnsi="Cambria Math"/>
                  </w:rPr>
                  <m:t>t</m:t>
                </m:r>
              </m:e>
            </m:d>
          </m:e>
        </m:nary>
      </m:oMath>
      <w:r w:rsidRPr="00FD4CF6">
        <w:rPr>
          <w:rFonts w:eastAsiaTheme="minorEastAsia" w:hint="eastAsia"/>
          <w:lang w:eastAsia="zh-CN"/>
        </w:rPr>
        <w:t xml:space="preserve"> </w:t>
      </w:r>
      <w:r w:rsidRPr="00FD4CF6">
        <w:rPr>
          <w:rFonts w:ascii="Times" w:eastAsiaTheme="minorEastAsia" w:hAnsi="Times"/>
        </w:rPr>
        <w:tab/>
      </w:r>
      <w:r w:rsidRPr="00FD4CF6">
        <w:rPr>
          <w:rFonts w:eastAsiaTheme="minorEastAsia"/>
        </w:rPr>
        <w:t xml:space="preserve"> (7.9.5-15</w:t>
      </w:r>
      <w:r w:rsidRPr="00FD4CF6">
        <w:rPr>
          <w:rFonts w:eastAsiaTheme="minorEastAsia" w:hint="eastAsia"/>
          <w:lang w:eastAsia="zh-CN"/>
        </w:rPr>
        <w:t>b</w:t>
      </w:r>
      <w:r w:rsidRPr="00FD4CF6">
        <w:rPr>
          <w:rFonts w:eastAsiaTheme="minorEastAsia"/>
        </w:rPr>
        <w:t>)</w:t>
      </w:r>
    </w:p>
    <w:p w14:paraId="3F7920E7" w14:textId="77777777" w:rsidR="00F63D2C" w:rsidRPr="00FD4CF6" w:rsidRDefault="00F63D2C" w:rsidP="00E134A1">
      <w:pPr>
        <w:pStyle w:val="Heading4"/>
        <w:rPr>
          <w:rFonts w:eastAsiaTheme="minorEastAsia"/>
        </w:rPr>
      </w:pPr>
      <w:bookmarkStart w:id="513" w:name="_Toc209030162"/>
      <w:r w:rsidRPr="00FD4CF6">
        <w:rPr>
          <w:rFonts w:eastAsiaTheme="minorEastAsia"/>
        </w:rPr>
        <w:t>7.9.5.6</w:t>
      </w:r>
      <w:r w:rsidRPr="00FD4CF6">
        <w:rPr>
          <w:rFonts w:eastAsiaTheme="minorEastAsia"/>
        </w:rPr>
        <w:tab/>
        <w:t>Blockage</w:t>
      </w:r>
      <w:bookmarkEnd w:id="513"/>
    </w:p>
    <w:p w14:paraId="24F01B35" w14:textId="77777777" w:rsidR="00F63D2C" w:rsidRPr="00FD4CF6" w:rsidRDefault="00F63D2C" w:rsidP="00F63D2C">
      <w:pPr>
        <w:rPr>
          <w:rFonts w:eastAsiaTheme="minorEastAsia"/>
          <w:lang w:eastAsia="zh-CN"/>
        </w:rPr>
      </w:pPr>
      <w:r w:rsidRPr="00FD4CF6">
        <w:rPr>
          <w:rFonts w:eastAsiaTheme="minorEastAsia"/>
          <w:lang w:eastAsia="zh-CN"/>
        </w:rPr>
        <w:t xml:space="preserve">The blockage models in Clause 7.6.4 can be reused as an optional feature to model the blocking effects in the ISAC channel including the blockage due to the ST(s). The blockage of ST(s) can be applied to the LOS/NLOS rays in the background channel of the ST(s). The blockage of a first ST can be applied to the LOS/NLOS rays in the STX-ST and ST-SRX link of a second ST. The location, orientation and size of the ST as a blocker is known before applying the blockage models. </w:t>
      </w:r>
    </w:p>
    <w:p w14:paraId="2A507933" w14:textId="77777777" w:rsidR="00F63D2C" w:rsidRPr="00FD4CF6" w:rsidRDefault="00F63D2C" w:rsidP="00E134A1">
      <w:pPr>
        <w:pStyle w:val="Heading3"/>
        <w:rPr>
          <w:rFonts w:eastAsiaTheme="minorEastAsia"/>
        </w:rPr>
      </w:pPr>
      <w:bookmarkStart w:id="514" w:name="_Toc209030163"/>
      <w:r w:rsidRPr="00FD4CF6">
        <w:rPr>
          <w:rFonts w:eastAsiaTheme="minorEastAsia"/>
        </w:rPr>
        <w:t>7.</w:t>
      </w:r>
      <w:r w:rsidRPr="00FD4CF6">
        <w:rPr>
          <w:rFonts w:eastAsiaTheme="minorEastAsia"/>
          <w:lang w:eastAsia="ko-KR"/>
        </w:rPr>
        <w:t>9.6</w:t>
      </w:r>
      <w:r w:rsidRPr="00FD4CF6">
        <w:rPr>
          <w:rFonts w:eastAsiaTheme="minorEastAsia"/>
        </w:rPr>
        <w:tab/>
        <w:t>Channel model calibration</w:t>
      </w:r>
      <w:bookmarkEnd w:id="514"/>
    </w:p>
    <w:p w14:paraId="6C46752A" w14:textId="77777777" w:rsidR="00F63D2C" w:rsidRPr="00FD4CF6" w:rsidRDefault="00F63D2C" w:rsidP="00E134A1">
      <w:pPr>
        <w:pStyle w:val="Heading4"/>
        <w:rPr>
          <w:rFonts w:eastAsiaTheme="minorEastAsia"/>
        </w:rPr>
      </w:pPr>
      <w:bookmarkStart w:id="515" w:name="_Toc209030164"/>
      <w:r w:rsidRPr="00FD4CF6">
        <w:rPr>
          <w:rFonts w:eastAsiaTheme="minorEastAsia"/>
        </w:rPr>
        <w:t>7.9.6.1</w:t>
      </w:r>
      <w:r w:rsidRPr="00FD4CF6">
        <w:rPr>
          <w:rFonts w:eastAsiaTheme="minorEastAsia"/>
        </w:rPr>
        <w:tab/>
        <w:t>Large scale calibration</w:t>
      </w:r>
      <w:bookmarkEnd w:id="515"/>
    </w:p>
    <w:p w14:paraId="6609ABB7" w14:textId="78B362E1" w:rsidR="00F63D2C" w:rsidRPr="00FD4CF6" w:rsidRDefault="00F63D2C" w:rsidP="00F63D2C">
      <w:pPr>
        <w:widowControl w:val="0"/>
        <w:suppressAutoHyphens/>
        <w:rPr>
          <w:rFonts w:eastAsiaTheme="minorEastAsia"/>
          <w:lang w:eastAsia="ko-KR"/>
        </w:rPr>
      </w:pPr>
      <w:r w:rsidRPr="00FD4CF6">
        <w:rPr>
          <w:rFonts w:eastAsiaTheme="minorEastAsia"/>
          <w:lang w:eastAsia="ko-KR"/>
        </w:rPr>
        <w:t xml:space="preserve">For the </w:t>
      </w:r>
      <w:r w:rsidRPr="00FD4CF6">
        <w:rPr>
          <w:rFonts w:eastAsia="DengXian"/>
          <w:iCs/>
        </w:rPr>
        <w:t>purposes</w:t>
      </w:r>
      <w:r w:rsidRPr="00FD4CF6">
        <w:rPr>
          <w:rFonts w:eastAsiaTheme="minorEastAsia"/>
          <w:lang w:eastAsia="ko-KR"/>
        </w:rPr>
        <w:t xml:space="preserve"> of large scale calibration without fast fading modelling for sensing targets UAV, human, automotive and AGV, the following calibration parameters are respectively provided in Table 7.9.6.1-1/2</w:t>
      </w:r>
      <w:r w:rsidRPr="00FD4CF6">
        <w:rPr>
          <w:rFonts w:eastAsiaTheme="minorEastAsia"/>
          <w:lang w:eastAsia="zh-CN"/>
        </w:rPr>
        <w:t>/</w:t>
      </w:r>
      <w:r w:rsidRPr="00FD4CF6">
        <w:rPr>
          <w:rFonts w:eastAsiaTheme="minorEastAsia"/>
          <w:lang w:eastAsia="ko-KR"/>
        </w:rPr>
        <w:t>3</w:t>
      </w:r>
      <w:r w:rsidRPr="00FD4CF6">
        <w:rPr>
          <w:rFonts w:eastAsiaTheme="minorEastAsia"/>
          <w:lang w:eastAsia="zh-CN"/>
        </w:rPr>
        <w:t>/</w:t>
      </w:r>
      <w:r w:rsidRPr="00FD4CF6">
        <w:rPr>
          <w:rFonts w:eastAsiaTheme="minorEastAsia"/>
          <w:lang w:eastAsia="ko-KR"/>
        </w:rPr>
        <w:t>4. Unspecified parameters in Table 7.9.6.1-2</w:t>
      </w:r>
      <w:r w:rsidRPr="00FD4CF6">
        <w:rPr>
          <w:rFonts w:eastAsiaTheme="minorEastAsia"/>
          <w:lang w:eastAsia="zh-CN"/>
        </w:rPr>
        <w:t>/</w:t>
      </w:r>
      <w:r w:rsidRPr="00FD4CF6">
        <w:rPr>
          <w:rFonts w:eastAsiaTheme="minorEastAsia"/>
          <w:lang w:eastAsia="ko-KR"/>
        </w:rPr>
        <w:t>3</w:t>
      </w:r>
      <w:r w:rsidRPr="00FD4CF6">
        <w:rPr>
          <w:rFonts w:eastAsiaTheme="minorEastAsia"/>
          <w:lang w:eastAsia="zh-CN"/>
        </w:rPr>
        <w:t>/</w:t>
      </w:r>
      <w:r w:rsidRPr="00FD4CF6">
        <w:rPr>
          <w:rFonts w:eastAsiaTheme="minorEastAsia"/>
          <w:lang w:eastAsia="ko-KR"/>
        </w:rPr>
        <w:t xml:space="preserve">4 are the same as those in Table 7.9.6.1-1. The calibration results based on </w:t>
      </w:r>
      <w:r w:rsidRPr="00FD4CF6">
        <w:rPr>
          <w:rFonts w:eastAsiaTheme="minorEastAsia"/>
          <w:lang w:val="en-US" w:eastAsia="ko-KR"/>
        </w:rPr>
        <w:t xml:space="preserve">TR 38.901 V19.0.0 </w:t>
      </w:r>
      <w:r w:rsidRPr="00FD4CF6">
        <w:rPr>
          <w:rFonts w:eastAsiaTheme="minorEastAsia"/>
          <w:lang w:eastAsia="ko-KR"/>
        </w:rPr>
        <w:t>can be found in R1-</w:t>
      </w:r>
      <w:r w:rsidR="00176CFE" w:rsidRPr="00FD4CF6">
        <w:rPr>
          <w:lang w:eastAsia="ko-KR"/>
        </w:rPr>
        <w:t>250</w:t>
      </w:r>
      <w:ins w:id="516" w:author="CR0033" w:date="2025-12-06T20:13:00Z">
        <w:r w:rsidR="00176CFE">
          <w:rPr>
            <w:rFonts w:hint="eastAsia"/>
            <w:lang w:eastAsia="zh-CN"/>
          </w:rPr>
          <w:t>9126</w:t>
        </w:r>
      </w:ins>
      <w:del w:id="517" w:author="CR0033" w:date="2025-12-06T20:13:00Z">
        <w:r w:rsidR="00176CFE" w:rsidRPr="00FD4CF6" w:rsidDel="00E45646">
          <w:rPr>
            <w:lang w:eastAsia="ko-KR"/>
          </w:rPr>
          <w:delText>6616</w:delText>
        </w:r>
      </w:del>
      <w:r w:rsidR="00176CFE" w:rsidRPr="00FD4CF6">
        <w:rPr>
          <w:lang w:eastAsia="ko-KR"/>
        </w:rPr>
        <w:t>.</w:t>
      </w:r>
    </w:p>
    <w:p w14:paraId="1C0D7535" w14:textId="77777777" w:rsidR="00F63D2C" w:rsidRPr="00FD4CF6" w:rsidRDefault="00F63D2C" w:rsidP="00E134A1">
      <w:pPr>
        <w:pStyle w:val="TH"/>
        <w:rPr>
          <w:rFonts w:eastAsiaTheme="minorEastAsia"/>
        </w:rPr>
      </w:pPr>
      <w:r w:rsidRPr="00FD4CF6">
        <w:rPr>
          <w:rFonts w:eastAsiaTheme="minorEastAsia"/>
        </w:rPr>
        <w:t>Table 7.9.6.1-1: Simulation assumptions for large scale calibration for UAV sensing targets</w:t>
      </w:r>
    </w:p>
    <w:tbl>
      <w:tblPr>
        <w:tblW w:w="9577" w:type="dxa"/>
        <w:tblLook w:val="04A0" w:firstRow="1" w:lastRow="0" w:firstColumn="1" w:lastColumn="0" w:noHBand="0" w:noVBand="1"/>
      </w:tblPr>
      <w:tblGrid>
        <w:gridCol w:w="2421"/>
        <w:gridCol w:w="7156"/>
      </w:tblGrid>
      <w:tr w:rsidR="007E4413" w:rsidRPr="00FD4CF6" w14:paraId="6F60B130" w14:textId="77777777" w:rsidTr="00835107">
        <w:trPr>
          <w:trHeight w:val="133"/>
        </w:trPr>
        <w:tc>
          <w:tcPr>
            <w:tcW w:w="2421" w:type="dxa"/>
            <w:tcBorders>
              <w:top w:val="single" w:sz="4" w:space="0" w:color="auto"/>
              <w:left w:val="single" w:sz="4" w:space="0" w:color="auto"/>
              <w:bottom w:val="single" w:sz="4" w:space="0" w:color="auto"/>
              <w:right w:val="single" w:sz="4" w:space="0" w:color="auto"/>
            </w:tcBorders>
            <w:vAlign w:val="center"/>
          </w:tcPr>
          <w:p w14:paraId="4B56310B" w14:textId="77777777" w:rsidR="00F63D2C" w:rsidRPr="00FD4CF6" w:rsidRDefault="00F63D2C" w:rsidP="00F63D2C">
            <w:pPr>
              <w:keepNext/>
              <w:keepLines/>
              <w:spacing w:after="0"/>
              <w:jc w:val="center"/>
              <w:rPr>
                <w:rFonts w:ascii="Arial" w:eastAsiaTheme="minorEastAsia" w:hAnsi="Arial"/>
                <w:b/>
                <w:sz w:val="18"/>
                <w:lang w:val="en-US"/>
              </w:rPr>
            </w:pPr>
            <w:r w:rsidRPr="00FD4CF6">
              <w:rPr>
                <w:rFonts w:ascii="Arial" w:eastAsiaTheme="minorEastAsia" w:hAnsi="Arial"/>
                <w:b/>
                <w:sz w:val="18"/>
                <w:lang w:val="en-US"/>
              </w:rPr>
              <w:t>Parameters</w:t>
            </w:r>
          </w:p>
        </w:tc>
        <w:tc>
          <w:tcPr>
            <w:tcW w:w="7156" w:type="dxa"/>
            <w:tcBorders>
              <w:top w:val="single" w:sz="4" w:space="0" w:color="auto"/>
              <w:left w:val="single" w:sz="4" w:space="0" w:color="auto"/>
              <w:bottom w:val="single" w:sz="4" w:space="0" w:color="auto"/>
              <w:right w:val="single" w:sz="4" w:space="0" w:color="auto"/>
            </w:tcBorders>
          </w:tcPr>
          <w:p w14:paraId="44A45514" w14:textId="77777777" w:rsidR="00F63D2C" w:rsidRPr="00FD4CF6" w:rsidRDefault="00F63D2C" w:rsidP="00F63D2C">
            <w:pPr>
              <w:keepNext/>
              <w:keepLines/>
              <w:spacing w:after="0"/>
              <w:jc w:val="center"/>
              <w:rPr>
                <w:rFonts w:ascii="Arial" w:eastAsiaTheme="minorEastAsia" w:hAnsi="Arial"/>
                <w:b/>
                <w:sz w:val="18"/>
                <w:lang w:val="en-US"/>
              </w:rPr>
            </w:pPr>
            <w:r w:rsidRPr="00FD4CF6">
              <w:rPr>
                <w:rFonts w:ascii="Arial" w:eastAsiaTheme="minorEastAsia" w:hAnsi="Arial"/>
                <w:b/>
                <w:sz w:val="18"/>
                <w:lang w:val="en-US"/>
              </w:rPr>
              <w:t>Values</w:t>
            </w:r>
          </w:p>
        </w:tc>
      </w:tr>
      <w:tr w:rsidR="007E4413" w:rsidRPr="00FD4CF6" w14:paraId="34408DF2" w14:textId="77777777" w:rsidTr="00835107">
        <w:trPr>
          <w:trHeight w:val="137"/>
        </w:trPr>
        <w:tc>
          <w:tcPr>
            <w:tcW w:w="2421" w:type="dxa"/>
            <w:tcBorders>
              <w:top w:val="single" w:sz="4" w:space="0" w:color="auto"/>
              <w:left w:val="single" w:sz="4" w:space="0" w:color="auto"/>
              <w:bottom w:val="single" w:sz="4" w:space="0" w:color="auto"/>
              <w:right w:val="single" w:sz="4" w:space="0" w:color="auto"/>
            </w:tcBorders>
            <w:vAlign w:val="center"/>
          </w:tcPr>
          <w:p w14:paraId="6B7A5EDE"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Scenario</w:t>
            </w:r>
          </w:p>
        </w:tc>
        <w:tc>
          <w:tcPr>
            <w:tcW w:w="7156" w:type="dxa"/>
            <w:tcBorders>
              <w:top w:val="single" w:sz="4" w:space="0" w:color="auto"/>
              <w:left w:val="single" w:sz="4" w:space="0" w:color="auto"/>
              <w:bottom w:val="single" w:sz="4" w:space="0" w:color="auto"/>
              <w:right w:val="single" w:sz="4" w:space="0" w:color="auto"/>
            </w:tcBorders>
          </w:tcPr>
          <w:p w14:paraId="50966229" w14:textId="77777777" w:rsidR="00F63D2C" w:rsidRPr="00FD4CF6" w:rsidRDefault="00F63D2C" w:rsidP="00F63D2C">
            <w:pPr>
              <w:keepNext/>
              <w:keepLines/>
              <w:spacing w:after="0"/>
              <w:rPr>
                <w:rFonts w:ascii="Arial" w:eastAsiaTheme="minorEastAsia" w:hAnsi="Arial"/>
                <w:sz w:val="18"/>
                <w:lang w:val="sv-SE"/>
              </w:rPr>
            </w:pPr>
            <w:r w:rsidRPr="00FD4CF6">
              <w:rPr>
                <w:rFonts w:ascii="Arial" w:eastAsiaTheme="minorEastAsia" w:hAnsi="Arial"/>
                <w:sz w:val="18"/>
                <w:lang w:val="sv-SE"/>
              </w:rPr>
              <w:t>UMa-AV</w:t>
            </w:r>
          </w:p>
        </w:tc>
      </w:tr>
      <w:tr w:rsidR="007E4413" w:rsidRPr="00FD4CF6" w14:paraId="2AC9FA13" w14:textId="77777777" w:rsidTr="00835107">
        <w:trPr>
          <w:trHeight w:val="133"/>
        </w:trPr>
        <w:tc>
          <w:tcPr>
            <w:tcW w:w="2421" w:type="dxa"/>
            <w:tcBorders>
              <w:top w:val="single" w:sz="4" w:space="0" w:color="auto"/>
              <w:left w:val="single" w:sz="4" w:space="0" w:color="auto"/>
              <w:bottom w:val="single" w:sz="4" w:space="0" w:color="auto"/>
              <w:right w:val="single" w:sz="4" w:space="0" w:color="auto"/>
            </w:tcBorders>
            <w:vAlign w:val="center"/>
          </w:tcPr>
          <w:p w14:paraId="2B924898"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Sensing mode</w:t>
            </w:r>
          </w:p>
        </w:tc>
        <w:tc>
          <w:tcPr>
            <w:tcW w:w="7156" w:type="dxa"/>
            <w:tcBorders>
              <w:top w:val="single" w:sz="4" w:space="0" w:color="auto"/>
              <w:left w:val="single" w:sz="4" w:space="0" w:color="auto"/>
              <w:bottom w:val="single" w:sz="4" w:space="0" w:color="auto"/>
              <w:right w:val="single" w:sz="4" w:space="0" w:color="auto"/>
            </w:tcBorders>
          </w:tcPr>
          <w:p w14:paraId="25F7B43B"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TRP monostatic, TRP-TRP bistatic, TRP-UE bistatic, UE-UE bistatic</w:t>
            </w:r>
          </w:p>
        </w:tc>
      </w:tr>
      <w:tr w:rsidR="007E4413" w:rsidRPr="00FD4CF6" w14:paraId="303A9C5D" w14:textId="77777777" w:rsidTr="00835107">
        <w:trPr>
          <w:trHeight w:val="133"/>
        </w:trPr>
        <w:tc>
          <w:tcPr>
            <w:tcW w:w="2421" w:type="dxa"/>
            <w:tcBorders>
              <w:top w:val="single" w:sz="4" w:space="0" w:color="auto"/>
              <w:left w:val="single" w:sz="4" w:space="0" w:color="auto"/>
              <w:bottom w:val="single" w:sz="4" w:space="0" w:color="auto"/>
              <w:right w:val="single" w:sz="4" w:space="0" w:color="auto"/>
            </w:tcBorders>
            <w:vAlign w:val="center"/>
          </w:tcPr>
          <w:p w14:paraId="218B7F0D"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Target type</w:t>
            </w:r>
          </w:p>
        </w:tc>
        <w:tc>
          <w:tcPr>
            <w:tcW w:w="7156" w:type="dxa"/>
            <w:tcBorders>
              <w:top w:val="single" w:sz="4" w:space="0" w:color="auto"/>
              <w:left w:val="single" w:sz="4" w:space="0" w:color="auto"/>
              <w:bottom w:val="single" w:sz="4" w:space="0" w:color="auto"/>
              <w:right w:val="single" w:sz="4" w:space="0" w:color="auto"/>
            </w:tcBorders>
          </w:tcPr>
          <w:p w14:paraId="7F95C885"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UAV of small size (0.3m x 0.4m x 0.2m)</w:t>
            </w:r>
          </w:p>
        </w:tc>
      </w:tr>
      <w:tr w:rsidR="007E4413" w:rsidRPr="00FD4CF6" w14:paraId="480FEDE7" w14:textId="77777777" w:rsidTr="00835107">
        <w:trPr>
          <w:trHeight w:val="133"/>
        </w:trPr>
        <w:tc>
          <w:tcPr>
            <w:tcW w:w="2421" w:type="dxa"/>
            <w:tcBorders>
              <w:top w:val="single" w:sz="4" w:space="0" w:color="auto"/>
              <w:left w:val="single" w:sz="4" w:space="0" w:color="auto"/>
              <w:bottom w:val="single" w:sz="4" w:space="0" w:color="auto"/>
              <w:right w:val="single" w:sz="4" w:space="0" w:color="auto"/>
            </w:tcBorders>
            <w:vAlign w:val="center"/>
          </w:tcPr>
          <w:p w14:paraId="538D73FA"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Sectorization</w:t>
            </w:r>
          </w:p>
        </w:tc>
        <w:tc>
          <w:tcPr>
            <w:tcW w:w="7156" w:type="dxa"/>
            <w:tcBorders>
              <w:top w:val="single" w:sz="4" w:space="0" w:color="auto"/>
              <w:left w:val="single" w:sz="4" w:space="0" w:color="auto"/>
              <w:bottom w:val="single" w:sz="4" w:space="0" w:color="auto"/>
              <w:right w:val="single" w:sz="4" w:space="0" w:color="auto"/>
            </w:tcBorders>
          </w:tcPr>
          <w:p w14:paraId="74A70FA4"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Single 360-degree sector can be assumed</w:t>
            </w:r>
          </w:p>
        </w:tc>
      </w:tr>
      <w:tr w:rsidR="007E4413" w:rsidRPr="00FD4CF6" w14:paraId="4FD951AD" w14:textId="77777777" w:rsidTr="00835107">
        <w:trPr>
          <w:trHeight w:val="271"/>
        </w:trPr>
        <w:tc>
          <w:tcPr>
            <w:tcW w:w="2421" w:type="dxa"/>
            <w:tcBorders>
              <w:top w:val="single" w:sz="4" w:space="0" w:color="auto"/>
              <w:left w:val="single" w:sz="4" w:space="0" w:color="auto"/>
              <w:bottom w:val="single" w:sz="4" w:space="0" w:color="auto"/>
              <w:right w:val="single" w:sz="4" w:space="0" w:color="auto"/>
            </w:tcBorders>
            <w:vAlign w:val="center"/>
          </w:tcPr>
          <w:p w14:paraId="2626A357"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Carrier Frequency</w:t>
            </w:r>
          </w:p>
        </w:tc>
        <w:tc>
          <w:tcPr>
            <w:tcW w:w="7156" w:type="dxa"/>
            <w:tcBorders>
              <w:top w:val="single" w:sz="4" w:space="0" w:color="auto"/>
              <w:left w:val="single" w:sz="4" w:space="0" w:color="auto"/>
              <w:bottom w:val="single" w:sz="4" w:space="0" w:color="auto"/>
              <w:right w:val="single" w:sz="4" w:space="0" w:color="auto"/>
            </w:tcBorders>
          </w:tcPr>
          <w:p w14:paraId="33551414"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FR1: 6 GHz</w:t>
            </w:r>
          </w:p>
          <w:p w14:paraId="61F00414"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FR2: 30 GHz</w:t>
            </w:r>
          </w:p>
        </w:tc>
      </w:tr>
      <w:tr w:rsidR="007E4413" w:rsidRPr="00FD4CF6" w14:paraId="4418F17F" w14:textId="77777777" w:rsidTr="00835107">
        <w:trPr>
          <w:trHeight w:val="133"/>
        </w:trPr>
        <w:tc>
          <w:tcPr>
            <w:tcW w:w="2421" w:type="dxa"/>
            <w:tcBorders>
              <w:top w:val="single" w:sz="4" w:space="0" w:color="auto"/>
              <w:left w:val="single" w:sz="4" w:space="0" w:color="auto"/>
              <w:bottom w:val="single" w:sz="4" w:space="0" w:color="auto"/>
              <w:right w:val="single" w:sz="4" w:space="0" w:color="auto"/>
            </w:tcBorders>
            <w:vAlign w:val="center"/>
          </w:tcPr>
          <w:p w14:paraId="5F1F2E97"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BS antenna configurations</w:t>
            </w:r>
          </w:p>
        </w:tc>
        <w:tc>
          <w:tcPr>
            <w:tcW w:w="7156" w:type="dxa"/>
            <w:tcBorders>
              <w:top w:val="single" w:sz="4" w:space="0" w:color="auto"/>
              <w:left w:val="single" w:sz="4" w:space="0" w:color="auto"/>
              <w:bottom w:val="single" w:sz="4" w:space="0" w:color="auto"/>
              <w:right w:val="single" w:sz="4" w:space="0" w:color="auto"/>
            </w:tcBorders>
          </w:tcPr>
          <w:p w14:paraId="4A4B4167"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Single dual-pol isotropic antenna</w:t>
            </w:r>
          </w:p>
        </w:tc>
      </w:tr>
      <w:tr w:rsidR="007E4413" w:rsidRPr="00FD4CF6" w14:paraId="38CB09EE" w14:textId="77777777" w:rsidTr="00835107">
        <w:trPr>
          <w:trHeight w:val="266"/>
        </w:trPr>
        <w:tc>
          <w:tcPr>
            <w:tcW w:w="2421" w:type="dxa"/>
            <w:tcBorders>
              <w:top w:val="single" w:sz="4" w:space="0" w:color="auto"/>
              <w:left w:val="single" w:sz="4" w:space="0" w:color="auto"/>
              <w:bottom w:val="single" w:sz="4" w:space="0" w:color="auto"/>
              <w:right w:val="single" w:sz="4" w:space="0" w:color="auto"/>
            </w:tcBorders>
            <w:vAlign w:val="center"/>
          </w:tcPr>
          <w:p w14:paraId="0BF57041"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BS Tx power</w:t>
            </w:r>
          </w:p>
        </w:tc>
        <w:tc>
          <w:tcPr>
            <w:tcW w:w="7156" w:type="dxa"/>
            <w:tcBorders>
              <w:top w:val="single" w:sz="4" w:space="0" w:color="auto"/>
              <w:left w:val="single" w:sz="4" w:space="0" w:color="auto"/>
              <w:bottom w:val="single" w:sz="4" w:space="0" w:color="auto"/>
              <w:right w:val="single" w:sz="4" w:space="0" w:color="auto"/>
            </w:tcBorders>
          </w:tcPr>
          <w:p w14:paraId="61E01C4B"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FR1: 56dBm</w:t>
            </w:r>
          </w:p>
          <w:p w14:paraId="6DAA494D"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FR2: 41dBm</w:t>
            </w:r>
          </w:p>
        </w:tc>
      </w:tr>
      <w:tr w:rsidR="007E4413" w:rsidRPr="00FD4CF6" w14:paraId="18A839D0" w14:textId="77777777" w:rsidTr="00835107">
        <w:trPr>
          <w:trHeight w:val="266"/>
        </w:trPr>
        <w:tc>
          <w:tcPr>
            <w:tcW w:w="2421" w:type="dxa"/>
            <w:tcBorders>
              <w:top w:val="single" w:sz="4" w:space="0" w:color="auto"/>
              <w:left w:val="single" w:sz="4" w:space="0" w:color="auto"/>
              <w:bottom w:val="single" w:sz="4" w:space="0" w:color="auto"/>
              <w:right w:val="single" w:sz="4" w:space="0" w:color="auto"/>
            </w:tcBorders>
            <w:vAlign w:val="center"/>
          </w:tcPr>
          <w:p w14:paraId="6048CC25"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Bandwidth</w:t>
            </w:r>
          </w:p>
        </w:tc>
        <w:tc>
          <w:tcPr>
            <w:tcW w:w="7156" w:type="dxa"/>
            <w:tcBorders>
              <w:top w:val="single" w:sz="4" w:space="0" w:color="auto"/>
              <w:left w:val="single" w:sz="4" w:space="0" w:color="auto"/>
              <w:bottom w:val="single" w:sz="4" w:space="0" w:color="auto"/>
              <w:right w:val="single" w:sz="4" w:space="0" w:color="auto"/>
            </w:tcBorders>
          </w:tcPr>
          <w:p w14:paraId="63CC9BBA"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FR1: 100MHz</w:t>
            </w:r>
          </w:p>
          <w:p w14:paraId="3B7F2B2D"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FR2: 400MHz</w:t>
            </w:r>
          </w:p>
        </w:tc>
      </w:tr>
      <w:tr w:rsidR="007E4413" w:rsidRPr="00FD4CF6" w14:paraId="55DB1ECD" w14:textId="77777777" w:rsidTr="00835107">
        <w:trPr>
          <w:trHeight w:val="271"/>
        </w:trPr>
        <w:tc>
          <w:tcPr>
            <w:tcW w:w="2421" w:type="dxa"/>
            <w:tcBorders>
              <w:top w:val="single" w:sz="4" w:space="0" w:color="auto"/>
              <w:left w:val="single" w:sz="4" w:space="0" w:color="auto"/>
              <w:bottom w:val="single" w:sz="4" w:space="0" w:color="auto"/>
              <w:right w:val="single" w:sz="4" w:space="0" w:color="auto"/>
            </w:tcBorders>
            <w:vAlign w:val="center"/>
          </w:tcPr>
          <w:p w14:paraId="08BE9996"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BS noise figure</w:t>
            </w:r>
          </w:p>
        </w:tc>
        <w:tc>
          <w:tcPr>
            <w:tcW w:w="7156" w:type="dxa"/>
            <w:tcBorders>
              <w:top w:val="single" w:sz="4" w:space="0" w:color="auto"/>
              <w:left w:val="single" w:sz="4" w:space="0" w:color="auto"/>
              <w:bottom w:val="single" w:sz="4" w:space="0" w:color="auto"/>
              <w:right w:val="single" w:sz="4" w:space="0" w:color="auto"/>
            </w:tcBorders>
          </w:tcPr>
          <w:p w14:paraId="1316CBBD"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FR1: 5dB</w:t>
            </w:r>
          </w:p>
          <w:p w14:paraId="6C92C6A2"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FR2: 7dB</w:t>
            </w:r>
          </w:p>
        </w:tc>
      </w:tr>
      <w:tr w:rsidR="007E4413" w:rsidRPr="00FD4CF6" w14:paraId="3075FC6F" w14:textId="77777777" w:rsidTr="00835107">
        <w:trPr>
          <w:trHeight w:val="133"/>
        </w:trPr>
        <w:tc>
          <w:tcPr>
            <w:tcW w:w="2421" w:type="dxa"/>
            <w:tcBorders>
              <w:top w:val="single" w:sz="4" w:space="0" w:color="auto"/>
              <w:left w:val="single" w:sz="4" w:space="0" w:color="auto"/>
              <w:bottom w:val="single" w:sz="4" w:space="0" w:color="auto"/>
              <w:right w:val="single" w:sz="4" w:space="0" w:color="auto"/>
            </w:tcBorders>
            <w:vAlign w:val="center"/>
          </w:tcPr>
          <w:p w14:paraId="52397251"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UT antenna configurations</w:t>
            </w:r>
          </w:p>
        </w:tc>
        <w:tc>
          <w:tcPr>
            <w:tcW w:w="7156" w:type="dxa"/>
            <w:tcBorders>
              <w:top w:val="single" w:sz="4" w:space="0" w:color="auto"/>
              <w:left w:val="single" w:sz="4" w:space="0" w:color="auto"/>
              <w:bottom w:val="single" w:sz="4" w:space="0" w:color="auto"/>
              <w:right w:val="single" w:sz="4" w:space="0" w:color="auto"/>
            </w:tcBorders>
          </w:tcPr>
          <w:p w14:paraId="00E37116" w14:textId="77777777" w:rsidR="00F63D2C" w:rsidRPr="00FD4CF6" w:rsidRDefault="00F63D2C" w:rsidP="00F63D2C">
            <w:pPr>
              <w:keepNext/>
              <w:keepLines/>
              <w:spacing w:after="0"/>
              <w:rPr>
                <w:rFonts w:ascii="Arial" w:eastAsiaTheme="minorEastAsia" w:hAnsi="Arial"/>
                <w:sz w:val="18"/>
                <w:lang w:val="sv-SE"/>
              </w:rPr>
            </w:pPr>
            <w:r w:rsidRPr="00FD4CF6">
              <w:rPr>
                <w:rFonts w:ascii="Arial" w:eastAsiaTheme="minorEastAsia" w:hAnsi="Arial"/>
                <w:sz w:val="18"/>
                <w:lang w:val="en-US"/>
              </w:rPr>
              <w:t xml:space="preserve">Single dual-pol isotropic antenna; </w:t>
            </w:r>
            <w:r w:rsidRPr="00FD4CF6">
              <w:rPr>
                <w:rFonts w:ascii="Arial" w:eastAsiaTheme="minorEastAsia" w:hAnsi="Arial"/>
                <w:sz w:val="18"/>
                <w:lang w:val="sv-SE"/>
              </w:rPr>
              <w:t>(M,N,P,Mg,Ng;Mp,Np) = (1,1,2,1,1;1,1)</w:t>
            </w:r>
          </w:p>
        </w:tc>
      </w:tr>
      <w:tr w:rsidR="007E4413" w:rsidRPr="00FD4CF6" w14:paraId="4F7EA9DB" w14:textId="77777777" w:rsidTr="00835107">
        <w:trPr>
          <w:trHeight w:val="266"/>
        </w:trPr>
        <w:tc>
          <w:tcPr>
            <w:tcW w:w="2421" w:type="dxa"/>
            <w:tcBorders>
              <w:top w:val="single" w:sz="4" w:space="0" w:color="auto"/>
              <w:left w:val="single" w:sz="4" w:space="0" w:color="auto"/>
              <w:bottom w:val="single" w:sz="4" w:space="0" w:color="auto"/>
              <w:right w:val="single" w:sz="4" w:space="0" w:color="auto"/>
            </w:tcBorders>
            <w:vAlign w:val="center"/>
          </w:tcPr>
          <w:p w14:paraId="396204F1"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UT noise figure</w:t>
            </w:r>
          </w:p>
        </w:tc>
        <w:tc>
          <w:tcPr>
            <w:tcW w:w="7156" w:type="dxa"/>
            <w:tcBorders>
              <w:top w:val="single" w:sz="4" w:space="0" w:color="auto"/>
              <w:left w:val="single" w:sz="4" w:space="0" w:color="auto"/>
              <w:bottom w:val="single" w:sz="4" w:space="0" w:color="auto"/>
              <w:right w:val="single" w:sz="4" w:space="0" w:color="auto"/>
            </w:tcBorders>
          </w:tcPr>
          <w:p w14:paraId="006475FF"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FR1: 9dB</w:t>
            </w:r>
          </w:p>
          <w:p w14:paraId="290F6ABD"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FR2: 10dB</w:t>
            </w:r>
          </w:p>
        </w:tc>
      </w:tr>
      <w:tr w:rsidR="007E4413" w:rsidRPr="00FD4CF6" w14:paraId="17CEA28A" w14:textId="77777777" w:rsidTr="00835107">
        <w:trPr>
          <w:trHeight w:val="133"/>
        </w:trPr>
        <w:tc>
          <w:tcPr>
            <w:tcW w:w="2421" w:type="dxa"/>
            <w:tcBorders>
              <w:top w:val="single" w:sz="4" w:space="0" w:color="auto"/>
              <w:left w:val="single" w:sz="4" w:space="0" w:color="auto"/>
              <w:bottom w:val="single" w:sz="4" w:space="0" w:color="auto"/>
              <w:right w:val="single" w:sz="4" w:space="0" w:color="auto"/>
            </w:tcBorders>
          </w:tcPr>
          <w:p w14:paraId="49470C93"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rPr>
              <w:t>UT height</w:t>
            </w:r>
          </w:p>
        </w:tc>
        <w:tc>
          <w:tcPr>
            <w:tcW w:w="7156" w:type="dxa"/>
            <w:tcBorders>
              <w:top w:val="single" w:sz="4" w:space="0" w:color="auto"/>
              <w:left w:val="single" w:sz="4" w:space="0" w:color="auto"/>
              <w:bottom w:val="single" w:sz="4" w:space="0" w:color="auto"/>
              <w:right w:val="single" w:sz="4" w:space="0" w:color="auto"/>
            </w:tcBorders>
          </w:tcPr>
          <w:p w14:paraId="45BA5152"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rPr>
              <w:t xml:space="preserve">1.5m for terrestrial UTs, </w:t>
            </w:r>
          </w:p>
        </w:tc>
      </w:tr>
      <w:tr w:rsidR="007E4413" w:rsidRPr="00FD4CF6" w14:paraId="0325B736" w14:textId="77777777" w:rsidTr="00835107">
        <w:trPr>
          <w:trHeight w:val="137"/>
        </w:trPr>
        <w:tc>
          <w:tcPr>
            <w:tcW w:w="2421" w:type="dxa"/>
            <w:tcBorders>
              <w:top w:val="single" w:sz="4" w:space="0" w:color="auto"/>
              <w:left w:val="single" w:sz="4" w:space="0" w:color="auto"/>
              <w:bottom w:val="single" w:sz="4" w:space="0" w:color="auto"/>
              <w:right w:val="single" w:sz="4" w:space="0" w:color="auto"/>
            </w:tcBorders>
          </w:tcPr>
          <w:p w14:paraId="6D3E4340"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rPr>
              <w:t>UT Tx power</w:t>
            </w:r>
          </w:p>
        </w:tc>
        <w:tc>
          <w:tcPr>
            <w:tcW w:w="7156" w:type="dxa"/>
            <w:tcBorders>
              <w:top w:val="single" w:sz="4" w:space="0" w:color="auto"/>
              <w:left w:val="single" w:sz="4" w:space="0" w:color="auto"/>
              <w:bottom w:val="single" w:sz="4" w:space="0" w:color="auto"/>
              <w:right w:val="single" w:sz="4" w:space="0" w:color="auto"/>
            </w:tcBorders>
          </w:tcPr>
          <w:p w14:paraId="08A6D428"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rPr>
              <w:t>23dBm</w:t>
            </w:r>
          </w:p>
        </w:tc>
      </w:tr>
      <w:tr w:rsidR="007E4413" w:rsidRPr="00FD4CF6" w14:paraId="6B3D9F29" w14:textId="77777777" w:rsidTr="00835107">
        <w:trPr>
          <w:trHeight w:val="533"/>
        </w:trPr>
        <w:tc>
          <w:tcPr>
            <w:tcW w:w="2421" w:type="dxa"/>
            <w:tcBorders>
              <w:top w:val="single" w:sz="4" w:space="0" w:color="auto"/>
              <w:left w:val="single" w:sz="4" w:space="0" w:color="auto"/>
              <w:bottom w:val="single" w:sz="4" w:space="0" w:color="auto"/>
              <w:right w:val="single" w:sz="4" w:space="0" w:color="auto"/>
            </w:tcBorders>
          </w:tcPr>
          <w:p w14:paraId="58F23A54"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UT Distribution</w:t>
            </w:r>
          </w:p>
        </w:tc>
        <w:tc>
          <w:tcPr>
            <w:tcW w:w="7156" w:type="dxa"/>
            <w:tcBorders>
              <w:top w:val="single" w:sz="4" w:space="0" w:color="auto"/>
              <w:left w:val="single" w:sz="4" w:space="0" w:color="auto"/>
              <w:bottom w:val="single" w:sz="4" w:space="0" w:color="auto"/>
              <w:right w:val="single" w:sz="4" w:space="0" w:color="auto"/>
            </w:tcBorders>
          </w:tcPr>
          <w:p w14:paraId="5FB48CB2"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hint="eastAsia"/>
                <w:sz w:val="18"/>
                <w:lang w:eastAsia="zh-CN"/>
              </w:rPr>
              <w:t>-</w:t>
            </w:r>
            <w:r w:rsidRPr="00FD4CF6">
              <w:rPr>
                <w:rFonts w:ascii="Arial" w:eastAsiaTheme="minorEastAsia" w:hAnsi="Arial"/>
                <w:sz w:val="18"/>
                <w:lang w:eastAsia="zh-CN"/>
              </w:rPr>
              <w:tab/>
            </w:r>
            <w:r w:rsidRPr="00FD4CF6">
              <w:rPr>
                <w:rFonts w:ascii="Arial" w:eastAsiaTheme="minorEastAsia" w:hAnsi="Arial"/>
                <w:sz w:val="18"/>
                <w:lang w:val="en-US"/>
              </w:rPr>
              <w:t xml:space="preserve">The overall number of UTs is 30 uniformly distributed in the center cell. </w:t>
            </w:r>
          </w:p>
          <w:p w14:paraId="2C8673E3"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hint="eastAsia"/>
                <w:sz w:val="18"/>
                <w:lang w:eastAsia="zh-CN"/>
              </w:rPr>
              <w:t>-</w:t>
            </w:r>
            <w:r w:rsidRPr="00FD4CF6">
              <w:rPr>
                <w:rFonts w:ascii="Arial" w:eastAsiaTheme="minorEastAsia" w:hAnsi="Arial"/>
                <w:sz w:val="18"/>
                <w:lang w:eastAsia="zh-CN"/>
              </w:rPr>
              <w:tab/>
            </w:r>
            <w:r w:rsidRPr="00FD4CF6">
              <w:rPr>
                <w:rFonts w:ascii="Arial" w:eastAsiaTheme="minorEastAsia" w:hAnsi="Arial"/>
                <w:sz w:val="18"/>
                <w:lang w:val="en-US"/>
              </w:rPr>
              <w:t xml:space="preserve">All of the UTs are either terrestrial UTs or aerial UTs, all outdoors. </w:t>
            </w:r>
          </w:p>
          <w:p w14:paraId="3D18A288"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hint="eastAsia"/>
                <w:sz w:val="18"/>
                <w:lang w:eastAsia="zh-CN"/>
              </w:rPr>
              <w:t>-</w:t>
            </w:r>
            <w:r w:rsidRPr="00FD4CF6">
              <w:rPr>
                <w:rFonts w:ascii="Arial" w:eastAsiaTheme="minorEastAsia" w:hAnsi="Arial"/>
                <w:sz w:val="18"/>
                <w:lang w:eastAsia="zh-CN"/>
              </w:rPr>
              <w:tab/>
            </w:r>
            <w:r w:rsidRPr="00FD4CF6">
              <w:rPr>
                <w:rFonts w:ascii="Arial" w:eastAsiaTheme="minorEastAsia" w:hAnsi="Arial"/>
                <w:sz w:val="18"/>
                <w:lang w:val="en-US"/>
              </w:rPr>
              <w:t>Vertical distribution of aerial UE: Fixed height value of 200 m.</w:t>
            </w:r>
          </w:p>
          <w:p w14:paraId="752017CA"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hint="eastAsia"/>
                <w:sz w:val="18"/>
                <w:lang w:eastAsia="zh-CN"/>
              </w:rPr>
              <w:t>-</w:t>
            </w:r>
            <w:r w:rsidRPr="00FD4CF6">
              <w:rPr>
                <w:rFonts w:ascii="Arial" w:eastAsiaTheme="minorEastAsia" w:hAnsi="Arial"/>
                <w:sz w:val="18"/>
                <w:lang w:eastAsia="zh-CN"/>
              </w:rPr>
              <w:tab/>
            </w:r>
            <w:r w:rsidRPr="00FD4CF6">
              <w:rPr>
                <w:rFonts w:ascii="Arial" w:eastAsiaTheme="minorEastAsia" w:hAnsi="Arial"/>
                <w:sz w:val="18"/>
                <w:lang w:val="en-US"/>
              </w:rPr>
              <w:t>FR1 is assumed for aerial UE.</w:t>
            </w:r>
          </w:p>
        </w:tc>
      </w:tr>
      <w:tr w:rsidR="007E4413" w:rsidRPr="00FD4CF6" w14:paraId="38D17A8C" w14:textId="77777777" w:rsidTr="00835107">
        <w:trPr>
          <w:trHeight w:val="266"/>
        </w:trPr>
        <w:tc>
          <w:tcPr>
            <w:tcW w:w="2421" w:type="dxa"/>
            <w:tcBorders>
              <w:top w:val="single" w:sz="4" w:space="0" w:color="auto"/>
              <w:left w:val="single" w:sz="4" w:space="0" w:color="auto"/>
              <w:bottom w:val="single" w:sz="4" w:space="0" w:color="auto"/>
              <w:right w:val="single" w:sz="4" w:space="0" w:color="auto"/>
            </w:tcBorders>
            <w:vAlign w:val="center"/>
          </w:tcPr>
          <w:p w14:paraId="360FCE9F"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Sensing target distribution</w:t>
            </w:r>
          </w:p>
        </w:tc>
        <w:tc>
          <w:tcPr>
            <w:tcW w:w="7156" w:type="dxa"/>
            <w:tcBorders>
              <w:top w:val="single" w:sz="4" w:space="0" w:color="auto"/>
              <w:left w:val="single" w:sz="4" w:space="0" w:color="auto"/>
              <w:bottom w:val="single" w:sz="4" w:space="0" w:color="auto"/>
              <w:right w:val="single" w:sz="4" w:space="0" w:color="auto"/>
            </w:tcBorders>
          </w:tcPr>
          <w:p w14:paraId="177684CD"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1 target uniformly distributed (across multiple drops) within the center cell. Vertical distribution: Fixed height value of 200 m.</w:t>
            </w:r>
          </w:p>
        </w:tc>
      </w:tr>
      <w:tr w:rsidR="007E4413" w:rsidRPr="00FD4CF6" w14:paraId="11562B55" w14:textId="77777777" w:rsidTr="00835107">
        <w:trPr>
          <w:trHeight w:val="266"/>
        </w:trPr>
        <w:tc>
          <w:tcPr>
            <w:tcW w:w="2421" w:type="dxa"/>
            <w:tcBorders>
              <w:top w:val="single" w:sz="4" w:space="0" w:color="auto"/>
              <w:left w:val="single" w:sz="4" w:space="0" w:color="auto"/>
              <w:bottom w:val="single" w:sz="4" w:space="0" w:color="auto"/>
              <w:right w:val="single" w:sz="4" w:space="0" w:color="auto"/>
            </w:tcBorders>
            <w:vAlign w:val="center"/>
          </w:tcPr>
          <w:p w14:paraId="5757310A" w14:textId="53BEC9F4"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 xml:space="preserve">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FD4CF6">
              <w:rPr>
                <w:rFonts w:ascii="Arial" w:eastAsiaTheme="minorEastAsia" w:hAnsi="Arial"/>
                <w:sz w:val="18"/>
                <w:lang w:val="en-US"/>
              </w:rPr>
              <w:t xml:space="preserve"> of the RCS for each scattering point</w:t>
            </w:r>
          </w:p>
        </w:tc>
        <w:tc>
          <w:tcPr>
            <w:tcW w:w="7156" w:type="dxa"/>
            <w:tcBorders>
              <w:top w:val="single" w:sz="4" w:space="0" w:color="auto"/>
              <w:left w:val="single" w:sz="4" w:space="0" w:color="auto"/>
              <w:bottom w:val="single" w:sz="4" w:space="0" w:color="auto"/>
              <w:right w:val="single" w:sz="4" w:space="0" w:color="auto"/>
            </w:tcBorders>
          </w:tcPr>
          <w:p w14:paraId="470120DA"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 xml:space="preserve">-12.81 </w:t>
            </w:r>
            <w:proofErr w:type="spellStart"/>
            <w:r w:rsidRPr="00FD4CF6">
              <w:rPr>
                <w:rFonts w:ascii="Arial" w:eastAsiaTheme="minorEastAsia" w:hAnsi="Arial"/>
                <w:sz w:val="18"/>
                <w:lang w:val="en-US"/>
              </w:rPr>
              <w:t>dBsm</w:t>
            </w:r>
            <w:proofErr w:type="spellEnd"/>
          </w:p>
        </w:tc>
      </w:tr>
      <w:tr w:rsidR="007E4413" w:rsidRPr="00FD4CF6" w14:paraId="01404DD0" w14:textId="77777777" w:rsidTr="00835107">
        <w:trPr>
          <w:trHeight w:val="405"/>
        </w:trPr>
        <w:tc>
          <w:tcPr>
            <w:tcW w:w="2421" w:type="dxa"/>
            <w:tcBorders>
              <w:top w:val="single" w:sz="4" w:space="0" w:color="auto"/>
              <w:left w:val="single" w:sz="4" w:space="0" w:color="auto"/>
              <w:bottom w:val="single" w:sz="4" w:space="0" w:color="auto"/>
              <w:right w:val="single" w:sz="4" w:space="0" w:color="auto"/>
            </w:tcBorders>
            <w:vAlign w:val="center"/>
          </w:tcPr>
          <w:p w14:paraId="31C91114" w14:textId="5215E480"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Minimum 3D distances between STX/SRX and sensing target</w:t>
            </w:r>
          </w:p>
        </w:tc>
        <w:tc>
          <w:tcPr>
            <w:tcW w:w="7156" w:type="dxa"/>
            <w:tcBorders>
              <w:top w:val="single" w:sz="4" w:space="0" w:color="auto"/>
              <w:left w:val="single" w:sz="4" w:space="0" w:color="auto"/>
              <w:bottom w:val="single" w:sz="4" w:space="0" w:color="auto"/>
              <w:right w:val="single" w:sz="4" w:space="0" w:color="auto"/>
            </w:tcBorders>
          </w:tcPr>
          <w:p w14:paraId="09A104C2"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10 m</w:t>
            </w:r>
          </w:p>
        </w:tc>
      </w:tr>
      <w:tr w:rsidR="007E4413" w:rsidRPr="00FD4CF6" w14:paraId="27D00E9A" w14:textId="77777777" w:rsidTr="00835107">
        <w:trPr>
          <w:trHeight w:val="266"/>
        </w:trPr>
        <w:tc>
          <w:tcPr>
            <w:tcW w:w="2421" w:type="dxa"/>
            <w:tcBorders>
              <w:top w:val="single" w:sz="4" w:space="0" w:color="auto"/>
              <w:left w:val="single" w:sz="4" w:space="0" w:color="auto"/>
              <w:bottom w:val="single" w:sz="4" w:space="0" w:color="auto"/>
              <w:right w:val="single" w:sz="4" w:space="0" w:color="auto"/>
            </w:tcBorders>
            <w:vAlign w:val="center"/>
          </w:tcPr>
          <w:p w14:paraId="1AF5D50B"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Wrapping Method</w:t>
            </w:r>
          </w:p>
        </w:tc>
        <w:tc>
          <w:tcPr>
            <w:tcW w:w="7156" w:type="dxa"/>
            <w:tcBorders>
              <w:top w:val="single" w:sz="4" w:space="0" w:color="auto"/>
              <w:left w:val="single" w:sz="4" w:space="0" w:color="auto"/>
              <w:bottom w:val="single" w:sz="4" w:space="0" w:color="auto"/>
              <w:right w:val="single" w:sz="4" w:space="0" w:color="auto"/>
            </w:tcBorders>
          </w:tcPr>
          <w:p w14:paraId="63FACE7A"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No wrapping method is used if interference is not modelled, otherwise geographical distance based wrapping</w:t>
            </w:r>
          </w:p>
        </w:tc>
      </w:tr>
      <w:tr w:rsidR="007E4413" w:rsidRPr="00FD4CF6" w14:paraId="426B6628" w14:textId="77777777" w:rsidTr="00835107">
        <w:trPr>
          <w:trHeight w:val="481"/>
        </w:trPr>
        <w:tc>
          <w:tcPr>
            <w:tcW w:w="2421" w:type="dxa"/>
            <w:tcBorders>
              <w:top w:val="single" w:sz="4" w:space="0" w:color="auto"/>
              <w:left w:val="single" w:sz="4" w:space="0" w:color="auto"/>
              <w:right w:val="single" w:sz="4" w:space="0" w:color="auto"/>
            </w:tcBorders>
            <w:vAlign w:val="center"/>
          </w:tcPr>
          <w:p w14:paraId="73CCF7DE"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Coupling loss for target channel</w:t>
            </w:r>
          </w:p>
        </w:tc>
        <w:tc>
          <w:tcPr>
            <w:tcW w:w="7156" w:type="dxa"/>
            <w:tcBorders>
              <w:top w:val="single" w:sz="4" w:space="0" w:color="auto"/>
              <w:left w:val="single" w:sz="4" w:space="0" w:color="auto"/>
              <w:right w:val="single" w:sz="4" w:space="0" w:color="auto"/>
            </w:tcBorders>
          </w:tcPr>
          <w:p w14:paraId="194DFC42" w14:textId="1CD97893"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 xml:space="preserve">power scaling factor (pathloss, shadow fading, and RCS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FD4CF6">
              <w:rPr>
                <w:rFonts w:ascii="Arial" w:eastAsiaTheme="minorEastAsia" w:hAnsi="Arial"/>
                <w:sz w:val="18"/>
                <w:lang w:val="en-US"/>
              </w:rPr>
              <w:t xml:space="preserve"> included):</w:t>
            </w:r>
          </w:p>
          <w:p w14:paraId="5FD32626" w14:textId="77777777" w:rsidR="00F63D2C" w:rsidRPr="00FD4CF6" w:rsidRDefault="00000000" w:rsidP="00F63D2C">
            <w:pPr>
              <w:keepNext/>
              <w:keepLines/>
              <w:spacing w:after="0"/>
              <w:rPr>
                <w:rFonts w:ascii="Arial" w:eastAsiaTheme="minorEastAsia" w:hAnsi="Arial"/>
                <w:sz w:val="18"/>
                <w:lang w:val="en-US"/>
              </w:rPr>
            </w:pPr>
            <m:oMathPara>
              <m:oMath>
                <m:sSub>
                  <m:sSubPr>
                    <m:ctrlPr>
                      <w:rPr>
                        <w:rFonts w:ascii="Cambria Math" w:eastAsiaTheme="minorEastAsia" w:hAnsi="Cambria Math"/>
                        <w:sz w:val="18"/>
                        <w:lang w:val="en-US"/>
                      </w:rPr>
                    </m:ctrlPr>
                  </m:sSubPr>
                  <m:e>
                    <m:r>
                      <w:rPr>
                        <w:rFonts w:ascii="Cambria Math" w:eastAsiaTheme="minorEastAsia" w:hAnsi="Cambria Math"/>
                        <w:sz w:val="18"/>
                        <w:lang w:val="en-US"/>
                      </w:rPr>
                      <m:t>L</m:t>
                    </m:r>
                  </m:e>
                  <m:sub>
                    <m:r>
                      <w:rPr>
                        <w:rFonts w:ascii="Cambria Math" w:eastAsiaTheme="minorEastAsia" w:hAnsi="Cambria Math"/>
                        <w:sz w:val="18"/>
                        <w:lang w:val="en-US"/>
                      </w:rPr>
                      <m:t>TX</m:t>
                    </m:r>
                    <m:r>
                      <m:rPr>
                        <m:sty m:val="p"/>
                      </m:rPr>
                      <w:rPr>
                        <w:rFonts w:ascii="Cambria Math" w:eastAsiaTheme="minorEastAsia" w:hAnsi="Cambria Math"/>
                        <w:sz w:val="18"/>
                        <w:lang w:val="en-US"/>
                      </w:rPr>
                      <m:t>-</m:t>
                    </m:r>
                    <m:r>
                      <w:rPr>
                        <w:rFonts w:ascii="Cambria Math" w:eastAsiaTheme="minorEastAsia" w:hAnsi="Cambria Math"/>
                        <w:sz w:val="18"/>
                        <w:lang w:val="en-US"/>
                      </w:rPr>
                      <m:t>SPST</m:t>
                    </m:r>
                    <m:r>
                      <m:rPr>
                        <m:sty m:val="p"/>
                      </m:rPr>
                      <w:rPr>
                        <w:rFonts w:ascii="Cambria Math" w:eastAsiaTheme="minorEastAsia" w:hAnsi="Cambria Math"/>
                        <w:sz w:val="18"/>
                        <w:lang w:val="en-US"/>
                      </w:rPr>
                      <m:t>-</m:t>
                    </m:r>
                    <m:r>
                      <w:rPr>
                        <w:rFonts w:ascii="Cambria Math" w:eastAsiaTheme="minorEastAsia" w:hAnsi="Cambria Math"/>
                        <w:sz w:val="18"/>
                        <w:lang w:val="en-US"/>
                      </w:rPr>
                      <m:t>RX</m:t>
                    </m:r>
                  </m:sub>
                </m:sSub>
                <m:r>
                  <m:rPr>
                    <m:sty m:val="p"/>
                  </m:rPr>
                  <w:rPr>
                    <w:rFonts w:ascii="Cambria Math" w:eastAsiaTheme="minorEastAsia" w:hAnsi="Cambria Math"/>
                    <w:sz w:val="18"/>
                    <w:lang w:val="en-US"/>
                  </w:rPr>
                  <m:t>=</m:t>
                </m:r>
                <m:sSub>
                  <m:sSubPr>
                    <m:ctrlPr>
                      <w:rPr>
                        <w:rFonts w:ascii="Cambria Math" w:eastAsiaTheme="minorEastAsia" w:hAnsi="Cambria Math"/>
                        <w:sz w:val="18"/>
                        <w:lang w:val="en-US"/>
                      </w:rPr>
                    </m:ctrlPr>
                  </m:sSubPr>
                  <m:e>
                    <m:r>
                      <w:rPr>
                        <w:rFonts w:ascii="Cambria Math" w:eastAsiaTheme="minorEastAsia" w:hAnsi="Cambria Math"/>
                        <w:sz w:val="18"/>
                        <w:lang w:val="en-US"/>
                      </w:rPr>
                      <m:t>PL</m:t>
                    </m:r>
                  </m:e>
                  <m:sub>
                    <m:r>
                      <w:rPr>
                        <w:rFonts w:ascii="Cambria Math" w:eastAsiaTheme="minorEastAsia" w:hAnsi="Cambria Math"/>
                        <w:sz w:val="18"/>
                        <w:lang w:val="en-US"/>
                      </w:rPr>
                      <m:t>dB</m:t>
                    </m:r>
                  </m:sub>
                </m:sSub>
                <m:d>
                  <m:dPr>
                    <m:ctrlPr>
                      <w:rPr>
                        <w:rFonts w:ascii="Cambria Math" w:eastAsiaTheme="minorEastAsia" w:hAnsi="Cambria Math"/>
                        <w:sz w:val="18"/>
                        <w:lang w:val="en-US"/>
                      </w:rPr>
                    </m:ctrlPr>
                  </m:dPr>
                  <m:e>
                    <m:sSub>
                      <m:sSubPr>
                        <m:ctrlPr>
                          <w:rPr>
                            <w:rFonts w:ascii="Cambria Math" w:eastAsiaTheme="minorEastAsia" w:hAnsi="Cambria Math"/>
                            <w:sz w:val="18"/>
                            <w:lang w:val="en-US"/>
                          </w:rPr>
                        </m:ctrlPr>
                      </m:sSubPr>
                      <m:e>
                        <m:r>
                          <w:rPr>
                            <w:rFonts w:ascii="Cambria Math" w:eastAsiaTheme="minorEastAsia" w:hAnsi="Cambria Math"/>
                            <w:sz w:val="18"/>
                            <w:lang w:val="en-US"/>
                          </w:rPr>
                          <m:t>d</m:t>
                        </m:r>
                      </m:e>
                      <m:sub>
                        <m:r>
                          <m:rPr>
                            <m:sty m:val="p"/>
                          </m:rPr>
                          <w:rPr>
                            <w:rFonts w:ascii="Cambria Math" w:eastAsiaTheme="minorEastAsia" w:hAnsi="Cambria Math"/>
                            <w:sz w:val="18"/>
                            <w:lang w:val="en-US"/>
                          </w:rPr>
                          <m:t>1</m:t>
                        </m:r>
                      </m:sub>
                    </m:sSub>
                  </m:e>
                </m:d>
                <m:r>
                  <m:rPr>
                    <m:sty m:val="p"/>
                  </m:rPr>
                  <w:rPr>
                    <w:rFonts w:ascii="Cambria Math" w:eastAsiaTheme="minorEastAsia" w:hAnsi="Cambria Math"/>
                    <w:sz w:val="18"/>
                    <w:lang w:val="en-US"/>
                  </w:rPr>
                  <m:t>+</m:t>
                </m:r>
                <m:sSub>
                  <m:sSubPr>
                    <m:ctrlPr>
                      <w:rPr>
                        <w:rFonts w:ascii="Cambria Math" w:eastAsiaTheme="minorEastAsia" w:hAnsi="Cambria Math"/>
                        <w:sz w:val="18"/>
                        <w:lang w:val="en-US"/>
                      </w:rPr>
                    </m:ctrlPr>
                  </m:sSubPr>
                  <m:e>
                    <m:r>
                      <w:rPr>
                        <w:rFonts w:ascii="Cambria Math" w:eastAsiaTheme="minorEastAsia" w:hAnsi="Cambria Math"/>
                        <w:sz w:val="18"/>
                        <w:lang w:val="en-US"/>
                      </w:rPr>
                      <m:t>PL</m:t>
                    </m:r>
                  </m:e>
                  <m:sub>
                    <m:r>
                      <w:rPr>
                        <w:rFonts w:ascii="Cambria Math" w:eastAsiaTheme="minorEastAsia" w:hAnsi="Cambria Math"/>
                        <w:sz w:val="18"/>
                        <w:lang w:val="en-US"/>
                      </w:rPr>
                      <m:t>dB</m:t>
                    </m:r>
                  </m:sub>
                </m:sSub>
                <m:d>
                  <m:dPr>
                    <m:ctrlPr>
                      <w:rPr>
                        <w:rFonts w:ascii="Cambria Math" w:eastAsiaTheme="minorEastAsia" w:hAnsi="Cambria Math"/>
                        <w:sz w:val="18"/>
                        <w:lang w:val="en-US"/>
                      </w:rPr>
                    </m:ctrlPr>
                  </m:dPr>
                  <m:e>
                    <m:sSub>
                      <m:sSubPr>
                        <m:ctrlPr>
                          <w:rPr>
                            <w:rFonts w:ascii="Cambria Math" w:eastAsiaTheme="minorEastAsia" w:hAnsi="Cambria Math"/>
                            <w:sz w:val="18"/>
                            <w:lang w:val="en-US"/>
                          </w:rPr>
                        </m:ctrlPr>
                      </m:sSubPr>
                      <m:e>
                        <m:r>
                          <w:rPr>
                            <w:rFonts w:ascii="Cambria Math" w:eastAsiaTheme="minorEastAsia" w:hAnsi="Cambria Math"/>
                            <w:sz w:val="18"/>
                            <w:lang w:val="en-US"/>
                          </w:rPr>
                          <m:t>d</m:t>
                        </m:r>
                      </m:e>
                      <m:sub>
                        <m:r>
                          <m:rPr>
                            <m:sty m:val="p"/>
                          </m:rPr>
                          <w:rPr>
                            <w:rFonts w:ascii="Cambria Math" w:eastAsiaTheme="minorEastAsia" w:hAnsi="Cambria Math"/>
                            <w:sz w:val="18"/>
                            <w:lang w:val="en-US"/>
                          </w:rPr>
                          <m:t>2</m:t>
                        </m:r>
                      </m:sub>
                    </m:sSub>
                  </m:e>
                </m:d>
                <m:r>
                  <m:rPr>
                    <m:sty m:val="p"/>
                  </m:rPr>
                  <w:rPr>
                    <w:rFonts w:ascii="Cambria Math" w:eastAsiaTheme="minorEastAsia" w:hAnsi="Cambria Math"/>
                    <w:sz w:val="18"/>
                    <w:lang w:val="en-US"/>
                  </w:rPr>
                  <m:t>+10</m:t>
                </m:r>
                <m:r>
                  <w:rPr>
                    <w:rFonts w:ascii="Cambria Math" w:eastAsiaTheme="minorEastAsia" w:hAnsi="Cambria Math"/>
                    <w:sz w:val="18"/>
                    <w:lang w:val="en-US"/>
                  </w:rPr>
                  <m:t>lg</m:t>
                </m:r>
                <m:d>
                  <m:dPr>
                    <m:ctrlPr>
                      <w:rPr>
                        <w:rFonts w:ascii="Cambria Math" w:eastAsiaTheme="minorEastAsia" w:hAnsi="Cambria Math"/>
                        <w:sz w:val="18"/>
                        <w:lang w:val="en-US"/>
                      </w:rPr>
                    </m:ctrlPr>
                  </m:dPr>
                  <m:e>
                    <m:f>
                      <m:fPr>
                        <m:ctrlPr>
                          <w:rPr>
                            <w:rFonts w:ascii="Cambria Math" w:eastAsiaTheme="minorEastAsia" w:hAnsi="Cambria Math"/>
                            <w:sz w:val="18"/>
                            <w:lang w:val="en-US"/>
                          </w:rPr>
                        </m:ctrlPr>
                      </m:fPr>
                      <m:num>
                        <m:sSup>
                          <m:sSupPr>
                            <m:ctrlPr>
                              <w:rPr>
                                <w:rFonts w:ascii="Cambria Math" w:eastAsiaTheme="minorEastAsia" w:hAnsi="Cambria Math"/>
                                <w:sz w:val="18"/>
                                <w:lang w:val="en-US"/>
                              </w:rPr>
                            </m:ctrlPr>
                          </m:sSupPr>
                          <m:e>
                            <m:r>
                              <w:rPr>
                                <w:rFonts w:ascii="Cambria Math" w:eastAsiaTheme="minorEastAsia" w:hAnsi="Cambria Math"/>
                                <w:sz w:val="18"/>
                                <w:lang w:val="en-US"/>
                              </w:rPr>
                              <m:t>c</m:t>
                            </m:r>
                          </m:e>
                          <m:sup>
                            <m:r>
                              <m:rPr>
                                <m:sty m:val="p"/>
                              </m:rPr>
                              <w:rPr>
                                <w:rFonts w:ascii="Cambria Math" w:eastAsiaTheme="minorEastAsia" w:hAnsi="Cambria Math"/>
                                <w:sz w:val="18"/>
                                <w:lang w:val="en-US"/>
                              </w:rPr>
                              <m:t>2</m:t>
                            </m:r>
                          </m:sup>
                        </m:sSup>
                      </m:num>
                      <m:den>
                        <m:r>
                          <m:rPr>
                            <m:sty m:val="p"/>
                          </m:rPr>
                          <w:rPr>
                            <w:rFonts w:ascii="Cambria Math" w:eastAsiaTheme="minorEastAsia" w:hAnsi="Cambria Math"/>
                            <w:sz w:val="18"/>
                            <w:lang w:val="en-US"/>
                          </w:rPr>
                          <m:t>4</m:t>
                        </m:r>
                        <m:r>
                          <w:rPr>
                            <w:rFonts w:ascii="Cambria Math" w:eastAsiaTheme="minorEastAsia" w:hAnsi="Cambria Math"/>
                            <w:sz w:val="18"/>
                            <w:lang w:val="en-US"/>
                          </w:rPr>
                          <m:t>π</m:t>
                        </m:r>
                        <m:sSup>
                          <m:sSupPr>
                            <m:ctrlPr>
                              <w:rPr>
                                <w:rFonts w:ascii="Cambria Math" w:eastAsiaTheme="minorEastAsia" w:hAnsi="Cambria Math"/>
                                <w:sz w:val="18"/>
                                <w:lang w:val="en-US"/>
                              </w:rPr>
                            </m:ctrlPr>
                          </m:sSupPr>
                          <m:e>
                            <m:r>
                              <w:rPr>
                                <w:rFonts w:ascii="Cambria Math" w:eastAsiaTheme="minorEastAsia" w:hAnsi="Cambria Math"/>
                                <w:sz w:val="18"/>
                                <w:lang w:val="en-US"/>
                              </w:rPr>
                              <m:t>f</m:t>
                            </m:r>
                          </m:e>
                          <m:sup>
                            <m:r>
                              <m:rPr>
                                <m:sty m:val="p"/>
                              </m:rPr>
                              <w:rPr>
                                <w:rFonts w:ascii="Cambria Math" w:eastAsiaTheme="minorEastAsia" w:hAnsi="Cambria Math"/>
                                <w:sz w:val="18"/>
                                <w:lang w:val="en-US"/>
                              </w:rPr>
                              <m:t>2</m:t>
                            </m:r>
                          </m:sup>
                        </m:sSup>
                      </m:den>
                    </m:f>
                  </m:e>
                </m:d>
                <m:r>
                  <m:rPr>
                    <m:sty m:val="p"/>
                  </m:rPr>
                  <w:rPr>
                    <w:rFonts w:ascii="Cambria Math" w:eastAsiaTheme="minorEastAsia" w:hAnsi="Cambria Math"/>
                    <w:sz w:val="18"/>
                    <w:lang w:val="en-US"/>
                  </w:rPr>
                  <m:t>-10</m:t>
                </m:r>
                <m:r>
                  <w:rPr>
                    <w:rFonts w:ascii="Cambria Math" w:eastAsiaTheme="minorEastAsia" w:hAnsi="Cambria Math"/>
                    <w:sz w:val="18"/>
                    <w:lang w:val="en-US"/>
                  </w:rPr>
                  <m:t>lg</m:t>
                </m:r>
                <m:d>
                  <m:dPr>
                    <m:ctrlPr>
                      <w:rPr>
                        <w:rFonts w:ascii="Cambria Math" w:eastAsiaTheme="minorEastAsia" w:hAnsi="Cambria Math"/>
                        <w:sz w:val="18"/>
                        <w:lang w:val="en-US"/>
                      </w:rPr>
                    </m:ctrlPr>
                  </m:dPr>
                  <m:e>
                    <m:sSub>
                      <m:sSubPr>
                        <m:ctrlPr>
                          <w:rPr>
                            <w:rFonts w:ascii="Cambria Math" w:eastAsiaTheme="minorEastAsia" w:hAnsi="Cambria Math"/>
                            <w:sz w:val="18"/>
                            <w:lang w:val="en-US"/>
                          </w:rPr>
                        </m:ctrlPr>
                      </m:sSubPr>
                      <m:e>
                        <m:r>
                          <w:rPr>
                            <w:rFonts w:ascii="Cambria Math" w:eastAsiaTheme="minorEastAsia" w:hAnsi="Cambria Math"/>
                            <w:sz w:val="18"/>
                            <w:lang w:val="en-US"/>
                          </w:rPr>
                          <m:t>σ</m:t>
                        </m:r>
                      </m:e>
                      <m:sub>
                        <m:r>
                          <w:rPr>
                            <w:rFonts w:ascii="Cambria Math" w:eastAsiaTheme="minorEastAsia" w:hAnsi="Cambria Math"/>
                            <w:sz w:val="18"/>
                            <w:lang w:val="en-US"/>
                          </w:rPr>
                          <m:t>RCS</m:t>
                        </m:r>
                        <m:r>
                          <m:rPr>
                            <m:sty m:val="p"/>
                          </m:rPr>
                          <w:rPr>
                            <w:rFonts w:ascii="Cambria Math" w:eastAsiaTheme="minorEastAsia" w:hAnsi="Cambria Math"/>
                            <w:sz w:val="18"/>
                            <w:lang w:val="en-US"/>
                          </w:rPr>
                          <m:t>,</m:t>
                        </m:r>
                        <m:r>
                          <w:rPr>
                            <w:rFonts w:ascii="Cambria Math" w:eastAsiaTheme="minorEastAsia" w:hAnsi="Cambria Math"/>
                            <w:sz w:val="18"/>
                            <w:lang w:val="en-US"/>
                          </w:rPr>
                          <m:t>A</m:t>
                        </m:r>
                      </m:sub>
                    </m:sSub>
                  </m:e>
                </m:d>
                <m:r>
                  <m:rPr>
                    <m:sty m:val="p"/>
                  </m:rPr>
                  <w:rPr>
                    <w:rFonts w:ascii="Cambria Math" w:eastAsiaTheme="minorEastAsia" w:hAnsi="Cambria Math"/>
                    <w:sz w:val="18"/>
                    <w:lang w:val="en-US"/>
                  </w:rPr>
                  <m:t>+</m:t>
                </m:r>
                <m:sSub>
                  <m:sSubPr>
                    <m:ctrlPr>
                      <w:rPr>
                        <w:rFonts w:ascii="Cambria Math" w:eastAsiaTheme="minorEastAsia" w:hAnsi="Cambria Math"/>
                        <w:sz w:val="18"/>
                        <w:lang w:val="en-US"/>
                      </w:rPr>
                    </m:ctrlPr>
                  </m:sSubPr>
                  <m:e>
                    <m:r>
                      <w:rPr>
                        <w:rFonts w:ascii="Cambria Math" w:eastAsiaTheme="minorEastAsia" w:hAnsi="Cambria Math"/>
                        <w:sz w:val="18"/>
                        <w:lang w:val="en-US"/>
                      </w:rPr>
                      <m:t>SF</m:t>
                    </m:r>
                  </m:e>
                  <m:sub>
                    <m:r>
                      <w:rPr>
                        <w:rFonts w:ascii="Cambria Math" w:eastAsiaTheme="minorEastAsia" w:hAnsi="Cambria Math"/>
                        <w:sz w:val="18"/>
                        <w:lang w:val="en-US"/>
                      </w:rPr>
                      <m:t>dB</m:t>
                    </m:r>
                    <m:r>
                      <m:rPr>
                        <m:sty m:val="p"/>
                      </m:rPr>
                      <w:rPr>
                        <w:rFonts w:ascii="Cambria Math" w:eastAsiaTheme="minorEastAsia" w:hAnsi="Cambria Math"/>
                        <w:sz w:val="18"/>
                        <w:lang w:val="en-US"/>
                      </w:rPr>
                      <m:t>,1</m:t>
                    </m:r>
                  </m:sub>
                </m:sSub>
                <m:r>
                  <m:rPr>
                    <m:sty m:val="p"/>
                  </m:rPr>
                  <w:rPr>
                    <w:rFonts w:ascii="Cambria Math" w:eastAsiaTheme="minorEastAsia" w:hAnsi="Cambria Math"/>
                    <w:sz w:val="18"/>
                    <w:lang w:val="en-US"/>
                  </w:rPr>
                  <m:t>+</m:t>
                </m:r>
                <m:sSub>
                  <m:sSubPr>
                    <m:ctrlPr>
                      <w:rPr>
                        <w:rFonts w:ascii="Cambria Math" w:eastAsiaTheme="minorEastAsia" w:hAnsi="Cambria Math"/>
                        <w:sz w:val="18"/>
                        <w:lang w:val="en-US"/>
                      </w:rPr>
                    </m:ctrlPr>
                  </m:sSubPr>
                  <m:e>
                    <m:r>
                      <w:rPr>
                        <w:rFonts w:ascii="Cambria Math" w:eastAsiaTheme="minorEastAsia" w:hAnsi="Cambria Math"/>
                        <w:sz w:val="18"/>
                        <w:lang w:val="en-US"/>
                      </w:rPr>
                      <m:t>SF</m:t>
                    </m:r>
                  </m:e>
                  <m:sub>
                    <m:r>
                      <w:rPr>
                        <w:rFonts w:ascii="Cambria Math" w:eastAsiaTheme="minorEastAsia" w:hAnsi="Cambria Math"/>
                        <w:sz w:val="18"/>
                        <w:lang w:val="en-US"/>
                      </w:rPr>
                      <m:t>dB</m:t>
                    </m:r>
                    <m:r>
                      <m:rPr>
                        <m:sty m:val="p"/>
                      </m:rPr>
                      <w:rPr>
                        <w:rFonts w:ascii="Cambria Math" w:eastAsiaTheme="minorEastAsia" w:hAnsi="Cambria Math"/>
                        <w:sz w:val="18"/>
                        <w:lang w:val="en-US"/>
                      </w:rPr>
                      <m:t>,2</m:t>
                    </m:r>
                  </m:sub>
                </m:sSub>
              </m:oMath>
            </m:oMathPara>
          </w:p>
        </w:tc>
      </w:tr>
      <w:tr w:rsidR="007E4413" w:rsidRPr="00FD4CF6" w14:paraId="3E6EC422" w14:textId="77777777" w:rsidTr="00835107">
        <w:trPr>
          <w:trHeight w:val="60"/>
        </w:trPr>
        <w:tc>
          <w:tcPr>
            <w:tcW w:w="2421" w:type="dxa"/>
            <w:tcBorders>
              <w:top w:val="single" w:sz="4" w:space="0" w:color="auto"/>
              <w:left w:val="single" w:sz="4" w:space="0" w:color="auto"/>
              <w:bottom w:val="single" w:sz="4" w:space="0" w:color="auto"/>
              <w:right w:val="single" w:sz="4" w:space="0" w:color="auto"/>
            </w:tcBorders>
          </w:tcPr>
          <w:p w14:paraId="2D3AEB04"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STX/SRX selection</w:t>
            </w:r>
          </w:p>
        </w:tc>
        <w:tc>
          <w:tcPr>
            <w:tcW w:w="7156" w:type="dxa"/>
            <w:tcBorders>
              <w:top w:val="single" w:sz="4" w:space="0" w:color="auto"/>
              <w:left w:val="single" w:sz="4" w:space="0" w:color="auto"/>
              <w:bottom w:val="single" w:sz="4" w:space="0" w:color="auto"/>
              <w:right w:val="single" w:sz="4" w:space="0" w:color="auto"/>
            </w:tcBorders>
          </w:tcPr>
          <w:p w14:paraId="4856D42A"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 xml:space="preserve">Best N = 4 STX-SRX pairs to be selected for the target. </w:t>
            </w:r>
          </w:p>
          <w:p w14:paraId="461635AF" w14:textId="77777777" w:rsidR="00F63D2C" w:rsidRPr="00FD4CF6" w:rsidRDefault="00F63D2C" w:rsidP="00F63D2C">
            <w:pPr>
              <w:keepNext/>
              <w:keepLines/>
              <w:spacing w:after="0"/>
              <w:rPr>
                <w:rFonts w:ascii="Arial" w:eastAsiaTheme="minorEastAsia" w:hAnsi="Arial"/>
                <w:sz w:val="18"/>
                <w:lang w:val="en-US"/>
              </w:rPr>
            </w:pPr>
          </w:p>
          <w:p w14:paraId="5D166007"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see note 1</w:t>
            </w:r>
          </w:p>
        </w:tc>
      </w:tr>
      <w:tr w:rsidR="007E4413" w:rsidRPr="00FD4CF6" w14:paraId="4039BE8A" w14:textId="77777777" w:rsidTr="00835107">
        <w:trPr>
          <w:trHeight w:val="60"/>
        </w:trPr>
        <w:tc>
          <w:tcPr>
            <w:tcW w:w="2421" w:type="dxa"/>
            <w:tcBorders>
              <w:top w:val="single" w:sz="4" w:space="0" w:color="auto"/>
              <w:left w:val="single" w:sz="4" w:space="0" w:color="auto"/>
              <w:bottom w:val="single" w:sz="4" w:space="0" w:color="auto"/>
              <w:right w:val="single" w:sz="4" w:space="0" w:color="auto"/>
            </w:tcBorders>
            <w:vAlign w:val="center"/>
          </w:tcPr>
          <w:p w14:paraId="3A673327"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Metrics</w:t>
            </w:r>
          </w:p>
        </w:tc>
        <w:tc>
          <w:tcPr>
            <w:tcW w:w="7156" w:type="dxa"/>
            <w:tcBorders>
              <w:top w:val="single" w:sz="4" w:space="0" w:color="auto"/>
              <w:left w:val="single" w:sz="4" w:space="0" w:color="auto"/>
              <w:bottom w:val="single" w:sz="4" w:space="0" w:color="auto"/>
              <w:right w:val="single" w:sz="4" w:space="0" w:color="auto"/>
            </w:tcBorders>
          </w:tcPr>
          <w:p w14:paraId="2422411A"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 xml:space="preserve">Coupling loss for target channel </w:t>
            </w:r>
          </w:p>
          <w:p w14:paraId="5128456E"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Coupling loss for background channel (in case of monostatic sensing, this is the coupling loss between Tx and one reference point)</w:t>
            </w:r>
          </w:p>
          <w:p w14:paraId="10FC75A4"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 xml:space="preserve">see note 2 </w:t>
            </w:r>
          </w:p>
        </w:tc>
      </w:tr>
      <w:tr w:rsidR="00F63D2C" w:rsidRPr="00FD4CF6" w14:paraId="24474A20" w14:textId="77777777" w:rsidTr="00835107">
        <w:trPr>
          <w:trHeight w:val="60"/>
        </w:trPr>
        <w:tc>
          <w:tcPr>
            <w:tcW w:w="9577" w:type="dxa"/>
            <w:gridSpan w:val="2"/>
            <w:tcBorders>
              <w:top w:val="single" w:sz="4" w:space="0" w:color="auto"/>
              <w:left w:val="single" w:sz="4" w:space="0" w:color="auto"/>
              <w:bottom w:val="single" w:sz="4" w:space="0" w:color="auto"/>
              <w:right w:val="single" w:sz="4" w:space="0" w:color="auto"/>
            </w:tcBorders>
            <w:vAlign w:val="center"/>
          </w:tcPr>
          <w:p w14:paraId="024F8330" w14:textId="77777777" w:rsidR="00F63D2C" w:rsidRPr="00FD4CF6" w:rsidRDefault="00F63D2C" w:rsidP="00F63D2C">
            <w:pPr>
              <w:keepNext/>
              <w:keepLines/>
              <w:spacing w:after="0"/>
              <w:ind w:left="851" w:hanging="851"/>
              <w:rPr>
                <w:rFonts w:ascii="Arial" w:eastAsiaTheme="minorEastAsia" w:hAnsi="Arial"/>
                <w:sz w:val="18"/>
              </w:rPr>
            </w:pPr>
            <w:r w:rsidRPr="00FD4CF6">
              <w:rPr>
                <w:rFonts w:ascii="Arial" w:eastAsiaTheme="minorEastAsia" w:hAnsi="Arial"/>
                <w:sz w:val="18"/>
              </w:rPr>
              <w:t>NOTE 1:</w:t>
            </w:r>
            <w:r w:rsidRPr="00FD4CF6">
              <w:rPr>
                <w:rFonts w:ascii="Arial" w:eastAsiaTheme="minorEastAsia" w:hAnsi="Arial"/>
                <w:sz w:val="18"/>
                <w:lang w:eastAsia="zh-CN"/>
              </w:rPr>
              <w:tab/>
            </w:r>
            <w:r w:rsidRPr="00FD4CF6">
              <w:rPr>
                <w:rFonts w:ascii="Arial" w:eastAsiaTheme="minorEastAsia" w:hAnsi="Arial"/>
                <w:sz w:val="18"/>
              </w:rPr>
              <w:t>Based on the STX-SRX pairs with the smallest power scaling factor of the target channel.</w:t>
            </w:r>
          </w:p>
          <w:p w14:paraId="3F686DC1" w14:textId="77777777" w:rsidR="00F63D2C" w:rsidRPr="00FD4CF6" w:rsidRDefault="00F63D2C" w:rsidP="00F63D2C">
            <w:pPr>
              <w:keepNext/>
              <w:keepLines/>
              <w:spacing w:after="0"/>
              <w:ind w:left="851" w:hanging="851"/>
              <w:rPr>
                <w:rFonts w:ascii="Arial" w:eastAsiaTheme="minorEastAsia" w:hAnsi="Arial"/>
                <w:sz w:val="18"/>
              </w:rPr>
            </w:pPr>
            <w:r w:rsidRPr="00FD4CF6">
              <w:rPr>
                <w:rFonts w:ascii="Arial" w:eastAsiaTheme="minorEastAsia" w:hAnsi="Arial"/>
                <w:sz w:val="18"/>
                <w:lang w:val="en-US"/>
              </w:rPr>
              <w:t>NOTE 2:</w:t>
            </w:r>
            <w:r w:rsidRPr="00FD4CF6">
              <w:rPr>
                <w:rFonts w:ascii="Arial" w:eastAsiaTheme="minorEastAsia" w:hAnsi="Arial"/>
                <w:sz w:val="18"/>
                <w:lang w:eastAsia="zh-CN"/>
              </w:rPr>
              <w:tab/>
            </w:r>
            <w:r w:rsidRPr="00FD4CF6">
              <w:rPr>
                <w:rFonts w:ascii="Arial" w:eastAsiaTheme="minorEastAsia" w:hAnsi="Arial"/>
                <w:sz w:val="18"/>
                <w:lang w:val="en-US"/>
              </w:rPr>
              <w:t>CDFs can be separately generated for target channel, background channel.</w:t>
            </w:r>
          </w:p>
        </w:tc>
      </w:tr>
    </w:tbl>
    <w:p w14:paraId="5DF38344" w14:textId="77777777" w:rsidR="00F63D2C" w:rsidRPr="00FD4CF6" w:rsidRDefault="00F63D2C" w:rsidP="00F63D2C">
      <w:pPr>
        <w:rPr>
          <w:rFonts w:eastAsiaTheme="minorEastAsia"/>
          <w:lang w:eastAsia="zh-CN"/>
        </w:rPr>
      </w:pPr>
    </w:p>
    <w:p w14:paraId="61FFB925" w14:textId="77777777" w:rsidR="00F63D2C" w:rsidRPr="00FD4CF6" w:rsidRDefault="00F63D2C" w:rsidP="00E134A1">
      <w:pPr>
        <w:pStyle w:val="TH"/>
        <w:rPr>
          <w:rFonts w:eastAsiaTheme="minorEastAsia"/>
        </w:rPr>
      </w:pPr>
      <w:r w:rsidRPr="00FD4CF6">
        <w:rPr>
          <w:rFonts w:eastAsiaTheme="minorEastAsia"/>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7E4413" w:rsidRPr="00FD4CF6" w14:paraId="22CF1F7D" w14:textId="77777777" w:rsidTr="00835107">
        <w:tc>
          <w:tcPr>
            <w:tcW w:w="2523" w:type="dxa"/>
            <w:tcBorders>
              <w:top w:val="single" w:sz="4" w:space="0" w:color="auto"/>
              <w:left w:val="single" w:sz="4" w:space="0" w:color="auto"/>
              <w:bottom w:val="single" w:sz="4" w:space="0" w:color="auto"/>
              <w:right w:val="single" w:sz="4" w:space="0" w:color="auto"/>
            </w:tcBorders>
            <w:vAlign w:val="center"/>
          </w:tcPr>
          <w:p w14:paraId="2A6E9A6F" w14:textId="77777777" w:rsidR="00F63D2C" w:rsidRPr="00FD4CF6" w:rsidRDefault="00F63D2C" w:rsidP="00F63D2C">
            <w:pPr>
              <w:keepNext/>
              <w:keepLines/>
              <w:spacing w:after="0"/>
              <w:jc w:val="center"/>
              <w:rPr>
                <w:rFonts w:ascii="Arial" w:eastAsiaTheme="minorEastAsia" w:hAnsi="Arial"/>
                <w:sz w:val="18"/>
                <w:lang w:val="en-US"/>
              </w:rPr>
            </w:pPr>
            <w:r w:rsidRPr="00FD4CF6">
              <w:rPr>
                <w:rFonts w:ascii="Arial" w:eastAsiaTheme="minorEastAsia" w:hAnsi="Arial"/>
                <w:b/>
                <w:sz w:val="18"/>
                <w:lang w:val="en-US"/>
              </w:rPr>
              <w:t>Parameters</w:t>
            </w:r>
          </w:p>
        </w:tc>
        <w:tc>
          <w:tcPr>
            <w:tcW w:w="3592" w:type="dxa"/>
            <w:tcBorders>
              <w:top w:val="single" w:sz="4" w:space="0" w:color="auto"/>
              <w:left w:val="single" w:sz="4" w:space="0" w:color="auto"/>
              <w:bottom w:val="single" w:sz="4" w:space="0" w:color="auto"/>
              <w:right w:val="single" w:sz="4" w:space="0" w:color="auto"/>
            </w:tcBorders>
          </w:tcPr>
          <w:p w14:paraId="70274D91" w14:textId="77777777" w:rsidR="00F63D2C" w:rsidRPr="00FD4CF6" w:rsidRDefault="00F63D2C" w:rsidP="00F63D2C">
            <w:pPr>
              <w:keepNext/>
              <w:keepLines/>
              <w:spacing w:after="0"/>
              <w:jc w:val="center"/>
              <w:rPr>
                <w:rFonts w:ascii="Arial" w:eastAsiaTheme="minorEastAsia" w:hAnsi="Arial"/>
                <w:sz w:val="18"/>
                <w:lang w:val="en-US"/>
              </w:rPr>
            </w:pPr>
            <w:r w:rsidRPr="00FD4CF6">
              <w:rPr>
                <w:rFonts w:ascii="Arial" w:eastAsiaTheme="minorEastAsia" w:hAnsi="Arial"/>
                <w:b/>
                <w:sz w:val="18"/>
                <w:lang w:val="en-US"/>
              </w:rPr>
              <w:t>Indoor Values</w:t>
            </w:r>
          </w:p>
        </w:tc>
        <w:tc>
          <w:tcPr>
            <w:tcW w:w="3513" w:type="dxa"/>
            <w:tcBorders>
              <w:top w:val="single" w:sz="4" w:space="0" w:color="auto"/>
              <w:left w:val="single" w:sz="4" w:space="0" w:color="auto"/>
              <w:bottom w:val="single" w:sz="4" w:space="0" w:color="auto"/>
              <w:right w:val="single" w:sz="4" w:space="0" w:color="auto"/>
            </w:tcBorders>
          </w:tcPr>
          <w:p w14:paraId="2ED7AB30" w14:textId="77777777" w:rsidR="00F63D2C" w:rsidRPr="00FD4CF6" w:rsidRDefault="00F63D2C" w:rsidP="00F63D2C">
            <w:pPr>
              <w:keepNext/>
              <w:keepLines/>
              <w:spacing w:after="0"/>
              <w:jc w:val="center"/>
              <w:rPr>
                <w:rFonts w:ascii="Arial" w:eastAsiaTheme="minorEastAsia" w:hAnsi="Arial"/>
                <w:sz w:val="18"/>
                <w:lang w:val="en-US"/>
              </w:rPr>
            </w:pPr>
            <w:r w:rsidRPr="00FD4CF6">
              <w:rPr>
                <w:rFonts w:ascii="Arial" w:eastAsiaTheme="minorEastAsia" w:hAnsi="Arial"/>
                <w:b/>
                <w:sz w:val="18"/>
                <w:lang w:val="en-US"/>
              </w:rPr>
              <w:t>Outdoor Values</w:t>
            </w:r>
          </w:p>
        </w:tc>
      </w:tr>
      <w:tr w:rsidR="007E4413" w:rsidRPr="00FD4CF6" w14:paraId="11F68B4A" w14:textId="77777777" w:rsidTr="00835107">
        <w:tc>
          <w:tcPr>
            <w:tcW w:w="2523" w:type="dxa"/>
            <w:tcBorders>
              <w:top w:val="single" w:sz="4" w:space="0" w:color="auto"/>
              <w:left w:val="single" w:sz="4" w:space="0" w:color="auto"/>
              <w:bottom w:val="single" w:sz="4" w:space="0" w:color="auto"/>
              <w:right w:val="single" w:sz="4" w:space="0" w:color="auto"/>
            </w:tcBorders>
            <w:vAlign w:val="center"/>
          </w:tcPr>
          <w:p w14:paraId="7EF7CA16"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Scenario</w:t>
            </w:r>
          </w:p>
        </w:tc>
        <w:tc>
          <w:tcPr>
            <w:tcW w:w="3592" w:type="dxa"/>
            <w:tcBorders>
              <w:top w:val="single" w:sz="4" w:space="0" w:color="auto"/>
              <w:left w:val="single" w:sz="4" w:space="0" w:color="auto"/>
              <w:bottom w:val="single" w:sz="4" w:space="0" w:color="auto"/>
              <w:right w:val="single" w:sz="4" w:space="0" w:color="auto"/>
            </w:tcBorders>
          </w:tcPr>
          <w:p w14:paraId="0310995E"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Indoor office</w:t>
            </w:r>
          </w:p>
          <w:p w14:paraId="2ED869DD"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12 sectors per 120m * 50m * 3m</w:t>
            </w:r>
          </w:p>
          <w:p w14:paraId="3F621E67"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ISD = 20m</w:t>
            </w:r>
          </w:p>
          <w:p w14:paraId="32351B1A" w14:textId="77777777" w:rsidR="00F63D2C" w:rsidRPr="00FD4CF6" w:rsidRDefault="00F63D2C" w:rsidP="00F63D2C">
            <w:pPr>
              <w:keepNext/>
              <w:keepLines/>
              <w:spacing w:after="0"/>
              <w:rPr>
                <w:rFonts w:ascii="Arial" w:eastAsiaTheme="minorEastAsia" w:hAnsi="Arial"/>
                <w:sz w:val="18"/>
                <w:lang w:val="en-US"/>
              </w:rPr>
            </w:pPr>
            <w:proofErr w:type="spellStart"/>
            <w:r w:rsidRPr="00FD4CF6">
              <w:rPr>
                <w:rFonts w:ascii="Arial" w:eastAsiaTheme="minorEastAsia" w:hAnsi="Arial"/>
                <w:sz w:val="18"/>
                <w:lang w:val="en-US"/>
              </w:rPr>
              <w:t>InF</w:t>
            </w:r>
            <w:proofErr w:type="spellEnd"/>
            <w:r w:rsidRPr="00FD4CF6">
              <w:rPr>
                <w:rFonts w:ascii="Arial" w:eastAsiaTheme="minorEastAsia" w:hAnsi="Arial"/>
                <w:sz w:val="18"/>
                <w:lang w:val="en-US"/>
              </w:rPr>
              <w:t>-SH</w:t>
            </w:r>
          </w:p>
          <w:p w14:paraId="3A5D8B70"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Hall size: L=300 x W=150 m</w:t>
            </w:r>
          </w:p>
          <w:p w14:paraId="31BB1D1B"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Room height: 10m</w:t>
            </w:r>
          </w:p>
          <w:p w14:paraId="72587158"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18 BSs on a square lattice with spacing D, located D/2 from the walls.</w:t>
            </w:r>
          </w:p>
          <w:p w14:paraId="46012352"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 D=50m</w:t>
            </w:r>
          </w:p>
          <w:p w14:paraId="34B4DF6D"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noProof/>
                <w:sz w:val="18"/>
                <w:lang w:val="en-US"/>
              </w:rPr>
              <w:drawing>
                <wp:inline distT="0" distB="0" distL="0" distR="0" wp14:anchorId="2E549300" wp14:editId="7D9830A7">
                  <wp:extent cx="1390015" cy="734060"/>
                  <wp:effectExtent l="0" t="0" r="0" b="0"/>
                  <wp:docPr id="5407957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1103"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p>
        </w:tc>
        <w:tc>
          <w:tcPr>
            <w:tcW w:w="3513" w:type="dxa"/>
            <w:tcBorders>
              <w:top w:val="single" w:sz="4" w:space="0" w:color="auto"/>
              <w:left w:val="single" w:sz="4" w:space="0" w:color="auto"/>
              <w:bottom w:val="single" w:sz="4" w:space="0" w:color="auto"/>
              <w:right w:val="single" w:sz="4" w:space="0" w:color="auto"/>
            </w:tcBorders>
          </w:tcPr>
          <w:p w14:paraId="19EC1BE3" w14:textId="77777777" w:rsidR="00F63D2C" w:rsidRPr="00FD4CF6" w:rsidRDefault="00F63D2C" w:rsidP="00F63D2C">
            <w:pPr>
              <w:keepNext/>
              <w:keepLines/>
              <w:spacing w:after="0"/>
              <w:rPr>
                <w:rFonts w:ascii="Arial" w:eastAsiaTheme="minorEastAsia" w:hAnsi="Arial"/>
                <w:sz w:val="18"/>
                <w:lang w:val="en-US"/>
              </w:rPr>
            </w:pPr>
            <w:proofErr w:type="spellStart"/>
            <w:r w:rsidRPr="00FD4CF6">
              <w:rPr>
                <w:rFonts w:ascii="Arial" w:eastAsiaTheme="minorEastAsia" w:hAnsi="Arial"/>
                <w:sz w:val="18"/>
                <w:lang w:val="en-US"/>
              </w:rPr>
              <w:t>UMa</w:t>
            </w:r>
            <w:proofErr w:type="spellEnd"/>
            <w:r w:rsidRPr="00FD4CF6">
              <w:rPr>
                <w:rFonts w:ascii="Arial" w:eastAsiaTheme="minorEastAsia" w:hAnsi="Arial"/>
                <w:sz w:val="18"/>
                <w:lang w:val="en-US"/>
              </w:rPr>
              <w:t xml:space="preserve"> (ISD = 500m), </w:t>
            </w:r>
            <w:proofErr w:type="spellStart"/>
            <w:r w:rsidRPr="00FD4CF6">
              <w:rPr>
                <w:rFonts w:ascii="Arial" w:eastAsiaTheme="minorEastAsia" w:hAnsi="Arial"/>
                <w:sz w:val="18"/>
                <w:lang w:val="en-US"/>
              </w:rPr>
              <w:t>UMi</w:t>
            </w:r>
            <w:proofErr w:type="spellEnd"/>
            <w:r w:rsidRPr="00FD4CF6">
              <w:rPr>
                <w:rFonts w:ascii="Arial" w:eastAsiaTheme="minorEastAsia" w:hAnsi="Arial"/>
                <w:sz w:val="18"/>
                <w:lang w:val="en-US"/>
              </w:rPr>
              <w:t xml:space="preserve"> (ISD= 200m)</w:t>
            </w:r>
          </w:p>
        </w:tc>
      </w:tr>
      <w:tr w:rsidR="007E4413" w:rsidRPr="00FD4CF6" w14:paraId="0D575212" w14:textId="77777777" w:rsidTr="00835107">
        <w:tc>
          <w:tcPr>
            <w:tcW w:w="2523" w:type="dxa"/>
            <w:tcBorders>
              <w:top w:val="single" w:sz="4" w:space="0" w:color="auto"/>
              <w:left w:val="single" w:sz="4" w:space="0" w:color="auto"/>
              <w:bottom w:val="single" w:sz="4" w:space="0" w:color="auto"/>
              <w:right w:val="single" w:sz="4" w:space="0" w:color="auto"/>
            </w:tcBorders>
            <w:vAlign w:val="center"/>
          </w:tcPr>
          <w:p w14:paraId="3A4A55B9"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Sensing mode</w:t>
            </w:r>
          </w:p>
        </w:tc>
        <w:tc>
          <w:tcPr>
            <w:tcW w:w="7105" w:type="dxa"/>
            <w:gridSpan w:val="2"/>
            <w:tcBorders>
              <w:top w:val="single" w:sz="4" w:space="0" w:color="auto"/>
              <w:left w:val="single" w:sz="4" w:space="0" w:color="auto"/>
              <w:bottom w:val="single" w:sz="4" w:space="0" w:color="auto"/>
              <w:right w:val="single" w:sz="4" w:space="0" w:color="auto"/>
            </w:tcBorders>
          </w:tcPr>
          <w:p w14:paraId="50C76AC1"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TRP monostatic, TRP-TRP bistatic, TRP-UE bistatic, UE-UE bistatic, UE monostatic</w:t>
            </w:r>
          </w:p>
        </w:tc>
      </w:tr>
      <w:tr w:rsidR="007E4413" w:rsidRPr="00FD4CF6" w14:paraId="44728EBD" w14:textId="77777777" w:rsidTr="00835107">
        <w:tc>
          <w:tcPr>
            <w:tcW w:w="2523" w:type="dxa"/>
            <w:tcBorders>
              <w:top w:val="single" w:sz="4" w:space="0" w:color="auto"/>
              <w:left w:val="single" w:sz="4" w:space="0" w:color="auto"/>
              <w:bottom w:val="single" w:sz="4" w:space="0" w:color="auto"/>
              <w:right w:val="single" w:sz="4" w:space="0" w:color="auto"/>
            </w:tcBorders>
            <w:vAlign w:val="center"/>
          </w:tcPr>
          <w:p w14:paraId="69F43BDA"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Target type</w:t>
            </w:r>
          </w:p>
        </w:tc>
        <w:tc>
          <w:tcPr>
            <w:tcW w:w="7105" w:type="dxa"/>
            <w:gridSpan w:val="2"/>
            <w:tcBorders>
              <w:top w:val="single" w:sz="4" w:space="0" w:color="auto"/>
              <w:left w:val="single" w:sz="4" w:space="0" w:color="auto"/>
              <w:bottom w:val="single" w:sz="4" w:space="0" w:color="auto"/>
              <w:right w:val="single" w:sz="4" w:space="0" w:color="auto"/>
            </w:tcBorders>
          </w:tcPr>
          <w:p w14:paraId="59A906B1"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 xml:space="preserve">Adult Pedestrian: 0.5m x 0.5m x 1.75m. See note. </w:t>
            </w:r>
          </w:p>
        </w:tc>
      </w:tr>
      <w:tr w:rsidR="007E4413" w:rsidRPr="00FD4CF6" w14:paraId="53267B33" w14:textId="77777777" w:rsidTr="00835107">
        <w:tc>
          <w:tcPr>
            <w:tcW w:w="2523" w:type="dxa"/>
            <w:tcBorders>
              <w:top w:val="single" w:sz="4" w:space="0" w:color="auto"/>
              <w:left w:val="single" w:sz="4" w:space="0" w:color="auto"/>
              <w:bottom w:val="single" w:sz="4" w:space="0" w:color="auto"/>
              <w:right w:val="single" w:sz="4" w:space="0" w:color="auto"/>
            </w:tcBorders>
            <w:vAlign w:val="center"/>
          </w:tcPr>
          <w:p w14:paraId="79DACBB6"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BS Tx power</w:t>
            </w:r>
          </w:p>
        </w:tc>
        <w:tc>
          <w:tcPr>
            <w:tcW w:w="3592" w:type="dxa"/>
            <w:tcBorders>
              <w:top w:val="single" w:sz="4" w:space="0" w:color="auto"/>
              <w:left w:val="single" w:sz="4" w:space="0" w:color="auto"/>
              <w:bottom w:val="single" w:sz="4" w:space="0" w:color="auto"/>
              <w:right w:val="single" w:sz="4" w:space="0" w:color="auto"/>
            </w:tcBorders>
          </w:tcPr>
          <w:p w14:paraId="59C60A43"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FR1: 24dBm</w:t>
            </w:r>
          </w:p>
          <w:p w14:paraId="1D84A401"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FR2: 23dBm</w:t>
            </w:r>
          </w:p>
        </w:tc>
        <w:tc>
          <w:tcPr>
            <w:tcW w:w="3513" w:type="dxa"/>
            <w:tcBorders>
              <w:top w:val="single" w:sz="4" w:space="0" w:color="auto"/>
              <w:left w:val="single" w:sz="4" w:space="0" w:color="auto"/>
              <w:bottom w:val="single" w:sz="4" w:space="0" w:color="auto"/>
              <w:right w:val="single" w:sz="4" w:space="0" w:color="auto"/>
            </w:tcBorders>
          </w:tcPr>
          <w:p w14:paraId="049470EA"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FR1: 56dBm</w:t>
            </w:r>
          </w:p>
          <w:p w14:paraId="4DBC7D79"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FR2: 41dBm</w:t>
            </w:r>
          </w:p>
        </w:tc>
      </w:tr>
      <w:tr w:rsidR="007E4413" w:rsidRPr="00FD4CF6" w14:paraId="529638A6" w14:textId="77777777" w:rsidTr="00835107">
        <w:tc>
          <w:tcPr>
            <w:tcW w:w="2523" w:type="dxa"/>
            <w:tcBorders>
              <w:top w:val="single" w:sz="4" w:space="0" w:color="auto"/>
              <w:left w:val="single" w:sz="4" w:space="0" w:color="auto"/>
              <w:bottom w:val="single" w:sz="4" w:space="0" w:color="auto"/>
              <w:right w:val="single" w:sz="4" w:space="0" w:color="auto"/>
            </w:tcBorders>
          </w:tcPr>
          <w:p w14:paraId="0651311E"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UT height</w:t>
            </w:r>
          </w:p>
        </w:tc>
        <w:tc>
          <w:tcPr>
            <w:tcW w:w="3592" w:type="dxa"/>
            <w:tcBorders>
              <w:top w:val="single" w:sz="4" w:space="0" w:color="auto"/>
              <w:left w:val="single" w:sz="4" w:space="0" w:color="auto"/>
              <w:bottom w:val="single" w:sz="4" w:space="0" w:color="auto"/>
              <w:right w:val="single" w:sz="4" w:space="0" w:color="auto"/>
            </w:tcBorders>
          </w:tcPr>
          <w:p w14:paraId="73D5FA5A"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1m</w:t>
            </w:r>
          </w:p>
        </w:tc>
        <w:tc>
          <w:tcPr>
            <w:tcW w:w="3513" w:type="dxa"/>
            <w:tcBorders>
              <w:top w:val="single" w:sz="4" w:space="0" w:color="auto"/>
              <w:left w:val="single" w:sz="4" w:space="0" w:color="auto"/>
              <w:bottom w:val="single" w:sz="4" w:space="0" w:color="auto"/>
              <w:right w:val="single" w:sz="4" w:space="0" w:color="auto"/>
            </w:tcBorders>
          </w:tcPr>
          <w:p w14:paraId="72F24035"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1.5m</w:t>
            </w:r>
          </w:p>
        </w:tc>
      </w:tr>
      <w:tr w:rsidR="007E4413" w:rsidRPr="00FD4CF6" w14:paraId="22A43E68" w14:textId="77777777" w:rsidTr="00835107">
        <w:tc>
          <w:tcPr>
            <w:tcW w:w="2523" w:type="dxa"/>
            <w:tcBorders>
              <w:top w:val="single" w:sz="4" w:space="0" w:color="auto"/>
              <w:left w:val="single" w:sz="4" w:space="0" w:color="auto"/>
              <w:bottom w:val="single" w:sz="4" w:space="0" w:color="auto"/>
              <w:right w:val="single" w:sz="4" w:space="0" w:color="auto"/>
            </w:tcBorders>
          </w:tcPr>
          <w:p w14:paraId="68081AD5"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UT Distribution</w:t>
            </w:r>
          </w:p>
        </w:tc>
        <w:tc>
          <w:tcPr>
            <w:tcW w:w="3592" w:type="dxa"/>
            <w:tcBorders>
              <w:top w:val="single" w:sz="4" w:space="0" w:color="auto"/>
              <w:left w:val="single" w:sz="4" w:space="0" w:color="auto"/>
              <w:bottom w:val="single" w:sz="4" w:space="0" w:color="auto"/>
              <w:right w:val="single" w:sz="4" w:space="0" w:color="auto"/>
            </w:tcBorders>
          </w:tcPr>
          <w:p w14:paraId="19FA581D"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Per Table 7.8-1 Indoor-Office</w:t>
            </w:r>
          </w:p>
          <w:p w14:paraId="3413183E"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Number of UTs: 20</w:t>
            </w:r>
          </w:p>
        </w:tc>
        <w:tc>
          <w:tcPr>
            <w:tcW w:w="3513" w:type="dxa"/>
            <w:tcBorders>
              <w:top w:val="single" w:sz="4" w:space="0" w:color="auto"/>
              <w:left w:val="single" w:sz="4" w:space="0" w:color="auto"/>
              <w:bottom w:val="single" w:sz="4" w:space="0" w:color="auto"/>
              <w:right w:val="single" w:sz="4" w:space="0" w:color="auto"/>
            </w:tcBorders>
          </w:tcPr>
          <w:p w14:paraId="5B95D5D8"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 xml:space="preserve">Per Table 7.8-1. </w:t>
            </w:r>
          </w:p>
          <w:p w14:paraId="1E3998B6"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Number of UTs/cell: 10</w:t>
            </w:r>
          </w:p>
        </w:tc>
      </w:tr>
      <w:tr w:rsidR="007E4413" w:rsidRPr="00FD4CF6" w14:paraId="24C4CFE4" w14:textId="77777777" w:rsidTr="00835107">
        <w:tc>
          <w:tcPr>
            <w:tcW w:w="2523" w:type="dxa"/>
            <w:tcBorders>
              <w:top w:val="single" w:sz="4" w:space="0" w:color="auto"/>
              <w:left w:val="single" w:sz="4" w:space="0" w:color="auto"/>
              <w:bottom w:val="single" w:sz="4" w:space="0" w:color="auto"/>
              <w:right w:val="single" w:sz="4" w:space="0" w:color="auto"/>
            </w:tcBorders>
            <w:vAlign w:val="center"/>
          </w:tcPr>
          <w:p w14:paraId="11FAEFC7"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Sensing target distribution</w:t>
            </w:r>
          </w:p>
        </w:tc>
        <w:tc>
          <w:tcPr>
            <w:tcW w:w="3592" w:type="dxa"/>
            <w:tcBorders>
              <w:top w:val="single" w:sz="4" w:space="0" w:color="auto"/>
              <w:left w:val="single" w:sz="4" w:space="0" w:color="auto"/>
              <w:bottom w:val="single" w:sz="4" w:space="0" w:color="auto"/>
              <w:right w:val="single" w:sz="4" w:space="0" w:color="auto"/>
            </w:tcBorders>
            <w:vAlign w:val="center"/>
          </w:tcPr>
          <w:p w14:paraId="62CD7085"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100% indoor, 1 target uniformly distributed (across multiple drops) over the convex hull of the TRP deployment</w:t>
            </w:r>
          </w:p>
        </w:tc>
        <w:tc>
          <w:tcPr>
            <w:tcW w:w="3513" w:type="dxa"/>
            <w:tcBorders>
              <w:top w:val="single" w:sz="4" w:space="0" w:color="auto"/>
              <w:left w:val="single" w:sz="4" w:space="0" w:color="auto"/>
              <w:bottom w:val="single" w:sz="4" w:space="0" w:color="auto"/>
              <w:right w:val="single" w:sz="4" w:space="0" w:color="auto"/>
            </w:tcBorders>
            <w:vAlign w:val="center"/>
          </w:tcPr>
          <w:p w14:paraId="7E62863D"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100% outdoor. 1 target uniformly distributed (across multiple drops) within the center cell.</w:t>
            </w:r>
          </w:p>
        </w:tc>
      </w:tr>
      <w:tr w:rsidR="007E4413" w:rsidRPr="00FD4CF6" w14:paraId="33A454DA" w14:textId="77777777" w:rsidTr="00835107">
        <w:tc>
          <w:tcPr>
            <w:tcW w:w="2523" w:type="dxa"/>
            <w:tcBorders>
              <w:top w:val="single" w:sz="4" w:space="0" w:color="auto"/>
              <w:left w:val="single" w:sz="4" w:space="0" w:color="auto"/>
              <w:bottom w:val="single" w:sz="4" w:space="0" w:color="auto"/>
              <w:right w:val="single" w:sz="4" w:space="0" w:color="auto"/>
            </w:tcBorders>
            <w:vAlign w:val="center"/>
          </w:tcPr>
          <w:p w14:paraId="2D682FE0" w14:textId="0E98531B"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 xml:space="preserve">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FD4CF6">
              <w:rPr>
                <w:rFonts w:ascii="Arial" w:eastAsiaTheme="minorEastAsia" w:hAnsi="Arial"/>
                <w:sz w:val="18"/>
                <w:lang w:val="en-US"/>
              </w:rPr>
              <w:t xml:space="preserve"> of the RCS for each scattering point</w:t>
            </w:r>
          </w:p>
        </w:tc>
        <w:tc>
          <w:tcPr>
            <w:tcW w:w="7105" w:type="dxa"/>
            <w:gridSpan w:val="2"/>
            <w:tcBorders>
              <w:top w:val="single" w:sz="4" w:space="0" w:color="auto"/>
              <w:left w:val="single" w:sz="4" w:space="0" w:color="auto"/>
              <w:bottom w:val="single" w:sz="4" w:space="0" w:color="auto"/>
              <w:right w:val="single" w:sz="4" w:space="0" w:color="auto"/>
            </w:tcBorders>
          </w:tcPr>
          <w:p w14:paraId="11017A3F"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 xml:space="preserve">-1.37 </w:t>
            </w:r>
            <w:proofErr w:type="spellStart"/>
            <w:r w:rsidRPr="00FD4CF6">
              <w:rPr>
                <w:rFonts w:ascii="Arial" w:eastAsiaTheme="minorEastAsia" w:hAnsi="Arial"/>
                <w:sz w:val="18"/>
                <w:lang w:val="en-US"/>
              </w:rPr>
              <w:t>dBsm</w:t>
            </w:r>
            <w:proofErr w:type="spellEnd"/>
          </w:p>
          <w:p w14:paraId="00BB7C83" w14:textId="77777777" w:rsidR="00F63D2C" w:rsidRPr="00FD4CF6" w:rsidRDefault="00F63D2C" w:rsidP="00F63D2C">
            <w:pPr>
              <w:keepNext/>
              <w:keepLines/>
              <w:spacing w:after="0"/>
              <w:rPr>
                <w:rFonts w:ascii="Arial" w:eastAsiaTheme="minorEastAsia" w:hAnsi="Arial"/>
                <w:sz w:val="18"/>
                <w:lang w:val="en-US"/>
              </w:rPr>
            </w:pPr>
          </w:p>
        </w:tc>
      </w:tr>
      <w:tr w:rsidR="00587E77" w:rsidRPr="00FD4CF6" w14:paraId="160351B7" w14:textId="77777777" w:rsidTr="00587E77">
        <w:tc>
          <w:tcPr>
            <w:tcW w:w="2523" w:type="dxa"/>
            <w:tcBorders>
              <w:top w:val="single" w:sz="4" w:space="0" w:color="auto"/>
              <w:left w:val="single" w:sz="4" w:space="0" w:color="auto"/>
              <w:bottom w:val="single" w:sz="4" w:space="0" w:color="auto"/>
              <w:right w:val="single" w:sz="4" w:space="0" w:color="auto"/>
            </w:tcBorders>
            <w:vAlign w:val="center"/>
          </w:tcPr>
          <w:p w14:paraId="42580FEE" w14:textId="0E586538" w:rsidR="00587E77" w:rsidRPr="00FD4CF6" w:rsidRDefault="00587E77" w:rsidP="00F63D2C">
            <w:pPr>
              <w:keepNext/>
              <w:keepLines/>
              <w:spacing w:after="0"/>
              <w:rPr>
                <w:rFonts w:ascii="Arial" w:eastAsiaTheme="minorEastAsia" w:hAnsi="Arial"/>
                <w:sz w:val="18"/>
                <w:lang w:val="en-US"/>
              </w:rPr>
            </w:pPr>
            <w:r w:rsidRPr="00FD4CF6">
              <w:rPr>
                <w:rFonts w:ascii="Arial" w:eastAsiaTheme="minorEastAsia" w:hAnsi="Arial"/>
                <w:sz w:val="18"/>
                <w:lang w:val="en-US"/>
              </w:rPr>
              <w:t>Minimum 3D distances between STX/SRX and sensing target</w:t>
            </w:r>
          </w:p>
        </w:tc>
        <w:tc>
          <w:tcPr>
            <w:tcW w:w="3592" w:type="dxa"/>
            <w:tcBorders>
              <w:top w:val="single" w:sz="4" w:space="0" w:color="auto"/>
              <w:left w:val="single" w:sz="4" w:space="0" w:color="auto"/>
              <w:bottom w:val="single" w:sz="4" w:space="0" w:color="auto"/>
              <w:right w:val="single" w:sz="4" w:space="0" w:color="auto"/>
            </w:tcBorders>
          </w:tcPr>
          <w:p w14:paraId="33871C0E" w14:textId="77777777" w:rsidR="00587E77" w:rsidRPr="00FD4CF6" w:rsidRDefault="00587E77" w:rsidP="00587E77">
            <w:pPr>
              <w:keepNext/>
              <w:keepLines/>
              <w:rPr>
                <w:rFonts w:ascii="Arial" w:eastAsia="DengXian" w:hAnsi="Arial"/>
                <w:sz w:val="18"/>
                <w:lang w:eastAsia="zh-CN"/>
              </w:rPr>
            </w:pPr>
            <w:r w:rsidRPr="00FD4CF6">
              <w:rPr>
                <w:rFonts w:ascii="Arial" w:eastAsia="DengXian" w:hAnsi="Arial"/>
                <w:sz w:val="18"/>
                <w:lang w:eastAsia="zh-CN"/>
              </w:rPr>
              <w:t xml:space="preserve">For TRP monostatic and TRP-TRP bistatic sensing modes, the minimum 2D distance between STX/SRX and the sensing target is 0 </w:t>
            </w:r>
            <w:r w:rsidRPr="00FD4CF6">
              <w:rPr>
                <w:rFonts w:ascii="Arial" w:eastAsia="DengXian" w:hAnsi="Arial" w:hint="eastAsia"/>
                <w:sz w:val="18"/>
                <w:lang w:eastAsia="zh-CN"/>
              </w:rPr>
              <w:t>m</w:t>
            </w:r>
            <w:r w:rsidRPr="00FD4CF6">
              <w:rPr>
                <w:rFonts w:ascii="Arial" w:eastAsia="DengXian" w:hAnsi="Arial"/>
                <w:sz w:val="18"/>
                <w:lang w:eastAsia="zh-CN"/>
              </w:rPr>
              <w:t xml:space="preserve"> </w:t>
            </w:r>
          </w:p>
          <w:p w14:paraId="0B913E81" w14:textId="64416D0D" w:rsidR="00587E77" w:rsidRPr="00FD4CF6" w:rsidRDefault="00587E77" w:rsidP="00587E77">
            <w:pPr>
              <w:keepNext/>
              <w:keepLines/>
              <w:rPr>
                <w:rFonts w:ascii="Arial" w:eastAsiaTheme="minorEastAsia" w:hAnsi="Arial"/>
                <w:sz w:val="18"/>
                <w:lang w:val="en-US"/>
              </w:rPr>
            </w:pPr>
            <w:r w:rsidRPr="00FD4CF6">
              <w:rPr>
                <w:rFonts w:ascii="Arial" w:eastAsia="DengXian" w:hAnsi="Arial"/>
                <w:sz w:val="18"/>
                <w:lang w:eastAsia="zh-CN"/>
              </w:rPr>
              <w:t xml:space="preserve">For UE monostatic and UE-UE bistatic sensing modes, the minimum 2D distance between STX/SRX and the sensing target is 1 </w:t>
            </w:r>
            <w:r w:rsidRPr="00FD4CF6">
              <w:rPr>
                <w:rFonts w:ascii="Arial" w:eastAsia="DengXian" w:hAnsi="Arial" w:hint="eastAsia"/>
                <w:sz w:val="18"/>
                <w:lang w:eastAsia="zh-CN"/>
              </w:rPr>
              <w:t>m</w:t>
            </w:r>
            <w:r w:rsidRPr="00FD4CF6">
              <w:rPr>
                <w:rFonts w:ascii="Arial" w:eastAsia="DengXian" w:hAnsi="Arial"/>
                <w:sz w:val="18"/>
                <w:lang w:eastAsia="zh-CN"/>
              </w:rPr>
              <w:t xml:space="preserve"> (as specified in TR 38.</w:t>
            </w:r>
            <w:r w:rsidRPr="00FD4CF6">
              <w:rPr>
                <w:rFonts w:ascii="Arial" w:eastAsia="DengXian" w:hAnsi="Arial" w:hint="eastAsia"/>
                <w:sz w:val="18"/>
                <w:lang w:eastAsia="zh-CN"/>
              </w:rPr>
              <w:t>858</w:t>
            </w:r>
            <w:r w:rsidRPr="00FD4CF6">
              <w:rPr>
                <w:rFonts w:ascii="Arial" w:eastAsia="DengXian" w:hAnsi="Arial"/>
                <w:sz w:val="18"/>
                <w:lang w:eastAsia="zh-CN"/>
              </w:rPr>
              <w:t>)</w:t>
            </w:r>
          </w:p>
        </w:tc>
        <w:tc>
          <w:tcPr>
            <w:tcW w:w="3513" w:type="dxa"/>
            <w:tcBorders>
              <w:top w:val="single" w:sz="4" w:space="0" w:color="auto"/>
              <w:left w:val="single" w:sz="4" w:space="0" w:color="auto"/>
              <w:bottom w:val="single" w:sz="4" w:space="0" w:color="auto"/>
              <w:right w:val="single" w:sz="4" w:space="0" w:color="auto"/>
            </w:tcBorders>
          </w:tcPr>
          <w:p w14:paraId="10941ECF" w14:textId="77777777" w:rsidR="00587E77" w:rsidRPr="00FD4CF6" w:rsidRDefault="00587E77" w:rsidP="00587E77">
            <w:pPr>
              <w:keepNext/>
              <w:keepLines/>
              <w:rPr>
                <w:rFonts w:ascii="Arial" w:eastAsia="DengXian" w:hAnsi="Arial"/>
                <w:sz w:val="18"/>
                <w:lang w:eastAsia="zh-CN"/>
              </w:rPr>
            </w:pPr>
            <w:r w:rsidRPr="00FD4CF6">
              <w:rPr>
                <w:rFonts w:ascii="Arial" w:eastAsia="DengXian" w:hAnsi="Arial"/>
                <w:sz w:val="18"/>
                <w:lang w:eastAsia="zh-CN"/>
              </w:rPr>
              <w:t xml:space="preserve">For TRP monostatic and TRP-TRP bistatic sensing modes, the minimum 2D distances between STX/SRX and the sensing target are 10 m for </w:t>
            </w:r>
            <w:proofErr w:type="spellStart"/>
            <w:r w:rsidRPr="00FD4CF6">
              <w:rPr>
                <w:rFonts w:ascii="Arial" w:eastAsia="DengXian" w:hAnsi="Arial"/>
                <w:sz w:val="18"/>
                <w:lang w:eastAsia="zh-CN"/>
              </w:rPr>
              <w:t>UMi</w:t>
            </w:r>
            <w:proofErr w:type="spellEnd"/>
            <w:r w:rsidRPr="00FD4CF6">
              <w:rPr>
                <w:rFonts w:ascii="Arial" w:eastAsia="DengXian" w:hAnsi="Arial"/>
                <w:sz w:val="18"/>
                <w:lang w:eastAsia="zh-CN"/>
              </w:rPr>
              <w:t xml:space="preserve"> scenarios and 35 m for </w:t>
            </w:r>
            <w:proofErr w:type="spellStart"/>
            <w:r w:rsidRPr="00FD4CF6">
              <w:rPr>
                <w:rFonts w:ascii="Arial" w:eastAsia="DengXian" w:hAnsi="Arial"/>
                <w:sz w:val="18"/>
                <w:lang w:eastAsia="zh-CN"/>
              </w:rPr>
              <w:t>UMa</w:t>
            </w:r>
            <w:proofErr w:type="spellEnd"/>
            <w:r w:rsidRPr="00FD4CF6">
              <w:rPr>
                <w:rFonts w:ascii="Arial" w:eastAsia="DengXian" w:hAnsi="Arial"/>
                <w:sz w:val="18"/>
                <w:lang w:eastAsia="zh-CN"/>
              </w:rPr>
              <w:t xml:space="preserve"> scenarios </w:t>
            </w:r>
          </w:p>
          <w:p w14:paraId="795D93FD" w14:textId="0F3F4B98" w:rsidR="00587E77" w:rsidRPr="00FD4CF6" w:rsidRDefault="00587E77" w:rsidP="00587E77">
            <w:pPr>
              <w:keepNext/>
              <w:keepLines/>
              <w:rPr>
                <w:rFonts w:ascii="Arial" w:eastAsiaTheme="minorEastAsia" w:hAnsi="Arial"/>
                <w:sz w:val="18"/>
                <w:lang w:val="en-US"/>
              </w:rPr>
            </w:pPr>
            <w:r w:rsidRPr="00FD4CF6">
              <w:rPr>
                <w:rFonts w:ascii="Arial" w:eastAsia="DengXian" w:hAnsi="Arial"/>
                <w:sz w:val="18"/>
                <w:lang w:eastAsia="zh-CN"/>
              </w:rPr>
              <w:t xml:space="preserve">For UE monostatic and UE-UE bistatic sensing modes, the minimum 2D distance between STX/SRX and the sensing target is </w:t>
            </w:r>
            <w:r w:rsidRPr="00FD4CF6">
              <w:rPr>
                <w:rFonts w:ascii="Arial" w:eastAsia="DengXian" w:hAnsi="Arial" w:hint="eastAsia"/>
                <w:sz w:val="18"/>
                <w:lang w:eastAsia="zh-CN"/>
              </w:rPr>
              <w:t>1</w:t>
            </w:r>
            <w:r w:rsidRPr="00FD4CF6">
              <w:rPr>
                <w:rFonts w:ascii="Arial" w:eastAsia="DengXian" w:hAnsi="Arial"/>
                <w:sz w:val="18"/>
                <w:lang w:eastAsia="zh-CN"/>
              </w:rPr>
              <w:t xml:space="preserve"> m (as specified in TR 38.</w:t>
            </w:r>
            <w:r w:rsidRPr="00FD4CF6">
              <w:rPr>
                <w:rFonts w:ascii="Arial" w:eastAsia="DengXian" w:hAnsi="Arial" w:hint="eastAsia"/>
                <w:sz w:val="18"/>
                <w:lang w:eastAsia="zh-CN"/>
              </w:rPr>
              <w:t>858</w:t>
            </w:r>
            <w:r w:rsidRPr="00FD4CF6">
              <w:rPr>
                <w:rFonts w:ascii="Arial" w:eastAsia="DengXian" w:hAnsi="Arial"/>
                <w:sz w:val="18"/>
                <w:lang w:eastAsia="zh-CN"/>
              </w:rPr>
              <w:t>)</w:t>
            </w:r>
          </w:p>
        </w:tc>
      </w:tr>
      <w:tr w:rsidR="007E4413" w:rsidRPr="00FD4CF6" w14:paraId="111F3D88" w14:textId="77777777" w:rsidTr="00835107">
        <w:tc>
          <w:tcPr>
            <w:tcW w:w="2523" w:type="dxa"/>
            <w:tcBorders>
              <w:top w:val="single" w:sz="4" w:space="0" w:color="auto"/>
              <w:left w:val="single" w:sz="4" w:space="0" w:color="auto"/>
              <w:bottom w:val="single" w:sz="4" w:space="0" w:color="auto"/>
              <w:right w:val="single" w:sz="4" w:space="0" w:color="auto"/>
            </w:tcBorders>
            <w:vAlign w:val="center"/>
          </w:tcPr>
          <w:p w14:paraId="18629640"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Wrapping Method</w:t>
            </w:r>
          </w:p>
        </w:tc>
        <w:tc>
          <w:tcPr>
            <w:tcW w:w="3592" w:type="dxa"/>
            <w:tcBorders>
              <w:top w:val="single" w:sz="4" w:space="0" w:color="auto"/>
              <w:left w:val="single" w:sz="4" w:space="0" w:color="auto"/>
              <w:bottom w:val="single" w:sz="4" w:space="0" w:color="auto"/>
              <w:right w:val="single" w:sz="4" w:space="0" w:color="auto"/>
            </w:tcBorders>
          </w:tcPr>
          <w:p w14:paraId="192AD4A4"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N/A</w:t>
            </w:r>
          </w:p>
        </w:tc>
        <w:tc>
          <w:tcPr>
            <w:tcW w:w="3513" w:type="dxa"/>
            <w:tcBorders>
              <w:top w:val="single" w:sz="4" w:space="0" w:color="auto"/>
              <w:left w:val="single" w:sz="4" w:space="0" w:color="auto"/>
              <w:bottom w:val="single" w:sz="4" w:space="0" w:color="auto"/>
              <w:right w:val="single" w:sz="4" w:space="0" w:color="auto"/>
            </w:tcBorders>
          </w:tcPr>
          <w:p w14:paraId="1B2C64AF"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No wrapping method is used if interference is not modelled, otherwise geographical distance based wrapping</w:t>
            </w:r>
          </w:p>
        </w:tc>
      </w:tr>
      <w:tr w:rsidR="00F63D2C" w:rsidRPr="00FD4CF6" w14:paraId="652AC838" w14:textId="77777777" w:rsidTr="00835107">
        <w:tc>
          <w:tcPr>
            <w:tcW w:w="9628" w:type="dxa"/>
            <w:gridSpan w:val="3"/>
            <w:tcBorders>
              <w:top w:val="single" w:sz="4" w:space="0" w:color="auto"/>
              <w:left w:val="single" w:sz="4" w:space="0" w:color="auto"/>
              <w:bottom w:val="single" w:sz="4" w:space="0" w:color="auto"/>
              <w:right w:val="single" w:sz="4" w:space="0" w:color="auto"/>
            </w:tcBorders>
            <w:vAlign w:val="center"/>
          </w:tcPr>
          <w:p w14:paraId="76884778" w14:textId="77777777" w:rsidR="00F63D2C" w:rsidRPr="00FD4CF6" w:rsidRDefault="00F63D2C" w:rsidP="00F63D2C">
            <w:pPr>
              <w:keepNext/>
              <w:keepLines/>
              <w:spacing w:after="0"/>
              <w:ind w:left="851" w:hanging="851"/>
              <w:rPr>
                <w:rFonts w:ascii="Arial" w:eastAsiaTheme="minorEastAsia" w:hAnsi="Arial"/>
                <w:sz w:val="18"/>
                <w:lang w:val="en-US"/>
              </w:rPr>
            </w:pPr>
            <w:r w:rsidRPr="00FD4CF6">
              <w:rPr>
                <w:rFonts w:ascii="Arial" w:eastAsiaTheme="minorEastAsia" w:hAnsi="Arial"/>
                <w:sz w:val="18"/>
                <w:lang w:val="en-US"/>
              </w:rPr>
              <w:t>NOTE:</w:t>
            </w:r>
            <w:r w:rsidRPr="00FD4CF6">
              <w:rPr>
                <w:rFonts w:ascii="Arial" w:eastAsiaTheme="minorEastAsia" w:hAnsi="Arial"/>
                <w:sz w:val="18"/>
                <w:lang w:eastAsia="zh-CN"/>
              </w:rPr>
              <w:tab/>
            </w:r>
            <w:r w:rsidRPr="00FD4CF6">
              <w:rPr>
                <w:rFonts w:ascii="Arial" w:eastAsiaTheme="minorEastAsia" w:hAnsi="Arial"/>
                <w:sz w:val="18"/>
                <w:lang w:val="en-US"/>
              </w:rPr>
              <w:t>Height of scattering point 1.5m</w:t>
            </w:r>
          </w:p>
        </w:tc>
      </w:tr>
    </w:tbl>
    <w:p w14:paraId="354FEF7A" w14:textId="77777777" w:rsidR="00F63D2C" w:rsidRPr="00FD4CF6" w:rsidRDefault="00F63D2C" w:rsidP="00E134A1">
      <w:pPr>
        <w:rPr>
          <w:rFonts w:eastAsiaTheme="minorEastAsia"/>
        </w:rPr>
      </w:pPr>
    </w:p>
    <w:p w14:paraId="56A2DAB5" w14:textId="77777777" w:rsidR="00F63D2C" w:rsidRPr="00FD4CF6" w:rsidRDefault="00F63D2C" w:rsidP="00E134A1">
      <w:pPr>
        <w:pStyle w:val="TH"/>
        <w:rPr>
          <w:rFonts w:eastAsiaTheme="minorEastAsia"/>
        </w:rPr>
      </w:pPr>
      <w:r w:rsidRPr="00FD4CF6">
        <w:rPr>
          <w:rFonts w:eastAsiaTheme="minorEastAsia"/>
        </w:rPr>
        <w:t>Table 7.9.6.1-3. Simulation assumptions for large scale calibration for Automotive sensing targets</w:t>
      </w:r>
    </w:p>
    <w:tbl>
      <w:tblPr>
        <w:tblW w:w="0" w:type="auto"/>
        <w:tblLook w:val="04A0" w:firstRow="1" w:lastRow="0" w:firstColumn="1" w:lastColumn="0" w:noHBand="0" w:noVBand="1"/>
      </w:tblPr>
      <w:tblGrid>
        <w:gridCol w:w="2473"/>
        <w:gridCol w:w="7155"/>
      </w:tblGrid>
      <w:tr w:rsidR="007E4413" w:rsidRPr="00FD4CF6" w14:paraId="477475D3" w14:textId="77777777" w:rsidTr="00835107">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40AD4538" w14:textId="77777777" w:rsidR="00F63D2C" w:rsidRPr="00FD4CF6" w:rsidRDefault="00F63D2C" w:rsidP="00F63D2C">
            <w:pPr>
              <w:keepNext/>
              <w:keepLines/>
              <w:spacing w:after="0"/>
              <w:jc w:val="center"/>
              <w:rPr>
                <w:rFonts w:ascii="Arial" w:eastAsiaTheme="minorEastAsia" w:hAnsi="Arial"/>
                <w:b/>
                <w:sz w:val="18"/>
                <w:lang w:val="en-US"/>
              </w:rPr>
            </w:pPr>
            <w:r w:rsidRPr="00FD4CF6">
              <w:rPr>
                <w:rFonts w:ascii="Arial" w:eastAsiaTheme="minorEastAsia" w:hAnsi="Arial"/>
                <w:b/>
                <w:sz w:val="18"/>
                <w:lang w:val="en-US"/>
              </w:rPr>
              <w:t>Parameters</w:t>
            </w:r>
          </w:p>
        </w:tc>
        <w:tc>
          <w:tcPr>
            <w:tcW w:w="7155" w:type="dxa"/>
            <w:tcBorders>
              <w:top w:val="single" w:sz="4" w:space="0" w:color="auto"/>
              <w:left w:val="single" w:sz="4" w:space="0" w:color="auto"/>
              <w:bottom w:val="single" w:sz="4" w:space="0" w:color="auto"/>
              <w:right w:val="single" w:sz="4" w:space="0" w:color="auto"/>
            </w:tcBorders>
          </w:tcPr>
          <w:p w14:paraId="52454BA9" w14:textId="77777777" w:rsidR="00F63D2C" w:rsidRPr="00FD4CF6" w:rsidRDefault="00F63D2C" w:rsidP="00F63D2C">
            <w:pPr>
              <w:keepNext/>
              <w:keepLines/>
              <w:spacing w:after="0"/>
              <w:jc w:val="center"/>
              <w:rPr>
                <w:rFonts w:ascii="Arial" w:eastAsiaTheme="minorEastAsia" w:hAnsi="Arial"/>
                <w:b/>
                <w:sz w:val="18"/>
                <w:lang w:val="en-US"/>
              </w:rPr>
            </w:pPr>
            <w:r w:rsidRPr="00FD4CF6">
              <w:rPr>
                <w:rFonts w:ascii="Arial" w:eastAsiaTheme="minorEastAsia" w:hAnsi="Arial"/>
                <w:b/>
                <w:sz w:val="18"/>
                <w:lang w:val="en-US"/>
              </w:rPr>
              <w:t>Values</w:t>
            </w:r>
          </w:p>
        </w:tc>
      </w:tr>
      <w:tr w:rsidR="007E4413" w:rsidRPr="00FD4CF6" w14:paraId="2A9BEA6C" w14:textId="77777777" w:rsidTr="00835107">
        <w:trPr>
          <w:trHeight w:val="44"/>
        </w:trPr>
        <w:tc>
          <w:tcPr>
            <w:tcW w:w="2473" w:type="dxa"/>
            <w:tcBorders>
              <w:top w:val="single" w:sz="4" w:space="0" w:color="auto"/>
              <w:left w:val="single" w:sz="4" w:space="0" w:color="auto"/>
              <w:bottom w:val="single" w:sz="4" w:space="0" w:color="auto"/>
              <w:right w:val="single" w:sz="4" w:space="0" w:color="auto"/>
            </w:tcBorders>
            <w:vAlign w:val="center"/>
          </w:tcPr>
          <w:p w14:paraId="59D8FAEA"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Scenario</w:t>
            </w:r>
          </w:p>
        </w:tc>
        <w:tc>
          <w:tcPr>
            <w:tcW w:w="7155" w:type="dxa"/>
            <w:tcBorders>
              <w:top w:val="single" w:sz="4" w:space="0" w:color="auto"/>
              <w:left w:val="single" w:sz="4" w:space="0" w:color="auto"/>
              <w:bottom w:val="single" w:sz="4" w:space="0" w:color="auto"/>
              <w:right w:val="single" w:sz="4" w:space="0" w:color="auto"/>
            </w:tcBorders>
          </w:tcPr>
          <w:p w14:paraId="741EC5FC"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For FR1:</w:t>
            </w:r>
          </w:p>
          <w:p w14:paraId="5B9E52BA"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w:t>
            </w:r>
            <w:r w:rsidRPr="00FD4CF6">
              <w:rPr>
                <w:rFonts w:ascii="Arial" w:eastAsiaTheme="minorEastAsia" w:hAnsi="Arial"/>
                <w:sz w:val="18"/>
                <w:lang w:eastAsia="zh-CN"/>
              </w:rPr>
              <w:tab/>
            </w:r>
            <w:r w:rsidRPr="00FD4CF6">
              <w:rPr>
                <w:rFonts w:ascii="Arial" w:eastAsiaTheme="minorEastAsia" w:hAnsi="Arial"/>
                <w:sz w:val="18"/>
                <w:lang w:val="en-US"/>
              </w:rPr>
              <w:t xml:space="preserve">Urban Grid (ISD=500m, BS height=25m) </w:t>
            </w:r>
          </w:p>
          <w:p w14:paraId="63D87EE9"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w:t>
            </w:r>
            <w:r w:rsidRPr="00FD4CF6">
              <w:rPr>
                <w:rFonts w:ascii="Arial" w:eastAsiaTheme="minorEastAsia" w:hAnsi="Arial"/>
                <w:sz w:val="18"/>
                <w:lang w:eastAsia="zh-CN"/>
              </w:rPr>
              <w:tab/>
            </w:r>
            <w:r w:rsidRPr="00FD4CF6">
              <w:rPr>
                <w:rFonts w:ascii="Arial" w:eastAsiaTheme="minorEastAsia" w:hAnsi="Arial"/>
                <w:sz w:val="18"/>
                <w:lang w:val="en-US"/>
              </w:rPr>
              <w:t>Highway (ISD=1732m, BS height=35m)</w:t>
            </w:r>
          </w:p>
          <w:p w14:paraId="0389AC94"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For FR2:</w:t>
            </w:r>
          </w:p>
          <w:p w14:paraId="53AE6DE0"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w:t>
            </w:r>
            <w:r w:rsidRPr="00FD4CF6">
              <w:rPr>
                <w:rFonts w:ascii="Arial" w:eastAsiaTheme="minorEastAsia" w:hAnsi="Arial"/>
                <w:sz w:val="18"/>
                <w:lang w:eastAsia="zh-CN"/>
              </w:rPr>
              <w:tab/>
            </w:r>
            <w:r w:rsidRPr="00FD4CF6">
              <w:rPr>
                <w:rFonts w:ascii="Arial" w:eastAsiaTheme="minorEastAsia" w:hAnsi="Arial"/>
                <w:sz w:val="18"/>
                <w:lang w:val="en-US"/>
              </w:rPr>
              <w:t xml:space="preserve">Urban Grid (ISD=250m, BS height=25m) </w:t>
            </w:r>
          </w:p>
          <w:p w14:paraId="65BA087C"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w:t>
            </w:r>
            <w:r w:rsidRPr="00FD4CF6">
              <w:rPr>
                <w:rFonts w:ascii="Arial" w:eastAsiaTheme="minorEastAsia" w:hAnsi="Arial"/>
                <w:sz w:val="18"/>
                <w:lang w:eastAsia="zh-CN"/>
              </w:rPr>
              <w:tab/>
            </w:r>
            <w:r w:rsidRPr="00FD4CF6">
              <w:rPr>
                <w:rFonts w:ascii="Arial" w:eastAsiaTheme="minorEastAsia" w:hAnsi="Arial"/>
                <w:sz w:val="18"/>
                <w:lang w:val="en-US"/>
              </w:rPr>
              <w:t>Highway (ISD=500m, BS height=25m)</w:t>
            </w:r>
          </w:p>
          <w:p w14:paraId="2CE45C48" w14:textId="77777777" w:rsidR="00F63D2C" w:rsidRPr="00FD4CF6" w:rsidRDefault="00F63D2C" w:rsidP="00F63D2C">
            <w:pPr>
              <w:keepNext/>
              <w:keepLines/>
              <w:spacing w:after="0"/>
              <w:rPr>
                <w:rFonts w:ascii="Arial" w:eastAsiaTheme="minorEastAsia" w:hAnsi="Arial"/>
                <w:sz w:val="18"/>
                <w:lang w:val="en-US"/>
              </w:rPr>
            </w:pPr>
          </w:p>
          <w:p w14:paraId="4FB50AD3"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For Urban Grid ISD =250m</w:t>
            </w:r>
          </w:p>
          <w:p w14:paraId="6F6D243B"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eastAsia="zh-CN"/>
              </w:rPr>
              <w:t>-</w:t>
            </w:r>
            <w:r w:rsidRPr="00FD4CF6">
              <w:rPr>
                <w:rFonts w:ascii="Arial" w:eastAsiaTheme="minorEastAsia" w:hAnsi="Arial"/>
                <w:sz w:val="18"/>
                <w:lang w:eastAsia="zh-CN"/>
              </w:rPr>
              <w:tab/>
            </w:r>
            <w:r w:rsidRPr="00FD4CF6">
              <w:rPr>
                <w:rFonts w:ascii="Arial" w:eastAsiaTheme="minorEastAsia" w:hAnsi="Arial"/>
                <w:sz w:val="18"/>
                <w:lang w:val="en-US"/>
              </w:rPr>
              <w:t>The layout is configured as follows:</w:t>
            </w:r>
          </w:p>
          <w:p w14:paraId="4913D4A2"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eastAsia="zh-CN"/>
              </w:rPr>
              <w:tab/>
            </w:r>
            <w:r w:rsidRPr="00FD4CF6">
              <w:rPr>
                <w:rFonts w:ascii="Arial" w:eastAsiaTheme="minorEastAsia" w:hAnsi="Arial"/>
                <w:sz w:val="18"/>
                <w:lang w:val="en-US"/>
              </w:rPr>
              <w:t>-</w:t>
            </w:r>
            <w:r w:rsidRPr="00FD4CF6">
              <w:rPr>
                <w:rFonts w:ascii="Arial" w:eastAsiaTheme="minorEastAsia" w:hAnsi="Arial"/>
                <w:sz w:val="18"/>
                <w:lang w:eastAsia="zh-CN"/>
              </w:rPr>
              <w:tab/>
            </w:r>
            <w:r w:rsidRPr="00FD4CF6">
              <w:rPr>
                <w:rFonts w:ascii="Arial" w:eastAsiaTheme="minorEastAsia" w:hAnsi="Arial"/>
                <w:sz w:val="18"/>
                <w:lang w:val="en-US"/>
              </w:rPr>
              <w:t>Red triangles: BS with 250m ISD, 18 BSs are located.</w:t>
            </w:r>
          </w:p>
          <w:p w14:paraId="18D12598"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noProof/>
                <w:sz w:val="18"/>
                <w:lang w:val="en-US"/>
              </w:rPr>
              <w:drawing>
                <wp:inline distT="0" distB="0" distL="0" distR="0" wp14:anchorId="528F65B6" wp14:editId="623DD873">
                  <wp:extent cx="3048000" cy="3202349"/>
                  <wp:effectExtent l="0" t="0" r="0" b="0"/>
                  <wp:docPr id="1561572426"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05455" name="图片 3" descr="A diagram of a road with red arrows&#10;&#10;AI-generated content may be incorrect."/>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p>
        </w:tc>
      </w:tr>
      <w:tr w:rsidR="007E4413" w:rsidRPr="00FD4CF6" w14:paraId="5F0092A1" w14:textId="77777777" w:rsidTr="00835107">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3A7CFF89"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Sensing mode</w:t>
            </w:r>
          </w:p>
        </w:tc>
        <w:tc>
          <w:tcPr>
            <w:tcW w:w="7155" w:type="dxa"/>
            <w:tcBorders>
              <w:top w:val="single" w:sz="4" w:space="0" w:color="auto"/>
              <w:left w:val="single" w:sz="4" w:space="0" w:color="auto"/>
              <w:bottom w:val="single" w:sz="4" w:space="0" w:color="auto"/>
              <w:right w:val="single" w:sz="4" w:space="0" w:color="auto"/>
            </w:tcBorders>
          </w:tcPr>
          <w:p w14:paraId="6863FD7D"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TRP monostatic, TRP-TRP bistatic, TRP-UE bistatic, UE-UE bistatic, UE monostatic</w:t>
            </w:r>
          </w:p>
        </w:tc>
      </w:tr>
      <w:tr w:rsidR="007E4413" w:rsidRPr="00FD4CF6" w14:paraId="23A6EA01" w14:textId="77777777" w:rsidTr="00835107">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34060BBF"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Target type</w:t>
            </w:r>
          </w:p>
        </w:tc>
        <w:tc>
          <w:tcPr>
            <w:tcW w:w="7155" w:type="dxa"/>
            <w:tcBorders>
              <w:top w:val="single" w:sz="4" w:space="0" w:color="auto"/>
              <w:left w:val="single" w:sz="4" w:space="0" w:color="auto"/>
              <w:bottom w:val="single" w:sz="4" w:space="0" w:color="auto"/>
              <w:right w:val="single" w:sz="4" w:space="0" w:color="auto"/>
            </w:tcBorders>
          </w:tcPr>
          <w:p w14:paraId="66FD6F62"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Vehicle type 2 [TR37.885]</w:t>
            </w:r>
          </w:p>
        </w:tc>
      </w:tr>
      <w:tr w:rsidR="007E4413" w:rsidRPr="00FD4CF6" w14:paraId="1ED453B0" w14:textId="77777777" w:rsidTr="00835107">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556BF550"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UT height</w:t>
            </w:r>
          </w:p>
        </w:tc>
        <w:tc>
          <w:tcPr>
            <w:tcW w:w="7155" w:type="dxa"/>
            <w:tcBorders>
              <w:top w:val="single" w:sz="4" w:space="0" w:color="auto"/>
              <w:left w:val="single" w:sz="4" w:space="0" w:color="auto"/>
              <w:bottom w:val="single" w:sz="4" w:space="0" w:color="auto"/>
              <w:right w:val="single" w:sz="4" w:space="0" w:color="auto"/>
            </w:tcBorders>
          </w:tcPr>
          <w:p w14:paraId="29AEECCF"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1.5m for pedestrian type UE</w:t>
            </w:r>
          </w:p>
          <w:p w14:paraId="36BF8682"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5m for RSU type UE</w:t>
            </w:r>
          </w:p>
          <w:p w14:paraId="6C9803BD"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1.6m for vehicle type UE</w:t>
            </w:r>
          </w:p>
        </w:tc>
      </w:tr>
      <w:tr w:rsidR="007E4413" w:rsidRPr="00FD4CF6" w14:paraId="3998BF69" w14:textId="77777777" w:rsidTr="00835107">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529B3B50" w14:textId="77777777" w:rsidR="00F63D2C" w:rsidRPr="00FD4CF6" w:rsidRDefault="00F63D2C" w:rsidP="00F63D2C">
            <w:pPr>
              <w:spacing w:after="0" w:line="240" w:lineRule="atLeast"/>
              <w:rPr>
                <w:rFonts w:ascii="Arial" w:eastAsiaTheme="minorEastAsia" w:hAnsi="Arial" w:cs="Arial"/>
                <w:bCs/>
                <w:sz w:val="18"/>
                <w:szCs w:val="18"/>
              </w:rPr>
            </w:pPr>
            <w:r w:rsidRPr="00FD4CF6">
              <w:rPr>
                <w:rFonts w:ascii="Arial" w:eastAsiaTheme="minorEastAsia" w:hAnsi="Arial" w:cs="Arial"/>
                <w:bCs/>
                <w:sz w:val="18"/>
                <w:szCs w:val="18"/>
              </w:rPr>
              <w:t>UT Distribution</w:t>
            </w:r>
          </w:p>
        </w:tc>
        <w:tc>
          <w:tcPr>
            <w:tcW w:w="7155" w:type="dxa"/>
            <w:tcBorders>
              <w:top w:val="single" w:sz="4" w:space="0" w:color="auto"/>
              <w:left w:val="single" w:sz="4" w:space="0" w:color="auto"/>
              <w:bottom w:val="single" w:sz="4" w:space="0" w:color="auto"/>
              <w:right w:val="single" w:sz="4" w:space="0" w:color="auto"/>
            </w:tcBorders>
          </w:tcPr>
          <w:p w14:paraId="283F44A1"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 xml:space="preserve">For Highway: </w:t>
            </w:r>
          </w:p>
          <w:p w14:paraId="1E38A2CA" w14:textId="74159182" w:rsidR="00F63D2C" w:rsidRPr="00FD4CF6" w:rsidRDefault="00F63D2C" w:rsidP="00F63D2C">
            <w:pPr>
              <w:keepNext/>
              <w:keepLines/>
              <w:spacing w:after="0"/>
              <w:ind w:left="288" w:hanging="288"/>
              <w:rPr>
                <w:rFonts w:ascii="Arial" w:eastAsiaTheme="minorEastAsia" w:hAnsi="Arial"/>
                <w:sz w:val="18"/>
                <w:lang w:val="en-US"/>
              </w:rPr>
            </w:pPr>
            <w:r w:rsidRPr="00FD4CF6">
              <w:rPr>
                <w:rFonts w:ascii="Arial" w:eastAsiaTheme="minorEastAsia" w:hAnsi="Arial"/>
                <w:sz w:val="18"/>
                <w:lang w:val="en-US"/>
              </w:rPr>
              <w:t>-</w:t>
            </w:r>
            <w:r w:rsidRPr="00FD4CF6">
              <w:rPr>
                <w:rFonts w:ascii="Arial" w:eastAsiaTheme="minorEastAsia" w:hAnsi="Arial"/>
                <w:sz w:val="18"/>
                <w:lang w:eastAsia="zh-CN"/>
              </w:rPr>
              <w:tab/>
            </w:r>
            <w:r w:rsidRPr="00FD4CF6">
              <w:rPr>
                <w:rFonts w:ascii="Arial" w:eastAsiaTheme="minorEastAsia" w:hAnsi="Arial"/>
                <w:sz w:val="18"/>
                <w:lang w:val="en-US"/>
              </w:rPr>
              <w:t xml:space="preserve">Vehicle Type UT distribution follows vehicle UE dropping as in </w:t>
            </w:r>
            <w:r w:rsidR="00587E77" w:rsidRPr="00FD4CF6">
              <w:rPr>
                <w:rFonts w:ascii="Arial" w:hAnsi="Arial"/>
                <w:sz w:val="18"/>
                <w:lang w:val="en-US"/>
              </w:rPr>
              <w:t>Clause 6.1.2</w:t>
            </w:r>
            <w:r w:rsidRPr="00FD4CF6">
              <w:rPr>
                <w:rFonts w:ascii="Arial" w:eastAsiaTheme="minorEastAsia" w:hAnsi="Arial"/>
                <w:sz w:val="18"/>
                <w:lang w:val="en-US"/>
              </w:rPr>
              <w:t xml:space="preserve"> from </w:t>
            </w:r>
            <w:r w:rsidR="00587E77" w:rsidRPr="00FD4CF6">
              <w:rPr>
                <w:rFonts w:ascii="Arial" w:eastAsiaTheme="minorEastAsia" w:hAnsi="Arial"/>
                <w:sz w:val="18"/>
                <w:lang w:val="en-US"/>
              </w:rPr>
              <w:t>TR37</w:t>
            </w:r>
            <w:r w:rsidRPr="00FD4CF6">
              <w:rPr>
                <w:rFonts w:ascii="Arial" w:eastAsiaTheme="minorEastAsia" w:hAnsi="Arial"/>
                <w:sz w:val="18"/>
                <w:lang w:val="en-US"/>
              </w:rPr>
              <w:t>.885.</w:t>
            </w:r>
          </w:p>
          <w:p w14:paraId="7DC9F21A" w14:textId="65C8D4C3" w:rsidR="00F63D2C" w:rsidRPr="00FD4CF6" w:rsidRDefault="00F63D2C" w:rsidP="00F63D2C">
            <w:pPr>
              <w:keepNext/>
              <w:keepLines/>
              <w:spacing w:after="0"/>
              <w:ind w:left="288" w:hanging="288"/>
              <w:rPr>
                <w:rFonts w:ascii="Arial" w:eastAsiaTheme="minorEastAsia" w:hAnsi="Arial"/>
                <w:sz w:val="18"/>
                <w:lang w:val="en-US"/>
              </w:rPr>
            </w:pPr>
            <w:r w:rsidRPr="00FD4CF6">
              <w:rPr>
                <w:rFonts w:ascii="Arial" w:eastAsiaTheme="minorEastAsia" w:hAnsi="Arial"/>
                <w:sz w:val="18"/>
                <w:lang w:val="en-US"/>
              </w:rPr>
              <w:t>-</w:t>
            </w:r>
            <w:r w:rsidRPr="00FD4CF6">
              <w:rPr>
                <w:rFonts w:ascii="Arial" w:eastAsiaTheme="minorEastAsia" w:hAnsi="Arial"/>
                <w:sz w:val="18"/>
                <w:lang w:eastAsia="zh-CN"/>
              </w:rPr>
              <w:tab/>
            </w:r>
            <w:r w:rsidRPr="00FD4CF6">
              <w:rPr>
                <w:rFonts w:ascii="Arial" w:eastAsiaTheme="minorEastAsia" w:hAnsi="Arial"/>
                <w:sz w:val="18"/>
                <w:lang w:val="en-US"/>
              </w:rPr>
              <w:t xml:space="preserve">RSU-type UTs are uniformly allocated with 100m spacing in the middle of the freeway as per </w:t>
            </w:r>
            <w:r w:rsidR="00587E77" w:rsidRPr="00FD4CF6">
              <w:rPr>
                <w:rFonts w:ascii="Arial" w:eastAsiaTheme="minorEastAsia" w:hAnsi="Arial"/>
                <w:sz w:val="18"/>
                <w:lang w:val="en-US"/>
              </w:rPr>
              <w:t>TR37</w:t>
            </w:r>
            <w:r w:rsidRPr="00FD4CF6">
              <w:rPr>
                <w:rFonts w:ascii="Arial" w:eastAsiaTheme="minorEastAsia" w:hAnsi="Arial"/>
                <w:sz w:val="18"/>
                <w:lang w:val="en-US"/>
              </w:rPr>
              <w:t xml:space="preserve">.885. </w:t>
            </w:r>
          </w:p>
          <w:p w14:paraId="4759BDAA" w14:textId="77777777" w:rsidR="00F63D2C" w:rsidRPr="00FD4CF6" w:rsidRDefault="00F63D2C" w:rsidP="00F63D2C">
            <w:pPr>
              <w:keepNext/>
              <w:keepLines/>
              <w:spacing w:after="0"/>
              <w:ind w:left="288" w:hanging="288"/>
              <w:rPr>
                <w:rFonts w:ascii="Arial" w:eastAsiaTheme="minorEastAsia" w:hAnsi="Arial"/>
                <w:sz w:val="18"/>
                <w:lang w:val="en-US"/>
              </w:rPr>
            </w:pPr>
            <w:r w:rsidRPr="00FD4CF6">
              <w:rPr>
                <w:rFonts w:ascii="Arial" w:eastAsiaTheme="minorEastAsia" w:hAnsi="Arial"/>
                <w:sz w:val="18"/>
                <w:lang w:val="en-US"/>
              </w:rPr>
              <w:t>For Urban grid:</w:t>
            </w:r>
          </w:p>
          <w:p w14:paraId="58CE0417" w14:textId="3957F78A" w:rsidR="00F63D2C" w:rsidRPr="00FD4CF6" w:rsidRDefault="00F63D2C" w:rsidP="00F63D2C">
            <w:pPr>
              <w:keepNext/>
              <w:keepLines/>
              <w:spacing w:after="0"/>
              <w:ind w:left="288" w:hanging="288"/>
              <w:rPr>
                <w:rFonts w:ascii="Arial" w:eastAsiaTheme="minorEastAsia" w:hAnsi="Arial"/>
                <w:sz w:val="18"/>
                <w:lang w:val="en-US"/>
              </w:rPr>
            </w:pPr>
            <w:r w:rsidRPr="00FD4CF6">
              <w:rPr>
                <w:rFonts w:ascii="Arial" w:eastAsiaTheme="minorEastAsia" w:hAnsi="Arial"/>
                <w:sz w:val="18"/>
                <w:lang w:val="en-US"/>
              </w:rPr>
              <w:t>-</w:t>
            </w:r>
            <w:r w:rsidRPr="00FD4CF6">
              <w:rPr>
                <w:rFonts w:ascii="Arial" w:eastAsiaTheme="minorEastAsia" w:hAnsi="Arial"/>
                <w:sz w:val="18"/>
                <w:lang w:eastAsia="zh-CN"/>
              </w:rPr>
              <w:tab/>
            </w:r>
            <w:r w:rsidRPr="00FD4CF6">
              <w:rPr>
                <w:rFonts w:ascii="Arial" w:eastAsiaTheme="minorEastAsia" w:hAnsi="Arial"/>
                <w:sz w:val="18"/>
                <w:lang w:val="en-US"/>
              </w:rPr>
              <w:t xml:space="preserve">Vehicle Type UT distribution follows vehicle UE dropping as in </w:t>
            </w:r>
            <w:r w:rsidR="00587E77" w:rsidRPr="00FD4CF6">
              <w:rPr>
                <w:rFonts w:ascii="Arial" w:hAnsi="Arial"/>
                <w:sz w:val="18"/>
                <w:lang w:val="en-US"/>
              </w:rPr>
              <w:t>Clause 6.1.2</w:t>
            </w:r>
            <w:r w:rsidRPr="00FD4CF6">
              <w:rPr>
                <w:rFonts w:ascii="Arial" w:eastAsiaTheme="minorEastAsia" w:hAnsi="Arial"/>
                <w:sz w:val="18"/>
                <w:lang w:val="en-US"/>
              </w:rPr>
              <w:t xml:space="preserve"> from </w:t>
            </w:r>
            <w:r w:rsidR="00587E77" w:rsidRPr="00FD4CF6">
              <w:rPr>
                <w:rFonts w:ascii="Arial" w:eastAsiaTheme="minorEastAsia" w:hAnsi="Arial"/>
                <w:sz w:val="18"/>
                <w:lang w:val="en-US"/>
              </w:rPr>
              <w:t>TR37</w:t>
            </w:r>
            <w:r w:rsidRPr="00FD4CF6">
              <w:rPr>
                <w:rFonts w:ascii="Arial" w:eastAsiaTheme="minorEastAsia" w:hAnsi="Arial"/>
                <w:sz w:val="18"/>
                <w:lang w:val="en-US"/>
              </w:rPr>
              <w:t xml:space="preserve">.885. </w:t>
            </w:r>
          </w:p>
          <w:p w14:paraId="727FBE52" w14:textId="77E85629" w:rsidR="00F63D2C" w:rsidRPr="00FD4CF6" w:rsidRDefault="00F63D2C" w:rsidP="00F63D2C">
            <w:pPr>
              <w:keepNext/>
              <w:keepLines/>
              <w:spacing w:after="0"/>
              <w:ind w:left="288" w:hanging="288"/>
              <w:rPr>
                <w:rFonts w:ascii="Arial" w:eastAsiaTheme="minorEastAsia" w:hAnsi="Arial"/>
                <w:sz w:val="18"/>
                <w:lang w:val="en-US"/>
              </w:rPr>
            </w:pPr>
            <w:r w:rsidRPr="00FD4CF6">
              <w:rPr>
                <w:rFonts w:ascii="Arial" w:eastAsiaTheme="minorEastAsia" w:hAnsi="Arial"/>
                <w:sz w:val="18"/>
                <w:lang w:val="en-US"/>
              </w:rPr>
              <w:t>-</w:t>
            </w:r>
            <w:r w:rsidRPr="00FD4CF6">
              <w:rPr>
                <w:rFonts w:ascii="Arial" w:eastAsiaTheme="minorEastAsia" w:hAnsi="Arial"/>
                <w:sz w:val="18"/>
                <w:lang w:eastAsia="zh-CN"/>
              </w:rPr>
              <w:tab/>
            </w:r>
            <w:r w:rsidRPr="00FD4CF6">
              <w:rPr>
                <w:rFonts w:ascii="Arial" w:eastAsiaTheme="minorEastAsia" w:hAnsi="Arial"/>
                <w:sz w:val="18"/>
                <w:lang w:val="en-US"/>
              </w:rPr>
              <w:t xml:space="preserve">Pedestrian type UT, the dropping using equally spaced along the sidewalk with a fixed inter-pedestrian X m dropped per </w:t>
            </w:r>
            <w:r w:rsidR="00587E77" w:rsidRPr="00FD4CF6">
              <w:rPr>
                <w:rFonts w:ascii="Arial" w:eastAsiaTheme="minorEastAsia" w:hAnsi="Arial"/>
                <w:sz w:val="18"/>
                <w:lang w:val="en-US"/>
              </w:rPr>
              <w:t>TR37</w:t>
            </w:r>
            <w:r w:rsidRPr="00FD4CF6">
              <w:rPr>
                <w:rFonts w:ascii="Arial" w:eastAsiaTheme="minorEastAsia" w:hAnsi="Arial"/>
                <w:sz w:val="18"/>
                <w:lang w:val="en-US"/>
              </w:rPr>
              <w:t>.885</w:t>
            </w:r>
          </w:p>
          <w:p w14:paraId="29B53312" w14:textId="77777777" w:rsidR="00F63D2C" w:rsidRPr="00FD4CF6" w:rsidRDefault="00F63D2C" w:rsidP="00F63D2C">
            <w:pPr>
              <w:keepNext/>
              <w:keepLines/>
              <w:spacing w:after="0"/>
              <w:ind w:left="288" w:hanging="288"/>
              <w:rPr>
                <w:rFonts w:ascii="Arial" w:eastAsiaTheme="minorEastAsia" w:hAnsi="Arial"/>
                <w:sz w:val="18"/>
                <w:lang w:val="en-US"/>
              </w:rPr>
            </w:pPr>
            <w:r w:rsidRPr="00FD4CF6">
              <w:rPr>
                <w:rFonts w:ascii="Arial" w:eastAsiaTheme="minorEastAsia" w:hAnsi="Arial"/>
                <w:sz w:val="18"/>
                <w:lang w:eastAsia="zh-CN"/>
              </w:rPr>
              <w:tab/>
              <w:t>-</w:t>
            </w:r>
            <w:r w:rsidRPr="00FD4CF6">
              <w:rPr>
                <w:rFonts w:ascii="Arial" w:eastAsiaTheme="minorEastAsia" w:hAnsi="Arial"/>
                <w:sz w:val="18"/>
                <w:lang w:eastAsia="zh-CN"/>
              </w:rPr>
              <w:tab/>
            </w:r>
            <w:r w:rsidRPr="00FD4CF6">
              <w:rPr>
                <w:rFonts w:ascii="Arial" w:eastAsiaTheme="minorEastAsia" w:hAnsi="Arial"/>
                <w:sz w:val="18"/>
                <w:lang w:val="en-US"/>
              </w:rPr>
              <w:t xml:space="preserve">Total number of pedestrian UEs is 16 in the </w:t>
            </w:r>
            <w:proofErr w:type="spellStart"/>
            <w:r w:rsidRPr="00FD4CF6">
              <w:rPr>
                <w:rFonts w:ascii="Arial" w:eastAsiaTheme="minorEastAsia" w:hAnsi="Arial"/>
                <w:sz w:val="18"/>
                <w:lang w:val="en-US"/>
              </w:rPr>
              <w:t>centre</w:t>
            </w:r>
            <w:proofErr w:type="spellEnd"/>
            <w:r w:rsidRPr="00FD4CF6">
              <w:rPr>
                <w:rFonts w:ascii="Arial" w:eastAsiaTheme="minorEastAsia" w:hAnsi="Arial"/>
                <w:sz w:val="18"/>
                <w:lang w:val="en-US"/>
              </w:rPr>
              <w:t xml:space="preserve"> grid.</w:t>
            </w:r>
          </w:p>
          <w:p w14:paraId="277506F1" w14:textId="77777777" w:rsidR="00F63D2C" w:rsidRPr="00FD4CF6" w:rsidRDefault="00F63D2C" w:rsidP="00F63D2C">
            <w:pPr>
              <w:keepNext/>
              <w:keepLines/>
              <w:spacing w:after="0"/>
              <w:ind w:left="288" w:hanging="288"/>
              <w:rPr>
                <w:rFonts w:ascii="Arial" w:eastAsiaTheme="minorEastAsia" w:hAnsi="Arial"/>
                <w:sz w:val="18"/>
                <w:lang w:val="en-US"/>
              </w:rPr>
            </w:pPr>
            <w:r w:rsidRPr="00FD4CF6">
              <w:rPr>
                <w:rFonts w:ascii="Arial" w:eastAsiaTheme="minorEastAsia" w:hAnsi="Arial"/>
                <w:sz w:val="18"/>
                <w:lang w:eastAsia="zh-CN"/>
              </w:rPr>
              <w:tab/>
            </w:r>
            <w:r w:rsidRPr="00FD4CF6">
              <w:rPr>
                <w:rFonts w:ascii="Arial" w:eastAsiaTheme="minorEastAsia" w:hAnsi="Arial"/>
                <w:sz w:val="18"/>
                <w:lang w:val="en-US"/>
              </w:rPr>
              <w:t>-</w:t>
            </w:r>
            <w:r w:rsidRPr="00FD4CF6">
              <w:rPr>
                <w:rFonts w:ascii="Arial" w:eastAsiaTheme="minorEastAsia" w:hAnsi="Arial"/>
                <w:sz w:val="18"/>
                <w:lang w:eastAsia="zh-CN"/>
              </w:rPr>
              <w:tab/>
            </w:r>
            <w:r w:rsidRPr="00FD4CF6">
              <w:rPr>
                <w:rFonts w:ascii="Arial" w:eastAsiaTheme="minorEastAsia" w:hAnsi="Arial"/>
                <w:sz w:val="18"/>
                <w:lang w:val="en-US"/>
              </w:rPr>
              <w:t>Pedestrian UE is in the middle of the sidewalk</w:t>
            </w:r>
          </w:p>
          <w:p w14:paraId="4F981761" w14:textId="42AF6F5D" w:rsidR="00F63D2C" w:rsidRPr="00FD4CF6" w:rsidRDefault="00F63D2C" w:rsidP="00F63D2C">
            <w:pPr>
              <w:keepNext/>
              <w:keepLines/>
              <w:spacing w:after="0"/>
              <w:ind w:left="288" w:hanging="288"/>
              <w:rPr>
                <w:rFonts w:ascii="Arial" w:eastAsiaTheme="minorEastAsia" w:hAnsi="Arial"/>
                <w:sz w:val="18"/>
                <w:lang w:val="en-US"/>
              </w:rPr>
            </w:pPr>
            <w:r w:rsidRPr="00FD4CF6">
              <w:rPr>
                <w:rFonts w:ascii="Arial" w:eastAsiaTheme="minorEastAsia" w:hAnsi="Arial"/>
                <w:sz w:val="18"/>
                <w:lang w:eastAsia="zh-CN"/>
              </w:rPr>
              <w:tab/>
            </w:r>
            <w:r w:rsidRPr="00FD4CF6">
              <w:rPr>
                <w:rFonts w:ascii="Arial" w:eastAsiaTheme="minorEastAsia" w:hAnsi="Arial"/>
                <w:sz w:val="18"/>
                <w:lang w:val="en-US"/>
              </w:rPr>
              <w:t>-</w:t>
            </w:r>
            <w:r w:rsidRPr="00FD4CF6">
              <w:rPr>
                <w:rFonts w:ascii="Arial" w:eastAsiaTheme="minorEastAsia" w:hAnsi="Arial"/>
                <w:sz w:val="18"/>
                <w:lang w:eastAsia="zh-CN"/>
              </w:rPr>
              <w:tab/>
            </w:r>
            <w:r w:rsidRPr="00FD4CF6">
              <w:rPr>
                <w:rFonts w:ascii="Arial" w:eastAsiaTheme="minorEastAsia" w:hAnsi="Arial"/>
                <w:sz w:val="18"/>
                <w:lang w:val="en-US"/>
              </w:rPr>
              <w:t>The inter-pedestrian UE distance (m) (i.e., X) is calculated by ‘A/</w:t>
            </w:r>
            <w:r w:rsidR="00587E77" w:rsidRPr="00FD4CF6">
              <w:rPr>
                <w:rFonts w:ascii="Arial" w:eastAsiaTheme="minorEastAsia" w:hAnsi="Arial"/>
                <w:sz w:val="18"/>
                <w:lang w:val="en-US"/>
              </w:rPr>
              <w:t>(</w:t>
            </w:r>
            <w:r w:rsidRPr="00FD4CF6">
              <w:rPr>
                <w:rFonts w:ascii="Arial" w:eastAsiaTheme="minorEastAsia" w:hAnsi="Arial"/>
                <w:sz w:val="18"/>
                <w:lang w:val="en-US"/>
              </w:rPr>
              <w:t>16</w:t>
            </w:r>
            <w:r w:rsidR="00587E77" w:rsidRPr="00FD4CF6">
              <w:rPr>
                <w:rFonts w:ascii="Arial" w:eastAsiaTheme="minorEastAsia" w:hAnsi="Arial"/>
                <w:sz w:val="18"/>
                <w:lang w:val="en-US"/>
              </w:rPr>
              <w:t>*N)</w:t>
            </w:r>
            <w:r w:rsidRPr="00FD4CF6">
              <w:rPr>
                <w:rFonts w:ascii="Arial" w:eastAsiaTheme="minorEastAsia" w:hAnsi="Arial"/>
                <w:sz w:val="18"/>
                <w:lang w:val="en-US"/>
              </w:rPr>
              <w:t>’, where ‘A’ is the total length of sidewalk where the pedestrian UEs are dropped under the assumption of ‘N’ road grids (i.e., ‘{(250m – 17m) + (433m – 17m)} * 2 * N’).</w:t>
            </w:r>
          </w:p>
          <w:p w14:paraId="18C5B730"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eastAsia="zh-CN"/>
              </w:rPr>
              <w:tab/>
            </w:r>
            <w:r w:rsidRPr="00FD4CF6">
              <w:rPr>
                <w:rFonts w:ascii="Arial" w:eastAsiaTheme="minorEastAsia" w:hAnsi="Arial"/>
                <w:sz w:val="18"/>
                <w:lang w:val="en-US"/>
              </w:rPr>
              <w:t>-</w:t>
            </w:r>
            <w:r w:rsidRPr="00FD4CF6">
              <w:rPr>
                <w:rFonts w:ascii="Arial" w:eastAsiaTheme="minorEastAsia" w:hAnsi="Arial"/>
                <w:sz w:val="18"/>
                <w:lang w:eastAsia="zh-CN"/>
              </w:rPr>
              <w:tab/>
            </w:r>
            <w:r w:rsidRPr="00FD4CF6">
              <w:rPr>
                <w:rFonts w:ascii="Arial" w:eastAsiaTheme="minorEastAsia" w:hAnsi="Arial"/>
                <w:sz w:val="18"/>
                <w:lang w:val="en-US"/>
              </w:rPr>
              <w:t>N=1;</w:t>
            </w:r>
          </w:p>
          <w:p w14:paraId="741162D5" w14:textId="1D2FD4C0"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w:t>
            </w:r>
            <w:r w:rsidRPr="00FD4CF6">
              <w:rPr>
                <w:rFonts w:ascii="Arial" w:eastAsiaTheme="minorEastAsia" w:hAnsi="Arial"/>
                <w:sz w:val="18"/>
                <w:lang w:eastAsia="zh-CN"/>
              </w:rPr>
              <w:tab/>
            </w:r>
            <w:r w:rsidRPr="00FD4CF6">
              <w:rPr>
                <w:rFonts w:ascii="Arial" w:eastAsiaTheme="minorEastAsia" w:hAnsi="Arial"/>
                <w:sz w:val="18"/>
                <w:lang w:val="en-US"/>
              </w:rPr>
              <w:t xml:space="preserve">RSU-type UT: the dropping is at the center of intersection per </w:t>
            </w:r>
            <w:r w:rsidR="00587E77" w:rsidRPr="00FD4CF6">
              <w:rPr>
                <w:rFonts w:ascii="Arial" w:eastAsiaTheme="minorEastAsia" w:hAnsi="Arial"/>
                <w:sz w:val="18"/>
                <w:lang w:val="en-US"/>
              </w:rPr>
              <w:t>TR37</w:t>
            </w:r>
            <w:r w:rsidRPr="00FD4CF6">
              <w:rPr>
                <w:rFonts w:ascii="Arial" w:eastAsiaTheme="minorEastAsia" w:hAnsi="Arial"/>
                <w:sz w:val="18"/>
                <w:lang w:val="en-US"/>
              </w:rPr>
              <w:t>.885.</w:t>
            </w:r>
          </w:p>
          <w:p w14:paraId="5A0980A2"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see note 1</w:t>
            </w:r>
          </w:p>
        </w:tc>
      </w:tr>
      <w:tr w:rsidR="007E4413" w:rsidRPr="00FD4CF6" w14:paraId="15A6ED67" w14:textId="77777777" w:rsidTr="00835107">
        <w:trPr>
          <w:trHeight w:val="632"/>
        </w:trPr>
        <w:tc>
          <w:tcPr>
            <w:tcW w:w="2473" w:type="dxa"/>
            <w:tcBorders>
              <w:top w:val="single" w:sz="4" w:space="0" w:color="auto"/>
              <w:left w:val="single" w:sz="4" w:space="0" w:color="auto"/>
              <w:bottom w:val="single" w:sz="4" w:space="0" w:color="auto"/>
              <w:right w:val="single" w:sz="4" w:space="0" w:color="auto"/>
            </w:tcBorders>
            <w:vAlign w:val="center"/>
          </w:tcPr>
          <w:p w14:paraId="33F402F3" w14:textId="77777777" w:rsidR="00F63D2C" w:rsidRPr="00FD4CF6" w:rsidRDefault="00F63D2C" w:rsidP="00F63D2C">
            <w:pPr>
              <w:spacing w:after="0" w:line="240" w:lineRule="atLeast"/>
              <w:rPr>
                <w:rFonts w:ascii="Arial" w:eastAsiaTheme="minorEastAsia" w:hAnsi="Arial" w:cs="Arial"/>
                <w:bCs/>
                <w:sz w:val="18"/>
                <w:szCs w:val="18"/>
                <w:lang w:val="en-US"/>
              </w:rPr>
            </w:pPr>
            <w:r w:rsidRPr="00FD4CF6">
              <w:rPr>
                <w:rFonts w:ascii="Arial" w:eastAsiaTheme="minorEastAsia" w:hAnsi="Arial" w:cs="Arial"/>
                <w:bCs/>
                <w:sz w:val="18"/>
                <w:szCs w:val="18"/>
                <w:lang w:val="en-US"/>
              </w:rPr>
              <w:t>Sensing target distribution</w:t>
            </w:r>
          </w:p>
        </w:tc>
        <w:tc>
          <w:tcPr>
            <w:tcW w:w="7155" w:type="dxa"/>
            <w:tcBorders>
              <w:top w:val="single" w:sz="4" w:space="0" w:color="auto"/>
              <w:left w:val="single" w:sz="4" w:space="0" w:color="auto"/>
              <w:bottom w:val="single" w:sz="4" w:space="0" w:color="auto"/>
              <w:right w:val="single" w:sz="4" w:space="0" w:color="auto"/>
            </w:tcBorders>
          </w:tcPr>
          <w:p w14:paraId="3321FC05"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Per TR37.885:</w:t>
            </w:r>
            <w:r w:rsidRPr="00FD4CF6">
              <w:rPr>
                <w:rFonts w:ascii="Arial" w:eastAsiaTheme="minorEastAsia" w:hAnsi="Arial"/>
                <w:sz w:val="18"/>
              </w:rPr>
              <w:br/>
              <w:t>-</w:t>
            </w:r>
            <w:r w:rsidRPr="00FD4CF6">
              <w:rPr>
                <w:rFonts w:ascii="Arial" w:eastAsiaTheme="minorEastAsia" w:hAnsi="Arial"/>
                <w:sz w:val="18"/>
              </w:rPr>
              <w:tab/>
              <w:t>Option A</w:t>
            </w:r>
            <w:r w:rsidRPr="00FD4CF6">
              <w:rPr>
                <w:rFonts w:ascii="Arial" w:eastAsiaTheme="minorEastAsia" w:hAnsi="Arial"/>
                <w:sz w:val="18"/>
              </w:rPr>
              <w:br/>
              <w:t>-</w:t>
            </w:r>
            <w:r w:rsidRPr="00FD4CF6">
              <w:rPr>
                <w:rFonts w:ascii="Arial" w:eastAsiaTheme="minorEastAsia" w:hAnsi="Arial"/>
                <w:sz w:val="18"/>
              </w:rPr>
              <w:tab/>
              <w:t>Vehicle type distribution: 100% vehicle type 2.</w:t>
            </w:r>
            <w:r w:rsidRPr="00FD4CF6">
              <w:rPr>
                <w:rFonts w:ascii="Arial" w:eastAsiaTheme="minorEastAsia" w:hAnsi="Arial"/>
                <w:sz w:val="18"/>
              </w:rPr>
              <w:br/>
              <w:t>-</w:t>
            </w:r>
            <w:r w:rsidRPr="00FD4CF6">
              <w:rPr>
                <w:rFonts w:ascii="Arial" w:eastAsiaTheme="minorEastAsia" w:hAnsi="Arial"/>
                <w:sz w:val="18"/>
              </w:rPr>
              <w:tab/>
              <w:t>Clustered dropping is not used.</w:t>
            </w:r>
          </w:p>
          <w:p w14:paraId="39CE1A31" w14:textId="77777777" w:rsidR="00F63D2C" w:rsidRPr="00FD4CF6" w:rsidRDefault="00F63D2C" w:rsidP="00F63D2C">
            <w:pPr>
              <w:keepNext/>
              <w:keepLines/>
              <w:spacing w:after="0"/>
              <w:ind w:left="288" w:hanging="288"/>
              <w:rPr>
                <w:rFonts w:ascii="Arial" w:eastAsiaTheme="minorEastAsia" w:hAnsi="Arial"/>
                <w:sz w:val="18"/>
                <w:lang w:val="en-US"/>
              </w:rPr>
            </w:pPr>
            <w:r w:rsidRPr="00FD4CF6">
              <w:rPr>
                <w:rFonts w:ascii="Arial" w:eastAsiaTheme="minorEastAsia" w:hAnsi="Arial"/>
                <w:sz w:val="18"/>
                <w:lang w:val="en-US"/>
              </w:rPr>
              <w:t>-</w:t>
            </w:r>
            <w:r w:rsidRPr="00FD4CF6">
              <w:rPr>
                <w:rFonts w:ascii="Arial" w:eastAsiaTheme="minorEastAsia" w:hAnsi="Arial"/>
                <w:sz w:val="18"/>
                <w:lang w:val="en-US"/>
              </w:rPr>
              <w:tab/>
              <w:t>Highway: one target uniformly distributed (across multiple drops) within the simulation region. Vehicle speed is 140 km/h in all the lanes as baseline.</w:t>
            </w:r>
          </w:p>
          <w:p w14:paraId="32CFA37E" w14:textId="77777777" w:rsidR="00F63D2C" w:rsidRPr="00FD4CF6" w:rsidRDefault="00F63D2C" w:rsidP="00F63D2C">
            <w:pPr>
              <w:keepNext/>
              <w:keepLines/>
              <w:spacing w:after="0"/>
              <w:ind w:left="288" w:hanging="288"/>
              <w:rPr>
                <w:rFonts w:ascii="Arial" w:eastAsiaTheme="minorEastAsia" w:hAnsi="Arial"/>
                <w:sz w:val="18"/>
                <w:lang w:val="en-US"/>
              </w:rPr>
            </w:pPr>
            <w:r w:rsidRPr="00FD4CF6">
              <w:rPr>
                <w:rFonts w:ascii="Arial" w:eastAsiaTheme="minorEastAsia" w:hAnsi="Arial"/>
                <w:sz w:val="18"/>
                <w:lang w:val="en-US"/>
              </w:rPr>
              <w:t>-</w:t>
            </w:r>
            <w:r w:rsidRPr="00FD4CF6">
              <w:rPr>
                <w:rFonts w:ascii="Arial" w:eastAsiaTheme="minorEastAsia" w:hAnsi="Arial"/>
                <w:sz w:val="18"/>
                <w:lang w:val="en-US"/>
              </w:rPr>
              <w:tab/>
              <w:t>Urban Grid: one target is uniformly distributed (across multiple drops) within the center road grid. Vehicle speed is 60 km/h in all the lanes as baseline.</w:t>
            </w:r>
          </w:p>
          <w:p w14:paraId="62BFDC82" w14:textId="77777777" w:rsidR="00F63D2C" w:rsidRPr="00FD4CF6" w:rsidRDefault="00F63D2C" w:rsidP="00F63D2C">
            <w:pPr>
              <w:keepNext/>
              <w:keepLines/>
              <w:spacing w:after="0"/>
              <w:rPr>
                <w:rFonts w:ascii="Arial" w:eastAsiaTheme="minorEastAsia" w:hAnsi="Arial"/>
                <w:sz w:val="18"/>
              </w:rPr>
            </w:pPr>
          </w:p>
          <w:p w14:paraId="757B48DB"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see note 2</w:t>
            </w:r>
          </w:p>
        </w:tc>
      </w:tr>
      <w:tr w:rsidR="007E4413" w:rsidRPr="00FD4CF6" w14:paraId="1EF17C6C" w14:textId="77777777" w:rsidTr="00835107">
        <w:trPr>
          <w:trHeight w:val="321"/>
        </w:trPr>
        <w:tc>
          <w:tcPr>
            <w:tcW w:w="2473" w:type="dxa"/>
            <w:tcBorders>
              <w:top w:val="single" w:sz="4" w:space="0" w:color="auto"/>
              <w:left w:val="single" w:sz="4" w:space="0" w:color="auto"/>
              <w:bottom w:val="single" w:sz="4" w:space="0" w:color="auto"/>
              <w:right w:val="single" w:sz="4" w:space="0" w:color="auto"/>
            </w:tcBorders>
            <w:vAlign w:val="center"/>
          </w:tcPr>
          <w:p w14:paraId="3FEE3500" w14:textId="60EB0AE8"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 xml:space="preserve">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FD4CF6">
              <w:rPr>
                <w:rFonts w:ascii="Arial" w:eastAsiaTheme="minorEastAsia" w:hAnsi="Arial"/>
                <w:sz w:val="18"/>
                <w:lang w:val="en-US"/>
              </w:rPr>
              <w:t xml:space="preserve"> of the RCS for each scattering point</w:t>
            </w:r>
          </w:p>
        </w:tc>
        <w:tc>
          <w:tcPr>
            <w:tcW w:w="7155" w:type="dxa"/>
            <w:tcBorders>
              <w:top w:val="single" w:sz="4" w:space="0" w:color="auto"/>
              <w:left w:val="single" w:sz="4" w:space="0" w:color="auto"/>
              <w:bottom w:val="single" w:sz="4" w:space="0" w:color="auto"/>
              <w:right w:val="single" w:sz="4" w:space="0" w:color="auto"/>
            </w:tcBorders>
          </w:tcPr>
          <w:p w14:paraId="30741DC3"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 xml:space="preserve">11.25 </w:t>
            </w:r>
            <w:proofErr w:type="spellStart"/>
            <w:r w:rsidRPr="00FD4CF6">
              <w:rPr>
                <w:rFonts w:ascii="Arial" w:eastAsiaTheme="minorEastAsia" w:hAnsi="Arial"/>
                <w:sz w:val="18"/>
                <w:lang w:val="en-US"/>
              </w:rPr>
              <w:t>dBsm</w:t>
            </w:r>
            <w:proofErr w:type="spellEnd"/>
          </w:p>
          <w:p w14:paraId="71A696BB" w14:textId="77777777" w:rsidR="00F63D2C" w:rsidRPr="00FD4CF6" w:rsidRDefault="00F63D2C" w:rsidP="00F63D2C">
            <w:pPr>
              <w:keepNext/>
              <w:keepLines/>
              <w:spacing w:after="0"/>
              <w:rPr>
                <w:rFonts w:ascii="Arial" w:eastAsiaTheme="minorEastAsia" w:hAnsi="Arial"/>
                <w:sz w:val="18"/>
                <w:lang w:val="en-US"/>
              </w:rPr>
            </w:pPr>
          </w:p>
        </w:tc>
      </w:tr>
      <w:tr w:rsidR="007E4413" w:rsidRPr="00FD4CF6" w14:paraId="5944E366" w14:textId="77777777" w:rsidTr="00835107">
        <w:trPr>
          <w:trHeight w:val="474"/>
        </w:trPr>
        <w:tc>
          <w:tcPr>
            <w:tcW w:w="2473" w:type="dxa"/>
            <w:tcBorders>
              <w:top w:val="single" w:sz="4" w:space="0" w:color="auto"/>
              <w:left w:val="single" w:sz="4" w:space="0" w:color="auto"/>
              <w:bottom w:val="single" w:sz="4" w:space="0" w:color="auto"/>
              <w:right w:val="single" w:sz="4" w:space="0" w:color="auto"/>
            </w:tcBorders>
            <w:vAlign w:val="center"/>
          </w:tcPr>
          <w:p w14:paraId="313EF1B5" w14:textId="02B223D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Minimum 3D distances between STX/SRX and sensing target</w:t>
            </w:r>
          </w:p>
        </w:tc>
        <w:tc>
          <w:tcPr>
            <w:tcW w:w="7155" w:type="dxa"/>
            <w:tcBorders>
              <w:top w:val="single" w:sz="4" w:space="0" w:color="auto"/>
              <w:left w:val="single" w:sz="4" w:space="0" w:color="auto"/>
              <w:bottom w:val="single" w:sz="4" w:space="0" w:color="auto"/>
              <w:right w:val="single" w:sz="4" w:space="0" w:color="auto"/>
            </w:tcBorders>
          </w:tcPr>
          <w:p w14:paraId="56CB889D" w14:textId="330255DB" w:rsidR="00F63D2C" w:rsidRPr="00FD4CF6" w:rsidRDefault="00587E77" w:rsidP="00F63D2C">
            <w:pPr>
              <w:keepNext/>
              <w:keepLines/>
              <w:spacing w:after="0"/>
              <w:rPr>
                <w:rFonts w:ascii="Arial" w:eastAsiaTheme="minorEastAsia" w:hAnsi="Arial"/>
                <w:sz w:val="18"/>
                <w:lang w:val="en-US"/>
              </w:rPr>
            </w:pPr>
            <w:r w:rsidRPr="00FD4CF6">
              <w:rPr>
                <w:rFonts w:ascii="Arial" w:hAnsi="Arial"/>
                <w:sz w:val="18"/>
                <w:lang w:val="en-US"/>
              </w:rPr>
              <w:t>Min distances based on min TRP/UE distances defined in TR37.885</w:t>
            </w:r>
          </w:p>
        </w:tc>
      </w:tr>
      <w:tr w:rsidR="007E4413" w:rsidRPr="00FD4CF6" w14:paraId="719B0FC0" w14:textId="77777777" w:rsidTr="00835107">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42D49D44"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Wrapping Method</w:t>
            </w:r>
          </w:p>
        </w:tc>
        <w:tc>
          <w:tcPr>
            <w:tcW w:w="7155" w:type="dxa"/>
            <w:tcBorders>
              <w:top w:val="single" w:sz="4" w:space="0" w:color="auto"/>
              <w:left w:val="single" w:sz="4" w:space="0" w:color="auto"/>
              <w:bottom w:val="single" w:sz="4" w:space="0" w:color="auto"/>
              <w:right w:val="single" w:sz="4" w:space="0" w:color="auto"/>
            </w:tcBorders>
          </w:tcPr>
          <w:p w14:paraId="71A2120A" w14:textId="77E6984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No wrapping method is used if interference is not modelled, otherwise geographical distance based wrapping.</w:t>
            </w:r>
            <w:r w:rsidR="00B02101" w:rsidRPr="00FD4CF6">
              <w:rPr>
                <w:rFonts w:ascii="Arial" w:eastAsiaTheme="minorEastAsia" w:hAnsi="Arial"/>
                <w:sz w:val="18"/>
                <w:lang w:val="en-US"/>
              </w:rPr>
              <w:t xml:space="preserve"> </w:t>
            </w:r>
            <w:r w:rsidRPr="00FD4CF6">
              <w:rPr>
                <w:rFonts w:ascii="Arial" w:eastAsiaTheme="minorEastAsia" w:hAnsi="Arial"/>
                <w:sz w:val="18"/>
                <w:lang w:val="en-US"/>
              </w:rPr>
              <w:t>As defined in urban grid/highway scenario</w:t>
            </w:r>
          </w:p>
        </w:tc>
      </w:tr>
      <w:tr w:rsidR="00094691" w:rsidRPr="00FD4CF6" w14:paraId="7B07F490" w14:textId="77777777" w:rsidTr="00B02101">
        <w:trPr>
          <w:trHeight w:val="158"/>
        </w:trPr>
        <w:tc>
          <w:tcPr>
            <w:tcW w:w="2473" w:type="dxa"/>
            <w:tcBorders>
              <w:top w:val="single" w:sz="4" w:space="0" w:color="auto"/>
              <w:left w:val="single" w:sz="4" w:space="0" w:color="auto"/>
              <w:bottom w:val="single" w:sz="4" w:space="0" w:color="auto"/>
              <w:right w:val="single" w:sz="4" w:space="0" w:color="auto"/>
            </w:tcBorders>
          </w:tcPr>
          <w:p w14:paraId="7508731F" w14:textId="6B6B161C" w:rsidR="00094691" w:rsidRPr="00FD4CF6" w:rsidRDefault="00094691" w:rsidP="00094691">
            <w:pPr>
              <w:keepNext/>
              <w:keepLines/>
              <w:spacing w:after="0"/>
              <w:rPr>
                <w:rFonts w:ascii="Arial" w:eastAsiaTheme="minorEastAsia" w:hAnsi="Arial"/>
                <w:sz w:val="18"/>
                <w:lang w:val="en-US"/>
              </w:rPr>
            </w:pPr>
            <w:r w:rsidRPr="00FD4CF6">
              <w:rPr>
                <w:rFonts w:ascii="Arial" w:hAnsi="Arial"/>
                <w:sz w:val="18"/>
                <w:lang w:val="en-US"/>
              </w:rPr>
              <w:t>STX/SRX selection</w:t>
            </w:r>
          </w:p>
        </w:tc>
        <w:tc>
          <w:tcPr>
            <w:tcW w:w="7155" w:type="dxa"/>
            <w:tcBorders>
              <w:top w:val="single" w:sz="4" w:space="0" w:color="auto"/>
              <w:left w:val="single" w:sz="4" w:space="0" w:color="auto"/>
              <w:bottom w:val="single" w:sz="4" w:space="0" w:color="auto"/>
              <w:right w:val="single" w:sz="4" w:space="0" w:color="auto"/>
            </w:tcBorders>
          </w:tcPr>
          <w:p w14:paraId="489FFF5E" w14:textId="77777777" w:rsidR="00094691" w:rsidRPr="00FD4CF6" w:rsidRDefault="00094691" w:rsidP="00094691">
            <w:pPr>
              <w:keepNext/>
              <w:keepLines/>
              <w:spacing w:after="0"/>
              <w:rPr>
                <w:rFonts w:ascii="Arial" w:hAnsi="Arial"/>
                <w:sz w:val="18"/>
                <w:lang w:val="en-US"/>
              </w:rPr>
            </w:pPr>
            <w:r w:rsidRPr="00FD4CF6">
              <w:rPr>
                <w:rFonts w:ascii="Arial" w:hAnsi="Arial"/>
                <w:sz w:val="18"/>
                <w:lang w:val="en-US"/>
              </w:rPr>
              <w:t xml:space="preserve">Best N = 4 STX-SRX pairs to be selected for the target, with the following exceptions </w:t>
            </w:r>
            <w:r w:rsidRPr="00FD4CF6">
              <w:rPr>
                <w:rFonts w:ascii="Arial" w:hAnsi="Arial" w:hint="eastAsia"/>
                <w:sz w:val="18"/>
                <w:lang w:val="en-US" w:eastAsia="zh-CN"/>
              </w:rPr>
              <w:t xml:space="preserve">for Highway </w:t>
            </w:r>
            <w:r w:rsidRPr="00FD4CF6">
              <w:rPr>
                <w:rFonts w:ascii="Arial" w:hAnsi="Arial"/>
                <w:sz w:val="18"/>
                <w:lang w:val="en-US"/>
              </w:rPr>
              <w:t xml:space="preserve">for FR1: </w:t>
            </w:r>
          </w:p>
          <w:p w14:paraId="3D148DAB" w14:textId="77777777" w:rsidR="00094691" w:rsidRPr="00FD4CF6" w:rsidRDefault="00094691" w:rsidP="00094691">
            <w:pPr>
              <w:spacing w:after="0"/>
              <w:ind w:leftChars="9" w:left="18"/>
              <w:contextualSpacing/>
              <w:jc w:val="both"/>
              <w:rPr>
                <w:rFonts w:ascii="Arial" w:hAnsi="Arial"/>
                <w:sz w:val="18"/>
                <w:lang w:val="en-US"/>
              </w:rPr>
            </w:pPr>
            <w:r w:rsidRPr="00FD4CF6">
              <w:rPr>
                <w:rFonts w:ascii="Arial" w:hAnsi="Arial"/>
                <w:sz w:val="18"/>
                <w:lang w:val="en-US"/>
              </w:rPr>
              <w:t>-</w:t>
            </w:r>
            <w:r w:rsidRPr="00FD4CF6">
              <w:rPr>
                <w:rFonts w:ascii="Arial" w:hAnsi="Arial"/>
                <w:sz w:val="18"/>
              </w:rPr>
              <w:tab/>
            </w:r>
            <w:r w:rsidRPr="00FD4CF6">
              <w:rPr>
                <w:rFonts w:ascii="Arial" w:hAnsi="Arial"/>
                <w:sz w:val="18"/>
                <w:lang w:val="en-US"/>
              </w:rPr>
              <w:t>For TRP-TRP monostatic sensing, N=2</w:t>
            </w:r>
          </w:p>
          <w:p w14:paraId="60356246" w14:textId="588BAEC3" w:rsidR="00094691" w:rsidRPr="00FD4CF6" w:rsidRDefault="00094691" w:rsidP="00094691">
            <w:pPr>
              <w:keepNext/>
              <w:keepLines/>
              <w:spacing w:after="0"/>
              <w:rPr>
                <w:rFonts w:ascii="Arial" w:eastAsiaTheme="minorEastAsia" w:hAnsi="Arial"/>
                <w:sz w:val="18"/>
                <w:lang w:val="en-US"/>
              </w:rPr>
            </w:pPr>
            <w:r w:rsidRPr="00FD4CF6">
              <w:rPr>
                <w:rFonts w:ascii="Arial" w:hAnsi="Arial"/>
                <w:sz w:val="18"/>
                <w:lang w:val="en-US"/>
              </w:rPr>
              <w:t>-</w:t>
            </w:r>
            <w:r w:rsidRPr="00FD4CF6">
              <w:rPr>
                <w:rFonts w:ascii="Arial" w:hAnsi="Arial"/>
                <w:sz w:val="18"/>
              </w:rPr>
              <w:tab/>
            </w:r>
            <w:r w:rsidRPr="00FD4CF6">
              <w:rPr>
                <w:rFonts w:ascii="Arial" w:hAnsi="Arial"/>
                <w:sz w:val="18"/>
                <w:lang w:val="en-US"/>
              </w:rPr>
              <w:t>For TRP-TRP bistatic sensing, N=1</w:t>
            </w:r>
          </w:p>
        </w:tc>
      </w:tr>
      <w:tr w:rsidR="00F63D2C" w:rsidRPr="00FD4CF6" w14:paraId="52ADDCAC" w14:textId="77777777" w:rsidTr="00835107">
        <w:trPr>
          <w:trHeight w:val="158"/>
        </w:trPr>
        <w:tc>
          <w:tcPr>
            <w:tcW w:w="9628" w:type="dxa"/>
            <w:gridSpan w:val="2"/>
            <w:tcBorders>
              <w:top w:val="single" w:sz="4" w:space="0" w:color="auto"/>
              <w:left w:val="single" w:sz="4" w:space="0" w:color="auto"/>
              <w:bottom w:val="single" w:sz="4" w:space="0" w:color="auto"/>
              <w:right w:val="single" w:sz="4" w:space="0" w:color="auto"/>
            </w:tcBorders>
            <w:vAlign w:val="center"/>
          </w:tcPr>
          <w:p w14:paraId="64B83E58" w14:textId="77777777" w:rsidR="00F63D2C" w:rsidRPr="00FD4CF6" w:rsidRDefault="00F63D2C" w:rsidP="00F63D2C">
            <w:pPr>
              <w:keepNext/>
              <w:keepLines/>
              <w:spacing w:after="0"/>
              <w:ind w:left="851" w:hanging="851"/>
              <w:rPr>
                <w:rFonts w:ascii="Arial" w:eastAsiaTheme="minorEastAsia" w:hAnsi="Arial"/>
                <w:sz w:val="18"/>
                <w:lang w:val="en-US"/>
              </w:rPr>
            </w:pPr>
            <w:r w:rsidRPr="00FD4CF6">
              <w:rPr>
                <w:rFonts w:ascii="Arial" w:eastAsiaTheme="minorEastAsia" w:hAnsi="Arial"/>
                <w:sz w:val="18"/>
                <w:lang w:val="en-US"/>
              </w:rPr>
              <w:t>NOTE 1:</w:t>
            </w:r>
            <w:r w:rsidRPr="00FD4CF6">
              <w:rPr>
                <w:rFonts w:ascii="Arial" w:eastAsiaTheme="minorEastAsia" w:hAnsi="Arial"/>
                <w:sz w:val="18"/>
                <w:lang w:eastAsia="zh-CN"/>
              </w:rPr>
              <w:tab/>
            </w:r>
            <w:r w:rsidRPr="00FD4CF6">
              <w:rPr>
                <w:rFonts w:ascii="Arial" w:eastAsiaTheme="minorEastAsia" w:hAnsi="Arial"/>
                <w:sz w:val="18"/>
                <w:lang w:val="en-US"/>
              </w:rPr>
              <w:t xml:space="preserve">A single UT type is used per calibration, e.g., pedestrian type UT, RSU type UT, or vehicle type </w:t>
            </w:r>
            <w:proofErr w:type="spellStart"/>
            <w:r w:rsidRPr="00FD4CF6">
              <w:rPr>
                <w:rFonts w:ascii="Arial" w:eastAsiaTheme="minorEastAsia" w:hAnsi="Arial"/>
                <w:sz w:val="18"/>
                <w:lang w:val="en-US"/>
              </w:rPr>
              <w:t>UTPer</w:t>
            </w:r>
            <w:proofErr w:type="spellEnd"/>
            <w:r w:rsidRPr="00FD4CF6">
              <w:rPr>
                <w:rFonts w:ascii="Arial" w:eastAsiaTheme="minorEastAsia" w:hAnsi="Arial"/>
                <w:sz w:val="18"/>
                <w:lang w:val="en-US"/>
              </w:rPr>
              <w:t xml:space="preserve"> TR37.885</w:t>
            </w:r>
          </w:p>
          <w:p w14:paraId="0B3CB114" w14:textId="77777777" w:rsidR="00F63D2C" w:rsidRPr="00FD4CF6" w:rsidRDefault="00F63D2C" w:rsidP="00F63D2C">
            <w:pPr>
              <w:keepNext/>
              <w:keepLines/>
              <w:spacing w:after="0"/>
              <w:ind w:left="851" w:hanging="851"/>
              <w:rPr>
                <w:rFonts w:ascii="Arial" w:eastAsiaTheme="minorEastAsia" w:hAnsi="Arial"/>
                <w:sz w:val="18"/>
              </w:rPr>
            </w:pPr>
            <w:r w:rsidRPr="00FD4CF6">
              <w:rPr>
                <w:rFonts w:ascii="Arial" w:eastAsiaTheme="minorEastAsia" w:hAnsi="Arial"/>
                <w:sz w:val="18"/>
                <w:lang w:val="en-US"/>
              </w:rPr>
              <w:t>NOTE 2:</w:t>
            </w:r>
            <w:r w:rsidRPr="00FD4CF6">
              <w:rPr>
                <w:rFonts w:ascii="Arial" w:eastAsiaTheme="minorEastAsia" w:hAnsi="Arial"/>
                <w:sz w:val="18"/>
                <w:lang w:eastAsia="zh-CN"/>
              </w:rPr>
              <w:tab/>
              <w:t xml:space="preserve">A </w:t>
            </w:r>
            <w:r w:rsidRPr="00FD4CF6">
              <w:rPr>
                <w:rFonts w:ascii="Arial" w:eastAsiaTheme="minorEastAsia" w:hAnsi="Arial"/>
                <w:sz w:val="18"/>
              </w:rPr>
              <w:t>vehicle with size L*W*H can be dropped with 5 scattering points (front/left/right/back/roof), respectively with locations (L/2,0,H/2), (0,W/2,H/2), (0,-W/2,H/2), (-L/2,0,H/2) and (0,0,H) in LCS. A vehicle with size L*W*H can be dropped with 1 scattering point with location (0,0,H/2) in LCS. In the case of vehicle with 5 scattering points, spatial consistency is enabled with the following assumptions:</w:t>
            </w:r>
          </w:p>
          <w:p w14:paraId="32621074" w14:textId="77777777" w:rsidR="00F63D2C" w:rsidRPr="00FD4CF6" w:rsidRDefault="00F63D2C" w:rsidP="00F63D2C">
            <w:pPr>
              <w:keepNext/>
              <w:keepLines/>
              <w:spacing w:after="0"/>
              <w:ind w:left="851" w:hanging="851"/>
              <w:rPr>
                <w:rFonts w:ascii="Arial" w:eastAsiaTheme="minorEastAsia" w:hAnsi="Arial"/>
                <w:sz w:val="18"/>
              </w:rPr>
            </w:pPr>
            <w:r w:rsidRPr="00FD4CF6">
              <w:rPr>
                <w:rFonts w:ascii="Arial" w:eastAsiaTheme="minorEastAsia" w:hAnsi="Arial"/>
                <w:sz w:val="18"/>
                <w:lang w:eastAsia="zh-CN"/>
              </w:rPr>
              <w:tab/>
            </w:r>
            <w:r w:rsidRPr="00FD4CF6">
              <w:rPr>
                <w:rFonts w:ascii="Arial" w:eastAsiaTheme="minorEastAsia" w:hAnsi="Arial"/>
                <w:sz w:val="18"/>
              </w:rPr>
              <w:t>-</w:t>
            </w:r>
            <w:r w:rsidRPr="00FD4CF6">
              <w:rPr>
                <w:rFonts w:ascii="Arial" w:eastAsiaTheme="minorEastAsia"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771DF0DA" w14:textId="77777777" w:rsidR="00F63D2C" w:rsidRPr="00FD4CF6" w:rsidRDefault="00F63D2C" w:rsidP="00F63D2C">
            <w:pPr>
              <w:keepNext/>
              <w:keepLines/>
              <w:spacing w:after="0"/>
              <w:ind w:left="851" w:hanging="851"/>
              <w:rPr>
                <w:rFonts w:ascii="Arial" w:eastAsiaTheme="minorEastAsia" w:hAnsi="Arial"/>
                <w:sz w:val="18"/>
                <w:lang w:val="en-US"/>
              </w:rPr>
            </w:pPr>
            <w:r w:rsidRPr="00FD4CF6">
              <w:rPr>
                <w:rFonts w:ascii="Arial" w:eastAsiaTheme="minorEastAsia" w:hAnsi="Arial"/>
                <w:sz w:val="18"/>
                <w:lang w:eastAsia="zh-CN"/>
              </w:rPr>
              <w:tab/>
            </w:r>
            <w:r w:rsidRPr="00FD4CF6">
              <w:rPr>
                <w:rFonts w:ascii="Arial" w:eastAsiaTheme="minorEastAsia" w:hAnsi="Arial"/>
                <w:sz w:val="18"/>
                <w:lang w:val="en-US"/>
              </w:rPr>
              <w:t>-</w:t>
            </w:r>
            <w:r w:rsidRPr="00FD4CF6">
              <w:rPr>
                <w:rFonts w:ascii="Arial" w:eastAsiaTheme="minorEastAsia" w:hAnsi="Arial"/>
                <w:sz w:val="18"/>
                <w:lang w:eastAsia="zh-CN"/>
              </w:rPr>
              <w:tab/>
            </w:r>
            <w:r w:rsidRPr="00FD4CF6">
              <w:rPr>
                <w:rFonts w:ascii="Arial" w:eastAsiaTheme="minorEastAsia" w:hAnsi="Arial"/>
                <w:sz w:val="18"/>
                <w:lang w:val="en-US"/>
              </w:rPr>
              <w:t>The correlation for stochastic cluster paths of the 5 points is assumed equal to 1. The stochastic cluster paths can be calculated between the STX/SRX and the centroid of the ST, then the stochastic cluster paths are added to each of</w:t>
            </w:r>
            <w:r w:rsidRPr="00FD4CF6" w:rsidDel="00016E99">
              <w:rPr>
                <w:rFonts w:ascii="Arial" w:eastAsiaTheme="minorEastAsia" w:hAnsi="Arial"/>
                <w:sz w:val="18"/>
                <w:lang w:val="en-US"/>
              </w:rPr>
              <w:t xml:space="preserve"> </w:t>
            </w:r>
            <w:r w:rsidRPr="00FD4CF6">
              <w:rPr>
                <w:rFonts w:ascii="Arial" w:eastAsiaTheme="minorEastAsia" w:hAnsi="Arial"/>
                <w:sz w:val="18"/>
                <w:lang w:val="en-US"/>
              </w:rPr>
              <w:t>the 5 points.</w:t>
            </w:r>
          </w:p>
        </w:tc>
      </w:tr>
    </w:tbl>
    <w:p w14:paraId="72F78786" w14:textId="77777777" w:rsidR="00F63D2C" w:rsidRPr="00FD4CF6" w:rsidRDefault="00F63D2C" w:rsidP="00F63D2C">
      <w:pPr>
        <w:rPr>
          <w:rFonts w:eastAsiaTheme="minorEastAsia"/>
          <w:lang w:eastAsia="zh-CN"/>
        </w:rPr>
      </w:pPr>
    </w:p>
    <w:p w14:paraId="1D17261A" w14:textId="77777777" w:rsidR="00F63D2C" w:rsidRPr="00FD4CF6" w:rsidRDefault="00F63D2C" w:rsidP="00E134A1">
      <w:pPr>
        <w:pStyle w:val="TH"/>
        <w:rPr>
          <w:rFonts w:eastAsiaTheme="minorEastAsia"/>
        </w:rPr>
      </w:pPr>
      <w:r w:rsidRPr="00FD4CF6">
        <w:rPr>
          <w:rFonts w:eastAsiaTheme="minorEastAsia"/>
        </w:rPr>
        <w:t>Table 7.9.6.1-4. Simulation assumptions for large scale calibration for AGV sensing targets</w:t>
      </w:r>
    </w:p>
    <w:tbl>
      <w:tblPr>
        <w:tblW w:w="9634" w:type="dxa"/>
        <w:tblLook w:val="04A0" w:firstRow="1" w:lastRow="0" w:firstColumn="1" w:lastColumn="0" w:noHBand="0" w:noVBand="1"/>
      </w:tblPr>
      <w:tblGrid>
        <w:gridCol w:w="2405"/>
        <w:gridCol w:w="7229"/>
      </w:tblGrid>
      <w:tr w:rsidR="007E4413" w:rsidRPr="00FD4CF6" w14:paraId="461A3FA0" w14:textId="77777777" w:rsidTr="00835107">
        <w:tc>
          <w:tcPr>
            <w:tcW w:w="2405" w:type="dxa"/>
            <w:tcBorders>
              <w:top w:val="single" w:sz="4" w:space="0" w:color="auto"/>
              <w:left w:val="single" w:sz="4" w:space="0" w:color="auto"/>
              <w:bottom w:val="single" w:sz="4" w:space="0" w:color="auto"/>
              <w:right w:val="single" w:sz="4" w:space="0" w:color="auto"/>
            </w:tcBorders>
            <w:vAlign w:val="center"/>
          </w:tcPr>
          <w:p w14:paraId="1C1D8831" w14:textId="77777777" w:rsidR="00F63D2C" w:rsidRPr="00FD4CF6" w:rsidRDefault="00F63D2C" w:rsidP="00F63D2C">
            <w:pPr>
              <w:keepNext/>
              <w:keepLines/>
              <w:spacing w:after="0"/>
              <w:jc w:val="center"/>
              <w:rPr>
                <w:rFonts w:ascii="Arial" w:eastAsiaTheme="minorEastAsia" w:hAnsi="Arial"/>
                <w:b/>
                <w:sz w:val="18"/>
                <w:lang w:val="en-US"/>
              </w:rPr>
            </w:pPr>
            <w:r w:rsidRPr="00FD4CF6">
              <w:rPr>
                <w:rFonts w:ascii="Arial" w:eastAsiaTheme="minorEastAsia" w:hAnsi="Arial"/>
                <w:b/>
                <w:sz w:val="18"/>
                <w:lang w:val="en-US"/>
              </w:rPr>
              <w:t>Parameters</w:t>
            </w:r>
          </w:p>
        </w:tc>
        <w:tc>
          <w:tcPr>
            <w:tcW w:w="7229" w:type="dxa"/>
            <w:tcBorders>
              <w:top w:val="single" w:sz="4" w:space="0" w:color="auto"/>
              <w:left w:val="single" w:sz="4" w:space="0" w:color="auto"/>
              <w:bottom w:val="single" w:sz="4" w:space="0" w:color="auto"/>
              <w:right w:val="single" w:sz="4" w:space="0" w:color="auto"/>
            </w:tcBorders>
          </w:tcPr>
          <w:p w14:paraId="33FE83FD" w14:textId="77777777" w:rsidR="00F63D2C" w:rsidRPr="00FD4CF6" w:rsidRDefault="00F63D2C" w:rsidP="00F63D2C">
            <w:pPr>
              <w:keepNext/>
              <w:keepLines/>
              <w:spacing w:after="0"/>
              <w:jc w:val="center"/>
              <w:rPr>
                <w:rFonts w:ascii="Arial" w:eastAsiaTheme="minorEastAsia" w:hAnsi="Arial"/>
                <w:b/>
                <w:sz w:val="18"/>
                <w:lang w:val="en-US"/>
              </w:rPr>
            </w:pPr>
            <w:r w:rsidRPr="00FD4CF6">
              <w:rPr>
                <w:rFonts w:ascii="Arial" w:eastAsiaTheme="minorEastAsia" w:hAnsi="Arial"/>
                <w:b/>
                <w:sz w:val="18"/>
                <w:lang w:val="en-US"/>
              </w:rPr>
              <w:t>Values</w:t>
            </w:r>
          </w:p>
        </w:tc>
      </w:tr>
      <w:tr w:rsidR="007E4413" w:rsidRPr="00FD4CF6" w14:paraId="6991C7AC" w14:textId="77777777" w:rsidTr="00835107">
        <w:tc>
          <w:tcPr>
            <w:tcW w:w="2405" w:type="dxa"/>
            <w:tcBorders>
              <w:top w:val="single" w:sz="4" w:space="0" w:color="auto"/>
              <w:left w:val="single" w:sz="4" w:space="0" w:color="auto"/>
              <w:bottom w:val="single" w:sz="4" w:space="0" w:color="auto"/>
              <w:right w:val="single" w:sz="4" w:space="0" w:color="auto"/>
            </w:tcBorders>
            <w:vAlign w:val="center"/>
          </w:tcPr>
          <w:p w14:paraId="7807B83C"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lang w:val="en-US"/>
              </w:rPr>
              <w:t>Scenario</w:t>
            </w:r>
          </w:p>
        </w:tc>
        <w:tc>
          <w:tcPr>
            <w:tcW w:w="7229" w:type="dxa"/>
            <w:tcBorders>
              <w:top w:val="single" w:sz="4" w:space="0" w:color="auto"/>
              <w:left w:val="single" w:sz="4" w:space="0" w:color="auto"/>
              <w:bottom w:val="single" w:sz="4" w:space="0" w:color="auto"/>
              <w:right w:val="single" w:sz="4" w:space="0" w:color="auto"/>
            </w:tcBorders>
          </w:tcPr>
          <w:p w14:paraId="5B33D134" w14:textId="77777777" w:rsidR="00F63D2C" w:rsidRPr="00FD4CF6" w:rsidRDefault="00F63D2C" w:rsidP="00F63D2C">
            <w:pPr>
              <w:keepNext/>
              <w:keepLines/>
              <w:spacing w:after="0"/>
              <w:rPr>
                <w:rFonts w:ascii="Arial" w:eastAsiaTheme="minorEastAsia" w:hAnsi="Arial"/>
                <w:sz w:val="18"/>
                <w:lang w:eastAsia="ko-KR"/>
              </w:rPr>
            </w:pPr>
            <w:proofErr w:type="spellStart"/>
            <w:r w:rsidRPr="00FD4CF6">
              <w:rPr>
                <w:rFonts w:ascii="Arial" w:eastAsiaTheme="minorEastAsia" w:hAnsi="Arial"/>
                <w:sz w:val="18"/>
                <w:lang w:eastAsia="ko-KR"/>
              </w:rPr>
              <w:t>InF</w:t>
            </w:r>
            <w:proofErr w:type="spellEnd"/>
            <w:r w:rsidRPr="00FD4CF6">
              <w:rPr>
                <w:rFonts w:ascii="Arial" w:eastAsiaTheme="minorEastAsia" w:hAnsi="Arial"/>
                <w:sz w:val="18"/>
                <w:lang w:eastAsia="ko-KR"/>
              </w:rPr>
              <w:t>: 18 TRPs per the big hall: L = 300 m x W = 150 m</w:t>
            </w:r>
          </w:p>
          <w:p w14:paraId="6DED9805" w14:textId="77777777" w:rsidR="00F63D2C" w:rsidRPr="00FD4CF6" w:rsidRDefault="00F63D2C" w:rsidP="00F63D2C">
            <w:pPr>
              <w:keepNext/>
              <w:keepLines/>
              <w:spacing w:after="0"/>
              <w:rPr>
                <w:rFonts w:ascii="Arial" w:eastAsiaTheme="minorEastAsia" w:hAnsi="Arial"/>
                <w:sz w:val="18"/>
                <w:lang w:eastAsia="ko-KR"/>
              </w:rPr>
            </w:pPr>
            <w:r w:rsidRPr="00FD4CF6">
              <w:rPr>
                <w:rFonts w:ascii="Arial" w:eastAsiaTheme="minorEastAsia" w:hAnsi="Arial"/>
                <w:noProof/>
                <w:sz w:val="18"/>
                <w:lang w:val="en-US" w:eastAsia="zh-CN"/>
              </w:rPr>
              <w:drawing>
                <wp:inline distT="0" distB="0" distL="0" distR="0" wp14:anchorId="79A58BBD" wp14:editId="5EEEDB4D">
                  <wp:extent cx="2881630" cy="1383030"/>
                  <wp:effectExtent l="0" t="0" r="0" b="7620"/>
                  <wp:docPr id="1311082425"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3242" name="그림 5" descr="A diagram of a diagram&#10;&#10;AI-generated content may be incorrect."/>
                          <pic:cNvPicPr>
                            <a:picLocks noChangeAspect="1"/>
                          </pic:cNvPicPr>
                        </pic:nvPicPr>
                        <pic:blipFill>
                          <a:blip r:embed="rId1107"/>
                          <a:stretch>
                            <a:fillRect/>
                          </a:stretch>
                        </pic:blipFill>
                        <pic:spPr>
                          <a:xfrm>
                            <a:off x="0" y="0"/>
                            <a:ext cx="2915065" cy="1398846"/>
                          </a:xfrm>
                          <a:prstGeom prst="rect">
                            <a:avLst/>
                          </a:prstGeom>
                        </pic:spPr>
                      </pic:pic>
                    </a:graphicData>
                  </a:graphic>
                </wp:inline>
              </w:drawing>
            </w:r>
          </w:p>
          <w:p w14:paraId="4EEDF9BE" w14:textId="77777777" w:rsidR="00F63D2C" w:rsidRPr="00FD4CF6" w:rsidRDefault="00F63D2C" w:rsidP="00F63D2C">
            <w:pPr>
              <w:keepNext/>
              <w:keepLines/>
              <w:spacing w:after="0"/>
              <w:rPr>
                <w:rFonts w:ascii="Arial" w:eastAsiaTheme="minorEastAsia" w:hAnsi="Arial"/>
                <w:b/>
                <w:sz w:val="18"/>
                <w:lang w:eastAsia="ko-KR"/>
              </w:rPr>
            </w:pPr>
            <w:r w:rsidRPr="00FD4CF6">
              <w:rPr>
                <w:rFonts w:ascii="Arial" w:eastAsiaTheme="minorEastAsia" w:hAnsi="Arial"/>
                <w:sz w:val="18"/>
              </w:rPr>
              <w:t>-</w:t>
            </w:r>
            <w:r w:rsidRPr="00FD4CF6">
              <w:rPr>
                <w:rFonts w:ascii="Arial" w:eastAsiaTheme="minorEastAsia" w:hAnsi="Arial"/>
                <w:sz w:val="18"/>
              </w:rPr>
              <w:tab/>
            </w:r>
            <w:r w:rsidRPr="00FD4CF6">
              <w:rPr>
                <w:rFonts w:ascii="Arial" w:eastAsiaTheme="minorEastAsia" w:hAnsi="Arial"/>
                <w:sz w:val="18"/>
                <w:lang w:eastAsia="ko-KR"/>
              </w:rPr>
              <w:t>X-axis is pointing down to the floor</w:t>
            </w:r>
          </w:p>
          <w:p w14:paraId="1A92C6AB" w14:textId="77777777" w:rsidR="00F63D2C" w:rsidRPr="00FD4CF6" w:rsidRDefault="00F63D2C" w:rsidP="00F63D2C">
            <w:pPr>
              <w:keepNext/>
              <w:keepLines/>
              <w:spacing w:after="0"/>
              <w:rPr>
                <w:rFonts w:ascii="Arial" w:eastAsiaTheme="minorEastAsia" w:hAnsi="Arial"/>
                <w:b/>
                <w:sz w:val="18"/>
                <w:lang w:eastAsia="ko-KR"/>
              </w:rPr>
            </w:pPr>
            <w:r w:rsidRPr="00FD4CF6">
              <w:rPr>
                <w:rFonts w:ascii="Arial" w:eastAsiaTheme="minorEastAsia" w:hAnsi="Arial"/>
                <w:sz w:val="18"/>
              </w:rPr>
              <w:t>-</w:t>
            </w:r>
            <w:r w:rsidRPr="00FD4CF6">
              <w:rPr>
                <w:rFonts w:ascii="Arial" w:eastAsiaTheme="minorEastAsia" w:hAnsi="Arial"/>
                <w:sz w:val="18"/>
              </w:rPr>
              <w:tab/>
            </w:r>
            <w:r w:rsidRPr="00FD4CF6">
              <w:rPr>
                <w:rFonts w:ascii="Arial" w:eastAsiaTheme="minorEastAsia" w:hAnsi="Arial"/>
                <w:sz w:val="18"/>
                <w:lang w:eastAsia="ko-KR"/>
              </w:rPr>
              <w:t>The antenna array is mounted in the Y-Z plane with boresight along the X-axis</w:t>
            </w:r>
          </w:p>
          <w:p w14:paraId="0BDC3D08" w14:textId="77777777" w:rsidR="00F63D2C" w:rsidRPr="00FD4CF6" w:rsidRDefault="00F63D2C" w:rsidP="00F63D2C">
            <w:pPr>
              <w:keepNext/>
              <w:keepLines/>
              <w:spacing w:after="0"/>
              <w:rPr>
                <w:rFonts w:ascii="Arial" w:eastAsiaTheme="minorEastAsia" w:hAnsi="Arial"/>
                <w:b/>
                <w:sz w:val="18"/>
                <w:lang w:eastAsia="ko-KR"/>
              </w:rPr>
            </w:pPr>
            <w:r w:rsidRPr="00FD4CF6">
              <w:rPr>
                <w:rFonts w:ascii="Arial" w:eastAsiaTheme="minorEastAsia" w:hAnsi="Arial"/>
                <w:sz w:val="18"/>
              </w:rPr>
              <w:t>-</w:t>
            </w:r>
            <w:r w:rsidRPr="00FD4CF6">
              <w:rPr>
                <w:rFonts w:ascii="Arial" w:eastAsiaTheme="minorEastAsia" w:hAnsi="Arial"/>
                <w:sz w:val="18"/>
              </w:rPr>
              <w:tab/>
            </w:r>
            <w:r w:rsidRPr="00FD4CF6">
              <w:rPr>
                <w:rFonts w:ascii="Arial" w:eastAsiaTheme="minorEastAsia" w:hAnsi="Arial"/>
                <w:sz w:val="18"/>
                <w:lang w:eastAsia="ko-KR"/>
              </w:rPr>
              <w:t>The X-axis/Y-axis/Z-axis refer to LCS</w:t>
            </w:r>
          </w:p>
          <w:p w14:paraId="1B1E0425" w14:textId="77777777" w:rsidR="00F63D2C" w:rsidRPr="00FD4CF6" w:rsidRDefault="00F63D2C" w:rsidP="00F63D2C">
            <w:pPr>
              <w:keepNext/>
              <w:keepLines/>
              <w:spacing w:after="0"/>
              <w:rPr>
                <w:rFonts w:ascii="Arial" w:eastAsiaTheme="minorEastAsia" w:hAnsi="Arial"/>
                <w:sz w:val="18"/>
                <w:lang w:eastAsia="ko-KR"/>
              </w:rPr>
            </w:pPr>
            <w:r w:rsidRPr="00FD4CF6">
              <w:rPr>
                <w:rFonts w:ascii="Arial" w:eastAsiaTheme="minorEastAsia" w:hAnsi="Arial"/>
                <w:sz w:val="18"/>
              </w:rPr>
              <w:t>-</w:t>
            </w:r>
            <w:r w:rsidRPr="00FD4CF6">
              <w:rPr>
                <w:rFonts w:ascii="Arial" w:eastAsiaTheme="minorEastAsia" w:hAnsi="Arial"/>
                <w:sz w:val="18"/>
              </w:rPr>
              <w:tab/>
            </w:r>
            <w:r w:rsidRPr="00FD4CF6">
              <w:rPr>
                <w:rFonts w:ascii="Arial" w:eastAsiaTheme="minorEastAsia" w:hAnsi="Arial"/>
                <w:sz w:val="18"/>
                <w:lang w:eastAsia="ko-KR"/>
              </w:rPr>
              <w:t>8 m for high BS scenario</w:t>
            </w:r>
          </w:p>
        </w:tc>
      </w:tr>
      <w:tr w:rsidR="007E4413" w:rsidRPr="00FD4CF6" w14:paraId="47111A5B" w14:textId="77777777" w:rsidTr="00835107">
        <w:tc>
          <w:tcPr>
            <w:tcW w:w="2405" w:type="dxa"/>
            <w:tcBorders>
              <w:top w:val="single" w:sz="4" w:space="0" w:color="auto"/>
              <w:left w:val="single" w:sz="4" w:space="0" w:color="auto"/>
              <w:bottom w:val="single" w:sz="4" w:space="0" w:color="auto"/>
              <w:right w:val="single" w:sz="4" w:space="0" w:color="auto"/>
            </w:tcBorders>
            <w:vAlign w:val="center"/>
          </w:tcPr>
          <w:p w14:paraId="18A5EF39"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lang w:val="en-US"/>
              </w:rPr>
              <w:t>Sensing mode</w:t>
            </w:r>
          </w:p>
        </w:tc>
        <w:tc>
          <w:tcPr>
            <w:tcW w:w="7229" w:type="dxa"/>
            <w:tcBorders>
              <w:top w:val="single" w:sz="4" w:space="0" w:color="auto"/>
              <w:left w:val="single" w:sz="4" w:space="0" w:color="auto"/>
              <w:bottom w:val="single" w:sz="4" w:space="0" w:color="auto"/>
              <w:right w:val="single" w:sz="4" w:space="0" w:color="auto"/>
            </w:tcBorders>
          </w:tcPr>
          <w:p w14:paraId="30D71A1A"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TRP monostatic, TRP-TRP bistatic, TRP-UE bistatic, UE-UE bistatic, UE monostatic</w:t>
            </w:r>
          </w:p>
        </w:tc>
      </w:tr>
      <w:tr w:rsidR="007E4413" w:rsidRPr="00FD4CF6" w14:paraId="41F75C0E" w14:textId="77777777" w:rsidTr="00835107">
        <w:tc>
          <w:tcPr>
            <w:tcW w:w="2405" w:type="dxa"/>
            <w:tcBorders>
              <w:top w:val="single" w:sz="4" w:space="0" w:color="auto"/>
              <w:left w:val="single" w:sz="4" w:space="0" w:color="auto"/>
              <w:bottom w:val="single" w:sz="4" w:space="0" w:color="auto"/>
              <w:right w:val="single" w:sz="4" w:space="0" w:color="auto"/>
            </w:tcBorders>
            <w:vAlign w:val="center"/>
          </w:tcPr>
          <w:p w14:paraId="762CF6C3"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lang w:val="en-US"/>
              </w:rPr>
              <w:t>Target type</w:t>
            </w:r>
          </w:p>
        </w:tc>
        <w:tc>
          <w:tcPr>
            <w:tcW w:w="7229" w:type="dxa"/>
            <w:tcBorders>
              <w:top w:val="single" w:sz="4" w:space="0" w:color="auto"/>
              <w:left w:val="single" w:sz="4" w:space="0" w:color="auto"/>
              <w:bottom w:val="single" w:sz="4" w:space="0" w:color="auto"/>
              <w:right w:val="single" w:sz="4" w:space="0" w:color="auto"/>
            </w:tcBorders>
          </w:tcPr>
          <w:p w14:paraId="360391A6"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Option 1: 0.5m x 1.0m x 0.5m</w:t>
            </w:r>
            <w:r w:rsidRPr="00FD4CF6" w:rsidDel="006A6886">
              <w:rPr>
                <w:rFonts w:ascii="Arial" w:eastAsiaTheme="minorEastAsia" w:hAnsi="Arial"/>
                <w:sz w:val="18"/>
                <w:lang w:eastAsia="ko-KR"/>
              </w:rPr>
              <w:t xml:space="preserve"> </w:t>
            </w:r>
          </w:p>
        </w:tc>
      </w:tr>
      <w:tr w:rsidR="007E4413" w:rsidRPr="00FD4CF6" w14:paraId="1FF2E44C" w14:textId="77777777" w:rsidTr="00835107">
        <w:tc>
          <w:tcPr>
            <w:tcW w:w="2405" w:type="dxa"/>
            <w:tcBorders>
              <w:top w:val="single" w:sz="4" w:space="0" w:color="auto"/>
              <w:left w:val="single" w:sz="4" w:space="0" w:color="auto"/>
              <w:bottom w:val="single" w:sz="4" w:space="0" w:color="auto"/>
              <w:right w:val="single" w:sz="4" w:space="0" w:color="auto"/>
            </w:tcBorders>
            <w:vAlign w:val="center"/>
          </w:tcPr>
          <w:p w14:paraId="49935B41"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lang w:val="en-US"/>
              </w:rPr>
              <w:t>BS Tx power</w:t>
            </w:r>
          </w:p>
        </w:tc>
        <w:tc>
          <w:tcPr>
            <w:tcW w:w="7229" w:type="dxa"/>
            <w:tcBorders>
              <w:top w:val="single" w:sz="4" w:space="0" w:color="auto"/>
              <w:left w:val="single" w:sz="4" w:space="0" w:color="auto"/>
              <w:bottom w:val="single" w:sz="4" w:space="0" w:color="auto"/>
              <w:right w:val="single" w:sz="4" w:space="0" w:color="auto"/>
            </w:tcBorders>
          </w:tcPr>
          <w:p w14:paraId="3520A21C"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FR1: 24dBm</w:t>
            </w:r>
          </w:p>
          <w:p w14:paraId="3FF7C950"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lang w:val="en-US"/>
              </w:rPr>
              <w:t>FR2: 23dBm</w:t>
            </w:r>
          </w:p>
        </w:tc>
      </w:tr>
      <w:tr w:rsidR="007E4413" w:rsidRPr="00FD4CF6" w14:paraId="368015D3" w14:textId="77777777" w:rsidTr="00835107">
        <w:tc>
          <w:tcPr>
            <w:tcW w:w="2405" w:type="dxa"/>
            <w:tcBorders>
              <w:top w:val="single" w:sz="4" w:space="0" w:color="auto"/>
              <w:left w:val="single" w:sz="4" w:space="0" w:color="auto"/>
              <w:bottom w:val="single" w:sz="4" w:space="0" w:color="auto"/>
              <w:right w:val="single" w:sz="4" w:space="0" w:color="auto"/>
            </w:tcBorders>
          </w:tcPr>
          <w:p w14:paraId="442CF01B"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rPr>
              <w:t>UT height</w:t>
            </w:r>
          </w:p>
        </w:tc>
        <w:tc>
          <w:tcPr>
            <w:tcW w:w="7229" w:type="dxa"/>
            <w:tcBorders>
              <w:top w:val="single" w:sz="4" w:space="0" w:color="auto"/>
              <w:left w:val="single" w:sz="4" w:space="0" w:color="auto"/>
              <w:bottom w:val="single" w:sz="4" w:space="0" w:color="auto"/>
              <w:right w:val="single" w:sz="4" w:space="0" w:color="auto"/>
            </w:tcBorders>
          </w:tcPr>
          <w:p w14:paraId="0B041401"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rPr>
              <w:t>1.5m</w:t>
            </w:r>
          </w:p>
        </w:tc>
      </w:tr>
      <w:tr w:rsidR="007E4413" w:rsidRPr="00FD4CF6" w14:paraId="3419E77C" w14:textId="77777777" w:rsidTr="00835107">
        <w:tc>
          <w:tcPr>
            <w:tcW w:w="2405" w:type="dxa"/>
            <w:tcBorders>
              <w:top w:val="single" w:sz="4" w:space="0" w:color="auto"/>
              <w:left w:val="single" w:sz="4" w:space="0" w:color="auto"/>
              <w:bottom w:val="single" w:sz="4" w:space="0" w:color="auto"/>
              <w:right w:val="single" w:sz="4" w:space="0" w:color="auto"/>
            </w:tcBorders>
          </w:tcPr>
          <w:p w14:paraId="6AD2009D"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UT Distribution</w:t>
            </w:r>
          </w:p>
        </w:tc>
        <w:tc>
          <w:tcPr>
            <w:tcW w:w="7229" w:type="dxa"/>
            <w:tcBorders>
              <w:top w:val="single" w:sz="4" w:space="0" w:color="auto"/>
              <w:left w:val="single" w:sz="4" w:space="0" w:color="auto"/>
              <w:bottom w:val="single" w:sz="4" w:space="0" w:color="auto"/>
              <w:right w:val="single" w:sz="4" w:space="0" w:color="auto"/>
            </w:tcBorders>
          </w:tcPr>
          <w:p w14:paraId="156E7362"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Per Table 7.8-7 Indoor Factory.</w:t>
            </w:r>
          </w:p>
          <w:p w14:paraId="494D4341"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Number of UTs: 30</w:t>
            </w:r>
          </w:p>
        </w:tc>
      </w:tr>
      <w:tr w:rsidR="007E4413" w:rsidRPr="00FD4CF6" w14:paraId="63DC6102" w14:textId="77777777" w:rsidTr="00835107">
        <w:tc>
          <w:tcPr>
            <w:tcW w:w="2405" w:type="dxa"/>
            <w:tcBorders>
              <w:top w:val="single" w:sz="4" w:space="0" w:color="auto"/>
              <w:left w:val="single" w:sz="4" w:space="0" w:color="auto"/>
              <w:bottom w:val="single" w:sz="4" w:space="0" w:color="auto"/>
              <w:right w:val="single" w:sz="4" w:space="0" w:color="auto"/>
            </w:tcBorders>
            <w:vAlign w:val="center"/>
          </w:tcPr>
          <w:p w14:paraId="60D255D7"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lang w:val="en-US"/>
              </w:rPr>
              <w:t>Sensing target distribution</w:t>
            </w:r>
          </w:p>
        </w:tc>
        <w:tc>
          <w:tcPr>
            <w:tcW w:w="7229" w:type="dxa"/>
            <w:tcBorders>
              <w:top w:val="single" w:sz="4" w:space="0" w:color="auto"/>
              <w:left w:val="single" w:sz="4" w:space="0" w:color="auto"/>
              <w:bottom w:val="single" w:sz="4" w:space="0" w:color="auto"/>
              <w:right w:val="single" w:sz="4" w:space="0" w:color="auto"/>
            </w:tcBorders>
          </w:tcPr>
          <w:p w14:paraId="0033F220"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iCs/>
                <w:sz w:val="18"/>
                <w:lang w:val="en-US"/>
              </w:rPr>
              <w:t>100% indoor, 1 target uniformly distributed (across multiple drops) over the convex hull of the TRP deployment</w:t>
            </w:r>
          </w:p>
        </w:tc>
      </w:tr>
      <w:tr w:rsidR="007E4413" w:rsidRPr="00FD4CF6" w14:paraId="5EC42214" w14:textId="77777777" w:rsidTr="00835107">
        <w:tc>
          <w:tcPr>
            <w:tcW w:w="2405" w:type="dxa"/>
            <w:tcBorders>
              <w:top w:val="single" w:sz="4" w:space="0" w:color="auto"/>
              <w:left w:val="single" w:sz="4" w:space="0" w:color="auto"/>
              <w:bottom w:val="single" w:sz="4" w:space="0" w:color="auto"/>
              <w:right w:val="single" w:sz="4" w:space="0" w:color="auto"/>
            </w:tcBorders>
            <w:vAlign w:val="center"/>
          </w:tcPr>
          <w:p w14:paraId="18826A17" w14:textId="522B0D3A"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 xml:space="preserve">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FD4CF6">
              <w:rPr>
                <w:rFonts w:ascii="Arial" w:eastAsiaTheme="minorEastAsia" w:hAnsi="Arial"/>
                <w:sz w:val="18"/>
              </w:rPr>
              <w:t xml:space="preserve">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5E2CA67B"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 xml:space="preserve">-4.25 </w:t>
            </w:r>
            <w:proofErr w:type="spellStart"/>
            <w:r w:rsidRPr="00FD4CF6">
              <w:rPr>
                <w:rFonts w:ascii="Arial" w:eastAsiaTheme="minorEastAsia" w:hAnsi="Arial"/>
                <w:sz w:val="18"/>
              </w:rPr>
              <w:t>dBsm</w:t>
            </w:r>
            <w:proofErr w:type="spellEnd"/>
          </w:p>
          <w:p w14:paraId="71FBAA60" w14:textId="77777777" w:rsidR="00F63D2C" w:rsidRPr="00FD4CF6" w:rsidRDefault="00F63D2C" w:rsidP="00F63D2C">
            <w:pPr>
              <w:keepNext/>
              <w:keepLines/>
              <w:spacing w:after="0"/>
              <w:rPr>
                <w:rFonts w:ascii="Arial" w:eastAsiaTheme="minorEastAsia" w:hAnsi="Arial"/>
                <w:sz w:val="18"/>
              </w:rPr>
            </w:pPr>
            <w:r w:rsidRPr="00FD4CF6">
              <w:rPr>
                <w:rFonts w:ascii="Arial" w:hAnsi="Arial"/>
                <w:sz w:val="18"/>
                <w:lang w:val="en-US"/>
              </w:rPr>
              <w:t>see note</w:t>
            </w:r>
          </w:p>
        </w:tc>
      </w:tr>
      <w:tr w:rsidR="00F63D2C" w:rsidRPr="00FD4CF6" w14:paraId="6023C1D2" w14:textId="77777777" w:rsidTr="00835107">
        <w:tc>
          <w:tcPr>
            <w:tcW w:w="9634" w:type="dxa"/>
            <w:gridSpan w:val="2"/>
            <w:tcBorders>
              <w:top w:val="single" w:sz="4" w:space="0" w:color="auto"/>
              <w:left w:val="single" w:sz="4" w:space="0" w:color="auto"/>
              <w:bottom w:val="single" w:sz="4" w:space="0" w:color="auto"/>
              <w:right w:val="single" w:sz="4" w:space="0" w:color="auto"/>
            </w:tcBorders>
            <w:vAlign w:val="center"/>
          </w:tcPr>
          <w:p w14:paraId="255C4730" w14:textId="77777777" w:rsidR="00F63D2C" w:rsidRPr="00FD4CF6" w:rsidRDefault="00F63D2C" w:rsidP="00F63D2C">
            <w:pPr>
              <w:keepNext/>
              <w:keepLines/>
              <w:spacing w:after="0"/>
              <w:ind w:left="851" w:hanging="851"/>
              <w:rPr>
                <w:rFonts w:ascii="Arial" w:eastAsiaTheme="minorEastAsia" w:hAnsi="Arial"/>
                <w:sz w:val="18"/>
              </w:rPr>
            </w:pPr>
            <w:r w:rsidRPr="00FD4CF6">
              <w:rPr>
                <w:rFonts w:ascii="Arial" w:eastAsiaTheme="minorEastAsia" w:hAnsi="Arial"/>
                <w:sz w:val="18"/>
              </w:rPr>
              <w:t>NOTE:</w:t>
            </w:r>
            <w:r w:rsidRPr="00FD4CF6">
              <w:rPr>
                <w:rFonts w:ascii="Arial" w:eastAsiaTheme="minorEastAsia" w:hAnsi="Arial"/>
                <w:sz w:val="18"/>
                <w:lang w:val="en-US" w:eastAsia="zh-CN"/>
              </w:rPr>
              <w:t xml:space="preserve"> </w:t>
            </w:r>
            <w:r w:rsidRPr="00FD4CF6">
              <w:rPr>
                <w:rFonts w:ascii="Arial" w:eastAsiaTheme="minorEastAsia" w:hAnsi="Arial"/>
                <w:sz w:val="18"/>
                <w:lang w:val="en-US" w:eastAsia="zh-CN"/>
              </w:rPr>
              <w:tab/>
            </w:r>
            <w:r w:rsidRPr="00FD4CF6">
              <w:rPr>
                <w:rFonts w:ascii="Arial" w:eastAsiaTheme="minorEastAsia" w:hAnsi="Arial"/>
                <w:sz w:val="18"/>
                <w:lang w:val="en-US"/>
              </w:rPr>
              <w:t>For calibration purposes, other value(s) are not precluded,</w:t>
            </w:r>
          </w:p>
        </w:tc>
      </w:tr>
    </w:tbl>
    <w:p w14:paraId="56CF76C5" w14:textId="77777777" w:rsidR="00F63D2C" w:rsidRPr="00FD4CF6" w:rsidRDefault="00F63D2C" w:rsidP="00F63D2C">
      <w:pPr>
        <w:rPr>
          <w:rFonts w:eastAsiaTheme="minorEastAsia"/>
          <w:lang w:val="en-US" w:eastAsia="zh-CN"/>
        </w:rPr>
      </w:pPr>
    </w:p>
    <w:p w14:paraId="700C4977" w14:textId="77777777" w:rsidR="00F63D2C" w:rsidRPr="00FD4CF6" w:rsidRDefault="00F63D2C" w:rsidP="00E134A1">
      <w:pPr>
        <w:pStyle w:val="Heading4"/>
        <w:rPr>
          <w:rFonts w:eastAsiaTheme="minorEastAsia"/>
        </w:rPr>
      </w:pPr>
      <w:bookmarkStart w:id="518" w:name="_Toc209030165"/>
      <w:r w:rsidRPr="00FD4CF6">
        <w:rPr>
          <w:rFonts w:eastAsiaTheme="minorEastAsia"/>
        </w:rPr>
        <w:t>7.9.6.2</w:t>
      </w:r>
      <w:r w:rsidRPr="00FD4CF6">
        <w:rPr>
          <w:rFonts w:eastAsiaTheme="minorEastAsia"/>
        </w:rPr>
        <w:tab/>
        <w:t>Full calibration</w:t>
      </w:r>
      <w:bookmarkEnd w:id="518"/>
    </w:p>
    <w:p w14:paraId="226B5BA2" w14:textId="46E20244" w:rsidR="00F63D2C" w:rsidRPr="00FD4CF6" w:rsidRDefault="00F63D2C" w:rsidP="00F63D2C">
      <w:pPr>
        <w:widowControl w:val="0"/>
        <w:suppressAutoHyphens/>
        <w:rPr>
          <w:rFonts w:eastAsiaTheme="minorEastAsia"/>
          <w:lang w:eastAsia="zh-CN"/>
        </w:rPr>
      </w:pPr>
      <w:r w:rsidRPr="00FD4CF6">
        <w:rPr>
          <w:rFonts w:eastAsiaTheme="minorEastAsia"/>
          <w:lang w:val="en-US" w:eastAsia="ko-KR"/>
        </w:rPr>
        <w:t>For the purpose of</w:t>
      </w:r>
      <w:r w:rsidRPr="00FD4CF6">
        <w:rPr>
          <w:rFonts w:eastAsiaTheme="minorEastAsia" w:hint="eastAsia"/>
          <w:lang w:val="en-US" w:eastAsia="ko-KR"/>
        </w:rPr>
        <w:t xml:space="preserve"> full calibration </w:t>
      </w:r>
      <w:r w:rsidRPr="00FD4CF6">
        <w:rPr>
          <w:rFonts w:eastAsiaTheme="minorEastAsia"/>
          <w:lang w:val="en-US" w:eastAsia="ko-KR"/>
        </w:rPr>
        <w:t>including</w:t>
      </w:r>
      <w:r w:rsidRPr="00FD4CF6">
        <w:rPr>
          <w:rFonts w:eastAsiaTheme="minorEastAsia" w:hint="eastAsia"/>
          <w:lang w:val="en-US" w:eastAsia="ko-KR"/>
        </w:rPr>
        <w:t xml:space="preserve"> the fast fading modelling</w:t>
      </w:r>
      <w:r w:rsidRPr="00FD4CF6">
        <w:rPr>
          <w:rFonts w:eastAsiaTheme="minorEastAsia"/>
          <w:lang w:val="en-US" w:eastAsia="ko-KR"/>
        </w:rPr>
        <w:t xml:space="preserve"> for sensing scenarios UAV</w:t>
      </w:r>
      <w:r w:rsidRPr="00FD4CF6">
        <w:rPr>
          <w:rFonts w:eastAsiaTheme="minorEastAsia"/>
          <w:lang w:eastAsia="ko-KR"/>
        </w:rPr>
        <w:t>, human, automotive and AGV</w:t>
      </w:r>
      <w:r w:rsidRPr="00FD4CF6">
        <w:rPr>
          <w:rFonts w:eastAsiaTheme="minorEastAsia"/>
          <w:lang w:val="en-US" w:eastAsia="ko-KR"/>
        </w:rPr>
        <w:t xml:space="preserve">, </w:t>
      </w:r>
      <w:r w:rsidRPr="00FD4CF6">
        <w:rPr>
          <w:rFonts w:eastAsia="DengXian"/>
          <w:iCs/>
        </w:rPr>
        <w:t>the</w:t>
      </w:r>
      <w:r w:rsidRPr="00FD4CF6">
        <w:rPr>
          <w:rFonts w:eastAsiaTheme="minorEastAsia"/>
          <w:lang w:eastAsia="ko-KR"/>
        </w:rPr>
        <w:t xml:space="preserve"> calibration parameters are respectively provided in Table 7.9.6.2-1/2/3/4.</w:t>
      </w:r>
      <w:r w:rsidRPr="00FD4CF6">
        <w:rPr>
          <w:rFonts w:eastAsiaTheme="minorEastAsia" w:hint="eastAsia"/>
          <w:lang w:val="en-US" w:eastAsia="ko-KR"/>
        </w:rPr>
        <w:t xml:space="preserve"> </w:t>
      </w:r>
      <w:r w:rsidRPr="00FD4CF6">
        <w:rPr>
          <w:rFonts w:eastAsiaTheme="minorEastAsia" w:hint="eastAsia"/>
          <w:lang w:eastAsia="ko-KR"/>
        </w:rPr>
        <w:t>U</w:t>
      </w:r>
      <w:r w:rsidRPr="00FD4CF6">
        <w:rPr>
          <w:rFonts w:eastAsiaTheme="minorEastAsia"/>
        </w:rPr>
        <w:t xml:space="preserve">nspecified parameters </w:t>
      </w:r>
      <w:r w:rsidRPr="00FD4CF6">
        <w:rPr>
          <w:rFonts w:eastAsiaTheme="minorEastAsia" w:hint="eastAsia"/>
          <w:lang w:eastAsia="ko-KR"/>
        </w:rPr>
        <w:t xml:space="preserve">in </w:t>
      </w:r>
      <w:r w:rsidRPr="00FD4CF6">
        <w:rPr>
          <w:rFonts w:eastAsiaTheme="minorEastAsia"/>
          <w:lang w:eastAsia="ko-KR"/>
        </w:rPr>
        <w:t>the t</w:t>
      </w:r>
      <w:r w:rsidRPr="00FD4CF6">
        <w:rPr>
          <w:rFonts w:eastAsiaTheme="minorEastAsia" w:hint="eastAsia"/>
          <w:lang w:eastAsia="ko-KR"/>
        </w:rPr>
        <w:t>able</w:t>
      </w:r>
      <w:r w:rsidRPr="00FD4CF6">
        <w:rPr>
          <w:rFonts w:eastAsiaTheme="minorEastAsia"/>
          <w:lang w:eastAsia="ko-KR"/>
        </w:rPr>
        <w:t>s</w:t>
      </w:r>
      <w:r w:rsidRPr="00FD4CF6">
        <w:rPr>
          <w:rFonts w:eastAsiaTheme="minorEastAsia" w:hint="eastAsia"/>
          <w:lang w:eastAsia="ko-KR"/>
        </w:rPr>
        <w:t xml:space="preserve"> </w:t>
      </w:r>
      <w:r w:rsidRPr="00FD4CF6">
        <w:rPr>
          <w:rFonts w:eastAsiaTheme="minorEastAsia"/>
        </w:rPr>
        <w:t xml:space="preserve">are the same as </w:t>
      </w:r>
      <w:r w:rsidRPr="00FD4CF6">
        <w:rPr>
          <w:rFonts w:eastAsiaTheme="minorEastAsia" w:hint="eastAsia"/>
          <w:lang w:eastAsia="ko-KR"/>
        </w:rPr>
        <w:t>those</w:t>
      </w:r>
      <w:r w:rsidRPr="00FD4CF6">
        <w:rPr>
          <w:rFonts w:eastAsiaTheme="minorEastAsia"/>
          <w:lang w:eastAsia="ko-KR"/>
        </w:rPr>
        <w:t xml:space="preserve"> </w:t>
      </w:r>
      <w:r w:rsidRPr="00FD4CF6">
        <w:rPr>
          <w:rFonts w:eastAsiaTheme="minorEastAsia"/>
        </w:rPr>
        <w:t xml:space="preserve">in </w:t>
      </w:r>
      <w:r w:rsidRPr="00FD4CF6">
        <w:rPr>
          <w:rFonts w:eastAsiaTheme="minorEastAsia" w:hint="eastAsia"/>
          <w:lang w:eastAsia="ko-KR"/>
        </w:rPr>
        <w:t>T</w:t>
      </w:r>
      <w:r w:rsidRPr="00FD4CF6">
        <w:rPr>
          <w:rFonts w:eastAsiaTheme="minorEastAsia"/>
        </w:rPr>
        <w:t>able 7.9.6.1-1/2/3/4 for the same sensing target. If still not specified, the parameters in Table 7.9.6.2-1 are used</w:t>
      </w:r>
      <w:r w:rsidRPr="00FD4CF6">
        <w:rPr>
          <w:rFonts w:eastAsiaTheme="minorEastAsia" w:hint="eastAsia"/>
          <w:lang w:eastAsia="ko-KR"/>
        </w:rPr>
        <w:t>.</w:t>
      </w:r>
      <w:r w:rsidRPr="00FD4CF6">
        <w:rPr>
          <w:rFonts w:eastAsiaTheme="minorEastAsia"/>
          <w:lang w:eastAsia="ko-KR"/>
        </w:rPr>
        <w:t xml:space="preserve"> </w:t>
      </w:r>
      <w:r w:rsidRPr="00FD4CF6">
        <w:rPr>
          <w:rFonts w:eastAsiaTheme="minorEastAsia"/>
          <w:lang w:val="en-US" w:eastAsia="ko-KR"/>
        </w:rPr>
        <w:t xml:space="preserve">The calibration results based on TR 38.900 V19.0.0 can be found in </w:t>
      </w:r>
      <w:r w:rsidR="00176CFE" w:rsidRPr="00FD4CF6">
        <w:rPr>
          <w:lang w:val="en-US" w:eastAsia="ko-KR"/>
        </w:rPr>
        <w:t>R1-250</w:t>
      </w:r>
      <w:ins w:id="519" w:author="CR0033" w:date="2025-12-06T20:13:00Z">
        <w:r w:rsidR="00176CFE">
          <w:rPr>
            <w:rFonts w:hint="eastAsia"/>
            <w:lang w:val="en-US" w:eastAsia="zh-CN"/>
          </w:rPr>
          <w:t>9126</w:t>
        </w:r>
      </w:ins>
      <w:del w:id="520" w:author="CR0033" w:date="2025-12-06T20:13:00Z">
        <w:r w:rsidR="00176CFE" w:rsidRPr="00FD4CF6" w:rsidDel="006314B6">
          <w:rPr>
            <w:lang w:val="en-US" w:eastAsia="ko-KR"/>
          </w:rPr>
          <w:delText>6616</w:delText>
        </w:r>
      </w:del>
      <w:r w:rsidR="00176CFE" w:rsidRPr="00FD4CF6">
        <w:rPr>
          <w:lang w:val="en-US" w:eastAsia="ko-KR"/>
        </w:rPr>
        <w:t>.</w:t>
      </w:r>
    </w:p>
    <w:p w14:paraId="0BA72401" w14:textId="77777777" w:rsidR="00F63D2C" w:rsidRPr="00FD4CF6" w:rsidRDefault="00F63D2C" w:rsidP="00E134A1">
      <w:pPr>
        <w:pStyle w:val="TH"/>
        <w:rPr>
          <w:rFonts w:eastAsiaTheme="minorEastAsia"/>
        </w:rPr>
      </w:pPr>
      <w:r w:rsidRPr="00FD4CF6">
        <w:rPr>
          <w:rFonts w:eastAsiaTheme="minorEastAsia"/>
        </w:rPr>
        <w:t>Table 7.9.6.2-1: Simulation assumptions for full calibration for UAV sensing targets</w:t>
      </w:r>
    </w:p>
    <w:tbl>
      <w:tblPr>
        <w:tblW w:w="0" w:type="auto"/>
        <w:tblLook w:val="04A0" w:firstRow="1" w:lastRow="0" w:firstColumn="1" w:lastColumn="0" w:noHBand="0" w:noVBand="1"/>
      </w:tblPr>
      <w:tblGrid>
        <w:gridCol w:w="2425"/>
        <w:gridCol w:w="7203"/>
      </w:tblGrid>
      <w:tr w:rsidR="007E4413" w:rsidRPr="00FD4CF6" w14:paraId="4615926D" w14:textId="77777777" w:rsidTr="00835107">
        <w:tc>
          <w:tcPr>
            <w:tcW w:w="2425" w:type="dxa"/>
            <w:tcBorders>
              <w:top w:val="single" w:sz="4" w:space="0" w:color="auto"/>
              <w:left w:val="single" w:sz="4" w:space="0" w:color="auto"/>
              <w:bottom w:val="single" w:sz="4" w:space="0" w:color="auto"/>
              <w:right w:val="single" w:sz="4" w:space="0" w:color="auto"/>
            </w:tcBorders>
            <w:vAlign w:val="center"/>
          </w:tcPr>
          <w:p w14:paraId="261CFF26" w14:textId="77777777" w:rsidR="00F63D2C" w:rsidRPr="00FD4CF6" w:rsidRDefault="00F63D2C" w:rsidP="00F63D2C">
            <w:pPr>
              <w:keepNext/>
              <w:keepLines/>
              <w:spacing w:after="0"/>
              <w:jc w:val="center"/>
              <w:rPr>
                <w:rFonts w:ascii="Arial" w:eastAsiaTheme="minorEastAsia" w:hAnsi="Arial"/>
                <w:b/>
                <w:sz w:val="18"/>
                <w:lang w:val="en-US"/>
              </w:rPr>
            </w:pPr>
            <w:r w:rsidRPr="00FD4CF6">
              <w:rPr>
                <w:rFonts w:ascii="Arial" w:eastAsiaTheme="minorEastAsia" w:hAnsi="Arial"/>
                <w:b/>
                <w:sz w:val="18"/>
                <w:lang w:val="en-US"/>
              </w:rPr>
              <w:t>Parameters</w:t>
            </w:r>
          </w:p>
        </w:tc>
        <w:tc>
          <w:tcPr>
            <w:tcW w:w="7203" w:type="dxa"/>
            <w:tcBorders>
              <w:top w:val="single" w:sz="4" w:space="0" w:color="auto"/>
              <w:left w:val="single" w:sz="4" w:space="0" w:color="auto"/>
              <w:bottom w:val="single" w:sz="4" w:space="0" w:color="auto"/>
              <w:right w:val="single" w:sz="4" w:space="0" w:color="auto"/>
            </w:tcBorders>
          </w:tcPr>
          <w:p w14:paraId="417524E7" w14:textId="77777777" w:rsidR="00F63D2C" w:rsidRPr="00FD4CF6" w:rsidRDefault="00F63D2C" w:rsidP="00F63D2C">
            <w:pPr>
              <w:keepNext/>
              <w:keepLines/>
              <w:spacing w:after="0"/>
              <w:jc w:val="center"/>
              <w:rPr>
                <w:rFonts w:ascii="Arial" w:eastAsiaTheme="minorEastAsia" w:hAnsi="Arial"/>
                <w:b/>
                <w:sz w:val="18"/>
                <w:lang w:val="en-US"/>
              </w:rPr>
            </w:pPr>
            <w:r w:rsidRPr="00FD4CF6">
              <w:rPr>
                <w:rFonts w:ascii="Arial" w:eastAsiaTheme="minorEastAsia" w:hAnsi="Arial"/>
                <w:b/>
                <w:sz w:val="18"/>
                <w:lang w:val="en-US"/>
              </w:rPr>
              <w:t>Values</w:t>
            </w:r>
          </w:p>
        </w:tc>
      </w:tr>
      <w:tr w:rsidR="007E4413" w:rsidRPr="00FD4CF6" w14:paraId="7836686F" w14:textId="77777777" w:rsidTr="00835107">
        <w:tc>
          <w:tcPr>
            <w:tcW w:w="2425" w:type="dxa"/>
            <w:tcBorders>
              <w:top w:val="single" w:sz="4" w:space="0" w:color="auto"/>
              <w:left w:val="single" w:sz="4" w:space="0" w:color="auto"/>
              <w:bottom w:val="single" w:sz="4" w:space="0" w:color="auto"/>
              <w:right w:val="single" w:sz="4" w:space="0" w:color="auto"/>
            </w:tcBorders>
            <w:vAlign w:val="center"/>
          </w:tcPr>
          <w:p w14:paraId="449F37A3"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Scenario</w:t>
            </w:r>
          </w:p>
        </w:tc>
        <w:tc>
          <w:tcPr>
            <w:tcW w:w="7203" w:type="dxa"/>
            <w:tcBorders>
              <w:top w:val="single" w:sz="4" w:space="0" w:color="auto"/>
              <w:left w:val="single" w:sz="4" w:space="0" w:color="auto"/>
              <w:bottom w:val="single" w:sz="4" w:space="0" w:color="auto"/>
              <w:right w:val="single" w:sz="4" w:space="0" w:color="auto"/>
            </w:tcBorders>
          </w:tcPr>
          <w:p w14:paraId="2B265277" w14:textId="77777777" w:rsidR="00F63D2C" w:rsidRPr="00FD4CF6" w:rsidRDefault="00F63D2C" w:rsidP="00F63D2C">
            <w:pPr>
              <w:keepNext/>
              <w:keepLines/>
              <w:spacing w:after="0"/>
              <w:rPr>
                <w:rFonts w:ascii="Arial" w:eastAsiaTheme="minorEastAsia" w:hAnsi="Arial"/>
                <w:sz w:val="18"/>
                <w:lang w:val="sv-SE"/>
              </w:rPr>
            </w:pPr>
            <w:r w:rsidRPr="00FD4CF6">
              <w:rPr>
                <w:rFonts w:ascii="Arial" w:eastAsiaTheme="minorEastAsia" w:hAnsi="Arial"/>
                <w:sz w:val="18"/>
                <w:lang w:val="sv-SE"/>
              </w:rPr>
              <w:t>UMa-AV</w:t>
            </w:r>
          </w:p>
        </w:tc>
      </w:tr>
      <w:tr w:rsidR="007E4413" w:rsidRPr="00FD4CF6" w14:paraId="037C1BF1" w14:textId="77777777" w:rsidTr="00835107">
        <w:tc>
          <w:tcPr>
            <w:tcW w:w="2425" w:type="dxa"/>
            <w:tcBorders>
              <w:top w:val="single" w:sz="4" w:space="0" w:color="auto"/>
              <w:left w:val="single" w:sz="4" w:space="0" w:color="auto"/>
              <w:bottom w:val="single" w:sz="4" w:space="0" w:color="auto"/>
              <w:right w:val="single" w:sz="4" w:space="0" w:color="auto"/>
            </w:tcBorders>
            <w:vAlign w:val="center"/>
          </w:tcPr>
          <w:p w14:paraId="5A5155EC"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Sensing mode</w:t>
            </w:r>
          </w:p>
        </w:tc>
        <w:tc>
          <w:tcPr>
            <w:tcW w:w="7203" w:type="dxa"/>
            <w:tcBorders>
              <w:top w:val="single" w:sz="4" w:space="0" w:color="auto"/>
              <w:left w:val="single" w:sz="4" w:space="0" w:color="auto"/>
              <w:bottom w:val="single" w:sz="4" w:space="0" w:color="auto"/>
              <w:right w:val="single" w:sz="4" w:space="0" w:color="auto"/>
            </w:tcBorders>
          </w:tcPr>
          <w:p w14:paraId="7D5A1247"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TRP monostatic, TRP-TRP bistatic, TRP-UE bistatic, UE-UE bistatic</w:t>
            </w:r>
          </w:p>
        </w:tc>
      </w:tr>
      <w:tr w:rsidR="007E4413" w:rsidRPr="00FD4CF6" w14:paraId="0A6BAC80" w14:textId="77777777" w:rsidTr="00835107">
        <w:tc>
          <w:tcPr>
            <w:tcW w:w="2425" w:type="dxa"/>
            <w:tcBorders>
              <w:top w:val="single" w:sz="4" w:space="0" w:color="auto"/>
              <w:left w:val="single" w:sz="4" w:space="0" w:color="auto"/>
              <w:bottom w:val="single" w:sz="4" w:space="0" w:color="auto"/>
              <w:right w:val="single" w:sz="4" w:space="0" w:color="auto"/>
            </w:tcBorders>
            <w:vAlign w:val="center"/>
          </w:tcPr>
          <w:p w14:paraId="4B48A0A0"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Target type</w:t>
            </w:r>
          </w:p>
        </w:tc>
        <w:tc>
          <w:tcPr>
            <w:tcW w:w="7203" w:type="dxa"/>
            <w:tcBorders>
              <w:top w:val="single" w:sz="4" w:space="0" w:color="auto"/>
              <w:left w:val="single" w:sz="4" w:space="0" w:color="auto"/>
              <w:bottom w:val="single" w:sz="4" w:space="0" w:color="auto"/>
              <w:right w:val="single" w:sz="4" w:space="0" w:color="auto"/>
            </w:tcBorders>
          </w:tcPr>
          <w:p w14:paraId="3C46FD2E"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UAV of small size (0.3m x 0.4m x 0.2m)</w:t>
            </w:r>
          </w:p>
        </w:tc>
      </w:tr>
      <w:tr w:rsidR="007E4413" w:rsidRPr="00FD4CF6" w14:paraId="4C137F35" w14:textId="77777777" w:rsidTr="00835107">
        <w:tc>
          <w:tcPr>
            <w:tcW w:w="2425" w:type="dxa"/>
            <w:tcBorders>
              <w:top w:val="single" w:sz="4" w:space="0" w:color="auto"/>
              <w:left w:val="single" w:sz="4" w:space="0" w:color="auto"/>
              <w:bottom w:val="single" w:sz="4" w:space="0" w:color="auto"/>
              <w:right w:val="single" w:sz="4" w:space="0" w:color="auto"/>
            </w:tcBorders>
            <w:vAlign w:val="center"/>
          </w:tcPr>
          <w:p w14:paraId="5FC5555B"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RCS for each scattering point</w:t>
            </w:r>
          </w:p>
        </w:tc>
        <w:tc>
          <w:tcPr>
            <w:tcW w:w="7203" w:type="dxa"/>
            <w:tcBorders>
              <w:top w:val="single" w:sz="4" w:space="0" w:color="auto"/>
              <w:left w:val="single" w:sz="4" w:space="0" w:color="auto"/>
              <w:bottom w:val="single" w:sz="4" w:space="0" w:color="auto"/>
              <w:right w:val="single" w:sz="4" w:space="0" w:color="auto"/>
            </w:tcBorders>
          </w:tcPr>
          <w:p w14:paraId="3068805E" w14:textId="45B34123"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 xml:space="preserve">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FD4CF6">
              <w:rPr>
                <w:rFonts w:ascii="Arial" w:eastAsiaTheme="minorEastAsia" w:hAnsi="Arial"/>
                <w:sz w:val="18"/>
              </w:rPr>
              <w:t>: -12.81 dBsm</w:t>
            </w:r>
          </w:p>
          <w:p w14:paraId="341156BD" w14:textId="488DF5B6"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 xml:space="preserve">Component </w:t>
            </w:r>
            <m:oMath>
              <m:sSub>
                <m:sSubPr>
                  <m:ctrlPr>
                    <w:rPr>
                      <w:rFonts w:ascii="Cambria Math" w:hAnsi="Cambria Math" w:cs="Times"/>
                      <w:i/>
                      <w:sz w:val="18"/>
                      <w:lang w:eastAsia="zh-CN"/>
                    </w:rPr>
                  </m:ctrlPr>
                </m:sSubPr>
                <m:e>
                  <m:r>
                    <w:rPr>
                      <w:rFonts w:ascii="Cambria Math" w:hAnsi="Cambria Math" w:cs="Times"/>
                      <w:sz w:val="18"/>
                      <w:lang w:eastAsia="zh-CN"/>
                    </w:rPr>
                    <m:t>σ</m:t>
                  </m:r>
                </m:e>
                <m:sub>
                  <m:r>
                    <w:rPr>
                      <w:rFonts w:ascii="Cambria Math" w:hAnsi="Cambria Math" w:cs="Times"/>
                      <w:sz w:val="18"/>
                      <w:lang w:eastAsia="zh-CN"/>
                    </w:rPr>
                    <m:t>D</m:t>
                  </m:r>
                </m:sub>
              </m:sSub>
            </m:oMath>
            <w:r w:rsidRPr="00FD4CF6">
              <w:rPr>
                <w:rFonts w:ascii="Arial" w:eastAsiaTheme="minorEastAsia" w:hAnsi="Arial"/>
                <w:sz w:val="18"/>
                <w:lang w:val="en-US"/>
              </w:rPr>
              <w:t>: 0 dB</w:t>
            </w:r>
          </w:p>
          <w:p w14:paraId="18395A2B" w14:textId="36C43FCE"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 xml:space="preserve">Component </w:t>
            </w:r>
            <m:oMath>
              <m:sSub>
                <m:sSubPr>
                  <m:ctrlPr>
                    <w:rPr>
                      <w:rFonts w:ascii="Cambria Math" w:hAnsi="Cambria Math" w:cs="Times"/>
                      <w:i/>
                      <w:sz w:val="18"/>
                      <w:lang w:eastAsia="zh-CN"/>
                    </w:rPr>
                  </m:ctrlPr>
                </m:sSubPr>
                <m:e>
                  <m:r>
                    <w:rPr>
                      <w:rFonts w:ascii="Cambria Math" w:hAnsi="Cambria Math" w:cs="Times"/>
                      <w:sz w:val="18"/>
                      <w:lang w:eastAsia="zh-CN"/>
                    </w:rPr>
                    <m:t>σ</m:t>
                  </m:r>
                </m:e>
                <m:sub>
                  <m:r>
                    <w:rPr>
                      <w:rFonts w:ascii="Cambria Math" w:hAnsi="Cambria Math" w:cs="Times"/>
                      <w:sz w:val="18"/>
                      <w:lang w:eastAsia="zh-CN"/>
                    </w:rPr>
                    <m:t>S</m:t>
                  </m:r>
                </m:sub>
              </m:sSub>
            </m:oMath>
            <w:r w:rsidRPr="00FD4CF6">
              <w:rPr>
                <w:rFonts w:ascii="Arial" w:eastAsiaTheme="minorEastAsia" w:hAnsi="Arial"/>
                <w:sz w:val="18"/>
                <w:lang w:val="en-US"/>
              </w:rPr>
              <w:t>: 3.74 dB for standard deviation</w:t>
            </w:r>
          </w:p>
          <w:p w14:paraId="6B44DE5D"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The same values are used for monostatic RCS and bistatic RCS</w:t>
            </w:r>
          </w:p>
        </w:tc>
      </w:tr>
      <w:tr w:rsidR="007E4413" w:rsidRPr="00FD4CF6" w14:paraId="1EEAFDCB" w14:textId="77777777" w:rsidTr="00835107">
        <w:tc>
          <w:tcPr>
            <w:tcW w:w="2425" w:type="dxa"/>
            <w:tcBorders>
              <w:top w:val="single" w:sz="4" w:space="0" w:color="auto"/>
              <w:left w:val="single" w:sz="4" w:space="0" w:color="auto"/>
              <w:bottom w:val="single" w:sz="4" w:space="0" w:color="auto"/>
              <w:right w:val="single" w:sz="4" w:space="0" w:color="auto"/>
            </w:tcBorders>
            <w:vAlign w:val="center"/>
          </w:tcPr>
          <w:p w14:paraId="230403F9"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rPr>
              <w:t xml:space="preserve">Fast fading model </w:t>
            </w:r>
          </w:p>
        </w:tc>
        <w:tc>
          <w:tcPr>
            <w:tcW w:w="7203" w:type="dxa"/>
            <w:tcBorders>
              <w:top w:val="single" w:sz="4" w:space="0" w:color="auto"/>
              <w:left w:val="single" w:sz="4" w:space="0" w:color="auto"/>
              <w:bottom w:val="single" w:sz="4" w:space="0" w:color="auto"/>
              <w:right w:val="single" w:sz="4" w:space="0" w:color="auto"/>
            </w:tcBorders>
            <w:vAlign w:val="center"/>
          </w:tcPr>
          <w:p w14:paraId="6C193AA0"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rPr>
              <w:t xml:space="preserve">TR 36.777 Annex B.1.3 </w:t>
            </w:r>
          </w:p>
        </w:tc>
      </w:tr>
      <w:tr w:rsidR="007E4413" w:rsidRPr="00FD4CF6" w14:paraId="1A13BBCC" w14:textId="77777777" w:rsidTr="00835107">
        <w:tc>
          <w:tcPr>
            <w:tcW w:w="2425" w:type="dxa"/>
            <w:tcBorders>
              <w:top w:val="single" w:sz="4" w:space="0" w:color="auto"/>
              <w:left w:val="single" w:sz="4" w:space="0" w:color="auto"/>
              <w:bottom w:val="single" w:sz="4" w:space="0" w:color="auto"/>
              <w:right w:val="single" w:sz="4" w:space="0" w:color="auto"/>
            </w:tcBorders>
            <w:vAlign w:val="center"/>
          </w:tcPr>
          <w:p w14:paraId="38171D5A"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(u, std) for XPR of target</w:t>
            </w:r>
          </w:p>
        </w:tc>
        <w:tc>
          <w:tcPr>
            <w:tcW w:w="7203" w:type="dxa"/>
            <w:tcBorders>
              <w:top w:val="single" w:sz="4" w:space="0" w:color="auto"/>
              <w:left w:val="single" w:sz="4" w:space="0" w:color="auto"/>
              <w:bottom w:val="single" w:sz="4" w:space="0" w:color="auto"/>
              <w:right w:val="single" w:sz="4" w:space="0" w:color="auto"/>
            </w:tcBorders>
            <w:vAlign w:val="center"/>
          </w:tcPr>
          <w:p w14:paraId="69CDDFE8"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Mean 13.75 dB, deviation 7.07 dB</w:t>
            </w:r>
          </w:p>
        </w:tc>
      </w:tr>
      <w:tr w:rsidR="007E4413" w:rsidRPr="00FD4CF6" w14:paraId="051C2166" w14:textId="77777777" w:rsidTr="00835107">
        <w:tc>
          <w:tcPr>
            <w:tcW w:w="2425" w:type="dxa"/>
            <w:tcBorders>
              <w:top w:val="single" w:sz="4" w:space="0" w:color="auto"/>
              <w:left w:val="single" w:sz="4" w:space="0" w:color="auto"/>
              <w:bottom w:val="single" w:sz="4" w:space="0" w:color="auto"/>
              <w:right w:val="single" w:sz="4" w:space="0" w:color="auto"/>
            </w:tcBorders>
            <w:vAlign w:val="center"/>
          </w:tcPr>
          <w:p w14:paraId="021845E6"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The power threshold for path dropping after concatenation for target channel</w:t>
            </w:r>
          </w:p>
        </w:tc>
        <w:tc>
          <w:tcPr>
            <w:tcW w:w="7203" w:type="dxa"/>
            <w:tcBorders>
              <w:top w:val="single" w:sz="4" w:space="0" w:color="auto"/>
              <w:left w:val="single" w:sz="4" w:space="0" w:color="auto"/>
              <w:bottom w:val="single" w:sz="4" w:space="0" w:color="auto"/>
              <w:right w:val="single" w:sz="4" w:space="0" w:color="auto"/>
            </w:tcBorders>
            <w:vAlign w:val="center"/>
          </w:tcPr>
          <w:p w14:paraId="783E3249"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-40 dB</w:t>
            </w:r>
          </w:p>
        </w:tc>
      </w:tr>
      <w:tr w:rsidR="007E4413" w:rsidRPr="00FD4CF6" w14:paraId="1FB41384" w14:textId="77777777" w:rsidTr="00835107">
        <w:trPr>
          <w:trHeight w:val="1358"/>
        </w:trPr>
        <w:tc>
          <w:tcPr>
            <w:tcW w:w="2425" w:type="dxa"/>
            <w:tcBorders>
              <w:top w:val="single" w:sz="4" w:space="0" w:color="auto"/>
              <w:left w:val="single" w:sz="4" w:space="0" w:color="auto"/>
              <w:right w:val="single" w:sz="4" w:space="0" w:color="auto"/>
            </w:tcBorders>
            <w:vAlign w:val="center"/>
          </w:tcPr>
          <w:p w14:paraId="2339E873"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Malgun Gothic" w:hAnsi="Arial"/>
                <w:sz w:val="18"/>
              </w:rPr>
              <w:t>Coupling loss for target channel</w:t>
            </w:r>
          </w:p>
        </w:tc>
        <w:tc>
          <w:tcPr>
            <w:tcW w:w="7203" w:type="dxa"/>
            <w:vMerge w:val="restart"/>
            <w:tcBorders>
              <w:top w:val="single" w:sz="4" w:space="0" w:color="auto"/>
              <w:left w:val="single" w:sz="4" w:space="0" w:color="auto"/>
              <w:right w:val="single" w:sz="4" w:space="0" w:color="auto"/>
            </w:tcBorders>
          </w:tcPr>
          <w:p w14:paraId="7F974590"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By definition, need to consider all direct and indirect paths. The following parameters are included in the calculation:</w:t>
            </w:r>
          </w:p>
          <w:p w14:paraId="69549195" w14:textId="116C145B"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w:t>
            </w:r>
            <w:r w:rsidRPr="00FD4CF6">
              <w:rPr>
                <w:rFonts w:ascii="Arial" w:eastAsiaTheme="minorEastAsia" w:hAnsi="Arial"/>
                <w:sz w:val="18"/>
              </w:rPr>
              <w:tab/>
              <w:t xml:space="preserve">power scaling factor (pathloss, shadow fading, and RCS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FD4CF6">
              <w:rPr>
                <w:rFonts w:ascii="Arial" w:eastAsiaTheme="minorEastAsia" w:hAnsi="Arial"/>
                <w:sz w:val="18"/>
              </w:rPr>
              <w:t xml:space="preserve"> included)</w:t>
            </w:r>
          </w:p>
          <w:p w14:paraId="6C61ED19" w14:textId="003A3202" w:rsidR="00F63D2C" w:rsidRPr="00FD4CF6" w:rsidRDefault="00F63D2C" w:rsidP="00F63D2C">
            <w:pPr>
              <w:keepNext/>
              <w:keepLines/>
              <w:spacing w:after="0"/>
              <w:ind w:left="288" w:hanging="288"/>
              <w:rPr>
                <w:rFonts w:ascii="Arial" w:eastAsiaTheme="minorEastAsia" w:hAnsi="Arial"/>
                <w:sz w:val="18"/>
              </w:rPr>
            </w:pPr>
            <w:r w:rsidRPr="00FD4CF6">
              <w:rPr>
                <w:rFonts w:ascii="Arial" w:eastAsiaTheme="minorEastAsia" w:hAnsi="Arial"/>
                <w:sz w:val="18"/>
                <w:lang w:val="en-US"/>
              </w:rPr>
              <w:t>-</w:t>
            </w:r>
            <w:r w:rsidRPr="00FD4CF6">
              <w:rPr>
                <w:rFonts w:ascii="Arial" w:eastAsiaTheme="minorEastAsia" w:hAnsi="Arial"/>
                <w:sz w:val="18"/>
                <w:lang w:val="en-US"/>
              </w:rPr>
              <w:tab/>
              <w:t xml:space="preserve">for small scale RCS </w:t>
            </w:r>
            <m:oMath>
              <m:sSub>
                <m:sSubPr>
                  <m:ctrlPr>
                    <w:rPr>
                      <w:rFonts w:ascii="Cambria Math" w:hAnsi="Cambria Math" w:cs="Times"/>
                      <w:i/>
                      <w:sz w:val="18"/>
                      <w:lang w:eastAsia="zh-CN"/>
                    </w:rPr>
                  </m:ctrlPr>
                </m:sSubPr>
                <m:e>
                  <m:r>
                    <w:rPr>
                      <w:rFonts w:ascii="Cambria Math" w:hAnsi="Cambria Math" w:cs="Times"/>
                      <w:sz w:val="18"/>
                      <w:lang w:eastAsia="zh-CN"/>
                    </w:rPr>
                    <m:t>σ</m:t>
                  </m:r>
                </m:e>
                <m:sub>
                  <m:r>
                    <w:rPr>
                      <w:rFonts w:ascii="Cambria Math" w:hAnsi="Cambria Math" w:cs="Times"/>
                      <w:sz w:val="18"/>
                      <w:lang w:eastAsia="zh-CN"/>
                    </w:rPr>
                    <m:t>D</m:t>
                  </m:r>
                </m:sub>
              </m:sSub>
            </m:oMath>
            <w:r w:rsidRPr="00FD4CF6">
              <w:rPr>
                <w:rFonts w:ascii="Arial" w:eastAsiaTheme="minorEastAsia" w:hAnsi="Arial"/>
                <w:sz w:val="18"/>
                <w:lang w:val="en-US"/>
              </w:rPr>
              <w:t>/</w:t>
            </w:r>
            <m:oMath>
              <m:sSub>
                <m:sSubPr>
                  <m:ctrlPr>
                    <w:rPr>
                      <w:rFonts w:ascii="Cambria Math" w:hAnsi="Cambria Math" w:cs="Times"/>
                      <w:i/>
                      <w:sz w:val="18"/>
                      <w:lang w:eastAsia="zh-CN"/>
                    </w:rPr>
                  </m:ctrlPr>
                </m:sSubPr>
                <m:e>
                  <m:r>
                    <w:rPr>
                      <w:rFonts w:ascii="Cambria Math" w:hAnsi="Cambria Math" w:cs="Times"/>
                      <w:sz w:val="18"/>
                      <w:lang w:eastAsia="zh-CN"/>
                    </w:rPr>
                    <m:t>σ</m:t>
                  </m:r>
                </m:e>
                <m:sub>
                  <m:r>
                    <w:rPr>
                      <w:rFonts w:ascii="Cambria Math" w:hAnsi="Cambria Math" w:cs="Times"/>
                      <w:sz w:val="18"/>
                      <w:lang w:eastAsia="zh-CN"/>
                    </w:rPr>
                    <m:t>S</m:t>
                  </m:r>
                </m:sub>
              </m:sSub>
            </m:oMath>
            <w:r w:rsidRPr="00FD4CF6">
              <w:rPr>
                <w:rFonts w:ascii="Arial" w:eastAsiaTheme="minorEastAsia" w:hAnsi="Arial"/>
                <w:sz w:val="18"/>
                <w:lang w:val="en-US"/>
              </w:rPr>
              <w:t xml:space="preserve"> and power of rays in Tx-target/target-Rx links (</w:t>
            </w:r>
            <m:oMath>
              <m:sSubSup>
                <m:sSubSupPr>
                  <m:ctrlPr>
                    <w:rPr>
                      <w:rFonts w:ascii="Cambria Math" w:eastAsiaTheme="minorEastAsia" w:hAnsi="Cambria Math"/>
                      <w:sz w:val="18"/>
                      <w:lang w:val="en-US"/>
                    </w:rPr>
                  </m:ctrlPr>
                </m:sSubSupPr>
                <m:e>
                  <m:r>
                    <w:rPr>
                      <w:rFonts w:ascii="Cambria Math" w:eastAsiaTheme="minorEastAsia" w:hAnsi="Cambria Math"/>
                      <w:sz w:val="18"/>
                      <w:lang w:val="en-US"/>
                    </w:rPr>
                    <m:t>P</m:t>
                  </m:r>
                </m:e>
                <m:sub>
                  <m:sSup>
                    <m:sSupPr>
                      <m:ctrlPr>
                        <w:rPr>
                          <w:rFonts w:ascii="Cambria Math" w:eastAsiaTheme="minorEastAsia" w:hAnsi="Cambria Math"/>
                          <w:sz w:val="18"/>
                          <w:lang w:val="en-US"/>
                        </w:rPr>
                      </m:ctrlPr>
                    </m:sSupPr>
                    <m:e>
                      <m:r>
                        <w:rPr>
                          <w:rFonts w:ascii="Cambria Math" w:eastAsiaTheme="minorEastAsia" w:hAnsi="Cambria Math"/>
                          <w:sz w:val="18"/>
                          <w:lang w:val="en-US"/>
                        </w:rPr>
                        <m:t>n</m:t>
                      </m:r>
                    </m:e>
                    <m:sup>
                      <m:r>
                        <m:rPr>
                          <m:sty m:val="p"/>
                        </m:rPr>
                        <w:rPr>
                          <w:rFonts w:ascii="Cambria Math" w:eastAsiaTheme="minorEastAsia" w:hAnsi="Cambria Math" w:hint="eastAsia"/>
                          <w:sz w:val="18"/>
                          <w:lang w:val="en-US"/>
                        </w:rPr>
                        <m:t>'</m:t>
                      </m:r>
                    </m:sup>
                  </m:sSup>
                  <m:r>
                    <m:rPr>
                      <m:sty m:val="p"/>
                    </m:rPr>
                    <w:rPr>
                      <w:rFonts w:ascii="Cambria Math" w:eastAsiaTheme="minorEastAsia" w:hAnsi="Cambria Math"/>
                      <w:sz w:val="18"/>
                      <w:lang w:val="en-US"/>
                    </w:rPr>
                    <m:t>,</m:t>
                  </m:r>
                  <m:sSup>
                    <m:sSupPr>
                      <m:ctrlPr>
                        <w:rPr>
                          <w:rFonts w:ascii="Cambria Math" w:eastAsiaTheme="minorEastAsia" w:hAnsi="Cambria Math"/>
                          <w:sz w:val="18"/>
                          <w:lang w:val="en-US"/>
                        </w:rPr>
                      </m:ctrlPr>
                    </m:sSupPr>
                    <m:e>
                      <m:r>
                        <w:rPr>
                          <w:rFonts w:ascii="Cambria Math" w:eastAsiaTheme="minorEastAsia" w:hAnsi="Cambria Math"/>
                          <w:sz w:val="18"/>
                          <w:lang w:val="en-US"/>
                        </w:rPr>
                        <m:t>m</m:t>
                      </m:r>
                    </m:e>
                    <m:sup>
                      <m:r>
                        <m:rPr>
                          <m:sty m:val="p"/>
                        </m:rPr>
                        <w:rPr>
                          <w:rFonts w:ascii="Cambria Math" w:eastAsiaTheme="minorEastAsia" w:hAnsi="Cambria Math" w:hint="eastAsia"/>
                          <w:sz w:val="18"/>
                          <w:lang w:val="en-US"/>
                        </w:rPr>
                        <m:t>'</m:t>
                      </m:r>
                    </m:sup>
                  </m:sSup>
                  <m:r>
                    <m:rPr>
                      <m:sty m:val="p"/>
                    </m:rPr>
                    <w:rPr>
                      <w:rFonts w:ascii="Cambria Math" w:eastAsiaTheme="minorEastAsia" w:hAnsi="Cambria Math"/>
                      <w:sz w:val="18"/>
                      <w:lang w:val="en-US"/>
                    </w:rPr>
                    <m:t>,</m:t>
                  </m:r>
                  <m:r>
                    <w:rPr>
                      <w:rFonts w:ascii="Cambria Math" w:eastAsiaTheme="minorEastAsia" w:hAnsi="Cambria Math"/>
                      <w:sz w:val="18"/>
                      <w:lang w:val="en-US"/>
                    </w:rPr>
                    <m:t>n</m:t>
                  </m:r>
                  <m:r>
                    <m:rPr>
                      <m:sty m:val="p"/>
                    </m:rPr>
                    <w:rPr>
                      <w:rFonts w:ascii="Cambria Math" w:eastAsiaTheme="minorEastAsia" w:hAnsi="Cambria Math"/>
                      <w:sz w:val="18"/>
                      <w:lang w:val="en-US"/>
                    </w:rPr>
                    <m:t>,</m:t>
                  </m:r>
                  <m:r>
                    <w:rPr>
                      <w:rFonts w:ascii="Cambria Math" w:eastAsiaTheme="minorEastAsia" w:hAnsi="Cambria Math"/>
                      <w:sz w:val="18"/>
                      <w:lang w:val="en-US"/>
                    </w:rPr>
                    <m:t>m</m:t>
                  </m:r>
                </m:sub>
                <m:sup>
                  <m:r>
                    <w:rPr>
                      <w:rFonts w:ascii="Cambria Math" w:eastAsiaTheme="minorEastAsia" w:hAnsi="Cambria Math"/>
                      <w:sz w:val="18"/>
                      <w:lang w:val="en-US"/>
                    </w:rPr>
                    <m:t>k</m:t>
                  </m:r>
                  <m:r>
                    <m:rPr>
                      <m:sty m:val="p"/>
                    </m:rPr>
                    <w:rPr>
                      <w:rFonts w:ascii="Cambria Math" w:eastAsiaTheme="minorEastAsia" w:hAnsi="Cambria Math"/>
                      <w:sz w:val="18"/>
                      <w:lang w:val="en-US"/>
                    </w:rPr>
                    <m:t>,</m:t>
                  </m:r>
                  <m:r>
                    <w:rPr>
                      <w:rFonts w:ascii="Cambria Math" w:eastAsiaTheme="minorEastAsia" w:hAnsi="Cambria Math"/>
                      <w:sz w:val="18"/>
                      <w:lang w:val="en-US"/>
                    </w:rPr>
                    <m:t>p</m:t>
                  </m:r>
                </m:sup>
              </m:sSubSup>
            </m:oMath>
            <w:r w:rsidRPr="00FD4CF6">
              <w:rPr>
                <w:rFonts w:ascii="Arial" w:eastAsiaTheme="minorEastAsia" w:hAnsi="Arial"/>
                <w:sz w:val="18"/>
                <w:lang w:val="en-US"/>
              </w:rPr>
              <w:t xml:space="preserve">), STX/SRX antenna pattern, 3 polarization matrixes, i.e., </w:t>
            </w:r>
          </w:p>
          <w:p w14:paraId="03D1CE79" w14:textId="77777777" w:rsidR="00F63D2C" w:rsidRPr="00FD4CF6" w:rsidRDefault="00000000" w:rsidP="00F63D2C">
            <w:pPr>
              <w:keepNext/>
              <w:keepLines/>
              <w:spacing w:after="0"/>
              <w:rPr>
                <w:rFonts w:ascii="Arial" w:eastAsiaTheme="minorEastAsia" w:hAnsi="Arial"/>
                <w:sz w:val="18"/>
              </w:rPr>
            </w:pPr>
            <m:oMathPara>
              <m:oMath>
                <m:rad>
                  <m:radPr>
                    <m:degHide m:val="1"/>
                    <m:ctrlPr>
                      <w:rPr>
                        <w:rFonts w:ascii="Cambria Math" w:eastAsiaTheme="minorEastAsia" w:hAnsi="Cambria Math"/>
                        <w:i/>
                        <w:sz w:val="18"/>
                      </w:rPr>
                    </m:ctrlPr>
                  </m:radPr>
                  <m:deg/>
                  <m:e>
                    <m:sSubSup>
                      <m:sSubSupPr>
                        <m:ctrlPr>
                          <w:rPr>
                            <w:rFonts w:ascii="Cambria Math" w:eastAsiaTheme="minorEastAsia" w:hAnsi="Cambria Math"/>
                            <w:i/>
                            <w:sz w:val="18"/>
                          </w:rPr>
                        </m:ctrlPr>
                      </m:sSubSupPr>
                      <m:e>
                        <m:r>
                          <w:rPr>
                            <w:rFonts w:ascii="Cambria Math" w:eastAsiaTheme="minorEastAsia" w:hAnsi="Cambria Math"/>
                            <w:sz w:val="18"/>
                          </w:rPr>
                          <m:t>P</m:t>
                        </m:r>
                      </m:e>
                      <m:sub>
                        <m:sSup>
                          <m:sSupPr>
                            <m:ctrlPr>
                              <w:rPr>
                                <w:rFonts w:ascii="Cambria Math" w:eastAsiaTheme="minorEastAsia" w:hAnsi="Cambria Math"/>
                                <w:i/>
                                <w:sz w:val="18"/>
                              </w:rPr>
                            </m:ctrlPr>
                          </m:sSupPr>
                          <m:e>
                            <m:r>
                              <w:rPr>
                                <w:rFonts w:ascii="Cambria Math" w:eastAsiaTheme="minorEastAsia" w:hAnsi="Cambria Math"/>
                                <w:sz w:val="18"/>
                              </w:rPr>
                              <m:t>n</m:t>
                            </m:r>
                          </m:e>
                          <m:sup>
                            <m:r>
                              <w:rPr>
                                <w:rFonts w:ascii="Cambria Math" w:eastAsiaTheme="minorEastAsia" w:hAnsi="Cambria Math" w:hint="eastAsia"/>
                                <w:sz w:val="18"/>
                              </w:rPr>
                              <m:t>'</m:t>
                            </m:r>
                          </m:sup>
                        </m:sSup>
                        <m:r>
                          <w:rPr>
                            <w:rFonts w:ascii="Cambria Math" w:eastAsiaTheme="minorEastAsia" w:hAnsi="Cambria Math"/>
                            <w:sz w:val="18"/>
                          </w:rPr>
                          <m:t>,</m:t>
                        </m:r>
                        <m:sSup>
                          <m:sSupPr>
                            <m:ctrlPr>
                              <w:rPr>
                                <w:rFonts w:ascii="Cambria Math" w:eastAsiaTheme="minorEastAsia" w:hAnsi="Cambria Math"/>
                                <w:i/>
                                <w:sz w:val="18"/>
                              </w:rPr>
                            </m:ctrlPr>
                          </m:sSupPr>
                          <m:e>
                            <m:r>
                              <w:rPr>
                                <w:rFonts w:ascii="Cambria Math" w:eastAsiaTheme="minorEastAsia" w:hAnsi="Cambria Math"/>
                                <w:sz w:val="18"/>
                              </w:rPr>
                              <m:t>m</m:t>
                            </m:r>
                          </m:e>
                          <m:sup>
                            <m:r>
                              <w:rPr>
                                <w:rFonts w:ascii="Cambria Math" w:eastAsiaTheme="minorEastAsia" w:hAnsi="Cambria Math" w:hint="eastAsia"/>
                                <w:sz w:val="18"/>
                              </w:rPr>
                              <m:t>'</m:t>
                            </m:r>
                          </m:sup>
                        </m:sSup>
                        <m:r>
                          <w:rPr>
                            <w:rFonts w:ascii="Cambria Math" w:eastAsiaTheme="minorEastAsia" w:hAnsi="Cambria Math"/>
                            <w:sz w:val="18"/>
                          </w:rPr>
                          <m:t>,n,m</m:t>
                        </m:r>
                      </m:sub>
                      <m:sup>
                        <m:r>
                          <w:rPr>
                            <w:rFonts w:ascii="Cambria Math" w:eastAsiaTheme="minorEastAsia" w:hAnsi="Cambria Math"/>
                            <w:sz w:val="18"/>
                          </w:rPr>
                          <m:t>k,p</m:t>
                        </m:r>
                      </m:sup>
                    </m:sSubSup>
                  </m:e>
                </m:rad>
                <m:sSup>
                  <m:sSupPr>
                    <m:ctrlPr>
                      <w:rPr>
                        <w:rFonts w:ascii="Cambria Math" w:eastAsiaTheme="minorEastAsia" w:hAnsi="Cambria Math"/>
                        <w:i/>
                        <w:sz w:val="18"/>
                      </w:rPr>
                    </m:ctrlPr>
                  </m:sSupPr>
                  <m:e>
                    <m:d>
                      <m:dPr>
                        <m:begChr m:val="["/>
                        <m:endChr m:val="]"/>
                        <m:ctrlPr>
                          <w:rPr>
                            <w:rFonts w:ascii="Cambria Math" w:eastAsiaTheme="minorEastAsia" w:hAnsi="Cambria Math"/>
                            <w:i/>
                            <w:sz w:val="18"/>
                          </w:rPr>
                        </m:ctrlPr>
                      </m:dPr>
                      <m:e>
                        <m:m>
                          <m:mPr>
                            <m:mcs>
                              <m:mc>
                                <m:mcPr>
                                  <m:count m:val="1"/>
                                  <m:mcJc m:val="center"/>
                                </m:mcPr>
                              </m:mc>
                            </m:mcs>
                            <m:ctrlPr>
                              <w:rPr>
                                <w:rFonts w:ascii="Cambria Math" w:eastAsiaTheme="minorEastAsia" w:hAnsi="Cambria Math"/>
                                <w:i/>
                                <w:sz w:val="18"/>
                              </w:rPr>
                            </m:ctrlPr>
                          </m:mPr>
                          <m:mr>
                            <m:e>
                              <m:sSub>
                                <m:sSubPr>
                                  <m:ctrlPr>
                                    <w:rPr>
                                      <w:rFonts w:ascii="Cambria Math" w:eastAsiaTheme="minorEastAsia" w:hAnsi="Cambria Math"/>
                                      <w:i/>
                                      <w:sz w:val="18"/>
                                    </w:rPr>
                                  </m:ctrlPr>
                                </m:sSubPr>
                                <m:e>
                                  <m:r>
                                    <w:rPr>
                                      <w:rFonts w:ascii="Cambria Math" w:eastAsiaTheme="minorEastAsia" w:hAnsi="Cambria Math"/>
                                      <w:sz w:val="18"/>
                                    </w:rPr>
                                    <m:t>F</m:t>
                                  </m:r>
                                </m:e>
                                <m:sub>
                                  <m:r>
                                    <w:rPr>
                                      <w:rFonts w:ascii="Cambria Math" w:eastAsiaTheme="minorEastAsia" w:hAnsi="Cambria Math"/>
                                      <w:sz w:val="18"/>
                                    </w:rPr>
                                    <m:t>rx,u,θ</m:t>
                                  </m:r>
                                </m:sub>
                              </m:sSub>
                              <m:d>
                                <m:dPr>
                                  <m:ctrlPr>
                                    <w:rPr>
                                      <w:rFonts w:ascii="Cambria Math" w:eastAsiaTheme="minorEastAsia" w:hAnsi="Cambria Math"/>
                                      <w:i/>
                                      <w:sz w:val="18"/>
                                    </w:rPr>
                                  </m:ctrlPr>
                                </m:dPr>
                                <m:e>
                                  <m:sSubSup>
                                    <m:sSubSupPr>
                                      <m:ctrlPr>
                                        <w:rPr>
                                          <w:rFonts w:ascii="Cambria Math" w:eastAsiaTheme="minorEastAsia" w:hAnsi="Cambria Math"/>
                                          <w:i/>
                                          <w:sz w:val="18"/>
                                        </w:rPr>
                                      </m:ctrlPr>
                                    </m:sSubSupPr>
                                    <m:e>
                                      <m:r>
                                        <w:rPr>
                                          <w:rFonts w:ascii="Cambria Math" w:eastAsiaTheme="minorEastAsia" w:hAnsi="Cambria Math"/>
                                          <w:sz w:val="18"/>
                                        </w:rPr>
                                        <m:t>θ</m:t>
                                      </m:r>
                                    </m:e>
                                    <m:sub>
                                      <m:r>
                                        <w:rPr>
                                          <w:rFonts w:ascii="Cambria Math" w:eastAsiaTheme="minorEastAsia" w:hAnsi="Cambria Math"/>
                                          <w:sz w:val="18"/>
                                        </w:rPr>
                                        <m:t>rx,</m:t>
                                      </m:r>
                                      <m:sSup>
                                        <m:sSupPr>
                                          <m:ctrlPr>
                                            <w:rPr>
                                              <w:rFonts w:ascii="Cambria Math" w:eastAsiaTheme="minorEastAsia" w:hAnsi="Cambria Math"/>
                                              <w:i/>
                                              <w:sz w:val="18"/>
                                            </w:rPr>
                                          </m:ctrlPr>
                                        </m:sSupPr>
                                        <m:e>
                                          <m:r>
                                            <w:rPr>
                                              <w:rFonts w:ascii="Cambria Math" w:eastAsiaTheme="minorEastAsia" w:hAnsi="Cambria Math"/>
                                              <w:sz w:val="18"/>
                                            </w:rPr>
                                            <m:t>n</m:t>
                                          </m:r>
                                        </m:e>
                                        <m:sup>
                                          <m:r>
                                            <w:rPr>
                                              <w:rFonts w:ascii="Cambria Math" w:eastAsiaTheme="minorEastAsia" w:hAnsi="Cambria Math" w:hint="eastAsia"/>
                                              <w:sz w:val="18"/>
                                            </w:rPr>
                                            <m:t>'</m:t>
                                          </m:r>
                                        </m:sup>
                                      </m:sSup>
                                      <m:r>
                                        <w:rPr>
                                          <w:rFonts w:ascii="Cambria Math" w:eastAsiaTheme="minorEastAsia" w:hAnsi="Cambria Math"/>
                                          <w:sz w:val="18"/>
                                        </w:rPr>
                                        <m:t>,</m:t>
                                      </m:r>
                                      <m:sSup>
                                        <m:sSupPr>
                                          <m:ctrlPr>
                                            <w:rPr>
                                              <w:rFonts w:ascii="Cambria Math" w:eastAsiaTheme="minorEastAsia" w:hAnsi="Cambria Math"/>
                                              <w:i/>
                                              <w:sz w:val="18"/>
                                            </w:rPr>
                                          </m:ctrlPr>
                                        </m:sSupPr>
                                        <m:e>
                                          <m:r>
                                            <w:rPr>
                                              <w:rFonts w:ascii="Cambria Math" w:eastAsiaTheme="minorEastAsia" w:hAnsi="Cambria Math"/>
                                              <w:sz w:val="18"/>
                                            </w:rPr>
                                            <m:t>m</m:t>
                                          </m:r>
                                        </m:e>
                                        <m:sup>
                                          <m:r>
                                            <w:rPr>
                                              <w:rFonts w:ascii="Cambria Math" w:eastAsiaTheme="minorEastAsia" w:hAnsi="Cambria Math" w:hint="eastAsia"/>
                                              <w:sz w:val="18"/>
                                            </w:rPr>
                                            <m:t>'</m:t>
                                          </m:r>
                                        </m:sup>
                                      </m:sSup>
                                      <m:r>
                                        <w:rPr>
                                          <w:rFonts w:ascii="Cambria Math" w:eastAsiaTheme="minorEastAsia" w:hAnsi="Cambria Math"/>
                                          <w:sz w:val="18"/>
                                        </w:rPr>
                                        <m:t>,ZOA</m:t>
                                      </m:r>
                                    </m:sub>
                                    <m:sup>
                                      <m:r>
                                        <w:rPr>
                                          <w:rFonts w:ascii="Cambria Math" w:eastAsiaTheme="minorEastAsia" w:hAnsi="Cambria Math"/>
                                          <w:sz w:val="18"/>
                                        </w:rPr>
                                        <m:t>k,p</m:t>
                                      </m:r>
                                    </m:sup>
                                  </m:sSubSup>
                                  <m:r>
                                    <w:rPr>
                                      <w:rFonts w:ascii="Cambria Math" w:eastAsiaTheme="minorEastAsia" w:hAnsi="Cambria Math"/>
                                      <w:sz w:val="18"/>
                                    </w:rPr>
                                    <m:t>,</m:t>
                                  </m:r>
                                  <m:sSubSup>
                                    <m:sSubSupPr>
                                      <m:ctrlPr>
                                        <w:rPr>
                                          <w:rFonts w:ascii="Cambria Math" w:eastAsiaTheme="minorEastAsia" w:hAnsi="Cambria Math"/>
                                          <w:i/>
                                          <w:sz w:val="18"/>
                                        </w:rPr>
                                      </m:ctrlPr>
                                    </m:sSubSupPr>
                                    <m:e>
                                      <m:r>
                                        <w:rPr>
                                          <w:rFonts w:ascii="Cambria Math" w:eastAsiaTheme="minorEastAsia" w:hAnsi="Cambria Math"/>
                                          <w:sz w:val="18"/>
                                        </w:rPr>
                                        <m:t>ϕ</m:t>
                                      </m:r>
                                    </m:e>
                                    <m:sub>
                                      <m:r>
                                        <w:rPr>
                                          <w:rFonts w:ascii="Cambria Math" w:eastAsiaTheme="minorEastAsia" w:hAnsi="Cambria Math"/>
                                          <w:sz w:val="18"/>
                                        </w:rPr>
                                        <m:t>rx,</m:t>
                                      </m:r>
                                      <m:sSup>
                                        <m:sSupPr>
                                          <m:ctrlPr>
                                            <w:rPr>
                                              <w:rFonts w:ascii="Cambria Math" w:eastAsiaTheme="minorEastAsia" w:hAnsi="Cambria Math"/>
                                              <w:i/>
                                              <w:sz w:val="18"/>
                                            </w:rPr>
                                          </m:ctrlPr>
                                        </m:sSupPr>
                                        <m:e>
                                          <m:r>
                                            <w:rPr>
                                              <w:rFonts w:ascii="Cambria Math" w:eastAsiaTheme="minorEastAsia" w:hAnsi="Cambria Math"/>
                                              <w:sz w:val="18"/>
                                            </w:rPr>
                                            <m:t>n</m:t>
                                          </m:r>
                                        </m:e>
                                        <m:sup>
                                          <m:r>
                                            <w:rPr>
                                              <w:rFonts w:ascii="Cambria Math" w:eastAsiaTheme="minorEastAsia" w:hAnsi="Cambria Math" w:hint="eastAsia"/>
                                              <w:sz w:val="18"/>
                                            </w:rPr>
                                            <m:t>'</m:t>
                                          </m:r>
                                        </m:sup>
                                      </m:sSup>
                                      <m:r>
                                        <w:rPr>
                                          <w:rFonts w:ascii="Cambria Math" w:eastAsiaTheme="minorEastAsia" w:hAnsi="Cambria Math"/>
                                          <w:sz w:val="18"/>
                                        </w:rPr>
                                        <m:t>,</m:t>
                                      </m:r>
                                      <m:sSup>
                                        <m:sSupPr>
                                          <m:ctrlPr>
                                            <w:rPr>
                                              <w:rFonts w:ascii="Cambria Math" w:eastAsiaTheme="minorEastAsia" w:hAnsi="Cambria Math"/>
                                              <w:i/>
                                              <w:sz w:val="18"/>
                                            </w:rPr>
                                          </m:ctrlPr>
                                        </m:sSupPr>
                                        <m:e>
                                          <m:r>
                                            <w:rPr>
                                              <w:rFonts w:ascii="Cambria Math" w:eastAsiaTheme="minorEastAsia" w:hAnsi="Cambria Math"/>
                                              <w:sz w:val="18"/>
                                            </w:rPr>
                                            <m:t>m</m:t>
                                          </m:r>
                                        </m:e>
                                        <m:sup>
                                          <m:r>
                                            <w:rPr>
                                              <w:rFonts w:ascii="Cambria Math" w:eastAsiaTheme="minorEastAsia" w:hAnsi="Cambria Math" w:hint="eastAsia"/>
                                              <w:sz w:val="18"/>
                                            </w:rPr>
                                            <m:t>'</m:t>
                                          </m:r>
                                        </m:sup>
                                      </m:sSup>
                                      <m:r>
                                        <w:rPr>
                                          <w:rFonts w:ascii="Cambria Math" w:eastAsiaTheme="minorEastAsia" w:hAnsi="Cambria Math"/>
                                          <w:sz w:val="18"/>
                                        </w:rPr>
                                        <m:t>,AOA</m:t>
                                      </m:r>
                                    </m:sub>
                                    <m:sup>
                                      <m:r>
                                        <w:rPr>
                                          <w:rFonts w:ascii="Cambria Math" w:eastAsiaTheme="minorEastAsia" w:hAnsi="Cambria Math"/>
                                          <w:sz w:val="18"/>
                                        </w:rPr>
                                        <m:t>k,p</m:t>
                                      </m:r>
                                    </m:sup>
                                  </m:sSubSup>
                                </m:e>
                              </m:d>
                            </m:e>
                          </m:mr>
                          <m:mr>
                            <m:e>
                              <m:sSub>
                                <m:sSubPr>
                                  <m:ctrlPr>
                                    <w:rPr>
                                      <w:rFonts w:ascii="Cambria Math" w:eastAsiaTheme="minorEastAsia" w:hAnsi="Cambria Math"/>
                                      <w:i/>
                                      <w:sz w:val="18"/>
                                    </w:rPr>
                                  </m:ctrlPr>
                                </m:sSubPr>
                                <m:e>
                                  <m:r>
                                    <w:rPr>
                                      <w:rFonts w:ascii="Cambria Math" w:eastAsiaTheme="minorEastAsia" w:hAnsi="Cambria Math"/>
                                      <w:sz w:val="18"/>
                                    </w:rPr>
                                    <m:t>F</m:t>
                                  </m:r>
                                </m:e>
                                <m:sub>
                                  <m:r>
                                    <w:rPr>
                                      <w:rFonts w:ascii="Cambria Math" w:eastAsiaTheme="minorEastAsia" w:hAnsi="Cambria Math"/>
                                      <w:sz w:val="18"/>
                                    </w:rPr>
                                    <m:t>rx,u,ϕ</m:t>
                                  </m:r>
                                </m:sub>
                              </m:sSub>
                              <m:d>
                                <m:dPr>
                                  <m:ctrlPr>
                                    <w:rPr>
                                      <w:rFonts w:ascii="Cambria Math" w:eastAsiaTheme="minorEastAsia" w:hAnsi="Cambria Math"/>
                                      <w:i/>
                                      <w:sz w:val="18"/>
                                    </w:rPr>
                                  </m:ctrlPr>
                                </m:dPr>
                                <m:e>
                                  <m:sSubSup>
                                    <m:sSubSupPr>
                                      <m:ctrlPr>
                                        <w:rPr>
                                          <w:rFonts w:ascii="Cambria Math" w:eastAsiaTheme="minorEastAsia" w:hAnsi="Cambria Math"/>
                                          <w:i/>
                                          <w:sz w:val="18"/>
                                        </w:rPr>
                                      </m:ctrlPr>
                                    </m:sSubSupPr>
                                    <m:e>
                                      <m:r>
                                        <w:rPr>
                                          <w:rFonts w:ascii="Cambria Math" w:eastAsiaTheme="minorEastAsia" w:hAnsi="Cambria Math"/>
                                          <w:sz w:val="18"/>
                                        </w:rPr>
                                        <m:t>θ</m:t>
                                      </m:r>
                                    </m:e>
                                    <m:sub>
                                      <m:r>
                                        <w:rPr>
                                          <w:rFonts w:ascii="Cambria Math" w:eastAsiaTheme="minorEastAsia" w:hAnsi="Cambria Math"/>
                                          <w:sz w:val="18"/>
                                        </w:rPr>
                                        <m:t>rx,</m:t>
                                      </m:r>
                                      <m:sSup>
                                        <m:sSupPr>
                                          <m:ctrlPr>
                                            <w:rPr>
                                              <w:rFonts w:ascii="Cambria Math" w:eastAsiaTheme="minorEastAsia" w:hAnsi="Cambria Math"/>
                                              <w:i/>
                                              <w:sz w:val="18"/>
                                            </w:rPr>
                                          </m:ctrlPr>
                                        </m:sSupPr>
                                        <m:e>
                                          <m:r>
                                            <w:rPr>
                                              <w:rFonts w:ascii="Cambria Math" w:eastAsiaTheme="minorEastAsia" w:hAnsi="Cambria Math"/>
                                              <w:sz w:val="18"/>
                                            </w:rPr>
                                            <m:t>n</m:t>
                                          </m:r>
                                        </m:e>
                                        <m:sup>
                                          <m:r>
                                            <w:rPr>
                                              <w:rFonts w:ascii="Cambria Math" w:eastAsiaTheme="minorEastAsia" w:hAnsi="Cambria Math" w:hint="eastAsia"/>
                                              <w:sz w:val="18"/>
                                            </w:rPr>
                                            <m:t>'</m:t>
                                          </m:r>
                                        </m:sup>
                                      </m:sSup>
                                      <m:r>
                                        <w:rPr>
                                          <w:rFonts w:ascii="Cambria Math" w:eastAsiaTheme="minorEastAsia" w:hAnsi="Cambria Math"/>
                                          <w:sz w:val="18"/>
                                        </w:rPr>
                                        <m:t>,</m:t>
                                      </m:r>
                                      <m:sSup>
                                        <m:sSupPr>
                                          <m:ctrlPr>
                                            <w:rPr>
                                              <w:rFonts w:ascii="Cambria Math" w:eastAsiaTheme="minorEastAsia" w:hAnsi="Cambria Math"/>
                                              <w:i/>
                                              <w:sz w:val="18"/>
                                            </w:rPr>
                                          </m:ctrlPr>
                                        </m:sSupPr>
                                        <m:e>
                                          <m:r>
                                            <w:rPr>
                                              <w:rFonts w:ascii="Cambria Math" w:eastAsiaTheme="minorEastAsia" w:hAnsi="Cambria Math"/>
                                              <w:sz w:val="18"/>
                                            </w:rPr>
                                            <m:t>m</m:t>
                                          </m:r>
                                        </m:e>
                                        <m:sup>
                                          <m:r>
                                            <w:rPr>
                                              <w:rFonts w:ascii="Cambria Math" w:eastAsiaTheme="minorEastAsia" w:hAnsi="Cambria Math" w:hint="eastAsia"/>
                                              <w:sz w:val="18"/>
                                            </w:rPr>
                                            <m:t>'</m:t>
                                          </m:r>
                                        </m:sup>
                                      </m:sSup>
                                      <m:r>
                                        <w:rPr>
                                          <w:rFonts w:ascii="Cambria Math" w:eastAsiaTheme="minorEastAsia" w:hAnsi="Cambria Math"/>
                                          <w:sz w:val="18"/>
                                        </w:rPr>
                                        <m:t>,ZOA</m:t>
                                      </m:r>
                                    </m:sub>
                                    <m:sup>
                                      <m:r>
                                        <w:rPr>
                                          <w:rFonts w:ascii="Cambria Math" w:eastAsiaTheme="minorEastAsia" w:hAnsi="Cambria Math"/>
                                          <w:sz w:val="18"/>
                                        </w:rPr>
                                        <m:t>k,p</m:t>
                                      </m:r>
                                    </m:sup>
                                  </m:sSubSup>
                                  <m:r>
                                    <w:rPr>
                                      <w:rFonts w:ascii="Cambria Math" w:eastAsiaTheme="minorEastAsia" w:hAnsi="Cambria Math"/>
                                      <w:sz w:val="18"/>
                                    </w:rPr>
                                    <m:t>,</m:t>
                                  </m:r>
                                  <m:sSubSup>
                                    <m:sSubSupPr>
                                      <m:ctrlPr>
                                        <w:rPr>
                                          <w:rFonts w:ascii="Cambria Math" w:eastAsiaTheme="minorEastAsia" w:hAnsi="Cambria Math"/>
                                          <w:i/>
                                          <w:sz w:val="18"/>
                                        </w:rPr>
                                      </m:ctrlPr>
                                    </m:sSubSupPr>
                                    <m:e>
                                      <m:r>
                                        <w:rPr>
                                          <w:rFonts w:ascii="Cambria Math" w:eastAsiaTheme="minorEastAsia" w:hAnsi="Cambria Math"/>
                                          <w:sz w:val="18"/>
                                        </w:rPr>
                                        <m:t>ϕ</m:t>
                                      </m:r>
                                    </m:e>
                                    <m:sub>
                                      <m:r>
                                        <w:rPr>
                                          <w:rFonts w:ascii="Cambria Math" w:eastAsiaTheme="minorEastAsia" w:hAnsi="Cambria Math"/>
                                          <w:sz w:val="18"/>
                                        </w:rPr>
                                        <m:t>rx,</m:t>
                                      </m:r>
                                      <m:sSup>
                                        <m:sSupPr>
                                          <m:ctrlPr>
                                            <w:rPr>
                                              <w:rFonts w:ascii="Cambria Math" w:eastAsiaTheme="minorEastAsia" w:hAnsi="Cambria Math"/>
                                              <w:i/>
                                              <w:sz w:val="18"/>
                                            </w:rPr>
                                          </m:ctrlPr>
                                        </m:sSupPr>
                                        <m:e>
                                          <m:r>
                                            <w:rPr>
                                              <w:rFonts w:ascii="Cambria Math" w:eastAsiaTheme="minorEastAsia" w:hAnsi="Cambria Math"/>
                                              <w:sz w:val="18"/>
                                            </w:rPr>
                                            <m:t>n</m:t>
                                          </m:r>
                                        </m:e>
                                        <m:sup>
                                          <m:r>
                                            <w:rPr>
                                              <w:rFonts w:ascii="Cambria Math" w:eastAsiaTheme="minorEastAsia" w:hAnsi="Cambria Math" w:hint="eastAsia"/>
                                              <w:sz w:val="18"/>
                                            </w:rPr>
                                            <m:t>'</m:t>
                                          </m:r>
                                        </m:sup>
                                      </m:sSup>
                                      <m:r>
                                        <w:rPr>
                                          <w:rFonts w:ascii="Cambria Math" w:eastAsiaTheme="minorEastAsia" w:hAnsi="Cambria Math"/>
                                          <w:sz w:val="18"/>
                                        </w:rPr>
                                        <m:t>,</m:t>
                                      </m:r>
                                      <m:sSup>
                                        <m:sSupPr>
                                          <m:ctrlPr>
                                            <w:rPr>
                                              <w:rFonts w:ascii="Cambria Math" w:eastAsiaTheme="minorEastAsia" w:hAnsi="Cambria Math"/>
                                              <w:i/>
                                              <w:sz w:val="18"/>
                                            </w:rPr>
                                          </m:ctrlPr>
                                        </m:sSupPr>
                                        <m:e>
                                          <m:r>
                                            <w:rPr>
                                              <w:rFonts w:ascii="Cambria Math" w:eastAsiaTheme="minorEastAsia" w:hAnsi="Cambria Math"/>
                                              <w:sz w:val="18"/>
                                            </w:rPr>
                                            <m:t>m</m:t>
                                          </m:r>
                                        </m:e>
                                        <m:sup>
                                          <m:r>
                                            <w:rPr>
                                              <w:rFonts w:ascii="Cambria Math" w:eastAsiaTheme="minorEastAsia" w:hAnsi="Cambria Math" w:hint="eastAsia"/>
                                              <w:sz w:val="18"/>
                                            </w:rPr>
                                            <m:t>'</m:t>
                                          </m:r>
                                        </m:sup>
                                      </m:sSup>
                                      <m:r>
                                        <w:rPr>
                                          <w:rFonts w:ascii="Cambria Math" w:eastAsiaTheme="minorEastAsia" w:hAnsi="Cambria Math"/>
                                          <w:sz w:val="18"/>
                                        </w:rPr>
                                        <m:t>,AOA</m:t>
                                      </m:r>
                                    </m:sub>
                                    <m:sup>
                                      <m:r>
                                        <w:rPr>
                                          <w:rFonts w:ascii="Cambria Math" w:eastAsiaTheme="minorEastAsia" w:hAnsi="Cambria Math"/>
                                          <w:sz w:val="18"/>
                                        </w:rPr>
                                        <m:t>k,p</m:t>
                                      </m:r>
                                    </m:sup>
                                  </m:sSubSup>
                                </m:e>
                              </m:d>
                            </m:e>
                          </m:mr>
                        </m:m>
                      </m:e>
                    </m:d>
                  </m:e>
                  <m:sup>
                    <m:r>
                      <w:rPr>
                        <w:rFonts w:ascii="Cambria Math" w:eastAsiaTheme="minorEastAsia" w:hAnsi="Cambria Math"/>
                        <w:sz w:val="18"/>
                      </w:rPr>
                      <m:t>T</m:t>
                    </m:r>
                  </m:sup>
                </m:sSup>
                <m:f>
                  <m:fPr>
                    <m:ctrlPr>
                      <w:rPr>
                        <w:rFonts w:ascii="Cambria Math" w:eastAsiaTheme="minorEastAsia" w:hAnsi="Cambria Math"/>
                        <w:i/>
                        <w:sz w:val="18"/>
                      </w:rPr>
                    </m:ctrlPr>
                  </m:fPr>
                  <m:num>
                    <m:r>
                      <w:rPr>
                        <w:rFonts w:ascii="Cambria Math" w:eastAsiaTheme="minorEastAsia" w:hAnsi="Cambria Math"/>
                        <w:sz w:val="18"/>
                      </w:rPr>
                      <m:t>C</m:t>
                    </m:r>
                    <m:sSubSup>
                      <m:sSubSupPr>
                        <m:ctrlPr>
                          <w:rPr>
                            <w:rFonts w:ascii="Cambria Math" w:eastAsiaTheme="minorEastAsia" w:hAnsi="Cambria Math"/>
                            <w:i/>
                            <w:sz w:val="18"/>
                          </w:rPr>
                        </m:ctrlPr>
                      </m:sSubSupPr>
                      <m:e>
                        <m:r>
                          <w:rPr>
                            <w:rFonts w:ascii="Cambria Math" w:eastAsiaTheme="minorEastAsia" w:hAnsi="Cambria Math"/>
                            <w:sz w:val="18"/>
                          </w:rPr>
                          <m:t>PM</m:t>
                        </m:r>
                      </m:e>
                      <m:sub>
                        <m:r>
                          <w:rPr>
                            <w:rFonts w:ascii="Cambria Math" w:eastAsiaTheme="minorEastAsia" w:hAnsi="Cambria Math"/>
                            <w:sz w:val="18"/>
                          </w:rPr>
                          <m:t>rx,</m:t>
                        </m:r>
                        <m:sSup>
                          <m:sSupPr>
                            <m:ctrlPr>
                              <w:rPr>
                                <w:rFonts w:ascii="Cambria Math" w:eastAsiaTheme="minorEastAsia" w:hAnsi="Cambria Math"/>
                                <w:i/>
                                <w:sz w:val="18"/>
                              </w:rPr>
                            </m:ctrlPr>
                          </m:sSupPr>
                          <m:e>
                            <m:r>
                              <w:rPr>
                                <w:rFonts w:ascii="Cambria Math" w:eastAsiaTheme="minorEastAsia" w:hAnsi="Cambria Math"/>
                                <w:sz w:val="18"/>
                              </w:rPr>
                              <m:t>n</m:t>
                            </m:r>
                          </m:e>
                          <m:sup>
                            <m:r>
                              <w:rPr>
                                <w:rFonts w:ascii="Cambria Math" w:eastAsiaTheme="minorEastAsia" w:hAnsi="Cambria Math" w:hint="eastAsia"/>
                                <w:sz w:val="18"/>
                              </w:rPr>
                              <m:t>'</m:t>
                            </m:r>
                          </m:sup>
                        </m:sSup>
                        <m:r>
                          <w:rPr>
                            <w:rFonts w:ascii="Cambria Math" w:eastAsiaTheme="minorEastAsia" w:hAnsi="Cambria Math"/>
                            <w:sz w:val="18"/>
                          </w:rPr>
                          <m:t>,</m:t>
                        </m:r>
                        <m:sSup>
                          <m:sSupPr>
                            <m:ctrlPr>
                              <w:rPr>
                                <w:rFonts w:ascii="Cambria Math" w:eastAsiaTheme="minorEastAsia" w:hAnsi="Cambria Math"/>
                                <w:i/>
                                <w:sz w:val="18"/>
                              </w:rPr>
                            </m:ctrlPr>
                          </m:sSupPr>
                          <m:e>
                            <m:r>
                              <w:rPr>
                                <w:rFonts w:ascii="Cambria Math" w:eastAsiaTheme="minorEastAsia" w:hAnsi="Cambria Math"/>
                                <w:sz w:val="18"/>
                              </w:rPr>
                              <m:t>m</m:t>
                            </m:r>
                          </m:e>
                          <m:sup>
                            <m:r>
                              <w:rPr>
                                <w:rFonts w:ascii="Cambria Math" w:eastAsiaTheme="minorEastAsia" w:hAnsi="Cambria Math" w:hint="eastAsia"/>
                                <w:sz w:val="18"/>
                              </w:rPr>
                              <m:t>'</m:t>
                            </m:r>
                          </m:sup>
                        </m:sSup>
                      </m:sub>
                      <m:sup>
                        <m:r>
                          <w:rPr>
                            <w:rFonts w:ascii="Cambria Math" w:eastAsiaTheme="minorEastAsia" w:hAnsi="Cambria Math"/>
                            <w:sz w:val="18"/>
                          </w:rPr>
                          <m:t>k,p</m:t>
                        </m:r>
                      </m:sup>
                    </m:sSubSup>
                    <m:sSubSup>
                      <m:sSubSupPr>
                        <m:ctrlPr>
                          <w:rPr>
                            <w:rFonts w:ascii="Cambria Math" w:eastAsiaTheme="minorEastAsia" w:hAnsi="Cambria Math"/>
                            <w:i/>
                            <w:sz w:val="18"/>
                          </w:rPr>
                        </m:ctrlPr>
                      </m:sSubSupPr>
                      <m:e>
                        <m:r>
                          <w:rPr>
                            <w:rFonts w:ascii="Cambria Math" w:eastAsiaTheme="minorEastAsia" w:hAnsi="Cambria Math"/>
                            <w:sz w:val="18"/>
                          </w:rPr>
                          <m:t>CPM</m:t>
                        </m:r>
                      </m:e>
                      <m:sub>
                        <m:sSup>
                          <m:sSupPr>
                            <m:ctrlPr>
                              <w:rPr>
                                <w:rFonts w:ascii="Cambria Math" w:eastAsiaTheme="minorEastAsia" w:hAnsi="Cambria Math"/>
                                <w:i/>
                                <w:sz w:val="18"/>
                              </w:rPr>
                            </m:ctrlPr>
                          </m:sSupPr>
                          <m:e>
                            <m:r>
                              <w:rPr>
                                <w:rFonts w:ascii="Cambria Math" w:eastAsiaTheme="minorEastAsia" w:hAnsi="Cambria Math"/>
                                <w:sz w:val="18"/>
                              </w:rPr>
                              <m:t>n</m:t>
                            </m:r>
                          </m:e>
                          <m:sup>
                            <m:r>
                              <w:rPr>
                                <w:rFonts w:ascii="Cambria Math" w:eastAsiaTheme="minorEastAsia" w:hAnsi="Cambria Math" w:hint="eastAsia"/>
                                <w:sz w:val="18"/>
                              </w:rPr>
                              <m:t>'</m:t>
                            </m:r>
                          </m:sup>
                        </m:sSup>
                        <m:r>
                          <w:rPr>
                            <w:rFonts w:ascii="Cambria Math" w:eastAsiaTheme="minorEastAsia" w:hAnsi="Cambria Math"/>
                            <w:sz w:val="18"/>
                          </w:rPr>
                          <m:t>,</m:t>
                        </m:r>
                        <m:sSup>
                          <m:sSupPr>
                            <m:ctrlPr>
                              <w:rPr>
                                <w:rFonts w:ascii="Cambria Math" w:eastAsiaTheme="minorEastAsia" w:hAnsi="Cambria Math"/>
                                <w:i/>
                                <w:sz w:val="18"/>
                              </w:rPr>
                            </m:ctrlPr>
                          </m:sSupPr>
                          <m:e>
                            <m:r>
                              <w:rPr>
                                <w:rFonts w:ascii="Cambria Math" w:eastAsiaTheme="minorEastAsia" w:hAnsi="Cambria Math"/>
                                <w:sz w:val="18"/>
                              </w:rPr>
                              <m:t>m</m:t>
                            </m:r>
                          </m:e>
                          <m:sup>
                            <m:r>
                              <w:rPr>
                                <w:rFonts w:ascii="Cambria Math" w:eastAsiaTheme="minorEastAsia" w:hAnsi="Cambria Math" w:hint="eastAsia"/>
                                <w:sz w:val="18"/>
                              </w:rPr>
                              <m:t>'</m:t>
                            </m:r>
                          </m:sup>
                        </m:sSup>
                        <m:r>
                          <w:rPr>
                            <w:rFonts w:ascii="Cambria Math" w:eastAsiaTheme="minorEastAsia" w:hAnsi="Cambria Math"/>
                            <w:sz w:val="18"/>
                          </w:rPr>
                          <m:t>,n,m</m:t>
                        </m:r>
                      </m:sub>
                      <m:sup>
                        <m:r>
                          <w:rPr>
                            <w:rFonts w:ascii="Cambria Math" w:eastAsiaTheme="minorEastAsia" w:hAnsi="Cambria Math"/>
                            <w:sz w:val="18"/>
                          </w:rPr>
                          <m:t>k,p</m:t>
                        </m:r>
                      </m:sup>
                    </m:sSubSup>
                    <m:sSubSup>
                      <m:sSubSupPr>
                        <m:ctrlPr>
                          <w:rPr>
                            <w:rFonts w:ascii="Cambria Math" w:eastAsiaTheme="minorEastAsia" w:hAnsi="Cambria Math"/>
                            <w:i/>
                            <w:sz w:val="18"/>
                          </w:rPr>
                        </m:ctrlPr>
                      </m:sSubSupPr>
                      <m:e>
                        <m:r>
                          <w:rPr>
                            <w:rFonts w:ascii="Cambria Math" w:eastAsiaTheme="minorEastAsia" w:hAnsi="Cambria Math"/>
                            <w:sz w:val="18"/>
                          </w:rPr>
                          <m:t>CPM</m:t>
                        </m:r>
                      </m:e>
                      <m:sub>
                        <m:r>
                          <w:rPr>
                            <w:rFonts w:ascii="Cambria Math" w:eastAsiaTheme="minorEastAsia" w:hAnsi="Cambria Math"/>
                            <w:sz w:val="18"/>
                          </w:rPr>
                          <m:t>tx,n, m</m:t>
                        </m:r>
                      </m:sub>
                      <m:sup>
                        <m:r>
                          <w:rPr>
                            <w:rFonts w:ascii="Cambria Math" w:eastAsiaTheme="minorEastAsia" w:hAnsi="Cambria Math"/>
                            <w:sz w:val="18"/>
                          </w:rPr>
                          <m:t>k,p</m:t>
                        </m:r>
                      </m:sup>
                    </m:sSubSup>
                  </m:num>
                  <m:den>
                    <m:rad>
                      <m:radPr>
                        <m:degHide m:val="1"/>
                        <m:ctrlPr>
                          <w:rPr>
                            <w:rFonts w:ascii="Cambria Math" w:eastAsiaTheme="minorEastAsia" w:hAnsi="Cambria Math"/>
                            <w:sz w:val="18"/>
                          </w:rPr>
                        </m:ctrlPr>
                      </m:radPr>
                      <m:deg/>
                      <m:e>
                        <m:f>
                          <m:fPr>
                            <m:type m:val="lin"/>
                            <m:ctrlPr>
                              <w:rPr>
                                <w:rFonts w:ascii="Cambria Math" w:eastAsiaTheme="minorEastAsia" w:hAnsi="Cambria Math"/>
                                <w:i/>
                                <w:sz w:val="18"/>
                              </w:rPr>
                            </m:ctrlPr>
                          </m:fPr>
                          <m:num>
                            <m:d>
                              <m:dPr>
                                <m:ctrlPr>
                                  <w:rPr>
                                    <w:rFonts w:ascii="Cambria Math" w:eastAsiaTheme="minorEastAsia" w:hAnsi="Cambria Math"/>
                                    <w:i/>
                                    <w:sz w:val="18"/>
                                  </w:rPr>
                                </m:ctrlPr>
                              </m:dPr>
                              <m:e>
                                <m:sSup>
                                  <m:sSupPr>
                                    <m:ctrlPr>
                                      <w:rPr>
                                        <w:rFonts w:ascii="Cambria Math" w:eastAsiaTheme="minorEastAsia" w:hAnsi="Cambria Math"/>
                                        <w:sz w:val="18"/>
                                      </w:rPr>
                                    </m:ctrlPr>
                                  </m:sSupPr>
                                  <m:e>
                                    <m:d>
                                      <m:dPr>
                                        <m:begChr m:val="|"/>
                                        <m:endChr m:val="|"/>
                                        <m:ctrlPr>
                                          <w:rPr>
                                            <w:rFonts w:ascii="Cambria Math" w:eastAsiaTheme="minorEastAsia" w:hAnsi="Cambria Math"/>
                                            <w:sz w:val="18"/>
                                          </w:rPr>
                                        </m:ctrlPr>
                                      </m:dPr>
                                      <m:e>
                                        <m:r>
                                          <w:rPr>
                                            <w:rFonts w:ascii="Cambria Math" w:eastAsiaTheme="minorEastAsia" w:hAnsi="Cambria Math"/>
                                            <w:sz w:val="18"/>
                                          </w:rPr>
                                          <m:t>d</m:t>
                                        </m:r>
                                        <m:r>
                                          <m:rPr>
                                            <m:sty m:val="p"/>
                                          </m:rPr>
                                          <w:rPr>
                                            <w:rFonts w:ascii="Cambria Math" w:eastAsiaTheme="minorEastAsia" w:hAnsi="Cambria Math"/>
                                            <w:sz w:val="18"/>
                                          </w:rPr>
                                          <m:t>11</m:t>
                                        </m:r>
                                      </m:e>
                                    </m:d>
                                  </m:e>
                                  <m:sup>
                                    <m:r>
                                      <m:rPr>
                                        <m:sty m:val="p"/>
                                      </m:rPr>
                                      <w:rPr>
                                        <w:rFonts w:ascii="Cambria Math" w:eastAsiaTheme="minorEastAsia" w:hAnsi="Cambria Math"/>
                                        <w:sz w:val="18"/>
                                      </w:rPr>
                                      <m:t>2</m:t>
                                    </m:r>
                                  </m:sup>
                                </m:sSup>
                                <m:r>
                                  <m:rPr>
                                    <m:sty m:val="p"/>
                                  </m:rPr>
                                  <w:rPr>
                                    <w:rFonts w:ascii="Cambria Math" w:eastAsiaTheme="minorEastAsia" w:hAnsi="Cambria Math"/>
                                    <w:sz w:val="18"/>
                                  </w:rPr>
                                  <m:t>+</m:t>
                                </m:r>
                                <m:sSup>
                                  <m:sSupPr>
                                    <m:ctrlPr>
                                      <w:rPr>
                                        <w:rFonts w:ascii="Cambria Math" w:eastAsiaTheme="minorEastAsia" w:hAnsi="Cambria Math"/>
                                        <w:sz w:val="18"/>
                                      </w:rPr>
                                    </m:ctrlPr>
                                  </m:sSupPr>
                                  <m:e>
                                    <m:d>
                                      <m:dPr>
                                        <m:begChr m:val="|"/>
                                        <m:endChr m:val="|"/>
                                        <m:ctrlPr>
                                          <w:rPr>
                                            <w:rFonts w:ascii="Cambria Math" w:eastAsiaTheme="minorEastAsia" w:hAnsi="Cambria Math"/>
                                            <w:sz w:val="18"/>
                                          </w:rPr>
                                        </m:ctrlPr>
                                      </m:dPr>
                                      <m:e>
                                        <m:r>
                                          <w:rPr>
                                            <w:rFonts w:ascii="Cambria Math" w:eastAsiaTheme="minorEastAsia" w:hAnsi="Cambria Math"/>
                                            <w:sz w:val="18"/>
                                          </w:rPr>
                                          <m:t>d</m:t>
                                        </m:r>
                                        <m:r>
                                          <m:rPr>
                                            <m:sty m:val="p"/>
                                          </m:rPr>
                                          <w:rPr>
                                            <w:rFonts w:ascii="Cambria Math" w:eastAsiaTheme="minorEastAsia" w:hAnsi="Cambria Math"/>
                                            <w:sz w:val="18"/>
                                          </w:rPr>
                                          <m:t>22</m:t>
                                        </m:r>
                                      </m:e>
                                    </m:d>
                                  </m:e>
                                  <m:sup>
                                    <m:r>
                                      <m:rPr>
                                        <m:sty m:val="p"/>
                                      </m:rPr>
                                      <w:rPr>
                                        <w:rFonts w:ascii="Cambria Math" w:eastAsiaTheme="minorEastAsia" w:hAnsi="Cambria Math"/>
                                        <w:sz w:val="18"/>
                                      </w:rPr>
                                      <m:t>2</m:t>
                                    </m:r>
                                  </m:sup>
                                </m:sSup>
                              </m:e>
                            </m:d>
                          </m:num>
                          <m:den>
                            <m:r>
                              <w:rPr>
                                <w:rFonts w:ascii="Cambria Math" w:eastAsiaTheme="minorEastAsia" w:hAnsi="Cambria Math"/>
                                <w:sz w:val="18"/>
                              </w:rPr>
                              <m:t>2</m:t>
                            </m:r>
                          </m:den>
                        </m:f>
                      </m:e>
                    </m:rad>
                  </m:den>
                </m:f>
              </m:oMath>
            </m:oMathPara>
          </w:p>
          <w:p w14:paraId="22EAAB23" w14:textId="77777777" w:rsidR="00F63D2C" w:rsidRPr="00FD4CF6" w:rsidRDefault="00F63D2C" w:rsidP="00F63D2C">
            <w:pPr>
              <w:keepNext/>
              <w:keepLines/>
              <w:spacing w:after="0"/>
              <w:rPr>
                <w:rFonts w:ascii="Arial" w:eastAsiaTheme="minorEastAsia" w:hAnsi="Arial"/>
                <w:sz w:val="18"/>
                <w:lang w:val="en-US"/>
              </w:rPr>
            </w:pPr>
            <m:oMathPara>
              <m:oMath>
                <m:r>
                  <w:rPr>
                    <w:rFonts w:ascii="Cambria Math" w:eastAsiaTheme="minorEastAsia" w:hAnsi="Cambria Math"/>
                    <w:sz w:val="18"/>
                  </w:rPr>
                  <m:t>∙</m:t>
                </m:r>
                <m:d>
                  <m:dPr>
                    <m:begChr m:val="["/>
                    <m:endChr m:val="]"/>
                    <m:ctrlPr>
                      <w:rPr>
                        <w:rFonts w:ascii="Cambria Math" w:eastAsiaTheme="minorEastAsia" w:hAnsi="Cambria Math"/>
                        <w:i/>
                        <w:sz w:val="18"/>
                      </w:rPr>
                    </m:ctrlPr>
                  </m:dPr>
                  <m:e>
                    <m:m>
                      <m:mPr>
                        <m:mcs>
                          <m:mc>
                            <m:mcPr>
                              <m:count m:val="1"/>
                              <m:mcJc m:val="center"/>
                            </m:mcPr>
                          </m:mc>
                        </m:mcs>
                        <m:ctrlPr>
                          <w:rPr>
                            <w:rFonts w:ascii="Cambria Math" w:eastAsiaTheme="minorEastAsia" w:hAnsi="Cambria Math"/>
                            <w:i/>
                            <w:sz w:val="18"/>
                          </w:rPr>
                        </m:ctrlPr>
                      </m:mPr>
                      <m:mr>
                        <m:e>
                          <m:sSub>
                            <m:sSubPr>
                              <m:ctrlPr>
                                <w:rPr>
                                  <w:rFonts w:ascii="Cambria Math" w:eastAsiaTheme="minorEastAsia" w:hAnsi="Cambria Math"/>
                                  <w:i/>
                                  <w:sz w:val="18"/>
                                </w:rPr>
                              </m:ctrlPr>
                            </m:sSubPr>
                            <m:e>
                              <m:r>
                                <w:rPr>
                                  <w:rFonts w:ascii="Cambria Math" w:eastAsiaTheme="minorEastAsia" w:hAnsi="Cambria Math"/>
                                  <w:sz w:val="18"/>
                                </w:rPr>
                                <m:t>F</m:t>
                              </m:r>
                            </m:e>
                            <m:sub>
                              <m:r>
                                <w:rPr>
                                  <w:rFonts w:ascii="Cambria Math" w:eastAsiaTheme="minorEastAsia" w:hAnsi="Cambria Math"/>
                                  <w:sz w:val="18"/>
                                </w:rPr>
                                <m:t>tx,s,θ</m:t>
                              </m:r>
                            </m:sub>
                          </m:sSub>
                          <m:d>
                            <m:dPr>
                              <m:ctrlPr>
                                <w:rPr>
                                  <w:rFonts w:ascii="Cambria Math" w:eastAsiaTheme="minorEastAsia" w:hAnsi="Cambria Math"/>
                                  <w:i/>
                                  <w:sz w:val="18"/>
                                </w:rPr>
                              </m:ctrlPr>
                            </m:dPr>
                            <m:e>
                              <m:sSubSup>
                                <m:sSubSupPr>
                                  <m:ctrlPr>
                                    <w:rPr>
                                      <w:rFonts w:ascii="Cambria Math" w:eastAsiaTheme="minorEastAsia" w:hAnsi="Cambria Math"/>
                                      <w:i/>
                                      <w:sz w:val="18"/>
                                    </w:rPr>
                                  </m:ctrlPr>
                                </m:sSubSupPr>
                                <m:e>
                                  <m:r>
                                    <w:rPr>
                                      <w:rFonts w:ascii="Cambria Math" w:eastAsiaTheme="minorEastAsia" w:hAnsi="Cambria Math"/>
                                      <w:sz w:val="18"/>
                                    </w:rPr>
                                    <m:t>θ</m:t>
                                  </m:r>
                                </m:e>
                                <m:sub>
                                  <m:r>
                                    <w:rPr>
                                      <w:rFonts w:ascii="Cambria Math" w:eastAsiaTheme="minorEastAsia" w:hAnsi="Cambria Math"/>
                                      <w:sz w:val="18"/>
                                    </w:rPr>
                                    <m:t>tx,n,m,ZOD</m:t>
                                  </m:r>
                                </m:sub>
                                <m:sup>
                                  <m:r>
                                    <w:rPr>
                                      <w:rFonts w:ascii="Cambria Math" w:eastAsiaTheme="minorEastAsia" w:hAnsi="Cambria Math"/>
                                      <w:sz w:val="18"/>
                                    </w:rPr>
                                    <m:t>k,p</m:t>
                                  </m:r>
                                </m:sup>
                              </m:sSubSup>
                              <m:r>
                                <w:rPr>
                                  <w:rFonts w:ascii="Cambria Math" w:eastAsiaTheme="minorEastAsia" w:hAnsi="Cambria Math"/>
                                  <w:sz w:val="18"/>
                                </w:rPr>
                                <m:t>,</m:t>
                              </m:r>
                              <m:sSubSup>
                                <m:sSubSupPr>
                                  <m:ctrlPr>
                                    <w:rPr>
                                      <w:rFonts w:ascii="Cambria Math" w:eastAsiaTheme="minorEastAsia" w:hAnsi="Cambria Math"/>
                                      <w:i/>
                                      <w:sz w:val="18"/>
                                    </w:rPr>
                                  </m:ctrlPr>
                                </m:sSubSupPr>
                                <m:e>
                                  <m:r>
                                    <w:rPr>
                                      <w:rFonts w:ascii="Cambria Math" w:eastAsiaTheme="minorEastAsia" w:hAnsi="Cambria Math"/>
                                      <w:sz w:val="18"/>
                                    </w:rPr>
                                    <m:t>ϕ</m:t>
                                  </m:r>
                                </m:e>
                                <m:sub>
                                  <m:r>
                                    <w:rPr>
                                      <w:rFonts w:ascii="Cambria Math" w:eastAsiaTheme="minorEastAsia" w:hAnsi="Cambria Math"/>
                                      <w:sz w:val="18"/>
                                    </w:rPr>
                                    <m:t>tx,n,m,AOD</m:t>
                                  </m:r>
                                </m:sub>
                                <m:sup>
                                  <m:r>
                                    <w:rPr>
                                      <w:rFonts w:ascii="Cambria Math" w:eastAsiaTheme="minorEastAsia" w:hAnsi="Cambria Math"/>
                                      <w:sz w:val="18"/>
                                    </w:rPr>
                                    <m:t>k,p</m:t>
                                  </m:r>
                                </m:sup>
                              </m:sSubSup>
                            </m:e>
                          </m:d>
                        </m:e>
                      </m:mr>
                      <m:mr>
                        <m:e>
                          <m:sSub>
                            <m:sSubPr>
                              <m:ctrlPr>
                                <w:rPr>
                                  <w:rFonts w:ascii="Cambria Math" w:eastAsiaTheme="minorEastAsia" w:hAnsi="Cambria Math"/>
                                  <w:i/>
                                  <w:sz w:val="18"/>
                                </w:rPr>
                              </m:ctrlPr>
                            </m:sSubPr>
                            <m:e>
                              <m:r>
                                <w:rPr>
                                  <w:rFonts w:ascii="Cambria Math" w:eastAsiaTheme="minorEastAsia" w:hAnsi="Cambria Math"/>
                                  <w:sz w:val="18"/>
                                </w:rPr>
                                <m:t>F</m:t>
                              </m:r>
                            </m:e>
                            <m:sub>
                              <m:r>
                                <w:rPr>
                                  <w:rFonts w:ascii="Cambria Math" w:eastAsiaTheme="minorEastAsia" w:hAnsi="Cambria Math"/>
                                  <w:sz w:val="18"/>
                                </w:rPr>
                                <m:t>tx,s,ϕ</m:t>
                              </m:r>
                            </m:sub>
                          </m:sSub>
                          <m:d>
                            <m:dPr>
                              <m:ctrlPr>
                                <w:rPr>
                                  <w:rFonts w:ascii="Cambria Math" w:eastAsiaTheme="minorEastAsia" w:hAnsi="Cambria Math"/>
                                  <w:i/>
                                  <w:sz w:val="18"/>
                                </w:rPr>
                              </m:ctrlPr>
                            </m:dPr>
                            <m:e>
                              <m:sSubSup>
                                <m:sSubSupPr>
                                  <m:ctrlPr>
                                    <w:rPr>
                                      <w:rFonts w:ascii="Cambria Math" w:eastAsiaTheme="minorEastAsia" w:hAnsi="Cambria Math"/>
                                      <w:i/>
                                      <w:sz w:val="18"/>
                                    </w:rPr>
                                  </m:ctrlPr>
                                </m:sSubSupPr>
                                <m:e>
                                  <m:r>
                                    <w:rPr>
                                      <w:rFonts w:ascii="Cambria Math" w:eastAsiaTheme="minorEastAsia" w:hAnsi="Cambria Math"/>
                                      <w:sz w:val="18"/>
                                    </w:rPr>
                                    <m:t>θ</m:t>
                                  </m:r>
                                </m:e>
                                <m:sub>
                                  <m:r>
                                    <w:rPr>
                                      <w:rFonts w:ascii="Cambria Math" w:eastAsiaTheme="minorEastAsia" w:hAnsi="Cambria Math"/>
                                      <w:sz w:val="18"/>
                                    </w:rPr>
                                    <m:t>tx,n,m,ZOD</m:t>
                                  </m:r>
                                </m:sub>
                                <m:sup>
                                  <m:r>
                                    <w:rPr>
                                      <w:rFonts w:ascii="Cambria Math" w:eastAsiaTheme="minorEastAsia" w:hAnsi="Cambria Math"/>
                                      <w:sz w:val="18"/>
                                    </w:rPr>
                                    <m:t>k,p</m:t>
                                  </m:r>
                                </m:sup>
                              </m:sSubSup>
                              <m:r>
                                <w:rPr>
                                  <w:rFonts w:ascii="Cambria Math" w:eastAsiaTheme="minorEastAsia" w:hAnsi="Cambria Math"/>
                                  <w:sz w:val="18"/>
                                </w:rPr>
                                <m:t>,</m:t>
                              </m:r>
                              <m:sSubSup>
                                <m:sSubSupPr>
                                  <m:ctrlPr>
                                    <w:rPr>
                                      <w:rFonts w:ascii="Cambria Math" w:eastAsiaTheme="minorEastAsia" w:hAnsi="Cambria Math"/>
                                      <w:i/>
                                      <w:sz w:val="18"/>
                                    </w:rPr>
                                  </m:ctrlPr>
                                </m:sSubSupPr>
                                <m:e>
                                  <m:r>
                                    <w:rPr>
                                      <w:rFonts w:ascii="Cambria Math" w:eastAsiaTheme="minorEastAsia" w:hAnsi="Cambria Math"/>
                                      <w:sz w:val="18"/>
                                    </w:rPr>
                                    <m:t>ϕ</m:t>
                                  </m:r>
                                </m:e>
                                <m:sub>
                                  <m:r>
                                    <w:rPr>
                                      <w:rFonts w:ascii="Cambria Math" w:eastAsiaTheme="minorEastAsia" w:hAnsi="Cambria Math"/>
                                      <w:sz w:val="18"/>
                                    </w:rPr>
                                    <m:t>tx,n,m,AOD</m:t>
                                  </m:r>
                                </m:sub>
                                <m:sup>
                                  <m:r>
                                    <w:rPr>
                                      <w:rFonts w:ascii="Cambria Math" w:eastAsiaTheme="minorEastAsia" w:hAnsi="Cambria Math"/>
                                      <w:sz w:val="18"/>
                                    </w:rPr>
                                    <m:t>k,p</m:t>
                                  </m:r>
                                </m:sup>
                              </m:sSubSup>
                            </m:e>
                          </m:d>
                        </m:e>
                      </m:mr>
                    </m:m>
                  </m:e>
                </m:d>
              </m:oMath>
            </m:oMathPara>
          </w:p>
        </w:tc>
      </w:tr>
      <w:tr w:rsidR="007E4413" w:rsidRPr="00FD4CF6" w14:paraId="7FC08FD7" w14:textId="77777777" w:rsidTr="00835107">
        <w:tc>
          <w:tcPr>
            <w:tcW w:w="2425" w:type="dxa"/>
            <w:tcBorders>
              <w:left w:val="single" w:sz="4" w:space="0" w:color="auto"/>
              <w:bottom w:val="single" w:sz="4" w:space="0" w:color="auto"/>
              <w:right w:val="single" w:sz="4" w:space="0" w:color="auto"/>
            </w:tcBorders>
          </w:tcPr>
          <w:p w14:paraId="5A5D7276" w14:textId="77777777" w:rsidR="00F63D2C" w:rsidRPr="00FD4CF6" w:rsidRDefault="00F63D2C" w:rsidP="00F63D2C">
            <w:pPr>
              <w:keepNext/>
              <w:keepLines/>
              <w:spacing w:after="0"/>
              <w:rPr>
                <w:rFonts w:ascii="Arial" w:eastAsia="Malgun Gothic" w:hAnsi="Arial"/>
                <w:sz w:val="18"/>
              </w:rPr>
            </w:pPr>
          </w:p>
        </w:tc>
        <w:tc>
          <w:tcPr>
            <w:tcW w:w="7203" w:type="dxa"/>
            <w:vMerge/>
            <w:tcBorders>
              <w:left w:val="single" w:sz="4" w:space="0" w:color="auto"/>
              <w:bottom w:val="single" w:sz="4" w:space="0" w:color="auto"/>
              <w:right w:val="single" w:sz="4" w:space="0" w:color="auto"/>
            </w:tcBorders>
            <w:vAlign w:val="center"/>
          </w:tcPr>
          <w:p w14:paraId="4DFD0BF5" w14:textId="77777777" w:rsidR="00F63D2C" w:rsidRPr="00FD4CF6" w:rsidRDefault="00F63D2C" w:rsidP="00F63D2C">
            <w:pPr>
              <w:keepNext/>
              <w:keepLines/>
              <w:spacing w:after="0"/>
              <w:rPr>
                <w:rFonts w:ascii="Arial" w:eastAsiaTheme="minorEastAsia" w:hAnsi="Arial"/>
                <w:sz w:val="18"/>
              </w:rPr>
            </w:pPr>
          </w:p>
        </w:tc>
      </w:tr>
      <w:tr w:rsidR="007E4413" w:rsidRPr="00FD4CF6" w14:paraId="745E8A8F" w14:textId="77777777" w:rsidTr="00835107">
        <w:trPr>
          <w:trHeight w:val="551"/>
        </w:trPr>
        <w:tc>
          <w:tcPr>
            <w:tcW w:w="2425" w:type="dxa"/>
            <w:tcBorders>
              <w:top w:val="single" w:sz="4" w:space="0" w:color="auto"/>
              <w:left w:val="single" w:sz="4" w:space="0" w:color="auto"/>
              <w:bottom w:val="single" w:sz="4" w:space="0" w:color="auto"/>
              <w:right w:val="single" w:sz="4" w:space="0" w:color="auto"/>
            </w:tcBorders>
            <w:vAlign w:val="center"/>
          </w:tcPr>
          <w:p w14:paraId="195B2325"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Absolute delay</w:t>
            </w:r>
          </w:p>
        </w:tc>
        <w:tc>
          <w:tcPr>
            <w:tcW w:w="7203" w:type="dxa"/>
            <w:tcBorders>
              <w:top w:val="single" w:sz="4" w:space="0" w:color="auto"/>
              <w:left w:val="single" w:sz="4" w:space="0" w:color="auto"/>
              <w:bottom w:val="single" w:sz="4" w:space="0" w:color="auto"/>
              <w:right w:val="single" w:sz="4" w:space="0" w:color="auto"/>
            </w:tcBorders>
            <w:vAlign w:val="center"/>
          </w:tcPr>
          <w:p w14:paraId="585FF59E"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 xml:space="preserve">The model of </w:t>
            </w:r>
            <w:proofErr w:type="spellStart"/>
            <w:r w:rsidRPr="00FD4CF6">
              <w:rPr>
                <w:rFonts w:ascii="Arial" w:eastAsiaTheme="minorEastAsia" w:hAnsi="Arial"/>
                <w:sz w:val="18"/>
              </w:rPr>
              <w:t>UMa</w:t>
            </w:r>
            <w:proofErr w:type="spellEnd"/>
            <w:r w:rsidRPr="00FD4CF6">
              <w:rPr>
                <w:rFonts w:ascii="Arial" w:eastAsiaTheme="minorEastAsia" w:hAnsi="Arial"/>
                <w:sz w:val="18"/>
              </w:rPr>
              <w:t xml:space="preserve"> scenario defined in Table 7.6.9-1 is reused for </w:t>
            </w:r>
            <w:proofErr w:type="spellStart"/>
            <w:r w:rsidRPr="00FD4CF6">
              <w:rPr>
                <w:rFonts w:ascii="Arial" w:eastAsiaTheme="minorEastAsia" w:hAnsi="Arial"/>
                <w:sz w:val="18"/>
              </w:rPr>
              <w:t>UMa</w:t>
            </w:r>
            <w:proofErr w:type="spellEnd"/>
            <w:r w:rsidRPr="00FD4CF6">
              <w:rPr>
                <w:rFonts w:ascii="Arial" w:eastAsiaTheme="minorEastAsia" w:hAnsi="Arial"/>
                <w:sz w:val="18"/>
              </w:rPr>
              <w:t>-AV for all sensing modes.</w:t>
            </w:r>
          </w:p>
        </w:tc>
      </w:tr>
      <w:tr w:rsidR="007E4413" w:rsidRPr="00FD4CF6" w14:paraId="55BBB05F" w14:textId="77777777" w:rsidTr="00835107">
        <w:trPr>
          <w:trHeight w:val="1864"/>
        </w:trPr>
        <w:tc>
          <w:tcPr>
            <w:tcW w:w="2425" w:type="dxa"/>
            <w:tcBorders>
              <w:top w:val="single" w:sz="4" w:space="0" w:color="auto"/>
              <w:left w:val="single" w:sz="4" w:space="0" w:color="auto"/>
              <w:bottom w:val="single" w:sz="4" w:space="0" w:color="auto"/>
              <w:right w:val="single" w:sz="4" w:space="0" w:color="auto"/>
            </w:tcBorders>
            <w:vAlign w:val="center"/>
          </w:tcPr>
          <w:p w14:paraId="69F679D2"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Metrics</w:t>
            </w:r>
          </w:p>
        </w:tc>
        <w:tc>
          <w:tcPr>
            <w:tcW w:w="7203" w:type="dxa"/>
            <w:tcBorders>
              <w:top w:val="single" w:sz="4" w:space="0" w:color="auto"/>
              <w:left w:val="single" w:sz="4" w:space="0" w:color="auto"/>
              <w:bottom w:val="single" w:sz="4" w:space="0" w:color="auto"/>
              <w:right w:val="single" w:sz="4" w:space="0" w:color="auto"/>
            </w:tcBorders>
            <w:vAlign w:val="center"/>
          </w:tcPr>
          <w:p w14:paraId="2FAC6075"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 xml:space="preserve">Coupling loss for target channel </w:t>
            </w:r>
          </w:p>
          <w:p w14:paraId="02FD22F4"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 xml:space="preserve">Coupling loss for background channel (in case of monostatic sensing, this is the linear sum of coupling losses between </w:t>
            </w:r>
            <w:r w:rsidRPr="00FD4CF6">
              <w:rPr>
                <w:rFonts w:ascii="Arial" w:eastAsiaTheme="minorEastAsia" w:hAnsi="Arial"/>
                <w:sz w:val="18"/>
                <w:lang w:eastAsia="zh-CN"/>
              </w:rPr>
              <w:t>STX/SRX</w:t>
            </w:r>
            <w:r w:rsidRPr="00FD4CF6">
              <w:rPr>
                <w:rFonts w:ascii="Arial" w:eastAsiaTheme="minorEastAsia" w:hAnsi="Arial"/>
                <w:sz w:val="18"/>
                <w:lang w:val="en-US"/>
              </w:rPr>
              <w:t xml:space="preserve"> and all reference points)</w:t>
            </w:r>
          </w:p>
          <w:p w14:paraId="443291D4"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See note.</w:t>
            </w:r>
          </w:p>
          <w:p w14:paraId="63114BC8" w14:textId="77777777" w:rsidR="00F63D2C" w:rsidRPr="00FD4CF6" w:rsidRDefault="00F63D2C" w:rsidP="00F63D2C">
            <w:pPr>
              <w:keepNext/>
              <w:keepLines/>
              <w:spacing w:after="0"/>
              <w:rPr>
                <w:rFonts w:ascii="Arial" w:eastAsiaTheme="minorEastAsia" w:hAnsi="Arial"/>
                <w:sz w:val="18"/>
                <w:lang w:val="es-ES"/>
              </w:rPr>
            </w:pPr>
          </w:p>
          <w:p w14:paraId="2995195D"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CDF of Delay Spread and Angle Spread (ASD, ZSD, ASA, ZSA). For monostatic sensing mode: delay spread and angle spread of the background channel is calculated separately for each reference point.</w:t>
            </w:r>
          </w:p>
          <w:p w14:paraId="57FAD93A"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 xml:space="preserve">Definition of Delay Spread is similar to the definition of angle spread in Annex A of TR 25.996, </w:t>
            </w:r>
          </w:p>
          <w:p w14:paraId="4D6C7B1C"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Definition of Angle Spread can ref to Annex A of TR 25.996.</w:t>
            </w:r>
          </w:p>
        </w:tc>
      </w:tr>
      <w:tr w:rsidR="00F63D2C" w:rsidRPr="00FD4CF6" w14:paraId="2A79DCC2" w14:textId="77777777" w:rsidTr="00835107">
        <w:trPr>
          <w:trHeight w:val="108"/>
        </w:trPr>
        <w:tc>
          <w:tcPr>
            <w:tcW w:w="9628" w:type="dxa"/>
            <w:gridSpan w:val="2"/>
            <w:tcBorders>
              <w:top w:val="single" w:sz="4" w:space="0" w:color="auto"/>
              <w:left w:val="single" w:sz="4" w:space="0" w:color="auto"/>
              <w:bottom w:val="single" w:sz="4" w:space="0" w:color="auto"/>
              <w:right w:val="single" w:sz="4" w:space="0" w:color="auto"/>
            </w:tcBorders>
            <w:vAlign w:val="center"/>
          </w:tcPr>
          <w:p w14:paraId="1C6A0621" w14:textId="77777777" w:rsidR="00F63D2C" w:rsidRPr="00FD4CF6" w:rsidRDefault="00F63D2C" w:rsidP="00F63D2C">
            <w:pPr>
              <w:keepNext/>
              <w:keepLines/>
              <w:spacing w:after="0"/>
              <w:ind w:left="851" w:hanging="851"/>
              <w:rPr>
                <w:rFonts w:ascii="Arial" w:eastAsiaTheme="minorEastAsia" w:hAnsi="Arial"/>
                <w:sz w:val="18"/>
              </w:rPr>
            </w:pPr>
            <w:r w:rsidRPr="00FD4CF6">
              <w:rPr>
                <w:rFonts w:ascii="Arial" w:eastAsiaTheme="minorEastAsia" w:hAnsi="Arial"/>
                <w:sz w:val="18"/>
              </w:rPr>
              <w:t>NOTE:</w:t>
            </w:r>
            <w:r w:rsidRPr="00FD4CF6">
              <w:rPr>
                <w:rFonts w:ascii="Arial" w:eastAsiaTheme="minorEastAsia" w:hAnsi="Arial"/>
                <w:sz w:val="18"/>
                <w:lang w:val="en-US" w:eastAsia="zh-CN"/>
              </w:rPr>
              <w:t xml:space="preserve"> </w:t>
            </w:r>
            <w:r w:rsidRPr="00FD4CF6">
              <w:rPr>
                <w:rFonts w:ascii="Arial" w:eastAsiaTheme="minorEastAsia" w:hAnsi="Arial"/>
                <w:sz w:val="18"/>
                <w:lang w:val="en-US" w:eastAsia="zh-CN"/>
              </w:rPr>
              <w:tab/>
            </w:r>
            <w:r w:rsidRPr="00FD4CF6">
              <w:rPr>
                <w:rFonts w:ascii="Arial" w:eastAsiaTheme="minorEastAsia" w:hAnsi="Arial"/>
                <w:sz w:val="18"/>
              </w:rPr>
              <w:t>CDFs can be separately generated for target channel, background channel</w:t>
            </w:r>
          </w:p>
        </w:tc>
      </w:tr>
    </w:tbl>
    <w:p w14:paraId="2016BDDE" w14:textId="77777777" w:rsidR="00F63D2C" w:rsidRPr="00FD4CF6" w:rsidRDefault="00F63D2C" w:rsidP="00E134A1">
      <w:pPr>
        <w:rPr>
          <w:rFonts w:eastAsiaTheme="minorEastAsia"/>
          <w:lang w:eastAsia="zh-CN"/>
        </w:rPr>
      </w:pPr>
    </w:p>
    <w:p w14:paraId="237EBAC0" w14:textId="77777777" w:rsidR="00F63D2C" w:rsidRPr="00FD4CF6" w:rsidRDefault="00F63D2C" w:rsidP="00E134A1">
      <w:pPr>
        <w:pStyle w:val="TH"/>
        <w:rPr>
          <w:rFonts w:eastAsiaTheme="minorEastAsia"/>
        </w:rPr>
      </w:pPr>
      <w:r w:rsidRPr="00FD4CF6">
        <w:rPr>
          <w:rFonts w:eastAsiaTheme="minorEastAsia"/>
        </w:rPr>
        <w:t>Table 7.9.6.2-2: Simulation assumptions for full calibration for Human sensing targets</w:t>
      </w:r>
    </w:p>
    <w:tbl>
      <w:tblPr>
        <w:tblW w:w="9628" w:type="dxa"/>
        <w:tblLayout w:type="fixed"/>
        <w:tblLook w:val="04A0" w:firstRow="1" w:lastRow="0" w:firstColumn="1" w:lastColumn="0" w:noHBand="0" w:noVBand="1"/>
      </w:tblPr>
      <w:tblGrid>
        <w:gridCol w:w="2245"/>
        <w:gridCol w:w="3704"/>
        <w:gridCol w:w="3679"/>
      </w:tblGrid>
      <w:tr w:rsidR="007E4413" w:rsidRPr="00FD4CF6" w14:paraId="1C697206" w14:textId="77777777" w:rsidTr="00835107">
        <w:tc>
          <w:tcPr>
            <w:tcW w:w="2245" w:type="dxa"/>
            <w:tcBorders>
              <w:top w:val="single" w:sz="4" w:space="0" w:color="auto"/>
              <w:left w:val="single" w:sz="4" w:space="0" w:color="auto"/>
              <w:bottom w:val="single" w:sz="4" w:space="0" w:color="auto"/>
              <w:right w:val="single" w:sz="4" w:space="0" w:color="auto"/>
            </w:tcBorders>
            <w:vAlign w:val="center"/>
          </w:tcPr>
          <w:p w14:paraId="4FCF2E11" w14:textId="77777777" w:rsidR="00F63D2C" w:rsidRPr="00FD4CF6" w:rsidRDefault="00F63D2C" w:rsidP="00F63D2C">
            <w:pPr>
              <w:keepNext/>
              <w:keepLines/>
              <w:spacing w:after="0"/>
              <w:jc w:val="center"/>
              <w:rPr>
                <w:rFonts w:ascii="Arial" w:eastAsiaTheme="minorEastAsia" w:hAnsi="Arial"/>
                <w:sz w:val="18"/>
                <w:lang w:val="en-US"/>
              </w:rPr>
            </w:pPr>
            <w:r w:rsidRPr="00FD4CF6">
              <w:rPr>
                <w:rFonts w:ascii="Arial" w:eastAsiaTheme="minorEastAsia" w:hAnsi="Arial"/>
                <w:b/>
                <w:sz w:val="18"/>
                <w:lang w:val="en-US"/>
              </w:rPr>
              <w:t>Parameters</w:t>
            </w:r>
          </w:p>
        </w:tc>
        <w:tc>
          <w:tcPr>
            <w:tcW w:w="3704" w:type="dxa"/>
            <w:tcBorders>
              <w:top w:val="single" w:sz="4" w:space="0" w:color="auto"/>
              <w:left w:val="single" w:sz="4" w:space="0" w:color="auto"/>
              <w:bottom w:val="single" w:sz="4" w:space="0" w:color="auto"/>
              <w:right w:val="single" w:sz="4" w:space="0" w:color="auto"/>
            </w:tcBorders>
          </w:tcPr>
          <w:p w14:paraId="5A27259B" w14:textId="77777777" w:rsidR="00F63D2C" w:rsidRPr="00FD4CF6" w:rsidRDefault="00F63D2C" w:rsidP="00F63D2C">
            <w:pPr>
              <w:keepNext/>
              <w:keepLines/>
              <w:spacing w:after="0"/>
              <w:jc w:val="center"/>
              <w:rPr>
                <w:rFonts w:ascii="Arial" w:eastAsiaTheme="minorEastAsia" w:hAnsi="Arial"/>
                <w:sz w:val="18"/>
                <w:lang w:val="en-US"/>
              </w:rPr>
            </w:pPr>
            <w:r w:rsidRPr="00FD4CF6">
              <w:rPr>
                <w:rFonts w:ascii="Arial" w:eastAsiaTheme="minorEastAsia" w:hAnsi="Arial"/>
                <w:b/>
                <w:sz w:val="18"/>
                <w:lang w:val="en-US"/>
              </w:rPr>
              <w:t>Indoor Values</w:t>
            </w:r>
          </w:p>
        </w:tc>
        <w:tc>
          <w:tcPr>
            <w:tcW w:w="3679" w:type="dxa"/>
            <w:tcBorders>
              <w:top w:val="single" w:sz="4" w:space="0" w:color="auto"/>
              <w:left w:val="single" w:sz="4" w:space="0" w:color="auto"/>
              <w:bottom w:val="single" w:sz="4" w:space="0" w:color="auto"/>
              <w:right w:val="single" w:sz="4" w:space="0" w:color="auto"/>
            </w:tcBorders>
          </w:tcPr>
          <w:p w14:paraId="2ADA8693" w14:textId="77777777" w:rsidR="00F63D2C" w:rsidRPr="00FD4CF6" w:rsidRDefault="00F63D2C" w:rsidP="00F63D2C">
            <w:pPr>
              <w:keepNext/>
              <w:keepLines/>
              <w:spacing w:after="0"/>
              <w:jc w:val="center"/>
              <w:rPr>
                <w:rFonts w:ascii="Arial" w:eastAsiaTheme="minorEastAsia" w:hAnsi="Arial"/>
                <w:sz w:val="18"/>
                <w:lang w:val="en-US"/>
              </w:rPr>
            </w:pPr>
            <w:r w:rsidRPr="00FD4CF6">
              <w:rPr>
                <w:rFonts w:ascii="Arial" w:eastAsiaTheme="minorEastAsia" w:hAnsi="Arial"/>
                <w:b/>
                <w:sz w:val="18"/>
                <w:lang w:val="en-US"/>
              </w:rPr>
              <w:t>Outdoor Values</w:t>
            </w:r>
          </w:p>
        </w:tc>
      </w:tr>
      <w:tr w:rsidR="007E4413" w:rsidRPr="00FD4CF6" w14:paraId="08DC1869" w14:textId="77777777" w:rsidTr="00835107">
        <w:tc>
          <w:tcPr>
            <w:tcW w:w="2245" w:type="dxa"/>
            <w:tcBorders>
              <w:top w:val="single" w:sz="4" w:space="0" w:color="auto"/>
              <w:left w:val="single" w:sz="4" w:space="0" w:color="auto"/>
              <w:bottom w:val="single" w:sz="4" w:space="0" w:color="auto"/>
              <w:right w:val="single" w:sz="4" w:space="0" w:color="auto"/>
            </w:tcBorders>
            <w:vAlign w:val="center"/>
          </w:tcPr>
          <w:p w14:paraId="144801A3"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lang w:val="en-US"/>
              </w:rPr>
              <w:t>Scenario</w:t>
            </w:r>
          </w:p>
        </w:tc>
        <w:tc>
          <w:tcPr>
            <w:tcW w:w="3704" w:type="dxa"/>
            <w:tcBorders>
              <w:top w:val="single" w:sz="4" w:space="0" w:color="auto"/>
              <w:left w:val="single" w:sz="4" w:space="0" w:color="auto"/>
              <w:bottom w:val="single" w:sz="4" w:space="0" w:color="auto"/>
              <w:right w:val="single" w:sz="4" w:space="0" w:color="auto"/>
            </w:tcBorders>
          </w:tcPr>
          <w:p w14:paraId="29737932"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As specified in Table 7.9.6.1-2</w:t>
            </w:r>
          </w:p>
        </w:tc>
        <w:tc>
          <w:tcPr>
            <w:tcW w:w="3679" w:type="dxa"/>
            <w:tcBorders>
              <w:top w:val="single" w:sz="4" w:space="0" w:color="auto"/>
              <w:left w:val="single" w:sz="4" w:space="0" w:color="auto"/>
              <w:bottom w:val="single" w:sz="4" w:space="0" w:color="auto"/>
              <w:right w:val="single" w:sz="4" w:space="0" w:color="auto"/>
            </w:tcBorders>
          </w:tcPr>
          <w:p w14:paraId="4DFD48BB"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As specified in Table 7.9.6.1-2</w:t>
            </w:r>
          </w:p>
        </w:tc>
      </w:tr>
      <w:tr w:rsidR="007E4413" w:rsidRPr="00FD4CF6" w14:paraId="74EB9F8E" w14:textId="77777777" w:rsidTr="00835107">
        <w:tc>
          <w:tcPr>
            <w:tcW w:w="2245" w:type="dxa"/>
            <w:tcBorders>
              <w:top w:val="single" w:sz="4" w:space="0" w:color="auto"/>
              <w:left w:val="single" w:sz="4" w:space="0" w:color="auto"/>
              <w:bottom w:val="single" w:sz="4" w:space="0" w:color="auto"/>
              <w:right w:val="single" w:sz="4" w:space="0" w:color="auto"/>
            </w:tcBorders>
            <w:vAlign w:val="center"/>
          </w:tcPr>
          <w:p w14:paraId="7EA12BE3"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Sensing mode</w:t>
            </w:r>
          </w:p>
        </w:tc>
        <w:tc>
          <w:tcPr>
            <w:tcW w:w="7383" w:type="dxa"/>
            <w:gridSpan w:val="2"/>
            <w:tcBorders>
              <w:top w:val="single" w:sz="4" w:space="0" w:color="auto"/>
              <w:left w:val="single" w:sz="4" w:space="0" w:color="auto"/>
              <w:bottom w:val="single" w:sz="4" w:space="0" w:color="auto"/>
              <w:right w:val="single" w:sz="4" w:space="0" w:color="auto"/>
            </w:tcBorders>
          </w:tcPr>
          <w:p w14:paraId="081DA911"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TRP monostatic, TRP-TRP bistatic, TRP-UE bistatic, UE-UE bistatic, UE monostatic</w:t>
            </w:r>
          </w:p>
        </w:tc>
      </w:tr>
      <w:tr w:rsidR="007E4413" w:rsidRPr="00FD4CF6" w14:paraId="0E288AE1" w14:textId="77777777" w:rsidTr="00835107">
        <w:tc>
          <w:tcPr>
            <w:tcW w:w="2245" w:type="dxa"/>
            <w:tcBorders>
              <w:top w:val="single" w:sz="4" w:space="0" w:color="auto"/>
              <w:left w:val="single" w:sz="4" w:space="0" w:color="auto"/>
              <w:bottom w:val="single" w:sz="4" w:space="0" w:color="auto"/>
              <w:right w:val="single" w:sz="4" w:space="0" w:color="auto"/>
            </w:tcBorders>
            <w:vAlign w:val="center"/>
          </w:tcPr>
          <w:p w14:paraId="0E54F523"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Target type</w:t>
            </w:r>
          </w:p>
        </w:tc>
        <w:tc>
          <w:tcPr>
            <w:tcW w:w="7383" w:type="dxa"/>
            <w:gridSpan w:val="2"/>
            <w:tcBorders>
              <w:top w:val="single" w:sz="4" w:space="0" w:color="auto"/>
              <w:left w:val="single" w:sz="4" w:space="0" w:color="auto"/>
              <w:bottom w:val="single" w:sz="4" w:space="0" w:color="auto"/>
              <w:right w:val="single" w:sz="4" w:space="0" w:color="auto"/>
            </w:tcBorders>
          </w:tcPr>
          <w:p w14:paraId="6C4CFE94"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Adult Pedestrian: 0.5m x 0.5m x 1.75m</w:t>
            </w:r>
          </w:p>
          <w:p w14:paraId="60CF5CD0"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see note</w:t>
            </w:r>
          </w:p>
        </w:tc>
      </w:tr>
      <w:tr w:rsidR="007E4413" w:rsidRPr="00FD4CF6" w14:paraId="5FFBFFD1" w14:textId="77777777" w:rsidTr="00835107">
        <w:tc>
          <w:tcPr>
            <w:tcW w:w="2245" w:type="dxa"/>
            <w:tcBorders>
              <w:top w:val="single" w:sz="4" w:space="0" w:color="auto"/>
              <w:left w:val="single" w:sz="4" w:space="0" w:color="auto"/>
              <w:bottom w:val="single" w:sz="4" w:space="0" w:color="auto"/>
              <w:right w:val="single" w:sz="4" w:space="0" w:color="auto"/>
            </w:tcBorders>
          </w:tcPr>
          <w:p w14:paraId="4464A21E"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UT Distribution</w:t>
            </w:r>
          </w:p>
        </w:tc>
        <w:tc>
          <w:tcPr>
            <w:tcW w:w="3704" w:type="dxa"/>
            <w:tcBorders>
              <w:top w:val="single" w:sz="4" w:space="0" w:color="auto"/>
              <w:left w:val="single" w:sz="4" w:space="0" w:color="auto"/>
              <w:bottom w:val="single" w:sz="4" w:space="0" w:color="auto"/>
              <w:right w:val="single" w:sz="4" w:space="0" w:color="auto"/>
            </w:tcBorders>
          </w:tcPr>
          <w:p w14:paraId="63AC4492"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Per Table 7.8-2 Indoor-Office</w:t>
            </w:r>
          </w:p>
          <w:p w14:paraId="62CF6F8D"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Number of UTs: 20</w:t>
            </w:r>
          </w:p>
        </w:tc>
        <w:tc>
          <w:tcPr>
            <w:tcW w:w="3679" w:type="dxa"/>
            <w:tcBorders>
              <w:top w:val="single" w:sz="4" w:space="0" w:color="auto"/>
              <w:left w:val="single" w:sz="4" w:space="0" w:color="auto"/>
              <w:bottom w:val="single" w:sz="4" w:space="0" w:color="auto"/>
              <w:right w:val="single" w:sz="4" w:space="0" w:color="auto"/>
            </w:tcBorders>
          </w:tcPr>
          <w:p w14:paraId="4AF75E3F"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Per Table 7.8-2</w:t>
            </w:r>
          </w:p>
          <w:p w14:paraId="0EE7718E"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Number of UTs/cell: 10</w:t>
            </w:r>
          </w:p>
        </w:tc>
      </w:tr>
      <w:tr w:rsidR="007E4413" w:rsidRPr="00FD4CF6" w14:paraId="58198AB9" w14:textId="77777777" w:rsidTr="00835107">
        <w:tc>
          <w:tcPr>
            <w:tcW w:w="2245" w:type="dxa"/>
            <w:tcBorders>
              <w:top w:val="single" w:sz="4" w:space="0" w:color="auto"/>
              <w:left w:val="single" w:sz="4" w:space="0" w:color="auto"/>
              <w:bottom w:val="single" w:sz="4" w:space="0" w:color="auto"/>
              <w:right w:val="single" w:sz="4" w:space="0" w:color="auto"/>
            </w:tcBorders>
            <w:vAlign w:val="center"/>
          </w:tcPr>
          <w:p w14:paraId="6191EDB5"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RCS for each scattering point</w:t>
            </w:r>
          </w:p>
        </w:tc>
        <w:tc>
          <w:tcPr>
            <w:tcW w:w="3704" w:type="dxa"/>
            <w:tcBorders>
              <w:top w:val="single" w:sz="4" w:space="0" w:color="auto"/>
              <w:left w:val="single" w:sz="4" w:space="0" w:color="auto"/>
              <w:bottom w:val="single" w:sz="4" w:space="0" w:color="auto"/>
              <w:right w:val="single" w:sz="4" w:space="0" w:color="auto"/>
            </w:tcBorders>
          </w:tcPr>
          <w:p w14:paraId="36593177" w14:textId="7D63877B"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 xml:space="preserve">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FD4CF6">
              <w:rPr>
                <w:rFonts w:ascii="Arial" w:eastAsiaTheme="minorEastAsia" w:hAnsi="Arial"/>
                <w:sz w:val="18"/>
              </w:rPr>
              <w:t>: -1.37 dBsm</w:t>
            </w:r>
          </w:p>
          <w:p w14:paraId="16CB6D9C" w14:textId="449DFE62"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 xml:space="preserve">Component </w:t>
            </w:r>
            <m:oMath>
              <m:sSub>
                <m:sSubPr>
                  <m:ctrlPr>
                    <w:rPr>
                      <w:rFonts w:ascii="Cambria Math" w:hAnsi="Cambria Math" w:cs="Times"/>
                      <w:i/>
                      <w:sz w:val="18"/>
                      <w:lang w:eastAsia="zh-CN"/>
                    </w:rPr>
                  </m:ctrlPr>
                </m:sSubPr>
                <m:e>
                  <m:r>
                    <w:rPr>
                      <w:rFonts w:ascii="Cambria Math" w:hAnsi="Cambria Math" w:cs="Times"/>
                      <w:sz w:val="18"/>
                      <w:lang w:eastAsia="zh-CN"/>
                    </w:rPr>
                    <m:t>σ</m:t>
                  </m:r>
                </m:e>
                <m:sub>
                  <m:r>
                    <w:rPr>
                      <w:rFonts w:ascii="Cambria Math" w:hAnsi="Cambria Math" w:cs="Times"/>
                      <w:sz w:val="18"/>
                      <w:lang w:eastAsia="zh-CN"/>
                    </w:rPr>
                    <m:t>D</m:t>
                  </m:r>
                </m:sub>
              </m:sSub>
            </m:oMath>
            <w:r w:rsidRPr="00FD4CF6">
              <w:rPr>
                <w:rFonts w:ascii="Arial" w:eastAsiaTheme="minorEastAsia" w:hAnsi="Arial"/>
                <w:sz w:val="18"/>
              </w:rPr>
              <w:t>: 0 dB</w:t>
            </w:r>
          </w:p>
          <w:p w14:paraId="1538C92C" w14:textId="2C45AEB8"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 xml:space="preserve">Component </w:t>
            </w:r>
            <m:oMath>
              <m:sSub>
                <m:sSubPr>
                  <m:ctrlPr>
                    <w:rPr>
                      <w:rFonts w:ascii="Cambria Math" w:hAnsi="Cambria Math" w:cs="Times"/>
                      <w:i/>
                      <w:sz w:val="18"/>
                      <w:lang w:eastAsia="zh-CN"/>
                    </w:rPr>
                  </m:ctrlPr>
                </m:sSubPr>
                <m:e>
                  <m:r>
                    <w:rPr>
                      <w:rFonts w:ascii="Cambria Math" w:hAnsi="Cambria Math" w:cs="Times"/>
                      <w:sz w:val="18"/>
                      <w:lang w:eastAsia="zh-CN"/>
                    </w:rPr>
                    <m:t>σ</m:t>
                  </m:r>
                </m:e>
                <m:sub>
                  <m:r>
                    <w:rPr>
                      <w:rFonts w:ascii="Cambria Math" w:hAnsi="Cambria Math" w:cs="Times"/>
                      <w:sz w:val="18"/>
                      <w:lang w:eastAsia="zh-CN"/>
                    </w:rPr>
                    <m:t>S</m:t>
                  </m:r>
                </m:sub>
              </m:sSub>
            </m:oMath>
            <w:r w:rsidRPr="00FD4CF6">
              <w:rPr>
                <w:rFonts w:ascii="Arial" w:eastAsiaTheme="minorEastAsia" w:hAnsi="Arial"/>
                <w:sz w:val="18"/>
              </w:rPr>
              <w:t>: 3.94 dB</w:t>
            </w:r>
          </w:p>
          <w:p w14:paraId="3E8A6C1C"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The same values are used for monostatic RCS and bistatic RCS</w:t>
            </w:r>
          </w:p>
        </w:tc>
        <w:tc>
          <w:tcPr>
            <w:tcW w:w="3679" w:type="dxa"/>
            <w:tcBorders>
              <w:top w:val="single" w:sz="4" w:space="0" w:color="auto"/>
              <w:left w:val="single" w:sz="4" w:space="0" w:color="auto"/>
              <w:bottom w:val="single" w:sz="4" w:space="0" w:color="auto"/>
              <w:right w:val="single" w:sz="4" w:space="0" w:color="auto"/>
            </w:tcBorders>
            <w:vAlign w:val="center"/>
          </w:tcPr>
          <w:p w14:paraId="5F6240D1" w14:textId="29480958"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 xml:space="preserve">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FD4CF6">
              <w:rPr>
                <w:rFonts w:ascii="Arial" w:eastAsiaTheme="minorEastAsia" w:hAnsi="Arial"/>
                <w:sz w:val="18"/>
              </w:rPr>
              <w:t>: -1.37 dBsm</w:t>
            </w:r>
          </w:p>
          <w:p w14:paraId="575D792D" w14:textId="0FBFA004"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 xml:space="preserve">Component </w:t>
            </w:r>
            <m:oMath>
              <m:sSub>
                <m:sSubPr>
                  <m:ctrlPr>
                    <w:rPr>
                      <w:rFonts w:ascii="Cambria Math" w:hAnsi="Cambria Math" w:cs="Times"/>
                      <w:i/>
                      <w:sz w:val="18"/>
                      <w:lang w:eastAsia="zh-CN"/>
                    </w:rPr>
                  </m:ctrlPr>
                </m:sSubPr>
                <m:e>
                  <m:r>
                    <w:rPr>
                      <w:rFonts w:ascii="Cambria Math" w:hAnsi="Cambria Math" w:cs="Times"/>
                      <w:sz w:val="18"/>
                      <w:lang w:eastAsia="zh-CN"/>
                    </w:rPr>
                    <m:t>σ</m:t>
                  </m:r>
                </m:e>
                <m:sub>
                  <m:r>
                    <w:rPr>
                      <w:rFonts w:ascii="Cambria Math" w:hAnsi="Cambria Math" w:cs="Times"/>
                      <w:sz w:val="18"/>
                      <w:lang w:eastAsia="zh-CN"/>
                    </w:rPr>
                    <m:t>D</m:t>
                  </m:r>
                </m:sub>
              </m:sSub>
            </m:oMath>
            <w:r w:rsidRPr="00FD4CF6">
              <w:rPr>
                <w:rFonts w:ascii="Arial" w:eastAsiaTheme="minorEastAsia" w:hAnsi="Arial"/>
                <w:sz w:val="18"/>
              </w:rPr>
              <w:t>: 0 dB</w:t>
            </w:r>
          </w:p>
          <w:p w14:paraId="37FE98BA" w14:textId="2B4B0888"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 xml:space="preserve">Component </w:t>
            </w:r>
            <m:oMath>
              <m:sSub>
                <m:sSubPr>
                  <m:ctrlPr>
                    <w:rPr>
                      <w:rFonts w:ascii="Cambria Math" w:hAnsi="Cambria Math" w:cs="Times"/>
                      <w:i/>
                      <w:sz w:val="18"/>
                      <w:lang w:eastAsia="zh-CN"/>
                    </w:rPr>
                  </m:ctrlPr>
                </m:sSubPr>
                <m:e>
                  <m:r>
                    <w:rPr>
                      <w:rFonts w:ascii="Cambria Math" w:hAnsi="Cambria Math" w:cs="Times"/>
                      <w:sz w:val="18"/>
                      <w:lang w:eastAsia="zh-CN"/>
                    </w:rPr>
                    <m:t>σ</m:t>
                  </m:r>
                </m:e>
                <m:sub>
                  <m:r>
                    <w:rPr>
                      <w:rFonts w:ascii="Cambria Math" w:hAnsi="Cambria Math" w:cs="Times"/>
                      <w:sz w:val="18"/>
                      <w:lang w:eastAsia="zh-CN"/>
                    </w:rPr>
                    <m:t>S</m:t>
                  </m:r>
                </m:sub>
              </m:sSub>
            </m:oMath>
            <w:r w:rsidRPr="00FD4CF6">
              <w:rPr>
                <w:rFonts w:ascii="Arial" w:eastAsiaTheme="minorEastAsia" w:hAnsi="Arial"/>
                <w:sz w:val="18"/>
              </w:rPr>
              <w:t>: 3.94 dB</w:t>
            </w:r>
          </w:p>
          <w:p w14:paraId="3D35E832"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The same values are used for monostatic RCS and bistatic RCS</w:t>
            </w:r>
          </w:p>
        </w:tc>
      </w:tr>
      <w:tr w:rsidR="007E4413" w:rsidRPr="00FD4CF6" w14:paraId="1AD169B9" w14:textId="77777777" w:rsidTr="00835107">
        <w:tc>
          <w:tcPr>
            <w:tcW w:w="2245" w:type="dxa"/>
            <w:tcBorders>
              <w:top w:val="single" w:sz="4" w:space="0" w:color="auto"/>
              <w:left w:val="single" w:sz="4" w:space="0" w:color="auto"/>
              <w:bottom w:val="single" w:sz="4" w:space="0" w:color="auto"/>
              <w:right w:val="single" w:sz="4" w:space="0" w:color="auto"/>
            </w:tcBorders>
            <w:vAlign w:val="center"/>
          </w:tcPr>
          <w:p w14:paraId="66EBBCC3"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Fast fading model</w:t>
            </w:r>
          </w:p>
        </w:tc>
        <w:tc>
          <w:tcPr>
            <w:tcW w:w="3704" w:type="dxa"/>
            <w:tcBorders>
              <w:top w:val="single" w:sz="4" w:space="0" w:color="auto"/>
              <w:left w:val="single" w:sz="4" w:space="0" w:color="auto"/>
              <w:bottom w:val="single" w:sz="4" w:space="0" w:color="auto"/>
              <w:right w:val="single" w:sz="4" w:space="0" w:color="auto"/>
            </w:tcBorders>
            <w:vAlign w:val="center"/>
          </w:tcPr>
          <w:p w14:paraId="7CB571B5"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For BS to UE link: Follow the procedure defined in TR38.901</w:t>
            </w:r>
            <w:r w:rsidRPr="00FD4CF6">
              <w:rPr>
                <w:rFonts w:ascii="Arial" w:eastAsiaTheme="minorEastAsia" w:hAnsi="Arial"/>
                <w:sz w:val="18"/>
              </w:rPr>
              <w:br/>
              <w:t>For BS to target link: Follow the procedure defined in TR38.901</w:t>
            </w:r>
            <w:r w:rsidRPr="00FD4CF6">
              <w:rPr>
                <w:rFonts w:ascii="Arial" w:eastAsiaTheme="minorEastAsia" w:hAnsi="Arial"/>
                <w:sz w:val="18"/>
              </w:rPr>
              <w:br/>
              <w:t>for target to UE link: Follow the procedure defined in 38.858</w:t>
            </w:r>
          </w:p>
        </w:tc>
        <w:tc>
          <w:tcPr>
            <w:tcW w:w="3679" w:type="dxa"/>
            <w:tcBorders>
              <w:top w:val="single" w:sz="4" w:space="0" w:color="auto"/>
              <w:left w:val="single" w:sz="4" w:space="0" w:color="auto"/>
              <w:bottom w:val="single" w:sz="4" w:space="0" w:color="auto"/>
              <w:right w:val="single" w:sz="4" w:space="0" w:color="auto"/>
            </w:tcBorders>
            <w:vAlign w:val="center"/>
          </w:tcPr>
          <w:p w14:paraId="57D82A08"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For BS to UE link: Follow the procedure defined in TR38.901</w:t>
            </w:r>
            <w:r w:rsidRPr="00FD4CF6">
              <w:rPr>
                <w:rFonts w:ascii="Arial" w:eastAsiaTheme="minorEastAsia" w:hAnsi="Arial"/>
                <w:sz w:val="18"/>
              </w:rPr>
              <w:br/>
              <w:t>For BS to target link: Follow the procedure defined in TR38.901</w:t>
            </w:r>
            <w:r w:rsidRPr="00FD4CF6">
              <w:rPr>
                <w:rFonts w:ascii="Arial" w:eastAsiaTheme="minorEastAsia" w:hAnsi="Arial"/>
                <w:sz w:val="18"/>
              </w:rPr>
              <w:br/>
              <w:t>for target to UE link: Follow the procedure defined in 38.858</w:t>
            </w:r>
          </w:p>
        </w:tc>
      </w:tr>
      <w:tr w:rsidR="007E4413" w:rsidRPr="00FD4CF6" w14:paraId="2D762E6B" w14:textId="77777777" w:rsidTr="00835107">
        <w:tc>
          <w:tcPr>
            <w:tcW w:w="2245" w:type="dxa"/>
            <w:tcBorders>
              <w:top w:val="single" w:sz="4" w:space="0" w:color="auto"/>
              <w:left w:val="single" w:sz="4" w:space="0" w:color="auto"/>
              <w:bottom w:val="single" w:sz="4" w:space="0" w:color="auto"/>
              <w:right w:val="single" w:sz="4" w:space="0" w:color="auto"/>
            </w:tcBorders>
            <w:vAlign w:val="center"/>
          </w:tcPr>
          <w:p w14:paraId="6ED19880"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(u, std) for XPR of target</w:t>
            </w:r>
          </w:p>
        </w:tc>
        <w:tc>
          <w:tcPr>
            <w:tcW w:w="3704" w:type="dxa"/>
            <w:tcBorders>
              <w:top w:val="single" w:sz="4" w:space="0" w:color="auto"/>
              <w:left w:val="single" w:sz="4" w:space="0" w:color="auto"/>
              <w:bottom w:val="single" w:sz="4" w:space="0" w:color="auto"/>
              <w:right w:val="single" w:sz="4" w:space="0" w:color="auto"/>
            </w:tcBorders>
            <w:vAlign w:val="center"/>
          </w:tcPr>
          <w:p w14:paraId="79D44C79"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 xml:space="preserve">(19.81, 4.25) dB  </w:t>
            </w:r>
          </w:p>
        </w:tc>
        <w:tc>
          <w:tcPr>
            <w:tcW w:w="3679" w:type="dxa"/>
            <w:tcBorders>
              <w:top w:val="single" w:sz="4" w:space="0" w:color="auto"/>
              <w:left w:val="single" w:sz="4" w:space="0" w:color="auto"/>
              <w:bottom w:val="single" w:sz="4" w:space="0" w:color="auto"/>
              <w:right w:val="single" w:sz="4" w:space="0" w:color="auto"/>
            </w:tcBorders>
            <w:vAlign w:val="center"/>
          </w:tcPr>
          <w:p w14:paraId="6086C666"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(19.81, 4.25) dB</w:t>
            </w:r>
          </w:p>
        </w:tc>
      </w:tr>
      <w:tr w:rsidR="007E4413" w:rsidRPr="00FD4CF6" w14:paraId="792FB430" w14:textId="77777777" w:rsidTr="00835107">
        <w:trPr>
          <w:trHeight w:val="44"/>
        </w:trPr>
        <w:tc>
          <w:tcPr>
            <w:tcW w:w="2245" w:type="dxa"/>
            <w:tcBorders>
              <w:top w:val="single" w:sz="4" w:space="0" w:color="auto"/>
              <w:left w:val="single" w:sz="4" w:space="0" w:color="auto"/>
              <w:bottom w:val="single" w:sz="4" w:space="0" w:color="auto"/>
              <w:right w:val="single" w:sz="4" w:space="0" w:color="auto"/>
            </w:tcBorders>
            <w:vAlign w:val="center"/>
          </w:tcPr>
          <w:p w14:paraId="29DF7FE9"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Absolute delay</w:t>
            </w:r>
          </w:p>
        </w:tc>
        <w:tc>
          <w:tcPr>
            <w:tcW w:w="3704" w:type="dxa"/>
            <w:tcBorders>
              <w:top w:val="single" w:sz="4" w:space="0" w:color="auto"/>
              <w:left w:val="single" w:sz="4" w:space="0" w:color="auto"/>
              <w:bottom w:val="single" w:sz="4" w:space="0" w:color="auto"/>
              <w:right w:val="single" w:sz="4" w:space="0" w:color="auto"/>
            </w:tcBorders>
            <w:vAlign w:val="center"/>
          </w:tcPr>
          <w:p w14:paraId="7E3ADA98"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 xml:space="preserve">The model of InH, </w:t>
            </w:r>
            <w:proofErr w:type="spellStart"/>
            <w:r w:rsidRPr="00FD4CF6">
              <w:rPr>
                <w:rFonts w:ascii="Arial" w:eastAsiaTheme="minorEastAsia" w:hAnsi="Arial"/>
                <w:sz w:val="18"/>
              </w:rPr>
              <w:t>InF</w:t>
            </w:r>
            <w:proofErr w:type="spellEnd"/>
            <w:r w:rsidRPr="00FD4CF6">
              <w:rPr>
                <w:rFonts w:ascii="Arial" w:eastAsiaTheme="minorEastAsia" w:hAnsi="Arial"/>
                <w:sz w:val="18"/>
              </w:rPr>
              <w:t>-SH scenarios defined in Table 7.6.9-1.</w:t>
            </w:r>
          </w:p>
        </w:tc>
        <w:tc>
          <w:tcPr>
            <w:tcW w:w="3679" w:type="dxa"/>
            <w:tcBorders>
              <w:top w:val="single" w:sz="4" w:space="0" w:color="auto"/>
              <w:left w:val="single" w:sz="4" w:space="0" w:color="auto"/>
              <w:bottom w:val="single" w:sz="4" w:space="0" w:color="auto"/>
              <w:right w:val="single" w:sz="4" w:space="0" w:color="auto"/>
            </w:tcBorders>
            <w:vAlign w:val="center"/>
          </w:tcPr>
          <w:p w14:paraId="32E0E7F7"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 xml:space="preserve">The model of </w:t>
            </w:r>
            <w:proofErr w:type="spellStart"/>
            <w:r w:rsidRPr="00FD4CF6">
              <w:rPr>
                <w:rFonts w:ascii="Arial" w:eastAsiaTheme="minorEastAsia" w:hAnsi="Arial"/>
                <w:sz w:val="18"/>
              </w:rPr>
              <w:t>UMa</w:t>
            </w:r>
            <w:proofErr w:type="spellEnd"/>
            <w:r w:rsidRPr="00FD4CF6">
              <w:rPr>
                <w:rFonts w:ascii="Arial" w:eastAsiaTheme="minorEastAsia" w:hAnsi="Arial"/>
                <w:sz w:val="18"/>
              </w:rPr>
              <w:t>/</w:t>
            </w:r>
            <w:proofErr w:type="spellStart"/>
            <w:r w:rsidRPr="00FD4CF6">
              <w:rPr>
                <w:rFonts w:ascii="Arial" w:eastAsiaTheme="minorEastAsia" w:hAnsi="Arial"/>
                <w:sz w:val="18"/>
              </w:rPr>
              <w:t>UMi</w:t>
            </w:r>
            <w:proofErr w:type="spellEnd"/>
            <w:r w:rsidRPr="00FD4CF6">
              <w:rPr>
                <w:rFonts w:ascii="Arial" w:eastAsiaTheme="minorEastAsia" w:hAnsi="Arial"/>
                <w:sz w:val="18"/>
              </w:rPr>
              <w:t xml:space="preserve"> scenario defined in Table 7.6.9-1.</w:t>
            </w:r>
          </w:p>
        </w:tc>
      </w:tr>
      <w:tr w:rsidR="00F63D2C" w:rsidRPr="00FD4CF6" w14:paraId="178A4F66" w14:textId="77777777" w:rsidTr="00835107">
        <w:trPr>
          <w:trHeight w:val="44"/>
        </w:trPr>
        <w:tc>
          <w:tcPr>
            <w:tcW w:w="9628" w:type="dxa"/>
            <w:gridSpan w:val="3"/>
            <w:tcBorders>
              <w:top w:val="single" w:sz="4" w:space="0" w:color="auto"/>
              <w:left w:val="single" w:sz="4" w:space="0" w:color="auto"/>
              <w:bottom w:val="single" w:sz="4" w:space="0" w:color="auto"/>
              <w:right w:val="single" w:sz="4" w:space="0" w:color="auto"/>
            </w:tcBorders>
            <w:vAlign w:val="center"/>
          </w:tcPr>
          <w:p w14:paraId="36207DE3" w14:textId="77777777" w:rsidR="00F63D2C" w:rsidRPr="00FD4CF6" w:rsidRDefault="00F63D2C" w:rsidP="00F63D2C">
            <w:pPr>
              <w:keepNext/>
              <w:keepLines/>
              <w:spacing w:after="0"/>
              <w:ind w:left="851" w:hanging="851"/>
              <w:rPr>
                <w:rFonts w:ascii="Arial" w:eastAsiaTheme="minorEastAsia" w:hAnsi="Arial"/>
                <w:sz w:val="18"/>
              </w:rPr>
            </w:pPr>
            <w:r w:rsidRPr="00FD4CF6">
              <w:rPr>
                <w:rFonts w:ascii="Arial" w:eastAsiaTheme="minorEastAsia" w:hAnsi="Arial"/>
                <w:sz w:val="18"/>
              </w:rPr>
              <w:t>NOTE:</w:t>
            </w:r>
            <w:r w:rsidRPr="00FD4CF6">
              <w:rPr>
                <w:rFonts w:ascii="Arial" w:eastAsiaTheme="minorEastAsia" w:hAnsi="Arial"/>
                <w:sz w:val="18"/>
                <w:lang w:eastAsia="zh-CN"/>
              </w:rPr>
              <w:t xml:space="preserve"> </w:t>
            </w:r>
            <w:r w:rsidRPr="00FD4CF6">
              <w:rPr>
                <w:rFonts w:ascii="Arial" w:eastAsiaTheme="minorEastAsia" w:hAnsi="Arial"/>
                <w:sz w:val="18"/>
                <w:lang w:eastAsia="zh-CN"/>
              </w:rPr>
              <w:tab/>
            </w:r>
            <w:r w:rsidRPr="00FD4CF6">
              <w:rPr>
                <w:rFonts w:ascii="Arial" w:eastAsiaTheme="minorEastAsia" w:hAnsi="Arial"/>
                <w:sz w:val="18"/>
              </w:rPr>
              <w:t>Height of scattering point 1.5m</w:t>
            </w:r>
          </w:p>
        </w:tc>
      </w:tr>
    </w:tbl>
    <w:p w14:paraId="3014BF0B" w14:textId="77777777" w:rsidR="00F63D2C" w:rsidRPr="00FD4CF6" w:rsidRDefault="00F63D2C" w:rsidP="00E134A1">
      <w:pPr>
        <w:rPr>
          <w:rFonts w:eastAsiaTheme="minorEastAsia"/>
          <w:lang w:eastAsia="zh-CN"/>
        </w:rPr>
      </w:pPr>
    </w:p>
    <w:p w14:paraId="26F1CB4F" w14:textId="77777777" w:rsidR="00F63D2C" w:rsidRPr="00FD4CF6" w:rsidRDefault="00F63D2C" w:rsidP="00E134A1">
      <w:pPr>
        <w:pStyle w:val="TH"/>
        <w:rPr>
          <w:rFonts w:eastAsiaTheme="minorEastAsia"/>
        </w:rPr>
      </w:pPr>
      <w:r w:rsidRPr="00FD4CF6">
        <w:rPr>
          <w:rFonts w:eastAsiaTheme="minorEastAsia"/>
        </w:rPr>
        <w:t>Table 7.9.6.2-3: Simulation assumptions for full calibration for Automotive sensing targets</w:t>
      </w:r>
    </w:p>
    <w:tbl>
      <w:tblPr>
        <w:tblW w:w="0" w:type="auto"/>
        <w:tblLook w:val="04A0" w:firstRow="1" w:lastRow="0" w:firstColumn="1" w:lastColumn="0" w:noHBand="0" w:noVBand="1"/>
      </w:tblPr>
      <w:tblGrid>
        <w:gridCol w:w="2263"/>
        <w:gridCol w:w="7365"/>
      </w:tblGrid>
      <w:tr w:rsidR="007E4413" w:rsidRPr="00FD4CF6" w14:paraId="04E57A1D" w14:textId="77777777" w:rsidTr="00835107">
        <w:tc>
          <w:tcPr>
            <w:tcW w:w="2263" w:type="dxa"/>
            <w:tcBorders>
              <w:top w:val="single" w:sz="4" w:space="0" w:color="auto"/>
              <w:left w:val="single" w:sz="4" w:space="0" w:color="auto"/>
              <w:bottom w:val="single" w:sz="4" w:space="0" w:color="auto"/>
              <w:right w:val="single" w:sz="4" w:space="0" w:color="auto"/>
            </w:tcBorders>
            <w:vAlign w:val="center"/>
          </w:tcPr>
          <w:p w14:paraId="25116606" w14:textId="77777777" w:rsidR="00F63D2C" w:rsidRPr="00FD4CF6" w:rsidRDefault="00F63D2C" w:rsidP="00F63D2C">
            <w:pPr>
              <w:keepNext/>
              <w:keepLines/>
              <w:spacing w:after="0"/>
              <w:jc w:val="center"/>
              <w:rPr>
                <w:rFonts w:ascii="Arial" w:eastAsiaTheme="minorEastAsia" w:hAnsi="Arial"/>
                <w:b/>
                <w:sz w:val="18"/>
                <w:lang w:val="en-US"/>
              </w:rPr>
            </w:pPr>
            <w:r w:rsidRPr="00FD4CF6">
              <w:rPr>
                <w:rFonts w:ascii="Arial" w:eastAsiaTheme="minorEastAsia" w:hAnsi="Arial"/>
                <w:b/>
                <w:sz w:val="18"/>
                <w:lang w:val="en-US"/>
              </w:rPr>
              <w:t>Parameters</w:t>
            </w:r>
          </w:p>
        </w:tc>
        <w:tc>
          <w:tcPr>
            <w:tcW w:w="7365" w:type="dxa"/>
            <w:tcBorders>
              <w:top w:val="single" w:sz="4" w:space="0" w:color="auto"/>
              <w:left w:val="single" w:sz="4" w:space="0" w:color="auto"/>
              <w:bottom w:val="single" w:sz="4" w:space="0" w:color="auto"/>
              <w:right w:val="single" w:sz="4" w:space="0" w:color="auto"/>
            </w:tcBorders>
          </w:tcPr>
          <w:p w14:paraId="2783C33B" w14:textId="77777777" w:rsidR="00F63D2C" w:rsidRPr="00FD4CF6" w:rsidRDefault="00F63D2C" w:rsidP="00F63D2C">
            <w:pPr>
              <w:keepNext/>
              <w:keepLines/>
              <w:spacing w:after="0"/>
              <w:jc w:val="center"/>
              <w:rPr>
                <w:rFonts w:ascii="Arial" w:eastAsiaTheme="minorEastAsia" w:hAnsi="Arial"/>
                <w:b/>
                <w:sz w:val="18"/>
                <w:lang w:val="en-US"/>
              </w:rPr>
            </w:pPr>
            <w:r w:rsidRPr="00FD4CF6">
              <w:rPr>
                <w:rFonts w:ascii="Arial" w:eastAsiaTheme="minorEastAsia" w:hAnsi="Arial"/>
                <w:b/>
                <w:sz w:val="18"/>
                <w:lang w:val="en-US"/>
              </w:rPr>
              <w:t>Values</w:t>
            </w:r>
          </w:p>
        </w:tc>
      </w:tr>
      <w:tr w:rsidR="007E4413" w:rsidRPr="00FD4CF6" w14:paraId="6B7A5EA4" w14:textId="77777777" w:rsidTr="00835107">
        <w:tc>
          <w:tcPr>
            <w:tcW w:w="2263" w:type="dxa"/>
            <w:tcBorders>
              <w:top w:val="single" w:sz="4" w:space="0" w:color="auto"/>
              <w:left w:val="single" w:sz="4" w:space="0" w:color="auto"/>
              <w:bottom w:val="single" w:sz="4" w:space="0" w:color="auto"/>
              <w:right w:val="single" w:sz="4" w:space="0" w:color="auto"/>
            </w:tcBorders>
            <w:vAlign w:val="center"/>
          </w:tcPr>
          <w:p w14:paraId="728A6F8B"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Scenario</w:t>
            </w:r>
          </w:p>
        </w:tc>
        <w:tc>
          <w:tcPr>
            <w:tcW w:w="7365" w:type="dxa"/>
            <w:tcBorders>
              <w:top w:val="single" w:sz="4" w:space="0" w:color="auto"/>
              <w:left w:val="single" w:sz="4" w:space="0" w:color="auto"/>
              <w:bottom w:val="single" w:sz="4" w:space="0" w:color="auto"/>
              <w:right w:val="single" w:sz="4" w:space="0" w:color="auto"/>
            </w:tcBorders>
          </w:tcPr>
          <w:p w14:paraId="43E60C80" w14:textId="77777777" w:rsidR="00F63D2C" w:rsidRPr="00FD4CF6" w:rsidRDefault="00F63D2C" w:rsidP="00F63D2C">
            <w:pPr>
              <w:keepNext/>
              <w:keepLines/>
              <w:spacing w:after="0"/>
              <w:rPr>
                <w:rFonts w:ascii="Arial" w:eastAsiaTheme="minorEastAsia" w:hAnsi="Arial"/>
                <w:sz w:val="18"/>
                <w:lang w:val="en-SG"/>
              </w:rPr>
            </w:pPr>
            <w:r w:rsidRPr="00FD4CF6">
              <w:rPr>
                <w:rFonts w:ascii="Arial" w:eastAsiaTheme="minorEastAsia" w:hAnsi="Arial"/>
                <w:sz w:val="18"/>
                <w:lang w:val="en-SG"/>
              </w:rPr>
              <w:t>As specified in Table 7.9.6.1-3</w:t>
            </w:r>
          </w:p>
        </w:tc>
      </w:tr>
      <w:tr w:rsidR="007E4413" w:rsidRPr="00FD4CF6" w14:paraId="5B0819A1" w14:textId="77777777" w:rsidTr="00835107">
        <w:tc>
          <w:tcPr>
            <w:tcW w:w="2263" w:type="dxa"/>
            <w:tcBorders>
              <w:top w:val="single" w:sz="4" w:space="0" w:color="auto"/>
              <w:left w:val="single" w:sz="4" w:space="0" w:color="auto"/>
              <w:bottom w:val="single" w:sz="4" w:space="0" w:color="auto"/>
              <w:right w:val="single" w:sz="4" w:space="0" w:color="auto"/>
            </w:tcBorders>
            <w:vAlign w:val="center"/>
          </w:tcPr>
          <w:p w14:paraId="508DB91B"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Sensing mode</w:t>
            </w:r>
          </w:p>
        </w:tc>
        <w:tc>
          <w:tcPr>
            <w:tcW w:w="7365" w:type="dxa"/>
            <w:tcBorders>
              <w:top w:val="single" w:sz="4" w:space="0" w:color="auto"/>
              <w:left w:val="single" w:sz="4" w:space="0" w:color="auto"/>
              <w:bottom w:val="single" w:sz="4" w:space="0" w:color="auto"/>
              <w:right w:val="single" w:sz="4" w:space="0" w:color="auto"/>
            </w:tcBorders>
          </w:tcPr>
          <w:p w14:paraId="680320A4"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TRP monostatic, TRP-TRP bistatic, TRP-UE bistatic, UE-UE bistatic, UE monostatic</w:t>
            </w:r>
          </w:p>
        </w:tc>
      </w:tr>
      <w:tr w:rsidR="007E4413" w:rsidRPr="00FD4CF6" w14:paraId="149927BE" w14:textId="77777777" w:rsidTr="00835107">
        <w:tc>
          <w:tcPr>
            <w:tcW w:w="2263" w:type="dxa"/>
            <w:tcBorders>
              <w:top w:val="single" w:sz="4" w:space="0" w:color="auto"/>
              <w:left w:val="single" w:sz="4" w:space="0" w:color="auto"/>
              <w:bottom w:val="single" w:sz="4" w:space="0" w:color="auto"/>
              <w:right w:val="single" w:sz="4" w:space="0" w:color="auto"/>
            </w:tcBorders>
            <w:vAlign w:val="center"/>
          </w:tcPr>
          <w:p w14:paraId="60CC1E76"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Target type</w:t>
            </w:r>
          </w:p>
        </w:tc>
        <w:tc>
          <w:tcPr>
            <w:tcW w:w="7365" w:type="dxa"/>
            <w:tcBorders>
              <w:top w:val="single" w:sz="4" w:space="0" w:color="auto"/>
              <w:left w:val="single" w:sz="4" w:space="0" w:color="auto"/>
              <w:bottom w:val="single" w:sz="4" w:space="0" w:color="auto"/>
              <w:right w:val="single" w:sz="4" w:space="0" w:color="auto"/>
            </w:tcBorders>
          </w:tcPr>
          <w:p w14:paraId="11B98111"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Vehicle type 2 [TR37.885]</w:t>
            </w:r>
          </w:p>
        </w:tc>
      </w:tr>
      <w:tr w:rsidR="007E4413" w:rsidRPr="00FD4CF6" w14:paraId="3550A0DF" w14:textId="77777777" w:rsidTr="00835107">
        <w:tc>
          <w:tcPr>
            <w:tcW w:w="2263" w:type="dxa"/>
            <w:tcBorders>
              <w:top w:val="single" w:sz="4" w:space="0" w:color="auto"/>
              <w:left w:val="single" w:sz="4" w:space="0" w:color="auto"/>
              <w:bottom w:val="single" w:sz="4" w:space="0" w:color="auto"/>
              <w:right w:val="single" w:sz="4" w:space="0" w:color="auto"/>
            </w:tcBorders>
            <w:vAlign w:val="center"/>
          </w:tcPr>
          <w:p w14:paraId="52967133"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RCS for each scattering point</w:t>
            </w:r>
          </w:p>
        </w:tc>
        <w:tc>
          <w:tcPr>
            <w:tcW w:w="7365" w:type="dxa"/>
            <w:tcBorders>
              <w:top w:val="single" w:sz="4" w:space="0" w:color="auto"/>
              <w:left w:val="single" w:sz="4" w:space="0" w:color="auto"/>
              <w:bottom w:val="single" w:sz="4" w:space="0" w:color="auto"/>
              <w:right w:val="single" w:sz="4" w:space="0" w:color="auto"/>
            </w:tcBorders>
          </w:tcPr>
          <w:p w14:paraId="70818ECF" w14:textId="77777777" w:rsidR="00F63D2C" w:rsidRPr="00FD4CF6" w:rsidRDefault="00F63D2C" w:rsidP="00F63D2C">
            <w:pPr>
              <w:keepNext/>
              <w:keepLines/>
              <w:spacing w:after="0"/>
              <w:rPr>
                <w:rFonts w:ascii="Arial" w:hAnsi="Arial"/>
                <w:sz w:val="18"/>
              </w:rPr>
            </w:pPr>
            <w:r w:rsidRPr="00FD4CF6">
              <w:rPr>
                <w:rFonts w:ascii="Arial" w:eastAsiaTheme="minorEastAsia" w:hAnsi="Arial"/>
                <w:sz w:val="18"/>
              </w:rPr>
              <w:t>Based on the RCS model in Clause 7.9.2.1.</w:t>
            </w:r>
          </w:p>
        </w:tc>
      </w:tr>
      <w:tr w:rsidR="007E4413" w:rsidRPr="00FD4CF6" w14:paraId="34D09B91" w14:textId="77777777" w:rsidTr="00835107">
        <w:tc>
          <w:tcPr>
            <w:tcW w:w="2263" w:type="dxa"/>
            <w:tcBorders>
              <w:top w:val="single" w:sz="4" w:space="0" w:color="auto"/>
              <w:left w:val="single" w:sz="4" w:space="0" w:color="auto"/>
              <w:bottom w:val="single" w:sz="4" w:space="0" w:color="auto"/>
              <w:right w:val="single" w:sz="4" w:space="0" w:color="auto"/>
            </w:tcBorders>
            <w:vAlign w:val="center"/>
          </w:tcPr>
          <w:p w14:paraId="713866A5"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rPr>
              <w:t>Fast fading model (full calibration)</w:t>
            </w:r>
          </w:p>
        </w:tc>
        <w:tc>
          <w:tcPr>
            <w:tcW w:w="7365" w:type="dxa"/>
            <w:tcBorders>
              <w:top w:val="single" w:sz="4" w:space="0" w:color="auto"/>
              <w:left w:val="single" w:sz="4" w:space="0" w:color="auto"/>
              <w:bottom w:val="single" w:sz="4" w:space="0" w:color="auto"/>
              <w:right w:val="single" w:sz="4" w:space="0" w:color="auto"/>
            </w:tcBorders>
          </w:tcPr>
          <w:p w14:paraId="1BC6CDC4"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Procedures based on 37.885</w:t>
            </w:r>
          </w:p>
        </w:tc>
      </w:tr>
      <w:tr w:rsidR="007E4413" w:rsidRPr="00FD4CF6" w14:paraId="4EFC50FC" w14:textId="77777777" w:rsidTr="00835107">
        <w:tc>
          <w:tcPr>
            <w:tcW w:w="2263" w:type="dxa"/>
            <w:tcBorders>
              <w:top w:val="single" w:sz="4" w:space="0" w:color="auto"/>
              <w:left w:val="single" w:sz="4" w:space="0" w:color="auto"/>
              <w:bottom w:val="single" w:sz="4" w:space="0" w:color="auto"/>
              <w:right w:val="single" w:sz="4" w:space="0" w:color="auto"/>
            </w:tcBorders>
            <w:vAlign w:val="center"/>
          </w:tcPr>
          <w:p w14:paraId="41ECC877"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rPr>
              <w:t>(u, std) for XPR of target</w:t>
            </w:r>
          </w:p>
        </w:tc>
        <w:tc>
          <w:tcPr>
            <w:tcW w:w="7365" w:type="dxa"/>
            <w:tcBorders>
              <w:top w:val="single" w:sz="4" w:space="0" w:color="auto"/>
              <w:left w:val="single" w:sz="4" w:space="0" w:color="auto"/>
              <w:bottom w:val="single" w:sz="4" w:space="0" w:color="auto"/>
              <w:right w:val="single" w:sz="4" w:space="0" w:color="auto"/>
            </w:tcBorders>
            <w:vAlign w:val="center"/>
          </w:tcPr>
          <w:p w14:paraId="33D35F50"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eastAsia="zh-CN"/>
              </w:rPr>
              <w:t xml:space="preserve">(21.12, 6.88) </w:t>
            </w:r>
            <w:proofErr w:type="spellStart"/>
            <w:r w:rsidRPr="00FD4CF6">
              <w:rPr>
                <w:rFonts w:ascii="Arial" w:eastAsiaTheme="minorEastAsia" w:hAnsi="Arial"/>
                <w:sz w:val="18"/>
                <w:lang w:eastAsia="zh-CN"/>
              </w:rPr>
              <w:t>dB.</w:t>
            </w:r>
            <w:proofErr w:type="spellEnd"/>
          </w:p>
        </w:tc>
      </w:tr>
      <w:tr w:rsidR="00F63D2C" w:rsidRPr="00FD4CF6" w14:paraId="68218873" w14:textId="77777777" w:rsidTr="00835107">
        <w:trPr>
          <w:trHeight w:val="262"/>
        </w:trPr>
        <w:tc>
          <w:tcPr>
            <w:tcW w:w="2263" w:type="dxa"/>
            <w:tcBorders>
              <w:top w:val="single" w:sz="4" w:space="0" w:color="auto"/>
              <w:left w:val="single" w:sz="4" w:space="0" w:color="auto"/>
              <w:bottom w:val="single" w:sz="4" w:space="0" w:color="auto"/>
              <w:right w:val="single" w:sz="4" w:space="0" w:color="auto"/>
            </w:tcBorders>
            <w:vAlign w:val="center"/>
          </w:tcPr>
          <w:p w14:paraId="40BBB3FB"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Absolute delay</w:t>
            </w:r>
          </w:p>
        </w:tc>
        <w:tc>
          <w:tcPr>
            <w:tcW w:w="7365" w:type="dxa"/>
            <w:tcBorders>
              <w:top w:val="single" w:sz="4" w:space="0" w:color="auto"/>
              <w:left w:val="single" w:sz="4" w:space="0" w:color="auto"/>
              <w:bottom w:val="single" w:sz="4" w:space="0" w:color="auto"/>
              <w:right w:val="single" w:sz="4" w:space="0" w:color="auto"/>
            </w:tcBorders>
            <w:vAlign w:val="center"/>
          </w:tcPr>
          <w:p w14:paraId="7BF47541"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 xml:space="preserve">The model of </w:t>
            </w:r>
            <w:proofErr w:type="spellStart"/>
            <w:r w:rsidRPr="00FD4CF6">
              <w:rPr>
                <w:rFonts w:ascii="Arial" w:eastAsiaTheme="minorEastAsia" w:hAnsi="Arial"/>
                <w:sz w:val="18"/>
              </w:rPr>
              <w:t>UMa</w:t>
            </w:r>
            <w:proofErr w:type="spellEnd"/>
            <w:r w:rsidRPr="00FD4CF6">
              <w:rPr>
                <w:rFonts w:ascii="Arial" w:eastAsiaTheme="minorEastAsia" w:hAnsi="Arial"/>
                <w:sz w:val="18"/>
              </w:rPr>
              <w:t xml:space="preserve"> scenario defined in Table 7.6.9-1 is reused for Highway (FR2)/Urban Grid for all sensing modes.</w:t>
            </w:r>
          </w:p>
          <w:p w14:paraId="6C432CFB" w14:textId="77777777" w:rsidR="00F63D2C" w:rsidRPr="00FD4CF6" w:rsidRDefault="00F63D2C" w:rsidP="00F63D2C">
            <w:pPr>
              <w:keepNext/>
              <w:keepLines/>
              <w:spacing w:after="0"/>
              <w:rPr>
                <w:rFonts w:ascii="Arial" w:eastAsiaTheme="minorEastAsia" w:hAnsi="Arial"/>
                <w:sz w:val="18"/>
              </w:rPr>
            </w:pPr>
            <w:r w:rsidRPr="00FD4CF6">
              <w:rPr>
                <w:rFonts w:ascii="Arial" w:eastAsiaTheme="minorEastAsia" w:hAnsi="Arial"/>
                <w:sz w:val="18"/>
              </w:rPr>
              <w:t xml:space="preserve">The model of </w:t>
            </w:r>
            <w:proofErr w:type="spellStart"/>
            <w:r w:rsidRPr="00FD4CF6">
              <w:rPr>
                <w:rFonts w:ascii="Arial" w:eastAsiaTheme="minorEastAsia" w:hAnsi="Arial"/>
                <w:sz w:val="18"/>
              </w:rPr>
              <w:t>RMa</w:t>
            </w:r>
            <w:proofErr w:type="spellEnd"/>
            <w:r w:rsidRPr="00FD4CF6">
              <w:rPr>
                <w:rFonts w:ascii="Arial" w:eastAsiaTheme="minorEastAsia" w:hAnsi="Arial"/>
                <w:sz w:val="18"/>
              </w:rPr>
              <w:t xml:space="preserve"> scenario defined in Table 7.6.9-1 is reused for Highway (1732m ISD) for all sensing modes.</w:t>
            </w:r>
          </w:p>
        </w:tc>
      </w:tr>
    </w:tbl>
    <w:p w14:paraId="697C99F0" w14:textId="77777777" w:rsidR="00F63D2C" w:rsidRPr="00FD4CF6" w:rsidRDefault="00F63D2C" w:rsidP="00F63D2C">
      <w:pPr>
        <w:rPr>
          <w:rFonts w:eastAsiaTheme="minorEastAsia"/>
          <w:lang w:eastAsia="zh-CN"/>
        </w:rPr>
      </w:pPr>
    </w:p>
    <w:p w14:paraId="6C2A772F" w14:textId="77777777" w:rsidR="00F63D2C" w:rsidRPr="00FD4CF6" w:rsidRDefault="00F63D2C" w:rsidP="00E134A1">
      <w:pPr>
        <w:pStyle w:val="TH"/>
        <w:rPr>
          <w:rFonts w:eastAsiaTheme="minorEastAsia"/>
        </w:rPr>
      </w:pPr>
      <w:r w:rsidRPr="00FD4CF6">
        <w:rPr>
          <w:rFonts w:eastAsiaTheme="minorEastAsia"/>
        </w:rPr>
        <w:t>Table 7.9.6.2-4: Simulation assumptions for full calibration for AGV sensing targets</w:t>
      </w:r>
    </w:p>
    <w:tbl>
      <w:tblPr>
        <w:tblW w:w="9634" w:type="dxa"/>
        <w:tblLook w:val="04A0" w:firstRow="1" w:lastRow="0" w:firstColumn="1" w:lastColumn="0" w:noHBand="0" w:noVBand="1"/>
      </w:tblPr>
      <w:tblGrid>
        <w:gridCol w:w="2263"/>
        <w:gridCol w:w="7371"/>
      </w:tblGrid>
      <w:tr w:rsidR="007E4413" w:rsidRPr="00FD4CF6" w14:paraId="71C2500A" w14:textId="77777777" w:rsidTr="00835107">
        <w:tc>
          <w:tcPr>
            <w:tcW w:w="2263" w:type="dxa"/>
            <w:tcBorders>
              <w:top w:val="single" w:sz="4" w:space="0" w:color="auto"/>
              <w:left w:val="single" w:sz="4" w:space="0" w:color="auto"/>
              <w:bottom w:val="single" w:sz="4" w:space="0" w:color="auto"/>
              <w:right w:val="single" w:sz="4" w:space="0" w:color="auto"/>
            </w:tcBorders>
            <w:vAlign w:val="center"/>
          </w:tcPr>
          <w:p w14:paraId="342B2E9A" w14:textId="77777777" w:rsidR="00F63D2C" w:rsidRPr="00FD4CF6" w:rsidRDefault="00F63D2C" w:rsidP="00F63D2C">
            <w:pPr>
              <w:keepNext/>
              <w:keepLines/>
              <w:spacing w:after="0"/>
              <w:jc w:val="center"/>
              <w:rPr>
                <w:rFonts w:ascii="Arial" w:eastAsiaTheme="minorEastAsia" w:hAnsi="Arial"/>
                <w:b/>
                <w:sz w:val="18"/>
                <w:lang w:val="en-US"/>
              </w:rPr>
            </w:pPr>
            <w:r w:rsidRPr="00FD4CF6">
              <w:rPr>
                <w:rFonts w:ascii="Arial" w:eastAsiaTheme="minorEastAsia" w:hAnsi="Arial"/>
                <w:b/>
                <w:sz w:val="18"/>
                <w:lang w:val="en-US"/>
              </w:rPr>
              <w:t>Parameters</w:t>
            </w:r>
          </w:p>
        </w:tc>
        <w:tc>
          <w:tcPr>
            <w:tcW w:w="7371" w:type="dxa"/>
            <w:tcBorders>
              <w:top w:val="single" w:sz="4" w:space="0" w:color="auto"/>
              <w:left w:val="single" w:sz="4" w:space="0" w:color="auto"/>
              <w:bottom w:val="single" w:sz="4" w:space="0" w:color="auto"/>
              <w:right w:val="single" w:sz="4" w:space="0" w:color="auto"/>
            </w:tcBorders>
          </w:tcPr>
          <w:p w14:paraId="77A78C67" w14:textId="77777777" w:rsidR="00F63D2C" w:rsidRPr="00FD4CF6" w:rsidRDefault="00F63D2C" w:rsidP="00F63D2C">
            <w:pPr>
              <w:keepNext/>
              <w:keepLines/>
              <w:spacing w:after="0"/>
              <w:jc w:val="center"/>
              <w:rPr>
                <w:rFonts w:ascii="Arial" w:eastAsiaTheme="minorEastAsia" w:hAnsi="Arial"/>
                <w:b/>
                <w:sz w:val="18"/>
                <w:lang w:val="en-US"/>
              </w:rPr>
            </w:pPr>
            <w:r w:rsidRPr="00FD4CF6">
              <w:rPr>
                <w:rFonts w:ascii="Arial" w:eastAsiaTheme="minorEastAsia" w:hAnsi="Arial"/>
                <w:b/>
                <w:sz w:val="18"/>
                <w:lang w:val="en-US"/>
              </w:rPr>
              <w:t>Values</w:t>
            </w:r>
          </w:p>
        </w:tc>
      </w:tr>
      <w:tr w:rsidR="007E4413" w:rsidRPr="00FD4CF6" w14:paraId="41401D52" w14:textId="77777777" w:rsidTr="00835107">
        <w:tc>
          <w:tcPr>
            <w:tcW w:w="2263" w:type="dxa"/>
            <w:tcBorders>
              <w:top w:val="single" w:sz="4" w:space="0" w:color="auto"/>
              <w:left w:val="single" w:sz="4" w:space="0" w:color="auto"/>
              <w:bottom w:val="single" w:sz="4" w:space="0" w:color="auto"/>
              <w:right w:val="single" w:sz="4" w:space="0" w:color="auto"/>
            </w:tcBorders>
            <w:vAlign w:val="center"/>
          </w:tcPr>
          <w:p w14:paraId="46857CF4"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Scenario</w:t>
            </w:r>
          </w:p>
        </w:tc>
        <w:tc>
          <w:tcPr>
            <w:tcW w:w="7371" w:type="dxa"/>
            <w:tcBorders>
              <w:top w:val="single" w:sz="4" w:space="0" w:color="auto"/>
              <w:left w:val="single" w:sz="4" w:space="0" w:color="auto"/>
              <w:bottom w:val="single" w:sz="4" w:space="0" w:color="auto"/>
              <w:right w:val="single" w:sz="4" w:space="0" w:color="auto"/>
            </w:tcBorders>
          </w:tcPr>
          <w:p w14:paraId="0A177715"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As specified in Table 7.9.6.1-4</w:t>
            </w:r>
          </w:p>
        </w:tc>
      </w:tr>
      <w:tr w:rsidR="007E4413" w:rsidRPr="00FD4CF6" w14:paraId="180E4112" w14:textId="77777777" w:rsidTr="00835107">
        <w:tc>
          <w:tcPr>
            <w:tcW w:w="2263" w:type="dxa"/>
            <w:tcBorders>
              <w:top w:val="single" w:sz="4" w:space="0" w:color="auto"/>
              <w:left w:val="single" w:sz="4" w:space="0" w:color="auto"/>
              <w:bottom w:val="single" w:sz="4" w:space="0" w:color="auto"/>
              <w:right w:val="single" w:sz="4" w:space="0" w:color="auto"/>
            </w:tcBorders>
            <w:vAlign w:val="center"/>
          </w:tcPr>
          <w:p w14:paraId="53B1B193"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Sensing mode</w:t>
            </w:r>
          </w:p>
        </w:tc>
        <w:tc>
          <w:tcPr>
            <w:tcW w:w="7371" w:type="dxa"/>
            <w:tcBorders>
              <w:top w:val="single" w:sz="4" w:space="0" w:color="auto"/>
              <w:left w:val="single" w:sz="4" w:space="0" w:color="auto"/>
              <w:bottom w:val="single" w:sz="4" w:space="0" w:color="auto"/>
              <w:right w:val="single" w:sz="4" w:space="0" w:color="auto"/>
            </w:tcBorders>
          </w:tcPr>
          <w:p w14:paraId="62F6259F"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TRP monostatic, TRP-TRP bistatic, TRP-UE bistatic, UE-UE bistatic, UE monostatic</w:t>
            </w:r>
          </w:p>
        </w:tc>
      </w:tr>
      <w:tr w:rsidR="007E4413" w:rsidRPr="00FD4CF6" w14:paraId="346A41F5" w14:textId="77777777" w:rsidTr="00835107">
        <w:tc>
          <w:tcPr>
            <w:tcW w:w="2263" w:type="dxa"/>
            <w:tcBorders>
              <w:top w:val="single" w:sz="4" w:space="0" w:color="auto"/>
              <w:left w:val="single" w:sz="4" w:space="0" w:color="auto"/>
              <w:bottom w:val="single" w:sz="4" w:space="0" w:color="auto"/>
              <w:right w:val="single" w:sz="4" w:space="0" w:color="auto"/>
            </w:tcBorders>
            <w:vAlign w:val="center"/>
          </w:tcPr>
          <w:p w14:paraId="75E31020"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Target type</w:t>
            </w:r>
          </w:p>
        </w:tc>
        <w:tc>
          <w:tcPr>
            <w:tcW w:w="7371" w:type="dxa"/>
            <w:tcBorders>
              <w:top w:val="single" w:sz="4" w:space="0" w:color="auto"/>
              <w:left w:val="single" w:sz="4" w:space="0" w:color="auto"/>
              <w:bottom w:val="single" w:sz="4" w:space="0" w:color="auto"/>
              <w:right w:val="single" w:sz="4" w:space="0" w:color="auto"/>
            </w:tcBorders>
          </w:tcPr>
          <w:p w14:paraId="22EE8B7F"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rPr>
              <w:t>Option 1: 0.5m x 1.0m x 0.5m</w:t>
            </w:r>
            <w:r w:rsidRPr="00FD4CF6" w:rsidDel="006A6886">
              <w:rPr>
                <w:rFonts w:ascii="Arial" w:eastAsiaTheme="minorEastAsia" w:hAnsi="Arial"/>
                <w:sz w:val="18"/>
                <w:lang w:val="en-US"/>
              </w:rPr>
              <w:t xml:space="preserve"> </w:t>
            </w:r>
          </w:p>
        </w:tc>
      </w:tr>
      <w:tr w:rsidR="007E4413" w:rsidRPr="00FD4CF6" w14:paraId="0C58A5FC" w14:textId="77777777" w:rsidTr="00835107">
        <w:tc>
          <w:tcPr>
            <w:tcW w:w="2263" w:type="dxa"/>
            <w:tcBorders>
              <w:top w:val="single" w:sz="4" w:space="0" w:color="auto"/>
              <w:left w:val="single" w:sz="4" w:space="0" w:color="auto"/>
              <w:bottom w:val="single" w:sz="4" w:space="0" w:color="auto"/>
              <w:right w:val="single" w:sz="4" w:space="0" w:color="auto"/>
            </w:tcBorders>
            <w:vAlign w:val="center"/>
          </w:tcPr>
          <w:p w14:paraId="6B711E08"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RCS for each scattering point</w:t>
            </w:r>
          </w:p>
        </w:tc>
        <w:tc>
          <w:tcPr>
            <w:tcW w:w="7371" w:type="dxa"/>
            <w:tcBorders>
              <w:top w:val="single" w:sz="4" w:space="0" w:color="auto"/>
              <w:left w:val="single" w:sz="4" w:space="0" w:color="auto"/>
              <w:bottom w:val="single" w:sz="4" w:space="0" w:color="auto"/>
              <w:right w:val="single" w:sz="4" w:space="0" w:color="auto"/>
            </w:tcBorders>
          </w:tcPr>
          <w:p w14:paraId="6D9A046D" w14:textId="5D30EC95"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 xml:space="preserve">The values/pattern of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sidRPr="00FD4CF6">
              <w:rPr>
                <w:rFonts w:ascii="Arial" w:eastAsiaTheme="minorEastAsia" w:hAnsi="Arial"/>
                <w:sz w:val="18"/>
                <w:lang w:val="en-US"/>
              </w:rPr>
              <w:t xml:space="preserve"> are generated by Table 7.9.2.1-6</w:t>
            </w:r>
          </w:p>
          <w:p w14:paraId="48A8BC9D"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The same values are used for monostatic RCS and bistatic RCS</w:t>
            </w:r>
          </w:p>
        </w:tc>
      </w:tr>
      <w:tr w:rsidR="007E4413" w:rsidRPr="00FD4CF6" w14:paraId="45E874FD" w14:textId="77777777" w:rsidTr="00835107">
        <w:tc>
          <w:tcPr>
            <w:tcW w:w="2263" w:type="dxa"/>
            <w:tcBorders>
              <w:top w:val="single" w:sz="4" w:space="0" w:color="auto"/>
              <w:left w:val="single" w:sz="4" w:space="0" w:color="auto"/>
              <w:bottom w:val="single" w:sz="4" w:space="0" w:color="auto"/>
              <w:right w:val="single" w:sz="4" w:space="0" w:color="auto"/>
            </w:tcBorders>
            <w:vAlign w:val="center"/>
          </w:tcPr>
          <w:p w14:paraId="3FE46AF2"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Fast fading model (Full calibration)</w:t>
            </w:r>
          </w:p>
        </w:tc>
        <w:tc>
          <w:tcPr>
            <w:tcW w:w="7371" w:type="dxa"/>
            <w:tcBorders>
              <w:top w:val="single" w:sz="4" w:space="0" w:color="auto"/>
              <w:left w:val="single" w:sz="4" w:space="0" w:color="auto"/>
              <w:bottom w:val="single" w:sz="4" w:space="0" w:color="auto"/>
              <w:right w:val="single" w:sz="4" w:space="0" w:color="auto"/>
            </w:tcBorders>
            <w:vAlign w:val="center"/>
          </w:tcPr>
          <w:p w14:paraId="38E79ACF"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For BS to UE link: Follow the procedure defined in TR38.901</w:t>
            </w:r>
          </w:p>
          <w:p w14:paraId="282AC953"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For BS to target link: Follow the procedure defined in TR38.901</w:t>
            </w:r>
          </w:p>
          <w:p w14:paraId="0C7A2BA1"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for target to UE link: Follow the procedure defined in TR 38.858</w:t>
            </w:r>
          </w:p>
        </w:tc>
      </w:tr>
      <w:tr w:rsidR="007E4413" w:rsidRPr="00FD4CF6" w14:paraId="7C29E7E6" w14:textId="77777777" w:rsidTr="00835107">
        <w:tc>
          <w:tcPr>
            <w:tcW w:w="2263" w:type="dxa"/>
            <w:tcBorders>
              <w:top w:val="single" w:sz="4" w:space="0" w:color="auto"/>
              <w:left w:val="single" w:sz="4" w:space="0" w:color="auto"/>
              <w:bottom w:val="single" w:sz="4" w:space="0" w:color="auto"/>
              <w:right w:val="single" w:sz="4" w:space="0" w:color="auto"/>
            </w:tcBorders>
            <w:vAlign w:val="center"/>
          </w:tcPr>
          <w:p w14:paraId="01DCDBEA"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(u, std) for XPR of target</w:t>
            </w:r>
          </w:p>
        </w:tc>
        <w:tc>
          <w:tcPr>
            <w:tcW w:w="7371" w:type="dxa"/>
            <w:tcBorders>
              <w:top w:val="single" w:sz="4" w:space="0" w:color="auto"/>
              <w:left w:val="single" w:sz="4" w:space="0" w:color="auto"/>
              <w:bottom w:val="single" w:sz="4" w:space="0" w:color="auto"/>
              <w:right w:val="single" w:sz="4" w:space="0" w:color="auto"/>
            </w:tcBorders>
            <w:vAlign w:val="center"/>
          </w:tcPr>
          <w:p w14:paraId="10ED56DC"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(9.60, 6.85) dB</w:t>
            </w:r>
          </w:p>
        </w:tc>
      </w:tr>
      <w:tr w:rsidR="00F63D2C" w:rsidRPr="00FD4CF6" w14:paraId="24E612EB" w14:textId="77777777" w:rsidTr="00835107">
        <w:trPr>
          <w:trHeight w:val="348"/>
        </w:trPr>
        <w:tc>
          <w:tcPr>
            <w:tcW w:w="2263" w:type="dxa"/>
            <w:tcBorders>
              <w:top w:val="single" w:sz="4" w:space="0" w:color="auto"/>
              <w:left w:val="single" w:sz="4" w:space="0" w:color="auto"/>
              <w:bottom w:val="single" w:sz="4" w:space="0" w:color="auto"/>
              <w:right w:val="single" w:sz="4" w:space="0" w:color="auto"/>
            </w:tcBorders>
            <w:vAlign w:val="center"/>
          </w:tcPr>
          <w:p w14:paraId="6EB25950"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Absolute delay</w:t>
            </w:r>
          </w:p>
        </w:tc>
        <w:tc>
          <w:tcPr>
            <w:tcW w:w="7371" w:type="dxa"/>
            <w:tcBorders>
              <w:top w:val="single" w:sz="4" w:space="0" w:color="auto"/>
              <w:left w:val="single" w:sz="4" w:space="0" w:color="auto"/>
              <w:bottom w:val="single" w:sz="4" w:space="0" w:color="auto"/>
              <w:right w:val="single" w:sz="4" w:space="0" w:color="auto"/>
            </w:tcBorders>
            <w:vAlign w:val="center"/>
          </w:tcPr>
          <w:p w14:paraId="4B194E85" w14:textId="77777777" w:rsidR="00F63D2C" w:rsidRPr="00FD4CF6" w:rsidRDefault="00F63D2C" w:rsidP="00F63D2C">
            <w:pPr>
              <w:keepNext/>
              <w:keepLines/>
              <w:spacing w:after="0"/>
              <w:rPr>
                <w:rFonts w:ascii="Arial" w:eastAsiaTheme="minorEastAsia" w:hAnsi="Arial"/>
                <w:sz w:val="18"/>
                <w:lang w:val="en-US"/>
              </w:rPr>
            </w:pPr>
            <w:r w:rsidRPr="00FD4CF6">
              <w:rPr>
                <w:rFonts w:ascii="Arial" w:eastAsiaTheme="minorEastAsia" w:hAnsi="Arial"/>
                <w:sz w:val="18"/>
                <w:lang w:val="en-US"/>
              </w:rPr>
              <w:t xml:space="preserve">The model of </w:t>
            </w:r>
            <w:proofErr w:type="spellStart"/>
            <w:r w:rsidRPr="00FD4CF6">
              <w:rPr>
                <w:rFonts w:ascii="Arial" w:eastAsiaTheme="minorEastAsia" w:hAnsi="Arial"/>
                <w:sz w:val="18"/>
                <w:lang w:val="en-US"/>
              </w:rPr>
              <w:t>InF</w:t>
            </w:r>
            <w:proofErr w:type="spellEnd"/>
            <w:r w:rsidRPr="00FD4CF6">
              <w:rPr>
                <w:rFonts w:ascii="Arial" w:eastAsiaTheme="minorEastAsia" w:hAnsi="Arial"/>
                <w:sz w:val="18"/>
                <w:lang w:val="en-US"/>
              </w:rPr>
              <w:t xml:space="preserve"> scenario defined in Table 7.6.9-1 is reused for all sensing modes.</w:t>
            </w:r>
          </w:p>
        </w:tc>
      </w:tr>
    </w:tbl>
    <w:p w14:paraId="2970899B" w14:textId="77777777" w:rsidR="00F63D2C" w:rsidRPr="00FD4CF6" w:rsidRDefault="00F63D2C" w:rsidP="00F63D2C">
      <w:pPr>
        <w:rPr>
          <w:rFonts w:eastAsiaTheme="minorEastAsia"/>
          <w:lang w:eastAsia="zh-CN"/>
        </w:rPr>
      </w:pPr>
    </w:p>
    <w:p w14:paraId="5D5BB6AE" w14:textId="77777777" w:rsidR="00F63D2C" w:rsidRPr="00FD4CF6" w:rsidRDefault="00F63D2C" w:rsidP="00E134A1">
      <w:pPr>
        <w:pStyle w:val="Heading4"/>
        <w:rPr>
          <w:rFonts w:eastAsiaTheme="minorEastAsia"/>
        </w:rPr>
      </w:pPr>
      <w:bookmarkStart w:id="521" w:name="_Toc209030166"/>
      <w:r w:rsidRPr="00FD4CF6">
        <w:rPr>
          <w:rFonts w:eastAsiaTheme="minorEastAsia"/>
        </w:rPr>
        <w:t>7.9.6.3</w:t>
      </w:r>
      <w:r w:rsidRPr="00FD4CF6">
        <w:rPr>
          <w:rFonts w:eastAsiaTheme="minorEastAsia"/>
        </w:rPr>
        <w:tab/>
        <w:t>Calibration of additional features</w:t>
      </w:r>
      <w:bookmarkEnd w:id="521"/>
    </w:p>
    <w:p w14:paraId="227C13F8" w14:textId="6F747533" w:rsidR="00F63D2C" w:rsidRPr="00FD4CF6" w:rsidRDefault="00F63D2C" w:rsidP="00F63D2C">
      <w:pPr>
        <w:widowControl w:val="0"/>
        <w:suppressAutoHyphens/>
        <w:rPr>
          <w:rFonts w:eastAsiaTheme="minorEastAsia"/>
          <w:lang w:eastAsia="ko-KR"/>
        </w:rPr>
      </w:pPr>
      <w:r w:rsidRPr="00FD4CF6">
        <w:rPr>
          <w:rFonts w:eastAsiaTheme="minorEastAsia"/>
          <w:lang w:val="en-US" w:eastAsia="ko-KR"/>
        </w:rPr>
        <w:t xml:space="preserve">The calibration parameters </w:t>
      </w:r>
      <w:r w:rsidRPr="00FD4CF6">
        <w:rPr>
          <w:rFonts w:eastAsiaTheme="minorEastAsia" w:hint="eastAsia"/>
          <w:lang w:val="en-US" w:eastAsia="ko-KR"/>
        </w:rPr>
        <w:t xml:space="preserve">for the calibration of </w:t>
      </w:r>
      <w:r w:rsidRPr="00FD4CF6">
        <w:rPr>
          <w:rFonts w:eastAsiaTheme="minorEastAsia"/>
          <w:lang w:val="en-US" w:eastAsia="ko-KR"/>
        </w:rPr>
        <w:t>spatial consistency and type-2 EO</w:t>
      </w:r>
      <w:r w:rsidRPr="00FD4CF6">
        <w:rPr>
          <w:rFonts w:eastAsiaTheme="minorEastAsia" w:hint="eastAsia"/>
          <w:lang w:val="en-US" w:eastAsia="ko-KR"/>
        </w:rPr>
        <w:t xml:space="preserve"> </w:t>
      </w:r>
      <w:r w:rsidRPr="00FD4CF6">
        <w:rPr>
          <w:rFonts w:eastAsiaTheme="minorEastAsia"/>
          <w:lang w:val="en-US" w:eastAsia="ko-KR"/>
        </w:rPr>
        <w:t xml:space="preserve">can be </w:t>
      </w:r>
      <w:r w:rsidRPr="00FD4CF6">
        <w:rPr>
          <w:rFonts w:eastAsiaTheme="minorEastAsia" w:hint="eastAsia"/>
          <w:lang w:val="en-US" w:eastAsia="ko-KR"/>
        </w:rPr>
        <w:t xml:space="preserve">respectively </w:t>
      </w:r>
      <w:r w:rsidRPr="00FD4CF6">
        <w:rPr>
          <w:rFonts w:eastAsiaTheme="minorEastAsia"/>
          <w:lang w:val="en-US" w:eastAsia="ko-KR"/>
        </w:rPr>
        <w:t>found in Table 7.9.6.3-1/2.</w:t>
      </w:r>
      <w:r w:rsidRPr="00FD4CF6">
        <w:rPr>
          <w:rFonts w:eastAsiaTheme="minorEastAsia" w:hint="eastAsia"/>
          <w:lang w:val="en-US" w:eastAsia="ko-KR"/>
        </w:rPr>
        <w:t xml:space="preserve"> </w:t>
      </w:r>
      <w:r w:rsidRPr="00FD4CF6">
        <w:rPr>
          <w:rFonts w:eastAsia="DengXian"/>
          <w:iCs/>
        </w:rPr>
        <w:t>Unspecified</w:t>
      </w:r>
      <w:r w:rsidRPr="00FD4CF6">
        <w:rPr>
          <w:rFonts w:eastAsiaTheme="minorEastAsia"/>
        </w:rPr>
        <w:t xml:space="preserve"> parameters </w:t>
      </w:r>
      <w:r w:rsidRPr="00FD4CF6">
        <w:rPr>
          <w:rFonts w:eastAsiaTheme="minorEastAsia" w:hint="eastAsia"/>
          <w:lang w:eastAsia="ko-KR"/>
        </w:rPr>
        <w:t xml:space="preserve">in these tables </w:t>
      </w:r>
      <w:r w:rsidRPr="00FD4CF6">
        <w:rPr>
          <w:rFonts w:eastAsiaTheme="minorEastAsia"/>
        </w:rPr>
        <w:t xml:space="preserve">are the same as </w:t>
      </w:r>
      <w:r w:rsidRPr="00FD4CF6">
        <w:rPr>
          <w:rFonts w:eastAsiaTheme="minorEastAsia" w:hint="eastAsia"/>
          <w:lang w:eastAsia="ko-KR"/>
        </w:rPr>
        <w:t xml:space="preserve">those </w:t>
      </w:r>
      <w:r w:rsidRPr="00FD4CF6">
        <w:rPr>
          <w:rFonts w:eastAsiaTheme="minorEastAsia"/>
        </w:rPr>
        <w:t xml:space="preserve">in </w:t>
      </w:r>
      <w:r w:rsidRPr="00FD4CF6">
        <w:rPr>
          <w:rFonts w:eastAsiaTheme="minorEastAsia" w:hint="eastAsia"/>
          <w:lang w:eastAsia="ko-KR"/>
        </w:rPr>
        <w:t>Table</w:t>
      </w:r>
      <w:r w:rsidRPr="00FD4CF6">
        <w:rPr>
          <w:rFonts w:eastAsiaTheme="minorEastAsia"/>
          <w:lang w:eastAsia="ko-KR"/>
        </w:rPr>
        <w:t>s 7.9.6.1-2/3 and Tables 7.9.6.2-2/3.</w:t>
      </w:r>
      <w:r w:rsidRPr="00FD4CF6">
        <w:rPr>
          <w:rFonts w:eastAsiaTheme="minorEastAsia"/>
          <w:lang w:val="en-US" w:eastAsia="ko-KR"/>
        </w:rPr>
        <w:t xml:space="preserve"> The calibration results based on TR 38.900 V19.0.0 can be found in </w:t>
      </w:r>
      <w:r w:rsidR="00176CFE" w:rsidRPr="00FD4CF6">
        <w:rPr>
          <w:lang w:val="en-US" w:eastAsia="ko-KR"/>
        </w:rPr>
        <w:t>R1-250</w:t>
      </w:r>
      <w:ins w:id="522" w:author="CR0033" w:date="2025-12-06T20:13:00Z">
        <w:r w:rsidR="00176CFE">
          <w:rPr>
            <w:rFonts w:hint="eastAsia"/>
            <w:lang w:val="en-US" w:eastAsia="zh-CN"/>
          </w:rPr>
          <w:t>9126</w:t>
        </w:r>
      </w:ins>
      <w:del w:id="523" w:author="CR0033" w:date="2025-12-06T20:13:00Z">
        <w:r w:rsidR="00176CFE" w:rsidRPr="00FD4CF6" w:rsidDel="006314B6">
          <w:rPr>
            <w:lang w:val="en-US" w:eastAsia="ko-KR"/>
          </w:rPr>
          <w:delText>6616</w:delText>
        </w:r>
      </w:del>
      <w:r w:rsidR="00176CFE" w:rsidRPr="00FD4CF6">
        <w:rPr>
          <w:lang w:val="en-US" w:eastAsia="ko-KR"/>
        </w:rPr>
        <w:t>.</w:t>
      </w:r>
    </w:p>
    <w:p w14:paraId="0D16D402" w14:textId="77777777" w:rsidR="00F63D2C" w:rsidRPr="00FD4CF6" w:rsidRDefault="00F63D2C" w:rsidP="00E134A1">
      <w:pPr>
        <w:pStyle w:val="TH"/>
        <w:rPr>
          <w:rFonts w:eastAsiaTheme="minorEastAsia"/>
        </w:rPr>
      </w:pPr>
      <w:r w:rsidRPr="00FD4CF6">
        <w:rPr>
          <w:rFonts w:eastAsiaTheme="minorEastAsia"/>
        </w:rPr>
        <w:t>Table 7.9.6.3-1: Simulation assumptions for calibration of spatial consistency</w:t>
      </w:r>
    </w:p>
    <w:tbl>
      <w:tblPr>
        <w:tblStyle w:val="xTableaupagedegarde1"/>
        <w:tblW w:w="9634" w:type="dxa"/>
        <w:tblLayout w:type="fixed"/>
        <w:tblLook w:val="04A0" w:firstRow="1" w:lastRow="0" w:firstColumn="1" w:lastColumn="0" w:noHBand="0" w:noVBand="1"/>
      </w:tblPr>
      <w:tblGrid>
        <w:gridCol w:w="2112"/>
        <w:gridCol w:w="7522"/>
      </w:tblGrid>
      <w:tr w:rsidR="007E4413" w:rsidRPr="00FD4CF6" w14:paraId="64EFAC38" w14:textId="77777777" w:rsidTr="00835107">
        <w:tc>
          <w:tcPr>
            <w:tcW w:w="2112" w:type="dxa"/>
            <w:vAlign w:val="center"/>
          </w:tcPr>
          <w:p w14:paraId="3FD00C12" w14:textId="77777777" w:rsidR="00F63D2C" w:rsidRPr="00FD4CF6" w:rsidRDefault="00F63D2C" w:rsidP="00F63D2C">
            <w:pPr>
              <w:keepNext/>
              <w:keepLines/>
              <w:spacing w:after="0"/>
              <w:jc w:val="center"/>
              <w:rPr>
                <w:rFonts w:ascii="Arial" w:hAnsi="Arial"/>
                <w:b/>
                <w:sz w:val="18"/>
                <w:lang w:val="en-US"/>
              </w:rPr>
            </w:pPr>
            <w:r w:rsidRPr="00FD4CF6">
              <w:rPr>
                <w:rFonts w:ascii="Arial" w:hAnsi="Arial"/>
                <w:b/>
                <w:sz w:val="18"/>
                <w:lang w:val="en-US"/>
              </w:rPr>
              <w:t>Parameter</w:t>
            </w:r>
          </w:p>
        </w:tc>
        <w:tc>
          <w:tcPr>
            <w:tcW w:w="7522" w:type="dxa"/>
            <w:vAlign w:val="center"/>
          </w:tcPr>
          <w:p w14:paraId="2B6BE2FC" w14:textId="77777777" w:rsidR="00F63D2C" w:rsidRPr="00FD4CF6" w:rsidRDefault="00F63D2C" w:rsidP="00F63D2C">
            <w:pPr>
              <w:keepNext/>
              <w:keepLines/>
              <w:spacing w:after="0"/>
              <w:jc w:val="center"/>
              <w:rPr>
                <w:rFonts w:ascii="Arial" w:hAnsi="Arial"/>
                <w:sz w:val="18"/>
                <w:lang w:val="en-US"/>
              </w:rPr>
            </w:pPr>
            <w:r w:rsidRPr="00FD4CF6">
              <w:rPr>
                <w:rFonts w:ascii="Arial" w:hAnsi="Arial"/>
                <w:b/>
                <w:sz w:val="18"/>
                <w:lang w:val="en-US"/>
              </w:rPr>
              <w:t>Values</w:t>
            </w:r>
          </w:p>
        </w:tc>
      </w:tr>
      <w:tr w:rsidR="007E4413" w:rsidRPr="00FD4CF6" w14:paraId="754F7A52" w14:textId="77777777" w:rsidTr="00835107">
        <w:tc>
          <w:tcPr>
            <w:tcW w:w="2112" w:type="dxa"/>
            <w:vAlign w:val="center"/>
          </w:tcPr>
          <w:p w14:paraId="59AED5E8" w14:textId="77777777" w:rsidR="00F63D2C" w:rsidRPr="00FD4CF6" w:rsidRDefault="00F63D2C" w:rsidP="00F63D2C">
            <w:pPr>
              <w:keepNext/>
              <w:keepLines/>
              <w:spacing w:after="0"/>
              <w:rPr>
                <w:rFonts w:ascii="Arial" w:hAnsi="Arial"/>
                <w:sz w:val="18"/>
                <w:lang w:val="en-US"/>
              </w:rPr>
            </w:pPr>
            <w:r w:rsidRPr="00FD4CF6">
              <w:rPr>
                <w:rFonts w:ascii="Arial" w:hAnsi="Arial"/>
                <w:sz w:val="18"/>
                <w:lang w:val="en-US"/>
              </w:rPr>
              <w:t>Scenario</w:t>
            </w:r>
          </w:p>
        </w:tc>
        <w:tc>
          <w:tcPr>
            <w:tcW w:w="7522" w:type="dxa"/>
            <w:vAlign w:val="center"/>
          </w:tcPr>
          <w:p w14:paraId="2350FEE6" w14:textId="77777777" w:rsidR="00F63D2C" w:rsidRPr="00FD4CF6" w:rsidRDefault="00F63D2C" w:rsidP="00F63D2C">
            <w:pPr>
              <w:keepNext/>
              <w:keepLines/>
              <w:spacing w:after="0"/>
              <w:rPr>
                <w:rFonts w:ascii="Arial" w:hAnsi="Arial"/>
                <w:sz w:val="18"/>
                <w:lang w:val="en-US"/>
              </w:rPr>
            </w:pPr>
            <w:r w:rsidRPr="00FD4CF6">
              <w:rPr>
                <w:rFonts w:ascii="Arial" w:hAnsi="Arial"/>
                <w:sz w:val="18"/>
                <w:lang w:val="en-US"/>
              </w:rPr>
              <w:t>Urban grid, Indoor office</w:t>
            </w:r>
          </w:p>
        </w:tc>
      </w:tr>
      <w:tr w:rsidR="007E4413" w:rsidRPr="00FD4CF6" w14:paraId="541EF3EA" w14:textId="77777777" w:rsidTr="00835107">
        <w:tc>
          <w:tcPr>
            <w:tcW w:w="2112" w:type="dxa"/>
            <w:vAlign w:val="center"/>
          </w:tcPr>
          <w:p w14:paraId="0514818C" w14:textId="77777777" w:rsidR="00F63D2C" w:rsidRPr="00FD4CF6" w:rsidRDefault="00F63D2C" w:rsidP="00F63D2C">
            <w:pPr>
              <w:keepNext/>
              <w:keepLines/>
              <w:spacing w:after="0"/>
              <w:rPr>
                <w:rFonts w:ascii="Arial" w:hAnsi="Arial"/>
                <w:sz w:val="18"/>
                <w:lang w:val="en-US"/>
              </w:rPr>
            </w:pPr>
            <w:r w:rsidRPr="00FD4CF6">
              <w:rPr>
                <w:rFonts w:ascii="Arial" w:hAnsi="Arial"/>
                <w:sz w:val="18"/>
                <w:lang w:val="en-US"/>
              </w:rPr>
              <w:t>Cell layout</w:t>
            </w:r>
          </w:p>
        </w:tc>
        <w:tc>
          <w:tcPr>
            <w:tcW w:w="7522" w:type="dxa"/>
            <w:vAlign w:val="center"/>
          </w:tcPr>
          <w:p w14:paraId="7EBA7EBE" w14:textId="77777777" w:rsidR="00F63D2C" w:rsidRPr="00FD4CF6" w:rsidRDefault="00F63D2C" w:rsidP="00F63D2C">
            <w:pPr>
              <w:keepNext/>
              <w:keepLines/>
              <w:spacing w:after="0"/>
              <w:rPr>
                <w:rFonts w:ascii="Arial" w:hAnsi="Arial"/>
                <w:sz w:val="18"/>
                <w:lang w:val="en-US"/>
              </w:rPr>
            </w:pPr>
            <w:r w:rsidRPr="00FD4CF6">
              <w:rPr>
                <w:rFonts w:ascii="Arial" w:hAnsi="Arial"/>
                <w:sz w:val="18"/>
                <w:lang w:val="en-US"/>
              </w:rPr>
              <w:t>Urban grid: ISD = 500m, the same layout with 37.885</w:t>
            </w:r>
          </w:p>
          <w:p w14:paraId="539D49A4" w14:textId="77777777" w:rsidR="00F63D2C" w:rsidRPr="00FD4CF6" w:rsidRDefault="00F63D2C" w:rsidP="00F63D2C">
            <w:pPr>
              <w:keepNext/>
              <w:keepLines/>
              <w:spacing w:after="0"/>
              <w:rPr>
                <w:rFonts w:ascii="Arial" w:hAnsi="Arial"/>
                <w:sz w:val="18"/>
                <w:lang w:val="en-US"/>
              </w:rPr>
            </w:pPr>
            <w:r w:rsidRPr="00FD4CF6">
              <w:rPr>
                <w:rFonts w:ascii="Arial" w:hAnsi="Arial"/>
                <w:sz w:val="18"/>
                <w:lang w:val="en-US"/>
              </w:rPr>
              <w:t>Indoor office: Office size (</w:t>
            </w:r>
            <w:proofErr w:type="spellStart"/>
            <w:r w:rsidRPr="00FD4CF6">
              <w:rPr>
                <w:rFonts w:ascii="Arial" w:hAnsi="Arial"/>
                <w:sz w:val="18"/>
                <w:lang w:val="en-US"/>
              </w:rPr>
              <w:t>WxLxH</w:t>
            </w:r>
            <w:proofErr w:type="spellEnd"/>
            <w:r w:rsidRPr="00FD4CF6">
              <w:rPr>
                <w:rFonts w:ascii="Arial" w:hAnsi="Arial"/>
                <w:sz w:val="18"/>
                <w:lang w:val="en-US"/>
              </w:rPr>
              <w:t>): 120mx50mx3m, ISD=20m (refer to TR 38.901)</w:t>
            </w:r>
          </w:p>
        </w:tc>
      </w:tr>
      <w:tr w:rsidR="007E4413" w:rsidRPr="00FD4CF6" w14:paraId="3C52D3BF" w14:textId="77777777" w:rsidTr="00835107">
        <w:tc>
          <w:tcPr>
            <w:tcW w:w="2112" w:type="dxa"/>
            <w:vAlign w:val="center"/>
          </w:tcPr>
          <w:p w14:paraId="428041F5" w14:textId="77777777" w:rsidR="00F63D2C" w:rsidRPr="00FD4CF6" w:rsidRDefault="00F63D2C" w:rsidP="00F63D2C">
            <w:pPr>
              <w:keepNext/>
              <w:keepLines/>
              <w:spacing w:after="0"/>
              <w:rPr>
                <w:rFonts w:ascii="Arial" w:hAnsi="Arial"/>
                <w:sz w:val="18"/>
                <w:lang w:val="en-US"/>
              </w:rPr>
            </w:pPr>
            <w:r w:rsidRPr="00FD4CF6">
              <w:rPr>
                <w:rFonts w:ascii="Arial" w:hAnsi="Arial"/>
                <w:sz w:val="18"/>
                <w:lang w:val="en-US"/>
              </w:rPr>
              <w:t>Sensing mode</w:t>
            </w:r>
          </w:p>
        </w:tc>
        <w:tc>
          <w:tcPr>
            <w:tcW w:w="7522" w:type="dxa"/>
            <w:vAlign w:val="center"/>
          </w:tcPr>
          <w:p w14:paraId="4D6F27B3" w14:textId="77777777" w:rsidR="00F63D2C" w:rsidRPr="00FD4CF6" w:rsidRDefault="00F63D2C" w:rsidP="00F63D2C">
            <w:pPr>
              <w:keepNext/>
              <w:keepLines/>
              <w:spacing w:after="0"/>
              <w:rPr>
                <w:rFonts w:ascii="Arial" w:hAnsi="Arial"/>
                <w:sz w:val="18"/>
                <w:lang w:val="en-US"/>
              </w:rPr>
            </w:pPr>
            <w:r w:rsidRPr="00FD4CF6">
              <w:rPr>
                <w:rFonts w:ascii="Arial" w:hAnsi="Arial"/>
                <w:sz w:val="18"/>
                <w:lang w:val="en-US"/>
              </w:rPr>
              <w:t>TRP- pedestrian UE bistatic in urban grid and TRP-UE bistatic in indoor office</w:t>
            </w:r>
          </w:p>
        </w:tc>
      </w:tr>
      <w:tr w:rsidR="007E4413" w:rsidRPr="00FD4CF6" w14:paraId="5B05A7C8" w14:textId="77777777" w:rsidTr="00835107">
        <w:tc>
          <w:tcPr>
            <w:tcW w:w="2112" w:type="dxa"/>
            <w:vAlign w:val="center"/>
          </w:tcPr>
          <w:p w14:paraId="5092186F" w14:textId="77777777" w:rsidR="00F63D2C" w:rsidRPr="00FD4CF6" w:rsidRDefault="00F63D2C" w:rsidP="00F63D2C">
            <w:pPr>
              <w:keepNext/>
              <w:keepLines/>
              <w:spacing w:after="0"/>
              <w:rPr>
                <w:rFonts w:ascii="Arial" w:hAnsi="Arial"/>
                <w:sz w:val="18"/>
                <w:lang w:val="en-US"/>
              </w:rPr>
            </w:pPr>
            <w:r w:rsidRPr="00FD4CF6">
              <w:rPr>
                <w:rFonts w:ascii="Arial" w:hAnsi="Arial"/>
                <w:sz w:val="18"/>
                <w:lang w:val="en-US"/>
              </w:rPr>
              <w:t>Polarized antenna model</w:t>
            </w:r>
          </w:p>
        </w:tc>
        <w:tc>
          <w:tcPr>
            <w:tcW w:w="7522" w:type="dxa"/>
            <w:vAlign w:val="center"/>
          </w:tcPr>
          <w:p w14:paraId="0FC03032" w14:textId="77777777" w:rsidR="00F63D2C" w:rsidRPr="00FD4CF6" w:rsidRDefault="00F63D2C" w:rsidP="00F63D2C">
            <w:pPr>
              <w:keepNext/>
              <w:keepLines/>
              <w:spacing w:after="0"/>
              <w:rPr>
                <w:rFonts w:ascii="Arial" w:hAnsi="Arial"/>
                <w:sz w:val="18"/>
                <w:lang w:val="en-US"/>
              </w:rPr>
            </w:pPr>
            <w:r w:rsidRPr="00FD4CF6">
              <w:rPr>
                <w:rFonts w:ascii="Arial" w:hAnsi="Arial"/>
                <w:sz w:val="18"/>
                <w:lang w:val="en-US"/>
              </w:rPr>
              <w:t>Model-2 in clause 7.3.2 in TR 38.901</w:t>
            </w:r>
          </w:p>
        </w:tc>
      </w:tr>
      <w:tr w:rsidR="007E4413" w:rsidRPr="00FD4CF6" w14:paraId="7C2F346E" w14:textId="77777777" w:rsidTr="00835107">
        <w:tc>
          <w:tcPr>
            <w:tcW w:w="2112" w:type="dxa"/>
            <w:vAlign w:val="center"/>
          </w:tcPr>
          <w:p w14:paraId="030297A6" w14:textId="77777777" w:rsidR="00F63D2C" w:rsidRPr="00FD4CF6" w:rsidRDefault="00F63D2C" w:rsidP="00F63D2C">
            <w:pPr>
              <w:keepNext/>
              <w:keepLines/>
              <w:spacing w:after="0"/>
              <w:rPr>
                <w:rFonts w:ascii="Arial" w:hAnsi="Arial"/>
                <w:sz w:val="18"/>
                <w:lang w:val="en-US"/>
              </w:rPr>
            </w:pPr>
            <w:r w:rsidRPr="00FD4CF6">
              <w:rPr>
                <w:rFonts w:ascii="Arial" w:hAnsi="Arial"/>
                <w:sz w:val="18"/>
                <w:lang w:val="en-US"/>
              </w:rPr>
              <w:t>Scattering point</w:t>
            </w:r>
          </w:p>
        </w:tc>
        <w:tc>
          <w:tcPr>
            <w:tcW w:w="7522" w:type="dxa"/>
            <w:vAlign w:val="center"/>
          </w:tcPr>
          <w:p w14:paraId="158075AD" w14:textId="77777777" w:rsidR="00F63D2C" w:rsidRPr="00FD4CF6" w:rsidRDefault="00F63D2C" w:rsidP="00F63D2C">
            <w:pPr>
              <w:keepNext/>
              <w:keepLines/>
              <w:spacing w:after="0"/>
              <w:rPr>
                <w:rFonts w:ascii="Arial" w:hAnsi="Arial"/>
                <w:sz w:val="18"/>
                <w:lang w:val="en-US"/>
              </w:rPr>
            </w:pPr>
            <w:r w:rsidRPr="00FD4CF6">
              <w:rPr>
                <w:rFonts w:ascii="Arial" w:hAnsi="Arial"/>
                <w:sz w:val="18"/>
                <w:lang w:val="en-US"/>
              </w:rPr>
              <w:t>Single point</w:t>
            </w:r>
          </w:p>
        </w:tc>
      </w:tr>
      <w:tr w:rsidR="007E4413" w:rsidRPr="00FD4CF6" w14:paraId="206E06C6" w14:textId="77777777" w:rsidTr="00835107">
        <w:tc>
          <w:tcPr>
            <w:tcW w:w="2112" w:type="dxa"/>
            <w:vAlign w:val="center"/>
          </w:tcPr>
          <w:p w14:paraId="39FB54DA" w14:textId="77777777" w:rsidR="00F63D2C" w:rsidRPr="00FD4CF6" w:rsidRDefault="00F63D2C" w:rsidP="00F63D2C">
            <w:pPr>
              <w:keepNext/>
              <w:keepLines/>
              <w:spacing w:after="0"/>
              <w:rPr>
                <w:rFonts w:ascii="Arial" w:hAnsi="Arial"/>
                <w:sz w:val="18"/>
                <w:lang w:val="en-US"/>
              </w:rPr>
            </w:pPr>
            <w:r w:rsidRPr="00FD4CF6">
              <w:rPr>
                <w:rFonts w:ascii="Arial" w:hAnsi="Arial"/>
                <w:sz w:val="18"/>
                <w:lang w:val="en-US"/>
              </w:rPr>
              <w:t>Calibration link and calibration method</w:t>
            </w:r>
          </w:p>
        </w:tc>
        <w:tc>
          <w:tcPr>
            <w:tcW w:w="7522" w:type="dxa"/>
            <w:vAlign w:val="center"/>
          </w:tcPr>
          <w:p w14:paraId="79F2F074" w14:textId="77777777" w:rsidR="00F63D2C" w:rsidRPr="00FD4CF6" w:rsidRDefault="00F63D2C" w:rsidP="00F63D2C">
            <w:pPr>
              <w:keepNext/>
              <w:keepLines/>
              <w:spacing w:after="0"/>
              <w:rPr>
                <w:rFonts w:ascii="Arial" w:hAnsi="Arial"/>
                <w:sz w:val="18"/>
                <w:lang w:val="en-US"/>
              </w:rPr>
            </w:pPr>
            <w:r w:rsidRPr="00FD4CF6">
              <w:rPr>
                <w:rFonts w:ascii="Arial" w:hAnsi="Arial"/>
                <w:sz w:val="18"/>
                <w:lang w:val="en-US"/>
              </w:rPr>
              <w:t>-</w:t>
            </w:r>
            <w:r w:rsidRPr="00FD4CF6">
              <w:rPr>
                <w:rFonts w:ascii="Arial" w:hAnsi="Arial"/>
                <w:sz w:val="18"/>
              </w:rPr>
              <w:tab/>
            </w:r>
            <w:r w:rsidRPr="00FD4CF6">
              <w:rPr>
                <w:rFonts w:ascii="Arial" w:hAnsi="Arial"/>
                <w:sz w:val="18"/>
                <w:lang w:val="en-US"/>
              </w:rPr>
              <w:t>Calibration link: same target associated to different UT as following figure</w:t>
            </w:r>
          </w:p>
          <w:p w14:paraId="77FF9A5B" w14:textId="77777777" w:rsidR="00F63D2C" w:rsidRPr="00FD4CF6" w:rsidRDefault="00F63D2C" w:rsidP="00F63D2C">
            <w:pPr>
              <w:keepNext/>
              <w:keepLines/>
              <w:spacing w:after="0"/>
              <w:rPr>
                <w:rFonts w:ascii="Arial" w:hAnsi="Arial"/>
                <w:sz w:val="18"/>
                <w:lang w:val="en-US"/>
              </w:rPr>
            </w:pPr>
            <w:r w:rsidRPr="00FD4CF6">
              <w:rPr>
                <w:rFonts w:ascii="Arial" w:hAnsi="Arial"/>
                <w:noProof/>
                <w:sz w:val="18"/>
                <w:lang w:val="en-US"/>
              </w:rPr>
              <w:drawing>
                <wp:inline distT="0" distB="0" distL="0" distR="0" wp14:anchorId="0C600CBE" wp14:editId="5BD57A7C">
                  <wp:extent cx="1107440" cy="1104900"/>
                  <wp:effectExtent l="0" t="0" r="0" b="0"/>
                  <wp:docPr id="2017102779" name="图片 1" descr="A diagram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62167" name="图片 1" descr="A diagram of a cell phone&#10;&#10;AI-generated content may be incorrect."/>
                          <pic:cNvPicPr>
                            <a:picLocks noChangeAspect="1"/>
                          </pic:cNvPicPr>
                        </pic:nvPicPr>
                        <pic:blipFill>
                          <a:blip r:embed="rId1108"/>
                          <a:stretch>
                            <a:fillRect/>
                          </a:stretch>
                        </pic:blipFill>
                        <pic:spPr>
                          <a:xfrm>
                            <a:off x="0" y="0"/>
                            <a:ext cx="1116816" cy="1114182"/>
                          </a:xfrm>
                          <a:prstGeom prst="rect">
                            <a:avLst/>
                          </a:prstGeom>
                        </pic:spPr>
                      </pic:pic>
                    </a:graphicData>
                  </a:graphic>
                </wp:inline>
              </w:drawing>
            </w:r>
          </w:p>
          <w:p w14:paraId="23D19DF4" w14:textId="77777777" w:rsidR="00F63D2C" w:rsidRPr="00FD4CF6" w:rsidRDefault="00F63D2C" w:rsidP="00F63D2C">
            <w:pPr>
              <w:keepNext/>
              <w:keepLines/>
              <w:spacing w:after="0"/>
              <w:rPr>
                <w:rFonts w:ascii="Arial" w:hAnsi="Arial"/>
                <w:sz w:val="18"/>
                <w:lang w:val="en-US"/>
              </w:rPr>
            </w:pPr>
            <w:r w:rsidRPr="00FD4CF6">
              <w:rPr>
                <w:rFonts w:ascii="Arial" w:hAnsi="Arial"/>
                <w:sz w:val="18"/>
                <w:lang w:val="en-US"/>
              </w:rPr>
              <w:t>-</w:t>
            </w:r>
            <w:r w:rsidRPr="00FD4CF6">
              <w:rPr>
                <w:rFonts w:ascii="Arial" w:hAnsi="Arial"/>
                <w:sz w:val="18"/>
              </w:rPr>
              <w:tab/>
            </w:r>
            <w:r w:rsidRPr="00FD4CF6">
              <w:rPr>
                <w:rFonts w:ascii="Arial" w:hAnsi="Arial"/>
                <w:sz w:val="18"/>
                <w:lang w:val="en-US"/>
              </w:rPr>
              <w:t>Calibration method</w:t>
            </w:r>
          </w:p>
          <w:p w14:paraId="3BA56E16" w14:textId="77777777" w:rsidR="00F63D2C" w:rsidRPr="00FD4CF6" w:rsidRDefault="00F63D2C" w:rsidP="00F63D2C">
            <w:pPr>
              <w:keepNext/>
              <w:keepLines/>
              <w:spacing w:after="0"/>
              <w:rPr>
                <w:rFonts w:ascii="Arial" w:hAnsi="Arial"/>
                <w:sz w:val="18"/>
                <w:lang w:val="en-US"/>
              </w:rPr>
            </w:pPr>
            <w:r w:rsidRPr="00FD4CF6">
              <w:rPr>
                <w:rFonts w:ascii="Arial" w:hAnsi="Arial"/>
                <w:sz w:val="18"/>
                <w:lang w:val="en-US"/>
              </w:rPr>
              <w:t>Step1: In single drop simulation, drop one Target and multiple UTs.</w:t>
            </w:r>
          </w:p>
          <w:p w14:paraId="547D10AA" w14:textId="77777777" w:rsidR="00F63D2C" w:rsidRPr="00FD4CF6" w:rsidRDefault="00F63D2C" w:rsidP="00F63D2C">
            <w:pPr>
              <w:keepNext/>
              <w:keepLines/>
              <w:spacing w:after="0"/>
              <w:rPr>
                <w:rFonts w:ascii="Arial" w:hAnsi="Arial"/>
                <w:sz w:val="18"/>
                <w:lang w:val="en-US"/>
              </w:rPr>
            </w:pPr>
            <w:r w:rsidRPr="00FD4CF6">
              <w:rPr>
                <w:rFonts w:ascii="Arial" w:hAnsi="Arial"/>
                <w:sz w:val="18"/>
                <w:lang w:val="en-US"/>
              </w:rPr>
              <w:t>Step2: Generate the channel of each link based on Target level spatial consistency method.</w:t>
            </w:r>
          </w:p>
          <w:p w14:paraId="5CF53F52" w14:textId="77777777" w:rsidR="00F63D2C" w:rsidRPr="00FD4CF6" w:rsidRDefault="00F63D2C" w:rsidP="00F63D2C">
            <w:pPr>
              <w:keepNext/>
              <w:keepLines/>
              <w:spacing w:after="0"/>
              <w:rPr>
                <w:rFonts w:ascii="Arial" w:hAnsi="Arial"/>
                <w:sz w:val="18"/>
                <w:lang w:val="en-US"/>
              </w:rPr>
            </w:pPr>
            <w:r w:rsidRPr="00FD4CF6">
              <w:rPr>
                <w:rFonts w:ascii="Arial" w:hAnsi="Arial"/>
                <w:sz w:val="18"/>
                <w:lang w:val="en-US"/>
              </w:rPr>
              <w:t>Step3: Determine Target-UT groups based on the distance between UTs.</w:t>
            </w:r>
          </w:p>
          <w:p w14:paraId="478B0667" w14:textId="77777777" w:rsidR="00F63D2C" w:rsidRPr="00FD4CF6" w:rsidRDefault="00F63D2C" w:rsidP="00F63D2C">
            <w:pPr>
              <w:keepNext/>
              <w:keepLines/>
              <w:spacing w:after="0"/>
              <w:rPr>
                <w:rFonts w:ascii="Arial" w:hAnsi="Arial"/>
                <w:sz w:val="18"/>
                <w:lang w:val="en-US"/>
              </w:rPr>
            </w:pPr>
            <w:r w:rsidRPr="00FD4CF6">
              <w:rPr>
                <w:rFonts w:ascii="Arial" w:hAnsi="Arial"/>
                <w:sz w:val="18"/>
                <w:lang w:val="en-US"/>
              </w:rPr>
              <w:t>Step4: Bin all the link pairs into certain distance groups, e.g.,</w:t>
            </w:r>
          </w:p>
          <w:p w14:paraId="3B81808C" w14:textId="77777777" w:rsidR="00F63D2C" w:rsidRPr="00FD4CF6" w:rsidRDefault="00F63D2C" w:rsidP="00F63D2C">
            <w:pPr>
              <w:keepNext/>
              <w:keepLines/>
              <w:spacing w:after="0"/>
              <w:rPr>
                <w:rFonts w:ascii="Arial" w:hAnsi="Arial"/>
                <w:sz w:val="18"/>
                <w:lang w:val="en-US"/>
              </w:rPr>
            </w:pPr>
            <w:r w:rsidRPr="00FD4CF6">
              <w:rPr>
                <w:rFonts w:ascii="Arial" w:hAnsi="Arial"/>
                <w:sz w:val="18"/>
              </w:rPr>
              <w:tab/>
              <w:t>-</w:t>
            </w:r>
            <w:r w:rsidRPr="00FD4CF6">
              <w:rPr>
                <w:rFonts w:ascii="Arial" w:hAnsi="Arial"/>
                <w:sz w:val="18"/>
              </w:rPr>
              <w:tab/>
            </w:r>
            <w:r w:rsidRPr="00FD4CF6">
              <w:rPr>
                <w:rFonts w:ascii="Arial" w:hAnsi="Arial"/>
                <w:sz w:val="18"/>
                <w:lang w:val="en-US"/>
              </w:rPr>
              <w:t>0m &lt;= the location distance of link pair &lt; 1m -&gt; 0m group</w:t>
            </w:r>
          </w:p>
          <w:p w14:paraId="722D609C" w14:textId="77777777" w:rsidR="00F63D2C" w:rsidRPr="00FD4CF6" w:rsidRDefault="00F63D2C" w:rsidP="00F63D2C">
            <w:pPr>
              <w:keepNext/>
              <w:keepLines/>
              <w:spacing w:after="0"/>
              <w:rPr>
                <w:rFonts w:ascii="Arial" w:hAnsi="Arial"/>
                <w:sz w:val="18"/>
                <w:lang w:val="en-US"/>
              </w:rPr>
            </w:pPr>
            <w:r w:rsidRPr="00FD4CF6">
              <w:rPr>
                <w:rFonts w:ascii="Arial" w:hAnsi="Arial"/>
                <w:sz w:val="18"/>
              </w:rPr>
              <w:tab/>
              <w:t>-</w:t>
            </w:r>
            <w:r w:rsidRPr="00FD4CF6">
              <w:rPr>
                <w:rFonts w:ascii="Arial" w:hAnsi="Arial"/>
                <w:sz w:val="18"/>
              </w:rPr>
              <w:tab/>
            </w:r>
            <w:r w:rsidRPr="00FD4CF6">
              <w:rPr>
                <w:rFonts w:ascii="Arial" w:hAnsi="Arial"/>
                <w:sz w:val="18"/>
                <w:lang w:val="en-US"/>
              </w:rPr>
              <w:t>1m &lt;= the location distance of link pair &lt; 2m -&gt; 1m group</w:t>
            </w:r>
          </w:p>
          <w:p w14:paraId="51E03423" w14:textId="77777777" w:rsidR="00F63D2C" w:rsidRPr="00FD4CF6" w:rsidRDefault="00F63D2C" w:rsidP="00F63D2C">
            <w:pPr>
              <w:keepNext/>
              <w:keepLines/>
              <w:spacing w:after="0"/>
              <w:rPr>
                <w:rFonts w:ascii="Arial" w:hAnsi="Arial"/>
                <w:sz w:val="18"/>
                <w:lang w:val="en-US"/>
              </w:rPr>
            </w:pPr>
            <w:r w:rsidRPr="00FD4CF6">
              <w:rPr>
                <w:rFonts w:ascii="Arial" w:hAnsi="Arial"/>
                <w:sz w:val="18"/>
              </w:rPr>
              <w:tab/>
              <w:t>-</w:t>
            </w:r>
            <w:r w:rsidRPr="00FD4CF6">
              <w:rPr>
                <w:rFonts w:ascii="Arial" w:hAnsi="Arial"/>
                <w:sz w:val="18"/>
              </w:rPr>
              <w:tab/>
            </w:r>
            <w:r w:rsidRPr="00FD4CF6">
              <w:rPr>
                <w:rFonts w:ascii="Arial" w:hAnsi="Arial"/>
                <w:sz w:val="18"/>
                <w:lang w:val="en-US"/>
              </w:rPr>
              <w:t>2m &lt;= the location distance of link pair &lt; 3m -&gt; 2m group</w:t>
            </w:r>
          </w:p>
          <w:p w14:paraId="213CF91C" w14:textId="77777777" w:rsidR="00F63D2C" w:rsidRPr="00FD4CF6" w:rsidRDefault="00F63D2C" w:rsidP="00F63D2C">
            <w:pPr>
              <w:keepNext/>
              <w:keepLines/>
              <w:spacing w:after="0"/>
              <w:rPr>
                <w:rFonts w:ascii="Arial" w:hAnsi="Arial"/>
                <w:sz w:val="18"/>
                <w:lang w:val="en-US"/>
              </w:rPr>
            </w:pPr>
            <w:r w:rsidRPr="00FD4CF6">
              <w:rPr>
                <w:rFonts w:ascii="Arial" w:hAnsi="Arial"/>
                <w:sz w:val="18"/>
              </w:rPr>
              <w:tab/>
              <w:t>-</w:t>
            </w:r>
            <w:r w:rsidRPr="00FD4CF6">
              <w:rPr>
                <w:rFonts w:ascii="Arial" w:hAnsi="Arial"/>
                <w:sz w:val="18"/>
              </w:rPr>
              <w:tab/>
            </w:r>
            <w:r w:rsidRPr="00FD4CF6">
              <w:rPr>
                <w:rFonts w:ascii="Arial" w:hAnsi="Arial"/>
                <w:sz w:val="18"/>
                <w:lang w:val="en-US"/>
              </w:rPr>
              <w:t>3m &lt;= the location distance of link pair &lt; 4m -&gt; 3m group</w:t>
            </w:r>
          </w:p>
          <w:p w14:paraId="3B2D6B35" w14:textId="77777777" w:rsidR="00F63D2C" w:rsidRPr="00FD4CF6" w:rsidRDefault="00F63D2C" w:rsidP="00F63D2C">
            <w:pPr>
              <w:keepNext/>
              <w:keepLines/>
              <w:spacing w:after="0"/>
              <w:rPr>
                <w:rFonts w:ascii="Arial" w:hAnsi="Arial"/>
                <w:sz w:val="18"/>
                <w:lang w:val="en-US"/>
              </w:rPr>
            </w:pPr>
            <w:r w:rsidRPr="00FD4CF6">
              <w:rPr>
                <w:rFonts w:ascii="Arial" w:hAnsi="Arial"/>
                <w:sz w:val="18"/>
              </w:rPr>
              <w:tab/>
            </w:r>
            <w:r w:rsidRPr="00FD4CF6">
              <w:rPr>
                <w:rFonts w:ascii="Arial" w:hAnsi="Arial"/>
                <w:sz w:val="18"/>
                <w:lang w:val="en-US"/>
              </w:rPr>
              <w:t>…</w:t>
            </w:r>
          </w:p>
          <w:p w14:paraId="5876A765" w14:textId="77777777" w:rsidR="00F63D2C" w:rsidRPr="00FD4CF6" w:rsidRDefault="00F63D2C" w:rsidP="00F63D2C">
            <w:pPr>
              <w:keepNext/>
              <w:keepLines/>
              <w:spacing w:after="0"/>
              <w:rPr>
                <w:rFonts w:ascii="Arial" w:hAnsi="Arial"/>
                <w:sz w:val="18"/>
                <w:lang w:val="en-US"/>
              </w:rPr>
            </w:pPr>
            <w:r w:rsidRPr="00FD4CF6">
              <w:rPr>
                <w:rFonts w:ascii="Arial" w:hAnsi="Arial"/>
                <w:sz w:val="18"/>
              </w:rPr>
              <w:tab/>
            </w:r>
            <w:r w:rsidRPr="00FD4CF6">
              <w:rPr>
                <w:rFonts w:ascii="Arial" w:hAnsi="Arial"/>
                <w:sz w:val="18"/>
                <w:lang w:val="en-US"/>
              </w:rPr>
              <w:t>-</w:t>
            </w:r>
            <w:r w:rsidRPr="00FD4CF6">
              <w:rPr>
                <w:rFonts w:ascii="Arial" w:hAnsi="Arial"/>
                <w:sz w:val="18"/>
              </w:rPr>
              <w:tab/>
            </w:r>
            <w:r w:rsidRPr="00FD4CF6">
              <w:rPr>
                <w:rFonts w:ascii="Arial" w:hAnsi="Arial"/>
                <w:sz w:val="18"/>
                <w:lang w:val="en-US"/>
              </w:rPr>
              <w:t xml:space="preserve"> (N)m &lt;= the location distance of pair &lt; (N+1)m -&gt; (N)m group (see note 2)</w:t>
            </w:r>
          </w:p>
          <w:p w14:paraId="5B00B10C" w14:textId="77777777" w:rsidR="00F63D2C" w:rsidRPr="00FD4CF6" w:rsidRDefault="00F63D2C" w:rsidP="00F63D2C">
            <w:pPr>
              <w:keepNext/>
              <w:keepLines/>
              <w:spacing w:after="0"/>
              <w:rPr>
                <w:rFonts w:ascii="Arial" w:hAnsi="Arial"/>
                <w:sz w:val="18"/>
                <w:lang w:val="en-US"/>
              </w:rPr>
            </w:pPr>
            <w:r w:rsidRPr="00FD4CF6">
              <w:rPr>
                <w:rFonts w:ascii="Arial" w:hAnsi="Arial"/>
                <w:sz w:val="18"/>
                <w:lang w:val="en-US"/>
              </w:rPr>
              <w:t>Step5: Calculate the correlation coefficient metric of each distance groups.</w:t>
            </w:r>
          </w:p>
          <w:p w14:paraId="4494EDA7" w14:textId="77777777" w:rsidR="00F63D2C" w:rsidRPr="00FD4CF6" w:rsidRDefault="00F63D2C" w:rsidP="00F63D2C">
            <w:pPr>
              <w:keepNext/>
              <w:keepLines/>
              <w:spacing w:after="0"/>
              <w:rPr>
                <w:rFonts w:ascii="Arial" w:hAnsi="Arial"/>
                <w:sz w:val="18"/>
                <w:lang w:val="en-US"/>
              </w:rPr>
            </w:pPr>
            <w:r w:rsidRPr="00FD4CF6">
              <w:rPr>
                <w:rFonts w:ascii="Arial" w:hAnsi="Arial"/>
                <w:sz w:val="18"/>
                <w:lang w:val="en-US"/>
              </w:rPr>
              <w:t>Step6: Draw the x-y cure, where x=0, …, N, y= correlation coefficient metric related to (x)m group</w:t>
            </w:r>
          </w:p>
        </w:tc>
      </w:tr>
      <w:tr w:rsidR="007E4413" w:rsidRPr="00FD4CF6" w14:paraId="69E49FDB" w14:textId="77777777" w:rsidTr="00835107">
        <w:tc>
          <w:tcPr>
            <w:tcW w:w="2112" w:type="dxa"/>
            <w:vAlign w:val="center"/>
          </w:tcPr>
          <w:p w14:paraId="38068B02" w14:textId="77777777" w:rsidR="00F63D2C" w:rsidRPr="00FD4CF6" w:rsidRDefault="00F63D2C" w:rsidP="00F63D2C">
            <w:pPr>
              <w:keepNext/>
              <w:keepLines/>
              <w:spacing w:after="0"/>
              <w:rPr>
                <w:rFonts w:ascii="Arial" w:hAnsi="Arial"/>
                <w:sz w:val="18"/>
                <w:lang w:val="en-US"/>
              </w:rPr>
            </w:pPr>
            <w:r w:rsidRPr="00FD4CF6">
              <w:rPr>
                <w:rFonts w:ascii="Arial" w:hAnsi="Arial"/>
                <w:sz w:val="18"/>
                <w:lang w:val="en-US"/>
              </w:rPr>
              <w:t>ST and UT distribution</w:t>
            </w:r>
          </w:p>
        </w:tc>
        <w:tc>
          <w:tcPr>
            <w:tcW w:w="7522" w:type="dxa"/>
            <w:vAlign w:val="center"/>
          </w:tcPr>
          <w:p w14:paraId="6E0FA497" w14:textId="77777777" w:rsidR="00F63D2C" w:rsidRPr="00FD4CF6" w:rsidRDefault="00F63D2C" w:rsidP="00F63D2C">
            <w:pPr>
              <w:keepNext/>
              <w:keepLines/>
              <w:spacing w:after="0"/>
              <w:rPr>
                <w:rFonts w:ascii="Arial" w:hAnsi="Arial"/>
                <w:sz w:val="18"/>
                <w:lang w:val="en-US"/>
              </w:rPr>
            </w:pPr>
            <w:r w:rsidRPr="00FD4CF6">
              <w:rPr>
                <w:rFonts w:ascii="Arial" w:hAnsi="Arial"/>
                <w:sz w:val="18"/>
                <w:lang w:val="en-US"/>
              </w:rPr>
              <w:t>-</w:t>
            </w:r>
            <w:r w:rsidRPr="00FD4CF6">
              <w:rPr>
                <w:rFonts w:ascii="Arial" w:hAnsi="Arial"/>
                <w:sz w:val="18"/>
              </w:rPr>
              <w:tab/>
            </w:r>
            <w:r w:rsidRPr="00FD4CF6">
              <w:rPr>
                <w:rFonts w:ascii="Arial" w:hAnsi="Arial"/>
                <w:sz w:val="18"/>
                <w:lang w:val="en-US"/>
              </w:rPr>
              <w:t>Urban grid</w:t>
            </w:r>
          </w:p>
          <w:p w14:paraId="692A1F07" w14:textId="77777777" w:rsidR="00F63D2C" w:rsidRPr="00FD4CF6" w:rsidRDefault="00F63D2C" w:rsidP="00F63D2C">
            <w:pPr>
              <w:keepNext/>
              <w:keepLines/>
              <w:spacing w:after="0"/>
              <w:rPr>
                <w:rFonts w:ascii="Arial" w:hAnsi="Arial"/>
                <w:sz w:val="18"/>
                <w:lang w:val="en-US"/>
              </w:rPr>
            </w:pPr>
            <w:r w:rsidRPr="00FD4CF6">
              <w:rPr>
                <w:rFonts w:ascii="Arial" w:hAnsi="Arial"/>
                <w:sz w:val="18"/>
                <w:lang w:val="en-US"/>
              </w:rPr>
              <w:t xml:space="preserve">one target is uniformly dropped within the center grid in the outside lane with length of 433m, </w:t>
            </w:r>
          </w:p>
          <w:p w14:paraId="0FF53839" w14:textId="77777777" w:rsidR="00F63D2C" w:rsidRPr="00FD4CF6" w:rsidRDefault="00F63D2C" w:rsidP="00F63D2C">
            <w:pPr>
              <w:keepNext/>
              <w:keepLines/>
              <w:spacing w:after="0"/>
              <w:rPr>
                <w:rFonts w:ascii="Arial" w:hAnsi="Arial"/>
                <w:sz w:val="18"/>
                <w:lang w:val="en-US"/>
              </w:rPr>
            </w:pPr>
            <w:r w:rsidRPr="00FD4CF6">
              <w:rPr>
                <w:rFonts w:ascii="Arial" w:hAnsi="Arial"/>
                <w:sz w:val="18"/>
                <w:lang w:val="en-US"/>
              </w:rPr>
              <w:t xml:space="preserve">the UT is distributed by a uniform distribution distance of [0,1]m in the walk road where is in the same street with the target. </w:t>
            </w:r>
          </w:p>
          <w:p w14:paraId="4D7A8CAB" w14:textId="77777777" w:rsidR="00F63D2C" w:rsidRPr="00FD4CF6" w:rsidRDefault="00F63D2C" w:rsidP="00F63D2C">
            <w:pPr>
              <w:keepNext/>
              <w:keepLines/>
              <w:spacing w:after="0"/>
              <w:rPr>
                <w:rFonts w:ascii="Arial" w:hAnsi="Arial"/>
                <w:sz w:val="18"/>
                <w:lang w:val="en-US"/>
              </w:rPr>
            </w:pPr>
            <w:r w:rsidRPr="00FD4CF6">
              <w:rPr>
                <w:rFonts w:ascii="Arial" w:hAnsi="Arial"/>
                <w:sz w:val="18"/>
                <w:lang w:val="en-US"/>
              </w:rPr>
              <w:t>As following figure.</w:t>
            </w:r>
          </w:p>
          <w:p w14:paraId="71734B2B" w14:textId="77777777" w:rsidR="00F63D2C" w:rsidRPr="00FD4CF6" w:rsidRDefault="00F63D2C" w:rsidP="00F63D2C">
            <w:pPr>
              <w:keepNext/>
              <w:keepLines/>
              <w:spacing w:after="0"/>
              <w:jc w:val="center"/>
              <w:rPr>
                <w:rFonts w:ascii="Arial" w:hAnsi="Arial"/>
                <w:sz w:val="18"/>
                <w:lang w:val="en-US"/>
              </w:rPr>
            </w:pPr>
            <w:r w:rsidRPr="00FD4CF6">
              <w:rPr>
                <w:rFonts w:ascii="Arial" w:eastAsia="Times New Roman" w:hAnsi="Arial"/>
                <w:sz w:val="18"/>
                <w:lang w:val="en-US"/>
              </w:rPr>
              <w:object w:dxaOrig="2201" w:dyaOrig="3301" w14:anchorId="2805CABC">
                <v:shape id="_x0000_i1589" type="#_x0000_t75" style="width:110.3pt;height:162.9pt" o:ole="">
                  <v:imagedata r:id="rId1109" o:title=""/>
                </v:shape>
                <o:OLEObject Type="Embed" ProgID="Visio.Drawing.15" ShapeID="_x0000_i1589" DrawAspect="Content" ObjectID="_1827165392" r:id="rId1110"/>
              </w:object>
            </w:r>
          </w:p>
          <w:p w14:paraId="6F17A2A9" w14:textId="77777777" w:rsidR="00F63D2C" w:rsidRPr="00FD4CF6" w:rsidRDefault="00F63D2C" w:rsidP="00F63D2C">
            <w:pPr>
              <w:keepNext/>
              <w:keepLines/>
              <w:spacing w:after="0"/>
              <w:rPr>
                <w:rFonts w:ascii="Arial" w:hAnsi="Arial"/>
                <w:sz w:val="18"/>
                <w:lang w:val="en-US"/>
              </w:rPr>
            </w:pPr>
            <w:r w:rsidRPr="00FD4CF6">
              <w:rPr>
                <w:rFonts w:ascii="Arial" w:hAnsi="Arial"/>
                <w:sz w:val="18"/>
                <w:lang w:val="en-US"/>
              </w:rPr>
              <w:t>see note 3</w:t>
            </w:r>
          </w:p>
          <w:p w14:paraId="78C818EA" w14:textId="77777777" w:rsidR="00F63D2C" w:rsidRPr="00FD4CF6" w:rsidRDefault="00F63D2C" w:rsidP="00F63D2C">
            <w:pPr>
              <w:keepNext/>
              <w:keepLines/>
              <w:spacing w:after="0"/>
              <w:rPr>
                <w:rFonts w:ascii="Arial" w:hAnsi="Arial"/>
                <w:sz w:val="18"/>
                <w:lang w:val="en-US"/>
              </w:rPr>
            </w:pPr>
            <w:r w:rsidRPr="00FD4CF6">
              <w:rPr>
                <w:rFonts w:ascii="Arial" w:hAnsi="Arial"/>
                <w:sz w:val="18"/>
                <w:lang w:val="en-US"/>
              </w:rPr>
              <w:t xml:space="preserve"> </w:t>
            </w:r>
          </w:p>
          <w:p w14:paraId="2F70BC06" w14:textId="77777777" w:rsidR="00F63D2C" w:rsidRPr="00FD4CF6" w:rsidRDefault="00F63D2C" w:rsidP="00F63D2C">
            <w:pPr>
              <w:keepNext/>
              <w:keepLines/>
              <w:spacing w:after="0"/>
              <w:rPr>
                <w:rFonts w:ascii="Arial" w:hAnsi="Arial"/>
                <w:sz w:val="18"/>
                <w:lang w:val="en-US"/>
              </w:rPr>
            </w:pPr>
            <w:r w:rsidRPr="00FD4CF6">
              <w:rPr>
                <w:rFonts w:ascii="Arial" w:hAnsi="Arial"/>
                <w:sz w:val="18"/>
                <w:lang w:val="en-US"/>
              </w:rPr>
              <w:t>-</w:t>
            </w:r>
            <w:r w:rsidRPr="00FD4CF6">
              <w:rPr>
                <w:rFonts w:ascii="Arial" w:hAnsi="Arial"/>
                <w:sz w:val="18"/>
              </w:rPr>
              <w:tab/>
            </w:r>
            <w:r w:rsidRPr="00FD4CF6">
              <w:rPr>
                <w:rFonts w:ascii="Arial" w:hAnsi="Arial"/>
                <w:sz w:val="18"/>
                <w:lang w:val="en-US"/>
              </w:rPr>
              <w:t>Indoor office</w:t>
            </w:r>
          </w:p>
          <w:p w14:paraId="12EA0521" w14:textId="77777777" w:rsidR="00F63D2C" w:rsidRPr="00FD4CF6" w:rsidRDefault="00F63D2C" w:rsidP="00F63D2C">
            <w:pPr>
              <w:keepNext/>
              <w:keepLines/>
              <w:spacing w:after="0"/>
              <w:rPr>
                <w:rFonts w:ascii="Arial" w:hAnsi="Arial"/>
                <w:sz w:val="18"/>
                <w:lang w:val="en-US"/>
              </w:rPr>
            </w:pPr>
            <w:r w:rsidRPr="00FD4CF6">
              <w:rPr>
                <w:rFonts w:ascii="Arial" w:hAnsi="Arial"/>
                <w:sz w:val="18"/>
                <w:lang w:val="en-US"/>
              </w:rPr>
              <w:t>1 Target is uniform dropped in office region</w:t>
            </w:r>
          </w:p>
          <w:p w14:paraId="36D37963" w14:textId="77777777" w:rsidR="00F63D2C" w:rsidRPr="00FD4CF6" w:rsidRDefault="00F63D2C" w:rsidP="00F63D2C">
            <w:pPr>
              <w:keepNext/>
              <w:keepLines/>
              <w:spacing w:after="0"/>
              <w:rPr>
                <w:rFonts w:ascii="Arial" w:hAnsi="Arial"/>
                <w:sz w:val="18"/>
                <w:lang w:val="en-US"/>
              </w:rPr>
            </w:pPr>
            <w:r w:rsidRPr="00FD4CF6">
              <w:rPr>
                <w:rFonts w:ascii="Arial" w:hAnsi="Arial"/>
                <w:sz w:val="18"/>
                <w:lang w:val="en-US"/>
              </w:rPr>
              <w:t xml:space="preserve">10 UTs are dropped uniformly per cell, i.e., totally 120 UTs are uniformly dropped in office region. </w:t>
            </w:r>
          </w:p>
        </w:tc>
      </w:tr>
      <w:tr w:rsidR="007E4413" w:rsidRPr="00FD4CF6" w14:paraId="7A29082F" w14:textId="77777777" w:rsidTr="00835107">
        <w:tc>
          <w:tcPr>
            <w:tcW w:w="2112" w:type="dxa"/>
            <w:vAlign w:val="center"/>
          </w:tcPr>
          <w:p w14:paraId="02D58D0C" w14:textId="77777777" w:rsidR="00F63D2C" w:rsidRPr="00FD4CF6" w:rsidRDefault="00F63D2C" w:rsidP="00F63D2C">
            <w:pPr>
              <w:keepNext/>
              <w:keepLines/>
              <w:spacing w:after="0"/>
              <w:rPr>
                <w:rFonts w:ascii="Arial" w:hAnsi="Arial"/>
                <w:sz w:val="18"/>
                <w:lang w:val="en-US"/>
              </w:rPr>
            </w:pPr>
            <w:r w:rsidRPr="00FD4CF6">
              <w:rPr>
                <w:rFonts w:ascii="Arial" w:hAnsi="Arial"/>
                <w:sz w:val="18"/>
                <w:lang w:val="en-US"/>
              </w:rPr>
              <w:t>Metrics</w:t>
            </w:r>
          </w:p>
        </w:tc>
        <w:tc>
          <w:tcPr>
            <w:tcW w:w="7522" w:type="dxa"/>
            <w:vAlign w:val="center"/>
          </w:tcPr>
          <w:p w14:paraId="5590BBD5" w14:textId="77777777" w:rsidR="00F63D2C" w:rsidRPr="00FD4CF6" w:rsidRDefault="00F63D2C" w:rsidP="00F63D2C">
            <w:pPr>
              <w:keepNext/>
              <w:keepLines/>
              <w:spacing w:after="0"/>
              <w:rPr>
                <w:rFonts w:ascii="Arial" w:hAnsi="Arial"/>
                <w:sz w:val="18"/>
                <w:lang w:val="en-US"/>
              </w:rPr>
            </w:pPr>
            <w:r w:rsidRPr="00FD4CF6">
              <w:rPr>
                <w:rFonts w:ascii="Arial" w:hAnsi="Arial"/>
                <w:sz w:val="18"/>
                <w:lang w:val="en-US"/>
              </w:rPr>
              <w:t>Cross-correlation coefficient of delay for the third cluster of channel between link pairs.</w:t>
            </w:r>
          </w:p>
          <w:p w14:paraId="2C82B63F" w14:textId="77777777" w:rsidR="00F63D2C" w:rsidRPr="00FD4CF6" w:rsidRDefault="00F63D2C" w:rsidP="00F63D2C">
            <w:pPr>
              <w:keepNext/>
              <w:keepLines/>
              <w:spacing w:after="0"/>
              <w:rPr>
                <w:rFonts w:ascii="Arial" w:hAnsi="Arial"/>
                <w:sz w:val="18"/>
                <w:lang w:val="en-US"/>
              </w:rPr>
            </w:pPr>
            <w:r w:rsidRPr="00FD4CF6">
              <w:rPr>
                <w:rFonts w:ascii="Arial" w:hAnsi="Arial"/>
                <w:sz w:val="18"/>
                <w:lang w:val="en-US"/>
              </w:rPr>
              <w:t>Cross-correlation coefficient of AOA (for UT) for the third cluster of channel between link pairs.</w:t>
            </w:r>
          </w:p>
          <w:p w14:paraId="2D964D87" w14:textId="77777777" w:rsidR="00F63D2C" w:rsidRPr="00FD4CF6" w:rsidRDefault="00F63D2C" w:rsidP="00F63D2C">
            <w:pPr>
              <w:keepNext/>
              <w:keepLines/>
              <w:spacing w:after="0"/>
              <w:rPr>
                <w:rFonts w:ascii="Arial" w:hAnsi="Arial"/>
                <w:sz w:val="18"/>
                <w:lang w:val="en-US"/>
              </w:rPr>
            </w:pPr>
            <w:r w:rsidRPr="00FD4CF6">
              <w:rPr>
                <w:rFonts w:ascii="Arial" w:hAnsi="Arial"/>
                <w:sz w:val="18"/>
                <w:lang w:val="en-US"/>
              </w:rPr>
              <w:t>Cross-correlation coefficient of LOS/NLOS status of channel between link pairs(only for indoor office scenario).</w:t>
            </w:r>
          </w:p>
        </w:tc>
      </w:tr>
      <w:tr w:rsidR="00F63D2C" w:rsidRPr="00FD4CF6" w14:paraId="227B75F2" w14:textId="77777777" w:rsidTr="00835107">
        <w:tc>
          <w:tcPr>
            <w:tcW w:w="9634" w:type="dxa"/>
            <w:gridSpan w:val="2"/>
            <w:vAlign w:val="center"/>
          </w:tcPr>
          <w:p w14:paraId="132BF29B" w14:textId="77777777" w:rsidR="00F63D2C" w:rsidRPr="00FD4CF6" w:rsidRDefault="00F63D2C" w:rsidP="00F63D2C">
            <w:pPr>
              <w:keepNext/>
              <w:keepLines/>
              <w:spacing w:after="0"/>
              <w:ind w:left="851" w:hanging="851"/>
              <w:rPr>
                <w:rFonts w:ascii="Arial" w:hAnsi="Arial"/>
                <w:sz w:val="18"/>
                <w:lang w:eastAsia="zh-CN"/>
              </w:rPr>
            </w:pPr>
            <w:r w:rsidRPr="00FD4CF6">
              <w:rPr>
                <w:rFonts w:ascii="Arial" w:hAnsi="Arial"/>
                <w:sz w:val="18"/>
                <w:lang w:eastAsia="zh-CN"/>
              </w:rPr>
              <w:t xml:space="preserve">NOTE 1: </w:t>
            </w:r>
            <w:r w:rsidRPr="00FD4CF6">
              <w:rPr>
                <w:rFonts w:ascii="Arial" w:hAnsi="Arial"/>
                <w:sz w:val="18"/>
                <w:lang w:eastAsia="zh-CN"/>
              </w:rPr>
              <w:tab/>
              <w:t>Other necessary but unspecified parameters in this table are the same as those in the table for urban grid scenario calibration and indoor office scenario calibration.</w:t>
            </w:r>
          </w:p>
          <w:p w14:paraId="1806DDC8" w14:textId="77777777" w:rsidR="00F63D2C" w:rsidRPr="00FD4CF6" w:rsidRDefault="00F63D2C" w:rsidP="00F63D2C">
            <w:pPr>
              <w:keepNext/>
              <w:keepLines/>
              <w:spacing w:after="0"/>
              <w:ind w:left="851" w:hanging="851"/>
              <w:rPr>
                <w:rFonts w:ascii="Arial" w:hAnsi="Arial"/>
                <w:sz w:val="18"/>
                <w:lang w:val="en-US"/>
              </w:rPr>
            </w:pPr>
            <w:r w:rsidRPr="00FD4CF6">
              <w:rPr>
                <w:rFonts w:ascii="Arial" w:hAnsi="Arial"/>
                <w:sz w:val="18"/>
                <w:lang w:val="en-US"/>
              </w:rPr>
              <w:t>NOTE 2:</w:t>
            </w:r>
            <w:r w:rsidRPr="00FD4CF6">
              <w:rPr>
                <w:rFonts w:ascii="Arial" w:hAnsi="Arial"/>
                <w:sz w:val="18"/>
                <w:lang w:eastAsia="zh-CN"/>
              </w:rPr>
              <w:t xml:space="preserve"> </w:t>
            </w:r>
            <w:r w:rsidRPr="00FD4CF6">
              <w:rPr>
                <w:rFonts w:ascii="Arial" w:hAnsi="Arial"/>
                <w:sz w:val="18"/>
                <w:lang w:eastAsia="zh-CN"/>
              </w:rPr>
              <w:tab/>
            </w:r>
            <w:r w:rsidRPr="00FD4CF6">
              <w:rPr>
                <w:rFonts w:ascii="Arial" w:hAnsi="Arial"/>
                <w:sz w:val="18"/>
                <w:lang w:val="en-US"/>
              </w:rPr>
              <w:t>N is at least twice the maximum correlation distance associated with the channel parameters in the scenario</w:t>
            </w:r>
          </w:p>
          <w:p w14:paraId="5A770158" w14:textId="77777777" w:rsidR="00F63D2C" w:rsidRPr="00FD4CF6" w:rsidRDefault="00F63D2C" w:rsidP="00F63D2C">
            <w:pPr>
              <w:keepNext/>
              <w:keepLines/>
              <w:spacing w:after="0"/>
              <w:ind w:left="851" w:hanging="851"/>
              <w:rPr>
                <w:rFonts w:ascii="Arial" w:hAnsi="Arial"/>
                <w:sz w:val="18"/>
                <w:lang w:val="en-US"/>
              </w:rPr>
            </w:pPr>
            <w:r w:rsidRPr="00FD4CF6">
              <w:rPr>
                <w:rFonts w:ascii="Arial" w:hAnsi="Arial"/>
                <w:sz w:val="18"/>
                <w:lang w:val="en-US"/>
              </w:rPr>
              <w:t>NOTE 3:</w:t>
            </w:r>
            <w:r w:rsidRPr="00FD4CF6">
              <w:rPr>
                <w:rFonts w:ascii="Arial" w:hAnsi="Arial"/>
                <w:sz w:val="18"/>
                <w:lang w:eastAsia="zh-CN"/>
              </w:rPr>
              <w:t xml:space="preserve"> </w:t>
            </w:r>
            <w:r w:rsidRPr="00FD4CF6">
              <w:rPr>
                <w:rFonts w:ascii="Arial" w:hAnsi="Arial"/>
                <w:sz w:val="18"/>
                <w:lang w:eastAsia="zh-CN"/>
              </w:rPr>
              <w:tab/>
            </w:r>
            <w:r w:rsidRPr="00FD4CF6">
              <w:rPr>
                <w:rFonts w:ascii="Arial" w:hAnsi="Arial"/>
                <w:sz w:val="18"/>
                <w:lang w:val="en-US"/>
              </w:rPr>
              <w:t xml:space="preserve">The ST-UT link only consider LOS condition discarding </w:t>
            </w:r>
            <w:proofErr w:type="spellStart"/>
            <w:r w:rsidRPr="00FD4CF6">
              <w:rPr>
                <w:rFonts w:ascii="Arial" w:hAnsi="Arial"/>
                <w:sz w:val="18"/>
                <w:lang w:val="en-US"/>
              </w:rPr>
              <w:t>NLOSv</w:t>
            </w:r>
            <w:proofErr w:type="spellEnd"/>
            <w:r w:rsidRPr="00FD4CF6">
              <w:rPr>
                <w:rFonts w:ascii="Arial" w:hAnsi="Arial"/>
                <w:sz w:val="18"/>
                <w:lang w:val="en-US"/>
              </w:rPr>
              <w:t xml:space="preserve"> condition.</w:t>
            </w:r>
          </w:p>
        </w:tc>
      </w:tr>
    </w:tbl>
    <w:p w14:paraId="75688ABF" w14:textId="77777777" w:rsidR="00F63D2C" w:rsidRPr="00FD4CF6" w:rsidRDefault="00F63D2C" w:rsidP="00F63D2C">
      <w:pPr>
        <w:rPr>
          <w:rFonts w:eastAsiaTheme="minorEastAsia"/>
          <w:lang w:eastAsia="zh-CN"/>
        </w:rPr>
      </w:pPr>
    </w:p>
    <w:p w14:paraId="469FA651" w14:textId="77777777" w:rsidR="00F63D2C" w:rsidRPr="00FD4CF6" w:rsidRDefault="00F63D2C" w:rsidP="00E134A1">
      <w:pPr>
        <w:pStyle w:val="TH"/>
        <w:rPr>
          <w:rFonts w:eastAsiaTheme="minorEastAsia"/>
        </w:rPr>
      </w:pPr>
      <w:r w:rsidRPr="00FD4CF6">
        <w:rPr>
          <w:rFonts w:eastAsiaTheme="minorEastAsia"/>
        </w:rPr>
        <w:t>Table 7.9.6.3-2: Simulation assumptions for calibration of type-2 EO</w:t>
      </w:r>
    </w:p>
    <w:tbl>
      <w:tblPr>
        <w:tblStyle w:val="xTableaupagedegarde1"/>
        <w:tblW w:w="9634" w:type="dxa"/>
        <w:tblLayout w:type="fixed"/>
        <w:tblLook w:val="04A0" w:firstRow="1" w:lastRow="0" w:firstColumn="1" w:lastColumn="0" w:noHBand="0" w:noVBand="1"/>
      </w:tblPr>
      <w:tblGrid>
        <w:gridCol w:w="2112"/>
        <w:gridCol w:w="7522"/>
      </w:tblGrid>
      <w:tr w:rsidR="007E4413" w:rsidRPr="00FD4CF6" w14:paraId="67C35BC8" w14:textId="77777777" w:rsidTr="00835107">
        <w:tc>
          <w:tcPr>
            <w:tcW w:w="2112" w:type="dxa"/>
            <w:vAlign w:val="center"/>
          </w:tcPr>
          <w:p w14:paraId="75BC3EAD" w14:textId="77777777" w:rsidR="00F63D2C" w:rsidRPr="00FD4CF6" w:rsidRDefault="00F63D2C" w:rsidP="00F63D2C">
            <w:pPr>
              <w:keepNext/>
              <w:keepLines/>
              <w:spacing w:after="0"/>
              <w:jc w:val="center"/>
              <w:rPr>
                <w:rFonts w:ascii="Arial" w:hAnsi="Arial"/>
                <w:b/>
                <w:sz w:val="18"/>
                <w:lang w:val="en-US"/>
              </w:rPr>
            </w:pPr>
            <w:r w:rsidRPr="00FD4CF6">
              <w:rPr>
                <w:rFonts w:ascii="Arial" w:hAnsi="Arial"/>
                <w:b/>
                <w:sz w:val="18"/>
                <w:lang w:val="en-US"/>
              </w:rPr>
              <w:t>Parameter</w:t>
            </w:r>
          </w:p>
        </w:tc>
        <w:tc>
          <w:tcPr>
            <w:tcW w:w="7522" w:type="dxa"/>
            <w:vAlign w:val="center"/>
          </w:tcPr>
          <w:p w14:paraId="51BD571A" w14:textId="77777777" w:rsidR="00F63D2C" w:rsidRPr="00FD4CF6" w:rsidRDefault="00F63D2C" w:rsidP="00F63D2C">
            <w:pPr>
              <w:keepNext/>
              <w:keepLines/>
              <w:spacing w:after="0"/>
              <w:jc w:val="center"/>
              <w:rPr>
                <w:rFonts w:ascii="Arial" w:hAnsi="Arial"/>
                <w:sz w:val="18"/>
                <w:lang w:val="en-US"/>
              </w:rPr>
            </w:pPr>
            <w:r w:rsidRPr="00FD4CF6">
              <w:rPr>
                <w:rFonts w:ascii="Arial" w:hAnsi="Arial"/>
                <w:b/>
                <w:sz w:val="18"/>
                <w:lang w:val="en-US"/>
              </w:rPr>
              <w:t>Values</w:t>
            </w:r>
          </w:p>
        </w:tc>
      </w:tr>
      <w:tr w:rsidR="007E4413" w:rsidRPr="00FD4CF6" w14:paraId="13A84B16" w14:textId="77777777" w:rsidTr="00835107">
        <w:tc>
          <w:tcPr>
            <w:tcW w:w="2112" w:type="dxa"/>
            <w:vAlign w:val="center"/>
          </w:tcPr>
          <w:p w14:paraId="4CA4F19B" w14:textId="77777777" w:rsidR="00F63D2C" w:rsidRPr="00FD4CF6" w:rsidRDefault="00F63D2C" w:rsidP="00F63D2C">
            <w:pPr>
              <w:keepNext/>
              <w:keepLines/>
              <w:spacing w:after="0"/>
              <w:rPr>
                <w:rFonts w:ascii="Arial" w:hAnsi="Arial"/>
                <w:sz w:val="18"/>
                <w:lang w:val="en-US" w:eastAsia="zh-CN"/>
              </w:rPr>
            </w:pPr>
            <w:r w:rsidRPr="00FD4CF6">
              <w:rPr>
                <w:rFonts w:ascii="Arial" w:hAnsi="Arial"/>
                <w:sz w:val="18"/>
                <w:lang w:val="en-US"/>
              </w:rPr>
              <w:t>Scenario</w:t>
            </w:r>
          </w:p>
        </w:tc>
        <w:tc>
          <w:tcPr>
            <w:tcW w:w="7522" w:type="dxa"/>
            <w:vAlign w:val="center"/>
          </w:tcPr>
          <w:p w14:paraId="6ED59B00" w14:textId="77777777" w:rsidR="00F63D2C" w:rsidRPr="00FD4CF6" w:rsidRDefault="00F63D2C" w:rsidP="00F63D2C">
            <w:pPr>
              <w:keepNext/>
              <w:keepLines/>
              <w:spacing w:after="0"/>
              <w:rPr>
                <w:rFonts w:ascii="Arial" w:hAnsi="Arial"/>
                <w:sz w:val="18"/>
                <w:lang w:val="en-US" w:eastAsia="zh-CN"/>
              </w:rPr>
            </w:pPr>
            <w:r w:rsidRPr="00FD4CF6">
              <w:rPr>
                <w:rFonts w:ascii="Arial" w:hAnsi="Arial"/>
                <w:sz w:val="18"/>
              </w:rPr>
              <w:t>Urban grid</w:t>
            </w:r>
          </w:p>
        </w:tc>
      </w:tr>
      <w:tr w:rsidR="007E4413" w:rsidRPr="00FD4CF6" w14:paraId="6A7225B8" w14:textId="77777777" w:rsidTr="00835107">
        <w:tc>
          <w:tcPr>
            <w:tcW w:w="2112" w:type="dxa"/>
          </w:tcPr>
          <w:p w14:paraId="3A5536AD" w14:textId="77777777" w:rsidR="00F63D2C" w:rsidRPr="00FD4CF6" w:rsidRDefault="00F63D2C" w:rsidP="00F63D2C">
            <w:pPr>
              <w:keepNext/>
              <w:keepLines/>
              <w:spacing w:after="0"/>
              <w:rPr>
                <w:rFonts w:ascii="Arial" w:hAnsi="Arial"/>
                <w:sz w:val="18"/>
                <w:lang w:val="en-US" w:eastAsia="zh-CN"/>
              </w:rPr>
            </w:pPr>
            <w:r w:rsidRPr="00FD4CF6">
              <w:rPr>
                <w:rFonts w:ascii="Arial" w:hAnsi="Arial"/>
                <w:sz w:val="18"/>
              </w:rPr>
              <w:t>Cell layout</w:t>
            </w:r>
          </w:p>
        </w:tc>
        <w:tc>
          <w:tcPr>
            <w:tcW w:w="7522" w:type="dxa"/>
          </w:tcPr>
          <w:p w14:paraId="721F60B6" w14:textId="77777777" w:rsidR="00F63D2C" w:rsidRPr="00FD4CF6" w:rsidRDefault="00F63D2C" w:rsidP="00F63D2C">
            <w:pPr>
              <w:keepNext/>
              <w:keepLines/>
              <w:spacing w:after="0"/>
              <w:rPr>
                <w:rFonts w:ascii="Arial" w:hAnsi="Arial"/>
                <w:sz w:val="18"/>
                <w:lang w:val="en-US" w:eastAsia="zh-CN"/>
              </w:rPr>
            </w:pPr>
            <w:r w:rsidRPr="00FD4CF6">
              <w:rPr>
                <w:rFonts w:ascii="Arial" w:hAnsi="Arial"/>
                <w:sz w:val="18"/>
                <w:lang w:val="en-US" w:eastAsia="zh-CN"/>
              </w:rPr>
              <w:t>For FR1: ISD = 500m, the layout is defined as below:</w:t>
            </w:r>
          </w:p>
          <w:p w14:paraId="38CE2C77" w14:textId="77777777" w:rsidR="00F63D2C" w:rsidRPr="00FD4CF6" w:rsidRDefault="00F63D2C" w:rsidP="00F63D2C">
            <w:pPr>
              <w:keepNext/>
              <w:keepLines/>
              <w:spacing w:after="0"/>
              <w:rPr>
                <w:rFonts w:ascii="Arial" w:hAnsi="Arial"/>
                <w:sz w:val="18"/>
                <w:lang w:eastAsia="zh-CN"/>
              </w:rPr>
            </w:pPr>
            <w:r w:rsidRPr="00FD4CF6">
              <w:rPr>
                <w:rFonts w:ascii="Arial" w:hAnsi="Arial"/>
                <w:sz w:val="18"/>
                <w:lang w:eastAsia="zh-CN"/>
              </w:rPr>
              <w:t xml:space="preserve">The BSs are placed at the top of buildings at one corner. Specifically, the road grids shall be shifted by </w:t>
            </w:r>
            <w:r w:rsidRPr="00FD4CF6">
              <w:rPr>
                <w:rFonts w:ascii="Arial" w:hAnsi="Arial"/>
                <w:sz w:val="18"/>
              </w:rPr>
              <w:t>(</w:t>
            </w:r>
            <m:oMath>
              <m:f>
                <m:fPr>
                  <m:ctrlPr>
                    <w:rPr>
                      <w:rFonts w:ascii="Cambria Math" w:hAnsi="Cambria Math"/>
                      <w:sz w:val="18"/>
                    </w:rPr>
                  </m:ctrlPr>
                </m:fPr>
                <m:num>
                  <m:r>
                    <m:rPr>
                      <m:sty m:val="p"/>
                    </m:rPr>
                    <w:rPr>
                      <w:rFonts w:ascii="Cambria Math" w:hAnsi="Cambria Math"/>
                      <w:sz w:val="18"/>
                    </w:rPr>
                    <m:t>ISD</m:t>
                  </m:r>
                </m:num>
                <m:den>
                  <m:r>
                    <m:rPr>
                      <m:sty m:val="p"/>
                    </m:rPr>
                    <w:rPr>
                      <w:rFonts w:ascii="Cambria Math" w:hAnsi="Cambria Math"/>
                      <w:sz w:val="18"/>
                    </w:rPr>
                    <m:t>3</m:t>
                  </m:r>
                </m:den>
              </m:f>
              <m:r>
                <w:rPr>
                  <w:rFonts w:ascii="Cambria Math" w:hAnsi="Cambria Math"/>
                  <w:sz w:val="18"/>
                </w:rPr>
                <m:t>-10</m:t>
              </m:r>
              <m:r>
                <m:rPr>
                  <m:sty m:val="p"/>
                </m:rPr>
                <w:rPr>
                  <w:rFonts w:ascii="Cambria Math" w:hAnsi="Cambria Math"/>
                  <w:sz w:val="18"/>
                </w:rPr>
                <m:t>,</m:t>
              </m:r>
              <m:f>
                <m:fPr>
                  <m:ctrlPr>
                    <w:rPr>
                      <w:rFonts w:ascii="Cambria Math" w:hAnsi="Cambria Math"/>
                      <w:i/>
                      <w:sz w:val="18"/>
                    </w:rPr>
                  </m:ctrlPr>
                </m:fPr>
                <m:num>
                  <m:rad>
                    <m:radPr>
                      <m:degHide m:val="1"/>
                      <m:ctrlPr>
                        <w:rPr>
                          <w:rFonts w:ascii="Cambria Math" w:hAnsi="Cambria Math"/>
                          <w:sz w:val="18"/>
                        </w:rPr>
                      </m:ctrlPr>
                    </m:radPr>
                    <m:deg/>
                    <m:e>
                      <m:r>
                        <w:rPr>
                          <w:rFonts w:ascii="Cambria Math" w:hAnsi="Cambria Math"/>
                          <w:sz w:val="18"/>
                        </w:rPr>
                        <m:t>3</m:t>
                      </m:r>
                    </m:e>
                  </m:rad>
                </m:num>
                <m:den>
                  <m:r>
                    <w:rPr>
                      <w:rFonts w:ascii="Cambria Math" w:hAnsi="Cambria Math"/>
                      <w:sz w:val="18"/>
                    </w:rPr>
                    <m:t>2</m:t>
                  </m:r>
                </m:den>
              </m:f>
              <m:r>
                <w:rPr>
                  <w:rFonts w:ascii="Cambria Math" w:hAnsi="Cambria Math"/>
                  <w:sz w:val="18"/>
                </w:rPr>
                <m:t>*</m:t>
              </m:r>
              <m:f>
                <m:fPr>
                  <m:ctrlPr>
                    <w:rPr>
                      <w:rFonts w:ascii="Cambria Math" w:hAnsi="Cambria Math"/>
                      <w:sz w:val="18"/>
                    </w:rPr>
                  </m:ctrlPr>
                </m:fPr>
                <m:num>
                  <m:r>
                    <m:rPr>
                      <m:sty m:val="p"/>
                    </m:rPr>
                    <w:rPr>
                      <w:rFonts w:ascii="Cambria Math" w:hAnsi="Cambria Math"/>
                      <w:sz w:val="18"/>
                    </w:rPr>
                    <m:t>ISD</m:t>
                  </m:r>
                </m:num>
                <m:den>
                  <m:r>
                    <m:rPr>
                      <m:sty m:val="p"/>
                    </m:rPr>
                    <w:rPr>
                      <w:rFonts w:ascii="Cambria Math" w:hAnsi="Cambria Math"/>
                      <w:sz w:val="18"/>
                    </w:rPr>
                    <m:t>3</m:t>
                  </m:r>
                </m:den>
              </m:f>
              <m:r>
                <w:rPr>
                  <w:rFonts w:ascii="Cambria Math" w:hAnsi="Cambria Math"/>
                  <w:sz w:val="18"/>
                </w:rPr>
                <m:t>-10</m:t>
              </m:r>
            </m:oMath>
            <w:r w:rsidRPr="00FD4CF6">
              <w:rPr>
                <w:rFonts w:ascii="Arial" w:hAnsi="Arial"/>
                <w:sz w:val="18"/>
              </w:rPr>
              <w:t>)</w:t>
            </w:r>
            <w:r w:rsidRPr="00FD4CF6">
              <w:rPr>
                <w:rFonts w:ascii="Arial" w:hAnsi="Arial"/>
                <w:sz w:val="18"/>
                <w:lang w:eastAsia="zh-CN"/>
              </w:rPr>
              <w:t xml:space="preserve"> m in horizontal plane, or the BSs are shifted by</w:t>
            </w:r>
            <w:r w:rsidRPr="00FD4CF6">
              <w:rPr>
                <w:rFonts w:ascii="Arial" w:hAnsi="Arial"/>
                <w:sz w:val="18"/>
              </w:rPr>
              <w:t xml:space="preserve"> (</w:t>
            </w:r>
            <m:oMath>
              <m:r>
                <m:rPr>
                  <m:sty m:val="p"/>
                </m:rPr>
                <w:rPr>
                  <w:rFonts w:ascii="Cambria Math" w:hAnsi="Cambria Math"/>
                  <w:sz w:val="18"/>
                </w:rPr>
                <m:t>-</m:t>
              </m:r>
              <m:f>
                <m:fPr>
                  <m:ctrlPr>
                    <w:rPr>
                      <w:rFonts w:ascii="Cambria Math" w:hAnsi="Cambria Math"/>
                      <w:sz w:val="18"/>
                    </w:rPr>
                  </m:ctrlPr>
                </m:fPr>
                <m:num>
                  <m:r>
                    <m:rPr>
                      <m:sty m:val="p"/>
                    </m:rPr>
                    <w:rPr>
                      <w:rFonts w:ascii="Cambria Math" w:hAnsi="Cambria Math"/>
                      <w:sz w:val="18"/>
                    </w:rPr>
                    <m:t>ISD</m:t>
                  </m:r>
                </m:num>
                <m:den>
                  <m:r>
                    <m:rPr>
                      <m:sty m:val="p"/>
                    </m:rPr>
                    <w:rPr>
                      <w:rFonts w:ascii="Cambria Math" w:hAnsi="Cambria Math"/>
                      <w:sz w:val="18"/>
                    </w:rPr>
                    <m:t>3</m:t>
                  </m:r>
                </m:den>
              </m:f>
              <m:r>
                <w:rPr>
                  <w:rFonts w:ascii="Cambria Math" w:hAnsi="Cambria Math"/>
                  <w:sz w:val="18"/>
                </w:rPr>
                <m:t>+10</m:t>
              </m:r>
              <m:r>
                <m:rPr>
                  <m:sty m:val="p"/>
                </m:rPr>
                <w:rPr>
                  <w:rFonts w:ascii="Cambria Math" w:hAnsi="Cambria Math"/>
                  <w:sz w:val="18"/>
                </w:rPr>
                <m:t>,-</m:t>
              </m:r>
              <m:f>
                <m:fPr>
                  <m:ctrlPr>
                    <w:rPr>
                      <w:rFonts w:ascii="Cambria Math" w:hAnsi="Cambria Math"/>
                      <w:i/>
                      <w:sz w:val="18"/>
                    </w:rPr>
                  </m:ctrlPr>
                </m:fPr>
                <m:num>
                  <m:rad>
                    <m:radPr>
                      <m:degHide m:val="1"/>
                      <m:ctrlPr>
                        <w:rPr>
                          <w:rFonts w:ascii="Cambria Math" w:hAnsi="Cambria Math"/>
                          <w:sz w:val="18"/>
                        </w:rPr>
                      </m:ctrlPr>
                    </m:radPr>
                    <m:deg/>
                    <m:e>
                      <m:r>
                        <w:rPr>
                          <w:rFonts w:ascii="Cambria Math" w:hAnsi="Cambria Math"/>
                          <w:sz w:val="18"/>
                        </w:rPr>
                        <m:t>3</m:t>
                      </m:r>
                    </m:e>
                  </m:rad>
                </m:num>
                <m:den>
                  <m:r>
                    <w:rPr>
                      <w:rFonts w:ascii="Cambria Math" w:hAnsi="Cambria Math"/>
                      <w:sz w:val="18"/>
                    </w:rPr>
                    <m:t>2</m:t>
                  </m:r>
                </m:den>
              </m:f>
              <m:r>
                <w:rPr>
                  <w:rFonts w:ascii="Cambria Math" w:hAnsi="Cambria Math"/>
                  <w:sz w:val="18"/>
                </w:rPr>
                <m:t>*</m:t>
              </m:r>
              <m:f>
                <m:fPr>
                  <m:ctrlPr>
                    <w:rPr>
                      <w:rFonts w:ascii="Cambria Math" w:hAnsi="Cambria Math"/>
                      <w:sz w:val="18"/>
                    </w:rPr>
                  </m:ctrlPr>
                </m:fPr>
                <m:num>
                  <m:r>
                    <m:rPr>
                      <m:sty m:val="p"/>
                    </m:rPr>
                    <w:rPr>
                      <w:rFonts w:ascii="Cambria Math" w:hAnsi="Cambria Math"/>
                      <w:sz w:val="18"/>
                    </w:rPr>
                    <m:t>ISD</m:t>
                  </m:r>
                </m:num>
                <m:den>
                  <m:r>
                    <m:rPr>
                      <m:sty m:val="p"/>
                    </m:rPr>
                    <w:rPr>
                      <w:rFonts w:ascii="Cambria Math" w:hAnsi="Cambria Math"/>
                      <w:sz w:val="18"/>
                    </w:rPr>
                    <m:t>3</m:t>
                  </m:r>
                </m:den>
              </m:f>
              <m:r>
                <w:rPr>
                  <w:rFonts w:ascii="Cambria Math" w:hAnsi="Cambria Math"/>
                  <w:sz w:val="18"/>
                </w:rPr>
                <m:t>+10</m:t>
              </m:r>
            </m:oMath>
            <w:r w:rsidRPr="00FD4CF6">
              <w:rPr>
                <w:rFonts w:ascii="Arial" w:hAnsi="Arial"/>
                <w:sz w:val="18"/>
              </w:rPr>
              <w:t>)</w:t>
            </w:r>
            <w:r w:rsidRPr="00FD4CF6">
              <w:rPr>
                <w:rFonts w:ascii="Arial" w:hAnsi="Arial"/>
                <w:sz w:val="18"/>
                <w:lang w:eastAsia="zh-CN"/>
              </w:rPr>
              <w:t>m in horizontal plane equivalently.</w:t>
            </w:r>
          </w:p>
          <w:p w14:paraId="588C9EEE" w14:textId="77777777" w:rsidR="00F63D2C" w:rsidRPr="00FD4CF6" w:rsidRDefault="00F63D2C" w:rsidP="00F63D2C">
            <w:pPr>
              <w:keepNext/>
              <w:keepLines/>
              <w:spacing w:after="0"/>
              <w:rPr>
                <w:rFonts w:ascii="Arial" w:hAnsi="Arial"/>
                <w:sz w:val="18"/>
                <w:lang w:eastAsia="zh-CN"/>
              </w:rPr>
            </w:pPr>
            <w:r w:rsidRPr="00FD4CF6">
              <w:rPr>
                <w:rFonts w:ascii="Arial" w:hAnsi="Arial"/>
                <w:noProof/>
                <w:sz w:val="18"/>
                <w:lang w:val="en-US" w:eastAsia="zh-CN"/>
              </w:rPr>
              <w:drawing>
                <wp:inline distT="0" distB="0" distL="0" distR="0" wp14:anchorId="27C8E05C" wp14:editId="6053DFD1">
                  <wp:extent cx="1828800" cy="1893570"/>
                  <wp:effectExtent l="0" t="0" r="0" b="0"/>
                  <wp:docPr id="210684912" name="图片 4"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87440" name="图片 4" descr="A screenshot of a map&#10;&#10;AI-generated content may be incorrect."/>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a:xfrm>
                            <a:off x="0" y="0"/>
                            <a:ext cx="1837628" cy="1902684"/>
                          </a:xfrm>
                          <a:prstGeom prst="rect">
                            <a:avLst/>
                          </a:prstGeom>
                          <a:noFill/>
                        </pic:spPr>
                      </pic:pic>
                    </a:graphicData>
                  </a:graphic>
                </wp:inline>
              </w:drawing>
            </w:r>
          </w:p>
          <w:p w14:paraId="25B9F82A" w14:textId="77777777" w:rsidR="00F63D2C" w:rsidRPr="00FD4CF6" w:rsidRDefault="00F63D2C" w:rsidP="00F63D2C">
            <w:pPr>
              <w:keepNext/>
              <w:keepLines/>
              <w:spacing w:after="0"/>
              <w:rPr>
                <w:rFonts w:ascii="Arial" w:hAnsi="Arial"/>
                <w:sz w:val="18"/>
                <w:lang w:eastAsia="zh-CN"/>
              </w:rPr>
            </w:pPr>
            <w:r w:rsidRPr="00FD4CF6">
              <w:rPr>
                <w:rFonts w:ascii="Arial" w:hAnsi="Arial"/>
                <w:sz w:val="18"/>
                <w:lang w:eastAsia="zh-CN"/>
              </w:rPr>
              <w:t>For FR2 ISD=250m, the cell layout is as that specified in Table 7.9.6.1-3</w:t>
            </w:r>
          </w:p>
        </w:tc>
      </w:tr>
      <w:tr w:rsidR="007E4413" w:rsidRPr="00FD4CF6" w14:paraId="6894E743" w14:textId="77777777" w:rsidTr="00835107">
        <w:tc>
          <w:tcPr>
            <w:tcW w:w="2112" w:type="dxa"/>
            <w:vAlign w:val="center"/>
          </w:tcPr>
          <w:p w14:paraId="381DE21B" w14:textId="77777777" w:rsidR="00F63D2C" w:rsidRPr="00FD4CF6" w:rsidRDefault="00F63D2C" w:rsidP="00F63D2C">
            <w:pPr>
              <w:keepNext/>
              <w:keepLines/>
              <w:spacing w:after="0"/>
              <w:rPr>
                <w:rFonts w:ascii="Arial" w:hAnsi="Arial"/>
                <w:sz w:val="18"/>
                <w:lang w:val="en-US" w:eastAsia="zh-CN"/>
              </w:rPr>
            </w:pPr>
            <w:r w:rsidRPr="00FD4CF6">
              <w:rPr>
                <w:rFonts w:ascii="Arial" w:hAnsi="Arial"/>
                <w:sz w:val="18"/>
              </w:rPr>
              <w:t>Sensing mode</w:t>
            </w:r>
          </w:p>
        </w:tc>
        <w:tc>
          <w:tcPr>
            <w:tcW w:w="7522" w:type="dxa"/>
            <w:vAlign w:val="center"/>
          </w:tcPr>
          <w:p w14:paraId="6D77EC9D" w14:textId="77777777" w:rsidR="00F63D2C" w:rsidRPr="00FD4CF6" w:rsidRDefault="00F63D2C" w:rsidP="00F63D2C">
            <w:pPr>
              <w:keepNext/>
              <w:keepLines/>
              <w:spacing w:after="0"/>
              <w:rPr>
                <w:rFonts w:ascii="Arial" w:hAnsi="Arial"/>
                <w:bCs/>
                <w:sz w:val="18"/>
                <w:lang w:eastAsia="zh-CN"/>
              </w:rPr>
            </w:pPr>
            <w:r w:rsidRPr="00FD4CF6">
              <w:rPr>
                <w:rFonts w:ascii="Arial" w:hAnsi="Arial"/>
                <w:bCs/>
                <w:sz w:val="18"/>
              </w:rPr>
              <w:t>TRP- pedestrian UE bistatic</w:t>
            </w:r>
          </w:p>
          <w:p w14:paraId="2CBD35D4" w14:textId="77777777" w:rsidR="00F63D2C" w:rsidRPr="00FD4CF6" w:rsidRDefault="00F63D2C" w:rsidP="00F63D2C">
            <w:pPr>
              <w:keepNext/>
              <w:keepLines/>
              <w:spacing w:after="0"/>
              <w:rPr>
                <w:rFonts w:ascii="Arial" w:hAnsi="Arial"/>
                <w:bCs/>
                <w:sz w:val="18"/>
              </w:rPr>
            </w:pPr>
            <w:r w:rsidRPr="00FD4CF6">
              <w:rPr>
                <w:rFonts w:ascii="Arial" w:hAnsi="Arial"/>
                <w:bCs/>
                <w:sz w:val="18"/>
              </w:rPr>
              <w:t xml:space="preserve">TRP- RSU type </w:t>
            </w:r>
            <w:r w:rsidRPr="00FD4CF6">
              <w:rPr>
                <w:rFonts w:ascii="Arial" w:hAnsi="Arial"/>
                <w:bCs/>
                <w:sz w:val="18"/>
                <w:lang w:eastAsia="zh-CN"/>
              </w:rPr>
              <w:t>UE</w:t>
            </w:r>
            <w:r w:rsidRPr="00FD4CF6">
              <w:rPr>
                <w:rFonts w:ascii="Arial" w:hAnsi="Arial"/>
                <w:bCs/>
                <w:sz w:val="18"/>
              </w:rPr>
              <w:t xml:space="preserve"> bistatic </w:t>
            </w:r>
          </w:p>
          <w:p w14:paraId="71C6C3FB" w14:textId="77777777" w:rsidR="00F63D2C" w:rsidRPr="00FD4CF6" w:rsidRDefault="00F63D2C" w:rsidP="00F63D2C">
            <w:pPr>
              <w:keepNext/>
              <w:keepLines/>
              <w:spacing w:after="0"/>
              <w:rPr>
                <w:rFonts w:ascii="Arial" w:hAnsi="Arial"/>
                <w:sz w:val="18"/>
                <w:lang w:val="en-US"/>
              </w:rPr>
            </w:pPr>
            <w:r w:rsidRPr="00FD4CF6">
              <w:rPr>
                <w:rFonts w:ascii="Arial" w:hAnsi="Arial"/>
                <w:sz w:val="18"/>
                <w:lang w:val="en-US"/>
              </w:rPr>
              <w:t>TRP monostatic</w:t>
            </w:r>
          </w:p>
          <w:p w14:paraId="71595656" w14:textId="77777777" w:rsidR="00F63D2C" w:rsidRPr="00FD4CF6" w:rsidRDefault="00F63D2C" w:rsidP="00F63D2C">
            <w:pPr>
              <w:keepNext/>
              <w:keepLines/>
              <w:spacing w:after="0"/>
              <w:rPr>
                <w:rFonts w:ascii="Arial" w:hAnsi="Arial"/>
                <w:bCs/>
                <w:sz w:val="18"/>
              </w:rPr>
            </w:pPr>
            <w:r w:rsidRPr="00FD4CF6">
              <w:rPr>
                <w:rFonts w:ascii="Arial" w:hAnsi="Arial"/>
                <w:sz w:val="18"/>
                <w:lang w:val="en-US"/>
              </w:rPr>
              <w:t>TRP-TRP bistatic</w:t>
            </w:r>
          </w:p>
          <w:p w14:paraId="0B521FA6" w14:textId="77777777" w:rsidR="00F63D2C" w:rsidRPr="00FD4CF6" w:rsidRDefault="00F63D2C" w:rsidP="00F63D2C">
            <w:pPr>
              <w:keepNext/>
              <w:keepLines/>
              <w:spacing w:after="0"/>
              <w:rPr>
                <w:rFonts w:ascii="Arial" w:hAnsi="Arial"/>
                <w:bCs/>
                <w:sz w:val="18"/>
                <w:lang w:eastAsia="zh-CN"/>
              </w:rPr>
            </w:pPr>
            <w:r w:rsidRPr="00FD4CF6">
              <w:rPr>
                <w:rFonts w:ascii="Arial" w:hAnsi="Arial"/>
                <w:bCs/>
                <w:sz w:val="18"/>
              </w:rPr>
              <w:t xml:space="preserve">RSU type </w:t>
            </w:r>
            <w:r w:rsidRPr="00FD4CF6">
              <w:rPr>
                <w:rFonts w:ascii="Arial" w:hAnsi="Arial"/>
                <w:bCs/>
                <w:sz w:val="18"/>
                <w:lang w:eastAsia="zh-CN"/>
              </w:rPr>
              <w:t xml:space="preserve">UE - </w:t>
            </w:r>
            <w:r w:rsidRPr="00FD4CF6">
              <w:rPr>
                <w:rFonts w:ascii="Arial" w:hAnsi="Arial"/>
                <w:bCs/>
                <w:sz w:val="18"/>
              </w:rPr>
              <w:t xml:space="preserve">RSU type </w:t>
            </w:r>
            <w:r w:rsidRPr="00FD4CF6">
              <w:rPr>
                <w:rFonts w:ascii="Arial" w:hAnsi="Arial"/>
                <w:bCs/>
                <w:sz w:val="18"/>
                <w:lang w:eastAsia="zh-CN"/>
              </w:rPr>
              <w:t>UE bistatic (optional)</w:t>
            </w:r>
          </w:p>
        </w:tc>
      </w:tr>
      <w:tr w:rsidR="007E4413" w:rsidRPr="00FD4CF6" w14:paraId="654E9A1D" w14:textId="77777777" w:rsidTr="00835107">
        <w:tc>
          <w:tcPr>
            <w:tcW w:w="2112" w:type="dxa"/>
            <w:vAlign w:val="center"/>
          </w:tcPr>
          <w:p w14:paraId="3378EBE1" w14:textId="77777777" w:rsidR="00F63D2C" w:rsidRPr="00FD4CF6" w:rsidRDefault="00F63D2C" w:rsidP="00F63D2C">
            <w:pPr>
              <w:keepNext/>
              <w:keepLines/>
              <w:spacing w:after="0"/>
              <w:rPr>
                <w:rFonts w:ascii="Arial" w:hAnsi="Arial"/>
                <w:sz w:val="18"/>
                <w:lang w:val="en-US" w:eastAsia="zh-CN"/>
              </w:rPr>
            </w:pPr>
            <w:r w:rsidRPr="00FD4CF6">
              <w:rPr>
                <w:rFonts w:ascii="Arial" w:hAnsi="Arial"/>
                <w:sz w:val="18"/>
                <w:lang w:eastAsia="zh-CN"/>
              </w:rPr>
              <w:t>EO deployment</w:t>
            </w:r>
          </w:p>
        </w:tc>
        <w:tc>
          <w:tcPr>
            <w:tcW w:w="7522" w:type="dxa"/>
            <w:vAlign w:val="center"/>
          </w:tcPr>
          <w:p w14:paraId="40FDD7DA" w14:textId="77777777" w:rsidR="00F63D2C" w:rsidRPr="00FD4CF6" w:rsidRDefault="00F63D2C" w:rsidP="00F63D2C">
            <w:pPr>
              <w:keepNext/>
              <w:keepLines/>
              <w:spacing w:after="0"/>
              <w:rPr>
                <w:rFonts w:ascii="Arial" w:hAnsi="Arial"/>
                <w:sz w:val="18"/>
                <w:lang w:val="en-US" w:eastAsia="zh-CN"/>
              </w:rPr>
            </w:pPr>
            <w:r w:rsidRPr="00FD4CF6">
              <w:rPr>
                <w:rFonts w:ascii="Arial" w:hAnsi="Arial"/>
                <w:sz w:val="18"/>
                <w:lang w:eastAsia="zh-CN"/>
              </w:rPr>
              <w:t>9 buildings with size 413m x 230m x 20m illustrated by the green blocks as in the figure shown in the row of cell layout.</w:t>
            </w:r>
          </w:p>
        </w:tc>
      </w:tr>
      <w:tr w:rsidR="007E4413" w:rsidRPr="00FD4CF6" w14:paraId="0C9BA3C3" w14:textId="77777777" w:rsidTr="00835107">
        <w:tc>
          <w:tcPr>
            <w:tcW w:w="2112" w:type="dxa"/>
            <w:vAlign w:val="center"/>
          </w:tcPr>
          <w:p w14:paraId="137B3529" w14:textId="77777777" w:rsidR="00F63D2C" w:rsidRPr="00FD4CF6" w:rsidRDefault="00F63D2C" w:rsidP="00F63D2C">
            <w:pPr>
              <w:keepNext/>
              <w:keepLines/>
              <w:spacing w:after="0"/>
              <w:rPr>
                <w:rFonts w:ascii="Arial" w:hAnsi="Arial"/>
                <w:sz w:val="18"/>
                <w:lang w:eastAsia="zh-CN"/>
              </w:rPr>
            </w:pPr>
            <w:r w:rsidRPr="00FD4CF6">
              <w:rPr>
                <w:rFonts w:ascii="Arial" w:hAnsi="Arial"/>
                <w:sz w:val="18"/>
                <w:lang w:eastAsia="zh-CN"/>
              </w:rPr>
              <w:t>ST distribution</w:t>
            </w:r>
          </w:p>
        </w:tc>
        <w:tc>
          <w:tcPr>
            <w:tcW w:w="7522" w:type="dxa"/>
            <w:vAlign w:val="center"/>
          </w:tcPr>
          <w:p w14:paraId="78B32B93" w14:textId="77777777" w:rsidR="00F63D2C" w:rsidRPr="00FD4CF6" w:rsidRDefault="00F63D2C" w:rsidP="00F63D2C">
            <w:pPr>
              <w:keepNext/>
              <w:keepLines/>
              <w:spacing w:after="0"/>
              <w:rPr>
                <w:rFonts w:ascii="Arial" w:hAnsi="Arial"/>
                <w:sz w:val="18"/>
              </w:rPr>
            </w:pPr>
            <w:r w:rsidRPr="00FD4CF6">
              <w:rPr>
                <w:rFonts w:ascii="Arial" w:hAnsi="Arial"/>
                <w:sz w:val="18"/>
              </w:rPr>
              <w:t xml:space="preserve">one target is uniformly distributed (across multiple drops) within the </w:t>
            </w:r>
            <w:proofErr w:type="spellStart"/>
            <w:r w:rsidRPr="00FD4CF6">
              <w:rPr>
                <w:rFonts w:ascii="Arial" w:hAnsi="Arial"/>
                <w:sz w:val="18"/>
              </w:rPr>
              <w:t>center</w:t>
            </w:r>
            <w:proofErr w:type="spellEnd"/>
            <w:r w:rsidRPr="00FD4CF6">
              <w:rPr>
                <w:rFonts w:ascii="Arial" w:hAnsi="Arial"/>
                <w:sz w:val="18"/>
              </w:rPr>
              <w:t xml:space="preserve"> of the outside lane of the grid. </w:t>
            </w:r>
          </w:p>
        </w:tc>
      </w:tr>
      <w:tr w:rsidR="007E4413" w:rsidRPr="00FD4CF6" w14:paraId="412AC18B" w14:textId="77777777" w:rsidTr="00835107">
        <w:tc>
          <w:tcPr>
            <w:tcW w:w="2112" w:type="dxa"/>
          </w:tcPr>
          <w:p w14:paraId="49E61EF8" w14:textId="77777777" w:rsidR="00F63D2C" w:rsidRPr="00FD4CF6" w:rsidRDefault="00F63D2C" w:rsidP="00F63D2C">
            <w:pPr>
              <w:keepNext/>
              <w:keepLines/>
              <w:spacing w:after="0"/>
              <w:rPr>
                <w:rFonts w:ascii="Arial" w:hAnsi="Arial"/>
                <w:sz w:val="18"/>
                <w:lang w:val="en-US" w:eastAsia="zh-CN"/>
              </w:rPr>
            </w:pPr>
            <w:r w:rsidRPr="00FD4CF6">
              <w:rPr>
                <w:rFonts w:ascii="Arial" w:hAnsi="Arial"/>
                <w:sz w:val="18"/>
                <w:lang w:eastAsia="zh-CN"/>
              </w:rPr>
              <w:t>UT distribution</w:t>
            </w:r>
          </w:p>
        </w:tc>
        <w:tc>
          <w:tcPr>
            <w:tcW w:w="7522" w:type="dxa"/>
          </w:tcPr>
          <w:p w14:paraId="1C3EF39A" w14:textId="77777777" w:rsidR="00F63D2C" w:rsidRPr="00FD4CF6" w:rsidRDefault="00F63D2C" w:rsidP="00F63D2C">
            <w:pPr>
              <w:keepNext/>
              <w:keepLines/>
              <w:spacing w:after="0"/>
              <w:rPr>
                <w:rFonts w:ascii="Arial" w:hAnsi="Arial"/>
                <w:sz w:val="18"/>
              </w:rPr>
            </w:pPr>
            <w:r w:rsidRPr="00FD4CF6">
              <w:rPr>
                <w:rFonts w:ascii="Arial" w:hAnsi="Arial"/>
                <w:sz w:val="18"/>
              </w:rPr>
              <w:t>-</w:t>
            </w:r>
            <w:r w:rsidRPr="00FD4CF6">
              <w:rPr>
                <w:rFonts w:ascii="Arial" w:hAnsi="Arial"/>
                <w:sz w:val="18"/>
                <w:lang w:eastAsia="zh-CN"/>
              </w:rPr>
              <w:tab/>
            </w:r>
            <w:r w:rsidRPr="00FD4CF6">
              <w:rPr>
                <w:rFonts w:ascii="Arial" w:hAnsi="Arial"/>
                <w:sz w:val="18"/>
              </w:rPr>
              <w:t>For pedestrian UT</w:t>
            </w:r>
          </w:p>
          <w:p w14:paraId="361416D0" w14:textId="3E360D46" w:rsidR="00F63D2C" w:rsidRPr="00FD4CF6" w:rsidRDefault="00F63D2C" w:rsidP="00F63D2C">
            <w:pPr>
              <w:keepNext/>
              <w:keepLines/>
              <w:spacing w:after="0"/>
              <w:ind w:left="291" w:hanging="291"/>
              <w:rPr>
                <w:rFonts w:ascii="Arial" w:hAnsi="Arial"/>
                <w:sz w:val="18"/>
                <w:lang w:eastAsia="ko-KR"/>
              </w:rPr>
            </w:pPr>
            <w:r w:rsidRPr="00FD4CF6">
              <w:rPr>
                <w:rFonts w:ascii="Arial" w:hAnsi="Arial"/>
                <w:sz w:val="18"/>
                <w:lang w:eastAsia="zh-CN"/>
              </w:rPr>
              <w:tab/>
              <w:t>-</w:t>
            </w:r>
            <w:r w:rsidRPr="00FD4CF6">
              <w:rPr>
                <w:rFonts w:ascii="Arial" w:hAnsi="Arial"/>
                <w:sz w:val="18"/>
                <w:lang w:eastAsia="zh-CN"/>
              </w:rPr>
              <w:tab/>
            </w:r>
            <w:r w:rsidRPr="00FD4CF6">
              <w:rPr>
                <w:rFonts w:ascii="Arial" w:hAnsi="Arial"/>
                <w:sz w:val="18"/>
                <w:lang w:eastAsia="ko-KR"/>
              </w:rPr>
              <w:t xml:space="preserve">Pedestrian type UE, the dropping using equally spaced along the sidewalk with a fixed inter-pedestrian X m dropped per </w:t>
            </w:r>
            <w:r w:rsidR="00FA5F37" w:rsidRPr="00FD4CF6">
              <w:rPr>
                <w:rFonts w:ascii="Arial" w:hAnsi="Arial"/>
                <w:sz w:val="18"/>
                <w:lang w:eastAsia="ko-KR"/>
              </w:rPr>
              <w:t>TR37</w:t>
            </w:r>
            <w:r w:rsidRPr="00FD4CF6">
              <w:rPr>
                <w:rFonts w:ascii="Arial" w:hAnsi="Arial"/>
                <w:sz w:val="18"/>
                <w:lang w:eastAsia="ko-KR"/>
              </w:rPr>
              <w:t>.885.</w:t>
            </w:r>
          </w:p>
          <w:p w14:paraId="3BBC086C" w14:textId="77777777" w:rsidR="00F63D2C" w:rsidRPr="00FD4CF6" w:rsidRDefault="00F63D2C" w:rsidP="00F63D2C">
            <w:pPr>
              <w:keepNext/>
              <w:keepLines/>
              <w:spacing w:after="0"/>
              <w:rPr>
                <w:rFonts w:ascii="Arial" w:hAnsi="Arial"/>
                <w:sz w:val="18"/>
                <w:lang w:eastAsia="ko-KR"/>
              </w:rPr>
            </w:pPr>
            <w:r w:rsidRPr="00FD4CF6">
              <w:rPr>
                <w:rFonts w:ascii="Arial" w:hAnsi="Arial"/>
                <w:sz w:val="18"/>
                <w:lang w:eastAsia="zh-CN"/>
              </w:rPr>
              <w:tab/>
            </w:r>
            <w:r w:rsidRPr="00FD4CF6">
              <w:rPr>
                <w:rFonts w:ascii="Arial" w:hAnsi="Arial"/>
                <w:sz w:val="18"/>
                <w:lang w:eastAsia="zh-CN"/>
              </w:rPr>
              <w:tab/>
              <w:t>-</w:t>
            </w:r>
            <w:r w:rsidRPr="00FD4CF6">
              <w:rPr>
                <w:rFonts w:ascii="Arial" w:hAnsi="Arial"/>
                <w:sz w:val="18"/>
                <w:lang w:eastAsia="zh-CN"/>
              </w:rPr>
              <w:tab/>
            </w:r>
            <w:r w:rsidRPr="00FD4CF6">
              <w:rPr>
                <w:rFonts w:ascii="Arial" w:hAnsi="Arial"/>
                <w:sz w:val="18"/>
                <w:lang w:eastAsia="ko-KR"/>
              </w:rPr>
              <w:t>Total number of pedestrian UEs is 16 in the centre grid.</w:t>
            </w:r>
          </w:p>
          <w:p w14:paraId="379BEF6D" w14:textId="77777777" w:rsidR="00F63D2C" w:rsidRPr="00FD4CF6" w:rsidRDefault="00F63D2C" w:rsidP="00F63D2C">
            <w:pPr>
              <w:keepNext/>
              <w:keepLines/>
              <w:spacing w:after="0"/>
              <w:rPr>
                <w:rFonts w:ascii="Arial" w:hAnsi="Arial"/>
                <w:sz w:val="18"/>
                <w:lang w:eastAsia="ko-KR"/>
              </w:rPr>
            </w:pPr>
            <w:r w:rsidRPr="00FD4CF6">
              <w:rPr>
                <w:rFonts w:ascii="Arial" w:hAnsi="Arial"/>
                <w:sz w:val="18"/>
                <w:lang w:eastAsia="zh-CN"/>
              </w:rPr>
              <w:tab/>
            </w:r>
            <w:r w:rsidRPr="00FD4CF6">
              <w:rPr>
                <w:rFonts w:ascii="Arial" w:hAnsi="Arial"/>
                <w:sz w:val="18"/>
                <w:lang w:eastAsia="zh-CN"/>
              </w:rPr>
              <w:tab/>
              <w:t>-</w:t>
            </w:r>
            <w:r w:rsidRPr="00FD4CF6">
              <w:rPr>
                <w:rFonts w:ascii="Arial" w:hAnsi="Arial"/>
                <w:sz w:val="18"/>
                <w:lang w:eastAsia="zh-CN"/>
              </w:rPr>
              <w:tab/>
            </w:r>
            <w:r w:rsidRPr="00FD4CF6">
              <w:rPr>
                <w:rFonts w:ascii="Arial" w:hAnsi="Arial"/>
                <w:sz w:val="18"/>
                <w:lang w:eastAsia="ko-KR"/>
              </w:rPr>
              <w:t>Pedestrian UE is in the middle of the sidewalk</w:t>
            </w:r>
          </w:p>
          <w:p w14:paraId="743CFA6B" w14:textId="40727673" w:rsidR="00F63D2C" w:rsidRPr="00FD4CF6" w:rsidRDefault="00F63D2C" w:rsidP="00F63D2C">
            <w:pPr>
              <w:keepNext/>
              <w:keepLines/>
              <w:spacing w:after="0"/>
              <w:ind w:left="561" w:hanging="831"/>
              <w:rPr>
                <w:rFonts w:ascii="Arial" w:hAnsi="Arial"/>
                <w:sz w:val="18"/>
                <w:lang w:eastAsia="ko-KR"/>
              </w:rPr>
            </w:pPr>
            <w:r w:rsidRPr="00FD4CF6">
              <w:rPr>
                <w:rFonts w:ascii="Arial" w:hAnsi="Arial"/>
                <w:sz w:val="18"/>
                <w:lang w:eastAsia="zh-CN"/>
              </w:rPr>
              <w:tab/>
            </w:r>
            <w:r w:rsidRPr="00FD4CF6">
              <w:rPr>
                <w:rFonts w:ascii="Arial" w:hAnsi="Arial"/>
                <w:sz w:val="18"/>
                <w:lang w:eastAsia="zh-CN"/>
              </w:rPr>
              <w:tab/>
              <w:t>-</w:t>
            </w:r>
            <w:r w:rsidRPr="00FD4CF6">
              <w:rPr>
                <w:rFonts w:ascii="Arial" w:hAnsi="Arial"/>
                <w:sz w:val="18"/>
                <w:lang w:eastAsia="zh-CN"/>
              </w:rPr>
              <w:tab/>
            </w:r>
            <w:r w:rsidRPr="00FD4CF6">
              <w:rPr>
                <w:rFonts w:ascii="Arial" w:hAnsi="Arial"/>
                <w:sz w:val="18"/>
                <w:lang w:eastAsia="ko-KR"/>
              </w:rPr>
              <w:t>The inter-pedestrian UE distance (m) (i.e., X) is calculated by ‘A/</w:t>
            </w:r>
            <w:r w:rsidR="00FA5F37" w:rsidRPr="00FD4CF6">
              <w:rPr>
                <w:rFonts w:ascii="Arial" w:hAnsi="Arial"/>
                <w:sz w:val="18"/>
                <w:lang w:eastAsia="ko-KR"/>
              </w:rPr>
              <w:t>(</w:t>
            </w:r>
            <w:r w:rsidRPr="00FD4CF6">
              <w:rPr>
                <w:rFonts w:ascii="Arial" w:hAnsi="Arial"/>
                <w:sz w:val="18"/>
                <w:lang w:eastAsia="ko-KR"/>
              </w:rPr>
              <w:t>16</w:t>
            </w:r>
            <w:r w:rsidR="00FA5F37" w:rsidRPr="00FD4CF6">
              <w:rPr>
                <w:rFonts w:ascii="Arial" w:hAnsi="Arial" w:hint="eastAsia"/>
                <w:sz w:val="18"/>
                <w:lang w:eastAsia="zh-CN"/>
              </w:rPr>
              <w:t>*N)</w:t>
            </w:r>
            <w:r w:rsidRPr="00FD4CF6">
              <w:rPr>
                <w:rFonts w:ascii="Arial" w:hAnsi="Arial"/>
                <w:sz w:val="18"/>
                <w:lang w:eastAsia="ko-KR"/>
              </w:rPr>
              <w:t xml:space="preserve">’, where ‘A’ is the total length of sidewalk where the pedestrian UEs are dropped under the assumption of ‘N’ road grids (i.e., ‘{(250m – 17m) + (433m – 17m)} * 2 * N’). </w:t>
            </w:r>
          </w:p>
          <w:p w14:paraId="625FC232" w14:textId="77777777" w:rsidR="00F63D2C" w:rsidRPr="00FD4CF6" w:rsidRDefault="00F63D2C" w:rsidP="00F63D2C">
            <w:pPr>
              <w:keepNext/>
              <w:keepLines/>
              <w:spacing w:after="0"/>
              <w:rPr>
                <w:rFonts w:ascii="Arial" w:hAnsi="Arial"/>
                <w:sz w:val="18"/>
                <w:lang w:eastAsia="ko-KR"/>
              </w:rPr>
            </w:pPr>
            <w:r w:rsidRPr="00FD4CF6">
              <w:rPr>
                <w:rFonts w:ascii="Arial" w:hAnsi="Arial"/>
                <w:sz w:val="18"/>
                <w:lang w:eastAsia="zh-CN"/>
              </w:rPr>
              <w:tab/>
            </w:r>
            <w:r w:rsidRPr="00FD4CF6">
              <w:rPr>
                <w:rFonts w:ascii="Arial" w:hAnsi="Arial"/>
                <w:sz w:val="18"/>
                <w:lang w:eastAsia="zh-CN"/>
              </w:rPr>
              <w:tab/>
            </w:r>
            <w:r w:rsidRPr="00FD4CF6">
              <w:rPr>
                <w:rFonts w:ascii="Arial" w:hAnsi="Arial"/>
                <w:sz w:val="18"/>
                <w:lang w:eastAsia="zh-CN"/>
              </w:rPr>
              <w:tab/>
              <w:t>-</w:t>
            </w:r>
            <w:r w:rsidRPr="00FD4CF6">
              <w:rPr>
                <w:rFonts w:ascii="Arial" w:hAnsi="Arial"/>
                <w:sz w:val="18"/>
                <w:lang w:eastAsia="zh-CN"/>
              </w:rPr>
              <w:tab/>
              <w:t>N=1;</w:t>
            </w:r>
          </w:p>
          <w:p w14:paraId="0EA9E497" w14:textId="77777777" w:rsidR="00F63D2C" w:rsidRPr="00FD4CF6" w:rsidRDefault="00F63D2C" w:rsidP="00F63D2C">
            <w:pPr>
              <w:keepNext/>
              <w:keepLines/>
              <w:spacing w:after="0"/>
              <w:rPr>
                <w:rFonts w:ascii="Arial" w:hAnsi="Arial"/>
                <w:sz w:val="18"/>
                <w:lang w:eastAsia="ko-KR"/>
              </w:rPr>
            </w:pPr>
            <w:r w:rsidRPr="00FD4CF6">
              <w:rPr>
                <w:rFonts w:ascii="Arial" w:hAnsi="Arial"/>
                <w:sz w:val="18"/>
              </w:rPr>
              <w:t>-</w:t>
            </w:r>
            <w:r w:rsidRPr="00FD4CF6">
              <w:rPr>
                <w:rFonts w:ascii="Arial" w:hAnsi="Arial"/>
                <w:sz w:val="18"/>
                <w:lang w:eastAsia="zh-CN"/>
              </w:rPr>
              <w:tab/>
            </w:r>
            <w:r w:rsidRPr="00FD4CF6">
              <w:rPr>
                <w:rFonts w:ascii="Arial" w:hAnsi="Arial"/>
                <w:sz w:val="18"/>
              </w:rPr>
              <w:t>For RSU type UT</w:t>
            </w:r>
          </w:p>
          <w:p w14:paraId="26B321F7" w14:textId="4D36BA09" w:rsidR="00F63D2C" w:rsidRPr="00FD4CF6" w:rsidRDefault="00F63D2C" w:rsidP="00F63D2C">
            <w:pPr>
              <w:keepNext/>
              <w:keepLines/>
              <w:spacing w:after="0"/>
              <w:rPr>
                <w:rFonts w:ascii="Arial" w:hAnsi="Arial"/>
                <w:sz w:val="18"/>
                <w:lang w:eastAsia="zh-CN"/>
              </w:rPr>
            </w:pPr>
            <w:r w:rsidRPr="00FD4CF6">
              <w:rPr>
                <w:rFonts w:ascii="Arial" w:hAnsi="Arial"/>
                <w:sz w:val="18"/>
                <w:lang w:eastAsia="zh-CN"/>
              </w:rPr>
              <w:tab/>
              <w:t>-</w:t>
            </w:r>
            <w:r w:rsidRPr="00FD4CF6">
              <w:rPr>
                <w:rFonts w:ascii="Arial" w:hAnsi="Arial"/>
                <w:sz w:val="18"/>
                <w:lang w:eastAsia="zh-CN"/>
              </w:rPr>
              <w:tab/>
            </w:r>
            <w:r w:rsidRPr="00FD4CF6">
              <w:rPr>
                <w:rFonts w:ascii="Arial" w:hAnsi="Arial"/>
                <w:sz w:val="18"/>
                <w:lang w:eastAsia="ko-KR"/>
              </w:rPr>
              <w:t xml:space="preserve">The dropping is at the </w:t>
            </w:r>
            <w:proofErr w:type="spellStart"/>
            <w:r w:rsidRPr="00FD4CF6">
              <w:rPr>
                <w:rFonts w:ascii="Arial" w:hAnsi="Arial"/>
                <w:sz w:val="18"/>
                <w:lang w:eastAsia="ko-KR"/>
              </w:rPr>
              <w:t>center</w:t>
            </w:r>
            <w:proofErr w:type="spellEnd"/>
            <w:r w:rsidRPr="00FD4CF6">
              <w:rPr>
                <w:rFonts w:ascii="Arial" w:hAnsi="Arial"/>
                <w:sz w:val="18"/>
                <w:lang w:eastAsia="ko-KR"/>
              </w:rPr>
              <w:t xml:space="preserve"> of intersection per </w:t>
            </w:r>
            <w:r w:rsidR="00FA5F37" w:rsidRPr="00FD4CF6">
              <w:rPr>
                <w:rFonts w:ascii="Arial" w:hAnsi="Arial"/>
                <w:sz w:val="18"/>
                <w:lang w:eastAsia="ko-KR"/>
              </w:rPr>
              <w:t>TR37</w:t>
            </w:r>
            <w:r w:rsidRPr="00FD4CF6">
              <w:rPr>
                <w:rFonts w:ascii="Arial" w:hAnsi="Arial"/>
                <w:sz w:val="18"/>
                <w:lang w:eastAsia="ko-KR"/>
              </w:rPr>
              <w:t>.885.</w:t>
            </w:r>
          </w:p>
        </w:tc>
      </w:tr>
      <w:tr w:rsidR="007E4413" w:rsidRPr="00FD4CF6" w14:paraId="478AECBA" w14:textId="77777777" w:rsidTr="00835107">
        <w:tc>
          <w:tcPr>
            <w:tcW w:w="2112" w:type="dxa"/>
          </w:tcPr>
          <w:p w14:paraId="204FCFE8" w14:textId="77777777" w:rsidR="00F63D2C" w:rsidRPr="00FD4CF6" w:rsidRDefault="00F63D2C" w:rsidP="00F63D2C">
            <w:pPr>
              <w:keepNext/>
              <w:keepLines/>
              <w:spacing w:after="0"/>
              <w:rPr>
                <w:rFonts w:ascii="Arial" w:hAnsi="Arial"/>
                <w:sz w:val="18"/>
                <w:lang w:eastAsia="zh-CN"/>
              </w:rPr>
            </w:pPr>
            <w:r w:rsidRPr="00FD4CF6">
              <w:rPr>
                <w:rFonts w:ascii="Arial" w:hAnsi="Arial"/>
                <w:sz w:val="18"/>
                <w:lang w:eastAsia="zh-CN"/>
              </w:rPr>
              <w:t>EM-parameters</w:t>
            </w:r>
          </w:p>
        </w:tc>
        <w:tc>
          <w:tcPr>
            <w:tcW w:w="7522" w:type="dxa"/>
          </w:tcPr>
          <w:p w14:paraId="30E7CC07" w14:textId="77777777" w:rsidR="00F63D2C" w:rsidRPr="00FD4CF6" w:rsidRDefault="00F63D2C" w:rsidP="00F63D2C">
            <w:pPr>
              <w:keepNext/>
              <w:keepLines/>
              <w:spacing w:after="0"/>
              <w:rPr>
                <w:rFonts w:ascii="Arial" w:hAnsi="Arial"/>
                <w:sz w:val="18"/>
                <w:lang w:eastAsia="zh-CN"/>
              </w:rPr>
            </w:pPr>
            <w:r w:rsidRPr="00FD4CF6">
              <w:rPr>
                <w:rFonts w:ascii="Arial" w:hAnsi="Arial"/>
                <w:sz w:val="18"/>
                <w:lang w:eastAsia="zh-CN"/>
              </w:rPr>
              <w:t>Refer to the row for concrete in Table 7.6.8-1</w:t>
            </w:r>
          </w:p>
        </w:tc>
      </w:tr>
      <w:tr w:rsidR="007E4413" w:rsidRPr="00FD4CF6" w14:paraId="60FFB901" w14:textId="77777777" w:rsidTr="00835107">
        <w:tc>
          <w:tcPr>
            <w:tcW w:w="2112" w:type="dxa"/>
            <w:vAlign w:val="center"/>
          </w:tcPr>
          <w:p w14:paraId="37A880A6" w14:textId="77777777" w:rsidR="00F63D2C" w:rsidRPr="00FD4CF6" w:rsidRDefault="00F63D2C" w:rsidP="00F63D2C">
            <w:pPr>
              <w:keepNext/>
              <w:keepLines/>
              <w:spacing w:after="0"/>
              <w:rPr>
                <w:rFonts w:ascii="Arial" w:hAnsi="Arial"/>
                <w:sz w:val="18"/>
                <w:lang w:eastAsia="zh-CN"/>
              </w:rPr>
            </w:pPr>
            <w:r w:rsidRPr="00FD4CF6">
              <w:rPr>
                <w:rFonts w:ascii="Arial" w:hAnsi="Arial"/>
                <w:sz w:val="18"/>
              </w:rPr>
              <w:t>Metrics</w:t>
            </w:r>
          </w:p>
        </w:tc>
        <w:tc>
          <w:tcPr>
            <w:tcW w:w="7522" w:type="dxa"/>
            <w:vAlign w:val="center"/>
          </w:tcPr>
          <w:p w14:paraId="565C3B6B" w14:textId="77777777" w:rsidR="00F63D2C" w:rsidRPr="00FD4CF6" w:rsidRDefault="00F63D2C" w:rsidP="00F63D2C">
            <w:pPr>
              <w:keepNext/>
              <w:keepLines/>
              <w:spacing w:after="0"/>
              <w:rPr>
                <w:rFonts w:ascii="Arial" w:hAnsi="Arial"/>
                <w:b/>
                <w:sz w:val="18"/>
              </w:rPr>
            </w:pPr>
            <w:r w:rsidRPr="00FD4CF6">
              <w:rPr>
                <w:rFonts w:ascii="Arial" w:hAnsi="Arial"/>
                <w:sz w:val="18"/>
              </w:rPr>
              <w:t>CDF curves:</w:t>
            </w:r>
          </w:p>
          <w:p w14:paraId="2B604CEB" w14:textId="77777777" w:rsidR="00F63D2C" w:rsidRPr="00FD4CF6" w:rsidRDefault="00F63D2C" w:rsidP="00F63D2C">
            <w:pPr>
              <w:keepNext/>
              <w:keepLines/>
              <w:spacing w:after="0"/>
              <w:ind w:left="291" w:hanging="291"/>
              <w:rPr>
                <w:rFonts w:ascii="Arial" w:hAnsi="Arial"/>
                <w:b/>
                <w:sz w:val="18"/>
              </w:rPr>
            </w:pPr>
            <w:r w:rsidRPr="00FD4CF6">
              <w:rPr>
                <w:rFonts w:ascii="Arial" w:hAnsi="Arial"/>
                <w:sz w:val="18"/>
              </w:rPr>
              <w:t>-</w:t>
            </w:r>
            <w:r w:rsidRPr="00FD4CF6">
              <w:rPr>
                <w:rFonts w:ascii="Arial" w:hAnsi="Arial"/>
                <w:sz w:val="18"/>
                <w:lang w:eastAsia="zh-CN"/>
              </w:rPr>
              <w:tab/>
            </w:r>
            <w:r w:rsidRPr="00FD4CF6">
              <w:rPr>
                <w:rFonts w:ascii="Arial" w:hAnsi="Arial"/>
                <w:sz w:val="18"/>
              </w:rPr>
              <w:t>Full coupling loss: calculate the coupling loss for each Tx-EO-ST-LOS-Rx and Tx-LOS-ST-EO-Rx rays.</w:t>
            </w:r>
          </w:p>
          <w:p w14:paraId="28738D11" w14:textId="77777777" w:rsidR="00F63D2C" w:rsidRPr="00FD4CF6" w:rsidRDefault="00F63D2C" w:rsidP="00F63D2C">
            <w:pPr>
              <w:keepNext/>
              <w:keepLines/>
              <w:spacing w:after="0"/>
              <w:rPr>
                <w:rFonts w:ascii="Arial" w:hAnsi="Arial"/>
                <w:b/>
                <w:sz w:val="18"/>
              </w:rPr>
            </w:pPr>
            <w:r w:rsidRPr="00FD4CF6">
              <w:rPr>
                <w:rFonts w:ascii="Arial" w:hAnsi="Arial"/>
                <w:sz w:val="18"/>
              </w:rPr>
              <w:t>-</w:t>
            </w:r>
            <w:r w:rsidRPr="00FD4CF6">
              <w:rPr>
                <w:rFonts w:ascii="Arial" w:hAnsi="Arial"/>
                <w:sz w:val="18"/>
                <w:lang w:eastAsia="zh-CN"/>
              </w:rPr>
              <w:tab/>
            </w:r>
            <w:r w:rsidRPr="00FD4CF6">
              <w:rPr>
                <w:rFonts w:ascii="Arial" w:hAnsi="Arial"/>
                <w:sz w:val="18"/>
              </w:rPr>
              <w:t>CDF of the Delay.</w:t>
            </w:r>
          </w:p>
          <w:p w14:paraId="73F799C4" w14:textId="406F0677" w:rsidR="00F63D2C" w:rsidRPr="00FD4CF6" w:rsidDel="00176CFE" w:rsidRDefault="00F63D2C" w:rsidP="00176CFE">
            <w:pPr>
              <w:keepNext/>
              <w:keepLines/>
              <w:spacing w:after="0"/>
              <w:rPr>
                <w:del w:id="524" w:author="CR0033" w:date="2025-12-13T20:07:00Z" w16du:dateUtc="2025-12-13T19:07:00Z"/>
                <w:rFonts w:ascii="Arial" w:hAnsi="Arial"/>
                <w:b/>
                <w:sz w:val="18"/>
              </w:rPr>
            </w:pPr>
            <w:r w:rsidRPr="00FD4CF6">
              <w:rPr>
                <w:rFonts w:ascii="Arial" w:hAnsi="Arial"/>
                <w:sz w:val="18"/>
              </w:rPr>
              <w:t>-</w:t>
            </w:r>
            <w:r w:rsidRPr="00FD4CF6">
              <w:rPr>
                <w:rFonts w:ascii="Arial" w:hAnsi="Arial"/>
                <w:sz w:val="18"/>
                <w:lang w:eastAsia="zh-CN"/>
              </w:rPr>
              <w:tab/>
            </w:r>
            <w:r w:rsidRPr="00FD4CF6">
              <w:rPr>
                <w:rFonts w:ascii="Arial" w:hAnsi="Arial"/>
                <w:sz w:val="18"/>
              </w:rPr>
              <w:t xml:space="preserve">CDF of the </w:t>
            </w:r>
            <w:proofErr w:type="spellStart"/>
            <w:r w:rsidRPr="00FD4CF6">
              <w:rPr>
                <w:rFonts w:ascii="Arial" w:hAnsi="Arial"/>
                <w:sz w:val="18"/>
              </w:rPr>
              <w:t>AoA</w:t>
            </w:r>
            <w:proofErr w:type="spellEnd"/>
            <w:r w:rsidRPr="00FD4CF6">
              <w:rPr>
                <w:rFonts w:ascii="Arial" w:hAnsi="Arial"/>
                <w:sz w:val="18"/>
              </w:rPr>
              <w:t xml:space="preserve">, </w:t>
            </w:r>
            <w:proofErr w:type="spellStart"/>
            <w:r w:rsidRPr="00FD4CF6">
              <w:rPr>
                <w:rFonts w:ascii="Arial" w:hAnsi="Arial"/>
                <w:sz w:val="18"/>
              </w:rPr>
              <w:t>AoD</w:t>
            </w:r>
            <w:proofErr w:type="spellEnd"/>
            <w:r w:rsidRPr="00FD4CF6">
              <w:rPr>
                <w:rFonts w:ascii="Arial" w:hAnsi="Arial"/>
                <w:sz w:val="18"/>
              </w:rPr>
              <w:t xml:space="preserve">, </w:t>
            </w:r>
            <w:proofErr w:type="spellStart"/>
            <w:r w:rsidRPr="00FD4CF6">
              <w:rPr>
                <w:rFonts w:ascii="Arial" w:hAnsi="Arial"/>
                <w:sz w:val="18"/>
              </w:rPr>
              <w:t>ZoA</w:t>
            </w:r>
            <w:proofErr w:type="spellEnd"/>
            <w:r w:rsidRPr="00FD4CF6">
              <w:rPr>
                <w:rFonts w:ascii="Arial" w:hAnsi="Arial"/>
                <w:sz w:val="18"/>
              </w:rPr>
              <w:t xml:space="preserve">, </w:t>
            </w:r>
            <w:proofErr w:type="spellStart"/>
            <w:r w:rsidRPr="00FD4CF6">
              <w:rPr>
                <w:rFonts w:ascii="Arial" w:hAnsi="Arial"/>
                <w:sz w:val="18"/>
              </w:rPr>
              <w:t>ZoD</w:t>
            </w:r>
            <w:proofErr w:type="spellEnd"/>
            <w:r w:rsidRPr="00FD4CF6">
              <w:rPr>
                <w:rFonts w:ascii="Arial" w:hAnsi="Arial"/>
                <w:sz w:val="18"/>
              </w:rPr>
              <w:t>.</w:t>
            </w:r>
          </w:p>
          <w:p w14:paraId="7CD2F72D" w14:textId="089871F1" w:rsidR="00F63D2C" w:rsidRPr="00FD4CF6" w:rsidDel="00176CFE" w:rsidRDefault="00F63D2C" w:rsidP="00176CFE">
            <w:pPr>
              <w:keepNext/>
              <w:keepLines/>
              <w:spacing w:after="0"/>
              <w:rPr>
                <w:del w:id="525" w:author="CR0033" w:date="2025-12-13T20:07:00Z" w16du:dateUtc="2025-12-13T19:07:00Z"/>
                <w:rFonts w:ascii="Arial" w:hAnsi="Arial"/>
                <w:sz w:val="18"/>
                <w:lang w:val="en-US"/>
              </w:rPr>
            </w:pPr>
            <w:del w:id="526" w:author="CR0033" w:date="2025-12-13T20:07:00Z" w16du:dateUtc="2025-12-13T19:07:00Z">
              <w:r w:rsidRPr="00FD4CF6" w:rsidDel="00176CFE">
                <w:rPr>
                  <w:rFonts w:ascii="Arial" w:hAnsi="Arial"/>
                  <w:sz w:val="18"/>
                  <w:lang w:val="en-US"/>
                </w:rPr>
                <w:delText>Additional CDF curves:</w:delText>
              </w:r>
            </w:del>
          </w:p>
          <w:p w14:paraId="446166AB" w14:textId="646F3DA5" w:rsidR="00F63D2C" w:rsidRPr="00FD4CF6" w:rsidDel="00176CFE" w:rsidRDefault="00F63D2C" w:rsidP="00176CFE">
            <w:pPr>
              <w:keepNext/>
              <w:keepLines/>
              <w:spacing w:after="0"/>
              <w:rPr>
                <w:del w:id="527" w:author="CR0033" w:date="2025-12-13T20:07:00Z" w16du:dateUtc="2025-12-13T19:07:00Z"/>
                <w:rFonts w:ascii="Arial" w:hAnsi="Arial"/>
                <w:b/>
                <w:sz w:val="18"/>
              </w:rPr>
            </w:pPr>
            <w:del w:id="528" w:author="CR0033" w:date="2025-12-13T20:07:00Z" w16du:dateUtc="2025-12-13T19:07:00Z">
              <w:r w:rsidRPr="00FD4CF6" w:rsidDel="00176CFE">
                <w:rPr>
                  <w:rFonts w:ascii="Arial" w:hAnsi="Arial"/>
                  <w:sz w:val="18"/>
                </w:rPr>
                <w:delText>-</w:delText>
              </w:r>
              <w:r w:rsidRPr="00FD4CF6" w:rsidDel="00176CFE">
                <w:rPr>
                  <w:rFonts w:ascii="Arial" w:hAnsi="Arial"/>
                  <w:sz w:val="18"/>
                  <w:lang w:eastAsia="zh-CN"/>
                </w:rPr>
                <w:tab/>
              </w:r>
              <w:r w:rsidRPr="00FD4CF6" w:rsidDel="00176CFE">
                <w:rPr>
                  <w:rFonts w:ascii="Arial" w:hAnsi="Arial"/>
                  <w:sz w:val="18"/>
                </w:rPr>
                <w:delText xml:space="preserve">Coupling loss for target channel </w:delText>
              </w:r>
            </w:del>
          </w:p>
          <w:p w14:paraId="67AC888F" w14:textId="0AC68D8A" w:rsidR="00F63D2C" w:rsidRPr="00FD4CF6" w:rsidRDefault="00F63D2C" w:rsidP="00176CFE">
            <w:pPr>
              <w:keepNext/>
              <w:keepLines/>
              <w:spacing w:after="0"/>
              <w:rPr>
                <w:rFonts w:ascii="Arial" w:hAnsi="Arial"/>
                <w:sz w:val="18"/>
              </w:rPr>
            </w:pPr>
            <w:del w:id="529" w:author="CR0033" w:date="2025-12-13T20:07:00Z" w16du:dateUtc="2025-12-13T19:07:00Z">
              <w:r w:rsidRPr="00FD4CF6" w:rsidDel="00176CFE">
                <w:rPr>
                  <w:rFonts w:ascii="Arial" w:hAnsi="Arial"/>
                  <w:sz w:val="18"/>
                </w:rPr>
                <w:delText>-</w:delText>
              </w:r>
              <w:r w:rsidRPr="00FD4CF6" w:rsidDel="00176CFE">
                <w:rPr>
                  <w:rFonts w:ascii="Arial" w:hAnsi="Arial"/>
                  <w:sz w:val="18"/>
                </w:rPr>
                <w:tab/>
                <w:delText>CDF of Delay Spread and Angle Spread (ASD, ZSD, ASA, ZSA). Definition of Delay Spread is similar to the definition of angle spread [TR 25.996, Annex A].</w:delText>
              </w:r>
            </w:del>
            <w:r w:rsidRPr="00FD4CF6">
              <w:rPr>
                <w:rFonts w:ascii="Arial" w:hAnsi="Arial"/>
                <w:sz w:val="18"/>
              </w:rPr>
              <w:t xml:space="preserve"> </w:t>
            </w:r>
          </w:p>
        </w:tc>
      </w:tr>
      <w:tr w:rsidR="007E4413" w:rsidRPr="00FD4CF6" w14:paraId="58E89507" w14:textId="77777777" w:rsidTr="00835107">
        <w:tc>
          <w:tcPr>
            <w:tcW w:w="9634" w:type="dxa"/>
            <w:gridSpan w:val="2"/>
          </w:tcPr>
          <w:p w14:paraId="4D693A26" w14:textId="77777777" w:rsidR="00F63D2C" w:rsidRPr="00FD4CF6" w:rsidRDefault="00F63D2C" w:rsidP="00F63D2C">
            <w:pPr>
              <w:keepNext/>
              <w:keepLines/>
              <w:spacing w:after="0"/>
              <w:ind w:left="851" w:hanging="851"/>
              <w:rPr>
                <w:rFonts w:ascii="Arial" w:hAnsi="Arial"/>
                <w:sz w:val="18"/>
                <w:lang w:eastAsia="zh-CN"/>
              </w:rPr>
            </w:pPr>
            <w:r w:rsidRPr="00FD4CF6">
              <w:rPr>
                <w:rFonts w:ascii="Arial" w:hAnsi="Arial"/>
                <w:sz w:val="18"/>
                <w:lang w:eastAsia="zh-CN"/>
              </w:rPr>
              <w:t xml:space="preserve">NOTE: </w:t>
            </w:r>
            <w:r w:rsidRPr="00FD4CF6">
              <w:rPr>
                <w:rFonts w:ascii="Arial" w:hAnsi="Arial"/>
                <w:sz w:val="18"/>
                <w:lang w:eastAsia="zh-CN"/>
              </w:rPr>
              <w:tab/>
              <w:t>Other necessary but unspecified parameters in this table are the same as those in the table for urban grid scenario calibration.</w:t>
            </w:r>
          </w:p>
        </w:tc>
      </w:tr>
      <w:bookmarkEnd w:id="327"/>
    </w:tbl>
    <w:p w14:paraId="41B83157" w14:textId="77777777" w:rsidR="0041212E" w:rsidRPr="00FD4CF6" w:rsidRDefault="0041212E" w:rsidP="00506D4F"/>
    <w:p w14:paraId="1568702B" w14:textId="77777777" w:rsidR="00506D4F" w:rsidRPr="00FD4CF6" w:rsidRDefault="00506D4F" w:rsidP="00506D4F">
      <w:pPr>
        <w:pStyle w:val="Heading1"/>
        <w:rPr>
          <w:lang w:eastAsia="ko-KR"/>
        </w:rPr>
      </w:pPr>
      <w:bookmarkStart w:id="530" w:name="_Toc493104236"/>
      <w:bookmarkStart w:id="531" w:name="_Toc20320139"/>
      <w:bookmarkStart w:id="532" w:name="_Toc20340163"/>
      <w:bookmarkStart w:id="533" w:name="_Toc209030167"/>
      <w:r w:rsidRPr="00FD4CF6">
        <w:rPr>
          <w:lang w:eastAsia="ko-KR"/>
        </w:rPr>
        <w:t>8</w:t>
      </w:r>
      <w:r w:rsidRPr="00FD4CF6">
        <w:rPr>
          <w:lang w:eastAsia="ko-KR"/>
        </w:rPr>
        <w:tab/>
        <w:t>Map-based hybrid c</w:t>
      </w:r>
      <w:r w:rsidRPr="00FD4CF6">
        <w:rPr>
          <w:rFonts w:hint="eastAsia"/>
          <w:lang w:eastAsia="ko-KR"/>
        </w:rPr>
        <w:t xml:space="preserve">hannel </w:t>
      </w:r>
      <w:r w:rsidRPr="00FD4CF6">
        <w:rPr>
          <w:lang w:eastAsia="ko-KR"/>
        </w:rPr>
        <w:t>m</w:t>
      </w:r>
      <w:r w:rsidRPr="00FD4CF6">
        <w:rPr>
          <w:rFonts w:hint="eastAsia"/>
          <w:lang w:eastAsia="ko-KR"/>
        </w:rPr>
        <w:t>odel</w:t>
      </w:r>
      <w:r w:rsidRPr="00FD4CF6">
        <w:rPr>
          <w:lang w:eastAsia="ko-KR"/>
        </w:rPr>
        <w:t xml:space="preserve"> (Alternative channel model methodology)</w:t>
      </w:r>
      <w:bookmarkEnd w:id="530"/>
      <w:bookmarkEnd w:id="531"/>
      <w:bookmarkEnd w:id="532"/>
      <w:bookmarkEnd w:id="533"/>
    </w:p>
    <w:p w14:paraId="62A3E6A1" w14:textId="77777777" w:rsidR="00506D4F" w:rsidRPr="00FD4CF6" w:rsidRDefault="00506D4F" w:rsidP="00506D4F">
      <w:pPr>
        <w:spacing w:after="120"/>
      </w:pPr>
      <w:r w:rsidRPr="00FD4CF6">
        <w:t xml:space="preserve">Map-based hybrid model is composed of a deterministic component following, e.g., METIS work [6] and a stochastic component following mainly the model described in clause 7. The channel model methodology described in this clause is an alternative to the methodology specified in clause 7, and can be used if: </w:t>
      </w:r>
    </w:p>
    <w:p w14:paraId="44D3937E" w14:textId="77777777" w:rsidR="00506D4F" w:rsidRPr="00FD4CF6" w:rsidRDefault="00506D4F" w:rsidP="00506D4F">
      <w:pPr>
        <w:pStyle w:val="B10"/>
      </w:pPr>
      <w:r w:rsidRPr="00FD4CF6">
        <w:t>-</w:t>
      </w:r>
      <w:r w:rsidRPr="00FD4CF6">
        <w:tab/>
        <w:t>The system performance is desired to be evaluated or predicted with the use of digital map to take into account the impacts from environmental structures and materials.</w:t>
      </w:r>
    </w:p>
    <w:p w14:paraId="03CE1CEC" w14:textId="77777777" w:rsidR="00506D4F" w:rsidRPr="00FD4CF6" w:rsidRDefault="00506D4F" w:rsidP="00506D4F">
      <w:pPr>
        <w:rPr>
          <w:lang w:eastAsia="ko-KR"/>
        </w:rPr>
      </w:pPr>
      <w:r w:rsidRPr="00FD4CF6">
        <w:t xml:space="preserve">The map-based hybrid model defined in this clause is not calibrated and can be used per company basis. </w:t>
      </w:r>
    </w:p>
    <w:p w14:paraId="15383C8A" w14:textId="77777777" w:rsidR="00506D4F" w:rsidRPr="00FD4CF6" w:rsidRDefault="00506D4F" w:rsidP="00506D4F">
      <w:pPr>
        <w:pStyle w:val="Heading2"/>
      </w:pPr>
      <w:bookmarkStart w:id="534" w:name="_Toc493104237"/>
      <w:bookmarkStart w:id="535" w:name="_Toc20320140"/>
      <w:bookmarkStart w:id="536" w:name="_Toc20340164"/>
      <w:bookmarkStart w:id="537" w:name="_Toc209030168"/>
      <w:r w:rsidRPr="00FD4CF6">
        <w:t>8.1</w:t>
      </w:r>
      <w:r w:rsidRPr="00FD4CF6">
        <w:tab/>
        <w:t>Coordinate system</w:t>
      </w:r>
      <w:bookmarkEnd w:id="534"/>
      <w:bookmarkEnd w:id="535"/>
      <w:bookmarkEnd w:id="536"/>
      <w:bookmarkEnd w:id="537"/>
    </w:p>
    <w:p w14:paraId="29773374" w14:textId="77777777" w:rsidR="00506D4F" w:rsidRPr="00FD4CF6" w:rsidRDefault="00506D4F" w:rsidP="00506D4F">
      <w:r w:rsidRPr="00FD4CF6">
        <w:t xml:space="preserve">The same coordinate system as defined in Clause 7.1 is applied. </w:t>
      </w:r>
    </w:p>
    <w:p w14:paraId="5CFDC141" w14:textId="77777777" w:rsidR="00506D4F" w:rsidRPr="00FD4CF6" w:rsidRDefault="00506D4F" w:rsidP="00506D4F">
      <w:pPr>
        <w:pStyle w:val="Heading2"/>
      </w:pPr>
      <w:bookmarkStart w:id="538" w:name="_Toc493104238"/>
      <w:bookmarkStart w:id="539" w:name="_Toc20320141"/>
      <w:bookmarkStart w:id="540" w:name="_Toc20340165"/>
      <w:bookmarkStart w:id="541" w:name="_Toc209030169"/>
      <w:r w:rsidRPr="00FD4CF6">
        <w:t>8.2</w:t>
      </w:r>
      <w:r w:rsidRPr="00FD4CF6">
        <w:tab/>
        <w:t>Scenarios</w:t>
      </w:r>
      <w:bookmarkEnd w:id="538"/>
      <w:bookmarkEnd w:id="539"/>
      <w:bookmarkEnd w:id="540"/>
      <w:bookmarkEnd w:id="541"/>
    </w:p>
    <w:p w14:paraId="0DEBCBD5" w14:textId="77777777" w:rsidR="00506D4F" w:rsidRPr="00FD4CF6" w:rsidRDefault="00506D4F" w:rsidP="00506D4F">
      <w:r w:rsidRPr="00FD4CF6">
        <w:t xml:space="preserve">The same scenarios as in Clause 7.2 can be applied. </w:t>
      </w:r>
    </w:p>
    <w:p w14:paraId="29F76F77" w14:textId="77777777" w:rsidR="00506D4F" w:rsidRPr="00FD4CF6" w:rsidRDefault="00506D4F" w:rsidP="00506D4F">
      <w:pPr>
        <w:pStyle w:val="Heading2"/>
      </w:pPr>
      <w:bookmarkStart w:id="542" w:name="_Toc493104239"/>
      <w:bookmarkStart w:id="543" w:name="_Toc20320142"/>
      <w:bookmarkStart w:id="544" w:name="_Toc20340166"/>
      <w:bookmarkStart w:id="545" w:name="_Toc209030170"/>
      <w:r w:rsidRPr="00FD4CF6">
        <w:t>8.3</w:t>
      </w:r>
      <w:r w:rsidRPr="00FD4CF6">
        <w:tab/>
        <w:t>Antenna modelling</w:t>
      </w:r>
      <w:bookmarkEnd w:id="542"/>
      <w:bookmarkEnd w:id="543"/>
      <w:bookmarkEnd w:id="544"/>
      <w:bookmarkEnd w:id="545"/>
    </w:p>
    <w:p w14:paraId="147BEDD8" w14:textId="77777777" w:rsidR="00506D4F" w:rsidRPr="00FD4CF6" w:rsidRDefault="00506D4F" w:rsidP="00506D4F">
      <w:r w:rsidRPr="00FD4CF6">
        <w:t xml:space="preserve">The same antenna modelling as defined in Clause 7.3 can be applied. </w:t>
      </w:r>
    </w:p>
    <w:p w14:paraId="71602120" w14:textId="77777777" w:rsidR="00506D4F" w:rsidRPr="00FD4CF6" w:rsidRDefault="00506D4F" w:rsidP="00506D4F">
      <w:pPr>
        <w:pStyle w:val="Heading2"/>
      </w:pPr>
      <w:bookmarkStart w:id="546" w:name="_Toc493104240"/>
      <w:bookmarkStart w:id="547" w:name="_Toc20320143"/>
      <w:bookmarkStart w:id="548" w:name="_Toc20340167"/>
      <w:bookmarkStart w:id="549" w:name="_Toc209030171"/>
      <w:r w:rsidRPr="00FD4CF6">
        <w:t>8.4</w:t>
      </w:r>
      <w:r w:rsidRPr="00FD4CF6">
        <w:tab/>
        <w:t>Channel generation</w:t>
      </w:r>
      <w:bookmarkEnd w:id="546"/>
      <w:bookmarkEnd w:id="547"/>
      <w:bookmarkEnd w:id="548"/>
      <w:bookmarkEnd w:id="549"/>
    </w:p>
    <w:p w14:paraId="0FE3C888" w14:textId="77777777" w:rsidR="00506D4F" w:rsidRPr="00FD4CF6" w:rsidRDefault="00506D4F" w:rsidP="00506D4F">
      <w:r w:rsidRPr="00FD4CF6">
        <w:t xml:space="preserve">The radio channels are created using the deterministic ray-tracing upon a digitized map and emulating certain stochastic components according to the statistic parameters listed in Tables 7.5-6 to 7.5-11 [Note: Not all parameters listed in these tables are used in hybrid model]. The channel realizations are obtained by a step-wise procedure illustrated in Figure 8.4-1 and described below. In the following steps, downlink is assumed. For uplink, arrival and departure parameters have to be swapped. </w:t>
      </w:r>
    </w:p>
    <w:p w14:paraId="3090BF48" w14:textId="77777777" w:rsidR="00506D4F" w:rsidRPr="00FD4CF6" w:rsidRDefault="00506D4F" w:rsidP="00506D4F">
      <w:pPr>
        <w:pStyle w:val="TH"/>
      </w:pPr>
    </w:p>
    <w:p w14:paraId="3C06F7A3" w14:textId="77777777" w:rsidR="00506D4F" w:rsidRPr="00FD4CF6" w:rsidRDefault="00506D4F" w:rsidP="00506D4F">
      <w:pPr>
        <w:pStyle w:val="TH"/>
      </w:pPr>
      <w:r w:rsidRPr="00FD4CF6">
        <w:object w:dxaOrig="7075" w:dyaOrig="5105" w14:anchorId="24D677A3">
          <v:shape id="_x0000_i1590" type="#_x0000_t75" style="width:353.55pt;height:252pt" o:ole="">
            <v:imagedata r:id="rId1112" o:title=""/>
          </v:shape>
          <o:OLEObject Type="Embed" ProgID="Visio.Drawing.11" ShapeID="_x0000_i1590" DrawAspect="Content" ObjectID="_1827165393" r:id="rId1113"/>
        </w:object>
      </w:r>
    </w:p>
    <w:p w14:paraId="7256F0D1" w14:textId="77777777" w:rsidR="00506D4F" w:rsidRPr="00FD4CF6" w:rsidRDefault="00506D4F" w:rsidP="00506D4F">
      <w:pPr>
        <w:pStyle w:val="TF"/>
      </w:pPr>
      <w:bookmarkStart w:id="550" w:name="_Ref363738490"/>
      <w:r w:rsidRPr="00FD4CF6">
        <w:t>Figure 8.4-1</w:t>
      </w:r>
      <w:bookmarkEnd w:id="550"/>
      <w:r w:rsidRPr="00FD4CF6">
        <w:t>: Channel coefficient generation procedure</w:t>
      </w:r>
    </w:p>
    <w:p w14:paraId="0C618282" w14:textId="77777777" w:rsidR="00506D4F" w:rsidRPr="00FD4CF6" w:rsidRDefault="00506D4F" w:rsidP="00506D4F">
      <w:r w:rsidRPr="00FD4CF6">
        <w:rPr>
          <w:b/>
        </w:rPr>
        <w:t>Step-wise procedure:</w:t>
      </w:r>
    </w:p>
    <w:p w14:paraId="13D85D04" w14:textId="77777777" w:rsidR="00506D4F" w:rsidRPr="00FD4CF6" w:rsidRDefault="00506D4F" w:rsidP="00506D4F">
      <w:r w:rsidRPr="00FD4CF6">
        <w:rPr>
          <w:u w:val="single"/>
        </w:rPr>
        <w:t>Step 1</w:t>
      </w:r>
      <w:r w:rsidRPr="00FD4CF6">
        <w:t xml:space="preserve">: Set environment and import digitized map accordingly </w:t>
      </w:r>
    </w:p>
    <w:p w14:paraId="6E75273C" w14:textId="77777777" w:rsidR="00506D4F" w:rsidRPr="00FD4CF6" w:rsidRDefault="00506D4F" w:rsidP="00506D4F">
      <w:pPr>
        <w:pStyle w:val="B10"/>
        <w:spacing w:after="120"/>
        <w:ind w:left="576" w:hanging="288"/>
      </w:pPr>
      <w:r w:rsidRPr="00FD4CF6">
        <w:t>a)</w:t>
      </w:r>
      <w:r w:rsidRPr="00FD4CF6">
        <w:tab/>
        <w:t xml:space="preserve">Choose scenario. Choose a global coordinate system and define zenith angle </w:t>
      </w:r>
      <w:r w:rsidRPr="00FD4CF6">
        <w:rPr>
          <w:rFonts w:cs="Arial"/>
          <w:i/>
        </w:rPr>
        <w:t>θ</w:t>
      </w:r>
      <w:r w:rsidRPr="00FD4CF6">
        <w:t xml:space="preserve">, azimuth angle </w:t>
      </w:r>
      <w:r w:rsidRPr="00FD4CF6">
        <w:rPr>
          <w:i/>
        </w:rPr>
        <w:t>ϕ</w:t>
      </w:r>
      <w:r w:rsidRPr="00FD4CF6">
        <w:t xml:space="preserve">, and spherical basis vectors </w:t>
      </w:r>
      <w:r w:rsidRPr="00FD4CF6">
        <w:rPr>
          <w:position w:val="-6"/>
        </w:rPr>
        <w:object w:dxaOrig="200" w:dyaOrig="340" w14:anchorId="52B867AE">
          <v:shape id="_x0000_i1591" type="#_x0000_t75" style="width:9.25pt;height:16.6pt" o:ole="" fillcolor="#bbe0e3">
            <v:imagedata r:id="rId51" o:title=""/>
          </v:shape>
          <o:OLEObject Type="Embed" ProgID="Equation.3" ShapeID="_x0000_i1591" DrawAspect="Content" ObjectID="_1827165394" r:id="rId1114"/>
        </w:object>
      </w:r>
      <w:r w:rsidRPr="00FD4CF6">
        <w:t xml:space="preserve">, </w:t>
      </w:r>
      <w:r w:rsidRPr="00FD4CF6">
        <w:rPr>
          <w:position w:val="-10"/>
        </w:rPr>
        <w:object w:dxaOrig="200" w:dyaOrig="380" w14:anchorId="076E5249">
          <v:shape id="_x0000_i1592" type="#_x0000_t75" style="width:9.25pt;height:17.1pt" o:ole="" o:allowoverlap="f" fillcolor="#bbe0e3">
            <v:imagedata r:id="rId55" o:title=""/>
          </v:shape>
          <o:OLEObject Type="Embed" ProgID="Equation.3" ShapeID="_x0000_i1592" DrawAspect="Content" ObjectID="_1827165395" r:id="rId1115"/>
        </w:object>
      </w:r>
      <w:r w:rsidRPr="00FD4CF6">
        <w:t xml:space="preserve"> as shown in Figure 7.</w:t>
      </w:r>
      <w:r w:rsidRPr="00FD4CF6">
        <w:rPr>
          <w:rFonts w:hint="eastAsia"/>
          <w:lang w:eastAsia="ko-KR"/>
        </w:rPr>
        <w:t>5</w:t>
      </w:r>
      <w:r w:rsidRPr="00FD4CF6">
        <w:t>-</w:t>
      </w:r>
      <w:r w:rsidRPr="00FD4CF6">
        <w:rPr>
          <w:rFonts w:hint="eastAsia"/>
          <w:lang w:eastAsia="ko-KR"/>
        </w:rPr>
        <w:t>2</w:t>
      </w:r>
      <w:r w:rsidRPr="00FD4CF6">
        <w:t>.</w:t>
      </w:r>
    </w:p>
    <w:p w14:paraId="1F6F1F43" w14:textId="77777777" w:rsidR="00506D4F" w:rsidRPr="00FD4CF6" w:rsidRDefault="00506D4F" w:rsidP="00506D4F">
      <w:pPr>
        <w:pStyle w:val="B10"/>
        <w:spacing w:after="120"/>
        <w:ind w:left="576" w:hanging="288"/>
      </w:pPr>
      <w:r w:rsidRPr="00FD4CF6">
        <w:t>b)</w:t>
      </w:r>
      <w:r w:rsidRPr="00FD4CF6">
        <w:tab/>
        <w:t xml:space="preserve">Import digitized map according to the chosen scenario. The digitized map should at least contain the following information: </w:t>
      </w:r>
    </w:p>
    <w:p w14:paraId="050F0790" w14:textId="77777777" w:rsidR="00506D4F" w:rsidRPr="00FD4CF6" w:rsidRDefault="00506D4F" w:rsidP="00506D4F">
      <w:pPr>
        <w:pStyle w:val="B2"/>
      </w:pPr>
      <w:r w:rsidRPr="00FD4CF6">
        <w:rPr>
          <w:lang w:eastAsia="zh-CN"/>
        </w:rPr>
        <w:t>-</w:t>
      </w:r>
      <w:r w:rsidRPr="00FD4CF6">
        <w:rPr>
          <w:lang w:eastAsia="zh-CN"/>
        </w:rPr>
        <w:tab/>
      </w:r>
      <w:r w:rsidRPr="00FD4CF6">
        <w:rPr>
          <w:rFonts w:hint="eastAsia"/>
          <w:lang w:eastAsia="zh-CN"/>
        </w:rPr>
        <w:t xml:space="preserve">The 3D geometric </w:t>
      </w:r>
      <w:r w:rsidRPr="00FD4CF6">
        <w:rPr>
          <w:lang w:eastAsia="zh-CN"/>
        </w:rPr>
        <w:t xml:space="preserve">information for </w:t>
      </w:r>
      <w:r w:rsidRPr="00FD4CF6">
        <w:rPr>
          <w:rFonts w:hint="eastAsia"/>
          <w:lang w:eastAsia="zh-CN"/>
        </w:rPr>
        <w:t xml:space="preserve">each </w:t>
      </w:r>
      <w:r w:rsidRPr="00FD4CF6">
        <w:rPr>
          <w:lang w:eastAsia="zh-CN"/>
        </w:rPr>
        <w:t>of major structures involving with buildings or rooms. The external building walls and internal room walls are represented by surfaces and identified by the</w:t>
      </w:r>
      <w:r w:rsidRPr="00FD4CF6">
        <w:rPr>
          <w:rFonts w:hint="eastAsia"/>
          <w:lang w:eastAsia="zh-CN"/>
        </w:rPr>
        <w:t xml:space="preserve"> coordinates of the vertices on each wall. </w:t>
      </w:r>
    </w:p>
    <w:p w14:paraId="2CA1D7F6" w14:textId="77777777" w:rsidR="00506D4F" w:rsidRPr="00FD4CF6" w:rsidRDefault="00506D4F" w:rsidP="00506D4F">
      <w:pPr>
        <w:pStyle w:val="B2"/>
      </w:pPr>
      <w:r w:rsidRPr="00FD4CF6">
        <w:rPr>
          <w:lang w:eastAsia="zh-CN"/>
        </w:rPr>
        <w:t>-</w:t>
      </w:r>
      <w:r w:rsidRPr="00FD4CF6">
        <w:rPr>
          <w:lang w:eastAsia="zh-CN"/>
        </w:rPr>
        <w:tab/>
      </w:r>
      <w:r w:rsidRPr="00FD4CF6">
        <w:rPr>
          <w:rFonts w:hint="eastAsia"/>
          <w:lang w:eastAsia="zh-CN"/>
        </w:rPr>
        <w:t xml:space="preserve">The material and thickness of each wall as well as the corresponding electromagnetic </w:t>
      </w:r>
      <w:r w:rsidRPr="00FD4CF6">
        <w:rPr>
          <w:lang w:eastAsia="zh-CN"/>
        </w:rPr>
        <w:t>properties including</w:t>
      </w:r>
      <w:r w:rsidRPr="00FD4CF6">
        <w:rPr>
          <w:rFonts w:hint="eastAsia"/>
          <w:lang w:eastAsia="zh-CN"/>
        </w:rPr>
        <w:t xml:space="preserve"> </w:t>
      </w:r>
      <w:r w:rsidRPr="00FD4CF6">
        <w:rPr>
          <w:lang w:eastAsia="zh-CN"/>
        </w:rPr>
        <w:t>permittivity</w:t>
      </w:r>
      <w:r w:rsidRPr="00FD4CF6">
        <w:rPr>
          <w:rFonts w:hint="eastAsia"/>
          <w:lang w:eastAsia="zh-CN"/>
        </w:rPr>
        <w:t xml:space="preserve"> and conductivity. </w:t>
      </w:r>
    </w:p>
    <w:p w14:paraId="57E6B821" w14:textId="77777777" w:rsidR="00506D4F" w:rsidRPr="00FD4CF6" w:rsidRDefault="00506D4F" w:rsidP="00506D4F">
      <w:pPr>
        <w:pStyle w:val="B2"/>
      </w:pPr>
      <w:r w:rsidRPr="00FD4CF6">
        <w:t>-</w:t>
      </w:r>
      <w:r w:rsidRPr="00FD4CF6">
        <w:tab/>
        <w:t>Random small objects in certain scenarios (</w:t>
      </w:r>
      <w:proofErr w:type="spellStart"/>
      <w:r w:rsidRPr="00FD4CF6">
        <w:t>e.g</w:t>
      </w:r>
      <w:proofErr w:type="spellEnd"/>
      <w:r w:rsidRPr="00FD4CF6">
        <w:t xml:space="preserve">, </w:t>
      </w:r>
      <w:proofErr w:type="spellStart"/>
      <w:r w:rsidRPr="00FD4CF6">
        <w:t>UMi</w:t>
      </w:r>
      <w:proofErr w:type="spellEnd"/>
      <w:r w:rsidRPr="00FD4CF6">
        <w:t xml:space="preserve"> outdoor)</w:t>
      </w:r>
    </w:p>
    <w:p w14:paraId="4932B9EE" w14:textId="77777777" w:rsidR="00506D4F" w:rsidRPr="00FD4CF6" w:rsidRDefault="00506D4F" w:rsidP="00506D4F">
      <w:pPr>
        <w:pStyle w:val="B10"/>
      </w:pPr>
      <w:r w:rsidRPr="00FD4CF6">
        <w:t xml:space="preserve">The format of digitized map, including additional information besides above-mentioned, is per implementation wise and out of scope of this description. </w:t>
      </w:r>
    </w:p>
    <w:p w14:paraId="3A13C789" w14:textId="77777777" w:rsidR="00506D4F" w:rsidRPr="00FD4CF6" w:rsidRDefault="00506D4F" w:rsidP="00506D4F">
      <w:r w:rsidRPr="00FD4CF6">
        <w:rPr>
          <w:u w:val="single"/>
        </w:rPr>
        <w:t>Step 2</w:t>
      </w:r>
      <w:r w:rsidRPr="00FD4CF6">
        <w:t>: Set network layout, and antenna array parameters</w:t>
      </w:r>
    </w:p>
    <w:p w14:paraId="23DAB813" w14:textId="77777777" w:rsidR="00506D4F" w:rsidRPr="00FD4CF6" w:rsidRDefault="00506D4F" w:rsidP="00506D4F">
      <w:pPr>
        <w:pStyle w:val="B10"/>
      </w:pPr>
      <w:r w:rsidRPr="00FD4CF6">
        <w:t>a)</w:t>
      </w:r>
      <w:r w:rsidRPr="00FD4CF6">
        <w:tab/>
        <w:t xml:space="preserve">Give number of BS and UT. </w:t>
      </w:r>
    </w:p>
    <w:p w14:paraId="18D47A8F" w14:textId="77777777" w:rsidR="00506D4F" w:rsidRPr="00FD4CF6" w:rsidRDefault="00506D4F" w:rsidP="00506D4F">
      <w:pPr>
        <w:pStyle w:val="B10"/>
      </w:pPr>
      <w:r w:rsidRPr="00FD4CF6">
        <w:t>b)</w:t>
      </w:r>
      <w:r w:rsidRPr="00FD4CF6">
        <w:tab/>
        <w:t>Give 3D locations of BS and UT, and calculate LOS AOD (</w:t>
      </w:r>
      <w:proofErr w:type="spellStart"/>
      <w:r w:rsidRPr="00FD4CF6">
        <w:rPr>
          <w:i/>
        </w:rPr>
        <w:t>ϕ</w:t>
      </w:r>
      <w:r w:rsidRPr="00FD4CF6">
        <w:rPr>
          <w:i/>
          <w:vertAlign w:val="subscript"/>
        </w:rPr>
        <w:t>LOS,AOD</w:t>
      </w:r>
      <w:proofErr w:type="spellEnd"/>
      <w:r w:rsidRPr="00FD4CF6">
        <w:t>), LOS ZOD (</w:t>
      </w:r>
      <w:proofErr w:type="spellStart"/>
      <w:r w:rsidRPr="00FD4CF6">
        <w:rPr>
          <w:i/>
        </w:rPr>
        <w:t>θ</w:t>
      </w:r>
      <w:r w:rsidRPr="00FD4CF6">
        <w:rPr>
          <w:i/>
          <w:vertAlign w:val="subscript"/>
        </w:rPr>
        <w:t>LOS,ZOD</w:t>
      </w:r>
      <w:proofErr w:type="spellEnd"/>
      <w:r w:rsidRPr="00FD4CF6">
        <w:t>), LOS AOA (</w:t>
      </w:r>
      <w:proofErr w:type="spellStart"/>
      <w:r w:rsidRPr="00FD4CF6">
        <w:rPr>
          <w:i/>
        </w:rPr>
        <w:t>ϕ</w:t>
      </w:r>
      <w:r w:rsidRPr="00FD4CF6">
        <w:rPr>
          <w:i/>
          <w:vertAlign w:val="subscript"/>
        </w:rPr>
        <w:t>LOS,AOA</w:t>
      </w:r>
      <w:proofErr w:type="spellEnd"/>
      <w:r w:rsidRPr="00FD4CF6">
        <w:t>), LOS ZOA (</w:t>
      </w:r>
      <w:proofErr w:type="spellStart"/>
      <w:r w:rsidRPr="00FD4CF6">
        <w:rPr>
          <w:i/>
        </w:rPr>
        <w:t>θ</w:t>
      </w:r>
      <w:r w:rsidRPr="00FD4CF6">
        <w:rPr>
          <w:i/>
          <w:vertAlign w:val="subscript"/>
        </w:rPr>
        <w:t>LOS,ZOA</w:t>
      </w:r>
      <w:proofErr w:type="spellEnd"/>
      <w:r w:rsidRPr="00FD4CF6">
        <w:t>) of each BS and UT in the global coordinate system</w:t>
      </w:r>
    </w:p>
    <w:p w14:paraId="2A6E88A2" w14:textId="77777777" w:rsidR="00506D4F" w:rsidRPr="00FD4CF6" w:rsidRDefault="00506D4F" w:rsidP="00506D4F">
      <w:pPr>
        <w:pStyle w:val="B10"/>
      </w:pPr>
      <w:r w:rsidRPr="00FD4CF6">
        <w:t>c)</w:t>
      </w:r>
      <w:r w:rsidRPr="00FD4CF6">
        <w:tab/>
        <w:t xml:space="preserve">Give BS and UT antenna field patterns </w:t>
      </w:r>
      <w:proofErr w:type="spellStart"/>
      <w:r w:rsidRPr="00FD4CF6">
        <w:rPr>
          <w:i/>
        </w:rPr>
        <w:t>F</w:t>
      </w:r>
      <w:r w:rsidRPr="00FD4CF6">
        <w:rPr>
          <w:i/>
          <w:vertAlign w:val="subscript"/>
        </w:rPr>
        <w:t>rx</w:t>
      </w:r>
      <w:proofErr w:type="spellEnd"/>
      <w:r w:rsidRPr="00FD4CF6">
        <w:t xml:space="preserve"> and </w:t>
      </w:r>
      <w:proofErr w:type="spellStart"/>
      <w:r w:rsidRPr="00FD4CF6">
        <w:rPr>
          <w:i/>
        </w:rPr>
        <w:t>F</w:t>
      </w:r>
      <w:r w:rsidRPr="00FD4CF6">
        <w:rPr>
          <w:i/>
          <w:vertAlign w:val="subscript"/>
        </w:rPr>
        <w:t>tx</w:t>
      </w:r>
      <w:proofErr w:type="spellEnd"/>
      <w:r w:rsidRPr="00FD4CF6">
        <w:t xml:space="preserve"> in the global coordinate system and array geometries</w:t>
      </w:r>
    </w:p>
    <w:p w14:paraId="6D7C69AB" w14:textId="30ED59A7" w:rsidR="00506D4F" w:rsidRPr="00FD4CF6" w:rsidRDefault="00506D4F" w:rsidP="00506D4F">
      <w:pPr>
        <w:pStyle w:val="B10"/>
        <w:rPr>
          <w:lang w:eastAsia="ko-KR"/>
        </w:rPr>
      </w:pPr>
      <w:r w:rsidRPr="00FD4CF6">
        <w:t>d)</w:t>
      </w:r>
      <w:r w:rsidRPr="00FD4CF6">
        <w:tab/>
        <w:t>Give BS and UT orientations with respect to the global coordinate system. BS array orientation is defined by three angles Ω</w:t>
      </w:r>
      <w:r w:rsidRPr="00FD4CF6">
        <w:rPr>
          <w:i/>
          <w:vertAlign w:val="subscript"/>
        </w:rPr>
        <w:t>BS,α</w:t>
      </w:r>
      <w:r w:rsidRPr="00FD4CF6">
        <w:t xml:space="preserve"> (BS bearing angle), Ω</w:t>
      </w:r>
      <w:r w:rsidRPr="00FD4CF6">
        <w:rPr>
          <w:i/>
          <w:vertAlign w:val="subscript"/>
        </w:rPr>
        <w:t>BS,β</w:t>
      </w:r>
      <w:r w:rsidRPr="00FD4CF6">
        <w:t xml:space="preserve"> (BS </w:t>
      </w:r>
      <w:proofErr w:type="spellStart"/>
      <w:r w:rsidRPr="00FD4CF6">
        <w:t>downtilt</w:t>
      </w:r>
      <w:proofErr w:type="spellEnd"/>
      <w:r w:rsidRPr="00FD4CF6">
        <w:t xml:space="preserve"> angle) and </w:t>
      </w:r>
      <w:proofErr w:type="spellStart"/>
      <w:r w:rsidRPr="00FD4CF6">
        <w:t>Ω</w:t>
      </w:r>
      <w:r w:rsidRPr="00FD4CF6">
        <w:rPr>
          <w:i/>
          <w:vertAlign w:val="subscript"/>
        </w:rPr>
        <w:t>BS,γ</w:t>
      </w:r>
      <w:proofErr w:type="spellEnd"/>
      <w:r w:rsidRPr="00FD4CF6">
        <w:t xml:space="preserve"> (BS slant angle). UT orientation is defined by three angles Ω</w:t>
      </w:r>
      <w:r w:rsidRPr="00FD4CF6">
        <w:rPr>
          <w:i/>
          <w:vertAlign w:val="subscript"/>
        </w:rPr>
        <w:t>UT,α</w:t>
      </w:r>
      <w:r w:rsidRPr="00FD4CF6">
        <w:t xml:space="preserve"> (UT bearing angle), Ω</w:t>
      </w:r>
      <w:r w:rsidRPr="00FD4CF6">
        <w:rPr>
          <w:i/>
          <w:vertAlign w:val="subscript"/>
        </w:rPr>
        <w:t>UT,β</w:t>
      </w:r>
      <w:r w:rsidRPr="00FD4CF6">
        <w:t xml:space="preserve"> (UT </w:t>
      </w:r>
      <w:proofErr w:type="spellStart"/>
      <w:r w:rsidRPr="00FD4CF6">
        <w:t>downtilt</w:t>
      </w:r>
      <w:proofErr w:type="spellEnd"/>
      <w:r w:rsidRPr="00FD4CF6">
        <w:t xml:space="preserve"> angle) and </w:t>
      </w:r>
      <w:proofErr w:type="spellStart"/>
      <w:r w:rsidRPr="00FD4CF6">
        <w:t>Ω</w:t>
      </w:r>
      <w:r w:rsidRPr="00FD4CF6">
        <w:rPr>
          <w:i/>
          <w:vertAlign w:val="subscript"/>
        </w:rPr>
        <w:t>UT,γ</w:t>
      </w:r>
      <w:proofErr w:type="spellEnd"/>
      <w:r w:rsidRPr="00FD4CF6">
        <w:t xml:space="preserve"> (UT slant angle).</w:t>
      </w:r>
      <w:r w:rsidRPr="00FD4CF6">
        <w:rPr>
          <w:rFonts w:hint="eastAsia"/>
          <w:lang w:eastAsia="ko-KR"/>
        </w:rPr>
        <w:t xml:space="preserve"> </w:t>
      </w:r>
      <w:r w:rsidRPr="00FD4CF6">
        <w:t xml:space="preserve">Give rotational motion of UT in terms of its bearing angle, </w:t>
      </w:r>
      <w:proofErr w:type="spellStart"/>
      <w:r w:rsidRPr="00FD4CF6">
        <w:t>downtilt</w:t>
      </w:r>
      <w:proofErr w:type="spellEnd"/>
      <w:r w:rsidRPr="00FD4CF6">
        <w:t xml:space="preserve"> angle and slant angle if UT rotation is modelled.</w:t>
      </w:r>
    </w:p>
    <w:p w14:paraId="58EEB583" w14:textId="77777777" w:rsidR="00506D4F" w:rsidRPr="00FD4CF6" w:rsidRDefault="00506D4F" w:rsidP="00506D4F">
      <w:pPr>
        <w:pStyle w:val="B10"/>
      </w:pPr>
      <w:r w:rsidRPr="00FD4CF6">
        <w:t>e)</w:t>
      </w:r>
      <w:r w:rsidRPr="00FD4CF6">
        <w:tab/>
        <w:t xml:space="preserve">Give speed and direction of motion of UT in the global coordinate system for virtual motion. </w:t>
      </w:r>
    </w:p>
    <w:p w14:paraId="58B64E1C" w14:textId="77777777" w:rsidR="00506D4F" w:rsidRPr="00FD4CF6" w:rsidRDefault="00506D4F" w:rsidP="00506D4F">
      <w:pPr>
        <w:pStyle w:val="B10"/>
      </w:pPr>
      <w:r w:rsidRPr="00FD4CF6">
        <w:t>f)</w:t>
      </w:r>
      <w:r w:rsidRPr="00FD4CF6">
        <w:tab/>
        <w:t>Give system centre frequency/frequencies and bandwidth(s) for each of BS-UT links</w:t>
      </w:r>
    </w:p>
    <w:p w14:paraId="64DF7B1C" w14:textId="77777777" w:rsidR="00506D4F" w:rsidRPr="00FD4CF6" w:rsidRDefault="00506D4F" w:rsidP="00506D4F">
      <w:pPr>
        <w:pStyle w:val="B10"/>
      </w:pPr>
      <w:r w:rsidRPr="00FD4CF6">
        <w:t xml:space="preserve">If the bandwidth (denoted as </w:t>
      </w:r>
      <w:r w:rsidRPr="00FD4CF6">
        <w:rPr>
          <w:position w:val="-4"/>
        </w:rPr>
        <w:object w:dxaOrig="240" w:dyaOrig="260" w14:anchorId="2E57665B">
          <v:shape id="_x0000_i1593" type="#_x0000_t75" style="width:11.1pt;height:14.3pt" o:ole="">
            <v:imagedata r:id="rId1116" o:title=""/>
          </v:shape>
          <o:OLEObject Type="Embed" ProgID="Equation.3" ShapeID="_x0000_i1593" DrawAspect="Content" ObjectID="_1827165396" r:id="rId1117"/>
        </w:object>
      </w:r>
      <w:r w:rsidRPr="00FD4CF6">
        <w:t xml:space="preserve">) </w:t>
      </w:r>
      <w:r w:rsidRPr="00FD4CF6">
        <w:rPr>
          <w:lang w:eastAsia="ko-KR"/>
        </w:rPr>
        <w:t xml:space="preserve">is greater than </w:t>
      </w:r>
      <w:r w:rsidRPr="00FD4CF6">
        <w:rPr>
          <w:i/>
          <w:iCs/>
          <w:lang w:eastAsia="ko-KR"/>
        </w:rPr>
        <w:t>c/</w:t>
      </w:r>
      <w:r w:rsidRPr="00FD4CF6">
        <w:rPr>
          <w:i/>
          <w:lang w:eastAsia="ko-KR"/>
        </w:rPr>
        <w:t>D</w:t>
      </w:r>
      <w:r w:rsidRPr="00FD4CF6">
        <w:rPr>
          <w:lang w:eastAsia="ko-KR"/>
        </w:rPr>
        <w:t xml:space="preserve"> Hz, where </w:t>
      </w:r>
      <w:r w:rsidRPr="00FD4CF6">
        <w:rPr>
          <w:i/>
          <w:lang w:eastAsia="ko-KR"/>
        </w:rPr>
        <w:t>c</w:t>
      </w:r>
      <w:r w:rsidRPr="00FD4CF6">
        <w:rPr>
          <w:lang w:eastAsia="ko-KR"/>
        </w:rPr>
        <w:t xml:space="preserve"> is the speed of light and </w:t>
      </w:r>
      <w:r w:rsidRPr="00FD4CF6">
        <w:rPr>
          <w:i/>
          <w:lang w:eastAsia="ko-KR"/>
        </w:rPr>
        <w:t>D</w:t>
      </w:r>
      <w:r w:rsidRPr="00FD4CF6">
        <w:rPr>
          <w:lang w:eastAsia="ko-KR"/>
        </w:rPr>
        <w:t xml:space="preserve"> is the maximum antenna aperture in either azimuth or elevation, </w:t>
      </w:r>
      <w:r w:rsidRPr="00FD4CF6">
        <w:rPr>
          <w:lang w:eastAsia="zh-CN"/>
        </w:rPr>
        <w:t>t</w:t>
      </w:r>
      <w:r w:rsidRPr="00FD4CF6">
        <w:rPr>
          <w:rFonts w:hint="eastAsia"/>
          <w:lang w:eastAsia="zh-CN"/>
        </w:rPr>
        <w:t xml:space="preserve">he whole </w:t>
      </w:r>
      <w:r w:rsidRPr="00FD4CF6">
        <w:rPr>
          <w:lang w:eastAsia="zh-CN"/>
        </w:rPr>
        <w:t>bandwidth</w:t>
      </w:r>
      <w:r w:rsidRPr="00FD4CF6">
        <w:rPr>
          <w:rFonts w:hint="eastAsia"/>
          <w:lang w:eastAsia="zh-CN"/>
        </w:rPr>
        <w:t xml:space="preserve"> </w:t>
      </w:r>
      <w:r w:rsidRPr="00FD4CF6">
        <w:rPr>
          <w:lang w:eastAsia="zh-CN"/>
        </w:rPr>
        <w:t>is</w:t>
      </w:r>
      <w:r w:rsidRPr="00FD4CF6">
        <w:rPr>
          <w:rFonts w:hint="eastAsia"/>
          <w:lang w:eastAsia="zh-CN"/>
        </w:rPr>
        <w:t xml:space="preserve"> split </w:t>
      </w:r>
      <w:r w:rsidRPr="00FD4CF6">
        <w:rPr>
          <w:lang w:eastAsia="zh-CN"/>
        </w:rPr>
        <w:t>in</w:t>
      </w:r>
      <w:r w:rsidRPr="00FD4CF6">
        <w:rPr>
          <w:rFonts w:hint="eastAsia"/>
          <w:lang w:eastAsia="zh-CN"/>
        </w:rPr>
        <w:t xml:space="preserve">to </w:t>
      </w:r>
      <w:r w:rsidRPr="00FD4CF6">
        <w:rPr>
          <w:position w:val="-10"/>
        </w:rPr>
        <w:object w:dxaOrig="360" w:dyaOrig="340" w14:anchorId="69FE6E7F">
          <v:shape id="_x0000_i1594" type="#_x0000_t75" style="width:18.9pt;height:16.6pt" o:ole="">
            <v:imagedata r:id="rId1118" o:title=""/>
          </v:shape>
          <o:OLEObject Type="Embed" ProgID="Equation.3" ShapeID="_x0000_i1594" DrawAspect="Content" ObjectID="_1827165397" r:id="rId1119"/>
        </w:object>
      </w:r>
      <w:r w:rsidRPr="00FD4CF6">
        <w:rPr>
          <w:rFonts w:hint="eastAsia"/>
          <w:lang w:eastAsia="zh-CN"/>
        </w:rPr>
        <w:t xml:space="preserve"> </w:t>
      </w:r>
      <w:r w:rsidRPr="00FD4CF6">
        <w:rPr>
          <w:lang w:eastAsia="zh-CN"/>
        </w:rPr>
        <w:t xml:space="preserve">equal-sized </w:t>
      </w:r>
      <w:r w:rsidRPr="00FD4CF6">
        <w:rPr>
          <w:rFonts w:hint="eastAsia"/>
          <w:lang w:eastAsia="zh-CN"/>
        </w:rPr>
        <w:t>frequency bins</w:t>
      </w:r>
      <w:r w:rsidRPr="00FD4CF6">
        <w:rPr>
          <w:lang w:eastAsia="zh-CN"/>
        </w:rPr>
        <w:t xml:space="preserve">, where </w:t>
      </w:r>
      <w:r w:rsidRPr="00FD4CF6">
        <w:rPr>
          <w:position w:val="-32"/>
          <w:lang w:eastAsia="zh-CN"/>
        </w:rPr>
        <w:object w:dxaOrig="1260" w:dyaOrig="760" w14:anchorId="60E1FC3D">
          <v:shape id="_x0000_i1595" type="#_x0000_t75" style="width:63.25pt;height:37.4pt" o:ole="">
            <v:imagedata r:id="rId1120" o:title=""/>
          </v:shape>
          <o:OLEObject Type="Embed" ProgID="Equation.3" ShapeID="_x0000_i1595" DrawAspect="Content" ObjectID="_1827165398" r:id="rId1121"/>
        </w:object>
      </w:r>
      <w:r w:rsidRPr="00FD4CF6">
        <w:rPr>
          <w:lang w:eastAsia="zh-CN"/>
        </w:rPr>
        <w:t xml:space="preserve"> is a per-implementation parameter taking into account the channel constancy as well as other potential evaluation needs, and the bandwidth of each frequency bin is </w:t>
      </w:r>
      <w:r w:rsidRPr="00FD4CF6">
        <w:rPr>
          <w:position w:val="-30"/>
          <w:lang w:eastAsia="zh-CN"/>
        </w:rPr>
        <w:object w:dxaOrig="960" w:dyaOrig="680" w14:anchorId="5896A4E6">
          <v:shape id="_x0000_i1596" type="#_x0000_t75" style="width:47.1pt;height:34.6pt" o:ole="">
            <v:imagedata r:id="rId1122" o:title=""/>
          </v:shape>
          <o:OLEObject Type="Embed" ProgID="Equation.3" ShapeID="_x0000_i1596" DrawAspect="Content" ObjectID="_1827165399" r:id="rId1123"/>
        </w:object>
      </w:r>
      <w:r w:rsidRPr="00FD4CF6">
        <w:rPr>
          <w:lang w:eastAsia="zh-CN"/>
        </w:rPr>
        <w:t>. W</w:t>
      </w:r>
      <w:r w:rsidRPr="00FD4CF6">
        <w:rPr>
          <w:rFonts w:hint="eastAsia"/>
          <w:lang w:eastAsia="zh-CN"/>
        </w:rPr>
        <w:t xml:space="preserve">ithin </w:t>
      </w:r>
      <w:r w:rsidRPr="00FD4CF6">
        <w:rPr>
          <w:i/>
          <w:lang w:eastAsia="zh-CN"/>
        </w:rPr>
        <w:t>k</w:t>
      </w:r>
      <w:r w:rsidRPr="00FD4CF6">
        <w:rPr>
          <w:lang w:eastAsia="zh-CN"/>
        </w:rPr>
        <w:t>-</w:t>
      </w:r>
      <w:proofErr w:type="spellStart"/>
      <w:r w:rsidRPr="00FD4CF6">
        <w:rPr>
          <w:lang w:eastAsia="zh-CN"/>
        </w:rPr>
        <w:t>th</w:t>
      </w:r>
      <w:proofErr w:type="spellEnd"/>
      <w:r w:rsidRPr="00FD4CF6">
        <w:rPr>
          <w:rFonts w:hint="eastAsia"/>
          <w:lang w:eastAsia="zh-CN"/>
        </w:rPr>
        <w:t xml:space="preserve"> frequency bin</w:t>
      </w:r>
      <w:r w:rsidRPr="00FD4CF6">
        <w:rPr>
          <w:lang w:eastAsia="zh-CN"/>
        </w:rPr>
        <w:t>,</w:t>
      </w:r>
      <w:r w:rsidRPr="00FD4CF6">
        <w:rPr>
          <w:rFonts w:hint="eastAsia"/>
          <w:lang w:eastAsia="zh-CN"/>
        </w:rPr>
        <w:t xml:space="preserve"> the </w:t>
      </w:r>
      <w:r w:rsidRPr="00FD4CF6">
        <w:rPr>
          <w:lang w:eastAsia="zh-CN"/>
        </w:rPr>
        <w:t xml:space="preserve">channel power attenuation, phase rotation, Doppler are assumed constant, whose corresponding values are calculated based on the centre frequency of </w:t>
      </w:r>
      <w:r w:rsidRPr="00FD4CF6">
        <w:rPr>
          <w:i/>
          <w:lang w:eastAsia="zh-CN"/>
        </w:rPr>
        <w:t>k</w:t>
      </w:r>
      <w:r w:rsidRPr="00FD4CF6">
        <w:rPr>
          <w:lang w:eastAsia="zh-CN"/>
        </w:rPr>
        <w:t>-</w:t>
      </w:r>
      <w:proofErr w:type="spellStart"/>
      <w:r w:rsidRPr="00FD4CF6">
        <w:rPr>
          <w:lang w:eastAsia="zh-CN"/>
        </w:rPr>
        <w:t>th</w:t>
      </w:r>
      <w:proofErr w:type="spellEnd"/>
      <w:r w:rsidRPr="00FD4CF6">
        <w:rPr>
          <w:lang w:eastAsia="zh-CN"/>
        </w:rPr>
        <w:t xml:space="preserve"> frequency bin</w:t>
      </w:r>
      <w:r w:rsidRPr="00FD4CF6">
        <w:rPr>
          <w:position w:val="-24"/>
          <w:lang w:eastAsia="zh-CN"/>
        </w:rPr>
        <w:object w:dxaOrig="2420" w:dyaOrig="620" w14:anchorId="2640E53F">
          <v:shape id="_x0000_i1597" type="#_x0000_t75" style="width:122.3pt;height:31.4pt" o:ole="">
            <v:imagedata r:id="rId1124" o:title=""/>
          </v:shape>
          <o:OLEObject Type="Embed" ProgID="Equation.3" ShapeID="_x0000_i1597" DrawAspect="Content" ObjectID="_1827165400" r:id="rId1125"/>
        </w:object>
      </w:r>
      <w:r w:rsidRPr="00FD4CF6">
        <w:rPr>
          <w:lang w:eastAsia="zh-CN"/>
        </w:rPr>
        <w:t xml:space="preserve"> for </w:t>
      </w:r>
      <w:r w:rsidRPr="00FD4CF6">
        <w:rPr>
          <w:position w:val="-10"/>
        </w:rPr>
        <w:object w:dxaOrig="1040" w:dyaOrig="340" w14:anchorId="22A765A0">
          <v:shape id="_x0000_i1598" type="#_x0000_t75" style="width:52.6pt;height:16.6pt" o:ole="">
            <v:imagedata r:id="rId1126" o:title=""/>
          </v:shape>
          <o:OLEObject Type="Embed" ProgID="Equation.3" ShapeID="_x0000_i1598" DrawAspect="Content" ObjectID="_1827165401" r:id="rId1127"/>
        </w:object>
      </w:r>
      <w:r w:rsidRPr="00FD4CF6">
        <w:rPr>
          <w:lang w:eastAsia="zh-CN"/>
        </w:rPr>
        <w:t xml:space="preserve">, where </w:t>
      </w:r>
      <w:r w:rsidRPr="00FD4CF6">
        <w:rPr>
          <w:position w:val="-12"/>
        </w:rPr>
        <w:object w:dxaOrig="260" w:dyaOrig="360" w14:anchorId="0AF26666">
          <v:shape id="_x0000_i1599" type="#_x0000_t75" style="width:14.3pt;height:18.9pt" o:ole="">
            <v:imagedata r:id="rId1128" o:title=""/>
          </v:shape>
          <o:OLEObject Type="Embed" ProgID="Equation.3" ShapeID="_x0000_i1599" DrawAspect="Content" ObjectID="_1827165402" r:id="rId1129"/>
        </w:object>
      </w:r>
      <w:r w:rsidRPr="00FD4CF6">
        <w:rPr>
          <w:lang w:eastAsia="zh-CN"/>
        </w:rPr>
        <w:t xml:space="preserve"> is the centre frequency of the corresponding BS-UT link. </w:t>
      </w:r>
    </w:p>
    <w:p w14:paraId="6C82D36F" w14:textId="77777777" w:rsidR="00506D4F" w:rsidRPr="00FD4CF6" w:rsidRDefault="00506D4F" w:rsidP="00506D4F">
      <w:r w:rsidRPr="00FD4CF6">
        <w:rPr>
          <w:u w:val="single"/>
        </w:rPr>
        <w:t>Step 3</w:t>
      </w:r>
      <w:r w:rsidRPr="00FD4CF6">
        <w:t xml:space="preserve">: Apply ray-tracing to each pair of link ends (i.e., end-to-end propagation between pair of Tx/Rx arrays). </w:t>
      </w:r>
    </w:p>
    <w:p w14:paraId="71F64999" w14:textId="77777777" w:rsidR="00506D4F" w:rsidRPr="00FD4CF6" w:rsidRDefault="00506D4F" w:rsidP="00506D4F">
      <w:pPr>
        <w:pStyle w:val="B10"/>
      </w:pPr>
      <w:r w:rsidRPr="00FD4CF6">
        <w:t>a)</w:t>
      </w:r>
      <w:r w:rsidRPr="00FD4CF6">
        <w:tab/>
        <w:t xml:space="preserve">Perform geometric calculations in ray-tracing to identify propagation interaction types, including LOS, reflections, diffractions, penetrations and scattering (in case the digitized map contains random small objects), for each propagation path. In general, some maximum orders of different interaction types can be set. </w:t>
      </w:r>
    </w:p>
    <w:p w14:paraId="10727197" w14:textId="77777777" w:rsidR="00506D4F" w:rsidRPr="00FD4CF6" w:rsidRDefault="00506D4F" w:rsidP="00506D4F">
      <w:pPr>
        <w:pStyle w:val="B2"/>
        <w:rPr>
          <w:lang w:eastAsia="ko-KR"/>
        </w:rPr>
      </w:pPr>
      <w:r w:rsidRPr="00FD4CF6">
        <w:t>-</w:t>
      </w:r>
      <w:r w:rsidRPr="00FD4CF6">
        <w:tab/>
        <w:t xml:space="preserve">The theoretical principles and procedures of geometric tracing calculations can be found in [6]~[10][12]. This description does not intend to mandate new concepts and/or procedures to the conventional ray-tracing algorithms; on the other hand, the implementation-based variations aiming to reduce computation complexity are allowed within limits of acceptable calibration tolerances. </w:t>
      </w:r>
    </w:p>
    <w:p w14:paraId="117C5CD7" w14:textId="77777777" w:rsidR="00506D4F" w:rsidRPr="00FD4CF6" w:rsidRDefault="00506D4F" w:rsidP="00506D4F">
      <w:pPr>
        <w:pStyle w:val="B2"/>
      </w:pPr>
      <w:r w:rsidRPr="00FD4CF6">
        <w:t>-</w:t>
      </w:r>
      <w:r w:rsidRPr="00FD4CF6">
        <w:tab/>
        <w:t xml:space="preserve">The same geometric calculation is shared among all </w:t>
      </w:r>
      <w:r w:rsidRPr="00FD4CF6">
        <w:rPr>
          <w:position w:val="-10"/>
        </w:rPr>
        <w:object w:dxaOrig="360" w:dyaOrig="340" w14:anchorId="104EFE2C">
          <v:shape id="_x0000_i1600" type="#_x0000_t75" style="width:18.9pt;height:16.6pt" o:ole="">
            <v:imagedata r:id="rId1130" o:title=""/>
          </v:shape>
          <o:OLEObject Type="Embed" ProgID="Equation.3" ShapeID="_x0000_i1600" DrawAspect="Content" ObjectID="_1827165403" r:id="rId1131"/>
        </w:object>
      </w:r>
      <w:r w:rsidRPr="00FD4CF6">
        <w:rPr>
          <w:rFonts w:hint="eastAsia"/>
          <w:lang w:eastAsia="zh-CN"/>
        </w:rPr>
        <w:t xml:space="preserve"> </w:t>
      </w:r>
      <w:r w:rsidRPr="00FD4CF6">
        <w:rPr>
          <w:lang w:eastAsia="zh-CN"/>
        </w:rPr>
        <w:t xml:space="preserve">frequency bins. </w:t>
      </w:r>
    </w:p>
    <w:p w14:paraId="6B02534F" w14:textId="77777777" w:rsidR="00506D4F" w:rsidRPr="00FD4CF6" w:rsidRDefault="00506D4F" w:rsidP="00506D4F">
      <w:pPr>
        <w:pStyle w:val="B10"/>
        <w:rPr>
          <w:lang w:eastAsia="ko-KR"/>
        </w:rPr>
      </w:pPr>
      <w:r w:rsidRPr="00FD4CF6">
        <w:t>b)</w:t>
      </w:r>
      <w:r w:rsidRPr="00FD4CF6">
        <w:tab/>
        <w:t>Perform electric field calculations over propagation path, based on identified propagation interaction types (LOS, reflection, diffraction, penetration and scattering)</w:t>
      </w:r>
      <w:r w:rsidRPr="00FD4CF6">
        <w:rPr>
          <w:rFonts w:hint="eastAsia"/>
          <w:lang w:eastAsia="ko-KR"/>
        </w:rPr>
        <w:t xml:space="preserve"> </w:t>
      </w:r>
      <w:r w:rsidRPr="00FD4CF6">
        <w:t xml:space="preserve">and centre frequencies of frequency bins. </w:t>
      </w:r>
    </w:p>
    <w:p w14:paraId="5342E82C" w14:textId="77777777" w:rsidR="00506D4F" w:rsidRPr="00FD4CF6" w:rsidRDefault="00506D4F" w:rsidP="00506D4F">
      <w:pPr>
        <w:pStyle w:val="B2"/>
      </w:pPr>
      <w:r w:rsidRPr="00FD4CF6">
        <w:tab/>
        <w:t>The details of electric field calculation can be found in [6]</w:t>
      </w:r>
      <w:r w:rsidRPr="00FD4CF6">
        <w:rPr>
          <w:rFonts w:hint="eastAsia"/>
          <w:lang w:eastAsia="zh-CN"/>
        </w:rPr>
        <w:t>~</w:t>
      </w:r>
      <w:r w:rsidRPr="00FD4CF6">
        <w:rPr>
          <w:lang w:eastAsia="zh-CN"/>
        </w:rPr>
        <w:t>[13]</w:t>
      </w:r>
      <w:r w:rsidRPr="00FD4CF6">
        <w:t>.</w:t>
      </w:r>
    </w:p>
    <w:p w14:paraId="48D1BE2B" w14:textId="77777777" w:rsidR="00506D4F" w:rsidRPr="00FD4CF6" w:rsidRDefault="00506D4F" w:rsidP="00506D4F">
      <w:pPr>
        <w:ind w:left="270"/>
        <w:rPr>
          <w:lang w:eastAsia="ko-KR"/>
        </w:rPr>
      </w:pPr>
      <w:r w:rsidRPr="00FD4CF6">
        <w:t>The modelling algorithms in geometry and electric field calculations for different propagation interactions are summarized in the table below.</w:t>
      </w:r>
    </w:p>
    <w:p w14:paraId="31795DD3" w14:textId="77777777" w:rsidR="00506D4F" w:rsidRPr="00FD4CF6" w:rsidRDefault="00506D4F" w:rsidP="00506D4F">
      <w:pPr>
        <w:pStyle w:val="TH"/>
      </w:pPr>
      <w:r w:rsidRPr="00FD4CF6">
        <w:t>Table 8.4-1 Principles applied in ray-tracing</w:t>
      </w:r>
    </w:p>
    <w:tbl>
      <w:tblPr>
        <w:tblW w:w="0" w:type="auto"/>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703"/>
        <w:gridCol w:w="3088"/>
      </w:tblGrid>
      <w:tr w:rsidR="007E4413" w:rsidRPr="00FD4CF6" w14:paraId="139119EC" w14:textId="77777777" w:rsidTr="00835107">
        <w:tc>
          <w:tcPr>
            <w:tcW w:w="2268" w:type="dxa"/>
            <w:tcBorders>
              <w:bottom w:val="single" w:sz="4" w:space="0" w:color="auto"/>
            </w:tcBorders>
            <w:shd w:val="clear" w:color="auto" w:fill="D9D9D9"/>
          </w:tcPr>
          <w:p w14:paraId="18113834" w14:textId="77777777" w:rsidR="00506D4F" w:rsidRPr="00FD4CF6" w:rsidRDefault="00506D4F" w:rsidP="00835107">
            <w:pPr>
              <w:pStyle w:val="TAH"/>
            </w:pPr>
          </w:p>
        </w:tc>
        <w:tc>
          <w:tcPr>
            <w:tcW w:w="3703" w:type="dxa"/>
            <w:shd w:val="clear" w:color="auto" w:fill="D9D9D9"/>
          </w:tcPr>
          <w:p w14:paraId="67A5E07B" w14:textId="77777777" w:rsidR="00506D4F" w:rsidRPr="00FD4CF6" w:rsidRDefault="00506D4F" w:rsidP="00835107">
            <w:pPr>
              <w:pStyle w:val="TAH"/>
            </w:pPr>
            <w:r w:rsidRPr="00FD4CF6">
              <w:t>Geometry calculation</w:t>
            </w:r>
          </w:p>
        </w:tc>
        <w:tc>
          <w:tcPr>
            <w:tcW w:w="0" w:type="auto"/>
            <w:shd w:val="clear" w:color="auto" w:fill="D9D9D9"/>
          </w:tcPr>
          <w:p w14:paraId="61A1B45C" w14:textId="77777777" w:rsidR="00506D4F" w:rsidRPr="00FD4CF6" w:rsidRDefault="00506D4F" w:rsidP="00835107">
            <w:pPr>
              <w:pStyle w:val="TAH"/>
            </w:pPr>
            <w:r w:rsidRPr="00FD4CF6">
              <w:t>Electric field calculation</w:t>
            </w:r>
          </w:p>
        </w:tc>
      </w:tr>
      <w:tr w:rsidR="007E4413" w:rsidRPr="00FD4CF6" w14:paraId="37F8AC47" w14:textId="77777777" w:rsidTr="00835107">
        <w:tc>
          <w:tcPr>
            <w:tcW w:w="2268" w:type="dxa"/>
            <w:shd w:val="clear" w:color="auto" w:fill="D9D9D9"/>
          </w:tcPr>
          <w:p w14:paraId="409C26CF" w14:textId="77777777" w:rsidR="00506D4F" w:rsidRPr="00FD4CF6" w:rsidRDefault="00506D4F" w:rsidP="00835107">
            <w:pPr>
              <w:pStyle w:val="TAH"/>
            </w:pPr>
            <w:r w:rsidRPr="00FD4CF6">
              <w:t>LOS</w:t>
            </w:r>
          </w:p>
        </w:tc>
        <w:tc>
          <w:tcPr>
            <w:tcW w:w="3703" w:type="dxa"/>
          </w:tcPr>
          <w:p w14:paraId="4189B641" w14:textId="77777777" w:rsidR="00506D4F" w:rsidRPr="00FD4CF6" w:rsidRDefault="00506D4F" w:rsidP="00835107">
            <w:pPr>
              <w:pStyle w:val="TAL"/>
            </w:pPr>
            <w:r w:rsidRPr="00FD4CF6">
              <w:t>Free space LOS</w:t>
            </w:r>
          </w:p>
        </w:tc>
        <w:tc>
          <w:tcPr>
            <w:tcW w:w="0" w:type="auto"/>
          </w:tcPr>
          <w:p w14:paraId="5B21BA65" w14:textId="77777777" w:rsidR="00506D4F" w:rsidRPr="00FD4CF6" w:rsidRDefault="00506D4F" w:rsidP="00835107">
            <w:pPr>
              <w:pStyle w:val="TAL"/>
            </w:pPr>
            <w:r w:rsidRPr="00FD4CF6">
              <w:rPr>
                <w:rFonts w:eastAsia="Batang"/>
              </w:rPr>
              <w:t>Friis equation</w:t>
            </w:r>
            <w:r w:rsidRPr="00FD4CF6">
              <w:rPr>
                <w:rFonts w:hint="eastAsia"/>
                <w:lang w:eastAsia="zh-CN"/>
              </w:rPr>
              <w:t xml:space="preserve"> </w:t>
            </w:r>
            <w:r w:rsidRPr="00FD4CF6">
              <w:rPr>
                <w:lang w:eastAsia="zh-CN"/>
              </w:rPr>
              <w:t>[11]</w:t>
            </w:r>
          </w:p>
        </w:tc>
      </w:tr>
      <w:tr w:rsidR="007E4413" w:rsidRPr="00FD4CF6" w14:paraId="70076138" w14:textId="77777777" w:rsidTr="00835107">
        <w:tc>
          <w:tcPr>
            <w:tcW w:w="2268" w:type="dxa"/>
            <w:shd w:val="clear" w:color="auto" w:fill="D9D9D9"/>
          </w:tcPr>
          <w:p w14:paraId="59F5F5BC" w14:textId="77777777" w:rsidR="00506D4F" w:rsidRPr="00FD4CF6" w:rsidRDefault="00506D4F" w:rsidP="00835107">
            <w:pPr>
              <w:pStyle w:val="TAH"/>
            </w:pPr>
            <w:r w:rsidRPr="00FD4CF6">
              <w:t>Reflection</w:t>
            </w:r>
          </w:p>
        </w:tc>
        <w:tc>
          <w:tcPr>
            <w:tcW w:w="3703" w:type="dxa"/>
          </w:tcPr>
          <w:p w14:paraId="4BE1143F" w14:textId="77777777" w:rsidR="00506D4F" w:rsidRPr="00FD4CF6" w:rsidRDefault="00506D4F" w:rsidP="00835107">
            <w:pPr>
              <w:pStyle w:val="TAL"/>
            </w:pPr>
            <w:r w:rsidRPr="00FD4CF6">
              <w:rPr>
                <w:rFonts w:eastAsia="Batang"/>
              </w:rPr>
              <w:t>Snell's law with image-based method</w:t>
            </w:r>
            <w:r w:rsidRPr="00FD4CF6">
              <w:rPr>
                <w:rFonts w:hint="eastAsia"/>
                <w:lang w:eastAsia="zh-CN"/>
              </w:rPr>
              <w:t xml:space="preserve"> </w:t>
            </w:r>
            <w:r w:rsidRPr="00FD4CF6">
              <w:rPr>
                <w:lang w:eastAsia="zh-CN"/>
              </w:rPr>
              <w:t>[7]</w:t>
            </w:r>
          </w:p>
        </w:tc>
        <w:tc>
          <w:tcPr>
            <w:tcW w:w="0" w:type="auto"/>
          </w:tcPr>
          <w:p w14:paraId="14D2A4C2" w14:textId="77777777" w:rsidR="00506D4F" w:rsidRPr="00FD4CF6" w:rsidRDefault="00506D4F" w:rsidP="00835107">
            <w:pPr>
              <w:pStyle w:val="TAL"/>
            </w:pPr>
            <w:r w:rsidRPr="00FD4CF6">
              <w:rPr>
                <w:rFonts w:hint="eastAsia"/>
                <w:lang w:eastAsia="zh-CN"/>
              </w:rPr>
              <w:t xml:space="preserve">Fresnel equation </w:t>
            </w:r>
            <w:r w:rsidRPr="00FD4CF6">
              <w:rPr>
                <w:lang w:eastAsia="zh-CN"/>
              </w:rPr>
              <w:t>[7]</w:t>
            </w:r>
          </w:p>
        </w:tc>
      </w:tr>
      <w:tr w:rsidR="007E4413" w:rsidRPr="00FD4CF6" w14:paraId="153DEF96" w14:textId="77777777" w:rsidTr="00835107">
        <w:tc>
          <w:tcPr>
            <w:tcW w:w="2268" w:type="dxa"/>
            <w:shd w:val="clear" w:color="auto" w:fill="D9D9D9"/>
          </w:tcPr>
          <w:p w14:paraId="66298AC4" w14:textId="77777777" w:rsidR="00506D4F" w:rsidRPr="00FD4CF6" w:rsidRDefault="00506D4F" w:rsidP="00835107">
            <w:pPr>
              <w:pStyle w:val="TAH"/>
            </w:pPr>
            <w:r w:rsidRPr="00FD4CF6">
              <w:t>Diffraction</w:t>
            </w:r>
          </w:p>
        </w:tc>
        <w:tc>
          <w:tcPr>
            <w:tcW w:w="3703" w:type="dxa"/>
          </w:tcPr>
          <w:p w14:paraId="62BD70EB" w14:textId="77777777" w:rsidR="00506D4F" w:rsidRPr="00FD4CF6" w:rsidRDefault="00506D4F" w:rsidP="00835107">
            <w:pPr>
              <w:pStyle w:val="TAL"/>
            </w:pPr>
            <w:r w:rsidRPr="00FD4CF6">
              <w:t>Fermat's principle</w:t>
            </w:r>
            <w:r w:rsidRPr="00FD4CF6">
              <w:rPr>
                <w:rFonts w:hint="eastAsia"/>
                <w:lang w:eastAsia="zh-CN"/>
              </w:rPr>
              <w:t xml:space="preserve"> </w:t>
            </w:r>
            <w:r w:rsidRPr="00FD4CF6">
              <w:rPr>
                <w:lang w:eastAsia="zh-CN"/>
              </w:rPr>
              <w:t>[12]</w:t>
            </w:r>
          </w:p>
        </w:tc>
        <w:tc>
          <w:tcPr>
            <w:tcW w:w="0" w:type="auto"/>
          </w:tcPr>
          <w:p w14:paraId="18A1E0E8" w14:textId="77777777" w:rsidR="00506D4F" w:rsidRPr="00FD4CF6" w:rsidRDefault="00506D4F" w:rsidP="00835107">
            <w:pPr>
              <w:pStyle w:val="TAL"/>
            </w:pPr>
            <w:r w:rsidRPr="00FD4CF6">
              <w:t xml:space="preserve">UTD </w:t>
            </w:r>
            <w:r w:rsidRPr="00FD4CF6">
              <w:rPr>
                <w:lang w:eastAsia="zh-CN"/>
              </w:rPr>
              <w:t>[13]</w:t>
            </w:r>
          </w:p>
        </w:tc>
      </w:tr>
      <w:tr w:rsidR="007E4413" w:rsidRPr="00FD4CF6" w14:paraId="1EAC0993" w14:textId="77777777" w:rsidTr="00835107">
        <w:tc>
          <w:tcPr>
            <w:tcW w:w="2268" w:type="dxa"/>
            <w:shd w:val="clear" w:color="auto" w:fill="D9D9D9"/>
          </w:tcPr>
          <w:p w14:paraId="041D1607" w14:textId="77777777" w:rsidR="00506D4F" w:rsidRPr="00FD4CF6" w:rsidRDefault="00506D4F" w:rsidP="00835107">
            <w:pPr>
              <w:pStyle w:val="TAH"/>
            </w:pPr>
            <w:r w:rsidRPr="00FD4CF6">
              <w:t>Penetration</w:t>
            </w:r>
          </w:p>
        </w:tc>
        <w:tc>
          <w:tcPr>
            <w:tcW w:w="3703" w:type="dxa"/>
          </w:tcPr>
          <w:p w14:paraId="6AE2B76C" w14:textId="77777777" w:rsidR="00506D4F" w:rsidRPr="00FD4CF6" w:rsidRDefault="00506D4F" w:rsidP="00835107">
            <w:pPr>
              <w:pStyle w:val="TAL"/>
            </w:pPr>
            <w:r w:rsidRPr="00FD4CF6">
              <w:rPr>
                <w:rFonts w:eastAsia="Batang"/>
              </w:rPr>
              <w:t>Snell's law for transmission through slab</w:t>
            </w:r>
            <w:r w:rsidRPr="00FD4CF6">
              <w:rPr>
                <w:rFonts w:hint="eastAsia"/>
                <w:lang w:eastAsia="zh-CN"/>
              </w:rPr>
              <w:t xml:space="preserve"> </w:t>
            </w:r>
            <w:r w:rsidRPr="00FD4CF6">
              <w:rPr>
                <w:lang w:eastAsia="zh-CN"/>
              </w:rPr>
              <w:t>[8]</w:t>
            </w:r>
          </w:p>
        </w:tc>
        <w:tc>
          <w:tcPr>
            <w:tcW w:w="0" w:type="auto"/>
          </w:tcPr>
          <w:p w14:paraId="16A3A2DF" w14:textId="77777777" w:rsidR="00506D4F" w:rsidRPr="00FD4CF6" w:rsidRDefault="00506D4F" w:rsidP="00835107">
            <w:pPr>
              <w:pStyle w:val="TAL"/>
            </w:pPr>
            <w:r w:rsidRPr="00FD4CF6">
              <w:rPr>
                <w:rFonts w:hint="eastAsia"/>
                <w:lang w:eastAsia="zh-CN"/>
              </w:rPr>
              <w:t>Fresnel equation</w:t>
            </w:r>
            <w:r w:rsidRPr="00FD4CF6">
              <w:rPr>
                <w:lang w:eastAsia="zh-CN"/>
              </w:rPr>
              <w:t xml:space="preserve"> [7]</w:t>
            </w:r>
          </w:p>
        </w:tc>
      </w:tr>
      <w:tr w:rsidR="007E4413" w:rsidRPr="00FD4CF6" w14:paraId="491447E1" w14:textId="77777777" w:rsidTr="00835107">
        <w:tc>
          <w:tcPr>
            <w:tcW w:w="2268" w:type="dxa"/>
            <w:shd w:val="clear" w:color="auto" w:fill="D9D9D9"/>
          </w:tcPr>
          <w:p w14:paraId="48F80798" w14:textId="77777777" w:rsidR="00506D4F" w:rsidRPr="00FD4CF6" w:rsidRDefault="00506D4F" w:rsidP="00835107">
            <w:pPr>
              <w:pStyle w:val="TAH"/>
            </w:pPr>
            <w:r w:rsidRPr="00FD4CF6">
              <w:t>Scattering (upon small objects)</w:t>
            </w:r>
          </w:p>
        </w:tc>
        <w:tc>
          <w:tcPr>
            <w:tcW w:w="3703" w:type="dxa"/>
          </w:tcPr>
          <w:p w14:paraId="6E483F16" w14:textId="77777777" w:rsidR="00506D4F" w:rsidRPr="00FD4CF6" w:rsidRDefault="00506D4F" w:rsidP="00835107">
            <w:pPr>
              <w:pStyle w:val="TAL"/>
            </w:pPr>
            <w:r w:rsidRPr="00FD4CF6">
              <w:rPr>
                <w:szCs w:val="18"/>
                <w:lang w:eastAsia="ko-KR"/>
              </w:rPr>
              <w:t>Isotropic</w:t>
            </w:r>
            <w:r w:rsidRPr="00FD4CF6">
              <w:rPr>
                <w:rFonts w:hint="eastAsia"/>
                <w:lang w:eastAsia="zh-CN"/>
              </w:rPr>
              <w:t xml:space="preserve"> scattering </w:t>
            </w:r>
            <w:r w:rsidRPr="00FD4CF6">
              <w:rPr>
                <w:lang w:eastAsia="zh-CN"/>
              </w:rPr>
              <w:t>[6]</w:t>
            </w:r>
          </w:p>
        </w:tc>
        <w:tc>
          <w:tcPr>
            <w:tcW w:w="0" w:type="auto"/>
          </w:tcPr>
          <w:p w14:paraId="64A92C45" w14:textId="77777777" w:rsidR="00506D4F" w:rsidRPr="00FD4CF6" w:rsidRDefault="00506D4F" w:rsidP="00835107">
            <w:pPr>
              <w:pStyle w:val="TAL"/>
            </w:pPr>
            <w:r w:rsidRPr="00FD4CF6">
              <w:rPr>
                <w:rFonts w:hint="eastAsia"/>
                <w:lang w:eastAsia="zh-CN"/>
              </w:rPr>
              <w:t xml:space="preserve">RCS-based scattering coefficient </w:t>
            </w:r>
            <w:r w:rsidRPr="00FD4CF6">
              <w:rPr>
                <w:lang w:eastAsia="zh-CN"/>
              </w:rPr>
              <w:t>[6]</w:t>
            </w:r>
          </w:p>
        </w:tc>
      </w:tr>
    </w:tbl>
    <w:p w14:paraId="2A166366" w14:textId="77777777" w:rsidR="00506D4F" w:rsidRPr="00FD4CF6" w:rsidRDefault="00506D4F" w:rsidP="00506D4F">
      <w:pPr>
        <w:pStyle w:val="NO"/>
      </w:pPr>
      <w:r w:rsidRPr="00FD4CF6">
        <w:t>Note:</w:t>
      </w:r>
      <w:r w:rsidRPr="00FD4CF6">
        <w:tab/>
        <w:t>For reasons of simplicity and simulation speed, the maximum order of reflection on a path without diffraction is configurable from {1,2,3};</w:t>
      </w:r>
      <w:r w:rsidRPr="00FD4CF6">
        <w:rPr>
          <w:lang w:val="en-US" w:eastAsia="zh-CN"/>
        </w:rPr>
        <w:t xml:space="preserve"> the maximum order of diffraction on a path without reflection is configurable from {1,2}; the path containing both reflection and diffraction has 1-order reflection and 1-order diffraction, besides any potential penetrations; and the maximum order of penetration on a path is configurable, with the recommended value equal to 5. </w:t>
      </w:r>
    </w:p>
    <w:p w14:paraId="37EFFFAB" w14:textId="77777777" w:rsidR="00506D4F" w:rsidRPr="00FD4CF6" w:rsidRDefault="00506D4F" w:rsidP="00506D4F">
      <w:pPr>
        <w:ind w:left="270"/>
      </w:pPr>
      <w:r w:rsidRPr="00FD4CF6">
        <w:t xml:space="preserve">The outputs from Step 3 should at least contain following for each pair of link ends: </w:t>
      </w:r>
    </w:p>
    <w:p w14:paraId="0D302521" w14:textId="77777777" w:rsidR="00506D4F" w:rsidRPr="00FD4CF6" w:rsidRDefault="00506D4F" w:rsidP="00506D4F">
      <w:pPr>
        <w:pStyle w:val="B10"/>
        <w:rPr>
          <w:lang w:eastAsia="zh-CN"/>
        </w:rPr>
      </w:pPr>
      <w:r w:rsidRPr="00FD4CF6">
        <w:rPr>
          <w:lang w:eastAsia="zh-CN"/>
        </w:rPr>
        <w:t>-</w:t>
      </w:r>
      <w:r w:rsidRPr="00FD4CF6">
        <w:rPr>
          <w:lang w:eastAsia="zh-CN"/>
        </w:rPr>
        <w:tab/>
      </w:r>
      <w:r w:rsidRPr="00FD4CF6">
        <w:rPr>
          <w:rFonts w:hint="eastAsia"/>
          <w:lang w:eastAsia="zh-CN"/>
        </w:rPr>
        <w:t>the LOS</w:t>
      </w:r>
      <w:r w:rsidRPr="00FD4CF6">
        <w:rPr>
          <w:lang w:eastAsia="zh-CN"/>
        </w:rPr>
        <w:t xml:space="preserve">/NLOS flag to indicate whether a LOS propagation mechanism exists; </w:t>
      </w:r>
    </w:p>
    <w:p w14:paraId="0B0D2CF2" w14:textId="77777777" w:rsidR="00506D4F" w:rsidRPr="00FD4CF6" w:rsidRDefault="00506D4F" w:rsidP="00506D4F">
      <w:pPr>
        <w:pStyle w:val="B10"/>
      </w:pPr>
      <w:r w:rsidRPr="00FD4CF6">
        <w:rPr>
          <w:rFonts w:eastAsia="Batang"/>
        </w:rPr>
        <w:t>-</w:t>
      </w:r>
      <w:r w:rsidRPr="00FD4CF6">
        <w:rPr>
          <w:rFonts w:eastAsia="Batang"/>
        </w:rPr>
        <w:tab/>
        <w:t>the</w:t>
      </w:r>
      <w:r w:rsidRPr="00FD4CF6">
        <w:rPr>
          <w:lang w:eastAsia="zh-CN"/>
        </w:rPr>
        <w:t xml:space="preserve"> </w:t>
      </w:r>
      <w:r w:rsidRPr="00FD4CF6">
        <w:rPr>
          <w:rFonts w:eastAsia="Batang"/>
        </w:rPr>
        <w:t xml:space="preserve">number of deterministic propagation paths </w:t>
      </w:r>
      <w:r w:rsidRPr="00FD4CF6">
        <w:rPr>
          <w:position w:val="-10"/>
        </w:rPr>
        <w:object w:dxaOrig="340" w:dyaOrig="300" w14:anchorId="41798A6B">
          <v:shape id="_x0000_i1601" type="#_x0000_t75" style="width:17.1pt;height:15.25pt" o:ole="">
            <v:imagedata r:id="rId1132" o:title=""/>
          </v:shape>
          <o:OLEObject Type="Embed" ProgID="Equation.DSMT4" ShapeID="_x0000_i1601" DrawAspect="Content" ObjectID="_1827165404" r:id="rId1133"/>
        </w:object>
      </w:r>
      <w:r w:rsidRPr="00FD4CF6">
        <w:t xml:space="preserve"> (also referred as deterministic clusters in Step 8. To avoid the unnecessary computation complexity, these </w:t>
      </w:r>
      <w:r w:rsidRPr="00FD4CF6">
        <w:rPr>
          <w:position w:val="-10"/>
        </w:rPr>
        <w:object w:dxaOrig="340" w:dyaOrig="300" w14:anchorId="6EBFF9B1">
          <v:shape id="_x0000_i1602" type="#_x0000_t75" style="width:17.1pt;height:15.25pt" o:ole="">
            <v:imagedata r:id="rId1132" o:title=""/>
          </v:shape>
          <o:OLEObject Type="Embed" ProgID="Equation.DSMT4" ShapeID="_x0000_i1602" DrawAspect="Content" ObjectID="_1827165405" r:id="rId1134"/>
        </w:object>
      </w:r>
      <w:r w:rsidRPr="00FD4CF6">
        <w:t xml:space="preserve">deterministic paths only include those paths whose powers are higher than 25dB below the maximum deterministic path power, where the path power is denoted as </w:t>
      </w:r>
      <w:r w:rsidRPr="00FD4CF6">
        <w:rPr>
          <w:position w:val="-14"/>
        </w:rPr>
        <w:object w:dxaOrig="720" w:dyaOrig="400" w14:anchorId="55DAFECD">
          <v:shape id="_x0000_i1603" type="#_x0000_t75" style="width:36pt;height:19.4pt" o:ole="">
            <v:imagedata r:id="rId1135" o:title=""/>
          </v:shape>
          <o:OLEObject Type="Embed" ProgID="Equation.3" ShapeID="_x0000_i1603" DrawAspect="Content" ObjectID="_1827165406" r:id="rId1136"/>
        </w:object>
      </w:r>
      <w:r w:rsidRPr="00FD4CF6">
        <w:t xml:space="preserve"> and defined below)</w:t>
      </w:r>
      <w:r w:rsidRPr="00FD4CF6">
        <w:rPr>
          <w:rFonts w:hint="eastAsia"/>
          <w:lang w:eastAsia="zh-CN"/>
        </w:rPr>
        <w:t>;</w:t>
      </w:r>
      <w:r w:rsidRPr="00FD4CF6">
        <w:rPr>
          <w:rFonts w:eastAsia="Batang"/>
        </w:rPr>
        <w:t xml:space="preserve"> </w:t>
      </w:r>
    </w:p>
    <w:p w14:paraId="1381FE1C" w14:textId="77777777" w:rsidR="00506D4F" w:rsidRPr="00FD4CF6" w:rsidRDefault="00506D4F" w:rsidP="00506D4F">
      <w:pPr>
        <w:pStyle w:val="B10"/>
      </w:pPr>
      <w:r w:rsidRPr="00FD4CF6">
        <w:rPr>
          <w:rFonts w:eastAsia="Batang"/>
        </w:rPr>
        <w:t>-</w:t>
      </w:r>
      <w:r w:rsidRPr="00FD4CF6">
        <w:rPr>
          <w:rFonts w:eastAsia="Batang"/>
        </w:rPr>
        <w:tab/>
        <w:t>for each deterministic path (</w:t>
      </w:r>
      <w:r w:rsidRPr="00FD4CF6">
        <w:rPr>
          <w:position w:val="-10"/>
        </w:rPr>
        <w:object w:dxaOrig="279" w:dyaOrig="300" w14:anchorId="4D6DCFEB">
          <v:shape id="_x0000_i1604" type="#_x0000_t75" style="width:14.3pt;height:15.25pt" o:ole="">
            <v:imagedata r:id="rId1137" o:title=""/>
          </v:shape>
          <o:OLEObject Type="Embed" ProgID="Equation.DSMT4" ShapeID="_x0000_i1604" DrawAspect="Content" ObjectID="_1827165407" r:id="rId1138"/>
        </w:object>
      </w:r>
      <w:r w:rsidRPr="00FD4CF6">
        <w:t>-</w:t>
      </w:r>
      <w:proofErr w:type="spellStart"/>
      <w:r w:rsidRPr="00FD4CF6">
        <w:t>th</w:t>
      </w:r>
      <w:proofErr w:type="spellEnd"/>
      <w:r w:rsidRPr="00FD4CF6">
        <w:t xml:space="preserve"> path sorted in ascending order of path delay</w:t>
      </w:r>
      <w:r w:rsidRPr="00FD4CF6">
        <w:rPr>
          <w:rFonts w:eastAsia="Batang"/>
        </w:rPr>
        <w:t xml:space="preserve">): </w:t>
      </w:r>
    </w:p>
    <w:p w14:paraId="7CFE2281" w14:textId="77777777" w:rsidR="00506D4F" w:rsidRPr="00FD4CF6" w:rsidRDefault="00506D4F" w:rsidP="00506D4F">
      <w:pPr>
        <w:pStyle w:val="B2"/>
      </w:pPr>
      <w:r w:rsidRPr="00FD4CF6">
        <w:t>-</w:t>
      </w:r>
      <w:r w:rsidRPr="00FD4CF6">
        <w:tab/>
        <w:t>the flag indicating whether the deterministic path is generated with scattering upon random small objects;</w:t>
      </w:r>
    </w:p>
    <w:p w14:paraId="3C7EA0C1" w14:textId="77777777" w:rsidR="00506D4F" w:rsidRPr="00FD4CF6" w:rsidRDefault="00506D4F" w:rsidP="00506D4F">
      <w:pPr>
        <w:pStyle w:val="B2"/>
      </w:pPr>
      <w:r w:rsidRPr="00FD4CF6">
        <w:rPr>
          <w:rFonts w:eastAsia="Batang"/>
        </w:rPr>
        <w:t>-</w:t>
      </w:r>
      <w:r w:rsidRPr="00FD4CF6">
        <w:rPr>
          <w:rFonts w:eastAsia="Batang"/>
        </w:rPr>
        <w:tab/>
        <w:t xml:space="preserve">the normalized path delay </w:t>
      </w:r>
      <w:r w:rsidRPr="00FD4CF6">
        <w:rPr>
          <w:rFonts w:eastAsia="Batang"/>
          <w:position w:val="-22"/>
        </w:rPr>
        <w:object w:dxaOrig="2000" w:dyaOrig="480" w14:anchorId="08CE5539">
          <v:shape id="_x0000_i1605" type="#_x0000_t75" style="width:90.9pt;height:21.7pt" o:ole="">
            <v:imagedata r:id="rId1139" o:title=""/>
          </v:shape>
          <o:OLEObject Type="Embed" ProgID="Equation.3" ShapeID="_x0000_i1605" DrawAspect="Content" ObjectID="_1827165408" r:id="rId1140"/>
        </w:object>
      </w:r>
      <w:r w:rsidRPr="00FD4CF6">
        <w:rPr>
          <w:lang w:eastAsia="zh-CN"/>
        </w:rPr>
        <w:t xml:space="preserve"> and the first arrival absolute delay</w:t>
      </w:r>
      <w:r w:rsidRPr="00FD4CF6">
        <w:rPr>
          <w:position w:val="-22"/>
        </w:rPr>
        <w:object w:dxaOrig="900" w:dyaOrig="460" w14:anchorId="6EA81FEE">
          <v:shape id="_x0000_i1606" type="#_x0000_t75" style="width:45.25pt;height:21.7pt" o:ole="">
            <v:imagedata r:id="rId1141" o:title=""/>
          </v:shape>
          <o:OLEObject Type="Embed" ProgID="Equation.3" ShapeID="_x0000_i1606" DrawAspect="Content" ObjectID="_1827165409" r:id="rId1142"/>
        </w:object>
      </w:r>
      <w:r w:rsidRPr="00FD4CF6">
        <w:rPr>
          <w:lang w:eastAsia="zh-CN"/>
        </w:rPr>
        <w:t xml:space="preserve"> (</w:t>
      </w:r>
      <w:r w:rsidRPr="00FD4CF6">
        <w:rPr>
          <w:rFonts w:hint="eastAsia"/>
          <w:lang w:eastAsia="zh-CN"/>
        </w:rPr>
        <w:t xml:space="preserve">with </w:t>
      </w:r>
      <w:r w:rsidRPr="00FD4CF6">
        <w:rPr>
          <w:position w:val="-14"/>
          <w:lang w:eastAsia="zh-CN"/>
        </w:rPr>
        <w:object w:dxaOrig="360" w:dyaOrig="380" w14:anchorId="42DDDE74">
          <v:shape id="_x0000_i1607" type="#_x0000_t75" style="width:17.1pt;height:19.4pt" o:ole="">
            <v:imagedata r:id="rId1143" o:title=""/>
          </v:shape>
          <o:OLEObject Type="Embed" ProgID="Equation.DSMT4" ShapeID="_x0000_i1607" DrawAspect="Content" ObjectID="_1827165410" r:id="rId1144"/>
        </w:object>
      </w:r>
      <w:r w:rsidRPr="00FD4CF6">
        <w:rPr>
          <w:lang w:eastAsia="zh-CN"/>
        </w:rPr>
        <w:t xml:space="preserve"> to be </w:t>
      </w:r>
      <w:r w:rsidRPr="00FD4CF6">
        <w:rPr>
          <w:rFonts w:hint="eastAsia"/>
          <w:lang w:eastAsia="zh-CN"/>
        </w:rPr>
        <w:t xml:space="preserve">the real </w:t>
      </w:r>
      <w:r w:rsidRPr="00FD4CF6">
        <w:rPr>
          <w:lang w:eastAsia="zh-CN"/>
        </w:rPr>
        <w:t xml:space="preserve">absolute </w:t>
      </w:r>
      <w:r w:rsidRPr="00FD4CF6">
        <w:rPr>
          <w:rFonts w:hint="eastAsia"/>
          <w:lang w:eastAsia="zh-CN"/>
        </w:rPr>
        <w:t>propagation delay</w:t>
      </w:r>
      <w:r w:rsidRPr="00FD4CF6">
        <w:rPr>
          <w:lang w:eastAsia="zh-CN"/>
        </w:rPr>
        <w:t xml:space="preserve"> of the path)</w:t>
      </w:r>
      <w:r w:rsidRPr="00FD4CF6">
        <w:rPr>
          <w:rFonts w:eastAsia="Batang"/>
        </w:rPr>
        <w:t>;</w:t>
      </w:r>
    </w:p>
    <w:p w14:paraId="60E9E98C" w14:textId="77777777" w:rsidR="00506D4F" w:rsidRPr="00FD4CF6" w:rsidRDefault="00506D4F" w:rsidP="00506D4F">
      <w:pPr>
        <w:pStyle w:val="B2"/>
      </w:pPr>
      <w:r w:rsidRPr="00FD4CF6">
        <w:rPr>
          <w:rFonts w:eastAsia="Batang"/>
        </w:rPr>
        <w:t>-</w:t>
      </w:r>
      <w:r w:rsidRPr="00FD4CF6">
        <w:rPr>
          <w:rFonts w:eastAsia="Batang"/>
        </w:rPr>
        <w:tab/>
        <w:t>angles of arrival and departure</w:t>
      </w:r>
      <w:r w:rsidRPr="00FD4CF6">
        <w:t xml:space="preserve"> [</w:t>
      </w:r>
      <w:r w:rsidRPr="00FD4CF6">
        <w:rPr>
          <w:position w:val="-14"/>
        </w:rPr>
        <w:object w:dxaOrig="700" w:dyaOrig="400" w14:anchorId="54ABDEAF">
          <v:shape id="_x0000_i1608" type="#_x0000_t75" style="width:34.6pt;height:19.4pt" o:ole="">
            <v:imagedata r:id="rId1145" o:title=""/>
          </v:shape>
          <o:OLEObject Type="Embed" ProgID="Equation.3" ShapeID="_x0000_i1608" DrawAspect="Content" ObjectID="_1827165411" r:id="rId1146"/>
        </w:object>
      </w:r>
      <w:r w:rsidRPr="00FD4CF6">
        <w:t>,</w:t>
      </w:r>
      <w:r w:rsidRPr="00FD4CF6">
        <w:rPr>
          <w:position w:val="-14"/>
        </w:rPr>
        <w:object w:dxaOrig="680" w:dyaOrig="400" w14:anchorId="608AB18B">
          <v:shape id="_x0000_i1609" type="#_x0000_t75" style="width:34.6pt;height:19.4pt" o:ole="">
            <v:imagedata r:id="rId1147" o:title=""/>
          </v:shape>
          <o:OLEObject Type="Embed" ProgID="Equation.3" ShapeID="_x0000_i1609" DrawAspect="Content" ObjectID="_1827165412" r:id="rId1148"/>
        </w:object>
      </w:r>
      <w:r w:rsidRPr="00FD4CF6">
        <w:t>,</w:t>
      </w:r>
      <w:r w:rsidRPr="00FD4CF6">
        <w:rPr>
          <w:position w:val="-14"/>
        </w:rPr>
        <w:object w:dxaOrig="720" w:dyaOrig="400" w14:anchorId="43CA16C2">
          <v:shape id="_x0000_i1610" type="#_x0000_t75" style="width:36pt;height:19.4pt" o:ole="">
            <v:imagedata r:id="rId1149" o:title=""/>
          </v:shape>
          <o:OLEObject Type="Embed" ProgID="Equation.3" ShapeID="_x0000_i1610" DrawAspect="Content" ObjectID="_1827165413" r:id="rId1150"/>
        </w:object>
      </w:r>
      <w:r w:rsidRPr="00FD4CF6">
        <w:t>,</w:t>
      </w:r>
      <w:r w:rsidRPr="00FD4CF6">
        <w:rPr>
          <w:position w:val="-14"/>
        </w:rPr>
        <w:object w:dxaOrig="700" w:dyaOrig="400" w14:anchorId="3AD7F495">
          <v:shape id="_x0000_i1611" type="#_x0000_t75" style="width:34.6pt;height:19.4pt" o:ole="">
            <v:imagedata r:id="rId1151" o:title=""/>
          </v:shape>
          <o:OLEObject Type="Embed" ProgID="Equation.3" ShapeID="_x0000_i1611" DrawAspect="Content" ObjectID="_1827165414" r:id="rId1152"/>
        </w:object>
      </w:r>
      <w:r w:rsidRPr="00FD4CF6">
        <w:t>]</w:t>
      </w:r>
      <w:r w:rsidRPr="00FD4CF6">
        <w:rPr>
          <w:rFonts w:eastAsia="Batang"/>
        </w:rPr>
        <w:t>;</w:t>
      </w:r>
    </w:p>
    <w:p w14:paraId="08B18D1C" w14:textId="77777777" w:rsidR="00506D4F" w:rsidRPr="00FD4CF6" w:rsidRDefault="00506D4F" w:rsidP="00506D4F">
      <w:pPr>
        <w:pStyle w:val="B2"/>
      </w:pPr>
      <w:r w:rsidRPr="00FD4CF6">
        <w:rPr>
          <w:rFonts w:eastAsia="Batang"/>
        </w:rPr>
        <w:t>-</w:t>
      </w:r>
      <w:r w:rsidRPr="00FD4CF6">
        <w:rPr>
          <w:rFonts w:eastAsia="Batang"/>
        </w:rPr>
        <w:tab/>
        <w:t xml:space="preserve">the </w:t>
      </w:r>
      <w:r w:rsidRPr="00FD4CF6">
        <w:rPr>
          <w:rFonts w:hint="eastAsia"/>
          <w:lang w:eastAsia="zh-CN"/>
        </w:rPr>
        <w:t xml:space="preserve">power </w:t>
      </w:r>
      <w:r w:rsidRPr="00FD4CF6">
        <w:rPr>
          <w:position w:val="-14"/>
          <w:lang w:eastAsia="zh-CN"/>
        </w:rPr>
        <w:object w:dxaOrig="720" w:dyaOrig="400" w14:anchorId="09CEC562">
          <v:shape id="_x0000_i1612" type="#_x0000_t75" style="width:36pt;height:19.4pt" o:ole="">
            <v:imagedata r:id="rId1153" o:title=""/>
          </v:shape>
          <o:OLEObject Type="Embed" ProgID="Equation.3" ShapeID="_x0000_i1612" DrawAspect="Content" ObjectID="_1827165415" r:id="rId1154"/>
        </w:object>
      </w:r>
      <w:r w:rsidRPr="00FD4CF6">
        <w:rPr>
          <w:lang w:eastAsia="zh-CN"/>
        </w:rPr>
        <w:t xml:space="preserve"> for k-</w:t>
      </w:r>
      <w:proofErr w:type="spellStart"/>
      <w:r w:rsidRPr="00FD4CF6">
        <w:rPr>
          <w:lang w:eastAsia="zh-CN"/>
        </w:rPr>
        <w:t>th</w:t>
      </w:r>
      <w:proofErr w:type="spellEnd"/>
      <w:r w:rsidRPr="00FD4CF6">
        <w:rPr>
          <w:lang w:eastAsia="zh-CN"/>
        </w:rPr>
        <w:t xml:space="preserve"> frequency bin, and the path power </w:t>
      </w:r>
      <w:r w:rsidRPr="00FD4CF6">
        <w:rPr>
          <w:position w:val="-30"/>
          <w:lang w:eastAsia="zh-CN"/>
        </w:rPr>
        <w:object w:dxaOrig="2299" w:dyaOrig="720" w14:anchorId="5C76FE7E">
          <v:shape id="_x0000_i1613" type="#_x0000_t75" style="width:114.9pt;height:36pt" o:ole="">
            <v:imagedata r:id="rId1155" o:title=""/>
          </v:shape>
          <o:OLEObject Type="Embed" ProgID="Equation.3" ShapeID="_x0000_i1613" DrawAspect="Content" ObjectID="_1827165416" r:id="rId1156"/>
        </w:object>
      </w:r>
    </w:p>
    <w:p w14:paraId="1E7F1835" w14:textId="77777777" w:rsidR="00506D4F" w:rsidRPr="00FD4CF6" w:rsidRDefault="00506D4F" w:rsidP="00506D4F">
      <w:pPr>
        <w:pStyle w:val="B2"/>
      </w:pPr>
      <w:r w:rsidRPr="00FD4CF6">
        <w:rPr>
          <w:lang w:eastAsia="zh-CN"/>
        </w:rPr>
        <w:t>-</w:t>
      </w:r>
      <w:r w:rsidRPr="00FD4CF6">
        <w:rPr>
          <w:lang w:eastAsia="zh-CN"/>
        </w:rPr>
        <w:tab/>
      </w:r>
      <w:r w:rsidRPr="00FD4CF6">
        <w:rPr>
          <w:rFonts w:hint="eastAsia"/>
          <w:lang w:eastAsia="zh-CN"/>
        </w:rPr>
        <w:t xml:space="preserve">the XPR </w:t>
      </w:r>
      <w:r w:rsidRPr="00FD4CF6">
        <w:rPr>
          <w:position w:val="-14"/>
          <w:lang w:eastAsia="zh-CN"/>
        </w:rPr>
        <w:object w:dxaOrig="420" w:dyaOrig="400" w14:anchorId="5C0E02F6">
          <v:shape id="_x0000_i1614" type="#_x0000_t75" style="width:21.25pt;height:19.4pt" o:ole="">
            <v:imagedata r:id="rId1157" o:title=""/>
          </v:shape>
          <o:OLEObject Type="Embed" ProgID="Equation.DSMT4" ShapeID="_x0000_i1614" DrawAspect="Content" ObjectID="_1827165417" r:id="rId1158"/>
        </w:object>
      </w:r>
      <w:r w:rsidRPr="00FD4CF6">
        <w:rPr>
          <w:lang w:eastAsia="zh-CN"/>
        </w:rPr>
        <w:t xml:space="preserve">of the path, where </w:t>
      </w:r>
      <w:r w:rsidRPr="00FD4CF6">
        <w:rPr>
          <w:position w:val="-30"/>
          <w:lang w:eastAsia="zh-CN"/>
        </w:rPr>
        <w:object w:dxaOrig="1800" w:dyaOrig="720" w14:anchorId="20947362">
          <v:shape id="_x0000_i1615" type="#_x0000_t75" style="width:90pt;height:36pt" o:ole="">
            <v:imagedata r:id="rId1159" o:title=""/>
          </v:shape>
          <o:OLEObject Type="Embed" ProgID="Equation.3" ShapeID="_x0000_i1615" DrawAspect="Content" ObjectID="_1827165418" r:id="rId1160"/>
        </w:object>
      </w:r>
      <w:r w:rsidRPr="00FD4CF6">
        <w:rPr>
          <w:lang w:eastAsia="zh-CN"/>
        </w:rPr>
        <w:t xml:space="preserve"> with </w:t>
      </w:r>
      <w:r w:rsidRPr="00FD4CF6">
        <w:rPr>
          <w:position w:val="-14"/>
        </w:rPr>
        <w:object w:dxaOrig="520" w:dyaOrig="400" w14:anchorId="7A1B2C2C">
          <v:shape id="_x0000_i1616" type="#_x0000_t75" style="width:24.9pt;height:19.4pt" o:ole="">
            <v:imagedata r:id="rId1161" o:title=""/>
          </v:shape>
          <o:OLEObject Type="Embed" ProgID="Equation.3" ShapeID="_x0000_i1616" DrawAspect="Content" ObjectID="_1827165419" r:id="rId1162"/>
        </w:object>
      </w:r>
      <w:r w:rsidRPr="00FD4CF6">
        <w:t xml:space="preserve"> being the XPR for k-</w:t>
      </w:r>
      <w:proofErr w:type="spellStart"/>
      <w:r w:rsidRPr="00FD4CF6">
        <w:t>th</w:t>
      </w:r>
      <w:proofErr w:type="spellEnd"/>
      <w:r w:rsidRPr="00FD4CF6">
        <w:t xml:space="preserve"> frequency bin</w:t>
      </w:r>
      <w:r w:rsidRPr="00FD4CF6">
        <w:rPr>
          <w:rFonts w:hint="eastAsia"/>
          <w:lang w:eastAsia="zh-CN"/>
        </w:rPr>
        <w:t>.</w:t>
      </w:r>
    </w:p>
    <w:p w14:paraId="0CD0631A" w14:textId="77777777" w:rsidR="00506D4F" w:rsidRPr="00FD4CF6" w:rsidRDefault="00506D4F" w:rsidP="00506D4F">
      <w:pPr>
        <w:pStyle w:val="B2"/>
      </w:pPr>
      <w:r w:rsidRPr="00FD4CF6">
        <w:rPr>
          <w:lang w:eastAsia="zh-CN"/>
        </w:rPr>
        <w:t>-</w:t>
      </w:r>
      <w:r w:rsidRPr="00FD4CF6">
        <w:rPr>
          <w:lang w:eastAsia="zh-CN"/>
        </w:rPr>
        <w:tab/>
        <w:t xml:space="preserve">to support for true motion, i.e. the case when a trajectory is specified for UT, a path ID is associated for each deterministic path. The same ID is associated for a path across a number of UT locations as far as 1) it has same interaction types in the same order and 2) its interactions occur in same walls or other surfaces. </w:t>
      </w:r>
    </w:p>
    <w:p w14:paraId="3176989D" w14:textId="77777777" w:rsidR="00506D4F" w:rsidRPr="00FD4CF6" w:rsidRDefault="00506D4F" w:rsidP="00506D4F">
      <w:pPr>
        <w:pStyle w:val="B10"/>
      </w:pPr>
      <w:r w:rsidRPr="00FD4CF6">
        <w:tab/>
        <w:t xml:space="preserve">The </w:t>
      </w:r>
      <w:r w:rsidRPr="00FD4CF6">
        <w:rPr>
          <w:position w:val="-10"/>
        </w:rPr>
        <w:object w:dxaOrig="340" w:dyaOrig="300" w14:anchorId="7F7A8F50">
          <v:shape id="_x0000_i1617" type="#_x0000_t75" style="width:17.1pt;height:15.25pt" o:ole="">
            <v:imagedata r:id="rId1132" o:title=""/>
          </v:shape>
          <o:OLEObject Type="Embed" ProgID="Equation.DSMT4" ShapeID="_x0000_i1617" DrawAspect="Content" ObjectID="_1827165420" r:id="rId1163"/>
        </w:object>
      </w:r>
      <w:r w:rsidRPr="00FD4CF6">
        <w:t xml:space="preserve"> deterministic paths are sorted by normalized path delay (</w:t>
      </w:r>
      <w:r w:rsidRPr="00FD4CF6">
        <w:rPr>
          <w:position w:val="-14"/>
        </w:rPr>
        <w:object w:dxaOrig="400" w:dyaOrig="400" w14:anchorId="1BD8EFAB">
          <v:shape id="_x0000_i1618" type="#_x0000_t75" style="width:19.4pt;height:19.4pt" o:ole="">
            <v:imagedata r:id="rId1164" o:title=""/>
          </v:shape>
          <o:OLEObject Type="Embed" ProgID="Equation.3" ShapeID="_x0000_i1618" DrawAspect="Content" ObjectID="_1827165421" r:id="rId1165"/>
        </w:object>
      </w:r>
      <w:r w:rsidRPr="00FD4CF6">
        <w:t xml:space="preserve">) in ascending order. That is to say, </w:t>
      </w:r>
      <w:r w:rsidRPr="00FD4CF6">
        <w:rPr>
          <w:position w:val="-10"/>
        </w:rPr>
        <w:object w:dxaOrig="400" w:dyaOrig="360" w14:anchorId="6C6F337B">
          <v:shape id="_x0000_i1619" type="#_x0000_t75" style="width:19.4pt;height:18.9pt" o:ole="">
            <v:imagedata r:id="rId1166" o:title=""/>
          </v:shape>
          <o:OLEObject Type="Embed" ProgID="Equation.3" ShapeID="_x0000_i1619" DrawAspect="Content" ObjectID="_1827165422" r:id="rId1167"/>
        </w:object>
      </w:r>
      <w:r w:rsidRPr="00FD4CF6">
        <w:t>= 0.</w:t>
      </w:r>
    </w:p>
    <w:p w14:paraId="2DC99368" w14:textId="77777777" w:rsidR="00506D4F" w:rsidRPr="00FD4CF6" w:rsidRDefault="00506D4F" w:rsidP="00506D4F">
      <w:pPr>
        <w:pStyle w:val="B10"/>
      </w:pPr>
      <w:r w:rsidRPr="00FD4CF6">
        <w:tab/>
        <w:t xml:space="preserve">If </w:t>
      </w:r>
      <w:r w:rsidRPr="00FD4CF6">
        <w:rPr>
          <w:position w:val="-10"/>
        </w:rPr>
        <w:object w:dxaOrig="340" w:dyaOrig="300" w14:anchorId="0116F704">
          <v:shape id="_x0000_i1620" type="#_x0000_t75" style="width:17.1pt;height:15.25pt" o:ole="">
            <v:imagedata r:id="rId1132" o:title=""/>
          </v:shape>
          <o:OLEObject Type="Embed" ProgID="Equation.DSMT4" ShapeID="_x0000_i1620" DrawAspect="Content" ObjectID="_1827165423" r:id="rId1168"/>
        </w:object>
      </w:r>
      <w:r w:rsidRPr="00FD4CF6">
        <w:t xml:space="preserve">=0 for a pair of link ends, the channel gain for this pair of link ends is assumed to be zero and the remaining steps are skipped with none of random cluster. </w:t>
      </w:r>
    </w:p>
    <w:p w14:paraId="2928C47D" w14:textId="77777777" w:rsidR="00506D4F" w:rsidRPr="00FD4CF6" w:rsidRDefault="00506D4F" w:rsidP="00506D4F">
      <w:pPr>
        <w:ind w:left="630" w:hanging="630"/>
        <w:rPr>
          <w:u w:val="single"/>
          <w:lang w:val="en-US"/>
        </w:rPr>
      </w:pPr>
      <w:r w:rsidRPr="00FD4CF6">
        <w:rPr>
          <w:u w:val="single"/>
        </w:rPr>
        <w:t>Step 4</w:t>
      </w:r>
      <w:r w:rsidRPr="00FD4CF6">
        <w:t xml:space="preserve">: Generate large scale parameters e.g. delay spread, angular spreads and </w:t>
      </w:r>
      <w:proofErr w:type="spellStart"/>
      <w:r w:rsidRPr="00FD4CF6">
        <w:t>Ricean</w:t>
      </w:r>
      <w:proofErr w:type="spellEnd"/>
      <w:r w:rsidRPr="00FD4CF6">
        <w:t xml:space="preserve"> K factor for random clusters. </w:t>
      </w:r>
    </w:p>
    <w:p w14:paraId="1C06C2BC" w14:textId="77777777" w:rsidR="00506D4F" w:rsidRPr="00FD4CF6" w:rsidRDefault="00506D4F" w:rsidP="00506D4F">
      <w:pPr>
        <w:pStyle w:val="B10"/>
      </w:pPr>
      <w:r w:rsidRPr="00FD4CF6">
        <w:tab/>
        <w:t>The generation of large scale parameters takes into account cross correlation according to Table 7</w:t>
      </w:r>
      <w:r w:rsidRPr="00FD4CF6">
        <w:rPr>
          <w:lang w:eastAsia="ko-KR"/>
        </w:rPr>
        <w:t>.</w:t>
      </w:r>
      <w:r w:rsidRPr="00FD4CF6">
        <w:rPr>
          <w:rFonts w:hint="eastAsia"/>
          <w:lang w:eastAsia="ko-KR"/>
        </w:rPr>
        <w:t>5-6</w:t>
      </w:r>
      <w:r w:rsidRPr="00FD4CF6">
        <w:rPr>
          <w:rFonts w:eastAsia="MS PGothic" w:cs="MotoSans-Medium"/>
          <w:sz w:val="36"/>
          <w:szCs w:val="36"/>
        </w:rPr>
        <w:t xml:space="preserve"> </w:t>
      </w:r>
      <w:r w:rsidRPr="00FD4CF6">
        <w:t>and uses the procedure described in Clause 3.3.1 of [</w:t>
      </w:r>
      <w:r w:rsidRPr="00FD4CF6">
        <w:rPr>
          <w:rFonts w:hint="eastAsia"/>
          <w:lang w:eastAsia="ko-KR"/>
        </w:rPr>
        <w:t>14</w:t>
      </w:r>
      <w:r w:rsidRPr="00FD4CF6">
        <w:t>] with the square root matrix</w:t>
      </w:r>
      <w:r w:rsidRPr="00FD4CF6">
        <w:rPr>
          <w:position w:val="-14"/>
        </w:rPr>
        <w:object w:dxaOrig="1040" w:dyaOrig="420" w14:anchorId="690EF558">
          <v:shape id="_x0000_i1621" type="#_x0000_t75" style="width:47.1pt;height:18.9pt" o:ole="">
            <v:imagedata r:id="rId300" o:title=""/>
          </v:shape>
          <o:OLEObject Type="Embed" ProgID="Equation.3" ShapeID="_x0000_i1621" DrawAspect="Content" ObjectID="_1827165424" r:id="rId1169"/>
        </w:object>
      </w:r>
      <w:r w:rsidRPr="00FD4CF6">
        <w:t>being generated using the Cholesky decomposition and the following order of the large scale parameter vector:</w:t>
      </w:r>
      <w:r w:rsidRPr="00FD4CF6">
        <w:rPr>
          <w:rFonts w:hint="eastAsia"/>
        </w:rPr>
        <w:t xml:space="preserve"> </w:t>
      </w:r>
      <w:proofErr w:type="spellStart"/>
      <w:r w:rsidRPr="00FD4CF6">
        <w:rPr>
          <w:b/>
          <w:bCs/>
        </w:rPr>
        <w:t>s</w:t>
      </w:r>
      <w:r w:rsidRPr="00FD4CF6">
        <w:rPr>
          <w:i/>
          <w:iCs/>
          <w:vertAlign w:val="subscript"/>
        </w:rPr>
        <w:t>M</w:t>
      </w:r>
      <w:proofErr w:type="spellEnd"/>
      <w:r w:rsidRPr="00FD4CF6">
        <w:t xml:space="preserve"> = [</w:t>
      </w:r>
      <w:proofErr w:type="spellStart"/>
      <w:r w:rsidRPr="00FD4CF6">
        <w:rPr>
          <w:i/>
          <w:iCs/>
        </w:rPr>
        <w:t>s</w:t>
      </w:r>
      <w:r w:rsidRPr="00FD4CF6">
        <w:rPr>
          <w:i/>
          <w:iCs/>
          <w:vertAlign w:val="subscript"/>
        </w:rPr>
        <w:t>K</w:t>
      </w:r>
      <w:proofErr w:type="spellEnd"/>
      <w:r w:rsidRPr="00FD4CF6">
        <w:rPr>
          <w:i/>
          <w:iCs/>
          <w:vertAlign w:val="subscript"/>
        </w:rPr>
        <w:t>,</w:t>
      </w:r>
      <w:r w:rsidRPr="00FD4CF6">
        <w:rPr>
          <w:i/>
          <w:iCs/>
        </w:rPr>
        <w:t xml:space="preserve"> </w:t>
      </w:r>
      <w:proofErr w:type="spellStart"/>
      <w:r w:rsidRPr="00FD4CF6">
        <w:rPr>
          <w:i/>
          <w:iCs/>
        </w:rPr>
        <w:t>s</w:t>
      </w:r>
      <w:r w:rsidRPr="00FD4CF6">
        <w:rPr>
          <w:i/>
          <w:iCs/>
          <w:vertAlign w:val="subscript"/>
        </w:rPr>
        <w:t>DS</w:t>
      </w:r>
      <w:proofErr w:type="spellEnd"/>
      <w:r w:rsidRPr="00FD4CF6">
        <w:rPr>
          <w:i/>
          <w:iCs/>
        </w:rPr>
        <w:t xml:space="preserve">, </w:t>
      </w:r>
      <w:proofErr w:type="spellStart"/>
      <w:r w:rsidRPr="00FD4CF6">
        <w:rPr>
          <w:i/>
          <w:iCs/>
        </w:rPr>
        <w:t>s</w:t>
      </w:r>
      <w:r w:rsidRPr="00FD4CF6">
        <w:rPr>
          <w:i/>
          <w:iCs/>
          <w:vertAlign w:val="subscript"/>
        </w:rPr>
        <w:t>ASD</w:t>
      </w:r>
      <w:proofErr w:type="spellEnd"/>
      <w:r w:rsidRPr="00FD4CF6">
        <w:rPr>
          <w:i/>
          <w:iCs/>
        </w:rPr>
        <w:t xml:space="preserve">, </w:t>
      </w:r>
      <w:proofErr w:type="spellStart"/>
      <w:r w:rsidRPr="00FD4CF6">
        <w:rPr>
          <w:i/>
          <w:iCs/>
        </w:rPr>
        <w:t>s</w:t>
      </w:r>
      <w:r w:rsidRPr="00FD4CF6">
        <w:rPr>
          <w:i/>
          <w:iCs/>
          <w:vertAlign w:val="subscript"/>
        </w:rPr>
        <w:t>ASA</w:t>
      </w:r>
      <w:proofErr w:type="spellEnd"/>
      <w:r w:rsidRPr="00FD4CF6">
        <w:rPr>
          <w:i/>
          <w:iCs/>
          <w:vertAlign w:val="subscript"/>
        </w:rPr>
        <w:t>,</w:t>
      </w:r>
      <w:r w:rsidRPr="00FD4CF6">
        <w:rPr>
          <w:i/>
          <w:iCs/>
        </w:rPr>
        <w:t xml:space="preserve"> </w:t>
      </w:r>
      <w:proofErr w:type="spellStart"/>
      <w:r w:rsidRPr="00FD4CF6">
        <w:rPr>
          <w:i/>
          <w:iCs/>
        </w:rPr>
        <w:t>s</w:t>
      </w:r>
      <w:r w:rsidRPr="00FD4CF6">
        <w:rPr>
          <w:i/>
          <w:iCs/>
          <w:vertAlign w:val="subscript"/>
        </w:rPr>
        <w:t>ZSD</w:t>
      </w:r>
      <w:proofErr w:type="spellEnd"/>
      <w:r w:rsidRPr="00FD4CF6">
        <w:rPr>
          <w:i/>
          <w:iCs/>
          <w:vertAlign w:val="subscript"/>
        </w:rPr>
        <w:t>,</w:t>
      </w:r>
      <w:r w:rsidRPr="00FD4CF6">
        <w:rPr>
          <w:i/>
          <w:iCs/>
        </w:rPr>
        <w:t xml:space="preserve"> </w:t>
      </w:r>
      <w:proofErr w:type="spellStart"/>
      <w:r w:rsidRPr="00FD4CF6">
        <w:rPr>
          <w:i/>
          <w:iCs/>
        </w:rPr>
        <w:t>s</w:t>
      </w:r>
      <w:r w:rsidRPr="00FD4CF6">
        <w:rPr>
          <w:i/>
          <w:iCs/>
          <w:vertAlign w:val="subscript"/>
        </w:rPr>
        <w:t>ZSA</w:t>
      </w:r>
      <w:proofErr w:type="spellEnd"/>
      <w:r w:rsidRPr="00FD4CF6">
        <w:t>]</w:t>
      </w:r>
      <w:r w:rsidRPr="00FD4CF6">
        <w:rPr>
          <w:i/>
          <w:iCs/>
          <w:vertAlign w:val="superscript"/>
        </w:rPr>
        <w:t>T</w:t>
      </w:r>
      <w:r w:rsidRPr="00FD4CF6">
        <w:t>. Limit random RMS azimuth arrival and azimuth departure spread values to 104 degrees, i.e., ASA= min(ASA</w:t>
      </w:r>
      <w:r w:rsidRPr="00FD4CF6">
        <w:rPr>
          <w:i/>
          <w:vertAlign w:val="subscript"/>
        </w:rPr>
        <w:t xml:space="preserve"> </w:t>
      </w:r>
      <w:r w:rsidRPr="00FD4CF6">
        <w:t>,104</w:t>
      </w:r>
      <w:r w:rsidRPr="00FD4CF6">
        <w:sym w:font="Symbol" w:char="F0B0"/>
      </w:r>
      <w:r w:rsidRPr="00FD4CF6">
        <w:t>), ASD</w:t>
      </w:r>
      <w:r w:rsidRPr="00FD4CF6">
        <w:rPr>
          <w:i/>
          <w:vertAlign w:val="subscript"/>
        </w:rPr>
        <w:t xml:space="preserve"> </w:t>
      </w:r>
      <w:r w:rsidRPr="00FD4CF6">
        <w:t>= min(ASD</w:t>
      </w:r>
      <w:r w:rsidRPr="00FD4CF6">
        <w:rPr>
          <w:i/>
          <w:vertAlign w:val="subscript"/>
        </w:rPr>
        <w:t xml:space="preserve"> </w:t>
      </w:r>
      <w:r w:rsidRPr="00FD4CF6">
        <w:t>,104</w:t>
      </w:r>
      <w:r w:rsidRPr="00FD4CF6">
        <w:sym w:font="Symbol" w:char="F0B0"/>
      </w:r>
      <w:r w:rsidRPr="00FD4CF6">
        <w:t>). Limit random RMS zenith arrival and zenith departure spread values to 52 degrees, i.e., ZSA</w:t>
      </w:r>
      <w:r w:rsidRPr="00FD4CF6">
        <w:rPr>
          <w:i/>
          <w:vertAlign w:val="subscript"/>
        </w:rPr>
        <w:t xml:space="preserve"> </w:t>
      </w:r>
      <w:r w:rsidRPr="00FD4CF6">
        <w:t>= min(ZSA,52</w:t>
      </w:r>
      <w:r w:rsidRPr="00FD4CF6">
        <w:sym w:font="Symbol" w:char="F0B0"/>
      </w:r>
      <w:r w:rsidRPr="00FD4CF6">
        <w:t>), ZSD</w:t>
      </w:r>
      <w:r w:rsidRPr="00FD4CF6">
        <w:rPr>
          <w:i/>
          <w:vertAlign w:val="subscript"/>
        </w:rPr>
        <w:t xml:space="preserve"> </w:t>
      </w:r>
      <w:r w:rsidRPr="00FD4CF6">
        <w:t>= min(ZSD,52</w:t>
      </w:r>
      <w:r w:rsidRPr="00FD4CF6">
        <w:sym w:font="Symbol" w:char="F0B0"/>
      </w:r>
      <w:r w:rsidRPr="00FD4CF6">
        <w:t xml:space="preserve">). For the parameter selection from Table </w:t>
      </w:r>
      <w:r w:rsidRPr="00FD4CF6">
        <w:rPr>
          <w:rFonts w:hint="eastAsia"/>
          <w:lang w:eastAsia="ko-KR"/>
        </w:rPr>
        <w:t>7.5-6</w:t>
      </w:r>
      <w:r w:rsidRPr="00FD4CF6">
        <w:t xml:space="preserve">, the LOS/NLOS condition determined in Step 3 is applied. </w:t>
      </w:r>
    </w:p>
    <w:p w14:paraId="4A69592C" w14:textId="77777777" w:rsidR="00506D4F" w:rsidRPr="00FD4CF6" w:rsidRDefault="00506D4F" w:rsidP="00506D4F">
      <w:r w:rsidRPr="00FD4CF6">
        <w:rPr>
          <w:u w:val="single"/>
        </w:rPr>
        <w:t>Step 5</w:t>
      </w:r>
      <w:r w:rsidRPr="00FD4CF6">
        <w:t>: Generate delays (denoted as {</w:t>
      </w:r>
      <w:r w:rsidRPr="00FD4CF6">
        <w:rPr>
          <w:rFonts w:ascii="Symbol" w:hAnsi="Symbol" w:hint="eastAsia"/>
          <w:i/>
          <w:position w:val="-6"/>
          <w:szCs w:val="24"/>
        </w:rPr>
        <w:object w:dxaOrig="400" w:dyaOrig="320" w14:anchorId="7DE72734">
          <v:shape id="_x0000_i1622" type="#_x0000_t75" style="width:19.4pt;height:16.6pt" o:ole="">
            <v:imagedata r:id="rId1170" o:title=""/>
          </v:shape>
          <o:OLEObject Type="Embed" ProgID="Equation.DSMT4" ShapeID="_x0000_i1622" DrawAspect="Content" ObjectID="_1827165425" r:id="rId1171"/>
        </w:object>
      </w:r>
      <w:r w:rsidRPr="00FD4CF6">
        <w:rPr>
          <w:rFonts w:ascii="Symbol" w:hAnsi="Symbol"/>
          <w:szCs w:val="24"/>
        </w:rPr>
        <w:t></w:t>
      </w:r>
      <w:r w:rsidRPr="00FD4CF6">
        <w:t xml:space="preserve">) </w:t>
      </w:r>
      <w:r w:rsidRPr="00FD4CF6">
        <w:rPr>
          <w:szCs w:val="24"/>
        </w:rPr>
        <w:t>for random clusters</w:t>
      </w:r>
      <w:r w:rsidRPr="00FD4CF6">
        <w:rPr>
          <w:rFonts w:ascii="Symbol" w:hAnsi="Symbol"/>
          <w:i/>
          <w:szCs w:val="24"/>
        </w:rPr>
        <w:t></w:t>
      </w:r>
    </w:p>
    <w:p w14:paraId="468ED3A3" w14:textId="77777777" w:rsidR="00506D4F" w:rsidRPr="00FD4CF6" w:rsidRDefault="00506D4F" w:rsidP="00506D4F">
      <w:pPr>
        <w:pStyle w:val="B10"/>
      </w:pPr>
      <w:r w:rsidRPr="00FD4CF6">
        <w:tab/>
        <w:t xml:space="preserve">Delays are drawn randomly according to the exponential delay distribution </w:t>
      </w:r>
    </w:p>
    <w:p w14:paraId="7059E835" w14:textId="77777777" w:rsidR="00506D4F" w:rsidRPr="00FD4CF6" w:rsidRDefault="00506D4F" w:rsidP="00506D4F">
      <w:pPr>
        <w:pStyle w:val="EQ"/>
      </w:pPr>
      <w:r w:rsidRPr="00FD4CF6">
        <w:tab/>
      </w:r>
      <w:r w:rsidRPr="00FD4CF6">
        <w:rPr>
          <w:position w:val="-12"/>
        </w:rPr>
        <w:object w:dxaOrig="1719" w:dyaOrig="380" w14:anchorId="27D7F353">
          <v:shape id="_x0000_i1623" type="#_x0000_t75" style="width:86.3pt;height:19.4pt" o:ole="">
            <v:imagedata r:id="rId1172" o:title=""/>
          </v:shape>
          <o:OLEObject Type="Embed" ProgID="Equation.3" ShapeID="_x0000_i1623" DrawAspect="Content" ObjectID="_1827165426" r:id="rId1173"/>
        </w:object>
      </w:r>
      <w:r w:rsidRPr="00FD4CF6">
        <w:tab/>
        <w:t>(8.4-1)</w:t>
      </w:r>
    </w:p>
    <w:p w14:paraId="442E2AD8" w14:textId="77777777" w:rsidR="00506D4F" w:rsidRPr="00FD4CF6" w:rsidRDefault="00506D4F" w:rsidP="00506D4F">
      <w:pPr>
        <w:pStyle w:val="B10"/>
      </w:pPr>
      <w:r w:rsidRPr="00FD4CF6">
        <w:tab/>
        <w:t xml:space="preserve">where </w:t>
      </w:r>
      <w:r w:rsidRPr="00FD4CF6">
        <w:rPr>
          <w:position w:val="-34"/>
        </w:rPr>
        <w:object w:dxaOrig="2820" w:dyaOrig="800" w14:anchorId="229E6D54">
          <v:shape id="_x0000_i1624" type="#_x0000_t75" style="width:141.25pt;height:40.6pt" o:ole="">
            <v:imagedata r:id="rId1174" o:title=""/>
          </v:shape>
          <o:OLEObject Type="Embed" ProgID="Equation.3" ShapeID="_x0000_i1624" DrawAspect="Content" ObjectID="_1827165427" r:id="rId1175"/>
        </w:object>
      </w:r>
      <w:r w:rsidRPr="00FD4CF6">
        <w:t xml:space="preserve">, </w:t>
      </w:r>
      <w:proofErr w:type="spellStart"/>
      <w:r w:rsidRPr="00FD4CF6">
        <w:rPr>
          <w:i/>
        </w:rPr>
        <w:t>X</w:t>
      </w:r>
      <w:r w:rsidRPr="00FD4CF6">
        <w:rPr>
          <w:i/>
          <w:vertAlign w:val="subscript"/>
        </w:rPr>
        <w:t>n</w:t>
      </w:r>
      <w:proofErr w:type="spellEnd"/>
      <w:r w:rsidRPr="00FD4CF6">
        <w:t xml:space="preserve"> ~ uniform(0,1), and cluster index </w:t>
      </w:r>
      <w:r w:rsidRPr="00FD4CF6">
        <w:rPr>
          <w:i/>
        </w:rPr>
        <w:t>n</w:t>
      </w:r>
      <w:r w:rsidRPr="00FD4CF6">
        <w:t xml:space="preserve"> = 0,…, </w:t>
      </w:r>
      <w:r w:rsidRPr="00FD4CF6">
        <w:rPr>
          <w:position w:val="-12"/>
        </w:rPr>
        <w:object w:dxaOrig="400" w:dyaOrig="360" w14:anchorId="32D4EF81">
          <v:shape id="_x0000_i1625" type="#_x0000_t75" style="width:19.4pt;height:18.9pt" o:ole="">
            <v:imagedata r:id="rId1176" o:title=""/>
          </v:shape>
          <o:OLEObject Type="Embed" ProgID="Equation.3" ShapeID="_x0000_i1625" DrawAspect="Content" ObjectID="_1827165428" r:id="rId1177"/>
        </w:object>
      </w:r>
      <w:r w:rsidRPr="00FD4CF6">
        <w:t xml:space="preserve"> with </w:t>
      </w:r>
      <w:r w:rsidRPr="00FD4CF6">
        <w:rPr>
          <w:position w:val="-12"/>
        </w:rPr>
        <w:object w:dxaOrig="400" w:dyaOrig="360" w14:anchorId="2DF50659">
          <v:shape id="_x0000_i1626" type="#_x0000_t75" style="width:19.4pt;height:18.9pt" o:ole="">
            <v:imagedata r:id="rId1178" o:title=""/>
          </v:shape>
          <o:OLEObject Type="Embed" ProgID="Equation.3" ShapeID="_x0000_i1626" DrawAspect="Content" ObjectID="_1827165429" r:id="rId1179"/>
        </w:object>
      </w:r>
      <w:r w:rsidRPr="00FD4CF6">
        <w:t xml:space="preserve"> to be configurable. A recommended value for </w:t>
      </w:r>
      <w:r w:rsidRPr="00FD4CF6">
        <w:rPr>
          <w:position w:val="-12"/>
        </w:rPr>
        <w:object w:dxaOrig="400" w:dyaOrig="360" w14:anchorId="2C01600C">
          <v:shape id="_x0000_i1627" type="#_x0000_t75" style="width:19.4pt;height:18.9pt" o:ole="">
            <v:imagedata r:id="rId1176" o:title=""/>
          </v:shape>
          <o:OLEObject Type="Embed" ProgID="Equation.3" ShapeID="_x0000_i1627" DrawAspect="Content" ObjectID="_1827165430" r:id="rId1180"/>
        </w:object>
      </w:r>
      <w:r w:rsidRPr="00FD4CF6">
        <w:t xml:space="preserve"> is the number of clusters given in Table 7.</w:t>
      </w:r>
      <w:r w:rsidRPr="00FD4CF6">
        <w:rPr>
          <w:rFonts w:hint="eastAsia"/>
          <w:lang w:eastAsia="ko-KR"/>
        </w:rPr>
        <w:t>5-6</w:t>
      </w:r>
      <w:r w:rsidRPr="00FD4CF6">
        <w:t xml:space="preserve">. </w:t>
      </w:r>
    </w:p>
    <w:p w14:paraId="3A2E8865" w14:textId="77777777" w:rsidR="00506D4F" w:rsidRPr="00FD4CF6" w:rsidRDefault="00506D4F" w:rsidP="00506D4F">
      <w:pPr>
        <w:pStyle w:val="B10"/>
      </w:pPr>
      <w:r w:rsidRPr="00FD4CF6">
        <w:tab/>
      </w:r>
      <w:r w:rsidRPr="00FD4CF6">
        <w:rPr>
          <w:position w:val="-34"/>
        </w:rPr>
        <w:object w:dxaOrig="4060" w:dyaOrig="800" w14:anchorId="4BCE6C6C">
          <v:shape id="_x0000_i1628" type="#_x0000_t75" style="width:201.7pt;height:40.6pt" o:ole="">
            <v:imagedata r:id="rId1181" o:title=""/>
          </v:shape>
          <o:OLEObject Type="Embed" ProgID="Equation.3" ShapeID="_x0000_i1628" DrawAspect="Content" ObjectID="_1827165431" r:id="rId1182"/>
        </w:object>
      </w:r>
      <w:r w:rsidRPr="00FD4CF6">
        <w:t xml:space="preserve">, where </w:t>
      </w:r>
      <w:proofErr w:type="spellStart"/>
      <w:r w:rsidRPr="00FD4CF6">
        <w:rPr>
          <w:i/>
        </w:rPr>
        <w:t>r</w:t>
      </w:r>
      <w:r w:rsidRPr="00FD4CF6">
        <w:rPr>
          <w:i/>
          <w:vertAlign w:val="subscript"/>
        </w:rPr>
        <w:t>τ</w:t>
      </w:r>
      <w:proofErr w:type="spellEnd"/>
      <w:r w:rsidRPr="00FD4CF6">
        <w:t xml:space="preserve"> is the delay distribution proportionality factor given in Table 7.5-6. </w:t>
      </w:r>
    </w:p>
    <w:p w14:paraId="2633620F" w14:textId="77777777" w:rsidR="00506D4F" w:rsidRPr="00FD4CF6" w:rsidRDefault="00506D4F" w:rsidP="00506D4F">
      <w:pPr>
        <w:pStyle w:val="B10"/>
      </w:pPr>
      <w:r w:rsidRPr="00FD4CF6">
        <w:tab/>
        <w:t>Normalise the delays by subtracting the minimum delay and sort the normalised delays to ascending order:</w:t>
      </w:r>
    </w:p>
    <w:p w14:paraId="1C45AB59" w14:textId="77777777" w:rsidR="00506D4F" w:rsidRPr="00FD4CF6" w:rsidRDefault="00506D4F" w:rsidP="00506D4F">
      <w:pPr>
        <w:pStyle w:val="EQ"/>
      </w:pPr>
      <w:r w:rsidRPr="00FD4CF6">
        <w:tab/>
      </w:r>
      <w:r w:rsidRPr="00FD4CF6">
        <w:rPr>
          <w:position w:val="-12"/>
        </w:rPr>
        <w:object w:dxaOrig="2580" w:dyaOrig="360" w14:anchorId="492250B0">
          <v:shape id="_x0000_i1629" type="#_x0000_t75" style="width:129.25pt;height:18.9pt" o:ole="">
            <v:imagedata r:id="rId1183" o:title=""/>
          </v:shape>
          <o:OLEObject Type="Embed" ProgID="Equation.3" ShapeID="_x0000_i1629" DrawAspect="Content" ObjectID="_1827165432" r:id="rId1184"/>
        </w:object>
      </w:r>
      <w:r w:rsidRPr="00FD4CF6">
        <w:tab/>
        <w:t>(8.4-2)</w:t>
      </w:r>
    </w:p>
    <w:p w14:paraId="37CB3D44" w14:textId="77777777" w:rsidR="00506D4F" w:rsidRPr="00FD4CF6" w:rsidRDefault="00506D4F" w:rsidP="00506D4F">
      <w:pPr>
        <w:pStyle w:val="B10"/>
      </w:pPr>
      <w:r w:rsidRPr="00FD4CF6">
        <w:tab/>
        <w:t xml:space="preserve">where </w:t>
      </w:r>
      <w:r w:rsidRPr="00FD4CF6">
        <w:rPr>
          <w:position w:val="-12"/>
        </w:rPr>
        <w:object w:dxaOrig="300" w:dyaOrig="360" w14:anchorId="447E4787">
          <v:shape id="_x0000_i1630" type="#_x0000_t75" style="width:15.25pt;height:18.9pt" o:ole="">
            <v:imagedata r:id="rId1185" o:title=""/>
          </v:shape>
          <o:OLEObject Type="Embed" ProgID="Equation.3" ShapeID="_x0000_i1630" DrawAspect="Content" ObjectID="_1827165433" r:id="rId1186"/>
        </w:object>
      </w:r>
      <w:r w:rsidRPr="00FD4CF6">
        <w:t xml:space="preserve"> is the additional scaling of delays to compensate for the effect of LOS peak addition to the delay spread, and is depending on the heuristically determined</w:t>
      </w:r>
      <w:r w:rsidRPr="00FD4CF6" w:rsidDel="0090093A">
        <w:t xml:space="preserve"> </w:t>
      </w:r>
      <w:proofErr w:type="spellStart"/>
      <w:r w:rsidRPr="00FD4CF6">
        <w:t>Ricean</w:t>
      </w:r>
      <w:proofErr w:type="spellEnd"/>
      <w:r w:rsidRPr="00FD4CF6">
        <w:t xml:space="preserve"> K-factor [dB] as generated in Step 4:</w:t>
      </w:r>
    </w:p>
    <w:p w14:paraId="0AFA1B92" w14:textId="77777777" w:rsidR="00506D4F" w:rsidRPr="00FD4CF6" w:rsidRDefault="00506D4F" w:rsidP="00506D4F">
      <w:pPr>
        <w:pStyle w:val="EQ"/>
        <w:rPr>
          <w:lang w:eastAsia="zh-CN"/>
        </w:rPr>
      </w:pPr>
      <w:r w:rsidRPr="00FD4CF6">
        <w:tab/>
      </w:r>
      <w:r w:rsidRPr="00FD4CF6">
        <w:rPr>
          <w:position w:val="-32"/>
        </w:rPr>
        <w:object w:dxaOrig="6840" w:dyaOrig="760" w14:anchorId="3B8AECD8">
          <v:shape id="_x0000_i1631" type="#_x0000_t75" style="width:342pt;height:37.4pt" o:ole="">
            <v:imagedata r:id="rId1187" o:title=""/>
          </v:shape>
          <o:OLEObject Type="Embed" ProgID="Equation.3" ShapeID="_x0000_i1631" DrawAspect="Content" ObjectID="_1827165434" r:id="rId1188"/>
        </w:object>
      </w:r>
      <w:r w:rsidRPr="00FD4CF6">
        <w:tab/>
        <w:t>(8.4-3)</w:t>
      </w:r>
    </w:p>
    <w:p w14:paraId="3800568E" w14:textId="77777777" w:rsidR="00506D4F" w:rsidRPr="00FD4CF6" w:rsidRDefault="00506D4F" w:rsidP="00506D4F">
      <w:pPr>
        <w:pStyle w:val="B10"/>
      </w:pPr>
      <w:r w:rsidRPr="00FD4CF6">
        <w:tab/>
        <w:t xml:space="preserve">For the delay used in cluster power generation in Step 6, the scaling factor </w:t>
      </w:r>
      <w:r w:rsidRPr="00FD4CF6">
        <w:rPr>
          <w:position w:val="-12"/>
        </w:rPr>
        <w:object w:dxaOrig="300" w:dyaOrig="360" w14:anchorId="5BACFC66">
          <v:shape id="_x0000_i1632" type="#_x0000_t75" style="width:15.25pt;height:18.9pt" o:ole="">
            <v:imagedata r:id="rId1185" o:title=""/>
          </v:shape>
          <o:OLEObject Type="Embed" ProgID="Equation.3" ShapeID="_x0000_i1632" DrawAspect="Content" ObjectID="_1827165435" r:id="rId1189"/>
        </w:object>
      </w:r>
      <w:r w:rsidRPr="00FD4CF6">
        <w:t xml:space="preserve"> is always 1. </w:t>
      </w:r>
    </w:p>
    <w:p w14:paraId="00054701" w14:textId="77777777" w:rsidR="00506D4F" w:rsidRPr="00FD4CF6" w:rsidRDefault="00506D4F" w:rsidP="00506D4F">
      <w:pPr>
        <w:pStyle w:val="B10"/>
        <w:rPr>
          <w:lang w:eastAsia="zh-CN"/>
        </w:rPr>
      </w:pPr>
      <w:r w:rsidRPr="00FD4CF6">
        <w:rPr>
          <w:lang w:eastAsia="zh-CN"/>
        </w:rPr>
        <w:tab/>
        <w:t xml:space="preserve">The </w:t>
      </w:r>
      <w:r w:rsidRPr="00FD4CF6">
        <w:rPr>
          <w:i/>
          <w:lang w:eastAsia="zh-CN"/>
        </w:rPr>
        <w:t>n</w:t>
      </w:r>
      <w:r w:rsidRPr="00FD4CF6">
        <w:rPr>
          <w:lang w:eastAsia="zh-CN"/>
        </w:rPr>
        <w:t>-</w:t>
      </w:r>
      <w:proofErr w:type="spellStart"/>
      <w:r w:rsidRPr="00FD4CF6">
        <w:rPr>
          <w:lang w:eastAsia="zh-CN"/>
        </w:rPr>
        <w:t>th</w:t>
      </w:r>
      <w:proofErr w:type="spellEnd"/>
      <w:r w:rsidRPr="00FD4CF6">
        <w:rPr>
          <w:lang w:eastAsia="zh-CN"/>
        </w:rPr>
        <w:t xml:space="preserve"> random cluster is removed if </w:t>
      </w:r>
      <w:r w:rsidRPr="00FD4CF6">
        <w:rPr>
          <w:i/>
          <w:lang w:eastAsia="zh-CN"/>
        </w:rPr>
        <w:t>n=0</w:t>
      </w:r>
      <w:r w:rsidRPr="00FD4CF6">
        <w:rPr>
          <w:lang w:eastAsia="zh-CN"/>
        </w:rPr>
        <w:t xml:space="preserve"> or </w:t>
      </w:r>
      <w:r w:rsidRPr="00FD4CF6">
        <w:rPr>
          <w:position w:val="-16"/>
          <w:lang w:eastAsia="zh-CN"/>
        </w:rPr>
        <w:object w:dxaOrig="1340" w:dyaOrig="440" w14:anchorId="165BBE68">
          <v:shape id="_x0000_i1633" type="#_x0000_t75" style="width:67.4pt;height:21.7pt" o:ole="">
            <v:imagedata r:id="rId1190" o:title=""/>
          </v:shape>
          <o:OLEObject Type="Embed" ProgID="Equation.3" ShapeID="_x0000_i1633" DrawAspect="Content" ObjectID="_1827165436" r:id="rId1191"/>
        </w:object>
      </w:r>
      <w:r w:rsidRPr="00FD4CF6">
        <w:rPr>
          <w:lang w:eastAsia="zh-CN"/>
        </w:rPr>
        <w:t xml:space="preserve"> for any of </w:t>
      </w:r>
      <w:r w:rsidRPr="00FD4CF6">
        <w:rPr>
          <w:i/>
        </w:rPr>
        <w:t>1≤l</w:t>
      </w:r>
      <w:r w:rsidRPr="00FD4CF6">
        <w:rPr>
          <w:i/>
          <w:vertAlign w:val="subscript"/>
        </w:rPr>
        <w:t>RT</w:t>
      </w:r>
      <w:r w:rsidRPr="00FD4CF6">
        <w:rPr>
          <w:i/>
        </w:rPr>
        <w:t>≤L</w:t>
      </w:r>
      <w:r w:rsidRPr="00FD4CF6">
        <w:rPr>
          <w:i/>
          <w:vertAlign w:val="subscript"/>
        </w:rPr>
        <w:t>RT</w:t>
      </w:r>
      <w:r w:rsidRPr="00FD4CF6">
        <w:t xml:space="preserve">, where </w:t>
      </w:r>
      <w:proofErr w:type="spellStart"/>
      <w:r w:rsidRPr="00FD4CF6">
        <w:rPr>
          <w:i/>
        </w:rPr>
        <w:t>τ</w:t>
      </w:r>
      <w:r w:rsidRPr="00FD4CF6">
        <w:rPr>
          <w:i/>
          <w:vertAlign w:val="subscript"/>
        </w:rPr>
        <w:t>th</w:t>
      </w:r>
      <w:proofErr w:type="spellEnd"/>
      <w:r w:rsidRPr="00FD4CF6">
        <w:t xml:space="preserve"> is given by</w:t>
      </w:r>
      <w:r w:rsidRPr="00FD4CF6">
        <w:rPr>
          <w:lang w:eastAsia="zh-CN"/>
        </w:rPr>
        <w:t xml:space="preserve"> </w:t>
      </w:r>
      <w:r w:rsidRPr="00FD4CF6">
        <w:rPr>
          <w:position w:val="-32"/>
          <w:lang w:eastAsia="zh-CN"/>
        </w:rPr>
        <w:object w:dxaOrig="2060" w:dyaOrig="760" w14:anchorId="58A45E17">
          <v:shape id="_x0000_i1634" type="#_x0000_t75" style="width:103.4pt;height:37.4pt" o:ole="">
            <v:imagedata r:id="rId1192" o:title=""/>
          </v:shape>
          <o:OLEObject Type="Embed" ProgID="Equation.3" ShapeID="_x0000_i1634" DrawAspect="Content" ObjectID="_1827165437" r:id="rId1193"/>
        </w:object>
      </w:r>
      <w:r w:rsidRPr="00FD4CF6">
        <w:rPr>
          <w:lang w:eastAsia="zh-CN"/>
        </w:rPr>
        <w:t xml:space="preserve">, and </w:t>
      </w:r>
      <w:r w:rsidRPr="00FD4CF6">
        <w:rPr>
          <w:position w:val="-12"/>
          <w:lang w:eastAsia="zh-CN"/>
        </w:rPr>
        <w:object w:dxaOrig="300" w:dyaOrig="360" w14:anchorId="34BA8F0B">
          <v:shape id="_x0000_i1635" type="#_x0000_t75" style="width:15.25pt;height:18.9pt" o:ole="">
            <v:imagedata r:id="rId1194" o:title=""/>
          </v:shape>
          <o:OLEObject Type="Embed" ProgID="Equation.3" ShapeID="_x0000_i1635" DrawAspect="Content" ObjectID="_1827165438" r:id="rId1195"/>
        </w:object>
      </w:r>
      <w:r w:rsidRPr="00FD4CF6">
        <w:rPr>
          <w:lang w:eastAsia="zh-CN"/>
        </w:rPr>
        <w:t xml:space="preserve">is the configurable probability for cluster inter-arrival interval to be less than </w:t>
      </w:r>
      <w:proofErr w:type="spellStart"/>
      <w:r w:rsidRPr="00FD4CF6">
        <w:rPr>
          <w:i/>
        </w:rPr>
        <w:t>τ</w:t>
      </w:r>
      <w:r w:rsidRPr="00FD4CF6">
        <w:rPr>
          <w:i/>
          <w:vertAlign w:val="subscript"/>
        </w:rPr>
        <w:t>th</w:t>
      </w:r>
      <w:proofErr w:type="spellEnd"/>
      <w:r w:rsidRPr="00FD4CF6">
        <w:rPr>
          <w:lang w:eastAsia="zh-CN"/>
        </w:rPr>
        <w:t xml:space="preserve">. For example, set </w:t>
      </w:r>
      <w:r w:rsidRPr="00FD4CF6">
        <w:rPr>
          <w:position w:val="-12"/>
          <w:lang w:eastAsia="zh-CN"/>
        </w:rPr>
        <w:object w:dxaOrig="300" w:dyaOrig="360" w14:anchorId="740E680B">
          <v:shape id="_x0000_i1636" type="#_x0000_t75" style="width:15.25pt;height:18.9pt" o:ole="">
            <v:imagedata r:id="rId1194" o:title=""/>
          </v:shape>
          <o:OLEObject Type="Embed" ProgID="Equation.3" ShapeID="_x0000_i1636" DrawAspect="Content" ObjectID="_1827165439" r:id="rId1196"/>
        </w:object>
      </w:r>
      <w:r w:rsidRPr="00FD4CF6">
        <w:rPr>
          <w:lang w:eastAsia="zh-CN"/>
        </w:rPr>
        <w:t xml:space="preserve">=0.2 to obtain </w:t>
      </w:r>
      <w:proofErr w:type="spellStart"/>
      <w:r w:rsidRPr="00FD4CF6">
        <w:rPr>
          <w:i/>
        </w:rPr>
        <w:t>τ</w:t>
      </w:r>
      <w:r w:rsidRPr="00FD4CF6">
        <w:rPr>
          <w:i/>
          <w:vertAlign w:val="subscript"/>
        </w:rPr>
        <w:t>th</w:t>
      </w:r>
      <w:proofErr w:type="spellEnd"/>
      <w:r w:rsidRPr="00FD4CF6">
        <w:t>=0.223</w:t>
      </w:r>
      <w:r w:rsidRPr="00FD4CF6">
        <w:rPr>
          <w:position w:val="-12"/>
          <w:lang w:eastAsia="zh-CN"/>
        </w:rPr>
        <w:object w:dxaOrig="440" w:dyaOrig="380" w14:anchorId="67BA6009">
          <v:shape id="_x0000_i1637" type="#_x0000_t75" style="width:21.7pt;height:19.4pt" o:ole="">
            <v:imagedata r:id="rId1197" o:title=""/>
          </v:shape>
          <o:OLEObject Type="Embed" ProgID="Equation.3" ShapeID="_x0000_i1637" DrawAspect="Content" ObjectID="_1827165440" r:id="rId1198"/>
        </w:object>
      </w:r>
      <w:r w:rsidRPr="00FD4CF6">
        <w:rPr>
          <w:lang w:eastAsia="zh-CN"/>
        </w:rPr>
        <w:t>.</w:t>
      </w:r>
    </w:p>
    <w:p w14:paraId="6581946E" w14:textId="77777777" w:rsidR="00506D4F" w:rsidRPr="00FD4CF6" w:rsidRDefault="00506D4F" w:rsidP="00506D4F">
      <w:pPr>
        <w:pStyle w:val="B10"/>
        <w:rPr>
          <w:lang w:eastAsia="zh-CN"/>
        </w:rPr>
      </w:pPr>
      <w:r w:rsidRPr="00FD4CF6">
        <w:tab/>
        <w:t xml:space="preserve">Denote </w:t>
      </w:r>
      <w:r w:rsidRPr="00FD4CF6">
        <w:rPr>
          <w:position w:val="-12"/>
        </w:rPr>
        <w:object w:dxaOrig="400" w:dyaOrig="380" w14:anchorId="740324CA">
          <v:shape id="_x0000_i1638" type="#_x0000_t75" style="width:19.4pt;height:19.4pt" o:ole="">
            <v:imagedata r:id="rId1199" o:title=""/>
          </v:shape>
          <o:OLEObject Type="Embed" ProgID="Equation.DSMT4" ShapeID="_x0000_i1638" DrawAspect="Content" ObjectID="_1827165441" r:id="rId1200"/>
        </w:object>
      </w:r>
      <w:r w:rsidRPr="00FD4CF6">
        <w:t xml:space="preserve"> for </w:t>
      </w:r>
      <w:r w:rsidRPr="00FD4CF6">
        <w:rPr>
          <w:i/>
        </w:rPr>
        <w:t>1≤n≤L</w:t>
      </w:r>
      <w:r w:rsidRPr="00FD4CF6">
        <w:rPr>
          <w:i/>
          <w:vertAlign w:val="subscript"/>
        </w:rPr>
        <w:t>RC</w:t>
      </w:r>
      <w:r w:rsidRPr="00FD4CF6">
        <w:rPr>
          <w:rFonts w:hint="eastAsia"/>
          <w:i/>
          <w:vertAlign w:val="subscript"/>
          <w:lang w:eastAsia="zh-CN"/>
        </w:rPr>
        <w:t xml:space="preserve"> </w:t>
      </w:r>
      <w:r w:rsidRPr="00FD4CF6">
        <w:rPr>
          <w:rFonts w:hint="eastAsia"/>
          <w:lang w:eastAsia="zh-CN"/>
        </w:rPr>
        <w:t>as the delays of the</w:t>
      </w:r>
      <w:r w:rsidRPr="00FD4CF6">
        <w:rPr>
          <w:lang w:eastAsia="zh-CN"/>
        </w:rPr>
        <w:t xml:space="preserve"> </w:t>
      </w:r>
      <w:r w:rsidRPr="00FD4CF6">
        <w:rPr>
          <w:i/>
        </w:rPr>
        <w:t>L</w:t>
      </w:r>
      <w:r w:rsidRPr="00FD4CF6">
        <w:rPr>
          <w:i/>
          <w:vertAlign w:val="subscript"/>
        </w:rPr>
        <w:t>RC</w:t>
      </w:r>
      <w:r w:rsidRPr="00FD4CF6">
        <w:rPr>
          <w:rFonts w:hint="eastAsia"/>
          <w:i/>
          <w:vertAlign w:val="subscript"/>
          <w:lang w:eastAsia="zh-CN"/>
        </w:rPr>
        <w:t xml:space="preserve"> </w:t>
      </w:r>
      <w:r w:rsidRPr="00FD4CF6">
        <w:rPr>
          <w:rFonts w:hint="eastAsia"/>
          <w:lang w:eastAsia="zh-CN"/>
        </w:rPr>
        <w:t>random clusters</w:t>
      </w:r>
      <w:r w:rsidRPr="00FD4CF6">
        <w:t xml:space="preserve"> that remain after</w:t>
      </w:r>
      <w:r w:rsidRPr="00FD4CF6">
        <w:rPr>
          <w:rFonts w:hint="eastAsia"/>
          <w:lang w:eastAsia="zh-CN"/>
        </w:rPr>
        <w:t xml:space="preserve"> the </w:t>
      </w:r>
      <w:r w:rsidRPr="00FD4CF6">
        <w:rPr>
          <w:lang w:eastAsia="zh-CN"/>
        </w:rPr>
        <w:t xml:space="preserve">cluster </w:t>
      </w:r>
      <w:r w:rsidRPr="00FD4CF6">
        <w:rPr>
          <w:rFonts w:hint="eastAsia"/>
          <w:lang w:eastAsia="zh-CN"/>
        </w:rPr>
        <w:t>removal.</w:t>
      </w:r>
    </w:p>
    <w:p w14:paraId="37281A1A" w14:textId="77777777" w:rsidR="00506D4F" w:rsidRPr="00FD4CF6" w:rsidRDefault="00506D4F" w:rsidP="00506D4F">
      <w:pPr>
        <w:pStyle w:val="B10"/>
        <w:ind w:hanging="28"/>
      </w:pPr>
      <w:r w:rsidRPr="00FD4CF6">
        <w:t>As an add-on feature, the absolute time of arrival of a cluster is derived as:</w:t>
      </w:r>
    </w:p>
    <w:p w14:paraId="187E2C7E" w14:textId="77777777" w:rsidR="00506D4F" w:rsidRPr="00FD4CF6" w:rsidRDefault="00506D4F" w:rsidP="00506D4F">
      <w:pPr>
        <w:pStyle w:val="B2"/>
      </w:pPr>
      <w:r w:rsidRPr="00FD4CF6">
        <w:t>-</w:t>
      </w:r>
      <w:r w:rsidRPr="00FD4CF6">
        <w:tab/>
      </w:r>
      <w:r w:rsidRPr="00FD4CF6">
        <w:rPr>
          <w:position w:val="-14"/>
        </w:rPr>
        <w:object w:dxaOrig="360" w:dyaOrig="371" w14:anchorId="37A74C53">
          <v:shape id="_x0000_i1639" type="#_x0000_t75" style="width:21.7pt;height:21.7pt" o:ole="">
            <v:imagedata r:id="rId1143" o:title=""/>
          </v:shape>
          <o:OLEObject Type="Embed" ProgID="Equation.DSMT4" ShapeID="_x0000_i1639" DrawAspect="Content" ObjectID="_1827165442" r:id="rId1201"/>
        </w:object>
      </w:r>
      <w:r w:rsidRPr="00FD4CF6">
        <w:t xml:space="preserve">, if the cluster is the </w:t>
      </w:r>
      <w:r w:rsidRPr="00FD4CF6">
        <w:rPr>
          <w:position w:val="-10"/>
        </w:rPr>
        <w:object w:dxaOrig="293" w:dyaOrig="304" w14:anchorId="2827D835">
          <v:shape id="_x0000_i1640" type="#_x0000_t75" style="width:14.3pt;height:14.3pt" o:ole="">
            <v:imagedata r:id="rId1137" o:title=""/>
          </v:shape>
          <o:OLEObject Type="Embed" ProgID="Equation.DSMT4" ShapeID="_x0000_i1640" DrawAspect="Content" ObjectID="_1827165443" r:id="rId1202"/>
        </w:object>
      </w:r>
      <w:r w:rsidRPr="00FD4CF6">
        <w:t>-</w:t>
      </w:r>
      <w:proofErr w:type="spellStart"/>
      <w:r w:rsidRPr="00FD4CF6">
        <w:t>th</w:t>
      </w:r>
      <w:proofErr w:type="spellEnd"/>
      <w:r w:rsidRPr="00FD4CF6">
        <w:t xml:space="preserve"> deterministic path obtained in Step 3 for </w:t>
      </w:r>
      <w:r w:rsidRPr="00FD4CF6">
        <w:rPr>
          <w:i/>
        </w:rPr>
        <w:t>1≤l</w:t>
      </w:r>
      <w:r w:rsidRPr="00FD4CF6">
        <w:rPr>
          <w:i/>
          <w:vertAlign w:val="subscript"/>
        </w:rPr>
        <w:t>RT</w:t>
      </w:r>
      <w:r w:rsidRPr="00FD4CF6">
        <w:rPr>
          <w:i/>
        </w:rPr>
        <w:t>≤L</w:t>
      </w:r>
      <w:r w:rsidRPr="00FD4CF6">
        <w:rPr>
          <w:i/>
          <w:vertAlign w:val="subscript"/>
        </w:rPr>
        <w:t>RT</w:t>
      </w:r>
      <w:r w:rsidRPr="00FD4CF6">
        <w:t>;</w:t>
      </w:r>
    </w:p>
    <w:p w14:paraId="3B7D9778" w14:textId="77777777" w:rsidR="00506D4F" w:rsidRPr="00FD4CF6" w:rsidRDefault="00506D4F" w:rsidP="00506D4F">
      <w:pPr>
        <w:pStyle w:val="B2"/>
      </w:pPr>
      <w:r w:rsidRPr="00FD4CF6">
        <w:t>-</w:t>
      </w:r>
      <w:r w:rsidRPr="00FD4CF6">
        <w:tab/>
      </w:r>
      <w:r w:rsidRPr="00FD4CF6">
        <w:rPr>
          <w:position w:val="-22"/>
        </w:rPr>
        <w:object w:dxaOrig="900" w:dyaOrig="461" w14:anchorId="1B9E2ABE">
          <v:shape id="_x0000_i1641" type="#_x0000_t75" style="width:44.3pt;height:21.7pt" o:ole="">
            <v:imagedata r:id="rId1141" o:title=""/>
          </v:shape>
          <o:OLEObject Type="Embed" ProgID="Equation.3" ShapeID="_x0000_i1641" DrawAspect="Content" ObjectID="_1827165444" r:id="rId1203"/>
        </w:object>
      </w:r>
      <w:r w:rsidRPr="00FD4CF6">
        <w:t>+</w:t>
      </w:r>
      <w:r w:rsidRPr="00FD4CF6">
        <w:rPr>
          <w:position w:val="-12"/>
        </w:rPr>
        <w:object w:dxaOrig="383" w:dyaOrig="371" w14:anchorId="1DDA8B6D">
          <v:shape id="_x0000_i1642" type="#_x0000_t75" style="width:21.7pt;height:21.7pt" o:ole="">
            <v:imagedata r:id="rId1199" o:title=""/>
          </v:shape>
          <o:OLEObject Type="Embed" ProgID="Equation.DSMT4" ShapeID="_x0000_i1642" DrawAspect="Content" ObjectID="_1827165445" r:id="rId1204"/>
        </w:object>
      </w:r>
      <w:r w:rsidRPr="00FD4CF6">
        <w:t>, if the cluster is the n-</w:t>
      </w:r>
      <w:proofErr w:type="spellStart"/>
      <w:r w:rsidRPr="00FD4CF6">
        <w:t>th</w:t>
      </w:r>
      <w:proofErr w:type="spellEnd"/>
      <w:r w:rsidRPr="00FD4CF6">
        <w:t xml:space="preserve"> random cluster for </w:t>
      </w:r>
      <w:r w:rsidRPr="00FD4CF6">
        <w:rPr>
          <w:i/>
        </w:rPr>
        <w:t>1≤n≤L</w:t>
      </w:r>
      <w:r w:rsidRPr="00FD4CF6">
        <w:rPr>
          <w:i/>
          <w:vertAlign w:val="subscript"/>
        </w:rPr>
        <w:t>RC.</w:t>
      </w:r>
    </w:p>
    <w:p w14:paraId="5C28AB30" w14:textId="77777777" w:rsidR="00506D4F" w:rsidRPr="00FD4CF6" w:rsidRDefault="00506D4F" w:rsidP="00506D4F">
      <w:pPr>
        <w:rPr>
          <w:lang w:eastAsia="zh-CN"/>
        </w:rPr>
      </w:pPr>
    </w:p>
    <w:p w14:paraId="1F3C2D0D" w14:textId="77777777" w:rsidR="00506D4F" w:rsidRPr="00FD4CF6" w:rsidRDefault="00506D4F" w:rsidP="00506D4F">
      <w:pPr>
        <w:spacing w:after="120"/>
      </w:pPr>
      <w:r w:rsidRPr="00FD4CF6">
        <w:rPr>
          <w:u w:val="single"/>
        </w:rPr>
        <w:t>Step 6</w:t>
      </w:r>
      <w:r w:rsidRPr="00FD4CF6">
        <w:t xml:space="preserve">: Generate powers (denoted as </w:t>
      </w:r>
      <w:r w:rsidRPr="00FD4CF6">
        <w:rPr>
          <w:position w:val="-12"/>
        </w:rPr>
        <w:object w:dxaOrig="720" w:dyaOrig="380" w14:anchorId="64238440">
          <v:shape id="_x0000_i1643" type="#_x0000_t75" style="width:36pt;height:19.4pt" o:ole="">
            <v:imagedata r:id="rId1205" o:title=""/>
          </v:shape>
          <o:OLEObject Type="Embed" ProgID="Equation.3" ShapeID="_x0000_i1643" DrawAspect="Content" ObjectID="_1827165446" r:id="rId1206"/>
        </w:object>
      </w:r>
      <w:r w:rsidRPr="00FD4CF6">
        <w:t xml:space="preserve">for </w:t>
      </w:r>
      <w:r w:rsidRPr="00FD4CF6">
        <w:rPr>
          <w:i/>
        </w:rPr>
        <w:t>1≤i≤L</w:t>
      </w:r>
      <w:r w:rsidRPr="00FD4CF6">
        <w:rPr>
          <w:i/>
          <w:vertAlign w:val="subscript"/>
        </w:rPr>
        <w:t>RC</w:t>
      </w:r>
      <w:r w:rsidRPr="00FD4CF6">
        <w:t>) for random clusters.</w:t>
      </w:r>
    </w:p>
    <w:p w14:paraId="629912AE" w14:textId="77777777" w:rsidR="00506D4F" w:rsidRPr="00FD4CF6" w:rsidRDefault="00506D4F" w:rsidP="00506D4F">
      <w:pPr>
        <w:pStyle w:val="B10"/>
      </w:pPr>
      <w:r w:rsidRPr="00FD4CF6">
        <w:tab/>
        <w:t xml:space="preserve">Cluster powers for the random clusters are calculated assuming a single slope exponential power delay profile. First, the virtual powers (denoted as </w:t>
      </w:r>
      <w:r w:rsidRPr="00FD4CF6">
        <w:rPr>
          <w:position w:val="-12"/>
        </w:rPr>
        <w:object w:dxaOrig="859" w:dyaOrig="380" w14:anchorId="4195792C">
          <v:shape id="_x0000_i1644" type="#_x0000_t75" style="width:42.9pt;height:19.4pt" o:ole="">
            <v:imagedata r:id="rId1207" o:title=""/>
          </v:shape>
          <o:OLEObject Type="Embed" ProgID="Equation.3" ShapeID="_x0000_i1644" DrawAspect="Content" ObjectID="_1827165447" r:id="rId1208"/>
        </w:object>
      </w:r>
      <w:r w:rsidRPr="00FD4CF6">
        <w:t xml:space="preserve"> for </w:t>
      </w:r>
      <w:r w:rsidRPr="00FD4CF6">
        <w:rPr>
          <w:i/>
        </w:rPr>
        <w:t>1≤i≤L</w:t>
      </w:r>
      <w:r w:rsidRPr="00FD4CF6">
        <w:rPr>
          <w:i/>
          <w:vertAlign w:val="subscript"/>
        </w:rPr>
        <w:t>RC</w:t>
      </w:r>
      <w:r w:rsidRPr="00FD4CF6">
        <w:t xml:space="preserve">) of random clusters and virtual powers (denoted as </w:t>
      </w:r>
      <w:r w:rsidRPr="00FD4CF6">
        <w:rPr>
          <w:position w:val="-14"/>
        </w:rPr>
        <w:object w:dxaOrig="859" w:dyaOrig="400" w14:anchorId="1E56525F">
          <v:shape id="_x0000_i1645" type="#_x0000_t75" style="width:42.9pt;height:19.4pt" o:ole="">
            <v:imagedata r:id="rId1209" o:title=""/>
          </v:shape>
          <o:OLEObject Type="Embed" ProgID="Equation.3" ShapeID="_x0000_i1645" DrawAspect="Content" ObjectID="_1827165448" r:id="rId1210"/>
        </w:object>
      </w:r>
      <w:r w:rsidRPr="00FD4CF6">
        <w:t xml:space="preserve"> for </w:t>
      </w:r>
      <w:r w:rsidRPr="00FD4CF6">
        <w:rPr>
          <w:i/>
        </w:rPr>
        <w:t>1≤j≤L</w:t>
      </w:r>
      <w:r w:rsidRPr="00FD4CF6">
        <w:rPr>
          <w:i/>
          <w:vertAlign w:val="subscript"/>
        </w:rPr>
        <w:t>RT</w:t>
      </w:r>
      <w:r w:rsidRPr="00FD4CF6">
        <w:t xml:space="preserve">) of deterministic clusters are calculated as following. </w:t>
      </w:r>
    </w:p>
    <w:p w14:paraId="256E7794" w14:textId="77777777" w:rsidR="00506D4F" w:rsidRPr="00FD4CF6" w:rsidRDefault="00506D4F" w:rsidP="00506D4F">
      <w:pPr>
        <w:pStyle w:val="B10"/>
      </w:pPr>
      <w:r w:rsidRPr="00FD4CF6">
        <w:tab/>
        <w:t>Denote:</w:t>
      </w:r>
    </w:p>
    <w:p w14:paraId="19EE1E7E" w14:textId="77777777" w:rsidR="00506D4F" w:rsidRPr="00FD4CF6" w:rsidRDefault="00506D4F" w:rsidP="00506D4F">
      <w:pPr>
        <w:pStyle w:val="EQ"/>
      </w:pPr>
      <w:r w:rsidRPr="00FD4CF6">
        <w:tab/>
      </w:r>
      <w:r w:rsidRPr="00FD4CF6">
        <w:rPr>
          <w:position w:val="-32"/>
        </w:rPr>
        <w:object w:dxaOrig="3159" w:dyaOrig="760" w14:anchorId="70A2C1A1">
          <v:shape id="_x0000_i1646" type="#_x0000_t75" style="width:158.3pt;height:37.4pt" o:ole="">
            <v:imagedata r:id="rId1211" o:title=""/>
          </v:shape>
          <o:OLEObject Type="Embed" ProgID="Equation.3" ShapeID="_x0000_i1646" DrawAspect="Content" ObjectID="_1827165449" r:id="rId1212"/>
        </w:object>
      </w:r>
      <w:r w:rsidRPr="00FD4CF6">
        <w:tab/>
        <w:t>(8.4-4)</w:t>
      </w:r>
    </w:p>
    <w:p w14:paraId="5F148450" w14:textId="77777777" w:rsidR="00506D4F" w:rsidRPr="00FD4CF6" w:rsidRDefault="00506D4F" w:rsidP="00506D4F">
      <w:pPr>
        <w:pStyle w:val="EQ"/>
      </w:pPr>
      <w:r w:rsidRPr="00FD4CF6">
        <w:tab/>
      </w:r>
      <w:r w:rsidRPr="00FD4CF6">
        <w:rPr>
          <w:position w:val="-32"/>
        </w:rPr>
        <w:object w:dxaOrig="3159" w:dyaOrig="780" w14:anchorId="2EEB2364">
          <v:shape id="_x0000_i1647" type="#_x0000_t75" style="width:158.3pt;height:39.25pt" o:ole="">
            <v:imagedata r:id="rId1213" o:title=""/>
          </v:shape>
          <o:OLEObject Type="Embed" ProgID="Equation.3" ShapeID="_x0000_i1647" DrawAspect="Content" ObjectID="_1827165450" r:id="rId1214"/>
        </w:object>
      </w:r>
      <w:r w:rsidRPr="00FD4CF6">
        <w:tab/>
        <w:t>(8.4-5)</w:t>
      </w:r>
    </w:p>
    <w:p w14:paraId="3124E846" w14:textId="77777777" w:rsidR="00506D4F" w:rsidRPr="00FD4CF6" w:rsidRDefault="00506D4F" w:rsidP="00506D4F">
      <w:pPr>
        <w:pStyle w:val="B10"/>
        <w:rPr>
          <w:lang w:eastAsia="zh-CN"/>
        </w:rPr>
      </w:pPr>
      <w:r w:rsidRPr="00FD4CF6">
        <w:tab/>
        <w:t xml:space="preserve">where </w:t>
      </w:r>
      <w:r w:rsidRPr="00FD4CF6">
        <w:rPr>
          <w:rFonts w:ascii="Symbol" w:hAnsi="Symbol"/>
          <w:i/>
        </w:rPr>
        <w:t></w:t>
      </w:r>
      <w:proofErr w:type="spellStart"/>
      <w:r w:rsidRPr="00FD4CF6">
        <w:rPr>
          <w:i/>
          <w:vertAlign w:val="subscript"/>
        </w:rPr>
        <w:t>i,RC</w:t>
      </w:r>
      <w:proofErr w:type="spellEnd"/>
      <w:r w:rsidRPr="00FD4CF6">
        <w:t xml:space="preserve"> and </w:t>
      </w:r>
      <w:r w:rsidRPr="00FD4CF6">
        <w:rPr>
          <w:rFonts w:ascii="Symbol" w:hAnsi="Symbol"/>
          <w:i/>
        </w:rPr>
        <w:t></w:t>
      </w:r>
      <w:proofErr w:type="spellStart"/>
      <w:r w:rsidRPr="00FD4CF6">
        <w:rPr>
          <w:i/>
          <w:vertAlign w:val="subscript"/>
        </w:rPr>
        <w:t>j,RT</w:t>
      </w:r>
      <w:proofErr w:type="spellEnd"/>
      <w:r w:rsidRPr="00FD4CF6">
        <w:t xml:space="preserve"> are the per cluster shadowing terms in [dB] and meet distribution of </w:t>
      </w:r>
      <w:r w:rsidRPr="00FD4CF6">
        <w:rPr>
          <w:i/>
        </w:rPr>
        <w:t>N(0,</w:t>
      </w:r>
      <w:r w:rsidRPr="00FD4CF6">
        <w:rPr>
          <w:rFonts w:ascii="Symbol" w:hAnsi="Symbol"/>
          <w:i/>
        </w:rPr>
        <w:t></w:t>
      </w:r>
      <w:r w:rsidRPr="00FD4CF6">
        <w:rPr>
          <w:rFonts w:ascii="Symbol" w:hAnsi="Symbol"/>
          <w:i/>
        </w:rPr>
        <w:t></w:t>
      </w:r>
      <w:r w:rsidRPr="00FD4CF6">
        <w:rPr>
          <w:rFonts w:ascii="Symbol" w:hAnsi="Symbol"/>
          <w:i/>
          <w:vertAlign w:val="superscript"/>
        </w:rPr>
        <w:t></w:t>
      </w:r>
      <w:r w:rsidRPr="00FD4CF6">
        <w:rPr>
          <w:rFonts w:ascii="Symbol" w:hAnsi="Symbol"/>
          <w:i/>
          <w:sz w:val="8"/>
          <w:szCs w:val="8"/>
        </w:rPr>
        <w:t></w:t>
      </w:r>
      <w:r w:rsidRPr="00FD4CF6">
        <w:rPr>
          <w:i/>
        </w:rPr>
        <w:t>)</w:t>
      </w:r>
      <w:r w:rsidRPr="00FD4CF6">
        <w:t>. Then,</w:t>
      </w:r>
    </w:p>
    <w:p w14:paraId="6FEF9EE4" w14:textId="77777777" w:rsidR="00506D4F" w:rsidRPr="00FD4CF6" w:rsidRDefault="00506D4F" w:rsidP="00506D4F">
      <w:pPr>
        <w:pStyle w:val="EQ"/>
      </w:pPr>
      <w:r w:rsidRPr="00FD4CF6">
        <w:tab/>
      </w:r>
      <w:r w:rsidRPr="00FD4CF6">
        <w:rPr>
          <w:position w:val="-64"/>
        </w:rPr>
        <w:object w:dxaOrig="3320" w:dyaOrig="1060" w14:anchorId="0DB98E5F">
          <v:shape id="_x0000_i1648" type="#_x0000_t75" style="width:165.7pt;height:52.6pt" o:ole="">
            <v:imagedata r:id="rId1215" o:title=""/>
          </v:shape>
          <o:OLEObject Type="Embed" ProgID="Equation.DSMT4" ShapeID="_x0000_i1648" DrawAspect="Content" ObjectID="_1827165451" r:id="rId1216"/>
        </w:object>
      </w:r>
      <w:r w:rsidRPr="00FD4CF6">
        <w:tab/>
        <w:t>(8.4-6)</w:t>
      </w:r>
    </w:p>
    <w:p w14:paraId="56AF8C62" w14:textId="77777777" w:rsidR="00506D4F" w:rsidRPr="00FD4CF6" w:rsidRDefault="00506D4F" w:rsidP="00506D4F">
      <w:pPr>
        <w:pStyle w:val="EQ"/>
      </w:pPr>
      <w:r w:rsidRPr="00FD4CF6">
        <w:tab/>
      </w:r>
      <w:r w:rsidRPr="00FD4CF6">
        <w:rPr>
          <w:position w:val="-64"/>
        </w:rPr>
        <w:object w:dxaOrig="4959" w:dyaOrig="1080" w14:anchorId="22977A3A">
          <v:shape id="_x0000_i1649" type="#_x0000_t75" style="width:247.4pt;height:54.9pt" o:ole="">
            <v:imagedata r:id="rId1217" o:title=""/>
          </v:shape>
          <o:OLEObject Type="Embed" ProgID="Equation.3" ShapeID="_x0000_i1649" DrawAspect="Content" ObjectID="_1827165452" r:id="rId1218"/>
        </w:object>
      </w:r>
      <w:r w:rsidRPr="00FD4CF6">
        <w:tab/>
        <w:t>(8.4-7)</w:t>
      </w:r>
    </w:p>
    <w:p w14:paraId="27A979AC" w14:textId="77777777" w:rsidR="00506D4F" w:rsidRPr="00FD4CF6" w:rsidRDefault="00506D4F" w:rsidP="00506D4F">
      <w:pPr>
        <w:pStyle w:val="B10"/>
        <w:rPr>
          <w:lang w:eastAsia="zh-CN"/>
        </w:rPr>
      </w:pPr>
      <w:r w:rsidRPr="00FD4CF6">
        <w:rPr>
          <w:i/>
        </w:rPr>
        <w:tab/>
        <w:t>In the case of LOS condition</w:t>
      </w:r>
      <w:r w:rsidRPr="00FD4CF6">
        <w:t>,</w:t>
      </w:r>
      <w:r w:rsidRPr="00FD4CF6">
        <w:rPr>
          <w:lang w:eastAsia="zh-CN"/>
        </w:rPr>
        <w:t xml:space="preserve"> </w:t>
      </w:r>
      <w:r w:rsidRPr="00FD4CF6">
        <w:rPr>
          <w:i/>
          <w:lang w:eastAsia="zh-CN"/>
        </w:rPr>
        <w:t>A=</w:t>
      </w:r>
      <w:r w:rsidRPr="00FD4CF6">
        <w:rPr>
          <w:i/>
        </w:rPr>
        <w:t>K</w:t>
      </w:r>
      <w:r w:rsidRPr="00FD4CF6">
        <w:rPr>
          <w:i/>
          <w:vertAlign w:val="subscript"/>
        </w:rPr>
        <w:t>R</w:t>
      </w:r>
      <w:r w:rsidRPr="00FD4CF6">
        <w:t xml:space="preserve"> with </w:t>
      </w:r>
      <w:r w:rsidRPr="00FD4CF6">
        <w:rPr>
          <w:i/>
        </w:rPr>
        <w:t>K</w:t>
      </w:r>
      <w:r w:rsidRPr="00FD4CF6">
        <w:rPr>
          <w:i/>
          <w:vertAlign w:val="subscript"/>
        </w:rPr>
        <w:t>R</w:t>
      </w:r>
      <w:r w:rsidRPr="00FD4CF6">
        <w:t xml:space="preserve"> being the </w:t>
      </w:r>
      <w:proofErr w:type="spellStart"/>
      <w:r w:rsidRPr="00FD4CF6">
        <w:t>Ricean</w:t>
      </w:r>
      <w:proofErr w:type="spellEnd"/>
      <w:r w:rsidRPr="00FD4CF6">
        <w:t xml:space="preserve"> </w:t>
      </w:r>
      <w:r w:rsidRPr="00FD4CF6">
        <w:rPr>
          <w:i/>
        </w:rPr>
        <w:t>K</w:t>
      </w:r>
      <w:r w:rsidRPr="00FD4CF6">
        <w:t xml:space="preserve">-factor obtained in Step 4 and converted to linear scale; otherwise, </w:t>
      </w:r>
      <w:r w:rsidRPr="00FD4CF6">
        <w:rPr>
          <w:i/>
        </w:rPr>
        <w:t>A=0</w:t>
      </w:r>
      <w:r w:rsidRPr="00FD4CF6">
        <w:t xml:space="preserve">. </w:t>
      </w:r>
      <w:r w:rsidRPr="00FD4CF6">
        <w:rPr>
          <w:lang w:eastAsia="zh-CN"/>
        </w:rPr>
        <w:t xml:space="preserve">The real power (including effects of pathloss) per random cluster in </w:t>
      </w:r>
      <w:r w:rsidRPr="00FD4CF6">
        <w:rPr>
          <w:i/>
          <w:lang w:eastAsia="zh-CN"/>
        </w:rPr>
        <w:t>k</w:t>
      </w:r>
      <w:r w:rsidRPr="00FD4CF6">
        <w:rPr>
          <w:lang w:eastAsia="zh-CN"/>
        </w:rPr>
        <w:t>-</w:t>
      </w:r>
      <w:proofErr w:type="spellStart"/>
      <w:r w:rsidRPr="00FD4CF6">
        <w:rPr>
          <w:lang w:eastAsia="zh-CN"/>
        </w:rPr>
        <w:t>th</w:t>
      </w:r>
      <w:proofErr w:type="spellEnd"/>
      <w:r w:rsidRPr="00FD4CF6">
        <w:rPr>
          <w:lang w:eastAsia="zh-CN"/>
        </w:rPr>
        <w:t xml:space="preserve"> frequency bin is given by</w:t>
      </w:r>
    </w:p>
    <w:p w14:paraId="2BAD8ECE" w14:textId="77777777" w:rsidR="00506D4F" w:rsidRPr="00FD4CF6" w:rsidRDefault="00506D4F" w:rsidP="00506D4F">
      <w:pPr>
        <w:pStyle w:val="EQ"/>
        <w:rPr>
          <w:lang w:eastAsia="zh-CN"/>
        </w:rPr>
      </w:pPr>
      <w:r w:rsidRPr="00FD4CF6">
        <w:rPr>
          <w:lang w:eastAsia="zh-CN"/>
        </w:rPr>
        <w:tab/>
      </w:r>
      <w:r w:rsidRPr="00FD4CF6">
        <w:rPr>
          <w:position w:val="-66"/>
          <w:lang w:eastAsia="zh-CN"/>
        </w:rPr>
        <w:object w:dxaOrig="3100" w:dyaOrig="1440" w14:anchorId="2838C0E3">
          <v:shape id="_x0000_i1650" type="#_x0000_t75" style="width:154.6pt;height:1in" o:ole="">
            <v:imagedata r:id="rId1219" o:title=""/>
          </v:shape>
          <o:OLEObject Type="Embed" ProgID="Equation.3" ShapeID="_x0000_i1650" DrawAspect="Content" ObjectID="_1827165453" r:id="rId1220"/>
        </w:object>
      </w:r>
      <w:r w:rsidRPr="00FD4CF6">
        <w:rPr>
          <w:lang w:eastAsia="zh-CN"/>
        </w:rPr>
        <w:tab/>
        <w:t>(8.4-8)</w:t>
      </w:r>
    </w:p>
    <w:p w14:paraId="3C4C4E13" w14:textId="77777777" w:rsidR="00506D4F" w:rsidRPr="00FD4CF6" w:rsidRDefault="00506D4F" w:rsidP="00506D4F">
      <w:pPr>
        <w:pStyle w:val="B10"/>
        <w:rPr>
          <w:lang w:eastAsia="zh-CN"/>
        </w:rPr>
      </w:pPr>
      <w:r w:rsidRPr="00FD4CF6">
        <w:rPr>
          <w:lang w:eastAsia="zh-CN"/>
        </w:rPr>
        <w:tab/>
        <w:t xml:space="preserve">for </w:t>
      </w:r>
      <w:r w:rsidRPr="00FD4CF6">
        <w:rPr>
          <w:i/>
        </w:rPr>
        <w:t>1≤i≤L</w:t>
      </w:r>
      <w:r w:rsidRPr="00FD4CF6">
        <w:rPr>
          <w:i/>
          <w:vertAlign w:val="subscript"/>
        </w:rPr>
        <w:t>RC</w:t>
      </w:r>
      <w:r w:rsidRPr="00FD4CF6">
        <w:rPr>
          <w:rFonts w:hint="eastAsia"/>
          <w:i/>
          <w:vertAlign w:val="subscript"/>
          <w:lang w:eastAsia="ko-KR"/>
        </w:rPr>
        <w:t xml:space="preserve"> </w:t>
      </w:r>
      <w:r w:rsidRPr="00FD4CF6">
        <w:rPr>
          <w:rFonts w:hint="eastAsia"/>
          <w:lang w:eastAsia="ko-KR"/>
        </w:rPr>
        <w:t>a</w:t>
      </w:r>
      <w:r w:rsidRPr="00FD4CF6">
        <w:t xml:space="preserve">nd </w:t>
      </w:r>
      <w:r w:rsidRPr="00FD4CF6">
        <w:rPr>
          <w:position w:val="-10"/>
        </w:rPr>
        <w:object w:dxaOrig="1060" w:dyaOrig="340" w14:anchorId="244C98B0">
          <v:shape id="_x0000_i1651" type="#_x0000_t75" style="width:52.6pt;height:16.6pt" o:ole="">
            <v:imagedata r:id="rId1221" o:title=""/>
          </v:shape>
          <o:OLEObject Type="Embed" ProgID="Equation.3" ShapeID="_x0000_i1651" DrawAspect="Content" ObjectID="_1827165454" r:id="rId1222"/>
        </w:object>
      </w:r>
      <w:r w:rsidRPr="00FD4CF6">
        <w:rPr>
          <w:lang w:eastAsia="zh-CN"/>
        </w:rPr>
        <w:t xml:space="preserve">. Similar to path power of deterministic cluster, the path power of </w:t>
      </w:r>
      <w:proofErr w:type="spellStart"/>
      <w:r w:rsidRPr="00FD4CF6">
        <w:rPr>
          <w:i/>
          <w:lang w:eastAsia="zh-CN"/>
        </w:rPr>
        <w:t>i</w:t>
      </w:r>
      <w:r w:rsidRPr="00FD4CF6">
        <w:rPr>
          <w:lang w:eastAsia="zh-CN"/>
        </w:rPr>
        <w:t>-th</w:t>
      </w:r>
      <w:proofErr w:type="spellEnd"/>
      <w:r w:rsidRPr="00FD4CF6">
        <w:rPr>
          <w:lang w:eastAsia="zh-CN"/>
        </w:rPr>
        <w:t xml:space="preserve"> random cluster is calculated as</w:t>
      </w:r>
    </w:p>
    <w:p w14:paraId="565C158E" w14:textId="77777777" w:rsidR="00506D4F" w:rsidRPr="00FD4CF6" w:rsidRDefault="00506D4F" w:rsidP="00506D4F">
      <w:pPr>
        <w:pStyle w:val="EQ"/>
        <w:rPr>
          <w:lang w:eastAsia="zh-CN"/>
        </w:rPr>
      </w:pPr>
      <w:r w:rsidRPr="00FD4CF6">
        <w:rPr>
          <w:lang w:eastAsia="zh-CN"/>
        </w:rPr>
        <w:tab/>
      </w:r>
      <w:r w:rsidRPr="00FD4CF6">
        <w:rPr>
          <w:position w:val="-30"/>
          <w:lang w:eastAsia="zh-CN"/>
        </w:rPr>
        <w:object w:dxaOrig="2299" w:dyaOrig="720" w14:anchorId="298A51B5">
          <v:shape id="_x0000_i1652" type="#_x0000_t75" style="width:114.9pt;height:36pt" o:ole="">
            <v:imagedata r:id="rId1223" o:title=""/>
          </v:shape>
          <o:OLEObject Type="Embed" ProgID="Equation.3" ShapeID="_x0000_i1652" DrawAspect="Content" ObjectID="_1827165455" r:id="rId1224"/>
        </w:object>
      </w:r>
      <w:r w:rsidRPr="00FD4CF6">
        <w:rPr>
          <w:lang w:eastAsia="zh-CN"/>
        </w:rPr>
        <w:t>.</w:t>
      </w:r>
      <w:r w:rsidRPr="00FD4CF6">
        <w:rPr>
          <w:lang w:eastAsia="zh-CN"/>
        </w:rPr>
        <w:tab/>
        <w:t>(8.4-9)</w:t>
      </w:r>
    </w:p>
    <w:p w14:paraId="25B3BC95" w14:textId="77777777" w:rsidR="00506D4F" w:rsidRPr="00FD4CF6" w:rsidRDefault="00506D4F" w:rsidP="00506D4F">
      <w:r w:rsidRPr="00FD4CF6">
        <w:rPr>
          <w:u w:val="single"/>
        </w:rPr>
        <w:t>Step 7</w:t>
      </w:r>
      <w:r w:rsidRPr="00FD4CF6">
        <w:t>: Generate arrival angles and departure angles for both azimuth and elevation, for each random cluster.</w:t>
      </w:r>
    </w:p>
    <w:p w14:paraId="7B566B5B" w14:textId="77777777" w:rsidR="00506D4F" w:rsidRPr="00FD4CF6" w:rsidRDefault="00506D4F" w:rsidP="00506D4F">
      <w:pPr>
        <w:spacing w:after="120"/>
        <w:ind w:left="630"/>
        <w:rPr>
          <w:i/>
          <w:u w:val="single"/>
        </w:rPr>
      </w:pPr>
      <w:r w:rsidRPr="00FD4CF6">
        <w:rPr>
          <w:i/>
          <w:u w:val="single"/>
        </w:rPr>
        <w:t>For azimuth angles of the n-</w:t>
      </w:r>
      <w:proofErr w:type="spellStart"/>
      <w:r w:rsidRPr="00FD4CF6">
        <w:rPr>
          <w:i/>
          <w:u w:val="single"/>
        </w:rPr>
        <w:t>th</w:t>
      </w:r>
      <w:proofErr w:type="spellEnd"/>
      <w:r w:rsidRPr="00FD4CF6">
        <w:rPr>
          <w:i/>
          <w:u w:val="single"/>
        </w:rPr>
        <w:t xml:space="preserve"> random cluster: </w:t>
      </w:r>
    </w:p>
    <w:p w14:paraId="3D6169FC" w14:textId="77777777" w:rsidR="00506D4F" w:rsidRPr="00FD4CF6" w:rsidRDefault="00506D4F" w:rsidP="00506D4F">
      <w:pPr>
        <w:spacing w:after="120"/>
        <w:ind w:left="630"/>
        <w:rPr>
          <w:u w:val="single"/>
          <w:lang w:eastAsia="ko-KR"/>
        </w:rPr>
      </w:pPr>
      <w:r w:rsidRPr="00FD4CF6">
        <w:t>The composite PAS in azimuth of all random clusters is modelled as wrapped Gaussian (see Table 7.</w:t>
      </w:r>
      <w:r w:rsidRPr="00FD4CF6">
        <w:rPr>
          <w:rFonts w:hint="eastAsia"/>
          <w:lang w:eastAsia="ko-KR"/>
        </w:rPr>
        <w:t>5-6</w:t>
      </w:r>
      <w:r w:rsidRPr="00FD4CF6">
        <w:t xml:space="preserve">). The AOAs are determined by applying the inverse Gaussian function with input parameters </w:t>
      </w:r>
      <w:r w:rsidRPr="00FD4CF6">
        <w:rPr>
          <w:position w:val="-12"/>
        </w:rPr>
        <w:object w:dxaOrig="720" w:dyaOrig="380" w14:anchorId="3A6D6851">
          <v:shape id="_x0000_i1653" type="#_x0000_t75" style="width:36pt;height:19.4pt" o:ole="">
            <v:imagedata r:id="rId1225" o:title=""/>
          </v:shape>
          <o:OLEObject Type="Embed" ProgID="Equation.3" ShapeID="_x0000_i1653" DrawAspect="Content" ObjectID="_1827165456" r:id="rId1226"/>
        </w:object>
      </w:r>
      <w:r w:rsidRPr="00FD4CF6">
        <w:t>and RMS angle spread</w:t>
      </w:r>
      <w:r w:rsidRPr="00FD4CF6">
        <w:rPr>
          <w:rFonts w:hint="eastAsia"/>
          <w:lang w:eastAsia="ko-KR"/>
        </w:rPr>
        <w:t xml:space="preserve"> ASA</w:t>
      </w:r>
      <w:r w:rsidRPr="00FD4CF6">
        <w:t xml:space="preserve"> </w:t>
      </w:r>
    </w:p>
    <w:p w14:paraId="5D2BBFFD" w14:textId="77777777" w:rsidR="00506D4F" w:rsidRPr="00FD4CF6" w:rsidRDefault="00506D4F" w:rsidP="00506D4F">
      <w:pPr>
        <w:pStyle w:val="EQ"/>
        <w:rPr>
          <w:lang w:eastAsia="zh-CN"/>
        </w:rPr>
      </w:pPr>
      <w:r w:rsidRPr="00FD4CF6">
        <w:rPr>
          <w:lang w:eastAsia="zh-CN"/>
        </w:rPr>
        <w:tab/>
      </w:r>
      <w:r w:rsidRPr="00FD4CF6">
        <w:rPr>
          <w:position w:val="-32"/>
          <w:lang w:eastAsia="zh-CN"/>
        </w:rPr>
        <w:object w:dxaOrig="5679" w:dyaOrig="1040" w14:anchorId="1247C3EB">
          <v:shape id="_x0000_i1654" type="#_x0000_t75" style="width:282.9pt;height:52.6pt" o:ole="">
            <v:imagedata r:id="rId1227" o:title=""/>
          </v:shape>
          <o:OLEObject Type="Embed" ProgID="Equation.3" ShapeID="_x0000_i1654" DrawAspect="Content" ObjectID="_1827165457" r:id="rId1228"/>
        </w:object>
      </w:r>
      <w:r w:rsidRPr="00FD4CF6">
        <w:rPr>
          <w:lang w:eastAsia="zh-CN"/>
        </w:rPr>
        <w:tab/>
        <w:t>(8.4-10)</w:t>
      </w:r>
    </w:p>
    <w:p w14:paraId="727125C6" w14:textId="77777777" w:rsidR="00506D4F" w:rsidRPr="00FD4CF6" w:rsidRDefault="00506D4F" w:rsidP="00506D4F">
      <w:pPr>
        <w:ind w:left="568"/>
        <w:rPr>
          <w:lang w:eastAsia="zh-CN"/>
        </w:rPr>
      </w:pPr>
      <w:r w:rsidRPr="00FD4CF6">
        <w:t xml:space="preserve">with constant </w:t>
      </w:r>
      <w:r w:rsidRPr="00FD4CF6">
        <w:rPr>
          <w:position w:val="-14"/>
        </w:rPr>
        <w:object w:dxaOrig="320" w:dyaOrig="380" w14:anchorId="6633D5B3">
          <v:shape id="_x0000_i1655" type="#_x0000_t75" style="width:16.6pt;height:19.4pt" o:ole="">
            <v:imagedata r:id="rId1229" o:title=""/>
          </v:shape>
          <o:OLEObject Type="Embed" ProgID="Equation.3" ShapeID="_x0000_i1655" DrawAspect="Content" ObjectID="_1827165458" r:id="rId1230"/>
        </w:object>
      </w:r>
      <w:r w:rsidRPr="00FD4CF6">
        <w:t xml:space="preserve"> defined as</w:t>
      </w:r>
      <w:r w:rsidRPr="00FD4CF6">
        <w:tab/>
      </w:r>
    </w:p>
    <w:p w14:paraId="79C3071A" w14:textId="77777777" w:rsidR="00506D4F" w:rsidRPr="00FD4CF6" w:rsidRDefault="00506D4F" w:rsidP="00506D4F">
      <w:pPr>
        <w:pStyle w:val="EQ"/>
        <w:rPr>
          <w:lang w:eastAsia="zh-CN"/>
        </w:rPr>
      </w:pPr>
      <w:r w:rsidRPr="00FD4CF6">
        <w:rPr>
          <w:lang w:eastAsia="zh-CN"/>
        </w:rPr>
        <w:tab/>
      </w:r>
      <w:r w:rsidRPr="00FD4CF6">
        <w:rPr>
          <w:position w:val="-34"/>
          <w:lang w:eastAsia="zh-CN"/>
        </w:rPr>
        <w:object w:dxaOrig="6660" w:dyaOrig="800" w14:anchorId="6D9A313B">
          <v:shape id="_x0000_i1656" type="#_x0000_t75" style="width:333.25pt;height:40.6pt" o:ole="">
            <v:imagedata r:id="rId1231" o:title=""/>
          </v:shape>
          <o:OLEObject Type="Embed" ProgID="Equation.3" ShapeID="_x0000_i1656" DrawAspect="Content" ObjectID="_1827165459" r:id="rId1232"/>
        </w:object>
      </w:r>
      <w:r w:rsidRPr="00FD4CF6">
        <w:rPr>
          <w:lang w:eastAsia="zh-CN"/>
        </w:rPr>
        <w:tab/>
        <w:t>(8.4-11)</w:t>
      </w:r>
    </w:p>
    <w:p w14:paraId="49F4591F" w14:textId="77777777" w:rsidR="00506D4F" w:rsidRPr="00FD4CF6" w:rsidRDefault="00506D4F" w:rsidP="00506D4F">
      <w:pPr>
        <w:spacing w:after="120"/>
        <w:ind w:left="630"/>
      </w:pPr>
      <w:r w:rsidRPr="00FD4CF6">
        <w:t xml:space="preserve">where </w:t>
      </w:r>
      <w:r w:rsidRPr="00FD4CF6">
        <w:rPr>
          <w:position w:val="-14"/>
        </w:rPr>
        <w:object w:dxaOrig="620" w:dyaOrig="400" w14:anchorId="4F5F9247">
          <v:shape id="_x0000_i1657" type="#_x0000_t75" style="width:31.4pt;height:19.4pt" o:ole="">
            <v:imagedata r:id="rId1233" o:title=""/>
          </v:shape>
          <o:OLEObject Type="Embed" ProgID="Equation.3" ShapeID="_x0000_i1657" DrawAspect="Content" ObjectID="_1827165460" r:id="rId1234"/>
        </w:object>
      </w:r>
      <w:r w:rsidRPr="00FD4CF6">
        <w:t xml:space="preserve"> is defined as a scaling factor related to the total number of clusters and is given in Table 7.5-2.</w:t>
      </w:r>
    </w:p>
    <w:p w14:paraId="3E0BCAA9" w14:textId="77777777" w:rsidR="00506D4F" w:rsidRPr="00FD4CF6" w:rsidRDefault="00506D4F" w:rsidP="00506D4F">
      <w:pPr>
        <w:spacing w:after="120"/>
        <w:ind w:left="630"/>
      </w:pPr>
      <w:r w:rsidRPr="00FD4CF6">
        <w:t xml:space="preserve">In the LOS case, constant </w:t>
      </w:r>
      <w:r w:rsidRPr="00FD4CF6">
        <w:rPr>
          <w:position w:val="-14"/>
        </w:rPr>
        <w:object w:dxaOrig="320" w:dyaOrig="380" w14:anchorId="207B92B9">
          <v:shape id="_x0000_i1658" type="#_x0000_t75" style="width:16.6pt;height:19.4pt" o:ole="">
            <v:imagedata r:id="rId1229" o:title=""/>
          </v:shape>
          <o:OLEObject Type="Embed" ProgID="Equation.3" ShapeID="_x0000_i1658" DrawAspect="Content" ObjectID="_1827165461" r:id="rId1235"/>
        </w:object>
      </w:r>
      <w:r w:rsidRPr="00FD4CF6">
        <w:t xml:space="preserve"> also depends on the </w:t>
      </w:r>
      <w:proofErr w:type="spellStart"/>
      <w:r w:rsidRPr="00FD4CF6">
        <w:t>Ricean</w:t>
      </w:r>
      <w:proofErr w:type="spellEnd"/>
      <w:r w:rsidRPr="00FD4CF6">
        <w:t xml:space="preserve"> K-factor </w:t>
      </w:r>
      <w:r w:rsidRPr="00FD4CF6">
        <w:rPr>
          <w:i/>
        </w:rPr>
        <w:t>K</w:t>
      </w:r>
      <w:r w:rsidRPr="00FD4CF6">
        <w:t xml:space="preserve"> in [dB], as generated in Step 4. Additional scaling of the angles is required to compensate for the effect of LOS peak addition to the angle spread.</w:t>
      </w:r>
    </w:p>
    <w:p w14:paraId="656A8B69" w14:textId="77777777" w:rsidR="00506D4F" w:rsidRPr="00FD4CF6" w:rsidRDefault="00506D4F" w:rsidP="00506D4F">
      <w:pPr>
        <w:spacing w:after="120"/>
        <w:ind w:left="630"/>
      </w:pPr>
      <w:r w:rsidRPr="00FD4CF6">
        <w:t xml:space="preserve">Assign positive or negative sign to the angles by multiplying with a random variable </w:t>
      </w:r>
      <w:proofErr w:type="spellStart"/>
      <w:r w:rsidRPr="00FD4CF6">
        <w:rPr>
          <w:i/>
        </w:rPr>
        <w:t>X</w:t>
      </w:r>
      <w:r w:rsidRPr="00FD4CF6">
        <w:rPr>
          <w:i/>
          <w:vertAlign w:val="subscript"/>
        </w:rPr>
        <w:t>n</w:t>
      </w:r>
      <w:proofErr w:type="spellEnd"/>
      <w:r w:rsidRPr="00FD4CF6">
        <w:t xml:space="preserve"> with uniform distribution to the discrete set of {1,–1}, and add component </w:t>
      </w:r>
      <w:r w:rsidRPr="00FD4CF6">
        <w:rPr>
          <w:position w:val="-12"/>
        </w:rPr>
        <w:object w:dxaOrig="2000" w:dyaOrig="400" w14:anchorId="3FB89062">
          <v:shape id="_x0000_i1659" type="#_x0000_t75" style="width:99.7pt;height:19.4pt" o:ole="">
            <v:imagedata r:id="rId1236" o:title=""/>
          </v:shape>
          <o:OLEObject Type="Embed" ProgID="Equation.3" ShapeID="_x0000_i1659" DrawAspect="Content" ObjectID="_1827165462" r:id="rId1237"/>
        </w:object>
      </w:r>
      <w:r w:rsidRPr="00FD4CF6">
        <w:t xml:space="preserve"> to introduce random variation</w:t>
      </w:r>
    </w:p>
    <w:p w14:paraId="43732910" w14:textId="77777777" w:rsidR="00506D4F" w:rsidRPr="00FD4CF6" w:rsidRDefault="00506D4F" w:rsidP="00506D4F">
      <w:pPr>
        <w:pStyle w:val="EQ"/>
      </w:pPr>
      <w:r w:rsidRPr="00FD4CF6">
        <w:tab/>
      </w:r>
      <w:r w:rsidRPr="00FD4CF6">
        <w:rPr>
          <w:position w:val="-14"/>
        </w:rPr>
        <w:object w:dxaOrig="3120" w:dyaOrig="380" w14:anchorId="2687DCE4">
          <v:shape id="_x0000_i1660" type="#_x0000_t75" style="width:155.1pt;height:19.4pt" o:ole="">
            <v:imagedata r:id="rId1238" o:title=""/>
          </v:shape>
          <o:OLEObject Type="Embed" ProgID="Equation.3" ShapeID="_x0000_i1660" DrawAspect="Content" ObjectID="_1827165463" r:id="rId1239"/>
        </w:object>
      </w:r>
      <w:r w:rsidRPr="00FD4CF6">
        <w:tab/>
        <w:t>(8.4-12)</w:t>
      </w:r>
    </w:p>
    <w:p w14:paraId="33FB368F" w14:textId="77777777" w:rsidR="00506D4F" w:rsidRPr="00FD4CF6" w:rsidRDefault="00506D4F" w:rsidP="00506D4F">
      <w:pPr>
        <w:spacing w:after="120"/>
        <w:ind w:left="630"/>
        <w:rPr>
          <w:lang w:eastAsia="zh-CN"/>
        </w:rPr>
      </w:pPr>
      <w:r w:rsidRPr="00FD4CF6">
        <w:t xml:space="preserve">where </w:t>
      </w:r>
      <w:r w:rsidRPr="00FD4CF6">
        <w:rPr>
          <w:position w:val="-14"/>
        </w:rPr>
        <w:object w:dxaOrig="859" w:dyaOrig="380" w14:anchorId="4531CFC6">
          <v:shape id="_x0000_i1661" type="#_x0000_t75" style="width:42.9pt;height:19.4pt" o:ole="">
            <v:imagedata r:id="rId1240" o:title=""/>
          </v:shape>
          <o:OLEObject Type="Embed" ProgID="Equation.3" ShapeID="_x0000_i1661" DrawAspect="Content" ObjectID="_1827165464" r:id="rId1241"/>
        </w:object>
      </w:r>
      <w:r w:rsidRPr="00FD4CF6">
        <w:t xml:space="preserve">is </w:t>
      </w:r>
      <w:r w:rsidRPr="00FD4CF6">
        <w:rPr>
          <w:rFonts w:hint="eastAsia"/>
          <w:lang w:eastAsia="zh-CN"/>
        </w:rPr>
        <w:t>calculated</w:t>
      </w:r>
      <w:r w:rsidRPr="00FD4CF6">
        <w:t xml:space="preserve"> </w:t>
      </w:r>
      <w:r w:rsidRPr="00FD4CF6">
        <w:rPr>
          <w:rFonts w:hint="eastAsia"/>
          <w:lang w:eastAsia="zh-CN"/>
        </w:rPr>
        <w:t>as</w:t>
      </w:r>
    </w:p>
    <w:p w14:paraId="4768ED6E" w14:textId="77777777" w:rsidR="00506D4F" w:rsidRPr="00FD4CF6" w:rsidRDefault="00506D4F" w:rsidP="00506D4F">
      <w:pPr>
        <w:pStyle w:val="EQ"/>
      </w:pPr>
      <w:r w:rsidRPr="00FD4CF6">
        <w:tab/>
      </w:r>
      <w:r w:rsidRPr="00FD4CF6">
        <w:rPr>
          <w:position w:val="-32"/>
          <w:lang w:eastAsia="zh-CN"/>
        </w:rPr>
        <w:object w:dxaOrig="3879" w:dyaOrig="760" w14:anchorId="22FCBA92">
          <v:shape id="_x0000_i1662" type="#_x0000_t75" style="width:194.3pt;height:37.4pt" o:ole="">
            <v:imagedata r:id="rId1242" o:title=""/>
          </v:shape>
          <o:OLEObject Type="Embed" ProgID="Equation.3" ShapeID="_x0000_i1662" DrawAspect="Content" ObjectID="_1827165465" r:id="rId1243"/>
        </w:object>
      </w:r>
      <w:r w:rsidRPr="00FD4CF6">
        <w:tab/>
        <w:t>(8.4-13)</w:t>
      </w:r>
    </w:p>
    <w:p w14:paraId="1F697ADE" w14:textId="77777777" w:rsidR="00506D4F" w:rsidRPr="00FD4CF6" w:rsidRDefault="00506D4F" w:rsidP="00506D4F">
      <w:pPr>
        <w:spacing w:before="60" w:after="60"/>
        <w:ind w:left="634"/>
      </w:pPr>
      <w:r w:rsidRPr="00FD4CF6">
        <w:t xml:space="preserve">Note that </w:t>
      </w:r>
      <w:r w:rsidRPr="00FD4CF6">
        <w:rPr>
          <w:position w:val="-14"/>
        </w:rPr>
        <w:object w:dxaOrig="560" w:dyaOrig="400" w14:anchorId="548E2C22">
          <v:shape id="_x0000_i1663" type="#_x0000_t75" style="width:27.7pt;height:19.4pt" o:ole="">
            <v:imagedata r:id="rId1244" o:title=""/>
          </v:shape>
          <o:OLEObject Type="Embed" ProgID="Equation.3" ShapeID="_x0000_i1663" DrawAspect="Content" ObjectID="_1827165466" r:id="rId1245"/>
        </w:object>
      </w:r>
      <w:r w:rsidRPr="00FD4CF6">
        <w:t xml:space="preserve"> shall be given in radians here.</w:t>
      </w:r>
    </w:p>
    <w:p w14:paraId="2C9B4B53" w14:textId="77777777" w:rsidR="00506D4F" w:rsidRPr="00FD4CF6" w:rsidRDefault="00506D4F" w:rsidP="00506D4F">
      <w:pPr>
        <w:spacing w:before="60" w:after="60"/>
        <w:ind w:left="634"/>
      </w:pPr>
      <w:r w:rsidRPr="00FD4CF6">
        <w:t xml:space="preserve">The generation of AOD </w:t>
      </w:r>
      <w:r w:rsidRPr="00FD4CF6">
        <w:rPr>
          <w:i/>
        </w:rPr>
        <w:t>(</w:t>
      </w:r>
      <w:r w:rsidRPr="00FD4CF6">
        <w:rPr>
          <w:i/>
        </w:rPr>
        <w:sym w:font="Symbol" w:char="F066"/>
      </w:r>
      <w:proofErr w:type="spellStart"/>
      <w:r w:rsidRPr="00FD4CF6">
        <w:rPr>
          <w:i/>
          <w:vertAlign w:val="subscript"/>
        </w:rPr>
        <w:t>n,AOD</w:t>
      </w:r>
      <w:proofErr w:type="spellEnd"/>
      <w:r w:rsidRPr="00FD4CF6">
        <w:t>) follows a procedure similar to AOA as described above.</w:t>
      </w:r>
    </w:p>
    <w:p w14:paraId="5CA57D3A" w14:textId="77777777" w:rsidR="00506D4F" w:rsidRPr="00FD4CF6" w:rsidRDefault="00506D4F" w:rsidP="00506D4F">
      <w:pPr>
        <w:spacing w:before="60" w:after="60"/>
        <w:ind w:left="634"/>
      </w:pPr>
    </w:p>
    <w:p w14:paraId="53C1FE40" w14:textId="77777777" w:rsidR="00506D4F" w:rsidRPr="00FD4CF6" w:rsidRDefault="00506D4F" w:rsidP="00506D4F">
      <w:pPr>
        <w:ind w:left="630"/>
        <w:rPr>
          <w:i/>
          <w:u w:val="single"/>
        </w:rPr>
      </w:pPr>
      <w:r w:rsidRPr="00FD4CF6">
        <w:rPr>
          <w:i/>
          <w:u w:val="single"/>
        </w:rPr>
        <w:t>For zenith angles of the n-</w:t>
      </w:r>
      <w:proofErr w:type="spellStart"/>
      <w:r w:rsidRPr="00FD4CF6">
        <w:rPr>
          <w:i/>
          <w:u w:val="single"/>
        </w:rPr>
        <w:t>th</w:t>
      </w:r>
      <w:proofErr w:type="spellEnd"/>
      <w:r w:rsidRPr="00FD4CF6">
        <w:rPr>
          <w:i/>
          <w:u w:val="single"/>
        </w:rPr>
        <w:t xml:space="preserve"> random cluster: </w:t>
      </w:r>
    </w:p>
    <w:p w14:paraId="5443B178" w14:textId="77777777" w:rsidR="00506D4F" w:rsidRPr="00FD4CF6" w:rsidRDefault="00506D4F" w:rsidP="00506D4F">
      <w:pPr>
        <w:spacing w:after="120"/>
        <w:ind w:left="634"/>
      </w:pPr>
      <w:r w:rsidRPr="00FD4CF6">
        <w:t>The generation of ZOA assumes that the composite PAS in the zenith dimension of all random clusters is Laplacian (see Table 7.</w:t>
      </w:r>
      <w:r w:rsidRPr="00FD4CF6">
        <w:rPr>
          <w:rFonts w:hint="eastAsia"/>
          <w:lang w:eastAsia="ko-KR"/>
        </w:rPr>
        <w:t>5-6</w:t>
      </w:r>
      <w:r w:rsidRPr="00FD4CF6">
        <w:t xml:space="preserve">). The ZOAs are determined by applying the inverse Laplacian function with input parameters </w:t>
      </w:r>
      <w:r w:rsidRPr="00FD4CF6">
        <w:rPr>
          <w:position w:val="-12"/>
        </w:rPr>
        <w:object w:dxaOrig="720" w:dyaOrig="380" w14:anchorId="6D3FFDEC">
          <v:shape id="_x0000_i1664" type="#_x0000_t75" style="width:36pt;height:19.4pt" o:ole="">
            <v:imagedata r:id="rId1225" o:title=""/>
          </v:shape>
          <o:OLEObject Type="Embed" ProgID="Equation.3" ShapeID="_x0000_i1664" DrawAspect="Content" ObjectID="_1827165467" r:id="rId1246"/>
        </w:object>
      </w:r>
      <w:r w:rsidRPr="00FD4CF6">
        <w:t xml:space="preserve"> and RMS angle spread</w:t>
      </w:r>
      <w:r w:rsidRPr="00FD4CF6">
        <w:rPr>
          <w:rFonts w:hint="eastAsia"/>
          <w:lang w:eastAsia="ko-KR"/>
        </w:rPr>
        <w:t xml:space="preserve"> ZSA</w:t>
      </w:r>
    </w:p>
    <w:p w14:paraId="43FC28BA" w14:textId="77777777" w:rsidR="00506D4F" w:rsidRPr="00FD4CF6" w:rsidRDefault="00506D4F" w:rsidP="00506D4F">
      <w:pPr>
        <w:pStyle w:val="EQ"/>
      </w:pPr>
      <w:r w:rsidRPr="00FD4CF6">
        <w:tab/>
      </w:r>
      <w:r w:rsidRPr="00FD4CF6">
        <w:rPr>
          <w:position w:val="-30"/>
        </w:rPr>
        <w:object w:dxaOrig="4780" w:dyaOrig="960" w14:anchorId="4AFD4450">
          <v:shape id="_x0000_i1665" type="#_x0000_t75" style="width:237.7pt;height:47.1pt" o:ole="">
            <v:imagedata r:id="rId1247" o:title=""/>
          </v:shape>
          <o:OLEObject Type="Embed" ProgID="Equation.3" ShapeID="_x0000_i1665" DrawAspect="Content" ObjectID="_1827165468" r:id="rId1248"/>
        </w:object>
      </w:r>
      <w:r w:rsidRPr="00FD4CF6">
        <w:tab/>
        <w:t>(8.4-14)</w:t>
      </w:r>
    </w:p>
    <w:p w14:paraId="3BB34322" w14:textId="77777777" w:rsidR="00506D4F" w:rsidRPr="00FD4CF6" w:rsidRDefault="00506D4F" w:rsidP="00506D4F">
      <w:pPr>
        <w:spacing w:after="120"/>
        <w:ind w:left="630"/>
      </w:pPr>
      <w:r w:rsidRPr="00FD4CF6">
        <w:t xml:space="preserve">with </w:t>
      </w:r>
      <w:r w:rsidRPr="00FD4CF6">
        <w:rPr>
          <w:position w:val="-12"/>
        </w:rPr>
        <w:object w:dxaOrig="320" w:dyaOrig="360" w14:anchorId="71329B62">
          <v:shape id="_x0000_i1666" type="#_x0000_t75" style="width:16.6pt;height:18.9pt" o:ole="">
            <v:imagedata r:id="rId1249" o:title=""/>
          </v:shape>
          <o:OLEObject Type="Embed" ProgID="Equation.3" ShapeID="_x0000_i1666" DrawAspect="Content" ObjectID="_1827165469" r:id="rId1250"/>
        </w:object>
      </w:r>
      <w:r w:rsidRPr="00FD4CF6">
        <w:t xml:space="preserve"> defined as</w:t>
      </w:r>
    </w:p>
    <w:p w14:paraId="672347D7" w14:textId="77777777" w:rsidR="00506D4F" w:rsidRPr="00FD4CF6" w:rsidRDefault="00506D4F" w:rsidP="00506D4F">
      <w:pPr>
        <w:pStyle w:val="EQ"/>
      </w:pPr>
      <w:r w:rsidRPr="00FD4CF6">
        <w:tab/>
      </w:r>
      <w:r w:rsidRPr="00FD4CF6">
        <w:rPr>
          <w:position w:val="-32"/>
        </w:rPr>
        <w:object w:dxaOrig="6840" w:dyaOrig="760" w14:anchorId="3D7FF523">
          <v:shape id="_x0000_i1667" type="#_x0000_t75" style="width:342pt;height:37.4pt" o:ole="">
            <v:imagedata r:id="rId348" o:title=""/>
          </v:shape>
          <o:OLEObject Type="Embed" ProgID="Equation.3" ShapeID="_x0000_i1667" DrawAspect="Content" ObjectID="_1827165470" r:id="rId1251"/>
        </w:object>
      </w:r>
      <w:r w:rsidRPr="00FD4CF6">
        <w:t>,</w:t>
      </w:r>
      <w:r w:rsidRPr="00FD4CF6">
        <w:tab/>
        <w:t>(8.4-15)</w:t>
      </w:r>
    </w:p>
    <w:p w14:paraId="4F87F0CD" w14:textId="77777777" w:rsidR="00506D4F" w:rsidRPr="00FD4CF6" w:rsidRDefault="00506D4F" w:rsidP="00506D4F">
      <w:pPr>
        <w:spacing w:after="120"/>
        <w:ind w:left="630"/>
      </w:pPr>
      <w:r w:rsidRPr="00FD4CF6">
        <w:t xml:space="preserve">where </w:t>
      </w:r>
      <w:r w:rsidRPr="00FD4CF6">
        <w:rPr>
          <w:position w:val="-12"/>
        </w:rPr>
        <w:object w:dxaOrig="620" w:dyaOrig="380" w14:anchorId="70EC2757">
          <v:shape id="_x0000_i1668" type="#_x0000_t75" style="width:31.4pt;height:19.4pt" o:ole="">
            <v:imagedata r:id="rId1252" o:title=""/>
          </v:shape>
          <o:OLEObject Type="Embed" ProgID="Equation.3" ShapeID="_x0000_i1668" DrawAspect="Content" ObjectID="_1827165471" r:id="rId1253"/>
        </w:object>
      </w:r>
      <w:r w:rsidRPr="00FD4CF6">
        <w:t xml:space="preserve"> is a scaling factor related to the total number of clusters and is given in Table 7.5-4.</w:t>
      </w:r>
    </w:p>
    <w:p w14:paraId="2D2DBF51" w14:textId="77777777" w:rsidR="00506D4F" w:rsidRPr="00FD4CF6" w:rsidRDefault="00506D4F" w:rsidP="00506D4F">
      <w:pPr>
        <w:spacing w:after="120"/>
        <w:ind w:left="630"/>
      </w:pPr>
      <w:r w:rsidRPr="00FD4CF6">
        <w:rPr>
          <w:i/>
        </w:rPr>
        <w:t>In the LOS case</w:t>
      </w:r>
      <w:r w:rsidRPr="00FD4CF6">
        <w:t xml:space="preserve">, constant </w:t>
      </w:r>
      <w:r w:rsidRPr="00FD4CF6">
        <w:rPr>
          <w:position w:val="-12"/>
        </w:rPr>
        <w:object w:dxaOrig="320" w:dyaOrig="360" w14:anchorId="2EAE1677">
          <v:shape id="_x0000_i1669" type="#_x0000_t75" style="width:16.6pt;height:18.9pt" o:ole="">
            <v:imagedata r:id="rId1254" o:title=""/>
          </v:shape>
          <o:OLEObject Type="Embed" ProgID="Equation.3" ShapeID="_x0000_i1669" DrawAspect="Content" ObjectID="_1827165472" r:id="rId1255"/>
        </w:object>
      </w:r>
      <w:r w:rsidRPr="00FD4CF6">
        <w:t xml:space="preserve"> also depends on the </w:t>
      </w:r>
      <w:proofErr w:type="spellStart"/>
      <w:r w:rsidRPr="00FD4CF6">
        <w:t>Ricean</w:t>
      </w:r>
      <w:proofErr w:type="spellEnd"/>
      <w:r w:rsidRPr="00FD4CF6">
        <w:t xml:space="preserve"> K-factor K in [dB], as generated in Step 4. Additional scaling of the angles is required to compensate for the effect of LOS peak addition to the angle spread. </w:t>
      </w:r>
    </w:p>
    <w:p w14:paraId="4F114DE8" w14:textId="77777777" w:rsidR="00506D4F" w:rsidRPr="00FD4CF6" w:rsidRDefault="00506D4F" w:rsidP="00506D4F">
      <w:pPr>
        <w:spacing w:after="120"/>
        <w:ind w:left="630"/>
        <w:rPr>
          <w:rFonts w:eastAsia="MS Mincho"/>
        </w:rPr>
      </w:pPr>
    </w:p>
    <w:p w14:paraId="65E6A20F" w14:textId="77777777" w:rsidR="00506D4F" w:rsidRPr="00FD4CF6" w:rsidRDefault="00506D4F" w:rsidP="00506D4F">
      <w:pPr>
        <w:spacing w:after="120"/>
        <w:ind w:left="630"/>
      </w:pPr>
      <w:r w:rsidRPr="00FD4CF6">
        <w:t xml:space="preserve">Assign positive or negative sign to the angles by multiplying with a random variable </w:t>
      </w:r>
      <w:proofErr w:type="spellStart"/>
      <w:r w:rsidRPr="00FD4CF6">
        <w:rPr>
          <w:i/>
        </w:rPr>
        <w:t>X</w:t>
      </w:r>
      <w:r w:rsidRPr="00FD4CF6">
        <w:rPr>
          <w:i/>
          <w:vertAlign w:val="subscript"/>
        </w:rPr>
        <w:t>n</w:t>
      </w:r>
      <w:proofErr w:type="spellEnd"/>
      <w:r w:rsidRPr="00FD4CF6">
        <w:t xml:space="preserve"> with uniform distribution to the discrete set of {1,–1}, and add component </w:t>
      </w:r>
      <w:r w:rsidRPr="00FD4CF6">
        <w:rPr>
          <w:position w:val="-12"/>
        </w:rPr>
        <w:object w:dxaOrig="2000" w:dyaOrig="400" w14:anchorId="67A08F65">
          <v:shape id="_x0000_i1670" type="#_x0000_t75" style="width:99.7pt;height:19.4pt" o:ole="">
            <v:imagedata r:id="rId1256" o:title=""/>
          </v:shape>
          <o:OLEObject Type="Embed" ProgID="Equation.3" ShapeID="_x0000_i1670" DrawAspect="Content" ObjectID="_1827165473" r:id="rId1257"/>
        </w:object>
      </w:r>
      <w:r w:rsidRPr="00FD4CF6">
        <w:t xml:space="preserve"> to introduce random variation</w:t>
      </w:r>
    </w:p>
    <w:p w14:paraId="5BE3FF0D" w14:textId="77777777" w:rsidR="00506D4F" w:rsidRPr="00FD4CF6" w:rsidRDefault="00506D4F" w:rsidP="00506D4F">
      <w:pPr>
        <w:pStyle w:val="EQ"/>
        <w:rPr>
          <w:position w:val="12"/>
        </w:rPr>
      </w:pPr>
      <w:r w:rsidRPr="00FD4CF6">
        <w:tab/>
      </w:r>
      <w:r w:rsidRPr="00FD4CF6">
        <w:rPr>
          <w:position w:val="-14"/>
        </w:rPr>
        <w:object w:dxaOrig="2799" w:dyaOrig="420" w14:anchorId="15AA106D">
          <v:shape id="_x0000_i1671" type="#_x0000_t75" style="width:139.4pt;height:21.25pt" o:ole="">
            <v:imagedata r:id="rId1258" o:title=""/>
          </v:shape>
          <o:OLEObject Type="Embed" ProgID="Equation.3" ShapeID="_x0000_i1671" DrawAspect="Content" ObjectID="_1827165474" r:id="rId1259"/>
        </w:object>
      </w:r>
      <w:r w:rsidRPr="00FD4CF6">
        <w:tab/>
      </w:r>
      <w:r w:rsidRPr="00FD4CF6">
        <w:rPr>
          <w:position w:val="12"/>
        </w:rPr>
        <w:t>(8.4-16)</w:t>
      </w:r>
    </w:p>
    <w:p w14:paraId="54BC7B40" w14:textId="77777777" w:rsidR="00506D4F" w:rsidRPr="00FD4CF6" w:rsidRDefault="00506D4F" w:rsidP="00506D4F">
      <w:pPr>
        <w:spacing w:after="120"/>
        <w:ind w:left="630"/>
        <w:rPr>
          <w:lang w:eastAsia="zh-CN"/>
        </w:rPr>
      </w:pPr>
      <w:r w:rsidRPr="00FD4CF6">
        <w:t xml:space="preserve">where </w:t>
      </w:r>
      <w:r w:rsidRPr="00FD4CF6">
        <w:rPr>
          <w:position w:val="-6"/>
        </w:rPr>
        <w:object w:dxaOrig="1080" w:dyaOrig="340" w14:anchorId="3844ED4E">
          <v:shape id="_x0000_i1672" type="#_x0000_t75" style="width:54.9pt;height:16.6pt" o:ole="">
            <v:imagedata r:id="rId661" o:title=""/>
          </v:shape>
          <o:OLEObject Type="Embed" ProgID="Equation.3" ShapeID="_x0000_i1672" DrawAspect="Content" ObjectID="_1827165475" r:id="rId1260"/>
        </w:object>
      </w:r>
      <w:r w:rsidRPr="00FD4CF6">
        <w:t xml:space="preserve"> if the UT is located indoors and </w:t>
      </w:r>
      <w:r w:rsidRPr="00FD4CF6">
        <w:rPr>
          <w:position w:val="-14"/>
        </w:rPr>
        <w:object w:dxaOrig="1540" w:dyaOrig="420" w14:anchorId="47509CA8">
          <v:shape id="_x0000_i1673" type="#_x0000_t75" style="width:76.6pt;height:21.25pt" o:ole="">
            <v:imagedata r:id="rId1261" o:title=""/>
          </v:shape>
          <o:OLEObject Type="Embed" ProgID="Equation.3" ShapeID="_x0000_i1673" DrawAspect="Content" ObjectID="_1827165476" r:id="rId1262"/>
        </w:object>
      </w:r>
      <w:r w:rsidRPr="00FD4CF6">
        <w:t xml:space="preserve"> if the UT is located outdoors, where </w:t>
      </w:r>
      <w:r w:rsidRPr="00FD4CF6">
        <w:rPr>
          <w:position w:val="-14"/>
        </w:rPr>
        <w:object w:dxaOrig="859" w:dyaOrig="380" w14:anchorId="7A96B245">
          <v:shape id="_x0000_i1674" type="#_x0000_t75" style="width:42.9pt;height:19.4pt" o:ole="">
            <v:imagedata r:id="rId1263" o:title=""/>
          </v:shape>
          <o:OLEObject Type="Embed" ProgID="Equation.3" ShapeID="_x0000_i1674" DrawAspect="Content" ObjectID="_1827165477" r:id="rId1264"/>
        </w:object>
      </w:r>
      <w:r w:rsidRPr="00FD4CF6">
        <w:t xml:space="preserve"> is </w:t>
      </w:r>
      <w:r w:rsidRPr="00FD4CF6">
        <w:rPr>
          <w:rFonts w:hint="eastAsia"/>
          <w:lang w:eastAsia="zh-CN"/>
        </w:rPr>
        <w:t>calculated</w:t>
      </w:r>
      <w:r w:rsidRPr="00FD4CF6">
        <w:t xml:space="preserve"> </w:t>
      </w:r>
      <w:r w:rsidRPr="00FD4CF6">
        <w:rPr>
          <w:rFonts w:hint="eastAsia"/>
          <w:lang w:eastAsia="zh-CN"/>
        </w:rPr>
        <w:t>as</w:t>
      </w:r>
    </w:p>
    <w:p w14:paraId="5DD124CF" w14:textId="77777777" w:rsidR="00506D4F" w:rsidRPr="00FD4CF6" w:rsidRDefault="00506D4F" w:rsidP="00506D4F">
      <w:pPr>
        <w:pStyle w:val="EQ"/>
      </w:pPr>
      <w:r w:rsidRPr="00FD4CF6">
        <w:tab/>
      </w:r>
      <w:r w:rsidRPr="00FD4CF6">
        <w:rPr>
          <w:position w:val="-32"/>
          <w:lang w:eastAsia="zh-CN"/>
        </w:rPr>
        <w:object w:dxaOrig="3840" w:dyaOrig="760" w14:anchorId="0241E7B9">
          <v:shape id="_x0000_i1675" type="#_x0000_t75" style="width:190.6pt;height:37.4pt" o:ole="">
            <v:imagedata r:id="rId1265" o:title=""/>
          </v:shape>
          <o:OLEObject Type="Embed" ProgID="Equation.3" ShapeID="_x0000_i1675" DrawAspect="Content" ObjectID="_1827165478" r:id="rId1266"/>
        </w:object>
      </w:r>
      <w:r w:rsidRPr="00FD4CF6">
        <w:tab/>
        <w:t>(8.4-17)</w:t>
      </w:r>
    </w:p>
    <w:p w14:paraId="3B7DFBE1" w14:textId="77777777" w:rsidR="00506D4F" w:rsidRPr="00FD4CF6" w:rsidRDefault="00506D4F" w:rsidP="00506D4F">
      <w:pPr>
        <w:spacing w:before="60" w:after="60"/>
        <w:ind w:left="634"/>
      </w:pPr>
      <w:r w:rsidRPr="00FD4CF6">
        <w:t xml:space="preserve">Note that </w:t>
      </w:r>
      <w:r w:rsidRPr="00FD4CF6">
        <w:rPr>
          <w:position w:val="-14"/>
        </w:rPr>
        <w:object w:dxaOrig="560" w:dyaOrig="400" w14:anchorId="356351FD">
          <v:shape id="_x0000_i1676" type="#_x0000_t75" style="width:27.7pt;height:19.4pt" o:ole="">
            <v:imagedata r:id="rId1267" o:title=""/>
          </v:shape>
          <o:OLEObject Type="Embed" ProgID="Equation.3" ShapeID="_x0000_i1676" DrawAspect="Content" ObjectID="_1827165479" r:id="rId1268"/>
        </w:object>
      </w:r>
      <w:r w:rsidRPr="00FD4CF6">
        <w:t xml:space="preserve"> shall be given in radians here.</w:t>
      </w:r>
    </w:p>
    <w:p w14:paraId="6B34C90B" w14:textId="77777777" w:rsidR="00506D4F" w:rsidRPr="00FD4CF6" w:rsidRDefault="00506D4F" w:rsidP="00506D4F">
      <w:pPr>
        <w:spacing w:after="120"/>
        <w:ind w:left="630"/>
        <w:rPr>
          <w:u w:val="single"/>
        </w:rPr>
      </w:pPr>
      <w:r w:rsidRPr="00FD4CF6">
        <w:t xml:space="preserve">The generation of ZOD follows the same procedure as ZOA described above except equation (8.4-16) is replaced by </w:t>
      </w:r>
    </w:p>
    <w:p w14:paraId="631190D2" w14:textId="77777777" w:rsidR="00506D4F" w:rsidRPr="00FD4CF6" w:rsidRDefault="00506D4F" w:rsidP="00506D4F">
      <w:pPr>
        <w:pStyle w:val="EQ"/>
      </w:pPr>
      <w:r w:rsidRPr="00FD4CF6">
        <w:tab/>
      </w:r>
      <w:r w:rsidRPr="00FD4CF6">
        <w:rPr>
          <w:position w:val="-14"/>
        </w:rPr>
        <w:object w:dxaOrig="4220" w:dyaOrig="380" w14:anchorId="3E4D3014">
          <v:shape id="_x0000_i1677" type="#_x0000_t75" style="width:211.4pt;height:19.4pt" o:ole="">
            <v:imagedata r:id="rId1269" o:title=""/>
          </v:shape>
          <o:OLEObject Type="Embed" ProgID="Equation.3" ShapeID="_x0000_i1677" DrawAspect="Content" ObjectID="_1827165480" r:id="rId1270"/>
        </w:object>
      </w:r>
      <w:r w:rsidRPr="00FD4CF6">
        <w:tab/>
        <w:t>(8.4-18)</w:t>
      </w:r>
    </w:p>
    <w:p w14:paraId="33EDC2CC" w14:textId="77777777" w:rsidR="00506D4F" w:rsidRPr="00FD4CF6" w:rsidRDefault="00506D4F" w:rsidP="00506D4F">
      <w:pPr>
        <w:pStyle w:val="B10"/>
      </w:pPr>
      <w:r w:rsidRPr="00FD4CF6">
        <w:tab/>
        <w:t xml:space="preserve">where variable </w:t>
      </w:r>
      <w:proofErr w:type="spellStart"/>
      <w:r w:rsidRPr="00FD4CF6">
        <w:rPr>
          <w:i/>
        </w:rPr>
        <w:t>X</w:t>
      </w:r>
      <w:r w:rsidRPr="00FD4CF6">
        <w:rPr>
          <w:i/>
          <w:vertAlign w:val="subscript"/>
        </w:rPr>
        <w:t>n</w:t>
      </w:r>
      <w:proofErr w:type="spellEnd"/>
      <w:r w:rsidRPr="00FD4CF6">
        <w:t xml:space="preserve"> is with uniform distribution to the discrete set of {1,–1}, </w:t>
      </w:r>
      <w:r w:rsidRPr="00FD4CF6">
        <w:rPr>
          <w:position w:val="-12"/>
        </w:rPr>
        <w:object w:dxaOrig="1980" w:dyaOrig="400" w14:anchorId="323A3F97">
          <v:shape id="_x0000_i1678" type="#_x0000_t75" style="width:99.25pt;height:19.4pt" o:ole="">
            <v:imagedata r:id="rId1271" o:title=""/>
          </v:shape>
          <o:OLEObject Type="Embed" ProgID="Equation.3" ShapeID="_x0000_i1678" DrawAspect="Content" ObjectID="_1827165481" r:id="rId1272"/>
        </w:object>
      </w:r>
      <w:r w:rsidRPr="00FD4CF6">
        <w:t xml:space="preserve">, </w:t>
      </w:r>
      <w:r w:rsidRPr="00FD4CF6">
        <w:rPr>
          <w:position w:val="-14"/>
        </w:rPr>
        <w:object w:dxaOrig="880" w:dyaOrig="380" w14:anchorId="7FA652E7">
          <v:shape id="_x0000_i1679" type="#_x0000_t75" style="width:44.3pt;height:19.4pt" o:ole="">
            <v:imagedata r:id="rId378" o:title=""/>
          </v:shape>
          <o:OLEObject Type="Embed" ProgID="Equation.3" ShapeID="_x0000_i1679" DrawAspect="Content" ObjectID="_1827165482" r:id="rId1273"/>
        </w:object>
      </w:r>
      <w:r w:rsidRPr="00FD4CF6">
        <w:t>is given in Tables 7.5-7 to 7.5-11</w:t>
      </w:r>
      <w:r w:rsidRPr="00FD4CF6">
        <w:rPr>
          <w:rFonts w:hint="eastAsia"/>
          <w:lang w:eastAsia="ko-KR"/>
        </w:rPr>
        <w:t>.</w:t>
      </w:r>
    </w:p>
    <w:p w14:paraId="4356E546" w14:textId="77777777" w:rsidR="00506D4F" w:rsidRPr="00FD4CF6" w:rsidRDefault="00506D4F" w:rsidP="00506D4F">
      <w:r w:rsidRPr="00FD4CF6">
        <w:rPr>
          <w:u w:val="single"/>
        </w:rPr>
        <w:t>Step 8</w:t>
      </w:r>
      <w:r w:rsidRPr="00FD4CF6">
        <w:t xml:space="preserve">: Merge deterministic clusters and random clusters. </w:t>
      </w:r>
    </w:p>
    <w:p w14:paraId="77A68E1C" w14:textId="77777777" w:rsidR="00506D4F" w:rsidRPr="00FD4CF6" w:rsidRDefault="00506D4F" w:rsidP="00506D4F">
      <w:pPr>
        <w:pStyle w:val="B10"/>
      </w:pPr>
      <w:r w:rsidRPr="00FD4CF6">
        <w:tab/>
        <w:t>First, remove any deterministic or random cluster with less than -25 dB power compared to max{</w:t>
      </w:r>
      <w:r w:rsidRPr="00FD4CF6">
        <w:rPr>
          <w:position w:val="-14"/>
        </w:rPr>
        <w:object w:dxaOrig="720" w:dyaOrig="400" w14:anchorId="2AC759F6">
          <v:shape id="_x0000_i1680" type="#_x0000_t75" style="width:36pt;height:19.4pt" o:ole="">
            <v:imagedata r:id="rId1274" o:title=""/>
          </v:shape>
          <o:OLEObject Type="Embed" ProgID="Equation.3" ShapeID="_x0000_i1680" DrawAspect="Content" ObjectID="_1827165483" r:id="rId1275"/>
        </w:object>
      </w:r>
      <w:r w:rsidRPr="00FD4CF6">
        <w:t>,</w:t>
      </w:r>
      <w:r w:rsidRPr="00FD4CF6">
        <w:rPr>
          <w:position w:val="-12"/>
        </w:rPr>
        <w:object w:dxaOrig="720" w:dyaOrig="380" w14:anchorId="3CD2F787">
          <v:shape id="_x0000_i1681" type="#_x0000_t75" style="width:36pt;height:19.4pt" o:ole="">
            <v:imagedata r:id="rId1205" o:title=""/>
          </v:shape>
          <o:OLEObject Type="Embed" ProgID="Equation.3" ShapeID="_x0000_i1681" DrawAspect="Content" ObjectID="_1827165484" r:id="rId1276"/>
        </w:object>
      </w:r>
      <w:r w:rsidRPr="00FD4CF6">
        <w:t xml:space="preserve">} for all </w:t>
      </w:r>
      <w:r w:rsidRPr="00FD4CF6">
        <w:rPr>
          <w:i/>
        </w:rPr>
        <w:t>1≤j≤L</w:t>
      </w:r>
      <w:r w:rsidRPr="00FD4CF6">
        <w:rPr>
          <w:i/>
          <w:vertAlign w:val="subscript"/>
        </w:rPr>
        <w:t>RT</w:t>
      </w:r>
      <w:r w:rsidRPr="00FD4CF6">
        <w:t xml:space="preserve"> and </w:t>
      </w:r>
      <w:r w:rsidRPr="00FD4CF6">
        <w:rPr>
          <w:i/>
        </w:rPr>
        <w:t>1≤i≤L</w:t>
      </w:r>
      <w:r w:rsidRPr="00FD4CF6">
        <w:rPr>
          <w:i/>
          <w:vertAlign w:val="subscript"/>
        </w:rPr>
        <w:t>RC</w:t>
      </w:r>
      <w:r w:rsidRPr="00FD4CF6">
        <w:t xml:space="preserve">. Then, </w:t>
      </w:r>
      <w:r w:rsidRPr="00FD4CF6">
        <w:rPr>
          <w:lang w:eastAsia="zh-CN"/>
        </w:rPr>
        <w:t>s</w:t>
      </w:r>
      <w:r w:rsidRPr="00FD4CF6">
        <w:rPr>
          <w:rFonts w:hint="eastAsia"/>
          <w:lang w:eastAsia="zh-CN"/>
        </w:rPr>
        <w:t>imply</w:t>
      </w:r>
      <w:r w:rsidRPr="00FD4CF6">
        <w:rPr>
          <w:lang w:eastAsia="zh-CN"/>
        </w:rPr>
        <w:t xml:space="preserve"> put</w:t>
      </w:r>
      <w:r w:rsidRPr="00FD4CF6">
        <w:rPr>
          <w:rFonts w:hint="eastAsia"/>
          <w:lang w:eastAsia="zh-CN"/>
        </w:rPr>
        <w:t xml:space="preserve"> the </w:t>
      </w:r>
      <w:r w:rsidRPr="00FD4CF6">
        <w:rPr>
          <w:lang w:eastAsia="zh-CN"/>
        </w:rPr>
        <w:t xml:space="preserve">remaining </w:t>
      </w:r>
      <w:r w:rsidRPr="00FD4CF6">
        <w:rPr>
          <w:rFonts w:hint="eastAsia"/>
          <w:lang w:eastAsia="zh-CN"/>
        </w:rPr>
        <w:t xml:space="preserve">deterministic clusters and random clusters </w:t>
      </w:r>
      <w:r w:rsidRPr="00FD4CF6">
        <w:rPr>
          <w:lang w:eastAsia="zh-CN"/>
        </w:rPr>
        <w:t>into single set of clusters</w:t>
      </w:r>
      <w:r w:rsidRPr="00FD4CF6">
        <w:rPr>
          <w:rFonts w:hint="eastAsia"/>
          <w:lang w:eastAsia="zh-CN"/>
        </w:rPr>
        <w:t>,</w:t>
      </w:r>
      <w:r w:rsidRPr="00FD4CF6">
        <w:t xml:space="preserve"> and meanwhile </w:t>
      </w:r>
      <w:r w:rsidRPr="00FD4CF6">
        <w:rPr>
          <w:rFonts w:hint="eastAsia"/>
          <w:lang w:eastAsia="zh-CN"/>
        </w:rPr>
        <w:t>m</w:t>
      </w:r>
      <w:r w:rsidRPr="00FD4CF6">
        <w:t>aintain an attribute for each cluster to indicate whether the cluster is a deterministic cluster or a random cluster.</w:t>
      </w:r>
    </w:p>
    <w:p w14:paraId="4BA6C6A7" w14:textId="77777777" w:rsidR="00506D4F" w:rsidRPr="00FD4CF6" w:rsidRDefault="00506D4F" w:rsidP="00506D4F">
      <w:r w:rsidRPr="00FD4CF6">
        <w:rPr>
          <w:u w:val="single"/>
        </w:rPr>
        <w:t>Step 9</w:t>
      </w:r>
      <w:r w:rsidRPr="00FD4CF6">
        <w:t xml:space="preserve">: Generate ray delays and </w:t>
      </w:r>
      <w:r w:rsidRPr="00FD4CF6">
        <w:rPr>
          <w:rFonts w:hint="eastAsia"/>
          <w:lang w:eastAsia="ko-KR"/>
        </w:rPr>
        <w:t xml:space="preserve">ray </w:t>
      </w:r>
      <w:r w:rsidRPr="00FD4CF6">
        <w:t>angle offsets inside each cluster, where the cluster can be either random or deterministic.</w:t>
      </w:r>
    </w:p>
    <w:p w14:paraId="581FBF85" w14:textId="77777777" w:rsidR="00506D4F" w:rsidRPr="00FD4CF6" w:rsidRDefault="00506D4F" w:rsidP="00506D4F">
      <w:pPr>
        <w:spacing w:after="120"/>
        <w:ind w:left="630"/>
      </w:pPr>
      <w:r w:rsidRPr="00FD4CF6">
        <w:t xml:space="preserve">Denote </w:t>
      </w:r>
      <w:r w:rsidRPr="00FD4CF6">
        <w:rPr>
          <w:i/>
        </w:rPr>
        <w:t>M</w:t>
      </w:r>
      <w:r w:rsidRPr="00FD4CF6">
        <w:t xml:space="preserve"> as the number of rays per cluster, where </w:t>
      </w:r>
      <w:r w:rsidRPr="00FD4CF6">
        <w:rPr>
          <w:i/>
        </w:rPr>
        <w:t>M=1</w:t>
      </w:r>
      <w:r w:rsidRPr="00FD4CF6">
        <w:t xml:space="preserve"> if the cluster corresponds to n=1 in the LOS case, otherwise the value of </w:t>
      </w:r>
      <w:r w:rsidRPr="00FD4CF6">
        <w:rPr>
          <w:i/>
        </w:rPr>
        <w:t>M</w:t>
      </w:r>
      <w:r w:rsidRPr="00FD4CF6">
        <w:t xml:space="preserve"> is given in Table 7.5-6.</w:t>
      </w:r>
    </w:p>
    <w:p w14:paraId="55033CC3" w14:textId="77777777" w:rsidR="00506D4F" w:rsidRPr="00FD4CF6" w:rsidRDefault="00506D4F" w:rsidP="00506D4F">
      <w:pPr>
        <w:spacing w:after="120"/>
        <w:ind w:left="630"/>
        <w:rPr>
          <w:i/>
        </w:rPr>
      </w:pPr>
      <w:r w:rsidRPr="00FD4CF6">
        <w:rPr>
          <w:i/>
        </w:rPr>
        <w:t xml:space="preserve">When </w:t>
      </w:r>
      <w:r w:rsidRPr="00FD4CF6">
        <w:rPr>
          <w:position w:val="-10"/>
        </w:rPr>
        <w:object w:dxaOrig="700" w:dyaOrig="340" w14:anchorId="046EC2A0">
          <v:shape id="_x0000_i1682" type="#_x0000_t75" style="width:34.6pt;height:16.6pt" o:ole="">
            <v:imagedata r:id="rId1277" o:title=""/>
          </v:shape>
          <o:OLEObject Type="Embed" ProgID="Equation.3" ShapeID="_x0000_i1682" DrawAspect="Content" ObjectID="_1827165485" r:id="rId1278"/>
        </w:object>
      </w:r>
      <w:r w:rsidRPr="00FD4CF6">
        <w:rPr>
          <w:i/>
        </w:rPr>
        <w:t xml:space="preserve">: </w:t>
      </w:r>
    </w:p>
    <w:p w14:paraId="783EF0CF" w14:textId="77777777" w:rsidR="00506D4F" w:rsidRPr="00FD4CF6" w:rsidRDefault="00506D4F" w:rsidP="00506D4F">
      <w:pPr>
        <w:spacing w:after="120"/>
        <w:ind w:left="630"/>
      </w:pPr>
      <w:r w:rsidRPr="00FD4CF6">
        <w:t xml:space="preserve">The relative delay of </w:t>
      </w:r>
      <w:r w:rsidRPr="00FD4CF6">
        <w:rPr>
          <w:i/>
        </w:rPr>
        <w:t>m</w:t>
      </w:r>
      <w:r w:rsidRPr="00FD4CF6">
        <w:t>-</w:t>
      </w:r>
      <w:proofErr w:type="spellStart"/>
      <w:r w:rsidRPr="00FD4CF6">
        <w:t>th</w:t>
      </w:r>
      <w:proofErr w:type="spellEnd"/>
      <w:r w:rsidRPr="00FD4CF6">
        <w:t xml:space="preserve"> ray within </w:t>
      </w:r>
      <w:r w:rsidRPr="00FD4CF6">
        <w:rPr>
          <w:i/>
        </w:rPr>
        <w:t>n</w:t>
      </w:r>
      <w:r w:rsidRPr="00FD4CF6">
        <w:t>-</w:t>
      </w:r>
      <w:proofErr w:type="spellStart"/>
      <w:r w:rsidRPr="00FD4CF6">
        <w:t>th</w:t>
      </w:r>
      <w:proofErr w:type="spellEnd"/>
      <w:r w:rsidRPr="00FD4CF6">
        <w:t xml:space="preserve"> cluster is given by </w:t>
      </w:r>
      <w:r w:rsidRPr="00FD4CF6">
        <w:rPr>
          <w:position w:val="-14"/>
        </w:rPr>
        <w:object w:dxaOrig="780" w:dyaOrig="380" w14:anchorId="282D19AA">
          <v:shape id="_x0000_i1683" type="#_x0000_t75" style="width:39.25pt;height:19.4pt" o:ole="">
            <v:imagedata r:id="rId1279" o:title=""/>
          </v:shape>
          <o:OLEObject Type="Embed" ProgID="Equation.3" ShapeID="_x0000_i1683" DrawAspect="Content" ObjectID="_1827165486" r:id="rId1280"/>
        </w:object>
      </w:r>
      <w:r w:rsidRPr="00FD4CF6">
        <w:t xml:space="preserve"> for </w:t>
      </w:r>
      <w:r w:rsidRPr="00FD4CF6">
        <w:rPr>
          <w:i/>
        </w:rPr>
        <w:t>m</w:t>
      </w:r>
      <w:r w:rsidRPr="00FD4CF6">
        <w:t> = 1,…,</w:t>
      </w:r>
      <w:r w:rsidRPr="00FD4CF6">
        <w:rPr>
          <w:i/>
        </w:rPr>
        <w:t>M</w:t>
      </w:r>
      <w:r w:rsidRPr="00FD4CF6">
        <w:t>.</w:t>
      </w:r>
    </w:p>
    <w:p w14:paraId="21A92B97" w14:textId="77777777" w:rsidR="00506D4F" w:rsidRPr="00FD4CF6" w:rsidRDefault="00506D4F" w:rsidP="00506D4F">
      <w:pPr>
        <w:spacing w:after="120"/>
        <w:ind w:left="630"/>
      </w:pPr>
      <w:r w:rsidRPr="00FD4CF6">
        <w:t xml:space="preserve">The azimuth angle of arrival (AOA) for the </w:t>
      </w:r>
      <w:r w:rsidRPr="00FD4CF6">
        <w:rPr>
          <w:i/>
        </w:rPr>
        <w:t>m</w:t>
      </w:r>
      <w:r w:rsidRPr="00FD4CF6">
        <w:t>-</w:t>
      </w:r>
      <w:proofErr w:type="spellStart"/>
      <w:r w:rsidRPr="00FD4CF6">
        <w:t>th</w:t>
      </w:r>
      <w:proofErr w:type="spellEnd"/>
      <w:r w:rsidRPr="00FD4CF6">
        <w:t xml:space="preserve"> ray in </w:t>
      </w:r>
      <w:r w:rsidRPr="00FD4CF6">
        <w:rPr>
          <w:i/>
        </w:rPr>
        <w:t>n</w:t>
      </w:r>
      <w:r w:rsidRPr="00FD4CF6">
        <w:t>-</w:t>
      </w:r>
      <w:proofErr w:type="spellStart"/>
      <w:r w:rsidRPr="00FD4CF6">
        <w:t>th</w:t>
      </w:r>
      <w:proofErr w:type="spellEnd"/>
      <w:r w:rsidRPr="00FD4CF6">
        <w:t xml:space="preserve"> cluster is given by</w:t>
      </w:r>
    </w:p>
    <w:p w14:paraId="71F9F307" w14:textId="77777777" w:rsidR="00506D4F" w:rsidRPr="00FD4CF6" w:rsidRDefault="00506D4F" w:rsidP="00506D4F">
      <w:pPr>
        <w:pStyle w:val="EQ"/>
      </w:pPr>
      <w:r w:rsidRPr="00FD4CF6">
        <w:tab/>
      </w:r>
      <w:r w:rsidRPr="00FD4CF6">
        <w:rPr>
          <w:position w:val="-14"/>
        </w:rPr>
        <w:object w:dxaOrig="2400" w:dyaOrig="380" w14:anchorId="653E68AB">
          <v:shape id="_x0000_i1684" type="#_x0000_t75" style="width:120pt;height:19.4pt" o:ole="">
            <v:imagedata r:id="rId1281" o:title=""/>
          </v:shape>
          <o:OLEObject Type="Embed" ProgID="Equation.3" ShapeID="_x0000_i1684" DrawAspect="Content" ObjectID="_1827165487" r:id="rId1282"/>
        </w:object>
      </w:r>
      <w:r w:rsidRPr="00FD4CF6">
        <w:tab/>
        <w:t>(8.4-19)</w:t>
      </w:r>
    </w:p>
    <w:p w14:paraId="1CED5612" w14:textId="77777777" w:rsidR="00506D4F" w:rsidRPr="00FD4CF6" w:rsidRDefault="00506D4F" w:rsidP="00506D4F">
      <w:pPr>
        <w:spacing w:after="120"/>
        <w:ind w:left="630"/>
      </w:pPr>
      <w:r w:rsidRPr="00FD4CF6">
        <w:t xml:space="preserve">where </w:t>
      </w:r>
      <w:r w:rsidRPr="00FD4CF6">
        <w:rPr>
          <w:position w:val="-12"/>
        </w:rPr>
        <w:object w:dxaOrig="440" w:dyaOrig="360" w14:anchorId="26426720">
          <v:shape id="_x0000_i1685" type="#_x0000_t75" style="width:21.7pt;height:18.9pt" o:ole="">
            <v:imagedata r:id="rId1283" o:title=""/>
          </v:shape>
          <o:OLEObject Type="Embed" ProgID="Equation.3" ShapeID="_x0000_i1685" DrawAspect="Content" ObjectID="_1827165488" r:id="rId1284"/>
        </w:object>
      </w:r>
      <w:r w:rsidRPr="00FD4CF6">
        <w:t xml:space="preserve"> is the cluster-wise rms azimuth spread of arrival angles (cluster ASA) in Table 7.5-6, and offset angle </w:t>
      </w:r>
      <w:r w:rsidRPr="00FD4CF6">
        <w:rPr>
          <w:rFonts w:ascii="Symbol" w:hAnsi="Symbol"/>
          <w:i/>
        </w:rPr>
        <w:t></w:t>
      </w:r>
      <w:r w:rsidRPr="00FD4CF6">
        <w:rPr>
          <w:i/>
          <w:vertAlign w:val="subscript"/>
        </w:rPr>
        <w:t>m</w:t>
      </w:r>
      <w:r w:rsidRPr="00FD4CF6">
        <w:rPr>
          <w:i/>
        </w:rPr>
        <w:t xml:space="preserve"> </w:t>
      </w:r>
      <w:r w:rsidRPr="00FD4CF6">
        <w:t xml:space="preserve">is given in Table 7.5-3. </w:t>
      </w:r>
      <w:r w:rsidRPr="00FD4CF6">
        <w:rPr>
          <w:position w:val="-14"/>
        </w:rPr>
        <w:object w:dxaOrig="580" w:dyaOrig="380" w14:anchorId="5C7B0BE4">
          <v:shape id="_x0000_i1686" type="#_x0000_t75" style="width:29.1pt;height:19.4pt" o:ole="">
            <v:imagedata r:id="rId1285" o:title=""/>
          </v:shape>
          <o:OLEObject Type="Embed" ProgID="Equation.3" ShapeID="_x0000_i1686" DrawAspect="Content" ObjectID="_1827165489" r:id="rId1286"/>
        </w:object>
      </w:r>
      <w:r w:rsidRPr="00FD4CF6">
        <w:t xml:space="preserve"> equals to the AOA angle output from Step 3 if </w:t>
      </w:r>
      <w:r w:rsidRPr="00FD4CF6">
        <w:rPr>
          <w:i/>
        </w:rPr>
        <w:t>n</w:t>
      </w:r>
      <w:r w:rsidRPr="00FD4CF6">
        <w:t>-</w:t>
      </w:r>
      <w:proofErr w:type="spellStart"/>
      <w:r w:rsidRPr="00FD4CF6">
        <w:t>th</w:t>
      </w:r>
      <w:proofErr w:type="spellEnd"/>
      <w:r w:rsidRPr="00FD4CF6">
        <w:t xml:space="preserve"> cluster is deterministic cluster, and equals to the AOA angle (8.4-12) in Step 7 if </w:t>
      </w:r>
      <w:r w:rsidRPr="00FD4CF6">
        <w:rPr>
          <w:i/>
        </w:rPr>
        <w:t>n</w:t>
      </w:r>
      <w:r w:rsidRPr="00FD4CF6">
        <w:t>-</w:t>
      </w:r>
      <w:proofErr w:type="spellStart"/>
      <w:r w:rsidRPr="00FD4CF6">
        <w:t>th</w:t>
      </w:r>
      <w:proofErr w:type="spellEnd"/>
      <w:r w:rsidRPr="00FD4CF6">
        <w:t xml:space="preserve"> cluster is random cluster.</w:t>
      </w:r>
    </w:p>
    <w:p w14:paraId="580BB433" w14:textId="77777777" w:rsidR="00506D4F" w:rsidRPr="00FD4CF6" w:rsidRDefault="00506D4F" w:rsidP="00506D4F"/>
    <w:p w14:paraId="540CE331" w14:textId="77777777" w:rsidR="00506D4F" w:rsidRPr="00FD4CF6" w:rsidRDefault="00506D4F" w:rsidP="00506D4F">
      <w:pPr>
        <w:ind w:left="568"/>
      </w:pPr>
      <w:r w:rsidRPr="00FD4CF6">
        <w:t>The generation of AOD (</w:t>
      </w:r>
      <w:r w:rsidRPr="00FD4CF6">
        <w:rPr>
          <w:i/>
        </w:rPr>
        <w:sym w:font="Symbol" w:char="F066"/>
      </w:r>
      <w:proofErr w:type="spellStart"/>
      <w:r w:rsidRPr="00FD4CF6">
        <w:rPr>
          <w:i/>
          <w:vertAlign w:val="subscript"/>
        </w:rPr>
        <w:t>n,m,AOD</w:t>
      </w:r>
      <w:proofErr w:type="spellEnd"/>
      <w:r w:rsidRPr="00FD4CF6">
        <w:t>) follows a procedure similar to AOA as described above.</w:t>
      </w:r>
    </w:p>
    <w:p w14:paraId="0D74A067" w14:textId="77777777" w:rsidR="00506D4F" w:rsidRPr="00FD4CF6" w:rsidRDefault="00506D4F" w:rsidP="00506D4F">
      <w:pPr>
        <w:spacing w:after="120"/>
        <w:ind w:left="630"/>
      </w:pPr>
      <w:r w:rsidRPr="00FD4CF6">
        <w:t xml:space="preserve">The zenith angle of arrival (ZOA) for the </w:t>
      </w:r>
      <w:r w:rsidRPr="00FD4CF6">
        <w:rPr>
          <w:i/>
        </w:rPr>
        <w:t>m</w:t>
      </w:r>
      <w:r w:rsidRPr="00FD4CF6">
        <w:t>-</w:t>
      </w:r>
      <w:proofErr w:type="spellStart"/>
      <w:r w:rsidRPr="00FD4CF6">
        <w:t>th</w:t>
      </w:r>
      <w:proofErr w:type="spellEnd"/>
      <w:r w:rsidRPr="00FD4CF6">
        <w:t xml:space="preserve"> ray in </w:t>
      </w:r>
      <w:r w:rsidRPr="00FD4CF6">
        <w:rPr>
          <w:i/>
        </w:rPr>
        <w:t>n</w:t>
      </w:r>
      <w:r w:rsidRPr="00FD4CF6">
        <w:t>-</w:t>
      </w:r>
      <w:proofErr w:type="spellStart"/>
      <w:r w:rsidRPr="00FD4CF6">
        <w:t>th</w:t>
      </w:r>
      <w:proofErr w:type="spellEnd"/>
      <w:r w:rsidRPr="00FD4CF6">
        <w:t xml:space="preserve"> cluster is given by</w:t>
      </w:r>
    </w:p>
    <w:p w14:paraId="4E3A3B7A" w14:textId="77777777" w:rsidR="00506D4F" w:rsidRPr="00FD4CF6" w:rsidRDefault="00506D4F" w:rsidP="00506D4F">
      <w:pPr>
        <w:pStyle w:val="EQ"/>
      </w:pPr>
      <w:r w:rsidRPr="00FD4CF6">
        <w:tab/>
      </w:r>
      <w:r w:rsidRPr="00FD4CF6">
        <w:rPr>
          <w:position w:val="-14"/>
        </w:rPr>
        <w:object w:dxaOrig="2360" w:dyaOrig="380" w14:anchorId="77841ECA">
          <v:shape id="_x0000_i1687" type="#_x0000_t75" style="width:119.1pt;height:19.4pt" o:ole="">
            <v:imagedata r:id="rId1287" o:title=""/>
          </v:shape>
          <o:OLEObject Type="Embed" ProgID="Equation.3" ShapeID="_x0000_i1687" DrawAspect="Content" ObjectID="_1827165490" r:id="rId1288"/>
        </w:object>
      </w:r>
      <w:r w:rsidRPr="00FD4CF6">
        <w:tab/>
        <w:t>(8.4-20)</w:t>
      </w:r>
    </w:p>
    <w:p w14:paraId="2B0889AB" w14:textId="77777777" w:rsidR="00506D4F" w:rsidRPr="00FD4CF6" w:rsidRDefault="00506D4F" w:rsidP="00506D4F">
      <w:pPr>
        <w:spacing w:after="120"/>
        <w:ind w:left="630"/>
      </w:pPr>
      <w:r w:rsidRPr="00FD4CF6">
        <w:t xml:space="preserve">where </w:t>
      </w:r>
      <w:r w:rsidRPr="00FD4CF6">
        <w:rPr>
          <w:position w:val="-12"/>
        </w:rPr>
        <w:object w:dxaOrig="420" w:dyaOrig="360" w14:anchorId="229E19FB">
          <v:shape id="_x0000_i1688" type="#_x0000_t75" style="width:21.25pt;height:18.9pt" o:ole="">
            <v:imagedata r:id="rId1289" o:title=""/>
          </v:shape>
          <o:OLEObject Type="Embed" ProgID="Equation.3" ShapeID="_x0000_i1688" DrawAspect="Content" ObjectID="_1827165491" r:id="rId1290"/>
        </w:object>
      </w:r>
      <w:r w:rsidRPr="00FD4CF6">
        <w:t xml:space="preserve"> is the cluster-wise rms spread of ZOA (cluster ZOA) in Table </w:t>
      </w:r>
      <w:r w:rsidRPr="00FD4CF6">
        <w:rPr>
          <w:rFonts w:hint="eastAsia"/>
          <w:lang w:eastAsia="ko-KR"/>
        </w:rPr>
        <w:t>7.5-6</w:t>
      </w:r>
      <w:r w:rsidRPr="00FD4CF6">
        <w:t xml:space="preserve">, and offset angle </w:t>
      </w:r>
      <w:r w:rsidRPr="00FD4CF6">
        <w:rPr>
          <w:rFonts w:ascii="Symbol" w:hAnsi="Symbol"/>
          <w:i/>
        </w:rPr>
        <w:t></w:t>
      </w:r>
      <w:r w:rsidRPr="00FD4CF6">
        <w:rPr>
          <w:i/>
          <w:vertAlign w:val="subscript"/>
        </w:rPr>
        <w:t>m</w:t>
      </w:r>
      <w:r w:rsidRPr="00FD4CF6">
        <w:rPr>
          <w:i/>
        </w:rPr>
        <w:t xml:space="preserve"> </w:t>
      </w:r>
      <w:r w:rsidRPr="00FD4CF6">
        <w:t xml:space="preserve">is given in Table </w:t>
      </w:r>
      <w:r w:rsidRPr="00FD4CF6">
        <w:rPr>
          <w:rFonts w:hint="eastAsia"/>
          <w:lang w:eastAsia="ko-KR"/>
        </w:rPr>
        <w:t>7.5-3</w:t>
      </w:r>
      <w:r w:rsidRPr="00FD4CF6">
        <w:rPr>
          <w:lang w:eastAsia="ko-KR"/>
        </w:rPr>
        <w:t xml:space="preserve">. </w:t>
      </w:r>
      <w:r w:rsidRPr="00FD4CF6">
        <w:t xml:space="preserve">Assuming that </w:t>
      </w:r>
      <w:r w:rsidRPr="00FD4CF6">
        <w:rPr>
          <w:position w:val="-14"/>
        </w:rPr>
        <w:object w:dxaOrig="720" w:dyaOrig="380" w14:anchorId="2657698F">
          <v:shape id="_x0000_i1689" type="#_x0000_t75" style="width:36pt;height:19.4pt" o:ole="">
            <v:imagedata r:id="rId366" o:title=""/>
          </v:shape>
          <o:OLEObject Type="Embed" ProgID="Equation.3" ShapeID="_x0000_i1689" DrawAspect="Content" ObjectID="_1827165492" r:id="rId1291"/>
        </w:object>
      </w:r>
      <w:r w:rsidRPr="00FD4CF6">
        <w:t xml:space="preserve"> is wrapped within [0, 360°], if </w:t>
      </w:r>
      <w:r w:rsidRPr="00FD4CF6">
        <w:rPr>
          <w:position w:val="-14"/>
        </w:rPr>
        <w:object w:dxaOrig="2060" w:dyaOrig="380" w14:anchorId="02794F58">
          <v:shape id="_x0000_i1690" type="#_x0000_t75" style="width:103.4pt;height:19.4pt" o:ole="">
            <v:imagedata r:id="rId368" o:title=""/>
          </v:shape>
          <o:OLEObject Type="Embed" ProgID="Equation.3" ShapeID="_x0000_i1690" DrawAspect="Content" ObjectID="_1827165493" r:id="rId1292"/>
        </w:object>
      </w:r>
      <w:r w:rsidRPr="00FD4CF6">
        <w:t>, then</w:t>
      </w:r>
      <w:r w:rsidRPr="00FD4CF6">
        <w:rPr>
          <w:position w:val="-14"/>
        </w:rPr>
        <w:object w:dxaOrig="720" w:dyaOrig="380" w14:anchorId="02E5A5E2">
          <v:shape id="_x0000_i1691" type="#_x0000_t75" style="width:36pt;height:19.4pt" o:ole="">
            <v:imagedata r:id="rId370" o:title=""/>
          </v:shape>
          <o:OLEObject Type="Embed" ProgID="Equation.3" ShapeID="_x0000_i1691" DrawAspect="Content" ObjectID="_1827165494" r:id="rId1293"/>
        </w:object>
      </w:r>
      <w:r w:rsidRPr="00FD4CF6">
        <w:t xml:space="preserve">is set to </w:t>
      </w:r>
      <w:r w:rsidRPr="00FD4CF6">
        <w:rPr>
          <w:position w:val="-14"/>
        </w:rPr>
        <w:object w:dxaOrig="1579" w:dyaOrig="380" w14:anchorId="3F198A73">
          <v:shape id="_x0000_i1692" type="#_x0000_t75" style="width:78.9pt;height:19.4pt" o:ole="">
            <v:imagedata r:id="rId372" o:title=""/>
          </v:shape>
          <o:OLEObject Type="Embed" ProgID="Equation.3" ShapeID="_x0000_i1692" DrawAspect="Content" ObjectID="_1827165495" r:id="rId1294"/>
        </w:object>
      </w:r>
      <w:r w:rsidRPr="00FD4CF6">
        <w:t xml:space="preserve">. </w:t>
      </w:r>
      <w:r w:rsidRPr="00FD4CF6">
        <w:rPr>
          <w:position w:val="-14"/>
        </w:rPr>
        <w:object w:dxaOrig="580" w:dyaOrig="380" w14:anchorId="51E122DB">
          <v:shape id="_x0000_i1693" type="#_x0000_t75" style="width:29.1pt;height:19.4pt" o:ole="">
            <v:imagedata r:id="rId1295" o:title=""/>
          </v:shape>
          <o:OLEObject Type="Embed" ProgID="Equation.3" ShapeID="_x0000_i1693" DrawAspect="Content" ObjectID="_1827165496" r:id="rId1296"/>
        </w:object>
      </w:r>
      <w:r w:rsidRPr="00FD4CF6">
        <w:t xml:space="preserve"> equals to the ZOA angle output from Step 3 if </w:t>
      </w:r>
      <w:r w:rsidRPr="00FD4CF6">
        <w:rPr>
          <w:i/>
        </w:rPr>
        <w:t>n</w:t>
      </w:r>
      <w:r w:rsidRPr="00FD4CF6">
        <w:t>-</w:t>
      </w:r>
      <w:proofErr w:type="spellStart"/>
      <w:r w:rsidRPr="00FD4CF6">
        <w:t>th</w:t>
      </w:r>
      <w:proofErr w:type="spellEnd"/>
      <w:r w:rsidRPr="00FD4CF6">
        <w:t xml:space="preserve"> cluster is deterministic cluster, and equals to the ZOA angle (8.4-16) in Step 7 if </w:t>
      </w:r>
      <w:r w:rsidRPr="00FD4CF6">
        <w:rPr>
          <w:i/>
        </w:rPr>
        <w:t>n</w:t>
      </w:r>
      <w:r w:rsidRPr="00FD4CF6">
        <w:t>-</w:t>
      </w:r>
      <w:proofErr w:type="spellStart"/>
      <w:r w:rsidRPr="00FD4CF6">
        <w:t>th</w:t>
      </w:r>
      <w:proofErr w:type="spellEnd"/>
      <w:r w:rsidRPr="00FD4CF6">
        <w:t xml:space="preserve"> cluster is random cluster.</w:t>
      </w:r>
    </w:p>
    <w:p w14:paraId="01963081" w14:textId="77777777" w:rsidR="00506D4F" w:rsidRPr="00FD4CF6" w:rsidRDefault="00506D4F" w:rsidP="00506D4F">
      <w:pPr>
        <w:spacing w:after="120"/>
        <w:ind w:left="630"/>
      </w:pPr>
      <w:r w:rsidRPr="00FD4CF6">
        <w:t xml:space="preserve">The zenith angle of departure (ZOD) for the </w:t>
      </w:r>
      <w:r w:rsidRPr="00FD4CF6">
        <w:rPr>
          <w:i/>
        </w:rPr>
        <w:t>m</w:t>
      </w:r>
      <w:r w:rsidRPr="00FD4CF6">
        <w:t>-</w:t>
      </w:r>
      <w:proofErr w:type="spellStart"/>
      <w:r w:rsidRPr="00FD4CF6">
        <w:t>th</w:t>
      </w:r>
      <w:proofErr w:type="spellEnd"/>
      <w:r w:rsidRPr="00FD4CF6">
        <w:t xml:space="preserve"> ray in </w:t>
      </w:r>
      <w:r w:rsidRPr="00FD4CF6">
        <w:rPr>
          <w:i/>
        </w:rPr>
        <w:t>n</w:t>
      </w:r>
      <w:r w:rsidRPr="00FD4CF6">
        <w:t>-</w:t>
      </w:r>
      <w:proofErr w:type="spellStart"/>
      <w:r w:rsidRPr="00FD4CF6">
        <w:t>th</w:t>
      </w:r>
      <w:proofErr w:type="spellEnd"/>
      <w:r w:rsidRPr="00FD4CF6">
        <w:t xml:space="preserve"> cluster is given by</w:t>
      </w:r>
    </w:p>
    <w:p w14:paraId="79CF6DFF" w14:textId="77777777" w:rsidR="00506D4F" w:rsidRPr="00FD4CF6" w:rsidRDefault="00506D4F" w:rsidP="00506D4F">
      <w:pPr>
        <w:pStyle w:val="EQ"/>
        <w:rPr>
          <w:position w:val="12"/>
        </w:rPr>
      </w:pPr>
      <w:r w:rsidRPr="00FD4CF6">
        <w:tab/>
      </w:r>
      <w:r w:rsidRPr="00FD4CF6">
        <w:rPr>
          <w:position w:val="-14"/>
        </w:rPr>
        <w:object w:dxaOrig="3340" w:dyaOrig="420" w14:anchorId="45030FE3">
          <v:shape id="_x0000_i1694" type="#_x0000_t75" style="width:167.1pt;height:21.25pt" o:ole="">
            <v:imagedata r:id="rId1297" o:title=""/>
          </v:shape>
          <o:OLEObject Type="Embed" ProgID="Equation.3" ShapeID="_x0000_i1694" DrawAspect="Content" ObjectID="_1827165497" r:id="rId1298"/>
        </w:object>
      </w:r>
      <w:r w:rsidRPr="00FD4CF6">
        <w:tab/>
      </w:r>
      <w:r w:rsidRPr="00FD4CF6">
        <w:rPr>
          <w:position w:val="12"/>
        </w:rPr>
        <w:t>(8.4-21)</w:t>
      </w:r>
    </w:p>
    <w:p w14:paraId="25BBC521" w14:textId="77777777" w:rsidR="00506D4F" w:rsidRPr="00FD4CF6" w:rsidRDefault="00506D4F" w:rsidP="00506D4F">
      <w:pPr>
        <w:spacing w:after="120"/>
        <w:ind w:left="630"/>
      </w:pPr>
      <w:r w:rsidRPr="00FD4CF6">
        <w:t xml:space="preserve">where </w:t>
      </w:r>
      <w:r w:rsidRPr="00FD4CF6">
        <w:rPr>
          <w:position w:val="-14"/>
        </w:rPr>
        <w:object w:dxaOrig="600" w:dyaOrig="380" w14:anchorId="218559A0">
          <v:shape id="_x0000_i1695" type="#_x0000_t75" style="width:30pt;height:19.4pt" o:ole="">
            <v:imagedata r:id="rId1299" o:title=""/>
          </v:shape>
          <o:OLEObject Type="Embed" ProgID="Equation.3" ShapeID="_x0000_i1695" DrawAspect="Content" ObjectID="_1827165498" r:id="rId1300"/>
        </w:object>
      </w:r>
      <w:r w:rsidRPr="00FD4CF6">
        <w:t xml:space="preserve"> is the mean of the ZSD log-normal distribution. </w:t>
      </w:r>
      <w:r w:rsidRPr="00FD4CF6">
        <w:rPr>
          <w:position w:val="-14"/>
        </w:rPr>
        <w:object w:dxaOrig="600" w:dyaOrig="380" w14:anchorId="13CC00A8">
          <v:shape id="_x0000_i1696" type="#_x0000_t75" style="width:30pt;height:19.4pt" o:ole="">
            <v:imagedata r:id="rId1301" o:title=""/>
          </v:shape>
          <o:OLEObject Type="Embed" ProgID="Equation.3" ShapeID="_x0000_i1696" DrawAspect="Content" ObjectID="_1827165499" r:id="rId1302"/>
        </w:object>
      </w:r>
      <w:r w:rsidRPr="00FD4CF6">
        <w:t xml:space="preserve"> equals to the ZOD angle output from Step 3 if </w:t>
      </w:r>
      <w:r w:rsidRPr="00FD4CF6">
        <w:rPr>
          <w:i/>
        </w:rPr>
        <w:t>n</w:t>
      </w:r>
      <w:r w:rsidRPr="00FD4CF6">
        <w:t>-</w:t>
      </w:r>
      <w:proofErr w:type="spellStart"/>
      <w:r w:rsidRPr="00FD4CF6">
        <w:t>th</w:t>
      </w:r>
      <w:proofErr w:type="spellEnd"/>
      <w:r w:rsidRPr="00FD4CF6">
        <w:t xml:space="preserve"> cluster is deterministic cluster, and equals to the ZOD angle (8.4-18) in Step 7 if </w:t>
      </w:r>
      <w:r w:rsidRPr="00FD4CF6">
        <w:rPr>
          <w:i/>
        </w:rPr>
        <w:t>n</w:t>
      </w:r>
      <w:r w:rsidRPr="00FD4CF6">
        <w:t>-</w:t>
      </w:r>
      <w:proofErr w:type="spellStart"/>
      <w:r w:rsidRPr="00FD4CF6">
        <w:t>th</w:t>
      </w:r>
      <w:proofErr w:type="spellEnd"/>
      <w:r w:rsidRPr="00FD4CF6">
        <w:t xml:space="preserve"> cluster is random cluster.</w:t>
      </w:r>
    </w:p>
    <w:p w14:paraId="2F863AD0" w14:textId="77777777" w:rsidR="00506D4F" w:rsidRPr="00FD4CF6" w:rsidRDefault="00506D4F" w:rsidP="00506D4F">
      <w:pPr>
        <w:spacing w:before="240" w:after="120"/>
        <w:ind w:left="634"/>
        <w:rPr>
          <w:i/>
        </w:rPr>
      </w:pPr>
      <w:r w:rsidRPr="00FD4CF6">
        <w:rPr>
          <w:i/>
        </w:rPr>
        <w:t xml:space="preserve">When </w:t>
      </w:r>
      <w:r w:rsidRPr="00FD4CF6">
        <w:rPr>
          <w:position w:val="-10"/>
        </w:rPr>
        <w:object w:dxaOrig="700" w:dyaOrig="340" w14:anchorId="1441E2FC">
          <v:shape id="_x0000_i1697" type="#_x0000_t75" style="width:34.6pt;height:16.6pt" o:ole="">
            <v:imagedata r:id="rId1303" o:title=""/>
          </v:shape>
          <o:OLEObject Type="Embed" ProgID="Equation.3" ShapeID="_x0000_i1697" DrawAspect="Content" ObjectID="_1827165500" r:id="rId1304"/>
        </w:object>
      </w:r>
      <w:r w:rsidRPr="00FD4CF6">
        <w:rPr>
          <w:i/>
        </w:rPr>
        <w:t xml:space="preserve">: </w:t>
      </w:r>
    </w:p>
    <w:p w14:paraId="4B8AFD67" w14:textId="77777777" w:rsidR="00506D4F" w:rsidRPr="00FD4CF6" w:rsidRDefault="00506D4F" w:rsidP="00506D4F">
      <w:pPr>
        <w:spacing w:after="120"/>
        <w:ind w:left="630"/>
      </w:pPr>
      <w:r w:rsidRPr="00FD4CF6">
        <w:t xml:space="preserve">The relative delay of </w:t>
      </w:r>
      <w:r w:rsidRPr="00FD4CF6">
        <w:rPr>
          <w:i/>
        </w:rPr>
        <w:t>m</w:t>
      </w:r>
      <w:r w:rsidRPr="00FD4CF6">
        <w:t>-</w:t>
      </w:r>
      <w:proofErr w:type="spellStart"/>
      <w:r w:rsidRPr="00FD4CF6">
        <w:t>th</w:t>
      </w:r>
      <w:proofErr w:type="spellEnd"/>
      <w:r w:rsidRPr="00FD4CF6">
        <w:t xml:space="preserve"> ray within </w:t>
      </w:r>
      <w:r w:rsidRPr="00FD4CF6">
        <w:rPr>
          <w:i/>
        </w:rPr>
        <w:t>n</w:t>
      </w:r>
      <w:r w:rsidRPr="00FD4CF6">
        <w:t>-</w:t>
      </w:r>
      <w:proofErr w:type="spellStart"/>
      <w:r w:rsidRPr="00FD4CF6">
        <w:t>th</w:t>
      </w:r>
      <w:proofErr w:type="spellEnd"/>
      <w:r w:rsidRPr="00FD4CF6">
        <w:t xml:space="preserve"> cluster is given by </w:t>
      </w:r>
      <w:r w:rsidRPr="00FD4CF6">
        <w:rPr>
          <w:position w:val="-20"/>
        </w:rPr>
        <w:object w:dxaOrig="2720" w:dyaOrig="440" w14:anchorId="3EAD88A2">
          <v:shape id="_x0000_i1698" type="#_x0000_t75" style="width:135.7pt;height:21.7pt" o:ole="">
            <v:imagedata r:id="rId1305" o:title=""/>
          </v:shape>
          <o:OLEObject Type="Embed" ProgID="Equation.3" ShapeID="_x0000_i1698" DrawAspect="Content" ObjectID="_1827165501" r:id="rId1306"/>
        </w:object>
      </w:r>
      <w:r w:rsidRPr="00FD4CF6">
        <w:t xml:space="preserve"> that are sorted in ascending order, where </w:t>
      </w:r>
      <w:r w:rsidRPr="00FD4CF6">
        <w:rPr>
          <w:position w:val="-14"/>
        </w:rPr>
        <w:object w:dxaOrig="1880" w:dyaOrig="380" w14:anchorId="225F7357">
          <v:shape id="_x0000_i1699" type="#_x0000_t75" style="width:93.7pt;height:19.4pt" o:ole="">
            <v:imagedata r:id="rId1307" o:title=""/>
          </v:shape>
          <o:OLEObject Type="Embed" ProgID="Equation.3" ShapeID="_x0000_i1699" DrawAspect="Content" ObjectID="_1827165502" r:id="rId1308"/>
        </w:object>
      </w:r>
      <w:r w:rsidRPr="00FD4CF6">
        <w:t xml:space="preserve">, with the cluster delay spread as given in Table 7.5-6. </w:t>
      </w:r>
      <w:r w:rsidRPr="00FD4CF6">
        <w:rPr>
          <w:position w:val="-10"/>
        </w:rPr>
        <w:object w:dxaOrig="960" w:dyaOrig="340" w14:anchorId="42D884D5">
          <v:shape id="_x0000_i1700" type="#_x0000_t75" style="width:47.1pt;height:16.6pt" o:ole="">
            <v:imagedata r:id="rId1309" o:title=""/>
          </v:shape>
          <o:OLEObject Type="Embed" ProgID="Equation.3" ShapeID="_x0000_i1700" DrawAspect="Content" ObjectID="_1827165503" r:id="rId1310"/>
        </w:object>
      </w:r>
      <w:r w:rsidRPr="00FD4CF6">
        <w:t xml:space="preserve"> denotes the continuous uniform distribution on the interval </w:t>
      </w:r>
      <w:r w:rsidRPr="00FD4CF6">
        <w:rPr>
          <w:position w:val="-10"/>
        </w:rPr>
        <w:object w:dxaOrig="520" w:dyaOrig="340" w14:anchorId="076CAA03">
          <v:shape id="_x0000_i1701" type="#_x0000_t75" style="width:24.9pt;height:16.6pt" o:ole="">
            <v:imagedata r:id="rId1311" o:title=""/>
          </v:shape>
          <o:OLEObject Type="Embed" ProgID="Equation.3" ShapeID="_x0000_i1701" DrawAspect="Content" ObjectID="_1827165504" r:id="rId1312"/>
        </w:object>
      </w:r>
      <w:r w:rsidRPr="00FD4CF6">
        <w:t xml:space="preserve">. Note that </w:t>
      </w:r>
      <w:r w:rsidRPr="00FD4CF6">
        <w:rPr>
          <w:position w:val="-14"/>
        </w:rPr>
        <w:object w:dxaOrig="400" w:dyaOrig="380" w14:anchorId="6EC2E544">
          <v:shape id="_x0000_i1702" type="#_x0000_t75" style="width:19.4pt;height:19.4pt" o:ole="">
            <v:imagedata r:id="rId1313" o:title=""/>
          </v:shape>
          <o:OLEObject Type="Embed" ProgID="Equation.3" ShapeID="_x0000_i1702" DrawAspect="Content" ObjectID="_1827165505" r:id="rId1314"/>
        </w:object>
      </w:r>
      <w:r w:rsidRPr="00FD4CF6">
        <w:t xml:space="preserve"> shall be the independently generated. </w:t>
      </w:r>
    </w:p>
    <w:p w14:paraId="2E2828F8" w14:textId="77777777" w:rsidR="00506D4F" w:rsidRPr="00FD4CF6" w:rsidRDefault="00506D4F" w:rsidP="00506D4F">
      <w:pPr>
        <w:spacing w:after="120"/>
        <w:ind w:left="630"/>
      </w:pPr>
      <w:r w:rsidRPr="00FD4CF6">
        <w:t xml:space="preserve">The azimuth angles (AOA and AOD) and zenith angles (ZOA and ZOD) for the </w:t>
      </w:r>
      <w:r w:rsidRPr="00FD4CF6">
        <w:rPr>
          <w:i/>
        </w:rPr>
        <w:t>m</w:t>
      </w:r>
      <w:r w:rsidRPr="00FD4CF6">
        <w:t>-</w:t>
      </w:r>
      <w:proofErr w:type="spellStart"/>
      <w:r w:rsidRPr="00FD4CF6">
        <w:t>th</w:t>
      </w:r>
      <w:proofErr w:type="spellEnd"/>
      <w:r w:rsidRPr="00FD4CF6">
        <w:t xml:space="preserve"> ray in </w:t>
      </w:r>
      <w:r w:rsidRPr="00FD4CF6">
        <w:rPr>
          <w:i/>
        </w:rPr>
        <w:t>n</w:t>
      </w:r>
      <w:r w:rsidRPr="00FD4CF6">
        <w:t>-</w:t>
      </w:r>
      <w:proofErr w:type="spellStart"/>
      <w:r w:rsidRPr="00FD4CF6">
        <w:t>th</w:t>
      </w:r>
      <w:proofErr w:type="spellEnd"/>
      <w:r w:rsidRPr="00FD4CF6">
        <w:t xml:space="preserve"> cluster in each frequency bin is given by</w:t>
      </w:r>
    </w:p>
    <w:p w14:paraId="55B86FAF" w14:textId="77777777" w:rsidR="00506D4F" w:rsidRPr="00FD4CF6" w:rsidRDefault="00506D4F" w:rsidP="00506D4F">
      <w:pPr>
        <w:pStyle w:val="EQ"/>
        <w:rPr>
          <w:position w:val="12"/>
        </w:rPr>
      </w:pPr>
      <w:r w:rsidRPr="00FD4CF6">
        <w:tab/>
      </w:r>
      <w:r w:rsidRPr="00FD4CF6">
        <w:rPr>
          <w:position w:val="-70"/>
        </w:rPr>
        <w:object w:dxaOrig="2580" w:dyaOrig="1520" w14:anchorId="45E25A0A">
          <v:shape id="_x0000_i1703" type="#_x0000_t75" style="width:129.25pt;height:76.6pt" o:ole="">
            <v:imagedata r:id="rId1315" o:title=""/>
          </v:shape>
          <o:OLEObject Type="Embed" ProgID="Equation.3" ShapeID="_x0000_i1703" DrawAspect="Content" ObjectID="_1827165506" r:id="rId1316"/>
        </w:object>
      </w:r>
      <w:r w:rsidRPr="00FD4CF6">
        <w:tab/>
        <w:t>(8.4-22)</w:t>
      </w:r>
    </w:p>
    <w:p w14:paraId="1FA17241" w14:textId="77777777" w:rsidR="00506D4F" w:rsidRPr="00FD4CF6" w:rsidRDefault="00506D4F" w:rsidP="00506D4F">
      <w:pPr>
        <w:spacing w:before="120" w:after="120"/>
        <w:ind w:left="634"/>
      </w:pPr>
      <w:r w:rsidRPr="00FD4CF6">
        <w:t xml:space="preserve">for </w:t>
      </w:r>
      <w:r w:rsidRPr="00FD4CF6">
        <w:rPr>
          <w:i/>
        </w:rPr>
        <w:t>m</w:t>
      </w:r>
      <w:r w:rsidRPr="00FD4CF6">
        <w:t> = 1,…,</w:t>
      </w:r>
      <w:r w:rsidRPr="00FD4CF6">
        <w:rPr>
          <w:i/>
        </w:rPr>
        <w:t>M</w:t>
      </w:r>
      <w:r w:rsidRPr="00FD4CF6">
        <w:t xml:space="preserve">, where </w:t>
      </w:r>
      <w:r w:rsidRPr="00FD4CF6">
        <w:rPr>
          <w:position w:val="-14"/>
        </w:rPr>
        <w:object w:dxaOrig="1040" w:dyaOrig="380" w14:anchorId="17A500AF">
          <v:shape id="_x0000_i1704" type="#_x0000_t75" style="width:52.6pt;height:19.4pt" o:ole="">
            <v:imagedata r:id="rId1317" o:title=""/>
          </v:shape>
          <o:OLEObject Type="Embed" ProgID="Equation.3" ShapeID="_x0000_i1704" DrawAspect="Content" ObjectID="_1827165507" r:id="rId1318"/>
        </w:object>
      </w:r>
      <w:r w:rsidRPr="00FD4CF6">
        <w:t xml:space="preserve">and </w:t>
      </w:r>
      <w:r w:rsidRPr="00FD4CF6">
        <w:rPr>
          <w:position w:val="-14"/>
        </w:rPr>
        <w:object w:dxaOrig="1020" w:dyaOrig="380" w14:anchorId="30180541">
          <v:shape id="_x0000_i1705" type="#_x0000_t75" style="width:51.25pt;height:19.4pt" o:ole="">
            <v:imagedata r:id="rId1319" o:title=""/>
          </v:shape>
          <o:OLEObject Type="Embed" ProgID="Equation.3" ShapeID="_x0000_i1705" DrawAspect="Content" ObjectID="_1827165508" r:id="rId1320"/>
        </w:object>
      </w:r>
      <w:r w:rsidRPr="00FD4CF6">
        <w:t xml:space="preserve"> equal to the {AOA,AOD} and {ZOA, ZOD} angle outputs from Step 3 if </w:t>
      </w:r>
      <w:r w:rsidRPr="00FD4CF6">
        <w:rPr>
          <w:i/>
        </w:rPr>
        <w:t>n</w:t>
      </w:r>
      <w:r w:rsidRPr="00FD4CF6">
        <w:t>-</w:t>
      </w:r>
      <w:proofErr w:type="spellStart"/>
      <w:r w:rsidRPr="00FD4CF6">
        <w:t>th</w:t>
      </w:r>
      <w:proofErr w:type="spellEnd"/>
      <w:r w:rsidRPr="00FD4CF6">
        <w:t xml:space="preserve"> cluster is deterministic cluster, and equal to the {AOA,AOD} and {ZOA, ZOD} angle in Step 7 if </w:t>
      </w:r>
      <w:r w:rsidRPr="00FD4CF6">
        <w:rPr>
          <w:i/>
        </w:rPr>
        <w:t>n</w:t>
      </w:r>
      <w:r w:rsidRPr="00FD4CF6">
        <w:t>-</w:t>
      </w:r>
      <w:proofErr w:type="spellStart"/>
      <w:r w:rsidRPr="00FD4CF6">
        <w:t>th</w:t>
      </w:r>
      <w:proofErr w:type="spellEnd"/>
      <w:r w:rsidRPr="00FD4CF6">
        <w:t xml:space="preserve"> cluster is random cluster; and</w:t>
      </w:r>
    </w:p>
    <w:p w14:paraId="0FA8EDC0" w14:textId="77777777" w:rsidR="00506D4F" w:rsidRPr="00FD4CF6" w:rsidRDefault="00506D4F" w:rsidP="00506D4F">
      <w:pPr>
        <w:pStyle w:val="EQ"/>
      </w:pPr>
      <w:r w:rsidRPr="00FD4CF6">
        <w:tab/>
      </w:r>
      <w:r w:rsidRPr="00FD4CF6">
        <w:rPr>
          <w:position w:val="-70"/>
        </w:rPr>
        <w:object w:dxaOrig="2420" w:dyaOrig="1520" w14:anchorId="248E53A0">
          <v:shape id="_x0000_i1706" type="#_x0000_t75" style="width:122.3pt;height:76.6pt" o:ole="">
            <v:imagedata r:id="rId1321" o:title=""/>
          </v:shape>
          <o:OLEObject Type="Embed" ProgID="Equation.3" ShapeID="_x0000_i1706" DrawAspect="Content" ObjectID="_1827165509" r:id="rId1322"/>
        </w:object>
      </w:r>
      <w:r w:rsidRPr="00FD4CF6">
        <w:tab/>
        <w:t>(8.4-23)</w:t>
      </w:r>
    </w:p>
    <w:p w14:paraId="5EB592D3" w14:textId="77777777" w:rsidR="00506D4F" w:rsidRPr="00FD4CF6" w:rsidRDefault="00506D4F" w:rsidP="00506D4F">
      <w:pPr>
        <w:spacing w:before="120" w:after="120"/>
        <w:ind w:left="634"/>
      </w:pPr>
      <w:r w:rsidRPr="00FD4CF6">
        <w:t>with the respective cluster angular spreads as given in Tables 7.5-6 to 7.5-11.</w:t>
      </w:r>
    </w:p>
    <w:p w14:paraId="76CE8BB4" w14:textId="77777777" w:rsidR="00506D4F" w:rsidRPr="00FD4CF6" w:rsidRDefault="00506D4F" w:rsidP="00506D4F">
      <w:pPr>
        <w:spacing w:before="120" w:after="120"/>
        <w:ind w:left="634"/>
      </w:pPr>
      <w:r w:rsidRPr="00FD4CF6">
        <w:t xml:space="preserve">Assuming that </w:t>
      </w:r>
      <w:r w:rsidRPr="00FD4CF6">
        <w:rPr>
          <w:position w:val="-14"/>
        </w:rPr>
        <w:object w:dxaOrig="720" w:dyaOrig="380" w14:anchorId="032ADFC5">
          <v:shape id="_x0000_i1707" type="#_x0000_t75" style="width:36pt;height:19.4pt" o:ole="">
            <v:imagedata r:id="rId366" o:title=""/>
          </v:shape>
          <o:OLEObject Type="Embed" ProgID="Equation.3" ShapeID="_x0000_i1707" DrawAspect="Content" ObjectID="_1827165510" r:id="rId1323"/>
        </w:object>
      </w:r>
      <w:r w:rsidRPr="00FD4CF6">
        <w:t xml:space="preserve">is wrapped within [0, 360°], if </w:t>
      </w:r>
      <w:r w:rsidRPr="00FD4CF6">
        <w:rPr>
          <w:position w:val="-14"/>
        </w:rPr>
        <w:object w:dxaOrig="2060" w:dyaOrig="380" w14:anchorId="1ED7365A">
          <v:shape id="_x0000_i1708" type="#_x0000_t75" style="width:103.4pt;height:19.4pt" o:ole="">
            <v:imagedata r:id="rId368" o:title=""/>
          </v:shape>
          <o:OLEObject Type="Embed" ProgID="Equation.3" ShapeID="_x0000_i1708" DrawAspect="Content" ObjectID="_1827165511" r:id="rId1324"/>
        </w:object>
      </w:r>
      <w:r w:rsidRPr="00FD4CF6">
        <w:t>, then</w:t>
      </w:r>
      <w:r w:rsidRPr="00FD4CF6">
        <w:rPr>
          <w:position w:val="-14"/>
        </w:rPr>
        <w:object w:dxaOrig="720" w:dyaOrig="380" w14:anchorId="414CCD80">
          <v:shape id="_x0000_i1709" type="#_x0000_t75" style="width:36pt;height:19.4pt" o:ole="">
            <v:imagedata r:id="rId370" o:title=""/>
          </v:shape>
          <o:OLEObject Type="Embed" ProgID="Equation.3" ShapeID="_x0000_i1709" DrawAspect="Content" ObjectID="_1827165512" r:id="rId1325"/>
        </w:object>
      </w:r>
      <w:r w:rsidRPr="00FD4CF6">
        <w:t xml:space="preserve">is set to </w:t>
      </w:r>
      <w:r w:rsidRPr="00FD4CF6">
        <w:rPr>
          <w:position w:val="-14"/>
        </w:rPr>
        <w:object w:dxaOrig="1579" w:dyaOrig="380" w14:anchorId="3A7477D3">
          <v:shape id="_x0000_i1710" type="#_x0000_t75" style="width:78.9pt;height:19.4pt" o:ole="">
            <v:imagedata r:id="rId372" o:title=""/>
          </v:shape>
          <o:OLEObject Type="Embed" ProgID="Equation.3" ShapeID="_x0000_i1710" DrawAspect="Content" ObjectID="_1827165513" r:id="rId1326"/>
        </w:object>
      </w:r>
      <w:r w:rsidRPr="00FD4CF6">
        <w:t>.</w:t>
      </w:r>
    </w:p>
    <w:p w14:paraId="6CD27D89" w14:textId="77777777" w:rsidR="00506D4F" w:rsidRPr="00FD4CF6" w:rsidRDefault="00506D4F" w:rsidP="00506D4F">
      <w:pPr>
        <w:rPr>
          <w:lang w:eastAsia="ko-KR"/>
        </w:rPr>
      </w:pPr>
      <w:r w:rsidRPr="00FD4CF6">
        <w:rPr>
          <w:u w:val="single"/>
        </w:rPr>
        <w:t>Step 10</w:t>
      </w:r>
      <w:r w:rsidRPr="00FD4CF6">
        <w:t>: Generate power of rays in each cluster, where coupling of rays within a cluster for both azimuth and elevation</w:t>
      </w:r>
      <w:r w:rsidRPr="00FD4CF6">
        <w:rPr>
          <w:rFonts w:hint="eastAsia"/>
          <w:lang w:eastAsia="ko-KR"/>
        </w:rPr>
        <w:t xml:space="preserve"> </w:t>
      </w:r>
      <w:r w:rsidRPr="00FD4CF6">
        <w:t>could be needed</w:t>
      </w:r>
      <w:r w:rsidRPr="00FD4CF6">
        <w:rPr>
          <w:rFonts w:hint="eastAsia"/>
          <w:lang w:eastAsia="ko-KR"/>
        </w:rPr>
        <w:t>.</w:t>
      </w:r>
    </w:p>
    <w:p w14:paraId="6226E86E" w14:textId="77777777" w:rsidR="00506D4F" w:rsidRPr="00FD4CF6" w:rsidRDefault="00506D4F" w:rsidP="00506D4F">
      <w:pPr>
        <w:spacing w:after="120"/>
        <w:ind w:left="630"/>
      </w:pPr>
      <w:r w:rsidRPr="00FD4CF6">
        <w:t xml:space="preserve">Given </w:t>
      </w:r>
      <w:r w:rsidRPr="00FD4CF6">
        <w:rPr>
          <w:position w:val="-14"/>
        </w:rPr>
        <w:object w:dxaOrig="400" w:dyaOrig="380" w14:anchorId="2125A8B4">
          <v:shape id="_x0000_i1711" type="#_x0000_t75" style="width:19.4pt;height:19.4pt" o:ole="">
            <v:imagedata r:id="rId1327" o:title=""/>
          </v:shape>
          <o:OLEObject Type="Embed" ProgID="Equation.3" ShapeID="_x0000_i1711" DrawAspect="Content" ObjectID="_1827165514" r:id="rId1328"/>
        </w:object>
      </w:r>
      <w:r w:rsidRPr="00FD4CF6">
        <w:rPr>
          <w:rFonts w:hint="eastAsia"/>
          <w:lang w:eastAsia="zh-CN"/>
        </w:rPr>
        <w:t xml:space="preserve"> </w:t>
      </w:r>
      <w:r w:rsidRPr="00FD4CF6">
        <w:rPr>
          <w:lang w:eastAsia="zh-CN"/>
        </w:rPr>
        <w:t>as</w:t>
      </w:r>
      <w:r w:rsidRPr="00FD4CF6">
        <w:rPr>
          <w:rFonts w:hint="eastAsia"/>
          <w:lang w:eastAsia="zh-CN"/>
        </w:rPr>
        <w:t xml:space="preserve"> the real power </w:t>
      </w:r>
      <w:r w:rsidRPr="00FD4CF6">
        <w:rPr>
          <w:lang w:eastAsia="zh-CN"/>
        </w:rPr>
        <w:t xml:space="preserve">in </w:t>
      </w:r>
      <w:r w:rsidRPr="00FD4CF6">
        <w:rPr>
          <w:i/>
          <w:lang w:eastAsia="zh-CN"/>
        </w:rPr>
        <w:t>k</w:t>
      </w:r>
      <w:r w:rsidRPr="00FD4CF6">
        <w:rPr>
          <w:lang w:eastAsia="zh-CN"/>
        </w:rPr>
        <w:t>-</w:t>
      </w:r>
      <w:proofErr w:type="spellStart"/>
      <w:r w:rsidRPr="00FD4CF6">
        <w:rPr>
          <w:lang w:eastAsia="zh-CN"/>
        </w:rPr>
        <w:t>th</w:t>
      </w:r>
      <w:proofErr w:type="spellEnd"/>
      <w:r w:rsidRPr="00FD4CF6">
        <w:rPr>
          <w:lang w:eastAsia="zh-CN"/>
        </w:rPr>
        <w:t xml:space="preserve"> </w:t>
      </w:r>
      <w:r w:rsidRPr="00FD4CF6">
        <w:rPr>
          <w:rFonts w:hint="eastAsia"/>
          <w:lang w:eastAsia="zh-CN"/>
        </w:rPr>
        <w:t xml:space="preserve">frequency bin for the </w:t>
      </w:r>
      <w:r w:rsidRPr="00FD4CF6">
        <w:rPr>
          <w:i/>
          <w:lang w:eastAsia="zh-CN"/>
        </w:rPr>
        <w:t>n</w:t>
      </w:r>
      <w:r w:rsidRPr="00FD4CF6">
        <w:rPr>
          <w:lang w:eastAsia="zh-CN"/>
        </w:rPr>
        <w:t>-</w:t>
      </w:r>
      <w:proofErr w:type="spellStart"/>
      <w:r w:rsidRPr="00FD4CF6">
        <w:rPr>
          <w:rFonts w:hint="eastAsia"/>
          <w:lang w:eastAsia="zh-CN"/>
        </w:rPr>
        <w:t>th</w:t>
      </w:r>
      <w:proofErr w:type="spellEnd"/>
      <w:r w:rsidRPr="00FD4CF6">
        <w:rPr>
          <w:rFonts w:hint="eastAsia"/>
          <w:lang w:eastAsia="zh-CN"/>
        </w:rPr>
        <w:t xml:space="preserve"> cluster </w:t>
      </w:r>
      <w:r w:rsidRPr="00FD4CF6">
        <w:rPr>
          <w:lang w:eastAsia="zh-CN"/>
        </w:rPr>
        <w:t xml:space="preserve">(either deterministic or random) </w:t>
      </w:r>
      <w:r w:rsidRPr="00FD4CF6">
        <w:rPr>
          <w:rFonts w:hint="eastAsia"/>
          <w:lang w:eastAsia="zh-CN"/>
        </w:rPr>
        <w:t>obtained from Step 8</w:t>
      </w:r>
      <w:r w:rsidRPr="00FD4CF6">
        <w:rPr>
          <w:lang w:eastAsia="zh-CN"/>
        </w:rPr>
        <w:t>,</w:t>
      </w:r>
    </w:p>
    <w:p w14:paraId="09AFA0F3" w14:textId="77777777" w:rsidR="00506D4F" w:rsidRPr="00FD4CF6" w:rsidRDefault="00506D4F" w:rsidP="00506D4F">
      <w:pPr>
        <w:spacing w:after="120"/>
        <w:ind w:left="630"/>
        <w:rPr>
          <w:i/>
        </w:rPr>
      </w:pPr>
      <w:r w:rsidRPr="00FD4CF6">
        <w:rPr>
          <w:i/>
        </w:rPr>
        <w:t xml:space="preserve">When </w:t>
      </w:r>
      <w:r w:rsidRPr="00FD4CF6">
        <w:rPr>
          <w:position w:val="-10"/>
        </w:rPr>
        <w:object w:dxaOrig="700" w:dyaOrig="340" w14:anchorId="3CC5CD12">
          <v:shape id="_x0000_i1712" type="#_x0000_t75" style="width:34.6pt;height:16.6pt" o:ole="">
            <v:imagedata r:id="rId1329" o:title=""/>
          </v:shape>
          <o:OLEObject Type="Embed" ProgID="Equation.3" ShapeID="_x0000_i1712" DrawAspect="Content" ObjectID="_1827165515" r:id="rId1330"/>
        </w:object>
      </w:r>
      <w:r w:rsidRPr="00FD4CF6">
        <w:rPr>
          <w:i/>
        </w:rPr>
        <w:t xml:space="preserve">: </w:t>
      </w:r>
    </w:p>
    <w:p w14:paraId="31BE4DB7" w14:textId="77777777" w:rsidR="00506D4F" w:rsidRPr="00FD4CF6" w:rsidRDefault="00506D4F" w:rsidP="00506D4F">
      <w:pPr>
        <w:spacing w:before="60" w:after="60"/>
        <w:ind w:left="634"/>
      </w:pPr>
      <w:r w:rsidRPr="00FD4CF6">
        <w:t xml:space="preserve">Couple randomly AOD angles </w:t>
      </w:r>
      <w:r w:rsidRPr="00FD4CF6">
        <w:rPr>
          <w:i/>
        </w:rPr>
        <w:sym w:font="Symbol" w:char="F066"/>
      </w:r>
      <w:proofErr w:type="spellStart"/>
      <w:r w:rsidRPr="00FD4CF6">
        <w:rPr>
          <w:i/>
          <w:vertAlign w:val="subscript"/>
        </w:rPr>
        <w:t>n,m,AOD</w:t>
      </w:r>
      <w:proofErr w:type="spellEnd"/>
      <w:r w:rsidRPr="00FD4CF6">
        <w:t xml:space="preserve"> to AOA angles </w:t>
      </w:r>
      <w:r w:rsidRPr="00FD4CF6">
        <w:rPr>
          <w:i/>
        </w:rPr>
        <w:sym w:font="Symbol" w:char="F066"/>
      </w:r>
      <w:proofErr w:type="spellStart"/>
      <w:r w:rsidRPr="00FD4CF6">
        <w:rPr>
          <w:i/>
          <w:vertAlign w:val="subscript"/>
        </w:rPr>
        <w:t>n,m,AOA</w:t>
      </w:r>
      <w:proofErr w:type="spellEnd"/>
      <w:r w:rsidRPr="00FD4CF6">
        <w:t xml:space="preserve"> within a cluster </w:t>
      </w:r>
      <w:r w:rsidRPr="00FD4CF6">
        <w:rPr>
          <w:i/>
        </w:rPr>
        <w:t>n</w:t>
      </w:r>
      <w:r w:rsidRPr="00FD4CF6">
        <w:t xml:space="preserve">. Couple randomly ZOD angles </w:t>
      </w:r>
      <w:r w:rsidRPr="00FD4CF6">
        <w:rPr>
          <w:position w:val="-14"/>
        </w:rPr>
        <w:object w:dxaOrig="760" w:dyaOrig="380" w14:anchorId="0B58F08D">
          <v:shape id="_x0000_i1713" type="#_x0000_t75" style="width:37.4pt;height:19.4pt" o:ole="">
            <v:imagedata r:id="rId384" o:title=""/>
          </v:shape>
          <o:OLEObject Type="Embed" ProgID="Equation.3" ShapeID="_x0000_i1713" DrawAspect="Content" ObjectID="_1827165516" r:id="rId1331"/>
        </w:object>
      </w:r>
      <w:r w:rsidRPr="00FD4CF6">
        <w:t xml:space="preserve"> with ZOA angles </w:t>
      </w:r>
      <w:r w:rsidRPr="00FD4CF6">
        <w:rPr>
          <w:position w:val="-14"/>
        </w:rPr>
        <w:object w:dxaOrig="720" w:dyaOrig="380" w14:anchorId="6E110FDC">
          <v:shape id="_x0000_i1714" type="#_x0000_t75" style="width:36pt;height:19.4pt" o:ole="">
            <v:imagedata r:id="rId386" o:title=""/>
          </v:shape>
          <o:OLEObject Type="Embed" ProgID="Equation.3" ShapeID="_x0000_i1714" DrawAspect="Content" ObjectID="_1827165517" r:id="rId1332"/>
        </w:object>
      </w:r>
      <w:r w:rsidRPr="00FD4CF6">
        <w:t xml:space="preserve">using the same procedure. Couple randomly AOD angles </w:t>
      </w:r>
      <w:r w:rsidRPr="00FD4CF6">
        <w:rPr>
          <w:i/>
        </w:rPr>
        <w:sym w:font="Symbol" w:char="F066"/>
      </w:r>
      <w:proofErr w:type="spellStart"/>
      <w:r w:rsidRPr="00FD4CF6">
        <w:rPr>
          <w:i/>
          <w:vertAlign w:val="subscript"/>
        </w:rPr>
        <w:t>n,m,AOD</w:t>
      </w:r>
      <w:proofErr w:type="spellEnd"/>
      <w:r w:rsidRPr="00FD4CF6">
        <w:t xml:space="preserve"> with ZOD angles </w:t>
      </w:r>
      <w:r w:rsidRPr="00FD4CF6">
        <w:rPr>
          <w:position w:val="-14"/>
        </w:rPr>
        <w:object w:dxaOrig="760" w:dyaOrig="380" w14:anchorId="1F9A656F">
          <v:shape id="_x0000_i1715" type="#_x0000_t75" style="width:37.4pt;height:19.4pt" o:ole="">
            <v:imagedata r:id="rId384" o:title=""/>
          </v:shape>
          <o:OLEObject Type="Embed" ProgID="Equation.3" ShapeID="_x0000_i1715" DrawAspect="Content" ObjectID="_1827165518" r:id="rId1333"/>
        </w:object>
      </w:r>
      <w:r w:rsidRPr="00FD4CF6">
        <w:t xml:space="preserve">within a cluster </w:t>
      </w:r>
      <w:r w:rsidRPr="00FD4CF6">
        <w:rPr>
          <w:i/>
        </w:rPr>
        <w:t>n</w:t>
      </w:r>
      <w:r w:rsidRPr="00FD4CF6">
        <w:t>.</w:t>
      </w:r>
    </w:p>
    <w:p w14:paraId="6CB82B3C" w14:textId="77777777" w:rsidR="00506D4F" w:rsidRPr="00FD4CF6" w:rsidRDefault="00506D4F" w:rsidP="00506D4F">
      <w:pPr>
        <w:spacing w:before="60" w:after="60"/>
        <w:ind w:left="634"/>
      </w:pPr>
      <w:r w:rsidRPr="00FD4CF6">
        <w:t xml:space="preserve">The power of </w:t>
      </w:r>
      <w:r w:rsidRPr="00FD4CF6">
        <w:rPr>
          <w:i/>
        </w:rPr>
        <w:t>m</w:t>
      </w:r>
      <w:r w:rsidRPr="00FD4CF6">
        <w:t>-</w:t>
      </w:r>
      <w:proofErr w:type="spellStart"/>
      <w:r w:rsidRPr="00FD4CF6">
        <w:t>th</w:t>
      </w:r>
      <w:proofErr w:type="spellEnd"/>
      <w:r w:rsidRPr="00FD4CF6">
        <w:t xml:space="preserve"> ray in </w:t>
      </w:r>
      <w:r w:rsidRPr="00FD4CF6">
        <w:rPr>
          <w:i/>
        </w:rPr>
        <w:t>n</w:t>
      </w:r>
      <w:r w:rsidRPr="00FD4CF6">
        <w:t>-</w:t>
      </w:r>
      <w:proofErr w:type="spellStart"/>
      <w:r w:rsidRPr="00FD4CF6">
        <w:t>th</w:t>
      </w:r>
      <w:proofErr w:type="spellEnd"/>
      <w:r w:rsidRPr="00FD4CF6">
        <w:t xml:space="preserve"> cluster and in </w:t>
      </w:r>
      <w:r w:rsidRPr="00FD4CF6">
        <w:rPr>
          <w:i/>
        </w:rPr>
        <w:t>k</w:t>
      </w:r>
      <w:r w:rsidRPr="00FD4CF6">
        <w:t>-</w:t>
      </w:r>
      <w:proofErr w:type="spellStart"/>
      <w:r w:rsidRPr="00FD4CF6">
        <w:t>th</w:t>
      </w:r>
      <w:proofErr w:type="spellEnd"/>
      <w:r w:rsidRPr="00FD4CF6">
        <w:t xml:space="preserve"> frequency bin is given by </w:t>
      </w:r>
      <w:r w:rsidRPr="00FD4CF6">
        <w:rPr>
          <w:position w:val="-14"/>
        </w:rPr>
        <w:object w:dxaOrig="1560" w:dyaOrig="380" w14:anchorId="01320634">
          <v:shape id="_x0000_i1716" type="#_x0000_t75" style="width:78pt;height:19.4pt" o:ole="">
            <v:imagedata r:id="rId1334" o:title=""/>
          </v:shape>
          <o:OLEObject Type="Embed" ProgID="Equation.3" ShapeID="_x0000_i1716" DrawAspect="Content" ObjectID="_1827165519" r:id="rId1335"/>
        </w:object>
      </w:r>
      <w:r w:rsidRPr="00FD4CF6">
        <w:t xml:space="preserve"> for </w:t>
      </w:r>
      <w:r w:rsidRPr="00FD4CF6">
        <w:rPr>
          <w:i/>
        </w:rPr>
        <w:t>m</w:t>
      </w:r>
      <w:r w:rsidRPr="00FD4CF6">
        <w:t> = 1,…,</w:t>
      </w:r>
      <w:r w:rsidRPr="00FD4CF6">
        <w:rPr>
          <w:i/>
        </w:rPr>
        <w:t>M</w:t>
      </w:r>
      <w:r w:rsidRPr="00FD4CF6">
        <w:t>.</w:t>
      </w:r>
    </w:p>
    <w:p w14:paraId="705FA11E" w14:textId="77777777" w:rsidR="00506D4F" w:rsidRPr="00FD4CF6" w:rsidRDefault="00506D4F" w:rsidP="00506D4F">
      <w:pPr>
        <w:spacing w:before="240" w:after="120"/>
        <w:ind w:left="634"/>
        <w:rPr>
          <w:i/>
        </w:rPr>
      </w:pPr>
      <w:r w:rsidRPr="00FD4CF6">
        <w:rPr>
          <w:i/>
        </w:rPr>
        <w:t xml:space="preserve">When </w:t>
      </w:r>
      <w:r w:rsidRPr="00FD4CF6">
        <w:rPr>
          <w:position w:val="-10"/>
        </w:rPr>
        <w:object w:dxaOrig="700" w:dyaOrig="340" w14:anchorId="7724B92D">
          <v:shape id="_x0000_i1717" type="#_x0000_t75" style="width:34.6pt;height:16.6pt" o:ole="">
            <v:imagedata r:id="rId1303" o:title=""/>
          </v:shape>
          <o:OLEObject Type="Embed" ProgID="Equation.3" ShapeID="_x0000_i1717" DrawAspect="Content" ObjectID="_1827165520" r:id="rId1336"/>
        </w:object>
      </w:r>
      <w:r w:rsidRPr="00FD4CF6">
        <w:rPr>
          <w:i/>
        </w:rPr>
        <w:t xml:space="preserve">: </w:t>
      </w:r>
    </w:p>
    <w:p w14:paraId="1FB4F3B6" w14:textId="77777777" w:rsidR="00506D4F" w:rsidRPr="00FD4CF6" w:rsidRDefault="00506D4F" w:rsidP="00506D4F">
      <w:pPr>
        <w:spacing w:before="60" w:after="60"/>
        <w:ind w:left="634"/>
      </w:pPr>
      <w:r w:rsidRPr="00FD4CF6">
        <w:t xml:space="preserve">The power of </w:t>
      </w:r>
      <w:r w:rsidRPr="00FD4CF6">
        <w:rPr>
          <w:i/>
        </w:rPr>
        <w:t>m</w:t>
      </w:r>
      <w:r w:rsidRPr="00FD4CF6">
        <w:t>-</w:t>
      </w:r>
      <w:proofErr w:type="spellStart"/>
      <w:r w:rsidRPr="00FD4CF6">
        <w:t>th</w:t>
      </w:r>
      <w:proofErr w:type="spellEnd"/>
      <w:r w:rsidRPr="00FD4CF6">
        <w:t xml:space="preserve"> ray in </w:t>
      </w:r>
      <w:r w:rsidRPr="00FD4CF6">
        <w:rPr>
          <w:i/>
        </w:rPr>
        <w:t>n</w:t>
      </w:r>
      <w:r w:rsidRPr="00FD4CF6">
        <w:t>-</w:t>
      </w:r>
      <w:proofErr w:type="spellStart"/>
      <w:r w:rsidRPr="00FD4CF6">
        <w:t>th</w:t>
      </w:r>
      <w:proofErr w:type="spellEnd"/>
      <w:r w:rsidRPr="00FD4CF6">
        <w:t xml:space="preserve"> cluster and in </w:t>
      </w:r>
      <w:r w:rsidRPr="00FD4CF6">
        <w:rPr>
          <w:i/>
        </w:rPr>
        <w:t>k</w:t>
      </w:r>
      <w:r w:rsidRPr="00FD4CF6">
        <w:t>-</w:t>
      </w:r>
      <w:proofErr w:type="spellStart"/>
      <w:r w:rsidRPr="00FD4CF6">
        <w:t>th</w:t>
      </w:r>
      <w:proofErr w:type="spellEnd"/>
      <w:r w:rsidRPr="00FD4CF6">
        <w:t xml:space="preserve"> frequency bin is given by </w:t>
      </w:r>
      <w:r w:rsidRPr="00FD4CF6">
        <w:rPr>
          <w:position w:val="-60"/>
        </w:rPr>
        <w:object w:dxaOrig="2040" w:dyaOrig="1020" w14:anchorId="56E0EDB5">
          <v:shape id="_x0000_i1718" type="#_x0000_t75" style="width:102pt;height:51.25pt" o:ole="">
            <v:imagedata r:id="rId1337" o:title=""/>
          </v:shape>
          <o:OLEObject Type="Embed" ProgID="Equation.3" ShapeID="_x0000_i1718" DrawAspect="Content" ObjectID="_1827165521" r:id="rId1338"/>
        </w:object>
      </w:r>
      <w:r w:rsidRPr="00FD4CF6">
        <w:t xml:space="preserve"> for </w:t>
      </w:r>
      <w:r w:rsidRPr="00FD4CF6">
        <w:rPr>
          <w:i/>
        </w:rPr>
        <w:t>m</w:t>
      </w:r>
      <w:r w:rsidRPr="00FD4CF6">
        <w:t> = 1,…,</w:t>
      </w:r>
      <w:r w:rsidRPr="00FD4CF6">
        <w:rPr>
          <w:i/>
        </w:rPr>
        <w:t>M</w:t>
      </w:r>
      <w:r w:rsidRPr="00FD4CF6">
        <w:t xml:space="preserve">, where </w:t>
      </w:r>
    </w:p>
    <w:p w14:paraId="7BF651AC" w14:textId="77777777" w:rsidR="00506D4F" w:rsidRPr="00FD4CF6" w:rsidRDefault="00506D4F" w:rsidP="00506D4F">
      <w:pPr>
        <w:pStyle w:val="EQ"/>
        <w:rPr>
          <w:lang w:eastAsia="ko-KR"/>
        </w:rPr>
      </w:pPr>
      <w:r w:rsidRPr="00FD4CF6">
        <w:tab/>
      </w:r>
      <w:r w:rsidRPr="00FD4CF6">
        <w:rPr>
          <w:position w:val="-82"/>
        </w:rPr>
        <w:object w:dxaOrig="5660" w:dyaOrig="1760" w14:anchorId="0E0C0F99">
          <v:shape id="_x0000_i1719" type="#_x0000_t75" style="width:283.4pt;height:88.6pt" o:ole="">
            <v:imagedata r:id="rId1339" o:title=""/>
          </v:shape>
          <o:OLEObject Type="Embed" ProgID="Equation.3" ShapeID="_x0000_i1719" DrawAspect="Content" ObjectID="_1827165522" r:id="rId1340"/>
        </w:object>
      </w:r>
      <w:r w:rsidRPr="00FD4CF6">
        <w:tab/>
        <w:t>(8.4-24)</w:t>
      </w:r>
    </w:p>
    <w:p w14:paraId="33A83B68" w14:textId="77777777" w:rsidR="00506D4F" w:rsidRPr="00FD4CF6" w:rsidRDefault="00506D4F" w:rsidP="00506D4F">
      <w:pPr>
        <w:spacing w:before="60" w:after="60"/>
        <w:ind w:left="634"/>
      </w:pPr>
      <w:r w:rsidRPr="00FD4CF6">
        <w:t xml:space="preserve">and </w:t>
      </w:r>
      <w:r w:rsidRPr="00FD4CF6">
        <w:rPr>
          <w:position w:val="-12"/>
        </w:rPr>
        <w:object w:dxaOrig="360" w:dyaOrig="360" w14:anchorId="7FBF280F">
          <v:shape id="_x0000_i1720" type="#_x0000_t75" style="width:18.9pt;height:18.9pt" o:ole="">
            <v:imagedata r:id="rId505" o:title=""/>
          </v:shape>
          <o:OLEObject Type="Embed" ProgID="Equation.3" ShapeID="_x0000_i1720" DrawAspect="Content" ObjectID="_1827165523" r:id="rId1341"/>
        </w:object>
      </w:r>
      <w:r w:rsidRPr="00FD4CF6">
        <w:t xml:space="preserve">, </w:t>
      </w:r>
      <w:r w:rsidRPr="00FD4CF6">
        <w:rPr>
          <w:position w:val="-12"/>
        </w:rPr>
        <w:object w:dxaOrig="460" w:dyaOrig="360" w14:anchorId="6370D297">
          <v:shape id="_x0000_i1721" type="#_x0000_t75" style="width:21.7pt;height:18.9pt" o:ole="">
            <v:imagedata r:id="rId507" o:title=""/>
          </v:shape>
          <o:OLEObject Type="Embed" ProgID="Equation.3" ShapeID="_x0000_i1721" DrawAspect="Content" ObjectID="_1827165524" r:id="rId1342"/>
        </w:object>
      </w:r>
      <w:r w:rsidRPr="00FD4CF6">
        <w:t xml:space="preserve">, </w:t>
      </w:r>
      <w:r w:rsidRPr="00FD4CF6">
        <w:rPr>
          <w:position w:val="-12"/>
        </w:rPr>
        <w:object w:dxaOrig="460" w:dyaOrig="360" w14:anchorId="7A4BD088">
          <v:shape id="_x0000_i1722" type="#_x0000_t75" style="width:21.7pt;height:18.9pt" o:ole="">
            <v:imagedata r:id="rId509" o:title=""/>
          </v:shape>
          <o:OLEObject Type="Embed" ProgID="Equation.3" ShapeID="_x0000_i1722" DrawAspect="Content" ObjectID="_1827165525" r:id="rId1343"/>
        </w:object>
      </w:r>
      <w:r w:rsidRPr="00FD4CF6">
        <w:t xml:space="preserve">, and </w:t>
      </w:r>
      <w:r w:rsidRPr="00FD4CF6">
        <w:rPr>
          <w:position w:val="-12"/>
        </w:rPr>
        <w:object w:dxaOrig="440" w:dyaOrig="360" w14:anchorId="498BDDE7">
          <v:shape id="_x0000_i1723" type="#_x0000_t75" style="width:21.7pt;height:18.9pt" o:ole="">
            <v:imagedata r:id="rId511" o:title=""/>
          </v:shape>
          <o:OLEObject Type="Embed" ProgID="Equation.3" ShapeID="_x0000_i1723" DrawAspect="Content" ObjectID="_1827165526" r:id="rId1344"/>
        </w:object>
      </w:r>
      <w:r w:rsidRPr="00FD4CF6">
        <w:t xml:space="preserve"> are respectively the intra-cluster delay spread and the corresponding intra-cluster angular spreads that are given in Table 7.5-6. The cluster zenith spread of departure is given by</w:t>
      </w:r>
    </w:p>
    <w:p w14:paraId="57FBCB70" w14:textId="77777777" w:rsidR="00506D4F" w:rsidRPr="00FD4CF6" w:rsidRDefault="00506D4F" w:rsidP="00506D4F">
      <w:pPr>
        <w:pStyle w:val="EQ"/>
      </w:pPr>
      <w:r w:rsidRPr="00FD4CF6">
        <w:tab/>
      </w:r>
      <w:r w:rsidRPr="00FD4CF6">
        <w:rPr>
          <w:position w:val="-24"/>
        </w:rPr>
        <w:object w:dxaOrig="1480" w:dyaOrig="620" w14:anchorId="15CCC15C">
          <v:shape id="_x0000_i1724" type="#_x0000_t75" style="width:73.4pt;height:31.4pt" o:ole="">
            <v:imagedata r:id="rId513" o:title=""/>
          </v:shape>
          <o:OLEObject Type="Embed" ProgID="Equation.3" ShapeID="_x0000_i1724" DrawAspect="Content" ObjectID="_1827165527" r:id="rId1345"/>
        </w:object>
      </w:r>
      <w:r w:rsidRPr="00FD4CF6">
        <w:t>,</w:t>
      </w:r>
      <w:r w:rsidRPr="00FD4CF6">
        <w:tab/>
        <w:t>(8.4-25)</w:t>
      </w:r>
    </w:p>
    <w:p w14:paraId="71B86C8A" w14:textId="77777777" w:rsidR="00506D4F" w:rsidRPr="00FD4CF6" w:rsidRDefault="00506D4F" w:rsidP="00506D4F">
      <w:pPr>
        <w:spacing w:before="60" w:after="60"/>
        <w:ind w:left="634"/>
      </w:pPr>
      <w:r w:rsidRPr="00FD4CF6">
        <w:t xml:space="preserve">with </w:t>
      </w:r>
      <w:r w:rsidRPr="00FD4CF6">
        <w:rPr>
          <w:position w:val="-14"/>
        </w:rPr>
        <w:object w:dxaOrig="600" w:dyaOrig="380" w14:anchorId="6B22A31D">
          <v:shape id="_x0000_i1725" type="#_x0000_t75" style="width:30pt;height:19.4pt" o:ole="">
            <v:imagedata r:id="rId1346" o:title=""/>
          </v:shape>
          <o:OLEObject Type="Embed" ProgID="Equation.3" ShapeID="_x0000_i1725" DrawAspect="Content" ObjectID="_1827165528" r:id="rId1347"/>
        </w:object>
      </w:r>
      <w:r w:rsidRPr="00FD4CF6">
        <w:t xml:space="preserve"> being defined in Tables 7.5-7, 7.5-8, 7.5-9, 7.5-10 and 7.5-11.</w:t>
      </w:r>
    </w:p>
    <w:p w14:paraId="4B28D6B4" w14:textId="77777777" w:rsidR="00506D4F" w:rsidRPr="00FD4CF6" w:rsidRDefault="00506D4F" w:rsidP="00506D4F">
      <w:pPr>
        <w:ind w:left="568"/>
      </w:pPr>
    </w:p>
    <w:p w14:paraId="78C198DF" w14:textId="77777777" w:rsidR="00506D4F" w:rsidRPr="00FD4CF6" w:rsidRDefault="00506D4F" w:rsidP="00506D4F">
      <w:r w:rsidRPr="00FD4CF6">
        <w:rPr>
          <w:u w:val="single"/>
        </w:rPr>
        <w:t>Step 11</w:t>
      </w:r>
      <w:r w:rsidRPr="00FD4CF6">
        <w:t>: Generate XPRs</w:t>
      </w:r>
    </w:p>
    <w:p w14:paraId="361288EA" w14:textId="77777777" w:rsidR="00506D4F" w:rsidRPr="00FD4CF6" w:rsidRDefault="00506D4F" w:rsidP="00506D4F">
      <w:pPr>
        <w:spacing w:after="120"/>
        <w:ind w:left="634"/>
        <w:rPr>
          <w:lang w:eastAsia="zh-CN"/>
        </w:rPr>
      </w:pPr>
      <w:r w:rsidRPr="00FD4CF6">
        <w:rPr>
          <w:lang w:eastAsia="zh-CN"/>
        </w:rPr>
        <w:t xml:space="preserve">Generate the cross polarization power ratios (XPR) </w:t>
      </w:r>
      <w:r w:rsidRPr="00FD4CF6">
        <w:rPr>
          <w:rFonts w:ascii="Symbol" w:hAnsi="Symbol" w:cs="Symbol"/>
          <w:i/>
          <w:sz w:val="21"/>
          <w:szCs w:val="21"/>
          <w:lang w:eastAsia="zh-CN"/>
        </w:rPr>
        <w:t></w:t>
      </w:r>
      <w:r w:rsidRPr="00FD4CF6">
        <w:rPr>
          <w:rFonts w:ascii="Symbol" w:hAnsi="Symbol" w:cs="Symbol"/>
          <w:sz w:val="21"/>
          <w:szCs w:val="21"/>
          <w:lang w:eastAsia="zh-CN"/>
        </w:rPr>
        <w:t></w:t>
      </w:r>
      <w:r w:rsidRPr="00FD4CF6">
        <w:rPr>
          <w:lang w:eastAsia="zh-CN"/>
        </w:rPr>
        <w:t xml:space="preserve">for each ray </w:t>
      </w:r>
      <w:r w:rsidRPr="00FD4CF6">
        <w:rPr>
          <w:i/>
          <w:iCs/>
          <w:lang w:eastAsia="zh-CN"/>
        </w:rPr>
        <w:t xml:space="preserve">m </w:t>
      </w:r>
      <w:r w:rsidRPr="00FD4CF6">
        <w:rPr>
          <w:lang w:eastAsia="zh-CN"/>
        </w:rPr>
        <w:t xml:space="preserve">of each cluster </w:t>
      </w:r>
      <w:r w:rsidRPr="00FD4CF6">
        <w:rPr>
          <w:i/>
          <w:iCs/>
          <w:lang w:eastAsia="zh-CN"/>
        </w:rPr>
        <w:t>n</w:t>
      </w:r>
      <w:r w:rsidRPr="00FD4CF6">
        <w:rPr>
          <w:lang w:eastAsia="zh-CN"/>
        </w:rPr>
        <w:t>. XPR is log-Normal distributed. Draw XPR values as</w:t>
      </w:r>
    </w:p>
    <w:p w14:paraId="001B540D" w14:textId="77777777" w:rsidR="00506D4F" w:rsidRPr="00FD4CF6" w:rsidRDefault="00506D4F" w:rsidP="00506D4F">
      <w:pPr>
        <w:pStyle w:val="EQ"/>
      </w:pPr>
      <w:r w:rsidRPr="00FD4CF6">
        <w:tab/>
      </w:r>
      <w:r w:rsidRPr="00FD4CF6">
        <w:rPr>
          <w:position w:val="-14"/>
        </w:rPr>
        <w:object w:dxaOrig="1460" w:dyaOrig="420" w14:anchorId="2AD86E52">
          <v:shape id="_x0000_i1726" type="#_x0000_t75" style="width:73.4pt;height:21.25pt" o:ole="">
            <v:imagedata r:id="rId1348" o:title=""/>
          </v:shape>
          <o:OLEObject Type="Embed" ProgID="Equation.3" ShapeID="_x0000_i1726" DrawAspect="Content" ObjectID="_1827165529" r:id="rId1349"/>
        </w:object>
      </w:r>
      <w:r w:rsidRPr="00FD4CF6">
        <w:tab/>
        <w:t>(8.4-26)</w:t>
      </w:r>
    </w:p>
    <w:p w14:paraId="33741E70" w14:textId="77777777" w:rsidR="00506D4F" w:rsidRPr="00FD4CF6" w:rsidRDefault="00506D4F" w:rsidP="00506D4F">
      <w:pPr>
        <w:spacing w:before="60" w:after="60"/>
        <w:ind w:left="634"/>
        <w:rPr>
          <w:lang w:val="en-US" w:eastAsia="zh-CN"/>
        </w:rPr>
      </w:pPr>
      <w:r w:rsidRPr="00FD4CF6">
        <w:rPr>
          <w:lang w:eastAsia="zh-CN"/>
        </w:rPr>
        <w:t xml:space="preserve">where </w:t>
      </w:r>
      <w:r w:rsidRPr="00FD4CF6">
        <w:rPr>
          <w:position w:val="-14"/>
        </w:rPr>
        <w:object w:dxaOrig="2180" w:dyaOrig="400" w14:anchorId="4C0D1116">
          <v:shape id="_x0000_i1727" type="#_x0000_t75" style="width:108.9pt;height:21.25pt" o:ole="">
            <v:imagedata r:id="rId1350" o:title=""/>
          </v:shape>
          <o:OLEObject Type="Embed" ProgID="Equation.3" ShapeID="_x0000_i1727" DrawAspect="Content" ObjectID="_1827165530" r:id="rId1351"/>
        </w:object>
      </w:r>
      <w:r w:rsidRPr="00FD4CF6">
        <w:rPr>
          <w:lang w:eastAsia="zh-CN"/>
        </w:rPr>
        <w:t xml:space="preserve"> is Gaussian distributed with </w:t>
      </w:r>
      <w:r w:rsidRPr="00FD4CF6">
        <w:rPr>
          <w:position w:val="-10"/>
        </w:rPr>
        <w:object w:dxaOrig="520" w:dyaOrig="360" w14:anchorId="2C5555E8">
          <v:shape id="_x0000_i1728" type="#_x0000_t75" style="width:24.9pt;height:18.9pt" o:ole="">
            <v:imagedata r:id="rId393" o:title=""/>
          </v:shape>
          <o:OLEObject Type="Embed" ProgID="Equation.3" ShapeID="_x0000_i1728" DrawAspect="Content" ObjectID="_1827165531" r:id="rId1352"/>
        </w:object>
      </w:r>
      <w:r w:rsidRPr="00FD4CF6">
        <w:rPr>
          <w:rFonts w:ascii="Symbol" w:hAnsi="Symbol" w:cs="Symbol"/>
          <w:sz w:val="21"/>
          <w:szCs w:val="21"/>
          <w:lang w:eastAsia="zh-CN"/>
        </w:rPr>
        <w:t></w:t>
      </w:r>
      <w:r w:rsidRPr="00FD4CF6">
        <w:rPr>
          <w:sz w:val="21"/>
          <w:szCs w:val="21"/>
          <w:lang w:eastAsia="zh-CN"/>
        </w:rPr>
        <w:t xml:space="preserve">given </w:t>
      </w:r>
      <w:r w:rsidRPr="00FD4CF6">
        <w:rPr>
          <w:lang w:eastAsia="zh-CN"/>
        </w:rPr>
        <w:t>from Table 7.5-6. I</w:t>
      </w:r>
      <w:r w:rsidRPr="00FD4CF6">
        <w:rPr>
          <w:lang w:val="en-US" w:eastAsia="zh-CN"/>
        </w:rPr>
        <w:t xml:space="preserve">f </w:t>
      </w:r>
      <w:r w:rsidRPr="00FD4CF6">
        <w:rPr>
          <w:i/>
          <w:lang w:val="en-US" w:eastAsia="zh-CN"/>
        </w:rPr>
        <w:t>n</w:t>
      </w:r>
      <w:r w:rsidRPr="00FD4CF6">
        <w:rPr>
          <w:lang w:val="en-US" w:eastAsia="zh-CN"/>
        </w:rPr>
        <w:t>-</w:t>
      </w:r>
      <w:proofErr w:type="spellStart"/>
      <w:r w:rsidRPr="00FD4CF6">
        <w:rPr>
          <w:lang w:val="en-US" w:eastAsia="zh-CN"/>
        </w:rPr>
        <w:t>th</w:t>
      </w:r>
      <w:proofErr w:type="spellEnd"/>
      <w:r w:rsidRPr="00FD4CF6">
        <w:rPr>
          <w:lang w:val="en-US" w:eastAsia="zh-CN"/>
        </w:rPr>
        <w:t xml:space="preserve"> cluster is a deterministic cluster, </w:t>
      </w:r>
      <w:r w:rsidRPr="00FD4CF6">
        <w:rPr>
          <w:position w:val="-14"/>
          <w:lang w:val="en-US" w:eastAsia="zh-CN"/>
        </w:rPr>
        <w:object w:dxaOrig="1579" w:dyaOrig="400" w14:anchorId="60CD61BF">
          <v:shape id="_x0000_i1729" type="#_x0000_t75" style="width:78.9pt;height:19.4pt" o:ole="">
            <v:imagedata r:id="rId1353" o:title=""/>
          </v:shape>
          <o:OLEObject Type="Embed" ProgID="Equation.3" ShapeID="_x0000_i1729" DrawAspect="Content" ObjectID="_1827165532" r:id="rId1354"/>
        </w:object>
      </w:r>
      <w:r w:rsidRPr="00FD4CF6">
        <w:rPr>
          <w:lang w:val="en-US" w:eastAsia="zh-CN"/>
        </w:rPr>
        <w:t xml:space="preserve">; otherwise, </w:t>
      </w:r>
      <w:r w:rsidRPr="00FD4CF6">
        <w:rPr>
          <w:position w:val="-10"/>
        </w:rPr>
        <w:object w:dxaOrig="920" w:dyaOrig="340" w14:anchorId="422BCCA1">
          <v:shape id="_x0000_i1730" type="#_x0000_t75" style="width:47.1pt;height:16.6pt" o:ole="">
            <v:imagedata r:id="rId1355" o:title=""/>
          </v:shape>
          <o:OLEObject Type="Embed" ProgID="Equation.3" ShapeID="_x0000_i1730" DrawAspect="Content" ObjectID="_1827165533" r:id="rId1356"/>
        </w:object>
      </w:r>
      <w:r w:rsidRPr="00FD4CF6">
        <w:rPr>
          <w:lang w:val="en-US" w:eastAsia="zh-CN"/>
        </w:rPr>
        <w:t xml:space="preserve"> is given in Table </w:t>
      </w:r>
      <w:r w:rsidRPr="00FD4CF6">
        <w:rPr>
          <w:lang w:eastAsia="zh-CN"/>
        </w:rPr>
        <w:t>7.5-6</w:t>
      </w:r>
      <w:r w:rsidRPr="00FD4CF6">
        <w:rPr>
          <w:lang w:val="en-US" w:eastAsia="zh-CN"/>
        </w:rPr>
        <w:t xml:space="preserve">. </w:t>
      </w:r>
    </w:p>
    <w:p w14:paraId="08C06C82" w14:textId="77777777" w:rsidR="00506D4F" w:rsidRPr="00FD4CF6" w:rsidRDefault="00506D4F" w:rsidP="00506D4F">
      <w:pPr>
        <w:spacing w:before="60" w:after="60"/>
        <w:ind w:left="634"/>
        <w:rPr>
          <w:lang w:eastAsia="zh-CN"/>
        </w:rPr>
      </w:pPr>
      <w:r w:rsidRPr="00FD4CF6">
        <w:rPr>
          <w:lang w:eastAsia="zh-CN"/>
        </w:rPr>
        <w:t xml:space="preserve">Note: </w:t>
      </w:r>
      <w:r w:rsidRPr="00FD4CF6">
        <w:rPr>
          <w:position w:val="-14"/>
        </w:rPr>
        <w:object w:dxaOrig="499" w:dyaOrig="380" w14:anchorId="25561A13">
          <v:shape id="_x0000_i1731" type="#_x0000_t75" style="width:24.9pt;height:18.9pt" o:ole="">
            <v:imagedata r:id="rId397" o:title=""/>
          </v:shape>
          <o:OLEObject Type="Embed" ProgID="Equation.3" ShapeID="_x0000_i1731" DrawAspect="Content" ObjectID="_1827165534" r:id="rId1357"/>
        </w:object>
      </w:r>
      <w:r w:rsidRPr="00FD4CF6">
        <w:t xml:space="preserve"> is independently drawn for each ray and each cluster.</w:t>
      </w:r>
    </w:p>
    <w:p w14:paraId="590F7378" w14:textId="77777777" w:rsidR="00506D4F" w:rsidRPr="00FD4CF6" w:rsidRDefault="00506D4F" w:rsidP="00506D4F">
      <w:pPr>
        <w:spacing w:before="60" w:after="60"/>
        <w:rPr>
          <w:b/>
        </w:rPr>
      </w:pPr>
    </w:p>
    <w:p w14:paraId="40CD9DEE" w14:textId="77777777" w:rsidR="00506D4F" w:rsidRPr="00FD4CF6" w:rsidRDefault="00506D4F" w:rsidP="00506D4F">
      <w:r w:rsidRPr="00FD4CF6">
        <w:rPr>
          <w:u w:val="single"/>
        </w:rPr>
        <w:t>Step 12</w:t>
      </w:r>
      <w:r w:rsidRPr="00FD4CF6">
        <w:t>: Draw initial random phases</w:t>
      </w:r>
    </w:p>
    <w:p w14:paraId="2B309D69" w14:textId="77777777" w:rsidR="00506D4F" w:rsidRPr="00FD4CF6" w:rsidRDefault="00506D4F" w:rsidP="00506D4F">
      <w:pPr>
        <w:spacing w:after="120"/>
        <w:ind w:left="630"/>
      </w:pPr>
      <w:r w:rsidRPr="00FD4CF6">
        <w:t xml:space="preserve">Draw random initial phase </w:t>
      </w:r>
      <w:r w:rsidRPr="00FD4CF6">
        <w:rPr>
          <w:position w:val="-14"/>
        </w:rPr>
        <w:object w:dxaOrig="2260" w:dyaOrig="400" w14:anchorId="73331FB8">
          <v:shape id="_x0000_i1732" type="#_x0000_t75" style="width:107.1pt;height:19.4pt" o:ole="">
            <v:imagedata r:id="rId399" o:title=""/>
          </v:shape>
          <o:OLEObject Type="Embed" ProgID="Equation.3" ShapeID="_x0000_i1732" DrawAspect="Content" ObjectID="_1827165535" r:id="rId1358"/>
        </w:object>
      </w:r>
      <w:r w:rsidRPr="00FD4CF6">
        <w:t xml:space="preserve"> for each ray </w:t>
      </w:r>
      <w:r w:rsidRPr="00FD4CF6">
        <w:rPr>
          <w:i/>
        </w:rPr>
        <w:t>m</w:t>
      </w:r>
      <w:r w:rsidRPr="00FD4CF6">
        <w:t xml:space="preserve"> of each cluster </w:t>
      </w:r>
      <w:r w:rsidRPr="00FD4CF6">
        <w:rPr>
          <w:i/>
        </w:rPr>
        <w:t>n</w:t>
      </w:r>
      <w:r w:rsidRPr="00FD4CF6">
        <w:t xml:space="preserve"> and for four different polarisation combinations (</w:t>
      </w:r>
      <w:proofErr w:type="spellStart"/>
      <w:r w:rsidRPr="00FD4CF6">
        <w:rPr>
          <w:i/>
        </w:rPr>
        <w:t>θθ</w:t>
      </w:r>
      <w:proofErr w:type="spellEnd"/>
      <w:r w:rsidRPr="00FD4CF6">
        <w:t xml:space="preserve">, </w:t>
      </w:r>
      <w:proofErr w:type="spellStart"/>
      <w:r w:rsidRPr="00FD4CF6">
        <w:rPr>
          <w:i/>
        </w:rPr>
        <w:t>θϕ</w:t>
      </w:r>
      <w:proofErr w:type="spellEnd"/>
      <w:r w:rsidRPr="00FD4CF6">
        <w:rPr>
          <w:i/>
        </w:rPr>
        <w:t>,</w:t>
      </w:r>
      <w:r w:rsidRPr="00FD4CF6">
        <w:t xml:space="preserve"> </w:t>
      </w:r>
      <w:proofErr w:type="spellStart"/>
      <w:r w:rsidRPr="00FD4CF6">
        <w:rPr>
          <w:i/>
        </w:rPr>
        <w:t>ϕθ</w:t>
      </w:r>
      <w:proofErr w:type="spellEnd"/>
      <w:r w:rsidRPr="00FD4CF6">
        <w:rPr>
          <w:i/>
        </w:rPr>
        <w:t>,</w:t>
      </w:r>
      <w:r w:rsidRPr="00FD4CF6">
        <w:t xml:space="preserve"> </w:t>
      </w:r>
      <w:proofErr w:type="spellStart"/>
      <w:r w:rsidRPr="00FD4CF6">
        <w:rPr>
          <w:i/>
        </w:rPr>
        <w:t>ϕϕ</w:t>
      </w:r>
      <w:proofErr w:type="spellEnd"/>
      <w:r w:rsidRPr="00FD4CF6">
        <w:t>). The distribution for initial phases is uniform within (-</w:t>
      </w:r>
      <w:r w:rsidRPr="00FD4CF6">
        <w:rPr>
          <w:rFonts w:ascii="Symbol" w:hAnsi="Symbol"/>
          <w:i/>
        </w:rPr>
        <w:t></w:t>
      </w:r>
      <w:r w:rsidRPr="00FD4CF6">
        <w:rPr>
          <w:rFonts w:ascii="Symbol" w:hAnsi="Symbol"/>
          <w:i/>
        </w:rPr>
        <w:t></w:t>
      </w:r>
      <w:r w:rsidRPr="00FD4CF6">
        <w:rPr>
          <w:rFonts w:ascii="Symbol" w:hAnsi="Symbol"/>
          <w:i/>
        </w:rPr>
        <w:t></w:t>
      </w:r>
      <w:r w:rsidRPr="00FD4CF6">
        <w:t>).</w:t>
      </w:r>
    </w:p>
    <w:p w14:paraId="031398D8" w14:textId="77777777" w:rsidR="00506D4F" w:rsidRPr="00FD4CF6" w:rsidRDefault="00506D4F" w:rsidP="00506D4F">
      <w:pPr>
        <w:spacing w:before="60" w:after="60"/>
        <w:ind w:left="634"/>
        <w:rPr>
          <w:u w:val="single"/>
        </w:rPr>
      </w:pPr>
      <w:r w:rsidRPr="00FD4CF6">
        <w:rPr>
          <w:i/>
        </w:rPr>
        <w:t>In the LOS case,</w:t>
      </w:r>
      <w:r w:rsidRPr="00FD4CF6">
        <w:t xml:space="preserve"> calculate an initial phase </w:t>
      </w:r>
      <w:r w:rsidRPr="00FD4CF6">
        <w:rPr>
          <w:position w:val="-12"/>
        </w:rPr>
        <w:object w:dxaOrig="1920" w:dyaOrig="360" w14:anchorId="0B54C75D">
          <v:shape id="_x0000_i1733" type="#_x0000_t75" style="width:96.9pt;height:18.9pt" o:ole="">
            <v:imagedata r:id="rId1359" o:title=""/>
          </v:shape>
          <o:OLEObject Type="Embed" ProgID="Equation.3" ShapeID="_x0000_i1733" DrawAspect="Content" ObjectID="_1827165536" r:id="rId1360"/>
        </w:object>
      </w:r>
      <w:r w:rsidRPr="00FD4CF6">
        <w:t xml:space="preserve"> for both </w:t>
      </w:r>
      <w:proofErr w:type="spellStart"/>
      <w:r w:rsidRPr="00FD4CF6">
        <w:rPr>
          <w:i/>
        </w:rPr>
        <w:t>θθ</w:t>
      </w:r>
      <w:proofErr w:type="spellEnd"/>
      <w:r w:rsidRPr="00FD4CF6">
        <w:t xml:space="preserve"> and </w:t>
      </w:r>
      <w:proofErr w:type="spellStart"/>
      <w:r w:rsidRPr="00FD4CF6">
        <w:rPr>
          <w:i/>
        </w:rPr>
        <w:t>ϕϕ</w:t>
      </w:r>
      <w:proofErr w:type="spellEnd"/>
      <w:r w:rsidRPr="00FD4CF6">
        <w:t xml:space="preserve"> polarisations, where </w:t>
      </w:r>
      <w:r w:rsidRPr="00FD4CF6">
        <w:rPr>
          <w:i/>
        </w:rPr>
        <w:t>d</w:t>
      </w:r>
      <w:r w:rsidRPr="00FD4CF6">
        <w:rPr>
          <w:i/>
          <w:vertAlign w:val="subscript"/>
        </w:rPr>
        <w:t>3D</w:t>
      </w:r>
      <w:r w:rsidRPr="00FD4CF6">
        <w:t xml:space="preserve"> is the 3D distance between transmitter and receiver and </w:t>
      </w:r>
      <w:r w:rsidRPr="00FD4CF6">
        <w:rPr>
          <w:i/>
        </w:rPr>
        <w:t>λ</w:t>
      </w:r>
      <w:r w:rsidRPr="00FD4CF6">
        <w:rPr>
          <w:i/>
          <w:vertAlign w:val="subscript"/>
        </w:rPr>
        <w:t>0</w:t>
      </w:r>
      <w:r w:rsidRPr="00FD4CF6">
        <w:rPr>
          <w:i/>
        </w:rPr>
        <w:t>=c/f</w:t>
      </w:r>
      <w:r w:rsidRPr="00FD4CF6">
        <w:rPr>
          <w:i/>
          <w:vertAlign w:val="subscript"/>
        </w:rPr>
        <w:t>c</w:t>
      </w:r>
      <w:r w:rsidRPr="00FD4CF6">
        <w:t xml:space="preserve"> is the wavelength of the modelled propagation link.</w:t>
      </w:r>
    </w:p>
    <w:p w14:paraId="21DB45D3" w14:textId="77777777" w:rsidR="00506D4F" w:rsidRPr="00FD4CF6" w:rsidRDefault="00506D4F" w:rsidP="00506D4F">
      <w:r w:rsidRPr="00FD4CF6">
        <w:rPr>
          <w:u w:val="single"/>
        </w:rPr>
        <w:t>Step 13</w:t>
      </w:r>
      <w:r w:rsidRPr="00FD4CF6">
        <w:t xml:space="preserve">: Generate channel coefficients for each cluster </w:t>
      </w:r>
      <w:r w:rsidRPr="00FD4CF6">
        <w:rPr>
          <w:i/>
        </w:rPr>
        <w:t>n</w:t>
      </w:r>
      <w:r w:rsidRPr="00FD4CF6">
        <w:t xml:space="preserve"> and each receiver and transmitter element pair </w:t>
      </w:r>
      <w:r w:rsidRPr="00FD4CF6">
        <w:rPr>
          <w:i/>
        </w:rPr>
        <w:t>u, s</w:t>
      </w:r>
      <w:r w:rsidRPr="00FD4CF6">
        <w:t>.</w:t>
      </w:r>
    </w:p>
    <w:p w14:paraId="741281B3" w14:textId="77777777" w:rsidR="00506D4F" w:rsidRPr="00FD4CF6" w:rsidRDefault="00506D4F" w:rsidP="00506D4F">
      <w:pPr>
        <w:ind w:left="568"/>
        <w:rPr>
          <w:lang w:val="en-US" w:eastAsia="zh-CN"/>
        </w:rPr>
      </w:pPr>
      <w:r w:rsidRPr="00FD4CF6">
        <w:rPr>
          <w:rFonts w:hint="eastAsia"/>
          <w:i/>
        </w:rPr>
        <w:t xml:space="preserve">In </w:t>
      </w:r>
      <w:r w:rsidRPr="00FD4CF6">
        <w:rPr>
          <w:i/>
        </w:rPr>
        <w:t xml:space="preserve">case of </w:t>
      </w:r>
      <w:r w:rsidRPr="00FD4CF6">
        <w:rPr>
          <w:rFonts w:hint="eastAsia"/>
          <w:i/>
        </w:rPr>
        <w:t xml:space="preserve">NLOS, </w:t>
      </w:r>
      <w:r w:rsidRPr="00FD4CF6">
        <w:rPr>
          <w:rFonts w:hint="eastAsia"/>
          <w:lang w:val="en-US" w:eastAsia="zh-CN"/>
        </w:rPr>
        <w:t>t</w:t>
      </w:r>
      <w:r w:rsidRPr="00FD4CF6">
        <w:rPr>
          <w:lang w:val="en-US" w:eastAsia="zh-CN"/>
        </w:rPr>
        <w:t>he</w:t>
      </w:r>
      <w:r w:rsidRPr="00FD4CF6">
        <w:rPr>
          <w:rFonts w:hint="eastAsia"/>
          <w:lang w:val="en-US" w:eastAsia="zh-CN"/>
        </w:rPr>
        <w:t xml:space="preserve"> channel coefficients </w:t>
      </w:r>
      <w:r w:rsidRPr="00FD4CF6">
        <w:rPr>
          <w:rFonts w:hint="eastAsia"/>
          <w:lang w:eastAsia="ko-KR"/>
        </w:rPr>
        <w:t xml:space="preserve">of </w:t>
      </w:r>
      <w:r w:rsidRPr="00FD4CF6">
        <w:rPr>
          <w:lang w:eastAsia="ko-KR"/>
        </w:rPr>
        <w:t xml:space="preserve">ray </w:t>
      </w:r>
      <w:r w:rsidRPr="00FD4CF6">
        <w:rPr>
          <w:i/>
          <w:lang w:eastAsia="ko-KR"/>
        </w:rPr>
        <w:t>m</w:t>
      </w:r>
      <w:r w:rsidRPr="00FD4CF6">
        <w:rPr>
          <w:lang w:eastAsia="ko-KR"/>
        </w:rPr>
        <w:t xml:space="preserve"> in </w:t>
      </w:r>
      <w:r w:rsidRPr="00FD4CF6">
        <w:rPr>
          <w:rFonts w:hint="eastAsia"/>
          <w:lang w:eastAsia="ko-KR"/>
        </w:rPr>
        <w:t xml:space="preserve">cluster </w:t>
      </w:r>
      <w:r w:rsidRPr="00FD4CF6">
        <w:rPr>
          <w:i/>
          <w:lang w:eastAsia="ko-KR"/>
        </w:rPr>
        <w:t>n</w:t>
      </w:r>
      <w:r w:rsidRPr="00FD4CF6">
        <w:rPr>
          <w:rFonts w:hint="eastAsia"/>
          <w:lang w:eastAsia="ko-KR"/>
        </w:rPr>
        <w:t xml:space="preserve"> for a link between Rx antenna </w:t>
      </w:r>
      <w:r w:rsidRPr="00FD4CF6">
        <w:rPr>
          <w:i/>
          <w:lang w:eastAsia="ko-KR"/>
        </w:rPr>
        <w:t>u</w:t>
      </w:r>
      <w:r w:rsidRPr="00FD4CF6">
        <w:rPr>
          <w:rFonts w:hint="eastAsia"/>
          <w:lang w:eastAsia="ko-KR"/>
        </w:rPr>
        <w:t xml:space="preserve"> and Tx antenna </w:t>
      </w:r>
      <w:r w:rsidRPr="00FD4CF6">
        <w:rPr>
          <w:i/>
          <w:lang w:eastAsia="ko-KR"/>
        </w:rPr>
        <w:t>s</w:t>
      </w:r>
      <w:r w:rsidRPr="00FD4CF6">
        <w:rPr>
          <w:rFonts w:hint="eastAsia"/>
          <w:lang w:eastAsia="ko-KR"/>
        </w:rPr>
        <w:t xml:space="preserve"> at time </w:t>
      </w:r>
      <w:r w:rsidRPr="00FD4CF6">
        <w:rPr>
          <w:i/>
          <w:lang w:eastAsia="ko-KR"/>
        </w:rPr>
        <w:t>t</w:t>
      </w:r>
      <w:r w:rsidRPr="00FD4CF6">
        <w:rPr>
          <w:rFonts w:hint="eastAsia"/>
          <w:lang w:eastAsia="ko-KR"/>
        </w:rPr>
        <w:t xml:space="preserve"> </w:t>
      </w:r>
      <w:r w:rsidRPr="00FD4CF6">
        <w:rPr>
          <w:lang w:eastAsia="ko-KR"/>
        </w:rPr>
        <w:t xml:space="preserve">in </w:t>
      </w:r>
      <w:r w:rsidRPr="00FD4CF6">
        <w:rPr>
          <w:i/>
          <w:lang w:eastAsia="ko-KR"/>
        </w:rPr>
        <w:t>k</w:t>
      </w:r>
      <w:r w:rsidRPr="00FD4CF6">
        <w:rPr>
          <w:lang w:eastAsia="ko-KR"/>
        </w:rPr>
        <w:t>-</w:t>
      </w:r>
      <w:proofErr w:type="spellStart"/>
      <w:r w:rsidRPr="00FD4CF6">
        <w:rPr>
          <w:lang w:eastAsia="ko-KR"/>
        </w:rPr>
        <w:t>th</w:t>
      </w:r>
      <w:proofErr w:type="spellEnd"/>
      <w:r w:rsidRPr="00FD4CF6">
        <w:rPr>
          <w:lang w:eastAsia="ko-KR"/>
        </w:rPr>
        <w:t xml:space="preserve"> frequency bin </w:t>
      </w:r>
      <w:r w:rsidRPr="00FD4CF6">
        <w:rPr>
          <w:rFonts w:hint="eastAsia"/>
          <w:lang w:val="en-US" w:eastAsia="zh-CN"/>
        </w:rPr>
        <w:t>can be calculated as</w:t>
      </w:r>
    </w:p>
    <w:p w14:paraId="05069CE7" w14:textId="77777777" w:rsidR="00506D4F" w:rsidRPr="00FD4CF6" w:rsidRDefault="00506D4F" w:rsidP="00506D4F">
      <w:pPr>
        <w:pStyle w:val="EQ"/>
      </w:pPr>
      <w:r w:rsidRPr="00FD4CF6">
        <w:tab/>
      </w:r>
      <w:r w:rsidRPr="00FD4CF6">
        <w:rPr>
          <w:position w:val="-116"/>
        </w:rPr>
        <w:object w:dxaOrig="7460" w:dyaOrig="2540" w14:anchorId="4E70F574">
          <v:shape id="_x0000_i1734" type="#_x0000_t75" style="width:325.85pt;height:111.7pt" o:ole="">
            <v:imagedata r:id="rId1361" o:title=""/>
          </v:shape>
          <o:OLEObject Type="Embed" ProgID="Equation.3" ShapeID="_x0000_i1734" DrawAspect="Content" ObjectID="_1827165537" r:id="rId1362"/>
        </w:object>
      </w:r>
      <w:r w:rsidRPr="00FD4CF6">
        <w:tab/>
        <w:t>(8.4-27)</w:t>
      </w:r>
    </w:p>
    <w:p w14:paraId="69BDFA8B" w14:textId="77777777" w:rsidR="00506D4F" w:rsidRPr="00FD4CF6" w:rsidRDefault="00506D4F" w:rsidP="00506D4F">
      <w:pPr>
        <w:ind w:left="630"/>
      </w:pPr>
      <w:r w:rsidRPr="00FD4CF6">
        <w:t>where</w:t>
      </w:r>
      <w:r w:rsidRPr="00FD4CF6">
        <w:rPr>
          <w:rFonts w:hint="eastAsia"/>
          <w:lang w:eastAsia="zh-CN"/>
        </w:rPr>
        <w:t xml:space="preserve"> </w:t>
      </w:r>
      <w:proofErr w:type="spellStart"/>
      <w:r w:rsidRPr="00FD4CF6">
        <w:rPr>
          <w:i/>
        </w:rPr>
        <w:t>F</w:t>
      </w:r>
      <w:r w:rsidRPr="00FD4CF6">
        <w:rPr>
          <w:i/>
          <w:vertAlign w:val="subscript"/>
        </w:rPr>
        <w:t>rx,u,θ</w:t>
      </w:r>
      <w:proofErr w:type="spellEnd"/>
      <w:r w:rsidRPr="00FD4CF6">
        <w:t xml:space="preserve"> and </w:t>
      </w:r>
      <w:proofErr w:type="spellStart"/>
      <w:r w:rsidRPr="00FD4CF6">
        <w:rPr>
          <w:i/>
        </w:rPr>
        <w:t>F</w:t>
      </w:r>
      <w:r w:rsidRPr="00FD4CF6">
        <w:rPr>
          <w:i/>
          <w:vertAlign w:val="subscript"/>
        </w:rPr>
        <w:t>rx,u,ϕ</w:t>
      </w:r>
      <w:proofErr w:type="spellEnd"/>
      <w:r w:rsidRPr="00FD4CF6">
        <w:t xml:space="preserve"> are the receive antenna element </w:t>
      </w:r>
      <w:r w:rsidRPr="00FD4CF6">
        <w:rPr>
          <w:i/>
        </w:rPr>
        <w:t>u</w:t>
      </w:r>
      <w:r w:rsidRPr="00FD4CF6">
        <w:t xml:space="preserve"> field patterns in the direction of the spherical basis vectors, </w:t>
      </w:r>
      <w:r w:rsidRPr="00FD4CF6">
        <w:rPr>
          <w:position w:val="-6"/>
        </w:rPr>
        <w:object w:dxaOrig="200" w:dyaOrig="340" w14:anchorId="5E854598">
          <v:shape id="_x0000_i1735" type="#_x0000_t75" style="width:9.25pt;height:16.6pt" o:ole="">
            <v:imagedata r:id="rId288" o:title=""/>
          </v:shape>
          <o:OLEObject Type="Embed" ProgID="Equation.3" ShapeID="_x0000_i1735" DrawAspect="Content" ObjectID="_1827165538" r:id="rId1363"/>
        </w:object>
      </w:r>
      <w:r w:rsidRPr="00FD4CF6">
        <w:t xml:space="preserve"> and </w:t>
      </w:r>
      <w:r w:rsidRPr="00FD4CF6">
        <w:rPr>
          <w:position w:val="-10"/>
        </w:rPr>
        <w:object w:dxaOrig="200" w:dyaOrig="380" w14:anchorId="39CBCBFC">
          <v:shape id="_x0000_i1736" type="#_x0000_t75" style="width:9.25pt;height:17.1pt" o:ole="">
            <v:imagedata r:id="rId290" o:title=""/>
          </v:shape>
          <o:OLEObject Type="Embed" ProgID="Equation.3" ShapeID="_x0000_i1736" DrawAspect="Content" ObjectID="_1827165539" r:id="rId1364"/>
        </w:object>
      </w:r>
      <w:r w:rsidRPr="00FD4CF6">
        <w:t xml:space="preserve"> respectively, </w:t>
      </w:r>
      <w:proofErr w:type="spellStart"/>
      <w:r w:rsidRPr="00FD4CF6">
        <w:rPr>
          <w:i/>
        </w:rPr>
        <w:t>F</w:t>
      </w:r>
      <w:r w:rsidRPr="00FD4CF6">
        <w:rPr>
          <w:i/>
          <w:vertAlign w:val="subscript"/>
        </w:rPr>
        <w:t>tx,s,θ</w:t>
      </w:r>
      <w:proofErr w:type="spellEnd"/>
      <w:r w:rsidRPr="00FD4CF6">
        <w:t xml:space="preserve"> and </w:t>
      </w:r>
      <w:proofErr w:type="spellStart"/>
      <w:r w:rsidRPr="00FD4CF6">
        <w:rPr>
          <w:i/>
        </w:rPr>
        <w:t>F</w:t>
      </w:r>
      <w:r w:rsidRPr="00FD4CF6">
        <w:rPr>
          <w:i/>
          <w:vertAlign w:val="subscript"/>
        </w:rPr>
        <w:t>tx,s,ϕ</w:t>
      </w:r>
      <w:proofErr w:type="spellEnd"/>
      <w:r w:rsidRPr="00FD4CF6">
        <w:t xml:space="preserve"> are the transmit antenna element </w:t>
      </w:r>
      <w:r w:rsidRPr="00FD4CF6">
        <w:rPr>
          <w:i/>
        </w:rPr>
        <w:t>s</w:t>
      </w:r>
      <w:r w:rsidRPr="00FD4CF6">
        <w:t xml:space="preserve"> field patterns in the direction of</w:t>
      </w:r>
      <w:r w:rsidRPr="00FD4CF6">
        <w:rPr>
          <w:lang w:eastAsia="zh-CN"/>
        </w:rPr>
        <w:t xml:space="preserve"> </w:t>
      </w:r>
      <w:r w:rsidRPr="00FD4CF6">
        <w:t xml:space="preserve">the spherical basis vectors, </w:t>
      </w:r>
      <w:r w:rsidRPr="00FD4CF6">
        <w:rPr>
          <w:position w:val="-6"/>
        </w:rPr>
        <w:object w:dxaOrig="200" w:dyaOrig="340" w14:anchorId="5A5D4E5F">
          <v:shape id="_x0000_i1737" type="#_x0000_t75" style="width:9.25pt;height:16.6pt" o:ole="">
            <v:imagedata r:id="rId288" o:title=""/>
          </v:shape>
          <o:OLEObject Type="Embed" ProgID="Equation.3" ShapeID="_x0000_i1737" DrawAspect="Content" ObjectID="_1827165540" r:id="rId1365"/>
        </w:object>
      </w:r>
      <w:r w:rsidRPr="00FD4CF6">
        <w:t xml:space="preserve"> and </w:t>
      </w:r>
      <w:r w:rsidRPr="00FD4CF6">
        <w:rPr>
          <w:position w:val="-10"/>
        </w:rPr>
        <w:object w:dxaOrig="200" w:dyaOrig="380" w14:anchorId="48948BD2">
          <v:shape id="_x0000_i1738" type="#_x0000_t75" style="width:9.25pt;height:17.1pt" o:ole="">
            <v:imagedata r:id="rId1366" o:title=""/>
          </v:shape>
          <o:OLEObject Type="Embed" ProgID="Equation.3" ShapeID="_x0000_i1738" DrawAspect="Content" ObjectID="_1827165541" r:id="rId1367"/>
        </w:object>
      </w:r>
      <w:r w:rsidRPr="00FD4CF6">
        <w:t xml:space="preserve"> respectively. </w:t>
      </w:r>
      <w:r w:rsidRPr="00FD4CF6">
        <w:rPr>
          <w:lang w:eastAsia="ko-KR"/>
        </w:rPr>
        <w:t xml:space="preserve">The delay (TOA) for ray </w:t>
      </w:r>
      <w:r w:rsidRPr="00FD4CF6">
        <w:rPr>
          <w:i/>
          <w:iCs/>
          <w:lang w:eastAsia="ko-KR"/>
        </w:rPr>
        <w:t>m</w:t>
      </w:r>
      <w:r w:rsidRPr="00FD4CF6">
        <w:rPr>
          <w:lang w:eastAsia="ko-KR"/>
        </w:rPr>
        <w:t xml:space="preserve"> in cluster </w:t>
      </w:r>
      <w:r w:rsidRPr="00FD4CF6">
        <w:rPr>
          <w:i/>
          <w:iCs/>
          <w:lang w:eastAsia="ko-KR"/>
        </w:rPr>
        <w:t>n</w:t>
      </w:r>
      <w:r w:rsidRPr="00FD4CF6">
        <w:rPr>
          <w:lang w:eastAsia="ko-KR"/>
        </w:rPr>
        <w:t xml:space="preserve"> </w:t>
      </w:r>
      <w:r w:rsidRPr="00FD4CF6">
        <w:rPr>
          <w:rFonts w:hint="eastAsia"/>
          <w:lang w:eastAsia="ko-KR"/>
        </w:rPr>
        <w:t xml:space="preserve">for a link between Rx antenna </w:t>
      </w:r>
      <w:r w:rsidRPr="00FD4CF6">
        <w:rPr>
          <w:rFonts w:hint="eastAsia"/>
          <w:i/>
          <w:lang w:eastAsia="ko-KR"/>
        </w:rPr>
        <w:t>u</w:t>
      </w:r>
      <w:r w:rsidRPr="00FD4CF6">
        <w:rPr>
          <w:rFonts w:hint="eastAsia"/>
          <w:lang w:eastAsia="ko-KR"/>
        </w:rPr>
        <w:t xml:space="preserve"> and Tx antenna </w:t>
      </w:r>
      <w:r w:rsidRPr="00FD4CF6">
        <w:rPr>
          <w:rFonts w:hint="eastAsia"/>
          <w:i/>
          <w:lang w:eastAsia="ko-KR"/>
        </w:rPr>
        <w:t>s</w:t>
      </w:r>
      <w:r w:rsidRPr="00FD4CF6">
        <w:rPr>
          <w:rFonts w:hint="eastAsia"/>
          <w:lang w:eastAsia="ko-KR"/>
        </w:rPr>
        <w:t xml:space="preserve"> </w:t>
      </w:r>
      <w:r w:rsidRPr="00FD4CF6">
        <w:rPr>
          <w:lang w:eastAsia="ko-KR"/>
        </w:rPr>
        <w:t xml:space="preserve">is given </w:t>
      </w:r>
      <w:r w:rsidRPr="00FD4CF6">
        <w:rPr>
          <w:rFonts w:hint="eastAsia"/>
          <w:lang w:eastAsia="ko-KR"/>
        </w:rPr>
        <w:t>by:</w:t>
      </w:r>
    </w:p>
    <w:p w14:paraId="3841A247" w14:textId="77777777" w:rsidR="00506D4F" w:rsidRPr="00FD4CF6" w:rsidRDefault="00506D4F" w:rsidP="00506D4F">
      <w:pPr>
        <w:pStyle w:val="EQ"/>
      </w:pPr>
      <w:r w:rsidRPr="00FD4CF6">
        <w:tab/>
      </w:r>
      <w:r w:rsidRPr="00FD4CF6">
        <w:rPr>
          <w:position w:val="-14"/>
        </w:rPr>
        <w:object w:dxaOrig="4160" w:dyaOrig="400" w14:anchorId="05C4D40E">
          <v:shape id="_x0000_i1739" type="#_x0000_t75" style="width:207.7pt;height:19.4pt" o:ole="">
            <v:imagedata r:id="rId1368" o:title=""/>
          </v:shape>
          <o:OLEObject Type="Embed" ProgID="Equation.3" ShapeID="_x0000_i1739" DrawAspect="Content" ObjectID="_1827165542" r:id="rId1369"/>
        </w:object>
      </w:r>
      <w:r w:rsidRPr="00FD4CF6">
        <w:tab/>
        <w:t>(8.4-28)</w:t>
      </w:r>
    </w:p>
    <w:p w14:paraId="48FB5A54" w14:textId="77777777" w:rsidR="00506D4F" w:rsidRPr="00FD4CF6" w:rsidRDefault="00506D4F" w:rsidP="00506D4F">
      <w:pPr>
        <w:spacing w:after="120"/>
        <w:ind w:left="630"/>
        <w:jc w:val="both"/>
        <w:rPr>
          <w:lang w:eastAsia="zh-CN"/>
        </w:rPr>
      </w:pPr>
      <w:r w:rsidRPr="00FD4CF6">
        <w:t xml:space="preserve">For the </w:t>
      </w:r>
      <w:r w:rsidRPr="00FD4CF6">
        <w:rPr>
          <w:i/>
          <w:iCs/>
        </w:rPr>
        <w:t>m</w:t>
      </w:r>
      <w:r w:rsidRPr="00FD4CF6">
        <w:t>-</w:t>
      </w:r>
      <w:proofErr w:type="spellStart"/>
      <w:r w:rsidRPr="00FD4CF6">
        <w:t>th</w:t>
      </w:r>
      <w:proofErr w:type="spellEnd"/>
      <w:r w:rsidRPr="00FD4CF6">
        <w:t xml:space="preserve"> ray within </w:t>
      </w:r>
      <w:r w:rsidRPr="00FD4CF6">
        <w:rPr>
          <w:i/>
        </w:rPr>
        <w:t>n</w:t>
      </w:r>
      <w:r w:rsidRPr="00FD4CF6">
        <w:t>-</w:t>
      </w:r>
      <w:proofErr w:type="spellStart"/>
      <w:r w:rsidRPr="00FD4CF6">
        <w:t>th</w:t>
      </w:r>
      <w:proofErr w:type="spellEnd"/>
      <w:r w:rsidRPr="00FD4CF6">
        <w:t xml:space="preserve"> cluster, </w:t>
      </w:r>
      <w:r w:rsidRPr="00FD4CF6">
        <w:rPr>
          <w:position w:val="-14"/>
        </w:rPr>
        <w:object w:dxaOrig="540" w:dyaOrig="380" w14:anchorId="6B07CB9D">
          <v:shape id="_x0000_i1740" type="#_x0000_t75" style="width:24.9pt;height:17.1pt" o:ole="">
            <v:imagedata r:id="rId1370" o:title=""/>
          </v:shape>
          <o:OLEObject Type="Embed" ProgID="Equation.3" ShapeID="_x0000_i1740" DrawAspect="Content" ObjectID="_1827165543" r:id="rId1371"/>
        </w:object>
      </w:r>
      <w:r w:rsidRPr="00FD4CF6">
        <w:t xml:space="preserve"> is the spherical unit vector with azimuth arrival angle </w:t>
      </w:r>
      <w:r w:rsidRPr="00FD4CF6">
        <w:rPr>
          <w:position w:val="-14"/>
        </w:rPr>
        <w:object w:dxaOrig="740" w:dyaOrig="380" w14:anchorId="251B3E86">
          <v:shape id="_x0000_i1741" type="#_x0000_t75" style="width:37.4pt;height:19.4pt" o:ole="">
            <v:imagedata r:id="rId1372" o:title=""/>
          </v:shape>
          <o:OLEObject Type="Embed" ProgID="Equation.3" ShapeID="_x0000_i1741" DrawAspect="Content" ObjectID="_1827165544" r:id="rId1373"/>
        </w:object>
      </w:r>
      <w:r w:rsidRPr="00FD4CF6">
        <w:t xml:space="preserve"> and elevation arrival angle </w:t>
      </w:r>
      <w:r w:rsidRPr="00FD4CF6">
        <w:rPr>
          <w:position w:val="-14"/>
        </w:rPr>
        <w:object w:dxaOrig="720" w:dyaOrig="380" w14:anchorId="213A5128">
          <v:shape id="_x0000_i1742" type="#_x0000_t75" style="width:36pt;height:19.4pt" o:ole="">
            <v:imagedata r:id="rId1374" o:title=""/>
          </v:shape>
          <o:OLEObject Type="Embed" ProgID="Equation.3" ShapeID="_x0000_i1742" DrawAspect="Content" ObjectID="_1827165545" r:id="rId1375"/>
        </w:object>
      </w:r>
      <w:r w:rsidRPr="00FD4CF6">
        <w:t>, given by</w:t>
      </w:r>
    </w:p>
    <w:p w14:paraId="6DC52EDD" w14:textId="77777777" w:rsidR="00506D4F" w:rsidRPr="00FD4CF6" w:rsidRDefault="00506D4F" w:rsidP="00506D4F">
      <w:pPr>
        <w:pStyle w:val="EQ"/>
      </w:pPr>
      <w:r w:rsidRPr="00FD4CF6">
        <w:tab/>
      </w:r>
      <w:r w:rsidRPr="00FD4CF6">
        <w:rPr>
          <w:position w:val="-52"/>
        </w:rPr>
        <w:object w:dxaOrig="3060" w:dyaOrig="1160" w14:anchorId="55482107">
          <v:shape id="_x0000_i1743" type="#_x0000_t75" style="width:153.25pt;height:57.7pt" o:ole="">
            <v:imagedata r:id="rId1376" o:title=""/>
          </v:shape>
          <o:OLEObject Type="Embed" ProgID="Equation.3" ShapeID="_x0000_i1743" DrawAspect="Content" ObjectID="_1827165546" r:id="rId1377"/>
        </w:object>
      </w:r>
      <w:r w:rsidRPr="00FD4CF6">
        <w:tab/>
        <w:t>(8.4-29)</w:t>
      </w:r>
    </w:p>
    <w:p w14:paraId="40A3D922" w14:textId="77777777" w:rsidR="00506D4F" w:rsidRPr="00FD4CF6" w:rsidRDefault="00506D4F" w:rsidP="00506D4F">
      <w:pPr>
        <w:spacing w:after="120"/>
        <w:ind w:left="630"/>
      </w:pPr>
      <w:r w:rsidRPr="00FD4CF6">
        <w:rPr>
          <w:position w:val="-14"/>
        </w:rPr>
        <w:object w:dxaOrig="540" w:dyaOrig="380" w14:anchorId="4B27FDE8">
          <v:shape id="_x0000_i1744" type="#_x0000_t75" style="width:24.9pt;height:17.1pt" o:ole="">
            <v:imagedata r:id="rId1378" o:title=""/>
          </v:shape>
          <o:OLEObject Type="Embed" ProgID="Equation.3" ShapeID="_x0000_i1744" DrawAspect="Content" ObjectID="_1827165547" r:id="rId1379"/>
        </w:object>
      </w:r>
      <w:r w:rsidRPr="00FD4CF6">
        <w:t xml:space="preserve"> is the spherical unit vector with azimuth departure angle </w:t>
      </w:r>
      <w:r w:rsidRPr="00FD4CF6">
        <w:rPr>
          <w:position w:val="-14"/>
        </w:rPr>
        <w:object w:dxaOrig="760" w:dyaOrig="380" w14:anchorId="58448A7E">
          <v:shape id="_x0000_i1745" type="#_x0000_t75" style="width:37.4pt;height:19.4pt" o:ole="">
            <v:imagedata r:id="rId1380" o:title=""/>
          </v:shape>
          <o:OLEObject Type="Embed" ProgID="Equation.3" ShapeID="_x0000_i1745" DrawAspect="Content" ObjectID="_1827165548" r:id="rId1381"/>
        </w:object>
      </w:r>
      <w:r w:rsidRPr="00FD4CF6">
        <w:t xml:space="preserve"> and elevation departure angle </w:t>
      </w:r>
      <w:r w:rsidRPr="00FD4CF6">
        <w:rPr>
          <w:position w:val="-14"/>
        </w:rPr>
        <w:object w:dxaOrig="760" w:dyaOrig="380" w14:anchorId="5881DC1D">
          <v:shape id="_x0000_i1746" type="#_x0000_t75" style="width:37.4pt;height:19.4pt" o:ole="">
            <v:imagedata r:id="rId1382" o:title=""/>
          </v:shape>
          <o:OLEObject Type="Embed" ProgID="Equation.3" ShapeID="_x0000_i1746" DrawAspect="Content" ObjectID="_1827165549" r:id="rId1383"/>
        </w:object>
      </w:r>
      <w:r w:rsidRPr="00FD4CF6">
        <w:t>, given by</w:t>
      </w:r>
    </w:p>
    <w:p w14:paraId="68CDC923" w14:textId="77777777" w:rsidR="00506D4F" w:rsidRPr="00FD4CF6" w:rsidRDefault="00506D4F" w:rsidP="00506D4F">
      <w:pPr>
        <w:pStyle w:val="EQ"/>
      </w:pPr>
      <w:r w:rsidRPr="00FD4CF6">
        <w:tab/>
      </w:r>
      <w:r w:rsidRPr="00FD4CF6">
        <w:rPr>
          <w:position w:val="-52"/>
        </w:rPr>
        <w:object w:dxaOrig="3100" w:dyaOrig="1160" w14:anchorId="08E6244C">
          <v:shape id="_x0000_i1747" type="#_x0000_t75" style="width:154.6pt;height:57.7pt" o:ole="">
            <v:imagedata r:id="rId1384" o:title=""/>
          </v:shape>
          <o:OLEObject Type="Embed" ProgID="Equation.3" ShapeID="_x0000_i1747" DrawAspect="Content" ObjectID="_1827165550" r:id="rId1385"/>
        </w:object>
      </w:r>
      <w:r w:rsidRPr="00FD4CF6">
        <w:tab/>
        <w:t>(8.4-30)</w:t>
      </w:r>
    </w:p>
    <w:p w14:paraId="39AA311C" w14:textId="77777777" w:rsidR="00506D4F" w:rsidRPr="00FD4CF6" w:rsidRDefault="00506D4F" w:rsidP="00506D4F">
      <w:pPr>
        <w:spacing w:after="120"/>
        <w:ind w:left="630"/>
      </w:pPr>
      <w:r w:rsidRPr="00FD4CF6">
        <w:t xml:space="preserve">Also, </w:t>
      </w:r>
      <w:r w:rsidRPr="00FD4CF6">
        <w:rPr>
          <w:position w:val="-14"/>
        </w:rPr>
        <w:object w:dxaOrig="460" w:dyaOrig="400" w14:anchorId="000B3056">
          <v:shape id="_x0000_i1748" type="#_x0000_t75" style="width:21.7pt;height:18.9pt" o:ole="">
            <v:imagedata r:id="rId1386" o:title=""/>
          </v:shape>
          <o:OLEObject Type="Embed" ProgID="Equation.3" ShapeID="_x0000_i1748" DrawAspect="Content" ObjectID="_1827165551" r:id="rId1387"/>
        </w:object>
      </w:r>
      <w:r w:rsidRPr="00FD4CF6">
        <w:t xml:space="preserve">is the location vector of receive antenna element </w:t>
      </w:r>
      <w:r w:rsidRPr="00FD4CF6">
        <w:rPr>
          <w:i/>
        </w:rPr>
        <w:t>u</w:t>
      </w:r>
      <w:r w:rsidRPr="00FD4CF6">
        <w:t xml:space="preserve"> and </w:t>
      </w:r>
      <w:r w:rsidRPr="00FD4CF6">
        <w:rPr>
          <w:position w:val="-14"/>
        </w:rPr>
        <w:object w:dxaOrig="420" w:dyaOrig="400" w14:anchorId="4849F39C">
          <v:shape id="_x0000_i1749" type="#_x0000_t75" style="width:19.4pt;height:18.9pt" o:ole="">
            <v:imagedata r:id="rId1388" o:title=""/>
          </v:shape>
          <o:OLEObject Type="Embed" ProgID="Equation.3" ShapeID="_x0000_i1749" DrawAspect="Content" ObjectID="_1827165552" r:id="rId1389"/>
        </w:object>
      </w:r>
      <w:r w:rsidRPr="00FD4CF6">
        <w:t xml:space="preserve">is the location vector of transmit antenna element </w:t>
      </w:r>
      <w:r w:rsidRPr="00FD4CF6">
        <w:rPr>
          <w:i/>
        </w:rPr>
        <w:t>s</w:t>
      </w:r>
      <w:r w:rsidRPr="00FD4CF6">
        <w:t xml:space="preserve">, </w:t>
      </w:r>
      <w:r w:rsidRPr="00FD4CF6">
        <w:rPr>
          <w:rFonts w:ascii="Symbol" w:hAnsi="Symbol"/>
          <w:i/>
        </w:rPr>
        <w:t></w:t>
      </w:r>
      <w:proofErr w:type="spellStart"/>
      <w:r w:rsidRPr="00FD4CF6">
        <w:rPr>
          <w:i/>
          <w:vertAlign w:val="subscript"/>
        </w:rPr>
        <w:t>n,m</w:t>
      </w:r>
      <w:proofErr w:type="spellEnd"/>
      <w:r w:rsidRPr="00FD4CF6">
        <w:t xml:space="preserve"> is the cross polarisation power ratio in linear scale. If polarisation is not considered, the 2x2 polarisation matrix can be replaced by the scalar </w:t>
      </w:r>
      <w:r w:rsidRPr="00FD4CF6">
        <w:rPr>
          <w:position w:val="-14"/>
        </w:rPr>
        <w:object w:dxaOrig="1100" w:dyaOrig="400" w14:anchorId="5813937E">
          <v:shape id="_x0000_i1750" type="#_x0000_t75" style="width:47.1pt;height:17.1pt" o:ole="">
            <v:imagedata r:id="rId1390" o:title=""/>
          </v:shape>
          <o:OLEObject Type="Embed" ProgID="Equation.3" ShapeID="_x0000_i1750" DrawAspect="Content" ObjectID="_1827165553" r:id="rId1391"/>
        </w:object>
      </w:r>
      <w:r w:rsidRPr="00FD4CF6">
        <w:t xml:space="preserve"> and only vertically polarised field patterns are applied.</w:t>
      </w:r>
    </w:p>
    <w:p w14:paraId="512AE081" w14:textId="77777777" w:rsidR="00506D4F" w:rsidRPr="00FD4CF6" w:rsidRDefault="00506D4F" w:rsidP="00506D4F">
      <w:pPr>
        <w:spacing w:after="120"/>
        <w:ind w:left="630"/>
      </w:pPr>
      <w:r w:rsidRPr="00FD4CF6">
        <w:t xml:space="preserve">The Doppler frequency component is calculated from the arrival angles (AOA, ZOA), and the UT velocity vector </w:t>
      </w:r>
      <w:r w:rsidRPr="00FD4CF6">
        <w:rPr>
          <w:position w:val="-6"/>
        </w:rPr>
        <w:object w:dxaOrig="200" w:dyaOrig="260" w14:anchorId="020E3EDD">
          <v:shape id="_x0000_i1751" type="#_x0000_t75" style="width:9.25pt;height:11.1pt" o:ole="">
            <v:imagedata r:id="rId1392" o:title=""/>
          </v:shape>
          <o:OLEObject Type="Embed" ProgID="Equation.3" ShapeID="_x0000_i1751" DrawAspect="Content" ObjectID="_1827165554" r:id="rId1393"/>
        </w:object>
      </w:r>
      <w:r w:rsidRPr="00FD4CF6">
        <w:t xml:space="preserve"> with speed </w:t>
      </w:r>
      <w:r w:rsidRPr="00FD4CF6">
        <w:rPr>
          <w:i/>
        </w:rPr>
        <w:t>v</w:t>
      </w:r>
      <w:r w:rsidRPr="00FD4CF6">
        <w:t xml:space="preserve">, travel azimuth angle </w:t>
      </w:r>
      <w:proofErr w:type="spellStart"/>
      <w:r w:rsidRPr="00FD4CF6">
        <w:rPr>
          <w:i/>
        </w:rPr>
        <w:t>ϕ</w:t>
      </w:r>
      <w:r w:rsidRPr="00FD4CF6">
        <w:rPr>
          <w:i/>
          <w:vertAlign w:val="subscript"/>
        </w:rPr>
        <w:t>v</w:t>
      </w:r>
      <w:proofErr w:type="spellEnd"/>
      <w:r w:rsidRPr="00FD4CF6">
        <w:t xml:space="preserve">, elevation angle </w:t>
      </w:r>
      <w:proofErr w:type="spellStart"/>
      <w:r w:rsidRPr="00FD4CF6">
        <w:rPr>
          <w:i/>
        </w:rPr>
        <w:t>θ</w:t>
      </w:r>
      <w:r w:rsidRPr="00FD4CF6">
        <w:rPr>
          <w:i/>
          <w:vertAlign w:val="subscript"/>
        </w:rPr>
        <w:t>v</w:t>
      </w:r>
      <w:proofErr w:type="spellEnd"/>
      <w:r w:rsidRPr="00FD4CF6">
        <w:t xml:space="preserve"> and is given by </w:t>
      </w:r>
    </w:p>
    <w:p w14:paraId="74F38CD4" w14:textId="77777777" w:rsidR="00506D4F" w:rsidRPr="00FD4CF6" w:rsidRDefault="00506D4F" w:rsidP="00506D4F">
      <w:pPr>
        <w:pStyle w:val="EQ"/>
      </w:pPr>
      <w:r w:rsidRPr="00FD4CF6">
        <w:tab/>
      </w:r>
      <w:r w:rsidRPr="00FD4CF6">
        <w:rPr>
          <w:position w:val="-12"/>
        </w:rPr>
        <w:object w:dxaOrig="4000" w:dyaOrig="400" w14:anchorId="778E61F3">
          <v:shape id="_x0000_i1752" type="#_x0000_t75" style="width:199.4pt;height:19.4pt" o:ole="">
            <v:imagedata r:id="rId1394" o:title=""/>
          </v:shape>
          <o:OLEObject Type="Embed" ProgID="Equation.3" ShapeID="_x0000_i1752" DrawAspect="Content" ObjectID="_1827165555" r:id="rId1395"/>
        </w:object>
      </w:r>
      <w:r w:rsidRPr="00FD4CF6">
        <w:t>,</w:t>
      </w:r>
      <w:r w:rsidRPr="00FD4CF6">
        <w:rPr>
          <w:lang w:eastAsia="ko-KR"/>
        </w:rPr>
        <w:tab/>
      </w:r>
      <w:r w:rsidRPr="00FD4CF6">
        <w:t>(8.4-31)</w:t>
      </w:r>
    </w:p>
    <w:p w14:paraId="3E6E844C" w14:textId="77777777" w:rsidR="00506D4F" w:rsidRPr="00FD4CF6" w:rsidRDefault="00506D4F" w:rsidP="00506D4F">
      <w:pPr>
        <w:spacing w:after="120"/>
        <w:ind w:left="630"/>
        <w:rPr>
          <w:lang w:eastAsia="zh-CN"/>
        </w:rPr>
      </w:pPr>
      <w:r w:rsidRPr="00FD4CF6">
        <w:rPr>
          <w:rFonts w:hint="eastAsia"/>
          <w:lang w:val="en-US" w:eastAsia="zh-CN"/>
        </w:rPr>
        <w:t xml:space="preserve"> </w:t>
      </w:r>
      <w:r w:rsidRPr="00FD4CF6">
        <w:rPr>
          <w:i/>
        </w:rPr>
        <w:t>In case of LOS,</w:t>
      </w:r>
      <w:r w:rsidRPr="00FD4CF6">
        <w:t xml:space="preserve"> </w:t>
      </w:r>
      <w:r w:rsidRPr="00FD4CF6">
        <w:rPr>
          <w:rFonts w:hint="eastAsia"/>
          <w:lang w:eastAsia="zh-CN"/>
        </w:rPr>
        <w:t xml:space="preserve">the channel coefficient is calculated </w:t>
      </w:r>
      <w:r w:rsidRPr="00FD4CF6">
        <w:rPr>
          <w:lang w:eastAsia="zh-CN"/>
        </w:rPr>
        <w:t>in the same way as in (8.4-27) except for n=1:</w:t>
      </w:r>
    </w:p>
    <w:p w14:paraId="30D62503" w14:textId="77777777" w:rsidR="00506D4F" w:rsidRPr="00FD4CF6" w:rsidRDefault="00506D4F" w:rsidP="00506D4F">
      <w:pPr>
        <w:pStyle w:val="EQ"/>
        <w:rPr>
          <w:lang w:val="en-US" w:eastAsia="zh-CN"/>
        </w:rPr>
      </w:pPr>
      <w:r w:rsidRPr="00FD4CF6">
        <w:tab/>
      </w:r>
      <w:r w:rsidRPr="00FD4CF6">
        <w:rPr>
          <w:position w:val="-78"/>
        </w:rPr>
        <w:object w:dxaOrig="9840" w:dyaOrig="1680" w14:anchorId="2C5093ED">
          <v:shape id="_x0000_i1753" type="#_x0000_t75" style="width:427.85pt;height:73.4pt" o:ole="">
            <v:imagedata r:id="rId1396" o:title=""/>
          </v:shape>
          <o:OLEObject Type="Embed" ProgID="Equation.3" ShapeID="_x0000_i1753" DrawAspect="Content" ObjectID="_1827165556" r:id="rId1397"/>
        </w:object>
      </w:r>
      <w:r w:rsidRPr="00FD4CF6">
        <w:rPr>
          <w:lang w:val="en-US" w:eastAsia="zh-CN"/>
        </w:rPr>
        <w:tab/>
        <w:t>(8.4-32)</w:t>
      </w:r>
    </w:p>
    <w:p w14:paraId="2256AFEB" w14:textId="77777777" w:rsidR="00506D4F" w:rsidRPr="00FD4CF6" w:rsidRDefault="00506D4F" w:rsidP="00506D4F">
      <w:pPr>
        <w:spacing w:after="120"/>
        <w:ind w:left="720"/>
      </w:pPr>
      <w:r w:rsidRPr="00FD4CF6">
        <w:t xml:space="preserve">where </w:t>
      </w:r>
      <w:r w:rsidRPr="00FD4CF6">
        <w:rPr>
          <w:lang w:eastAsia="ko-KR"/>
        </w:rPr>
        <w:t xml:space="preserve">the corresponding delay (TOA) for cluster </w:t>
      </w:r>
      <w:r w:rsidRPr="00FD4CF6">
        <w:rPr>
          <w:i/>
          <w:iCs/>
          <w:lang w:eastAsia="ko-KR"/>
        </w:rPr>
        <w:t>n</w:t>
      </w:r>
      <w:r w:rsidRPr="00FD4CF6">
        <w:rPr>
          <w:iCs/>
          <w:lang w:eastAsia="ko-KR"/>
        </w:rPr>
        <w:t>=1</w:t>
      </w:r>
      <w:r w:rsidRPr="00FD4CF6">
        <w:rPr>
          <w:lang w:eastAsia="ko-KR"/>
        </w:rPr>
        <w:t xml:space="preserve"> </w:t>
      </w:r>
      <w:r w:rsidRPr="00FD4CF6">
        <w:rPr>
          <w:rFonts w:hint="eastAsia"/>
          <w:lang w:eastAsia="ko-KR"/>
        </w:rPr>
        <w:t xml:space="preserve">for a link between Rx antenna </w:t>
      </w:r>
      <w:r w:rsidRPr="00FD4CF6">
        <w:rPr>
          <w:rFonts w:hint="eastAsia"/>
          <w:i/>
          <w:lang w:eastAsia="ko-KR"/>
        </w:rPr>
        <w:t>u</w:t>
      </w:r>
      <w:r w:rsidRPr="00FD4CF6">
        <w:rPr>
          <w:rFonts w:hint="eastAsia"/>
          <w:lang w:eastAsia="ko-KR"/>
        </w:rPr>
        <w:t xml:space="preserve"> and Tx antenna </w:t>
      </w:r>
      <w:r w:rsidRPr="00FD4CF6">
        <w:rPr>
          <w:rFonts w:hint="eastAsia"/>
          <w:i/>
          <w:lang w:eastAsia="ko-KR"/>
        </w:rPr>
        <w:t>s</w:t>
      </w:r>
      <w:r w:rsidRPr="00FD4CF6">
        <w:rPr>
          <w:rFonts w:hint="eastAsia"/>
          <w:lang w:eastAsia="ko-KR"/>
        </w:rPr>
        <w:t xml:space="preserve"> </w:t>
      </w:r>
      <w:r w:rsidRPr="00FD4CF6">
        <w:rPr>
          <w:lang w:eastAsia="ko-KR"/>
        </w:rPr>
        <w:t xml:space="preserve">is given </w:t>
      </w:r>
      <w:r w:rsidRPr="00FD4CF6">
        <w:rPr>
          <w:rFonts w:hint="eastAsia"/>
          <w:lang w:eastAsia="ko-KR"/>
        </w:rPr>
        <w:t>by</w:t>
      </w:r>
      <w:r w:rsidRPr="00FD4CF6">
        <w:t xml:space="preserve"> </w:t>
      </w:r>
      <w:r w:rsidRPr="00FD4CF6">
        <w:rPr>
          <w:position w:val="-14"/>
        </w:rPr>
        <w:object w:dxaOrig="3660" w:dyaOrig="400" w14:anchorId="2A47C430">
          <v:shape id="_x0000_i1754" type="#_x0000_t75" style="width:183.25pt;height:19.4pt" o:ole="">
            <v:imagedata r:id="rId1398" o:title=""/>
          </v:shape>
          <o:OLEObject Type="Embed" ProgID="Equation.3" ShapeID="_x0000_i1754" DrawAspect="Content" ObjectID="_1827165557" r:id="rId1399"/>
        </w:object>
      </w:r>
      <w:r w:rsidRPr="00FD4CF6">
        <w:t>.</w:t>
      </w:r>
    </w:p>
    <w:p w14:paraId="72A79D50" w14:textId="77777777" w:rsidR="00506D4F" w:rsidRPr="00FD4CF6" w:rsidRDefault="00506D4F" w:rsidP="00506D4F">
      <w:pPr>
        <w:spacing w:before="120" w:after="120"/>
        <w:ind w:left="634"/>
      </w:pPr>
      <w:r w:rsidRPr="00FD4CF6">
        <w:t xml:space="preserve">In (8.4-27) and (8.4-32), the oxygen absorption loss, </w:t>
      </w:r>
      <w:proofErr w:type="spellStart"/>
      <w:r w:rsidRPr="00FD4CF6">
        <w:rPr>
          <w:rFonts w:hint="eastAsia"/>
          <w:lang w:eastAsia="ko-KR"/>
        </w:rPr>
        <w:t>OL</w:t>
      </w:r>
      <w:r w:rsidRPr="00FD4CF6">
        <w:rPr>
          <w:i/>
          <w:vertAlign w:val="subscript"/>
          <w:lang w:eastAsia="ko-KR"/>
        </w:rPr>
        <w:t>n,m</w:t>
      </w:r>
      <w:proofErr w:type="spellEnd"/>
      <w:r w:rsidRPr="00FD4CF6">
        <w:rPr>
          <w:rFonts w:hint="eastAsia"/>
          <w:lang w:eastAsia="ko-KR"/>
        </w:rPr>
        <w:t>(</w:t>
      </w:r>
      <w:r w:rsidRPr="00FD4CF6">
        <w:rPr>
          <w:i/>
          <w:lang w:eastAsia="ko-KR"/>
        </w:rPr>
        <w:t>f</w:t>
      </w:r>
      <w:r w:rsidRPr="00FD4CF6">
        <w:rPr>
          <w:rFonts w:hint="eastAsia"/>
          <w:lang w:eastAsia="ko-KR"/>
        </w:rPr>
        <w:t>)</w:t>
      </w:r>
      <w:r w:rsidRPr="00FD4CF6">
        <w:rPr>
          <w:lang w:eastAsia="ko-KR"/>
        </w:rPr>
        <w:t>,</w:t>
      </w:r>
      <w:r w:rsidRPr="00FD4CF6">
        <w:rPr>
          <w:rFonts w:hint="eastAsia"/>
          <w:lang w:eastAsia="ko-KR"/>
        </w:rPr>
        <w:t xml:space="preserve"> for </w:t>
      </w:r>
      <w:r w:rsidRPr="00FD4CF6">
        <w:rPr>
          <w:lang w:eastAsia="ko-KR"/>
        </w:rPr>
        <w:t xml:space="preserve">each ray </w:t>
      </w:r>
      <w:r w:rsidRPr="00FD4CF6">
        <w:rPr>
          <w:i/>
          <w:lang w:eastAsia="ko-KR"/>
        </w:rPr>
        <w:t>m</w:t>
      </w:r>
      <w:r w:rsidRPr="00FD4CF6">
        <w:rPr>
          <w:lang w:eastAsia="ko-KR"/>
        </w:rPr>
        <w:t xml:space="preserve"> in </w:t>
      </w:r>
      <w:r w:rsidRPr="00FD4CF6">
        <w:rPr>
          <w:rFonts w:hint="eastAsia"/>
          <w:lang w:eastAsia="ko-KR"/>
        </w:rPr>
        <w:t xml:space="preserve">cluster </w:t>
      </w:r>
      <w:r w:rsidRPr="00FD4CF6">
        <w:rPr>
          <w:i/>
          <w:lang w:eastAsia="ko-KR"/>
        </w:rPr>
        <w:t>n</w:t>
      </w:r>
      <w:r w:rsidRPr="00FD4CF6">
        <w:rPr>
          <w:rFonts w:hint="eastAsia"/>
          <w:lang w:eastAsia="ko-KR"/>
        </w:rPr>
        <w:t xml:space="preserve"> at carrier frequency </w:t>
      </w:r>
      <w:r w:rsidRPr="00FD4CF6">
        <w:rPr>
          <w:i/>
          <w:lang w:eastAsia="ko-KR"/>
        </w:rPr>
        <w:t>f</w:t>
      </w:r>
      <w:r w:rsidRPr="00FD4CF6">
        <w:rPr>
          <w:lang w:eastAsia="ko-KR"/>
        </w:rPr>
        <w:t xml:space="preserve"> is modelled as </w:t>
      </w:r>
    </w:p>
    <w:p w14:paraId="234B0930" w14:textId="77777777" w:rsidR="00506D4F" w:rsidRPr="00FD4CF6" w:rsidRDefault="00506D4F" w:rsidP="00506D4F">
      <w:pPr>
        <w:pStyle w:val="EQ"/>
        <w:rPr>
          <w:lang w:eastAsia="ko-KR"/>
        </w:rPr>
      </w:pPr>
      <w:r w:rsidRPr="00FD4CF6">
        <w:rPr>
          <w:lang w:eastAsia="ko-KR"/>
        </w:rPr>
        <w:tab/>
      </w:r>
      <w:proofErr w:type="spellStart"/>
      <w:r w:rsidRPr="00FD4CF6">
        <w:rPr>
          <w:rFonts w:hint="eastAsia"/>
          <w:lang w:eastAsia="ko-KR"/>
        </w:rPr>
        <w:t>OL</w:t>
      </w:r>
      <w:r w:rsidRPr="00FD4CF6">
        <w:rPr>
          <w:i/>
          <w:vertAlign w:val="subscript"/>
          <w:lang w:eastAsia="ko-KR"/>
        </w:rPr>
        <w:t>n,m</w:t>
      </w:r>
      <w:proofErr w:type="spellEnd"/>
      <w:r w:rsidRPr="00FD4CF6">
        <w:rPr>
          <w:rFonts w:hint="eastAsia"/>
          <w:lang w:eastAsia="ko-KR"/>
        </w:rPr>
        <w:t>(</w:t>
      </w:r>
      <w:r w:rsidRPr="00FD4CF6">
        <w:rPr>
          <w:rFonts w:hint="eastAsia"/>
          <w:i/>
          <w:lang w:eastAsia="ko-KR"/>
        </w:rPr>
        <w:t>f</w:t>
      </w:r>
      <w:r w:rsidRPr="00FD4CF6">
        <w:rPr>
          <w:rFonts w:hint="eastAsia"/>
          <w:lang w:eastAsia="ko-KR"/>
        </w:rPr>
        <w:t xml:space="preserve">) = </w:t>
      </w:r>
      <w:r w:rsidRPr="00FD4CF6">
        <w:rPr>
          <w:i/>
          <w:lang w:eastAsia="ko-KR"/>
        </w:rPr>
        <w:t>α</w:t>
      </w:r>
      <w:r w:rsidRPr="00FD4CF6">
        <w:rPr>
          <w:lang w:eastAsia="ko-KR"/>
        </w:rPr>
        <w:t>(</w:t>
      </w:r>
      <w:r w:rsidRPr="00FD4CF6">
        <w:rPr>
          <w:i/>
          <w:lang w:eastAsia="ko-KR"/>
        </w:rPr>
        <w:t>f</w:t>
      </w:r>
      <w:r w:rsidRPr="00FD4CF6">
        <w:rPr>
          <w:lang w:eastAsia="ko-KR"/>
        </w:rPr>
        <w:t>)/1000</w:t>
      </w:r>
      <w:r w:rsidRPr="00FD4CF6">
        <w:rPr>
          <w:rFonts w:hint="eastAsia"/>
          <w:lang w:eastAsia="ko-KR"/>
        </w:rPr>
        <w:t xml:space="preserve"> </w:t>
      </w:r>
      <w:r w:rsidRPr="00FD4CF6">
        <w:rPr>
          <w:lang w:eastAsia="ko-KR"/>
        </w:rPr>
        <w:t>·</w:t>
      </w:r>
      <w:r w:rsidRPr="00FD4CF6">
        <w:rPr>
          <w:rFonts w:hint="eastAsia"/>
          <w:lang w:eastAsia="ko-KR"/>
        </w:rPr>
        <w:t xml:space="preserve"> </w:t>
      </w:r>
      <w:r w:rsidRPr="00FD4CF6">
        <w:rPr>
          <w:i/>
          <w:lang w:eastAsia="ko-KR"/>
        </w:rPr>
        <w:t>c</w:t>
      </w:r>
      <w:r w:rsidRPr="00FD4CF6">
        <w:rPr>
          <w:rFonts w:hint="eastAsia"/>
          <w:lang w:eastAsia="ko-KR"/>
        </w:rPr>
        <w:t xml:space="preserve"> </w:t>
      </w:r>
      <w:r w:rsidRPr="00FD4CF6">
        <w:rPr>
          <w:lang w:eastAsia="ko-KR"/>
        </w:rPr>
        <w:t>·</w:t>
      </w:r>
      <w:r w:rsidRPr="00FD4CF6">
        <w:rPr>
          <w:rFonts w:hint="eastAsia"/>
          <w:lang w:eastAsia="ko-KR"/>
        </w:rPr>
        <w:t xml:space="preserve"> </w:t>
      </w:r>
      <w:r w:rsidRPr="00FD4CF6">
        <w:rPr>
          <w:position w:val="-24"/>
        </w:rPr>
        <w:object w:dxaOrig="2120" w:dyaOrig="600" w14:anchorId="1E3E3E28">
          <v:shape id="_x0000_i1755" type="#_x0000_t75" style="width:106.6pt;height:30pt" o:ole="">
            <v:imagedata r:id="rId1400" o:title=""/>
          </v:shape>
          <o:OLEObject Type="Embed" ProgID="Equation.3" ShapeID="_x0000_i1755" DrawAspect="Content" ObjectID="_1827165558" r:id="rId1401"/>
        </w:object>
      </w:r>
      <w:r w:rsidRPr="00FD4CF6">
        <w:rPr>
          <w:rFonts w:hint="eastAsia"/>
          <w:lang w:eastAsia="ko-KR"/>
        </w:rPr>
        <w:t xml:space="preserve"> [dB]</w:t>
      </w:r>
      <w:r w:rsidRPr="00FD4CF6">
        <w:rPr>
          <w:lang w:eastAsia="ko-KR"/>
        </w:rPr>
        <w:tab/>
        <w:t>(8.4-33)</w:t>
      </w:r>
    </w:p>
    <w:p w14:paraId="10AC4B7C" w14:textId="77777777" w:rsidR="00506D4F" w:rsidRPr="00FD4CF6" w:rsidRDefault="00506D4F" w:rsidP="00506D4F">
      <w:pPr>
        <w:spacing w:after="120"/>
        <w:ind w:left="630"/>
        <w:rPr>
          <w:lang w:eastAsia="ko-KR"/>
        </w:rPr>
      </w:pPr>
      <w:r w:rsidRPr="00FD4CF6">
        <w:rPr>
          <w:rFonts w:hint="eastAsia"/>
          <w:lang w:eastAsia="ko-KR"/>
        </w:rPr>
        <w:t>where:</w:t>
      </w:r>
    </w:p>
    <w:p w14:paraId="3CD88DBE" w14:textId="77777777" w:rsidR="00506D4F" w:rsidRPr="00FD4CF6" w:rsidRDefault="00506D4F" w:rsidP="00506D4F">
      <w:pPr>
        <w:pStyle w:val="B3"/>
        <w:rPr>
          <w:lang w:eastAsia="ko-KR"/>
        </w:rPr>
      </w:pPr>
      <w:r w:rsidRPr="00FD4CF6">
        <w:rPr>
          <w:i/>
          <w:lang w:eastAsia="ko-KR"/>
        </w:rPr>
        <w:t>-</w:t>
      </w:r>
      <w:r w:rsidRPr="00FD4CF6">
        <w:rPr>
          <w:i/>
          <w:lang w:eastAsia="ko-KR"/>
        </w:rPr>
        <w:tab/>
        <w:t>α</w:t>
      </w:r>
      <w:r w:rsidRPr="00FD4CF6">
        <w:rPr>
          <w:rFonts w:hint="eastAsia"/>
          <w:lang w:eastAsia="ko-KR"/>
        </w:rPr>
        <w:t>(</w:t>
      </w:r>
      <w:r w:rsidRPr="00FD4CF6">
        <w:rPr>
          <w:rFonts w:hint="eastAsia"/>
          <w:i/>
          <w:lang w:eastAsia="ko-KR"/>
        </w:rPr>
        <w:t>f</w:t>
      </w:r>
      <w:r w:rsidRPr="00FD4CF6">
        <w:rPr>
          <w:rFonts w:hint="eastAsia"/>
          <w:lang w:eastAsia="ko-KR"/>
        </w:rPr>
        <w:t xml:space="preserve">) </w:t>
      </w:r>
      <w:r w:rsidRPr="00FD4CF6">
        <w:rPr>
          <w:lang w:eastAsia="ko-KR"/>
        </w:rPr>
        <w:t xml:space="preserve">is the </w:t>
      </w:r>
      <w:r w:rsidRPr="00FD4CF6">
        <w:rPr>
          <w:rFonts w:hint="eastAsia"/>
          <w:lang w:eastAsia="ko-KR"/>
        </w:rPr>
        <w:t xml:space="preserve">frequency dependent oxygen loss </w:t>
      </w:r>
      <w:r w:rsidRPr="00FD4CF6">
        <w:rPr>
          <w:lang w:eastAsia="ko-KR"/>
        </w:rPr>
        <w:t xml:space="preserve">per distance </w:t>
      </w:r>
      <w:r w:rsidRPr="00FD4CF6">
        <w:rPr>
          <w:rFonts w:hint="eastAsia"/>
          <w:lang w:eastAsia="ko-KR"/>
        </w:rPr>
        <w:t xml:space="preserve">(dB/km) </w:t>
      </w:r>
      <w:r w:rsidRPr="00FD4CF6">
        <w:rPr>
          <w:lang w:eastAsia="ko-KR"/>
        </w:rPr>
        <w:t>characterized</w:t>
      </w:r>
      <w:r w:rsidRPr="00FD4CF6">
        <w:rPr>
          <w:rFonts w:hint="eastAsia"/>
          <w:lang w:eastAsia="ko-KR"/>
        </w:rPr>
        <w:t xml:space="preserve"> in </w:t>
      </w:r>
      <w:r w:rsidRPr="00FD4CF6">
        <w:rPr>
          <w:lang w:eastAsia="ko-KR"/>
        </w:rPr>
        <w:t>Clause 7.6.1</w:t>
      </w:r>
      <w:r w:rsidRPr="00FD4CF6">
        <w:rPr>
          <w:rFonts w:hint="eastAsia"/>
          <w:lang w:eastAsia="ko-KR"/>
        </w:rPr>
        <w:t>;</w:t>
      </w:r>
    </w:p>
    <w:p w14:paraId="5AC2869E" w14:textId="77777777" w:rsidR="00506D4F" w:rsidRPr="00FD4CF6" w:rsidRDefault="00506D4F" w:rsidP="00506D4F">
      <w:pPr>
        <w:pStyle w:val="B3"/>
        <w:rPr>
          <w:lang w:eastAsia="ko-KR"/>
        </w:rPr>
      </w:pPr>
      <w:r w:rsidRPr="00FD4CF6">
        <w:rPr>
          <w:lang w:eastAsia="ko-KR"/>
        </w:rPr>
        <w:t>-</w:t>
      </w:r>
      <w:r w:rsidRPr="00FD4CF6">
        <w:rPr>
          <w:lang w:eastAsia="ko-KR"/>
        </w:rPr>
        <w:tab/>
      </w:r>
      <w:r w:rsidRPr="00FD4CF6">
        <w:rPr>
          <w:rFonts w:hint="eastAsia"/>
          <w:i/>
          <w:lang w:eastAsia="ko-KR"/>
        </w:rPr>
        <w:t>c</w:t>
      </w:r>
      <w:r w:rsidRPr="00FD4CF6">
        <w:rPr>
          <w:rFonts w:hint="eastAsia"/>
          <w:lang w:eastAsia="ko-KR"/>
        </w:rPr>
        <w:t xml:space="preserve"> </w:t>
      </w:r>
      <w:r w:rsidRPr="00FD4CF6">
        <w:rPr>
          <w:lang w:eastAsia="ko-KR"/>
        </w:rPr>
        <w:t xml:space="preserve">is </w:t>
      </w:r>
      <w:r w:rsidRPr="00FD4CF6">
        <w:rPr>
          <w:rFonts w:hint="eastAsia"/>
          <w:lang w:eastAsia="ko-KR"/>
        </w:rPr>
        <w:t>speed of light (m/s); and</w:t>
      </w:r>
    </w:p>
    <w:p w14:paraId="73B33802" w14:textId="77777777" w:rsidR="00506D4F" w:rsidRPr="00FD4CF6" w:rsidRDefault="00506D4F" w:rsidP="00506D4F">
      <w:pPr>
        <w:pStyle w:val="B3"/>
        <w:rPr>
          <w:lang w:eastAsia="ko-KR"/>
        </w:rPr>
      </w:pPr>
      <w:r w:rsidRPr="00FD4CF6">
        <w:t>-</w:t>
      </w:r>
      <w:r w:rsidRPr="00FD4CF6">
        <w:tab/>
      </w:r>
      <w:r w:rsidRPr="00FD4CF6">
        <w:rPr>
          <w:position w:val="-12"/>
        </w:rPr>
        <w:object w:dxaOrig="260" w:dyaOrig="360" w14:anchorId="54E33A67">
          <v:shape id="_x0000_i1756" type="#_x0000_t75" style="width:14.3pt;height:18.9pt" o:ole="">
            <v:imagedata r:id="rId1402" o:title=""/>
          </v:shape>
          <o:OLEObject Type="Embed" ProgID="Equation.3" ShapeID="_x0000_i1756" DrawAspect="Content" ObjectID="_1827165559" r:id="rId1403"/>
        </w:object>
      </w:r>
      <w:r w:rsidRPr="00FD4CF6">
        <w:t xml:space="preserve"> is the delay (s) obtained from Step 3 for deterministic clusters and from Step 5 for random clusters</w:t>
      </w:r>
      <w:r w:rsidRPr="00FD4CF6">
        <w:rPr>
          <w:rFonts w:hint="eastAsia"/>
          <w:lang w:eastAsia="ko-KR"/>
        </w:rPr>
        <w:t>.</w:t>
      </w:r>
      <w:r w:rsidRPr="00FD4CF6">
        <w:rPr>
          <w:lang w:eastAsia="ko-KR"/>
        </w:rPr>
        <w:t xml:space="preserve"> </w:t>
      </w:r>
      <w:r w:rsidRPr="00FD4CF6">
        <w:rPr>
          <w:position w:val="-22"/>
        </w:rPr>
        <w:object w:dxaOrig="900" w:dyaOrig="460" w14:anchorId="2C447243">
          <v:shape id="_x0000_i1757" type="#_x0000_t75" style="width:45.25pt;height:21.7pt" o:ole="">
            <v:imagedata r:id="rId1141" o:title=""/>
          </v:shape>
          <o:OLEObject Type="Embed" ProgID="Equation.3" ShapeID="_x0000_i1757" DrawAspect="Content" ObjectID="_1827165560" r:id="rId1404"/>
        </w:object>
      </w:r>
      <w:r w:rsidRPr="00FD4CF6">
        <w:t xml:space="preserve"> is from the output of Step 3. </w:t>
      </w:r>
    </w:p>
    <w:p w14:paraId="3D78920C" w14:textId="77777777" w:rsidR="00506D4F" w:rsidRPr="00FD4CF6" w:rsidRDefault="00506D4F" w:rsidP="00506D4F">
      <w:pPr>
        <w:spacing w:after="120"/>
        <w:ind w:left="630"/>
        <w:rPr>
          <w:lang w:eastAsia="ko-KR"/>
        </w:rPr>
      </w:pPr>
      <w:r w:rsidRPr="00FD4CF6">
        <w:t xml:space="preserve">In (8.4-27) and (8.4-32), </w:t>
      </w:r>
      <w:r w:rsidRPr="00FD4CF6">
        <w:rPr>
          <w:lang w:eastAsia="ko-KR"/>
        </w:rPr>
        <w:t>b</w:t>
      </w:r>
      <w:r w:rsidRPr="00FD4CF6">
        <w:rPr>
          <w:rFonts w:hint="eastAsia"/>
          <w:lang w:eastAsia="ko-KR"/>
        </w:rPr>
        <w:t xml:space="preserve">lockage </w:t>
      </w:r>
      <w:r w:rsidRPr="00FD4CF6">
        <w:rPr>
          <w:lang w:eastAsia="ko-KR"/>
        </w:rPr>
        <w:t>modelling</w:t>
      </w:r>
      <w:r w:rsidRPr="00FD4CF6">
        <w:rPr>
          <w:rFonts w:hint="eastAsia"/>
          <w:lang w:eastAsia="ko-KR"/>
        </w:rPr>
        <w:t xml:space="preserve"> is an add-on feature. </w:t>
      </w:r>
      <w:r w:rsidRPr="00FD4CF6">
        <w:rPr>
          <w:lang w:val="en-US" w:eastAsia="ko-KR"/>
        </w:rPr>
        <w:t>If the blockage model is applied,</w:t>
      </w:r>
      <w:r w:rsidRPr="00FD4CF6">
        <w:t xml:space="preserve"> the blockage loss, </w:t>
      </w:r>
      <w:proofErr w:type="spellStart"/>
      <w:r w:rsidRPr="00FD4CF6">
        <w:rPr>
          <w:lang w:eastAsia="ko-KR"/>
        </w:rPr>
        <w:t>B</w:t>
      </w:r>
      <w:r w:rsidRPr="00FD4CF6">
        <w:rPr>
          <w:rFonts w:hint="eastAsia"/>
          <w:lang w:eastAsia="ko-KR"/>
        </w:rPr>
        <w:t>L</w:t>
      </w:r>
      <w:r w:rsidRPr="00FD4CF6">
        <w:rPr>
          <w:i/>
          <w:vertAlign w:val="subscript"/>
          <w:lang w:eastAsia="ko-KR"/>
        </w:rPr>
        <w:t>n,m</w:t>
      </w:r>
      <w:proofErr w:type="spellEnd"/>
      <w:r w:rsidRPr="00FD4CF6">
        <w:rPr>
          <w:rFonts w:hint="eastAsia"/>
          <w:lang w:eastAsia="ko-KR"/>
        </w:rPr>
        <w:t>(</w:t>
      </w:r>
      <w:proofErr w:type="spellStart"/>
      <w:r w:rsidRPr="00FD4CF6">
        <w:rPr>
          <w:i/>
          <w:lang w:eastAsia="ko-KR"/>
        </w:rPr>
        <w:t>f,t</w:t>
      </w:r>
      <w:proofErr w:type="spellEnd"/>
      <w:r w:rsidRPr="00FD4CF6">
        <w:rPr>
          <w:rFonts w:hint="eastAsia"/>
          <w:lang w:eastAsia="ko-KR"/>
        </w:rPr>
        <w:t>)</w:t>
      </w:r>
      <w:r w:rsidRPr="00FD4CF6">
        <w:rPr>
          <w:lang w:eastAsia="ko-KR"/>
        </w:rPr>
        <w:t xml:space="preserve"> in unit of dB,</w:t>
      </w:r>
      <w:r w:rsidRPr="00FD4CF6">
        <w:rPr>
          <w:rFonts w:hint="eastAsia"/>
          <w:lang w:eastAsia="ko-KR"/>
        </w:rPr>
        <w:t xml:space="preserve"> for </w:t>
      </w:r>
      <w:r w:rsidRPr="00FD4CF6">
        <w:rPr>
          <w:lang w:eastAsia="ko-KR"/>
        </w:rPr>
        <w:t xml:space="preserve">each ray </w:t>
      </w:r>
      <w:r w:rsidRPr="00FD4CF6">
        <w:rPr>
          <w:i/>
          <w:lang w:eastAsia="ko-KR"/>
        </w:rPr>
        <w:t>m</w:t>
      </w:r>
      <w:r w:rsidRPr="00FD4CF6">
        <w:rPr>
          <w:lang w:eastAsia="ko-KR"/>
        </w:rPr>
        <w:t xml:space="preserve"> in </w:t>
      </w:r>
      <w:r w:rsidRPr="00FD4CF6">
        <w:rPr>
          <w:rFonts w:hint="eastAsia"/>
          <w:lang w:eastAsia="ko-KR"/>
        </w:rPr>
        <w:t xml:space="preserve">cluster </w:t>
      </w:r>
      <w:r w:rsidRPr="00FD4CF6">
        <w:rPr>
          <w:i/>
          <w:lang w:eastAsia="ko-KR"/>
        </w:rPr>
        <w:t>n</w:t>
      </w:r>
      <w:r w:rsidRPr="00FD4CF6">
        <w:rPr>
          <w:rFonts w:hint="eastAsia"/>
          <w:lang w:eastAsia="ko-KR"/>
        </w:rPr>
        <w:t xml:space="preserve"> at carrier frequency </w:t>
      </w:r>
      <w:r w:rsidRPr="00FD4CF6">
        <w:rPr>
          <w:i/>
          <w:lang w:eastAsia="ko-KR"/>
        </w:rPr>
        <w:t xml:space="preserve">f </w:t>
      </w:r>
      <w:r w:rsidRPr="00FD4CF6">
        <w:rPr>
          <w:lang w:eastAsia="ko-KR"/>
        </w:rPr>
        <w:t xml:space="preserve">and time </w:t>
      </w:r>
      <w:r w:rsidRPr="00FD4CF6">
        <w:rPr>
          <w:i/>
          <w:lang w:eastAsia="ko-KR"/>
        </w:rPr>
        <w:t>t</w:t>
      </w:r>
      <w:r w:rsidRPr="00FD4CF6">
        <w:rPr>
          <w:lang w:eastAsia="ko-KR"/>
        </w:rPr>
        <w:t xml:space="preserve"> is modelled in the same way as given in Clause 7.6.4; otherwise </w:t>
      </w:r>
      <w:proofErr w:type="spellStart"/>
      <w:r w:rsidRPr="00FD4CF6">
        <w:rPr>
          <w:lang w:eastAsia="ko-KR"/>
        </w:rPr>
        <w:t>B</w:t>
      </w:r>
      <w:r w:rsidRPr="00FD4CF6">
        <w:rPr>
          <w:rFonts w:hint="eastAsia"/>
          <w:lang w:eastAsia="ko-KR"/>
        </w:rPr>
        <w:t>L</w:t>
      </w:r>
      <w:r w:rsidRPr="00FD4CF6">
        <w:rPr>
          <w:i/>
          <w:vertAlign w:val="subscript"/>
          <w:lang w:eastAsia="ko-KR"/>
        </w:rPr>
        <w:t>n,m</w:t>
      </w:r>
      <w:proofErr w:type="spellEnd"/>
      <w:r w:rsidRPr="00FD4CF6">
        <w:rPr>
          <w:rFonts w:hint="eastAsia"/>
          <w:lang w:eastAsia="ko-KR"/>
        </w:rPr>
        <w:t>(</w:t>
      </w:r>
      <w:proofErr w:type="spellStart"/>
      <w:r w:rsidRPr="00FD4CF6">
        <w:rPr>
          <w:i/>
          <w:lang w:eastAsia="ko-KR"/>
        </w:rPr>
        <w:t>f,t</w:t>
      </w:r>
      <w:proofErr w:type="spellEnd"/>
      <w:r w:rsidRPr="00FD4CF6">
        <w:rPr>
          <w:rFonts w:hint="eastAsia"/>
          <w:lang w:eastAsia="ko-KR"/>
        </w:rPr>
        <w:t>)</w:t>
      </w:r>
      <w:r w:rsidRPr="00FD4CF6">
        <w:rPr>
          <w:lang w:eastAsia="ko-KR"/>
        </w:rPr>
        <w:t xml:space="preserve">=0dB for all </w:t>
      </w:r>
      <w:r w:rsidRPr="00FD4CF6">
        <w:rPr>
          <w:i/>
          <w:lang w:eastAsia="ko-KR"/>
        </w:rPr>
        <w:t xml:space="preserve">f </w:t>
      </w:r>
      <w:r w:rsidRPr="00FD4CF6">
        <w:rPr>
          <w:lang w:eastAsia="ko-KR"/>
        </w:rPr>
        <w:t xml:space="preserve">and </w:t>
      </w:r>
      <w:r w:rsidRPr="00FD4CF6">
        <w:rPr>
          <w:i/>
          <w:lang w:eastAsia="ko-KR"/>
        </w:rPr>
        <w:t>t</w:t>
      </w:r>
      <w:r w:rsidRPr="00FD4CF6">
        <w:rPr>
          <w:lang w:eastAsia="ko-KR"/>
        </w:rPr>
        <w:t>.</w:t>
      </w:r>
    </w:p>
    <w:p w14:paraId="5587B0CC" w14:textId="77777777" w:rsidR="00506D4F" w:rsidRPr="00FD4CF6" w:rsidRDefault="00506D4F" w:rsidP="00506D4F">
      <w:pPr>
        <w:pStyle w:val="Heading9"/>
      </w:pPr>
      <w:r w:rsidRPr="00FD4CF6">
        <w:rPr>
          <w:lang w:eastAsia="ko-KR"/>
        </w:rPr>
        <w:br w:type="page"/>
      </w:r>
      <w:bookmarkStart w:id="551" w:name="_Toc493104241"/>
      <w:bookmarkStart w:id="552" w:name="_Toc20320144"/>
      <w:bookmarkStart w:id="553" w:name="_Toc20340168"/>
      <w:bookmarkStart w:id="554" w:name="_Toc209030172"/>
      <w:r w:rsidRPr="00FD4CF6">
        <w:t>Annex A:</w:t>
      </w:r>
      <w:r w:rsidRPr="00FD4CF6">
        <w:br/>
        <w:t>Further parameter definitions</w:t>
      </w:r>
      <w:bookmarkEnd w:id="551"/>
      <w:bookmarkEnd w:id="552"/>
      <w:bookmarkEnd w:id="553"/>
      <w:bookmarkEnd w:id="554"/>
    </w:p>
    <w:p w14:paraId="5196652A" w14:textId="77777777" w:rsidR="00506D4F" w:rsidRPr="00FD4CF6" w:rsidRDefault="00506D4F" w:rsidP="009B06BB">
      <w:pPr>
        <w:pStyle w:val="Heading1"/>
        <w:rPr>
          <w:lang w:eastAsia="ko-KR"/>
        </w:rPr>
      </w:pPr>
      <w:bookmarkStart w:id="555" w:name="_Toc493104242"/>
      <w:bookmarkStart w:id="556" w:name="_Toc20320145"/>
      <w:bookmarkStart w:id="557" w:name="_Toc20340169"/>
      <w:bookmarkStart w:id="558" w:name="_Toc209030173"/>
      <w:r w:rsidRPr="00FD4CF6">
        <w:t>A.1</w:t>
      </w:r>
      <w:r w:rsidRPr="00FD4CF6">
        <w:tab/>
        <w:t>Calculation of angular spread</w:t>
      </w:r>
      <w:bookmarkEnd w:id="555"/>
      <w:bookmarkEnd w:id="556"/>
      <w:bookmarkEnd w:id="557"/>
      <w:bookmarkEnd w:id="558"/>
    </w:p>
    <w:p w14:paraId="1B19B2AA" w14:textId="77777777" w:rsidR="00ED3A25" w:rsidRPr="00FD4CF6" w:rsidRDefault="00506D4F" w:rsidP="00ED3A25">
      <w:pPr>
        <w:rPr>
          <w:rFonts w:eastAsia="SimSun"/>
          <w:lang w:val="en-US"/>
        </w:rPr>
      </w:pPr>
      <w:r w:rsidRPr="00FD4CF6">
        <w:rPr>
          <w:lang w:val="en-US"/>
        </w:rPr>
        <w:t>Based on the circular standard deviation in directional statistics, the following expression for the angular spread AS in radians is proposed</w:t>
      </w:r>
    </w:p>
    <w:p w14:paraId="11B3DB0C" w14:textId="43E7DBE1" w:rsidR="00506D4F" w:rsidRPr="00FD4CF6" w:rsidRDefault="00ED3A25" w:rsidP="00ED3A25">
      <w:pPr>
        <w:pStyle w:val="EQ"/>
        <w:rPr>
          <w:lang w:val="en-US"/>
        </w:rPr>
      </w:pPr>
      <w:r w:rsidRPr="00FD4CF6">
        <w:rPr>
          <w:rFonts w:eastAsia="SimSun"/>
        </w:rPr>
        <w:tab/>
      </w:r>
      <m:oMath>
        <m:r>
          <m:rPr>
            <m:nor/>
          </m:rPr>
          <w:rPr>
            <w:rFonts w:eastAsia="SimSun"/>
          </w:rPr>
          <m:t>AS</m:t>
        </m:r>
        <m:r>
          <m:rPr>
            <m:sty m:val="p"/>
          </m:rPr>
          <w:rPr>
            <w:rFonts w:ascii="Cambria Math" w:eastAsia="SimSun" w:hAnsi="Cambria Math"/>
          </w:rPr>
          <m:t>=</m:t>
        </m:r>
        <m:rad>
          <m:radPr>
            <m:degHide m:val="1"/>
            <m:ctrlPr>
              <w:rPr>
                <w:rFonts w:ascii="Cambria Math" w:eastAsia="SimSun" w:hAnsi="Cambria Math"/>
              </w:rPr>
            </m:ctrlPr>
          </m:radPr>
          <m:deg/>
          <m:e>
            <m:r>
              <m:rPr>
                <m:sty m:val="p"/>
              </m:rPr>
              <w:rPr>
                <w:rFonts w:ascii="Cambria Math" w:eastAsia="SimSun" w:hAnsi="Cambria Math"/>
              </w:rPr>
              <m:t>-2</m:t>
            </m:r>
            <m:func>
              <m:funcPr>
                <m:ctrlPr>
                  <w:rPr>
                    <w:rFonts w:ascii="Cambria Math" w:eastAsia="SimSun" w:hAnsi="Cambria Math"/>
                  </w:rPr>
                </m:ctrlPr>
              </m:funcPr>
              <m:fName>
                <m:r>
                  <w:rPr>
                    <w:rFonts w:ascii="Cambria Math" w:eastAsia="SimSun" w:hAnsi="Cambria Math"/>
                  </w:rPr>
                  <m:t>ln</m:t>
                </m:r>
              </m:fName>
              <m:e>
                <m:d>
                  <m:dPr>
                    <m:ctrlPr>
                      <w:rPr>
                        <w:rFonts w:ascii="Cambria Math" w:eastAsia="SimSun" w:hAnsi="Cambria Math"/>
                      </w:rPr>
                    </m:ctrlPr>
                  </m:dPr>
                  <m:e>
                    <m:d>
                      <m:dPr>
                        <m:begChr m:val="|"/>
                        <m:endChr m:val="|"/>
                        <m:ctrlPr>
                          <w:rPr>
                            <w:rFonts w:ascii="Cambria Math" w:eastAsia="SimSun" w:hAnsi="Cambria Math"/>
                          </w:rPr>
                        </m:ctrlPr>
                      </m:dPr>
                      <m:e>
                        <m:f>
                          <m:fPr>
                            <m:ctrlPr>
                              <w:rPr>
                                <w:rFonts w:ascii="Cambria Math" w:eastAsia="SimSun" w:hAnsi="Cambria Math"/>
                              </w:rPr>
                            </m:ctrlPr>
                          </m:fPr>
                          <m:num>
                            <m:nary>
                              <m:naryPr>
                                <m:chr m:val="∑"/>
                                <m:ctrlPr>
                                  <w:rPr>
                                    <w:rFonts w:ascii="Cambria Math" w:eastAsia="SimSun" w:hAnsi="Cambria Math"/>
                                  </w:rPr>
                                </m:ctrlPr>
                              </m:naryPr>
                              <m:sub>
                                <m:r>
                                  <w:rPr>
                                    <w:rFonts w:ascii="Cambria Math" w:eastAsia="SimSun" w:hAnsi="Cambria Math"/>
                                  </w:rPr>
                                  <m:t>n</m:t>
                                </m:r>
                                <m:r>
                                  <m:rPr>
                                    <m:sty m:val="p"/>
                                  </m:rPr>
                                  <w:rPr>
                                    <w:rFonts w:ascii="Cambria Math" w:eastAsia="SimSun" w:hAnsi="Cambria Math"/>
                                  </w:rPr>
                                  <m:t>=1</m:t>
                                </m:r>
                              </m:sub>
                              <m:sup>
                                <m:r>
                                  <w:rPr>
                                    <w:rFonts w:ascii="Cambria Math" w:eastAsia="SimSun" w:hAnsi="Cambria Math"/>
                                  </w:rPr>
                                  <m:t>N</m:t>
                                </m:r>
                              </m:sup>
                              <m:e>
                                <m:nary>
                                  <m:naryPr>
                                    <m:chr m:val="∑"/>
                                    <m:ctrlPr>
                                      <w:rPr>
                                        <w:rFonts w:ascii="Cambria Math" w:eastAsia="SimSun" w:hAnsi="Cambria Math"/>
                                      </w:rPr>
                                    </m:ctrlPr>
                                  </m:naryPr>
                                  <m:sub>
                                    <m:r>
                                      <w:rPr>
                                        <w:rFonts w:ascii="Cambria Math" w:eastAsia="SimSun" w:hAnsi="Cambria Math"/>
                                      </w:rPr>
                                      <m:t>m</m:t>
                                    </m:r>
                                    <m:r>
                                      <m:rPr>
                                        <m:sty m:val="p"/>
                                      </m:rPr>
                                      <w:rPr>
                                        <w:rFonts w:ascii="Cambria Math" w:eastAsia="SimSun" w:hAnsi="Cambria Math"/>
                                      </w:rPr>
                                      <m:t>=1</m:t>
                                    </m:r>
                                  </m:sub>
                                  <m:sup>
                                    <m:r>
                                      <w:rPr>
                                        <w:rFonts w:ascii="Cambria Math" w:eastAsia="SimSun" w:hAnsi="Cambria Math"/>
                                      </w:rPr>
                                      <m:t>M</m:t>
                                    </m:r>
                                  </m:sup>
                                  <m:e>
                                    <m:func>
                                      <m:funcPr>
                                        <m:ctrlPr>
                                          <w:rPr>
                                            <w:rFonts w:ascii="Cambria Math" w:eastAsia="SimSun" w:hAnsi="Cambria Math"/>
                                          </w:rPr>
                                        </m:ctrlPr>
                                      </m:funcPr>
                                      <m:fName>
                                        <m:r>
                                          <w:rPr>
                                            <w:rFonts w:ascii="Cambria Math" w:eastAsia="SimSun" w:hAnsi="Cambria Math"/>
                                          </w:rPr>
                                          <m:t>exp</m:t>
                                        </m:r>
                                      </m:fName>
                                      <m:e>
                                        <m:d>
                                          <m:dPr>
                                            <m:ctrlPr>
                                              <w:rPr>
                                                <w:rFonts w:ascii="Cambria Math" w:eastAsia="SimSun" w:hAnsi="Cambria Math"/>
                                              </w:rPr>
                                            </m:ctrlPr>
                                          </m:dPr>
                                          <m:e>
                                            <m:r>
                                              <w:rPr>
                                                <w:rFonts w:ascii="Cambria Math" w:eastAsia="SimSun" w:hAnsi="Cambria Math"/>
                                              </w:rPr>
                                              <m:t>j</m:t>
                                            </m:r>
                                            <m:sSub>
                                              <m:sSubPr>
                                                <m:ctrlPr>
                                                  <w:rPr>
                                                    <w:rFonts w:ascii="Cambria Math" w:eastAsia="SimSun" w:hAnsi="Cambria Math"/>
                                                  </w:rPr>
                                                </m:ctrlPr>
                                              </m:sSubPr>
                                              <m:e>
                                                <m:r>
                                                  <w:rPr>
                                                    <w:rFonts w:ascii="Cambria Math" w:eastAsia="SimSun" w:hAnsi="Cambria Math"/>
                                                  </w:rPr>
                                                  <m:t>φ</m:t>
                                                </m:r>
                                              </m:e>
                                              <m:sub>
                                                <m:r>
                                                  <w:rPr>
                                                    <w:rFonts w:ascii="Cambria Math" w:eastAsia="SimSun" w:hAnsi="Cambria Math"/>
                                                  </w:rPr>
                                                  <m:t>n</m:t>
                                                </m:r>
                                                <m:r>
                                                  <m:rPr>
                                                    <m:sty m:val="p"/>
                                                  </m:rPr>
                                                  <w:rPr>
                                                    <w:rFonts w:ascii="Cambria Math" w:eastAsia="SimSun" w:hAnsi="Cambria Math"/>
                                                  </w:rPr>
                                                  <m:t>,</m:t>
                                                </m:r>
                                                <m:r>
                                                  <w:rPr>
                                                    <w:rFonts w:ascii="Cambria Math" w:eastAsia="SimSun" w:hAnsi="Cambria Math"/>
                                                  </w:rPr>
                                                  <m:t>m</m:t>
                                                </m:r>
                                              </m:sub>
                                            </m:sSub>
                                          </m:e>
                                        </m:d>
                                      </m:e>
                                    </m:func>
                                    <m:sSub>
                                      <m:sSubPr>
                                        <m:ctrlPr>
                                          <w:rPr>
                                            <w:rFonts w:ascii="Cambria Math" w:eastAsia="SimSun" w:hAnsi="Cambria Math"/>
                                          </w:rPr>
                                        </m:ctrlPr>
                                      </m:sSubPr>
                                      <m:e>
                                        <m:r>
                                          <w:rPr>
                                            <w:rFonts w:ascii="Cambria Math" w:eastAsia="SimSun" w:hAnsi="Cambria Math"/>
                                          </w:rPr>
                                          <m:t>P</m:t>
                                        </m:r>
                                      </m:e>
                                      <m:sub>
                                        <m:r>
                                          <w:rPr>
                                            <w:rFonts w:ascii="Cambria Math" w:eastAsia="SimSun" w:hAnsi="Cambria Math"/>
                                          </w:rPr>
                                          <m:t>n</m:t>
                                        </m:r>
                                        <m:r>
                                          <m:rPr>
                                            <m:sty m:val="p"/>
                                          </m:rPr>
                                          <w:rPr>
                                            <w:rFonts w:ascii="Cambria Math" w:eastAsia="SimSun" w:hAnsi="Cambria Math"/>
                                          </w:rPr>
                                          <m:t>,</m:t>
                                        </m:r>
                                        <m:r>
                                          <w:rPr>
                                            <w:rFonts w:ascii="Cambria Math" w:eastAsia="SimSun" w:hAnsi="Cambria Math"/>
                                          </w:rPr>
                                          <m:t>m</m:t>
                                        </m:r>
                                      </m:sub>
                                    </m:sSub>
                                  </m:e>
                                </m:nary>
                              </m:e>
                            </m:nary>
                          </m:num>
                          <m:den>
                            <m:nary>
                              <m:naryPr>
                                <m:chr m:val="∑"/>
                                <m:ctrlPr>
                                  <w:rPr>
                                    <w:rFonts w:ascii="Cambria Math" w:eastAsia="SimSun" w:hAnsi="Cambria Math"/>
                                  </w:rPr>
                                </m:ctrlPr>
                              </m:naryPr>
                              <m:sub>
                                <m:r>
                                  <w:rPr>
                                    <w:rFonts w:ascii="Cambria Math" w:eastAsia="SimSun" w:hAnsi="Cambria Math"/>
                                  </w:rPr>
                                  <m:t>n</m:t>
                                </m:r>
                                <m:r>
                                  <m:rPr>
                                    <m:sty m:val="p"/>
                                  </m:rPr>
                                  <w:rPr>
                                    <w:rFonts w:ascii="Cambria Math" w:eastAsia="SimSun" w:hAnsi="Cambria Math"/>
                                  </w:rPr>
                                  <m:t>=1</m:t>
                                </m:r>
                              </m:sub>
                              <m:sup>
                                <m:r>
                                  <w:rPr>
                                    <w:rFonts w:ascii="Cambria Math" w:eastAsia="SimSun" w:hAnsi="Cambria Math"/>
                                  </w:rPr>
                                  <m:t>N</m:t>
                                </m:r>
                              </m:sup>
                              <m:e>
                                <m:nary>
                                  <m:naryPr>
                                    <m:chr m:val="∑"/>
                                    <m:ctrlPr>
                                      <w:rPr>
                                        <w:rFonts w:ascii="Cambria Math" w:eastAsia="SimSun" w:hAnsi="Cambria Math"/>
                                      </w:rPr>
                                    </m:ctrlPr>
                                  </m:naryPr>
                                  <m:sub>
                                    <m:r>
                                      <w:rPr>
                                        <w:rFonts w:ascii="Cambria Math" w:eastAsia="SimSun" w:hAnsi="Cambria Math"/>
                                      </w:rPr>
                                      <m:t>m</m:t>
                                    </m:r>
                                    <m:r>
                                      <m:rPr>
                                        <m:sty m:val="p"/>
                                      </m:rPr>
                                      <w:rPr>
                                        <w:rFonts w:ascii="Cambria Math" w:eastAsia="SimSun" w:hAnsi="Cambria Math"/>
                                      </w:rPr>
                                      <m:t>=1</m:t>
                                    </m:r>
                                  </m:sub>
                                  <m:sup>
                                    <m:r>
                                      <w:rPr>
                                        <w:rFonts w:ascii="Cambria Math" w:eastAsia="SimSun" w:hAnsi="Cambria Math"/>
                                      </w:rPr>
                                      <m:t>M</m:t>
                                    </m:r>
                                  </m:sup>
                                  <m:e>
                                    <m:sSub>
                                      <m:sSubPr>
                                        <m:ctrlPr>
                                          <w:rPr>
                                            <w:rFonts w:ascii="Cambria Math" w:eastAsia="SimSun" w:hAnsi="Cambria Math"/>
                                          </w:rPr>
                                        </m:ctrlPr>
                                      </m:sSubPr>
                                      <m:e>
                                        <m:r>
                                          <w:rPr>
                                            <w:rFonts w:ascii="Cambria Math" w:eastAsia="SimSun" w:hAnsi="Cambria Math"/>
                                          </w:rPr>
                                          <m:t>P</m:t>
                                        </m:r>
                                      </m:e>
                                      <m:sub>
                                        <m:r>
                                          <w:rPr>
                                            <w:rFonts w:ascii="Cambria Math" w:eastAsia="SimSun" w:hAnsi="Cambria Math"/>
                                          </w:rPr>
                                          <m:t>n</m:t>
                                        </m:r>
                                        <m:r>
                                          <m:rPr>
                                            <m:sty m:val="p"/>
                                          </m:rPr>
                                          <w:rPr>
                                            <w:rFonts w:ascii="Cambria Math" w:eastAsia="SimSun" w:hAnsi="Cambria Math"/>
                                          </w:rPr>
                                          <m:t>,</m:t>
                                        </m:r>
                                        <m:r>
                                          <w:rPr>
                                            <w:rFonts w:ascii="Cambria Math" w:eastAsia="SimSun" w:hAnsi="Cambria Math"/>
                                          </w:rPr>
                                          <m:t>m</m:t>
                                        </m:r>
                                      </m:sub>
                                    </m:sSub>
                                  </m:e>
                                </m:nary>
                              </m:e>
                            </m:nary>
                          </m:den>
                        </m:f>
                      </m:e>
                    </m:d>
                  </m:e>
                </m:d>
              </m:e>
            </m:func>
          </m:e>
        </m:rad>
      </m:oMath>
      <w:r w:rsidRPr="00FD4CF6">
        <w:rPr>
          <w:rFonts w:eastAsia="SimSun"/>
        </w:rPr>
        <w:tab/>
        <w:t>(A-1)</w:t>
      </w:r>
    </w:p>
    <w:p w14:paraId="28E6684A" w14:textId="6C25FEBA" w:rsidR="00506D4F" w:rsidRPr="00FD4CF6" w:rsidRDefault="00506D4F" w:rsidP="00506D4F">
      <w:pPr>
        <w:rPr>
          <w:lang w:val="en-US"/>
        </w:rPr>
      </w:pPr>
      <w:r w:rsidRPr="00FD4CF6">
        <w:rPr>
          <w:lang w:val="en-US"/>
        </w:rPr>
        <w:t xml:space="preserve">where </w:t>
      </w:r>
      <m:oMath>
        <m:sSub>
          <m:sSubPr>
            <m:ctrlPr>
              <w:rPr>
                <w:rFonts w:ascii="Cambria Math" w:hAnsi="Cambria Math"/>
                <w:i/>
              </w:rPr>
            </m:ctrlPr>
          </m:sSubPr>
          <m:e>
            <m:r>
              <w:rPr>
                <w:rFonts w:ascii="Cambria Math"/>
              </w:rPr>
              <m:t>P</m:t>
            </m:r>
          </m:e>
          <m:sub>
            <m:r>
              <w:rPr>
                <w:rFonts w:ascii="Cambria Math"/>
              </w:rPr>
              <m:t>n,m</m:t>
            </m:r>
          </m:sub>
        </m:sSub>
      </m:oMath>
      <w:r w:rsidR="00ED3A25" w:rsidRPr="00FD4CF6">
        <w:rPr>
          <w:lang w:val="en-US"/>
        </w:rPr>
        <w:t xml:space="preserve"> </w:t>
      </w:r>
      <w:r w:rsidRPr="00FD4CF6">
        <w:rPr>
          <w:lang w:val="en-US"/>
        </w:rPr>
        <w:t xml:space="preserve">is the power for the </w:t>
      </w:r>
      <w:proofErr w:type="spellStart"/>
      <w:r w:rsidRPr="00FD4CF6">
        <w:rPr>
          <w:i/>
          <w:iCs/>
          <w:lang w:val="en-US"/>
        </w:rPr>
        <w:t>m</w:t>
      </w:r>
      <w:r w:rsidRPr="00FD4CF6">
        <w:rPr>
          <w:lang w:val="en-US"/>
        </w:rPr>
        <w:t>th</w:t>
      </w:r>
      <w:proofErr w:type="spellEnd"/>
      <w:r w:rsidRPr="00FD4CF6">
        <w:rPr>
          <w:lang w:val="en-US"/>
        </w:rPr>
        <w:t xml:space="preserve"> </w:t>
      </w:r>
      <w:proofErr w:type="spellStart"/>
      <w:r w:rsidRPr="00FD4CF6">
        <w:rPr>
          <w:lang w:val="en-US"/>
        </w:rPr>
        <w:t>subpath</w:t>
      </w:r>
      <w:proofErr w:type="spellEnd"/>
      <w:r w:rsidRPr="00FD4CF6">
        <w:rPr>
          <w:lang w:val="en-US"/>
        </w:rPr>
        <w:t xml:space="preserve"> of the </w:t>
      </w:r>
      <w:r w:rsidRPr="00FD4CF6">
        <w:rPr>
          <w:i/>
          <w:iCs/>
          <w:lang w:val="en-US"/>
        </w:rPr>
        <w:t>n</w:t>
      </w:r>
      <w:r w:rsidRPr="00FD4CF6">
        <w:rPr>
          <w:lang w:val="en-US"/>
        </w:rPr>
        <w:t xml:space="preserve">th path and </w:t>
      </w:r>
      <m:oMath>
        <m:sSub>
          <m:sSubPr>
            <m:ctrlPr>
              <w:rPr>
                <w:rFonts w:ascii="Cambria Math" w:hAnsi="Cambria Math"/>
                <w:i/>
              </w:rPr>
            </m:ctrlPr>
          </m:sSubPr>
          <m:e>
            <m:r>
              <w:rPr>
                <w:rFonts w:ascii="Cambria Math"/>
              </w:rPr>
              <m:t>φ</m:t>
            </m:r>
          </m:e>
          <m:sub>
            <m:r>
              <w:rPr>
                <w:rFonts w:ascii="Cambria Math"/>
              </w:rPr>
              <m:t>n,m</m:t>
            </m:r>
          </m:sub>
        </m:sSub>
      </m:oMath>
      <w:r w:rsidR="00ED3A25" w:rsidRPr="00FD4CF6">
        <w:rPr>
          <w:lang w:val="en-US"/>
        </w:rPr>
        <w:t xml:space="preserve"> </w:t>
      </w:r>
      <w:r w:rsidRPr="00FD4CF6">
        <w:rPr>
          <w:lang w:val="en-US"/>
        </w:rPr>
        <w:t xml:space="preserve">is the </w:t>
      </w:r>
      <w:proofErr w:type="spellStart"/>
      <w:r w:rsidRPr="00FD4CF6">
        <w:rPr>
          <w:lang w:val="en-US"/>
        </w:rPr>
        <w:t>subpaths</w:t>
      </w:r>
      <w:proofErr w:type="spellEnd"/>
      <w:r w:rsidRPr="00FD4CF6">
        <w:rPr>
          <w:lang w:val="en-US"/>
        </w:rPr>
        <w:t xml:space="preserve"> angle (either AOA, AOD, ZOA, ZOD) given in radians.</w:t>
      </w:r>
    </w:p>
    <w:p w14:paraId="2A3B9F79" w14:textId="77777777" w:rsidR="00506D4F" w:rsidRPr="00FD4CF6" w:rsidRDefault="00506D4F" w:rsidP="009B06BB">
      <w:pPr>
        <w:pStyle w:val="Heading1"/>
      </w:pPr>
      <w:bookmarkStart w:id="559" w:name="_Toc493104243"/>
      <w:bookmarkStart w:id="560" w:name="_Toc20320146"/>
      <w:bookmarkStart w:id="561" w:name="_Toc20340170"/>
      <w:bookmarkStart w:id="562" w:name="_Toc209030174"/>
      <w:r w:rsidRPr="00FD4CF6">
        <w:t>A.2</w:t>
      </w:r>
      <w:r w:rsidRPr="00FD4CF6">
        <w:tab/>
        <w:t>Calculation of mean angle</w:t>
      </w:r>
      <w:bookmarkEnd w:id="559"/>
      <w:bookmarkEnd w:id="560"/>
      <w:bookmarkEnd w:id="561"/>
      <w:bookmarkEnd w:id="562"/>
    </w:p>
    <w:p w14:paraId="4C61AE76" w14:textId="77777777" w:rsidR="00506D4F" w:rsidRPr="00FD4CF6" w:rsidRDefault="00506D4F" w:rsidP="00506D4F">
      <w:r w:rsidRPr="00FD4CF6">
        <w:t>The power weighted mean angle is given by</w:t>
      </w:r>
    </w:p>
    <w:p w14:paraId="73212F73" w14:textId="47D430BB" w:rsidR="00ED3A25" w:rsidRPr="00FD4CF6" w:rsidRDefault="007E4413" w:rsidP="00ED3A25">
      <w:pPr>
        <w:pStyle w:val="EQ"/>
        <w:rPr>
          <w:rFonts w:eastAsia="SimSun"/>
        </w:rPr>
      </w:pPr>
      <w:r w:rsidRPr="00FD4CF6">
        <w:tab/>
      </w:r>
      <m:oMath>
        <m:sSub>
          <m:sSubPr>
            <m:ctrlPr>
              <w:rPr>
                <w:rFonts w:ascii="Cambria Math" w:eastAsia="SimSun" w:hAnsi="Cambria Math"/>
              </w:rPr>
            </m:ctrlPr>
          </m:sSubPr>
          <m:e>
            <m:r>
              <w:rPr>
                <w:rFonts w:ascii="Cambria Math" w:eastAsia="SimSun" w:hAnsi="Cambria Math"/>
              </w:rPr>
              <m:t>μ</m:t>
            </m:r>
          </m:e>
          <m:sub>
            <m:r>
              <w:rPr>
                <w:rFonts w:ascii="Cambria Math" w:eastAsia="SimSun" w:hAnsi="Cambria Math"/>
              </w:rPr>
              <m:t>φ</m:t>
            </m:r>
          </m:sub>
        </m:sSub>
        <m:r>
          <m:rPr>
            <m:sty m:val="p"/>
          </m:rPr>
          <w:rPr>
            <w:rFonts w:ascii="Cambria Math" w:eastAsia="SimSun" w:hAnsi="Cambria Math"/>
          </w:rPr>
          <m:t>=</m:t>
        </m:r>
        <m:func>
          <m:funcPr>
            <m:ctrlPr>
              <w:rPr>
                <w:rFonts w:ascii="Cambria Math" w:eastAsia="SimSun" w:hAnsi="Cambria Math"/>
              </w:rPr>
            </m:ctrlPr>
          </m:funcPr>
          <m:fName>
            <m:r>
              <w:rPr>
                <w:rFonts w:ascii="Cambria Math" w:eastAsia="SimSun" w:hAnsi="Cambria Math"/>
              </w:rPr>
              <m:t>arg</m:t>
            </m:r>
          </m:fName>
          <m:e>
            <m:d>
              <m:dPr>
                <m:begChr m:val="{"/>
                <m:endChr m:val="}"/>
                <m:ctrlPr>
                  <w:rPr>
                    <w:rFonts w:ascii="Cambria Math" w:eastAsia="SimSun" w:hAnsi="Cambria Math"/>
                  </w:rPr>
                </m:ctrlPr>
              </m:dPr>
              <m:e>
                <m:nary>
                  <m:naryPr>
                    <m:chr m:val="∑"/>
                    <m:ctrlPr>
                      <w:rPr>
                        <w:rFonts w:ascii="Cambria Math" w:eastAsia="SimSun" w:hAnsi="Cambria Math"/>
                      </w:rPr>
                    </m:ctrlPr>
                  </m:naryPr>
                  <m:sub>
                    <m:r>
                      <w:rPr>
                        <w:rFonts w:ascii="Cambria Math" w:eastAsia="SimSun" w:hAnsi="Cambria Math"/>
                      </w:rPr>
                      <m:t>n</m:t>
                    </m:r>
                    <m:r>
                      <m:rPr>
                        <m:sty m:val="p"/>
                      </m:rPr>
                      <w:rPr>
                        <w:rFonts w:ascii="Cambria Math" w:eastAsia="SimSun" w:hAnsi="Cambria Math"/>
                      </w:rPr>
                      <m:t>=1</m:t>
                    </m:r>
                  </m:sub>
                  <m:sup>
                    <m:r>
                      <w:rPr>
                        <w:rFonts w:ascii="Cambria Math" w:eastAsia="SimSun" w:hAnsi="Cambria Math"/>
                      </w:rPr>
                      <m:t>N</m:t>
                    </m:r>
                  </m:sup>
                  <m:e>
                    <m:nary>
                      <m:naryPr>
                        <m:chr m:val="∑"/>
                        <m:ctrlPr>
                          <w:rPr>
                            <w:rFonts w:ascii="Cambria Math" w:eastAsia="SimSun" w:hAnsi="Cambria Math"/>
                          </w:rPr>
                        </m:ctrlPr>
                      </m:naryPr>
                      <m:sub>
                        <m:r>
                          <w:rPr>
                            <w:rFonts w:ascii="Cambria Math" w:eastAsia="SimSun" w:hAnsi="Cambria Math"/>
                          </w:rPr>
                          <m:t>m</m:t>
                        </m:r>
                        <m:r>
                          <m:rPr>
                            <m:sty m:val="p"/>
                          </m:rPr>
                          <w:rPr>
                            <w:rFonts w:ascii="Cambria Math" w:eastAsia="SimSun" w:hAnsi="Cambria Math"/>
                          </w:rPr>
                          <m:t>=1</m:t>
                        </m:r>
                      </m:sub>
                      <m:sup>
                        <m:r>
                          <w:rPr>
                            <w:rFonts w:ascii="Cambria Math" w:eastAsia="SimSun" w:hAnsi="Cambria Math"/>
                          </w:rPr>
                          <m:t>M</m:t>
                        </m:r>
                      </m:sup>
                      <m:e>
                        <m:func>
                          <m:funcPr>
                            <m:ctrlPr>
                              <w:rPr>
                                <w:rFonts w:ascii="Cambria Math" w:eastAsia="SimSun" w:hAnsi="Cambria Math"/>
                              </w:rPr>
                            </m:ctrlPr>
                          </m:funcPr>
                          <m:fName>
                            <m:r>
                              <w:rPr>
                                <w:rFonts w:ascii="Cambria Math" w:eastAsia="SimSun" w:hAnsi="Cambria Math"/>
                              </w:rPr>
                              <m:t>exp</m:t>
                            </m:r>
                          </m:fName>
                          <m:e>
                            <m:d>
                              <m:dPr>
                                <m:ctrlPr>
                                  <w:rPr>
                                    <w:rFonts w:ascii="Cambria Math" w:eastAsia="SimSun" w:hAnsi="Cambria Math"/>
                                  </w:rPr>
                                </m:ctrlPr>
                              </m:dPr>
                              <m:e>
                                <m:r>
                                  <w:rPr>
                                    <w:rFonts w:ascii="Cambria Math" w:eastAsia="SimSun" w:hAnsi="Cambria Math"/>
                                  </w:rPr>
                                  <m:t>j</m:t>
                                </m:r>
                                <m:sSub>
                                  <m:sSubPr>
                                    <m:ctrlPr>
                                      <w:rPr>
                                        <w:rFonts w:ascii="Cambria Math" w:eastAsia="SimSun" w:hAnsi="Cambria Math"/>
                                      </w:rPr>
                                    </m:ctrlPr>
                                  </m:sSubPr>
                                  <m:e>
                                    <m:r>
                                      <w:rPr>
                                        <w:rFonts w:ascii="Cambria Math" w:eastAsia="SimSun" w:hAnsi="Cambria Math"/>
                                      </w:rPr>
                                      <m:t>φ</m:t>
                                    </m:r>
                                  </m:e>
                                  <m:sub>
                                    <m:r>
                                      <w:rPr>
                                        <w:rFonts w:ascii="Cambria Math" w:eastAsia="SimSun" w:hAnsi="Cambria Math"/>
                                      </w:rPr>
                                      <m:t>n</m:t>
                                    </m:r>
                                    <m:r>
                                      <m:rPr>
                                        <m:sty m:val="p"/>
                                      </m:rPr>
                                      <w:rPr>
                                        <w:rFonts w:ascii="Cambria Math" w:eastAsia="SimSun" w:hAnsi="Cambria Math"/>
                                      </w:rPr>
                                      <m:t>,</m:t>
                                    </m:r>
                                    <m:r>
                                      <w:rPr>
                                        <w:rFonts w:ascii="Cambria Math" w:eastAsia="SimSun" w:hAnsi="Cambria Math"/>
                                      </w:rPr>
                                      <m:t>m</m:t>
                                    </m:r>
                                  </m:sub>
                                </m:sSub>
                              </m:e>
                            </m:d>
                          </m:e>
                        </m:func>
                        <m:sSub>
                          <m:sSubPr>
                            <m:ctrlPr>
                              <w:rPr>
                                <w:rFonts w:ascii="Cambria Math" w:eastAsia="SimSun" w:hAnsi="Cambria Math"/>
                              </w:rPr>
                            </m:ctrlPr>
                          </m:sSubPr>
                          <m:e>
                            <m:r>
                              <w:rPr>
                                <w:rFonts w:ascii="Cambria Math" w:eastAsia="SimSun" w:hAnsi="Cambria Math"/>
                              </w:rPr>
                              <m:t>P</m:t>
                            </m:r>
                          </m:e>
                          <m:sub>
                            <m:r>
                              <w:rPr>
                                <w:rFonts w:ascii="Cambria Math" w:eastAsia="SimSun" w:hAnsi="Cambria Math"/>
                              </w:rPr>
                              <m:t>n</m:t>
                            </m:r>
                            <m:r>
                              <m:rPr>
                                <m:sty m:val="p"/>
                              </m:rPr>
                              <w:rPr>
                                <w:rFonts w:ascii="Cambria Math" w:eastAsia="SimSun" w:hAnsi="Cambria Math"/>
                              </w:rPr>
                              <m:t>,</m:t>
                            </m:r>
                            <m:r>
                              <w:rPr>
                                <w:rFonts w:ascii="Cambria Math" w:eastAsia="SimSun" w:hAnsi="Cambria Math"/>
                              </w:rPr>
                              <m:t>m</m:t>
                            </m:r>
                          </m:sub>
                        </m:sSub>
                      </m:e>
                    </m:nary>
                  </m:e>
                </m:nary>
              </m:e>
            </m:d>
          </m:e>
        </m:func>
      </m:oMath>
      <w:r w:rsidR="00ED3A25" w:rsidRPr="00FD4CF6">
        <w:rPr>
          <w:rFonts w:eastAsia="SimSun"/>
        </w:rPr>
        <w:tab/>
        <w:t>(A-2)</w:t>
      </w:r>
    </w:p>
    <w:p w14:paraId="66ADCAE1" w14:textId="54C4CE22" w:rsidR="00506D4F" w:rsidRPr="00FD4CF6" w:rsidRDefault="00506D4F" w:rsidP="00506D4F">
      <w:pPr>
        <w:rPr>
          <w:lang w:val="en-US"/>
        </w:rPr>
      </w:pPr>
      <w:r w:rsidRPr="00FD4CF6">
        <w:rPr>
          <w:lang w:val="en-US"/>
        </w:rPr>
        <w:t xml:space="preserve">where </w:t>
      </w:r>
      <m:oMath>
        <m:sSub>
          <m:sSubPr>
            <m:ctrlPr>
              <w:rPr>
                <w:rFonts w:ascii="Cambria Math" w:hAnsi="Cambria Math"/>
                <w:i/>
              </w:rPr>
            </m:ctrlPr>
          </m:sSubPr>
          <m:e>
            <m:r>
              <w:rPr>
                <w:rFonts w:ascii="Cambria Math"/>
              </w:rPr>
              <m:t>P</m:t>
            </m:r>
          </m:e>
          <m:sub>
            <m:r>
              <w:rPr>
                <w:rFonts w:ascii="Cambria Math"/>
              </w:rPr>
              <m:t>n,m</m:t>
            </m:r>
          </m:sub>
        </m:sSub>
      </m:oMath>
      <w:r w:rsidRPr="00FD4CF6">
        <w:rPr>
          <w:lang w:val="en-US"/>
        </w:rPr>
        <w:t xml:space="preserve"> is the power for the </w:t>
      </w:r>
      <w:proofErr w:type="spellStart"/>
      <w:r w:rsidRPr="00FD4CF6">
        <w:rPr>
          <w:i/>
          <w:iCs/>
          <w:lang w:val="en-US"/>
        </w:rPr>
        <w:t>m</w:t>
      </w:r>
      <w:r w:rsidRPr="00FD4CF6">
        <w:rPr>
          <w:lang w:val="en-US"/>
        </w:rPr>
        <w:t>th</w:t>
      </w:r>
      <w:proofErr w:type="spellEnd"/>
      <w:r w:rsidRPr="00FD4CF6">
        <w:rPr>
          <w:lang w:val="en-US"/>
        </w:rPr>
        <w:t xml:space="preserve"> </w:t>
      </w:r>
      <w:proofErr w:type="spellStart"/>
      <w:r w:rsidRPr="00FD4CF6">
        <w:rPr>
          <w:lang w:val="en-US"/>
        </w:rPr>
        <w:t>subpath</w:t>
      </w:r>
      <w:proofErr w:type="spellEnd"/>
      <w:r w:rsidRPr="00FD4CF6">
        <w:rPr>
          <w:lang w:val="en-US"/>
        </w:rPr>
        <w:t xml:space="preserve"> of the </w:t>
      </w:r>
      <w:r w:rsidRPr="00FD4CF6">
        <w:rPr>
          <w:i/>
          <w:iCs/>
          <w:lang w:val="en-US"/>
        </w:rPr>
        <w:t>n</w:t>
      </w:r>
      <w:r w:rsidRPr="00FD4CF6">
        <w:rPr>
          <w:lang w:val="en-US"/>
        </w:rPr>
        <w:t xml:space="preserve">th path and </w:t>
      </w:r>
      <m:oMath>
        <m:sSub>
          <m:sSubPr>
            <m:ctrlPr>
              <w:rPr>
                <w:rFonts w:ascii="Cambria Math" w:hAnsi="Cambria Math"/>
                <w:i/>
              </w:rPr>
            </m:ctrlPr>
          </m:sSubPr>
          <m:e>
            <m:r>
              <w:rPr>
                <w:rFonts w:ascii="Cambria Math"/>
              </w:rPr>
              <m:t>φ</m:t>
            </m:r>
          </m:e>
          <m:sub>
            <m:r>
              <w:rPr>
                <w:rFonts w:ascii="Cambria Math"/>
              </w:rPr>
              <m:t>n,m</m:t>
            </m:r>
          </m:sub>
        </m:sSub>
      </m:oMath>
      <w:r w:rsidR="00486B74" w:rsidRPr="00FD4CF6">
        <w:t xml:space="preserve"> </w:t>
      </w:r>
      <w:r w:rsidRPr="00FD4CF6">
        <w:rPr>
          <w:lang w:val="en-US"/>
        </w:rPr>
        <w:t xml:space="preserve"> is the </w:t>
      </w:r>
      <w:proofErr w:type="spellStart"/>
      <w:r w:rsidRPr="00FD4CF6">
        <w:rPr>
          <w:lang w:val="en-US"/>
        </w:rPr>
        <w:t>subpaths</w:t>
      </w:r>
      <w:proofErr w:type="spellEnd"/>
      <w:r w:rsidRPr="00FD4CF6">
        <w:rPr>
          <w:lang w:val="en-US"/>
        </w:rPr>
        <w:t xml:space="preserve"> angle (either AOA, AOD, ZOA, ZOD) given in radians.</w:t>
      </w:r>
    </w:p>
    <w:p w14:paraId="4F6B5170" w14:textId="77777777" w:rsidR="00ED3A25" w:rsidRPr="00FD4CF6" w:rsidRDefault="00ED3A25" w:rsidP="00486B74">
      <w:pPr>
        <w:pStyle w:val="Heading1"/>
        <w:rPr>
          <w:rFonts w:eastAsia="SimSun"/>
          <w:lang w:eastAsia="ko-KR"/>
        </w:rPr>
      </w:pPr>
      <w:bookmarkStart w:id="563" w:name="_Toc209030175"/>
      <w:r w:rsidRPr="00FD4CF6">
        <w:rPr>
          <w:rFonts w:eastAsia="SimSun"/>
        </w:rPr>
        <w:t>A.3</w:t>
      </w:r>
      <w:r w:rsidRPr="00FD4CF6">
        <w:rPr>
          <w:rFonts w:eastAsia="SimSun"/>
        </w:rPr>
        <w:tab/>
        <w:t>Calculation of cluster angular spread</w:t>
      </w:r>
      <w:bookmarkEnd w:id="563"/>
    </w:p>
    <w:p w14:paraId="63200868" w14:textId="77777777" w:rsidR="00ED3A25" w:rsidRPr="00FD4CF6" w:rsidRDefault="00ED3A25" w:rsidP="00ED3A25">
      <w:pPr>
        <w:rPr>
          <w:rFonts w:eastAsia="SimSun"/>
          <w:lang w:val="en-US"/>
        </w:rPr>
      </w:pPr>
      <w:r w:rsidRPr="00FD4CF6">
        <w:rPr>
          <w:rFonts w:eastAsia="SimSun"/>
          <w:lang w:val="en-US"/>
        </w:rPr>
        <w:t>The cluster angular spread in degrees is given by</w:t>
      </w:r>
    </w:p>
    <w:p w14:paraId="5EEF6C00" w14:textId="77777777" w:rsidR="00ED3A25" w:rsidRPr="00FD4CF6" w:rsidRDefault="00ED3A25" w:rsidP="00486B74">
      <w:pPr>
        <w:pStyle w:val="EQ"/>
        <w:rPr>
          <w:rFonts w:eastAsia="SimSun"/>
          <w:lang w:val="en-US"/>
        </w:rPr>
      </w:pPr>
      <w:r w:rsidRPr="00FD4CF6">
        <w:rPr>
          <w:rFonts w:eastAsia="SimSun"/>
        </w:rPr>
        <w:tab/>
      </w:r>
      <m:oMath>
        <m:r>
          <m:rPr>
            <m:nor/>
          </m:rPr>
          <w:rPr>
            <w:rFonts w:eastAsia="SimSun"/>
          </w:rPr>
          <m:t>AS</m:t>
        </m:r>
        <m:r>
          <m:rPr>
            <m:sty m:val="p"/>
          </m:rPr>
          <w:rPr>
            <w:rFonts w:ascii="Cambria Math" w:eastAsia="SimSun" w:hAnsi="Cambria Math"/>
          </w:rPr>
          <m:t>=</m:t>
        </m:r>
        <m:f>
          <m:fPr>
            <m:ctrlPr>
              <w:rPr>
                <w:rFonts w:ascii="Cambria Math" w:eastAsia="SimSun" w:hAnsi="Cambria Math"/>
              </w:rPr>
            </m:ctrlPr>
          </m:fPr>
          <m:num>
            <m:r>
              <m:rPr>
                <m:sty m:val="p"/>
              </m:rPr>
              <w:rPr>
                <w:rFonts w:ascii="Cambria Math" w:eastAsia="SimSun" w:hAnsi="Cambria Math"/>
              </w:rPr>
              <m:t>180</m:t>
            </m:r>
          </m:num>
          <m:den>
            <m:r>
              <w:rPr>
                <w:rFonts w:ascii="Cambria Math" w:eastAsia="SimSun" w:hAnsi="Cambria Math"/>
              </w:rPr>
              <m:t>π</m:t>
            </m:r>
          </m:den>
        </m:f>
        <m:rad>
          <m:radPr>
            <m:degHide m:val="1"/>
            <m:ctrlPr>
              <w:rPr>
                <w:rFonts w:ascii="Cambria Math" w:eastAsia="SimSun" w:hAnsi="Cambria Math"/>
              </w:rPr>
            </m:ctrlPr>
          </m:radPr>
          <m:deg/>
          <m:e>
            <m:r>
              <m:rPr>
                <m:sty m:val="p"/>
              </m:rPr>
              <w:rPr>
                <w:rFonts w:ascii="Cambria Math" w:eastAsia="SimSun" w:hAnsi="Cambria Math"/>
              </w:rPr>
              <m:t>-2</m:t>
            </m:r>
            <m:func>
              <m:funcPr>
                <m:ctrlPr>
                  <w:rPr>
                    <w:rFonts w:ascii="Cambria Math" w:eastAsia="SimSun" w:hAnsi="Cambria Math"/>
                  </w:rPr>
                </m:ctrlPr>
              </m:funcPr>
              <m:fName>
                <m:r>
                  <w:rPr>
                    <w:rFonts w:ascii="Cambria Math" w:eastAsia="SimSun" w:hAnsi="Cambria Math"/>
                  </w:rPr>
                  <m:t>ln</m:t>
                </m:r>
              </m:fName>
              <m:e>
                <m:d>
                  <m:dPr>
                    <m:ctrlPr>
                      <w:rPr>
                        <w:rFonts w:ascii="Cambria Math" w:eastAsia="SimSun" w:hAnsi="Cambria Math"/>
                      </w:rPr>
                    </m:ctrlPr>
                  </m:dPr>
                  <m:e>
                    <m:d>
                      <m:dPr>
                        <m:begChr m:val="|"/>
                        <m:endChr m:val="|"/>
                        <m:ctrlPr>
                          <w:rPr>
                            <w:rFonts w:ascii="Cambria Math" w:eastAsia="SimSun" w:hAnsi="Cambria Math"/>
                          </w:rPr>
                        </m:ctrlPr>
                      </m:dPr>
                      <m:e>
                        <m:f>
                          <m:fPr>
                            <m:ctrlPr>
                              <w:rPr>
                                <w:rFonts w:ascii="Cambria Math" w:eastAsia="SimSun" w:hAnsi="Cambria Math"/>
                              </w:rPr>
                            </m:ctrlPr>
                          </m:fPr>
                          <m:num>
                            <m:func>
                              <m:funcPr>
                                <m:ctrlPr>
                                  <w:rPr>
                                    <w:rFonts w:ascii="Cambria Math" w:eastAsia="SimSun" w:hAnsi="Cambria Math"/>
                                  </w:rPr>
                                </m:ctrlPr>
                              </m:funcPr>
                              <m:fName>
                                <m:r>
                                  <w:rPr>
                                    <w:rFonts w:ascii="Cambria Math" w:eastAsia="SimSun" w:hAnsi="Cambria Math"/>
                                  </w:rPr>
                                  <m:t>exp</m:t>
                                </m:r>
                              </m:fName>
                              <m:e>
                                <m:d>
                                  <m:dPr>
                                    <m:ctrlPr>
                                      <w:rPr>
                                        <w:rFonts w:ascii="Cambria Math" w:eastAsia="SimSun" w:hAnsi="Cambria Math"/>
                                      </w:rPr>
                                    </m:ctrlPr>
                                  </m:dPr>
                                  <m:e>
                                    <m:f>
                                      <m:fPr>
                                        <m:ctrlPr>
                                          <w:rPr>
                                            <w:rFonts w:ascii="Cambria Math" w:eastAsia="SimSun" w:hAnsi="Cambria Math"/>
                                          </w:rPr>
                                        </m:ctrlPr>
                                      </m:fPr>
                                      <m:num>
                                        <m:r>
                                          <w:rPr>
                                            <w:rFonts w:ascii="Cambria Math" w:eastAsia="SimSun" w:hAnsi="Cambria Math"/>
                                          </w:rPr>
                                          <m:t>jπ</m:t>
                                        </m:r>
                                      </m:num>
                                      <m:den>
                                        <m:r>
                                          <m:rPr>
                                            <m:sty m:val="p"/>
                                          </m:rPr>
                                          <w:rPr>
                                            <w:rFonts w:ascii="Cambria Math" w:eastAsia="SimSun" w:hAnsi="Cambria Math"/>
                                          </w:rPr>
                                          <m:t>180</m:t>
                                        </m:r>
                                      </m:den>
                                    </m:f>
                                    <m:sSub>
                                      <m:sSubPr>
                                        <m:ctrlPr>
                                          <w:rPr>
                                            <w:rFonts w:ascii="Cambria Math" w:eastAsia="SimSun" w:hAnsi="Cambria Math"/>
                                          </w:rPr>
                                        </m:ctrlPr>
                                      </m:sSubPr>
                                      <m:e>
                                        <m:r>
                                          <w:rPr>
                                            <w:rFonts w:ascii="Cambria Math" w:eastAsia="SimSun" w:hAnsi="Cambria Math"/>
                                          </w:rPr>
                                          <m:t>φ</m:t>
                                        </m:r>
                                      </m:e>
                                      <m:sub>
                                        <m:r>
                                          <w:rPr>
                                            <w:rFonts w:ascii="Cambria Math" w:eastAsia="SimSun" w:hAnsi="Cambria Math"/>
                                          </w:rPr>
                                          <m:t>LOS</m:t>
                                        </m:r>
                                      </m:sub>
                                    </m:sSub>
                                  </m:e>
                                </m:d>
                              </m:e>
                            </m:func>
                            <m:sSub>
                              <m:sSubPr>
                                <m:ctrlPr>
                                  <w:rPr>
                                    <w:rFonts w:ascii="Cambria Math" w:eastAsia="SimSun" w:hAnsi="Cambria Math"/>
                                  </w:rPr>
                                </m:ctrlPr>
                              </m:sSubPr>
                              <m:e>
                                <m:r>
                                  <w:rPr>
                                    <w:rFonts w:ascii="Cambria Math" w:eastAsia="SimSun" w:hAnsi="Cambria Math"/>
                                  </w:rPr>
                                  <m:t>P</m:t>
                                </m:r>
                              </m:e>
                              <m:sub>
                                <m:r>
                                  <w:rPr>
                                    <w:rFonts w:ascii="Cambria Math" w:eastAsia="SimSun" w:hAnsi="Cambria Math"/>
                                  </w:rPr>
                                  <m:t>LOS</m:t>
                                </m:r>
                              </m:sub>
                            </m:sSub>
                            <m:r>
                              <m:rPr>
                                <m:sty m:val="p"/>
                              </m:rPr>
                              <w:rPr>
                                <w:rFonts w:ascii="Cambria Math" w:eastAsia="SimSun" w:hAnsi="Cambria Math"/>
                              </w:rPr>
                              <m:t>+</m:t>
                            </m:r>
                            <m:nary>
                              <m:naryPr>
                                <m:chr m:val="∑"/>
                                <m:ctrlPr>
                                  <w:rPr>
                                    <w:rFonts w:ascii="Cambria Math" w:eastAsia="SimSun" w:hAnsi="Cambria Math"/>
                                  </w:rPr>
                                </m:ctrlPr>
                              </m:naryPr>
                              <m:sub>
                                <m:r>
                                  <w:rPr>
                                    <w:rFonts w:ascii="Cambria Math" w:eastAsia="SimSun" w:hAnsi="Cambria Math"/>
                                  </w:rPr>
                                  <m:t>n</m:t>
                                </m:r>
                                <m:r>
                                  <m:rPr>
                                    <m:sty m:val="p"/>
                                  </m:rPr>
                                  <w:rPr>
                                    <w:rFonts w:ascii="Cambria Math" w:eastAsia="SimSun" w:hAnsi="Cambria Math"/>
                                  </w:rPr>
                                  <m:t>=1</m:t>
                                </m:r>
                              </m:sub>
                              <m:sup>
                                <m:r>
                                  <w:rPr>
                                    <w:rFonts w:ascii="Cambria Math" w:eastAsia="SimSun" w:hAnsi="Cambria Math"/>
                                  </w:rPr>
                                  <m:t>N</m:t>
                                </m:r>
                              </m:sup>
                              <m:e>
                                <m:func>
                                  <m:funcPr>
                                    <m:ctrlPr>
                                      <w:rPr>
                                        <w:rFonts w:ascii="Cambria Math" w:eastAsia="SimSun" w:hAnsi="Cambria Math"/>
                                      </w:rPr>
                                    </m:ctrlPr>
                                  </m:funcPr>
                                  <m:fName>
                                    <m:r>
                                      <w:rPr>
                                        <w:rFonts w:ascii="Cambria Math" w:eastAsia="SimSun" w:hAnsi="Cambria Math"/>
                                      </w:rPr>
                                      <m:t>exp</m:t>
                                    </m:r>
                                  </m:fName>
                                  <m:e>
                                    <m:d>
                                      <m:dPr>
                                        <m:ctrlPr>
                                          <w:rPr>
                                            <w:rFonts w:ascii="Cambria Math" w:eastAsia="SimSun" w:hAnsi="Cambria Math"/>
                                          </w:rPr>
                                        </m:ctrlPr>
                                      </m:dPr>
                                      <m:e>
                                        <m:f>
                                          <m:fPr>
                                            <m:ctrlPr>
                                              <w:rPr>
                                                <w:rFonts w:ascii="Cambria Math" w:eastAsia="SimSun" w:hAnsi="Cambria Math"/>
                                              </w:rPr>
                                            </m:ctrlPr>
                                          </m:fPr>
                                          <m:num>
                                            <m:r>
                                              <w:rPr>
                                                <w:rFonts w:ascii="Cambria Math" w:eastAsia="SimSun" w:hAnsi="Cambria Math"/>
                                              </w:rPr>
                                              <m:t>jπ</m:t>
                                            </m:r>
                                          </m:num>
                                          <m:den>
                                            <m:r>
                                              <m:rPr>
                                                <m:sty m:val="p"/>
                                              </m:rPr>
                                              <w:rPr>
                                                <w:rFonts w:ascii="Cambria Math" w:eastAsia="SimSun" w:hAnsi="Cambria Math"/>
                                              </w:rPr>
                                              <m:t>180</m:t>
                                            </m:r>
                                          </m:den>
                                        </m:f>
                                        <m:sSub>
                                          <m:sSubPr>
                                            <m:ctrlPr>
                                              <w:rPr>
                                                <w:rFonts w:ascii="Cambria Math" w:eastAsia="SimSun" w:hAnsi="Cambria Math"/>
                                              </w:rPr>
                                            </m:ctrlPr>
                                          </m:sSubPr>
                                          <m:e>
                                            <m:r>
                                              <w:rPr>
                                                <w:rFonts w:ascii="Cambria Math" w:eastAsia="SimSun" w:hAnsi="Cambria Math"/>
                                              </w:rPr>
                                              <m:t>φ</m:t>
                                            </m:r>
                                          </m:e>
                                          <m:sub>
                                            <m:r>
                                              <w:rPr>
                                                <w:rFonts w:ascii="Cambria Math" w:eastAsia="SimSun" w:hAnsi="Cambria Math"/>
                                              </w:rPr>
                                              <m:t>n</m:t>
                                            </m:r>
                                          </m:sub>
                                        </m:sSub>
                                      </m:e>
                                    </m:d>
                                  </m:e>
                                </m:func>
                                <m:sSub>
                                  <m:sSubPr>
                                    <m:ctrlPr>
                                      <w:rPr>
                                        <w:rFonts w:ascii="Cambria Math" w:eastAsia="SimSun" w:hAnsi="Cambria Math"/>
                                      </w:rPr>
                                    </m:ctrlPr>
                                  </m:sSubPr>
                                  <m:e>
                                    <m:r>
                                      <w:rPr>
                                        <w:rFonts w:ascii="Cambria Math" w:eastAsia="SimSun" w:hAnsi="Cambria Math"/>
                                      </w:rPr>
                                      <m:t>P</m:t>
                                    </m:r>
                                  </m:e>
                                  <m:sub>
                                    <m:r>
                                      <w:rPr>
                                        <w:rFonts w:ascii="Cambria Math" w:eastAsia="SimSun" w:hAnsi="Cambria Math"/>
                                      </w:rPr>
                                      <m:t>n</m:t>
                                    </m:r>
                                  </m:sub>
                                </m:sSub>
                              </m:e>
                            </m:nary>
                          </m:num>
                          <m:den>
                            <m:sSub>
                              <m:sSubPr>
                                <m:ctrlPr>
                                  <w:rPr>
                                    <w:rFonts w:ascii="Cambria Math" w:eastAsia="SimSun" w:hAnsi="Cambria Math"/>
                                  </w:rPr>
                                </m:ctrlPr>
                              </m:sSubPr>
                              <m:e>
                                <m:r>
                                  <w:rPr>
                                    <w:rFonts w:ascii="Cambria Math" w:eastAsia="SimSun" w:hAnsi="Cambria Math"/>
                                  </w:rPr>
                                  <m:t>P</m:t>
                                </m:r>
                              </m:e>
                              <m:sub>
                                <m:r>
                                  <w:rPr>
                                    <w:rFonts w:ascii="Cambria Math" w:eastAsia="SimSun" w:hAnsi="Cambria Math"/>
                                  </w:rPr>
                                  <m:t>LOS</m:t>
                                </m:r>
                              </m:sub>
                            </m:sSub>
                            <m:r>
                              <m:rPr>
                                <m:sty m:val="p"/>
                              </m:rPr>
                              <w:rPr>
                                <w:rFonts w:ascii="Cambria Math" w:eastAsia="SimSun" w:hAnsi="Cambria Math"/>
                              </w:rPr>
                              <m:t>+</m:t>
                            </m:r>
                            <m:nary>
                              <m:naryPr>
                                <m:chr m:val="∑"/>
                                <m:ctrlPr>
                                  <w:rPr>
                                    <w:rFonts w:ascii="Cambria Math" w:eastAsia="SimSun" w:hAnsi="Cambria Math"/>
                                  </w:rPr>
                                </m:ctrlPr>
                              </m:naryPr>
                              <m:sub>
                                <m:r>
                                  <w:rPr>
                                    <w:rFonts w:ascii="Cambria Math" w:eastAsia="SimSun" w:hAnsi="Cambria Math"/>
                                  </w:rPr>
                                  <m:t>n</m:t>
                                </m:r>
                                <m:r>
                                  <m:rPr>
                                    <m:sty m:val="p"/>
                                  </m:rPr>
                                  <w:rPr>
                                    <w:rFonts w:ascii="Cambria Math" w:eastAsia="SimSun" w:hAnsi="Cambria Math"/>
                                  </w:rPr>
                                  <m:t>=1</m:t>
                                </m:r>
                              </m:sub>
                              <m:sup>
                                <m:r>
                                  <w:rPr>
                                    <w:rFonts w:ascii="Cambria Math" w:eastAsia="SimSun" w:hAnsi="Cambria Math"/>
                                  </w:rPr>
                                  <m:t>N</m:t>
                                </m:r>
                              </m:sup>
                              <m:e>
                                <m:sSub>
                                  <m:sSubPr>
                                    <m:ctrlPr>
                                      <w:rPr>
                                        <w:rFonts w:ascii="Cambria Math" w:eastAsia="SimSun" w:hAnsi="Cambria Math"/>
                                      </w:rPr>
                                    </m:ctrlPr>
                                  </m:sSubPr>
                                  <m:e>
                                    <m:r>
                                      <w:rPr>
                                        <w:rFonts w:ascii="Cambria Math" w:eastAsia="SimSun" w:hAnsi="Cambria Math"/>
                                      </w:rPr>
                                      <m:t>P</m:t>
                                    </m:r>
                                  </m:e>
                                  <m:sub>
                                    <m:r>
                                      <w:rPr>
                                        <w:rFonts w:ascii="Cambria Math" w:eastAsia="SimSun" w:hAnsi="Cambria Math"/>
                                      </w:rPr>
                                      <m:t>n</m:t>
                                    </m:r>
                                  </m:sub>
                                </m:sSub>
                              </m:e>
                            </m:nary>
                          </m:den>
                        </m:f>
                      </m:e>
                    </m:d>
                  </m:e>
                </m:d>
              </m:e>
            </m:func>
          </m:e>
        </m:rad>
      </m:oMath>
      <w:r w:rsidRPr="00FD4CF6">
        <w:rPr>
          <w:rFonts w:eastAsia="SimSun"/>
        </w:rPr>
        <w:tab/>
        <w:t>(A-3)</w:t>
      </w:r>
    </w:p>
    <w:p w14:paraId="220F1D42" w14:textId="43A69373" w:rsidR="00ED3A25" w:rsidRPr="00FD4CF6" w:rsidRDefault="00ED3A25" w:rsidP="00ED3A25">
      <w:pPr>
        <w:rPr>
          <w:rFonts w:eastAsia="SimSun"/>
          <w:lang w:val="en-US"/>
        </w:rPr>
      </w:pPr>
      <w:r w:rsidRPr="00FD4CF6">
        <w:rPr>
          <w:rFonts w:eastAsia="SimSun"/>
          <w:lang w:val="en-US"/>
        </w:rPr>
        <w:t xml:space="preserve">where </w:t>
      </w:r>
      <m:oMath>
        <m:sSub>
          <m:sSubPr>
            <m:ctrlPr>
              <w:rPr>
                <w:rFonts w:ascii="Cambria Math" w:eastAsia="SimSun" w:hAnsi="Cambria Math"/>
                <w:i/>
              </w:rPr>
            </m:ctrlPr>
          </m:sSubPr>
          <m:e>
            <m:r>
              <w:rPr>
                <w:rFonts w:ascii="Cambria Math" w:eastAsia="SimSun"/>
              </w:rPr>
              <m:t>P</m:t>
            </m:r>
          </m:e>
          <m:sub>
            <m:r>
              <w:rPr>
                <w:rFonts w:ascii="Cambria Math" w:eastAsia="SimSun"/>
              </w:rPr>
              <m:t>n</m:t>
            </m:r>
          </m:sub>
        </m:sSub>
      </m:oMath>
      <w:r w:rsidR="00486B74" w:rsidRPr="00FD4CF6">
        <w:rPr>
          <w:rFonts w:eastAsia="SimSun"/>
          <w:lang w:val="en-US"/>
        </w:rPr>
        <w:t xml:space="preserve"> </w:t>
      </w:r>
      <w:r w:rsidRPr="00FD4CF6">
        <w:rPr>
          <w:rFonts w:eastAsia="SimSun"/>
          <w:lang w:val="en-US"/>
        </w:rPr>
        <w:t xml:space="preserve">is the power for the </w:t>
      </w:r>
      <w:r w:rsidRPr="00FD4CF6">
        <w:rPr>
          <w:rFonts w:eastAsia="SimSun"/>
          <w:i/>
          <w:iCs/>
          <w:lang w:val="en-US"/>
        </w:rPr>
        <w:t>n</w:t>
      </w:r>
      <w:r w:rsidRPr="00FD4CF6">
        <w:rPr>
          <w:rFonts w:eastAsia="SimSun"/>
          <w:lang w:val="en-US"/>
        </w:rPr>
        <w:t xml:space="preserve">th cluster path, </w:t>
      </w:r>
      <m:oMath>
        <m:sSub>
          <m:sSubPr>
            <m:ctrlPr>
              <w:rPr>
                <w:rFonts w:ascii="Cambria Math" w:eastAsia="SimSun" w:hAnsi="Cambria Math"/>
                <w:i/>
              </w:rPr>
            </m:ctrlPr>
          </m:sSubPr>
          <m:e>
            <m:r>
              <w:rPr>
                <w:rFonts w:ascii="Cambria Math" w:eastAsia="SimSun"/>
              </w:rPr>
              <m:t>φ</m:t>
            </m:r>
          </m:e>
          <m:sub>
            <m:r>
              <w:rPr>
                <w:rFonts w:ascii="Cambria Math" w:eastAsia="SimSun"/>
              </w:rPr>
              <m:t>n</m:t>
            </m:r>
          </m:sub>
        </m:sSub>
      </m:oMath>
      <w:r w:rsidR="00486B74" w:rsidRPr="00FD4CF6">
        <w:rPr>
          <w:rFonts w:eastAsia="SimSun"/>
          <w:lang w:val="en-US"/>
        </w:rPr>
        <w:t xml:space="preserve"> </w:t>
      </w:r>
      <w:r w:rsidRPr="00FD4CF6">
        <w:rPr>
          <w:rFonts w:eastAsia="SimSun"/>
          <w:lang w:val="en-US"/>
        </w:rPr>
        <w:t xml:space="preserve">is the cluster path angle (either AOA, AOD, ZOA, ZOD) given in degrees, </w:t>
      </w:r>
      <m:oMath>
        <m:sSub>
          <m:sSubPr>
            <m:ctrlPr>
              <w:rPr>
                <w:rFonts w:ascii="Cambria Math" w:eastAsia="SimSun" w:hAnsi="Cambria Math"/>
                <w:i/>
              </w:rPr>
            </m:ctrlPr>
          </m:sSubPr>
          <m:e>
            <m:r>
              <w:rPr>
                <w:rFonts w:ascii="Cambria Math" w:eastAsia="SimSun" w:hAnsi="Cambria Math"/>
              </w:rPr>
              <m:t>P</m:t>
            </m:r>
          </m:e>
          <m:sub>
            <m:r>
              <w:rPr>
                <w:rFonts w:ascii="Cambria Math" w:eastAsia="SimSun" w:hAnsi="Cambria Math"/>
              </w:rPr>
              <m:t>LOS</m:t>
            </m:r>
          </m:sub>
        </m:sSub>
      </m:oMath>
      <w:r w:rsidRPr="00FD4CF6">
        <w:rPr>
          <w:rFonts w:eastAsia="SimSun"/>
        </w:rPr>
        <w:t xml:space="preserve"> is the power for the LOS path, and </w:t>
      </w:r>
      <m:oMath>
        <m:sSub>
          <m:sSubPr>
            <m:ctrlPr>
              <w:rPr>
                <w:rFonts w:ascii="Cambria Math" w:eastAsia="SimSun" w:hAnsi="Cambria Math"/>
                <w:i/>
              </w:rPr>
            </m:ctrlPr>
          </m:sSubPr>
          <m:e>
            <m:r>
              <w:rPr>
                <w:rFonts w:ascii="Cambria Math" w:eastAsia="SimSun" w:hAnsi="Cambria Math"/>
              </w:rPr>
              <m:t>φ</m:t>
            </m:r>
          </m:e>
          <m:sub>
            <m:r>
              <w:rPr>
                <w:rFonts w:ascii="Cambria Math" w:eastAsia="SimSun" w:hAnsi="Cambria Math"/>
              </w:rPr>
              <m:t>LOS</m:t>
            </m:r>
          </m:sub>
        </m:sSub>
      </m:oMath>
      <w:r w:rsidRPr="00FD4CF6">
        <w:rPr>
          <w:rFonts w:eastAsia="SimSun"/>
          <w:lang w:val="en-US"/>
        </w:rPr>
        <w:t xml:space="preserve"> is the LOS path angle (either AOA, AOD, ZOA, ZOD) given in degrees. If LOS path does not exist, </w:t>
      </w:r>
      <m:oMath>
        <m:sSub>
          <m:sSubPr>
            <m:ctrlPr>
              <w:rPr>
                <w:rFonts w:ascii="Cambria Math" w:eastAsia="SimSun" w:hAnsi="Cambria Math"/>
                <w:i/>
              </w:rPr>
            </m:ctrlPr>
          </m:sSubPr>
          <m:e>
            <m:r>
              <w:rPr>
                <w:rFonts w:ascii="Cambria Math" w:eastAsia="SimSun" w:hAnsi="Cambria Math"/>
              </w:rPr>
              <m:t>P</m:t>
            </m:r>
          </m:e>
          <m:sub>
            <m:r>
              <w:rPr>
                <w:rFonts w:ascii="Cambria Math" w:eastAsia="SimSun" w:hAnsi="Cambria Math"/>
              </w:rPr>
              <m:t>LOS</m:t>
            </m:r>
          </m:sub>
        </m:sSub>
        <m:r>
          <w:rPr>
            <w:rFonts w:ascii="Cambria Math" w:eastAsia="SimSun" w:hAnsi="Cambria Math"/>
          </w:rPr>
          <m:t>=0</m:t>
        </m:r>
      </m:oMath>
      <w:r w:rsidRPr="00FD4CF6">
        <w:rPr>
          <w:rFonts w:eastAsia="SimSun"/>
        </w:rPr>
        <w:t xml:space="preserve"> is assumed.</w:t>
      </w:r>
    </w:p>
    <w:p w14:paraId="38E23DFA" w14:textId="77777777" w:rsidR="00ED3A25" w:rsidRPr="00FD4CF6" w:rsidRDefault="00ED3A25" w:rsidP="00486B74">
      <w:pPr>
        <w:pStyle w:val="Heading1"/>
        <w:rPr>
          <w:rFonts w:eastAsia="SimSun"/>
        </w:rPr>
      </w:pPr>
      <w:bookmarkStart w:id="564" w:name="_Toc209030176"/>
      <w:r w:rsidRPr="00FD4CF6">
        <w:rPr>
          <w:rFonts w:eastAsia="SimSun"/>
        </w:rPr>
        <w:t>A.4</w:t>
      </w:r>
      <w:r w:rsidRPr="00FD4CF6">
        <w:rPr>
          <w:rFonts w:eastAsia="SimSun"/>
        </w:rPr>
        <w:tab/>
        <w:t>Calculation of cluster mean angle</w:t>
      </w:r>
      <w:bookmarkEnd w:id="564"/>
    </w:p>
    <w:p w14:paraId="5A7060DB" w14:textId="77777777" w:rsidR="00ED3A25" w:rsidRPr="00FD4CF6" w:rsidRDefault="00ED3A25" w:rsidP="00ED3A25">
      <w:pPr>
        <w:rPr>
          <w:rFonts w:eastAsia="SimSun"/>
        </w:rPr>
      </w:pPr>
      <w:r w:rsidRPr="00FD4CF6">
        <w:rPr>
          <w:rFonts w:eastAsia="SimSun"/>
        </w:rPr>
        <w:t>The power weighted cluster mean angle in degrees is given by</w:t>
      </w:r>
    </w:p>
    <w:p w14:paraId="2440A4E0" w14:textId="77777777" w:rsidR="00ED3A25" w:rsidRPr="00FD4CF6" w:rsidRDefault="00ED3A25" w:rsidP="00486B74">
      <w:pPr>
        <w:pStyle w:val="EQ"/>
        <w:rPr>
          <w:rFonts w:eastAsia="SimSun"/>
        </w:rPr>
      </w:pPr>
      <w:r w:rsidRPr="00FD4CF6">
        <w:rPr>
          <w:rFonts w:eastAsia="SimSun"/>
        </w:rPr>
        <w:tab/>
      </w:r>
      <m:oMath>
        <m:sSub>
          <m:sSubPr>
            <m:ctrlPr>
              <w:rPr>
                <w:rFonts w:ascii="Cambria Math" w:eastAsia="SimSun" w:hAnsi="Cambria Math"/>
              </w:rPr>
            </m:ctrlPr>
          </m:sSubPr>
          <m:e>
            <m:r>
              <w:rPr>
                <w:rFonts w:ascii="Cambria Math" w:eastAsia="SimSun" w:hAnsi="Cambria Math"/>
              </w:rPr>
              <m:t>μ</m:t>
            </m:r>
          </m:e>
          <m:sub>
            <m:r>
              <w:rPr>
                <w:rFonts w:ascii="Cambria Math" w:eastAsia="SimSun" w:hAnsi="Cambria Math"/>
              </w:rPr>
              <m:t>φ</m:t>
            </m:r>
          </m:sub>
        </m:sSub>
        <m:r>
          <m:rPr>
            <m:sty m:val="p"/>
          </m:rPr>
          <w:rPr>
            <w:rFonts w:ascii="Cambria Math" w:eastAsia="SimSun" w:hAnsi="Cambria Math"/>
          </w:rPr>
          <m:t>=</m:t>
        </m:r>
        <m:f>
          <m:fPr>
            <m:ctrlPr>
              <w:rPr>
                <w:rFonts w:ascii="Cambria Math" w:eastAsia="SimSun" w:hAnsi="Cambria Math"/>
              </w:rPr>
            </m:ctrlPr>
          </m:fPr>
          <m:num>
            <m:r>
              <m:rPr>
                <m:sty m:val="p"/>
              </m:rPr>
              <w:rPr>
                <w:rFonts w:ascii="Cambria Math" w:eastAsia="SimSun" w:hAnsi="Cambria Math"/>
              </w:rPr>
              <m:t>180</m:t>
            </m:r>
          </m:num>
          <m:den>
            <m:r>
              <w:rPr>
                <w:rFonts w:ascii="Cambria Math" w:eastAsia="SimSun" w:hAnsi="Cambria Math"/>
              </w:rPr>
              <m:t>π</m:t>
            </m:r>
          </m:den>
        </m:f>
        <m:func>
          <m:funcPr>
            <m:ctrlPr>
              <w:rPr>
                <w:rFonts w:ascii="Cambria Math" w:eastAsia="SimSun" w:hAnsi="Cambria Math"/>
              </w:rPr>
            </m:ctrlPr>
          </m:funcPr>
          <m:fName>
            <m:r>
              <w:rPr>
                <w:rFonts w:ascii="Cambria Math" w:eastAsia="SimSun" w:hAnsi="Cambria Math"/>
              </w:rPr>
              <m:t>arg</m:t>
            </m:r>
          </m:fName>
          <m:e>
            <m:d>
              <m:dPr>
                <m:begChr m:val="{"/>
                <m:endChr m:val="}"/>
                <m:ctrlPr>
                  <w:rPr>
                    <w:rFonts w:ascii="Cambria Math" w:eastAsia="SimSun" w:hAnsi="Cambria Math"/>
                  </w:rPr>
                </m:ctrlPr>
              </m:dPr>
              <m:e>
                <m:func>
                  <m:funcPr>
                    <m:ctrlPr>
                      <w:rPr>
                        <w:rFonts w:ascii="Cambria Math" w:eastAsia="SimSun" w:hAnsi="Cambria Math"/>
                      </w:rPr>
                    </m:ctrlPr>
                  </m:funcPr>
                  <m:fName>
                    <m:r>
                      <w:rPr>
                        <w:rFonts w:ascii="Cambria Math" w:eastAsia="SimSun" w:hAnsi="Cambria Math"/>
                      </w:rPr>
                      <m:t>exp</m:t>
                    </m:r>
                  </m:fName>
                  <m:e>
                    <m:d>
                      <m:dPr>
                        <m:ctrlPr>
                          <w:rPr>
                            <w:rFonts w:ascii="Cambria Math" w:eastAsia="SimSun" w:hAnsi="Cambria Math"/>
                          </w:rPr>
                        </m:ctrlPr>
                      </m:dPr>
                      <m:e>
                        <m:f>
                          <m:fPr>
                            <m:ctrlPr>
                              <w:rPr>
                                <w:rFonts w:ascii="Cambria Math" w:eastAsia="SimSun" w:hAnsi="Cambria Math"/>
                              </w:rPr>
                            </m:ctrlPr>
                          </m:fPr>
                          <m:num>
                            <m:r>
                              <w:rPr>
                                <w:rFonts w:ascii="Cambria Math" w:eastAsia="SimSun" w:hAnsi="Cambria Math"/>
                              </w:rPr>
                              <m:t>jπ</m:t>
                            </m:r>
                          </m:num>
                          <m:den>
                            <m:r>
                              <m:rPr>
                                <m:sty m:val="p"/>
                              </m:rPr>
                              <w:rPr>
                                <w:rFonts w:ascii="Cambria Math" w:eastAsia="SimSun" w:hAnsi="Cambria Math"/>
                              </w:rPr>
                              <m:t>180</m:t>
                            </m:r>
                          </m:den>
                        </m:f>
                        <m:sSub>
                          <m:sSubPr>
                            <m:ctrlPr>
                              <w:rPr>
                                <w:rFonts w:ascii="Cambria Math" w:eastAsia="SimSun" w:hAnsi="Cambria Math"/>
                              </w:rPr>
                            </m:ctrlPr>
                          </m:sSubPr>
                          <m:e>
                            <m:r>
                              <w:rPr>
                                <w:rFonts w:ascii="Cambria Math" w:eastAsia="SimSun" w:hAnsi="Cambria Math"/>
                              </w:rPr>
                              <m:t>φ</m:t>
                            </m:r>
                          </m:e>
                          <m:sub>
                            <m:r>
                              <w:rPr>
                                <w:rFonts w:ascii="Cambria Math" w:eastAsia="SimSun" w:hAnsi="Cambria Math"/>
                              </w:rPr>
                              <m:t>LOS</m:t>
                            </m:r>
                          </m:sub>
                        </m:sSub>
                      </m:e>
                    </m:d>
                  </m:e>
                </m:func>
                <m:sSub>
                  <m:sSubPr>
                    <m:ctrlPr>
                      <w:rPr>
                        <w:rFonts w:ascii="Cambria Math" w:eastAsia="SimSun" w:hAnsi="Cambria Math"/>
                      </w:rPr>
                    </m:ctrlPr>
                  </m:sSubPr>
                  <m:e>
                    <m:r>
                      <w:rPr>
                        <w:rFonts w:ascii="Cambria Math" w:eastAsia="SimSun" w:hAnsi="Cambria Math"/>
                      </w:rPr>
                      <m:t>P</m:t>
                    </m:r>
                  </m:e>
                  <m:sub>
                    <m:r>
                      <w:rPr>
                        <w:rFonts w:ascii="Cambria Math" w:eastAsia="SimSun" w:hAnsi="Cambria Math"/>
                      </w:rPr>
                      <m:t>LOS</m:t>
                    </m:r>
                  </m:sub>
                </m:sSub>
                <m:r>
                  <m:rPr>
                    <m:sty m:val="p"/>
                  </m:rPr>
                  <w:rPr>
                    <w:rFonts w:ascii="Cambria Math" w:eastAsia="SimSun" w:hAnsi="Cambria Math"/>
                  </w:rPr>
                  <m:t>+</m:t>
                </m:r>
                <m:nary>
                  <m:naryPr>
                    <m:chr m:val="∑"/>
                    <m:ctrlPr>
                      <w:rPr>
                        <w:rFonts w:ascii="Cambria Math" w:eastAsia="SimSun" w:hAnsi="Cambria Math"/>
                      </w:rPr>
                    </m:ctrlPr>
                  </m:naryPr>
                  <m:sub>
                    <m:r>
                      <w:rPr>
                        <w:rFonts w:ascii="Cambria Math" w:eastAsia="SimSun" w:hAnsi="Cambria Math"/>
                      </w:rPr>
                      <m:t>n</m:t>
                    </m:r>
                    <m:r>
                      <m:rPr>
                        <m:sty m:val="p"/>
                      </m:rPr>
                      <w:rPr>
                        <w:rFonts w:ascii="Cambria Math" w:eastAsia="SimSun" w:hAnsi="Cambria Math"/>
                      </w:rPr>
                      <m:t>=1</m:t>
                    </m:r>
                  </m:sub>
                  <m:sup>
                    <m:r>
                      <w:rPr>
                        <w:rFonts w:ascii="Cambria Math" w:eastAsia="SimSun" w:hAnsi="Cambria Math"/>
                      </w:rPr>
                      <m:t>N</m:t>
                    </m:r>
                  </m:sup>
                  <m:e>
                    <m:func>
                      <m:funcPr>
                        <m:ctrlPr>
                          <w:rPr>
                            <w:rFonts w:ascii="Cambria Math" w:eastAsia="SimSun" w:hAnsi="Cambria Math"/>
                          </w:rPr>
                        </m:ctrlPr>
                      </m:funcPr>
                      <m:fName>
                        <m:r>
                          <w:rPr>
                            <w:rFonts w:ascii="Cambria Math" w:eastAsia="SimSun" w:hAnsi="Cambria Math"/>
                          </w:rPr>
                          <m:t>exp</m:t>
                        </m:r>
                      </m:fName>
                      <m:e>
                        <m:d>
                          <m:dPr>
                            <m:ctrlPr>
                              <w:rPr>
                                <w:rFonts w:ascii="Cambria Math" w:eastAsia="SimSun" w:hAnsi="Cambria Math"/>
                              </w:rPr>
                            </m:ctrlPr>
                          </m:dPr>
                          <m:e>
                            <m:f>
                              <m:fPr>
                                <m:ctrlPr>
                                  <w:rPr>
                                    <w:rFonts w:ascii="Cambria Math" w:eastAsia="SimSun" w:hAnsi="Cambria Math"/>
                                  </w:rPr>
                                </m:ctrlPr>
                              </m:fPr>
                              <m:num>
                                <m:r>
                                  <w:rPr>
                                    <w:rFonts w:ascii="Cambria Math" w:eastAsia="SimSun" w:hAnsi="Cambria Math"/>
                                  </w:rPr>
                                  <m:t>jπ</m:t>
                                </m:r>
                              </m:num>
                              <m:den>
                                <m:r>
                                  <m:rPr>
                                    <m:sty m:val="p"/>
                                  </m:rPr>
                                  <w:rPr>
                                    <w:rFonts w:ascii="Cambria Math" w:eastAsia="SimSun" w:hAnsi="Cambria Math"/>
                                  </w:rPr>
                                  <m:t>180</m:t>
                                </m:r>
                              </m:den>
                            </m:f>
                            <m:sSub>
                              <m:sSubPr>
                                <m:ctrlPr>
                                  <w:rPr>
                                    <w:rFonts w:ascii="Cambria Math" w:eastAsia="SimSun" w:hAnsi="Cambria Math"/>
                                  </w:rPr>
                                </m:ctrlPr>
                              </m:sSubPr>
                              <m:e>
                                <m:r>
                                  <w:rPr>
                                    <w:rFonts w:ascii="Cambria Math" w:eastAsia="SimSun" w:hAnsi="Cambria Math"/>
                                  </w:rPr>
                                  <m:t>φ</m:t>
                                </m:r>
                              </m:e>
                              <m:sub>
                                <m:r>
                                  <w:rPr>
                                    <w:rFonts w:ascii="Cambria Math" w:eastAsia="SimSun" w:hAnsi="Cambria Math"/>
                                  </w:rPr>
                                  <m:t>n</m:t>
                                </m:r>
                              </m:sub>
                            </m:sSub>
                          </m:e>
                        </m:d>
                      </m:e>
                    </m:func>
                    <m:sSub>
                      <m:sSubPr>
                        <m:ctrlPr>
                          <w:rPr>
                            <w:rFonts w:ascii="Cambria Math" w:eastAsia="SimSun" w:hAnsi="Cambria Math"/>
                          </w:rPr>
                        </m:ctrlPr>
                      </m:sSubPr>
                      <m:e>
                        <m:r>
                          <w:rPr>
                            <w:rFonts w:ascii="Cambria Math" w:eastAsia="SimSun" w:hAnsi="Cambria Math"/>
                          </w:rPr>
                          <m:t>P</m:t>
                        </m:r>
                      </m:e>
                      <m:sub>
                        <m:r>
                          <w:rPr>
                            <w:rFonts w:ascii="Cambria Math" w:eastAsia="SimSun" w:hAnsi="Cambria Math"/>
                          </w:rPr>
                          <m:t>n</m:t>
                        </m:r>
                      </m:sub>
                    </m:sSub>
                  </m:e>
                </m:nary>
              </m:e>
            </m:d>
          </m:e>
        </m:func>
      </m:oMath>
      <w:r w:rsidRPr="00FD4CF6">
        <w:rPr>
          <w:rFonts w:eastAsia="SimSun"/>
        </w:rPr>
        <w:tab/>
        <w:t>(A-4)</w:t>
      </w:r>
    </w:p>
    <w:p w14:paraId="5F01EDC1" w14:textId="7F120AAB" w:rsidR="00ED3A25" w:rsidRPr="00FD4CF6" w:rsidRDefault="00ED3A25" w:rsidP="00ED3A25">
      <w:pPr>
        <w:rPr>
          <w:rFonts w:eastAsia="SimSun"/>
          <w:lang w:val="en-US"/>
        </w:rPr>
      </w:pPr>
      <w:r w:rsidRPr="00FD4CF6">
        <w:rPr>
          <w:rFonts w:eastAsia="SimSun"/>
          <w:lang w:val="en-US"/>
        </w:rPr>
        <w:t xml:space="preserve">where </w:t>
      </w:r>
      <m:oMath>
        <m:r>
          <w:rPr>
            <w:rFonts w:ascii="Cambria Math" w:eastAsia="SimSun" w:hAnsi="Cambria Math"/>
            <w:lang w:val="en-US"/>
          </w:rPr>
          <m:t>arg{z}</m:t>
        </m:r>
      </m:oMath>
      <w:r w:rsidRPr="00FD4CF6">
        <w:rPr>
          <w:rFonts w:eastAsia="SimSun"/>
          <w:lang w:val="en-US"/>
        </w:rPr>
        <w:t xml:space="preserve"> is the angle in radians measured from the positive real axis to the line joining the origin and complex value z, </w:t>
      </w:r>
      <m:oMath>
        <m:sSub>
          <m:sSubPr>
            <m:ctrlPr>
              <w:rPr>
                <w:rFonts w:ascii="Cambria Math" w:eastAsia="SimSun" w:hAnsi="Cambria Math"/>
                <w:i/>
              </w:rPr>
            </m:ctrlPr>
          </m:sSubPr>
          <m:e>
            <m:r>
              <w:rPr>
                <w:rFonts w:ascii="Cambria Math" w:eastAsia="SimSun"/>
              </w:rPr>
              <m:t>P</m:t>
            </m:r>
          </m:e>
          <m:sub>
            <m:r>
              <w:rPr>
                <w:rFonts w:ascii="Cambria Math" w:eastAsia="SimSun"/>
              </w:rPr>
              <m:t>n</m:t>
            </m:r>
          </m:sub>
        </m:sSub>
      </m:oMath>
      <w:r w:rsidR="00486B74" w:rsidRPr="00FD4CF6">
        <w:rPr>
          <w:rFonts w:eastAsia="SimSun"/>
          <w:lang w:val="en-US"/>
        </w:rPr>
        <w:t xml:space="preserve"> </w:t>
      </w:r>
      <w:r w:rsidRPr="00FD4CF6">
        <w:rPr>
          <w:rFonts w:eastAsia="SimSun"/>
          <w:lang w:val="en-US"/>
        </w:rPr>
        <w:t xml:space="preserve">is the power for the </w:t>
      </w:r>
      <w:r w:rsidRPr="00FD4CF6">
        <w:rPr>
          <w:rFonts w:eastAsia="SimSun"/>
          <w:i/>
          <w:iCs/>
          <w:lang w:val="en-US"/>
        </w:rPr>
        <w:t>n</w:t>
      </w:r>
      <w:r w:rsidRPr="00FD4CF6">
        <w:rPr>
          <w:rFonts w:eastAsia="SimSun"/>
          <w:lang w:val="en-US"/>
        </w:rPr>
        <w:t xml:space="preserve">th cluster path, </w:t>
      </w:r>
      <m:oMath>
        <m:sSub>
          <m:sSubPr>
            <m:ctrlPr>
              <w:rPr>
                <w:rFonts w:ascii="Cambria Math" w:eastAsia="SimSun" w:hAnsi="Cambria Math"/>
                <w:i/>
              </w:rPr>
            </m:ctrlPr>
          </m:sSubPr>
          <m:e>
            <m:r>
              <w:rPr>
                <w:rFonts w:ascii="Cambria Math" w:eastAsia="SimSun"/>
              </w:rPr>
              <m:t>φ</m:t>
            </m:r>
          </m:e>
          <m:sub>
            <m:r>
              <w:rPr>
                <w:rFonts w:ascii="Cambria Math" w:eastAsia="SimSun"/>
              </w:rPr>
              <m:t>n</m:t>
            </m:r>
          </m:sub>
        </m:sSub>
      </m:oMath>
      <w:r w:rsidR="00486B74" w:rsidRPr="00FD4CF6">
        <w:rPr>
          <w:rFonts w:eastAsia="SimSun"/>
          <w:lang w:val="en-US"/>
        </w:rPr>
        <w:t xml:space="preserve"> </w:t>
      </w:r>
      <w:r w:rsidRPr="00FD4CF6">
        <w:rPr>
          <w:rFonts w:eastAsia="SimSun"/>
          <w:lang w:val="en-US"/>
        </w:rPr>
        <w:t>is the clu</w:t>
      </w:r>
      <w:r w:rsidR="00486B74" w:rsidRPr="00FD4CF6">
        <w:rPr>
          <w:rFonts w:eastAsia="SimSun"/>
          <w:lang w:val="en-US"/>
        </w:rPr>
        <w:t>s</w:t>
      </w:r>
      <w:r w:rsidRPr="00FD4CF6">
        <w:rPr>
          <w:rFonts w:eastAsia="SimSun"/>
          <w:lang w:val="en-US"/>
        </w:rPr>
        <w:t xml:space="preserve">ter path angle (either AOA, AOD, ZOA, ZOD) given in degrees, </w:t>
      </w:r>
      <m:oMath>
        <m:sSub>
          <m:sSubPr>
            <m:ctrlPr>
              <w:rPr>
                <w:rFonts w:ascii="Cambria Math" w:eastAsia="SimSun" w:hAnsi="Cambria Math"/>
                <w:i/>
              </w:rPr>
            </m:ctrlPr>
          </m:sSubPr>
          <m:e>
            <m:r>
              <w:rPr>
                <w:rFonts w:ascii="Cambria Math" w:eastAsia="SimSun" w:hAnsi="Cambria Math"/>
              </w:rPr>
              <m:t>P</m:t>
            </m:r>
          </m:e>
          <m:sub>
            <m:r>
              <w:rPr>
                <w:rFonts w:ascii="Cambria Math" w:eastAsia="SimSun" w:hAnsi="Cambria Math"/>
              </w:rPr>
              <m:t>LOS</m:t>
            </m:r>
          </m:sub>
        </m:sSub>
      </m:oMath>
      <w:r w:rsidRPr="00FD4CF6">
        <w:rPr>
          <w:rFonts w:eastAsia="SimSun"/>
        </w:rPr>
        <w:t xml:space="preserve"> is the power for the LOS path, and </w:t>
      </w:r>
      <m:oMath>
        <m:sSub>
          <m:sSubPr>
            <m:ctrlPr>
              <w:rPr>
                <w:rFonts w:ascii="Cambria Math" w:eastAsia="SimSun" w:hAnsi="Cambria Math"/>
                <w:i/>
              </w:rPr>
            </m:ctrlPr>
          </m:sSubPr>
          <m:e>
            <m:r>
              <w:rPr>
                <w:rFonts w:ascii="Cambria Math" w:eastAsia="SimSun" w:hAnsi="Cambria Math"/>
              </w:rPr>
              <m:t>φ</m:t>
            </m:r>
          </m:e>
          <m:sub>
            <m:r>
              <w:rPr>
                <w:rFonts w:ascii="Cambria Math" w:eastAsia="SimSun" w:hAnsi="Cambria Math"/>
              </w:rPr>
              <m:t>LOS</m:t>
            </m:r>
          </m:sub>
        </m:sSub>
      </m:oMath>
      <w:r w:rsidRPr="00FD4CF6">
        <w:rPr>
          <w:rFonts w:eastAsia="SimSun"/>
          <w:lang w:val="en-US"/>
        </w:rPr>
        <w:t xml:space="preserve"> is the LOS path angle (either AOA, AOD, ZOA, ZOD) given in degrees. If LOS path does not exist, </w:t>
      </w:r>
      <m:oMath>
        <m:sSub>
          <m:sSubPr>
            <m:ctrlPr>
              <w:rPr>
                <w:rFonts w:ascii="Cambria Math" w:eastAsia="SimSun" w:hAnsi="Cambria Math"/>
                <w:i/>
              </w:rPr>
            </m:ctrlPr>
          </m:sSubPr>
          <m:e>
            <m:r>
              <w:rPr>
                <w:rFonts w:ascii="Cambria Math" w:eastAsia="SimSun" w:hAnsi="Cambria Math"/>
              </w:rPr>
              <m:t>P</m:t>
            </m:r>
          </m:e>
          <m:sub>
            <m:r>
              <w:rPr>
                <w:rFonts w:ascii="Cambria Math" w:eastAsia="SimSun" w:hAnsi="Cambria Math"/>
              </w:rPr>
              <m:t>LOS</m:t>
            </m:r>
          </m:sub>
        </m:sSub>
        <m:r>
          <w:rPr>
            <w:rFonts w:ascii="Cambria Math" w:eastAsia="SimSun" w:hAnsi="Cambria Math"/>
          </w:rPr>
          <m:t>=0</m:t>
        </m:r>
      </m:oMath>
      <w:r w:rsidRPr="00FD4CF6">
        <w:rPr>
          <w:rFonts w:eastAsia="SimSun"/>
        </w:rPr>
        <w:t xml:space="preserve"> is assumed.</w:t>
      </w:r>
    </w:p>
    <w:p w14:paraId="680AF0C8" w14:textId="77777777" w:rsidR="00ED3A25" w:rsidRPr="00FD4CF6" w:rsidRDefault="00ED3A25" w:rsidP="00486B74">
      <w:pPr>
        <w:pStyle w:val="Heading1"/>
        <w:rPr>
          <w:rFonts w:eastAsia="SimSun"/>
          <w:lang w:eastAsia="ko-KR"/>
        </w:rPr>
      </w:pPr>
      <w:bookmarkStart w:id="565" w:name="_Toc209030177"/>
      <w:r w:rsidRPr="00FD4CF6">
        <w:rPr>
          <w:rFonts w:eastAsia="SimSun"/>
        </w:rPr>
        <w:t>A.5</w:t>
      </w:r>
      <w:r w:rsidRPr="00FD4CF6">
        <w:rPr>
          <w:rFonts w:eastAsia="SimSun"/>
        </w:rPr>
        <w:tab/>
        <w:t>Calculation of scaling factor for changing CDL model angular spread</w:t>
      </w:r>
      <w:bookmarkEnd w:id="565"/>
    </w:p>
    <w:p w14:paraId="06C42989" w14:textId="77777777" w:rsidR="00ED3A25" w:rsidRPr="00FD4CF6" w:rsidRDefault="00ED3A25" w:rsidP="00ED3A25">
      <w:pPr>
        <w:rPr>
          <w:rFonts w:eastAsia="SimSun"/>
          <w:lang w:val="en-US"/>
        </w:rPr>
      </w:pPr>
      <w:r w:rsidRPr="00FD4CF6">
        <w:rPr>
          <w:rFonts w:eastAsia="SimSun"/>
          <w:lang w:val="en-US"/>
        </w:rPr>
        <w:t xml:space="preserve">The following expression for the computing scaling factor, </w:t>
      </w:r>
      <m:oMath>
        <m:r>
          <w:rPr>
            <w:rFonts w:ascii="Cambria Math" w:eastAsia="SimSun" w:hAnsi="Cambria Math"/>
          </w:rPr>
          <m:t>s</m:t>
        </m:r>
      </m:oMath>
      <w:r w:rsidRPr="00FD4CF6">
        <w:rPr>
          <w:rFonts w:eastAsia="SimSun"/>
          <w:iCs/>
        </w:rPr>
        <w:t>,</w:t>
      </w:r>
      <w:r w:rsidRPr="00FD4CF6">
        <w:rPr>
          <w:rFonts w:eastAsia="SimSun"/>
          <w:lang w:val="en-US"/>
        </w:rPr>
        <w:t xml:space="preserve"> to achieve a specific angular spread, AS, in degrees is given by</w:t>
      </w:r>
    </w:p>
    <w:p w14:paraId="2E7A306E" w14:textId="77777777" w:rsidR="00ED3A25" w:rsidRPr="00FD4CF6" w:rsidRDefault="00ED3A25" w:rsidP="00486B74">
      <w:pPr>
        <w:pStyle w:val="EQ"/>
        <w:rPr>
          <w:rFonts w:eastAsia="SimSun"/>
        </w:rPr>
      </w:pPr>
      <w:r w:rsidRPr="00FD4CF6">
        <w:rPr>
          <w:rFonts w:eastAsia="SimSun"/>
          <w:iCs/>
        </w:rPr>
        <w:tab/>
      </w:r>
      <m:oMath>
        <m:r>
          <w:rPr>
            <w:rFonts w:ascii="Cambria Math" w:eastAsia="SimSun" w:hAnsi="Cambria Math"/>
          </w:rPr>
          <m:t>s</m:t>
        </m:r>
        <m:r>
          <m:rPr>
            <m:sty m:val="p"/>
          </m:rPr>
          <w:rPr>
            <w:rFonts w:ascii="Cambria Math" w:eastAsia="SimSun" w:hAnsi="Cambria Math"/>
          </w:rPr>
          <m:t>=</m:t>
        </m:r>
        <m:func>
          <m:funcPr>
            <m:ctrlPr>
              <w:rPr>
                <w:rFonts w:ascii="Cambria Math" w:eastAsia="SimSun" w:hAnsi="Cambria Math"/>
              </w:rPr>
            </m:ctrlPr>
          </m:funcPr>
          <m:fName>
            <m:limLow>
              <m:limLowPr>
                <m:ctrlPr>
                  <w:rPr>
                    <w:rFonts w:ascii="Cambria Math" w:eastAsia="SimSun" w:hAnsi="Cambria Math"/>
                  </w:rPr>
                </m:ctrlPr>
              </m:limLowPr>
              <m:e>
                <m:r>
                  <w:rPr>
                    <w:rFonts w:ascii="Cambria Math" w:eastAsia="SimSun" w:hAnsi="Cambria Math"/>
                  </w:rPr>
                  <m:t>min</m:t>
                </m:r>
              </m:e>
              <m:lim>
                <m:r>
                  <w:rPr>
                    <w:rFonts w:ascii="Cambria Math" w:eastAsia="SimSun" w:hAnsi="Cambria Math"/>
                  </w:rPr>
                  <m:t>x</m:t>
                </m:r>
                <m:r>
                  <m:rPr>
                    <m:sty m:val="p"/>
                  </m:rPr>
                  <w:rPr>
                    <w:rFonts w:ascii="Cambria Math" w:eastAsia="SimSun" w:hAnsi="Cambria Math"/>
                  </w:rPr>
                  <m:t>≥0</m:t>
                </m:r>
              </m:lim>
            </m:limLow>
          </m:fName>
          <m:e>
            <m:r>
              <m:rPr>
                <m:lit/>
                <m:sty m:val="p"/>
              </m:rPr>
              <w:rPr>
                <w:rFonts w:ascii="Cambria Math" w:eastAsia="SimSun" w:hAnsi="Cambria Math"/>
              </w:rPr>
              <m:t>{</m:t>
            </m:r>
            <m:r>
              <m:rPr>
                <m:lit/>
              </m:rPr>
              <w:rPr>
                <w:rFonts w:ascii="Cambria Math" w:eastAsia="SimSun" w:hAnsi="Cambria Math"/>
              </w:rPr>
              <m:t>x</m:t>
            </m:r>
            <m:r>
              <m:rPr>
                <m:lit/>
                <m:sty m:val="p"/>
              </m:rPr>
              <w:rPr>
                <w:rFonts w:ascii="Cambria Math" w:eastAsia="SimSun" w:hAnsi="Cambria Math"/>
              </w:rPr>
              <m:t xml:space="preserve">: </m:t>
            </m:r>
            <m:r>
              <m:rPr>
                <m:lit/>
              </m:rPr>
              <w:rPr>
                <w:rFonts w:ascii="Cambria Math" w:eastAsia="SimSun" w:hAnsi="Cambria Math"/>
              </w:rPr>
              <m:t>AS</m:t>
            </m:r>
            <m:d>
              <m:dPr>
                <m:ctrlPr>
                  <w:rPr>
                    <w:rFonts w:ascii="Cambria Math" w:eastAsia="SimSun" w:hAnsi="Cambria Math"/>
                  </w:rPr>
                </m:ctrlPr>
              </m:dPr>
              <m:e>
                <m:r>
                  <w:rPr>
                    <w:rFonts w:ascii="Cambria Math" w:eastAsia="SimSun" w:hAnsi="Cambria Math"/>
                  </w:rPr>
                  <m:t>x</m:t>
                </m:r>
              </m:e>
            </m:d>
            <m:r>
              <m:rPr>
                <m:sty m:val="p"/>
              </m:rPr>
              <w:rPr>
                <w:rFonts w:ascii="Cambria Math" w:eastAsia="SimSun" w:hAnsi="Cambria Math"/>
              </w:rPr>
              <m:t>=</m:t>
            </m:r>
            <m:r>
              <w:rPr>
                <w:rFonts w:ascii="Cambria Math" w:eastAsia="SimSun" w:hAnsi="Cambria Math"/>
              </w:rPr>
              <m:t>A</m:t>
            </m:r>
            <m:sSub>
              <m:sSubPr>
                <m:ctrlPr>
                  <w:rPr>
                    <w:rFonts w:ascii="Cambria Math" w:eastAsia="SimSun" w:hAnsi="Cambria Math"/>
                  </w:rPr>
                </m:ctrlPr>
              </m:sSubPr>
              <m:e>
                <m:r>
                  <w:rPr>
                    <w:rFonts w:ascii="Cambria Math" w:eastAsia="SimSun" w:hAnsi="Cambria Math"/>
                  </w:rPr>
                  <m:t>S</m:t>
                </m:r>
              </m:e>
              <m:sub>
                <m:r>
                  <w:rPr>
                    <w:rFonts w:ascii="Cambria Math" w:eastAsia="SimSun" w:hAnsi="Cambria Math"/>
                  </w:rPr>
                  <m:t>desired</m:t>
                </m:r>
              </m:sub>
            </m:sSub>
            <m:r>
              <m:rPr>
                <m:lit/>
                <m:sty m:val="p"/>
              </m:rPr>
              <w:rPr>
                <w:rFonts w:ascii="Cambria Math" w:eastAsia="SimSun" w:hAnsi="Cambria Math"/>
              </w:rPr>
              <m:t>}</m:t>
            </m:r>
          </m:e>
        </m:func>
      </m:oMath>
      <w:r w:rsidRPr="00FD4CF6">
        <w:rPr>
          <w:rFonts w:eastAsia="SimSun"/>
        </w:rPr>
        <w:tab/>
        <w:t>(A-5)</w:t>
      </w:r>
    </w:p>
    <w:p w14:paraId="20A0C6A0" w14:textId="77777777" w:rsidR="00ED3A25" w:rsidRPr="00FD4CF6" w:rsidRDefault="00ED3A25" w:rsidP="00486B74">
      <w:pPr>
        <w:pStyle w:val="EQ"/>
        <w:rPr>
          <w:rFonts w:eastAsia="SimSun"/>
        </w:rPr>
      </w:pPr>
      <w:r w:rsidRPr="00FD4CF6">
        <w:rPr>
          <w:rFonts w:eastAsia="SimSun"/>
          <w:iCs/>
        </w:rPr>
        <w:tab/>
      </w:r>
      <m:oMath>
        <m:r>
          <w:rPr>
            <w:rFonts w:ascii="Cambria Math" w:eastAsia="SimSun" w:hAnsi="Cambria Math"/>
          </w:rPr>
          <m:t>AS</m:t>
        </m:r>
        <m:d>
          <m:dPr>
            <m:ctrlPr>
              <w:rPr>
                <w:rFonts w:ascii="Cambria Math" w:eastAsia="SimSun" w:hAnsi="Cambria Math"/>
              </w:rPr>
            </m:ctrlPr>
          </m:dPr>
          <m:e>
            <m:r>
              <w:rPr>
                <w:rFonts w:ascii="Cambria Math" w:eastAsia="SimSun" w:hAnsi="Cambria Math"/>
              </w:rPr>
              <m:t>x</m:t>
            </m:r>
          </m:e>
        </m:d>
        <m:r>
          <m:rPr>
            <m:sty m:val="p"/>
          </m:rPr>
          <w:rPr>
            <w:rFonts w:ascii="Cambria Math" w:eastAsia="SimSun" w:hAnsi="Cambria Math"/>
          </w:rPr>
          <m:t>=</m:t>
        </m:r>
        <m:f>
          <m:fPr>
            <m:ctrlPr>
              <w:rPr>
                <w:rFonts w:ascii="Cambria Math" w:eastAsia="SimSun" w:hAnsi="Cambria Math"/>
              </w:rPr>
            </m:ctrlPr>
          </m:fPr>
          <m:num>
            <m:r>
              <m:rPr>
                <m:sty m:val="p"/>
              </m:rPr>
              <w:rPr>
                <w:rFonts w:ascii="Cambria Math" w:eastAsia="SimSun" w:hAnsi="Cambria Math"/>
              </w:rPr>
              <m:t>180</m:t>
            </m:r>
          </m:num>
          <m:den>
            <m:r>
              <w:rPr>
                <w:rFonts w:ascii="Cambria Math" w:eastAsia="SimSun" w:hAnsi="Cambria Math"/>
              </w:rPr>
              <m:t>π</m:t>
            </m:r>
          </m:den>
        </m:f>
        <m:rad>
          <m:radPr>
            <m:degHide m:val="1"/>
            <m:ctrlPr>
              <w:rPr>
                <w:rFonts w:ascii="Cambria Math" w:eastAsia="SimSun" w:hAnsi="Cambria Math"/>
              </w:rPr>
            </m:ctrlPr>
          </m:radPr>
          <m:deg/>
          <m:e>
            <m:r>
              <m:rPr>
                <m:sty m:val="p"/>
              </m:rPr>
              <w:rPr>
                <w:rFonts w:ascii="Cambria Math" w:eastAsia="SimSun" w:hAnsi="Cambria Math"/>
              </w:rPr>
              <m:t>-2</m:t>
            </m:r>
            <m:func>
              <m:funcPr>
                <m:ctrlPr>
                  <w:rPr>
                    <w:rFonts w:ascii="Cambria Math" w:eastAsia="SimSun" w:hAnsi="Cambria Math"/>
                  </w:rPr>
                </m:ctrlPr>
              </m:funcPr>
              <m:fName>
                <m:r>
                  <w:rPr>
                    <w:rFonts w:ascii="Cambria Math" w:eastAsia="SimSun" w:hAnsi="Cambria Math"/>
                  </w:rPr>
                  <m:t>ln</m:t>
                </m:r>
              </m:fName>
              <m:e>
                <m:d>
                  <m:dPr>
                    <m:ctrlPr>
                      <w:rPr>
                        <w:rFonts w:ascii="Cambria Math" w:eastAsia="SimSun" w:hAnsi="Cambria Math"/>
                      </w:rPr>
                    </m:ctrlPr>
                  </m:dPr>
                  <m:e>
                    <m:d>
                      <m:dPr>
                        <m:begChr m:val="|"/>
                        <m:endChr m:val="|"/>
                        <m:ctrlPr>
                          <w:rPr>
                            <w:rFonts w:ascii="Cambria Math" w:eastAsia="SimSun" w:hAnsi="Cambria Math"/>
                          </w:rPr>
                        </m:ctrlPr>
                      </m:dPr>
                      <m:e>
                        <m:f>
                          <m:fPr>
                            <m:ctrlPr>
                              <w:rPr>
                                <w:rFonts w:ascii="Cambria Math" w:eastAsia="SimSun" w:hAnsi="Cambria Math"/>
                              </w:rPr>
                            </m:ctrlPr>
                          </m:fPr>
                          <m:num>
                            <m:func>
                              <m:funcPr>
                                <m:ctrlPr>
                                  <w:rPr>
                                    <w:rFonts w:ascii="Cambria Math" w:eastAsia="SimSun" w:hAnsi="Cambria Math"/>
                                  </w:rPr>
                                </m:ctrlPr>
                              </m:funcPr>
                              <m:fName>
                                <m:r>
                                  <w:rPr>
                                    <w:rFonts w:ascii="Cambria Math" w:eastAsia="SimSun" w:hAnsi="Cambria Math"/>
                                  </w:rPr>
                                  <m:t>exp</m:t>
                                </m:r>
                              </m:fName>
                              <m:e>
                                <m:d>
                                  <m:dPr>
                                    <m:ctrlPr>
                                      <w:rPr>
                                        <w:rFonts w:ascii="Cambria Math" w:eastAsia="SimSun" w:hAnsi="Cambria Math"/>
                                      </w:rPr>
                                    </m:ctrlPr>
                                  </m:dPr>
                                  <m:e>
                                    <m:r>
                                      <w:rPr>
                                        <w:rFonts w:ascii="Cambria Math" w:eastAsia="SimSun" w:hAnsi="Cambria Math"/>
                                      </w:rPr>
                                      <m:t>jx</m:t>
                                    </m:r>
                                    <m:r>
                                      <m:rPr>
                                        <m:sty m:val="p"/>
                                      </m:rPr>
                                      <w:rPr>
                                        <w:rFonts w:ascii="Cambria Math" w:eastAsia="SimSun" w:hAnsi="Cambria Math"/>
                                      </w:rPr>
                                      <m:t>∙</m:t>
                                    </m:r>
                                    <m:f>
                                      <m:fPr>
                                        <m:ctrlPr>
                                          <w:rPr>
                                            <w:rFonts w:ascii="Cambria Math" w:eastAsia="SimSun" w:hAnsi="Cambria Math"/>
                                          </w:rPr>
                                        </m:ctrlPr>
                                      </m:fPr>
                                      <m:num>
                                        <m:r>
                                          <m:rPr>
                                            <m:sty m:val="p"/>
                                          </m:rPr>
                                          <w:rPr>
                                            <w:rFonts w:ascii="Cambria Math" w:eastAsia="SimSun" w:hAnsi="Cambria Math"/>
                                          </w:rPr>
                                          <m:t>π</m:t>
                                        </m:r>
                                      </m:num>
                                      <m:den>
                                        <m:r>
                                          <m:rPr>
                                            <m:sty m:val="p"/>
                                          </m:rPr>
                                          <w:rPr>
                                            <w:rFonts w:ascii="Cambria Math" w:eastAsia="SimSun" w:hAnsi="Cambria Math"/>
                                          </w:rPr>
                                          <m:t>180</m:t>
                                        </m:r>
                                      </m:den>
                                    </m:f>
                                    <m:r>
                                      <w:rPr>
                                        <w:rFonts w:ascii="Cambria Math" w:eastAsia="SimSun" w:hAnsi="Cambria Math"/>
                                      </w:rPr>
                                      <m:t>WrapTo</m:t>
                                    </m:r>
                                    <m:r>
                                      <m:rPr>
                                        <m:sty m:val="p"/>
                                      </m:rPr>
                                      <w:rPr>
                                        <w:rFonts w:ascii="Cambria Math" w:eastAsia="SimSun" w:hAnsi="Cambria Math"/>
                                      </w:rPr>
                                      <m:t>180(</m:t>
                                    </m:r>
                                    <m:sSub>
                                      <m:sSubPr>
                                        <m:ctrlPr>
                                          <w:rPr>
                                            <w:rFonts w:ascii="Cambria Math" w:eastAsia="SimSun" w:hAnsi="Cambria Math"/>
                                          </w:rPr>
                                        </m:ctrlPr>
                                      </m:sSubPr>
                                      <m:e>
                                        <m:r>
                                          <w:rPr>
                                            <w:rFonts w:ascii="Cambria Math" w:eastAsia="SimSun" w:hAnsi="Cambria Math"/>
                                          </w:rPr>
                                          <m:t>φ</m:t>
                                        </m:r>
                                      </m:e>
                                      <m:sub>
                                        <m:r>
                                          <w:rPr>
                                            <w:rFonts w:ascii="Cambria Math" w:eastAsia="SimSun" w:hAnsi="Cambria Math"/>
                                          </w:rPr>
                                          <m:t>LOS</m:t>
                                        </m:r>
                                      </m:sub>
                                    </m:sSub>
                                    <m:r>
                                      <m:rPr>
                                        <m:sty m:val="p"/>
                                      </m:rPr>
                                      <w:rPr>
                                        <w:rFonts w:ascii="Cambria Math" w:eastAsia="SimSun" w:hAnsi="Cambria Math"/>
                                      </w:rPr>
                                      <m:t>)</m:t>
                                    </m:r>
                                  </m:e>
                                </m:d>
                              </m:e>
                            </m:func>
                            <m:sSub>
                              <m:sSubPr>
                                <m:ctrlPr>
                                  <w:rPr>
                                    <w:rFonts w:ascii="Cambria Math" w:eastAsia="SimSun" w:hAnsi="Cambria Math"/>
                                  </w:rPr>
                                </m:ctrlPr>
                              </m:sSubPr>
                              <m:e>
                                <m:r>
                                  <w:rPr>
                                    <w:rFonts w:ascii="Cambria Math" w:eastAsia="SimSun" w:hAnsi="Cambria Math"/>
                                  </w:rPr>
                                  <m:t>P</m:t>
                                </m:r>
                              </m:e>
                              <m:sub>
                                <m:r>
                                  <w:rPr>
                                    <w:rFonts w:ascii="Cambria Math" w:eastAsia="SimSun" w:hAnsi="Cambria Math"/>
                                  </w:rPr>
                                  <m:t>LOS</m:t>
                                </m:r>
                              </m:sub>
                            </m:sSub>
                            <m:r>
                              <m:rPr>
                                <m:sty m:val="p"/>
                              </m:rPr>
                              <w:rPr>
                                <w:rFonts w:ascii="Cambria Math" w:eastAsia="SimSun" w:hAnsi="Cambria Math"/>
                              </w:rPr>
                              <m:t>+</m:t>
                            </m:r>
                            <m:nary>
                              <m:naryPr>
                                <m:chr m:val="∑"/>
                                <m:ctrlPr>
                                  <w:rPr>
                                    <w:rFonts w:ascii="Cambria Math" w:eastAsia="SimSun" w:hAnsi="Cambria Math"/>
                                  </w:rPr>
                                </m:ctrlPr>
                              </m:naryPr>
                              <m:sub>
                                <m:r>
                                  <w:rPr>
                                    <w:rFonts w:ascii="Cambria Math" w:eastAsia="SimSun" w:hAnsi="Cambria Math"/>
                                  </w:rPr>
                                  <m:t>n</m:t>
                                </m:r>
                                <m:r>
                                  <m:rPr>
                                    <m:sty m:val="p"/>
                                  </m:rPr>
                                  <w:rPr>
                                    <w:rFonts w:ascii="Cambria Math" w:eastAsia="SimSun" w:hAnsi="Cambria Math"/>
                                  </w:rPr>
                                  <m:t>=1</m:t>
                                </m:r>
                              </m:sub>
                              <m:sup>
                                <m:r>
                                  <w:rPr>
                                    <w:rFonts w:ascii="Cambria Math" w:eastAsia="SimSun" w:hAnsi="Cambria Math"/>
                                  </w:rPr>
                                  <m:t>N</m:t>
                                </m:r>
                              </m:sup>
                              <m:e>
                                <m:func>
                                  <m:funcPr>
                                    <m:ctrlPr>
                                      <w:rPr>
                                        <w:rFonts w:ascii="Cambria Math" w:eastAsia="SimSun" w:hAnsi="Cambria Math"/>
                                      </w:rPr>
                                    </m:ctrlPr>
                                  </m:funcPr>
                                  <m:fName>
                                    <m:r>
                                      <w:rPr>
                                        <w:rFonts w:ascii="Cambria Math" w:eastAsia="SimSun" w:hAnsi="Cambria Math"/>
                                      </w:rPr>
                                      <m:t>exp</m:t>
                                    </m:r>
                                  </m:fName>
                                  <m:e>
                                    <m:d>
                                      <m:dPr>
                                        <m:ctrlPr>
                                          <w:rPr>
                                            <w:rFonts w:ascii="Cambria Math" w:eastAsia="SimSun" w:hAnsi="Cambria Math"/>
                                          </w:rPr>
                                        </m:ctrlPr>
                                      </m:dPr>
                                      <m:e>
                                        <m:r>
                                          <w:rPr>
                                            <w:rFonts w:ascii="Cambria Math" w:eastAsia="SimSun" w:hAnsi="Cambria Math"/>
                                          </w:rPr>
                                          <m:t>jx</m:t>
                                        </m:r>
                                        <m:r>
                                          <m:rPr>
                                            <m:sty m:val="p"/>
                                          </m:rPr>
                                          <w:rPr>
                                            <w:rFonts w:ascii="Cambria Math" w:eastAsia="SimSun" w:hAnsi="Cambria Math"/>
                                          </w:rPr>
                                          <m:t>∙</m:t>
                                        </m:r>
                                        <m:f>
                                          <m:fPr>
                                            <m:ctrlPr>
                                              <w:rPr>
                                                <w:rFonts w:ascii="Cambria Math" w:eastAsia="SimSun" w:hAnsi="Cambria Math"/>
                                              </w:rPr>
                                            </m:ctrlPr>
                                          </m:fPr>
                                          <m:num>
                                            <m:r>
                                              <m:rPr>
                                                <m:sty m:val="p"/>
                                              </m:rPr>
                                              <w:rPr>
                                                <w:rFonts w:ascii="Cambria Math" w:eastAsia="SimSun" w:hAnsi="Cambria Math"/>
                                              </w:rPr>
                                              <m:t>π</m:t>
                                            </m:r>
                                          </m:num>
                                          <m:den>
                                            <m:r>
                                              <m:rPr>
                                                <m:sty m:val="p"/>
                                              </m:rPr>
                                              <w:rPr>
                                                <w:rFonts w:ascii="Cambria Math" w:eastAsia="SimSun" w:hAnsi="Cambria Math"/>
                                              </w:rPr>
                                              <m:t>180</m:t>
                                            </m:r>
                                          </m:den>
                                        </m:f>
                                        <m:r>
                                          <w:rPr>
                                            <w:rFonts w:ascii="Cambria Math" w:eastAsia="SimSun" w:hAnsi="Cambria Math"/>
                                          </w:rPr>
                                          <m:t>WrapTo</m:t>
                                        </m:r>
                                        <m:r>
                                          <m:rPr>
                                            <m:sty m:val="p"/>
                                          </m:rPr>
                                          <w:rPr>
                                            <w:rFonts w:ascii="Cambria Math" w:eastAsia="SimSun" w:hAnsi="Cambria Math"/>
                                          </w:rPr>
                                          <m:t>180(</m:t>
                                        </m:r>
                                        <m:sSub>
                                          <m:sSubPr>
                                            <m:ctrlPr>
                                              <w:rPr>
                                                <w:rFonts w:ascii="Cambria Math" w:eastAsia="SimSun" w:hAnsi="Cambria Math"/>
                                              </w:rPr>
                                            </m:ctrlPr>
                                          </m:sSubPr>
                                          <m:e>
                                            <m:r>
                                              <w:rPr>
                                                <w:rFonts w:ascii="Cambria Math" w:eastAsia="SimSun" w:hAnsi="Cambria Math"/>
                                              </w:rPr>
                                              <m:t>φ</m:t>
                                            </m:r>
                                          </m:e>
                                          <m:sub>
                                            <m:r>
                                              <w:rPr>
                                                <w:rFonts w:ascii="Cambria Math" w:eastAsia="SimSun" w:hAnsi="Cambria Math"/>
                                              </w:rPr>
                                              <m:t>n</m:t>
                                            </m:r>
                                          </m:sub>
                                        </m:sSub>
                                        <m:r>
                                          <m:rPr>
                                            <m:sty m:val="p"/>
                                          </m:rPr>
                                          <w:rPr>
                                            <w:rFonts w:ascii="Cambria Math" w:eastAsia="SimSun" w:hAnsi="Cambria Math"/>
                                          </w:rPr>
                                          <m:t>)</m:t>
                                        </m:r>
                                      </m:e>
                                    </m:d>
                                  </m:e>
                                </m:func>
                                <m:sSub>
                                  <m:sSubPr>
                                    <m:ctrlPr>
                                      <w:rPr>
                                        <w:rFonts w:ascii="Cambria Math" w:eastAsia="SimSun" w:hAnsi="Cambria Math"/>
                                      </w:rPr>
                                    </m:ctrlPr>
                                  </m:sSubPr>
                                  <m:e>
                                    <m:r>
                                      <w:rPr>
                                        <w:rFonts w:ascii="Cambria Math" w:eastAsia="SimSun" w:hAnsi="Cambria Math"/>
                                      </w:rPr>
                                      <m:t>P</m:t>
                                    </m:r>
                                  </m:e>
                                  <m:sub>
                                    <m:r>
                                      <w:rPr>
                                        <w:rFonts w:ascii="Cambria Math" w:eastAsia="SimSun" w:hAnsi="Cambria Math"/>
                                      </w:rPr>
                                      <m:t>n</m:t>
                                    </m:r>
                                  </m:sub>
                                </m:sSub>
                              </m:e>
                            </m:nary>
                          </m:num>
                          <m:den>
                            <m:sSub>
                              <m:sSubPr>
                                <m:ctrlPr>
                                  <w:rPr>
                                    <w:rFonts w:ascii="Cambria Math" w:eastAsia="SimSun" w:hAnsi="Cambria Math"/>
                                  </w:rPr>
                                </m:ctrlPr>
                              </m:sSubPr>
                              <m:e>
                                <m:r>
                                  <w:rPr>
                                    <w:rFonts w:ascii="Cambria Math" w:eastAsia="SimSun" w:hAnsi="Cambria Math"/>
                                  </w:rPr>
                                  <m:t>P</m:t>
                                </m:r>
                              </m:e>
                              <m:sub>
                                <m:r>
                                  <w:rPr>
                                    <w:rFonts w:ascii="Cambria Math" w:eastAsia="SimSun" w:hAnsi="Cambria Math"/>
                                  </w:rPr>
                                  <m:t>LOS</m:t>
                                </m:r>
                              </m:sub>
                            </m:sSub>
                            <m:r>
                              <m:rPr>
                                <m:sty m:val="p"/>
                              </m:rPr>
                              <w:rPr>
                                <w:rFonts w:ascii="Cambria Math" w:eastAsia="SimSun" w:hAnsi="Cambria Math"/>
                              </w:rPr>
                              <m:t>+</m:t>
                            </m:r>
                            <m:nary>
                              <m:naryPr>
                                <m:chr m:val="∑"/>
                                <m:ctrlPr>
                                  <w:rPr>
                                    <w:rFonts w:ascii="Cambria Math" w:eastAsia="SimSun" w:hAnsi="Cambria Math"/>
                                  </w:rPr>
                                </m:ctrlPr>
                              </m:naryPr>
                              <m:sub>
                                <m:r>
                                  <w:rPr>
                                    <w:rFonts w:ascii="Cambria Math" w:eastAsia="SimSun" w:hAnsi="Cambria Math"/>
                                  </w:rPr>
                                  <m:t>n</m:t>
                                </m:r>
                                <m:r>
                                  <m:rPr>
                                    <m:sty m:val="p"/>
                                  </m:rPr>
                                  <w:rPr>
                                    <w:rFonts w:ascii="Cambria Math" w:eastAsia="SimSun" w:hAnsi="Cambria Math"/>
                                  </w:rPr>
                                  <m:t>=1</m:t>
                                </m:r>
                              </m:sub>
                              <m:sup>
                                <m:r>
                                  <w:rPr>
                                    <w:rFonts w:ascii="Cambria Math" w:eastAsia="SimSun" w:hAnsi="Cambria Math"/>
                                  </w:rPr>
                                  <m:t>N</m:t>
                                </m:r>
                              </m:sup>
                              <m:e>
                                <m:sSub>
                                  <m:sSubPr>
                                    <m:ctrlPr>
                                      <w:rPr>
                                        <w:rFonts w:ascii="Cambria Math" w:eastAsia="SimSun" w:hAnsi="Cambria Math"/>
                                      </w:rPr>
                                    </m:ctrlPr>
                                  </m:sSubPr>
                                  <m:e>
                                    <m:r>
                                      <w:rPr>
                                        <w:rFonts w:ascii="Cambria Math" w:eastAsia="SimSun" w:hAnsi="Cambria Math"/>
                                      </w:rPr>
                                      <m:t>P</m:t>
                                    </m:r>
                                  </m:e>
                                  <m:sub>
                                    <m:r>
                                      <w:rPr>
                                        <w:rFonts w:ascii="Cambria Math" w:eastAsia="SimSun" w:hAnsi="Cambria Math"/>
                                      </w:rPr>
                                      <m:t>n</m:t>
                                    </m:r>
                                  </m:sub>
                                </m:sSub>
                              </m:e>
                            </m:nary>
                          </m:den>
                        </m:f>
                      </m:e>
                    </m:d>
                  </m:e>
                </m:d>
              </m:e>
            </m:func>
          </m:e>
        </m:rad>
      </m:oMath>
      <w:r w:rsidRPr="00FD4CF6">
        <w:rPr>
          <w:rFonts w:eastAsia="SimSun"/>
        </w:rPr>
        <w:tab/>
        <w:t>(A-6)</w:t>
      </w:r>
    </w:p>
    <w:p w14:paraId="52F0B9B9" w14:textId="5DDF28AB" w:rsidR="00ED3A25" w:rsidRPr="00FD4CF6" w:rsidRDefault="00ED3A25" w:rsidP="00ED3A25">
      <w:pPr>
        <w:rPr>
          <w:rFonts w:eastAsia="SimSun"/>
          <w:lang w:val="en-US"/>
        </w:rPr>
      </w:pPr>
      <w:r w:rsidRPr="00FD4CF6">
        <w:rPr>
          <w:rFonts w:eastAsia="SimSun"/>
          <w:lang w:val="en-US"/>
        </w:rPr>
        <w:t xml:space="preserve">where </w:t>
      </w:r>
      <m:oMath>
        <m:sSub>
          <m:sSubPr>
            <m:ctrlPr>
              <w:rPr>
                <w:rFonts w:ascii="Cambria Math" w:eastAsia="SimSun" w:hAnsi="Cambria Math"/>
                <w:i/>
              </w:rPr>
            </m:ctrlPr>
          </m:sSubPr>
          <m:e>
            <m:r>
              <w:rPr>
                <w:rFonts w:ascii="Cambria Math" w:eastAsia="SimSun"/>
              </w:rPr>
              <m:t>P</m:t>
            </m:r>
          </m:e>
          <m:sub>
            <m:r>
              <w:rPr>
                <w:rFonts w:ascii="Cambria Math" w:eastAsia="SimSun"/>
              </w:rPr>
              <m:t>n</m:t>
            </m:r>
          </m:sub>
        </m:sSub>
      </m:oMath>
      <w:r w:rsidR="00486B74" w:rsidRPr="00FD4CF6">
        <w:rPr>
          <w:rFonts w:eastAsia="SimSun"/>
          <w:lang w:val="en-US"/>
        </w:rPr>
        <w:t xml:space="preserve"> </w:t>
      </w:r>
      <w:r w:rsidRPr="00FD4CF6">
        <w:rPr>
          <w:rFonts w:eastAsia="SimSun"/>
          <w:lang w:val="en-US"/>
        </w:rPr>
        <w:t xml:space="preserve">is the power for the </w:t>
      </w:r>
      <w:r w:rsidRPr="00FD4CF6">
        <w:rPr>
          <w:rFonts w:eastAsia="SimSun"/>
          <w:i/>
          <w:iCs/>
          <w:lang w:val="en-US"/>
        </w:rPr>
        <w:t>n</w:t>
      </w:r>
      <w:r w:rsidRPr="00FD4CF6">
        <w:rPr>
          <w:rFonts w:eastAsia="SimSun"/>
          <w:lang w:val="en-US"/>
        </w:rPr>
        <w:t xml:space="preserve">th cluster path, </w:t>
      </w:r>
      <m:oMath>
        <m:sSub>
          <m:sSubPr>
            <m:ctrlPr>
              <w:rPr>
                <w:rFonts w:ascii="Cambria Math" w:eastAsia="SimSun" w:hAnsi="Cambria Math"/>
                <w:i/>
              </w:rPr>
            </m:ctrlPr>
          </m:sSubPr>
          <m:e>
            <m:r>
              <w:rPr>
                <w:rFonts w:ascii="Cambria Math" w:eastAsia="SimSun"/>
              </w:rPr>
              <m:t>φ</m:t>
            </m:r>
          </m:e>
          <m:sub>
            <m:r>
              <w:rPr>
                <w:rFonts w:ascii="Cambria Math" w:eastAsia="SimSun"/>
              </w:rPr>
              <m:t>n</m:t>
            </m:r>
          </m:sub>
        </m:sSub>
      </m:oMath>
      <w:r w:rsidR="00486B74" w:rsidRPr="00FD4CF6">
        <w:rPr>
          <w:rFonts w:eastAsia="SimSun"/>
          <w:lang w:val="en-US"/>
        </w:rPr>
        <w:t xml:space="preserve"> </w:t>
      </w:r>
      <w:r w:rsidRPr="00FD4CF6">
        <w:rPr>
          <w:rFonts w:eastAsia="SimSun"/>
          <w:lang w:val="en-US"/>
        </w:rPr>
        <w:t>is the input clu</w:t>
      </w:r>
      <w:r w:rsidR="00486B74" w:rsidRPr="00FD4CF6">
        <w:rPr>
          <w:rFonts w:eastAsia="SimSun"/>
          <w:lang w:val="en-US"/>
        </w:rPr>
        <w:t>s</w:t>
      </w:r>
      <w:r w:rsidRPr="00FD4CF6">
        <w:rPr>
          <w:rFonts w:eastAsia="SimSun"/>
          <w:lang w:val="en-US"/>
        </w:rPr>
        <w:t xml:space="preserve">ter path angle (either AOA, AOD, ZOA, ZOD) given in degrees, </w:t>
      </w:r>
      <m:oMath>
        <m:sSub>
          <m:sSubPr>
            <m:ctrlPr>
              <w:rPr>
                <w:rFonts w:ascii="Cambria Math" w:eastAsia="SimSun" w:hAnsi="Cambria Math"/>
                <w:i/>
              </w:rPr>
            </m:ctrlPr>
          </m:sSubPr>
          <m:e>
            <m:r>
              <w:rPr>
                <w:rFonts w:ascii="Cambria Math" w:eastAsia="SimSun" w:hAnsi="Cambria Math"/>
              </w:rPr>
              <m:t>P</m:t>
            </m:r>
          </m:e>
          <m:sub>
            <m:r>
              <w:rPr>
                <w:rFonts w:ascii="Cambria Math" w:eastAsia="SimSun" w:hAnsi="Cambria Math"/>
              </w:rPr>
              <m:t>LOS</m:t>
            </m:r>
          </m:sub>
        </m:sSub>
      </m:oMath>
      <w:r w:rsidRPr="00FD4CF6">
        <w:rPr>
          <w:rFonts w:eastAsia="SimSun"/>
        </w:rPr>
        <w:t xml:space="preserve"> is the power for the input LOS path, and </w:t>
      </w:r>
      <m:oMath>
        <m:sSub>
          <m:sSubPr>
            <m:ctrlPr>
              <w:rPr>
                <w:rFonts w:ascii="Cambria Math" w:eastAsia="SimSun" w:hAnsi="Cambria Math"/>
                <w:i/>
              </w:rPr>
            </m:ctrlPr>
          </m:sSubPr>
          <m:e>
            <m:r>
              <w:rPr>
                <w:rFonts w:ascii="Cambria Math" w:eastAsia="SimSun" w:hAnsi="Cambria Math"/>
              </w:rPr>
              <m:t>φ</m:t>
            </m:r>
          </m:e>
          <m:sub>
            <m:r>
              <w:rPr>
                <w:rFonts w:ascii="Cambria Math" w:eastAsia="SimSun" w:hAnsi="Cambria Math"/>
              </w:rPr>
              <m:t>LOS</m:t>
            </m:r>
          </m:sub>
        </m:sSub>
      </m:oMath>
      <w:r w:rsidRPr="00FD4CF6">
        <w:rPr>
          <w:rFonts w:eastAsia="SimSun"/>
          <w:lang w:val="en-US"/>
        </w:rPr>
        <w:t xml:space="preserve"> is the input LOS path angle (either AOA, AOD, ZOA, ZOD) given in degrees. If input LOS path does not exist, </w:t>
      </w:r>
      <m:oMath>
        <m:sSub>
          <m:sSubPr>
            <m:ctrlPr>
              <w:rPr>
                <w:rFonts w:ascii="Cambria Math" w:eastAsia="SimSun" w:hAnsi="Cambria Math"/>
                <w:i/>
              </w:rPr>
            </m:ctrlPr>
          </m:sSubPr>
          <m:e>
            <m:r>
              <w:rPr>
                <w:rFonts w:ascii="Cambria Math" w:eastAsia="SimSun" w:hAnsi="Cambria Math"/>
              </w:rPr>
              <m:t>P</m:t>
            </m:r>
          </m:e>
          <m:sub>
            <m:r>
              <w:rPr>
                <w:rFonts w:ascii="Cambria Math" w:eastAsia="SimSun" w:hAnsi="Cambria Math"/>
              </w:rPr>
              <m:t>LOS</m:t>
            </m:r>
          </m:sub>
        </m:sSub>
        <m:r>
          <w:rPr>
            <w:rFonts w:ascii="Cambria Math" w:eastAsia="SimSun" w:hAnsi="Cambria Math"/>
          </w:rPr>
          <m:t>=0</m:t>
        </m:r>
      </m:oMath>
      <w:r w:rsidRPr="00FD4CF6">
        <w:rPr>
          <w:rFonts w:eastAsia="SimSun"/>
        </w:rPr>
        <w:t xml:space="preserve"> is assumed.</w:t>
      </w:r>
    </w:p>
    <w:p w14:paraId="1863D057" w14:textId="77777777" w:rsidR="00ED3A25" w:rsidRPr="00FD4CF6" w:rsidRDefault="00ED3A25" w:rsidP="00506D4F">
      <w:pPr>
        <w:rPr>
          <w:lang w:val="en-US" w:eastAsia="ko-KR"/>
        </w:rPr>
      </w:pPr>
    </w:p>
    <w:p w14:paraId="0A6DC0CF" w14:textId="4C99DE01" w:rsidR="00506D4F" w:rsidRPr="00FD4CF6" w:rsidRDefault="00506D4F" w:rsidP="004B3247">
      <w:pPr>
        <w:pStyle w:val="Heading9"/>
      </w:pPr>
      <w:bookmarkStart w:id="566" w:name="historyclause"/>
      <w:r w:rsidRPr="00FD4CF6">
        <w:br w:type="page"/>
      </w:r>
      <w:bookmarkStart w:id="567" w:name="_Toc493104244"/>
      <w:bookmarkStart w:id="568" w:name="_Toc20320147"/>
      <w:bookmarkStart w:id="569" w:name="_Toc20340171"/>
      <w:bookmarkStart w:id="570" w:name="_Toc152927363"/>
      <w:bookmarkStart w:id="571" w:name="_Toc209030178"/>
      <w:bookmarkEnd w:id="566"/>
      <w:r w:rsidRPr="00FD4CF6">
        <w:t>Annex B:</w:t>
      </w:r>
      <w:r w:rsidR="004B3247" w:rsidRPr="00FD4CF6">
        <w:t xml:space="preserve"> </w:t>
      </w:r>
      <w:r w:rsidRPr="00FD4CF6">
        <w:t>Change history</w:t>
      </w:r>
      <w:bookmarkEnd w:id="567"/>
      <w:bookmarkEnd w:id="568"/>
      <w:bookmarkEnd w:id="569"/>
      <w:bookmarkEnd w:id="570"/>
      <w:bookmarkEnd w:id="571"/>
    </w:p>
    <w:p w14:paraId="2F8A6E43" w14:textId="77777777" w:rsidR="00506D4F" w:rsidRPr="00FD4CF6" w:rsidRDefault="00506D4F" w:rsidP="00506D4F">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10"/>
        <w:gridCol w:w="509"/>
        <w:gridCol w:w="425"/>
        <w:gridCol w:w="425"/>
        <w:gridCol w:w="4962"/>
        <w:gridCol w:w="708"/>
      </w:tblGrid>
      <w:tr w:rsidR="00C039EE" w:rsidRPr="00FD4CF6" w14:paraId="6E7C86E7" w14:textId="77777777" w:rsidTr="00835107">
        <w:trPr>
          <w:cantSplit/>
        </w:trPr>
        <w:tc>
          <w:tcPr>
            <w:tcW w:w="9639" w:type="dxa"/>
            <w:gridSpan w:val="8"/>
            <w:tcBorders>
              <w:bottom w:val="nil"/>
            </w:tcBorders>
            <w:shd w:val="solid" w:color="FFFFFF" w:fill="auto"/>
          </w:tcPr>
          <w:p w14:paraId="6CB4C87E" w14:textId="77777777" w:rsidR="00506D4F" w:rsidRPr="00FD4CF6" w:rsidRDefault="00506D4F" w:rsidP="00835107">
            <w:pPr>
              <w:pStyle w:val="TAL"/>
              <w:jc w:val="center"/>
              <w:rPr>
                <w:b/>
                <w:sz w:val="16"/>
              </w:rPr>
            </w:pPr>
            <w:r w:rsidRPr="00FD4CF6">
              <w:rPr>
                <w:b/>
              </w:rPr>
              <w:t>Change history</w:t>
            </w:r>
          </w:p>
        </w:tc>
      </w:tr>
      <w:tr w:rsidR="00C039EE" w:rsidRPr="00FD4CF6" w14:paraId="4BC605EA" w14:textId="77777777" w:rsidTr="00835107">
        <w:tc>
          <w:tcPr>
            <w:tcW w:w="800" w:type="dxa"/>
            <w:shd w:val="pct10" w:color="auto" w:fill="FFFFFF"/>
          </w:tcPr>
          <w:p w14:paraId="3A5032F2" w14:textId="77777777" w:rsidR="00506D4F" w:rsidRPr="00FD4CF6" w:rsidRDefault="00506D4F" w:rsidP="00835107">
            <w:pPr>
              <w:pStyle w:val="TAL"/>
              <w:rPr>
                <w:b/>
                <w:sz w:val="16"/>
              </w:rPr>
            </w:pPr>
            <w:r w:rsidRPr="00FD4CF6">
              <w:rPr>
                <w:b/>
                <w:sz w:val="16"/>
              </w:rPr>
              <w:t>Date</w:t>
            </w:r>
          </w:p>
        </w:tc>
        <w:tc>
          <w:tcPr>
            <w:tcW w:w="800" w:type="dxa"/>
            <w:shd w:val="pct10" w:color="auto" w:fill="FFFFFF"/>
          </w:tcPr>
          <w:p w14:paraId="31BF3E77" w14:textId="77777777" w:rsidR="00506D4F" w:rsidRPr="00FD4CF6" w:rsidRDefault="00506D4F" w:rsidP="00835107">
            <w:pPr>
              <w:pStyle w:val="TAL"/>
              <w:rPr>
                <w:b/>
                <w:sz w:val="16"/>
              </w:rPr>
            </w:pPr>
            <w:r w:rsidRPr="00FD4CF6">
              <w:rPr>
                <w:b/>
                <w:sz w:val="16"/>
              </w:rPr>
              <w:t>Meeting</w:t>
            </w:r>
          </w:p>
        </w:tc>
        <w:tc>
          <w:tcPr>
            <w:tcW w:w="1010" w:type="dxa"/>
            <w:shd w:val="pct10" w:color="auto" w:fill="FFFFFF"/>
          </w:tcPr>
          <w:p w14:paraId="10CC18D3" w14:textId="77777777" w:rsidR="00506D4F" w:rsidRPr="00FD4CF6" w:rsidRDefault="00506D4F" w:rsidP="00835107">
            <w:pPr>
              <w:pStyle w:val="TAL"/>
              <w:rPr>
                <w:b/>
                <w:sz w:val="16"/>
              </w:rPr>
            </w:pPr>
            <w:proofErr w:type="spellStart"/>
            <w:r w:rsidRPr="00FD4CF6">
              <w:rPr>
                <w:b/>
                <w:sz w:val="16"/>
              </w:rPr>
              <w:t>TDoc</w:t>
            </w:r>
            <w:proofErr w:type="spellEnd"/>
          </w:p>
        </w:tc>
        <w:tc>
          <w:tcPr>
            <w:tcW w:w="509" w:type="dxa"/>
            <w:shd w:val="pct10" w:color="auto" w:fill="FFFFFF"/>
          </w:tcPr>
          <w:p w14:paraId="00E115F9" w14:textId="77777777" w:rsidR="00506D4F" w:rsidRPr="00FD4CF6" w:rsidRDefault="00506D4F" w:rsidP="00835107">
            <w:pPr>
              <w:pStyle w:val="TAL"/>
              <w:rPr>
                <w:b/>
                <w:sz w:val="16"/>
              </w:rPr>
            </w:pPr>
            <w:r w:rsidRPr="00FD4CF6">
              <w:rPr>
                <w:b/>
                <w:sz w:val="16"/>
              </w:rPr>
              <w:t>CR</w:t>
            </w:r>
          </w:p>
        </w:tc>
        <w:tc>
          <w:tcPr>
            <w:tcW w:w="425" w:type="dxa"/>
            <w:shd w:val="pct10" w:color="auto" w:fill="FFFFFF"/>
          </w:tcPr>
          <w:p w14:paraId="5614913A" w14:textId="77777777" w:rsidR="00506D4F" w:rsidRPr="00FD4CF6" w:rsidRDefault="00506D4F" w:rsidP="00835107">
            <w:pPr>
              <w:pStyle w:val="TAL"/>
              <w:rPr>
                <w:b/>
                <w:sz w:val="16"/>
              </w:rPr>
            </w:pPr>
            <w:r w:rsidRPr="00FD4CF6">
              <w:rPr>
                <w:b/>
                <w:sz w:val="16"/>
              </w:rPr>
              <w:t>Rev</w:t>
            </w:r>
          </w:p>
        </w:tc>
        <w:tc>
          <w:tcPr>
            <w:tcW w:w="425" w:type="dxa"/>
            <w:shd w:val="pct10" w:color="auto" w:fill="FFFFFF"/>
          </w:tcPr>
          <w:p w14:paraId="6E143882" w14:textId="77777777" w:rsidR="00506D4F" w:rsidRPr="00FD4CF6" w:rsidRDefault="00506D4F" w:rsidP="00835107">
            <w:pPr>
              <w:pStyle w:val="TAL"/>
              <w:rPr>
                <w:b/>
                <w:sz w:val="16"/>
              </w:rPr>
            </w:pPr>
            <w:r w:rsidRPr="00FD4CF6">
              <w:rPr>
                <w:b/>
                <w:sz w:val="16"/>
              </w:rPr>
              <w:t>Cat</w:t>
            </w:r>
          </w:p>
        </w:tc>
        <w:tc>
          <w:tcPr>
            <w:tcW w:w="4962" w:type="dxa"/>
            <w:shd w:val="pct10" w:color="auto" w:fill="FFFFFF"/>
          </w:tcPr>
          <w:p w14:paraId="18C8C1C0" w14:textId="77777777" w:rsidR="00506D4F" w:rsidRPr="00FD4CF6" w:rsidRDefault="00506D4F" w:rsidP="00835107">
            <w:pPr>
              <w:pStyle w:val="TAL"/>
              <w:rPr>
                <w:b/>
                <w:sz w:val="16"/>
              </w:rPr>
            </w:pPr>
            <w:r w:rsidRPr="00FD4CF6">
              <w:rPr>
                <w:b/>
                <w:sz w:val="16"/>
              </w:rPr>
              <w:t>Subject/Comment</w:t>
            </w:r>
          </w:p>
        </w:tc>
        <w:tc>
          <w:tcPr>
            <w:tcW w:w="708" w:type="dxa"/>
            <w:shd w:val="pct10" w:color="auto" w:fill="FFFFFF"/>
          </w:tcPr>
          <w:p w14:paraId="68BD933A" w14:textId="77777777" w:rsidR="00506D4F" w:rsidRPr="00FD4CF6" w:rsidRDefault="00506D4F" w:rsidP="00835107">
            <w:pPr>
              <w:pStyle w:val="TAL"/>
              <w:rPr>
                <w:b/>
                <w:sz w:val="16"/>
              </w:rPr>
            </w:pPr>
            <w:r w:rsidRPr="00FD4CF6">
              <w:rPr>
                <w:b/>
                <w:sz w:val="16"/>
              </w:rPr>
              <w:t>New version</w:t>
            </w:r>
          </w:p>
        </w:tc>
      </w:tr>
      <w:tr w:rsidR="00C039EE" w:rsidRPr="00FD4CF6" w14:paraId="50690E61" w14:textId="77777777" w:rsidTr="00835107">
        <w:tc>
          <w:tcPr>
            <w:tcW w:w="800" w:type="dxa"/>
            <w:shd w:val="solid" w:color="FFFFFF" w:fill="auto"/>
          </w:tcPr>
          <w:p w14:paraId="06DDC6CA" w14:textId="77777777" w:rsidR="00506D4F" w:rsidRPr="00FD4CF6" w:rsidRDefault="00506D4F" w:rsidP="00835107">
            <w:pPr>
              <w:pStyle w:val="TAC"/>
              <w:rPr>
                <w:rFonts w:cs="Arial"/>
                <w:sz w:val="16"/>
                <w:szCs w:val="16"/>
              </w:rPr>
            </w:pPr>
            <w:r w:rsidRPr="00FD4CF6">
              <w:rPr>
                <w:rFonts w:cs="Arial"/>
                <w:sz w:val="16"/>
                <w:szCs w:val="16"/>
              </w:rPr>
              <w:t>2017-02</w:t>
            </w:r>
          </w:p>
        </w:tc>
        <w:tc>
          <w:tcPr>
            <w:tcW w:w="800" w:type="dxa"/>
            <w:shd w:val="solid" w:color="FFFFFF" w:fill="auto"/>
          </w:tcPr>
          <w:p w14:paraId="051FF2A0" w14:textId="77777777" w:rsidR="00506D4F" w:rsidRPr="00FD4CF6" w:rsidRDefault="00506D4F" w:rsidP="00835107">
            <w:pPr>
              <w:pStyle w:val="TAC"/>
              <w:rPr>
                <w:rFonts w:cs="Arial"/>
                <w:sz w:val="16"/>
                <w:szCs w:val="16"/>
              </w:rPr>
            </w:pPr>
            <w:r w:rsidRPr="00FD4CF6">
              <w:rPr>
                <w:rFonts w:cs="Arial"/>
                <w:sz w:val="16"/>
                <w:szCs w:val="16"/>
              </w:rPr>
              <w:t>RAN1#88</w:t>
            </w:r>
          </w:p>
        </w:tc>
        <w:tc>
          <w:tcPr>
            <w:tcW w:w="1010" w:type="dxa"/>
            <w:shd w:val="solid" w:color="FFFFFF" w:fill="auto"/>
          </w:tcPr>
          <w:p w14:paraId="35ABA34A" w14:textId="77777777" w:rsidR="00506D4F" w:rsidRPr="00FD4CF6" w:rsidRDefault="00506D4F" w:rsidP="00835107">
            <w:pPr>
              <w:pStyle w:val="TAC"/>
              <w:rPr>
                <w:rFonts w:cs="Arial"/>
                <w:sz w:val="16"/>
                <w:szCs w:val="16"/>
              </w:rPr>
            </w:pPr>
            <w:r w:rsidRPr="00FD4CF6">
              <w:rPr>
                <w:rFonts w:cs="Arial"/>
                <w:sz w:val="16"/>
                <w:szCs w:val="16"/>
              </w:rPr>
              <w:t>R1-1703641</w:t>
            </w:r>
          </w:p>
        </w:tc>
        <w:tc>
          <w:tcPr>
            <w:tcW w:w="509" w:type="dxa"/>
            <w:shd w:val="solid" w:color="FFFFFF" w:fill="auto"/>
          </w:tcPr>
          <w:p w14:paraId="14A42C72" w14:textId="77777777" w:rsidR="00506D4F" w:rsidRPr="00FD4CF6" w:rsidRDefault="00506D4F" w:rsidP="00835107">
            <w:pPr>
              <w:pStyle w:val="TAL"/>
              <w:rPr>
                <w:rFonts w:cs="Arial"/>
                <w:sz w:val="16"/>
                <w:szCs w:val="16"/>
              </w:rPr>
            </w:pPr>
          </w:p>
        </w:tc>
        <w:tc>
          <w:tcPr>
            <w:tcW w:w="425" w:type="dxa"/>
            <w:shd w:val="solid" w:color="FFFFFF" w:fill="auto"/>
          </w:tcPr>
          <w:p w14:paraId="7949CDBA" w14:textId="77777777" w:rsidR="00506D4F" w:rsidRPr="00FD4CF6" w:rsidRDefault="00506D4F" w:rsidP="00835107">
            <w:pPr>
              <w:pStyle w:val="TAR"/>
              <w:jc w:val="center"/>
              <w:rPr>
                <w:rFonts w:cs="Arial"/>
                <w:sz w:val="16"/>
                <w:szCs w:val="16"/>
              </w:rPr>
            </w:pPr>
          </w:p>
        </w:tc>
        <w:tc>
          <w:tcPr>
            <w:tcW w:w="425" w:type="dxa"/>
            <w:shd w:val="solid" w:color="FFFFFF" w:fill="auto"/>
          </w:tcPr>
          <w:p w14:paraId="1F66613E" w14:textId="77777777" w:rsidR="00506D4F" w:rsidRPr="00FD4CF6" w:rsidRDefault="00506D4F" w:rsidP="00835107">
            <w:pPr>
              <w:pStyle w:val="TAC"/>
              <w:rPr>
                <w:rFonts w:cs="Arial"/>
                <w:sz w:val="16"/>
                <w:szCs w:val="16"/>
              </w:rPr>
            </w:pPr>
          </w:p>
        </w:tc>
        <w:tc>
          <w:tcPr>
            <w:tcW w:w="4962" w:type="dxa"/>
            <w:shd w:val="solid" w:color="FFFFFF" w:fill="auto"/>
          </w:tcPr>
          <w:p w14:paraId="35AD46FD" w14:textId="77777777" w:rsidR="00506D4F" w:rsidRPr="00FD4CF6" w:rsidRDefault="00506D4F" w:rsidP="00835107">
            <w:pPr>
              <w:pStyle w:val="TAL"/>
              <w:rPr>
                <w:rFonts w:cs="Arial"/>
                <w:sz w:val="16"/>
                <w:szCs w:val="16"/>
              </w:rPr>
            </w:pPr>
            <w:r w:rsidRPr="00FD4CF6">
              <w:rPr>
                <w:rFonts w:cs="Arial"/>
                <w:sz w:val="16"/>
                <w:szCs w:val="16"/>
              </w:rPr>
              <w:t>Skeleton TR based on TR 38.900 v14.2.0, adding new changes (from R1-1701231, R1-1701406, R1-1701410, R1-1701411, R1-1701412, R1-1701413, R1-1701414, R1-1701416, R1-1701417 and R1-1701425) to have a TR applicable for the frequency range 0.5 to 100 GHz</w:t>
            </w:r>
          </w:p>
        </w:tc>
        <w:tc>
          <w:tcPr>
            <w:tcW w:w="708" w:type="dxa"/>
            <w:shd w:val="solid" w:color="FFFFFF" w:fill="auto"/>
          </w:tcPr>
          <w:p w14:paraId="53892BFB" w14:textId="77777777" w:rsidR="00506D4F" w:rsidRPr="00FD4CF6" w:rsidRDefault="00506D4F" w:rsidP="00835107">
            <w:pPr>
              <w:pStyle w:val="TAC"/>
              <w:rPr>
                <w:rFonts w:cs="Arial"/>
                <w:sz w:val="16"/>
                <w:szCs w:val="16"/>
              </w:rPr>
            </w:pPr>
            <w:r w:rsidRPr="00FD4CF6">
              <w:rPr>
                <w:rFonts w:cs="Arial"/>
                <w:sz w:val="16"/>
                <w:szCs w:val="16"/>
              </w:rPr>
              <w:t>0.0.1</w:t>
            </w:r>
          </w:p>
        </w:tc>
      </w:tr>
      <w:tr w:rsidR="00C039EE" w:rsidRPr="00FD4CF6" w14:paraId="59B02D30" w14:textId="77777777" w:rsidTr="00835107">
        <w:tc>
          <w:tcPr>
            <w:tcW w:w="800" w:type="dxa"/>
            <w:shd w:val="solid" w:color="FFFFFF" w:fill="auto"/>
          </w:tcPr>
          <w:p w14:paraId="6959830A" w14:textId="77777777" w:rsidR="00506D4F" w:rsidRPr="00FD4CF6" w:rsidRDefault="00506D4F" w:rsidP="00835107">
            <w:pPr>
              <w:pStyle w:val="TAC"/>
              <w:rPr>
                <w:rFonts w:cs="Arial"/>
                <w:sz w:val="16"/>
                <w:szCs w:val="16"/>
              </w:rPr>
            </w:pPr>
            <w:r w:rsidRPr="00FD4CF6">
              <w:rPr>
                <w:rFonts w:cs="Arial"/>
                <w:sz w:val="16"/>
                <w:szCs w:val="16"/>
              </w:rPr>
              <w:t>2017-02</w:t>
            </w:r>
          </w:p>
        </w:tc>
        <w:tc>
          <w:tcPr>
            <w:tcW w:w="800" w:type="dxa"/>
            <w:shd w:val="solid" w:color="FFFFFF" w:fill="auto"/>
          </w:tcPr>
          <w:p w14:paraId="2A0514BD" w14:textId="77777777" w:rsidR="00506D4F" w:rsidRPr="00FD4CF6" w:rsidRDefault="00506D4F" w:rsidP="00835107">
            <w:pPr>
              <w:pStyle w:val="TAC"/>
              <w:rPr>
                <w:rFonts w:cs="Arial"/>
                <w:sz w:val="16"/>
                <w:szCs w:val="16"/>
              </w:rPr>
            </w:pPr>
            <w:r w:rsidRPr="00FD4CF6">
              <w:rPr>
                <w:rFonts w:cs="Arial"/>
                <w:sz w:val="16"/>
                <w:szCs w:val="16"/>
              </w:rPr>
              <w:t>RAN1#88</w:t>
            </w:r>
          </w:p>
        </w:tc>
        <w:tc>
          <w:tcPr>
            <w:tcW w:w="1010" w:type="dxa"/>
            <w:shd w:val="solid" w:color="FFFFFF" w:fill="auto"/>
          </w:tcPr>
          <w:p w14:paraId="1FF9650A" w14:textId="77777777" w:rsidR="00506D4F" w:rsidRPr="00FD4CF6" w:rsidRDefault="00506D4F" w:rsidP="00835107">
            <w:pPr>
              <w:pStyle w:val="TAC"/>
              <w:rPr>
                <w:rFonts w:cs="Arial"/>
                <w:sz w:val="16"/>
                <w:szCs w:val="16"/>
              </w:rPr>
            </w:pPr>
            <w:r w:rsidRPr="00FD4CF6">
              <w:rPr>
                <w:rFonts w:cs="Arial"/>
                <w:sz w:val="16"/>
                <w:szCs w:val="16"/>
              </w:rPr>
              <w:t>R1-1704145</w:t>
            </w:r>
          </w:p>
        </w:tc>
        <w:tc>
          <w:tcPr>
            <w:tcW w:w="509" w:type="dxa"/>
            <w:shd w:val="solid" w:color="FFFFFF" w:fill="auto"/>
          </w:tcPr>
          <w:p w14:paraId="3DA5E3F6" w14:textId="77777777" w:rsidR="00506D4F" w:rsidRPr="00FD4CF6" w:rsidRDefault="00506D4F" w:rsidP="00835107">
            <w:pPr>
              <w:pStyle w:val="TAL"/>
              <w:rPr>
                <w:rFonts w:cs="Arial"/>
                <w:sz w:val="16"/>
                <w:szCs w:val="16"/>
              </w:rPr>
            </w:pPr>
          </w:p>
        </w:tc>
        <w:tc>
          <w:tcPr>
            <w:tcW w:w="425" w:type="dxa"/>
            <w:shd w:val="solid" w:color="FFFFFF" w:fill="auto"/>
          </w:tcPr>
          <w:p w14:paraId="2027181B" w14:textId="77777777" w:rsidR="00506D4F" w:rsidRPr="00FD4CF6" w:rsidRDefault="00506D4F" w:rsidP="00835107">
            <w:pPr>
              <w:pStyle w:val="TAR"/>
              <w:jc w:val="center"/>
              <w:rPr>
                <w:rFonts w:cs="Arial"/>
                <w:sz w:val="16"/>
                <w:szCs w:val="16"/>
              </w:rPr>
            </w:pPr>
          </w:p>
        </w:tc>
        <w:tc>
          <w:tcPr>
            <w:tcW w:w="425" w:type="dxa"/>
            <w:shd w:val="solid" w:color="FFFFFF" w:fill="auto"/>
          </w:tcPr>
          <w:p w14:paraId="16D47F14" w14:textId="77777777" w:rsidR="00506D4F" w:rsidRPr="00FD4CF6" w:rsidRDefault="00506D4F" w:rsidP="00835107">
            <w:pPr>
              <w:pStyle w:val="TAC"/>
              <w:rPr>
                <w:rFonts w:cs="Arial"/>
                <w:sz w:val="16"/>
                <w:szCs w:val="16"/>
              </w:rPr>
            </w:pPr>
          </w:p>
        </w:tc>
        <w:tc>
          <w:tcPr>
            <w:tcW w:w="4962" w:type="dxa"/>
            <w:shd w:val="solid" w:color="FFFFFF" w:fill="auto"/>
          </w:tcPr>
          <w:p w14:paraId="711BEFBD" w14:textId="77777777" w:rsidR="00506D4F" w:rsidRPr="00FD4CF6" w:rsidRDefault="00506D4F" w:rsidP="00835107">
            <w:pPr>
              <w:pStyle w:val="TAL"/>
              <w:rPr>
                <w:rFonts w:cs="Arial"/>
                <w:sz w:val="16"/>
                <w:szCs w:val="16"/>
              </w:rPr>
            </w:pPr>
            <w:r w:rsidRPr="00FD4CF6">
              <w:rPr>
                <w:rFonts w:cs="Arial"/>
                <w:sz w:val="16"/>
                <w:szCs w:val="16"/>
              </w:rPr>
              <w:t>Adding new agreements (from R1-1702701, R1-1703635, R1-1703873, R1-1703358, R1-1702703, R1-1703637, R1-1703354, R1-1703458, R1-1703647, R1-1701936) and reflecting comments from RAN1 e-mail discussions [88-17].</w:t>
            </w:r>
          </w:p>
        </w:tc>
        <w:tc>
          <w:tcPr>
            <w:tcW w:w="708" w:type="dxa"/>
            <w:shd w:val="solid" w:color="FFFFFF" w:fill="auto"/>
          </w:tcPr>
          <w:p w14:paraId="57C91ED1" w14:textId="77777777" w:rsidR="00506D4F" w:rsidRPr="00FD4CF6" w:rsidRDefault="00506D4F" w:rsidP="00835107">
            <w:pPr>
              <w:pStyle w:val="TAC"/>
              <w:rPr>
                <w:rFonts w:cs="Arial"/>
                <w:sz w:val="16"/>
                <w:szCs w:val="16"/>
              </w:rPr>
            </w:pPr>
            <w:r w:rsidRPr="00FD4CF6">
              <w:rPr>
                <w:rFonts w:cs="Arial"/>
                <w:sz w:val="16"/>
                <w:szCs w:val="16"/>
              </w:rPr>
              <w:t>0.1.0</w:t>
            </w:r>
          </w:p>
        </w:tc>
      </w:tr>
      <w:tr w:rsidR="00C039EE" w:rsidRPr="00FD4CF6" w14:paraId="131A3D32" w14:textId="77777777" w:rsidTr="00835107">
        <w:tc>
          <w:tcPr>
            <w:tcW w:w="800" w:type="dxa"/>
            <w:shd w:val="solid" w:color="FFFFFF" w:fill="auto"/>
          </w:tcPr>
          <w:p w14:paraId="56C26E8A" w14:textId="77777777" w:rsidR="00506D4F" w:rsidRPr="00FD4CF6" w:rsidRDefault="00506D4F" w:rsidP="00835107">
            <w:pPr>
              <w:pStyle w:val="TAC"/>
              <w:rPr>
                <w:rFonts w:cs="Arial"/>
                <w:sz w:val="16"/>
                <w:szCs w:val="16"/>
              </w:rPr>
            </w:pPr>
            <w:r w:rsidRPr="00FD4CF6">
              <w:rPr>
                <w:rFonts w:cs="Arial"/>
                <w:sz w:val="16"/>
                <w:szCs w:val="16"/>
              </w:rPr>
              <w:t>2017-02</w:t>
            </w:r>
          </w:p>
        </w:tc>
        <w:tc>
          <w:tcPr>
            <w:tcW w:w="800" w:type="dxa"/>
            <w:shd w:val="solid" w:color="FFFFFF" w:fill="auto"/>
          </w:tcPr>
          <w:p w14:paraId="7C1797BE" w14:textId="77777777" w:rsidR="00506D4F" w:rsidRPr="00FD4CF6" w:rsidRDefault="00506D4F" w:rsidP="00835107">
            <w:pPr>
              <w:pStyle w:val="TAC"/>
              <w:rPr>
                <w:rFonts w:cs="Arial"/>
                <w:sz w:val="16"/>
                <w:szCs w:val="16"/>
              </w:rPr>
            </w:pPr>
            <w:r w:rsidRPr="00FD4CF6">
              <w:rPr>
                <w:rFonts w:cs="Arial"/>
                <w:sz w:val="16"/>
                <w:szCs w:val="16"/>
              </w:rPr>
              <w:t>RAN#75</w:t>
            </w:r>
          </w:p>
        </w:tc>
        <w:tc>
          <w:tcPr>
            <w:tcW w:w="1010" w:type="dxa"/>
            <w:shd w:val="solid" w:color="FFFFFF" w:fill="auto"/>
          </w:tcPr>
          <w:p w14:paraId="30255EA4" w14:textId="77777777" w:rsidR="00506D4F" w:rsidRPr="00FD4CF6" w:rsidRDefault="00506D4F" w:rsidP="00835107">
            <w:pPr>
              <w:pStyle w:val="TAC"/>
              <w:rPr>
                <w:rFonts w:cs="Arial"/>
                <w:sz w:val="16"/>
                <w:szCs w:val="16"/>
              </w:rPr>
            </w:pPr>
            <w:r w:rsidRPr="00FD4CF6">
              <w:rPr>
                <w:rFonts w:cs="Arial"/>
                <w:sz w:val="16"/>
                <w:szCs w:val="16"/>
              </w:rPr>
              <w:t>RP-170394</w:t>
            </w:r>
          </w:p>
        </w:tc>
        <w:tc>
          <w:tcPr>
            <w:tcW w:w="509" w:type="dxa"/>
            <w:shd w:val="solid" w:color="FFFFFF" w:fill="auto"/>
          </w:tcPr>
          <w:p w14:paraId="24AC94EB" w14:textId="77777777" w:rsidR="00506D4F" w:rsidRPr="00FD4CF6" w:rsidRDefault="00506D4F" w:rsidP="00835107">
            <w:pPr>
              <w:pStyle w:val="TAL"/>
              <w:rPr>
                <w:rFonts w:cs="Arial"/>
                <w:sz w:val="16"/>
                <w:szCs w:val="16"/>
              </w:rPr>
            </w:pPr>
          </w:p>
        </w:tc>
        <w:tc>
          <w:tcPr>
            <w:tcW w:w="425" w:type="dxa"/>
            <w:shd w:val="solid" w:color="FFFFFF" w:fill="auto"/>
          </w:tcPr>
          <w:p w14:paraId="0BD9BEF6" w14:textId="77777777" w:rsidR="00506D4F" w:rsidRPr="00FD4CF6" w:rsidRDefault="00506D4F" w:rsidP="00835107">
            <w:pPr>
              <w:pStyle w:val="TAR"/>
              <w:jc w:val="center"/>
              <w:rPr>
                <w:rFonts w:cs="Arial"/>
                <w:sz w:val="16"/>
                <w:szCs w:val="16"/>
              </w:rPr>
            </w:pPr>
          </w:p>
        </w:tc>
        <w:tc>
          <w:tcPr>
            <w:tcW w:w="425" w:type="dxa"/>
            <w:shd w:val="solid" w:color="FFFFFF" w:fill="auto"/>
          </w:tcPr>
          <w:p w14:paraId="3B7F90B3" w14:textId="77777777" w:rsidR="00506D4F" w:rsidRPr="00FD4CF6" w:rsidRDefault="00506D4F" w:rsidP="00835107">
            <w:pPr>
              <w:pStyle w:val="TAC"/>
              <w:rPr>
                <w:rFonts w:cs="Arial"/>
                <w:sz w:val="16"/>
                <w:szCs w:val="16"/>
              </w:rPr>
            </w:pPr>
          </w:p>
        </w:tc>
        <w:tc>
          <w:tcPr>
            <w:tcW w:w="4962" w:type="dxa"/>
            <w:shd w:val="solid" w:color="FFFFFF" w:fill="auto"/>
          </w:tcPr>
          <w:p w14:paraId="27DEF8BF" w14:textId="77777777" w:rsidR="00506D4F" w:rsidRPr="00FD4CF6" w:rsidRDefault="00506D4F" w:rsidP="00835107">
            <w:pPr>
              <w:pStyle w:val="TAL"/>
              <w:rPr>
                <w:rFonts w:cs="Arial"/>
                <w:sz w:val="16"/>
                <w:szCs w:val="16"/>
              </w:rPr>
            </w:pPr>
            <w:r w:rsidRPr="00FD4CF6">
              <w:rPr>
                <w:rFonts w:cs="Arial"/>
                <w:sz w:val="16"/>
                <w:szCs w:val="16"/>
              </w:rPr>
              <w:t>Submitted to RAN for information</w:t>
            </w:r>
          </w:p>
        </w:tc>
        <w:tc>
          <w:tcPr>
            <w:tcW w:w="708" w:type="dxa"/>
            <w:shd w:val="solid" w:color="FFFFFF" w:fill="auto"/>
          </w:tcPr>
          <w:p w14:paraId="2FF9896F" w14:textId="77777777" w:rsidR="00506D4F" w:rsidRPr="00FD4CF6" w:rsidRDefault="00506D4F" w:rsidP="00835107">
            <w:pPr>
              <w:pStyle w:val="TAC"/>
              <w:rPr>
                <w:rFonts w:cs="Arial"/>
                <w:sz w:val="16"/>
                <w:szCs w:val="16"/>
              </w:rPr>
            </w:pPr>
            <w:r w:rsidRPr="00FD4CF6">
              <w:rPr>
                <w:rFonts w:cs="Arial"/>
                <w:sz w:val="16"/>
                <w:szCs w:val="16"/>
              </w:rPr>
              <w:t>1.0.0</w:t>
            </w:r>
          </w:p>
        </w:tc>
      </w:tr>
      <w:tr w:rsidR="00C039EE" w:rsidRPr="00FD4CF6" w14:paraId="326DC0FD" w14:textId="77777777" w:rsidTr="00835107">
        <w:tc>
          <w:tcPr>
            <w:tcW w:w="800" w:type="dxa"/>
            <w:tcBorders>
              <w:top w:val="single" w:sz="6" w:space="0" w:color="auto"/>
              <w:left w:val="single" w:sz="6" w:space="0" w:color="auto"/>
              <w:bottom w:val="single" w:sz="6" w:space="0" w:color="auto"/>
              <w:right w:val="single" w:sz="6" w:space="0" w:color="auto"/>
            </w:tcBorders>
            <w:shd w:val="solid" w:color="FFFFFF" w:fill="auto"/>
          </w:tcPr>
          <w:p w14:paraId="70AA60C8" w14:textId="77777777" w:rsidR="00506D4F" w:rsidRPr="00FD4CF6" w:rsidRDefault="00506D4F" w:rsidP="00835107">
            <w:pPr>
              <w:pStyle w:val="TAC"/>
              <w:rPr>
                <w:rFonts w:cs="Arial"/>
                <w:sz w:val="16"/>
                <w:szCs w:val="16"/>
              </w:rPr>
            </w:pPr>
            <w:r w:rsidRPr="00FD4CF6">
              <w:rPr>
                <w:rFonts w:cs="Arial"/>
                <w:sz w:val="16"/>
                <w:szCs w:val="16"/>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4FCCA5" w14:textId="77777777" w:rsidR="00506D4F" w:rsidRPr="00FD4CF6" w:rsidRDefault="00506D4F" w:rsidP="00835107">
            <w:pPr>
              <w:pStyle w:val="TAC"/>
              <w:rPr>
                <w:rFonts w:cs="Arial"/>
                <w:sz w:val="16"/>
                <w:szCs w:val="16"/>
              </w:rPr>
            </w:pPr>
            <w:r w:rsidRPr="00FD4CF6">
              <w:rPr>
                <w:rFonts w:cs="Arial"/>
                <w:sz w:val="16"/>
                <w:szCs w:val="16"/>
              </w:rPr>
              <w:t>RAN#75</w:t>
            </w:r>
          </w:p>
        </w:tc>
        <w:tc>
          <w:tcPr>
            <w:tcW w:w="1010" w:type="dxa"/>
            <w:tcBorders>
              <w:top w:val="single" w:sz="6" w:space="0" w:color="auto"/>
              <w:left w:val="single" w:sz="6" w:space="0" w:color="auto"/>
              <w:bottom w:val="single" w:sz="6" w:space="0" w:color="auto"/>
              <w:right w:val="single" w:sz="6" w:space="0" w:color="auto"/>
            </w:tcBorders>
            <w:shd w:val="solid" w:color="FFFFFF" w:fill="auto"/>
          </w:tcPr>
          <w:p w14:paraId="376AB6AD" w14:textId="77777777" w:rsidR="00506D4F" w:rsidRPr="00FD4CF6" w:rsidRDefault="00506D4F" w:rsidP="00835107">
            <w:pPr>
              <w:pStyle w:val="TAC"/>
              <w:rPr>
                <w:rFonts w:cs="Arial"/>
                <w:sz w:val="16"/>
                <w:szCs w:val="16"/>
              </w:rPr>
            </w:pPr>
            <w:r w:rsidRPr="00FD4CF6">
              <w:rPr>
                <w:rFonts w:cs="Arial"/>
                <w:sz w:val="16"/>
                <w:szCs w:val="16"/>
              </w:rPr>
              <w:t>RP-170737</w:t>
            </w:r>
          </w:p>
        </w:tc>
        <w:tc>
          <w:tcPr>
            <w:tcW w:w="509" w:type="dxa"/>
            <w:tcBorders>
              <w:top w:val="single" w:sz="6" w:space="0" w:color="auto"/>
              <w:left w:val="single" w:sz="6" w:space="0" w:color="auto"/>
              <w:bottom w:val="single" w:sz="6" w:space="0" w:color="auto"/>
              <w:right w:val="single" w:sz="6" w:space="0" w:color="auto"/>
            </w:tcBorders>
            <w:shd w:val="solid" w:color="FFFFFF" w:fill="auto"/>
          </w:tcPr>
          <w:p w14:paraId="13EED16F" w14:textId="77777777" w:rsidR="00506D4F" w:rsidRPr="00FD4CF6" w:rsidRDefault="00506D4F" w:rsidP="00835107">
            <w:pPr>
              <w:pStyle w:val="TAL"/>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E546D8" w14:textId="77777777" w:rsidR="00506D4F" w:rsidRPr="00FD4CF6" w:rsidRDefault="00506D4F" w:rsidP="00835107">
            <w:pPr>
              <w:pStyle w:val="TAR"/>
              <w:jc w:val="cente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DBBD29" w14:textId="77777777" w:rsidR="00506D4F" w:rsidRPr="00FD4CF6" w:rsidRDefault="00506D4F" w:rsidP="00835107">
            <w:pPr>
              <w:pStyle w:val="TAC"/>
              <w:rPr>
                <w:rFonts w:cs="Arial"/>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9F4AEED" w14:textId="77777777" w:rsidR="00506D4F" w:rsidRPr="00FD4CF6" w:rsidRDefault="00506D4F" w:rsidP="00835107">
            <w:pPr>
              <w:pStyle w:val="TAL"/>
              <w:rPr>
                <w:rFonts w:cs="Arial"/>
                <w:sz w:val="16"/>
                <w:szCs w:val="16"/>
              </w:rPr>
            </w:pPr>
            <w:r w:rsidRPr="00FD4CF6">
              <w:rPr>
                <w:rFonts w:cs="Arial"/>
                <w:sz w:val="16"/>
                <w:szCs w:val="16"/>
              </w:rPr>
              <w:t>Add TR number further to the approval of revised SID in RP-170379. Submitted to RAN for one step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E79C8E" w14:textId="77777777" w:rsidR="00506D4F" w:rsidRPr="00FD4CF6" w:rsidRDefault="00506D4F" w:rsidP="00835107">
            <w:pPr>
              <w:pStyle w:val="TAC"/>
              <w:rPr>
                <w:rFonts w:cs="Arial"/>
                <w:sz w:val="16"/>
                <w:szCs w:val="16"/>
              </w:rPr>
            </w:pPr>
            <w:r w:rsidRPr="00FD4CF6">
              <w:rPr>
                <w:rFonts w:cs="Arial"/>
                <w:sz w:val="16"/>
                <w:szCs w:val="16"/>
              </w:rPr>
              <w:t>1.0.1</w:t>
            </w:r>
          </w:p>
        </w:tc>
      </w:tr>
      <w:tr w:rsidR="00C039EE" w:rsidRPr="00FD4CF6" w14:paraId="699CC3FA" w14:textId="77777777" w:rsidTr="00835107">
        <w:tc>
          <w:tcPr>
            <w:tcW w:w="800" w:type="dxa"/>
            <w:tcBorders>
              <w:top w:val="single" w:sz="6" w:space="0" w:color="auto"/>
              <w:left w:val="single" w:sz="6" w:space="0" w:color="auto"/>
              <w:bottom w:val="single" w:sz="6" w:space="0" w:color="auto"/>
              <w:right w:val="single" w:sz="6" w:space="0" w:color="auto"/>
            </w:tcBorders>
            <w:shd w:val="solid" w:color="FFFFFF" w:fill="auto"/>
          </w:tcPr>
          <w:p w14:paraId="379175BD" w14:textId="77777777" w:rsidR="00506D4F" w:rsidRPr="00FD4CF6" w:rsidRDefault="00506D4F" w:rsidP="00835107">
            <w:pPr>
              <w:pStyle w:val="TAC"/>
              <w:rPr>
                <w:rFonts w:cs="Arial"/>
                <w:sz w:val="16"/>
                <w:szCs w:val="16"/>
              </w:rPr>
            </w:pPr>
            <w:r w:rsidRPr="00FD4CF6">
              <w:rPr>
                <w:rFonts w:cs="Arial"/>
                <w:sz w:val="16"/>
                <w:szCs w:val="16"/>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5EA69B" w14:textId="77777777" w:rsidR="00506D4F" w:rsidRPr="00FD4CF6" w:rsidRDefault="00506D4F" w:rsidP="00835107">
            <w:pPr>
              <w:pStyle w:val="TAC"/>
              <w:rPr>
                <w:rFonts w:cs="Arial"/>
                <w:sz w:val="16"/>
                <w:szCs w:val="16"/>
              </w:rPr>
            </w:pPr>
            <w:r w:rsidRPr="00FD4CF6">
              <w:rPr>
                <w:rFonts w:cs="Arial"/>
                <w:sz w:val="16"/>
                <w:szCs w:val="16"/>
              </w:rPr>
              <w:t>RAN#75</w:t>
            </w:r>
          </w:p>
        </w:tc>
        <w:tc>
          <w:tcPr>
            <w:tcW w:w="1010" w:type="dxa"/>
            <w:tcBorders>
              <w:top w:val="single" w:sz="6" w:space="0" w:color="auto"/>
              <w:left w:val="single" w:sz="6" w:space="0" w:color="auto"/>
              <w:bottom w:val="single" w:sz="6" w:space="0" w:color="auto"/>
              <w:right w:val="single" w:sz="6" w:space="0" w:color="auto"/>
            </w:tcBorders>
            <w:shd w:val="solid" w:color="FFFFFF" w:fill="auto"/>
          </w:tcPr>
          <w:p w14:paraId="642A6511" w14:textId="77777777" w:rsidR="00506D4F" w:rsidRPr="00FD4CF6" w:rsidRDefault="00506D4F" w:rsidP="00835107">
            <w:pPr>
              <w:pStyle w:val="TAC"/>
              <w:rPr>
                <w:rFonts w:cs="Arial"/>
                <w:sz w:val="16"/>
                <w:szCs w:val="16"/>
              </w:rPr>
            </w:pPr>
          </w:p>
        </w:tc>
        <w:tc>
          <w:tcPr>
            <w:tcW w:w="509" w:type="dxa"/>
            <w:tcBorders>
              <w:top w:val="single" w:sz="6" w:space="0" w:color="auto"/>
              <w:left w:val="single" w:sz="6" w:space="0" w:color="auto"/>
              <w:bottom w:val="single" w:sz="6" w:space="0" w:color="auto"/>
              <w:right w:val="single" w:sz="6" w:space="0" w:color="auto"/>
            </w:tcBorders>
            <w:shd w:val="solid" w:color="FFFFFF" w:fill="auto"/>
          </w:tcPr>
          <w:p w14:paraId="4974386F" w14:textId="77777777" w:rsidR="00506D4F" w:rsidRPr="00FD4CF6" w:rsidRDefault="00506D4F" w:rsidP="00835107">
            <w:pPr>
              <w:pStyle w:val="TAL"/>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A5CC73" w14:textId="77777777" w:rsidR="00506D4F" w:rsidRPr="00FD4CF6" w:rsidRDefault="00506D4F" w:rsidP="00835107">
            <w:pPr>
              <w:pStyle w:val="TAR"/>
              <w:jc w:val="cente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A10E41" w14:textId="77777777" w:rsidR="00506D4F" w:rsidRPr="00FD4CF6" w:rsidRDefault="00506D4F" w:rsidP="00835107">
            <w:pPr>
              <w:pStyle w:val="TAC"/>
              <w:rPr>
                <w:rFonts w:cs="Arial"/>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EAC891C" w14:textId="77777777" w:rsidR="00506D4F" w:rsidRPr="00FD4CF6" w:rsidRDefault="00506D4F" w:rsidP="00835107">
            <w:pPr>
              <w:pStyle w:val="TAL"/>
              <w:rPr>
                <w:rFonts w:cs="Arial"/>
                <w:sz w:val="16"/>
                <w:szCs w:val="16"/>
              </w:rPr>
            </w:pPr>
            <w:r w:rsidRPr="00FD4CF6">
              <w:rPr>
                <w:rFonts w:cs="Arial"/>
                <w:sz w:val="16"/>
                <w:szCs w:val="16"/>
              </w:rPr>
              <w:t xml:space="preserve">MCC clean-up – Further to RAN#75 decision, TR goes under change control as Rel-14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EB8A" w14:textId="77777777" w:rsidR="00506D4F" w:rsidRPr="00FD4CF6" w:rsidRDefault="00506D4F" w:rsidP="00835107">
            <w:pPr>
              <w:pStyle w:val="TAC"/>
              <w:rPr>
                <w:rFonts w:cs="Arial"/>
                <w:sz w:val="16"/>
                <w:szCs w:val="16"/>
              </w:rPr>
            </w:pPr>
            <w:r w:rsidRPr="00FD4CF6">
              <w:rPr>
                <w:rFonts w:cs="Arial"/>
                <w:sz w:val="16"/>
                <w:szCs w:val="16"/>
              </w:rPr>
              <w:t>14.0.0</w:t>
            </w:r>
          </w:p>
        </w:tc>
      </w:tr>
      <w:tr w:rsidR="00C039EE" w:rsidRPr="00FD4CF6" w14:paraId="0D97ECB5" w14:textId="77777777" w:rsidTr="00835107">
        <w:tc>
          <w:tcPr>
            <w:tcW w:w="800" w:type="dxa"/>
            <w:tcBorders>
              <w:top w:val="single" w:sz="6" w:space="0" w:color="auto"/>
              <w:left w:val="single" w:sz="6" w:space="0" w:color="auto"/>
              <w:bottom w:val="single" w:sz="6" w:space="0" w:color="auto"/>
              <w:right w:val="single" w:sz="6" w:space="0" w:color="auto"/>
            </w:tcBorders>
          </w:tcPr>
          <w:p w14:paraId="3E174C86" w14:textId="77777777" w:rsidR="00506D4F" w:rsidRPr="00FD4CF6" w:rsidRDefault="00506D4F" w:rsidP="00835107">
            <w:pPr>
              <w:pStyle w:val="TAC"/>
              <w:rPr>
                <w:rFonts w:cs="Arial"/>
                <w:sz w:val="16"/>
                <w:szCs w:val="16"/>
              </w:rPr>
            </w:pPr>
            <w:r w:rsidRPr="00FD4CF6">
              <w:rPr>
                <w:rFonts w:cs="Arial"/>
                <w:sz w:val="16"/>
                <w:szCs w:val="16"/>
              </w:rPr>
              <w:t>2017-06</w:t>
            </w:r>
          </w:p>
        </w:tc>
        <w:tc>
          <w:tcPr>
            <w:tcW w:w="800" w:type="dxa"/>
            <w:tcBorders>
              <w:top w:val="single" w:sz="6" w:space="0" w:color="auto"/>
              <w:left w:val="single" w:sz="6" w:space="0" w:color="auto"/>
              <w:bottom w:val="single" w:sz="6" w:space="0" w:color="auto"/>
              <w:right w:val="single" w:sz="6" w:space="0" w:color="auto"/>
            </w:tcBorders>
          </w:tcPr>
          <w:p w14:paraId="1EDF9071" w14:textId="77777777" w:rsidR="00506D4F" w:rsidRPr="00FD4CF6" w:rsidRDefault="00506D4F" w:rsidP="00835107">
            <w:pPr>
              <w:pStyle w:val="TAC"/>
              <w:rPr>
                <w:rFonts w:cs="Arial"/>
                <w:sz w:val="16"/>
                <w:szCs w:val="16"/>
              </w:rPr>
            </w:pPr>
            <w:r w:rsidRPr="00FD4CF6">
              <w:rPr>
                <w:rFonts w:cs="Arial"/>
                <w:sz w:val="16"/>
                <w:szCs w:val="16"/>
              </w:rPr>
              <w:t>RAN#76</w:t>
            </w:r>
          </w:p>
        </w:tc>
        <w:tc>
          <w:tcPr>
            <w:tcW w:w="1010" w:type="dxa"/>
            <w:tcBorders>
              <w:top w:val="single" w:sz="6" w:space="0" w:color="auto"/>
              <w:left w:val="single" w:sz="6" w:space="0" w:color="auto"/>
              <w:bottom w:val="single" w:sz="6" w:space="0" w:color="auto"/>
              <w:right w:val="single" w:sz="6" w:space="0" w:color="auto"/>
            </w:tcBorders>
          </w:tcPr>
          <w:p w14:paraId="01B4F7C7" w14:textId="77777777" w:rsidR="00506D4F" w:rsidRPr="00FD4CF6" w:rsidRDefault="00506D4F" w:rsidP="00835107">
            <w:pPr>
              <w:pStyle w:val="TAC"/>
              <w:rPr>
                <w:rFonts w:cs="Arial"/>
                <w:sz w:val="16"/>
                <w:szCs w:val="16"/>
              </w:rPr>
            </w:pPr>
            <w:r w:rsidRPr="00FD4CF6">
              <w:rPr>
                <w:rFonts w:cs="Arial"/>
                <w:sz w:val="16"/>
                <w:szCs w:val="16"/>
              </w:rPr>
              <w:t>RP-171208</w:t>
            </w:r>
          </w:p>
        </w:tc>
        <w:tc>
          <w:tcPr>
            <w:tcW w:w="509" w:type="dxa"/>
            <w:tcBorders>
              <w:top w:val="single" w:sz="6" w:space="0" w:color="auto"/>
              <w:left w:val="single" w:sz="6" w:space="0" w:color="auto"/>
              <w:bottom w:val="single" w:sz="6" w:space="0" w:color="auto"/>
              <w:right w:val="single" w:sz="6" w:space="0" w:color="auto"/>
            </w:tcBorders>
            <w:shd w:val="solid" w:color="FFFFFF" w:fill="auto"/>
          </w:tcPr>
          <w:p w14:paraId="16922DAA" w14:textId="77777777" w:rsidR="00506D4F" w:rsidRPr="00FD4CF6" w:rsidRDefault="00506D4F" w:rsidP="00835107">
            <w:pPr>
              <w:pStyle w:val="TAL"/>
              <w:rPr>
                <w:rFonts w:cs="Arial"/>
                <w:sz w:val="16"/>
                <w:szCs w:val="16"/>
              </w:rPr>
            </w:pPr>
            <w:r w:rsidRPr="00FD4CF6">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E9839" w14:textId="77777777" w:rsidR="00506D4F" w:rsidRPr="00FD4CF6" w:rsidRDefault="00506D4F" w:rsidP="00835107">
            <w:pPr>
              <w:pStyle w:val="TAR"/>
              <w:jc w:val="center"/>
              <w:rPr>
                <w:rFonts w:cs="Arial"/>
                <w:sz w:val="16"/>
                <w:szCs w:val="16"/>
              </w:rPr>
            </w:pPr>
            <w:r w:rsidRPr="00FD4CF6">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52756F" w14:textId="77777777" w:rsidR="00506D4F" w:rsidRPr="00FD4CF6" w:rsidRDefault="00506D4F" w:rsidP="00835107">
            <w:pPr>
              <w:pStyle w:val="TAC"/>
              <w:rPr>
                <w:rFonts w:cs="Arial"/>
                <w:sz w:val="16"/>
                <w:szCs w:val="16"/>
              </w:rPr>
            </w:pPr>
            <w:r w:rsidRPr="00FD4CF6">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26FFC0A" w14:textId="77777777" w:rsidR="00506D4F" w:rsidRPr="00FD4CF6" w:rsidRDefault="00506D4F" w:rsidP="00835107">
            <w:pPr>
              <w:pStyle w:val="TAL"/>
              <w:rPr>
                <w:rFonts w:cs="Arial"/>
                <w:sz w:val="16"/>
                <w:szCs w:val="16"/>
              </w:rPr>
            </w:pPr>
            <w:r w:rsidRPr="00FD4CF6">
              <w:rPr>
                <w:rFonts w:cs="Arial"/>
                <w:sz w:val="16"/>
                <w:szCs w:val="16"/>
              </w:rPr>
              <w:t>Correction on site specific effective height for TR38.901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24F355" w14:textId="77777777" w:rsidR="00506D4F" w:rsidRPr="00FD4CF6" w:rsidRDefault="00506D4F" w:rsidP="00835107">
            <w:pPr>
              <w:pStyle w:val="TAC"/>
              <w:rPr>
                <w:rFonts w:cs="Arial"/>
                <w:sz w:val="16"/>
                <w:szCs w:val="16"/>
              </w:rPr>
            </w:pPr>
            <w:r w:rsidRPr="00FD4CF6">
              <w:rPr>
                <w:rFonts w:cs="Arial"/>
                <w:sz w:val="16"/>
                <w:szCs w:val="16"/>
              </w:rPr>
              <w:t>14.1.0</w:t>
            </w:r>
          </w:p>
        </w:tc>
      </w:tr>
      <w:tr w:rsidR="00C039EE" w:rsidRPr="00FD4CF6" w14:paraId="3E74502E" w14:textId="77777777" w:rsidTr="00835107">
        <w:tc>
          <w:tcPr>
            <w:tcW w:w="800" w:type="dxa"/>
            <w:tcBorders>
              <w:top w:val="single" w:sz="6" w:space="0" w:color="auto"/>
              <w:left w:val="single" w:sz="6" w:space="0" w:color="auto"/>
              <w:bottom w:val="single" w:sz="6" w:space="0" w:color="auto"/>
              <w:right w:val="single" w:sz="6" w:space="0" w:color="auto"/>
            </w:tcBorders>
            <w:shd w:val="solid" w:color="FFFFFF" w:fill="auto"/>
          </w:tcPr>
          <w:p w14:paraId="186093BA" w14:textId="77777777" w:rsidR="00506D4F" w:rsidRPr="00FD4CF6" w:rsidRDefault="00506D4F" w:rsidP="00835107">
            <w:pPr>
              <w:pStyle w:val="TAC"/>
              <w:rPr>
                <w:rFonts w:cs="Arial"/>
                <w:sz w:val="16"/>
                <w:szCs w:val="16"/>
              </w:rPr>
            </w:pPr>
            <w:r w:rsidRPr="00FD4CF6">
              <w:rPr>
                <w:rFonts w:cs="Arial"/>
                <w:sz w:val="16"/>
                <w:szCs w:val="16"/>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C101458" w14:textId="77777777" w:rsidR="00506D4F" w:rsidRPr="00FD4CF6" w:rsidRDefault="00506D4F" w:rsidP="00835107">
            <w:pPr>
              <w:pStyle w:val="TAC"/>
              <w:rPr>
                <w:rFonts w:cs="Arial"/>
                <w:sz w:val="16"/>
                <w:szCs w:val="16"/>
              </w:rPr>
            </w:pPr>
            <w:r w:rsidRPr="00FD4CF6">
              <w:rPr>
                <w:rFonts w:cs="Arial"/>
                <w:sz w:val="16"/>
                <w:szCs w:val="16"/>
              </w:rPr>
              <w:t>RAN#76</w:t>
            </w:r>
          </w:p>
        </w:tc>
        <w:tc>
          <w:tcPr>
            <w:tcW w:w="1010" w:type="dxa"/>
            <w:tcBorders>
              <w:top w:val="single" w:sz="6" w:space="0" w:color="auto"/>
              <w:left w:val="single" w:sz="6" w:space="0" w:color="auto"/>
              <w:bottom w:val="single" w:sz="6" w:space="0" w:color="auto"/>
              <w:right w:val="single" w:sz="6" w:space="0" w:color="auto"/>
            </w:tcBorders>
          </w:tcPr>
          <w:p w14:paraId="1FE962A4" w14:textId="77777777" w:rsidR="00506D4F" w:rsidRPr="00FD4CF6" w:rsidRDefault="00506D4F" w:rsidP="00835107">
            <w:pPr>
              <w:pStyle w:val="TAC"/>
              <w:rPr>
                <w:rFonts w:cs="Arial"/>
                <w:sz w:val="16"/>
                <w:szCs w:val="16"/>
              </w:rPr>
            </w:pPr>
            <w:r w:rsidRPr="00FD4CF6">
              <w:rPr>
                <w:rFonts w:cs="Arial"/>
                <w:sz w:val="16"/>
                <w:szCs w:val="16"/>
              </w:rPr>
              <w:t>RP-171208</w:t>
            </w:r>
          </w:p>
        </w:tc>
        <w:tc>
          <w:tcPr>
            <w:tcW w:w="509" w:type="dxa"/>
            <w:tcBorders>
              <w:top w:val="single" w:sz="6" w:space="0" w:color="auto"/>
              <w:left w:val="single" w:sz="6" w:space="0" w:color="auto"/>
              <w:bottom w:val="single" w:sz="6" w:space="0" w:color="auto"/>
              <w:right w:val="single" w:sz="6" w:space="0" w:color="auto"/>
            </w:tcBorders>
            <w:shd w:val="solid" w:color="FFFFFF" w:fill="auto"/>
          </w:tcPr>
          <w:p w14:paraId="5779EBEB" w14:textId="77777777" w:rsidR="00506D4F" w:rsidRPr="00FD4CF6" w:rsidRDefault="00506D4F" w:rsidP="00835107">
            <w:pPr>
              <w:pStyle w:val="TAL"/>
              <w:rPr>
                <w:rFonts w:cs="Arial"/>
                <w:sz w:val="16"/>
                <w:szCs w:val="16"/>
              </w:rPr>
            </w:pPr>
            <w:r w:rsidRPr="00FD4CF6">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5C7501" w14:textId="77777777" w:rsidR="00506D4F" w:rsidRPr="00FD4CF6" w:rsidRDefault="00506D4F" w:rsidP="00835107">
            <w:pPr>
              <w:pStyle w:val="TAR"/>
              <w:jc w:val="center"/>
              <w:rPr>
                <w:rFonts w:cs="Arial"/>
                <w:sz w:val="16"/>
                <w:szCs w:val="16"/>
              </w:rPr>
            </w:pPr>
            <w:r w:rsidRPr="00FD4CF6">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019104" w14:textId="77777777" w:rsidR="00506D4F" w:rsidRPr="00FD4CF6" w:rsidRDefault="00506D4F" w:rsidP="00835107">
            <w:pPr>
              <w:pStyle w:val="TAC"/>
              <w:rPr>
                <w:rFonts w:cs="Arial"/>
                <w:sz w:val="16"/>
                <w:szCs w:val="16"/>
              </w:rPr>
            </w:pPr>
            <w:r w:rsidRPr="00FD4CF6">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824FE6D" w14:textId="77777777" w:rsidR="00506D4F" w:rsidRPr="00FD4CF6" w:rsidRDefault="00506D4F" w:rsidP="00835107">
            <w:pPr>
              <w:pStyle w:val="TAL"/>
              <w:rPr>
                <w:rFonts w:cs="Arial"/>
                <w:sz w:val="16"/>
                <w:szCs w:val="16"/>
              </w:rPr>
            </w:pPr>
            <w:r w:rsidRPr="00FD4CF6">
              <w:rPr>
                <w:rFonts w:cs="Arial"/>
                <w:sz w:val="16"/>
                <w:szCs w:val="16"/>
              </w:rPr>
              <w:t>Correction for LOS probability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1695F" w14:textId="77777777" w:rsidR="00506D4F" w:rsidRPr="00FD4CF6" w:rsidRDefault="00506D4F" w:rsidP="00835107">
            <w:pPr>
              <w:pStyle w:val="TAC"/>
              <w:rPr>
                <w:rFonts w:cs="Arial"/>
                <w:sz w:val="16"/>
                <w:szCs w:val="16"/>
              </w:rPr>
            </w:pPr>
            <w:r w:rsidRPr="00FD4CF6">
              <w:rPr>
                <w:rFonts w:cs="Arial"/>
                <w:sz w:val="16"/>
                <w:szCs w:val="16"/>
              </w:rPr>
              <w:t>14.1.0</w:t>
            </w:r>
          </w:p>
        </w:tc>
      </w:tr>
      <w:tr w:rsidR="00C039EE" w:rsidRPr="00FD4CF6" w14:paraId="4BF751AC" w14:textId="77777777" w:rsidTr="00835107">
        <w:tc>
          <w:tcPr>
            <w:tcW w:w="800" w:type="dxa"/>
            <w:tcBorders>
              <w:top w:val="single" w:sz="6" w:space="0" w:color="auto"/>
              <w:left w:val="single" w:sz="6" w:space="0" w:color="auto"/>
              <w:bottom w:val="single" w:sz="6" w:space="0" w:color="auto"/>
              <w:right w:val="single" w:sz="6" w:space="0" w:color="auto"/>
            </w:tcBorders>
            <w:shd w:val="solid" w:color="FFFFFF" w:fill="auto"/>
          </w:tcPr>
          <w:p w14:paraId="0F34D96B" w14:textId="77777777" w:rsidR="00506D4F" w:rsidRPr="00FD4CF6" w:rsidRDefault="00506D4F" w:rsidP="00835107">
            <w:pPr>
              <w:pStyle w:val="TAC"/>
              <w:rPr>
                <w:rFonts w:cs="Arial"/>
                <w:sz w:val="16"/>
                <w:szCs w:val="16"/>
              </w:rPr>
            </w:pPr>
            <w:r w:rsidRPr="00FD4CF6">
              <w:rPr>
                <w:rFonts w:cs="Arial"/>
                <w:sz w:val="16"/>
                <w:szCs w:val="16"/>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859624" w14:textId="77777777" w:rsidR="00506D4F" w:rsidRPr="00FD4CF6" w:rsidRDefault="00506D4F" w:rsidP="00835107">
            <w:pPr>
              <w:pStyle w:val="TAC"/>
              <w:rPr>
                <w:rFonts w:cs="Arial"/>
                <w:sz w:val="16"/>
                <w:szCs w:val="16"/>
              </w:rPr>
            </w:pPr>
            <w:r w:rsidRPr="00FD4CF6">
              <w:rPr>
                <w:rFonts w:cs="Arial"/>
                <w:sz w:val="16"/>
                <w:szCs w:val="16"/>
              </w:rPr>
              <w:t>RAN#76</w:t>
            </w:r>
          </w:p>
        </w:tc>
        <w:tc>
          <w:tcPr>
            <w:tcW w:w="1010" w:type="dxa"/>
            <w:tcBorders>
              <w:top w:val="single" w:sz="6" w:space="0" w:color="auto"/>
              <w:left w:val="single" w:sz="6" w:space="0" w:color="auto"/>
              <w:bottom w:val="single" w:sz="6" w:space="0" w:color="auto"/>
              <w:right w:val="single" w:sz="6" w:space="0" w:color="auto"/>
            </w:tcBorders>
          </w:tcPr>
          <w:p w14:paraId="14DDCCBB" w14:textId="77777777" w:rsidR="00506D4F" w:rsidRPr="00FD4CF6" w:rsidRDefault="00506D4F" w:rsidP="00835107">
            <w:pPr>
              <w:pStyle w:val="TAC"/>
              <w:rPr>
                <w:rFonts w:cs="Arial"/>
                <w:sz w:val="16"/>
                <w:szCs w:val="16"/>
              </w:rPr>
            </w:pPr>
            <w:r w:rsidRPr="00FD4CF6">
              <w:rPr>
                <w:rFonts w:cs="Arial"/>
                <w:sz w:val="16"/>
                <w:szCs w:val="16"/>
              </w:rPr>
              <w:t>RP-171208</w:t>
            </w:r>
          </w:p>
        </w:tc>
        <w:tc>
          <w:tcPr>
            <w:tcW w:w="509" w:type="dxa"/>
            <w:tcBorders>
              <w:top w:val="single" w:sz="6" w:space="0" w:color="auto"/>
              <w:left w:val="single" w:sz="6" w:space="0" w:color="auto"/>
              <w:bottom w:val="single" w:sz="6" w:space="0" w:color="auto"/>
              <w:right w:val="single" w:sz="6" w:space="0" w:color="auto"/>
            </w:tcBorders>
            <w:shd w:val="solid" w:color="FFFFFF" w:fill="auto"/>
          </w:tcPr>
          <w:p w14:paraId="1C03D9E8" w14:textId="77777777" w:rsidR="00506D4F" w:rsidRPr="00FD4CF6" w:rsidRDefault="00506D4F" w:rsidP="00835107">
            <w:pPr>
              <w:pStyle w:val="TAL"/>
              <w:rPr>
                <w:rFonts w:cs="Arial"/>
                <w:sz w:val="16"/>
                <w:szCs w:val="16"/>
              </w:rPr>
            </w:pPr>
            <w:r w:rsidRPr="00FD4CF6">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CB670E" w14:textId="77777777" w:rsidR="00506D4F" w:rsidRPr="00FD4CF6" w:rsidRDefault="00506D4F" w:rsidP="00835107">
            <w:pPr>
              <w:pStyle w:val="TAR"/>
              <w:jc w:val="center"/>
              <w:rPr>
                <w:rFonts w:cs="Arial"/>
                <w:sz w:val="16"/>
                <w:szCs w:val="16"/>
              </w:rPr>
            </w:pPr>
            <w:r w:rsidRPr="00FD4CF6">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3D72C1" w14:textId="77777777" w:rsidR="00506D4F" w:rsidRPr="00FD4CF6" w:rsidRDefault="00506D4F" w:rsidP="00835107">
            <w:pPr>
              <w:pStyle w:val="TAC"/>
              <w:rPr>
                <w:rFonts w:cs="Arial"/>
                <w:sz w:val="16"/>
                <w:szCs w:val="16"/>
              </w:rPr>
            </w:pPr>
            <w:r w:rsidRPr="00FD4CF6">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8683AD0" w14:textId="77777777" w:rsidR="00506D4F" w:rsidRPr="00FD4CF6" w:rsidRDefault="00506D4F" w:rsidP="00835107">
            <w:pPr>
              <w:pStyle w:val="TAL"/>
              <w:rPr>
                <w:rFonts w:cs="Arial"/>
                <w:sz w:val="16"/>
                <w:szCs w:val="16"/>
              </w:rPr>
            </w:pPr>
            <w:r w:rsidRPr="00FD4CF6">
              <w:rPr>
                <w:rFonts w:cs="Arial"/>
                <w:sz w:val="16"/>
                <w:szCs w:val="16"/>
              </w:rPr>
              <w:t>Correction for scaling factor for ZOD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5428F" w14:textId="77777777" w:rsidR="00506D4F" w:rsidRPr="00FD4CF6" w:rsidRDefault="00506D4F" w:rsidP="00835107">
            <w:pPr>
              <w:pStyle w:val="TAC"/>
              <w:rPr>
                <w:rFonts w:cs="Arial"/>
                <w:sz w:val="16"/>
                <w:szCs w:val="16"/>
              </w:rPr>
            </w:pPr>
            <w:r w:rsidRPr="00FD4CF6">
              <w:rPr>
                <w:rFonts w:cs="Arial"/>
                <w:sz w:val="16"/>
                <w:szCs w:val="16"/>
              </w:rPr>
              <w:t>14.1.0</w:t>
            </w:r>
          </w:p>
        </w:tc>
      </w:tr>
      <w:tr w:rsidR="00C039EE" w:rsidRPr="00FD4CF6" w14:paraId="6C1CB918" w14:textId="77777777" w:rsidTr="00835107">
        <w:tc>
          <w:tcPr>
            <w:tcW w:w="800" w:type="dxa"/>
            <w:tcBorders>
              <w:top w:val="single" w:sz="6" w:space="0" w:color="auto"/>
              <w:left w:val="single" w:sz="6" w:space="0" w:color="auto"/>
              <w:bottom w:val="single" w:sz="6" w:space="0" w:color="auto"/>
              <w:right w:val="single" w:sz="6" w:space="0" w:color="auto"/>
            </w:tcBorders>
            <w:shd w:val="solid" w:color="FFFFFF" w:fill="auto"/>
          </w:tcPr>
          <w:p w14:paraId="6A0518A3" w14:textId="77777777" w:rsidR="00506D4F" w:rsidRPr="00FD4CF6" w:rsidRDefault="00506D4F" w:rsidP="00835107">
            <w:pPr>
              <w:pStyle w:val="TAC"/>
              <w:rPr>
                <w:rFonts w:cs="Arial"/>
                <w:sz w:val="16"/>
                <w:szCs w:val="16"/>
              </w:rPr>
            </w:pPr>
            <w:r w:rsidRPr="00FD4CF6">
              <w:rPr>
                <w:rFonts w:cs="Arial"/>
                <w:sz w:val="16"/>
                <w:szCs w:val="16"/>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8F074B" w14:textId="77777777" w:rsidR="00506D4F" w:rsidRPr="00FD4CF6" w:rsidRDefault="00506D4F" w:rsidP="00835107">
            <w:pPr>
              <w:pStyle w:val="TAC"/>
              <w:rPr>
                <w:rFonts w:cs="Arial"/>
                <w:sz w:val="16"/>
                <w:szCs w:val="16"/>
              </w:rPr>
            </w:pPr>
            <w:r w:rsidRPr="00FD4CF6">
              <w:rPr>
                <w:rFonts w:cs="Arial"/>
                <w:sz w:val="16"/>
                <w:szCs w:val="16"/>
              </w:rPr>
              <w:t>RAN#76</w:t>
            </w:r>
          </w:p>
        </w:tc>
        <w:tc>
          <w:tcPr>
            <w:tcW w:w="1010" w:type="dxa"/>
            <w:tcBorders>
              <w:top w:val="single" w:sz="6" w:space="0" w:color="auto"/>
              <w:left w:val="single" w:sz="6" w:space="0" w:color="auto"/>
              <w:bottom w:val="single" w:sz="6" w:space="0" w:color="auto"/>
              <w:right w:val="single" w:sz="6" w:space="0" w:color="auto"/>
            </w:tcBorders>
          </w:tcPr>
          <w:p w14:paraId="6A17BF88" w14:textId="77777777" w:rsidR="00506D4F" w:rsidRPr="00FD4CF6" w:rsidRDefault="00506D4F" w:rsidP="00835107">
            <w:pPr>
              <w:pStyle w:val="TAC"/>
              <w:rPr>
                <w:rFonts w:cs="Arial"/>
                <w:sz w:val="16"/>
                <w:szCs w:val="16"/>
              </w:rPr>
            </w:pPr>
            <w:r w:rsidRPr="00FD4CF6">
              <w:rPr>
                <w:rFonts w:cs="Arial"/>
                <w:sz w:val="16"/>
                <w:szCs w:val="16"/>
              </w:rPr>
              <w:t>RP-171208</w:t>
            </w:r>
          </w:p>
        </w:tc>
        <w:tc>
          <w:tcPr>
            <w:tcW w:w="509" w:type="dxa"/>
            <w:tcBorders>
              <w:top w:val="single" w:sz="6" w:space="0" w:color="auto"/>
              <w:left w:val="single" w:sz="6" w:space="0" w:color="auto"/>
              <w:bottom w:val="single" w:sz="6" w:space="0" w:color="auto"/>
              <w:right w:val="single" w:sz="6" w:space="0" w:color="auto"/>
            </w:tcBorders>
            <w:shd w:val="solid" w:color="FFFFFF" w:fill="auto"/>
          </w:tcPr>
          <w:p w14:paraId="2C1BA4D7" w14:textId="77777777" w:rsidR="00506D4F" w:rsidRPr="00FD4CF6" w:rsidRDefault="00506D4F" w:rsidP="00835107">
            <w:pPr>
              <w:pStyle w:val="TAL"/>
              <w:rPr>
                <w:rFonts w:cs="Arial"/>
                <w:sz w:val="16"/>
                <w:szCs w:val="16"/>
              </w:rPr>
            </w:pPr>
            <w:r w:rsidRPr="00FD4CF6">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8F9D2E" w14:textId="77777777" w:rsidR="00506D4F" w:rsidRPr="00FD4CF6" w:rsidRDefault="00506D4F" w:rsidP="00835107">
            <w:pPr>
              <w:pStyle w:val="TAR"/>
              <w:jc w:val="center"/>
              <w:rPr>
                <w:rFonts w:cs="Arial"/>
                <w:sz w:val="16"/>
                <w:szCs w:val="16"/>
              </w:rPr>
            </w:pPr>
            <w:r w:rsidRPr="00FD4CF6">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8DB5B8" w14:textId="77777777" w:rsidR="00506D4F" w:rsidRPr="00FD4CF6" w:rsidRDefault="00506D4F" w:rsidP="00835107">
            <w:pPr>
              <w:pStyle w:val="TAC"/>
              <w:rPr>
                <w:rFonts w:cs="Arial"/>
                <w:sz w:val="16"/>
                <w:szCs w:val="16"/>
              </w:rPr>
            </w:pPr>
            <w:r w:rsidRPr="00FD4CF6">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A811CAC" w14:textId="77777777" w:rsidR="00506D4F" w:rsidRPr="00FD4CF6" w:rsidRDefault="00506D4F" w:rsidP="00835107">
            <w:pPr>
              <w:pStyle w:val="TAL"/>
              <w:rPr>
                <w:rFonts w:cs="Arial"/>
                <w:sz w:val="16"/>
                <w:szCs w:val="16"/>
              </w:rPr>
            </w:pPr>
            <w:r w:rsidRPr="00FD4CF6">
              <w:rPr>
                <w:rFonts w:cs="Arial"/>
                <w:sz w:val="16"/>
                <w:szCs w:val="16"/>
              </w:rPr>
              <w:t>Correction for modelling of intra-cluster angular and delay spreads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35E19A" w14:textId="77777777" w:rsidR="00506D4F" w:rsidRPr="00FD4CF6" w:rsidRDefault="00506D4F" w:rsidP="00835107">
            <w:pPr>
              <w:pStyle w:val="TAC"/>
              <w:rPr>
                <w:rFonts w:cs="Arial"/>
                <w:sz w:val="16"/>
                <w:szCs w:val="16"/>
              </w:rPr>
            </w:pPr>
            <w:r w:rsidRPr="00FD4CF6">
              <w:rPr>
                <w:rFonts w:cs="Arial"/>
                <w:sz w:val="16"/>
                <w:szCs w:val="16"/>
              </w:rPr>
              <w:t>14.1.0</w:t>
            </w:r>
          </w:p>
        </w:tc>
      </w:tr>
      <w:tr w:rsidR="00C039EE" w:rsidRPr="00FD4CF6" w14:paraId="2AD792D5" w14:textId="77777777" w:rsidTr="00835107">
        <w:tc>
          <w:tcPr>
            <w:tcW w:w="800" w:type="dxa"/>
            <w:tcBorders>
              <w:top w:val="single" w:sz="6" w:space="0" w:color="auto"/>
              <w:left w:val="single" w:sz="6" w:space="0" w:color="auto"/>
              <w:bottom w:val="single" w:sz="6" w:space="0" w:color="auto"/>
              <w:right w:val="single" w:sz="6" w:space="0" w:color="auto"/>
            </w:tcBorders>
            <w:shd w:val="solid" w:color="FFFFFF" w:fill="auto"/>
          </w:tcPr>
          <w:p w14:paraId="24F5B9FE" w14:textId="77777777" w:rsidR="00506D4F" w:rsidRPr="00FD4CF6" w:rsidRDefault="00506D4F" w:rsidP="00835107">
            <w:pPr>
              <w:pStyle w:val="TAC"/>
              <w:rPr>
                <w:rFonts w:cs="Arial"/>
                <w:sz w:val="16"/>
                <w:szCs w:val="16"/>
              </w:rPr>
            </w:pPr>
            <w:r w:rsidRPr="00FD4CF6">
              <w:rPr>
                <w:rFonts w:cs="Arial"/>
                <w:sz w:val="16"/>
                <w:szCs w:val="16"/>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1ED0AE3" w14:textId="77777777" w:rsidR="00506D4F" w:rsidRPr="00FD4CF6" w:rsidRDefault="00506D4F" w:rsidP="00835107">
            <w:pPr>
              <w:pStyle w:val="TAC"/>
              <w:rPr>
                <w:rFonts w:cs="Arial"/>
                <w:sz w:val="16"/>
                <w:szCs w:val="16"/>
              </w:rPr>
            </w:pPr>
            <w:r w:rsidRPr="00FD4CF6">
              <w:rPr>
                <w:rFonts w:cs="Arial"/>
                <w:sz w:val="16"/>
                <w:szCs w:val="16"/>
              </w:rPr>
              <w:t>RAN#76</w:t>
            </w:r>
          </w:p>
        </w:tc>
        <w:tc>
          <w:tcPr>
            <w:tcW w:w="1010" w:type="dxa"/>
            <w:tcBorders>
              <w:top w:val="single" w:sz="6" w:space="0" w:color="auto"/>
              <w:left w:val="single" w:sz="6" w:space="0" w:color="auto"/>
              <w:bottom w:val="single" w:sz="6" w:space="0" w:color="auto"/>
              <w:right w:val="single" w:sz="6" w:space="0" w:color="auto"/>
            </w:tcBorders>
          </w:tcPr>
          <w:p w14:paraId="7DC7501F" w14:textId="77777777" w:rsidR="00506D4F" w:rsidRPr="00FD4CF6" w:rsidRDefault="00506D4F" w:rsidP="00835107">
            <w:pPr>
              <w:pStyle w:val="TAC"/>
              <w:rPr>
                <w:rFonts w:cs="Arial"/>
                <w:sz w:val="16"/>
                <w:szCs w:val="16"/>
              </w:rPr>
            </w:pPr>
            <w:r w:rsidRPr="00FD4CF6">
              <w:rPr>
                <w:rFonts w:cs="Arial"/>
                <w:sz w:val="16"/>
                <w:szCs w:val="16"/>
              </w:rPr>
              <w:t>RP-171208</w:t>
            </w:r>
          </w:p>
        </w:tc>
        <w:tc>
          <w:tcPr>
            <w:tcW w:w="509" w:type="dxa"/>
            <w:tcBorders>
              <w:top w:val="single" w:sz="6" w:space="0" w:color="auto"/>
              <w:left w:val="single" w:sz="6" w:space="0" w:color="auto"/>
              <w:bottom w:val="single" w:sz="6" w:space="0" w:color="auto"/>
              <w:right w:val="single" w:sz="6" w:space="0" w:color="auto"/>
            </w:tcBorders>
            <w:shd w:val="solid" w:color="FFFFFF" w:fill="auto"/>
          </w:tcPr>
          <w:p w14:paraId="6259B52A" w14:textId="77777777" w:rsidR="00506D4F" w:rsidRPr="00FD4CF6" w:rsidRDefault="00506D4F" w:rsidP="00835107">
            <w:pPr>
              <w:pStyle w:val="TAL"/>
              <w:rPr>
                <w:rFonts w:cs="Arial"/>
                <w:sz w:val="16"/>
                <w:szCs w:val="16"/>
              </w:rPr>
            </w:pPr>
            <w:r w:rsidRPr="00FD4CF6">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87FF6D" w14:textId="77777777" w:rsidR="00506D4F" w:rsidRPr="00FD4CF6" w:rsidRDefault="00506D4F" w:rsidP="00835107">
            <w:pPr>
              <w:pStyle w:val="TAR"/>
              <w:jc w:val="center"/>
              <w:rPr>
                <w:rFonts w:cs="Arial"/>
                <w:sz w:val="16"/>
                <w:szCs w:val="16"/>
              </w:rPr>
            </w:pPr>
            <w:r w:rsidRPr="00FD4CF6">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5EB30B" w14:textId="77777777" w:rsidR="00506D4F" w:rsidRPr="00FD4CF6" w:rsidRDefault="00506D4F" w:rsidP="00835107">
            <w:pPr>
              <w:pStyle w:val="TAC"/>
              <w:rPr>
                <w:rFonts w:cs="Arial"/>
                <w:sz w:val="16"/>
                <w:szCs w:val="16"/>
              </w:rPr>
            </w:pPr>
            <w:r w:rsidRPr="00FD4CF6">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E077A8C" w14:textId="77777777" w:rsidR="00506D4F" w:rsidRPr="00FD4CF6" w:rsidRDefault="00506D4F" w:rsidP="00835107">
            <w:pPr>
              <w:pStyle w:val="TAL"/>
              <w:rPr>
                <w:rFonts w:cs="Arial"/>
                <w:sz w:val="16"/>
                <w:szCs w:val="16"/>
              </w:rPr>
            </w:pPr>
            <w:r w:rsidRPr="00FD4CF6">
              <w:rPr>
                <w:rFonts w:cs="Arial"/>
                <w:sz w:val="16"/>
                <w:szCs w:val="16"/>
              </w:rPr>
              <w:t>TR38.901_CR_LCS_Radiation_Field_Notation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F5269F" w14:textId="77777777" w:rsidR="00506D4F" w:rsidRPr="00FD4CF6" w:rsidRDefault="00506D4F" w:rsidP="00835107">
            <w:pPr>
              <w:pStyle w:val="TAC"/>
              <w:rPr>
                <w:rFonts w:cs="Arial"/>
                <w:sz w:val="16"/>
                <w:szCs w:val="16"/>
              </w:rPr>
            </w:pPr>
            <w:r w:rsidRPr="00FD4CF6">
              <w:rPr>
                <w:rFonts w:cs="Arial"/>
                <w:sz w:val="16"/>
                <w:szCs w:val="16"/>
              </w:rPr>
              <w:t>14.1.0</w:t>
            </w:r>
          </w:p>
        </w:tc>
      </w:tr>
      <w:tr w:rsidR="00C039EE" w:rsidRPr="00FD4CF6" w14:paraId="5C5DA00B" w14:textId="77777777" w:rsidTr="00835107">
        <w:tc>
          <w:tcPr>
            <w:tcW w:w="800" w:type="dxa"/>
            <w:tcBorders>
              <w:top w:val="single" w:sz="6" w:space="0" w:color="auto"/>
              <w:left w:val="single" w:sz="6" w:space="0" w:color="auto"/>
              <w:bottom w:val="single" w:sz="6" w:space="0" w:color="auto"/>
              <w:right w:val="single" w:sz="6" w:space="0" w:color="auto"/>
            </w:tcBorders>
            <w:shd w:val="solid" w:color="FFFFFF" w:fill="auto"/>
          </w:tcPr>
          <w:p w14:paraId="2B28AC9A" w14:textId="77777777" w:rsidR="00506D4F" w:rsidRPr="00FD4CF6" w:rsidRDefault="00506D4F" w:rsidP="00835107">
            <w:pPr>
              <w:pStyle w:val="TAC"/>
              <w:rPr>
                <w:rFonts w:cs="Arial"/>
                <w:sz w:val="16"/>
                <w:szCs w:val="16"/>
              </w:rPr>
            </w:pPr>
            <w:r w:rsidRPr="00FD4CF6">
              <w:rPr>
                <w:rFonts w:cs="Arial"/>
                <w:sz w:val="16"/>
                <w:szCs w:val="16"/>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7264C3" w14:textId="77777777" w:rsidR="00506D4F" w:rsidRPr="00FD4CF6" w:rsidRDefault="00506D4F" w:rsidP="00835107">
            <w:pPr>
              <w:pStyle w:val="TAC"/>
              <w:rPr>
                <w:rFonts w:cs="Arial"/>
                <w:sz w:val="16"/>
                <w:szCs w:val="16"/>
              </w:rPr>
            </w:pPr>
            <w:r w:rsidRPr="00FD4CF6">
              <w:rPr>
                <w:rFonts w:cs="Arial"/>
                <w:sz w:val="16"/>
                <w:szCs w:val="16"/>
              </w:rPr>
              <w:t>RAN#76</w:t>
            </w:r>
          </w:p>
        </w:tc>
        <w:tc>
          <w:tcPr>
            <w:tcW w:w="1010" w:type="dxa"/>
            <w:tcBorders>
              <w:top w:val="single" w:sz="6" w:space="0" w:color="auto"/>
              <w:left w:val="single" w:sz="6" w:space="0" w:color="auto"/>
              <w:bottom w:val="single" w:sz="6" w:space="0" w:color="auto"/>
              <w:right w:val="single" w:sz="6" w:space="0" w:color="auto"/>
            </w:tcBorders>
          </w:tcPr>
          <w:p w14:paraId="09907E5C" w14:textId="77777777" w:rsidR="00506D4F" w:rsidRPr="00FD4CF6" w:rsidRDefault="00506D4F" w:rsidP="00835107">
            <w:pPr>
              <w:pStyle w:val="TAC"/>
              <w:rPr>
                <w:rFonts w:cs="Arial"/>
                <w:sz w:val="16"/>
                <w:szCs w:val="16"/>
              </w:rPr>
            </w:pPr>
            <w:r w:rsidRPr="00FD4CF6">
              <w:rPr>
                <w:rFonts w:cs="Arial"/>
                <w:sz w:val="16"/>
                <w:szCs w:val="16"/>
              </w:rPr>
              <w:t>RP-171208</w:t>
            </w:r>
          </w:p>
        </w:tc>
        <w:tc>
          <w:tcPr>
            <w:tcW w:w="509" w:type="dxa"/>
            <w:tcBorders>
              <w:top w:val="single" w:sz="6" w:space="0" w:color="auto"/>
              <w:left w:val="single" w:sz="6" w:space="0" w:color="auto"/>
              <w:bottom w:val="single" w:sz="6" w:space="0" w:color="auto"/>
              <w:right w:val="single" w:sz="6" w:space="0" w:color="auto"/>
            </w:tcBorders>
            <w:shd w:val="solid" w:color="FFFFFF" w:fill="auto"/>
          </w:tcPr>
          <w:p w14:paraId="074C4A05" w14:textId="77777777" w:rsidR="00506D4F" w:rsidRPr="00FD4CF6" w:rsidRDefault="00506D4F" w:rsidP="00835107">
            <w:pPr>
              <w:pStyle w:val="TAL"/>
              <w:rPr>
                <w:rFonts w:cs="Arial"/>
                <w:sz w:val="16"/>
                <w:szCs w:val="16"/>
              </w:rPr>
            </w:pPr>
            <w:r w:rsidRPr="00FD4CF6">
              <w:rPr>
                <w:rFonts w:cs="Arial"/>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C056F2" w14:textId="77777777" w:rsidR="00506D4F" w:rsidRPr="00FD4CF6" w:rsidRDefault="00506D4F" w:rsidP="00835107">
            <w:pPr>
              <w:pStyle w:val="TAR"/>
              <w:jc w:val="center"/>
              <w:rPr>
                <w:rFonts w:cs="Arial"/>
                <w:sz w:val="16"/>
                <w:szCs w:val="16"/>
              </w:rPr>
            </w:pPr>
            <w:r w:rsidRPr="00FD4CF6">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D42D13" w14:textId="77777777" w:rsidR="00506D4F" w:rsidRPr="00FD4CF6" w:rsidRDefault="00506D4F" w:rsidP="00835107">
            <w:pPr>
              <w:pStyle w:val="TAC"/>
              <w:rPr>
                <w:rFonts w:cs="Arial"/>
                <w:sz w:val="16"/>
                <w:szCs w:val="16"/>
              </w:rPr>
            </w:pPr>
            <w:r w:rsidRPr="00FD4CF6">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D1FD5B" w14:textId="77777777" w:rsidR="00506D4F" w:rsidRPr="00FD4CF6" w:rsidRDefault="00506D4F" w:rsidP="00835107">
            <w:pPr>
              <w:pStyle w:val="TAL"/>
              <w:rPr>
                <w:rFonts w:cs="Arial"/>
                <w:sz w:val="16"/>
                <w:szCs w:val="16"/>
              </w:rPr>
            </w:pPr>
            <w:r w:rsidRPr="00FD4CF6">
              <w:rPr>
                <w:rFonts w:cs="Arial"/>
                <w:sz w:val="16"/>
                <w:szCs w:val="16"/>
              </w:rPr>
              <w:t>TR38.901_CR_Mean_angle_definition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F16287" w14:textId="77777777" w:rsidR="00506D4F" w:rsidRPr="00FD4CF6" w:rsidRDefault="00506D4F" w:rsidP="00835107">
            <w:pPr>
              <w:pStyle w:val="TAC"/>
              <w:rPr>
                <w:rFonts w:cs="Arial"/>
                <w:sz w:val="16"/>
                <w:szCs w:val="16"/>
              </w:rPr>
            </w:pPr>
            <w:r w:rsidRPr="00FD4CF6">
              <w:rPr>
                <w:rFonts w:cs="Arial"/>
                <w:sz w:val="16"/>
                <w:szCs w:val="16"/>
              </w:rPr>
              <w:t>14.1.0</w:t>
            </w:r>
          </w:p>
        </w:tc>
      </w:tr>
      <w:tr w:rsidR="00C039EE" w:rsidRPr="00FD4CF6" w14:paraId="192F2CF0" w14:textId="77777777" w:rsidTr="00835107">
        <w:tc>
          <w:tcPr>
            <w:tcW w:w="800" w:type="dxa"/>
            <w:tcBorders>
              <w:top w:val="single" w:sz="6" w:space="0" w:color="auto"/>
              <w:left w:val="single" w:sz="6" w:space="0" w:color="auto"/>
              <w:bottom w:val="single" w:sz="6" w:space="0" w:color="auto"/>
              <w:right w:val="single" w:sz="6" w:space="0" w:color="auto"/>
            </w:tcBorders>
            <w:shd w:val="solid" w:color="FFFFFF" w:fill="auto"/>
          </w:tcPr>
          <w:p w14:paraId="0ED1BF62" w14:textId="77777777" w:rsidR="00506D4F" w:rsidRPr="00FD4CF6" w:rsidRDefault="00506D4F" w:rsidP="00835107">
            <w:pPr>
              <w:pStyle w:val="TAC"/>
              <w:rPr>
                <w:rFonts w:cs="Arial"/>
                <w:sz w:val="16"/>
                <w:szCs w:val="16"/>
              </w:rPr>
            </w:pPr>
            <w:r w:rsidRPr="00FD4CF6">
              <w:rPr>
                <w:rFonts w:cs="Arial"/>
                <w:sz w:val="16"/>
                <w:szCs w:val="16"/>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A7CFF8" w14:textId="77777777" w:rsidR="00506D4F" w:rsidRPr="00FD4CF6" w:rsidRDefault="00506D4F" w:rsidP="00835107">
            <w:pPr>
              <w:pStyle w:val="TAC"/>
              <w:rPr>
                <w:rFonts w:cs="Arial"/>
                <w:sz w:val="16"/>
                <w:szCs w:val="16"/>
              </w:rPr>
            </w:pPr>
            <w:r w:rsidRPr="00FD4CF6">
              <w:rPr>
                <w:rFonts w:cs="Arial"/>
                <w:sz w:val="16"/>
                <w:szCs w:val="16"/>
              </w:rPr>
              <w:t>RAN#76</w:t>
            </w:r>
          </w:p>
        </w:tc>
        <w:tc>
          <w:tcPr>
            <w:tcW w:w="1010" w:type="dxa"/>
            <w:tcBorders>
              <w:top w:val="single" w:sz="6" w:space="0" w:color="auto"/>
              <w:left w:val="single" w:sz="6" w:space="0" w:color="auto"/>
              <w:bottom w:val="single" w:sz="6" w:space="0" w:color="auto"/>
              <w:right w:val="single" w:sz="6" w:space="0" w:color="auto"/>
            </w:tcBorders>
          </w:tcPr>
          <w:p w14:paraId="03E22DDF" w14:textId="77777777" w:rsidR="00506D4F" w:rsidRPr="00FD4CF6" w:rsidRDefault="00506D4F" w:rsidP="00835107">
            <w:pPr>
              <w:pStyle w:val="TAC"/>
              <w:rPr>
                <w:rFonts w:cs="Arial"/>
                <w:sz w:val="16"/>
                <w:szCs w:val="16"/>
              </w:rPr>
            </w:pPr>
            <w:r w:rsidRPr="00FD4CF6">
              <w:rPr>
                <w:rFonts w:cs="Arial"/>
                <w:sz w:val="16"/>
                <w:szCs w:val="16"/>
              </w:rPr>
              <w:t>RP-171208</w:t>
            </w:r>
          </w:p>
        </w:tc>
        <w:tc>
          <w:tcPr>
            <w:tcW w:w="509" w:type="dxa"/>
            <w:tcBorders>
              <w:top w:val="single" w:sz="6" w:space="0" w:color="auto"/>
              <w:left w:val="single" w:sz="6" w:space="0" w:color="auto"/>
              <w:bottom w:val="single" w:sz="6" w:space="0" w:color="auto"/>
              <w:right w:val="single" w:sz="6" w:space="0" w:color="auto"/>
            </w:tcBorders>
            <w:shd w:val="solid" w:color="FFFFFF" w:fill="auto"/>
          </w:tcPr>
          <w:p w14:paraId="17067026" w14:textId="77777777" w:rsidR="00506D4F" w:rsidRPr="00FD4CF6" w:rsidRDefault="00506D4F" w:rsidP="00835107">
            <w:pPr>
              <w:pStyle w:val="TAL"/>
              <w:rPr>
                <w:rFonts w:cs="Arial"/>
                <w:sz w:val="16"/>
                <w:szCs w:val="16"/>
              </w:rPr>
            </w:pPr>
            <w:r w:rsidRPr="00FD4CF6">
              <w:rPr>
                <w:rFonts w:cs="Arial"/>
                <w:sz w:val="16"/>
                <w:szCs w:val="16"/>
              </w:rPr>
              <w:t>0009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0914C1" w14:textId="77777777" w:rsidR="00506D4F" w:rsidRPr="00FD4CF6" w:rsidRDefault="00506D4F" w:rsidP="00835107">
            <w:pPr>
              <w:pStyle w:val="TAR"/>
              <w:jc w:val="center"/>
              <w:rPr>
                <w:rFonts w:cs="Arial"/>
                <w:sz w:val="16"/>
                <w:szCs w:val="16"/>
              </w:rPr>
            </w:pPr>
            <w:r w:rsidRPr="00FD4CF6">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6E1DBD" w14:textId="77777777" w:rsidR="00506D4F" w:rsidRPr="00FD4CF6" w:rsidRDefault="00506D4F" w:rsidP="00835107">
            <w:pPr>
              <w:pStyle w:val="TAC"/>
              <w:rPr>
                <w:rFonts w:cs="Arial"/>
                <w:sz w:val="16"/>
                <w:szCs w:val="16"/>
              </w:rPr>
            </w:pPr>
            <w:r w:rsidRPr="00FD4CF6">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77853E" w14:textId="77777777" w:rsidR="00506D4F" w:rsidRPr="00FD4CF6" w:rsidRDefault="00506D4F" w:rsidP="00835107">
            <w:pPr>
              <w:pStyle w:val="TAL"/>
              <w:rPr>
                <w:rFonts w:cs="Arial"/>
                <w:sz w:val="16"/>
                <w:szCs w:val="16"/>
              </w:rPr>
            </w:pPr>
            <w:r w:rsidRPr="00FD4CF6">
              <w:rPr>
                <w:rFonts w:cs="Arial"/>
                <w:sz w:val="16"/>
                <w:szCs w:val="16"/>
              </w:rPr>
              <w:t>TR38.901_CR_O2I_penetration_loss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3F9475" w14:textId="77777777" w:rsidR="00506D4F" w:rsidRPr="00FD4CF6" w:rsidRDefault="00506D4F" w:rsidP="00835107">
            <w:pPr>
              <w:pStyle w:val="TAC"/>
              <w:rPr>
                <w:rFonts w:cs="Arial"/>
                <w:sz w:val="16"/>
                <w:szCs w:val="16"/>
              </w:rPr>
            </w:pPr>
            <w:r w:rsidRPr="00FD4CF6">
              <w:rPr>
                <w:rFonts w:cs="Arial"/>
                <w:sz w:val="16"/>
                <w:szCs w:val="16"/>
              </w:rPr>
              <w:t>14.1.0</w:t>
            </w:r>
          </w:p>
        </w:tc>
      </w:tr>
      <w:tr w:rsidR="00C039EE" w:rsidRPr="00FD4CF6" w14:paraId="4C3E977B" w14:textId="77777777" w:rsidTr="00835107">
        <w:tc>
          <w:tcPr>
            <w:tcW w:w="800" w:type="dxa"/>
            <w:tcBorders>
              <w:top w:val="single" w:sz="6" w:space="0" w:color="auto"/>
              <w:left w:val="single" w:sz="6" w:space="0" w:color="auto"/>
              <w:bottom w:val="single" w:sz="6" w:space="0" w:color="auto"/>
              <w:right w:val="single" w:sz="6" w:space="0" w:color="auto"/>
            </w:tcBorders>
            <w:shd w:val="solid" w:color="FFFFFF" w:fill="auto"/>
          </w:tcPr>
          <w:p w14:paraId="41DBC443" w14:textId="77777777" w:rsidR="00506D4F" w:rsidRPr="00FD4CF6" w:rsidRDefault="00506D4F" w:rsidP="00835107">
            <w:pPr>
              <w:pStyle w:val="TAC"/>
              <w:rPr>
                <w:rFonts w:cs="Arial"/>
                <w:sz w:val="16"/>
                <w:szCs w:val="16"/>
              </w:rPr>
            </w:pPr>
            <w:r w:rsidRPr="00FD4CF6">
              <w:rPr>
                <w:rFonts w:cs="Arial"/>
                <w:sz w:val="16"/>
                <w:szCs w:val="16"/>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050659" w14:textId="77777777" w:rsidR="00506D4F" w:rsidRPr="00FD4CF6" w:rsidRDefault="00506D4F" w:rsidP="00835107">
            <w:pPr>
              <w:pStyle w:val="TAC"/>
              <w:rPr>
                <w:rFonts w:cs="Arial"/>
                <w:sz w:val="16"/>
                <w:szCs w:val="16"/>
              </w:rPr>
            </w:pPr>
            <w:r w:rsidRPr="00FD4CF6">
              <w:rPr>
                <w:rFonts w:cs="Arial"/>
                <w:sz w:val="16"/>
                <w:szCs w:val="16"/>
              </w:rPr>
              <w:t>RAN#76</w:t>
            </w:r>
          </w:p>
        </w:tc>
        <w:tc>
          <w:tcPr>
            <w:tcW w:w="1010" w:type="dxa"/>
            <w:tcBorders>
              <w:top w:val="single" w:sz="6" w:space="0" w:color="auto"/>
              <w:left w:val="single" w:sz="6" w:space="0" w:color="auto"/>
              <w:bottom w:val="single" w:sz="6" w:space="0" w:color="auto"/>
              <w:right w:val="single" w:sz="6" w:space="0" w:color="auto"/>
            </w:tcBorders>
          </w:tcPr>
          <w:p w14:paraId="06D14D2B" w14:textId="77777777" w:rsidR="00506D4F" w:rsidRPr="00FD4CF6" w:rsidRDefault="00506D4F" w:rsidP="00835107">
            <w:pPr>
              <w:pStyle w:val="TAC"/>
              <w:rPr>
                <w:rFonts w:cs="Arial"/>
                <w:sz w:val="16"/>
                <w:szCs w:val="16"/>
              </w:rPr>
            </w:pPr>
            <w:r w:rsidRPr="00FD4CF6">
              <w:rPr>
                <w:rFonts w:cs="Arial"/>
                <w:sz w:val="16"/>
                <w:szCs w:val="16"/>
              </w:rPr>
              <w:t>RP-171208</w:t>
            </w:r>
          </w:p>
        </w:tc>
        <w:tc>
          <w:tcPr>
            <w:tcW w:w="509" w:type="dxa"/>
            <w:tcBorders>
              <w:top w:val="single" w:sz="6" w:space="0" w:color="auto"/>
              <w:left w:val="single" w:sz="6" w:space="0" w:color="auto"/>
              <w:bottom w:val="single" w:sz="6" w:space="0" w:color="auto"/>
              <w:right w:val="single" w:sz="6" w:space="0" w:color="auto"/>
            </w:tcBorders>
            <w:shd w:val="solid" w:color="FFFFFF" w:fill="auto"/>
          </w:tcPr>
          <w:p w14:paraId="268A0D04" w14:textId="77777777" w:rsidR="00506D4F" w:rsidRPr="00FD4CF6" w:rsidRDefault="00506D4F" w:rsidP="00835107">
            <w:pPr>
              <w:pStyle w:val="TAL"/>
              <w:rPr>
                <w:rFonts w:cs="Arial"/>
                <w:sz w:val="16"/>
                <w:szCs w:val="16"/>
              </w:rPr>
            </w:pPr>
            <w:r w:rsidRPr="00FD4CF6">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22143E" w14:textId="77777777" w:rsidR="00506D4F" w:rsidRPr="00FD4CF6" w:rsidRDefault="00506D4F" w:rsidP="00835107">
            <w:pPr>
              <w:pStyle w:val="TAR"/>
              <w:jc w:val="center"/>
              <w:rPr>
                <w:rFonts w:cs="Arial"/>
                <w:sz w:val="16"/>
                <w:szCs w:val="16"/>
              </w:rPr>
            </w:pPr>
            <w:r w:rsidRPr="00FD4CF6">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F546E" w14:textId="77777777" w:rsidR="00506D4F" w:rsidRPr="00FD4CF6" w:rsidRDefault="00506D4F" w:rsidP="00835107">
            <w:pPr>
              <w:pStyle w:val="TAC"/>
              <w:rPr>
                <w:rFonts w:cs="Arial"/>
                <w:sz w:val="16"/>
                <w:szCs w:val="16"/>
              </w:rPr>
            </w:pPr>
            <w:r w:rsidRPr="00FD4CF6">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06EBDD" w14:textId="77777777" w:rsidR="00506D4F" w:rsidRPr="00FD4CF6" w:rsidRDefault="00506D4F" w:rsidP="00835107">
            <w:pPr>
              <w:pStyle w:val="TAL"/>
              <w:rPr>
                <w:rFonts w:cs="Arial"/>
                <w:sz w:val="16"/>
                <w:szCs w:val="16"/>
              </w:rPr>
            </w:pPr>
            <w:r w:rsidRPr="00FD4CF6">
              <w:rPr>
                <w:rFonts w:cs="Arial"/>
                <w:sz w:val="16"/>
                <w:szCs w:val="16"/>
              </w:rPr>
              <w:t>TR38.901_CR_Correction_on_Rural_LSP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931FFA" w14:textId="77777777" w:rsidR="00506D4F" w:rsidRPr="00FD4CF6" w:rsidRDefault="00506D4F" w:rsidP="00835107">
            <w:pPr>
              <w:pStyle w:val="TAC"/>
              <w:rPr>
                <w:rFonts w:cs="Arial"/>
                <w:sz w:val="16"/>
                <w:szCs w:val="16"/>
              </w:rPr>
            </w:pPr>
            <w:r w:rsidRPr="00FD4CF6">
              <w:rPr>
                <w:rFonts w:cs="Arial"/>
                <w:sz w:val="16"/>
                <w:szCs w:val="16"/>
              </w:rPr>
              <w:t>14.1.0</w:t>
            </w:r>
          </w:p>
        </w:tc>
      </w:tr>
      <w:tr w:rsidR="00C039EE" w:rsidRPr="00FD4CF6" w14:paraId="19A11F56" w14:textId="77777777" w:rsidTr="00835107">
        <w:tc>
          <w:tcPr>
            <w:tcW w:w="800" w:type="dxa"/>
            <w:tcBorders>
              <w:top w:val="single" w:sz="6" w:space="0" w:color="auto"/>
              <w:left w:val="single" w:sz="6" w:space="0" w:color="auto"/>
              <w:bottom w:val="single" w:sz="6" w:space="0" w:color="auto"/>
              <w:right w:val="single" w:sz="6" w:space="0" w:color="auto"/>
            </w:tcBorders>
            <w:shd w:val="solid" w:color="FFFFFF" w:fill="auto"/>
          </w:tcPr>
          <w:p w14:paraId="18462579" w14:textId="77777777" w:rsidR="00506D4F" w:rsidRPr="00FD4CF6" w:rsidRDefault="00506D4F" w:rsidP="00835107">
            <w:pPr>
              <w:pStyle w:val="TAC"/>
              <w:rPr>
                <w:rFonts w:cs="Arial"/>
                <w:sz w:val="16"/>
                <w:szCs w:val="16"/>
              </w:rPr>
            </w:pPr>
            <w:r w:rsidRPr="00FD4CF6">
              <w:rPr>
                <w:rFonts w:cs="Arial"/>
                <w:sz w:val="16"/>
                <w:szCs w:val="16"/>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61859FD" w14:textId="77777777" w:rsidR="00506D4F" w:rsidRPr="00FD4CF6" w:rsidRDefault="00506D4F" w:rsidP="00835107">
            <w:pPr>
              <w:pStyle w:val="TAC"/>
              <w:rPr>
                <w:rFonts w:cs="Arial"/>
                <w:sz w:val="16"/>
                <w:szCs w:val="16"/>
              </w:rPr>
            </w:pPr>
            <w:r w:rsidRPr="00FD4CF6">
              <w:rPr>
                <w:rFonts w:cs="Arial"/>
                <w:sz w:val="16"/>
                <w:szCs w:val="16"/>
              </w:rPr>
              <w:t>RAN#76</w:t>
            </w:r>
          </w:p>
        </w:tc>
        <w:tc>
          <w:tcPr>
            <w:tcW w:w="1010" w:type="dxa"/>
            <w:tcBorders>
              <w:top w:val="single" w:sz="6" w:space="0" w:color="auto"/>
              <w:left w:val="single" w:sz="6" w:space="0" w:color="auto"/>
              <w:bottom w:val="single" w:sz="6" w:space="0" w:color="auto"/>
              <w:right w:val="single" w:sz="6" w:space="0" w:color="auto"/>
            </w:tcBorders>
          </w:tcPr>
          <w:p w14:paraId="7F41203D" w14:textId="77777777" w:rsidR="00506D4F" w:rsidRPr="00FD4CF6" w:rsidRDefault="00506D4F" w:rsidP="00835107">
            <w:pPr>
              <w:pStyle w:val="TAC"/>
              <w:rPr>
                <w:rFonts w:cs="Arial"/>
                <w:sz w:val="16"/>
                <w:szCs w:val="16"/>
              </w:rPr>
            </w:pPr>
            <w:r w:rsidRPr="00FD4CF6">
              <w:rPr>
                <w:rFonts w:cs="Arial"/>
                <w:sz w:val="16"/>
                <w:szCs w:val="16"/>
              </w:rPr>
              <w:t>RP-171208</w:t>
            </w:r>
          </w:p>
        </w:tc>
        <w:tc>
          <w:tcPr>
            <w:tcW w:w="509" w:type="dxa"/>
            <w:tcBorders>
              <w:top w:val="single" w:sz="6" w:space="0" w:color="auto"/>
              <w:left w:val="single" w:sz="6" w:space="0" w:color="auto"/>
              <w:bottom w:val="single" w:sz="6" w:space="0" w:color="auto"/>
              <w:right w:val="single" w:sz="6" w:space="0" w:color="auto"/>
            </w:tcBorders>
            <w:shd w:val="solid" w:color="FFFFFF" w:fill="auto"/>
          </w:tcPr>
          <w:p w14:paraId="007EC27E" w14:textId="77777777" w:rsidR="00506D4F" w:rsidRPr="00FD4CF6" w:rsidRDefault="00506D4F" w:rsidP="00835107">
            <w:pPr>
              <w:pStyle w:val="TAL"/>
              <w:rPr>
                <w:rFonts w:cs="Arial"/>
                <w:sz w:val="16"/>
                <w:szCs w:val="16"/>
              </w:rPr>
            </w:pPr>
            <w:r w:rsidRPr="00FD4CF6">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F818D8" w14:textId="77777777" w:rsidR="00506D4F" w:rsidRPr="00FD4CF6" w:rsidRDefault="00506D4F" w:rsidP="00835107">
            <w:pPr>
              <w:pStyle w:val="TAR"/>
              <w:jc w:val="center"/>
              <w:rPr>
                <w:rFonts w:cs="Arial"/>
                <w:sz w:val="16"/>
                <w:szCs w:val="16"/>
              </w:rPr>
            </w:pPr>
            <w:r w:rsidRPr="00FD4CF6">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DDCB5E" w14:textId="77777777" w:rsidR="00506D4F" w:rsidRPr="00FD4CF6" w:rsidRDefault="00506D4F" w:rsidP="00835107">
            <w:pPr>
              <w:pStyle w:val="TAC"/>
              <w:rPr>
                <w:rFonts w:cs="Arial"/>
                <w:sz w:val="16"/>
                <w:szCs w:val="16"/>
              </w:rPr>
            </w:pPr>
            <w:r w:rsidRPr="00FD4CF6">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CFC3A2" w14:textId="77777777" w:rsidR="00506D4F" w:rsidRPr="00FD4CF6" w:rsidRDefault="00506D4F" w:rsidP="00835107">
            <w:pPr>
              <w:pStyle w:val="TAL"/>
              <w:rPr>
                <w:rFonts w:cs="Arial"/>
                <w:sz w:val="16"/>
                <w:szCs w:val="16"/>
              </w:rPr>
            </w:pPr>
            <w:r w:rsidRPr="00FD4CF6">
              <w:rPr>
                <w:rFonts w:cs="Arial"/>
                <w:sz w:val="16"/>
                <w:szCs w:val="16"/>
              </w:rPr>
              <w:t>Clarification for spatial consistency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90DDFD" w14:textId="77777777" w:rsidR="00506D4F" w:rsidRPr="00FD4CF6" w:rsidRDefault="00506D4F" w:rsidP="00835107">
            <w:pPr>
              <w:pStyle w:val="TAC"/>
              <w:rPr>
                <w:rFonts w:cs="Arial"/>
                <w:sz w:val="16"/>
                <w:szCs w:val="16"/>
              </w:rPr>
            </w:pPr>
            <w:r w:rsidRPr="00FD4CF6">
              <w:rPr>
                <w:rFonts w:cs="Arial"/>
                <w:sz w:val="16"/>
                <w:szCs w:val="16"/>
              </w:rPr>
              <w:t>14.1.0</w:t>
            </w:r>
          </w:p>
        </w:tc>
      </w:tr>
      <w:tr w:rsidR="00C039EE" w:rsidRPr="00FD4CF6" w14:paraId="6A81A466" w14:textId="77777777" w:rsidTr="00835107">
        <w:tc>
          <w:tcPr>
            <w:tcW w:w="800" w:type="dxa"/>
            <w:tcBorders>
              <w:top w:val="single" w:sz="6" w:space="0" w:color="auto"/>
              <w:left w:val="single" w:sz="6" w:space="0" w:color="auto"/>
              <w:bottom w:val="single" w:sz="6" w:space="0" w:color="auto"/>
              <w:right w:val="single" w:sz="6" w:space="0" w:color="auto"/>
            </w:tcBorders>
            <w:shd w:val="solid" w:color="FFFFFF" w:fill="auto"/>
          </w:tcPr>
          <w:p w14:paraId="553BD359" w14:textId="77777777" w:rsidR="00506D4F" w:rsidRPr="00FD4CF6" w:rsidRDefault="00506D4F" w:rsidP="00835107">
            <w:pPr>
              <w:pStyle w:val="TAC"/>
              <w:rPr>
                <w:rFonts w:cs="Arial"/>
                <w:sz w:val="16"/>
                <w:szCs w:val="16"/>
              </w:rPr>
            </w:pPr>
            <w:r w:rsidRPr="00FD4CF6">
              <w:rPr>
                <w:rFonts w:cs="Arial"/>
                <w:sz w:val="16"/>
                <w:szCs w:val="16"/>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327E481" w14:textId="77777777" w:rsidR="00506D4F" w:rsidRPr="00FD4CF6" w:rsidRDefault="00506D4F" w:rsidP="00835107">
            <w:pPr>
              <w:pStyle w:val="TAC"/>
              <w:rPr>
                <w:rFonts w:cs="Arial"/>
                <w:sz w:val="16"/>
                <w:szCs w:val="16"/>
              </w:rPr>
            </w:pPr>
            <w:r w:rsidRPr="00FD4CF6">
              <w:rPr>
                <w:rFonts w:cs="Arial"/>
                <w:sz w:val="16"/>
                <w:szCs w:val="16"/>
              </w:rPr>
              <w:t>RAN#76</w:t>
            </w:r>
          </w:p>
        </w:tc>
        <w:tc>
          <w:tcPr>
            <w:tcW w:w="1010" w:type="dxa"/>
            <w:tcBorders>
              <w:top w:val="single" w:sz="6" w:space="0" w:color="auto"/>
              <w:left w:val="single" w:sz="6" w:space="0" w:color="auto"/>
              <w:bottom w:val="single" w:sz="6" w:space="0" w:color="auto"/>
              <w:right w:val="single" w:sz="6" w:space="0" w:color="auto"/>
            </w:tcBorders>
          </w:tcPr>
          <w:p w14:paraId="5C762DA3" w14:textId="77777777" w:rsidR="00506D4F" w:rsidRPr="00FD4CF6" w:rsidRDefault="00506D4F" w:rsidP="00835107">
            <w:pPr>
              <w:pStyle w:val="TAC"/>
              <w:rPr>
                <w:rFonts w:cs="Arial"/>
                <w:sz w:val="16"/>
                <w:szCs w:val="16"/>
              </w:rPr>
            </w:pPr>
            <w:r w:rsidRPr="00FD4CF6">
              <w:rPr>
                <w:rFonts w:cs="Arial"/>
                <w:sz w:val="16"/>
                <w:szCs w:val="16"/>
              </w:rPr>
              <w:t>RP-171208</w:t>
            </w:r>
          </w:p>
        </w:tc>
        <w:tc>
          <w:tcPr>
            <w:tcW w:w="509" w:type="dxa"/>
            <w:tcBorders>
              <w:top w:val="single" w:sz="6" w:space="0" w:color="auto"/>
              <w:left w:val="single" w:sz="6" w:space="0" w:color="auto"/>
              <w:bottom w:val="single" w:sz="6" w:space="0" w:color="auto"/>
              <w:right w:val="single" w:sz="6" w:space="0" w:color="auto"/>
            </w:tcBorders>
            <w:shd w:val="solid" w:color="FFFFFF" w:fill="auto"/>
          </w:tcPr>
          <w:p w14:paraId="3CC19AF6" w14:textId="77777777" w:rsidR="00506D4F" w:rsidRPr="00FD4CF6" w:rsidRDefault="00506D4F" w:rsidP="00835107">
            <w:pPr>
              <w:pStyle w:val="TAL"/>
              <w:rPr>
                <w:rFonts w:cs="Arial"/>
                <w:sz w:val="16"/>
                <w:szCs w:val="16"/>
              </w:rPr>
            </w:pPr>
            <w:r w:rsidRPr="00FD4CF6">
              <w:rPr>
                <w:rFonts w:cs="Arial"/>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62938D" w14:textId="77777777" w:rsidR="00506D4F" w:rsidRPr="00FD4CF6" w:rsidRDefault="00506D4F" w:rsidP="00835107">
            <w:pPr>
              <w:pStyle w:val="TAR"/>
              <w:jc w:val="center"/>
              <w:rPr>
                <w:rFonts w:cs="Arial"/>
                <w:sz w:val="16"/>
                <w:szCs w:val="16"/>
              </w:rPr>
            </w:pPr>
            <w:r w:rsidRPr="00FD4CF6">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C36D4D" w14:textId="77777777" w:rsidR="00506D4F" w:rsidRPr="00FD4CF6" w:rsidRDefault="00506D4F" w:rsidP="00835107">
            <w:pPr>
              <w:pStyle w:val="TAC"/>
              <w:rPr>
                <w:rFonts w:cs="Arial"/>
                <w:sz w:val="16"/>
                <w:szCs w:val="16"/>
              </w:rPr>
            </w:pPr>
            <w:r w:rsidRPr="00FD4CF6">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E44FE15" w14:textId="77777777" w:rsidR="00506D4F" w:rsidRPr="00FD4CF6" w:rsidRDefault="00506D4F" w:rsidP="00835107">
            <w:pPr>
              <w:pStyle w:val="TAL"/>
              <w:rPr>
                <w:rFonts w:cs="Arial"/>
                <w:sz w:val="16"/>
                <w:szCs w:val="16"/>
              </w:rPr>
            </w:pPr>
            <w:r w:rsidRPr="00FD4CF6">
              <w:rPr>
                <w:rFonts w:cs="Arial"/>
                <w:sz w:val="16"/>
                <w:szCs w:val="16"/>
              </w:rPr>
              <w:t>TR38.901_CR_Scenarios_in_Simulation_Assumptions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46709" w14:textId="77777777" w:rsidR="00506D4F" w:rsidRPr="00FD4CF6" w:rsidRDefault="00506D4F" w:rsidP="00835107">
            <w:pPr>
              <w:pStyle w:val="TAC"/>
              <w:rPr>
                <w:rFonts w:cs="Arial"/>
                <w:sz w:val="16"/>
                <w:szCs w:val="16"/>
              </w:rPr>
            </w:pPr>
            <w:r w:rsidRPr="00FD4CF6">
              <w:rPr>
                <w:rFonts w:cs="Arial"/>
                <w:sz w:val="16"/>
                <w:szCs w:val="16"/>
              </w:rPr>
              <w:t>14.1.0</w:t>
            </w:r>
          </w:p>
        </w:tc>
      </w:tr>
      <w:tr w:rsidR="00C039EE" w:rsidRPr="00FD4CF6" w14:paraId="73E2AA2C" w14:textId="77777777" w:rsidTr="00835107">
        <w:tc>
          <w:tcPr>
            <w:tcW w:w="800" w:type="dxa"/>
            <w:tcBorders>
              <w:top w:val="single" w:sz="6" w:space="0" w:color="auto"/>
              <w:left w:val="single" w:sz="6" w:space="0" w:color="auto"/>
              <w:bottom w:val="single" w:sz="6" w:space="0" w:color="auto"/>
              <w:right w:val="single" w:sz="6" w:space="0" w:color="auto"/>
            </w:tcBorders>
            <w:shd w:val="solid" w:color="FFFFFF" w:fill="auto"/>
          </w:tcPr>
          <w:p w14:paraId="0A8CDEFC" w14:textId="77777777" w:rsidR="00506D4F" w:rsidRPr="00FD4CF6" w:rsidRDefault="00506D4F" w:rsidP="00835107">
            <w:pPr>
              <w:pStyle w:val="TAC"/>
              <w:rPr>
                <w:rFonts w:cs="Arial"/>
                <w:sz w:val="16"/>
                <w:szCs w:val="16"/>
              </w:rPr>
            </w:pPr>
            <w:r w:rsidRPr="00FD4CF6">
              <w:rPr>
                <w:rFonts w:cs="Arial"/>
                <w:sz w:val="16"/>
                <w:szCs w:val="16"/>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531BAC" w14:textId="77777777" w:rsidR="00506D4F" w:rsidRPr="00FD4CF6" w:rsidRDefault="00506D4F" w:rsidP="00835107">
            <w:pPr>
              <w:pStyle w:val="TAC"/>
              <w:rPr>
                <w:rFonts w:cs="Arial"/>
                <w:sz w:val="16"/>
                <w:szCs w:val="16"/>
              </w:rPr>
            </w:pPr>
            <w:r w:rsidRPr="00FD4CF6">
              <w:rPr>
                <w:rFonts w:cs="Arial"/>
                <w:sz w:val="16"/>
                <w:szCs w:val="16"/>
              </w:rPr>
              <w:t>RAN#76</w:t>
            </w:r>
          </w:p>
        </w:tc>
        <w:tc>
          <w:tcPr>
            <w:tcW w:w="1010" w:type="dxa"/>
            <w:tcBorders>
              <w:top w:val="single" w:sz="6" w:space="0" w:color="auto"/>
              <w:left w:val="single" w:sz="6" w:space="0" w:color="auto"/>
              <w:bottom w:val="single" w:sz="6" w:space="0" w:color="auto"/>
              <w:right w:val="single" w:sz="6" w:space="0" w:color="auto"/>
            </w:tcBorders>
          </w:tcPr>
          <w:p w14:paraId="6459832D" w14:textId="77777777" w:rsidR="00506D4F" w:rsidRPr="00FD4CF6" w:rsidRDefault="00506D4F" w:rsidP="00835107">
            <w:pPr>
              <w:pStyle w:val="TAC"/>
              <w:rPr>
                <w:rFonts w:cs="Arial"/>
                <w:sz w:val="16"/>
                <w:szCs w:val="16"/>
              </w:rPr>
            </w:pPr>
            <w:r w:rsidRPr="00FD4CF6">
              <w:rPr>
                <w:rFonts w:cs="Arial"/>
                <w:sz w:val="16"/>
                <w:szCs w:val="16"/>
              </w:rPr>
              <w:t>RP-171208</w:t>
            </w:r>
          </w:p>
        </w:tc>
        <w:tc>
          <w:tcPr>
            <w:tcW w:w="509" w:type="dxa"/>
            <w:tcBorders>
              <w:top w:val="single" w:sz="6" w:space="0" w:color="auto"/>
              <w:left w:val="single" w:sz="6" w:space="0" w:color="auto"/>
              <w:bottom w:val="single" w:sz="6" w:space="0" w:color="auto"/>
              <w:right w:val="single" w:sz="6" w:space="0" w:color="auto"/>
            </w:tcBorders>
            <w:shd w:val="solid" w:color="FFFFFF" w:fill="auto"/>
          </w:tcPr>
          <w:p w14:paraId="590A528D" w14:textId="77777777" w:rsidR="00506D4F" w:rsidRPr="00FD4CF6" w:rsidRDefault="00506D4F" w:rsidP="00835107">
            <w:pPr>
              <w:pStyle w:val="TAL"/>
              <w:rPr>
                <w:rFonts w:cs="Arial"/>
                <w:sz w:val="16"/>
                <w:szCs w:val="16"/>
              </w:rPr>
            </w:pPr>
            <w:r w:rsidRPr="00FD4CF6">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0DD910" w14:textId="77777777" w:rsidR="00506D4F" w:rsidRPr="00FD4CF6" w:rsidRDefault="00506D4F" w:rsidP="00835107">
            <w:pPr>
              <w:pStyle w:val="TAR"/>
              <w:jc w:val="center"/>
              <w:rPr>
                <w:rFonts w:cs="Arial"/>
                <w:sz w:val="16"/>
                <w:szCs w:val="16"/>
              </w:rPr>
            </w:pPr>
            <w:r w:rsidRPr="00FD4CF6">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4D45F4" w14:textId="77777777" w:rsidR="00506D4F" w:rsidRPr="00FD4CF6" w:rsidRDefault="00506D4F" w:rsidP="00835107">
            <w:pPr>
              <w:pStyle w:val="TAC"/>
              <w:rPr>
                <w:rFonts w:cs="Arial"/>
                <w:sz w:val="16"/>
                <w:szCs w:val="16"/>
              </w:rPr>
            </w:pPr>
            <w:r w:rsidRPr="00FD4CF6">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1818752" w14:textId="77777777" w:rsidR="00506D4F" w:rsidRPr="00FD4CF6" w:rsidRDefault="00506D4F" w:rsidP="00835107">
            <w:pPr>
              <w:pStyle w:val="TAL"/>
              <w:rPr>
                <w:rFonts w:cs="Arial"/>
                <w:sz w:val="16"/>
                <w:szCs w:val="16"/>
              </w:rPr>
            </w:pPr>
            <w:r w:rsidRPr="00FD4CF6">
              <w:rPr>
                <w:rFonts w:cs="Arial"/>
                <w:sz w:val="16"/>
                <w:szCs w:val="16"/>
              </w:rPr>
              <w:t>TR38.901_CR_TDL_Spatial_Filter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311AED" w14:textId="77777777" w:rsidR="00506D4F" w:rsidRPr="00FD4CF6" w:rsidRDefault="00506D4F" w:rsidP="00835107">
            <w:pPr>
              <w:pStyle w:val="TAC"/>
              <w:rPr>
                <w:rFonts w:cs="Arial"/>
                <w:sz w:val="16"/>
                <w:szCs w:val="16"/>
              </w:rPr>
            </w:pPr>
            <w:r w:rsidRPr="00FD4CF6">
              <w:rPr>
                <w:rFonts w:cs="Arial"/>
                <w:sz w:val="16"/>
                <w:szCs w:val="16"/>
              </w:rPr>
              <w:t>14.1.0</w:t>
            </w:r>
          </w:p>
        </w:tc>
      </w:tr>
      <w:tr w:rsidR="00C039EE" w:rsidRPr="00FD4CF6" w14:paraId="34035811" w14:textId="77777777" w:rsidTr="00835107">
        <w:tc>
          <w:tcPr>
            <w:tcW w:w="800" w:type="dxa"/>
            <w:tcBorders>
              <w:top w:val="single" w:sz="6" w:space="0" w:color="auto"/>
              <w:left w:val="single" w:sz="6" w:space="0" w:color="auto"/>
              <w:bottom w:val="single" w:sz="6" w:space="0" w:color="auto"/>
              <w:right w:val="single" w:sz="6" w:space="0" w:color="auto"/>
            </w:tcBorders>
            <w:shd w:val="solid" w:color="FFFFFF" w:fill="auto"/>
          </w:tcPr>
          <w:p w14:paraId="59A73D0A" w14:textId="77777777" w:rsidR="00506D4F" w:rsidRPr="00FD4CF6" w:rsidRDefault="00506D4F" w:rsidP="00835107">
            <w:pPr>
              <w:pStyle w:val="TAC"/>
              <w:rPr>
                <w:rFonts w:cs="Arial"/>
                <w:sz w:val="16"/>
                <w:szCs w:val="16"/>
              </w:rPr>
            </w:pPr>
            <w:r w:rsidRPr="00FD4CF6">
              <w:rPr>
                <w:rFonts w:cs="Arial"/>
                <w:sz w:val="16"/>
                <w:szCs w:val="16"/>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FDD8790" w14:textId="77777777" w:rsidR="00506D4F" w:rsidRPr="00FD4CF6" w:rsidRDefault="00506D4F" w:rsidP="00835107">
            <w:pPr>
              <w:pStyle w:val="TAC"/>
              <w:rPr>
                <w:rFonts w:cs="Arial"/>
                <w:sz w:val="16"/>
                <w:szCs w:val="16"/>
              </w:rPr>
            </w:pPr>
            <w:r w:rsidRPr="00FD4CF6">
              <w:rPr>
                <w:rFonts w:cs="Arial"/>
                <w:sz w:val="16"/>
                <w:szCs w:val="16"/>
              </w:rPr>
              <w:t>RAN#76</w:t>
            </w:r>
          </w:p>
        </w:tc>
        <w:tc>
          <w:tcPr>
            <w:tcW w:w="1010" w:type="dxa"/>
            <w:tcBorders>
              <w:top w:val="single" w:sz="6" w:space="0" w:color="auto"/>
              <w:left w:val="single" w:sz="6" w:space="0" w:color="auto"/>
              <w:bottom w:val="single" w:sz="6" w:space="0" w:color="auto"/>
              <w:right w:val="single" w:sz="6" w:space="0" w:color="auto"/>
            </w:tcBorders>
          </w:tcPr>
          <w:p w14:paraId="70A6A4D5" w14:textId="77777777" w:rsidR="00506D4F" w:rsidRPr="00FD4CF6" w:rsidRDefault="00506D4F" w:rsidP="00835107">
            <w:pPr>
              <w:pStyle w:val="TAC"/>
              <w:rPr>
                <w:rFonts w:cs="Arial"/>
                <w:sz w:val="16"/>
                <w:szCs w:val="16"/>
              </w:rPr>
            </w:pPr>
            <w:r w:rsidRPr="00FD4CF6">
              <w:rPr>
                <w:rFonts w:cs="Arial"/>
                <w:sz w:val="16"/>
                <w:szCs w:val="16"/>
              </w:rPr>
              <w:t>RP-171208</w:t>
            </w:r>
          </w:p>
        </w:tc>
        <w:tc>
          <w:tcPr>
            <w:tcW w:w="509" w:type="dxa"/>
            <w:tcBorders>
              <w:top w:val="single" w:sz="6" w:space="0" w:color="auto"/>
              <w:left w:val="single" w:sz="6" w:space="0" w:color="auto"/>
              <w:bottom w:val="single" w:sz="6" w:space="0" w:color="auto"/>
              <w:right w:val="single" w:sz="6" w:space="0" w:color="auto"/>
            </w:tcBorders>
            <w:shd w:val="solid" w:color="FFFFFF" w:fill="auto"/>
          </w:tcPr>
          <w:p w14:paraId="440E7398" w14:textId="77777777" w:rsidR="00506D4F" w:rsidRPr="00FD4CF6" w:rsidRDefault="00506D4F" w:rsidP="00835107">
            <w:pPr>
              <w:pStyle w:val="TAL"/>
              <w:rPr>
                <w:rFonts w:cs="Arial"/>
                <w:sz w:val="16"/>
                <w:szCs w:val="16"/>
              </w:rPr>
            </w:pPr>
            <w:r w:rsidRPr="00FD4CF6">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755D91" w14:textId="77777777" w:rsidR="00506D4F" w:rsidRPr="00FD4CF6" w:rsidRDefault="00506D4F" w:rsidP="00835107">
            <w:pPr>
              <w:pStyle w:val="TAR"/>
              <w:jc w:val="center"/>
              <w:rPr>
                <w:rFonts w:cs="Arial"/>
                <w:sz w:val="16"/>
                <w:szCs w:val="16"/>
              </w:rPr>
            </w:pPr>
            <w:r w:rsidRPr="00FD4CF6">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936B3B" w14:textId="77777777" w:rsidR="00506D4F" w:rsidRPr="00FD4CF6" w:rsidRDefault="00506D4F" w:rsidP="00835107">
            <w:pPr>
              <w:pStyle w:val="TAC"/>
              <w:rPr>
                <w:rFonts w:cs="Arial"/>
                <w:sz w:val="16"/>
                <w:szCs w:val="16"/>
              </w:rPr>
            </w:pPr>
            <w:r w:rsidRPr="00FD4CF6">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0856B1D" w14:textId="77777777" w:rsidR="00506D4F" w:rsidRPr="00FD4CF6" w:rsidRDefault="00506D4F" w:rsidP="00835107">
            <w:pPr>
              <w:pStyle w:val="TAL"/>
              <w:rPr>
                <w:rFonts w:cs="Arial"/>
                <w:sz w:val="16"/>
                <w:szCs w:val="16"/>
              </w:rPr>
            </w:pPr>
            <w:r w:rsidRPr="00FD4CF6">
              <w:rPr>
                <w:rFonts w:cs="Arial"/>
                <w:sz w:val="16"/>
                <w:szCs w:val="16"/>
              </w:rPr>
              <w:t>Correction of spatial-consistency UE mobility modelling Procedure 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ADF40" w14:textId="77777777" w:rsidR="00506D4F" w:rsidRPr="00FD4CF6" w:rsidRDefault="00506D4F" w:rsidP="00835107">
            <w:pPr>
              <w:pStyle w:val="TAC"/>
              <w:rPr>
                <w:rFonts w:cs="Arial"/>
                <w:sz w:val="16"/>
                <w:szCs w:val="16"/>
              </w:rPr>
            </w:pPr>
            <w:r w:rsidRPr="00FD4CF6">
              <w:rPr>
                <w:rFonts w:cs="Arial"/>
                <w:sz w:val="16"/>
                <w:szCs w:val="16"/>
              </w:rPr>
              <w:t>14.1.0</w:t>
            </w:r>
          </w:p>
        </w:tc>
      </w:tr>
      <w:tr w:rsidR="00C039EE" w:rsidRPr="00FD4CF6" w14:paraId="3F2EDC4D" w14:textId="77777777" w:rsidTr="00835107">
        <w:tc>
          <w:tcPr>
            <w:tcW w:w="800" w:type="dxa"/>
            <w:tcBorders>
              <w:top w:val="single" w:sz="6" w:space="0" w:color="auto"/>
              <w:left w:val="single" w:sz="6" w:space="0" w:color="auto"/>
              <w:bottom w:val="single" w:sz="6" w:space="0" w:color="auto"/>
              <w:right w:val="single" w:sz="6" w:space="0" w:color="auto"/>
            </w:tcBorders>
            <w:shd w:val="solid" w:color="FFFFFF" w:fill="auto"/>
          </w:tcPr>
          <w:p w14:paraId="7F5663E5" w14:textId="77777777" w:rsidR="00506D4F" w:rsidRPr="00FD4CF6" w:rsidRDefault="00506D4F" w:rsidP="00835107">
            <w:pPr>
              <w:pStyle w:val="TAC"/>
              <w:rPr>
                <w:rFonts w:cs="Arial"/>
                <w:sz w:val="16"/>
                <w:szCs w:val="16"/>
              </w:rPr>
            </w:pPr>
            <w:r w:rsidRPr="00FD4CF6">
              <w:rPr>
                <w:rFonts w:cs="Arial"/>
                <w:sz w:val="16"/>
                <w:szCs w:val="16"/>
              </w:rPr>
              <w:t>2017-07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4336F9" w14:textId="77777777" w:rsidR="00506D4F" w:rsidRPr="00FD4CF6" w:rsidRDefault="00506D4F" w:rsidP="00835107">
            <w:pPr>
              <w:pStyle w:val="TAC"/>
              <w:rPr>
                <w:rFonts w:cs="Arial"/>
                <w:sz w:val="16"/>
                <w:szCs w:val="16"/>
              </w:rPr>
            </w:pPr>
          </w:p>
        </w:tc>
        <w:tc>
          <w:tcPr>
            <w:tcW w:w="1010" w:type="dxa"/>
            <w:tcBorders>
              <w:top w:val="single" w:sz="6" w:space="0" w:color="auto"/>
              <w:left w:val="single" w:sz="6" w:space="0" w:color="auto"/>
              <w:bottom w:val="single" w:sz="6" w:space="0" w:color="auto"/>
              <w:right w:val="single" w:sz="6" w:space="0" w:color="auto"/>
            </w:tcBorders>
          </w:tcPr>
          <w:p w14:paraId="1DA0CA8C" w14:textId="77777777" w:rsidR="00506D4F" w:rsidRPr="00FD4CF6" w:rsidRDefault="00506D4F" w:rsidP="00835107">
            <w:pPr>
              <w:pStyle w:val="TAC"/>
              <w:rPr>
                <w:rFonts w:cs="Arial"/>
                <w:sz w:val="16"/>
                <w:szCs w:val="16"/>
              </w:rPr>
            </w:pPr>
          </w:p>
        </w:tc>
        <w:tc>
          <w:tcPr>
            <w:tcW w:w="509" w:type="dxa"/>
            <w:tcBorders>
              <w:top w:val="single" w:sz="6" w:space="0" w:color="auto"/>
              <w:left w:val="single" w:sz="6" w:space="0" w:color="auto"/>
              <w:bottom w:val="single" w:sz="6" w:space="0" w:color="auto"/>
              <w:right w:val="single" w:sz="6" w:space="0" w:color="auto"/>
            </w:tcBorders>
            <w:shd w:val="solid" w:color="FFFFFF" w:fill="auto"/>
          </w:tcPr>
          <w:p w14:paraId="3C871967" w14:textId="77777777" w:rsidR="00506D4F" w:rsidRPr="00FD4CF6" w:rsidRDefault="00506D4F" w:rsidP="00835107">
            <w:pPr>
              <w:pStyle w:val="TAL"/>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E65544" w14:textId="77777777" w:rsidR="00506D4F" w:rsidRPr="00FD4CF6" w:rsidRDefault="00506D4F" w:rsidP="00835107">
            <w:pPr>
              <w:pStyle w:val="TAR"/>
              <w:jc w:val="cente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61EB2C" w14:textId="77777777" w:rsidR="00506D4F" w:rsidRPr="00FD4CF6" w:rsidRDefault="00506D4F" w:rsidP="00835107">
            <w:pPr>
              <w:pStyle w:val="TAC"/>
              <w:rPr>
                <w:rFonts w:cs="Arial"/>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87A5D1" w14:textId="77777777" w:rsidR="00506D4F" w:rsidRPr="00FD4CF6" w:rsidRDefault="00506D4F" w:rsidP="00835107">
            <w:pPr>
              <w:pStyle w:val="TAL"/>
              <w:rPr>
                <w:rFonts w:cs="Arial"/>
                <w:sz w:val="16"/>
                <w:szCs w:val="16"/>
              </w:rPr>
            </w:pPr>
            <w:r w:rsidRPr="00FD4CF6">
              <w:rPr>
                <w:rFonts w:cs="Arial"/>
                <w:sz w:val="16"/>
                <w:szCs w:val="16"/>
              </w:rPr>
              <w:t xml:space="preserve">MCC: </w:t>
            </w:r>
            <w:proofErr w:type="spellStart"/>
            <w:r w:rsidRPr="00FD4CF6">
              <w:rPr>
                <w:rFonts w:cs="Arial"/>
                <w:sz w:val="16"/>
                <w:szCs w:val="16"/>
              </w:rPr>
              <w:t>UMa</w:t>
            </w:r>
            <w:proofErr w:type="spellEnd"/>
            <w:r w:rsidRPr="00FD4CF6">
              <w:rPr>
                <w:rFonts w:cs="Arial"/>
                <w:sz w:val="16"/>
                <w:szCs w:val="16"/>
              </w:rPr>
              <w:t xml:space="preserve"> LOS probability in Table 7.4-2 is made fully visible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F10A8F" w14:textId="77777777" w:rsidR="00506D4F" w:rsidRPr="00FD4CF6" w:rsidRDefault="00506D4F" w:rsidP="00835107">
            <w:pPr>
              <w:pStyle w:val="TAC"/>
              <w:rPr>
                <w:rFonts w:cs="Arial"/>
                <w:sz w:val="16"/>
                <w:szCs w:val="16"/>
              </w:rPr>
            </w:pPr>
            <w:r w:rsidRPr="00FD4CF6">
              <w:rPr>
                <w:rFonts w:cs="Arial"/>
                <w:sz w:val="16"/>
                <w:szCs w:val="16"/>
              </w:rPr>
              <w:t>14.1.1</w:t>
            </w:r>
          </w:p>
        </w:tc>
      </w:tr>
      <w:tr w:rsidR="00C039EE" w:rsidRPr="00FD4CF6" w14:paraId="10114738" w14:textId="77777777" w:rsidTr="00835107">
        <w:tc>
          <w:tcPr>
            <w:tcW w:w="800" w:type="dxa"/>
            <w:tcBorders>
              <w:top w:val="single" w:sz="6" w:space="0" w:color="auto"/>
              <w:left w:val="single" w:sz="6" w:space="0" w:color="auto"/>
              <w:bottom w:val="single" w:sz="6" w:space="0" w:color="auto"/>
              <w:right w:val="single" w:sz="6" w:space="0" w:color="auto"/>
            </w:tcBorders>
            <w:shd w:val="solid" w:color="FFFFFF" w:fill="auto"/>
          </w:tcPr>
          <w:p w14:paraId="03C65356" w14:textId="77777777" w:rsidR="00506D4F" w:rsidRPr="00FD4CF6" w:rsidRDefault="00506D4F" w:rsidP="00835107">
            <w:pPr>
              <w:pStyle w:val="TAC"/>
              <w:rPr>
                <w:rFonts w:cs="Arial"/>
                <w:sz w:val="16"/>
                <w:szCs w:val="16"/>
              </w:rPr>
            </w:pPr>
            <w:r w:rsidRPr="00FD4CF6">
              <w:rPr>
                <w:rFonts w:cs="Arial"/>
                <w:sz w:val="16"/>
                <w:szCs w:val="16"/>
              </w:rPr>
              <w:t>2017-09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77CA27" w14:textId="77777777" w:rsidR="00506D4F" w:rsidRPr="00FD4CF6" w:rsidRDefault="00506D4F" w:rsidP="00835107">
            <w:pPr>
              <w:pStyle w:val="TAC"/>
              <w:rPr>
                <w:rFonts w:cs="Arial"/>
                <w:sz w:val="16"/>
                <w:szCs w:val="16"/>
              </w:rPr>
            </w:pPr>
            <w:r w:rsidRPr="00FD4CF6">
              <w:rPr>
                <w:rFonts w:cs="Arial"/>
                <w:sz w:val="16"/>
                <w:szCs w:val="16"/>
              </w:rPr>
              <w:t>RAN#77</w:t>
            </w:r>
          </w:p>
        </w:tc>
        <w:tc>
          <w:tcPr>
            <w:tcW w:w="1010" w:type="dxa"/>
            <w:tcBorders>
              <w:top w:val="single" w:sz="6" w:space="0" w:color="auto"/>
              <w:left w:val="single" w:sz="6" w:space="0" w:color="auto"/>
              <w:bottom w:val="single" w:sz="6" w:space="0" w:color="auto"/>
              <w:right w:val="single" w:sz="6" w:space="0" w:color="auto"/>
            </w:tcBorders>
          </w:tcPr>
          <w:p w14:paraId="1093380D" w14:textId="77777777" w:rsidR="00506D4F" w:rsidRPr="00FD4CF6" w:rsidRDefault="00506D4F" w:rsidP="00835107">
            <w:pPr>
              <w:pStyle w:val="TAC"/>
              <w:rPr>
                <w:rFonts w:cs="Arial"/>
                <w:sz w:val="16"/>
                <w:szCs w:val="16"/>
              </w:rPr>
            </w:pPr>
            <w:r w:rsidRPr="00FD4CF6">
              <w:rPr>
                <w:rFonts w:cs="Arial"/>
                <w:sz w:val="16"/>
                <w:szCs w:val="16"/>
              </w:rPr>
              <w:t>RP-171648</w:t>
            </w:r>
          </w:p>
        </w:tc>
        <w:tc>
          <w:tcPr>
            <w:tcW w:w="509" w:type="dxa"/>
            <w:tcBorders>
              <w:top w:val="single" w:sz="6" w:space="0" w:color="auto"/>
              <w:left w:val="single" w:sz="6" w:space="0" w:color="auto"/>
              <w:bottom w:val="single" w:sz="6" w:space="0" w:color="auto"/>
              <w:right w:val="single" w:sz="6" w:space="0" w:color="auto"/>
            </w:tcBorders>
            <w:shd w:val="solid" w:color="FFFFFF" w:fill="auto"/>
          </w:tcPr>
          <w:p w14:paraId="7ADA0430" w14:textId="77777777" w:rsidR="00506D4F" w:rsidRPr="00FD4CF6" w:rsidRDefault="00506D4F" w:rsidP="00835107">
            <w:pPr>
              <w:pStyle w:val="TAL"/>
              <w:rPr>
                <w:rFonts w:cs="Arial"/>
                <w:sz w:val="16"/>
                <w:szCs w:val="16"/>
              </w:rPr>
            </w:pPr>
            <w:r w:rsidRPr="00FD4CF6">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DFB1DB" w14:textId="77777777" w:rsidR="00506D4F" w:rsidRPr="00FD4CF6" w:rsidRDefault="00506D4F" w:rsidP="00835107">
            <w:pPr>
              <w:pStyle w:val="TAR"/>
              <w:jc w:val="center"/>
              <w:rPr>
                <w:rFonts w:cs="Arial"/>
                <w:sz w:val="16"/>
                <w:szCs w:val="16"/>
              </w:rPr>
            </w:pPr>
            <w:r w:rsidRPr="00FD4CF6">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B6E152" w14:textId="77777777" w:rsidR="00506D4F" w:rsidRPr="00FD4CF6" w:rsidRDefault="00506D4F" w:rsidP="00835107">
            <w:pPr>
              <w:pStyle w:val="TAC"/>
              <w:rPr>
                <w:rFonts w:cs="Arial"/>
                <w:sz w:val="16"/>
                <w:szCs w:val="16"/>
              </w:rPr>
            </w:pPr>
            <w:r w:rsidRPr="00FD4CF6">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AEEDA8E" w14:textId="77777777" w:rsidR="00506D4F" w:rsidRPr="00FD4CF6" w:rsidRDefault="00506D4F" w:rsidP="00835107">
            <w:pPr>
              <w:pStyle w:val="TAL"/>
              <w:rPr>
                <w:rFonts w:cs="Arial"/>
                <w:sz w:val="16"/>
                <w:szCs w:val="16"/>
              </w:rPr>
            </w:pPr>
            <w:r w:rsidRPr="00FD4CF6">
              <w:rPr>
                <w:rFonts w:cs="Arial"/>
                <w:sz w:val="16"/>
                <w:szCs w:val="16"/>
              </w:rPr>
              <w:t>Correction on the formula of Annex 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437CA3" w14:textId="77777777" w:rsidR="00506D4F" w:rsidRPr="00FD4CF6" w:rsidRDefault="00506D4F" w:rsidP="00835107">
            <w:pPr>
              <w:pStyle w:val="TAC"/>
              <w:rPr>
                <w:rFonts w:cs="Arial"/>
                <w:sz w:val="16"/>
                <w:szCs w:val="16"/>
              </w:rPr>
            </w:pPr>
            <w:r w:rsidRPr="00FD4CF6">
              <w:rPr>
                <w:rFonts w:cs="Arial"/>
                <w:sz w:val="16"/>
                <w:szCs w:val="16"/>
              </w:rPr>
              <w:t>14.2.0</w:t>
            </w:r>
          </w:p>
        </w:tc>
      </w:tr>
      <w:tr w:rsidR="00C039EE" w:rsidRPr="00FD4CF6" w14:paraId="435E7EA8" w14:textId="77777777" w:rsidTr="00835107">
        <w:tc>
          <w:tcPr>
            <w:tcW w:w="800" w:type="dxa"/>
            <w:tcBorders>
              <w:top w:val="single" w:sz="6" w:space="0" w:color="auto"/>
              <w:left w:val="single" w:sz="6" w:space="0" w:color="auto"/>
              <w:bottom w:val="single" w:sz="6" w:space="0" w:color="auto"/>
              <w:right w:val="single" w:sz="6" w:space="0" w:color="auto"/>
            </w:tcBorders>
            <w:shd w:val="solid" w:color="FFFFFF" w:fill="auto"/>
          </w:tcPr>
          <w:p w14:paraId="01E5E632" w14:textId="77777777" w:rsidR="00506D4F" w:rsidRPr="00FD4CF6" w:rsidRDefault="00506D4F" w:rsidP="00835107">
            <w:pPr>
              <w:pStyle w:val="TAC"/>
              <w:rPr>
                <w:rFonts w:cs="Arial"/>
                <w:sz w:val="16"/>
                <w:szCs w:val="16"/>
              </w:rPr>
            </w:pPr>
            <w:r w:rsidRPr="00FD4CF6">
              <w:rPr>
                <w:rFonts w:cs="Arial"/>
                <w:sz w:val="16"/>
                <w:szCs w:val="16"/>
              </w:rPr>
              <w:t>2017-09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BCBE24" w14:textId="77777777" w:rsidR="00506D4F" w:rsidRPr="00FD4CF6" w:rsidRDefault="00506D4F" w:rsidP="00835107">
            <w:pPr>
              <w:pStyle w:val="TAC"/>
              <w:rPr>
                <w:rFonts w:cs="Arial"/>
                <w:sz w:val="16"/>
                <w:szCs w:val="16"/>
              </w:rPr>
            </w:pPr>
            <w:r w:rsidRPr="00FD4CF6">
              <w:rPr>
                <w:rFonts w:cs="Arial"/>
                <w:sz w:val="16"/>
                <w:szCs w:val="16"/>
              </w:rPr>
              <w:t>RAN#77</w:t>
            </w:r>
          </w:p>
        </w:tc>
        <w:tc>
          <w:tcPr>
            <w:tcW w:w="1010" w:type="dxa"/>
            <w:tcBorders>
              <w:top w:val="single" w:sz="6" w:space="0" w:color="auto"/>
              <w:left w:val="single" w:sz="6" w:space="0" w:color="auto"/>
              <w:bottom w:val="single" w:sz="6" w:space="0" w:color="auto"/>
              <w:right w:val="single" w:sz="6" w:space="0" w:color="auto"/>
            </w:tcBorders>
          </w:tcPr>
          <w:p w14:paraId="42D74AD7" w14:textId="77777777" w:rsidR="00506D4F" w:rsidRPr="00FD4CF6" w:rsidRDefault="00506D4F" w:rsidP="00835107">
            <w:pPr>
              <w:pStyle w:val="TAC"/>
              <w:rPr>
                <w:rFonts w:cs="Arial"/>
                <w:sz w:val="16"/>
                <w:szCs w:val="16"/>
              </w:rPr>
            </w:pPr>
            <w:r w:rsidRPr="00FD4CF6">
              <w:rPr>
                <w:rFonts w:cs="Arial"/>
                <w:sz w:val="16"/>
                <w:szCs w:val="16"/>
              </w:rPr>
              <w:t>RP-171648</w:t>
            </w:r>
          </w:p>
        </w:tc>
        <w:tc>
          <w:tcPr>
            <w:tcW w:w="509" w:type="dxa"/>
            <w:tcBorders>
              <w:top w:val="single" w:sz="6" w:space="0" w:color="auto"/>
              <w:left w:val="single" w:sz="6" w:space="0" w:color="auto"/>
              <w:bottom w:val="single" w:sz="6" w:space="0" w:color="auto"/>
              <w:right w:val="single" w:sz="6" w:space="0" w:color="auto"/>
            </w:tcBorders>
            <w:shd w:val="solid" w:color="FFFFFF" w:fill="auto"/>
          </w:tcPr>
          <w:p w14:paraId="585EE9E7" w14:textId="77777777" w:rsidR="00506D4F" w:rsidRPr="00FD4CF6" w:rsidRDefault="00506D4F" w:rsidP="00835107">
            <w:pPr>
              <w:pStyle w:val="TAL"/>
              <w:rPr>
                <w:rFonts w:cs="Arial"/>
                <w:sz w:val="16"/>
                <w:szCs w:val="16"/>
              </w:rPr>
            </w:pPr>
            <w:r w:rsidRPr="00FD4CF6">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402DEA" w14:textId="77777777" w:rsidR="00506D4F" w:rsidRPr="00FD4CF6" w:rsidRDefault="00506D4F" w:rsidP="00835107">
            <w:pPr>
              <w:pStyle w:val="TAR"/>
              <w:jc w:val="center"/>
              <w:rPr>
                <w:rFonts w:cs="Arial"/>
                <w:sz w:val="16"/>
                <w:szCs w:val="16"/>
              </w:rPr>
            </w:pPr>
            <w:r w:rsidRPr="00FD4CF6">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2E5288" w14:textId="77777777" w:rsidR="00506D4F" w:rsidRPr="00FD4CF6" w:rsidRDefault="00506D4F" w:rsidP="00835107">
            <w:pPr>
              <w:pStyle w:val="TAC"/>
              <w:rPr>
                <w:rFonts w:cs="Arial"/>
                <w:sz w:val="16"/>
                <w:szCs w:val="16"/>
              </w:rPr>
            </w:pPr>
            <w:r w:rsidRPr="00FD4CF6">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D211427" w14:textId="77777777" w:rsidR="00506D4F" w:rsidRPr="00FD4CF6" w:rsidRDefault="00506D4F" w:rsidP="00835107">
            <w:pPr>
              <w:pStyle w:val="TAL"/>
              <w:rPr>
                <w:rFonts w:cs="Arial"/>
                <w:sz w:val="16"/>
                <w:szCs w:val="16"/>
              </w:rPr>
            </w:pPr>
            <w:r w:rsidRPr="00FD4CF6">
              <w:rPr>
                <w:rFonts w:cs="Arial"/>
                <w:sz w:val="16"/>
                <w:szCs w:val="16"/>
              </w:rPr>
              <w:t>Correction on cross polarization power ratios in TR 38.901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0F19D3" w14:textId="77777777" w:rsidR="00506D4F" w:rsidRPr="00FD4CF6" w:rsidRDefault="00506D4F" w:rsidP="00835107">
            <w:pPr>
              <w:pStyle w:val="TAC"/>
              <w:rPr>
                <w:rFonts w:cs="Arial"/>
                <w:sz w:val="16"/>
                <w:szCs w:val="16"/>
              </w:rPr>
            </w:pPr>
            <w:r w:rsidRPr="00FD4CF6">
              <w:rPr>
                <w:rFonts w:cs="Arial"/>
                <w:sz w:val="16"/>
                <w:szCs w:val="16"/>
              </w:rPr>
              <w:t>14.2.0</w:t>
            </w:r>
          </w:p>
        </w:tc>
      </w:tr>
      <w:tr w:rsidR="00C039EE" w:rsidRPr="00FD4CF6" w14:paraId="42D6EC70" w14:textId="77777777" w:rsidTr="00A70F23">
        <w:tc>
          <w:tcPr>
            <w:tcW w:w="800" w:type="dxa"/>
            <w:tcBorders>
              <w:top w:val="single" w:sz="6" w:space="0" w:color="auto"/>
              <w:left w:val="single" w:sz="6" w:space="0" w:color="auto"/>
              <w:bottom w:val="single" w:sz="4" w:space="0" w:color="auto"/>
              <w:right w:val="single" w:sz="6" w:space="0" w:color="auto"/>
            </w:tcBorders>
            <w:shd w:val="solid" w:color="FFFFFF" w:fill="auto"/>
          </w:tcPr>
          <w:p w14:paraId="1B2DC60E" w14:textId="77777777" w:rsidR="00506D4F" w:rsidRPr="00FD4CF6" w:rsidRDefault="00506D4F" w:rsidP="00835107">
            <w:pPr>
              <w:pStyle w:val="TAC"/>
              <w:rPr>
                <w:rFonts w:cs="Arial"/>
                <w:sz w:val="16"/>
                <w:szCs w:val="16"/>
              </w:rPr>
            </w:pPr>
            <w:r w:rsidRPr="00FD4CF6">
              <w:rPr>
                <w:rFonts w:cs="Arial"/>
                <w:sz w:val="16"/>
                <w:szCs w:val="16"/>
              </w:rPr>
              <w:t>2017-09</w:t>
            </w:r>
          </w:p>
        </w:tc>
        <w:tc>
          <w:tcPr>
            <w:tcW w:w="800" w:type="dxa"/>
            <w:tcBorders>
              <w:top w:val="single" w:sz="6" w:space="0" w:color="auto"/>
              <w:left w:val="single" w:sz="6" w:space="0" w:color="auto"/>
              <w:bottom w:val="single" w:sz="4" w:space="0" w:color="auto"/>
              <w:right w:val="single" w:sz="6" w:space="0" w:color="auto"/>
            </w:tcBorders>
            <w:shd w:val="solid" w:color="FFFFFF" w:fill="auto"/>
          </w:tcPr>
          <w:p w14:paraId="4613C474" w14:textId="77777777" w:rsidR="00506D4F" w:rsidRPr="00FD4CF6" w:rsidRDefault="00506D4F" w:rsidP="00835107">
            <w:pPr>
              <w:pStyle w:val="TAC"/>
              <w:rPr>
                <w:rFonts w:cs="Arial"/>
                <w:sz w:val="16"/>
                <w:szCs w:val="16"/>
              </w:rPr>
            </w:pPr>
            <w:r w:rsidRPr="00FD4CF6">
              <w:rPr>
                <w:rFonts w:cs="Arial"/>
                <w:sz w:val="16"/>
                <w:szCs w:val="16"/>
              </w:rPr>
              <w:t>RAN#77</w:t>
            </w:r>
          </w:p>
        </w:tc>
        <w:tc>
          <w:tcPr>
            <w:tcW w:w="1010" w:type="dxa"/>
            <w:tcBorders>
              <w:top w:val="single" w:sz="6" w:space="0" w:color="auto"/>
              <w:left w:val="single" w:sz="6" w:space="0" w:color="auto"/>
              <w:bottom w:val="single" w:sz="4" w:space="0" w:color="auto"/>
              <w:right w:val="single" w:sz="6" w:space="0" w:color="auto"/>
            </w:tcBorders>
          </w:tcPr>
          <w:p w14:paraId="7F6466E9" w14:textId="77777777" w:rsidR="00506D4F" w:rsidRPr="00FD4CF6" w:rsidRDefault="00506D4F" w:rsidP="00835107">
            <w:pPr>
              <w:pStyle w:val="TAC"/>
              <w:rPr>
                <w:rFonts w:cs="Arial"/>
                <w:sz w:val="16"/>
                <w:szCs w:val="16"/>
              </w:rPr>
            </w:pPr>
            <w:r w:rsidRPr="00FD4CF6">
              <w:rPr>
                <w:rFonts w:cs="Arial"/>
                <w:sz w:val="16"/>
                <w:szCs w:val="16"/>
              </w:rPr>
              <w:t>RP-171648</w:t>
            </w:r>
          </w:p>
        </w:tc>
        <w:tc>
          <w:tcPr>
            <w:tcW w:w="509" w:type="dxa"/>
            <w:tcBorders>
              <w:top w:val="single" w:sz="6" w:space="0" w:color="auto"/>
              <w:left w:val="single" w:sz="6" w:space="0" w:color="auto"/>
              <w:bottom w:val="single" w:sz="4" w:space="0" w:color="auto"/>
              <w:right w:val="single" w:sz="6" w:space="0" w:color="auto"/>
            </w:tcBorders>
            <w:shd w:val="solid" w:color="FFFFFF" w:fill="auto"/>
          </w:tcPr>
          <w:p w14:paraId="49CCF181" w14:textId="77777777" w:rsidR="00506D4F" w:rsidRPr="00FD4CF6" w:rsidRDefault="00506D4F" w:rsidP="00835107">
            <w:pPr>
              <w:pStyle w:val="TAL"/>
              <w:rPr>
                <w:rFonts w:cs="Arial"/>
                <w:sz w:val="16"/>
                <w:szCs w:val="16"/>
              </w:rPr>
            </w:pPr>
            <w:r w:rsidRPr="00FD4CF6">
              <w:rPr>
                <w:rFonts w:cs="Arial"/>
                <w:sz w:val="16"/>
                <w:szCs w:val="16"/>
              </w:rPr>
              <w:t>0019</w:t>
            </w:r>
          </w:p>
        </w:tc>
        <w:tc>
          <w:tcPr>
            <w:tcW w:w="425" w:type="dxa"/>
            <w:tcBorders>
              <w:top w:val="single" w:sz="6" w:space="0" w:color="auto"/>
              <w:left w:val="single" w:sz="6" w:space="0" w:color="auto"/>
              <w:bottom w:val="single" w:sz="4" w:space="0" w:color="auto"/>
              <w:right w:val="single" w:sz="6" w:space="0" w:color="auto"/>
            </w:tcBorders>
            <w:shd w:val="solid" w:color="FFFFFF" w:fill="auto"/>
          </w:tcPr>
          <w:p w14:paraId="5659BB40" w14:textId="77777777" w:rsidR="00506D4F" w:rsidRPr="00FD4CF6" w:rsidRDefault="00506D4F" w:rsidP="00835107">
            <w:pPr>
              <w:pStyle w:val="TAR"/>
              <w:jc w:val="center"/>
              <w:rPr>
                <w:rFonts w:cs="Arial"/>
                <w:sz w:val="16"/>
                <w:szCs w:val="16"/>
              </w:rPr>
            </w:pPr>
            <w:r w:rsidRPr="00FD4CF6">
              <w:rPr>
                <w:rFonts w:cs="Arial"/>
                <w:sz w:val="16"/>
                <w:szCs w:val="16"/>
              </w:rPr>
              <w:t>1</w:t>
            </w:r>
          </w:p>
        </w:tc>
        <w:tc>
          <w:tcPr>
            <w:tcW w:w="425" w:type="dxa"/>
            <w:tcBorders>
              <w:top w:val="single" w:sz="6" w:space="0" w:color="auto"/>
              <w:left w:val="single" w:sz="6" w:space="0" w:color="auto"/>
              <w:bottom w:val="single" w:sz="4" w:space="0" w:color="auto"/>
              <w:right w:val="single" w:sz="6" w:space="0" w:color="auto"/>
            </w:tcBorders>
            <w:shd w:val="solid" w:color="FFFFFF" w:fill="auto"/>
          </w:tcPr>
          <w:p w14:paraId="4B717AD7" w14:textId="77777777" w:rsidR="00506D4F" w:rsidRPr="00FD4CF6" w:rsidRDefault="00506D4F" w:rsidP="00835107">
            <w:pPr>
              <w:pStyle w:val="TAC"/>
              <w:rPr>
                <w:rFonts w:cs="Arial"/>
                <w:sz w:val="16"/>
                <w:szCs w:val="16"/>
              </w:rPr>
            </w:pPr>
            <w:r w:rsidRPr="00FD4CF6">
              <w:rPr>
                <w:rFonts w:cs="Arial"/>
                <w:sz w:val="16"/>
                <w:szCs w:val="16"/>
              </w:rPr>
              <w:t>F</w:t>
            </w:r>
          </w:p>
        </w:tc>
        <w:tc>
          <w:tcPr>
            <w:tcW w:w="4962" w:type="dxa"/>
            <w:tcBorders>
              <w:top w:val="single" w:sz="6" w:space="0" w:color="auto"/>
              <w:left w:val="single" w:sz="6" w:space="0" w:color="auto"/>
              <w:bottom w:val="single" w:sz="4" w:space="0" w:color="auto"/>
              <w:right w:val="single" w:sz="6" w:space="0" w:color="auto"/>
            </w:tcBorders>
            <w:shd w:val="solid" w:color="FFFFFF" w:fill="auto"/>
          </w:tcPr>
          <w:p w14:paraId="5B8255DB" w14:textId="77777777" w:rsidR="00506D4F" w:rsidRPr="00FD4CF6" w:rsidRDefault="00506D4F" w:rsidP="00835107">
            <w:pPr>
              <w:pStyle w:val="TAL"/>
              <w:rPr>
                <w:rFonts w:cs="Arial"/>
                <w:sz w:val="16"/>
                <w:szCs w:val="16"/>
              </w:rPr>
            </w:pPr>
            <w:r w:rsidRPr="00FD4CF6">
              <w:rPr>
                <w:rFonts w:cs="Arial"/>
                <w:sz w:val="16"/>
                <w:szCs w:val="16"/>
              </w:rPr>
              <w:t>TR38.901_CR_Spatially-consistent_UT_modelling</w:t>
            </w:r>
          </w:p>
        </w:tc>
        <w:tc>
          <w:tcPr>
            <w:tcW w:w="708" w:type="dxa"/>
            <w:tcBorders>
              <w:top w:val="single" w:sz="6" w:space="0" w:color="auto"/>
              <w:left w:val="single" w:sz="6" w:space="0" w:color="auto"/>
              <w:bottom w:val="single" w:sz="4" w:space="0" w:color="auto"/>
              <w:right w:val="single" w:sz="6" w:space="0" w:color="auto"/>
            </w:tcBorders>
            <w:shd w:val="solid" w:color="FFFFFF" w:fill="auto"/>
          </w:tcPr>
          <w:p w14:paraId="3224A4E6" w14:textId="77777777" w:rsidR="00506D4F" w:rsidRPr="00FD4CF6" w:rsidRDefault="00506D4F" w:rsidP="00835107">
            <w:pPr>
              <w:pStyle w:val="TAC"/>
              <w:rPr>
                <w:rFonts w:cs="Arial"/>
                <w:sz w:val="16"/>
                <w:szCs w:val="16"/>
              </w:rPr>
            </w:pPr>
            <w:r w:rsidRPr="00FD4CF6">
              <w:rPr>
                <w:rFonts w:cs="Arial"/>
                <w:sz w:val="16"/>
                <w:szCs w:val="16"/>
              </w:rPr>
              <w:t>14.2.0</w:t>
            </w:r>
          </w:p>
        </w:tc>
      </w:tr>
      <w:tr w:rsidR="00C039EE" w:rsidRPr="00FD4CF6" w14:paraId="780C63AD" w14:textId="77777777" w:rsidTr="00A70F23">
        <w:tc>
          <w:tcPr>
            <w:tcW w:w="800" w:type="dxa"/>
            <w:tcBorders>
              <w:top w:val="single" w:sz="4" w:space="0" w:color="auto"/>
              <w:left w:val="single" w:sz="4" w:space="0" w:color="auto"/>
              <w:bottom w:val="single" w:sz="4" w:space="0" w:color="auto"/>
              <w:right w:val="single" w:sz="4" w:space="0" w:color="auto"/>
            </w:tcBorders>
            <w:shd w:val="solid" w:color="FFFFFF" w:fill="auto"/>
          </w:tcPr>
          <w:p w14:paraId="4A395935" w14:textId="77777777" w:rsidR="00506D4F" w:rsidRPr="00FD4CF6" w:rsidRDefault="00506D4F" w:rsidP="00835107">
            <w:pPr>
              <w:pStyle w:val="TAC"/>
              <w:rPr>
                <w:rFonts w:cs="Arial"/>
                <w:sz w:val="16"/>
                <w:szCs w:val="16"/>
              </w:rPr>
            </w:pPr>
            <w:r w:rsidRPr="00FD4CF6">
              <w:rPr>
                <w:rFonts w:cs="Arial"/>
                <w:sz w:val="16"/>
                <w:szCs w:val="16"/>
              </w:rPr>
              <w:t>2017-09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5201BE6" w14:textId="77777777" w:rsidR="00506D4F" w:rsidRPr="00FD4CF6" w:rsidRDefault="00506D4F" w:rsidP="00835107">
            <w:pPr>
              <w:pStyle w:val="TAC"/>
              <w:rPr>
                <w:rFonts w:cs="Arial"/>
                <w:sz w:val="16"/>
                <w:szCs w:val="16"/>
              </w:rPr>
            </w:pPr>
            <w:r w:rsidRPr="00FD4CF6">
              <w:rPr>
                <w:rFonts w:cs="Arial"/>
                <w:sz w:val="16"/>
                <w:szCs w:val="16"/>
              </w:rPr>
              <w:t>RAN#77</w:t>
            </w:r>
          </w:p>
        </w:tc>
        <w:tc>
          <w:tcPr>
            <w:tcW w:w="1010" w:type="dxa"/>
            <w:tcBorders>
              <w:top w:val="single" w:sz="4" w:space="0" w:color="auto"/>
              <w:left w:val="single" w:sz="4" w:space="0" w:color="auto"/>
              <w:bottom w:val="single" w:sz="4" w:space="0" w:color="auto"/>
              <w:right w:val="single" w:sz="4" w:space="0" w:color="auto"/>
            </w:tcBorders>
          </w:tcPr>
          <w:p w14:paraId="0BDB11A3" w14:textId="77777777" w:rsidR="00506D4F" w:rsidRPr="00FD4CF6" w:rsidRDefault="00506D4F" w:rsidP="00835107">
            <w:pPr>
              <w:pStyle w:val="TAC"/>
              <w:rPr>
                <w:rFonts w:cs="Arial"/>
                <w:sz w:val="16"/>
                <w:szCs w:val="16"/>
              </w:rPr>
            </w:pPr>
            <w:r w:rsidRPr="00FD4CF6">
              <w:rPr>
                <w:rFonts w:cs="Arial"/>
                <w:sz w:val="16"/>
                <w:szCs w:val="16"/>
              </w:rPr>
              <w:t>RP-171648</w:t>
            </w:r>
          </w:p>
        </w:tc>
        <w:tc>
          <w:tcPr>
            <w:tcW w:w="509" w:type="dxa"/>
            <w:tcBorders>
              <w:top w:val="single" w:sz="4" w:space="0" w:color="auto"/>
              <w:left w:val="single" w:sz="4" w:space="0" w:color="auto"/>
              <w:bottom w:val="single" w:sz="4" w:space="0" w:color="auto"/>
              <w:right w:val="single" w:sz="4" w:space="0" w:color="auto"/>
            </w:tcBorders>
            <w:shd w:val="solid" w:color="FFFFFF" w:fill="auto"/>
          </w:tcPr>
          <w:p w14:paraId="6E404DD7" w14:textId="77777777" w:rsidR="00506D4F" w:rsidRPr="00FD4CF6" w:rsidRDefault="00506D4F" w:rsidP="00835107">
            <w:pPr>
              <w:pStyle w:val="TAL"/>
              <w:rPr>
                <w:rFonts w:cs="Arial"/>
                <w:sz w:val="16"/>
                <w:szCs w:val="16"/>
              </w:rPr>
            </w:pPr>
            <w:r w:rsidRPr="00FD4CF6">
              <w:rPr>
                <w:rFonts w:cs="Arial"/>
                <w:sz w:val="16"/>
                <w:szCs w:val="16"/>
              </w:rPr>
              <w:t>0020</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3F710B7" w14:textId="77777777" w:rsidR="00506D4F" w:rsidRPr="00FD4CF6" w:rsidRDefault="00506D4F" w:rsidP="00835107">
            <w:pPr>
              <w:pStyle w:val="TAR"/>
              <w:jc w:val="center"/>
              <w:rPr>
                <w:rFonts w:cs="Arial"/>
                <w:sz w:val="16"/>
                <w:szCs w:val="16"/>
              </w:rPr>
            </w:pPr>
            <w:r w:rsidRPr="00FD4CF6">
              <w:rPr>
                <w:rFonts w:cs="Arial"/>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8490DA1" w14:textId="77777777" w:rsidR="00506D4F" w:rsidRPr="00FD4CF6" w:rsidRDefault="00506D4F" w:rsidP="00835107">
            <w:pPr>
              <w:pStyle w:val="TAC"/>
              <w:rPr>
                <w:rFonts w:cs="Arial"/>
                <w:sz w:val="16"/>
                <w:szCs w:val="16"/>
              </w:rPr>
            </w:pPr>
            <w:r w:rsidRPr="00FD4CF6">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159CA877" w14:textId="77777777" w:rsidR="00506D4F" w:rsidRPr="00FD4CF6" w:rsidRDefault="00506D4F" w:rsidP="00835107">
            <w:pPr>
              <w:pStyle w:val="TAL"/>
              <w:rPr>
                <w:rFonts w:cs="Arial"/>
                <w:sz w:val="16"/>
                <w:szCs w:val="16"/>
              </w:rPr>
            </w:pPr>
            <w:r w:rsidRPr="00FD4CF6">
              <w:rPr>
                <w:rFonts w:cs="Arial"/>
                <w:sz w:val="16"/>
                <w:szCs w:val="16"/>
              </w:rPr>
              <w:t>TR38.901_CR_Calibraiton_Results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5F7A1F1" w14:textId="77777777" w:rsidR="00506D4F" w:rsidRPr="00FD4CF6" w:rsidRDefault="00506D4F" w:rsidP="00835107">
            <w:pPr>
              <w:pStyle w:val="TAC"/>
              <w:rPr>
                <w:rFonts w:cs="Arial"/>
                <w:sz w:val="16"/>
                <w:szCs w:val="16"/>
              </w:rPr>
            </w:pPr>
            <w:r w:rsidRPr="00FD4CF6">
              <w:rPr>
                <w:rFonts w:cs="Arial"/>
                <w:sz w:val="16"/>
                <w:szCs w:val="16"/>
              </w:rPr>
              <w:t>14.2.0</w:t>
            </w:r>
          </w:p>
        </w:tc>
      </w:tr>
      <w:tr w:rsidR="00C039EE" w:rsidRPr="00FD4CF6" w14:paraId="4F38D827" w14:textId="77777777" w:rsidTr="00A70F23">
        <w:tc>
          <w:tcPr>
            <w:tcW w:w="800" w:type="dxa"/>
            <w:tcBorders>
              <w:top w:val="single" w:sz="4" w:space="0" w:color="auto"/>
              <w:left w:val="single" w:sz="4" w:space="0" w:color="auto"/>
              <w:bottom w:val="single" w:sz="4" w:space="0" w:color="auto"/>
              <w:right w:val="single" w:sz="4" w:space="0" w:color="auto"/>
            </w:tcBorders>
            <w:shd w:val="solid" w:color="FFFFFF" w:fill="auto"/>
          </w:tcPr>
          <w:p w14:paraId="0E58EED8" w14:textId="77777777" w:rsidR="00506D4F" w:rsidRPr="00FD4CF6" w:rsidRDefault="00506D4F" w:rsidP="00835107">
            <w:pPr>
              <w:pStyle w:val="TAC"/>
              <w:rPr>
                <w:rFonts w:cs="Arial"/>
                <w:sz w:val="16"/>
                <w:szCs w:val="16"/>
              </w:rPr>
            </w:pPr>
            <w:r w:rsidRPr="00FD4CF6">
              <w:rPr>
                <w:rFonts w:cs="Arial"/>
                <w:sz w:val="16"/>
                <w:szCs w:val="16"/>
              </w:rPr>
              <w:t>2017-12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4CF85DA" w14:textId="77777777" w:rsidR="00506D4F" w:rsidRPr="00FD4CF6" w:rsidRDefault="00506D4F" w:rsidP="00835107">
            <w:pPr>
              <w:pStyle w:val="TAC"/>
              <w:rPr>
                <w:rFonts w:cs="Arial"/>
                <w:sz w:val="16"/>
                <w:szCs w:val="16"/>
              </w:rPr>
            </w:pPr>
            <w:r w:rsidRPr="00FD4CF6">
              <w:rPr>
                <w:rFonts w:cs="Arial"/>
                <w:sz w:val="16"/>
                <w:szCs w:val="16"/>
              </w:rPr>
              <w:t>RAN#78</w:t>
            </w:r>
          </w:p>
        </w:tc>
        <w:tc>
          <w:tcPr>
            <w:tcW w:w="1010" w:type="dxa"/>
            <w:tcBorders>
              <w:top w:val="single" w:sz="4" w:space="0" w:color="auto"/>
              <w:left w:val="single" w:sz="4" w:space="0" w:color="auto"/>
              <w:bottom w:val="single" w:sz="4" w:space="0" w:color="auto"/>
              <w:right w:val="single" w:sz="4" w:space="0" w:color="auto"/>
            </w:tcBorders>
          </w:tcPr>
          <w:p w14:paraId="284EA435" w14:textId="77777777" w:rsidR="00506D4F" w:rsidRPr="00FD4CF6" w:rsidRDefault="00506D4F" w:rsidP="00835107">
            <w:pPr>
              <w:pStyle w:val="TAC"/>
              <w:rPr>
                <w:rFonts w:cs="Arial"/>
                <w:sz w:val="16"/>
                <w:szCs w:val="16"/>
              </w:rPr>
            </w:pPr>
            <w:r w:rsidRPr="00FD4CF6">
              <w:rPr>
                <w:rFonts w:cs="Arial"/>
                <w:sz w:val="16"/>
                <w:szCs w:val="16"/>
              </w:rPr>
              <w:t>RP-172687</w:t>
            </w:r>
          </w:p>
        </w:tc>
        <w:tc>
          <w:tcPr>
            <w:tcW w:w="509" w:type="dxa"/>
            <w:tcBorders>
              <w:top w:val="single" w:sz="4" w:space="0" w:color="auto"/>
              <w:left w:val="single" w:sz="4" w:space="0" w:color="auto"/>
              <w:bottom w:val="single" w:sz="4" w:space="0" w:color="auto"/>
              <w:right w:val="single" w:sz="4" w:space="0" w:color="auto"/>
            </w:tcBorders>
            <w:shd w:val="solid" w:color="FFFFFF" w:fill="auto"/>
          </w:tcPr>
          <w:p w14:paraId="6BFE5EF1" w14:textId="77777777" w:rsidR="00506D4F" w:rsidRPr="00FD4CF6" w:rsidRDefault="00506D4F" w:rsidP="00835107">
            <w:pPr>
              <w:pStyle w:val="TAL"/>
              <w:rPr>
                <w:rFonts w:cs="Arial"/>
                <w:sz w:val="16"/>
                <w:szCs w:val="16"/>
              </w:rPr>
            </w:pPr>
            <w:r w:rsidRPr="00FD4CF6">
              <w:rPr>
                <w:rFonts w:cs="Arial"/>
                <w:sz w:val="16"/>
                <w:szCs w:val="16"/>
              </w:rPr>
              <w:t>0022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88D2DA7" w14:textId="77777777" w:rsidR="00506D4F" w:rsidRPr="00FD4CF6" w:rsidRDefault="00506D4F" w:rsidP="00835107">
            <w:pPr>
              <w:pStyle w:val="TAR"/>
              <w:jc w:val="center"/>
              <w:rPr>
                <w:rFonts w:cs="Arial"/>
                <w:sz w:val="16"/>
                <w:szCs w:val="16"/>
              </w:rPr>
            </w:pPr>
            <w:r w:rsidRPr="00FD4CF6">
              <w:rPr>
                <w:rFonts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B1D1AEF" w14:textId="77777777" w:rsidR="00506D4F" w:rsidRPr="00FD4CF6" w:rsidRDefault="00506D4F" w:rsidP="00835107">
            <w:pPr>
              <w:pStyle w:val="TAC"/>
              <w:rPr>
                <w:rFonts w:cs="Arial"/>
                <w:sz w:val="16"/>
                <w:szCs w:val="16"/>
              </w:rPr>
            </w:pPr>
            <w:r w:rsidRPr="00FD4CF6">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269F36AA" w14:textId="77777777" w:rsidR="00506D4F" w:rsidRPr="00FD4CF6" w:rsidRDefault="00506D4F" w:rsidP="00835107">
            <w:pPr>
              <w:pStyle w:val="TAL"/>
              <w:rPr>
                <w:rFonts w:cs="Arial"/>
                <w:sz w:val="16"/>
                <w:szCs w:val="16"/>
              </w:rPr>
            </w:pPr>
            <w:r w:rsidRPr="00FD4CF6">
              <w:rPr>
                <w:rFonts w:cs="Arial"/>
                <w:sz w:val="16"/>
                <w:szCs w:val="16"/>
              </w:rPr>
              <w:t>Correction on 3D-InH channel model in TR 38.901</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500EAB4" w14:textId="77777777" w:rsidR="00506D4F" w:rsidRPr="00FD4CF6" w:rsidRDefault="00506D4F" w:rsidP="00835107">
            <w:pPr>
              <w:pStyle w:val="TAC"/>
              <w:rPr>
                <w:rFonts w:cs="Arial"/>
                <w:sz w:val="16"/>
                <w:szCs w:val="16"/>
              </w:rPr>
            </w:pPr>
            <w:r w:rsidRPr="00FD4CF6">
              <w:rPr>
                <w:rFonts w:cs="Arial"/>
                <w:sz w:val="16"/>
                <w:szCs w:val="16"/>
              </w:rPr>
              <w:t>14.3.0</w:t>
            </w:r>
          </w:p>
        </w:tc>
      </w:tr>
      <w:tr w:rsidR="00C039EE" w:rsidRPr="00FD4CF6" w14:paraId="4E0AF13A" w14:textId="77777777" w:rsidTr="00A70F23">
        <w:tc>
          <w:tcPr>
            <w:tcW w:w="800" w:type="dxa"/>
            <w:tcBorders>
              <w:top w:val="single" w:sz="4" w:space="0" w:color="auto"/>
              <w:left w:val="single" w:sz="4" w:space="0" w:color="auto"/>
              <w:bottom w:val="single" w:sz="4" w:space="0" w:color="auto"/>
              <w:right w:val="single" w:sz="4" w:space="0" w:color="auto"/>
            </w:tcBorders>
            <w:shd w:val="solid" w:color="FFFFFF" w:fill="auto"/>
          </w:tcPr>
          <w:p w14:paraId="52C92510" w14:textId="77777777" w:rsidR="00506D4F" w:rsidRPr="00FD4CF6" w:rsidRDefault="00506D4F" w:rsidP="00835107">
            <w:pPr>
              <w:pStyle w:val="TAC"/>
              <w:rPr>
                <w:rFonts w:cs="Arial"/>
                <w:sz w:val="16"/>
                <w:szCs w:val="16"/>
              </w:rPr>
            </w:pPr>
            <w:r w:rsidRPr="00FD4CF6">
              <w:rPr>
                <w:rFonts w:cs="Arial"/>
                <w:sz w:val="16"/>
                <w:szCs w:val="16"/>
              </w:rPr>
              <w:t>2018-06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99FA8F0" w14:textId="77777777" w:rsidR="00506D4F" w:rsidRPr="00FD4CF6" w:rsidRDefault="00506D4F" w:rsidP="00835107">
            <w:pPr>
              <w:pStyle w:val="TAC"/>
              <w:rPr>
                <w:rFonts w:cs="Arial"/>
                <w:sz w:val="16"/>
                <w:szCs w:val="16"/>
              </w:rPr>
            </w:pPr>
            <w:r w:rsidRPr="00FD4CF6">
              <w:rPr>
                <w:rFonts w:cs="Arial"/>
                <w:sz w:val="16"/>
                <w:szCs w:val="16"/>
              </w:rPr>
              <w:t>SA#80</w:t>
            </w:r>
          </w:p>
        </w:tc>
        <w:tc>
          <w:tcPr>
            <w:tcW w:w="1010" w:type="dxa"/>
            <w:tcBorders>
              <w:top w:val="single" w:sz="4" w:space="0" w:color="auto"/>
              <w:left w:val="single" w:sz="4" w:space="0" w:color="auto"/>
              <w:bottom w:val="single" w:sz="4" w:space="0" w:color="auto"/>
              <w:right w:val="single" w:sz="4" w:space="0" w:color="auto"/>
            </w:tcBorders>
          </w:tcPr>
          <w:p w14:paraId="4D20B5A9" w14:textId="77777777" w:rsidR="00506D4F" w:rsidRPr="00FD4CF6" w:rsidRDefault="00506D4F" w:rsidP="00835107">
            <w:pPr>
              <w:pStyle w:val="TAC"/>
              <w:rPr>
                <w:rFonts w:cs="Arial"/>
                <w:sz w:val="16"/>
                <w:szCs w:val="16"/>
              </w:rPr>
            </w:pPr>
            <w:r w:rsidRPr="00FD4CF6">
              <w:rPr>
                <w:rFonts w:cs="Arial"/>
                <w:sz w:val="16"/>
                <w:szCs w:val="16"/>
              </w:rPr>
              <w:t>-</w:t>
            </w:r>
          </w:p>
        </w:tc>
        <w:tc>
          <w:tcPr>
            <w:tcW w:w="509" w:type="dxa"/>
            <w:tcBorders>
              <w:top w:val="single" w:sz="4" w:space="0" w:color="auto"/>
              <w:left w:val="single" w:sz="4" w:space="0" w:color="auto"/>
              <w:bottom w:val="single" w:sz="4" w:space="0" w:color="auto"/>
              <w:right w:val="single" w:sz="4" w:space="0" w:color="auto"/>
            </w:tcBorders>
            <w:shd w:val="solid" w:color="FFFFFF" w:fill="auto"/>
          </w:tcPr>
          <w:p w14:paraId="7AE5F041" w14:textId="77777777" w:rsidR="00506D4F" w:rsidRPr="00FD4CF6" w:rsidRDefault="00506D4F" w:rsidP="00835107">
            <w:pPr>
              <w:pStyle w:val="TAL"/>
              <w:rPr>
                <w:rFonts w:cs="Arial"/>
                <w:sz w:val="16"/>
                <w:szCs w:val="16"/>
              </w:rPr>
            </w:pPr>
            <w:r w:rsidRPr="00FD4CF6">
              <w:rPr>
                <w:rFonts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23EE1FA" w14:textId="77777777" w:rsidR="00506D4F" w:rsidRPr="00FD4CF6" w:rsidRDefault="00506D4F" w:rsidP="00835107">
            <w:pPr>
              <w:pStyle w:val="TAR"/>
              <w:jc w:val="center"/>
              <w:rPr>
                <w:rFonts w:cs="Arial"/>
                <w:sz w:val="16"/>
                <w:szCs w:val="16"/>
              </w:rPr>
            </w:pPr>
            <w:r w:rsidRPr="00FD4CF6">
              <w:rPr>
                <w:rFonts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170111C" w14:textId="77777777" w:rsidR="00506D4F" w:rsidRPr="00FD4CF6" w:rsidRDefault="00506D4F" w:rsidP="00835107">
            <w:pPr>
              <w:pStyle w:val="TAC"/>
              <w:rPr>
                <w:rFonts w:cs="Arial"/>
                <w:sz w:val="16"/>
                <w:szCs w:val="16"/>
              </w:rPr>
            </w:pPr>
            <w:r w:rsidRPr="00FD4CF6">
              <w:rPr>
                <w:rFonts w:cs="Arial"/>
                <w:sz w:val="16"/>
                <w:szCs w:val="16"/>
              </w:rPr>
              <w:t>-</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634D181E" w14:textId="77777777" w:rsidR="00506D4F" w:rsidRPr="00FD4CF6" w:rsidRDefault="00506D4F" w:rsidP="00835107">
            <w:pPr>
              <w:pStyle w:val="TAL"/>
              <w:rPr>
                <w:rFonts w:cs="Arial"/>
                <w:sz w:val="16"/>
                <w:szCs w:val="16"/>
              </w:rPr>
            </w:pPr>
            <w:r w:rsidRPr="00FD4CF6">
              <w:rPr>
                <w:rFonts w:cs="Arial"/>
                <w:sz w:val="16"/>
                <w:szCs w:val="16"/>
              </w:rPr>
              <w:t>Update to Rel-15 version (MCC)</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FA3128A" w14:textId="77777777" w:rsidR="00506D4F" w:rsidRPr="00FD4CF6" w:rsidRDefault="00506D4F" w:rsidP="00835107">
            <w:pPr>
              <w:pStyle w:val="TAC"/>
              <w:rPr>
                <w:rFonts w:cs="Arial"/>
                <w:sz w:val="16"/>
                <w:szCs w:val="16"/>
              </w:rPr>
            </w:pPr>
            <w:r w:rsidRPr="00FD4CF6">
              <w:rPr>
                <w:rFonts w:cs="Arial"/>
                <w:sz w:val="16"/>
                <w:szCs w:val="16"/>
              </w:rPr>
              <w:t>15.0.0</w:t>
            </w:r>
          </w:p>
        </w:tc>
      </w:tr>
      <w:tr w:rsidR="00C039EE" w:rsidRPr="00FD4CF6" w14:paraId="5773C75F" w14:textId="77777777" w:rsidTr="00A70F23">
        <w:tc>
          <w:tcPr>
            <w:tcW w:w="800" w:type="dxa"/>
            <w:tcBorders>
              <w:top w:val="single" w:sz="4" w:space="0" w:color="auto"/>
              <w:left w:val="single" w:sz="4" w:space="0" w:color="auto"/>
              <w:bottom w:val="single" w:sz="4" w:space="0" w:color="auto"/>
              <w:right w:val="single" w:sz="4" w:space="0" w:color="auto"/>
            </w:tcBorders>
            <w:shd w:val="solid" w:color="FFFFFF" w:fill="auto"/>
          </w:tcPr>
          <w:p w14:paraId="14D527A6" w14:textId="77777777" w:rsidR="00506D4F" w:rsidRPr="00FD4CF6" w:rsidRDefault="00506D4F" w:rsidP="00835107">
            <w:pPr>
              <w:pStyle w:val="TAC"/>
              <w:rPr>
                <w:rFonts w:cs="Arial"/>
                <w:sz w:val="16"/>
                <w:szCs w:val="16"/>
              </w:rPr>
            </w:pPr>
            <w:r w:rsidRPr="00FD4CF6">
              <w:rPr>
                <w:rFonts w:cs="Arial"/>
                <w:sz w:val="16"/>
                <w:szCs w:val="16"/>
              </w:rPr>
              <w:t>2019-09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05EBC28" w14:textId="77777777" w:rsidR="00506D4F" w:rsidRPr="00FD4CF6" w:rsidRDefault="00506D4F" w:rsidP="00835107">
            <w:pPr>
              <w:pStyle w:val="TAC"/>
              <w:rPr>
                <w:rFonts w:cs="Arial"/>
                <w:sz w:val="16"/>
                <w:szCs w:val="16"/>
              </w:rPr>
            </w:pPr>
            <w:r w:rsidRPr="00FD4CF6">
              <w:rPr>
                <w:rFonts w:cs="Arial"/>
                <w:sz w:val="16"/>
                <w:szCs w:val="16"/>
              </w:rPr>
              <w:t>RAN#85</w:t>
            </w:r>
          </w:p>
        </w:tc>
        <w:tc>
          <w:tcPr>
            <w:tcW w:w="1010" w:type="dxa"/>
            <w:tcBorders>
              <w:top w:val="single" w:sz="4" w:space="0" w:color="auto"/>
              <w:left w:val="single" w:sz="4" w:space="0" w:color="auto"/>
              <w:bottom w:val="single" w:sz="4" w:space="0" w:color="auto"/>
              <w:right w:val="single" w:sz="4" w:space="0" w:color="auto"/>
            </w:tcBorders>
          </w:tcPr>
          <w:p w14:paraId="5D6534DA" w14:textId="77777777" w:rsidR="00506D4F" w:rsidRPr="00FD4CF6" w:rsidRDefault="00506D4F" w:rsidP="00835107">
            <w:pPr>
              <w:pStyle w:val="TAC"/>
              <w:rPr>
                <w:rFonts w:cs="Arial"/>
                <w:sz w:val="16"/>
                <w:szCs w:val="16"/>
              </w:rPr>
            </w:pPr>
            <w:r w:rsidRPr="00FD4CF6">
              <w:rPr>
                <w:rFonts w:cs="Arial"/>
                <w:sz w:val="16"/>
                <w:szCs w:val="16"/>
              </w:rPr>
              <w:t>RP-191944</w:t>
            </w:r>
          </w:p>
        </w:tc>
        <w:tc>
          <w:tcPr>
            <w:tcW w:w="509" w:type="dxa"/>
            <w:tcBorders>
              <w:top w:val="single" w:sz="4" w:space="0" w:color="auto"/>
              <w:left w:val="single" w:sz="4" w:space="0" w:color="auto"/>
              <w:bottom w:val="single" w:sz="4" w:space="0" w:color="auto"/>
              <w:right w:val="single" w:sz="4" w:space="0" w:color="auto"/>
            </w:tcBorders>
            <w:shd w:val="solid" w:color="FFFFFF" w:fill="auto"/>
          </w:tcPr>
          <w:p w14:paraId="0EA985BC" w14:textId="77777777" w:rsidR="00506D4F" w:rsidRPr="00FD4CF6" w:rsidRDefault="00506D4F" w:rsidP="00835107">
            <w:pPr>
              <w:pStyle w:val="TAL"/>
              <w:rPr>
                <w:rFonts w:cs="Arial"/>
                <w:sz w:val="16"/>
                <w:szCs w:val="16"/>
              </w:rPr>
            </w:pPr>
            <w:r w:rsidRPr="00FD4CF6">
              <w:rPr>
                <w:rFonts w:cs="Arial"/>
                <w:sz w:val="16"/>
                <w:szCs w:val="16"/>
              </w:rPr>
              <w:t>0023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87C3E6A" w14:textId="77777777" w:rsidR="00506D4F" w:rsidRPr="00FD4CF6" w:rsidRDefault="00506D4F" w:rsidP="00835107">
            <w:pPr>
              <w:pStyle w:val="TAR"/>
              <w:jc w:val="center"/>
              <w:rPr>
                <w:rFonts w:cs="Arial"/>
                <w:sz w:val="16"/>
                <w:szCs w:val="16"/>
              </w:rPr>
            </w:pPr>
            <w:r w:rsidRPr="00FD4CF6">
              <w:rPr>
                <w:rFonts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1731610" w14:textId="77777777" w:rsidR="00506D4F" w:rsidRPr="00FD4CF6" w:rsidRDefault="00506D4F" w:rsidP="00835107">
            <w:pPr>
              <w:pStyle w:val="TAC"/>
              <w:rPr>
                <w:rFonts w:cs="Arial"/>
                <w:sz w:val="16"/>
                <w:szCs w:val="16"/>
              </w:rPr>
            </w:pPr>
            <w:r w:rsidRPr="00FD4CF6">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67224E6F" w14:textId="77777777" w:rsidR="00506D4F" w:rsidRPr="00FD4CF6" w:rsidRDefault="00506D4F" w:rsidP="00835107">
            <w:pPr>
              <w:pStyle w:val="TAL"/>
              <w:rPr>
                <w:rFonts w:cs="Arial"/>
                <w:sz w:val="16"/>
                <w:szCs w:val="16"/>
              </w:rPr>
            </w:pPr>
            <w:r w:rsidRPr="00FD4CF6">
              <w:rPr>
                <w:rFonts w:cs="Arial"/>
                <w:sz w:val="16"/>
                <w:szCs w:val="16"/>
              </w:rPr>
              <w:t>Addition of indoor industrial channel model – version created in error – withdrawn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A27E473" w14:textId="77777777" w:rsidR="00506D4F" w:rsidRPr="00FD4CF6" w:rsidRDefault="00506D4F" w:rsidP="00835107">
            <w:pPr>
              <w:pStyle w:val="TAC"/>
              <w:rPr>
                <w:rFonts w:cs="Arial"/>
                <w:sz w:val="16"/>
                <w:szCs w:val="16"/>
              </w:rPr>
            </w:pPr>
            <w:r w:rsidRPr="00FD4CF6">
              <w:rPr>
                <w:rFonts w:cs="Arial"/>
                <w:sz w:val="16"/>
                <w:szCs w:val="16"/>
              </w:rPr>
              <w:t>15.1.0</w:t>
            </w:r>
          </w:p>
        </w:tc>
      </w:tr>
      <w:tr w:rsidR="00C039EE" w:rsidRPr="00FD4CF6" w14:paraId="1F5A116F" w14:textId="77777777" w:rsidTr="00A70F23">
        <w:tc>
          <w:tcPr>
            <w:tcW w:w="800" w:type="dxa"/>
            <w:tcBorders>
              <w:top w:val="single" w:sz="4" w:space="0" w:color="auto"/>
              <w:left w:val="single" w:sz="4" w:space="0" w:color="auto"/>
              <w:bottom w:val="single" w:sz="4" w:space="0" w:color="auto"/>
              <w:right w:val="single" w:sz="4" w:space="0" w:color="auto"/>
            </w:tcBorders>
            <w:shd w:val="solid" w:color="FFFFFF" w:fill="auto"/>
          </w:tcPr>
          <w:p w14:paraId="0FB47F2D" w14:textId="77777777" w:rsidR="00506D4F" w:rsidRPr="00FD4CF6" w:rsidRDefault="00506D4F" w:rsidP="00835107">
            <w:pPr>
              <w:pStyle w:val="TAC"/>
              <w:rPr>
                <w:rFonts w:cs="Arial"/>
                <w:sz w:val="16"/>
                <w:szCs w:val="16"/>
              </w:rPr>
            </w:pPr>
            <w:r w:rsidRPr="00FD4CF6">
              <w:rPr>
                <w:rFonts w:cs="Arial"/>
                <w:sz w:val="16"/>
                <w:szCs w:val="16"/>
              </w:rPr>
              <w:t>2019-10</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A7F97E6" w14:textId="77777777" w:rsidR="00506D4F" w:rsidRPr="00FD4CF6" w:rsidRDefault="00506D4F" w:rsidP="00835107">
            <w:pPr>
              <w:pStyle w:val="TAC"/>
              <w:rPr>
                <w:rFonts w:cs="Arial"/>
                <w:sz w:val="16"/>
                <w:szCs w:val="16"/>
              </w:rPr>
            </w:pPr>
            <w:r w:rsidRPr="00FD4CF6">
              <w:rPr>
                <w:rFonts w:cs="Arial"/>
                <w:sz w:val="16"/>
                <w:szCs w:val="16"/>
              </w:rPr>
              <w:t>RAN#85</w:t>
            </w:r>
          </w:p>
        </w:tc>
        <w:tc>
          <w:tcPr>
            <w:tcW w:w="1010" w:type="dxa"/>
            <w:tcBorders>
              <w:top w:val="single" w:sz="4" w:space="0" w:color="auto"/>
              <w:left w:val="single" w:sz="4" w:space="0" w:color="auto"/>
              <w:bottom w:val="single" w:sz="4" w:space="0" w:color="auto"/>
              <w:right w:val="single" w:sz="4" w:space="0" w:color="auto"/>
            </w:tcBorders>
          </w:tcPr>
          <w:p w14:paraId="2BF30F06" w14:textId="77777777" w:rsidR="00506D4F" w:rsidRPr="00FD4CF6" w:rsidRDefault="00506D4F" w:rsidP="00835107">
            <w:pPr>
              <w:pStyle w:val="TAC"/>
              <w:rPr>
                <w:rFonts w:cs="Arial"/>
                <w:sz w:val="16"/>
                <w:szCs w:val="16"/>
              </w:rPr>
            </w:pPr>
            <w:r w:rsidRPr="00FD4CF6">
              <w:rPr>
                <w:rFonts w:cs="Arial"/>
                <w:sz w:val="16"/>
                <w:szCs w:val="16"/>
              </w:rPr>
              <w:t>RP-191944</w:t>
            </w:r>
          </w:p>
        </w:tc>
        <w:tc>
          <w:tcPr>
            <w:tcW w:w="509" w:type="dxa"/>
            <w:tcBorders>
              <w:top w:val="single" w:sz="4" w:space="0" w:color="auto"/>
              <w:left w:val="single" w:sz="4" w:space="0" w:color="auto"/>
              <w:bottom w:val="single" w:sz="4" w:space="0" w:color="auto"/>
              <w:right w:val="single" w:sz="4" w:space="0" w:color="auto"/>
            </w:tcBorders>
            <w:shd w:val="solid" w:color="FFFFFF" w:fill="auto"/>
          </w:tcPr>
          <w:p w14:paraId="26942310" w14:textId="77777777" w:rsidR="00506D4F" w:rsidRPr="00FD4CF6" w:rsidRDefault="00506D4F" w:rsidP="00835107">
            <w:pPr>
              <w:pStyle w:val="TAL"/>
              <w:rPr>
                <w:rFonts w:cs="Arial"/>
                <w:sz w:val="16"/>
                <w:szCs w:val="16"/>
              </w:rPr>
            </w:pPr>
            <w:r w:rsidRPr="00FD4CF6">
              <w:rPr>
                <w:rFonts w:cs="Arial"/>
                <w:sz w:val="16"/>
                <w:szCs w:val="16"/>
              </w:rPr>
              <w:t>0023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C11D40A" w14:textId="77777777" w:rsidR="00506D4F" w:rsidRPr="00FD4CF6" w:rsidRDefault="00506D4F" w:rsidP="00835107">
            <w:pPr>
              <w:pStyle w:val="TAR"/>
              <w:jc w:val="center"/>
              <w:rPr>
                <w:rFonts w:cs="Arial"/>
                <w:sz w:val="16"/>
                <w:szCs w:val="16"/>
              </w:rPr>
            </w:pPr>
            <w:r w:rsidRPr="00FD4CF6">
              <w:rPr>
                <w:rFonts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3003216" w14:textId="77777777" w:rsidR="00506D4F" w:rsidRPr="00FD4CF6" w:rsidRDefault="00506D4F" w:rsidP="00835107">
            <w:pPr>
              <w:pStyle w:val="TAC"/>
              <w:rPr>
                <w:rFonts w:cs="Arial"/>
                <w:sz w:val="16"/>
                <w:szCs w:val="16"/>
              </w:rPr>
            </w:pPr>
            <w:r w:rsidRPr="00FD4CF6">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698E6782" w14:textId="77777777" w:rsidR="00506D4F" w:rsidRPr="00FD4CF6" w:rsidRDefault="00506D4F" w:rsidP="00835107">
            <w:pPr>
              <w:pStyle w:val="TAL"/>
              <w:rPr>
                <w:rFonts w:cs="Arial"/>
                <w:sz w:val="16"/>
                <w:szCs w:val="16"/>
              </w:rPr>
            </w:pPr>
            <w:r w:rsidRPr="00FD4CF6">
              <w:rPr>
                <w:rFonts w:cs="Arial"/>
                <w:sz w:val="16"/>
                <w:szCs w:val="16"/>
              </w:rPr>
              <w:t>Addition of indoor industrial channel model – creation of rel-16 report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725C743" w14:textId="77777777" w:rsidR="00506D4F" w:rsidRPr="00FD4CF6" w:rsidRDefault="00506D4F" w:rsidP="00835107">
            <w:pPr>
              <w:pStyle w:val="TAC"/>
              <w:rPr>
                <w:rFonts w:cs="Arial"/>
                <w:sz w:val="16"/>
                <w:szCs w:val="16"/>
              </w:rPr>
            </w:pPr>
            <w:r w:rsidRPr="00FD4CF6">
              <w:rPr>
                <w:rFonts w:cs="Arial"/>
                <w:sz w:val="16"/>
                <w:szCs w:val="16"/>
              </w:rPr>
              <w:t>16.0.0</w:t>
            </w:r>
          </w:p>
        </w:tc>
      </w:tr>
      <w:tr w:rsidR="00C039EE" w:rsidRPr="00FD4CF6" w14:paraId="14C89567" w14:textId="77777777" w:rsidTr="00A70F23">
        <w:tc>
          <w:tcPr>
            <w:tcW w:w="800" w:type="dxa"/>
            <w:tcBorders>
              <w:top w:val="single" w:sz="4" w:space="0" w:color="auto"/>
              <w:left w:val="single" w:sz="4" w:space="0" w:color="auto"/>
              <w:bottom w:val="single" w:sz="4" w:space="0" w:color="auto"/>
              <w:right w:val="single" w:sz="4" w:space="0" w:color="auto"/>
            </w:tcBorders>
            <w:shd w:val="solid" w:color="FFFFFF" w:fill="auto"/>
          </w:tcPr>
          <w:p w14:paraId="5D5B9CB9" w14:textId="77777777" w:rsidR="00506D4F" w:rsidRPr="00FD4CF6" w:rsidRDefault="00506D4F" w:rsidP="00A70F23">
            <w:pPr>
              <w:pStyle w:val="TAC"/>
              <w:rPr>
                <w:rFonts w:cs="Arial"/>
                <w:sz w:val="16"/>
                <w:szCs w:val="16"/>
              </w:rPr>
            </w:pPr>
            <w:r w:rsidRPr="00FD4CF6">
              <w:rPr>
                <w:rFonts w:cs="Arial"/>
                <w:sz w:val="16"/>
                <w:szCs w:val="16"/>
              </w:rPr>
              <w:t>2019-12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E985766" w14:textId="77777777" w:rsidR="00506D4F" w:rsidRPr="00FD4CF6" w:rsidRDefault="00506D4F" w:rsidP="00A70F23">
            <w:pPr>
              <w:pStyle w:val="TAC"/>
              <w:rPr>
                <w:rFonts w:cs="Arial"/>
                <w:sz w:val="16"/>
                <w:szCs w:val="16"/>
              </w:rPr>
            </w:pPr>
            <w:r w:rsidRPr="00FD4CF6">
              <w:rPr>
                <w:rFonts w:cs="Arial"/>
                <w:sz w:val="16"/>
                <w:szCs w:val="16"/>
              </w:rPr>
              <w:t>RAN#86</w:t>
            </w:r>
          </w:p>
        </w:tc>
        <w:tc>
          <w:tcPr>
            <w:tcW w:w="1010" w:type="dxa"/>
            <w:tcBorders>
              <w:top w:val="single" w:sz="4" w:space="0" w:color="auto"/>
              <w:left w:val="single" w:sz="4" w:space="0" w:color="auto"/>
              <w:bottom w:val="single" w:sz="4" w:space="0" w:color="auto"/>
              <w:right w:val="single" w:sz="4" w:space="0" w:color="auto"/>
            </w:tcBorders>
          </w:tcPr>
          <w:p w14:paraId="555DB700" w14:textId="77777777" w:rsidR="00506D4F" w:rsidRPr="00FD4CF6" w:rsidRDefault="00506D4F" w:rsidP="00A70F23">
            <w:pPr>
              <w:pStyle w:val="TAC"/>
              <w:rPr>
                <w:rFonts w:cs="Arial"/>
                <w:sz w:val="16"/>
                <w:szCs w:val="16"/>
              </w:rPr>
            </w:pPr>
            <w:r w:rsidRPr="00FD4CF6">
              <w:rPr>
                <w:rFonts w:cs="Arial"/>
                <w:sz w:val="16"/>
                <w:szCs w:val="16"/>
              </w:rPr>
              <w:t>RP-192629</w:t>
            </w:r>
          </w:p>
        </w:tc>
        <w:tc>
          <w:tcPr>
            <w:tcW w:w="509" w:type="dxa"/>
            <w:tcBorders>
              <w:top w:val="single" w:sz="4" w:space="0" w:color="auto"/>
              <w:left w:val="single" w:sz="4" w:space="0" w:color="auto"/>
              <w:bottom w:val="single" w:sz="4" w:space="0" w:color="auto"/>
              <w:right w:val="single" w:sz="4" w:space="0" w:color="auto"/>
            </w:tcBorders>
            <w:shd w:val="solid" w:color="FFFFFF" w:fill="auto"/>
          </w:tcPr>
          <w:p w14:paraId="074257C4" w14:textId="77777777" w:rsidR="00506D4F" w:rsidRPr="00FD4CF6" w:rsidRDefault="00506D4F" w:rsidP="00A70F23">
            <w:pPr>
              <w:pStyle w:val="TAL"/>
              <w:rPr>
                <w:rFonts w:cs="Arial"/>
                <w:sz w:val="16"/>
                <w:szCs w:val="16"/>
              </w:rPr>
            </w:pPr>
            <w:r w:rsidRPr="00FD4CF6">
              <w:rPr>
                <w:rFonts w:cs="Arial"/>
                <w:sz w:val="16"/>
                <w:szCs w:val="16"/>
              </w:rPr>
              <w:t>0024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72DA8BD" w14:textId="77777777" w:rsidR="00506D4F" w:rsidRPr="00FD4CF6" w:rsidRDefault="00506D4F" w:rsidP="00A70F23">
            <w:pPr>
              <w:pStyle w:val="TAR"/>
              <w:jc w:val="center"/>
              <w:rPr>
                <w:rFonts w:cs="Arial"/>
                <w:sz w:val="16"/>
                <w:szCs w:val="16"/>
              </w:rPr>
            </w:pPr>
            <w:r w:rsidRPr="00FD4CF6">
              <w:rPr>
                <w:rFonts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DAF066B" w14:textId="77777777" w:rsidR="00506D4F" w:rsidRPr="00FD4CF6" w:rsidRDefault="00506D4F" w:rsidP="00A70F23">
            <w:pPr>
              <w:pStyle w:val="TAC"/>
              <w:rPr>
                <w:rFonts w:cs="Arial"/>
                <w:sz w:val="16"/>
                <w:szCs w:val="16"/>
              </w:rPr>
            </w:pPr>
            <w:r w:rsidRPr="00FD4CF6">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4E9613B5" w14:textId="77777777" w:rsidR="00506D4F" w:rsidRPr="00FD4CF6" w:rsidRDefault="00506D4F" w:rsidP="00A70F23">
            <w:pPr>
              <w:spacing w:after="0"/>
              <w:rPr>
                <w:rFonts w:cs="Arial"/>
                <w:sz w:val="16"/>
                <w:szCs w:val="16"/>
              </w:rPr>
            </w:pPr>
            <w:r w:rsidRPr="00FD4CF6">
              <w:rPr>
                <w:rFonts w:ascii="Arial" w:hAnsi="Arial" w:cs="Arial"/>
                <w:sz w:val="16"/>
                <w:szCs w:val="16"/>
              </w:rPr>
              <w:t>CR to TR 38.901 for remaining open issues in IIOT channel modelling</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E7EE29D" w14:textId="77777777" w:rsidR="00506D4F" w:rsidRPr="00FD4CF6" w:rsidRDefault="00506D4F" w:rsidP="00A70F23">
            <w:pPr>
              <w:pStyle w:val="TAC"/>
              <w:rPr>
                <w:rFonts w:cs="Arial"/>
                <w:sz w:val="16"/>
                <w:szCs w:val="16"/>
              </w:rPr>
            </w:pPr>
            <w:r w:rsidRPr="00FD4CF6">
              <w:rPr>
                <w:rFonts w:cs="Arial"/>
                <w:sz w:val="16"/>
                <w:szCs w:val="16"/>
              </w:rPr>
              <w:t>16.1.0</w:t>
            </w:r>
          </w:p>
        </w:tc>
      </w:tr>
      <w:tr w:rsidR="00C039EE" w:rsidRPr="00FD4CF6" w14:paraId="794865EC" w14:textId="77777777" w:rsidTr="00A46FCB">
        <w:tc>
          <w:tcPr>
            <w:tcW w:w="800" w:type="dxa"/>
            <w:tcBorders>
              <w:top w:val="single" w:sz="4" w:space="0" w:color="auto"/>
              <w:left w:val="single" w:sz="4" w:space="0" w:color="auto"/>
              <w:bottom w:val="single" w:sz="12" w:space="0" w:color="auto"/>
              <w:right w:val="single" w:sz="4" w:space="0" w:color="auto"/>
            </w:tcBorders>
            <w:shd w:val="solid" w:color="FFFFFF" w:fill="auto"/>
          </w:tcPr>
          <w:p w14:paraId="7D408189" w14:textId="41832E7F" w:rsidR="00A70F23" w:rsidRPr="00FD4CF6" w:rsidRDefault="00A70F23" w:rsidP="00A70F23">
            <w:pPr>
              <w:pStyle w:val="TAC"/>
              <w:rPr>
                <w:rFonts w:cs="Arial"/>
                <w:sz w:val="16"/>
                <w:szCs w:val="16"/>
              </w:rPr>
            </w:pPr>
            <w:r w:rsidRPr="00FD4CF6">
              <w:rPr>
                <w:rFonts w:cs="Arial"/>
                <w:sz w:val="16"/>
                <w:szCs w:val="16"/>
              </w:rPr>
              <w:t>2022-03</w:t>
            </w:r>
          </w:p>
        </w:tc>
        <w:tc>
          <w:tcPr>
            <w:tcW w:w="800" w:type="dxa"/>
            <w:tcBorders>
              <w:top w:val="single" w:sz="4" w:space="0" w:color="auto"/>
              <w:left w:val="single" w:sz="4" w:space="0" w:color="auto"/>
              <w:bottom w:val="single" w:sz="12" w:space="0" w:color="auto"/>
              <w:right w:val="single" w:sz="4" w:space="0" w:color="auto"/>
            </w:tcBorders>
            <w:shd w:val="solid" w:color="FFFFFF" w:fill="auto"/>
          </w:tcPr>
          <w:p w14:paraId="2EB64D5F" w14:textId="260906A8" w:rsidR="00A70F23" w:rsidRPr="00FD4CF6" w:rsidRDefault="00A70F23" w:rsidP="00A70F23">
            <w:pPr>
              <w:pStyle w:val="TAC"/>
              <w:rPr>
                <w:rFonts w:cs="Arial"/>
                <w:sz w:val="16"/>
                <w:szCs w:val="16"/>
              </w:rPr>
            </w:pPr>
            <w:r w:rsidRPr="00FD4CF6">
              <w:rPr>
                <w:rFonts w:cs="Arial"/>
                <w:sz w:val="16"/>
                <w:szCs w:val="16"/>
              </w:rPr>
              <w:t>SA#95-e</w:t>
            </w:r>
          </w:p>
        </w:tc>
        <w:tc>
          <w:tcPr>
            <w:tcW w:w="1010" w:type="dxa"/>
            <w:tcBorders>
              <w:top w:val="single" w:sz="4" w:space="0" w:color="auto"/>
              <w:left w:val="single" w:sz="4" w:space="0" w:color="auto"/>
              <w:bottom w:val="single" w:sz="12" w:space="0" w:color="auto"/>
              <w:right w:val="single" w:sz="4" w:space="0" w:color="auto"/>
            </w:tcBorders>
          </w:tcPr>
          <w:p w14:paraId="22C2FEDE" w14:textId="1DB5A755" w:rsidR="00A70F23" w:rsidRPr="00FD4CF6" w:rsidRDefault="00A70F23" w:rsidP="00A70F23">
            <w:pPr>
              <w:pStyle w:val="TAC"/>
              <w:rPr>
                <w:rFonts w:cs="Arial"/>
                <w:sz w:val="16"/>
                <w:szCs w:val="16"/>
              </w:rPr>
            </w:pPr>
          </w:p>
        </w:tc>
        <w:tc>
          <w:tcPr>
            <w:tcW w:w="509" w:type="dxa"/>
            <w:tcBorders>
              <w:top w:val="single" w:sz="4" w:space="0" w:color="auto"/>
              <w:left w:val="single" w:sz="4" w:space="0" w:color="auto"/>
              <w:bottom w:val="single" w:sz="12" w:space="0" w:color="auto"/>
              <w:right w:val="single" w:sz="4" w:space="0" w:color="auto"/>
            </w:tcBorders>
            <w:shd w:val="solid" w:color="FFFFFF" w:fill="auto"/>
          </w:tcPr>
          <w:p w14:paraId="2DB85DD2" w14:textId="7A25F85B" w:rsidR="00A70F23" w:rsidRPr="00FD4CF6" w:rsidRDefault="00A70F23" w:rsidP="00A70F23">
            <w:pPr>
              <w:pStyle w:val="TAL"/>
              <w:rPr>
                <w:rFonts w:cs="Arial"/>
                <w:sz w:val="16"/>
                <w:szCs w:val="16"/>
              </w:rPr>
            </w:pPr>
          </w:p>
        </w:tc>
        <w:tc>
          <w:tcPr>
            <w:tcW w:w="425" w:type="dxa"/>
            <w:tcBorders>
              <w:top w:val="single" w:sz="4" w:space="0" w:color="auto"/>
              <w:left w:val="single" w:sz="4" w:space="0" w:color="auto"/>
              <w:bottom w:val="single" w:sz="12" w:space="0" w:color="auto"/>
              <w:right w:val="single" w:sz="4" w:space="0" w:color="auto"/>
            </w:tcBorders>
            <w:shd w:val="solid" w:color="FFFFFF" w:fill="auto"/>
          </w:tcPr>
          <w:p w14:paraId="14F40C98" w14:textId="706552CA" w:rsidR="00A70F23" w:rsidRPr="00FD4CF6" w:rsidRDefault="00A70F23" w:rsidP="00A70F23">
            <w:pPr>
              <w:pStyle w:val="TAR"/>
              <w:jc w:val="center"/>
              <w:rPr>
                <w:rFonts w:cs="Arial"/>
                <w:sz w:val="16"/>
                <w:szCs w:val="16"/>
              </w:rPr>
            </w:pPr>
          </w:p>
        </w:tc>
        <w:tc>
          <w:tcPr>
            <w:tcW w:w="425" w:type="dxa"/>
            <w:tcBorders>
              <w:top w:val="single" w:sz="4" w:space="0" w:color="auto"/>
              <w:left w:val="single" w:sz="4" w:space="0" w:color="auto"/>
              <w:bottom w:val="single" w:sz="12" w:space="0" w:color="auto"/>
              <w:right w:val="single" w:sz="4" w:space="0" w:color="auto"/>
            </w:tcBorders>
            <w:shd w:val="solid" w:color="FFFFFF" w:fill="auto"/>
          </w:tcPr>
          <w:p w14:paraId="7193EBBF" w14:textId="5C9C39E1" w:rsidR="00A70F23" w:rsidRPr="00FD4CF6" w:rsidRDefault="00A70F23" w:rsidP="00A70F23">
            <w:pPr>
              <w:pStyle w:val="TAC"/>
              <w:rPr>
                <w:rFonts w:cs="Arial"/>
                <w:sz w:val="16"/>
                <w:szCs w:val="16"/>
              </w:rPr>
            </w:pPr>
          </w:p>
        </w:tc>
        <w:tc>
          <w:tcPr>
            <w:tcW w:w="4962" w:type="dxa"/>
            <w:tcBorders>
              <w:top w:val="single" w:sz="4" w:space="0" w:color="auto"/>
              <w:left w:val="single" w:sz="4" w:space="0" w:color="auto"/>
              <w:bottom w:val="single" w:sz="12" w:space="0" w:color="auto"/>
              <w:right w:val="single" w:sz="4" w:space="0" w:color="auto"/>
            </w:tcBorders>
            <w:shd w:val="solid" w:color="FFFFFF" w:fill="auto"/>
          </w:tcPr>
          <w:p w14:paraId="52C7F7FF" w14:textId="5FB44943" w:rsidR="00A70F23" w:rsidRPr="00FD4CF6" w:rsidRDefault="00654B08" w:rsidP="00A70F23">
            <w:pPr>
              <w:spacing w:after="0"/>
              <w:rPr>
                <w:rFonts w:ascii="Arial" w:hAnsi="Arial" w:cs="Arial"/>
                <w:sz w:val="16"/>
                <w:szCs w:val="16"/>
              </w:rPr>
            </w:pPr>
            <w:r w:rsidRPr="00FD4CF6">
              <w:rPr>
                <w:rFonts w:ascii="Arial" w:hAnsi="Arial" w:cs="Arial"/>
                <w:sz w:val="16"/>
                <w:szCs w:val="16"/>
              </w:rPr>
              <w:t>Update to Rel-17 version (MCC)</w:t>
            </w:r>
          </w:p>
        </w:tc>
        <w:tc>
          <w:tcPr>
            <w:tcW w:w="708" w:type="dxa"/>
            <w:tcBorders>
              <w:top w:val="single" w:sz="4" w:space="0" w:color="auto"/>
              <w:left w:val="single" w:sz="4" w:space="0" w:color="auto"/>
              <w:bottom w:val="single" w:sz="12" w:space="0" w:color="auto"/>
              <w:right w:val="single" w:sz="4" w:space="0" w:color="auto"/>
            </w:tcBorders>
            <w:shd w:val="solid" w:color="FFFFFF" w:fill="auto"/>
          </w:tcPr>
          <w:p w14:paraId="5C81C3FB" w14:textId="6128000A" w:rsidR="00A70F23" w:rsidRPr="00FD4CF6" w:rsidRDefault="00A70F23" w:rsidP="00A70F23">
            <w:pPr>
              <w:pStyle w:val="TAC"/>
              <w:rPr>
                <w:rFonts w:cs="Arial"/>
                <w:sz w:val="16"/>
                <w:szCs w:val="16"/>
              </w:rPr>
            </w:pPr>
            <w:r w:rsidRPr="00FD4CF6">
              <w:rPr>
                <w:rFonts w:cs="Arial"/>
                <w:sz w:val="16"/>
                <w:szCs w:val="16"/>
              </w:rPr>
              <w:t>17.0.0</w:t>
            </w:r>
          </w:p>
        </w:tc>
      </w:tr>
      <w:tr w:rsidR="00C039EE" w:rsidRPr="00FD4CF6" w14:paraId="57FFE738" w14:textId="77777777" w:rsidTr="00A46FCB">
        <w:tc>
          <w:tcPr>
            <w:tcW w:w="800" w:type="dxa"/>
            <w:tcBorders>
              <w:top w:val="single" w:sz="12" w:space="0" w:color="auto"/>
              <w:left w:val="single" w:sz="4" w:space="0" w:color="auto"/>
              <w:bottom w:val="single" w:sz="12" w:space="0" w:color="auto"/>
              <w:right w:val="single" w:sz="4" w:space="0" w:color="auto"/>
            </w:tcBorders>
            <w:shd w:val="solid" w:color="FFFFFF" w:fill="auto"/>
          </w:tcPr>
          <w:p w14:paraId="3F3E017E" w14:textId="6014F267" w:rsidR="00386734" w:rsidRPr="00FD4CF6" w:rsidRDefault="00386734" w:rsidP="00835107">
            <w:pPr>
              <w:pStyle w:val="TAC"/>
              <w:rPr>
                <w:rFonts w:cs="Arial"/>
                <w:sz w:val="16"/>
                <w:szCs w:val="16"/>
              </w:rPr>
            </w:pPr>
            <w:r w:rsidRPr="00FD4CF6">
              <w:rPr>
                <w:rFonts w:cs="Arial"/>
                <w:sz w:val="16"/>
                <w:szCs w:val="16"/>
              </w:rPr>
              <w:t>2023-12</w:t>
            </w:r>
          </w:p>
        </w:tc>
        <w:tc>
          <w:tcPr>
            <w:tcW w:w="800" w:type="dxa"/>
            <w:tcBorders>
              <w:top w:val="single" w:sz="12" w:space="0" w:color="auto"/>
              <w:left w:val="single" w:sz="4" w:space="0" w:color="auto"/>
              <w:bottom w:val="single" w:sz="12" w:space="0" w:color="auto"/>
              <w:right w:val="single" w:sz="4" w:space="0" w:color="auto"/>
            </w:tcBorders>
            <w:shd w:val="solid" w:color="FFFFFF" w:fill="auto"/>
          </w:tcPr>
          <w:p w14:paraId="48CC1970" w14:textId="4F5272B5" w:rsidR="00386734" w:rsidRPr="00FD4CF6" w:rsidRDefault="00386734" w:rsidP="00835107">
            <w:pPr>
              <w:pStyle w:val="TAC"/>
              <w:rPr>
                <w:rFonts w:cs="Arial"/>
                <w:sz w:val="16"/>
                <w:szCs w:val="16"/>
              </w:rPr>
            </w:pPr>
            <w:r w:rsidRPr="00FD4CF6">
              <w:rPr>
                <w:rFonts w:cs="Arial"/>
                <w:sz w:val="16"/>
                <w:szCs w:val="16"/>
              </w:rPr>
              <w:t>RAN#102</w:t>
            </w:r>
          </w:p>
        </w:tc>
        <w:tc>
          <w:tcPr>
            <w:tcW w:w="1010" w:type="dxa"/>
            <w:tcBorders>
              <w:top w:val="single" w:sz="12" w:space="0" w:color="auto"/>
              <w:left w:val="single" w:sz="4" w:space="0" w:color="auto"/>
              <w:bottom w:val="single" w:sz="12" w:space="0" w:color="auto"/>
              <w:right w:val="single" w:sz="4" w:space="0" w:color="auto"/>
            </w:tcBorders>
          </w:tcPr>
          <w:p w14:paraId="58F8AF49" w14:textId="6B43332E" w:rsidR="00386734" w:rsidRPr="00FD4CF6" w:rsidRDefault="00386734" w:rsidP="00835107">
            <w:pPr>
              <w:pStyle w:val="TAC"/>
              <w:rPr>
                <w:rFonts w:cs="Arial"/>
                <w:sz w:val="16"/>
                <w:szCs w:val="16"/>
              </w:rPr>
            </w:pPr>
            <w:r w:rsidRPr="00FD4CF6">
              <w:rPr>
                <w:rFonts w:cs="Arial"/>
                <w:sz w:val="16"/>
                <w:szCs w:val="16"/>
              </w:rPr>
              <w:t>RP-233727</w:t>
            </w:r>
          </w:p>
        </w:tc>
        <w:tc>
          <w:tcPr>
            <w:tcW w:w="509" w:type="dxa"/>
            <w:tcBorders>
              <w:top w:val="single" w:sz="12" w:space="0" w:color="auto"/>
              <w:left w:val="single" w:sz="4" w:space="0" w:color="auto"/>
              <w:bottom w:val="single" w:sz="12" w:space="0" w:color="auto"/>
              <w:right w:val="single" w:sz="4" w:space="0" w:color="auto"/>
            </w:tcBorders>
            <w:shd w:val="solid" w:color="FFFFFF" w:fill="auto"/>
          </w:tcPr>
          <w:p w14:paraId="576955F1" w14:textId="30F3BA42" w:rsidR="00386734" w:rsidRPr="00FD4CF6" w:rsidRDefault="00386734" w:rsidP="00835107">
            <w:pPr>
              <w:pStyle w:val="TAL"/>
              <w:rPr>
                <w:rFonts w:cs="Arial"/>
                <w:sz w:val="16"/>
                <w:szCs w:val="16"/>
              </w:rPr>
            </w:pPr>
            <w:r w:rsidRPr="00FD4CF6">
              <w:rPr>
                <w:rFonts w:cs="Arial"/>
                <w:sz w:val="16"/>
                <w:szCs w:val="16"/>
              </w:rPr>
              <w:t>0025</w:t>
            </w:r>
          </w:p>
        </w:tc>
        <w:tc>
          <w:tcPr>
            <w:tcW w:w="425" w:type="dxa"/>
            <w:tcBorders>
              <w:top w:val="single" w:sz="12" w:space="0" w:color="auto"/>
              <w:left w:val="single" w:sz="4" w:space="0" w:color="auto"/>
              <w:bottom w:val="single" w:sz="12" w:space="0" w:color="auto"/>
              <w:right w:val="single" w:sz="4" w:space="0" w:color="auto"/>
            </w:tcBorders>
            <w:shd w:val="solid" w:color="FFFFFF" w:fill="auto"/>
          </w:tcPr>
          <w:p w14:paraId="7F12D0E5" w14:textId="5A25FF31" w:rsidR="00386734" w:rsidRPr="00FD4CF6" w:rsidRDefault="00386734" w:rsidP="00835107">
            <w:pPr>
              <w:pStyle w:val="TAR"/>
              <w:jc w:val="center"/>
              <w:rPr>
                <w:rFonts w:cs="Arial"/>
                <w:sz w:val="16"/>
                <w:szCs w:val="16"/>
              </w:rPr>
            </w:pPr>
            <w:r w:rsidRPr="00FD4CF6">
              <w:rPr>
                <w:rFonts w:cs="Arial"/>
                <w:sz w:val="16"/>
                <w:szCs w:val="16"/>
              </w:rPr>
              <w:t>-</w:t>
            </w:r>
          </w:p>
        </w:tc>
        <w:tc>
          <w:tcPr>
            <w:tcW w:w="425" w:type="dxa"/>
            <w:tcBorders>
              <w:top w:val="single" w:sz="12" w:space="0" w:color="auto"/>
              <w:left w:val="single" w:sz="4" w:space="0" w:color="auto"/>
              <w:bottom w:val="single" w:sz="12" w:space="0" w:color="auto"/>
              <w:right w:val="single" w:sz="4" w:space="0" w:color="auto"/>
            </w:tcBorders>
            <w:shd w:val="solid" w:color="FFFFFF" w:fill="auto"/>
          </w:tcPr>
          <w:p w14:paraId="0FE4D2F0" w14:textId="6CB8E59A" w:rsidR="00386734" w:rsidRPr="00FD4CF6" w:rsidRDefault="00386734" w:rsidP="00835107">
            <w:pPr>
              <w:pStyle w:val="TAC"/>
              <w:rPr>
                <w:rFonts w:cs="Arial"/>
                <w:sz w:val="16"/>
                <w:szCs w:val="16"/>
              </w:rPr>
            </w:pPr>
            <w:r w:rsidRPr="00FD4CF6">
              <w:rPr>
                <w:rFonts w:cs="Arial"/>
                <w:sz w:val="16"/>
                <w:szCs w:val="16"/>
              </w:rPr>
              <w:t>F</w:t>
            </w:r>
          </w:p>
        </w:tc>
        <w:tc>
          <w:tcPr>
            <w:tcW w:w="4962" w:type="dxa"/>
            <w:tcBorders>
              <w:top w:val="single" w:sz="12" w:space="0" w:color="auto"/>
              <w:left w:val="single" w:sz="4" w:space="0" w:color="auto"/>
              <w:bottom w:val="single" w:sz="12" w:space="0" w:color="auto"/>
              <w:right w:val="single" w:sz="4" w:space="0" w:color="auto"/>
            </w:tcBorders>
            <w:shd w:val="solid" w:color="FFFFFF" w:fill="auto"/>
          </w:tcPr>
          <w:p w14:paraId="587CEA79" w14:textId="0223BFAE" w:rsidR="00386734" w:rsidRPr="00FD4CF6" w:rsidRDefault="00386734" w:rsidP="00835107">
            <w:pPr>
              <w:spacing w:after="0"/>
              <w:rPr>
                <w:rFonts w:ascii="Arial" w:hAnsi="Arial" w:cs="Arial"/>
                <w:sz w:val="16"/>
                <w:szCs w:val="16"/>
              </w:rPr>
            </w:pPr>
            <w:r w:rsidRPr="00FD4CF6">
              <w:rPr>
                <w:rFonts w:ascii="Arial" w:hAnsi="Arial" w:cs="Arial"/>
                <w:sz w:val="16"/>
                <w:szCs w:val="16"/>
              </w:rPr>
              <w:t>CR correcting scaling of angles for CDL model and a figure reference</w:t>
            </w:r>
          </w:p>
        </w:tc>
        <w:tc>
          <w:tcPr>
            <w:tcW w:w="708" w:type="dxa"/>
            <w:tcBorders>
              <w:top w:val="single" w:sz="12" w:space="0" w:color="auto"/>
              <w:left w:val="single" w:sz="4" w:space="0" w:color="auto"/>
              <w:bottom w:val="single" w:sz="12" w:space="0" w:color="auto"/>
              <w:right w:val="single" w:sz="4" w:space="0" w:color="auto"/>
            </w:tcBorders>
            <w:shd w:val="solid" w:color="FFFFFF" w:fill="auto"/>
          </w:tcPr>
          <w:p w14:paraId="4B3C0105" w14:textId="622B6B94" w:rsidR="00386734" w:rsidRPr="00FD4CF6" w:rsidRDefault="00386734" w:rsidP="00835107">
            <w:pPr>
              <w:pStyle w:val="TAC"/>
              <w:rPr>
                <w:rFonts w:cs="Arial"/>
                <w:sz w:val="16"/>
                <w:szCs w:val="16"/>
              </w:rPr>
            </w:pPr>
            <w:r w:rsidRPr="00FD4CF6">
              <w:rPr>
                <w:rFonts w:cs="Arial"/>
                <w:sz w:val="16"/>
                <w:szCs w:val="16"/>
              </w:rPr>
              <w:t>17.1.0</w:t>
            </w:r>
          </w:p>
        </w:tc>
      </w:tr>
      <w:tr w:rsidR="00C039EE" w:rsidRPr="00FD4CF6" w14:paraId="59B71522" w14:textId="77777777" w:rsidTr="00A46FCB">
        <w:tc>
          <w:tcPr>
            <w:tcW w:w="800" w:type="dxa"/>
            <w:tcBorders>
              <w:top w:val="single" w:sz="12" w:space="0" w:color="auto"/>
              <w:left w:val="single" w:sz="4" w:space="0" w:color="auto"/>
              <w:bottom w:val="single" w:sz="4" w:space="0" w:color="auto"/>
              <w:right w:val="single" w:sz="4" w:space="0" w:color="auto"/>
            </w:tcBorders>
            <w:shd w:val="solid" w:color="FFFFFF" w:fill="auto"/>
          </w:tcPr>
          <w:p w14:paraId="79CDB2B1" w14:textId="08930D64" w:rsidR="00A46FCB" w:rsidRPr="00FD4CF6" w:rsidRDefault="00A46FCB" w:rsidP="00835107">
            <w:pPr>
              <w:pStyle w:val="TAC"/>
              <w:rPr>
                <w:rFonts w:cs="Arial"/>
                <w:sz w:val="16"/>
                <w:szCs w:val="16"/>
              </w:rPr>
            </w:pPr>
            <w:r w:rsidRPr="00FD4CF6">
              <w:rPr>
                <w:rFonts w:cs="Arial"/>
                <w:sz w:val="16"/>
                <w:szCs w:val="16"/>
              </w:rPr>
              <w:t>2024-03</w:t>
            </w:r>
          </w:p>
        </w:tc>
        <w:tc>
          <w:tcPr>
            <w:tcW w:w="800" w:type="dxa"/>
            <w:tcBorders>
              <w:top w:val="single" w:sz="12" w:space="0" w:color="auto"/>
              <w:left w:val="single" w:sz="4" w:space="0" w:color="auto"/>
              <w:bottom w:val="single" w:sz="4" w:space="0" w:color="auto"/>
              <w:right w:val="single" w:sz="4" w:space="0" w:color="auto"/>
            </w:tcBorders>
            <w:shd w:val="solid" w:color="FFFFFF" w:fill="auto"/>
          </w:tcPr>
          <w:p w14:paraId="634D1800" w14:textId="4AE7E384" w:rsidR="00A46FCB" w:rsidRPr="00FD4CF6" w:rsidRDefault="00A46FCB" w:rsidP="00835107">
            <w:pPr>
              <w:pStyle w:val="TAC"/>
              <w:rPr>
                <w:rFonts w:cs="Arial"/>
                <w:sz w:val="16"/>
                <w:szCs w:val="16"/>
              </w:rPr>
            </w:pPr>
            <w:r w:rsidRPr="00FD4CF6">
              <w:rPr>
                <w:rFonts w:cs="Arial"/>
                <w:sz w:val="16"/>
                <w:szCs w:val="16"/>
              </w:rPr>
              <w:t>SA#103</w:t>
            </w:r>
          </w:p>
        </w:tc>
        <w:tc>
          <w:tcPr>
            <w:tcW w:w="1010" w:type="dxa"/>
            <w:tcBorders>
              <w:top w:val="single" w:sz="12" w:space="0" w:color="auto"/>
              <w:left w:val="single" w:sz="4" w:space="0" w:color="auto"/>
              <w:bottom w:val="single" w:sz="4" w:space="0" w:color="auto"/>
              <w:right w:val="single" w:sz="4" w:space="0" w:color="auto"/>
            </w:tcBorders>
          </w:tcPr>
          <w:p w14:paraId="1F9EA0D4" w14:textId="60EFF9E9" w:rsidR="00A46FCB" w:rsidRPr="00FD4CF6" w:rsidRDefault="00A46FCB" w:rsidP="00835107">
            <w:pPr>
              <w:pStyle w:val="TAC"/>
              <w:rPr>
                <w:rFonts w:cs="Arial"/>
                <w:sz w:val="16"/>
                <w:szCs w:val="16"/>
              </w:rPr>
            </w:pPr>
            <w:r w:rsidRPr="00FD4CF6">
              <w:rPr>
                <w:rFonts w:cs="Arial"/>
                <w:sz w:val="16"/>
                <w:szCs w:val="16"/>
              </w:rPr>
              <w:t>-</w:t>
            </w:r>
          </w:p>
        </w:tc>
        <w:tc>
          <w:tcPr>
            <w:tcW w:w="509" w:type="dxa"/>
            <w:tcBorders>
              <w:top w:val="single" w:sz="12" w:space="0" w:color="auto"/>
              <w:left w:val="single" w:sz="4" w:space="0" w:color="auto"/>
              <w:bottom w:val="single" w:sz="4" w:space="0" w:color="auto"/>
              <w:right w:val="single" w:sz="4" w:space="0" w:color="auto"/>
            </w:tcBorders>
            <w:shd w:val="solid" w:color="FFFFFF" w:fill="auto"/>
          </w:tcPr>
          <w:p w14:paraId="238C9CEA" w14:textId="523A2BB5" w:rsidR="00A46FCB" w:rsidRPr="00FD4CF6" w:rsidRDefault="00A46FCB" w:rsidP="00835107">
            <w:pPr>
              <w:pStyle w:val="TAL"/>
              <w:rPr>
                <w:rFonts w:cs="Arial"/>
                <w:sz w:val="16"/>
                <w:szCs w:val="16"/>
              </w:rPr>
            </w:pPr>
            <w:r w:rsidRPr="00FD4CF6">
              <w:rPr>
                <w:rFonts w:cs="Arial"/>
                <w:sz w:val="16"/>
                <w:szCs w:val="16"/>
              </w:rPr>
              <w:t>-</w:t>
            </w:r>
          </w:p>
        </w:tc>
        <w:tc>
          <w:tcPr>
            <w:tcW w:w="425" w:type="dxa"/>
            <w:tcBorders>
              <w:top w:val="single" w:sz="12" w:space="0" w:color="auto"/>
              <w:left w:val="single" w:sz="4" w:space="0" w:color="auto"/>
              <w:bottom w:val="single" w:sz="4" w:space="0" w:color="auto"/>
              <w:right w:val="single" w:sz="4" w:space="0" w:color="auto"/>
            </w:tcBorders>
            <w:shd w:val="solid" w:color="FFFFFF" w:fill="auto"/>
          </w:tcPr>
          <w:p w14:paraId="646C83D0" w14:textId="3E8920EF" w:rsidR="00A46FCB" w:rsidRPr="00FD4CF6" w:rsidRDefault="00A46FCB" w:rsidP="00835107">
            <w:pPr>
              <w:pStyle w:val="TAR"/>
              <w:jc w:val="center"/>
              <w:rPr>
                <w:rFonts w:cs="Arial"/>
                <w:sz w:val="16"/>
                <w:szCs w:val="16"/>
              </w:rPr>
            </w:pPr>
            <w:r w:rsidRPr="00FD4CF6">
              <w:rPr>
                <w:rFonts w:cs="Arial"/>
                <w:sz w:val="16"/>
                <w:szCs w:val="16"/>
              </w:rPr>
              <w:t>-</w:t>
            </w:r>
          </w:p>
        </w:tc>
        <w:tc>
          <w:tcPr>
            <w:tcW w:w="425" w:type="dxa"/>
            <w:tcBorders>
              <w:top w:val="single" w:sz="12" w:space="0" w:color="auto"/>
              <w:left w:val="single" w:sz="4" w:space="0" w:color="auto"/>
              <w:bottom w:val="single" w:sz="4" w:space="0" w:color="auto"/>
              <w:right w:val="single" w:sz="4" w:space="0" w:color="auto"/>
            </w:tcBorders>
            <w:shd w:val="solid" w:color="FFFFFF" w:fill="auto"/>
          </w:tcPr>
          <w:p w14:paraId="3209B55B" w14:textId="2CEC2D3F" w:rsidR="00A46FCB" w:rsidRPr="00FD4CF6" w:rsidRDefault="00A46FCB" w:rsidP="00835107">
            <w:pPr>
              <w:pStyle w:val="TAC"/>
              <w:rPr>
                <w:rFonts w:cs="Arial"/>
                <w:sz w:val="16"/>
                <w:szCs w:val="16"/>
              </w:rPr>
            </w:pPr>
            <w:r w:rsidRPr="00FD4CF6">
              <w:rPr>
                <w:rFonts w:cs="Arial"/>
                <w:sz w:val="16"/>
                <w:szCs w:val="16"/>
              </w:rPr>
              <w:t>-</w:t>
            </w:r>
          </w:p>
        </w:tc>
        <w:tc>
          <w:tcPr>
            <w:tcW w:w="4962" w:type="dxa"/>
            <w:tcBorders>
              <w:top w:val="single" w:sz="12" w:space="0" w:color="auto"/>
              <w:left w:val="single" w:sz="4" w:space="0" w:color="auto"/>
              <w:bottom w:val="single" w:sz="4" w:space="0" w:color="auto"/>
              <w:right w:val="single" w:sz="4" w:space="0" w:color="auto"/>
            </w:tcBorders>
            <w:shd w:val="solid" w:color="FFFFFF" w:fill="auto"/>
          </w:tcPr>
          <w:p w14:paraId="397F2206" w14:textId="1E827347" w:rsidR="00A46FCB" w:rsidRPr="00FD4CF6" w:rsidRDefault="00A46FCB" w:rsidP="00835107">
            <w:pPr>
              <w:spacing w:after="0"/>
              <w:rPr>
                <w:rFonts w:ascii="Arial" w:hAnsi="Arial" w:cs="Arial"/>
                <w:sz w:val="16"/>
                <w:szCs w:val="16"/>
              </w:rPr>
            </w:pPr>
            <w:r w:rsidRPr="00FD4CF6">
              <w:rPr>
                <w:rFonts w:ascii="Arial" w:hAnsi="Arial" w:cs="Arial"/>
                <w:sz w:val="16"/>
                <w:szCs w:val="16"/>
              </w:rPr>
              <w:t>Update to Rel-18 version (MCC)</w:t>
            </w:r>
          </w:p>
        </w:tc>
        <w:tc>
          <w:tcPr>
            <w:tcW w:w="708" w:type="dxa"/>
            <w:tcBorders>
              <w:top w:val="single" w:sz="12" w:space="0" w:color="auto"/>
              <w:left w:val="single" w:sz="4" w:space="0" w:color="auto"/>
              <w:bottom w:val="single" w:sz="4" w:space="0" w:color="auto"/>
              <w:right w:val="single" w:sz="4" w:space="0" w:color="auto"/>
            </w:tcBorders>
            <w:shd w:val="solid" w:color="FFFFFF" w:fill="auto"/>
          </w:tcPr>
          <w:p w14:paraId="5D492256" w14:textId="1DA68841" w:rsidR="00A46FCB" w:rsidRPr="00FD4CF6" w:rsidRDefault="00A46FCB" w:rsidP="00835107">
            <w:pPr>
              <w:pStyle w:val="TAC"/>
              <w:rPr>
                <w:rFonts w:cs="Arial"/>
                <w:b/>
                <w:sz w:val="16"/>
                <w:szCs w:val="16"/>
              </w:rPr>
            </w:pPr>
            <w:r w:rsidRPr="00FD4CF6">
              <w:rPr>
                <w:rFonts w:cs="Arial"/>
                <w:b/>
                <w:sz w:val="16"/>
                <w:szCs w:val="16"/>
              </w:rPr>
              <w:t>18.0.0</w:t>
            </w:r>
          </w:p>
        </w:tc>
      </w:tr>
      <w:tr w:rsidR="00C039EE" w:rsidRPr="00FD4CF6" w14:paraId="5343B025" w14:textId="77777777" w:rsidTr="00835107">
        <w:tc>
          <w:tcPr>
            <w:tcW w:w="800" w:type="dxa"/>
            <w:tcBorders>
              <w:top w:val="single" w:sz="4" w:space="0" w:color="auto"/>
              <w:left w:val="single" w:sz="4" w:space="0" w:color="auto"/>
              <w:bottom w:val="single" w:sz="4" w:space="0" w:color="auto"/>
              <w:right w:val="single" w:sz="4" w:space="0" w:color="auto"/>
            </w:tcBorders>
            <w:shd w:val="solid" w:color="FFFFFF" w:fill="auto"/>
          </w:tcPr>
          <w:p w14:paraId="5C5932DB" w14:textId="443A37A8" w:rsidR="00D27D37" w:rsidRPr="00FD4CF6" w:rsidRDefault="00D27D37" w:rsidP="00835107">
            <w:pPr>
              <w:pStyle w:val="TAC"/>
              <w:rPr>
                <w:rFonts w:cs="Arial"/>
                <w:sz w:val="16"/>
                <w:szCs w:val="16"/>
              </w:rPr>
            </w:pPr>
            <w:r w:rsidRPr="00FD4CF6">
              <w:rPr>
                <w:rFonts w:cs="Arial"/>
                <w:sz w:val="16"/>
                <w:szCs w:val="16"/>
              </w:rPr>
              <w:t>2025-06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6500DB3D" w14:textId="561AE35F" w:rsidR="00D27D37" w:rsidRPr="00FD4CF6" w:rsidRDefault="00D27D37" w:rsidP="00835107">
            <w:pPr>
              <w:pStyle w:val="TAC"/>
              <w:rPr>
                <w:rFonts w:cs="Arial"/>
                <w:sz w:val="16"/>
                <w:szCs w:val="16"/>
              </w:rPr>
            </w:pPr>
            <w:r w:rsidRPr="00FD4CF6">
              <w:rPr>
                <w:rFonts w:cs="Arial"/>
                <w:sz w:val="16"/>
                <w:szCs w:val="16"/>
              </w:rPr>
              <w:t>RAN#108</w:t>
            </w:r>
          </w:p>
        </w:tc>
        <w:tc>
          <w:tcPr>
            <w:tcW w:w="1010" w:type="dxa"/>
            <w:tcBorders>
              <w:top w:val="single" w:sz="4" w:space="0" w:color="auto"/>
              <w:left w:val="single" w:sz="4" w:space="0" w:color="auto"/>
              <w:bottom w:val="single" w:sz="4" w:space="0" w:color="auto"/>
              <w:right w:val="single" w:sz="4" w:space="0" w:color="auto"/>
            </w:tcBorders>
          </w:tcPr>
          <w:p w14:paraId="6CE7B1A3" w14:textId="620E2232" w:rsidR="00D27D37" w:rsidRPr="00FD4CF6" w:rsidRDefault="00D27D37" w:rsidP="00835107">
            <w:pPr>
              <w:pStyle w:val="TAC"/>
              <w:rPr>
                <w:rFonts w:cs="Arial"/>
                <w:sz w:val="16"/>
                <w:szCs w:val="16"/>
              </w:rPr>
            </w:pPr>
            <w:r w:rsidRPr="00FD4CF6">
              <w:rPr>
                <w:rFonts w:cs="Arial"/>
                <w:sz w:val="16"/>
                <w:szCs w:val="16"/>
              </w:rPr>
              <w:t>RP-251566</w:t>
            </w:r>
          </w:p>
        </w:tc>
        <w:tc>
          <w:tcPr>
            <w:tcW w:w="509" w:type="dxa"/>
            <w:tcBorders>
              <w:top w:val="single" w:sz="4" w:space="0" w:color="auto"/>
              <w:left w:val="single" w:sz="4" w:space="0" w:color="auto"/>
              <w:bottom w:val="single" w:sz="4" w:space="0" w:color="auto"/>
              <w:right w:val="single" w:sz="4" w:space="0" w:color="auto"/>
            </w:tcBorders>
            <w:shd w:val="solid" w:color="FFFFFF" w:fill="auto"/>
          </w:tcPr>
          <w:p w14:paraId="0F96AB6F" w14:textId="1BA4D1AD" w:rsidR="00D27D37" w:rsidRPr="00FD4CF6" w:rsidRDefault="00D27D37" w:rsidP="00835107">
            <w:pPr>
              <w:pStyle w:val="TAL"/>
              <w:rPr>
                <w:rFonts w:cs="Arial"/>
                <w:sz w:val="16"/>
                <w:szCs w:val="16"/>
              </w:rPr>
            </w:pPr>
            <w:r w:rsidRPr="00FD4CF6">
              <w:rPr>
                <w:rFonts w:cs="Arial"/>
                <w:sz w:val="16"/>
                <w:szCs w:val="16"/>
              </w:rPr>
              <w:t>0026</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23B867C" w14:textId="77777777" w:rsidR="00D27D37" w:rsidRPr="00FD4CF6" w:rsidRDefault="00D27D37" w:rsidP="00835107">
            <w:pPr>
              <w:pStyle w:val="TAR"/>
              <w:jc w:val="center"/>
              <w:rPr>
                <w:rFonts w:cs="Arial"/>
                <w:sz w:val="16"/>
                <w:szCs w:val="16"/>
              </w:rPr>
            </w:pPr>
            <w:r w:rsidRPr="00FD4CF6">
              <w:rPr>
                <w:rFonts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0A30F9F" w14:textId="77777777" w:rsidR="00D27D37" w:rsidRPr="00FD4CF6" w:rsidRDefault="00D27D37" w:rsidP="00835107">
            <w:pPr>
              <w:pStyle w:val="TAC"/>
              <w:rPr>
                <w:rFonts w:cs="Arial"/>
                <w:sz w:val="16"/>
                <w:szCs w:val="16"/>
              </w:rPr>
            </w:pPr>
            <w:r w:rsidRPr="00FD4CF6">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6A9B3906" w14:textId="70507E28" w:rsidR="00D27D37" w:rsidRPr="00FD4CF6" w:rsidRDefault="00D27D37" w:rsidP="00835107">
            <w:pPr>
              <w:pStyle w:val="TAL"/>
              <w:rPr>
                <w:rFonts w:cs="Arial"/>
                <w:sz w:val="16"/>
                <w:szCs w:val="16"/>
              </w:rPr>
            </w:pPr>
            <w:r w:rsidRPr="00FD4CF6">
              <w:rPr>
                <w:rFonts w:cs="Arial"/>
                <w:sz w:val="16"/>
                <w:szCs w:val="16"/>
              </w:rPr>
              <w:t>Introduction of Rel-19 7-24 GHz channel model enhancements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FE79B75" w14:textId="23AB0D4A" w:rsidR="00D27D37" w:rsidRPr="00FD4CF6" w:rsidRDefault="00D27D37" w:rsidP="00835107">
            <w:pPr>
              <w:pStyle w:val="TAC"/>
              <w:rPr>
                <w:rFonts w:cs="Arial"/>
                <w:sz w:val="16"/>
                <w:szCs w:val="16"/>
              </w:rPr>
            </w:pPr>
            <w:r w:rsidRPr="00FD4CF6">
              <w:rPr>
                <w:rFonts w:cs="Arial"/>
                <w:sz w:val="16"/>
                <w:szCs w:val="16"/>
              </w:rPr>
              <w:t>19.0.0</w:t>
            </w:r>
          </w:p>
        </w:tc>
      </w:tr>
      <w:tr w:rsidR="00C039EE" w:rsidRPr="00FD4CF6" w14:paraId="35C3CEA2" w14:textId="77777777" w:rsidTr="00835107">
        <w:tc>
          <w:tcPr>
            <w:tcW w:w="800" w:type="dxa"/>
            <w:tcBorders>
              <w:top w:val="single" w:sz="4" w:space="0" w:color="auto"/>
              <w:left w:val="single" w:sz="4" w:space="0" w:color="auto"/>
              <w:bottom w:val="single" w:sz="4" w:space="0" w:color="auto"/>
              <w:right w:val="single" w:sz="4" w:space="0" w:color="auto"/>
            </w:tcBorders>
            <w:shd w:val="solid" w:color="FFFFFF" w:fill="auto"/>
          </w:tcPr>
          <w:p w14:paraId="493C72E7" w14:textId="77777777" w:rsidR="002B1B3D" w:rsidRPr="00FD4CF6" w:rsidRDefault="002B1B3D" w:rsidP="00835107">
            <w:pPr>
              <w:pStyle w:val="TAC"/>
              <w:rPr>
                <w:rFonts w:cs="Arial"/>
                <w:sz w:val="16"/>
                <w:szCs w:val="16"/>
              </w:rPr>
            </w:pPr>
            <w:r w:rsidRPr="00FD4CF6">
              <w:rPr>
                <w:rFonts w:cs="Arial"/>
                <w:sz w:val="16"/>
                <w:szCs w:val="16"/>
              </w:rPr>
              <w:t>2025-06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2F10DD6A" w14:textId="77777777" w:rsidR="002B1B3D" w:rsidRPr="00FD4CF6" w:rsidRDefault="002B1B3D" w:rsidP="00835107">
            <w:pPr>
              <w:pStyle w:val="TAC"/>
              <w:rPr>
                <w:rFonts w:cs="Arial"/>
                <w:sz w:val="16"/>
                <w:szCs w:val="16"/>
              </w:rPr>
            </w:pPr>
            <w:r w:rsidRPr="00FD4CF6">
              <w:rPr>
                <w:rFonts w:cs="Arial"/>
                <w:sz w:val="16"/>
                <w:szCs w:val="16"/>
              </w:rPr>
              <w:t>RAN#108</w:t>
            </w:r>
          </w:p>
        </w:tc>
        <w:tc>
          <w:tcPr>
            <w:tcW w:w="1010" w:type="dxa"/>
            <w:tcBorders>
              <w:top w:val="single" w:sz="4" w:space="0" w:color="auto"/>
              <w:left w:val="single" w:sz="4" w:space="0" w:color="auto"/>
              <w:bottom w:val="single" w:sz="4" w:space="0" w:color="auto"/>
              <w:right w:val="single" w:sz="4" w:space="0" w:color="auto"/>
            </w:tcBorders>
          </w:tcPr>
          <w:p w14:paraId="350AFFA7" w14:textId="30A9F8CA" w:rsidR="002B1B3D" w:rsidRPr="00FD4CF6" w:rsidRDefault="002B1B3D" w:rsidP="00835107">
            <w:pPr>
              <w:pStyle w:val="TAC"/>
              <w:rPr>
                <w:rFonts w:cs="Arial"/>
                <w:sz w:val="16"/>
                <w:szCs w:val="16"/>
              </w:rPr>
            </w:pPr>
            <w:r w:rsidRPr="00FD4CF6">
              <w:rPr>
                <w:rFonts w:cs="Arial"/>
                <w:sz w:val="16"/>
                <w:szCs w:val="16"/>
              </w:rPr>
              <w:t>RP-251567</w:t>
            </w:r>
          </w:p>
        </w:tc>
        <w:tc>
          <w:tcPr>
            <w:tcW w:w="509" w:type="dxa"/>
            <w:tcBorders>
              <w:top w:val="single" w:sz="4" w:space="0" w:color="auto"/>
              <w:left w:val="single" w:sz="4" w:space="0" w:color="auto"/>
              <w:bottom w:val="single" w:sz="4" w:space="0" w:color="auto"/>
              <w:right w:val="single" w:sz="4" w:space="0" w:color="auto"/>
            </w:tcBorders>
            <w:shd w:val="solid" w:color="FFFFFF" w:fill="auto"/>
          </w:tcPr>
          <w:p w14:paraId="01FE82D6" w14:textId="6E60D503" w:rsidR="002B1B3D" w:rsidRPr="00FD4CF6" w:rsidRDefault="002B1B3D" w:rsidP="00835107">
            <w:pPr>
              <w:pStyle w:val="TAL"/>
              <w:rPr>
                <w:rFonts w:cs="Arial"/>
                <w:sz w:val="16"/>
                <w:szCs w:val="16"/>
              </w:rPr>
            </w:pPr>
            <w:r w:rsidRPr="00FD4CF6">
              <w:rPr>
                <w:rFonts w:cs="Arial"/>
                <w:sz w:val="16"/>
                <w:szCs w:val="16"/>
              </w:rPr>
              <w:t>0027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BEE0511" w14:textId="77777777" w:rsidR="002B1B3D" w:rsidRPr="00FD4CF6" w:rsidRDefault="002B1B3D" w:rsidP="00835107">
            <w:pPr>
              <w:pStyle w:val="TAR"/>
              <w:jc w:val="center"/>
              <w:rPr>
                <w:rFonts w:cs="Arial"/>
                <w:sz w:val="16"/>
                <w:szCs w:val="16"/>
              </w:rPr>
            </w:pPr>
            <w:r w:rsidRPr="00FD4CF6">
              <w:rPr>
                <w:rFonts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5450EEF" w14:textId="77777777" w:rsidR="002B1B3D" w:rsidRPr="00FD4CF6" w:rsidRDefault="002B1B3D" w:rsidP="00835107">
            <w:pPr>
              <w:pStyle w:val="TAC"/>
              <w:rPr>
                <w:rFonts w:cs="Arial"/>
                <w:sz w:val="16"/>
                <w:szCs w:val="16"/>
              </w:rPr>
            </w:pPr>
            <w:r w:rsidRPr="00FD4CF6">
              <w:rPr>
                <w:rFonts w:cs="Arial"/>
                <w:sz w:val="16"/>
                <w:szCs w:val="16"/>
              </w:rPr>
              <w:t>B</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155AA252" w14:textId="2FBFBC69" w:rsidR="002B1B3D" w:rsidRPr="00FD4CF6" w:rsidRDefault="002B1B3D" w:rsidP="00835107">
            <w:pPr>
              <w:pStyle w:val="TAL"/>
              <w:rPr>
                <w:rFonts w:cs="Arial"/>
                <w:sz w:val="16"/>
                <w:szCs w:val="16"/>
              </w:rPr>
            </w:pPr>
            <w:r w:rsidRPr="00FD4CF6">
              <w:rPr>
                <w:rFonts w:cs="Arial"/>
                <w:sz w:val="16"/>
                <w:szCs w:val="16"/>
              </w:rPr>
              <w:t>CR to introduce channel model for ISAC</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111DFCE" w14:textId="77777777" w:rsidR="002B1B3D" w:rsidRPr="00FD4CF6" w:rsidRDefault="002B1B3D" w:rsidP="00835107">
            <w:pPr>
              <w:pStyle w:val="TAC"/>
              <w:rPr>
                <w:rFonts w:cs="Arial"/>
                <w:sz w:val="16"/>
                <w:szCs w:val="16"/>
              </w:rPr>
            </w:pPr>
            <w:r w:rsidRPr="00FD4CF6">
              <w:rPr>
                <w:rFonts w:cs="Arial"/>
                <w:sz w:val="16"/>
                <w:szCs w:val="16"/>
              </w:rPr>
              <w:t>19.0.0</w:t>
            </w:r>
          </w:p>
        </w:tc>
      </w:tr>
      <w:tr w:rsidR="00204FD5" w:rsidRPr="00FD4CF6" w14:paraId="7850C408" w14:textId="77777777" w:rsidTr="00592E5C">
        <w:tc>
          <w:tcPr>
            <w:tcW w:w="800" w:type="dxa"/>
            <w:tcBorders>
              <w:top w:val="single" w:sz="4" w:space="0" w:color="auto"/>
              <w:left w:val="single" w:sz="4" w:space="0" w:color="auto"/>
              <w:bottom w:val="single" w:sz="4" w:space="0" w:color="auto"/>
              <w:right w:val="single" w:sz="4" w:space="0" w:color="auto"/>
            </w:tcBorders>
            <w:shd w:val="solid" w:color="FFFFFF" w:fill="auto"/>
          </w:tcPr>
          <w:p w14:paraId="53F1C517" w14:textId="411C978F" w:rsidR="00204FD5" w:rsidRPr="00FD4CF6" w:rsidRDefault="00204FD5" w:rsidP="00592E5C">
            <w:pPr>
              <w:pStyle w:val="TAC"/>
              <w:rPr>
                <w:rFonts w:cs="Arial"/>
                <w:sz w:val="16"/>
                <w:szCs w:val="16"/>
              </w:rPr>
            </w:pPr>
            <w:r w:rsidRPr="00FD4CF6">
              <w:rPr>
                <w:rFonts w:cs="Arial"/>
                <w:sz w:val="16"/>
                <w:szCs w:val="16"/>
              </w:rPr>
              <w:t>2025-09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D22E941" w14:textId="4C809BDF" w:rsidR="00204FD5" w:rsidRPr="00FD4CF6" w:rsidRDefault="00204FD5" w:rsidP="00592E5C">
            <w:pPr>
              <w:pStyle w:val="TAC"/>
              <w:rPr>
                <w:rFonts w:cs="Arial"/>
                <w:sz w:val="16"/>
                <w:szCs w:val="16"/>
              </w:rPr>
            </w:pPr>
            <w:r w:rsidRPr="00FD4CF6">
              <w:rPr>
                <w:rFonts w:cs="Arial"/>
                <w:sz w:val="16"/>
                <w:szCs w:val="16"/>
              </w:rPr>
              <w:t>RAN#109</w:t>
            </w:r>
          </w:p>
        </w:tc>
        <w:tc>
          <w:tcPr>
            <w:tcW w:w="1010" w:type="dxa"/>
            <w:tcBorders>
              <w:top w:val="single" w:sz="4" w:space="0" w:color="auto"/>
              <w:left w:val="single" w:sz="4" w:space="0" w:color="auto"/>
              <w:bottom w:val="single" w:sz="4" w:space="0" w:color="auto"/>
              <w:right w:val="single" w:sz="4" w:space="0" w:color="auto"/>
            </w:tcBorders>
          </w:tcPr>
          <w:p w14:paraId="3F5B6404" w14:textId="47307893" w:rsidR="00204FD5" w:rsidRPr="00FD4CF6" w:rsidRDefault="00204FD5" w:rsidP="00592E5C">
            <w:pPr>
              <w:pStyle w:val="TAC"/>
              <w:rPr>
                <w:rFonts w:cs="Arial"/>
                <w:sz w:val="16"/>
                <w:szCs w:val="16"/>
              </w:rPr>
            </w:pPr>
            <w:r w:rsidRPr="00FD4CF6">
              <w:rPr>
                <w:rFonts w:cs="Arial"/>
                <w:sz w:val="16"/>
                <w:szCs w:val="16"/>
              </w:rPr>
              <w:t>RP-252622</w:t>
            </w:r>
          </w:p>
        </w:tc>
        <w:tc>
          <w:tcPr>
            <w:tcW w:w="509" w:type="dxa"/>
            <w:tcBorders>
              <w:top w:val="single" w:sz="4" w:space="0" w:color="auto"/>
              <w:left w:val="single" w:sz="4" w:space="0" w:color="auto"/>
              <w:bottom w:val="single" w:sz="4" w:space="0" w:color="auto"/>
              <w:right w:val="single" w:sz="4" w:space="0" w:color="auto"/>
            </w:tcBorders>
            <w:shd w:val="solid" w:color="FFFFFF" w:fill="auto"/>
          </w:tcPr>
          <w:p w14:paraId="3018BB9B" w14:textId="54B92950" w:rsidR="00204FD5" w:rsidRPr="00FD4CF6" w:rsidRDefault="00204FD5" w:rsidP="00592E5C">
            <w:pPr>
              <w:pStyle w:val="TAL"/>
              <w:rPr>
                <w:rFonts w:cs="Arial"/>
                <w:sz w:val="16"/>
                <w:szCs w:val="16"/>
              </w:rPr>
            </w:pPr>
            <w:r w:rsidRPr="00FD4CF6">
              <w:rPr>
                <w:rFonts w:cs="Arial"/>
                <w:sz w:val="16"/>
                <w:szCs w:val="16"/>
              </w:rPr>
              <w:t>0028</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FE1EE18" w14:textId="77777777" w:rsidR="00204FD5" w:rsidRPr="00FD4CF6" w:rsidRDefault="00204FD5" w:rsidP="00592E5C">
            <w:pPr>
              <w:pStyle w:val="TAR"/>
              <w:jc w:val="center"/>
              <w:rPr>
                <w:rFonts w:cs="Arial"/>
                <w:sz w:val="16"/>
                <w:szCs w:val="16"/>
              </w:rPr>
            </w:pPr>
            <w:r w:rsidRPr="00FD4CF6">
              <w:rPr>
                <w:rFonts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977DED1" w14:textId="69FD3B3F" w:rsidR="00204FD5" w:rsidRPr="00FD4CF6" w:rsidRDefault="00204FD5" w:rsidP="00592E5C">
            <w:pPr>
              <w:pStyle w:val="TAC"/>
              <w:rPr>
                <w:rFonts w:cs="Arial"/>
                <w:sz w:val="16"/>
                <w:szCs w:val="16"/>
              </w:rPr>
            </w:pPr>
            <w:r w:rsidRPr="00FD4CF6">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66ABD86E" w14:textId="64215C99" w:rsidR="00204FD5" w:rsidRPr="00FD4CF6" w:rsidRDefault="00204FD5" w:rsidP="00204FD5">
            <w:pPr>
              <w:rPr>
                <w:rFonts w:ascii="Arial" w:hAnsi="Arial" w:cs="Arial"/>
                <w:sz w:val="16"/>
                <w:szCs w:val="16"/>
              </w:rPr>
            </w:pPr>
            <w:r w:rsidRPr="00FD4CF6">
              <w:rPr>
                <w:rFonts w:ascii="Arial" w:hAnsi="Arial" w:cs="Arial"/>
                <w:sz w:val="16"/>
                <w:szCs w:val="16"/>
              </w:rPr>
              <w:t xml:space="preserve">Correction of channel </w:t>
            </w:r>
            <w:proofErr w:type="spellStart"/>
            <w:r w:rsidRPr="00FD4CF6">
              <w:rPr>
                <w:rFonts w:ascii="Arial" w:hAnsi="Arial" w:cs="Arial"/>
                <w:sz w:val="16"/>
                <w:szCs w:val="16"/>
              </w:rPr>
              <w:t>modeling</w:t>
            </w:r>
            <w:proofErr w:type="spellEnd"/>
            <w:r w:rsidRPr="00FD4CF6">
              <w:rPr>
                <w:rFonts w:ascii="Arial" w:hAnsi="Arial" w:cs="Arial"/>
                <w:sz w:val="16"/>
                <w:szCs w:val="16"/>
              </w:rPr>
              <w:t xml:space="preserve"> enhancements for 7 - 24 GHz</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99AF25D" w14:textId="2A17466A" w:rsidR="00204FD5" w:rsidRPr="00FD4CF6" w:rsidRDefault="00204FD5" w:rsidP="00592E5C">
            <w:pPr>
              <w:pStyle w:val="TAC"/>
              <w:rPr>
                <w:rFonts w:cs="Arial"/>
                <w:sz w:val="16"/>
                <w:szCs w:val="16"/>
              </w:rPr>
            </w:pPr>
            <w:r w:rsidRPr="00FD4CF6">
              <w:rPr>
                <w:rFonts w:cs="Arial"/>
                <w:sz w:val="16"/>
                <w:szCs w:val="16"/>
              </w:rPr>
              <w:t>19.1.0</w:t>
            </w:r>
          </w:p>
        </w:tc>
      </w:tr>
      <w:tr w:rsidR="003673EB" w:rsidRPr="00FD4CF6" w14:paraId="34F3EA32" w14:textId="77777777" w:rsidTr="00592E5C">
        <w:tc>
          <w:tcPr>
            <w:tcW w:w="800" w:type="dxa"/>
            <w:tcBorders>
              <w:top w:val="single" w:sz="4" w:space="0" w:color="auto"/>
              <w:left w:val="single" w:sz="4" w:space="0" w:color="auto"/>
              <w:bottom w:val="single" w:sz="4" w:space="0" w:color="auto"/>
              <w:right w:val="single" w:sz="4" w:space="0" w:color="auto"/>
            </w:tcBorders>
            <w:shd w:val="solid" w:color="FFFFFF" w:fill="auto"/>
          </w:tcPr>
          <w:p w14:paraId="1F5793FC" w14:textId="77777777" w:rsidR="003673EB" w:rsidRPr="00FD4CF6" w:rsidRDefault="003673EB" w:rsidP="00592E5C">
            <w:pPr>
              <w:pStyle w:val="TAC"/>
              <w:rPr>
                <w:rFonts w:cs="Arial"/>
                <w:sz w:val="16"/>
                <w:szCs w:val="16"/>
              </w:rPr>
            </w:pPr>
            <w:r w:rsidRPr="00FD4CF6">
              <w:rPr>
                <w:rFonts w:cs="Arial"/>
                <w:sz w:val="16"/>
                <w:szCs w:val="16"/>
              </w:rPr>
              <w:t>2025-09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DD4EAC2" w14:textId="77777777" w:rsidR="003673EB" w:rsidRPr="00FD4CF6" w:rsidRDefault="003673EB" w:rsidP="00592E5C">
            <w:pPr>
              <w:pStyle w:val="TAC"/>
              <w:rPr>
                <w:rFonts w:cs="Arial"/>
                <w:sz w:val="16"/>
                <w:szCs w:val="16"/>
              </w:rPr>
            </w:pPr>
            <w:r w:rsidRPr="00FD4CF6">
              <w:rPr>
                <w:rFonts w:cs="Arial"/>
                <w:sz w:val="16"/>
                <w:szCs w:val="16"/>
              </w:rPr>
              <w:t>RAN#109</w:t>
            </w:r>
          </w:p>
        </w:tc>
        <w:tc>
          <w:tcPr>
            <w:tcW w:w="1010" w:type="dxa"/>
            <w:tcBorders>
              <w:top w:val="single" w:sz="4" w:space="0" w:color="auto"/>
              <w:left w:val="single" w:sz="4" w:space="0" w:color="auto"/>
              <w:bottom w:val="single" w:sz="4" w:space="0" w:color="auto"/>
              <w:right w:val="single" w:sz="4" w:space="0" w:color="auto"/>
            </w:tcBorders>
          </w:tcPr>
          <w:p w14:paraId="6C3F07DD" w14:textId="6600D45B" w:rsidR="003673EB" w:rsidRPr="00FD4CF6" w:rsidRDefault="003673EB" w:rsidP="00592E5C">
            <w:pPr>
              <w:pStyle w:val="TAC"/>
              <w:rPr>
                <w:rFonts w:cs="Arial"/>
                <w:sz w:val="16"/>
                <w:szCs w:val="16"/>
              </w:rPr>
            </w:pPr>
            <w:r w:rsidRPr="00FD4CF6">
              <w:rPr>
                <w:rFonts w:cs="Arial"/>
                <w:sz w:val="16"/>
                <w:szCs w:val="16"/>
              </w:rPr>
              <w:t>RP-252623</w:t>
            </w:r>
          </w:p>
        </w:tc>
        <w:tc>
          <w:tcPr>
            <w:tcW w:w="509" w:type="dxa"/>
            <w:tcBorders>
              <w:top w:val="single" w:sz="4" w:space="0" w:color="auto"/>
              <w:left w:val="single" w:sz="4" w:space="0" w:color="auto"/>
              <w:bottom w:val="single" w:sz="4" w:space="0" w:color="auto"/>
              <w:right w:val="single" w:sz="4" w:space="0" w:color="auto"/>
            </w:tcBorders>
            <w:shd w:val="solid" w:color="FFFFFF" w:fill="auto"/>
          </w:tcPr>
          <w:p w14:paraId="491D9EFF" w14:textId="226C2B09" w:rsidR="003673EB" w:rsidRPr="00FD4CF6" w:rsidRDefault="003673EB" w:rsidP="00592E5C">
            <w:pPr>
              <w:pStyle w:val="TAL"/>
              <w:rPr>
                <w:rFonts w:cs="Arial"/>
                <w:sz w:val="16"/>
                <w:szCs w:val="16"/>
              </w:rPr>
            </w:pPr>
            <w:r w:rsidRPr="00FD4CF6">
              <w:rPr>
                <w:rFonts w:cs="Arial"/>
                <w:sz w:val="16"/>
                <w:szCs w:val="16"/>
              </w:rPr>
              <w:t>0029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0698444" w14:textId="77777777" w:rsidR="003673EB" w:rsidRPr="00FD4CF6" w:rsidRDefault="003673EB" w:rsidP="00592E5C">
            <w:pPr>
              <w:pStyle w:val="TAR"/>
              <w:jc w:val="center"/>
              <w:rPr>
                <w:rFonts w:cs="Arial"/>
                <w:sz w:val="16"/>
                <w:szCs w:val="16"/>
              </w:rPr>
            </w:pPr>
            <w:r w:rsidRPr="00FD4CF6">
              <w:rPr>
                <w:rFonts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B03E032" w14:textId="77777777" w:rsidR="003673EB" w:rsidRPr="00FD4CF6" w:rsidRDefault="003673EB" w:rsidP="00592E5C">
            <w:pPr>
              <w:pStyle w:val="TAC"/>
              <w:rPr>
                <w:rFonts w:cs="Arial"/>
                <w:sz w:val="16"/>
                <w:szCs w:val="16"/>
              </w:rPr>
            </w:pPr>
            <w:r w:rsidRPr="00FD4CF6">
              <w:rPr>
                <w:rFonts w:cs="Arial"/>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1EBCC08C" w14:textId="510215EF" w:rsidR="003673EB" w:rsidRPr="00FD4CF6" w:rsidRDefault="003673EB" w:rsidP="00592E5C">
            <w:pPr>
              <w:rPr>
                <w:rFonts w:ascii="Arial" w:hAnsi="Arial" w:cs="Arial"/>
                <w:sz w:val="16"/>
                <w:szCs w:val="16"/>
              </w:rPr>
            </w:pPr>
            <w:r w:rsidRPr="00FD4CF6">
              <w:rPr>
                <w:rFonts w:ascii="Arial" w:hAnsi="Arial" w:cs="Arial"/>
                <w:sz w:val="16"/>
                <w:szCs w:val="16"/>
              </w:rPr>
              <w:t>CR to incorporate new agreements on ISAC CM</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A33814B" w14:textId="77777777" w:rsidR="003673EB" w:rsidRPr="00FD4CF6" w:rsidRDefault="003673EB" w:rsidP="00592E5C">
            <w:pPr>
              <w:pStyle w:val="TAC"/>
              <w:rPr>
                <w:rFonts w:cs="Arial"/>
                <w:sz w:val="16"/>
                <w:szCs w:val="16"/>
              </w:rPr>
            </w:pPr>
            <w:r w:rsidRPr="00FD4CF6">
              <w:rPr>
                <w:rFonts w:cs="Arial"/>
                <w:sz w:val="16"/>
                <w:szCs w:val="16"/>
              </w:rPr>
              <w:t>19.1.0</w:t>
            </w:r>
          </w:p>
        </w:tc>
      </w:tr>
      <w:tr w:rsidR="00423B68" w:rsidRPr="00FD4CF6" w14:paraId="051CE160" w14:textId="77777777" w:rsidTr="00592E5C">
        <w:trPr>
          <w:ins w:id="572" w:author="MCC" w:date="2025-12-13T19:50:00Z" w16du:dateUtc="2025-12-13T18:50: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10676B0E" w14:textId="0D04E9EF" w:rsidR="00423B68" w:rsidRPr="00FD4CF6" w:rsidRDefault="00423B68" w:rsidP="00423B68">
            <w:pPr>
              <w:pStyle w:val="TAC"/>
              <w:rPr>
                <w:ins w:id="573" w:author="MCC" w:date="2025-12-13T19:50:00Z" w16du:dateUtc="2025-12-13T18:50:00Z"/>
                <w:rFonts w:cs="Arial"/>
                <w:sz w:val="16"/>
                <w:szCs w:val="16"/>
              </w:rPr>
            </w:pPr>
            <w:ins w:id="574" w:author="MCC" w:date="2025-12-13T19:50:00Z" w16du:dateUtc="2025-12-13T18:50:00Z">
              <w:r w:rsidRPr="00423B68">
                <w:rPr>
                  <w:rFonts w:cs="Arial"/>
                  <w:sz w:val="16"/>
                  <w:szCs w:val="16"/>
                  <w:lang w:eastAsia="ko-KR"/>
                </w:rPr>
                <w:t>2025-12</w:t>
              </w:r>
            </w:ins>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6A82BBBE" w14:textId="108F348B" w:rsidR="00423B68" w:rsidRPr="00FD4CF6" w:rsidRDefault="00423B68" w:rsidP="00423B68">
            <w:pPr>
              <w:pStyle w:val="TAC"/>
              <w:rPr>
                <w:ins w:id="575" w:author="MCC" w:date="2025-12-13T19:50:00Z" w16du:dateUtc="2025-12-13T18:50:00Z"/>
                <w:rFonts w:cs="Arial"/>
                <w:sz w:val="16"/>
                <w:szCs w:val="16"/>
              </w:rPr>
            </w:pPr>
            <w:ins w:id="576" w:author="MCC" w:date="2025-12-13T19:50:00Z" w16du:dateUtc="2025-12-13T18:50:00Z">
              <w:r w:rsidRPr="00423B68">
                <w:rPr>
                  <w:rFonts w:cs="Arial"/>
                  <w:sz w:val="16"/>
                  <w:szCs w:val="16"/>
                  <w:lang w:eastAsia="ko-KR"/>
                </w:rPr>
                <w:t>RAN#110</w:t>
              </w:r>
            </w:ins>
          </w:p>
        </w:tc>
        <w:tc>
          <w:tcPr>
            <w:tcW w:w="1010" w:type="dxa"/>
            <w:tcBorders>
              <w:top w:val="single" w:sz="4" w:space="0" w:color="auto"/>
              <w:left w:val="single" w:sz="4" w:space="0" w:color="auto"/>
              <w:bottom w:val="single" w:sz="4" w:space="0" w:color="auto"/>
              <w:right w:val="single" w:sz="4" w:space="0" w:color="auto"/>
            </w:tcBorders>
          </w:tcPr>
          <w:p w14:paraId="3469690D" w14:textId="60DF6D3E" w:rsidR="00423B68" w:rsidRPr="00FD4CF6" w:rsidRDefault="00423B68" w:rsidP="00423B68">
            <w:pPr>
              <w:pStyle w:val="TAC"/>
              <w:rPr>
                <w:ins w:id="577" w:author="MCC" w:date="2025-12-13T19:50:00Z" w16du:dateUtc="2025-12-13T18:50:00Z"/>
                <w:rFonts w:cs="Arial"/>
                <w:sz w:val="16"/>
                <w:szCs w:val="16"/>
              </w:rPr>
            </w:pPr>
            <w:ins w:id="578" w:author="MCC" w:date="2025-12-13T19:50:00Z" w16du:dateUtc="2025-12-13T18:50:00Z">
              <w:r w:rsidRPr="00423B68">
                <w:rPr>
                  <w:rFonts w:cs="Arial"/>
                  <w:sz w:val="16"/>
                  <w:szCs w:val="16"/>
                  <w:lang w:eastAsia="ko-KR"/>
                </w:rPr>
                <w:t>RP-253012</w:t>
              </w:r>
            </w:ins>
          </w:p>
        </w:tc>
        <w:tc>
          <w:tcPr>
            <w:tcW w:w="509" w:type="dxa"/>
            <w:tcBorders>
              <w:top w:val="single" w:sz="4" w:space="0" w:color="auto"/>
              <w:left w:val="single" w:sz="4" w:space="0" w:color="auto"/>
              <w:bottom w:val="single" w:sz="4" w:space="0" w:color="auto"/>
              <w:right w:val="single" w:sz="4" w:space="0" w:color="auto"/>
            </w:tcBorders>
            <w:shd w:val="solid" w:color="FFFFFF" w:fill="auto"/>
          </w:tcPr>
          <w:p w14:paraId="4AEFE952" w14:textId="766EDEED" w:rsidR="00423B68" w:rsidRPr="00FD4CF6" w:rsidRDefault="00423B68" w:rsidP="00423B68">
            <w:pPr>
              <w:pStyle w:val="TAL"/>
              <w:rPr>
                <w:ins w:id="579" w:author="MCC" w:date="2025-12-13T19:50:00Z" w16du:dateUtc="2025-12-13T18:50:00Z"/>
                <w:rFonts w:cs="Arial"/>
                <w:sz w:val="16"/>
                <w:szCs w:val="16"/>
              </w:rPr>
            </w:pPr>
            <w:ins w:id="580" w:author="MCC" w:date="2025-12-13T19:50:00Z" w16du:dateUtc="2025-12-13T18:50:00Z">
              <w:r w:rsidRPr="00423B68">
                <w:rPr>
                  <w:rFonts w:cs="Arial"/>
                  <w:sz w:val="16"/>
                  <w:szCs w:val="16"/>
                  <w:lang w:eastAsia="ko-KR"/>
                </w:rPr>
                <w:t>0031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0D6C135" w14:textId="166B3086" w:rsidR="00423B68" w:rsidRPr="00FD4CF6" w:rsidRDefault="00423B68" w:rsidP="00423B68">
            <w:pPr>
              <w:pStyle w:val="TAR"/>
              <w:jc w:val="center"/>
              <w:rPr>
                <w:ins w:id="581" w:author="MCC" w:date="2025-12-13T19:50:00Z" w16du:dateUtc="2025-12-13T18:50:00Z"/>
                <w:rFonts w:cs="Arial"/>
                <w:sz w:val="16"/>
                <w:szCs w:val="16"/>
              </w:rPr>
            </w:pPr>
            <w:ins w:id="582" w:author="MCC" w:date="2025-12-13T19:50:00Z" w16du:dateUtc="2025-12-13T18:50:00Z">
              <w:r w:rsidRPr="00423B68">
                <w:rPr>
                  <w:rFonts w:cs="Arial"/>
                  <w:sz w:val="16"/>
                  <w:szCs w:val="16"/>
                  <w:lang w:eastAsia="ko-KR"/>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9BF06F6" w14:textId="29313310" w:rsidR="00423B68" w:rsidRPr="00FD4CF6" w:rsidRDefault="00423B68" w:rsidP="00423B68">
            <w:pPr>
              <w:pStyle w:val="TAC"/>
              <w:rPr>
                <w:ins w:id="583" w:author="MCC" w:date="2025-12-13T19:50:00Z" w16du:dateUtc="2025-12-13T18:50:00Z"/>
                <w:rFonts w:cs="Arial"/>
                <w:sz w:val="16"/>
                <w:szCs w:val="16"/>
              </w:rPr>
            </w:pPr>
            <w:ins w:id="584" w:author="MCC" w:date="2025-12-13T19:50:00Z" w16du:dateUtc="2025-12-13T18:50:00Z">
              <w:r w:rsidRPr="00423B68">
                <w:rPr>
                  <w:rFonts w:cs="Arial"/>
                  <w:sz w:val="16"/>
                  <w:szCs w:val="16"/>
                  <w:lang w:eastAsia="ko-KR"/>
                </w:rPr>
                <w:t>F</w:t>
              </w:r>
            </w:ins>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07AFD2F" w14:textId="5F80B0FF" w:rsidR="00423B68" w:rsidRPr="00FD4CF6" w:rsidRDefault="00423B68" w:rsidP="00423B68">
            <w:pPr>
              <w:rPr>
                <w:ins w:id="585" w:author="MCC" w:date="2025-12-13T19:50:00Z" w16du:dateUtc="2025-12-13T18:50:00Z"/>
                <w:rFonts w:ascii="Arial" w:hAnsi="Arial" w:cs="Arial"/>
                <w:sz w:val="16"/>
                <w:szCs w:val="16"/>
              </w:rPr>
            </w:pPr>
            <w:ins w:id="586" w:author="MCC" w:date="2025-12-13T19:50:00Z" w16du:dateUtc="2025-12-13T18:50:00Z">
              <w:r w:rsidRPr="00423B68">
                <w:rPr>
                  <w:rFonts w:ascii="Arial" w:hAnsi="Arial" w:cs="Arial"/>
                  <w:sz w:val="16"/>
                  <w:szCs w:val="16"/>
                  <w:lang w:eastAsia="ko-KR"/>
                </w:rPr>
                <w:t>CR to incorporate new agreements on ISAC CM</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94FCA9D" w14:textId="67130BB7" w:rsidR="00423B68" w:rsidRPr="00FD4CF6" w:rsidRDefault="00423B68" w:rsidP="00423B68">
            <w:pPr>
              <w:pStyle w:val="TAC"/>
              <w:rPr>
                <w:ins w:id="587" w:author="MCC" w:date="2025-12-13T19:50:00Z" w16du:dateUtc="2025-12-13T18:50:00Z"/>
                <w:rFonts w:cs="Arial"/>
                <w:sz w:val="16"/>
                <w:szCs w:val="16"/>
              </w:rPr>
            </w:pPr>
            <w:ins w:id="588" w:author="MCC" w:date="2025-12-13T19:50:00Z" w16du:dateUtc="2025-12-13T18:50:00Z">
              <w:r w:rsidRPr="00423B68">
                <w:rPr>
                  <w:rFonts w:cs="Arial"/>
                  <w:sz w:val="16"/>
                  <w:szCs w:val="16"/>
                  <w:lang w:eastAsia="ko-KR"/>
                </w:rPr>
                <w:t>19.2.0</w:t>
              </w:r>
            </w:ins>
          </w:p>
        </w:tc>
      </w:tr>
      <w:tr w:rsidR="00423B68" w:rsidRPr="00FD4CF6" w14:paraId="1BBA6964" w14:textId="77777777" w:rsidTr="00592E5C">
        <w:trPr>
          <w:ins w:id="589" w:author="MCC" w:date="2025-12-13T19:50:00Z" w16du:dateUtc="2025-12-13T18:50: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7D61CAC" w14:textId="60B54697" w:rsidR="00423B68" w:rsidRPr="00FD4CF6" w:rsidRDefault="00423B68" w:rsidP="00423B68">
            <w:pPr>
              <w:pStyle w:val="TAC"/>
              <w:rPr>
                <w:ins w:id="590" w:author="MCC" w:date="2025-12-13T19:50:00Z" w16du:dateUtc="2025-12-13T18:50:00Z"/>
                <w:rFonts w:cs="Arial"/>
                <w:sz w:val="16"/>
                <w:szCs w:val="16"/>
              </w:rPr>
            </w:pPr>
            <w:ins w:id="591" w:author="MCC" w:date="2025-12-13T19:50:00Z" w16du:dateUtc="2025-12-13T18:50:00Z">
              <w:r w:rsidRPr="00423B68">
                <w:rPr>
                  <w:rFonts w:cs="Arial"/>
                  <w:sz w:val="16"/>
                  <w:szCs w:val="16"/>
                  <w:lang w:eastAsia="ko-KR"/>
                </w:rPr>
                <w:t>2025-12</w:t>
              </w:r>
            </w:ins>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C16D637" w14:textId="25620A44" w:rsidR="00423B68" w:rsidRPr="00FD4CF6" w:rsidRDefault="00423B68" w:rsidP="00423B68">
            <w:pPr>
              <w:pStyle w:val="TAC"/>
              <w:rPr>
                <w:ins w:id="592" w:author="MCC" w:date="2025-12-13T19:50:00Z" w16du:dateUtc="2025-12-13T18:50:00Z"/>
                <w:rFonts w:cs="Arial"/>
                <w:sz w:val="16"/>
                <w:szCs w:val="16"/>
              </w:rPr>
            </w:pPr>
            <w:ins w:id="593" w:author="MCC" w:date="2025-12-13T19:50:00Z" w16du:dateUtc="2025-12-13T18:50:00Z">
              <w:r w:rsidRPr="00423B68">
                <w:rPr>
                  <w:rFonts w:cs="Arial"/>
                  <w:sz w:val="16"/>
                  <w:szCs w:val="16"/>
                  <w:lang w:eastAsia="ko-KR"/>
                </w:rPr>
                <w:t>RAN#110</w:t>
              </w:r>
            </w:ins>
          </w:p>
        </w:tc>
        <w:tc>
          <w:tcPr>
            <w:tcW w:w="1010" w:type="dxa"/>
            <w:tcBorders>
              <w:top w:val="single" w:sz="4" w:space="0" w:color="auto"/>
              <w:left w:val="single" w:sz="4" w:space="0" w:color="auto"/>
              <w:bottom w:val="single" w:sz="4" w:space="0" w:color="auto"/>
              <w:right w:val="single" w:sz="4" w:space="0" w:color="auto"/>
            </w:tcBorders>
          </w:tcPr>
          <w:p w14:paraId="1324E3C2" w14:textId="3D308C66" w:rsidR="00423B68" w:rsidRPr="00FD4CF6" w:rsidRDefault="00423B68" w:rsidP="00423B68">
            <w:pPr>
              <w:pStyle w:val="TAC"/>
              <w:rPr>
                <w:ins w:id="594" w:author="MCC" w:date="2025-12-13T19:50:00Z" w16du:dateUtc="2025-12-13T18:50:00Z"/>
                <w:rFonts w:cs="Arial"/>
                <w:sz w:val="16"/>
                <w:szCs w:val="16"/>
              </w:rPr>
            </w:pPr>
            <w:ins w:id="595" w:author="MCC" w:date="2025-12-13T19:50:00Z" w16du:dateUtc="2025-12-13T18:50:00Z">
              <w:r w:rsidRPr="00423B68">
                <w:rPr>
                  <w:rFonts w:cs="Arial"/>
                  <w:sz w:val="16"/>
                  <w:szCs w:val="16"/>
                  <w:lang w:eastAsia="ko-KR"/>
                </w:rPr>
                <w:t>RP-253011</w:t>
              </w:r>
            </w:ins>
          </w:p>
        </w:tc>
        <w:tc>
          <w:tcPr>
            <w:tcW w:w="509" w:type="dxa"/>
            <w:tcBorders>
              <w:top w:val="single" w:sz="4" w:space="0" w:color="auto"/>
              <w:left w:val="single" w:sz="4" w:space="0" w:color="auto"/>
              <w:bottom w:val="single" w:sz="4" w:space="0" w:color="auto"/>
              <w:right w:val="single" w:sz="4" w:space="0" w:color="auto"/>
            </w:tcBorders>
            <w:shd w:val="solid" w:color="FFFFFF" w:fill="auto"/>
          </w:tcPr>
          <w:p w14:paraId="094252FC" w14:textId="0A86F9A7" w:rsidR="00423B68" w:rsidRPr="00FD4CF6" w:rsidRDefault="00423B68" w:rsidP="00423B68">
            <w:pPr>
              <w:pStyle w:val="TAL"/>
              <w:rPr>
                <w:ins w:id="596" w:author="MCC" w:date="2025-12-13T19:50:00Z" w16du:dateUtc="2025-12-13T18:50:00Z"/>
                <w:rFonts w:cs="Arial"/>
                <w:sz w:val="16"/>
                <w:szCs w:val="16"/>
              </w:rPr>
            </w:pPr>
            <w:ins w:id="597" w:author="MCC" w:date="2025-12-13T19:50:00Z" w16du:dateUtc="2025-12-13T18:50:00Z">
              <w:r w:rsidRPr="00423B68">
                <w:rPr>
                  <w:rFonts w:cs="Arial"/>
                  <w:sz w:val="16"/>
                  <w:szCs w:val="16"/>
                  <w:lang w:eastAsia="ko-KR"/>
                </w:rPr>
                <w:t>0032</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076484A" w14:textId="772431EA" w:rsidR="00423B68" w:rsidRPr="00FD4CF6" w:rsidRDefault="00423B68" w:rsidP="00423B68">
            <w:pPr>
              <w:pStyle w:val="TAR"/>
              <w:jc w:val="center"/>
              <w:rPr>
                <w:ins w:id="598" w:author="MCC" w:date="2025-12-13T19:50:00Z" w16du:dateUtc="2025-12-13T18:50:00Z"/>
                <w:rFonts w:cs="Arial"/>
                <w:sz w:val="16"/>
                <w:szCs w:val="16"/>
              </w:rPr>
            </w:pPr>
            <w:ins w:id="599" w:author="MCC" w:date="2025-12-13T19:50:00Z" w16du:dateUtc="2025-12-13T18:50:00Z">
              <w:r w:rsidRPr="00423B68">
                <w:rPr>
                  <w:rFonts w:cs="Arial"/>
                  <w:sz w:val="16"/>
                  <w:szCs w:val="16"/>
                  <w:lang w:eastAsia="ko-KR"/>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4C0284E" w14:textId="429BCB54" w:rsidR="00423B68" w:rsidRPr="00FD4CF6" w:rsidRDefault="00423B68" w:rsidP="00423B68">
            <w:pPr>
              <w:pStyle w:val="TAC"/>
              <w:rPr>
                <w:ins w:id="600" w:author="MCC" w:date="2025-12-13T19:50:00Z" w16du:dateUtc="2025-12-13T18:50:00Z"/>
                <w:rFonts w:cs="Arial"/>
                <w:sz w:val="16"/>
                <w:szCs w:val="16"/>
              </w:rPr>
            </w:pPr>
            <w:ins w:id="601" w:author="MCC" w:date="2025-12-13T19:50:00Z" w16du:dateUtc="2025-12-13T18:50:00Z">
              <w:r w:rsidRPr="00423B68">
                <w:rPr>
                  <w:rFonts w:cs="Arial"/>
                  <w:sz w:val="16"/>
                  <w:szCs w:val="16"/>
                  <w:lang w:eastAsia="ko-KR"/>
                </w:rPr>
                <w:t>F</w:t>
              </w:r>
            </w:ins>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AD727FB" w14:textId="6DD42FF4" w:rsidR="00423B68" w:rsidRPr="00FD4CF6" w:rsidRDefault="00423B68" w:rsidP="00423B68">
            <w:pPr>
              <w:rPr>
                <w:ins w:id="602" w:author="MCC" w:date="2025-12-13T19:50:00Z" w16du:dateUtc="2025-12-13T18:50:00Z"/>
                <w:rFonts w:ascii="Arial" w:hAnsi="Arial" w:cs="Arial"/>
                <w:sz w:val="16"/>
                <w:szCs w:val="16"/>
              </w:rPr>
            </w:pPr>
            <w:ins w:id="603" w:author="MCC" w:date="2025-12-13T19:50:00Z" w16du:dateUtc="2025-12-13T18:50:00Z">
              <w:r w:rsidRPr="00423B68">
                <w:rPr>
                  <w:rFonts w:ascii="Arial" w:hAnsi="Arial" w:cs="Arial"/>
                  <w:sz w:val="16"/>
                  <w:szCs w:val="16"/>
                  <w:lang w:eastAsia="ko-KR"/>
                </w:rPr>
                <w:t>CR on Handheld UT Polarized Antenna Model</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B259462" w14:textId="004086B3" w:rsidR="00423B68" w:rsidRPr="00FD4CF6" w:rsidRDefault="00423B68" w:rsidP="00423B68">
            <w:pPr>
              <w:pStyle w:val="TAC"/>
              <w:rPr>
                <w:ins w:id="604" w:author="MCC" w:date="2025-12-13T19:50:00Z" w16du:dateUtc="2025-12-13T18:50:00Z"/>
                <w:rFonts w:cs="Arial"/>
                <w:sz w:val="16"/>
                <w:szCs w:val="16"/>
              </w:rPr>
            </w:pPr>
            <w:ins w:id="605" w:author="MCC" w:date="2025-12-13T19:50:00Z" w16du:dateUtc="2025-12-13T18:50:00Z">
              <w:r w:rsidRPr="00423B68">
                <w:rPr>
                  <w:rFonts w:cs="Arial"/>
                  <w:sz w:val="16"/>
                  <w:szCs w:val="16"/>
                  <w:lang w:eastAsia="ko-KR"/>
                </w:rPr>
                <w:t>19.2.0</w:t>
              </w:r>
            </w:ins>
          </w:p>
        </w:tc>
      </w:tr>
      <w:tr w:rsidR="00423B68" w:rsidRPr="00FD4CF6" w14:paraId="10BF0B1F" w14:textId="77777777" w:rsidTr="00592E5C">
        <w:trPr>
          <w:ins w:id="606" w:author="MCC" w:date="2025-12-13T19:50:00Z" w16du:dateUtc="2025-12-13T18:50: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17C73B1F" w14:textId="467C3999" w:rsidR="00423B68" w:rsidRPr="00FD4CF6" w:rsidRDefault="00423B68" w:rsidP="00423B68">
            <w:pPr>
              <w:pStyle w:val="TAC"/>
              <w:rPr>
                <w:ins w:id="607" w:author="MCC" w:date="2025-12-13T19:50:00Z" w16du:dateUtc="2025-12-13T18:50:00Z"/>
                <w:rFonts w:cs="Arial"/>
                <w:sz w:val="16"/>
                <w:szCs w:val="16"/>
              </w:rPr>
            </w:pPr>
            <w:ins w:id="608" w:author="MCC" w:date="2025-12-13T19:50:00Z" w16du:dateUtc="2025-12-13T18:50:00Z">
              <w:r w:rsidRPr="00423B68">
                <w:rPr>
                  <w:rFonts w:cs="Arial"/>
                  <w:sz w:val="16"/>
                  <w:szCs w:val="16"/>
                  <w:lang w:eastAsia="ko-KR"/>
                </w:rPr>
                <w:t>2025-12</w:t>
              </w:r>
            </w:ins>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133DA3E" w14:textId="26BA81BF" w:rsidR="00423B68" w:rsidRPr="00FD4CF6" w:rsidRDefault="00423B68" w:rsidP="00423B68">
            <w:pPr>
              <w:pStyle w:val="TAC"/>
              <w:rPr>
                <w:ins w:id="609" w:author="MCC" w:date="2025-12-13T19:50:00Z" w16du:dateUtc="2025-12-13T18:50:00Z"/>
                <w:rFonts w:cs="Arial"/>
                <w:sz w:val="16"/>
                <w:szCs w:val="16"/>
              </w:rPr>
            </w:pPr>
            <w:ins w:id="610" w:author="MCC" w:date="2025-12-13T19:50:00Z" w16du:dateUtc="2025-12-13T18:50:00Z">
              <w:r w:rsidRPr="00423B68">
                <w:rPr>
                  <w:rFonts w:cs="Arial"/>
                  <w:sz w:val="16"/>
                  <w:szCs w:val="16"/>
                  <w:lang w:eastAsia="ko-KR"/>
                </w:rPr>
                <w:t>RAN#110</w:t>
              </w:r>
            </w:ins>
          </w:p>
        </w:tc>
        <w:tc>
          <w:tcPr>
            <w:tcW w:w="1010" w:type="dxa"/>
            <w:tcBorders>
              <w:top w:val="single" w:sz="4" w:space="0" w:color="auto"/>
              <w:left w:val="single" w:sz="4" w:space="0" w:color="auto"/>
              <w:bottom w:val="single" w:sz="4" w:space="0" w:color="auto"/>
              <w:right w:val="single" w:sz="4" w:space="0" w:color="auto"/>
            </w:tcBorders>
          </w:tcPr>
          <w:p w14:paraId="4D486F63" w14:textId="5C10321C" w:rsidR="00423B68" w:rsidRPr="00FD4CF6" w:rsidRDefault="00423B68" w:rsidP="00423B68">
            <w:pPr>
              <w:pStyle w:val="TAC"/>
              <w:rPr>
                <w:ins w:id="611" w:author="MCC" w:date="2025-12-13T19:50:00Z" w16du:dateUtc="2025-12-13T18:50:00Z"/>
                <w:rFonts w:cs="Arial"/>
                <w:sz w:val="16"/>
                <w:szCs w:val="16"/>
              </w:rPr>
            </w:pPr>
            <w:ins w:id="612" w:author="MCC" w:date="2025-12-13T19:50:00Z" w16du:dateUtc="2025-12-13T18:50:00Z">
              <w:r w:rsidRPr="00423B68">
                <w:rPr>
                  <w:rFonts w:cs="Arial"/>
                  <w:sz w:val="16"/>
                  <w:szCs w:val="16"/>
                  <w:lang w:eastAsia="ko-KR"/>
                </w:rPr>
                <w:t>RP-253012</w:t>
              </w:r>
            </w:ins>
          </w:p>
        </w:tc>
        <w:tc>
          <w:tcPr>
            <w:tcW w:w="509" w:type="dxa"/>
            <w:tcBorders>
              <w:top w:val="single" w:sz="4" w:space="0" w:color="auto"/>
              <w:left w:val="single" w:sz="4" w:space="0" w:color="auto"/>
              <w:bottom w:val="single" w:sz="4" w:space="0" w:color="auto"/>
              <w:right w:val="single" w:sz="4" w:space="0" w:color="auto"/>
            </w:tcBorders>
            <w:shd w:val="solid" w:color="FFFFFF" w:fill="auto"/>
          </w:tcPr>
          <w:p w14:paraId="6EE61442" w14:textId="745F3F13" w:rsidR="00423B68" w:rsidRPr="00FD4CF6" w:rsidRDefault="00423B68" w:rsidP="00423B68">
            <w:pPr>
              <w:pStyle w:val="TAL"/>
              <w:rPr>
                <w:ins w:id="613" w:author="MCC" w:date="2025-12-13T19:50:00Z" w16du:dateUtc="2025-12-13T18:50:00Z"/>
                <w:rFonts w:cs="Arial"/>
                <w:sz w:val="16"/>
                <w:szCs w:val="16"/>
              </w:rPr>
            </w:pPr>
            <w:ins w:id="614" w:author="MCC" w:date="2025-12-13T19:50:00Z" w16du:dateUtc="2025-12-13T18:50:00Z">
              <w:r w:rsidRPr="00423B68">
                <w:rPr>
                  <w:rFonts w:cs="Arial"/>
                  <w:sz w:val="16"/>
                  <w:szCs w:val="16"/>
                  <w:lang w:eastAsia="ko-KR"/>
                </w:rPr>
                <w:t>0033</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BA42C61" w14:textId="0503B31E" w:rsidR="00423B68" w:rsidRPr="00FD4CF6" w:rsidRDefault="00423B68" w:rsidP="00423B68">
            <w:pPr>
              <w:pStyle w:val="TAR"/>
              <w:jc w:val="center"/>
              <w:rPr>
                <w:ins w:id="615" w:author="MCC" w:date="2025-12-13T19:50:00Z" w16du:dateUtc="2025-12-13T18:50:00Z"/>
                <w:rFonts w:cs="Arial"/>
                <w:sz w:val="16"/>
                <w:szCs w:val="16"/>
              </w:rPr>
            </w:pPr>
            <w:ins w:id="616" w:author="MCC" w:date="2025-12-13T19:50:00Z" w16du:dateUtc="2025-12-13T18:50:00Z">
              <w:r w:rsidRPr="00423B68">
                <w:rPr>
                  <w:rFonts w:cs="Arial"/>
                  <w:sz w:val="16"/>
                  <w:szCs w:val="16"/>
                  <w:lang w:eastAsia="ko-KR"/>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4473737" w14:textId="79FB3912" w:rsidR="00423B68" w:rsidRPr="00FD4CF6" w:rsidRDefault="00423B68" w:rsidP="00423B68">
            <w:pPr>
              <w:pStyle w:val="TAC"/>
              <w:rPr>
                <w:ins w:id="617" w:author="MCC" w:date="2025-12-13T19:50:00Z" w16du:dateUtc="2025-12-13T18:50:00Z"/>
                <w:rFonts w:cs="Arial"/>
                <w:sz w:val="16"/>
                <w:szCs w:val="16"/>
              </w:rPr>
            </w:pPr>
            <w:ins w:id="618" w:author="MCC" w:date="2025-12-13T19:50:00Z" w16du:dateUtc="2025-12-13T18:50:00Z">
              <w:r w:rsidRPr="00423B68">
                <w:rPr>
                  <w:rFonts w:cs="Arial"/>
                  <w:sz w:val="16"/>
                  <w:szCs w:val="16"/>
                  <w:lang w:eastAsia="ko-KR"/>
                </w:rPr>
                <w:t>F</w:t>
              </w:r>
            </w:ins>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2B1E18BE" w14:textId="35C96A11" w:rsidR="00423B68" w:rsidRPr="00FD4CF6" w:rsidRDefault="00423B68" w:rsidP="00423B68">
            <w:pPr>
              <w:rPr>
                <w:ins w:id="619" w:author="MCC" w:date="2025-12-13T19:50:00Z" w16du:dateUtc="2025-12-13T18:50:00Z"/>
                <w:rFonts w:ascii="Arial" w:hAnsi="Arial" w:cs="Arial"/>
                <w:sz w:val="16"/>
                <w:szCs w:val="16"/>
              </w:rPr>
            </w:pPr>
            <w:ins w:id="620" w:author="MCC" w:date="2025-12-13T19:50:00Z" w16du:dateUtc="2025-12-13T18:50:00Z">
              <w:r w:rsidRPr="00423B68">
                <w:rPr>
                  <w:rFonts w:ascii="Arial" w:hAnsi="Arial" w:cs="Arial"/>
                  <w:sz w:val="16"/>
                  <w:szCs w:val="16"/>
                  <w:lang w:eastAsia="ko-KR"/>
                </w:rPr>
                <w:t>CR to incorporate new agreements on ISAC CM</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CA7E9BF" w14:textId="0AF6D1D7" w:rsidR="00423B68" w:rsidRPr="00FD4CF6" w:rsidRDefault="00423B68" w:rsidP="00423B68">
            <w:pPr>
              <w:pStyle w:val="TAC"/>
              <w:rPr>
                <w:ins w:id="621" w:author="MCC" w:date="2025-12-13T19:50:00Z" w16du:dateUtc="2025-12-13T18:50:00Z"/>
                <w:rFonts w:cs="Arial"/>
                <w:sz w:val="16"/>
                <w:szCs w:val="16"/>
              </w:rPr>
            </w:pPr>
            <w:ins w:id="622" w:author="MCC" w:date="2025-12-13T19:50:00Z" w16du:dateUtc="2025-12-13T18:50:00Z">
              <w:r w:rsidRPr="00423B68">
                <w:rPr>
                  <w:rFonts w:cs="Arial"/>
                  <w:sz w:val="16"/>
                  <w:szCs w:val="16"/>
                  <w:lang w:eastAsia="ko-KR"/>
                </w:rPr>
                <w:t>19.2.0</w:t>
              </w:r>
            </w:ins>
          </w:p>
        </w:tc>
      </w:tr>
      <w:tr w:rsidR="00423B68" w:rsidRPr="00FD4CF6" w14:paraId="6A286BF4" w14:textId="77777777" w:rsidTr="00592E5C">
        <w:trPr>
          <w:ins w:id="623" w:author="MCC" w:date="2025-12-13T19:50:00Z" w16du:dateUtc="2025-12-13T18:50: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AA8332B" w14:textId="39DCD968" w:rsidR="00423B68" w:rsidRPr="00FD4CF6" w:rsidRDefault="00423B68" w:rsidP="00423B68">
            <w:pPr>
              <w:pStyle w:val="TAC"/>
              <w:rPr>
                <w:ins w:id="624" w:author="MCC" w:date="2025-12-13T19:50:00Z" w16du:dateUtc="2025-12-13T18:50:00Z"/>
                <w:rFonts w:cs="Arial"/>
                <w:sz w:val="16"/>
                <w:szCs w:val="16"/>
              </w:rPr>
            </w:pPr>
            <w:ins w:id="625" w:author="MCC" w:date="2025-12-13T19:50:00Z" w16du:dateUtc="2025-12-13T18:50:00Z">
              <w:r w:rsidRPr="00423B68">
                <w:rPr>
                  <w:rFonts w:cs="Arial"/>
                  <w:sz w:val="16"/>
                  <w:szCs w:val="16"/>
                  <w:lang w:eastAsia="ko-KR"/>
                </w:rPr>
                <w:t>2025-12</w:t>
              </w:r>
            </w:ins>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11BFCD25" w14:textId="688D3C60" w:rsidR="00423B68" w:rsidRPr="00FD4CF6" w:rsidRDefault="00423B68" w:rsidP="00423B68">
            <w:pPr>
              <w:pStyle w:val="TAC"/>
              <w:rPr>
                <w:ins w:id="626" w:author="MCC" w:date="2025-12-13T19:50:00Z" w16du:dateUtc="2025-12-13T18:50:00Z"/>
                <w:rFonts w:cs="Arial"/>
                <w:sz w:val="16"/>
                <w:szCs w:val="16"/>
              </w:rPr>
            </w:pPr>
            <w:ins w:id="627" w:author="MCC" w:date="2025-12-13T19:50:00Z" w16du:dateUtc="2025-12-13T18:50:00Z">
              <w:r w:rsidRPr="00423B68">
                <w:rPr>
                  <w:rFonts w:cs="Arial"/>
                  <w:sz w:val="16"/>
                  <w:szCs w:val="16"/>
                  <w:lang w:eastAsia="ko-KR"/>
                </w:rPr>
                <w:t>RAN#110</w:t>
              </w:r>
            </w:ins>
          </w:p>
        </w:tc>
        <w:tc>
          <w:tcPr>
            <w:tcW w:w="1010" w:type="dxa"/>
            <w:tcBorders>
              <w:top w:val="single" w:sz="4" w:space="0" w:color="auto"/>
              <w:left w:val="single" w:sz="4" w:space="0" w:color="auto"/>
              <w:bottom w:val="single" w:sz="4" w:space="0" w:color="auto"/>
              <w:right w:val="single" w:sz="4" w:space="0" w:color="auto"/>
            </w:tcBorders>
          </w:tcPr>
          <w:p w14:paraId="062DCABA" w14:textId="0D5227AA" w:rsidR="00423B68" w:rsidRPr="00FD4CF6" w:rsidRDefault="00423B68" w:rsidP="00423B68">
            <w:pPr>
              <w:pStyle w:val="TAC"/>
              <w:rPr>
                <w:ins w:id="628" w:author="MCC" w:date="2025-12-13T19:50:00Z" w16du:dateUtc="2025-12-13T18:50:00Z"/>
                <w:rFonts w:cs="Arial"/>
                <w:sz w:val="16"/>
                <w:szCs w:val="16"/>
              </w:rPr>
            </w:pPr>
            <w:ins w:id="629" w:author="MCC" w:date="2025-12-13T19:50:00Z" w16du:dateUtc="2025-12-13T18:50:00Z">
              <w:r w:rsidRPr="00423B68">
                <w:rPr>
                  <w:rFonts w:cs="Arial"/>
                  <w:sz w:val="16"/>
                  <w:szCs w:val="16"/>
                  <w:lang w:eastAsia="ko-KR"/>
                </w:rPr>
                <w:t>RP-253031</w:t>
              </w:r>
            </w:ins>
          </w:p>
        </w:tc>
        <w:tc>
          <w:tcPr>
            <w:tcW w:w="509" w:type="dxa"/>
            <w:tcBorders>
              <w:top w:val="single" w:sz="4" w:space="0" w:color="auto"/>
              <w:left w:val="single" w:sz="4" w:space="0" w:color="auto"/>
              <w:bottom w:val="single" w:sz="4" w:space="0" w:color="auto"/>
              <w:right w:val="single" w:sz="4" w:space="0" w:color="auto"/>
            </w:tcBorders>
            <w:shd w:val="solid" w:color="FFFFFF" w:fill="auto"/>
          </w:tcPr>
          <w:p w14:paraId="25C70396" w14:textId="23C850BE" w:rsidR="00423B68" w:rsidRPr="00FD4CF6" w:rsidRDefault="00423B68" w:rsidP="00423B68">
            <w:pPr>
              <w:pStyle w:val="TAL"/>
              <w:rPr>
                <w:ins w:id="630" w:author="MCC" w:date="2025-12-13T19:50:00Z" w16du:dateUtc="2025-12-13T18:50:00Z"/>
                <w:rFonts w:cs="Arial"/>
                <w:sz w:val="16"/>
                <w:szCs w:val="16"/>
              </w:rPr>
            </w:pPr>
            <w:ins w:id="631" w:author="MCC" w:date="2025-12-13T19:50:00Z" w16du:dateUtc="2025-12-13T18:50:00Z">
              <w:r w:rsidRPr="00423B68">
                <w:rPr>
                  <w:rFonts w:cs="Arial"/>
                  <w:sz w:val="16"/>
                  <w:szCs w:val="16"/>
                  <w:lang w:eastAsia="ko-KR"/>
                </w:rPr>
                <w:t>0035</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EE145F1" w14:textId="56CE5466" w:rsidR="00423B68" w:rsidRPr="00FD4CF6" w:rsidRDefault="00423B68" w:rsidP="00423B68">
            <w:pPr>
              <w:pStyle w:val="TAR"/>
              <w:jc w:val="center"/>
              <w:rPr>
                <w:ins w:id="632" w:author="MCC" w:date="2025-12-13T19:50:00Z" w16du:dateUtc="2025-12-13T18:50:00Z"/>
                <w:rFonts w:cs="Arial"/>
                <w:sz w:val="16"/>
                <w:szCs w:val="16"/>
              </w:rPr>
            </w:pPr>
            <w:ins w:id="633" w:author="MCC" w:date="2025-12-13T19:50:00Z" w16du:dateUtc="2025-12-13T18:50:00Z">
              <w:r w:rsidRPr="00423B68">
                <w:rPr>
                  <w:rFonts w:cs="Arial"/>
                  <w:sz w:val="16"/>
                  <w:szCs w:val="16"/>
                  <w:lang w:eastAsia="ko-KR"/>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3450E17" w14:textId="4488C2EB" w:rsidR="00423B68" w:rsidRPr="00FD4CF6" w:rsidRDefault="00423B68" w:rsidP="00423B68">
            <w:pPr>
              <w:pStyle w:val="TAC"/>
              <w:rPr>
                <w:ins w:id="634" w:author="MCC" w:date="2025-12-13T19:50:00Z" w16du:dateUtc="2025-12-13T18:50:00Z"/>
                <w:rFonts w:cs="Arial"/>
                <w:sz w:val="16"/>
                <w:szCs w:val="16"/>
              </w:rPr>
            </w:pPr>
            <w:ins w:id="635" w:author="MCC" w:date="2025-12-13T19:50:00Z" w16du:dateUtc="2025-12-13T18:50:00Z">
              <w:r w:rsidRPr="00423B68">
                <w:rPr>
                  <w:rFonts w:cs="Arial"/>
                  <w:sz w:val="16"/>
                  <w:szCs w:val="16"/>
                  <w:lang w:eastAsia="ko-KR"/>
                </w:rPr>
                <w:t>A</w:t>
              </w:r>
            </w:ins>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0B3A2C2D" w14:textId="4DAA807F" w:rsidR="00423B68" w:rsidRPr="00FD4CF6" w:rsidRDefault="00423B68" w:rsidP="00423B68">
            <w:pPr>
              <w:rPr>
                <w:ins w:id="636" w:author="MCC" w:date="2025-12-13T19:50:00Z" w16du:dateUtc="2025-12-13T18:50:00Z"/>
                <w:rFonts w:ascii="Arial" w:hAnsi="Arial" w:cs="Arial"/>
                <w:sz w:val="16"/>
                <w:szCs w:val="16"/>
              </w:rPr>
            </w:pPr>
            <w:ins w:id="637" w:author="MCC" w:date="2025-12-13T19:50:00Z" w16du:dateUtc="2025-12-13T18:50:00Z">
              <w:r w:rsidRPr="00423B68">
                <w:rPr>
                  <w:rFonts w:ascii="Arial" w:hAnsi="Arial" w:cs="Arial"/>
                  <w:sz w:val="16"/>
                  <w:szCs w:val="16"/>
                  <w:lang w:eastAsia="ko-KR"/>
                </w:rPr>
                <w:t>CR on UL and DL reciprocity modelling</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1BD6715" w14:textId="21105AC9" w:rsidR="00423B68" w:rsidRPr="00FD4CF6" w:rsidRDefault="00423B68" w:rsidP="00423B68">
            <w:pPr>
              <w:pStyle w:val="TAC"/>
              <w:rPr>
                <w:ins w:id="638" w:author="MCC" w:date="2025-12-13T19:50:00Z" w16du:dateUtc="2025-12-13T18:50:00Z"/>
                <w:rFonts w:cs="Arial"/>
                <w:sz w:val="16"/>
                <w:szCs w:val="16"/>
              </w:rPr>
            </w:pPr>
            <w:ins w:id="639" w:author="MCC" w:date="2025-12-13T19:50:00Z" w16du:dateUtc="2025-12-13T18:50:00Z">
              <w:r w:rsidRPr="00423B68">
                <w:rPr>
                  <w:rFonts w:cs="Arial"/>
                  <w:sz w:val="16"/>
                  <w:szCs w:val="16"/>
                  <w:lang w:eastAsia="ko-KR"/>
                </w:rPr>
                <w:t>19.2.0</w:t>
              </w:r>
            </w:ins>
          </w:p>
        </w:tc>
      </w:tr>
      <w:tr w:rsidR="00423B68" w:rsidRPr="00FD4CF6" w14:paraId="7E8CE480" w14:textId="77777777" w:rsidTr="00592E5C">
        <w:trPr>
          <w:ins w:id="640" w:author="MCC" w:date="2025-12-13T19:50:00Z" w16du:dateUtc="2025-12-13T18:50: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6432A74C" w14:textId="0B7791E9" w:rsidR="00423B68" w:rsidRPr="00FD4CF6" w:rsidRDefault="00423B68" w:rsidP="00423B68">
            <w:pPr>
              <w:pStyle w:val="TAC"/>
              <w:rPr>
                <w:ins w:id="641" w:author="MCC" w:date="2025-12-13T19:50:00Z" w16du:dateUtc="2025-12-13T18:50:00Z"/>
                <w:rFonts w:cs="Arial"/>
                <w:sz w:val="16"/>
                <w:szCs w:val="16"/>
              </w:rPr>
            </w:pPr>
            <w:ins w:id="642" w:author="MCC" w:date="2025-12-13T19:50:00Z" w16du:dateUtc="2025-12-13T18:50:00Z">
              <w:r w:rsidRPr="00423B68">
                <w:rPr>
                  <w:rFonts w:cs="Arial"/>
                  <w:sz w:val="16"/>
                  <w:szCs w:val="16"/>
                  <w:lang w:eastAsia="ko-KR"/>
                </w:rPr>
                <w:t>2025-12</w:t>
              </w:r>
            </w:ins>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648F74A" w14:textId="052556AA" w:rsidR="00423B68" w:rsidRPr="00FD4CF6" w:rsidRDefault="00423B68" w:rsidP="00423B68">
            <w:pPr>
              <w:pStyle w:val="TAC"/>
              <w:rPr>
                <w:ins w:id="643" w:author="MCC" w:date="2025-12-13T19:50:00Z" w16du:dateUtc="2025-12-13T18:50:00Z"/>
                <w:rFonts w:cs="Arial"/>
                <w:sz w:val="16"/>
                <w:szCs w:val="16"/>
              </w:rPr>
            </w:pPr>
            <w:ins w:id="644" w:author="MCC" w:date="2025-12-13T19:50:00Z" w16du:dateUtc="2025-12-13T18:50:00Z">
              <w:r w:rsidRPr="00423B68">
                <w:rPr>
                  <w:rFonts w:cs="Arial"/>
                  <w:sz w:val="16"/>
                  <w:szCs w:val="16"/>
                  <w:lang w:eastAsia="ko-KR"/>
                </w:rPr>
                <w:t>RAN#110</w:t>
              </w:r>
            </w:ins>
          </w:p>
        </w:tc>
        <w:tc>
          <w:tcPr>
            <w:tcW w:w="1010" w:type="dxa"/>
            <w:tcBorders>
              <w:top w:val="single" w:sz="4" w:space="0" w:color="auto"/>
              <w:left w:val="single" w:sz="4" w:space="0" w:color="auto"/>
              <w:bottom w:val="single" w:sz="4" w:space="0" w:color="auto"/>
              <w:right w:val="single" w:sz="4" w:space="0" w:color="auto"/>
            </w:tcBorders>
          </w:tcPr>
          <w:p w14:paraId="38437BD8" w14:textId="047A6205" w:rsidR="00423B68" w:rsidRPr="00FD4CF6" w:rsidRDefault="00423B68" w:rsidP="00423B68">
            <w:pPr>
              <w:pStyle w:val="TAC"/>
              <w:rPr>
                <w:ins w:id="645" w:author="MCC" w:date="2025-12-13T19:50:00Z" w16du:dateUtc="2025-12-13T18:50:00Z"/>
                <w:rFonts w:cs="Arial"/>
                <w:sz w:val="16"/>
                <w:szCs w:val="16"/>
              </w:rPr>
            </w:pPr>
            <w:ins w:id="646" w:author="MCC" w:date="2025-12-13T19:50:00Z" w16du:dateUtc="2025-12-13T18:50:00Z">
              <w:r w:rsidRPr="00423B68">
                <w:rPr>
                  <w:rFonts w:cs="Arial"/>
                  <w:sz w:val="16"/>
                  <w:szCs w:val="16"/>
                  <w:lang w:eastAsia="ko-KR"/>
                </w:rPr>
                <w:t>RP-253017</w:t>
              </w:r>
            </w:ins>
          </w:p>
        </w:tc>
        <w:tc>
          <w:tcPr>
            <w:tcW w:w="509" w:type="dxa"/>
            <w:tcBorders>
              <w:top w:val="single" w:sz="4" w:space="0" w:color="auto"/>
              <w:left w:val="single" w:sz="4" w:space="0" w:color="auto"/>
              <w:bottom w:val="single" w:sz="4" w:space="0" w:color="auto"/>
              <w:right w:val="single" w:sz="4" w:space="0" w:color="auto"/>
            </w:tcBorders>
            <w:shd w:val="solid" w:color="FFFFFF" w:fill="auto"/>
          </w:tcPr>
          <w:p w14:paraId="0FF2DC85" w14:textId="660F1E60" w:rsidR="00423B68" w:rsidRPr="00FD4CF6" w:rsidRDefault="00423B68" w:rsidP="00423B68">
            <w:pPr>
              <w:pStyle w:val="TAL"/>
              <w:rPr>
                <w:ins w:id="647" w:author="MCC" w:date="2025-12-13T19:50:00Z" w16du:dateUtc="2025-12-13T18:50:00Z"/>
                <w:rFonts w:cs="Arial"/>
                <w:sz w:val="16"/>
                <w:szCs w:val="16"/>
              </w:rPr>
            </w:pPr>
            <w:ins w:id="648" w:author="MCC" w:date="2025-12-13T19:50:00Z" w16du:dateUtc="2025-12-13T18:50:00Z">
              <w:r w:rsidRPr="00423B68">
                <w:rPr>
                  <w:rFonts w:cs="Arial"/>
                  <w:sz w:val="16"/>
                  <w:szCs w:val="16"/>
                  <w:lang w:eastAsia="ko-KR"/>
                </w:rPr>
                <w:t>0036</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302A5FE" w14:textId="6D0D2A6E" w:rsidR="00423B68" w:rsidRPr="00FD4CF6" w:rsidRDefault="00423B68" w:rsidP="00423B68">
            <w:pPr>
              <w:pStyle w:val="TAR"/>
              <w:jc w:val="center"/>
              <w:rPr>
                <w:ins w:id="649" w:author="MCC" w:date="2025-12-13T19:50:00Z" w16du:dateUtc="2025-12-13T18:50:00Z"/>
                <w:rFonts w:cs="Arial"/>
                <w:sz w:val="16"/>
                <w:szCs w:val="16"/>
              </w:rPr>
            </w:pPr>
            <w:ins w:id="650" w:author="MCC" w:date="2025-12-13T19:50:00Z" w16du:dateUtc="2025-12-13T18:50:00Z">
              <w:r w:rsidRPr="00423B68">
                <w:rPr>
                  <w:rFonts w:cs="Arial"/>
                  <w:sz w:val="16"/>
                  <w:szCs w:val="16"/>
                  <w:lang w:eastAsia="ko-KR"/>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7A6ECA5" w14:textId="2D21AAD5" w:rsidR="00423B68" w:rsidRPr="00FD4CF6" w:rsidRDefault="00423B68" w:rsidP="00423B68">
            <w:pPr>
              <w:pStyle w:val="TAC"/>
              <w:rPr>
                <w:ins w:id="651" w:author="MCC" w:date="2025-12-13T19:50:00Z" w16du:dateUtc="2025-12-13T18:50:00Z"/>
                <w:rFonts w:cs="Arial"/>
                <w:sz w:val="16"/>
                <w:szCs w:val="16"/>
              </w:rPr>
            </w:pPr>
            <w:ins w:id="652" w:author="MCC" w:date="2025-12-13T19:50:00Z" w16du:dateUtc="2025-12-13T18:50:00Z">
              <w:r w:rsidRPr="00423B68">
                <w:rPr>
                  <w:rFonts w:cs="Arial"/>
                  <w:sz w:val="16"/>
                  <w:szCs w:val="16"/>
                  <w:lang w:eastAsia="ko-KR"/>
                </w:rPr>
                <w:t>F</w:t>
              </w:r>
            </w:ins>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69D15B04" w14:textId="7FA3845E" w:rsidR="00423B68" w:rsidRPr="00FD4CF6" w:rsidRDefault="00423B68" w:rsidP="00423B68">
            <w:pPr>
              <w:rPr>
                <w:ins w:id="653" w:author="MCC" w:date="2025-12-13T19:50:00Z" w16du:dateUtc="2025-12-13T18:50:00Z"/>
                <w:rFonts w:ascii="Arial" w:hAnsi="Arial" w:cs="Arial"/>
                <w:sz w:val="16"/>
                <w:szCs w:val="16"/>
              </w:rPr>
            </w:pPr>
            <w:ins w:id="654" w:author="MCC" w:date="2025-12-13T19:50:00Z" w16du:dateUtc="2025-12-13T18:50:00Z">
              <w:r w:rsidRPr="00423B68">
                <w:rPr>
                  <w:rFonts w:ascii="Arial" w:hAnsi="Arial" w:cs="Arial"/>
                  <w:sz w:val="16"/>
                  <w:szCs w:val="16"/>
                  <w:lang w:eastAsia="ko-KR"/>
                </w:rPr>
                <w:t xml:space="preserve">Correction of Rel-19 enhancements for channel </w:t>
              </w:r>
              <w:proofErr w:type="spellStart"/>
              <w:r w:rsidRPr="00423B68">
                <w:rPr>
                  <w:rFonts w:ascii="Arial" w:hAnsi="Arial" w:cs="Arial"/>
                  <w:sz w:val="16"/>
                  <w:szCs w:val="16"/>
                  <w:lang w:eastAsia="ko-KR"/>
                </w:rPr>
                <w:t>modeling</w:t>
              </w:r>
              <w:proofErr w:type="spellEnd"/>
              <w:r w:rsidRPr="00423B68">
                <w:rPr>
                  <w:rFonts w:ascii="Arial" w:hAnsi="Arial" w:cs="Arial"/>
                  <w:sz w:val="16"/>
                  <w:szCs w:val="16"/>
                  <w:lang w:eastAsia="ko-KR"/>
                </w:rPr>
                <w:t xml:space="preserve"> for 7-24 GHz</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F9DA9EE" w14:textId="3F1A05EE" w:rsidR="00423B68" w:rsidRPr="00FD4CF6" w:rsidRDefault="00423B68" w:rsidP="00423B68">
            <w:pPr>
              <w:pStyle w:val="TAC"/>
              <w:rPr>
                <w:ins w:id="655" w:author="MCC" w:date="2025-12-13T19:50:00Z" w16du:dateUtc="2025-12-13T18:50:00Z"/>
                <w:rFonts w:cs="Arial"/>
                <w:sz w:val="16"/>
                <w:szCs w:val="16"/>
              </w:rPr>
            </w:pPr>
            <w:ins w:id="656" w:author="MCC" w:date="2025-12-13T19:50:00Z" w16du:dateUtc="2025-12-13T18:50:00Z">
              <w:r w:rsidRPr="00423B68">
                <w:rPr>
                  <w:rFonts w:cs="Arial"/>
                  <w:sz w:val="16"/>
                  <w:szCs w:val="16"/>
                  <w:lang w:eastAsia="ko-KR"/>
                </w:rPr>
                <w:t>19.2.0</w:t>
              </w:r>
            </w:ins>
          </w:p>
        </w:tc>
      </w:tr>
    </w:tbl>
    <w:p w14:paraId="65BB1C9C" w14:textId="77777777" w:rsidR="00423B68" w:rsidRPr="007E4413" w:rsidRDefault="00423B68" w:rsidP="00195475">
      <w:pPr>
        <w:rPr>
          <w:lang w:val="en-US"/>
        </w:rPr>
      </w:pPr>
    </w:p>
    <w:sectPr w:rsidR="00423B68" w:rsidRPr="007E4413" w:rsidSect="00DC202A">
      <w:footnotePr>
        <w:numRestart w:val="eachSect"/>
      </w:footnotePr>
      <w:pgSz w:w="11907" w:h="16840" w:code="9"/>
      <w:pgMar w:top="1416" w:right="1133" w:bottom="1133"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0F968D" w14:textId="77777777" w:rsidR="00340FF5" w:rsidRDefault="00340FF5">
      <w:r>
        <w:separator/>
      </w:r>
    </w:p>
  </w:endnote>
  <w:endnote w:type="continuationSeparator" w:id="0">
    <w:p w14:paraId="4DCFCD13" w14:textId="77777777" w:rsidR="00340FF5" w:rsidRDefault="00340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SimHei">
    <w:altName w:val="黑体"/>
    <w:panose1 w:val="0201060003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ZapfDingbats">
    <w:altName w:val="Wingdings"/>
    <w:charset w:val="02"/>
    <w:family w:val="decorative"/>
    <w:pitch w:val="default"/>
    <w:sig w:usb0="00000000" w:usb1="0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variable"/>
    <w:sig w:usb0="00000003" w:usb1="00000000" w:usb2="00000000" w:usb3="00000000" w:csb0="00000001" w:csb1="00000000"/>
  </w:font>
  <w:font w:name="CG Times (WN)">
    <w:altName w:val="Arial"/>
    <w:charset w:val="00"/>
    <w:family w:val="roman"/>
    <w:pitch w:val="default"/>
    <w:sig w:usb0="00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Bookman">
    <w:altName w:val="Bookman Old Style"/>
    <w:charset w:val="00"/>
    <w:family w:val="roman"/>
    <w:pitch w:val="default"/>
    <w:sig w:usb0="00000003" w:usb1="00000000" w:usb2="00000000" w:usb3="00000000" w:csb0="00000001" w:csb1="00000000"/>
  </w:font>
  <w:font w:name="Tms Rmn">
    <w:panose1 w:val="02020603040505020304"/>
    <w:charset w:val="00"/>
    <w:family w:val="roman"/>
    <w:notTrueType/>
    <w:pitch w:val="default"/>
    <w:sig w:usb0="00000000" w:usb1="00000000" w:usb2="00000000" w:usb3="00000000" w:csb0="00000001" w:csb1="00000000"/>
  </w:font>
  <w:font w:name="KaiTi_GB2312">
    <w:altName w:val="楷体"/>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00"/>
    <w:family w:val="roman"/>
    <w:pitch w:val="variable"/>
    <w:sig w:usb0="00000003" w:usb1="00000000" w:usb2="00000000" w:usb3="00000000" w:csb0="00000001" w:csb1="00000000"/>
  </w:font>
  <w:font w:name="FangSong">
    <w:charset w:val="86"/>
    <w:family w:val="modern"/>
    <w:pitch w:val="fixed"/>
    <w:sig w:usb0="800002BF" w:usb1="38CF7CFA" w:usb2="00000016" w:usb3="00000000" w:csb0="00040001" w:csb1="00000000"/>
  </w:font>
  <w:font w:name="MS PGothic">
    <w:panose1 w:val="020B0600070205080204"/>
    <w:charset w:val="80"/>
    <w:family w:val="swiss"/>
    <w:pitch w:val="variable"/>
    <w:sig w:usb0="E00002FF" w:usb1="6AC7FDFB" w:usb2="08000012" w:usb3="00000000" w:csb0="0002009F" w:csb1="00000000"/>
  </w:font>
  <w:font w:name="MotoSans-Medium">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1AEB0"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116C8C" w14:textId="77777777" w:rsidR="00340FF5" w:rsidRDefault="00340FF5">
      <w:r>
        <w:separator/>
      </w:r>
    </w:p>
  </w:footnote>
  <w:footnote w:type="continuationSeparator" w:id="0">
    <w:p w14:paraId="0349D02E" w14:textId="77777777" w:rsidR="00340FF5" w:rsidRDefault="00340F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274ED" w14:textId="73085E57"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E1FE6">
      <w:rPr>
        <w:rFonts w:ascii="Arial" w:hAnsi="Arial" w:cs="Arial"/>
        <w:b/>
        <w:noProof/>
        <w:sz w:val="18"/>
        <w:szCs w:val="18"/>
      </w:rPr>
      <w:t>3GPP TR 38.901 V19.1.0 (2025-09)</w:t>
    </w:r>
    <w:r>
      <w:rPr>
        <w:rFonts w:ascii="Arial" w:hAnsi="Arial" w:cs="Arial"/>
        <w:b/>
        <w:sz w:val="18"/>
        <w:szCs w:val="18"/>
      </w:rPr>
      <w:fldChar w:fldCharType="end"/>
    </w:r>
  </w:p>
  <w:p w14:paraId="5ABCAD52"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51FB22" w14:textId="715690DF"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E1FE6">
      <w:rPr>
        <w:rFonts w:ascii="Arial" w:hAnsi="Arial" w:cs="Arial"/>
        <w:b/>
        <w:noProof/>
        <w:sz w:val="18"/>
        <w:szCs w:val="18"/>
      </w:rPr>
      <w:t>Release 19</w:t>
    </w:r>
    <w:r>
      <w:rPr>
        <w:rFonts w:ascii="Arial" w:hAnsi="Arial" w:cs="Arial"/>
        <w:b/>
        <w:sz w:val="18"/>
        <w:szCs w:val="18"/>
      </w:rPr>
      <w:fldChar w:fldCharType="end"/>
    </w:r>
  </w:p>
  <w:p w14:paraId="4B1C00BF"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8CEA13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EF23D9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D890D0"/>
    <w:lvl w:ilvl="0">
      <w:start w:val="1"/>
      <w:numFmt w:val="decimal"/>
      <w:pStyle w:val="ListNumber3"/>
      <w:lvlText w:val="%1."/>
      <w:lvlJc w:val="left"/>
      <w:pPr>
        <w:tabs>
          <w:tab w:val="num" w:pos="926"/>
        </w:tabs>
        <w:ind w:left="926" w:hanging="360"/>
      </w:pPr>
    </w:lvl>
  </w:abstractNum>
  <w:abstractNum w:abstractNumId="3" w15:restartNumberingAfterBreak="0">
    <w:nsid w:val="002E25FB"/>
    <w:multiLevelType w:val="hybridMultilevel"/>
    <w:tmpl w:val="376CA3B2"/>
    <w:lvl w:ilvl="0" w:tplc="AA1A1C40">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004510A5"/>
    <w:multiLevelType w:val="multilevel"/>
    <w:tmpl w:val="004510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28274EB"/>
    <w:multiLevelType w:val="hybridMultilevel"/>
    <w:tmpl w:val="ADDA39F8"/>
    <w:lvl w:ilvl="0" w:tplc="DB60718C">
      <w:start w:val="1"/>
      <w:numFmt w:val="bullet"/>
      <w:lvlText w:val="•"/>
      <w:lvlJc w:val="left"/>
      <w:pPr>
        <w:tabs>
          <w:tab w:val="num" w:pos="720"/>
        </w:tabs>
        <w:ind w:left="720" w:hanging="360"/>
      </w:pPr>
      <w:rPr>
        <w:rFonts w:ascii="Arial" w:hAnsi="Arial" w:hint="default"/>
      </w:rPr>
    </w:lvl>
    <w:lvl w:ilvl="1" w:tplc="515E0952">
      <w:numFmt w:val="bullet"/>
      <w:pStyle w:val="RAN1bullet2"/>
      <w:lvlText w:val="–"/>
      <w:lvlJc w:val="left"/>
      <w:pPr>
        <w:tabs>
          <w:tab w:val="num" w:pos="1440"/>
        </w:tabs>
        <w:ind w:left="1440" w:hanging="360"/>
      </w:pPr>
      <w:rPr>
        <w:rFonts w:ascii="Arial" w:hAnsi="Arial" w:hint="default"/>
      </w:rPr>
    </w:lvl>
    <w:lvl w:ilvl="2" w:tplc="CEC60A12">
      <w:start w:val="1"/>
      <w:numFmt w:val="bullet"/>
      <w:lvlText w:val="•"/>
      <w:lvlJc w:val="left"/>
      <w:pPr>
        <w:tabs>
          <w:tab w:val="num" w:pos="2160"/>
        </w:tabs>
        <w:ind w:left="2160" w:hanging="360"/>
      </w:pPr>
      <w:rPr>
        <w:rFonts w:ascii="Arial" w:hAnsi="Arial" w:hint="default"/>
      </w:rPr>
    </w:lvl>
    <w:lvl w:ilvl="3" w:tplc="DA28EE96">
      <w:start w:val="1"/>
      <w:numFmt w:val="bullet"/>
      <w:lvlText w:val="•"/>
      <w:lvlJc w:val="left"/>
      <w:pPr>
        <w:tabs>
          <w:tab w:val="num" w:pos="2880"/>
        </w:tabs>
        <w:ind w:left="2880" w:hanging="360"/>
      </w:pPr>
      <w:rPr>
        <w:rFonts w:ascii="Arial" w:hAnsi="Arial" w:hint="default"/>
      </w:rPr>
    </w:lvl>
    <w:lvl w:ilvl="4" w:tplc="7CD4691C">
      <w:start w:val="1"/>
      <w:numFmt w:val="bullet"/>
      <w:lvlText w:val="•"/>
      <w:lvlJc w:val="left"/>
      <w:pPr>
        <w:tabs>
          <w:tab w:val="num" w:pos="3600"/>
        </w:tabs>
        <w:ind w:left="3600" w:hanging="360"/>
      </w:pPr>
      <w:rPr>
        <w:rFonts w:ascii="Arial" w:hAnsi="Arial" w:hint="default"/>
      </w:rPr>
    </w:lvl>
    <w:lvl w:ilvl="5" w:tplc="F68E2EF0" w:tentative="1">
      <w:start w:val="1"/>
      <w:numFmt w:val="bullet"/>
      <w:lvlText w:val="•"/>
      <w:lvlJc w:val="left"/>
      <w:pPr>
        <w:tabs>
          <w:tab w:val="num" w:pos="4320"/>
        </w:tabs>
        <w:ind w:left="4320" w:hanging="360"/>
      </w:pPr>
      <w:rPr>
        <w:rFonts w:ascii="Arial" w:hAnsi="Arial" w:hint="default"/>
      </w:rPr>
    </w:lvl>
    <w:lvl w:ilvl="6" w:tplc="24AAF882" w:tentative="1">
      <w:start w:val="1"/>
      <w:numFmt w:val="bullet"/>
      <w:lvlText w:val="•"/>
      <w:lvlJc w:val="left"/>
      <w:pPr>
        <w:tabs>
          <w:tab w:val="num" w:pos="5040"/>
        </w:tabs>
        <w:ind w:left="5040" w:hanging="360"/>
      </w:pPr>
      <w:rPr>
        <w:rFonts w:ascii="Arial" w:hAnsi="Arial" w:hint="default"/>
      </w:rPr>
    </w:lvl>
    <w:lvl w:ilvl="7" w:tplc="4036A71C" w:tentative="1">
      <w:start w:val="1"/>
      <w:numFmt w:val="bullet"/>
      <w:lvlText w:val="•"/>
      <w:lvlJc w:val="left"/>
      <w:pPr>
        <w:tabs>
          <w:tab w:val="num" w:pos="5760"/>
        </w:tabs>
        <w:ind w:left="5760" w:hanging="360"/>
      </w:pPr>
      <w:rPr>
        <w:rFonts w:ascii="Arial" w:hAnsi="Arial" w:hint="default"/>
      </w:rPr>
    </w:lvl>
    <w:lvl w:ilvl="8" w:tplc="8BCEDA4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BA864BE"/>
    <w:multiLevelType w:val="hybridMultilevel"/>
    <w:tmpl w:val="982A232C"/>
    <w:lvl w:ilvl="0" w:tplc="158282E8">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0FEE4FD6"/>
    <w:multiLevelType w:val="hybridMultilevel"/>
    <w:tmpl w:val="9D08AB42"/>
    <w:lvl w:ilvl="0" w:tplc="DB60718C">
      <w:start w:val="1"/>
      <w:numFmt w:val="bullet"/>
      <w:lvlText w:val="•"/>
      <w:lvlJc w:val="left"/>
      <w:pPr>
        <w:ind w:left="420" w:hanging="420"/>
      </w:pPr>
      <w:rPr>
        <w:rFonts w:ascii="Arial" w:hAnsi="Arial" w:hint="default"/>
      </w:rPr>
    </w:lvl>
    <w:lvl w:ilvl="1" w:tplc="8554555E">
      <w:start w:val="150"/>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26A1560"/>
    <w:multiLevelType w:val="multilevel"/>
    <w:tmpl w:val="126A1560"/>
    <w:lvl w:ilvl="0">
      <w:start w:val="1"/>
      <w:numFmt w:val="bullet"/>
      <w:lvlText w:val=""/>
      <w:lvlJc w:val="left"/>
      <w:pPr>
        <w:ind w:left="738" w:hanging="360"/>
      </w:pPr>
      <w:rPr>
        <w:rFonts w:ascii="Symbol" w:hAnsi="Symbol" w:hint="default"/>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9" w15:restartNumberingAfterBreak="0">
    <w:nsid w:val="12AF6706"/>
    <w:multiLevelType w:val="multilevel"/>
    <w:tmpl w:val="12AF6706"/>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140D62F4"/>
    <w:multiLevelType w:val="multilevel"/>
    <w:tmpl w:val="140D62F4"/>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DengXian"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 w15:restartNumberingAfterBreak="0">
    <w:nsid w:val="1A597EA7"/>
    <w:multiLevelType w:val="hybridMultilevel"/>
    <w:tmpl w:val="FFE6AD90"/>
    <w:lvl w:ilvl="0" w:tplc="14C2D5F0">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215F6B07"/>
    <w:multiLevelType w:val="multilevel"/>
    <w:tmpl w:val="215F6B07"/>
    <w:lvl w:ilvl="0">
      <w:start w:val="150"/>
      <w:numFmt w:val="bullet"/>
      <w:lvlText w:val="-"/>
      <w:lvlJc w:val="left"/>
      <w:pPr>
        <w:tabs>
          <w:tab w:val="left" w:pos="284"/>
        </w:tabs>
        <w:ind w:left="704" w:hanging="420"/>
      </w:pPr>
      <w:rPr>
        <w:rFonts w:ascii="Times" w:hAnsi="Times" w:cs="Times" w:hint="default"/>
      </w:rPr>
    </w:lvl>
    <w:lvl w:ilvl="1">
      <w:start w:val="1"/>
      <w:numFmt w:val="bullet"/>
      <w:lvlText w:val=""/>
      <w:lvlJc w:val="left"/>
      <w:pPr>
        <w:tabs>
          <w:tab w:val="left" w:pos="284"/>
        </w:tabs>
        <w:ind w:left="1124" w:hanging="420"/>
      </w:pPr>
      <w:rPr>
        <w:rFonts w:ascii="Wingdings" w:hAnsi="Wingdings" w:cs="Wingdings" w:hint="default"/>
      </w:rPr>
    </w:lvl>
    <w:lvl w:ilvl="2">
      <w:start w:val="1"/>
      <w:numFmt w:val="bullet"/>
      <w:lvlText w:val=""/>
      <w:lvlJc w:val="left"/>
      <w:pPr>
        <w:tabs>
          <w:tab w:val="left" w:pos="284"/>
        </w:tabs>
        <w:ind w:left="1544" w:hanging="420"/>
      </w:pPr>
      <w:rPr>
        <w:rFonts w:ascii="Wingdings" w:hAnsi="Wingdings" w:cs="Wingdings" w:hint="default"/>
      </w:rPr>
    </w:lvl>
    <w:lvl w:ilvl="3">
      <w:start w:val="1"/>
      <w:numFmt w:val="bullet"/>
      <w:lvlText w:val=""/>
      <w:lvlJc w:val="left"/>
      <w:pPr>
        <w:tabs>
          <w:tab w:val="left" w:pos="284"/>
        </w:tabs>
        <w:ind w:left="1964" w:hanging="420"/>
      </w:pPr>
      <w:rPr>
        <w:rFonts w:ascii="Wingdings" w:hAnsi="Wingdings" w:cs="Wingdings" w:hint="default"/>
      </w:rPr>
    </w:lvl>
    <w:lvl w:ilvl="4">
      <w:start w:val="1"/>
      <w:numFmt w:val="bullet"/>
      <w:lvlText w:val=""/>
      <w:lvlJc w:val="left"/>
      <w:pPr>
        <w:tabs>
          <w:tab w:val="left" w:pos="284"/>
        </w:tabs>
        <w:ind w:left="2384" w:hanging="420"/>
      </w:pPr>
      <w:rPr>
        <w:rFonts w:ascii="Wingdings" w:hAnsi="Wingdings" w:cs="Wingdings" w:hint="default"/>
      </w:rPr>
    </w:lvl>
    <w:lvl w:ilvl="5">
      <w:start w:val="1"/>
      <w:numFmt w:val="bullet"/>
      <w:lvlText w:val=""/>
      <w:lvlJc w:val="left"/>
      <w:pPr>
        <w:tabs>
          <w:tab w:val="left" w:pos="284"/>
        </w:tabs>
        <w:ind w:left="2804" w:hanging="420"/>
      </w:pPr>
      <w:rPr>
        <w:rFonts w:ascii="Wingdings" w:hAnsi="Wingdings" w:cs="Wingdings" w:hint="default"/>
      </w:rPr>
    </w:lvl>
    <w:lvl w:ilvl="6">
      <w:start w:val="1"/>
      <w:numFmt w:val="bullet"/>
      <w:lvlText w:val=""/>
      <w:lvlJc w:val="left"/>
      <w:pPr>
        <w:tabs>
          <w:tab w:val="left" w:pos="284"/>
        </w:tabs>
        <w:ind w:left="3224" w:hanging="420"/>
      </w:pPr>
      <w:rPr>
        <w:rFonts w:ascii="Wingdings" w:hAnsi="Wingdings" w:cs="Wingdings" w:hint="default"/>
      </w:rPr>
    </w:lvl>
    <w:lvl w:ilvl="7">
      <w:start w:val="1"/>
      <w:numFmt w:val="bullet"/>
      <w:lvlText w:val=""/>
      <w:lvlJc w:val="left"/>
      <w:pPr>
        <w:tabs>
          <w:tab w:val="left" w:pos="284"/>
        </w:tabs>
        <w:ind w:left="3644" w:hanging="420"/>
      </w:pPr>
      <w:rPr>
        <w:rFonts w:ascii="Wingdings" w:hAnsi="Wingdings" w:cs="Wingdings" w:hint="default"/>
      </w:rPr>
    </w:lvl>
    <w:lvl w:ilvl="8">
      <w:start w:val="1"/>
      <w:numFmt w:val="bullet"/>
      <w:lvlText w:val=""/>
      <w:lvlJc w:val="left"/>
      <w:pPr>
        <w:tabs>
          <w:tab w:val="left" w:pos="284"/>
        </w:tabs>
        <w:ind w:left="4064" w:hanging="420"/>
      </w:pPr>
      <w:rPr>
        <w:rFonts w:ascii="Wingdings" w:hAnsi="Wingdings" w:cs="Wingdings" w:hint="default"/>
      </w:rPr>
    </w:lvl>
  </w:abstractNum>
  <w:abstractNum w:abstractNumId="13"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750385"/>
    <w:multiLevelType w:val="multilevel"/>
    <w:tmpl w:val="7244FFA6"/>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 w15:restartNumberingAfterBreak="0">
    <w:nsid w:val="28CA0C57"/>
    <w:multiLevelType w:val="multilevel"/>
    <w:tmpl w:val="28CA0C57"/>
    <w:lvl w:ilvl="0">
      <w:start w:val="1"/>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6" w15:restartNumberingAfterBreak="0">
    <w:nsid w:val="28F86914"/>
    <w:multiLevelType w:val="multilevel"/>
    <w:tmpl w:val="28F86914"/>
    <w:lvl w:ilvl="0">
      <w:start w:val="1"/>
      <w:numFmt w:val="decimal"/>
      <w:lvlText w:val="%1."/>
      <w:lvlJc w:val="left"/>
      <w:pPr>
        <w:ind w:left="425" w:hanging="425"/>
      </w:pPr>
    </w:lvl>
    <w:lvl w:ilvl="1">
      <w:start w:val="1"/>
      <w:numFmt w:val="decimal"/>
      <w:pStyle w:val="title2"/>
      <w:lvlText w:val="%1.%2."/>
      <w:lvlJc w:val="left"/>
      <w:pPr>
        <w:ind w:left="567" w:hanging="567"/>
      </w:pPr>
    </w:lvl>
    <w:lvl w:ilvl="2">
      <w:start w:val="1"/>
      <w:numFmt w:val="decimal"/>
      <w:pStyle w:val="title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7" w15:restartNumberingAfterBreak="0">
    <w:nsid w:val="29240468"/>
    <w:multiLevelType w:val="multilevel"/>
    <w:tmpl w:val="29240468"/>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20"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EC906D2"/>
    <w:multiLevelType w:val="multilevel"/>
    <w:tmpl w:val="2EC906D2"/>
    <w:lvl w:ilvl="0">
      <w:start w:val="4"/>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FB02812"/>
    <w:multiLevelType w:val="multilevel"/>
    <w:tmpl w:val="C21065B0"/>
    <w:styleLink w:val="3GPPListofBullets"/>
    <w:lvl w:ilvl="0">
      <w:start w:val="1"/>
      <w:numFmt w:val="bullet"/>
      <w:pStyle w:val="3GPPBullets"/>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Times New Roman" w:hAnsi="Times New Roman" w:cs="Times New Roman" w:hint="default"/>
      </w:rPr>
    </w:lvl>
    <w:lvl w:ilvl="3">
      <w:start w:val="1"/>
      <w:numFmt w:val="bullet"/>
      <w:lvlText w:val="–"/>
      <w:lvlJc w:val="left"/>
      <w:pPr>
        <w:ind w:left="1136" w:hanging="284"/>
      </w:pPr>
      <w:rPr>
        <w:rFonts w:ascii="Times New Roman" w:hAnsi="Times New Roman" w:cs="Times New Roman" w:hint="default"/>
        <w:color w:val="auto"/>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4" w15:restartNumberingAfterBreak="0">
    <w:nsid w:val="32A63C66"/>
    <w:multiLevelType w:val="multilevel"/>
    <w:tmpl w:val="32A63C66"/>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6" w15:restartNumberingAfterBreak="0">
    <w:nsid w:val="417F6AFB"/>
    <w:multiLevelType w:val="multilevel"/>
    <w:tmpl w:val="3676A840"/>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28" w15:restartNumberingAfterBreak="0">
    <w:nsid w:val="45092E67"/>
    <w:multiLevelType w:val="multilevel"/>
    <w:tmpl w:val="45092E67"/>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9" w15:restartNumberingAfterBreak="0">
    <w:nsid w:val="4CC90C13"/>
    <w:multiLevelType w:val="multilevel"/>
    <w:tmpl w:val="184A3E1C"/>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0" w15:restartNumberingAfterBreak="0">
    <w:nsid w:val="4F8F6636"/>
    <w:multiLevelType w:val="multilevel"/>
    <w:tmpl w:val="4F8F663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0DA0879"/>
    <w:multiLevelType w:val="multilevel"/>
    <w:tmpl w:val="50DA0879"/>
    <w:lvl w:ilvl="0">
      <w:start w:val="150"/>
      <w:numFmt w:val="bullet"/>
      <w:lvlText w:val="-"/>
      <w:lvlJc w:val="left"/>
      <w:pPr>
        <w:tabs>
          <w:tab w:val="left" w:pos="-76"/>
        </w:tabs>
        <w:ind w:left="644" w:hanging="360"/>
      </w:pPr>
      <w:rPr>
        <w:rFonts w:ascii="Times" w:hAnsi="Times" w:cs="Times" w:hint="default"/>
      </w:rPr>
    </w:lvl>
    <w:lvl w:ilvl="1">
      <w:start w:val="1"/>
      <w:numFmt w:val="bullet"/>
      <w:lvlText w:val="o"/>
      <w:lvlJc w:val="left"/>
      <w:pPr>
        <w:tabs>
          <w:tab w:val="left" w:pos="-76"/>
        </w:tabs>
        <w:ind w:left="1364" w:hanging="360"/>
      </w:pPr>
      <w:rPr>
        <w:rFonts w:ascii="Courier New" w:hAnsi="Courier New" w:cs="Courier New" w:hint="default"/>
      </w:rPr>
    </w:lvl>
    <w:lvl w:ilvl="2">
      <w:start w:val="1"/>
      <w:numFmt w:val="bullet"/>
      <w:lvlText w:val=""/>
      <w:lvlJc w:val="left"/>
      <w:pPr>
        <w:tabs>
          <w:tab w:val="left" w:pos="-76"/>
        </w:tabs>
        <w:ind w:left="2084" w:hanging="360"/>
      </w:pPr>
      <w:rPr>
        <w:rFonts w:ascii="Wingdings" w:hAnsi="Wingdings" w:cs="Wingdings" w:hint="default"/>
      </w:rPr>
    </w:lvl>
    <w:lvl w:ilvl="3">
      <w:start w:val="1"/>
      <w:numFmt w:val="bullet"/>
      <w:lvlText w:val=""/>
      <w:lvlJc w:val="left"/>
      <w:pPr>
        <w:tabs>
          <w:tab w:val="left" w:pos="-76"/>
        </w:tabs>
        <w:ind w:left="2804" w:hanging="360"/>
      </w:pPr>
      <w:rPr>
        <w:rFonts w:ascii="Symbol" w:hAnsi="Symbol" w:cs="Symbol" w:hint="default"/>
      </w:rPr>
    </w:lvl>
    <w:lvl w:ilvl="4">
      <w:start w:val="1"/>
      <w:numFmt w:val="bullet"/>
      <w:lvlText w:val="o"/>
      <w:lvlJc w:val="left"/>
      <w:pPr>
        <w:tabs>
          <w:tab w:val="left" w:pos="-76"/>
        </w:tabs>
        <w:ind w:left="3524" w:hanging="360"/>
      </w:pPr>
      <w:rPr>
        <w:rFonts w:ascii="Courier New" w:hAnsi="Courier New" w:cs="Courier New" w:hint="default"/>
      </w:rPr>
    </w:lvl>
    <w:lvl w:ilvl="5">
      <w:start w:val="1"/>
      <w:numFmt w:val="bullet"/>
      <w:lvlText w:val=""/>
      <w:lvlJc w:val="left"/>
      <w:pPr>
        <w:tabs>
          <w:tab w:val="left" w:pos="-76"/>
        </w:tabs>
        <w:ind w:left="4244" w:hanging="360"/>
      </w:pPr>
      <w:rPr>
        <w:rFonts w:ascii="Wingdings" w:hAnsi="Wingdings" w:cs="Wingdings" w:hint="default"/>
      </w:rPr>
    </w:lvl>
    <w:lvl w:ilvl="6">
      <w:start w:val="1"/>
      <w:numFmt w:val="bullet"/>
      <w:lvlText w:val=""/>
      <w:lvlJc w:val="left"/>
      <w:pPr>
        <w:tabs>
          <w:tab w:val="left" w:pos="-76"/>
        </w:tabs>
        <w:ind w:left="4964" w:hanging="360"/>
      </w:pPr>
      <w:rPr>
        <w:rFonts w:ascii="Symbol" w:hAnsi="Symbol" w:cs="Symbol" w:hint="default"/>
      </w:rPr>
    </w:lvl>
    <w:lvl w:ilvl="7">
      <w:start w:val="1"/>
      <w:numFmt w:val="bullet"/>
      <w:lvlText w:val="o"/>
      <w:lvlJc w:val="left"/>
      <w:pPr>
        <w:tabs>
          <w:tab w:val="left" w:pos="-76"/>
        </w:tabs>
        <w:ind w:left="5684" w:hanging="360"/>
      </w:pPr>
      <w:rPr>
        <w:rFonts w:ascii="Courier New" w:hAnsi="Courier New" w:cs="Courier New" w:hint="default"/>
      </w:rPr>
    </w:lvl>
    <w:lvl w:ilvl="8">
      <w:start w:val="1"/>
      <w:numFmt w:val="bullet"/>
      <w:lvlText w:val=""/>
      <w:lvlJc w:val="left"/>
      <w:pPr>
        <w:tabs>
          <w:tab w:val="left" w:pos="-76"/>
        </w:tabs>
        <w:ind w:left="6404" w:hanging="360"/>
      </w:pPr>
      <w:rPr>
        <w:rFonts w:ascii="Wingdings" w:hAnsi="Wingdings" w:cs="Wingdings" w:hint="default"/>
      </w:rPr>
    </w:lvl>
  </w:abstractNum>
  <w:abstractNum w:abstractNumId="32" w15:restartNumberingAfterBreak="0">
    <w:nsid w:val="52D337C4"/>
    <w:multiLevelType w:val="multilevel"/>
    <w:tmpl w:val="52D337C4"/>
    <w:lvl w:ilvl="0">
      <w:start w:val="1"/>
      <w:numFmt w:val="bullet"/>
      <w:lvlText w:val="•"/>
      <w:lvlJc w:val="left"/>
      <w:pPr>
        <w:ind w:left="441" w:hanging="420"/>
      </w:pPr>
      <w:rPr>
        <w:rFonts w:ascii="Arial" w:hAnsi="Arial" w:hint="default"/>
        <w:i w:val="0"/>
        <w:iCs/>
      </w:rPr>
    </w:lvl>
    <w:lvl w:ilvl="1">
      <w:start w:val="1"/>
      <w:numFmt w:val="bullet"/>
      <w:lvlText w:val=""/>
      <w:lvlJc w:val="left"/>
      <w:pPr>
        <w:ind w:left="861" w:hanging="420"/>
      </w:pPr>
      <w:rPr>
        <w:rFonts w:ascii="Wingdings" w:hAnsi="Wingdings" w:hint="default"/>
      </w:rPr>
    </w:lvl>
    <w:lvl w:ilvl="2">
      <w:start w:val="1"/>
      <w:numFmt w:val="bullet"/>
      <w:lvlText w:val=""/>
      <w:lvlJc w:val="left"/>
      <w:pPr>
        <w:ind w:left="1281" w:hanging="420"/>
      </w:pPr>
      <w:rPr>
        <w:rFonts w:ascii="Wingdings" w:hAnsi="Wingdings" w:hint="default"/>
      </w:rPr>
    </w:lvl>
    <w:lvl w:ilvl="3">
      <w:start w:val="1"/>
      <w:numFmt w:val="bullet"/>
      <w:lvlText w:val=""/>
      <w:lvlJc w:val="left"/>
      <w:pPr>
        <w:ind w:left="1701" w:hanging="420"/>
      </w:pPr>
      <w:rPr>
        <w:rFonts w:ascii="Wingdings" w:hAnsi="Wingdings" w:hint="default"/>
      </w:rPr>
    </w:lvl>
    <w:lvl w:ilvl="4">
      <w:start w:val="1"/>
      <w:numFmt w:val="bullet"/>
      <w:lvlText w:val=""/>
      <w:lvlJc w:val="left"/>
      <w:pPr>
        <w:ind w:left="2121" w:hanging="420"/>
      </w:pPr>
      <w:rPr>
        <w:rFonts w:ascii="Wingdings" w:hAnsi="Wingdings" w:hint="default"/>
      </w:rPr>
    </w:lvl>
    <w:lvl w:ilvl="5">
      <w:start w:val="1"/>
      <w:numFmt w:val="bullet"/>
      <w:lvlText w:val=""/>
      <w:lvlJc w:val="left"/>
      <w:pPr>
        <w:ind w:left="2541" w:hanging="420"/>
      </w:pPr>
      <w:rPr>
        <w:rFonts w:ascii="Wingdings" w:hAnsi="Wingdings" w:hint="default"/>
      </w:rPr>
    </w:lvl>
    <w:lvl w:ilvl="6">
      <w:start w:val="1"/>
      <w:numFmt w:val="bullet"/>
      <w:lvlText w:val=""/>
      <w:lvlJc w:val="left"/>
      <w:pPr>
        <w:ind w:left="2961" w:hanging="420"/>
      </w:pPr>
      <w:rPr>
        <w:rFonts w:ascii="Wingdings" w:hAnsi="Wingdings" w:hint="default"/>
      </w:rPr>
    </w:lvl>
    <w:lvl w:ilvl="7">
      <w:start w:val="1"/>
      <w:numFmt w:val="bullet"/>
      <w:lvlText w:val=""/>
      <w:lvlJc w:val="left"/>
      <w:pPr>
        <w:ind w:left="3381" w:hanging="420"/>
      </w:pPr>
      <w:rPr>
        <w:rFonts w:ascii="Wingdings" w:hAnsi="Wingdings" w:hint="default"/>
      </w:rPr>
    </w:lvl>
    <w:lvl w:ilvl="8">
      <w:start w:val="1"/>
      <w:numFmt w:val="bullet"/>
      <w:lvlText w:val=""/>
      <w:lvlJc w:val="left"/>
      <w:pPr>
        <w:ind w:left="3801" w:hanging="420"/>
      </w:pPr>
      <w:rPr>
        <w:rFonts w:ascii="Wingdings" w:hAnsi="Wingdings" w:hint="default"/>
      </w:rPr>
    </w:lvl>
  </w:abstractNum>
  <w:abstractNum w:abstractNumId="33" w15:restartNumberingAfterBreak="0">
    <w:nsid w:val="56193E35"/>
    <w:multiLevelType w:val="multilevel"/>
    <w:tmpl w:val="56193E35"/>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4" w15:restartNumberingAfterBreak="0">
    <w:nsid w:val="57244143"/>
    <w:multiLevelType w:val="multilevel"/>
    <w:tmpl w:val="57244143"/>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5" w15:restartNumberingAfterBreak="0">
    <w:nsid w:val="58B67C52"/>
    <w:multiLevelType w:val="multilevel"/>
    <w:tmpl w:val="58B67C52"/>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6" w15:restartNumberingAfterBreak="0">
    <w:nsid w:val="5B8B21E5"/>
    <w:multiLevelType w:val="hybridMultilevel"/>
    <w:tmpl w:val="46A46B66"/>
    <w:lvl w:ilvl="0" w:tplc="502056B2">
      <w:start w:val="4"/>
      <w:numFmt w:val="bullet"/>
      <w:lvlText w:val="-"/>
      <w:lvlJc w:val="left"/>
      <w:pPr>
        <w:ind w:left="216" w:hanging="360"/>
      </w:pPr>
      <w:rPr>
        <w:rFonts w:ascii="Times New Roman" w:eastAsia="Times New Roman" w:hAnsi="Times New Roman" w:cs="Times New Roman" w:hint="default"/>
      </w:rPr>
    </w:lvl>
    <w:lvl w:ilvl="1" w:tplc="08090003">
      <w:start w:val="1"/>
      <w:numFmt w:val="bullet"/>
      <w:lvlText w:val="o"/>
      <w:lvlJc w:val="left"/>
      <w:pPr>
        <w:ind w:left="936" w:hanging="360"/>
      </w:pPr>
      <w:rPr>
        <w:rFonts w:ascii="Courier New" w:hAnsi="Courier New" w:cs="Courier New" w:hint="default"/>
      </w:rPr>
    </w:lvl>
    <w:lvl w:ilvl="2" w:tplc="08090005" w:tentative="1">
      <w:start w:val="1"/>
      <w:numFmt w:val="bullet"/>
      <w:lvlText w:val=""/>
      <w:lvlJc w:val="left"/>
      <w:pPr>
        <w:ind w:left="1656" w:hanging="360"/>
      </w:pPr>
      <w:rPr>
        <w:rFonts w:ascii="Wingdings" w:hAnsi="Wingdings" w:hint="default"/>
      </w:rPr>
    </w:lvl>
    <w:lvl w:ilvl="3" w:tplc="08090001" w:tentative="1">
      <w:start w:val="1"/>
      <w:numFmt w:val="bullet"/>
      <w:lvlText w:val=""/>
      <w:lvlJc w:val="left"/>
      <w:pPr>
        <w:ind w:left="2376" w:hanging="360"/>
      </w:pPr>
      <w:rPr>
        <w:rFonts w:ascii="Symbol" w:hAnsi="Symbol" w:hint="default"/>
      </w:rPr>
    </w:lvl>
    <w:lvl w:ilvl="4" w:tplc="08090003" w:tentative="1">
      <w:start w:val="1"/>
      <w:numFmt w:val="bullet"/>
      <w:lvlText w:val="o"/>
      <w:lvlJc w:val="left"/>
      <w:pPr>
        <w:ind w:left="3096" w:hanging="360"/>
      </w:pPr>
      <w:rPr>
        <w:rFonts w:ascii="Courier New" w:hAnsi="Courier New" w:cs="Courier New" w:hint="default"/>
      </w:rPr>
    </w:lvl>
    <w:lvl w:ilvl="5" w:tplc="08090005" w:tentative="1">
      <w:start w:val="1"/>
      <w:numFmt w:val="bullet"/>
      <w:lvlText w:val=""/>
      <w:lvlJc w:val="left"/>
      <w:pPr>
        <w:ind w:left="3816" w:hanging="360"/>
      </w:pPr>
      <w:rPr>
        <w:rFonts w:ascii="Wingdings" w:hAnsi="Wingdings" w:hint="default"/>
      </w:rPr>
    </w:lvl>
    <w:lvl w:ilvl="6" w:tplc="08090001" w:tentative="1">
      <w:start w:val="1"/>
      <w:numFmt w:val="bullet"/>
      <w:lvlText w:val=""/>
      <w:lvlJc w:val="left"/>
      <w:pPr>
        <w:ind w:left="4536" w:hanging="360"/>
      </w:pPr>
      <w:rPr>
        <w:rFonts w:ascii="Symbol" w:hAnsi="Symbol" w:hint="default"/>
      </w:rPr>
    </w:lvl>
    <w:lvl w:ilvl="7" w:tplc="08090003" w:tentative="1">
      <w:start w:val="1"/>
      <w:numFmt w:val="bullet"/>
      <w:lvlText w:val="o"/>
      <w:lvlJc w:val="left"/>
      <w:pPr>
        <w:ind w:left="5256" w:hanging="360"/>
      </w:pPr>
      <w:rPr>
        <w:rFonts w:ascii="Courier New" w:hAnsi="Courier New" w:cs="Courier New" w:hint="default"/>
      </w:rPr>
    </w:lvl>
    <w:lvl w:ilvl="8" w:tplc="08090005" w:tentative="1">
      <w:start w:val="1"/>
      <w:numFmt w:val="bullet"/>
      <w:lvlText w:val=""/>
      <w:lvlJc w:val="left"/>
      <w:pPr>
        <w:ind w:left="5976" w:hanging="360"/>
      </w:pPr>
      <w:rPr>
        <w:rFonts w:ascii="Wingdings" w:hAnsi="Wingdings" w:hint="default"/>
      </w:rPr>
    </w:lvl>
  </w:abstractNum>
  <w:abstractNum w:abstractNumId="37" w15:restartNumberingAfterBreak="0">
    <w:nsid w:val="5E2E6338"/>
    <w:multiLevelType w:val="multilevel"/>
    <w:tmpl w:val="5E2E6338"/>
    <w:lvl w:ilvl="0">
      <w:start w:val="150"/>
      <w:numFmt w:val="bullet"/>
      <w:lvlText w:val="-"/>
      <w:lvlJc w:val="left"/>
      <w:pPr>
        <w:tabs>
          <w:tab w:val="left" w:pos="-76"/>
        </w:tabs>
        <w:ind w:left="644" w:hanging="360"/>
      </w:pPr>
      <w:rPr>
        <w:rFonts w:ascii="Times" w:hAnsi="Times" w:cs="Times" w:hint="default"/>
      </w:rPr>
    </w:lvl>
    <w:lvl w:ilvl="1">
      <w:start w:val="1"/>
      <w:numFmt w:val="bullet"/>
      <w:lvlText w:val="o"/>
      <w:lvlJc w:val="left"/>
      <w:pPr>
        <w:tabs>
          <w:tab w:val="left" w:pos="-76"/>
        </w:tabs>
        <w:ind w:left="1364" w:hanging="360"/>
      </w:pPr>
      <w:rPr>
        <w:rFonts w:ascii="Courier New" w:hAnsi="Courier New" w:cs="Courier New" w:hint="default"/>
      </w:rPr>
    </w:lvl>
    <w:lvl w:ilvl="2">
      <w:start w:val="1"/>
      <w:numFmt w:val="bullet"/>
      <w:lvlText w:val=""/>
      <w:lvlJc w:val="left"/>
      <w:pPr>
        <w:tabs>
          <w:tab w:val="left" w:pos="-76"/>
        </w:tabs>
        <w:ind w:left="2084" w:hanging="360"/>
      </w:pPr>
      <w:rPr>
        <w:rFonts w:ascii="Wingdings" w:hAnsi="Wingdings" w:cs="Wingdings" w:hint="default"/>
      </w:rPr>
    </w:lvl>
    <w:lvl w:ilvl="3">
      <w:start w:val="1"/>
      <w:numFmt w:val="bullet"/>
      <w:lvlText w:val=""/>
      <w:lvlJc w:val="left"/>
      <w:pPr>
        <w:tabs>
          <w:tab w:val="left" w:pos="-76"/>
        </w:tabs>
        <w:ind w:left="2804" w:hanging="360"/>
      </w:pPr>
      <w:rPr>
        <w:rFonts w:ascii="Symbol" w:hAnsi="Symbol" w:cs="Symbol" w:hint="default"/>
      </w:rPr>
    </w:lvl>
    <w:lvl w:ilvl="4">
      <w:start w:val="1"/>
      <w:numFmt w:val="bullet"/>
      <w:lvlText w:val="o"/>
      <w:lvlJc w:val="left"/>
      <w:pPr>
        <w:tabs>
          <w:tab w:val="left" w:pos="-76"/>
        </w:tabs>
        <w:ind w:left="3524" w:hanging="360"/>
      </w:pPr>
      <w:rPr>
        <w:rFonts w:ascii="Courier New" w:hAnsi="Courier New" w:cs="Courier New" w:hint="default"/>
      </w:rPr>
    </w:lvl>
    <w:lvl w:ilvl="5">
      <w:start w:val="1"/>
      <w:numFmt w:val="bullet"/>
      <w:lvlText w:val=""/>
      <w:lvlJc w:val="left"/>
      <w:pPr>
        <w:tabs>
          <w:tab w:val="left" w:pos="-76"/>
        </w:tabs>
        <w:ind w:left="4244" w:hanging="360"/>
      </w:pPr>
      <w:rPr>
        <w:rFonts w:ascii="Wingdings" w:hAnsi="Wingdings" w:cs="Wingdings" w:hint="default"/>
      </w:rPr>
    </w:lvl>
    <w:lvl w:ilvl="6">
      <w:start w:val="1"/>
      <w:numFmt w:val="bullet"/>
      <w:lvlText w:val=""/>
      <w:lvlJc w:val="left"/>
      <w:pPr>
        <w:tabs>
          <w:tab w:val="left" w:pos="-76"/>
        </w:tabs>
        <w:ind w:left="4964" w:hanging="360"/>
      </w:pPr>
      <w:rPr>
        <w:rFonts w:ascii="Symbol" w:hAnsi="Symbol" w:cs="Symbol" w:hint="default"/>
      </w:rPr>
    </w:lvl>
    <w:lvl w:ilvl="7">
      <w:start w:val="1"/>
      <w:numFmt w:val="bullet"/>
      <w:lvlText w:val="o"/>
      <w:lvlJc w:val="left"/>
      <w:pPr>
        <w:tabs>
          <w:tab w:val="left" w:pos="-76"/>
        </w:tabs>
        <w:ind w:left="5684" w:hanging="360"/>
      </w:pPr>
      <w:rPr>
        <w:rFonts w:ascii="Courier New" w:hAnsi="Courier New" w:cs="Courier New" w:hint="default"/>
      </w:rPr>
    </w:lvl>
    <w:lvl w:ilvl="8">
      <w:start w:val="1"/>
      <w:numFmt w:val="bullet"/>
      <w:lvlText w:val=""/>
      <w:lvlJc w:val="left"/>
      <w:pPr>
        <w:tabs>
          <w:tab w:val="left" w:pos="-76"/>
        </w:tabs>
        <w:ind w:left="6404" w:hanging="360"/>
      </w:pPr>
      <w:rPr>
        <w:rFonts w:ascii="Wingdings" w:hAnsi="Wingdings" w:cs="Wingdings" w:hint="default"/>
      </w:rPr>
    </w:lvl>
  </w:abstractNum>
  <w:abstractNum w:abstractNumId="38" w15:restartNumberingAfterBreak="0">
    <w:nsid w:val="5F1912B1"/>
    <w:multiLevelType w:val="hybridMultilevel"/>
    <w:tmpl w:val="B7E2F36E"/>
    <w:lvl w:ilvl="0" w:tplc="04090001">
      <w:start w:val="1"/>
      <w:numFmt w:val="bullet"/>
      <w:pStyle w:val="bullet1"/>
      <w:lvlText w:val=""/>
      <w:lvlJc w:val="left"/>
      <w:pPr>
        <w:ind w:left="720" w:hanging="360"/>
      </w:pPr>
      <w:rPr>
        <w:rFonts w:ascii="Wingdings" w:hAnsi="Wingdings" w:hint="default"/>
      </w:rPr>
    </w:lvl>
    <w:lvl w:ilvl="1" w:tplc="B7FE2C6E">
      <w:start w:val="1"/>
      <w:numFmt w:val="bullet"/>
      <w:pStyle w:val="bullet2"/>
      <w:lvlText w:val="o"/>
      <w:lvlJc w:val="left"/>
      <w:pPr>
        <w:ind w:left="1440" w:hanging="360"/>
      </w:pPr>
      <w:rPr>
        <w:rFonts w:ascii="Courier New" w:hAnsi="Courier New" w:cs="Courier New" w:hint="default"/>
      </w:rPr>
    </w:lvl>
    <w:lvl w:ilvl="2" w:tplc="FE06D868">
      <w:start w:val="1"/>
      <w:numFmt w:val="bullet"/>
      <w:pStyle w:val="bullet3"/>
      <w:lvlText w:val=""/>
      <w:lvlJc w:val="left"/>
      <w:pPr>
        <w:ind w:left="2160" w:hanging="360"/>
      </w:pPr>
      <w:rPr>
        <w:rFonts w:ascii="Wingdings" w:hAnsi="Wingdings" w:hint="default"/>
      </w:rPr>
    </w:lvl>
    <w:lvl w:ilvl="3" w:tplc="4922EF2E">
      <w:start w:val="1"/>
      <w:numFmt w:val="bullet"/>
      <w:pStyle w:val="bullet4"/>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153971"/>
    <w:multiLevelType w:val="multilevel"/>
    <w:tmpl w:val="64153971"/>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6B03313C"/>
    <w:multiLevelType w:val="multilevel"/>
    <w:tmpl w:val="C21065B0"/>
    <w:numStyleLink w:val="3GPPListofBullets"/>
  </w:abstractNum>
  <w:abstractNum w:abstractNumId="41" w15:restartNumberingAfterBreak="0">
    <w:nsid w:val="6D6D3C89"/>
    <w:multiLevelType w:val="multilevel"/>
    <w:tmpl w:val="6D6D3C8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724806FA"/>
    <w:multiLevelType w:val="hybridMultilevel"/>
    <w:tmpl w:val="CBA634E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74995F74"/>
    <w:multiLevelType w:val="hybridMultilevel"/>
    <w:tmpl w:val="96CECF90"/>
    <w:lvl w:ilvl="0" w:tplc="A756FB6A">
      <w:start w:val="7"/>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4" w15:restartNumberingAfterBreak="0">
    <w:nsid w:val="74BE6596"/>
    <w:multiLevelType w:val="hybridMultilevel"/>
    <w:tmpl w:val="ED1A9E8C"/>
    <w:lvl w:ilvl="0" w:tplc="4E5CA9E4">
      <w:numFmt w:val="bullet"/>
      <w:lvlText w:val="-"/>
      <w:lvlJc w:val="left"/>
      <w:pPr>
        <w:ind w:left="704" w:hanging="420"/>
      </w:pPr>
      <w:rPr>
        <w:rFonts w:ascii="Times New Roman" w:eastAsia="MS Mincho"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5" w15:restartNumberingAfterBreak="0">
    <w:nsid w:val="762414EA"/>
    <w:multiLevelType w:val="hybridMultilevel"/>
    <w:tmpl w:val="09D69D62"/>
    <w:lvl w:ilvl="0" w:tplc="502056B2">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78CD32B8"/>
    <w:multiLevelType w:val="multilevel"/>
    <w:tmpl w:val="184A3E1C"/>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7" w15:restartNumberingAfterBreak="0">
    <w:nsid w:val="7BC330F5"/>
    <w:multiLevelType w:val="hybridMultilevel"/>
    <w:tmpl w:val="C2769C2A"/>
    <w:lvl w:ilvl="0" w:tplc="61DCB782">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82A0D7B8">
      <w:start w:val="1"/>
      <w:numFmt w:val="bullet"/>
      <w:lvlText w:val="o"/>
      <w:lvlJc w:val="left"/>
      <w:pPr>
        <w:tabs>
          <w:tab w:val="num" w:pos="1440"/>
        </w:tabs>
        <w:ind w:left="1440" w:hanging="360"/>
      </w:pPr>
      <w:rPr>
        <w:rFonts w:ascii="Courier New" w:hAnsi="Courier New" w:cs="Courier New" w:hint="default"/>
      </w:rPr>
    </w:lvl>
    <w:lvl w:ilvl="2" w:tplc="64DCC62E" w:tentative="1">
      <w:start w:val="1"/>
      <w:numFmt w:val="bullet"/>
      <w:lvlText w:val=""/>
      <w:lvlJc w:val="left"/>
      <w:pPr>
        <w:tabs>
          <w:tab w:val="num" w:pos="2160"/>
        </w:tabs>
        <w:ind w:left="2160" w:hanging="360"/>
      </w:pPr>
      <w:rPr>
        <w:rFonts w:ascii="Wingdings" w:hAnsi="Wingdings" w:hint="default"/>
      </w:rPr>
    </w:lvl>
    <w:lvl w:ilvl="3" w:tplc="59DCB938" w:tentative="1">
      <w:start w:val="1"/>
      <w:numFmt w:val="bullet"/>
      <w:lvlText w:val=""/>
      <w:lvlJc w:val="left"/>
      <w:pPr>
        <w:tabs>
          <w:tab w:val="num" w:pos="2880"/>
        </w:tabs>
        <w:ind w:left="2880" w:hanging="360"/>
      </w:pPr>
      <w:rPr>
        <w:rFonts w:ascii="Symbol" w:hAnsi="Symbol" w:hint="default"/>
      </w:rPr>
    </w:lvl>
    <w:lvl w:ilvl="4" w:tplc="1F7A0152" w:tentative="1">
      <w:start w:val="1"/>
      <w:numFmt w:val="bullet"/>
      <w:lvlText w:val="o"/>
      <w:lvlJc w:val="left"/>
      <w:pPr>
        <w:tabs>
          <w:tab w:val="num" w:pos="3600"/>
        </w:tabs>
        <w:ind w:left="3600" w:hanging="360"/>
      </w:pPr>
      <w:rPr>
        <w:rFonts w:ascii="Courier New" w:hAnsi="Courier New" w:cs="Courier New" w:hint="default"/>
      </w:rPr>
    </w:lvl>
    <w:lvl w:ilvl="5" w:tplc="261A3A1C" w:tentative="1">
      <w:start w:val="1"/>
      <w:numFmt w:val="bullet"/>
      <w:lvlText w:val=""/>
      <w:lvlJc w:val="left"/>
      <w:pPr>
        <w:tabs>
          <w:tab w:val="num" w:pos="4320"/>
        </w:tabs>
        <w:ind w:left="4320" w:hanging="360"/>
      </w:pPr>
      <w:rPr>
        <w:rFonts w:ascii="Wingdings" w:hAnsi="Wingdings" w:hint="default"/>
      </w:rPr>
    </w:lvl>
    <w:lvl w:ilvl="6" w:tplc="D074755E" w:tentative="1">
      <w:start w:val="1"/>
      <w:numFmt w:val="bullet"/>
      <w:lvlText w:val=""/>
      <w:lvlJc w:val="left"/>
      <w:pPr>
        <w:tabs>
          <w:tab w:val="num" w:pos="5040"/>
        </w:tabs>
        <w:ind w:left="5040" w:hanging="360"/>
      </w:pPr>
      <w:rPr>
        <w:rFonts w:ascii="Symbol" w:hAnsi="Symbol" w:hint="default"/>
      </w:rPr>
    </w:lvl>
    <w:lvl w:ilvl="7" w:tplc="227C36F8" w:tentative="1">
      <w:start w:val="1"/>
      <w:numFmt w:val="bullet"/>
      <w:lvlText w:val="o"/>
      <w:lvlJc w:val="left"/>
      <w:pPr>
        <w:tabs>
          <w:tab w:val="num" w:pos="5760"/>
        </w:tabs>
        <w:ind w:left="5760" w:hanging="360"/>
      </w:pPr>
      <w:rPr>
        <w:rFonts w:ascii="Courier New" w:hAnsi="Courier New" w:cs="Courier New" w:hint="default"/>
      </w:rPr>
    </w:lvl>
    <w:lvl w:ilvl="8" w:tplc="493A8D20"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num w:numId="1" w16cid:durableId="813987606">
    <w:abstractNumId w:val="25"/>
  </w:num>
  <w:num w:numId="2" w16cid:durableId="1672176931">
    <w:abstractNumId w:val="2"/>
  </w:num>
  <w:num w:numId="3" w16cid:durableId="710806840">
    <w:abstractNumId w:val="1"/>
  </w:num>
  <w:num w:numId="4" w16cid:durableId="330373016">
    <w:abstractNumId w:val="0"/>
  </w:num>
  <w:num w:numId="5" w16cid:durableId="1351637692">
    <w:abstractNumId w:val="44"/>
  </w:num>
  <w:num w:numId="6" w16cid:durableId="778138563">
    <w:abstractNumId w:val="43"/>
  </w:num>
  <w:num w:numId="7" w16cid:durableId="629943550">
    <w:abstractNumId w:val="19"/>
  </w:num>
  <w:num w:numId="8" w16cid:durableId="98260134">
    <w:abstractNumId w:val="23"/>
  </w:num>
  <w:num w:numId="9" w16cid:durableId="573663725">
    <w:abstractNumId w:val="40"/>
  </w:num>
  <w:num w:numId="10" w16cid:durableId="1165557786">
    <w:abstractNumId w:val="20"/>
  </w:num>
  <w:num w:numId="11" w16cid:durableId="151340531">
    <w:abstractNumId w:val="48"/>
  </w:num>
  <w:num w:numId="12" w16cid:durableId="1611816962">
    <w:abstractNumId w:val="13"/>
  </w:num>
  <w:num w:numId="13" w16cid:durableId="1423337711">
    <w:abstractNumId w:val="36"/>
  </w:num>
  <w:num w:numId="14" w16cid:durableId="273710369">
    <w:abstractNumId w:val="42"/>
  </w:num>
  <w:num w:numId="15" w16cid:durableId="1833524258">
    <w:abstractNumId w:val="29"/>
  </w:num>
  <w:num w:numId="16" w16cid:durableId="443428444">
    <w:abstractNumId w:val="47"/>
  </w:num>
  <w:num w:numId="17" w16cid:durableId="1911035219">
    <w:abstractNumId w:val="18"/>
  </w:num>
  <w:num w:numId="18" w16cid:durableId="1148521666">
    <w:abstractNumId w:val="5"/>
  </w:num>
  <w:num w:numId="19" w16cid:durableId="630287054">
    <w:abstractNumId w:val="38"/>
  </w:num>
  <w:num w:numId="20" w16cid:durableId="735057251">
    <w:abstractNumId w:val="26"/>
  </w:num>
  <w:num w:numId="21" w16cid:durableId="192938418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07660586">
    <w:abstractNumId w:val="16"/>
  </w:num>
  <w:num w:numId="23" w16cid:durableId="1092552779">
    <w:abstractNumId w:val="12"/>
  </w:num>
  <w:num w:numId="24" w16cid:durableId="1760252657">
    <w:abstractNumId w:val="31"/>
  </w:num>
  <w:num w:numId="25" w16cid:durableId="195001858">
    <w:abstractNumId w:val="37"/>
  </w:num>
  <w:num w:numId="26" w16cid:durableId="1163547525">
    <w:abstractNumId w:val="33"/>
  </w:num>
  <w:num w:numId="27" w16cid:durableId="789979592">
    <w:abstractNumId w:val="35"/>
  </w:num>
  <w:num w:numId="28" w16cid:durableId="1445613854">
    <w:abstractNumId w:val="32"/>
  </w:num>
  <w:num w:numId="29" w16cid:durableId="1791820797">
    <w:abstractNumId w:val="39"/>
  </w:num>
  <w:num w:numId="30" w16cid:durableId="1429885968">
    <w:abstractNumId w:val="9"/>
  </w:num>
  <w:num w:numId="31" w16cid:durableId="779225299">
    <w:abstractNumId w:val="8"/>
  </w:num>
  <w:num w:numId="32" w16cid:durableId="1259866793">
    <w:abstractNumId w:val="30"/>
  </w:num>
  <w:num w:numId="33" w16cid:durableId="1081367477">
    <w:abstractNumId w:val="21"/>
  </w:num>
  <w:num w:numId="34" w16cid:durableId="1824396794">
    <w:abstractNumId w:val="17"/>
  </w:num>
  <w:num w:numId="35" w16cid:durableId="467822400">
    <w:abstractNumId w:val="41"/>
  </w:num>
  <w:num w:numId="36" w16cid:durableId="882908706">
    <w:abstractNumId w:val="22"/>
  </w:num>
  <w:num w:numId="37" w16cid:durableId="69810505">
    <w:abstractNumId w:val="15"/>
  </w:num>
  <w:num w:numId="38" w16cid:durableId="1073432177">
    <w:abstractNumId w:val="14"/>
  </w:num>
  <w:num w:numId="39" w16cid:durableId="1436438663">
    <w:abstractNumId w:val="46"/>
  </w:num>
  <w:num w:numId="40" w16cid:durableId="1001547461">
    <w:abstractNumId w:val="45"/>
  </w:num>
  <w:num w:numId="41" w16cid:durableId="2050062892">
    <w:abstractNumId w:val="10"/>
  </w:num>
  <w:num w:numId="42" w16cid:durableId="662973578">
    <w:abstractNumId w:val="7"/>
  </w:num>
  <w:num w:numId="43" w16cid:durableId="1963606493">
    <w:abstractNumId w:val="24"/>
  </w:num>
  <w:num w:numId="44" w16cid:durableId="910623647">
    <w:abstractNumId w:val="34"/>
  </w:num>
  <w:num w:numId="45" w16cid:durableId="409665830">
    <w:abstractNumId w:val="28"/>
  </w:num>
  <w:num w:numId="46" w16cid:durableId="905607611">
    <w:abstractNumId w:val="4"/>
  </w:num>
  <w:num w:numId="47" w16cid:durableId="173150338">
    <w:abstractNumId w:val="6"/>
  </w:num>
  <w:num w:numId="48" w16cid:durableId="888801840">
    <w:abstractNumId w:val="11"/>
  </w:num>
  <w:num w:numId="49" w16cid:durableId="1281258682">
    <w:abstractNumId w:val="3"/>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rson w15:author="CR0031">
    <w15:presenceInfo w15:providerId="None" w15:userId="CR0031"/>
  </w15:person>
  <w15:person w15:author="CR0033">
    <w15:presenceInfo w15:providerId="None" w15:userId="CR00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3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6B"/>
    <w:rsid w:val="00015E43"/>
    <w:rsid w:val="00023225"/>
    <w:rsid w:val="00033397"/>
    <w:rsid w:val="00040095"/>
    <w:rsid w:val="00051834"/>
    <w:rsid w:val="00054A22"/>
    <w:rsid w:val="00062023"/>
    <w:rsid w:val="000655A6"/>
    <w:rsid w:val="00080512"/>
    <w:rsid w:val="00085664"/>
    <w:rsid w:val="00094691"/>
    <w:rsid w:val="000A1051"/>
    <w:rsid w:val="000B6010"/>
    <w:rsid w:val="000C1D1D"/>
    <w:rsid w:val="000C47C3"/>
    <w:rsid w:val="000C564A"/>
    <w:rsid w:val="000D58AB"/>
    <w:rsid w:val="00126905"/>
    <w:rsid w:val="00133525"/>
    <w:rsid w:val="00137BFD"/>
    <w:rsid w:val="0016546F"/>
    <w:rsid w:val="00176CFE"/>
    <w:rsid w:val="00187B0A"/>
    <w:rsid w:val="00195475"/>
    <w:rsid w:val="001A4C42"/>
    <w:rsid w:val="001A7420"/>
    <w:rsid w:val="001B6637"/>
    <w:rsid w:val="001C1F97"/>
    <w:rsid w:val="001C21C3"/>
    <w:rsid w:val="001C5EBC"/>
    <w:rsid w:val="001C6E68"/>
    <w:rsid w:val="001D02C2"/>
    <w:rsid w:val="001D1848"/>
    <w:rsid w:val="001E2BE2"/>
    <w:rsid w:val="001E77AF"/>
    <w:rsid w:val="001F0C1D"/>
    <w:rsid w:val="001F1132"/>
    <w:rsid w:val="001F1534"/>
    <w:rsid w:val="001F168B"/>
    <w:rsid w:val="00204FD5"/>
    <w:rsid w:val="002347A2"/>
    <w:rsid w:val="00257AA2"/>
    <w:rsid w:val="002675F0"/>
    <w:rsid w:val="002B1B3D"/>
    <w:rsid w:val="002B6339"/>
    <w:rsid w:val="002C24CC"/>
    <w:rsid w:val="002D24A1"/>
    <w:rsid w:val="002D4242"/>
    <w:rsid w:val="002D4F7C"/>
    <w:rsid w:val="002E00EE"/>
    <w:rsid w:val="002F5A73"/>
    <w:rsid w:val="00302430"/>
    <w:rsid w:val="00304E2A"/>
    <w:rsid w:val="0030697A"/>
    <w:rsid w:val="003172DC"/>
    <w:rsid w:val="00335369"/>
    <w:rsid w:val="00340135"/>
    <w:rsid w:val="00340FF5"/>
    <w:rsid w:val="00353762"/>
    <w:rsid w:val="0035462D"/>
    <w:rsid w:val="00364783"/>
    <w:rsid w:val="003673EB"/>
    <w:rsid w:val="0037063D"/>
    <w:rsid w:val="003725BA"/>
    <w:rsid w:val="00375ED4"/>
    <w:rsid w:val="003765B8"/>
    <w:rsid w:val="0038150B"/>
    <w:rsid w:val="00386734"/>
    <w:rsid w:val="003C094D"/>
    <w:rsid w:val="003C3971"/>
    <w:rsid w:val="0041212E"/>
    <w:rsid w:val="00415076"/>
    <w:rsid w:val="00423334"/>
    <w:rsid w:val="00423B68"/>
    <w:rsid w:val="00425B8E"/>
    <w:rsid w:val="004345EC"/>
    <w:rsid w:val="00460CDB"/>
    <w:rsid w:val="00465515"/>
    <w:rsid w:val="0048569B"/>
    <w:rsid w:val="00486B74"/>
    <w:rsid w:val="00487297"/>
    <w:rsid w:val="00490F47"/>
    <w:rsid w:val="004B1D4D"/>
    <w:rsid w:val="004B2F06"/>
    <w:rsid w:val="004B3247"/>
    <w:rsid w:val="004B4646"/>
    <w:rsid w:val="004C7E19"/>
    <w:rsid w:val="004D3578"/>
    <w:rsid w:val="004D629F"/>
    <w:rsid w:val="004E213A"/>
    <w:rsid w:val="004F0988"/>
    <w:rsid w:val="004F3340"/>
    <w:rsid w:val="00505CDD"/>
    <w:rsid w:val="00506D4F"/>
    <w:rsid w:val="00512196"/>
    <w:rsid w:val="0053388B"/>
    <w:rsid w:val="00535773"/>
    <w:rsid w:val="00543E6C"/>
    <w:rsid w:val="00550EB0"/>
    <w:rsid w:val="00565087"/>
    <w:rsid w:val="00576F7D"/>
    <w:rsid w:val="00587E77"/>
    <w:rsid w:val="0059042F"/>
    <w:rsid w:val="0059480D"/>
    <w:rsid w:val="00597B11"/>
    <w:rsid w:val="005A1836"/>
    <w:rsid w:val="005A2835"/>
    <w:rsid w:val="005B0306"/>
    <w:rsid w:val="005C67E1"/>
    <w:rsid w:val="005D09D2"/>
    <w:rsid w:val="005D2E01"/>
    <w:rsid w:val="005D7526"/>
    <w:rsid w:val="005E4BB2"/>
    <w:rsid w:val="00602AEA"/>
    <w:rsid w:val="00614FDF"/>
    <w:rsid w:val="0063543D"/>
    <w:rsid w:val="00647114"/>
    <w:rsid w:val="006516A2"/>
    <w:rsid w:val="00654B08"/>
    <w:rsid w:val="006600B2"/>
    <w:rsid w:val="00660D65"/>
    <w:rsid w:val="006A323F"/>
    <w:rsid w:val="006A4819"/>
    <w:rsid w:val="006B2626"/>
    <w:rsid w:val="006B30D0"/>
    <w:rsid w:val="006C3D95"/>
    <w:rsid w:val="006D7F80"/>
    <w:rsid w:val="006E5C86"/>
    <w:rsid w:val="006E7B2A"/>
    <w:rsid w:val="006F4D5F"/>
    <w:rsid w:val="00701116"/>
    <w:rsid w:val="00701CE3"/>
    <w:rsid w:val="00707405"/>
    <w:rsid w:val="00713C44"/>
    <w:rsid w:val="00734A5B"/>
    <w:rsid w:val="0074026F"/>
    <w:rsid w:val="007429F6"/>
    <w:rsid w:val="00744E76"/>
    <w:rsid w:val="00752F09"/>
    <w:rsid w:val="00774DA4"/>
    <w:rsid w:val="00781F0F"/>
    <w:rsid w:val="00792AA4"/>
    <w:rsid w:val="007952BE"/>
    <w:rsid w:val="007A5331"/>
    <w:rsid w:val="007A5F19"/>
    <w:rsid w:val="007B357B"/>
    <w:rsid w:val="007B600E"/>
    <w:rsid w:val="007D060D"/>
    <w:rsid w:val="007E28E8"/>
    <w:rsid w:val="007E4413"/>
    <w:rsid w:val="007F0F4A"/>
    <w:rsid w:val="008028A4"/>
    <w:rsid w:val="00816602"/>
    <w:rsid w:val="00823CF2"/>
    <w:rsid w:val="0082731F"/>
    <w:rsid w:val="00830747"/>
    <w:rsid w:val="00835107"/>
    <w:rsid w:val="00850028"/>
    <w:rsid w:val="00850D88"/>
    <w:rsid w:val="008768CA"/>
    <w:rsid w:val="008936C6"/>
    <w:rsid w:val="008B4183"/>
    <w:rsid w:val="008C30A0"/>
    <w:rsid w:val="008C384C"/>
    <w:rsid w:val="008C4EF2"/>
    <w:rsid w:val="008E1FE6"/>
    <w:rsid w:val="0090271F"/>
    <w:rsid w:val="00902E23"/>
    <w:rsid w:val="009114D7"/>
    <w:rsid w:val="0091348E"/>
    <w:rsid w:val="00917CCB"/>
    <w:rsid w:val="009278BE"/>
    <w:rsid w:val="00942EC2"/>
    <w:rsid w:val="00963587"/>
    <w:rsid w:val="00966105"/>
    <w:rsid w:val="0097181E"/>
    <w:rsid w:val="00987128"/>
    <w:rsid w:val="00992023"/>
    <w:rsid w:val="009B06BB"/>
    <w:rsid w:val="009B5D1F"/>
    <w:rsid w:val="009C413F"/>
    <w:rsid w:val="009D0E0A"/>
    <w:rsid w:val="009F37B7"/>
    <w:rsid w:val="00A03444"/>
    <w:rsid w:val="00A04ECA"/>
    <w:rsid w:val="00A10F02"/>
    <w:rsid w:val="00A1224F"/>
    <w:rsid w:val="00A164B4"/>
    <w:rsid w:val="00A233C4"/>
    <w:rsid w:val="00A254F7"/>
    <w:rsid w:val="00A26956"/>
    <w:rsid w:val="00A27486"/>
    <w:rsid w:val="00A33E6A"/>
    <w:rsid w:val="00A463C6"/>
    <w:rsid w:val="00A46FCB"/>
    <w:rsid w:val="00A53724"/>
    <w:rsid w:val="00A56066"/>
    <w:rsid w:val="00A70F23"/>
    <w:rsid w:val="00A73129"/>
    <w:rsid w:val="00A82346"/>
    <w:rsid w:val="00A92BA1"/>
    <w:rsid w:val="00AA6F79"/>
    <w:rsid w:val="00AC6BC6"/>
    <w:rsid w:val="00AE65E2"/>
    <w:rsid w:val="00AF7BB4"/>
    <w:rsid w:val="00B02101"/>
    <w:rsid w:val="00B15449"/>
    <w:rsid w:val="00B21880"/>
    <w:rsid w:val="00B54278"/>
    <w:rsid w:val="00B61B2E"/>
    <w:rsid w:val="00B723AC"/>
    <w:rsid w:val="00B84883"/>
    <w:rsid w:val="00B93086"/>
    <w:rsid w:val="00BA19ED"/>
    <w:rsid w:val="00BA4B8D"/>
    <w:rsid w:val="00BB5282"/>
    <w:rsid w:val="00BC0F7D"/>
    <w:rsid w:val="00BC6AA1"/>
    <w:rsid w:val="00BD571C"/>
    <w:rsid w:val="00BD7D31"/>
    <w:rsid w:val="00BE3255"/>
    <w:rsid w:val="00BF128E"/>
    <w:rsid w:val="00BF5E40"/>
    <w:rsid w:val="00C039EE"/>
    <w:rsid w:val="00C074DD"/>
    <w:rsid w:val="00C1496A"/>
    <w:rsid w:val="00C33079"/>
    <w:rsid w:val="00C34F4C"/>
    <w:rsid w:val="00C45231"/>
    <w:rsid w:val="00C65102"/>
    <w:rsid w:val="00C72833"/>
    <w:rsid w:val="00C80F1D"/>
    <w:rsid w:val="00C9382A"/>
    <w:rsid w:val="00C93F40"/>
    <w:rsid w:val="00CA3D0C"/>
    <w:rsid w:val="00CB423D"/>
    <w:rsid w:val="00CC05D3"/>
    <w:rsid w:val="00CD183F"/>
    <w:rsid w:val="00CD6809"/>
    <w:rsid w:val="00CE5748"/>
    <w:rsid w:val="00CF4BFA"/>
    <w:rsid w:val="00D27D37"/>
    <w:rsid w:val="00D45102"/>
    <w:rsid w:val="00D57972"/>
    <w:rsid w:val="00D675A9"/>
    <w:rsid w:val="00D702C2"/>
    <w:rsid w:val="00D738D6"/>
    <w:rsid w:val="00D755EB"/>
    <w:rsid w:val="00D76048"/>
    <w:rsid w:val="00D87E00"/>
    <w:rsid w:val="00D9134D"/>
    <w:rsid w:val="00D91FEF"/>
    <w:rsid w:val="00D93C59"/>
    <w:rsid w:val="00DA7A03"/>
    <w:rsid w:val="00DB1818"/>
    <w:rsid w:val="00DC202A"/>
    <w:rsid w:val="00DC2A41"/>
    <w:rsid w:val="00DC309B"/>
    <w:rsid w:val="00DC4DA2"/>
    <w:rsid w:val="00DD0694"/>
    <w:rsid w:val="00DD4C17"/>
    <w:rsid w:val="00DD74A5"/>
    <w:rsid w:val="00DE1E4F"/>
    <w:rsid w:val="00DF2B1F"/>
    <w:rsid w:val="00DF4BF0"/>
    <w:rsid w:val="00DF62CD"/>
    <w:rsid w:val="00E134A1"/>
    <w:rsid w:val="00E16509"/>
    <w:rsid w:val="00E44582"/>
    <w:rsid w:val="00E6013B"/>
    <w:rsid w:val="00E709A3"/>
    <w:rsid w:val="00E77645"/>
    <w:rsid w:val="00E863E2"/>
    <w:rsid w:val="00E913F9"/>
    <w:rsid w:val="00E92ADC"/>
    <w:rsid w:val="00E95013"/>
    <w:rsid w:val="00EA15B0"/>
    <w:rsid w:val="00EA4C12"/>
    <w:rsid w:val="00EA5EA7"/>
    <w:rsid w:val="00EC4A25"/>
    <w:rsid w:val="00EC5BCB"/>
    <w:rsid w:val="00ED3A25"/>
    <w:rsid w:val="00F025A2"/>
    <w:rsid w:val="00F04712"/>
    <w:rsid w:val="00F13360"/>
    <w:rsid w:val="00F16486"/>
    <w:rsid w:val="00F22EC7"/>
    <w:rsid w:val="00F325C8"/>
    <w:rsid w:val="00F44EE5"/>
    <w:rsid w:val="00F474FA"/>
    <w:rsid w:val="00F61DC5"/>
    <w:rsid w:val="00F63D2C"/>
    <w:rsid w:val="00F65018"/>
    <w:rsid w:val="00F653B8"/>
    <w:rsid w:val="00F9008D"/>
    <w:rsid w:val="00FA1266"/>
    <w:rsid w:val="00FA5F37"/>
    <w:rsid w:val="00FC1192"/>
    <w:rsid w:val="00FD3FDB"/>
    <w:rsid w:val="00FD4CF6"/>
    <w:rsid w:val="00FF0CFC"/>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C32C91CE-17B6-4047-BA5D-99AEFF59F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qFormat="1"/>
    <w:lsdException w:name="toc 7" w:qFormat="1"/>
    <w:lsdException w:name="toc 8" w:qFormat="1"/>
    <w:lsdException w:name="toc 9" w:uiPriority="39" w:qFormat="1"/>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uiPriority="99"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Title" w:qFormat="1"/>
    <w:lsdException w:name="Subtitle" w:qFormat="1"/>
    <w:lsdException w:name="Hyperlink" w:uiPriority="99" w:qFormat="1"/>
    <w:lsdException w:name="FollowedHyperlink" w:qFormat="1"/>
    <w:lsdException w:name="Strong" w:uiPriority="22" w:qFormat="1"/>
    <w:lsdException w:name="Emphasis" w:uiPriority="20" w:qFormat="1"/>
    <w:lsdException w:name="Document Map" w:qFormat="1"/>
    <w:lsdException w:name="Normal (Web)" w:uiPriority="99"/>
    <w:lsdException w:name="HTML Variable" w:semiHidden="1" w:unhideWhenUsed="1"/>
    <w:lsdException w:name="Normal Table" w:semiHidden="1" w:unhideWhenUsed="1"/>
    <w:lsdException w:name="annotation subject" w:qFormat="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H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
    <w:basedOn w:val="Heading3"/>
    <w:next w:val="Normal"/>
    <w:link w:val="Heading4Char"/>
    <w:uiPriority w:val="9"/>
    <w:qFormat/>
    <w:pPr>
      <w:ind w:left="1418" w:hanging="1418"/>
      <w:outlineLvl w:val="3"/>
    </w:pPr>
    <w:rPr>
      <w:sz w:val="24"/>
    </w:rPr>
  </w:style>
  <w:style w:type="paragraph" w:styleId="Heading5">
    <w:name w:val="heading 5"/>
    <w:aliases w:val="h5,Heading5"/>
    <w:basedOn w:val="Heading4"/>
    <w:next w:val="Normal"/>
    <w:link w:val="Heading5Char"/>
    <w:uiPriority w:val="9"/>
    <w:qFormat/>
    <w:pPr>
      <w:ind w:left="1701" w:hanging="1701"/>
      <w:outlineLvl w:val="4"/>
    </w:pPr>
    <w:rPr>
      <w:sz w:val="22"/>
    </w:rPr>
  </w:style>
  <w:style w:type="paragraph" w:styleId="Heading6">
    <w:name w:val="heading 6"/>
    <w:basedOn w:val="H6"/>
    <w:next w:val="Normal"/>
    <w:link w:val="Heading6Char"/>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link w:val="Heading8Char"/>
    <w:uiPriority w:val="9"/>
    <w:qFormat/>
    <w:pPr>
      <w:ind w:left="0" w:firstLine="0"/>
      <w:outlineLvl w:val="7"/>
    </w:pPr>
  </w:style>
  <w:style w:type="paragraph" w:styleId="Heading9">
    <w:name w:val="heading 9"/>
    <w:aliases w:val="Figure Heading,FH"/>
    <w:basedOn w:val="Heading8"/>
    <w:next w:val="Normal"/>
    <w:link w:val="Heading9Char"/>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qFormat/>
    <w:pPr>
      <w:framePr w:wrap="notBeside" w:vAnchor="page" w:hAnchor="margin" w:y="15764"/>
      <w:widowControl w:val="0"/>
    </w:pPr>
    <w:rPr>
      <w:rFonts w:ascii="Arial" w:hAnsi="Arial"/>
      <w:noProof/>
      <w:sz w:val="32"/>
      <w:lang w:eastAsia="en-US"/>
    </w:r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basedOn w:val="Header"/>
    <w:link w:val="FooterChar"/>
    <w:uiPriority w:val="99"/>
    <w:qFormat/>
    <w:pPr>
      <w:jc w:val="center"/>
    </w:pPr>
    <w:rPr>
      <w:i/>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0">
    <w:name w:val="B1"/>
    <w:basedOn w:val="Normal"/>
    <w:link w:val="B1Char1"/>
    <w:qFormat/>
    <w:pPr>
      <w:ind w:left="568" w:hanging="284"/>
    </w:pPr>
  </w:style>
  <w:style w:type="paragraph" w:styleId="TOC6">
    <w:name w:val="toc 6"/>
    <w:basedOn w:val="TOC5"/>
    <w:next w:val="Normal"/>
    <w:semiHidden/>
    <w:qFormat/>
    <w:pPr>
      <w:ind w:left="1985" w:hanging="1985"/>
    </w:pPr>
  </w:style>
  <w:style w:type="paragraph" w:styleId="TOC7">
    <w:name w:val="toc 7"/>
    <w:basedOn w:val="TOC6"/>
    <w:next w:val="Normal"/>
    <w:semiHidden/>
    <w:qFormat/>
    <w:pPr>
      <w:ind w:left="2268" w:hanging="2268"/>
    </w:pPr>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qFormat/>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uiPriority w:val="5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qFormat/>
    <w:rsid w:val="00F13360"/>
    <w:rPr>
      <w:color w:val="954F72"/>
      <w:u w:val="single"/>
    </w:rPr>
  </w:style>
  <w:style w:type="character" w:customStyle="1" w:styleId="Heading1Char">
    <w:name w:val="Heading 1 Char"/>
    <w:aliases w:val="H1 Char1"/>
    <w:link w:val="Heading1"/>
    <w:rsid w:val="00E863E2"/>
    <w:rPr>
      <w:rFonts w:ascii="Arial" w:hAnsi="Arial"/>
      <w:sz w:val="36"/>
      <w:lang w:eastAsia="en-US"/>
    </w:rPr>
  </w:style>
  <w:style w:type="character" w:customStyle="1" w:styleId="B1Char1">
    <w:name w:val="B1 Char1"/>
    <w:link w:val="B10"/>
    <w:qFormat/>
    <w:locked/>
    <w:rsid w:val="00E863E2"/>
    <w:rPr>
      <w:lang w:eastAsia="en-US"/>
    </w:rPr>
  </w:style>
  <w:style w:type="character" w:customStyle="1" w:styleId="THChar">
    <w:name w:val="TH Char"/>
    <w:link w:val="TH"/>
    <w:qFormat/>
    <w:rsid w:val="00364783"/>
    <w:rPr>
      <w:rFonts w:ascii="Arial" w:hAnsi="Arial"/>
      <w:b/>
      <w:lang w:eastAsia="en-US"/>
    </w:rPr>
  </w:style>
  <w:style w:type="character" w:customStyle="1" w:styleId="TALChar">
    <w:name w:val="TAL Char"/>
    <w:link w:val="TAL"/>
    <w:qFormat/>
    <w:rsid w:val="00364783"/>
    <w:rPr>
      <w:rFonts w:ascii="Arial" w:hAnsi="Arial"/>
      <w:sz w:val="18"/>
      <w:lang w:eastAsia="en-US"/>
    </w:rPr>
  </w:style>
  <w:style w:type="character" w:customStyle="1" w:styleId="TAHCar">
    <w:name w:val="TAH Car"/>
    <w:link w:val="TAH"/>
    <w:qFormat/>
    <w:rsid w:val="00364783"/>
    <w:rPr>
      <w:rFonts w:ascii="Arial" w:hAnsi="Arial"/>
      <w:b/>
      <w:sz w:val="18"/>
      <w:lang w:eastAsia="en-US"/>
    </w:rPr>
  </w:style>
  <w:style w:type="character" w:customStyle="1" w:styleId="TACChar">
    <w:name w:val="TAC Char"/>
    <w:link w:val="TAC"/>
    <w:qFormat/>
    <w:rsid w:val="00CD183F"/>
    <w:rPr>
      <w:rFonts w:ascii="Arial" w:hAnsi="Arial"/>
      <w:sz w:val="18"/>
      <w:lang w:eastAsia="en-US"/>
    </w:rPr>
  </w:style>
  <w:style w:type="paragraph" w:customStyle="1" w:styleId="Tabletext">
    <w:name w:val="Table_text"/>
    <w:basedOn w:val="Normal"/>
    <w:qFormat/>
    <w:rsid w:val="005B030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SimSun"/>
      <w:sz w:val="22"/>
    </w:rPr>
  </w:style>
  <w:style w:type="paragraph" w:styleId="BodyText">
    <w:name w:val="Body Text"/>
    <w:aliases w:val="bt"/>
    <w:basedOn w:val="Normal"/>
    <w:link w:val="BodyTextChar"/>
    <w:rsid w:val="00AF7BB4"/>
    <w:rPr>
      <w:rFonts w:eastAsia="Malgun Gothic"/>
    </w:rPr>
  </w:style>
  <w:style w:type="character" w:customStyle="1" w:styleId="BodyTextChar">
    <w:name w:val="Body Text Char"/>
    <w:aliases w:val="bt Char"/>
    <w:basedOn w:val="DefaultParagraphFont"/>
    <w:link w:val="BodyText"/>
    <w:rsid w:val="00AF7BB4"/>
    <w:rPr>
      <w:rFonts w:eastAsia="Malgun Gothic"/>
      <w:lang w:eastAsia="en-US"/>
    </w:rPr>
  </w:style>
  <w:style w:type="paragraph" w:styleId="Index1">
    <w:name w:val="index 1"/>
    <w:basedOn w:val="Normal"/>
    <w:qFormat/>
    <w:rsid w:val="00B21880"/>
    <w:pPr>
      <w:keepLines/>
      <w:spacing w:after="0"/>
    </w:pPr>
    <w:rPr>
      <w:rFonts w:eastAsia="Malgun Gothic"/>
    </w:rPr>
  </w:style>
  <w:style w:type="paragraph" w:styleId="Index2">
    <w:name w:val="index 2"/>
    <w:basedOn w:val="Index1"/>
    <w:qFormat/>
    <w:rsid w:val="00B21880"/>
    <w:pPr>
      <w:ind w:left="284"/>
    </w:pPr>
  </w:style>
  <w:style w:type="character" w:styleId="FootnoteReference">
    <w:name w:val="footnote reference"/>
    <w:aliases w:val="Appel note de bas de p,Footnote Reference/"/>
    <w:qFormat/>
    <w:rsid w:val="00B21880"/>
    <w:rPr>
      <w:b/>
      <w:position w:val="6"/>
      <w:sz w:val="16"/>
    </w:rPr>
  </w:style>
  <w:style w:type="paragraph" w:styleId="FootnoteText">
    <w:name w:val="footnote text"/>
    <w:aliases w:val="footnote text,footnote text1,footnote text2,footnote text3,footnote text4,footnote text5,footnote text6,footnote text7,footnote text11,footnote text21,footnote text31,footnote text41,footnote text51,footnote text61,ALTS FOOTNOTE,DNV-FT,DNV"/>
    <w:basedOn w:val="Normal"/>
    <w:link w:val="FootnoteTextChar"/>
    <w:qFormat/>
    <w:rsid w:val="00B21880"/>
    <w:pPr>
      <w:keepLines/>
      <w:spacing w:after="0"/>
      <w:ind w:left="454" w:hanging="454"/>
    </w:pPr>
    <w:rPr>
      <w:rFonts w:eastAsia="Malgun Gothic"/>
      <w:sz w:val="16"/>
    </w:rPr>
  </w:style>
  <w:style w:type="character" w:customStyle="1" w:styleId="FootnoteTextChar">
    <w:name w:val="Footnote Text Char"/>
    <w:aliases w:val="footnote text Char,footnote text1 Char,footnote text2 Char,footnote text3 Char,footnote text4 Char,footnote text5 Char,footnote text6 Char,footnote text7 Char,footnote text11 Char,footnote text21 Char,footnote text31 Char,DNV-FT Char"/>
    <w:basedOn w:val="DefaultParagraphFont"/>
    <w:link w:val="FootnoteText"/>
    <w:rsid w:val="00B21880"/>
    <w:rPr>
      <w:rFonts w:eastAsia="Malgun Gothic"/>
      <w:sz w:val="16"/>
      <w:lang w:eastAsia="en-US"/>
    </w:rPr>
  </w:style>
  <w:style w:type="paragraph" w:styleId="ListNumber2">
    <w:name w:val="List Number 2"/>
    <w:basedOn w:val="ListNumber"/>
    <w:qFormat/>
    <w:rsid w:val="00B21880"/>
    <w:pPr>
      <w:ind w:left="851"/>
    </w:pPr>
  </w:style>
  <w:style w:type="paragraph" w:styleId="ListNumber">
    <w:name w:val="List Number"/>
    <w:basedOn w:val="List"/>
    <w:qFormat/>
    <w:rsid w:val="00B21880"/>
  </w:style>
  <w:style w:type="paragraph" w:styleId="List">
    <w:name w:val="List"/>
    <w:basedOn w:val="Normal"/>
    <w:link w:val="ListChar"/>
    <w:qFormat/>
    <w:rsid w:val="00B21880"/>
    <w:pPr>
      <w:ind w:left="568" w:hanging="284"/>
    </w:pPr>
    <w:rPr>
      <w:rFonts w:eastAsia="Malgun Gothic"/>
    </w:rPr>
  </w:style>
  <w:style w:type="paragraph" w:styleId="ListBullet2">
    <w:name w:val="List Bullet 2"/>
    <w:basedOn w:val="ListBullet"/>
    <w:link w:val="ListBullet2Char"/>
    <w:qFormat/>
    <w:rsid w:val="00B21880"/>
    <w:pPr>
      <w:ind w:left="851"/>
    </w:pPr>
  </w:style>
  <w:style w:type="paragraph" w:styleId="ListBullet">
    <w:name w:val="List Bullet"/>
    <w:basedOn w:val="List"/>
    <w:link w:val="ListBulletChar"/>
    <w:qFormat/>
    <w:rsid w:val="00B21880"/>
  </w:style>
  <w:style w:type="paragraph" w:styleId="ListBullet3">
    <w:name w:val="List Bullet 3"/>
    <w:basedOn w:val="ListBullet2"/>
    <w:link w:val="ListBullet3Char"/>
    <w:qFormat/>
    <w:rsid w:val="00B21880"/>
    <w:pPr>
      <w:ind w:left="1135"/>
    </w:pPr>
  </w:style>
  <w:style w:type="paragraph" w:styleId="List2">
    <w:name w:val="List 2"/>
    <w:basedOn w:val="List"/>
    <w:link w:val="List2Char"/>
    <w:qFormat/>
    <w:rsid w:val="00B21880"/>
    <w:pPr>
      <w:ind w:left="851"/>
    </w:pPr>
  </w:style>
  <w:style w:type="paragraph" w:styleId="List3">
    <w:name w:val="List 3"/>
    <w:basedOn w:val="List2"/>
    <w:qFormat/>
    <w:rsid w:val="00B21880"/>
    <w:pPr>
      <w:ind w:left="1135"/>
    </w:pPr>
  </w:style>
  <w:style w:type="paragraph" w:styleId="List4">
    <w:name w:val="List 4"/>
    <w:basedOn w:val="List3"/>
    <w:qFormat/>
    <w:rsid w:val="00B21880"/>
    <w:pPr>
      <w:ind w:left="1418"/>
    </w:pPr>
  </w:style>
  <w:style w:type="paragraph" w:styleId="List5">
    <w:name w:val="List 5"/>
    <w:basedOn w:val="List4"/>
    <w:qFormat/>
    <w:rsid w:val="00B21880"/>
    <w:pPr>
      <w:ind w:left="1702"/>
    </w:pPr>
  </w:style>
  <w:style w:type="paragraph" w:styleId="ListBullet4">
    <w:name w:val="List Bullet 4"/>
    <w:basedOn w:val="ListBullet3"/>
    <w:qFormat/>
    <w:rsid w:val="00B21880"/>
    <w:pPr>
      <w:ind w:left="1418"/>
    </w:pPr>
  </w:style>
  <w:style w:type="paragraph" w:styleId="ListBullet5">
    <w:name w:val="List Bullet 5"/>
    <w:basedOn w:val="ListBullet4"/>
    <w:qFormat/>
    <w:rsid w:val="00B21880"/>
    <w:pPr>
      <w:ind w:left="1702"/>
    </w:pPr>
  </w:style>
  <w:style w:type="paragraph" w:styleId="IndexHeading">
    <w:name w:val="index heading"/>
    <w:basedOn w:val="Normal"/>
    <w:next w:val="Normal"/>
    <w:rsid w:val="00B21880"/>
    <w:pPr>
      <w:pBdr>
        <w:top w:val="single" w:sz="12" w:space="0" w:color="auto"/>
      </w:pBdr>
      <w:spacing w:before="360" w:after="240"/>
    </w:pPr>
    <w:rPr>
      <w:rFonts w:eastAsia="Malgun Gothic"/>
      <w:b/>
      <w:i/>
      <w:sz w:val="26"/>
    </w:rPr>
  </w:style>
  <w:style w:type="paragraph" w:customStyle="1" w:styleId="INDENT1">
    <w:name w:val="INDENT1"/>
    <w:basedOn w:val="Normal"/>
    <w:rsid w:val="00B21880"/>
    <w:pPr>
      <w:ind w:left="851"/>
    </w:pPr>
    <w:rPr>
      <w:rFonts w:eastAsia="Malgun Gothic"/>
    </w:rPr>
  </w:style>
  <w:style w:type="paragraph" w:customStyle="1" w:styleId="INDENT2">
    <w:name w:val="INDENT2"/>
    <w:basedOn w:val="Normal"/>
    <w:rsid w:val="00B21880"/>
    <w:pPr>
      <w:ind w:left="1135" w:hanging="284"/>
    </w:pPr>
    <w:rPr>
      <w:rFonts w:eastAsia="Malgun Gothic"/>
    </w:rPr>
  </w:style>
  <w:style w:type="paragraph" w:customStyle="1" w:styleId="INDENT3">
    <w:name w:val="INDENT3"/>
    <w:basedOn w:val="Normal"/>
    <w:rsid w:val="00B21880"/>
    <w:pPr>
      <w:ind w:left="1701" w:hanging="567"/>
    </w:pPr>
    <w:rPr>
      <w:rFonts w:eastAsia="Malgun Gothic"/>
    </w:rPr>
  </w:style>
  <w:style w:type="paragraph" w:customStyle="1" w:styleId="FigureTitle">
    <w:name w:val="Figure_Title"/>
    <w:basedOn w:val="Normal"/>
    <w:next w:val="Normal"/>
    <w:rsid w:val="00B21880"/>
    <w:pPr>
      <w:keepLines/>
      <w:tabs>
        <w:tab w:val="left" w:pos="794"/>
        <w:tab w:val="left" w:pos="1191"/>
        <w:tab w:val="left" w:pos="1588"/>
        <w:tab w:val="left" w:pos="1985"/>
      </w:tabs>
      <w:spacing w:before="120" w:after="480"/>
      <w:jc w:val="center"/>
    </w:pPr>
    <w:rPr>
      <w:rFonts w:eastAsia="Malgun Gothic"/>
      <w:b/>
      <w:sz w:val="24"/>
    </w:rPr>
  </w:style>
  <w:style w:type="paragraph" w:customStyle="1" w:styleId="RecCCITT">
    <w:name w:val="Rec_CCITT_#"/>
    <w:basedOn w:val="Normal"/>
    <w:rsid w:val="00B21880"/>
    <w:pPr>
      <w:keepNext/>
      <w:keepLines/>
    </w:pPr>
    <w:rPr>
      <w:rFonts w:eastAsia="Malgun Gothic"/>
      <w:b/>
    </w:rPr>
  </w:style>
  <w:style w:type="paragraph" w:customStyle="1" w:styleId="enumlev2">
    <w:name w:val="enumlev2"/>
    <w:basedOn w:val="Normal"/>
    <w:rsid w:val="00B21880"/>
    <w:pPr>
      <w:tabs>
        <w:tab w:val="left" w:pos="794"/>
        <w:tab w:val="left" w:pos="1191"/>
        <w:tab w:val="left" w:pos="1588"/>
        <w:tab w:val="left" w:pos="1985"/>
      </w:tabs>
      <w:spacing w:before="86"/>
      <w:ind w:left="1588" w:hanging="397"/>
      <w:jc w:val="both"/>
    </w:pPr>
    <w:rPr>
      <w:rFonts w:eastAsia="Malgun Gothic"/>
    </w:rPr>
  </w:style>
  <w:style w:type="paragraph" w:customStyle="1" w:styleId="CouvRecTitle">
    <w:name w:val="Couv Rec Title"/>
    <w:basedOn w:val="Normal"/>
    <w:rsid w:val="00B21880"/>
    <w:pPr>
      <w:keepNext/>
      <w:keepLines/>
      <w:spacing w:before="240"/>
      <w:ind w:left="1418"/>
    </w:pPr>
    <w:rPr>
      <w:rFonts w:ascii="Arial" w:eastAsia="Malgun Gothic" w:hAnsi="Arial"/>
      <w:b/>
      <w:sz w:val="36"/>
    </w:rPr>
  </w:style>
  <w:style w:type="paragraph" w:styleId="Caption">
    <w:name w:val="caption"/>
    <w:aliases w:val="cap,Caption Char1,Caption Char Char,Caption Char1 Char,Caption Char2,Caption Char Char Char,Caption Char Char1,fig and tbl,fighead2,Table Caption,fighead21,fighead22,fighead23,Table Caption1,fighead211,fighead24,Table Caption2,3GPP Caption Table"/>
    <w:basedOn w:val="Normal"/>
    <w:next w:val="Normal"/>
    <w:link w:val="CaptionChar"/>
    <w:uiPriority w:val="35"/>
    <w:qFormat/>
    <w:rsid w:val="00B21880"/>
    <w:pPr>
      <w:spacing w:before="120" w:after="120"/>
    </w:pPr>
    <w:rPr>
      <w:rFonts w:eastAsia="Malgun Gothic"/>
      <w:b/>
    </w:rPr>
  </w:style>
  <w:style w:type="paragraph" w:styleId="DocumentMap">
    <w:name w:val="Document Map"/>
    <w:basedOn w:val="Normal"/>
    <w:link w:val="DocumentMapChar"/>
    <w:qFormat/>
    <w:rsid w:val="00B21880"/>
    <w:pPr>
      <w:shd w:val="clear" w:color="auto" w:fill="000080"/>
    </w:pPr>
    <w:rPr>
      <w:rFonts w:ascii="Tahoma" w:eastAsia="Malgun Gothic" w:hAnsi="Tahoma"/>
    </w:rPr>
  </w:style>
  <w:style w:type="character" w:customStyle="1" w:styleId="DocumentMapChar">
    <w:name w:val="Document Map Char"/>
    <w:basedOn w:val="DefaultParagraphFont"/>
    <w:link w:val="DocumentMap"/>
    <w:rsid w:val="00B21880"/>
    <w:rPr>
      <w:rFonts w:ascii="Tahoma" w:eastAsia="Malgun Gothic" w:hAnsi="Tahoma"/>
      <w:shd w:val="clear" w:color="auto" w:fill="000080"/>
      <w:lang w:eastAsia="en-US"/>
    </w:rPr>
  </w:style>
  <w:style w:type="paragraph" w:styleId="PlainText">
    <w:name w:val="Plain Text"/>
    <w:basedOn w:val="Normal"/>
    <w:link w:val="PlainTextChar"/>
    <w:rsid w:val="00B21880"/>
    <w:rPr>
      <w:rFonts w:ascii="Courier New" w:eastAsia="Malgun Gothic" w:hAnsi="Courier New"/>
    </w:rPr>
  </w:style>
  <w:style w:type="character" w:customStyle="1" w:styleId="PlainTextChar">
    <w:name w:val="Plain Text Char"/>
    <w:basedOn w:val="DefaultParagraphFont"/>
    <w:link w:val="PlainText"/>
    <w:rsid w:val="00B21880"/>
    <w:rPr>
      <w:rFonts w:ascii="Courier New" w:eastAsia="Malgun Gothic" w:hAnsi="Courier New"/>
      <w:lang w:eastAsia="en-US"/>
    </w:rPr>
  </w:style>
  <w:style w:type="character" w:styleId="CommentReference">
    <w:name w:val="annotation reference"/>
    <w:uiPriority w:val="99"/>
    <w:qFormat/>
    <w:rsid w:val="00B21880"/>
    <w:rPr>
      <w:sz w:val="16"/>
    </w:rPr>
  </w:style>
  <w:style w:type="paragraph" w:styleId="CommentText">
    <w:name w:val="annotation text"/>
    <w:basedOn w:val="Normal"/>
    <w:link w:val="CommentTextChar"/>
    <w:uiPriority w:val="99"/>
    <w:qFormat/>
    <w:rsid w:val="00B21880"/>
    <w:rPr>
      <w:rFonts w:eastAsia="Malgun Gothic"/>
    </w:rPr>
  </w:style>
  <w:style w:type="character" w:customStyle="1" w:styleId="CommentTextChar">
    <w:name w:val="Comment Text Char"/>
    <w:basedOn w:val="DefaultParagraphFont"/>
    <w:link w:val="CommentText"/>
    <w:uiPriority w:val="99"/>
    <w:qFormat/>
    <w:rsid w:val="00B21880"/>
    <w:rPr>
      <w:rFonts w:eastAsia="Malgun Gothic"/>
      <w:lang w:eastAsia="en-US"/>
    </w:rPr>
  </w:style>
  <w:style w:type="paragraph" w:styleId="CommentSubject">
    <w:name w:val="annotation subject"/>
    <w:basedOn w:val="CommentText"/>
    <w:next w:val="CommentText"/>
    <w:link w:val="CommentSubjectChar"/>
    <w:qFormat/>
    <w:rsid w:val="00B21880"/>
    <w:rPr>
      <w:b/>
      <w:bCs/>
    </w:rPr>
  </w:style>
  <w:style w:type="character" w:customStyle="1" w:styleId="CommentSubjectChar">
    <w:name w:val="Comment Subject Char"/>
    <w:basedOn w:val="CommentTextChar"/>
    <w:link w:val="CommentSubject"/>
    <w:rsid w:val="00B21880"/>
    <w:rPr>
      <w:rFonts w:eastAsia="Malgun Gothic"/>
      <w:b/>
      <w:bCs/>
      <w:lang w:eastAsia="en-US"/>
    </w:rPr>
  </w:style>
  <w:style w:type="character" w:customStyle="1" w:styleId="Heading9Char">
    <w:name w:val="Heading 9 Char"/>
    <w:aliases w:val="Figure Heading Char,FH Char"/>
    <w:link w:val="Heading9"/>
    <w:uiPriority w:val="9"/>
    <w:rsid w:val="00B21880"/>
    <w:rPr>
      <w:rFonts w:ascii="Arial" w:hAnsi="Arial"/>
      <w:sz w:val="36"/>
      <w:lang w:eastAsia="en-US"/>
    </w:rPr>
  </w:style>
  <w:style w:type="paragraph" w:styleId="ListParagraph">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表段落11,列"/>
    <w:basedOn w:val="Normal"/>
    <w:link w:val="ListParagraphChar"/>
    <w:uiPriority w:val="34"/>
    <w:qFormat/>
    <w:rsid w:val="00B21880"/>
    <w:pPr>
      <w:ind w:left="720"/>
    </w:pPr>
    <w:rPr>
      <w:rFonts w:eastAsia="Malgun Gothic"/>
    </w:rPr>
  </w:style>
  <w:style w:type="character" w:customStyle="1" w:styleId="FooterChar">
    <w:name w:val="Footer Char"/>
    <w:link w:val="Footer"/>
    <w:uiPriority w:val="99"/>
    <w:rsid w:val="00B21880"/>
    <w:rPr>
      <w:rFonts w:ascii="Arial" w:hAnsi="Arial"/>
      <w:b/>
      <w:i/>
      <w:sz w:val="18"/>
      <w:lang w:eastAsia="ja-JP"/>
    </w:rPr>
  </w:style>
  <w:style w:type="character" w:customStyle="1" w:styleId="Heading2Char">
    <w:name w:val="Heading 2 Char"/>
    <w:link w:val="Heading2"/>
    <w:rsid w:val="00B21880"/>
    <w:rPr>
      <w:rFonts w:ascii="Arial" w:hAnsi="Arial"/>
      <w:sz w:val="32"/>
      <w:lang w:eastAsia="en-US"/>
    </w:rPr>
  </w:style>
  <w:style w:type="character" w:customStyle="1" w:styleId="CaptionChar">
    <w:name w:val="Caption Char"/>
    <w:aliases w:val="cap Char,Caption Char1 Char1,Caption Char Char Char1,Caption Char1 Char Char,Caption Char2 Char,Caption Char Char Char Char,Caption Char Char1 Char,fig and tbl Char,fighead2 Char,Table Caption Char,fighead21 Char,fighead22 Char"/>
    <w:link w:val="Caption"/>
    <w:uiPriority w:val="99"/>
    <w:qFormat/>
    <w:rsid w:val="00B21880"/>
    <w:rPr>
      <w:rFonts w:eastAsia="Malgun Gothic"/>
      <w:b/>
      <w:lang w:eastAsia="en-US"/>
    </w:rPr>
  </w:style>
  <w:style w:type="paragraph" w:styleId="NormalWeb">
    <w:name w:val="Normal (Web)"/>
    <w:basedOn w:val="Normal"/>
    <w:uiPriority w:val="99"/>
    <w:unhideWhenUsed/>
    <w:rsid w:val="00B21880"/>
    <w:pPr>
      <w:spacing w:before="100" w:beforeAutospacing="1" w:after="100" w:afterAutospacing="1"/>
    </w:pPr>
    <w:rPr>
      <w:rFonts w:eastAsia="Malgun Gothic"/>
      <w:sz w:val="24"/>
      <w:szCs w:val="24"/>
      <w:lang w:eastAsia="ko-KR"/>
    </w:rPr>
  </w:style>
  <w:style w:type="paragraph" w:customStyle="1" w:styleId="MTDisplayEquation">
    <w:name w:val="MTDisplayEquation"/>
    <w:basedOn w:val="Normal"/>
    <w:next w:val="Normal"/>
    <w:link w:val="MTDisplayEquationChar"/>
    <w:rsid w:val="00B21880"/>
    <w:pPr>
      <w:tabs>
        <w:tab w:val="center" w:pos="4660"/>
        <w:tab w:val="right" w:pos="9320"/>
      </w:tabs>
      <w:autoSpaceDE w:val="0"/>
      <w:autoSpaceDN w:val="0"/>
      <w:adjustRightInd w:val="0"/>
      <w:snapToGrid w:val="0"/>
      <w:spacing w:after="120"/>
      <w:jc w:val="both"/>
    </w:pPr>
    <w:rPr>
      <w:rFonts w:eastAsia="SimSun"/>
      <w:kern w:val="2"/>
      <w:sz w:val="22"/>
      <w:szCs w:val="22"/>
      <w:lang w:eastAsia="x-none"/>
    </w:rPr>
  </w:style>
  <w:style w:type="character" w:customStyle="1" w:styleId="MTDisplayEquationChar">
    <w:name w:val="MTDisplayEquation Char"/>
    <w:link w:val="MTDisplayEquation"/>
    <w:rsid w:val="00B21880"/>
    <w:rPr>
      <w:rFonts w:eastAsia="SimSun"/>
      <w:kern w:val="2"/>
      <w:sz w:val="22"/>
      <w:szCs w:val="22"/>
      <w:lang w:eastAsia="x-none"/>
    </w:rPr>
  </w:style>
  <w:style w:type="character" w:customStyle="1" w:styleId="Heading3Char">
    <w:name w:val="Heading 3 Char"/>
    <w:link w:val="Heading3"/>
    <w:rsid w:val="00B21880"/>
    <w:rPr>
      <w:rFonts w:ascii="Arial" w:hAnsi="Arial"/>
      <w:sz w:val="28"/>
      <w:lang w:eastAsia="en-US"/>
    </w:rPr>
  </w:style>
  <w:style w:type="character" w:customStyle="1" w:styleId="Heading4Char">
    <w:name w:val="Heading 4 Char"/>
    <w:aliases w:val="h4 Char"/>
    <w:link w:val="Heading4"/>
    <w:uiPriority w:val="9"/>
    <w:rsid w:val="00B21880"/>
    <w:rPr>
      <w:rFonts w:ascii="Arial" w:hAnsi="Arial"/>
      <w:sz w:val="24"/>
      <w:lang w:eastAsia="en-US"/>
    </w:rPr>
  </w:style>
  <w:style w:type="character" w:customStyle="1" w:styleId="Heading5Char">
    <w:name w:val="Heading 5 Char"/>
    <w:aliases w:val="h5 Char,Heading5 Char"/>
    <w:link w:val="Heading5"/>
    <w:uiPriority w:val="9"/>
    <w:rsid w:val="00B21880"/>
    <w:rPr>
      <w:rFonts w:ascii="Arial" w:hAnsi="Arial"/>
      <w:sz w:val="22"/>
      <w:lang w:eastAsia="en-US"/>
    </w:rPr>
  </w:style>
  <w:style w:type="character" w:customStyle="1" w:styleId="Heading6Char">
    <w:name w:val="Heading 6 Char"/>
    <w:link w:val="Heading6"/>
    <w:uiPriority w:val="9"/>
    <w:rsid w:val="00B21880"/>
    <w:rPr>
      <w:rFonts w:ascii="Arial" w:hAnsi="Arial"/>
      <w:lang w:eastAsia="en-US"/>
    </w:rPr>
  </w:style>
  <w:style w:type="character" w:customStyle="1" w:styleId="Heading7Char">
    <w:name w:val="Heading 7 Char"/>
    <w:link w:val="Heading7"/>
    <w:uiPriority w:val="9"/>
    <w:rsid w:val="00B21880"/>
    <w:rPr>
      <w:rFonts w:ascii="Arial" w:hAnsi="Arial"/>
      <w:lang w:eastAsia="en-US"/>
    </w:rPr>
  </w:style>
  <w:style w:type="character" w:customStyle="1" w:styleId="Heading8Char">
    <w:name w:val="Heading 8 Char"/>
    <w:link w:val="Heading8"/>
    <w:uiPriority w:val="9"/>
    <w:rsid w:val="00B21880"/>
    <w:rPr>
      <w:rFonts w:ascii="Arial" w:hAnsi="Arial"/>
      <w:sz w:val="36"/>
      <w:lang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B21880"/>
    <w:rPr>
      <w:rFonts w:ascii="Arial" w:hAnsi="Arial"/>
      <w:b/>
      <w:sz w:val="18"/>
      <w:lang w:eastAsia="ja-JP"/>
    </w:rPr>
  </w:style>
  <w:style w:type="paragraph" w:customStyle="1" w:styleId="CRCoverPage">
    <w:name w:val="CR Cover Page"/>
    <w:link w:val="CRCoverPageChar"/>
    <w:qFormat/>
    <w:rsid w:val="00B21880"/>
    <w:pPr>
      <w:spacing w:after="120"/>
    </w:pPr>
    <w:rPr>
      <w:rFonts w:ascii="Arial" w:eastAsia="MS Mincho" w:hAnsi="Arial"/>
      <w:lang w:eastAsia="en-US"/>
    </w:rPr>
  </w:style>
  <w:style w:type="character" w:styleId="PlaceholderText">
    <w:name w:val="Placeholder Text"/>
    <w:uiPriority w:val="99"/>
    <w:qFormat/>
    <w:rsid w:val="00B21880"/>
    <w:rPr>
      <w:color w:val="808080"/>
    </w:rPr>
  </w:style>
  <w:style w:type="paragraph" w:customStyle="1" w:styleId="Equation">
    <w:name w:val="Equation"/>
    <w:aliases w:val="eq"/>
    <w:basedOn w:val="Normal"/>
    <w:link w:val="EquationeqChar"/>
    <w:rsid w:val="00B21880"/>
    <w:pPr>
      <w:tabs>
        <w:tab w:val="left" w:pos="794"/>
        <w:tab w:val="center" w:pos="4820"/>
        <w:tab w:val="right" w:pos="9639"/>
      </w:tabs>
      <w:overflowPunct w:val="0"/>
      <w:autoSpaceDE w:val="0"/>
      <w:autoSpaceDN w:val="0"/>
      <w:adjustRightInd w:val="0"/>
      <w:spacing w:before="120" w:after="0"/>
      <w:textAlignment w:val="baseline"/>
    </w:pPr>
    <w:rPr>
      <w:rFonts w:eastAsia="SimSun"/>
      <w:sz w:val="24"/>
    </w:rPr>
  </w:style>
  <w:style w:type="character" w:customStyle="1" w:styleId="EquationeqChar">
    <w:name w:val="Equation.eq Char"/>
    <w:link w:val="Equation"/>
    <w:rsid w:val="00B21880"/>
    <w:rPr>
      <w:rFonts w:eastAsia="SimSun"/>
      <w:sz w:val="24"/>
      <w:lang w:eastAsia="en-US"/>
    </w:rPr>
  </w:style>
  <w:style w:type="paragraph" w:customStyle="1" w:styleId="Tablehead">
    <w:name w:val="Table_head"/>
    <w:basedOn w:val="Normal"/>
    <w:next w:val="Tabletext"/>
    <w:rsid w:val="00B2188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Batang"/>
      <w:b/>
      <w:sz w:val="22"/>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ListParagraph"/>
    <w:uiPriority w:val="34"/>
    <w:qFormat/>
    <w:locked/>
    <w:rsid w:val="00B21880"/>
    <w:rPr>
      <w:rFonts w:eastAsia="Malgun Gothic"/>
      <w:lang w:eastAsia="en-US"/>
    </w:rPr>
  </w:style>
  <w:style w:type="paragraph" w:customStyle="1" w:styleId="Blanc">
    <w:name w:val="Blanc"/>
    <w:basedOn w:val="Normal"/>
    <w:next w:val="Tabletext"/>
    <w:rsid w:val="00B21880"/>
    <w:pPr>
      <w:keepNext/>
      <w:keepLines/>
      <w:overflowPunct w:val="0"/>
      <w:autoSpaceDE w:val="0"/>
      <w:autoSpaceDN w:val="0"/>
      <w:adjustRightInd w:val="0"/>
      <w:spacing w:after="0"/>
      <w:jc w:val="both"/>
      <w:textAlignment w:val="baseline"/>
    </w:pPr>
    <w:rPr>
      <w:rFonts w:eastAsia="SimSun"/>
      <w:sz w:val="16"/>
    </w:rPr>
  </w:style>
  <w:style w:type="paragraph" w:styleId="Revision">
    <w:name w:val="Revision"/>
    <w:hidden/>
    <w:uiPriority w:val="99"/>
    <w:semiHidden/>
    <w:rsid w:val="00B21880"/>
    <w:rPr>
      <w:rFonts w:eastAsia="SimSun"/>
      <w:lang w:eastAsia="en-US"/>
    </w:rPr>
  </w:style>
  <w:style w:type="paragraph" w:customStyle="1" w:styleId="References">
    <w:name w:val="References"/>
    <w:basedOn w:val="Normal"/>
    <w:qFormat/>
    <w:rsid w:val="00B21880"/>
    <w:pPr>
      <w:numPr>
        <w:numId w:val="1"/>
      </w:numPr>
      <w:autoSpaceDE w:val="0"/>
      <w:autoSpaceDN w:val="0"/>
      <w:snapToGrid w:val="0"/>
      <w:spacing w:after="60"/>
    </w:pPr>
    <w:rPr>
      <w:rFonts w:eastAsia="SimSun"/>
      <w:szCs w:val="16"/>
    </w:rPr>
  </w:style>
  <w:style w:type="paragraph" w:customStyle="1" w:styleId="3f3f3f3f3f3f3f3f3f3fLTGliederung1">
    <w:name w:val="タ3fイ3fト3fル3fと3fコ3fン3fテ3fン3fツ3f~LT~Gliederung 1"/>
    <w:uiPriority w:val="99"/>
    <w:rsid w:val="00B21880"/>
    <w:pPr>
      <w:autoSpaceDE w:val="0"/>
      <w:autoSpaceDN w:val="0"/>
      <w:adjustRightInd w:val="0"/>
      <w:spacing w:before="283" w:line="200" w:lineRule="atLeast"/>
    </w:pPr>
    <w:rPr>
      <w:rFonts w:ascii="Meiryo" w:eastAsia="Meiryo" w:hAnsi="Calibri" w:cs="Meiryo"/>
      <w:color w:val="000000"/>
      <w:kern w:val="1"/>
      <w:sz w:val="36"/>
      <w:szCs w:val="36"/>
      <w:lang w:eastAsia="zh-CN"/>
    </w:rPr>
  </w:style>
  <w:style w:type="paragraph" w:styleId="EndnoteText">
    <w:name w:val="endnote text"/>
    <w:basedOn w:val="Normal"/>
    <w:link w:val="EndnoteTextChar"/>
    <w:rsid w:val="00B21880"/>
    <w:rPr>
      <w:rFonts w:eastAsia="Malgun Gothic"/>
    </w:rPr>
  </w:style>
  <w:style w:type="character" w:customStyle="1" w:styleId="EndnoteTextChar">
    <w:name w:val="Endnote Text Char"/>
    <w:basedOn w:val="DefaultParagraphFont"/>
    <w:link w:val="EndnoteText"/>
    <w:rsid w:val="00B21880"/>
    <w:rPr>
      <w:rFonts w:eastAsia="Malgun Gothic"/>
      <w:lang w:eastAsia="en-US"/>
    </w:rPr>
  </w:style>
  <w:style w:type="character" w:styleId="EndnoteReference">
    <w:name w:val="endnote reference"/>
    <w:rsid w:val="00B21880"/>
    <w:rPr>
      <w:vertAlign w:val="superscript"/>
    </w:rPr>
  </w:style>
  <w:style w:type="paragraph" w:customStyle="1" w:styleId="Equationlegend">
    <w:name w:val="Equation_legend"/>
    <w:basedOn w:val="NormalIndent"/>
    <w:rsid w:val="00B21880"/>
    <w:pPr>
      <w:tabs>
        <w:tab w:val="right" w:pos="1871"/>
        <w:tab w:val="left" w:pos="2041"/>
      </w:tabs>
      <w:overflowPunct w:val="0"/>
      <w:autoSpaceDE w:val="0"/>
      <w:autoSpaceDN w:val="0"/>
      <w:adjustRightInd w:val="0"/>
      <w:spacing w:before="80" w:after="0"/>
      <w:ind w:left="2041" w:hanging="2041"/>
      <w:textAlignment w:val="baseline"/>
    </w:pPr>
    <w:rPr>
      <w:rFonts w:eastAsia="SimSun"/>
      <w:sz w:val="24"/>
    </w:rPr>
  </w:style>
  <w:style w:type="paragraph" w:styleId="NormalIndent">
    <w:name w:val="Normal Indent"/>
    <w:basedOn w:val="Normal"/>
    <w:rsid w:val="00B21880"/>
    <w:pPr>
      <w:ind w:left="720"/>
    </w:pPr>
    <w:rPr>
      <w:rFonts w:eastAsia="Malgun Gothic"/>
    </w:rPr>
  </w:style>
  <w:style w:type="paragraph" w:styleId="Bibliography">
    <w:name w:val="Bibliography"/>
    <w:basedOn w:val="Normal"/>
    <w:next w:val="Normal"/>
    <w:uiPriority w:val="37"/>
    <w:semiHidden/>
    <w:unhideWhenUsed/>
    <w:rsid w:val="00386734"/>
  </w:style>
  <w:style w:type="paragraph" w:styleId="BlockText">
    <w:name w:val="Block Text"/>
    <w:basedOn w:val="Normal"/>
    <w:rsid w:val="003867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386734"/>
    <w:pPr>
      <w:spacing w:after="120" w:line="480" w:lineRule="auto"/>
    </w:pPr>
  </w:style>
  <w:style w:type="character" w:customStyle="1" w:styleId="BodyText2Char">
    <w:name w:val="Body Text 2 Char"/>
    <w:basedOn w:val="DefaultParagraphFont"/>
    <w:link w:val="BodyText2"/>
    <w:rsid w:val="00386734"/>
    <w:rPr>
      <w:lang w:eastAsia="en-US"/>
    </w:rPr>
  </w:style>
  <w:style w:type="paragraph" w:styleId="BodyText3">
    <w:name w:val="Body Text 3"/>
    <w:basedOn w:val="Normal"/>
    <w:link w:val="BodyText3Char"/>
    <w:rsid w:val="00386734"/>
    <w:pPr>
      <w:spacing w:after="120"/>
    </w:pPr>
    <w:rPr>
      <w:sz w:val="16"/>
      <w:szCs w:val="16"/>
    </w:rPr>
  </w:style>
  <w:style w:type="character" w:customStyle="1" w:styleId="BodyText3Char">
    <w:name w:val="Body Text 3 Char"/>
    <w:basedOn w:val="DefaultParagraphFont"/>
    <w:link w:val="BodyText3"/>
    <w:rsid w:val="00386734"/>
    <w:rPr>
      <w:sz w:val="16"/>
      <w:szCs w:val="16"/>
      <w:lang w:eastAsia="en-US"/>
    </w:rPr>
  </w:style>
  <w:style w:type="paragraph" w:styleId="BodyTextFirstIndent">
    <w:name w:val="Body Text First Indent"/>
    <w:basedOn w:val="BodyText"/>
    <w:link w:val="BodyTextFirstIndentChar"/>
    <w:rsid w:val="00386734"/>
    <w:pPr>
      <w:ind w:firstLine="360"/>
    </w:pPr>
    <w:rPr>
      <w:rFonts w:eastAsia="Times New Roman"/>
    </w:rPr>
  </w:style>
  <w:style w:type="character" w:customStyle="1" w:styleId="BodyTextFirstIndentChar">
    <w:name w:val="Body Text First Indent Char"/>
    <w:basedOn w:val="BodyTextChar"/>
    <w:link w:val="BodyTextFirstIndent"/>
    <w:rsid w:val="00386734"/>
    <w:rPr>
      <w:rFonts w:eastAsia="Malgun Gothic"/>
      <w:lang w:eastAsia="en-US"/>
    </w:rPr>
  </w:style>
  <w:style w:type="paragraph" w:styleId="BodyTextIndent">
    <w:name w:val="Body Text Indent"/>
    <w:basedOn w:val="Normal"/>
    <w:link w:val="BodyTextIndentChar"/>
    <w:rsid w:val="00386734"/>
    <w:pPr>
      <w:spacing w:after="120"/>
      <w:ind w:left="283"/>
    </w:pPr>
  </w:style>
  <w:style w:type="character" w:customStyle="1" w:styleId="BodyTextIndentChar">
    <w:name w:val="Body Text Indent Char"/>
    <w:basedOn w:val="DefaultParagraphFont"/>
    <w:link w:val="BodyTextIndent"/>
    <w:rsid w:val="00386734"/>
    <w:rPr>
      <w:lang w:eastAsia="en-US"/>
    </w:rPr>
  </w:style>
  <w:style w:type="paragraph" w:styleId="BodyTextFirstIndent2">
    <w:name w:val="Body Text First Indent 2"/>
    <w:basedOn w:val="BodyTextIndent"/>
    <w:link w:val="BodyTextFirstIndent2Char"/>
    <w:rsid w:val="00386734"/>
    <w:pPr>
      <w:spacing w:after="180"/>
      <w:ind w:left="360" w:firstLine="360"/>
    </w:pPr>
  </w:style>
  <w:style w:type="character" w:customStyle="1" w:styleId="BodyTextFirstIndent2Char">
    <w:name w:val="Body Text First Indent 2 Char"/>
    <w:basedOn w:val="BodyTextIndentChar"/>
    <w:link w:val="BodyTextFirstIndent2"/>
    <w:rsid w:val="00386734"/>
    <w:rPr>
      <w:lang w:eastAsia="en-US"/>
    </w:rPr>
  </w:style>
  <w:style w:type="paragraph" w:styleId="BodyTextIndent2">
    <w:name w:val="Body Text Indent 2"/>
    <w:basedOn w:val="Normal"/>
    <w:link w:val="BodyTextIndent2Char"/>
    <w:rsid w:val="00386734"/>
    <w:pPr>
      <w:spacing w:after="120" w:line="480" w:lineRule="auto"/>
      <w:ind w:left="283"/>
    </w:pPr>
  </w:style>
  <w:style w:type="character" w:customStyle="1" w:styleId="BodyTextIndent2Char">
    <w:name w:val="Body Text Indent 2 Char"/>
    <w:basedOn w:val="DefaultParagraphFont"/>
    <w:link w:val="BodyTextIndent2"/>
    <w:rsid w:val="00386734"/>
    <w:rPr>
      <w:lang w:eastAsia="en-US"/>
    </w:rPr>
  </w:style>
  <w:style w:type="paragraph" w:styleId="BodyTextIndent3">
    <w:name w:val="Body Text Indent 3"/>
    <w:basedOn w:val="Normal"/>
    <w:link w:val="BodyTextIndent3Char"/>
    <w:rsid w:val="00386734"/>
    <w:pPr>
      <w:spacing w:after="120"/>
      <w:ind w:left="283"/>
    </w:pPr>
    <w:rPr>
      <w:sz w:val="16"/>
      <w:szCs w:val="16"/>
    </w:rPr>
  </w:style>
  <w:style w:type="character" w:customStyle="1" w:styleId="BodyTextIndent3Char">
    <w:name w:val="Body Text Indent 3 Char"/>
    <w:basedOn w:val="DefaultParagraphFont"/>
    <w:link w:val="BodyTextIndent3"/>
    <w:rsid w:val="00386734"/>
    <w:rPr>
      <w:sz w:val="16"/>
      <w:szCs w:val="16"/>
      <w:lang w:eastAsia="en-US"/>
    </w:rPr>
  </w:style>
  <w:style w:type="paragraph" w:styleId="Closing">
    <w:name w:val="Closing"/>
    <w:basedOn w:val="Normal"/>
    <w:link w:val="ClosingChar"/>
    <w:rsid w:val="00386734"/>
    <w:pPr>
      <w:spacing w:after="0"/>
      <w:ind w:left="4252"/>
    </w:pPr>
  </w:style>
  <w:style w:type="character" w:customStyle="1" w:styleId="ClosingChar">
    <w:name w:val="Closing Char"/>
    <w:basedOn w:val="DefaultParagraphFont"/>
    <w:link w:val="Closing"/>
    <w:rsid w:val="00386734"/>
    <w:rPr>
      <w:lang w:eastAsia="en-US"/>
    </w:rPr>
  </w:style>
  <w:style w:type="paragraph" w:styleId="Date">
    <w:name w:val="Date"/>
    <w:basedOn w:val="Normal"/>
    <w:next w:val="Normal"/>
    <w:link w:val="DateChar"/>
    <w:rsid w:val="00386734"/>
  </w:style>
  <w:style w:type="character" w:customStyle="1" w:styleId="DateChar">
    <w:name w:val="Date Char"/>
    <w:basedOn w:val="DefaultParagraphFont"/>
    <w:link w:val="Date"/>
    <w:rsid w:val="00386734"/>
    <w:rPr>
      <w:lang w:eastAsia="en-US"/>
    </w:rPr>
  </w:style>
  <w:style w:type="paragraph" w:styleId="E-mailSignature">
    <w:name w:val="E-mail Signature"/>
    <w:basedOn w:val="Normal"/>
    <w:link w:val="E-mailSignatureChar"/>
    <w:rsid w:val="00386734"/>
    <w:pPr>
      <w:spacing w:after="0"/>
    </w:pPr>
  </w:style>
  <w:style w:type="character" w:customStyle="1" w:styleId="E-mailSignatureChar">
    <w:name w:val="E-mail Signature Char"/>
    <w:basedOn w:val="DefaultParagraphFont"/>
    <w:link w:val="E-mailSignature"/>
    <w:rsid w:val="00386734"/>
    <w:rPr>
      <w:lang w:eastAsia="en-US"/>
    </w:rPr>
  </w:style>
  <w:style w:type="paragraph" w:styleId="EnvelopeAddress">
    <w:name w:val="envelope address"/>
    <w:basedOn w:val="Normal"/>
    <w:rsid w:val="003867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386734"/>
    <w:pPr>
      <w:spacing w:after="0"/>
    </w:pPr>
    <w:rPr>
      <w:rFonts w:asciiTheme="majorHAnsi" w:eastAsiaTheme="majorEastAsia" w:hAnsiTheme="majorHAnsi" w:cstheme="majorBidi"/>
    </w:rPr>
  </w:style>
  <w:style w:type="paragraph" w:styleId="HTMLAddress">
    <w:name w:val="HTML Address"/>
    <w:basedOn w:val="Normal"/>
    <w:link w:val="HTMLAddressChar"/>
    <w:rsid w:val="00386734"/>
    <w:pPr>
      <w:spacing w:after="0"/>
    </w:pPr>
    <w:rPr>
      <w:i/>
      <w:iCs/>
    </w:rPr>
  </w:style>
  <w:style w:type="character" w:customStyle="1" w:styleId="HTMLAddressChar">
    <w:name w:val="HTML Address Char"/>
    <w:basedOn w:val="DefaultParagraphFont"/>
    <w:link w:val="HTMLAddress"/>
    <w:rsid w:val="00386734"/>
    <w:rPr>
      <w:i/>
      <w:iCs/>
      <w:lang w:eastAsia="en-US"/>
    </w:rPr>
  </w:style>
  <w:style w:type="paragraph" w:styleId="HTMLPreformatted">
    <w:name w:val="HTML Preformatted"/>
    <w:basedOn w:val="Normal"/>
    <w:link w:val="HTMLPreformattedChar"/>
    <w:rsid w:val="00386734"/>
    <w:pPr>
      <w:spacing w:after="0"/>
    </w:pPr>
    <w:rPr>
      <w:rFonts w:ascii="Consolas" w:hAnsi="Consolas"/>
    </w:rPr>
  </w:style>
  <w:style w:type="character" w:customStyle="1" w:styleId="HTMLPreformattedChar">
    <w:name w:val="HTML Preformatted Char"/>
    <w:basedOn w:val="DefaultParagraphFont"/>
    <w:link w:val="HTMLPreformatted"/>
    <w:rsid w:val="00386734"/>
    <w:rPr>
      <w:rFonts w:ascii="Consolas" w:hAnsi="Consolas"/>
      <w:lang w:eastAsia="en-US"/>
    </w:rPr>
  </w:style>
  <w:style w:type="paragraph" w:styleId="Index3">
    <w:name w:val="index 3"/>
    <w:basedOn w:val="Normal"/>
    <w:next w:val="Normal"/>
    <w:rsid w:val="00386734"/>
    <w:pPr>
      <w:spacing w:after="0"/>
      <w:ind w:left="600" w:hanging="200"/>
    </w:pPr>
  </w:style>
  <w:style w:type="paragraph" w:styleId="Index4">
    <w:name w:val="index 4"/>
    <w:basedOn w:val="Normal"/>
    <w:next w:val="Normal"/>
    <w:rsid w:val="00386734"/>
    <w:pPr>
      <w:spacing w:after="0"/>
      <w:ind w:left="800" w:hanging="200"/>
    </w:pPr>
  </w:style>
  <w:style w:type="paragraph" w:styleId="Index5">
    <w:name w:val="index 5"/>
    <w:basedOn w:val="Normal"/>
    <w:next w:val="Normal"/>
    <w:rsid w:val="00386734"/>
    <w:pPr>
      <w:spacing w:after="0"/>
      <w:ind w:left="1000" w:hanging="200"/>
    </w:pPr>
  </w:style>
  <w:style w:type="paragraph" w:styleId="Index6">
    <w:name w:val="index 6"/>
    <w:basedOn w:val="Normal"/>
    <w:next w:val="Normal"/>
    <w:rsid w:val="00386734"/>
    <w:pPr>
      <w:spacing w:after="0"/>
      <w:ind w:left="1200" w:hanging="200"/>
    </w:pPr>
  </w:style>
  <w:style w:type="paragraph" w:styleId="Index7">
    <w:name w:val="index 7"/>
    <w:basedOn w:val="Normal"/>
    <w:next w:val="Normal"/>
    <w:rsid w:val="00386734"/>
    <w:pPr>
      <w:spacing w:after="0"/>
      <w:ind w:left="1400" w:hanging="200"/>
    </w:pPr>
  </w:style>
  <w:style w:type="paragraph" w:styleId="Index8">
    <w:name w:val="index 8"/>
    <w:basedOn w:val="Normal"/>
    <w:next w:val="Normal"/>
    <w:rsid w:val="00386734"/>
    <w:pPr>
      <w:spacing w:after="0"/>
      <w:ind w:left="1600" w:hanging="200"/>
    </w:pPr>
  </w:style>
  <w:style w:type="paragraph" w:styleId="Index9">
    <w:name w:val="index 9"/>
    <w:basedOn w:val="Normal"/>
    <w:next w:val="Normal"/>
    <w:rsid w:val="00386734"/>
    <w:pPr>
      <w:spacing w:after="0"/>
      <w:ind w:left="1800" w:hanging="200"/>
    </w:pPr>
  </w:style>
  <w:style w:type="paragraph" w:styleId="IntenseQuote">
    <w:name w:val="Intense Quote"/>
    <w:basedOn w:val="Normal"/>
    <w:next w:val="Normal"/>
    <w:link w:val="IntenseQuoteChar"/>
    <w:uiPriority w:val="30"/>
    <w:qFormat/>
    <w:rsid w:val="003867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86734"/>
    <w:rPr>
      <w:i/>
      <w:iCs/>
      <w:color w:val="4472C4" w:themeColor="accent1"/>
      <w:lang w:eastAsia="en-US"/>
    </w:rPr>
  </w:style>
  <w:style w:type="paragraph" w:styleId="ListContinue">
    <w:name w:val="List Continue"/>
    <w:basedOn w:val="Normal"/>
    <w:rsid w:val="00386734"/>
    <w:pPr>
      <w:spacing w:after="120"/>
      <w:ind w:left="283"/>
      <w:contextualSpacing/>
    </w:pPr>
  </w:style>
  <w:style w:type="paragraph" w:styleId="ListContinue2">
    <w:name w:val="List Continue 2"/>
    <w:basedOn w:val="Normal"/>
    <w:rsid w:val="00386734"/>
    <w:pPr>
      <w:spacing w:after="120"/>
      <w:ind w:left="566"/>
      <w:contextualSpacing/>
    </w:pPr>
  </w:style>
  <w:style w:type="paragraph" w:styleId="ListContinue3">
    <w:name w:val="List Continue 3"/>
    <w:basedOn w:val="Normal"/>
    <w:rsid w:val="00386734"/>
    <w:pPr>
      <w:spacing w:after="120"/>
      <w:ind w:left="849"/>
      <w:contextualSpacing/>
    </w:pPr>
  </w:style>
  <w:style w:type="paragraph" w:styleId="ListContinue4">
    <w:name w:val="List Continue 4"/>
    <w:basedOn w:val="Normal"/>
    <w:rsid w:val="00386734"/>
    <w:pPr>
      <w:spacing w:after="120"/>
      <w:ind w:left="1132"/>
      <w:contextualSpacing/>
    </w:pPr>
  </w:style>
  <w:style w:type="paragraph" w:styleId="ListContinue5">
    <w:name w:val="List Continue 5"/>
    <w:basedOn w:val="Normal"/>
    <w:rsid w:val="00386734"/>
    <w:pPr>
      <w:spacing w:after="120"/>
      <w:ind w:left="1415"/>
      <w:contextualSpacing/>
    </w:pPr>
  </w:style>
  <w:style w:type="paragraph" w:styleId="ListNumber3">
    <w:name w:val="List Number 3"/>
    <w:basedOn w:val="Normal"/>
    <w:rsid w:val="00386734"/>
    <w:pPr>
      <w:numPr>
        <w:numId w:val="2"/>
      </w:numPr>
      <w:contextualSpacing/>
    </w:pPr>
  </w:style>
  <w:style w:type="paragraph" w:styleId="ListNumber4">
    <w:name w:val="List Number 4"/>
    <w:basedOn w:val="Normal"/>
    <w:rsid w:val="00386734"/>
    <w:pPr>
      <w:numPr>
        <w:numId w:val="3"/>
      </w:numPr>
      <w:contextualSpacing/>
    </w:pPr>
  </w:style>
  <w:style w:type="paragraph" w:styleId="ListNumber5">
    <w:name w:val="List Number 5"/>
    <w:basedOn w:val="Normal"/>
    <w:rsid w:val="00386734"/>
    <w:pPr>
      <w:numPr>
        <w:numId w:val="4"/>
      </w:numPr>
      <w:contextualSpacing/>
    </w:pPr>
  </w:style>
  <w:style w:type="paragraph" w:styleId="MacroText">
    <w:name w:val="macro"/>
    <w:link w:val="MacroTextChar"/>
    <w:rsid w:val="003867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386734"/>
    <w:rPr>
      <w:rFonts w:ascii="Consolas" w:hAnsi="Consolas"/>
      <w:lang w:eastAsia="en-US"/>
    </w:rPr>
  </w:style>
  <w:style w:type="paragraph" w:styleId="MessageHeader">
    <w:name w:val="Message Header"/>
    <w:basedOn w:val="Normal"/>
    <w:link w:val="MessageHeaderChar"/>
    <w:rsid w:val="003867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867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386734"/>
    <w:rPr>
      <w:lang w:eastAsia="en-US"/>
    </w:rPr>
  </w:style>
  <w:style w:type="paragraph" w:styleId="NoteHeading">
    <w:name w:val="Note Heading"/>
    <w:basedOn w:val="Normal"/>
    <w:next w:val="Normal"/>
    <w:link w:val="NoteHeadingChar"/>
    <w:rsid w:val="00386734"/>
    <w:pPr>
      <w:spacing w:after="0"/>
    </w:pPr>
  </w:style>
  <w:style w:type="character" w:customStyle="1" w:styleId="NoteHeadingChar">
    <w:name w:val="Note Heading Char"/>
    <w:basedOn w:val="DefaultParagraphFont"/>
    <w:link w:val="NoteHeading"/>
    <w:rsid w:val="00386734"/>
    <w:rPr>
      <w:lang w:eastAsia="en-US"/>
    </w:rPr>
  </w:style>
  <w:style w:type="paragraph" w:styleId="Quote">
    <w:name w:val="Quote"/>
    <w:basedOn w:val="Normal"/>
    <w:next w:val="Normal"/>
    <w:link w:val="QuoteChar"/>
    <w:uiPriority w:val="29"/>
    <w:qFormat/>
    <w:rsid w:val="003867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86734"/>
    <w:rPr>
      <w:i/>
      <w:iCs/>
      <w:color w:val="404040" w:themeColor="text1" w:themeTint="BF"/>
      <w:lang w:eastAsia="en-US"/>
    </w:rPr>
  </w:style>
  <w:style w:type="paragraph" w:styleId="Salutation">
    <w:name w:val="Salutation"/>
    <w:basedOn w:val="Normal"/>
    <w:next w:val="Normal"/>
    <w:link w:val="SalutationChar"/>
    <w:rsid w:val="00386734"/>
  </w:style>
  <w:style w:type="character" w:customStyle="1" w:styleId="SalutationChar">
    <w:name w:val="Salutation Char"/>
    <w:basedOn w:val="DefaultParagraphFont"/>
    <w:link w:val="Salutation"/>
    <w:rsid w:val="00386734"/>
    <w:rPr>
      <w:lang w:eastAsia="en-US"/>
    </w:rPr>
  </w:style>
  <w:style w:type="paragraph" w:styleId="Signature">
    <w:name w:val="Signature"/>
    <w:basedOn w:val="Normal"/>
    <w:link w:val="SignatureChar"/>
    <w:rsid w:val="00386734"/>
    <w:pPr>
      <w:spacing w:after="0"/>
      <w:ind w:left="4252"/>
    </w:pPr>
  </w:style>
  <w:style w:type="character" w:customStyle="1" w:styleId="SignatureChar">
    <w:name w:val="Signature Char"/>
    <w:basedOn w:val="DefaultParagraphFont"/>
    <w:link w:val="Signature"/>
    <w:rsid w:val="00386734"/>
    <w:rPr>
      <w:lang w:eastAsia="en-US"/>
    </w:rPr>
  </w:style>
  <w:style w:type="paragraph" w:styleId="Subtitle">
    <w:name w:val="Subtitle"/>
    <w:basedOn w:val="Normal"/>
    <w:next w:val="Normal"/>
    <w:link w:val="SubtitleChar"/>
    <w:qFormat/>
    <w:rsid w:val="003867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867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386734"/>
    <w:pPr>
      <w:spacing w:after="0"/>
      <w:ind w:left="200" w:hanging="200"/>
    </w:pPr>
  </w:style>
  <w:style w:type="paragraph" w:styleId="TableofFigures">
    <w:name w:val="table of figures"/>
    <w:basedOn w:val="Normal"/>
    <w:next w:val="Normal"/>
    <w:rsid w:val="00386734"/>
    <w:pPr>
      <w:spacing w:after="0"/>
    </w:pPr>
  </w:style>
  <w:style w:type="paragraph" w:styleId="Title">
    <w:name w:val="Title"/>
    <w:basedOn w:val="Normal"/>
    <w:next w:val="Normal"/>
    <w:link w:val="TitleChar"/>
    <w:qFormat/>
    <w:rsid w:val="003867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867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3867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3867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numbering" w:customStyle="1" w:styleId="NoList1">
    <w:name w:val="No List1"/>
    <w:next w:val="NoList"/>
    <w:uiPriority w:val="99"/>
    <w:semiHidden/>
    <w:unhideWhenUsed/>
    <w:rsid w:val="00353762"/>
  </w:style>
  <w:style w:type="paragraph" w:customStyle="1" w:styleId="tdoc-header">
    <w:name w:val="tdoc-header"/>
    <w:qFormat/>
    <w:rsid w:val="00353762"/>
    <w:rPr>
      <w:rFonts w:ascii="Arial" w:eastAsia="SimSun" w:hAnsi="Arial"/>
      <w:sz w:val="24"/>
      <w:lang w:eastAsia="en-US"/>
    </w:rPr>
  </w:style>
  <w:style w:type="paragraph" w:customStyle="1" w:styleId="1">
    <w:name w:val="修订1"/>
    <w:hidden/>
    <w:uiPriority w:val="99"/>
    <w:semiHidden/>
    <w:qFormat/>
    <w:rsid w:val="00353762"/>
    <w:rPr>
      <w:rFonts w:eastAsia="SimSun"/>
      <w:lang w:eastAsia="en-US"/>
    </w:rPr>
  </w:style>
  <w:style w:type="character" w:styleId="Mention">
    <w:name w:val="Mention"/>
    <w:basedOn w:val="DefaultParagraphFont"/>
    <w:uiPriority w:val="99"/>
    <w:unhideWhenUsed/>
    <w:rsid w:val="00353762"/>
    <w:rPr>
      <w:color w:val="2B579A"/>
      <w:shd w:val="clear" w:color="auto" w:fill="E1DFDD"/>
    </w:rPr>
  </w:style>
  <w:style w:type="character" w:customStyle="1" w:styleId="TANChar">
    <w:name w:val="TAN Char"/>
    <w:link w:val="TAN"/>
    <w:qFormat/>
    <w:rsid w:val="00353762"/>
    <w:rPr>
      <w:rFonts w:ascii="Arial" w:hAnsi="Arial"/>
      <w:sz w:val="18"/>
      <w:lang w:eastAsia="en-US"/>
    </w:rPr>
  </w:style>
  <w:style w:type="paragraph" w:customStyle="1" w:styleId="2">
    <w:name w:val="修订2"/>
    <w:uiPriority w:val="99"/>
    <w:semiHidden/>
    <w:rsid w:val="00353762"/>
    <w:rPr>
      <w:rFonts w:eastAsia="SimSun"/>
      <w:lang w:eastAsia="en-US"/>
    </w:rPr>
  </w:style>
  <w:style w:type="character" w:customStyle="1" w:styleId="10">
    <w:name w:val="列表段落 字符1"/>
    <w:aliases w:val="列出段落 字符1,Paragrafo elenco 字符,Bullet list 字符,列出段落 字符,列 字符"/>
    <w:uiPriority w:val="34"/>
    <w:qFormat/>
    <w:rsid w:val="00353762"/>
    <w:rPr>
      <w:rFonts w:ascii="Times" w:eastAsia="Batang" w:hAnsi="Times" w:cs="Times" w:hint="default"/>
      <w:szCs w:val="24"/>
      <w:lang w:val="en-GB" w:eastAsia="zh-CN"/>
    </w:rPr>
  </w:style>
  <w:style w:type="table" w:customStyle="1" w:styleId="TableGrid1">
    <w:name w:val="Table Grid1"/>
    <w:basedOn w:val="TableNormal"/>
    <w:next w:val="TableGrid"/>
    <w:rsid w:val="00353762"/>
    <w:rPr>
      <w:rFonts w:ascii="DengXian" w:eastAsia="DengXian" w:hAnsi="DengXian" w:cs="Arial"/>
      <w:lang w:val="en-US"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353762"/>
  </w:style>
  <w:style w:type="paragraph" w:customStyle="1" w:styleId="Title1">
    <w:name w:val="Title1"/>
    <w:basedOn w:val="Normal"/>
    <w:next w:val="Normal"/>
    <w:uiPriority w:val="10"/>
    <w:qFormat/>
    <w:rsid w:val="00353762"/>
    <w:pPr>
      <w:spacing w:after="80"/>
      <w:contextualSpacing/>
    </w:pPr>
    <w:rPr>
      <w:rFonts w:ascii="Aptos Display" w:eastAsia="Malgun Gothic" w:hAnsi="Aptos Display"/>
      <w:spacing w:val="-10"/>
      <w:kern w:val="28"/>
      <w:sz w:val="56"/>
      <w:szCs w:val="56"/>
      <w:lang w:eastAsia="ko-KR"/>
      <w14:ligatures w14:val="standardContextual"/>
    </w:rPr>
  </w:style>
  <w:style w:type="paragraph" w:customStyle="1" w:styleId="Subtitle1">
    <w:name w:val="Subtitle1"/>
    <w:basedOn w:val="Normal"/>
    <w:next w:val="Normal"/>
    <w:uiPriority w:val="11"/>
    <w:qFormat/>
    <w:rsid w:val="00353762"/>
    <w:pPr>
      <w:numPr>
        <w:ilvl w:val="1"/>
      </w:numPr>
      <w:spacing w:after="160" w:line="278" w:lineRule="auto"/>
    </w:pPr>
    <w:rPr>
      <w:rFonts w:ascii="Aptos" w:eastAsia="Malgun Gothic" w:hAnsi="Aptos"/>
      <w:color w:val="595959"/>
      <w:spacing w:val="15"/>
      <w:kern w:val="2"/>
      <w:sz w:val="28"/>
      <w:szCs w:val="28"/>
      <w:lang w:eastAsia="ko-KR"/>
      <w14:ligatures w14:val="standardContextual"/>
    </w:rPr>
  </w:style>
  <w:style w:type="paragraph" w:customStyle="1" w:styleId="Quote1">
    <w:name w:val="Quote1"/>
    <w:basedOn w:val="Normal"/>
    <w:next w:val="Normal"/>
    <w:uiPriority w:val="29"/>
    <w:qFormat/>
    <w:rsid w:val="00353762"/>
    <w:pPr>
      <w:spacing w:before="160" w:after="160" w:line="278" w:lineRule="auto"/>
      <w:jc w:val="center"/>
    </w:pPr>
    <w:rPr>
      <w:rFonts w:ascii="Aptos" w:eastAsia="Malgun Gothic" w:hAnsi="Aptos"/>
      <w:i/>
      <w:iCs/>
      <w:color w:val="404040"/>
      <w:kern w:val="2"/>
      <w:sz w:val="24"/>
      <w:szCs w:val="24"/>
      <w:lang w:eastAsia="ko-KR"/>
      <w14:ligatures w14:val="standardContextual"/>
    </w:rPr>
  </w:style>
  <w:style w:type="character" w:customStyle="1" w:styleId="IntenseEmphasis1">
    <w:name w:val="Intense Emphasis1"/>
    <w:basedOn w:val="DefaultParagraphFont"/>
    <w:uiPriority w:val="21"/>
    <w:qFormat/>
    <w:rsid w:val="00353762"/>
    <w:rPr>
      <w:i/>
      <w:iCs/>
      <w:color w:val="0F4761"/>
    </w:rPr>
  </w:style>
  <w:style w:type="paragraph" w:customStyle="1" w:styleId="IntenseQuote1">
    <w:name w:val="Intense Quote1"/>
    <w:basedOn w:val="Normal"/>
    <w:next w:val="Normal"/>
    <w:uiPriority w:val="30"/>
    <w:qFormat/>
    <w:rsid w:val="00353762"/>
    <w:pPr>
      <w:pBdr>
        <w:top w:val="single" w:sz="4" w:space="10" w:color="0F4761"/>
        <w:bottom w:val="single" w:sz="4" w:space="10" w:color="0F4761"/>
      </w:pBdr>
      <w:spacing w:before="360" w:after="360" w:line="278" w:lineRule="auto"/>
      <w:ind w:left="864" w:right="864"/>
      <w:jc w:val="center"/>
    </w:pPr>
    <w:rPr>
      <w:rFonts w:ascii="Aptos" w:eastAsia="Malgun Gothic" w:hAnsi="Aptos"/>
      <w:i/>
      <w:iCs/>
      <w:color w:val="0F4761"/>
      <w:kern w:val="2"/>
      <w:sz w:val="24"/>
      <w:szCs w:val="24"/>
      <w:lang w:eastAsia="ko-KR"/>
      <w14:ligatures w14:val="standardContextual"/>
    </w:rPr>
  </w:style>
  <w:style w:type="character" w:customStyle="1" w:styleId="IntenseReference1">
    <w:name w:val="Intense Reference1"/>
    <w:basedOn w:val="DefaultParagraphFont"/>
    <w:uiPriority w:val="32"/>
    <w:qFormat/>
    <w:rsid w:val="00353762"/>
    <w:rPr>
      <w:b/>
      <w:bCs/>
      <w:smallCaps/>
      <w:color w:val="0F4761"/>
      <w:spacing w:val="5"/>
    </w:rPr>
  </w:style>
  <w:style w:type="numbering" w:customStyle="1" w:styleId="NoList111">
    <w:name w:val="No List111"/>
    <w:next w:val="NoList"/>
    <w:uiPriority w:val="99"/>
    <w:semiHidden/>
    <w:unhideWhenUsed/>
    <w:rsid w:val="00353762"/>
  </w:style>
  <w:style w:type="character" w:customStyle="1" w:styleId="TitleChar1">
    <w:name w:val="Title Char1"/>
    <w:basedOn w:val="DefaultParagraphFont"/>
    <w:rsid w:val="00353762"/>
    <w:rPr>
      <w:rFonts w:ascii="Cambria" w:eastAsia="Malgun Gothic" w:hAnsi="Cambria" w:cs="Times New Roman"/>
      <w:spacing w:val="-10"/>
      <w:kern w:val="28"/>
      <w:sz w:val="56"/>
      <w:szCs w:val="56"/>
      <w:lang w:val="en-GB" w:eastAsia="en-US"/>
    </w:rPr>
  </w:style>
  <w:style w:type="character" w:customStyle="1" w:styleId="SubtitleChar1">
    <w:name w:val="Subtitle Char1"/>
    <w:basedOn w:val="DefaultParagraphFont"/>
    <w:rsid w:val="00353762"/>
    <w:rPr>
      <w:rFonts w:ascii="Calibri" w:eastAsia="Malgun Gothic" w:hAnsi="Calibri" w:cs="Arial"/>
      <w:color w:val="5A5A5A"/>
      <w:spacing w:val="15"/>
      <w:sz w:val="22"/>
      <w:szCs w:val="22"/>
      <w:lang w:val="en-GB" w:eastAsia="en-US"/>
    </w:rPr>
  </w:style>
  <w:style w:type="character" w:customStyle="1" w:styleId="QuoteChar1">
    <w:name w:val="Quote Char1"/>
    <w:basedOn w:val="DefaultParagraphFont"/>
    <w:uiPriority w:val="99"/>
    <w:rsid w:val="00353762"/>
    <w:rPr>
      <w:rFonts w:ascii="Times New Roman" w:eastAsia="SimSun" w:hAnsi="Times New Roman" w:cs="Times New Roman"/>
      <w:i/>
      <w:iCs/>
      <w:color w:val="404040"/>
      <w:lang w:val="en-GB" w:eastAsia="en-US"/>
    </w:rPr>
  </w:style>
  <w:style w:type="character" w:customStyle="1" w:styleId="IntenseEmphasis2">
    <w:name w:val="Intense Emphasis2"/>
    <w:basedOn w:val="DefaultParagraphFont"/>
    <w:uiPriority w:val="21"/>
    <w:qFormat/>
    <w:rsid w:val="00353762"/>
    <w:rPr>
      <w:i/>
      <w:iCs/>
      <w:color w:val="4F81BD"/>
    </w:rPr>
  </w:style>
  <w:style w:type="character" w:customStyle="1" w:styleId="IntenseQuoteChar1">
    <w:name w:val="Intense Quote Char1"/>
    <w:basedOn w:val="DefaultParagraphFont"/>
    <w:uiPriority w:val="99"/>
    <w:rsid w:val="00353762"/>
    <w:rPr>
      <w:rFonts w:ascii="Times New Roman" w:eastAsia="SimSun" w:hAnsi="Times New Roman" w:cs="Times New Roman"/>
      <w:i/>
      <w:iCs/>
      <w:color w:val="4F81BD"/>
      <w:lang w:val="en-GB" w:eastAsia="en-US"/>
    </w:rPr>
  </w:style>
  <w:style w:type="character" w:customStyle="1" w:styleId="IntenseReference2">
    <w:name w:val="Intense Reference2"/>
    <w:basedOn w:val="DefaultParagraphFont"/>
    <w:uiPriority w:val="32"/>
    <w:qFormat/>
    <w:rsid w:val="00353762"/>
    <w:rPr>
      <w:b/>
      <w:bCs/>
      <w:smallCaps/>
      <w:color w:val="4F81BD"/>
      <w:spacing w:val="5"/>
    </w:rPr>
  </w:style>
  <w:style w:type="paragraph" w:customStyle="1" w:styleId="Default">
    <w:name w:val="Default"/>
    <w:rsid w:val="00353762"/>
    <w:pPr>
      <w:autoSpaceDE w:val="0"/>
      <w:autoSpaceDN w:val="0"/>
      <w:adjustRightInd w:val="0"/>
    </w:pPr>
    <w:rPr>
      <w:rFonts w:ascii="Arial" w:eastAsia="DengXian" w:hAnsi="Arial" w:cs="Arial"/>
      <w:color w:val="000000"/>
      <w:sz w:val="24"/>
      <w:szCs w:val="24"/>
      <w:lang w:eastAsia="zh-CN"/>
    </w:rPr>
  </w:style>
  <w:style w:type="character" w:styleId="IntenseEmphasis">
    <w:name w:val="Intense Emphasis"/>
    <w:basedOn w:val="DefaultParagraphFont"/>
    <w:uiPriority w:val="21"/>
    <w:qFormat/>
    <w:rsid w:val="00353762"/>
    <w:rPr>
      <w:i/>
      <w:iCs/>
      <w:color w:val="4472C4" w:themeColor="accent1"/>
    </w:rPr>
  </w:style>
  <w:style w:type="character" w:styleId="IntenseReference">
    <w:name w:val="Intense Reference"/>
    <w:basedOn w:val="DefaultParagraphFont"/>
    <w:uiPriority w:val="32"/>
    <w:qFormat/>
    <w:rsid w:val="00353762"/>
    <w:rPr>
      <w:b/>
      <w:bCs/>
      <w:smallCaps/>
      <w:color w:val="4472C4" w:themeColor="accent1"/>
      <w:spacing w:val="5"/>
    </w:rPr>
  </w:style>
  <w:style w:type="numbering" w:customStyle="1" w:styleId="NoList2">
    <w:name w:val="No List2"/>
    <w:next w:val="NoList"/>
    <w:uiPriority w:val="99"/>
    <w:semiHidden/>
    <w:unhideWhenUsed/>
    <w:rsid w:val="00304E2A"/>
  </w:style>
  <w:style w:type="table" w:customStyle="1" w:styleId="TableGrid2">
    <w:name w:val="Table Grid2"/>
    <w:basedOn w:val="TableNormal"/>
    <w:next w:val="TableGrid"/>
    <w:rsid w:val="00304E2A"/>
    <w:rPr>
      <w:rFonts w:ascii="DengXian" w:eastAsia="DengXian" w:hAnsi="DengXian" w:cs="Arial"/>
      <w:lang w:val="en-US"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304E2A"/>
  </w:style>
  <w:style w:type="numbering" w:customStyle="1" w:styleId="NoList112">
    <w:name w:val="No List112"/>
    <w:next w:val="NoList"/>
    <w:uiPriority w:val="99"/>
    <w:semiHidden/>
    <w:unhideWhenUsed/>
    <w:rsid w:val="00304E2A"/>
  </w:style>
  <w:style w:type="numbering" w:customStyle="1" w:styleId="NoList3">
    <w:name w:val="No List3"/>
    <w:next w:val="NoList"/>
    <w:uiPriority w:val="99"/>
    <w:semiHidden/>
    <w:unhideWhenUsed/>
    <w:rsid w:val="00F63D2C"/>
  </w:style>
  <w:style w:type="table" w:customStyle="1" w:styleId="xTableaupagedegarde1">
    <w:name w:val="x Tableau page de garde1"/>
    <w:basedOn w:val="TableNormal"/>
    <w:next w:val="TableGrid"/>
    <w:qFormat/>
    <w:rsid w:val="00F63D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aliases w:val="H1 Char"/>
    <w:rsid w:val="00F63D2C"/>
    <w:rPr>
      <w:rFonts w:ascii="Arial" w:hAnsi="Arial"/>
      <w:sz w:val="36"/>
      <w:lang w:eastAsia="en-US"/>
    </w:rPr>
  </w:style>
  <w:style w:type="character" w:customStyle="1" w:styleId="CRCoverPageChar">
    <w:name w:val="CR Cover Page Char"/>
    <w:link w:val="CRCoverPage"/>
    <w:rsid w:val="00F63D2C"/>
    <w:rPr>
      <w:rFonts w:ascii="Arial" w:eastAsia="MS Mincho" w:hAnsi="Arial"/>
      <w:lang w:eastAsia="en-US"/>
    </w:rPr>
  </w:style>
  <w:style w:type="character" w:customStyle="1" w:styleId="11">
    <w:name w:val="批注文字 字符1"/>
    <w:uiPriority w:val="99"/>
    <w:rsid w:val="00F63D2C"/>
    <w:rPr>
      <w:rFonts w:ascii="Times New Roman" w:hAnsi="Times New Roman"/>
      <w:lang w:val="en-GB"/>
    </w:rPr>
  </w:style>
  <w:style w:type="character" w:customStyle="1" w:styleId="B1Char">
    <w:name w:val="B1 Char"/>
    <w:qFormat/>
    <w:rsid w:val="00F63D2C"/>
    <w:rPr>
      <w:rFonts w:ascii="Times New Roman" w:hAnsi="Times New Roman"/>
      <w:lang w:val="en-GB" w:eastAsia="en-US"/>
    </w:rPr>
  </w:style>
  <w:style w:type="character" w:customStyle="1" w:styleId="MTEquationSection">
    <w:name w:val="MTEquationSection"/>
    <w:rsid w:val="00F63D2C"/>
    <w:rPr>
      <w:rFonts w:ascii="Arial" w:hAnsi="Arial"/>
      <w:vanish w:val="0"/>
      <w:color w:val="FF0000"/>
      <w:sz w:val="24"/>
    </w:rPr>
  </w:style>
  <w:style w:type="paragraph" w:customStyle="1" w:styleId="Bulletedo1">
    <w:name w:val="Bulleted o 1"/>
    <w:basedOn w:val="Normal"/>
    <w:rsid w:val="00F63D2C"/>
    <w:pPr>
      <w:numPr>
        <w:numId w:val="7"/>
      </w:numPr>
      <w:overflowPunct w:val="0"/>
      <w:autoSpaceDE w:val="0"/>
      <w:autoSpaceDN w:val="0"/>
      <w:adjustRightInd w:val="0"/>
      <w:spacing w:after="120"/>
      <w:textAlignment w:val="baseline"/>
    </w:pPr>
    <w:rPr>
      <w:rFonts w:eastAsia="SimSun"/>
    </w:rPr>
  </w:style>
  <w:style w:type="paragraph" w:customStyle="1" w:styleId="text">
    <w:name w:val="text"/>
    <w:basedOn w:val="Normal"/>
    <w:link w:val="textChar"/>
    <w:qFormat/>
    <w:rsid w:val="00F63D2C"/>
    <w:pPr>
      <w:overflowPunct w:val="0"/>
      <w:autoSpaceDE w:val="0"/>
      <w:autoSpaceDN w:val="0"/>
      <w:adjustRightInd w:val="0"/>
      <w:spacing w:after="240"/>
      <w:jc w:val="both"/>
      <w:textAlignment w:val="baseline"/>
    </w:pPr>
    <w:rPr>
      <w:rFonts w:eastAsia="SimSun"/>
      <w:sz w:val="24"/>
      <w:lang w:val="en-US" w:eastAsia="zh-CN"/>
    </w:rPr>
  </w:style>
  <w:style w:type="paragraph" w:customStyle="1" w:styleId="00BodyText">
    <w:name w:val="00 BodyText"/>
    <w:basedOn w:val="Normal"/>
    <w:rsid w:val="00F63D2C"/>
    <w:pPr>
      <w:overflowPunct w:val="0"/>
      <w:autoSpaceDE w:val="0"/>
      <w:autoSpaceDN w:val="0"/>
      <w:adjustRightInd w:val="0"/>
      <w:spacing w:after="220"/>
      <w:textAlignment w:val="baseline"/>
    </w:pPr>
    <w:rPr>
      <w:rFonts w:ascii="Arial" w:eastAsia="SimSun" w:hAnsi="Arial"/>
      <w:sz w:val="22"/>
      <w:lang w:val="en-US"/>
    </w:rPr>
  </w:style>
  <w:style w:type="paragraph" w:customStyle="1" w:styleId="11BodyText">
    <w:name w:val="11 BodyText"/>
    <w:basedOn w:val="Normal"/>
    <w:rsid w:val="00F63D2C"/>
    <w:pPr>
      <w:overflowPunct w:val="0"/>
      <w:autoSpaceDE w:val="0"/>
      <w:autoSpaceDN w:val="0"/>
      <w:adjustRightInd w:val="0"/>
      <w:spacing w:after="220"/>
      <w:ind w:left="1298"/>
      <w:textAlignment w:val="baseline"/>
    </w:pPr>
    <w:rPr>
      <w:rFonts w:ascii="Arial" w:eastAsia="SimSun" w:hAnsi="Arial"/>
      <w:sz w:val="22"/>
      <w:lang w:val="en-US"/>
    </w:rPr>
  </w:style>
  <w:style w:type="paragraph" w:customStyle="1" w:styleId="table">
    <w:name w:val="table"/>
    <w:basedOn w:val="text"/>
    <w:next w:val="text"/>
    <w:rsid w:val="00F63D2C"/>
  </w:style>
  <w:style w:type="paragraph" w:customStyle="1" w:styleId="bodyCharCharChar">
    <w:name w:val="body Char Char Char"/>
    <w:basedOn w:val="Normal"/>
    <w:rsid w:val="00F63D2C"/>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sz w:val="24"/>
      <w:lang w:val="en-US"/>
    </w:rPr>
  </w:style>
  <w:style w:type="paragraph" w:customStyle="1" w:styleId="body">
    <w:name w:val="body"/>
    <w:basedOn w:val="Normal"/>
    <w:rsid w:val="00F63D2C"/>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sz w:val="24"/>
      <w:lang w:val="en-US"/>
    </w:rPr>
  </w:style>
  <w:style w:type="character" w:styleId="PageNumber">
    <w:name w:val="page number"/>
    <w:basedOn w:val="DefaultParagraphFont"/>
    <w:rsid w:val="00F63D2C"/>
  </w:style>
  <w:style w:type="character" w:customStyle="1" w:styleId="CharChar3">
    <w:name w:val="Char Char3"/>
    <w:rsid w:val="00F63D2C"/>
    <w:rPr>
      <w:rFonts w:ascii="Arial" w:hAnsi="Arial"/>
      <w:sz w:val="36"/>
      <w:lang w:val="en-GB" w:eastAsia="en-US" w:bidi="ar-SA"/>
    </w:rPr>
  </w:style>
  <w:style w:type="character" w:customStyle="1" w:styleId="CharChar2">
    <w:name w:val="Char Char2"/>
    <w:rsid w:val="00F63D2C"/>
    <w:rPr>
      <w:rFonts w:ascii="Arial" w:hAnsi="Arial"/>
      <w:sz w:val="32"/>
      <w:lang w:val="en-GB" w:eastAsia="en-US" w:bidi="ar-SA"/>
    </w:rPr>
  </w:style>
  <w:style w:type="character" w:customStyle="1" w:styleId="CharChar1">
    <w:name w:val="Char Char1"/>
    <w:rsid w:val="00F63D2C"/>
    <w:rPr>
      <w:rFonts w:ascii="Arial" w:hAnsi="Arial"/>
      <w:sz w:val="28"/>
      <w:lang w:val="en-GB" w:eastAsia="en-US" w:bidi="ar-SA"/>
    </w:rPr>
  </w:style>
  <w:style w:type="character" w:customStyle="1" w:styleId="h4CharChar">
    <w:name w:val="h4 Char Char"/>
    <w:rsid w:val="00F63D2C"/>
    <w:rPr>
      <w:rFonts w:ascii="Arial" w:hAnsi="Arial"/>
      <w:sz w:val="24"/>
      <w:lang w:val="en-GB" w:eastAsia="en-US" w:bidi="ar-SA"/>
    </w:rPr>
  </w:style>
  <w:style w:type="character" w:customStyle="1" w:styleId="CharChar">
    <w:name w:val="Char Char"/>
    <w:rsid w:val="00F63D2C"/>
    <w:rPr>
      <w:rFonts w:ascii="Arial" w:hAnsi="Arial"/>
      <w:sz w:val="22"/>
      <w:lang w:val="en-GB" w:eastAsia="en-US" w:bidi="ar-SA"/>
    </w:rPr>
  </w:style>
  <w:style w:type="paragraph" w:customStyle="1" w:styleId="Reference">
    <w:name w:val="Reference"/>
    <w:basedOn w:val="EX"/>
    <w:rsid w:val="00F63D2C"/>
    <w:pPr>
      <w:tabs>
        <w:tab w:val="num" w:pos="360"/>
      </w:tabs>
      <w:suppressAutoHyphens/>
      <w:overflowPunct w:val="0"/>
      <w:autoSpaceDE w:val="0"/>
      <w:spacing w:after="120"/>
      <w:ind w:left="0" w:firstLine="0"/>
      <w:textAlignment w:val="baseline"/>
    </w:pPr>
    <w:rPr>
      <w:rFonts w:eastAsia="SimSun"/>
      <w:lang w:eastAsia="ar-SA"/>
    </w:rPr>
  </w:style>
  <w:style w:type="table" w:styleId="DarkList-Accent6">
    <w:name w:val="Dark List Accent 6"/>
    <w:basedOn w:val="TableNormal"/>
    <w:uiPriority w:val="70"/>
    <w:rsid w:val="00F63D2C"/>
    <w:rPr>
      <w:rFonts w:ascii="CG Times (WN)" w:eastAsia="SimSun" w:hAnsi="CG Times (WN)"/>
      <w:color w:val="FFFFFF"/>
      <w:lang w:val="en-US"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customStyle="1" w:styleId="PLChar">
    <w:name w:val="PL Char"/>
    <w:link w:val="PL"/>
    <w:rsid w:val="00F63D2C"/>
    <w:rPr>
      <w:rFonts w:ascii="Courier New" w:hAnsi="Courier New"/>
      <w:sz w:val="16"/>
      <w:lang w:eastAsia="en-US"/>
    </w:rPr>
  </w:style>
  <w:style w:type="character" w:customStyle="1" w:styleId="TALCar">
    <w:name w:val="TAL Car"/>
    <w:rsid w:val="00F63D2C"/>
    <w:rPr>
      <w:rFonts w:ascii="Arial" w:hAnsi="Arial"/>
      <w:sz w:val="18"/>
      <w:lang w:val="en-GB"/>
    </w:rPr>
  </w:style>
  <w:style w:type="paragraph" w:customStyle="1" w:styleId="3GPPNormalText">
    <w:name w:val="3GPP Normal Text"/>
    <w:basedOn w:val="BodyText"/>
    <w:link w:val="3GPPNormalTextChar"/>
    <w:qFormat/>
    <w:rsid w:val="00F63D2C"/>
    <w:pPr>
      <w:spacing w:after="60"/>
      <w:jc w:val="both"/>
    </w:pPr>
    <w:rPr>
      <w:rFonts w:eastAsia="MS Mincho"/>
      <w:szCs w:val="24"/>
      <w:lang w:val="en-US"/>
    </w:rPr>
  </w:style>
  <w:style w:type="character" w:customStyle="1" w:styleId="3GPPNormalTextChar">
    <w:name w:val="3GPP Normal Text Char"/>
    <w:link w:val="3GPPNormalText"/>
    <w:qFormat/>
    <w:rsid w:val="00F63D2C"/>
    <w:rPr>
      <w:rFonts w:eastAsia="MS Mincho"/>
      <w:szCs w:val="24"/>
      <w:lang w:val="en-US" w:eastAsia="en-US"/>
    </w:rPr>
  </w:style>
  <w:style w:type="paragraph" w:customStyle="1" w:styleId="CharCharCharCharCharChar1CharChar">
    <w:name w:val="Char Char Char Char Char Char1 Char Char"/>
    <w:next w:val="Normal"/>
    <w:semiHidden/>
    <w:rsid w:val="00F63D2C"/>
    <w:pPr>
      <w:keepNext/>
      <w:tabs>
        <w:tab w:val="num" w:pos="720"/>
      </w:tabs>
      <w:autoSpaceDE w:val="0"/>
      <w:autoSpaceDN w:val="0"/>
      <w:adjustRightInd w:val="0"/>
      <w:ind w:left="720" w:hanging="360"/>
      <w:jc w:val="both"/>
    </w:pPr>
    <w:rPr>
      <w:kern w:val="2"/>
      <w:lang w:eastAsia="zh-CN"/>
    </w:rPr>
  </w:style>
  <w:style w:type="paragraph" w:customStyle="1" w:styleId="Text0">
    <w:name w:val="Text"/>
    <w:basedOn w:val="Normal"/>
    <w:link w:val="TextChar0"/>
    <w:qFormat/>
    <w:rsid w:val="00F63D2C"/>
    <w:pPr>
      <w:spacing w:after="0"/>
    </w:pPr>
    <w:rPr>
      <w:rFonts w:ascii="Times" w:eastAsia="Batang" w:hAnsi="Times"/>
      <w:szCs w:val="24"/>
    </w:rPr>
  </w:style>
  <w:style w:type="character" w:customStyle="1" w:styleId="TextChar0">
    <w:name w:val="Text Char"/>
    <w:link w:val="Text0"/>
    <w:rsid w:val="00F63D2C"/>
    <w:rPr>
      <w:rFonts w:ascii="Times" w:eastAsia="Batang" w:hAnsi="Times"/>
      <w:szCs w:val="24"/>
      <w:lang w:eastAsia="en-US"/>
    </w:rPr>
  </w:style>
  <w:style w:type="character" w:customStyle="1" w:styleId="TFChar">
    <w:name w:val="TF Char"/>
    <w:link w:val="TF"/>
    <w:rsid w:val="00F63D2C"/>
    <w:rPr>
      <w:rFonts w:ascii="Arial" w:hAnsi="Arial"/>
      <w:b/>
      <w:lang w:eastAsia="en-US"/>
    </w:rPr>
  </w:style>
  <w:style w:type="character" w:styleId="Emphasis">
    <w:name w:val="Emphasis"/>
    <w:uiPriority w:val="20"/>
    <w:qFormat/>
    <w:rsid w:val="00F63D2C"/>
    <w:rPr>
      <w:i/>
      <w:iCs/>
    </w:rPr>
  </w:style>
  <w:style w:type="paragraph" w:customStyle="1" w:styleId="LGTdoc">
    <w:name w:val="LGTdoc_본문"/>
    <w:basedOn w:val="Normal"/>
    <w:link w:val="LGTdocChar"/>
    <w:qFormat/>
    <w:rsid w:val="00F63D2C"/>
    <w:pPr>
      <w:widowControl w:val="0"/>
      <w:autoSpaceDE w:val="0"/>
      <w:autoSpaceDN w:val="0"/>
      <w:adjustRightInd w:val="0"/>
      <w:snapToGrid w:val="0"/>
      <w:spacing w:after="0" w:line="264" w:lineRule="auto"/>
      <w:jc w:val="both"/>
    </w:pPr>
    <w:rPr>
      <w:rFonts w:eastAsia="Batang"/>
      <w:kern w:val="2"/>
      <w:sz w:val="22"/>
      <w:szCs w:val="24"/>
      <w:lang w:eastAsia="ko-KR"/>
    </w:rPr>
  </w:style>
  <w:style w:type="paragraph" w:customStyle="1" w:styleId="3GPPBullets">
    <w:name w:val="3GPP Bullets"/>
    <w:basedOn w:val="3GPPNormalText"/>
    <w:link w:val="3GPPBulletsChar"/>
    <w:qFormat/>
    <w:rsid w:val="00F63D2C"/>
    <w:pPr>
      <w:numPr>
        <w:numId w:val="9"/>
      </w:numPr>
      <w:contextualSpacing/>
    </w:pPr>
    <w:rPr>
      <w:i/>
    </w:rPr>
  </w:style>
  <w:style w:type="numbering" w:customStyle="1" w:styleId="3GPPListofBullets">
    <w:name w:val="3GPP List of Bullets"/>
    <w:rsid w:val="00F63D2C"/>
    <w:pPr>
      <w:numPr>
        <w:numId w:val="8"/>
      </w:numPr>
    </w:pPr>
  </w:style>
  <w:style w:type="character" w:customStyle="1" w:styleId="3GPPBulletsChar">
    <w:name w:val="3GPP Bullets Char"/>
    <w:link w:val="3GPPBullets"/>
    <w:rsid w:val="00F63D2C"/>
    <w:rPr>
      <w:rFonts w:eastAsia="MS Mincho"/>
      <w:i/>
      <w:szCs w:val="24"/>
      <w:lang w:val="en-US" w:eastAsia="en-US"/>
    </w:rPr>
  </w:style>
  <w:style w:type="character" w:customStyle="1" w:styleId="20">
    <w:name w:val="列表段落 字符2"/>
    <w:aliases w:val="- Bullets 字符1,목록 단락 字符1,リスト段落 字符1,Lista1 字符1,?? ?? 字符1,????? 字符1,???? 字符1,列出段落1 字符1,中等深浅网格 1 - 着色 21 字符1,¥¡¡¡¡ì¬º¥¹¥È¶ÎÂä 字符1,ÁÐ³ö¶ÎÂä 字符1,列表段落1 字符1,—ño’i—Ž 字符1,¥ê¥¹¥È¶ÎÂä 字符1,1st level - Bullet List Paragraph 字符1,Lettre d'introduction 字符1"/>
    <w:uiPriority w:val="34"/>
    <w:qFormat/>
    <w:locked/>
    <w:rsid w:val="00F63D2C"/>
    <w:rPr>
      <w:rFonts w:ascii="Calibri" w:eastAsia="Calibri" w:hAnsi="Calibri"/>
      <w:sz w:val="22"/>
      <w:szCs w:val="22"/>
      <w:lang w:val="en-US" w:eastAsia="en-US"/>
    </w:rPr>
  </w:style>
  <w:style w:type="paragraph" w:customStyle="1" w:styleId="N1">
    <w:name w:val="N1"/>
    <w:basedOn w:val="Normal"/>
    <w:link w:val="N1Char"/>
    <w:qFormat/>
    <w:rsid w:val="00F63D2C"/>
    <w:pPr>
      <w:spacing w:after="0"/>
      <w:ind w:left="634"/>
    </w:pPr>
    <w:rPr>
      <w:rFonts w:ascii="Calibri" w:eastAsia="MS Mincho" w:hAnsi="Calibri" w:cs="Calibri"/>
      <w:sz w:val="22"/>
      <w:szCs w:val="22"/>
      <w:lang w:val="en-US" w:eastAsia="ko-KR" w:bidi="hi-IN"/>
    </w:rPr>
  </w:style>
  <w:style w:type="character" w:customStyle="1" w:styleId="N1Char">
    <w:name w:val="N1 Char"/>
    <w:link w:val="N1"/>
    <w:rsid w:val="00F63D2C"/>
    <w:rPr>
      <w:rFonts w:ascii="Calibri" w:eastAsia="MS Mincho" w:hAnsi="Calibri" w:cs="Calibri"/>
      <w:sz w:val="22"/>
      <w:szCs w:val="22"/>
      <w:lang w:val="en-US" w:eastAsia="ko-KR" w:bidi="hi-IN"/>
    </w:rPr>
  </w:style>
  <w:style w:type="paragraph" w:customStyle="1" w:styleId="NormalsmallspacingBold">
    <w:name w:val="Normal + small spacing + Bold"/>
    <w:basedOn w:val="Normal"/>
    <w:rsid w:val="00F63D2C"/>
    <w:pPr>
      <w:overflowPunct w:val="0"/>
      <w:autoSpaceDE w:val="0"/>
      <w:autoSpaceDN w:val="0"/>
      <w:adjustRightInd w:val="0"/>
      <w:spacing w:before="40" w:after="40"/>
    </w:pPr>
    <w:rPr>
      <w:b/>
      <w:bCs/>
    </w:rPr>
  </w:style>
  <w:style w:type="paragraph" w:customStyle="1" w:styleId="bullet">
    <w:name w:val="bullet"/>
    <w:basedOn w:val="ListParagraph"/>
    <w:link w:val="bulletChar"/>
    <w:qFormat/>
    <w:rsid w:val="00F63D2C"/>
    <w:pPr>
      <w:widowControl w:val="0"/>
      <w:numPr>
        <w:numId w:val="10"/>
      </w:numPr>
      <w:spacing w:after="60"/>
      <w:ind w:left="720"/>
      <w:contextualSpacing/>
      <w:jc w:val="both"/>
    </w:pPr>
    <w:rPr>
      <w:rFonts w:eastAsia="Times New Roman"/>
      <w:kern w:val="2"/>
      <w:szCs w:val="24"/>
    </w:rPr>
  </w:style>
  <w:style w:type="character" w:customStyle="1" w:styleId="bulletChar">
    <w:name w:val="bullet Char"/>
    <w:link w:val="bullet"/>
    <w:rsid w:val="00F63D2C"/>
    <w:rPr>
      <w:kern w:val="2"/>
      <w:szCs w:val="24"/>
      <w:lang w:eastAsia="en-US"/>
    </w:rPr>
  </w:style>
  <w:style w:type="paragraph" w:customStyle="1" w:styleId="a1">
    <w:name w:val="缺省文本"/>
    <w:basedOn w:val="Normal"/>
    <w:rsid w:val="00F63D2C"/>
    <w:pPr>
      <w:widowControl w:val="0"/>
      <w:autoSpaceDE w:val="0"/>
      <w:autoSpaceDN w:val="0"/>
      <w:adjustRightInd w:val="0"/>
      <w:spacing w:after="0" w:line="360" w:lineRule="auto"/>
    </w:pPr>
    <w:rPr>
      <w:rFonts w:eastAsia="SimSun"/>
      <w:sz w:val="21"/>
      <w:lang w:val="en-US" w:eastAsia="zh-CN"/>
    </w:rPr>
  </w:style>
  <w:style w:type="character" w:styleId="Strong">
    <w:name w:val="Strong"/>
    <w:uiPriority w:val="22"/>
    <w:qFormat/>
    <w:rsid w:val="00F63D2C"/>
    <w:rPr>
      <w:b/>
      <w:bCs/>
    </w:rPr>
  </w:style>
  <w:style w:type="table" w:customStyle="1" w:styleId="TableGrid4">
    <w:name w:val="Table Grid4"/>
    <w:basedOn w:val="TableNormal"/>
    <w:qFormat/>
    <w:rsid w:val="00F63D2C"/>
    <w:pPr>
      <w:spacing w:after="160" w:line="259" w:lineRule="auto"/>
    </w:pPr>
    <w:rPr>
      <w:rFonts w:ascii="Calibri" w:eastAsia="DengXian" w:hAnsi="Calibri" w:cs="CG Times (WN)"/>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
    <w:name w:val="B2 Char"/>
    <w:link w:val="B2"/>
    <w:qFormat/>
    <w:rsid w:val="00F63D2C"/>
    <w:rPr>
      <w:lang w:eastAsia="en-US"/>
    </w:rPr>
  </w:style>
  <w:style w:type="character" w:customStyle="1" w:styleId="apple-converted-space">
    <w:name w:val="apple-converted-space"/>
    <w:qFormat/>
    <w:rsid w:val="00F63D2C"/>
  </w:style>
  <w:style w:type="character" w:customStyle="1" w:styleId="B1Zchn">
    <w:name w:val="B1 Zchn"/>
    <w:qFormat/>
    <w:rsid w:val="00F63D2C"/>
    <w:rPr>
      <w:lang w:eastAsia="en-US"/>
    </w:rPr>
  </w:style>
  <w:style w:type="paragraph" w:customStyle="1" w:styleId="textintend2">
    <w:name w:val="text intend 2"/>
    <w:basedOn w:val="text"/>
    <w:rsid w:val="00F63D2C"/>
    <w:pPr>
      <w:numPr>
        <w:numId w:val="11"/>
      </w:numPr>
      <w:tabs>
        <w:tab w:val="clear" w:pos="1418"/>
        <w:tab w:val="num" w:pos="360"/>
      </w:tabs>
      <w:spacing w:after="120"/>
      <w:ind w:left="0" w:firstLine="0"/>
    </w:pPr>
    <w:rPr>
      <w:rFonts w:eastAsia="MS Mincho"/>
      <w:lang w:eastAsia="en-GB"/>
    </w:rPr>
  </w:style>
  <w:style w:type="paragraph" w:customStyle="1" w:styleId="ComeBack">
    <w:name w:val="ComeBack"/>
    <w:basedOn w:val="Normal"/>
    <w:next w:val="Normal"/>
    <w:rsid w:val="00F63D2C"/>
    <w:pPr>
      <w:numPr>
        <w:numId w:val="12"/>
      </w:numPr>
      <w:spacing w:after="0"/>
    </w:pPr>
    <w:rPr>
      <w:rFonts w:ascii="Arial" w:eastAsia="MS Mincho" w:hAnsi="Arial"/>
      <w:szCs w:val="24"/>
      <w:lang w:eastAsia="en-GB"/>
    </w:rPr>
  </w:style>
  <w:style w:type="character" w:customStyle="1" w:styleId="B11">
    <w:name w:val="B1 (文字)"/>
    <w:qFormat/>
    <w:rsid w:val="00F63D2C"/>
    <w:rPr>
      <w:rFonts w:ascii="Times New Roman" w:eastAsia="MS Mincho" w:hAnsi="Times New Roman" w:cs="Times New Roman"/>
      <w:kern w:val="0"/>
      <w:szCs w:val="20"/>
      <w:lang w:val="en-GB" w:eastAsia="en-US"/>
    </w:rPr>
  </w:style>
  <w:style w:type="character" w:customStyle="1" w:styleId="0MaintextChar">
    <w:name w:val="0 Main text Char"/>
    <w:link w:val="0Maintext"/>
    <w:qFormat/>
    <w:locked/>
    <w:rsid w:val="00F63D2C"/>
    <w:rPr>
      <w:lang w:eastAsia="en-US"/>
    </w:rPr>
  </w:style>
  <w:style w:type="paragraph" w:customStyle="1" w:styleId="0Maintext">
    <w:name w:val="0 Main text"/>
    <w:basedOn w:val="Normal"/>
    <w:link w:val="0MaintextChar"/>
    <w:qFormat/>
    <w:rsid w:val="00F63D2C"/>
    <w:pPr>
      <w:spacing w:after="0"/>
      <w:jc w:val="both"/>
    </w:pPr>
  </w:style>
  <w:style w:type="character" w:customStyle="1" w:styleId="text-only">
    <w:name w:val="text-only"/>
    <w:basedOn w:val="DefaultParagraphFont"/>
    <w:rsid w:val="00F63D2C"/>
  </w:style>
  <w:style w:type="character" w:customStyle="1" w:styleId="ListChar">
    <w:name w:val="List Char"/>
    <w:link w:val="List"/>
    <w:rsid w:val="00F63D2C"/>
    <w:rPr>
      <w:rFonts w:eastAsia="Malgun Gothic"/>
      <w:lang w:eastAsia="en-US"/>
    </w:rPr>
  </w:style>
  <w:style w:type="character" w:customStyle="1" w:styleId="ListBulletChar">
    <w:name w:val="List Bullet Char"/>
    <w:link w:val="ListBullet"/>
    <w:rsid w:val="00F63D2C"/>
    <w:rPr>
      <w:rFonts w:eastAsia="Malgun Gothic"/>
      <w:lang w:eastAsia="en-US"/>
    </w:rPr>
  </w:style>
  <w:style w:type="character" w:customStyle="1" w:styleId="ListBullet2Char">
    <w:name w:val="List Bullet 2 Char"/>
    <w:link w:val="ListBullet2"/>
    <w:rsid w:val="00F63D2C"/>
    <w:rPr>
      <w:rFonts w:eastAsia="Malgun Gothic"/>
      <w:lang w:eastAsia="en-US"/>
    </w:rPr>
  </w:style>
  <w:style w:type="character" w:customStyle="1" w:styleId="ListBullet3Char">
    <w:name w:val="List Bullet 3 Char"/>
    <w:link w:val="ListBullet3"/>
    <w:rsid w:val="00F63D2C"/>
    <w:rPr>
      <w:rFonts w:eastAsia="Malgun Gothic"/>
      <w:lang w:eastAsia="en-US"/>
    </w:rPr>
  </w:style>
  <w:style w:type="character" w:customStyle="1" w:styleId="List2Char">
    <w:name w:val="List 2 Char"/>
    <w:link w:val="List2"/>
    <w:rsid w:val="00F63D2C"/>
    <w:rPr>
      <w:rFonts w:eastAsia="Malgun Gothic"/>
      <w:lang w:eastAsia="en-US"/>
    </w:rPr>
  </w:style>
  <w:style w:type="paragraph" w:customStyle="1" w:styleId="TabList">
    <w:name w:val="TabList"/>
    <w:basedOn w:val="Normal"/>
    <w:rsid w:val="00F63D2C"/>
    <w:pPr>
      <w:tabs>
        <w:tab w:val="left" w:pos="1134"/>
      </w:tabs>
      <w:spacing w:after="0"/>
    </w:pPr>
    <w:rPr>
      <w:rFonts w:eastAsia="Times"/>
    </w:rPr>
  </w:style>
  <w:style w:type="paragraph" w:customStyle="1" w:styleId="tabletext0">
    <w:name w:val="table text"/>
    <w:basedOn w:val="Normal"/>
    <w:next w:val="table"/>
    <w:rsid w:val="00F63D2C"/>
    <w:pPr>
      <w:spacing w:after="0"/>
    </w:pPr>
    <w:rPr>
      <w:rFonts w:eastAsia="Times"/>
      <w:i/>
    </w:rPr>
  </w:style>
  <w:style w:type="paragraph" w:customStyle="1" w:styleId="HE">
    <w:name w:val="HE"/>
    <w:basedOn w:val="Normal"/>
    <w:rsid w:val="00F63D2C"/>
    <w:pPr>
      <w:spacing w:after="0"/>
    </w:pPr>
    <w:rPr>
      <w:rFonts w:eastAsia="Times"/>
      <w:b/>
    </w:rPr>
  </w:style>
  <w:style w:type="paragraph" w:customStyle="1" w:styleId="berschrift1H1">
    <w:name w:val="Überschrift 1.H1"/>
    <w:basedOn w:val="Normal"/>
    <w:next w:val="Normal"/>
    <w:rsid w:val="00F63D2C"/>
    <w:pPr>
      <w:keepNext/>
      <w:keepLines/>
      <w:pBdr>
        <w:top w:val="single" w:sz="12" w:space="3" w:color="auto"/>
      </w:pBdr>
      <w:tabs>
        <w:tab w:val="num" w:pos="735"/>
      </w:tabs>
      <w:spacing w:before="240"/>
      <w:ind w:left="735" w:hanging="735"/>
      <w:outlineLvl w:val="0"/>
    </w:pPr>
    <w:rPr>
      <w:rFonts w:ascii="Arial" w:eastAsia="Times" w:hAnsi="Arial"/>
      <w:sz w:val="36"/>
      <w:lang w:eastAsia="de-DE"/>
    </w:rPr>
  </w:style>
  <w:style w:type="paragraph" w:customStyle="1" w:styleId="CRfront">
    <w:name w:val="CR_front"/>
    <w:rsid w:val="00F63D2C"/>
    <w:rPr>
      <w:rFonts w:ascii="Arial" w:eastAsia="MS Mincho" w:hAnsi="Arial"/>
      <w:lang w:eastAsia="en-US"/>
    </w:rPr>
  </w:style>
  <w:style w:type="paragraph" w:customStyle="1" w:styleId="textintend1">
    <w:name w:val="text intend 1"/>
    <w:basedOn w:val="text"/>
    <w:rsid w:val="00F63D2C"/>
    <w:pPr>
      <w:tabs>
        <w:tab w:val="num" w:pos="992"/>
      </w:tabs>
      <w:overflowPunct/>
      <w:autoSpaceDE/>
      <w:autoSpaceDN/>
      <w:adjustRightInd/>
      <w:spacing w:after="120"/>
      <w:ind w:left="992" w:hanging="425"/>
      <w:textAlignment w:val="auto"/>
    </w:pPr>
    <w:rPr>
      <w:rFonts w:eastAsia="Times"/>
      <w:lang w:eastAsia="en-US"/>
    </w:rPr>
  </w:style>
  <w:style w:type="paragraph" w:customStyle="1" w:styleId="textintend3">
    <w:name w:val="text intend 3"/>
    <w:basedOn w:val="text"/>
    <w:rsid w:val="00F63D2C"/>
    <w:pPr>
      <w:tabs>
        <w:tab w:val="num" w:pos="1843"/>
      </w:tabs>
      <w:overflowPunct/>
      <w:autoSpaceDE/>
      <w:autoSpaceDN/>
      <w:adjustRightInd/>
      <w:spacing w:after="120"/>
      <w:ind w:left="1843" w:hanging="425"/>
      <w:textAlignment w:val="auto"/>
    </w:pPr>
    <w:rPr>
      <w:rFonts w:eastAsia="Times"/>
      <w:lang w:eastAsia="en-US"/>
    </w:rPr>
  </w:style>
  <w:style w:type="paragraph" w:customStyle="1" w:styleId="normalpuce">
    <w:name w:val="normal puce"/>
    <w:basedOn w:val="Normal"/>
    <w:rsid w:val="00F63D2C"/>
    <w:pPr>
      <w:widowControl w:val="0"/>
      <w:tabs>
        <w:tab w:val="num" w:pos="360"/>
      </w:tabs>
      <w:spacing w:before="60" w:after="60"/>
      <w:ind w:left="360" w:hanging="360"/>
      <w:jc w:val="both"/>
    </w:pPr>
    <w:rPr>
      <w:rFonts w:eastAsia="Times"/>
    </w:rPr>
  </w:style>
  <w:style w:type="paragraph" w:customStyle="1" w:styleId="para">
    <w:name w:val="para"/>
    <w:basedOn w:val="Normal"/>
    <w:rsid w:val="00F63D2C"/>
    <w:pPr>
      <w:spacing w:after="240"/>
      <w:jc w:val="both"/>
    </w:pPr>
    <w:rPr>
      <w:rFonts w:ascii="Helvetica" w:eastAsia="Times" w:hAnsi="Helvetica"/>
    </w:rPr>
  </w:style>
  <w:style w:type="paragraph" w:customStyle="1" w:styleId="List1">
    <w:name w:val="List1"/>
    <w:basedOn w:val="Normal"/>
    <w:rsid w:val="00F63D2C"/>
    <w:pPr>
      <w:spacing w:before="120" w:after="0" w:line="280" w:lineRule="atLeast"/>
      <w:ind w:left="360" w:hanging="360"/>
      <w:jc w:val="both"/>
    </w:pPr>
    <w:rPr>
      <w:rFonts w:ascii="Bookman" w:eastAsia="Times" w:hAnsi="Bookman"/>
      <w:lang w:val="en-US"/>
    </w:rPr>
  </w:style>
  <w:style w:type="paragraph" w:customStyle="1" w:styleId="TdocText">
    <w:name w:val="Tdoc_Text"/>
    <w:basedOn w:val="Normal"/>
    <w:rsid w:val="00F63D2C"/>
    <w:pPr>
      <w:spacing w:before="120" w:after="0"/>
      <w:jc w:val="both"/>
    </w:pPr>
    <w:rPr>
      <w:rFonts w:eastAsia="Times"/>
      <w:lang w:val="en-US"/>
    </w:rPr>
  </w:style>
  <w:style w:type="paragraph" w:customStyle="1" w:styleId="centered">
    <w:name w:val="centered"/>
    <w:basedOn w:val="Normal"/>
    <w:rsid w:val="00F63D2C"/>
    <w:pPr>
      <w:widowControl w:val="0"/>
      <w:spacing w:before="120" w:after="0" w:line="280" w:lineRule="atLeast"/>
      <w:jc w:val="center"/>
    </w:pPr>
    <w:rPr>
      <w:rFonts w:ascii="Bookman" w:eastAsia="Times" w:hAnsi="Bookman"/>
      <w:lang w:val="en-US"/>
    </w:rPr>
  </w:style>
  <w:style w:type="character" w:customStyle="1" w:styleId="superscript">
    <w:name w:val="superscript"/>
    <w:rsid w:val="00F63D2C"/>
    <w:rPr>
      <w:rFonts w:ascii="Bookman" w:hAnsi="Bookman"/>
      <w:position w:val="6"/>
      <w:sz w:val="18"/>
    </w:rPr>
  </w:style>
  <w:style w:type="character" w:customStyle="1" w:styleId="NOChar">
    <w:name w:val="NO Char"/>
    <w:link w:val="NO"/>
    <w:rsid w:val="00F63D2C"/>
    <w:rPr>
      <w:lang w:eastAsia="en-US"/>
    </w:rPr>
  </w:style>
  <w:style w:type="paragraph" w:customStyle="1" w:styleId="ZchnZchn">
    <w:name w:val="Zchn Zchn"/>
    <w:semiHidden/>
    <w:rsid w:val="00F63D2C"/>
    <w:pPr>
      <w:keepNext/>
      <w:numPr>
        <w:numId w:val="16"/>
      </w:numPr>
      <w:autoSpaceDE w:val="0"/>
      <w:autoSpaceDN w:val="0"/>
      <w:adjustRightInd w:val="0"/>
      <w:spacing w:before="60" w:after="60"/>
      <w:jc w:val="both"/>
    </w:pPr>
    <w:rPr>
      <w:rFonts w:ascii="Arial" w:eastAsia="SimSun" w:hAnsi="Arial" w:cs="Arial"/>
      <w:color w:val="0000FF"/>
      <w:kern w:val="2"/>
      <w:lang w:val="en-US" w:eastAsia="zh-CN"/>
    </w:rPr>
  </w:style>
  <w:style w:type="character" w:customStyle="1" w:styleId="NOChar1">
    <w:name w:val="NO Char1"/>
    <w:rsid w:val="00F63D2C"/>
    <w:rPr>
      <w:rFonts w:eastAsia="MS Mincho"/>
      <w:lang w:val="en-GB" w:eastAsia="en-US" w:bidi="ar-SA"/>
    </w:rPr>
  </w:style>
  <w:style w:type="paragraph" w:customStyle="1" w:styleId="TableText1">
    <w:name w:val="TableText"/>
    <w:basedOn w:val="BodyTextIndent"/>
    <w:rsid w:val="00F63D2C"/>
    <w:pPr>
      <w:keepNext/>
      <w:keepLines/>
      <w:overflowPunct w:val="0"/>
      <w:autoSpaceDE w:val="0"/>
      <w:autoSpaceDN w:val="0"/>
      <w:adjustRightInd w:val="0"/>
      <w:spacing w:after="180"/>
      <w:ind w:left="0"/>
      <w:jc w:val="center"/>
      <w:textAlignment w:val="baseline"/>
    </w:pPr>
    <w:rPr>
      <w:rFonts w:eastAsia="Times"/>
      <w:snapToGrid w:val="0"/>
      <w:kern w:val="2"/>
    </w:rPr>
  </w:style>
  <w:style w:type="character" w:customStyle="1" w:styleId="msoins0">
    <w:name w:val="msoins"/>
    <w:basedOn w:val="DefaultParagraphFont"/>
    <w:rsid w:val="00F63D2C"/>
  </w:style>
  <w:style w:type="paragraph" w:customStyle="1" w:styleId="B1">
    <w:name w:val="B1+"/>
    <w:basedOn w:val="B10"/>
    <w:rsid w:val="00F63D2C"/>
    <w:pPr>
      <w:numPr>
        <w:numId w:val="17"/>
      </w:numPr>
      <w:overflowPunct w:val="0"/>
      <w:autoSpaceDE w:val="0"/>
      <w:autoSpaceDN w:val="0"/>
      <w:adjustRightInd w:val="0"/>
      <w:jc w:val="both"/>
      <w:textAlignment w:val="baseline"/>
    </w:pPr>
    <w:rPr>
      <w:rFonts w:ascii="Tms Rmn" w:hAnsi="Tms Rmn"/>
      <w:sz w:val="22"/>
      <w:lang w:eastAsia="zh-CN"/>
    </w:rPr>
  </w:style>
  <w:style w:type="paragraph" w:customStyle="1" w:styleId="CharCharCharChar1">
    <w:name w:val="Char Char Char Char1"/>
    <w:semiHidden/>
    <w:rsid w:val="00F63D2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Doc-text2">
    <w:name w:val="Doc-text2"/>
    <w:basedOn w:val="Normal"/>
    <w:link w:val="Doc-text2Char"/>
    <w:qFormat/>
    <w:rsid w:val="00F63D2C"/>
    <w:pPr>
      <w:tabs>
        <w:tab w:val="left" w:pos="1622"/>
      </w:tabs>
      <w:spacing w:after="0"/>
      <w:ind w:left="1622" w:hanging="363"/>
    </w:pPr>
    <w:rPr>
      <w:rFonts w:ascii="Arial" w:eastAsia="Times" w:hAnsi="Arial"/>
      <w:szCs w:val="24"/>
      <w:lang w:eastAsia="en-GB"/>
    </w:rPr>
  </w:style>
  <w:style w:type="character" w:customStyle="1" w:styleId="Doc-text2Char">
    <w:name w:val="Doc-text2 Char"/>
    <w:link w:val="Doc-text2"/>
    <w:rsid w:val="00F63D2C"/>
    <w:rPr>
      <w:rFonts w:ascii="Arial" w:eastAsia="Times" w:hAnsi="Arial"/>
      <w:szCs w:val="24"/>
    </w:rPr>
  </w:style>
  <w:style w:type="character" w:customStyle="1" w:styleId="LGTdocChar">
    <w:name w:val="LGTdoc_본문 Char"/>
    <w:link w:val="LGTdoc"/>
    <w:qFormat/>
    <w:rsid w:val="00F63D2C"/>
    <w:rPr>
      <w:rFonts w:eastAsia="Batang"/>
      <w:kern w:val="2"/>
      <w:sz w:val="22"/>
      <w:szCs w:val="24"/>
      <w:lang w:eastAsia="ko-KR"/>
    </w:rPr>
  </w:style>
  <w:style w:type="character" w:customStyle="1" w:styleId="textblue2">
    <w:name w:val="text_blue2"/>
    <w:basedOn w:val="DefaultParagraphFont"/>
    <w:rsid w:val="00F63D2C"/>
  </w:style>
  <w:style w:type="paragraph" w:customStyle="1" w:styleId="RAN1bullet1">
    <w:name w:val="RAN1 bullet1"/>
    <w:basedOn w:val="Normal"/>
    <w:link w:val="RAN1bullet1Char"/>
    <w:qFormat/>
    <w:rsid w:val="00F63D2C"/>
    <w:pPr>
      <w:spacing w:after="0"/>
    </w:pPr>
    <w:rPr>
      <w:rFonts w:ascii="Times" w:eastAsia="Batang" w:hAnsi="Times"/>
      <w:szCs w:val="24"/>
      <w:lang w:eastAsia="x-none"/>
    </w:rPr>
  </w:style>
  <w:style w:type="paragraph" w:customStyle="1" w:styleId="RAN1bullet2">
    <w:name w:val="RAN1 bullet2"/>
    <w:basedOn w:val="Normal"/>
    <w:link w:val="RAN1bullet2Char"/>
    <w:qFormat/>
    <w:rsid w:val="00F63D2C"/>
    <w:pPr>
      <w:numPr>
        <w:ilvl w:val="1"/>
        <w:numId w:val="18"/>
      </w:numPr>
      <w:tabs>
        <w:tab w:val="left" w:pos="1440"/>
      </w:tabs>
      <w:spacing w:after="0"/>
    </w:pPr>
    <w:rPr>
      <w:rFonts w:ascii="Times" w:eastAsia="Batang" w:hAnsi="Times"/>
      <w:lang w:val="en-US"/>
    </w:rPr>
  </w:style>
  <w:style w:type="character" w:customStyle="1" w:styleId="RAN1bullet1Char">
    <w:name w:val="RAN1 bullet1 Char"/>
    <w:link w:val="RAN1bullet1"/>
    <w:rsid w:val="00F63D2C"/>
    <w:rPr>
      <w:rFonts w:ascii="Times" w:eastAsia="Batang" w:hAnsi="Times"/>
      <w:szCs w:val="24"/>
      <w:lang w:eastAsia="x-none"/>
    </w:rPr>
  </w:style>
  <w:style w:type="character" w:customStyle="1" w:styleId="RAN1bullet2Char">
    <w:name w:val="RAN1 bullet2 Char"/>
    <w:link w:val="RAN1bullet2"/>
    <w:rsid w:val="00F63D2C"/>
    <w:rPr>
      <w:rFonts w:ascii="Times" w:eastAsia="Batang" w:hAnsi="Times"/>
      <w:lang w:val="en-US" w:eastAsia="en-US"/>
    </w:rPr>
  </w:style>
  <w:style w:type="paragraph" w:customStyle="1" w:styleId="2222">
    <w:name w:val="스타일 스타일 스타일 스타일 양쪽 첫 줄:  2 글자 + 첫 줄:  2 글자 + 첫 줄:  2 글자 + 첫 줄:  2..."/>
    <w:basedOn w:val="Normal"/>
    <w:link w:val="2222Char"/>
    <w:rsid w:val="00F63D2C"/>
    <w:pPr>
      <w:spacing w:line="336" w:lineRule="auto"/>
      <w:ind w:firstLineChars="200" w:firstLine="200"/>
      <w:jc w:val="both"/>
    </w:pPr>
    <w:rPr>
      <w:rFonts w:eastAsia="Malgun Gothic" w:cs="Batang"/>
    </w:rPr>
  </w:style>
  <w:style w:type="character" w:customStyle="1" w:styleId="2222Char">
    <w:name w:val="스타일 스타일 스타일 스타일 양쪽 첫 줄:  2 글자 + 첫 줄:  2 글자 + 첫 줄:  2 글자 + 첫 줄:  2... Char"/>
    <w:link w:val="2222"/>
    <w:rsid w:val="00F63D2C"/>
    <w:rPr>
      <w:rFonts w:eastAsia="Malgun Gothic" w:cs="Batang"/>
      <w:lang w:eastAsia="en-US"/>
    </w:rPr>
  </w:style>
  <w:style w:type="character" w:customStyle="1" w:styleId="textChar">
    <w:name w:val="text Char"/>
    <w:link w:val="text"/>
    <w:rsid w:val="00F63D2C"/>
    <w:rPr>
      <w:rFonts w:eastAsia="SimSun"/>
      <w:sz w:val="24"/>
      <w:lang w:val="en-US" w:eastAsia="zh-CN"/>
    </w:rPr>
  </w:style>
  <w:style w:type="paragraph" w:customStyle="1" w:styleId="bullet1">
    <w:name w:val="bullet1"/>
    <w:basedOn w:val="text"/>
    <w:link w:val="bullet1Char"/>
    <w:qFormat/>
    <w:rsid w:val="00F63D2C"/>
    <w:pPr>
      <w:numPr>
        <w:numId w:val="19"/>
      </w:numPr>
      <w:overflowPunct/>
      <w:autoSpaceDE/>
      <w:autoSpaceDN/>
      <w:adjustRightInd/>
      <w:spacing w:after="0"/>
      <w:jc w:val="left"/>
      <w:textAlignment w:val="auto"/>
    </w:pPr>
    <w:rPr>
      <w:rFonts w:ascii="Calibri" w:eastAsia="Times New Roman" w:hAnsi="Calibri"/>
      <w:kern w:val="2"/>
      <w:szCs w:val="24"/>
      <w:lang w:val="en-GB"/>
    </w:rPr>
  </w:style>
  <w:style w:type="paragraph" w:customStyle="1" w:styleId="bullet2">
    <w:name w:val="bullet2"/>
    <w:basedOn w:val="text"/>
    <w:qFormat/>
    <w:rsid w:val="00F63D2C"/>
    <w:pPr>
      <w:numPr>
        <w:ilvl w:val="1"/>
        <w:numId w:val="19"/>
      </w:numPr>
      <w:tabs>
        <w:tab w:val="num" w:pos="360"/>
        <w:tab w:val="num" w:pos="1440"/>
      </w:tabs>
      <w:overflowPunct/>
      <w:autoSpaceDE/>
      <w:autoSpaceDN/>
      <w:adjustRightInd/>
      <w:spacing w:after="0"/>
      <w:ind w:left="0" w:firstLine="0"/>
      <w:jc w:val="left"/>
      <w:textAlignment w:val="auto"/>
    </w:pPr>
    <w:rPr>
      <w:rFonts w:ascii="Times" w:hAnsi="Times"/>
      <w:kern w:val="2"/>
      <w:szCs w:val="24"/>
      <w:lang w:val="en-GB"/>
    </w:rPr>
  </w:style>
  <w:style w:type="character" w:customStyle="1" w:styleId="bullet1Char">
    <w:name w:val="bullet1 Char"/>
    <w:link w:val="bullet1"/>
    <w:rsid w:val="00F63D2C"/>
    <w:rPr>
      <w:rFonts w:ascii="Calibri" w:hAnsi="Calibri"/>
      <w:kern w:val="2"/>
      <w:sz w:val="24"/>
      <w:szCs w:val="24"/>
      <w:lang w:eastAsia="zh-CN"/>
    </w:rPr>
  </w:style>
  <w:style w:type="paragraph" w:customStyle="1" w:styleId="bullet3">
    <w:name w:val="bullet3"/>
    <w:basedOn w:val="text"/>
    <w:qFormat/>
    <w:rsid w:val="00F63D2C"/>
    <w:pPr>
      <w:numPr>
        <w:ilvl w:val="2"/>
        <w:numId w:val="19"/>
      </w:numPr>
      <w:tabs>
        <w:tab w:val="num" w:pos="360"/>
        <w:tab w:val="num" w:pos="2160"/>
      </w:tabs>
      <w:overflowPunct/>
      <w:autoSpaceDE/>
      <w:autoSpaceDN/>
      <w:adjustRightInd/>
      <w:spacing w:after="0"/>
      <w:ind w:left="0" w:firstLine="0"/>
      <w:jc w:val="left"/>
      <w:textAlignment w:val="auto"/>
    </w:pPr>
    <w:rPr>
      <w:rFonts w:ascii="Times" w:eastAsia="Batang" w:hAnsi="Times"/>
      <w:sz w:val="20"/>
      <w:szCs w:val="24"/>
      <w:lang w:val="en-GB" w:eastAsia="en-US"/>
    </w:rPr>
  </w:style>
  <w:style w:type="paragraph" w:customStyle="1" w:styleId="bullet4">
    <w:name w:val="bullet4"/>
    <w:basedOn w:val="text"/>
    <w:qFormat/>
    <w:rsid w:val="00F63D2C"/>
    <w:pPr>
      <w:numPr>
        <w:ilvl w:val="3"/>
        <w:numId w:val="19"/>
      </w:numPr>
      <w:tabs>
        <w:tab w:val="num" w:pos="360"/>
        <w:tab w:val="num" w:pos="2880"/>
      </w:tabs>
      <w:overflowPunct/>
      <w:autoSpaceDE/>
      <w:autoSpaceDN/>
      <w:adjustRightInd/>
      <w:spacing w:after="0"/>
      <w:ind w:left="0" w:firstLine="0"/>
      <w:jc w:val="left"/>
      <w:textAlignment w:val="auto"/>
    </w:pPr>
    <w:rPr>
      <w:rFonts w:ascii="Times" w:eastAsia="Batang" w:hAnsi="Times"/>
      <w:sz w:val="20"/>
      <w:szCs w:val="24"/>
      <w:lang w:val="en-GB" w:eastAsia="en-US"/>
    </w:rPr>
  </w:style>
  <w:style w:type="paragraph" w:customStyle="1" w:styleId="3GPPAgreements">
    <w:name w:val="3GPP Agreements"/>
    <w:basedOn w:val="Normal"/>
    <w:link w:val="3GPPAgreementsChar"/>
    <w:qFormat/>
    <w:rsid w:val="00F63D2C"/>
    <w:pPr>
      <w:numPr>
        <w:numId w:val="20"/>
      </w:numPr>
      <w:overflowPunct w:val="0"/>
      <w:autoSpaceDE w:val="0"/>
      <w:autoSpaceDN w:val="0"/>
      <w:adjustRightInd w:val="0"/>
      <w:spacing w:before="60" w:after="60"/>
      <w:jc w:val="both"/>
      <w:textAlignment w:val="baseline"/>
    </w:pPr>
    <w:rPr>
      <w:sz w:val="22"/>
      <w:lang w:val="en-US" w:eastAsia="zh-CN"/>
    </w:rPr>
  </w:style>
  <w:style w:type="character" w:customStyle="1" w:styleId="3GPPAgreementsChar">
    <w:name w:val="3GPP Agreements Char"/>
    <w:link w:val="3GPPAgreements"/>
    <w:rsid w:val="00F63D2C"/>
    <w:rPr>
      <w:sz w:val="22"/>
      <w:lang w:val="en-US" w:eastAsia="zh-CN"/>
    </w:rPr>
  </w:style>
  <w:style w:type="table" w:customStyle="1" w:styleId="TableGrid11">
    <w:name w:val="Table Grid11"/>
    <w:basedOn w:val="TableNormal"/>
    <w:next w:val="TableGrid"/>
    <w:uiPriority w:val="39"/>
    <w:qFormat/>
    <w:rsid w:val="00F63D2C"/>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TableNormal"/>
    <w:next w:val="TableGrid"/>
    <w:rsid w:val="00F63D2C"/>
    <w:pPr>
      <w:spacing w:after="180"/>
    </w:pPr>
    <w:rPr>
      <w:rFonts w:ascii="Tms Rmn" w:eastAsia="MS Mincho" w:hAnsi="Tms Rm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表格题注"/>
    <w:next w:val="Normal"/>
    <w:rsid w:val="00F63D2C"/>
    <w:pPr>
      <w:keepLines/>
      <w:numPr>
        <w:ilvl w:val="8"/>
        <w:numId w:val="21"/>
      </w:numPr>
      <w:spacing w:beforeLines="100"/>
      <w:ind w:left="1089" w:hanging="369"/>
      <w:jc w:val="center"/>
    </w:pPr>
    <w:rPr>
      <w:rFonts w:ascii="Arial" w:eastAsia="SimSun" w:hAnsi="Arial"/>
      <w:sz w:val="18"/>
      <w:szCs w:val="18"/>
      <w:lang w:val="en-US" w:eastAsia="zh-CN"/>
    </w:rPr>
  </w:style>
  <w:style w:type="paragraph" w:customStyle="1" w:styleId="a2">
    <w:name w:val="表格文本"/>
    <w:rsid w:val="00F63D2C"/>
    <w:pPr>
      <w:tabs>
        <w:tab w:val="decimal" w:pos="0"/>
      </w:tabs>
    </w:pPr>
    <w:rPr>
      <w:rFonts w:ascii="Arial" w:eastAsia="SimSun" w:hAnsi="Arial"/>
      <w:noProof/>
      <w:sz w:val="21"/>
      <w:szCs w:val="21"/>
      <w:lang w:val="en-US" w:eastAsia="zh-CN"/>
    </w:rPr>
  </w:style>
  <w:style w:type="paragraph" w:customStyle="1" w:styleId="a3">
    <w:name w:val="表头文本"/>
    <w:rsid w:val="00F63D2C"/>
    <w:pPr>
      <w:jc w:val="center"/>
    </w:pPr>
    <w:rPr>
      <w:rFonts w:ascii="Arial" w:eastAsia="SimSun" w:hAnsi="Arial"/>
      <w:b/>
      <w:sz w:val="21"/>
      <w:szCs w:val="21"/>
      <w:lang w:val="en-US" w:eastAsia="zh-CN"/>
    </w:rPr>
  </w:style>
  <w:style w:type="table" w:customStyle="1" w:styleId="a4">
    <w:name w:val="表样式"/>
    <w:basedOn w:val="TableNormal"/>
    <w:rsid w:val="00F63D2C"/>
    <w:pPr>
      <w:jc w:val="both"/>
    </w:pPr>
    <w:rPr>
      <w:rFonts w:eastAsia="SimSun"/>
      <w:sz w:val="18"/>
      <w:szCs w:val="18"/>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F63D2C"/>
    <w:pPr>
      <w:numPr>
        <w:ilvl w:val="7"/>
        <w:numId w:val="21"/>
      </w:numPr>
      <w:spacing w:afterLines="100"/>
      <w:ind w:left="1089" w:hanging="369"/>
      <w:jc w:val="center"/>
    </w:pPr>
    <w:rPr>
      <w:rFonts w:ascii="Arial" w:eastAsia="SimSun" w:hAnsi="Arial"/>
      <w:sz w:val="18"/>
      <w:szCs w:val="18"/>
      <w:lang w:val="en-US" w:eastAsia="zh-CN"/>
    </w:rPr>
  </w:style>
  <w:style w:type="paragraph" w:customStyle="1" w:styleId="a5">
    <w:name w:val="图样式"/>
    <w:basedOn w:val="Normal"/>
    <w:rsid w:val="00F63D2C"/>
    <w:pPr>
      <w:keepNext/>
      <w:spacing w:before="80" w:after="80"/>
      <w:jc w:val="center"/>
    </w:pPr>
    <w:rPr>
      <w:rFonts w:eastAsia="Times"/>
    </w:rPr>
  </w:style>
  <w:style w:type="paragraph" w:customStyle="1" w:styleId="a6">
    <w:name w:val="文档标题"/>
    <w:basedOn w:val="Normal"/>
    <w:rsid w:val="00F63D2C"/>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F63D2C"/>
    <w:rPr>
      <w:rFonts w:eastAsia="Times"/>
    </w:rPr>
  </w:style>
  <w:style w:type="paragraph" w:customStyle="1" w:styleId="a8">
    <w:name w:val="注示头"/>
    <w:basedOn w:val="Normal"/>
    <w:rsid w:val="00F63D2C"/>
    <w:pPr>
      <w:pBdr>
        <w:top w:val="single" w:sz="4" w:space="1" w:color="000000"/>
      </w:pBdr>
      <w:jc w:val="both"/>
    </w:pPr>
    <w:rPr>
      <w:rFonts w:ascii="Arial" w:eastAsia="SimHei" w:hAnsi="Arial"/>
      <w:sz w:val="18"/>
    </w:rPr>
  </w:style>
  <w:style w:type="paragraph" w:customStyle="1" w:styleId="a9">
    <w:name w:val="注示文本"/>
    <w:basedOn w:val="Normal"/>
    <w:rsid w:val="00F63D2C"/>
    <w:pPr>
      <w:pBdr>
        <w:bottom w:val="single" w:sz="4" w:space="1" w:color="000000"/>
      </w:pBdr>
      <w:ind w:firstLine="360"/>
      <w:jc w:val="both"/>
    </w:pPr>
    <w:rPr>
      <w:rFonts w:ascii="Arial" w:eastAsia="KaiTi_GB2312" w:hAnsi="Arial"/>
      <w:sz w:val="18"/>
      <w:szCs w:val="18"/>
    </w:rPr>
  </w:style>
  <w:style w:type="paragraph" w:customStyle="1" w:styleId="aa">
    <w:name w:val="编写建议"/>
    <w:basedOn w:val="Normal"/>
    <w:rsid w:val="00F63D2C"/>
    <w:pPr>
      <w:ind w:firstLine="420"/>
    </w:pPr>
    <w:rPr>
      <w:rFonts w:ascii="Arial" w:eastAsia="Times" w:hAnsi="Arial" w:cs="Arial"/>
      <w:i/>
      <w:color w:val="0000FF"/>
    </w:rPr>
  </w:style>
  <w:style w:type="character" w:customStyle="1" w:styleId="ab">
    <w:name w:val="样式一"/>
    <w:basedOn w:val="DefaultParagraphFont"/>
    <w:rsid w:val="00F63D2C"/>
    <w:rPr>
      <w:rFonts w:ascii="SimSun" w:hAnsi="SimSun"/>
      <w:b/>
      <w:bCs/>
      <w:color w:val="000000"/>
      <w:sz w:val="36"/>
    </w:rPr>
  </w:style>
  <w:style w:type="character" w:customStyle="1" w:styleId="ac">
    <w:name w:val="样式二"/>
    <w:basedOn w:val="ab"/>
    <w:rsid w:val="00F63D2C"/>
    <w:rPr>
      <w:rFonts w:ascii="SimSun" w:hAnsi="SimSun"/>
      <w:b/>
      <w:bCs/>
      <w:color w:val="000000"/>
      <w:sz w:val="36"/>
    </w:rPr>
  </w:style>
  <w:style w:type="paragraph" w:customStyle="1" w:styleId="title3">
    <w:name w:val="title 3"/>
    <w:basedOn w:val="title2"/>
    <w:next w:val="Normal"/>
    <w:qFormat/>
    <w:rsid w:val="00F63D2C"/>
    <w:pPr>
      <w:numPr>
        <w:ilvl w:val="2"/>
      </w:numPr>
    </w:pPr>
    <w:rPr>
      <w:sz w:val="22"/>
    </w:rPr>
  </w:style>
  <w:style w:type="paragraph" w:customStyle="1" w:styleId="title2">
    <w:name w:val="title 2"/>
    <w:basedOn w:val="Heading2"/>
    <w:next w:val="Normal"/>
    <w:qFormat/>
    <w:rsid w:val="00F63D2C"/>
    <w:pPr>
      <w:widowControl w:val="0"/>
      <w:numPr>
        <w:ilvl w:val="1"/>
        <w:numId w:val="22"/>
      </w:numPr>
      <w:autoSpaceDE w:val="0"/>
      <w:autoSpaceDN w:val="0"/>
      <w:adjustRightInd w:val="0"/>
      <w:snapToGrid w:val="0"/>
      <w:spacing w:beforeLines="50" w:before="120" w:afterLines="50" w:after="260"/>
      <w:jc w:val="both"/>
    </w:pPr>
    <w:rPr>
      <w:rFonts w:ascii="Times New Roman" w:eastAsia="Arial" w:hAnsi="Times New Roman"/>
      <w:bCs/>
      <w:sz w:val="24"/>
      <w:szCs w:val="32"/>
      <w:lang w:val="zh-CN" w:eastAsia="zh-CN"/>
    </w:rPr>
  </w:style>
  <w:style w:type="table" w:customStyle="1" w:styleId="TableGrid10">
    <w:name w:val="TableGrid1"/>
    <w:basedOn w:val="TableNormal"/>
    <w:next w:val="TableGrid"/>
    <w:uiPriority w:val="39"/>
    <w:qFormat/>
    <w:rsid w:val="00F63D2C"/>
    <w:pPr>
      <w:widowControl w:val="0"/>
      <w:autoSpaceDE w:val="0"/>
      <w:autoSpaceDN w:val="0"/>
      <w:adjustRightInd w:val="0"/>
      <w:spacing w:line="360" w:lineRule="auto"/>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e-line">
    <w:name w:val="ace-line"/>
    <w:basedOn w:val="Normal"/>
    <w:qFormat/>
    <w:rsid w:val="00F63D2C"/>
    <w:pPr>
      <w:spacing w:before="100" w:beforeAutospacing="1" w:after="100" w:afterAutospacing="1"/>
    </w:pPr>
    <w:rPr>
      <w:rFonts w:ascii="SimSun" w:eastAsia="SimSun" w:hAnsi="SimSun" w:cs="SimSun"/>
      <w:sz w:val="24"/>
      <w:szCs w:val="24"/>
      <w:lang w:val="en-US" w:eastAsia="zh-CN"/>
    </w:rPr>
  </w:style>
  <w:style w:type="character" w:customStyle="1" w:styleId="EQChar">
    <w:name w:val="EQ Char"/>
    <w:link w:val="EQ"/>
    <w:qFormat/>
    <w:rsid w:val="00701CE3"/>
    <w:rPr>
      <w:lang w:eastAsia="en-US"/>
    </w:rPr>
  </w:style>
  <w:style w:type="table" w:customStyle="1" w:styleId="TableGrid3">
    <w:name w:val="Table Grid3"/>
    <w:basedOn w:val="TableNormal"/>
    <w:next w:val="TableGrid"/>
    <w:uiPriority w:val="59"/>
    <w:qFormat/>
    <w:rsid w:val="008B4183"/>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9pointspacing">
    <w:name w:val="Normal 9 point spacing"/>
    <w:basedOn w:val="BodyText"/>
    <w:link w:val="Normal9pointspacingChar"/>
    <w:qFormat/>
    <w:rsid w:val="008B4183"/>
    <w:pPr>
      <w:spacing w:before="180" w:after="60"/>
      <w:jc w:val="both"/>
    </w:pPr>
    <w:rPr>
      <w:rFonts w:eastAsia="MS Mincho"/>
      <w:szCs w:val="24"/>
      <w:lang w:val="zh-CN"/>
    </w:rPr>
  </w:style>
  <w:style w:type="character" w:customStyle="1" w:styleId="Normal9pointspacingChar">
    <w:name w:val="Normal 9 point spacing Char"/>
    <w:link w:val="Normal9pointspacing"/>
    <w:rsid w:val="008B4183"/>
    <w:rPr>
      <w:rFonts w:eastAsia="MS Mincho"/>
      <w:szCs w:val="24"/>
      <w:lang w:val="zh-CN" w:eastAsia="en-US"/>
    </w:rPr>
  </w:style>
  <w:style w:type="table" w:customStyle="1" w:styleId="TableGrid5">
    <w:name w:val="Table Grid5"/>
    <w:basedOn w:val="TableNormal"/>
    <w:next w:val="TableGrid"/>
    <w:uiPriority w:val="59"/>
    <w:qFormat/>
    <w:rsid w:val="009278B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786022">
      <w:bodyDiv w:val="1"/>
      <w:marLeft w:val="0"/>
      <w:marRight w:val="0"/>
      <w:marTop w:val="0"/>
      <w:marBottom w:val="0"/>
      <w:divBdr>
        <w:top w:val="none" w:sz="0" w:space="0" w:color="auto"/>
        <w:left w:val="none" w:sz="0" w:space="0" w:color="auto"/>
        <w:bottom w:val="none" w:sz="0" w:space="0" w:color="auto"/>
        <w:right w:val="none" w:sz="0" w:space="0" w:color="auto"/>
      </w:divBdr>
    </w:div>
    <w:div w:id="301472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671" Type="http://schemas.openxmlformats.org/officeDocument/2006/relationships/oleObject" Target="embeddings/oleObject316.bin"/><Relationship Id="rId769" Type="http://schemas.openxmlformats.org/officeDocument/2006/relationships/image" Target="media/image376.wmf"/><Relationship Id="rId976" Type="http://schemas.openxmlformats.org/officeDocument/2006/relationships/oleObject" Target="embeddings/oleObject477.bin"/><Relationship Id="rId1399" Type="http://schemas.openxmlformats.org/officeDocument/2006/relationships/oleObject" Target="embeddings/oleObject697.bin"/><Relationship Id="rId21" Type="http://schemas.openxmlformats.org/officeDocument/2006/relationships/image" Target="media/image8.wmf"/><Relationship Id="rId324" Type="http://schemas.openxmlformats.org/officeDocument/2006/relationships/oleObject" Target="embeddings/oleObject146.bin"/><Relationship Id="rId531" Type="http://schemas.openxmlformats.org/officeDocument/2006/relationships/image" Target="media/image266.wmf"/><Relationship Id="rId629" Type="http://schemas.openxmlformats.org/officeDocument/2006/relationships/image" Target="media/image315.wmf"/><Relationship Id="rId1161" Type="http://schemas.openxmlformats.org/officeDocument/2006/relationships/image" Target="media/image571.wmf"/><Relationship Id="rId1259" Type="http://schemas.openxmlformats.org/officeDocument/2006/relationships/oleObject" Target="embeddings/oleObject614.bin"/><Relationship Id="rId170" Type="http://schemas.openxmlformats.org/officeDocument/2006/relationships/image" Target="media/image82.wmf"/><Relationship Id="rId836" Type="http://schemas.openxmlformats.org/officeDocument/2006/relationships/image" Target="media/image403.wmf"/><Relationship Id="rId1021" Type="http://schemas.openxmlformats.org/officeDocument/2006/relationships/image" Target="media/image496.wmf"/><Relationship Id="rId1119" Type="http://schemas.openxmlformats.org/officeDocument/2006/relationships/oleObject" Target="embeddings/oleObject537.bin"/><Relationship Id="rId268" Type="http://schemas.openxmlformats.org/officeDocument/2006/relationships/oleObject" Target="embeddings/oleObject117.bin"/><Relationship Id="rId475" Type="http://schemas.openxmlformats.org/officeDocument/2006/relationships/image" Target="media/image238.wmf"/><Relationship Id="rId682" Type="http://schemas.openxmlformats.org/officeDocument/2006/relationships/oleObject" Target="embeddings/oleObject322.bin"/><Relationship Id="rId903" Type="http://schemas.openxmlformats.org/officeDocument/2006/relationships/oleObject" Target="embeddings/oleObject440.bin"/><Relationship Id="rId1326" Type="http://schemas.openxmlformats.org/officeDocument/2006/relationships/oleObject" Target="embeddings/oleObject653.bin"/><Relationship Id="rId32" Type="http://schemas.openxmlformats.org/officeDocument/2006/relationships/image" Target="media/image16.wmf"/><Relationship Id="rId128" Type="http://schemas.openxmlformats.org/officeDocument/2006/relationships/image" Target="media/image62.wmf"/><Relationship Id="rId335" Type="http://schemas.openxmlformats.org/officeDocument/2006/relationships/oleObject" Target="embeddings/oleObject152.bin"/><Relationship Id="rId542" Type="http://schemas.openxmlformats.org/officeDocument/2006/relationships/oleObject" Target="embeddings/oleObject246.bin"/><Relationship Id="rId987" Type="http://schemas.openxmlformats.org/officeDocument/2006/relationships/image" Target="media/image478.wmf"/><Relationship Id="rId1172" Type="http://schemas.openxmlformats.org/officeDocument/2006/relationships/image" Target="media/image575.wmf"/><Relationship Id="rId181" Type="http://schemas.openxmlformats.org/officeDocument/2006/relationships/oleObject" Target="embeddings/oleObject83.bin"/><Relationship Id="rId402" Type="http://schemas.openxmlformats.org/officeDocument/2006/relationships/image" Target="media/image194.wmf"/><Relationship Id="rId847" Type="http://schemas.openxmlformats.org/officeDocument/2006/relationships/oleObject" Target="embeddings/oleObject414.bin"/><Relationship Id="rId1032" Type="http://schemas.openxmlformats.org/officeDocument/2006/relationships/oleObject" Target="embeddings/oleObject504.bin"/><Relationship Id="rId279" Type="http://schemas.openxmlformats.org/officeDocument/2006/relationships/image" Target="media/image136.wmf"/><Relationship Id="rId486" Type="http://schemas.openxmlformats.org/officeDocument/2006/relationships/oleObject" Target="embeddings/oleObject218.bin"/><Relationship Id="rId693" Type="http://schemas.openxmlformats.org/officeDocument/2006/relationships/image" Target="media/image340.wmf"/><Relationship Id="rId707" Type="http://schemas.openxmlformats.org/officeDocument/2006/relationships/image" Target="media/image347.wmf"/><Relationship Id="rId914" Type="http://schemas.openxmlformats.org/officeDocument/2006/relationships/image" Target="media/image442.wmf"/><Relationship Id="rId1337" Type="http://schemas.openxmlformats.org/officeDocument/2006/relationships/image" Target="media/image645.wmf"/><Relationship Id="rId43" Type="http://schemas.openxmlformats.org/officeDocument/2006/relationships/image" Target="media/image24.wmf"/><Relationship Id="rId139" Type="http://schemas.openxmlformats.org/officeDocument/2006/relationships/oleObject" Target="embeddings/oleObject61.bin"/><Relationship Id="rId346" Type="http://schemas.openxmlformats.org/officeDocument/2006/relationships/image" Target="media/image166.wmf"/><Relationship Id="rId553" Type="http://schemas.openxmlformats.org/officeDocument/2006/relationships/oleObject" Target="embeddings/oleObject251.bin"/><Relationship Id="rId760" Type="http://schemas.openxmlformats.org/officeDocument/2006/relationships/oleObject" Target="embeddings/oleObject362.bin"/><Relationship Id="rId998" Type="http://schemas.openxmlformats.org/officeDocument/2006/relationships/oleObject" Target="embeddings/oleObject488.bin"/><Relationship Id="rId1183" Type="http://schemas.openxmlformats.org/officeDocument/2006/relationships/image" Target="media/image580.wmf"/><Relationship Id="rId1390" Type="http://schemas.openxmlformats.org/officeDocument/2006/relationships/image" Target="media/image666.wmf"/><Relationship Id="rId1404" Type="http://schemas.openxmlformats.org/officeDocument/2006/relationships/oleObject" Target="embeddings/oleObject700.bin"/><Relationship Id="rId192" Type="http://schemas.openxmlformats.org/officeDocument/2006/relationships/image" Target="media/image93.wmf"/><Relationship Id="rId206" Type="http://schemas.openxmlformats.org/officeDocument/2006/relationships/image" Target="media/image98.wmf"/><Relationship Id="rId413" Type="http://schemas.openxmlformats.org/officeDocument/2006/relationships/image" Target="media/image204.wmf"/><Relationship Id="rId858" Type="http://schemas.openxmlformats.org/officeDocument/2006/relationships/image" Target="media/image414.wmf"/><Relationship Id="rId1043" Type="http://schemas.openxmlformats.org/officeDocument/2006/relationships/image" Target="media/image506.wmf"/><Relationship Id="rId497" Type="http://schemas.openxmlformats.org/officeDocument/2006/relationships/image" Target="media/image249.wmf"/><Relationship Id="rId620" Type="http://schemas.openxmlformats.org/officeDocument/2006/relationships/oleObject" Target="embeddings/oleObject285.bin"/><Relationship Id="rId718" Type="http://schemas.openxmlformats.org/officeDocument/2006/relationships/oleObject" Target="embeddings/oleObject341.bin"/><Relationship Id="rId925" Type="http://schemas.openxmlformats.org/officeDocument/2006/relationships/oleObject" Target="embeddings/oleObject451.bin"/><Relationship Id="rId1250" Type="http://schemas.openxmlformats.org/officeDocument/2006/relationships/oleObject" Target="embeddings/oleObject609.bin"/><Relationship Id="rId1348" Type="http://schemas.openxmlformats.org/officeDocument/2006/relationships/image" Target="media/image648.wmf"/><Relationship Id="rId357" Type="http://schemas.openxmlformats.org/officeDocument/2006/relationships/oleObject" Target="embeddings/oleObject163.bin"/><Relationship Id="rId1110" Type="http://schemas.openxmlformats.org/officeDocument/2006/relationships/package" Target="embeddings/Microsoft_Visio_Drawing11.vsdx"/><Relationship Id="rId1194" Type="http://schemas.openxmlformats.org/officeDocument/2006/relationships/image" Target="media/image585.wmf"/><Relationship Id="rId1208" Type="http://schemas.openxmlformats.org/officeDocument/2006/relationships/oleObject" Target="embeddings/oleObject587.bin"/><Relationship Id="rId54" Type="http://schemas.openxmlformats.org/officeDocument/2006/relationships/oleObject" Target="embeddings/oleObject15.bin"/><Relationship Id="rId217" Type="http://schemas.openxmlformats.org/officeDocument/2006/relationships/oleObject" Target="embeddings/oleObject102.bin"/><Relationship Id="rId564" Type="http://schemas.openxmlformats.org/officeDocument/2006/relationships/image" Target="media/image283.wmf"/><Relationship Id="rId771" Type="http://schemas.openxmlformats.org/officeDocument/2006/relationships/oleObject" Target="embeddings/oleObject370.bin"/><Relationship Id="rId869" Type="http://schemas.openxmlformats.org/officeDocument/2006/relationships/oleObject" Target="embeddings/oleObject423.bin"/><Relationship Id="rId424" Type="http://schemas.openxmlformats.org/officeDocument/2006/relationships/image" Target="media/image215.wmf"/><Relationship Id="rId631" Type="http://schemas.openxmlformats.org/officeDocument/2006/relationships/image" Target="media/image316.wmf"/><Relationship Id="rId729" Type="http://schemas.openxmlformats.org/officeDocument/2006/relationships/image" Target="media/image358.wmf"/><Relationship Id="rId1054" Type="http://schemas.openxmlformats.org/officeDocument/2006/relationships/image" Target="media/image511.wmf"/><Relationship Id="rId1261" Type="http://schemas.openxmlformats.org/officeDocument/2006/relationships/image" Target="media/image614.wmf"/><Relationship Id="rId1359" Type="http://schemas.openxmlformats.org/officeDocument/2006/relationships/image" Target="media/image652.wmf"/><Relationship Id="rId270" Type="http://schemas.openxmlformats.org/officeDocument/2006/relationships/oleObject" Target="embeddings/oleObject118.bin"/><Relationship Id="rId936" Type="http://schemas.openxmlformats.org/officeDocument/2006/relationships/image" Target="media/image453.wmf"/><Relationship Id="rId1121" Type="http://schemas.openxmlformats.org/officeDocument/2006/relationships/oleObject" Target="embeddings/oleObject538.bin"/><Relationship Id="rId1219" Type="http://schemas.openxmlformats.org/officeDocument/2006/relationships/image" Target="media/image595.wmf"/><Relationship Id="rId65" Type="http://schemas.openxmlformats.org/officeDocument/2006/relationships/oleObject" Target="embeddings/oleObject21.bin"/><Relationship Id="rId130" Type="http://schemas.openxmlformats.org/officeDocument/2006/relationships/image" Target="media/image63.wmf"/><Relationship Id="rId368" Type="http://schemas.openxmlformats.org/officeDocument/2006/relationships/image" Target="media/image177.wmf"/><Relationship Id="rId575" Type="http://schemas.openxmlformats.org/officeDocument/2006/relationships/image" Target="media/image289.png"/><Relationship Id="rId782" Type="http://schemas.openxmlformats.org/officeDocument/2006/relationships/oleObject" Target="embeddings/oleObject380.bin"/><Relationship Id="rId228" Type="http://schemas.openxmlformats.org/officeDocument/2006/relationships/image" Target="media/image109.wmf"/><Relationship Id="rId435" Type="http://schemas.openxmlformats.org/officeDocument/2006/relationships/footer" Target="footer1.xml"/><Relationship Id="rId642" Type="http://schemas.openxmlformats.org/officeDocument/2006/relationships/image" Target="media/image319.wmf"/><Relationship Id="rId1065" Type="http://schemas.openxmlformats.org/officeDocument/2006/relationships/image" Target="media/image517.wmf"/><Relationship Id="rId1272" Type="http://schemas.openxmlformats.org/officeDocument/2006/relationships/oleObject" Target="embeddings/oleObject621.bin"/><Relationship Id="rId281" Type="http://schemas.openxmlformats.org/officeDocument/2006/relationships/image" Target="media/image137.emf"/><Relationship Id="rId502" Type="http://schemas.openxmlformats.org/officeDocument/2006/relationships/oleObject" Target="embeddings/oleObject226.bin"/><Relationship Id="rId947" Type="http://schemas.openxmlformats.org/officeDocument/2006/relationships/oleObject" Target="embeddings/oleObject462.bin"/><Relationship Id="rId1132" Type="http://schemas.openxmlformats.org/officeDocument/2006/relationships/image" Target="media/image557.wmf"/><Relationship Id="rId76" Type="http://schemas.openxmlformats.org/officeDocument/2006/relationships/oleObject" Target="embeddings/oleObject28.bin"/><Relationship Id="rId141" Type="http://schemas.openxmlformats.org/officeDocument/2006/relationships/oleObject" Target="embeddings/oleObject62.bin"/><Relationship Id="rId379" Type="http://schemas.openxmlformats.org/officeDocument/2006/relationships/oleObject" Target="embeddings/oleObject174.bin"/><Relationship Id="rId586" Type="http://schemas.openxmlformats.org/officeDocument/2006/relationships/image" Target="media/image295.wmf"/><Relationship Id="rId793" Type="http://schemas.openxmlformats.org/officeDocument/2006/relationships/oleObject" Target="embeddings/oleObject387.bin"/><Relationship Id="rId807" Type="http://schemas.openxmlformats.org/officeDocument/2006/relationships/oleObject" Target="embeddings/oleObject394.bin"/><Relationship Id="rId7" Type="http://schemas.openxmlformats.org/officeDocument/2006/relationships/footnotes" Target="footnotes.xml"/><Relationship Id="rId239" Type="http://schemas.openxmlformats.org/officeDocument/2006/relationships/image" Target="media/image116.wmf"/><Relationship Id="rId446" Type="http://schemas.openxmlformats.org/officeDocument/2006/relationships/image" Target="media/image228.wmf"/><Relationship Id="rId653" Type="http://schemas.openxmlformats.org/officeDocument/2006/relationships/oleObject" Target="embeddings/oleObject305.bin"/><Relationship Id="rId1076" Type="http://schemas.openxmlformats.org/officeDocument/2006/relationships/image" Target="media/image524.wmf"/><Relationship Id="rId1283" Type="http://schemas.openxmlformats.org/officeDocument/2006/relationships/image" Target="media/image624.wmf"/><Relationship Id="rId292" Type="http://schemas.openxmlformats.org/officeDocument/2006/relationships/oleObject" Target="embeddings/oleObject129.bin"/><Relationship Id="rId306" Type="http://schemas.openxmlformats.org/officeDocument/2006/relationships/image" Target="media/image146.wmf"/><Relationship Id="rId860" Type="http://schemas.openxmlformats.org/officeDocument/2006/relationships/image" Target="media/image415.wmf"/><Relationship Id="rId958" Type="http://schemas.openxmlformats.org/officeDocument/2006/relationships/oleObject" Target="embeddings/oleObject468.bin"/><Relationship Id="rId1143" Type="http://schemas.openxmlformats.org/officeDocument/2006/relationships/image" Target="media/image562.wmf"/><Relationship Id="rId87" Type="http://schemas.openxmlformats.org/officeDocument/2006/relationships/image" Target="media/image44.wmf"/><Relationship Id="rId513" Type="http://schemas.openxmlformats.org/officeDocument/2006/relationships/image" Target="media/image257.wmf"/><Relationship Id="rId597" Type="http://schemas.openxmlformats.org/officeDocument/2006/relationships/oleObject" Target="embeddings/oleObject272.bin"/><Relationship Id="rId720" Type="http://schemas.openxmlformats.org/officeDocument/2006/relationships/oleObject" Target="embeddings/oleObject342.bin"/><Relationship Id="rId818" Type="http://schemas.openxmlformats.org/officeDocument/2006/relationships/image" Target="media/image394.wmf"/><Relationship Id="rId1350" Type="http://schemas.openxmlformats.org/officeDocument/2006/relationships/image" Target="media/image649.wmf"/><Relationship Id="rId152" Type="http://schemas.openxmlformats.org/officeDocument/2006/relationships/image" Target="media/image73.wmf"/><Relationship Id="rId457" Type="http://schemas.openxmlformats.org/officeDocument/2006/relationships/oleObject" Target="embeddings/oleObject200.bin"/><Relationship Id="rId1003" Type="http://schemas.openxmlformats.org/officeDocument/2006/relationships/image" Target="media/image486.wmf"/><Relationship Id="rId1087" Type="http://schemas.openxmlformats.org/officeDocument/2006/relationships/image" Target="media/image532.wmf"/><Relationship Id="rId1210" Type="http://schemas.openxmlformats.org/officeDocument/2006/relationships/oleObject" Target="embeddings/oleObject588.bin"/><Relationship Id="rId1294" Type="http://schemas.openxmlformats.org/officeDocument/2006/relationships/oleObject" Target="embeddings/oleObject635.bin"/><Relationship Id="rId1308" Type="http://schemas.openxmlformats.org/officeDocument/2006/relationships/oleObject" Target="embeddings/oleObject642.bin"/><Relationship Id="rId664" Type="http://schemas.openxmlformats.org/officeDocument/2006/relationships/image" Target="media/image328.wmf"/><Relationship Id="rId871" Type="http://schemas.openxmlformats.org/officeDocument/2006/relationships/oleObject" Target="embeddings/oleObject424.bin"/><Relationship Id="rId969" Type="http://schemas.openxmlformats.org/officeDocument/2006/relationships/image" Target="media/image469.wmf"/><Relationship Id="rId14" Type="http://schemas.openxmlformats.org/officeDocument/2006/relationships/image" Target="media/image4.wmf"/><Relationship Id="rId317" Type="http://schemas.openxmlformats.org/officeDocument/2006/relationships/image" Target="media/image152.wmf"/><Relationship Id="rId524" Type="http://schemas.openxmlformats.org/officeDocument/2006/relationships/oleObject" Target="embeddings/oleObject237.bin"/><Relationship Id="rId731" Type="http://schemas.openxmlformats.org/officeDocument/2006/relationships/image" Target="media/image359.wmf"/><Relationship Id="rId1154" Type="http://schemas.openxmlformats.org/officeDocument/2006/relationships/oleObject" Target="embeddings/oleObject555.bin"/><Relationship Id="rId1361" Type="http://schemas.openxmlformats.org/officeDocument/2006/relationships/image" Target="media/image653.wmf"/><Relationship Id="rId98" Type="http://schemas.openxmlformats.org/officeDocument/2006/relationships/oleObject" Target="embeddings/oleObject38.bin"/><Relationship Id="rId163" Type="http://schemas.openxmlformats.org/officeDocument/2006/relationships/oleObject" Target="embeddings/oleObject74.bin"/><Relationship Id="rId370" Type="http://schemas.openxmlformats.org/officeDocument/2006/relationships/image" Target="media/image178.wmf"/><Relationship Id="rId829" Type="http://schemas.openxmlformats.org/officeDocument/2006/relationships/oleObject" Target="embeddings/oleObject405.bin"/><Relationship Id="rId1014" Type="http://schemas.openxmlformats.org/officeDocument/2006/relationships/hyperlink" Target="http://www.baidu.com/link?url=7sQWrZTFNezb0dzs7_CZh7zskkNtVOG60lYJYoPbe8-Hbi0cP9Uz175lINcIay1KasfeUn5pimeCEii8Hc5DCK" TargetMode="External"/><Relationship Id="rId1221" Type="http://schemas.openxmlformats.org/officeDocument/2006/relationships/image" Target="media/image596.wmf"/><Relationship Id="rId230" Type="http://schemas.openxmlformats.org/officeDocument/2006/relationships/image" Target="media/image110.wmf"/><Relationship Id="rId468" Type="http://schemas.openxmlformats.org/officeDocument/2006/relationships/oleObject" Target="embeddings/oleObject209.bin"/><Relationship Id="rId675" Type="http://schemas.openxmlformats.org/officeDocument/2006/relationships/oleObject" Target="embeddings/oleObject318.bin"/><Relationship Id="rId882" Type="http://schemas.openxmlformats.org/officeDocument/2006/relationships/image" Target="media/image426.wmf"/><Relationship Id="rId1098" Type="http://schemas.openxmlformats.org/officeDocument/2006/relationships/oleObject" Target="embeddings/oleObject533.bin"/><Relationship Id="rId1319" Type="http://schemas.openxmlformats.org/officeDocument/2006/relationships/image" Target="media/image640.wmf"/><Relationship Id="rId25" Type="http://schemas.openxmlformats.org/officeDocument/2006/relationships/oleObject" Target="embeddings/oleObject6.bin"/><Relationship Id="rId328" Type="http://schemas.openxmlformats.org/officeDocument/2006/relationships/oleObject" Target="embeddings/oleObject148.bin"/><Relationship Id="rId535" Type="http://schemas.openxmlformats.org/officeDocument/2006/relationships/image" Target="media/image268.wmf"/><Relationship Id="rId742" Type="http://schemas.openxmlformats.org/officeDocument/2006/relationships/oleObject" Target="embeddings/oleObject353.bin"/><Relationship Id="rId1165" Type="http://schemas.openxmlformats.org/officeDocument/2006/relationships/oleObject" Target="embeddings/oleObject561.bin"/><Relationship Id="rId1372" Type="http://schemas.openxmlformats.org/officeDocument/2006/relationships/image" Target="media/image657.wmf"/><Relationship Id="rId174" Type="http://schemas.openxmlformats.org/officeDocument/2006/relationships/image" Target="media/image84.wmf"/><Relationship Id="rId381" Type="http://schemas.openxmlformats.org/officeDocument/2006/relationships/oleObject" Target="embeddings/oleObject175.bin"/><Relationship Id="rId602" Type="http://schemas.openxmlformats.org/officeDocument/2006/relationships/image" Target="media/image303.wmf"/><Relationship Id="rId1025" Type="http://schemas.openxmlformats.org/officeDocument/2006/relationships/oleObject" Target="embeddings/oleObject500.bin"/><Relationship Id="rId1232" Type="http://schemas.openxmlformats.org/officeDocument/2006/relationships/oleObject" Target="embeddings/oleObject599.bin"/><Relationship Id="rId241" Type="http://schemas.openxmlformats.org/officeDocument/2006/relationships/image" Target="media/image117.wmf"/><Relationship Id="rId479" Type="http://schemas.openxmlformats.org/officeDocument/2006/relationships/image" Target="media/image240.wmf"/><Relationship Id="rId686" Type="http://schemas.openxmlformats.org/officeDocument/2006/relationships/image" Target="media/image337.wmf"/><Relationship Id="rId893" Type="http://schemas.openxmlformats.org/officeDocument/2006/relationships/oleObject" Target="embeddings/oleObject435.bin"/><Relationship Id="rId907" Type="http://schemas.openxmlformats.org/officeDocument/2006/relationships/oleObject" Target="embeddings/oleObject442.bin"/><Relationship Id="rId36" Type="http://schemas.openxmlformats.org/officeDocument/2006/relationships/image" Target="media/image20.wmf"/><Relationship Id="rId339" Type="http://schemas.openxmlformats.org/officeDocument/2006/relationships/oleObject" Target="embeddings/oleObject154.bin"/><Relationship Id="rId546" Type="http://schemas.openxmlformats.org/officeDocument/2006/relationships/image" Target="media/image273.wmf"/><Relationship Id="rId753" Type="http://schemas.openxmlformats.org/officeDocument/2006/relationships/image" Target="media/image370.wmf"/><Relationship Id="rId1176" Type="http://schemas.openxmlformats.org/officeDocument/2006/relationships/image" Target="media/image577.wmf"/><Relationship Id="rId1383" Type="http://schemas.openxmlformats.org/officeDocument/2006/relationships/oleObject" Target="embeddings/oleObject689.bin"/><Relationship Id="rId101" Type="http://schemas.openxmlformats.org/officeDocument/2006/relationships/image" Target="media/image51.wmf"/><Relationship Id="rId185" Type="http://schemas.openxmlformats.org/officeDocument/2006/relationships/oleObject" Target="embeddings/oleObject85.bin"/><Relationship Id="rId406" Type="http://schemas.openxmlformats.org/officeDocument/2006/relationships/image" Target="media/image198.wmf"/><Relationship Id="rId960" Type="http://schemas.openxmlformats.org/officeDocument/2006/relationships/oleObject" Target="embeddings/oleObject469.bin"/><Relationship Id="rId1036" Type="http://schemas.openxmlformats.org/officeDocument/2006/relationships/oleObject" Target="embeddings/oleObject506.bin"/><Relationship Id="rId1243" Type="http://schemas.openxmlformats.org/officeDocument/2006/relationships/oleObject" Target="embeddings/oleObject605.bin"/><Relationship Id="rId392" Type="http://schemas.openxmlformats.org/officeDocument/2006/relationships/oleObject" Target="embeddings/oleObject181.bin"/><Relationship Id="rId613" Type="http://schemas.openxmlformats.org/officeDocument/2006/relationships/oleObject" Target="embeddings/oleObject281.bin"/><Relationship Id="rId697" Type="http://schemas.openxmlformats.org/officeDocument/2006/relationships/image" Target="media/image342.wmf"/><Relationship Id="rId820" Type="http://schemas.openxmlformats.org/officeDocument/2006/relationships/image" Target="media/image395.wmf"/><Relationship Id="rId918" Type="http://schemas.openxmlformats.org/officeDocument/2006/relationships/image" Target="media/image444.wmf"/><Relationship Id="rId252" Type="http://schemas.openxmlformats.org/officeDocument/2006/relationships/package" Target="embeddings/Microsoft_Visio_Drawing5.vsdx"/><Relationship Id="rId1103" Type="http://schemas.openxmlformats.org/officeDocument/2006/relationships/image" Target="media/image541.emf"/><Relationship Id="rId1187" Type="http://schemas.openxmlformats.org/officeDocument/2006/relationships/image" Target="media/image582.wmf"/><Relationship Id="rId1310" Type="http://schemas.openxmlformats.org/officeDocument/2006/relationships/oleObject" Target="embeddings/oleObject643.bin"/><Relationship Id="rId47" Type="http://schemas.openxmlformats.org/officeDocument/2006/relationships/image" Target="media/image26.wmf"/><Relationship Id="rId112" Type="http://schemas.openxmlformats.org/officeDocument/2006/relationships/oleObject" Target="embeddings/oleObject47.bin"/><Relationship Id="rId557" Type="http://schemas.openxmlformats.org/officeDocument/2006/relationships/oleObject" Target="embeddings/oleObject253.bin"/><Relationship Id="rId764" Type="http://schemas.openxmlformats.org/officeDocument/2006/relationships/oleObject" Target="embeddings/oleObject364.bin"/><Relationship Id="rId971" Type="http://schemas.openxmlformats.org/officeDocument/2006/relationships/image" Target="media/image470.wmf"/><Relationship Id="rId1394" Type="http://schemas.openxmlformats.org/officeDocument/2006/relationships/image" Target="media/image668.wmf"/><Relationship Id="rId196" Type="http://schemas.openxmlformats.org/officeDocument/2006/relationships/image" Target="media/image94.wmf"/><Relationship Id="rId417" Type="http://schemas.openxmlformats.org/officeDocument/2006/relationships/image" Target="media/image208.wmf"/><Relationship Id="rId624" Type="http://schemas.openxmlformats.org/officeDocument/2006/relationships/oleObject" Target="embeddings/oleObject287.bin"/><Relationship Id="rId831" Type="http://schemas.openxmlformats.org/officeDocument/2006/relationships/oleObject" Target="embeddings/oleObject406.bin"/><Relationship Id="rId1047" Type="http://schemas.openxmlformats.org/officeDocument/2006/relationships/oleObject" Target="embeddings/oleObject512.bin"/><Relationship Id="rId1254" Type="http://schemas.openxmlformats.org/officeDocument/2006/relationships/image" Target="media/image611.wmf"/><Relationship Id="rId263" Type="http://schemas.openxmlformats.org/officeDocument/2006/relationships/image" Target="media/image128.wmf"/><Relationship Id="rId470" Type="http://schemas.openxmlformats.org/officeDocument/2006/relationships/oleObject" Target="embeddings/oleObject210.bin"/><Relationship Id="rId929" Type="http://schemas.openxmlformats.org/officeDocument/2006/relationships/oleObject" Target="embeddings/oleObject453.bin"/><Relationship Id="rId1114" Type="http://schemas.openxmlformats.org/officeDocument/2006/relationships/oleObject" Target="embeddings/oleObject534.bin"/><Relationship Id="rId1321" Type="http://schemas.openxmlformats.org/officeDocument/2006/relationships/image" Target="media/image641.wmf"/><Relationship Id="rId58" Type="http://schemas.openxmlformats.org/officeDocument/2006/relationships/oleObject" Target="embeddings/oleObject17.bin"/><Relationship Id="rId123" Type="http://schemas.openxmlformats.org/officeDocument/2006/relationships/oleObject" Target="embeddings/oleObject53.bin"/><Relationship Id="rId330" Type="http://schemas.openxmlformats.org/officeDocument/2006/relationships/oleObject" Target="embeddings/oleObject149.bin"/><Relationship Id="rId568" Type="http://schemas.openxmlformats.org/officeDocument/2006/relationships/oleObject" Target="embeddings/oleObject258.bin"/><Relationship Id="rId775" Type="http://schemas.openxmlformats.org/officeDocument/2006/relationships/oleObject" Target="embeddings/oleObject374.bin"/><Relationship Id="rId982" Type="http://schemas.openxmlformats.org/officeDocument/2006/relationships/oleObject" Target="embeddings/oleObject480.bin"/><Relationship Id="rId1198" Type="http://schemas.openxmlformats.org/officeDocument/2006/relationships/oleObject" Target="embeddings/oleObject580.bin"/><Relationship Id="rId428" Type="http://schemas.openxmlformats.org/officeDocument/2006/relationships/image" Target="media/image219.wmf"/><Relationship Id="rId635" Type="http://schemas.openxmlformats.org/officeDocument/2006/relationships/oleObject" Target="embeddings/oleObject293.bin"/><Relationship Id="rId842" Type="http://schemas.openxmlformats.org/officeDocument/2006/relationships/image" Target="media/image406.wmf"/><Relationship Id="rId1058" Type="http://schemas.openxmlformats.org/officeDocument/2006/relationships/oleObject" Target="embeddings/oleObject517.bin"/><Relationship Id="rId1265" Type="http://schemas.openxmlformats.org/officeDocument/2006/relationships/image" Target="media/image616.wmf"/><Relationship Id="rId274" Type="http://schemas.openxmlformats.org/officeDocument/2006/relationships/oleObject" Target="embeddings/oleObject120.bin"/><Relationship Id="rId481" Type="http://schemas.openxmlformats.org/officeDocument/2006/relationships/image" Target="media/image241.wmf"/><Relationship Id="rId702" Type="http://schemas.openxmlformats.org/officeDocument/2006/relationships/oleObject" Target="embeddings/oleObject333.bin"/><Relationship Id="rId1125" Type="http://schemas.openxmlformats.org/officeDocument/2006/relationships/oleObject" Target="embeddings/oleObject540.bin"/><Relationship Id="rId1332" Type="http://schemas.openxmlformats.org/officeDocument/2006/relationships/oleObject" Target="embeddings/oleObject657.bin"/><Relationship Id="rId69" Type="http://schemas.openxmlformats.org/officeDocument/2006/relationships/image" Target="media/image34.wmf"/><Relationship Id="rId134" Type="http://schemas.openxmlformats.org/officeDocument/2006/relationships/image" Target="media/image65.wmf"/><Relationship Id="rId579" Type="http://schemas.openxmlformats.org/officeDocument/2006/relationships/oleObject" Target="embeddings/oleObject263.bin"/><Relationship Id="rId786" Type="http://schemas.openxmlformats.org/officeDocument/2006/relationships/oleObject" Target="embeddings/oleObject383.bin"/><Relationship Id="rId993" Type="http://schemas.openxmlformats.org/officeDocument/2006/relationships/image" Target="media/image481.wmf"/><Relationship Id="rId341" Type="http://schemas.openxmlformats.org/officeDocument/2006/relationships/oleObject" Target="embeddings/oleObject155.bin"/><Relationship Id="rId439" Type="http://schemas.openxmlformats.org/officeDocument/2006/relationships/oleObject" Target="embeddings/oleObject190.bin"/><Relationship Id="rId646" Type="http://schemas.openxmlformats.org/officeDocument/2006/relationships/image" Target="media/image321.wmf"/><Relationship Id="rId1069" Type="http://schemas.openxmlformats.org/officeDocument/2006/relationships/oleObject" Target="embeddings/oleObject522.bin"/><Relationship Id="rId1276" Type="http://schemas.openxmlformats.org/officeDocument/2006/relationships/oleObject" Target="embeddings/oleObject624.bin"/><Relationship Id="rId201" Type="http://schemas.openxmlformats.org/officeDocument/2006/relationships/package" Target="embeddings/Microsoft_Word_Document1.docx"/><Relationship Id="rId285" Type="http://schemas.openxmlformats.org/officeDocument/2006/relationships/oleObject" Target="embeddings/oleObject124.bin"/><Relationship Id="rId506" Type="http://schemas.openxmlformats.org/officeDocument/2006/relationships/oleObject" Target="embeddings/oleObject228.bin"/><Relationship Id="rId853" Type="http://schemas.openxmlformats.org/officeDocument/2006/relationships/oleObject" Target="embeddings/Microsoft_Visio_2003-2010_Drawing3.vsd"/><Relationship Id="rId1136" Type="http://schemas.openxmlformats.org/officeDocument/2006/relationships/oleObject" Target="embeddings/oleObject546.bin"/><Relationship Id="rId492" Type="http://schemas.openxmlformats.org/officeDocument/2006/relationships/oleObject" Target="embeddings/oleObject221.bin"/><Relationship Id="rId713" Type="http://schemas.openxmlformats.org/officeDocument/2006/relationships/image" Target="media/image350.wmf"/><Relationship Id="rId797" Type="http://schemas.openxmlformats.org/officeDocument/2006/relationships/oleObject" Target="embeddings/oleObject389.bin"/><Relationship Id="rId920" Type="http://schemas.openxmlformats.org/officeDocument/2006/relationships/image" Target="media/image445.wmf"/><Relationship Id="rId1343" Type="http://schemas.openxmlformats.org/officeDocument/2006/relationships/oleObject" Target="embeddings/oleObject665.bin"/><Relationship Id="rId145" Type="http://schemas.openxmlformats.org/officeDocument/2006/relationships/oleObject" Target="embeddings/oleObject65.bin"/><Relationship Id="rId352" Type="http://schemas.openxmlformats.org/officeDocument/2006/relationships/image" Target="media/image169.wmf"/><Relationship Id="rId1203" Type="http://schemas.openxmlformats.org/officeDocument/2006/relationships/oleObject" Target="embeddings/oleObject584.bin"/><Relationship Id="rId1287" Type="http://schemas.openxmlformats.org/officeDocument/2006/relationships/image" Target="media/image626.wmf"/><Relationship Id="rId212" Type="http://schemas.openxmlformats.org/officeDocument/2006/relationships/image" Target="media/image101.wmf"/><Relationship Id="rId657" Type="http://schemas.openxmlformats.org/officeDocument/2006/relationships/oleObject" Target="embeddings/oleObject307.bin"/><Relationship Id="rId864" Type="http://schemas.openxmlformats.org/officeDocument/2006/relationships/image" Target="media/image417.wmf"/><Relationship Id="rId296" Type="http://schemas.openxmlformats.org/officeDocument/2006/relationships/image" Target="media/image141.wmf"/><Relationship Id="rId517" Type="http://schemas.openxmlformats.org/officeDocument/2006/relationships/image" Target="media/image259.wmf"/><Relationship Id="rId724" Type="http://schemas.openxmlformats.org/officeDocument/2006/relationships/oleObject" Target="embeddings/oleObject344.bin"/><Relationship Id="rId931" Type="http://schemas.openxmlformats.org/officeDocument/2006/relationships/oleObject" Target="embeddings/oleObject454.bin"/><Relationship Id="rId1147" Type="http://schemas.openxmlformats.org/officeDocument/2006/relationships/image" Target="media/image564.wmf"/><Relationship Id="rId1354" Type="http://schemas.openxmlformats.org/officeDocument/2006/relationships/oleObject" Target="embeddings/oleObject672.bin"/><Relationship Id="rId60" Type="http://schemas.openxmlformats.org/officeDocument/2006/relationships/package" Target="embeddings/Microsoft_Word_Document.docx"/><Relationship Id="rId156" Type="http://schemas.openxmlformats.org/officeDocument/2006/relationships/image" Target="media/image75.wmf"/><Relationship Id="rId363" Type="http://schemas.openxmlformats.org/officeDocument/2006/relationships/oleObject" Target="embeddings/oleObject166.bin"/><Relationship Id="rId570" Type="http://schemas.openxmlformats.org/officeDocument/2006/relationships/oleObject" Target="embeddings/oleObject259.bin"/><Relationship Id="rId1007" Type="http://schemas.openxmlformats.org/officeDocument/2006/relationships/image" Target="media/image488.wmf"/><Relationship Id="rId1214" Type="http://schemas.openxmlformats.org/officeDocument/2006/relationships/oleObject" Target="embeddings/oleObject590.bin"/><Relationship Id="rId223" Type="http://schemas.openxmlformats.org/officeDocument/2006/relationships/oleObject" Target="embeddings/oleObject105.bin"/><Relationship Id="rId430" Type="http://schemas.openxmlformats.org/officeDocument/2006/relationships/image" Target="media/image220.wmf"/><Relationship Id="rId668" Type="http://schemas.openxmlformats.org/officeDocument/2006/relationships/oleObject" Target="embeddings/oleObject314.bin"/><Relationship Id="rId875" Type="http://schemas.openxmlformats.org/officeDocument/2006/relationships/oleObject" Target="embeddings/oleObject426.bin"/><Relationship Id="rId1060" Type="http://schemas.openxmlformats.org/officeDocument/2006/relationships/oleObject" Target="embeddings/oleObject518.bin"/><Relationship Id="rId1298" Type="http://schemas.openxmlformats.org/officeDocument/2006/relationships/oleObject" Target="embeddings/oleObject637.bin"/><Relationship Id="rId18" Type="http://schemas.openxmlformats.org/officeDocument/2006/relationships/image" Target="media/image6.wmf"/><Relationship Id="rId528" Type="http://schemas.openxmlformats.org/officeDocument/2006/relationships/oleObject" Target="embeddings/oleObject239.bin"/><Relationship Id="rId735" Type="http://schemas.openxmlformats.org/officeDocument/2006/relationships/image" Target="media/image361.wmf"/><Relationship Id="rId942" Type="http://schemas.openxmlformats.org/officeDocument/2006/relationships/image" Target="media/image456.wmf"/><Relationship Id="rId1158" Type="http://schemas.openxmlformats.org/officeDocument/2006/relationships/oleObject" Target="embeddings/oleObject557.bin"/><Relationship Id="rId1365" Type="http://schemas.openxmlformats.org/officeDocument/2006/relationships/oleObject" Target="embeddings/oleObject680.bin"/><Relationship Id="rId167" Type="http://schemas.openxmlformats.org/officeDocument/2006/relationships/oleObject" Target="embeddings/oleObject76.bin"/><Relationship Id="rId374" Type="http://schemas.openxmlformats.org/officeDocument/2006/relationships/image" Target="media/image180.wmf"/><Relationship Id="rId581" Type="http://schemas.openxmlformats.org/officeDocument/2006/relationships/oleObject" Target="embeddings/oleObject264.bin"/><Relationship Id="rId1018" Type="http://schemas.openxmlformats.org/officeDocument/2006/relationships/oleObject" Target="embeddings/oleObject496.bin"/><Relationship Id="rId1225" Type="http://schemas.openxmlformats.org/officeDocument/2006/relationships/image" Target="media/image598.wmf"/><Relationship Id="rId71" Type="http://schemas.openxmlformats.org/officeDocument/2006/relationships/image" Target="media/image35.wmf"/><Relationship Id="rId234" Type="http://schemas.openxmlformats.org/officeDocument/2006/relationships/image" Target="media/image112.jpeg"/><Relationship Id="rId679" Type="http://schemas.openxmlformats.org/officeDocument/2006/relationships/image" Target="media/image334.wmf"/><Relationship Id="rId802" Type="http://schemas.openxmlformats.org/officeDocument/2006/relationships/image" Target="media/image386.wmf"/><Relationship Id="rId886" Type="http://schemas.openxmlformats.org/officeDocument/2006/relationships/image" Target="media/image428.wmf"/><Relationship Id="rId2" Type="http://schemas.openxmlformats.org/officeDocument/2006/relationships/customXml" Target="../customXml/item1.xml"/><Relationship Id="rId29" Type="http://schemas.openxmlformats.org/officeDocument/2006/relationships/oleObject" Target="embeddings/oleObject8.bin"/><Relationship Id="rId441" Type="http://schemas.openxmlformats.org/officeDocument/2006/relationships/oleObject" Target="embeddings/oleObject191.bin"/><Relationship Id="rId539" Type="http://schemas.openxmlformats.org/officeDocument/2006/relationships/image" Target="media/image270.wmf"/><Relationship Id="rId746" Type="http://schemas.openxmlformats.org/officeDocument/2006/relationships/oleObject" Target="embeddings/oleObject355.bin"/><Relationship Id="rId1071" Type="http://schemas.openxmlformats.org/officeDocument/2006/relationships/image" Target="media/image521.wmf"/><Relationship Id="rId1169" Type="http://schemas.openxmlformats.org/officeDocument/2006/relationships/oleObject" Target="embeddings/oleObject564.bin"/><Relationship Id="rId1376" Type="http://schemas.openxmlformats.org/officeDocument/2006/relationships/image" Target="media/image659.wmf"/><Relationship Id="rId178" Type="http://schemas.openxmlformats.org/officeDocument/2006/relationships/image" Target="media/image86.wmf"/><Relationship Id="rId301" Type="http://schemas.openxmlformats.org/officeDocument/2006/relationships/oleObject" Target="embeddings/oleObject135.bin"/><Relationship Id="rId953" Type="http://schemas.openxmlformats.org/officeDocument/2006/relationships/oleObject" Target="embeddings/oleObject465.bin"/><Relationship Id="rId1029" Type="http://schemas.openxmlformats.org/officeDocument/2006/relationships/oleObject" Target="embeddings/oleObject502.bin"/><Relationship Id="rId1236" Type="http://schemas.openxmlformats.org/officeDocument/2006/relationships/image" Target="media/image603.wmf"/><Relationship Id="rId82" Type="http://schemas.openxmlformats.org/officeDocument/2006/relationships/oleObject" Target="embeddings/oleObject30.bin"/><Relationship Id="rId385" Type="http://schemas.openxmlformats.org/officeDocument/2006/relationships/oleObject" Target="embeddings/oleObject177.bin"/><Relationship Id="rId592" Type="http://schemas.openxmlformats.org/officeDocument/2006/relationships/image" Target="media/image298.wmf"/><Relationship Id="rId606" Type="http://schemas.openxmlformats.org/officeDocument/2006/relationships/image" Target="media/image305.wmf"/><Relationship Id="rId813" Type="http://schemas.openxmlformats.org/officeDocument/2006/relationships/oleObject" Target="embeddings/oleObject397.bin"/><Relationship Id="rId245" Type="http://schemas.openxmlformats.org/officeDocument/2006/relationships/image" Target="media/image119.emf"/><Relationship Id="rId452" Type="http://schemas.openxmlformats.org/officeDocument/2006/relationships/image" Target="media/image230.wmf"/><Relationship Id="rId897" Type="http://schemas.openxmlformats.org/officeDocument/2006/relationships/oleObject" Target="embeddings/oleObject437.bin"/><Relationship Id="rId1082" Type="http://schemas.openxmlformats.org/officeDocument/2006/relationships/image" Target="media/image528.png"/><Relationship Id="rId1303" Type="http://schemas.openxmlformats.org/officeDocument/2006/relationships/image" Target="media/image632.wmf"/><Relationship Id="rId105" Type="http://schemas.openxmlformats.org/officeDocument/2006/relationships/oleObject" Target="embeddings/oleObject43.bin"/><Relationship Id="rId312" Type="http://schemas.openxmlformats.org/officeDocument/2006/relationships/image" Target="media/image149.wmf"/><Relationship Id="rId757" Type="http://schemas.openxmlformats.org/officeDocument/2006/relationships/image" Target="media/image372.wmf"/><Relationship Id="rId964" Type="http://schemas.openxmlformats.org/officeDocument/2006/relationships/oleObject" Target="embeddings/oleObject471.bin"/><Relationship Id="rId1387" Type="http://schemas.openxmlformats.org/officeDocument/2006/relationships/oleObject" Target="embeddings/oleObject691.bin"/><Relationship Id="rId93" Type="http://schemas.openxmlformats.org/officeDocument/2006/relationships/image" Target="media/image47.wmf"/><Relationship Id="rId189" Type="http://schemas.openxmlformats.org/officeDocument/2006/relationships/oleObject" Target="embeddings/oleObject87.bin"/><Relationship Id="rId396" Type="http://schemas.openxmlformats.org/officeDocument/2006/relationships/oleObject" Target="embeddings/oleObject183.bin"/><Relationship Id="rId617" Type="http://schemas.openxmlformats.org/officeDocument/2006/relationships/image" Target="media/image309.wmf"/><Relationship Id="rId824" Type="http://schemas.openxmlformats.org/officeDocument/2006/relationships/image" Target="media/image397.wmf"/><Relationship Id="rId1247" Type="http://schemas.openxmlformats.org/officeDocument/2006/relationships/image" Target="media/image608.wmf"/><Relationship Id="rId256" Type="http://schemas.openxmlformats.org/officeDocument/2006/relationships/package" Target="embeddings/Microsoft_Visio_Drawing7.vsdx"/><Relationship Id="rId463" Type="http://schemas.openxmlformats.org/officeDocument/2006/relationships/oleObject" Target="embeddings/oleObject206.bin"/><Relationship Id="rId670" Type="http://schemas.openxmlformats.org/officeDocument/2006/relationships/image" Target="media/image330.wmf"/><Relationship Id="rId1093" Type="http://schemas.openxmlformats.org/officeDocument/2006/relationships/image" Target="media/image535.wmf"/><Relationship Id="rId1107" Type="http://schemas.openxmlformats.org/officeDocument/2006/relationships/image" Target="media/image544.png"/><Relationship Id="rId1314" Type="http://schemas.openxmlformats.org/officeDocument/2006/relationships/oleObject" Target="embeddings/oleObject645.bin"/><Relationship Id="rId116" Type="http://schemas.openxmlformats.org/officeDocument/2006/relationships/image" Target="media/image56.wmf"/><Relationship Id="rId323" Type="http://schemas.openxmlformats.org/officeDocument/2006/relationships/image" Target="media/image155.wmf"/><Relationship Id="rId530" Type="http://schemas.openxmlformats.org/officeDocument/2006/relationships/oleObject" Target="embeddings/oleObject240.bin"/><Relationship Id="rId768" Type="http://schemas.openxmlformats.org/officeDocument/2006/relationships/oleObject" Target="embeddings/oleObject368.bin"/><Relationship Id="rId975" Type="http://schemas.openxmlformats.org/officeDocument/2006/relationships/image" Target="media/image472.wmf"/><Relationship Id="rId1160" Type="http://schemas.openxmlformats.org/officeDocument/2006/relationships/oleObject" Target="embeddings/oleObject558.bin"/><Relationship Id="rId1398" Type="http://schemas.openxmlformats.org/officeDocument/2006/relationships/image" Target="media/image670.wmf"/><Relationship Id="rId20" Type="http://schemas.openxmlformats.org/officeDocument/2006/relationships/image" Target="media/image7.wmf"/><Relationship Id="rId628" Type="http://schemas.openxmlformats.org/officeDocument/2006/relationships/oleObject" Target="embeddings/oleObject289.bin"/><Relationship Id="rId835" Type="http://schemas.openxmlformats.org/officeDocument/2006/relationships/oleObject" Target="embeddings/oleObject408.bin"/><Relationship Id="rId1258" Type="http://schemas.openxmlformats.org/officeDocument/2006/relationships/image" Target="media/image613.wmf"/><Relationship Id="rId267" Type="http://schemas.openxmlformats.org/officeDocument/2006/relationships/image" Target="media/image130.wmf"/><Relationship Id="rId474" Type="http://schemas.openxmlformats.org/officeDocument/2006/relationships/oleObject" Target="embeddings/oleObject212.bin"/><Relationship Id="rId1020" Type="http://schemas.openxmlformats.org/officeDocument/2006/relationships/oleObject" Target="embeddings/oleObject497.bin"/><Relationship Id="rId1118" Type="http://schemas.openxmlformats.org/officeDocument/2006/relationships/image" Target="media/image550.wmf"/><Relationship Id="rId1325" Type="http://schemas.openxmlformats.org/officeDocument/2006/relationships/oleObject" Target="embeddings/oleObject652.bin"/><Relationship Id="rId127" Type="http://schemas.openxmlformats.org/officeDocument/2006/relationships/oleObject" Target="embeddings/oleObject55.bin"/><Relationship Id="rId681" Type="http://schemas.openxmlformats.org/officeDocument/2006/relationships/image" Target="media/image335.wmf"/><Relationship Id="rId779" Type="http://schemas.openxmlformats.org/officeDocument/2006/relationships/oleObject" Target="embeddings/oleObject377.bin"/><Relationship Id="rId902" Type="http://schemas.openxmlformats.org/officeDocument/2006/relationships/image" Target="media/image436.wmf"/><Relationship Id="rId986" Type="http://schemas.openxmlformats.org/officeDocument/2006/relationships/oleObject" Target="embeddings/oleObject482.bin"/><Relationship Id="rId31" Type="http://schemas.openxmlformats.org/officeDocument/2006/relationships/image" Target="media/image15.wmf"/><Relationship Id="rId334" Type="http://schemas.openxmlformats.org/officeDocument/2006/relationships/image" Target="media/image160.wmf"/><Relationship Id="rId541" Type="http://schemas.openxmlformats.org/officeDocument/2006/relationships/image" Target="media/image271.wmf"/><Relationship Id="rId639" Type="http://schemas.openxmlformats.org/officeDocument/2006/relationships/oleObject" Target="embeddings/oleObject296.bin"/><Relationship Id="rId1171" Type="http://schemas.openxmlformats.org/officeDocument/2006/relationships/oleObject" Target="embeddings/oleObject565.bin"/><Relationship Id="rId1269" Type="http://schemas.openxmlformats.org/officeDocument/2006/relationships/image" Target="media/image618.wmf"/><Relationship Id="rId180" Type="http://schemas.openxmlformats.org/officeDocument/2006/relationships/image" Target="media/image87.wmf"/><Relationship Id="rId278" Type="http://schemas.openxmlformats.org/officeDocument/2006/relationships/oleObject" Target="embeddings/oleObject122.bin"/><Relationship Id="rId401" Type="http://schemas.openxmlformats.org/officeDocument/2006/relationships/image" Target="media/image193.wmf"/><Relationship Id="rId846" Type="http://schemas.openxmlformats.org/officeDocument/2006/relationships/image" Target="media/image408.wmf"/><Relationship Id="rId1031" Type="http://schemas.openxmlformats.org/officeDocument/2006/relationships/oleObject" Target="embeddings/oleObject503.bin"/><Relationship Id="rId1129" Type="http://schemas.openxmlformats.org/officeDocument/2006/relationships/oleObject" Target="embeddings/oleObject542.bin"/><Relationship Id="rId485" Type="http://schemas.openxmlformats.org/officeDocument/2006/relationships/image" Target="media/image243.wmf"/><Relationship Id="rId692" Type="http://schemas.openxmlformats.org/officeDocument/2006/relationships/image" Target="media/image339.png"/><Relationship Id="rId706" Type="http://schemas.openxmlformats.org/officeDocument/2006/relationships/oleObject" Target="embeddings/oleObject335.bin"/><Relationship Id="rId913" Type="http://schemas.openxmlformats.org/officeDocument/2006/relationships/oleObject" Target="embeddings/oleObject445.bin"/><Relationship Id="rId1336" Type="http://schemas.openxmlformats.org/officeDocument/2006/relationships/oleObject" Target="embeddings/oleObject660.bin"/><Relationship Id="rId42" Type="http://schemas.openxmlformats.org/officeDocument/2006/relationships/hyperlink" Target="http://www.hhi.fraunhofer.de/wn" TargetMode="External"/><Relationship Id="rId138" Type="http://schemas.openxmlformats.org/officeDocument/2006/relationships/image" Target="media/image67.wmf"/><Relationship Id="rId345" Type="http://schemas.openxmlformats.org/officeDocument/2006/relationships/oleObject" Target="embeddings/oleObject157.bin"/><Relationship Id="rId552" Type="http://schemas.openxmlformats.org/officeDocument/2006/relationships/image" Target="media/image277.wmf"/><Relationship Id="rId997" Type="http://schemas.openxmlformats.org/officeDocument/2006/relationships/image" Target="media/image483.wmf"/><Relationship Id="rId1182" Type="http://schemas.openxmlformats.org/officeDocument/2006/relationships/oleObject" Target="embeddings/oleObject571.bin"/><Relationship Id="rId1403" Type="http://schemas.openxmlformats.org/officeDocument/2006/relationships/oleObject" Target="embeddings/oleObject699.bin"/><Relationship Id="rId191" Type="http://schemas.openxmlformats.org/officeDocument/2006/relationships/oleObject" Target="embeddings/oleObject88.bin"/><Relationship Id="rId205" Type="http://schemas.openxmlformats.org/officeDocument/2006/relationships/oleObject" Target="embeddings/oleObject96.bin"/><Relationship Id="rId412" Type="http://schemas.openxmlformats.org/officeDocument/2006/relationships/image" Target="media/image203.wmf"/><Relationship Id="rId857" Type="http://schemas.openxmlformats.org/officeDocument/2006/relationships/oleObject" Target="embeddings/oleObject417.bin"/><Relationship Id="rId1042" Type="http://schemas.openxmlformats.org/officeDocument/2006/relationships/oleObject" Target="embeddings/oleObject509.bin"/><Relationship Id="rId289" Type="http://schemas.openxmlformats.org/officeDocument/2006/relationships/oleObject" Target="embeddings/oleObject127.bin"/><Relationship Id="rId496" Type="http://schemas.openxmlformats.org/officeDocument/2006/relationships/oleObject" Target="embeddings/oleObject223.bin"/><Relationship Id="rId717" Type="http://schemas.openxmlformats.org/officeDocument/2006/relationships/image" Target="media/image352.wmf"/><Relationship Id="rId924" Type="http://schemas.openxmlformats.org/officeDocument/2006/relationships/image" Target="media/image447.wmf"/><Relationship Id="rId1347" Type="http://schemas.openxmlformats.org/officeDocument/2006/relationships/oleObject" Target="embeddings/oleObject668.bin"/><Relationship Id="rId53" Type="http://schemas.openxmlformats.org/officeDocument/2006/relationships/image" Target="media/image29.wmf"/><Relationship Id="rId149" Type="http://schemas.openxmlformats.org/officeDocument/2006/relationships/oleObject" Target="embeddings/oleObject67.bin"/><Relationship Id="rId356" Type="http://schemas.openxmlformats.org/officeDocument/2006/relationships/image" Target="media/image171.wmf"/><Relationship Id="rId563" Type="http://schemas.openxmlformats.org/officeDocument/2006/relationships/oleObject" Target="embeddings/oleObject256.bin"/><Relationship Id="rId770" Type="http://schemas.openxmlformats.org/officeDocument/2006/relationships/oleObject" Target="embeddings/oleObject369.bin"/><Relationship Id="rId1193" Type="http://schemas.openxmlformats.org/officeDocument/2006/relationships/oleObject" Target="embeddings/oleObject577.bin"/><Relationship Id="rId1207" Type="http://schemas.openxmlformats.org/officeDocument/2006/relationships/image" Target="media/image589.wmf"/><Relationship Id="rId216" Type="http://schemas.openxmlformats.org/officeDocument/2006/relationships/image" Target="media/image103.wmf"/><Relationship Id="rId423" Type="http://schemas.openxmlformats.org/officeDocument/2006/relationships/image" Target="media/image214.wmf"/><Relationship Id="rId868" Type="http://schemas.openxmlformats.org/officeDocument/2006/relationships/image" Target="media/image419.wmf"/><Relationship Id="rId1053" Type="http://schemas.openxmlformats.org/officeDocument/2006/relationships/oleObject" Target="embeddings/oleObject515.bin"/><Relationship Id="rId1260" Type="http://schemas.openxmlformats.org/officeDocument/2006/relationships/oleObject" Target="embeddings/oleObject615.bin"/><Relationship Id="rId630" Type="http://schemas.openxmlformats.org/officeDocument/2006/relationships/oleObject" Target="embeddings/oleObject290.bin"/><Relationship Id="rId728" Type="http://schemas.openxmlformats.org/officeDocument/2006/relationships/oleObject" Target="embeddings/oleObject346.bin"/><Relationship Id="rId935" Type="http://schemas.openxmlformats.org/officeDocument/2006/relationships/oleObject" Target="embeddings/oleObject456.bin"/><Relationship Id="rId1358" Type="http://schemas.openxmlformats.org/officeDocument/2006/relationships/oleObject" Target="embeddings/oleObject675.bin"/><Relationship Id="rId64" Type="http://schemas.openxmlformats.org/officeDocument/2006/relationships/oleObject" Target="embeddings/oleObject20.bin"/><Relationship Id="rId367" Type="http://schemas.openxmlformats.org/officeDocument/2006/relationships/oleObject" Target="embeddings/oleObject168.bin"/><Relationship Id="rId574" Type="http://schemas.openxmlformats.org/officeDocument/2006/relationships/oleObject" Target="embeddings/oleObject261.bin"/><Relationship Id="rId1120" Type="http://schemas.openxmlformats.org/officeDocument/2006/relationships/image" Target="media/image551.wmf"/><Relationship Id="rId1218" Type="http://schemas.openxmlformats.org/officeDocument/2006/relationships/oleObject" Target="embeddings/oleObject592.bin"/><Relationship Id="rId227" Type="http://schemas.openxmlformats.org/officeDocument/2006/relationships/oleObject" Target="embeddings/oleObject107.bin"/><Relationship Id="rId781" Type="http://schemas.openxmlformats.org/officeDocument/2006/relationships/oleObject" Target="embeddings/oleObject379.bin"/><Relationship Id="rId879" Type="http://schemas.openxmlformats.org/officeDocument/2006/relationships/oleObject" Target="embeddings/oleObject428.bin"/><Relationship Id="rId434" Type="http://schemas.openxmlformats.org/officeDocument/2006/relationships/header" Target="header1.xml"/><Relationship Id="rId641" Type="http://schemas.openxmlformats.org/officeDocument/2006/relationships/oleObject" Target="embeddings/oleObject298.bin"/><Relationship Id="rId739" Type="http://schemas.openxmlformats.org/officeDocument/2006/relationships/image" Target="media/image363.wmf"/><Relationship Id="rId1064" Type="http://schemas.openxmlformats.org/officeDocument/2006/relationships/oleObject" Target="embeddings/oleObject520.bin"/><Relationship Id="rId1271" Type="http://schemas.openxmlformats.org/officeDocument/2006/relationships/image" Target="media/image619.wmf"/><Relationship Id="rId1369" Type="http://schemas.openxmlformats.org/officeDocument/2006/relationships/oleObject" Target="embeddings/oleObject682.bin"/><Relationship Id="rId280" Type="http://schemas.openxmlformats.org/officeDocument/2006/relationships/oleObject" Target="embeddings/oleObject123.bin"/><Relationship Id="rId501" Type="http://schemas.openxmlformats.org/officeDocument/2006/relationships/image" Target="media/image251.wmf"/><Relationship Id="rId946" Type="http://schemas.openxmlformats.org/officeDocument/2006/relationships/image" Target="media/image458.wmf"/><Relationship Id="rId1131" Type="http://schemas.openxmlformats.org/officeDocument/2006/relationships/oleObject" Target="embeddings/oleObject543.bin"/><Relationship Id="rId1229" Type="http://schemas.openxmlformats.org/officeDocument/2006/relationships/image" Target="media/image600.wmf"/><Relationship Id="rId75" Type="http://schemas.openxmlformats.org/officeDocument/2006/relationships/image" Target="media/image37.wmf"/><Relationship Id="rId140" Type="http://schemas.openxmlformats.org/officeDocument/2006/relationships/image" Target="media/image68.wmf"/><Relationship Id="rId378" Type="http://schemas.openxmlformats.org/officeDocument/2006/relationships/image" Target="media/image182.wmf"/><Relationship Id="rId585" Type="http://schemas.openxmlformats.org/officeDocument/2006/relationships/oleObject" Target="embeddings/oleObject266.bin"/><Relationship Id="rId792" Type="http://schemas.openxmlformats.org/officeDocument/2006/relationships/image" Target="media/image381.wmf"/><Relationship Id="rId806" Type="http://schemas.openxmlformats.org/officeDocument/2006/relationships/image" Target="media/image388.wmf"/><Relationship Id="rId6" Type="http://schemas.openxmlformats.org/officeDocument/2006/relationships/webSettings" Target="webSettings.xml"/><Relationship Id="rId238" Type="http://schemas.openxmlformats.org/officeDocument/2006/relationships/oleObject" Target="embeddings/oleObject111.bin"/><Relationship Id="rId445" Type="http://schemas.openxmlformats.org/officeDocument/2006/relationships/oleObject" Target="embeddings/oleObject193.bin"/><Relationship Id="rId652" Type="http://schemas.openxmlformats.org/officeDocument/2006/relationships/oleObject" Target="embeddings/oleObject304.bin"/><Relationship Id="rId1075" Type="http://schemas.openxmlformats.org/officeDocument/2006/relationships/image" Target="media/image523.png"/><Relationship Id="rId1282" Type="http://schemas.openxmlformats.org/officeDocument/2006/relationships/oleObject" Target="embeddings/oleObject627.bin"/><Relationship Id="rId291" Type="http://schemas.openxmlformats.org/officeDocument/2006/relationships/oleObject" Target="embeddings/oleObject128.bin"/><Relationship Id="rId305" Type="http://schemas.openxmlformats.org/officeDocument/2006/relationships/oleObject" Target="embeddings/oleObject137.bin"/><Relationship Id="rId512" Type="http://schemas.openxmlformats.org/officeDocument/2006/relationships/oleObject" Target="embeddings/oleObject231.bin"/><Relationship Id="rId957" Type="http://schemas.openxmlformats.org/officeDocument/2006/relationships/image" Target="media/image463.wmf"/><Relationship Id="rId1142" Type="http://schemas.openxmlformats.org/officeDocument/2006/relationships/oleObject" Target="embeddings/oleObject549.bin"/><Relationship Id="rId86" Type="http://schemas.openxmlformats.org/officeDocument/2006/relationships/oleObject" Target="embeddings/oleObject32.bin"/><Relationship Id="rId151" Type="http://schemas.openxmlformats.org/officeDocument/2006/relationships/oleObject" Target="embeddings/oleObject68.bin"/><Relationship Id="rId389" Type="http://schemas.openxmlformats.org/officeDocument/2006/relationships/image" Target="media/image187.wmf"/><Relationship Id="rId596" Type="http://schemas.openxmlformats.org/officeDocument/2006/relationships/image" Target="media/image300.wmf"/><Relationship Id="rId817" Type="http://schemas.openxmlformats.org/officeDocument/2006/relationships/oleObject" Target="embeddings/oleObject399.bin"/><Relationship Id="rId1002" Type="http://schemas.openxmlformats.org/officeDocument/2006/relationships/oleObject" Target="embeddings/oleObject490.bin"/><Relationship Id="rId249" Type="http://schemas.openxmlformats.org/officeDocument/2006/relationships/image" Target="media/image121.emf"/><Relationship Id="rId456" Type="http://schemas.openxmlformats.org/officeDocument/2006/relationships/image" Target="media/image232.wmf"/><Relationship Id="rId663" Type="http://schemas.openxmlformats.org/officeDocument/2006/relationships/oleObject" Target="embeddings/oleObject311.bin"/><Relationship Id="rId870" Type="http://schemas.openxmlformats.org/officeDocument/2006/relationships/image" Target="media/image420.wmf"/><Relationship Id="rId1086" Type="http://schemas.openxmlformats.org/officeDocument/2006/relationships/oleObject" Target="embeddings/oleObject527.bin"/><Relationship Id="rId1293" Type="http://schemas.openxmlformats.org/officeDocument/2006/relationships/oleObject" Target="embeddings/oleObject634.bin"/><Relationship Id="rId1307" Type="http://schemas.openxmlformats.org/officeDocument/2006/relationships/image" Target="media/image634.wmf"/><Relationship Id="rId13" Type="http://schemas.openxmlformats.org/officeDocument/2006/relationships/oleObject" Target="embeddings/oleObject2.bin"/><Relationship Id="rId109" Type="http://schemas.openxmlformats.org/officeDocument/2006/relationships/image" Target="media/image53.wmf"/><Relationship Id="rId316" Type="http://schemas.openxmlformats.org/officeDocument/2006/relationships/image" Target="media/image151.wmf"/><Relationship Id="rId523" Type="http://schemas.openxmlformats.org/officeDocument/2006/relationships/image" Target="media/image262.wmf"/><Relationship Id="rId968" Type="http://schemas.openxmlformats.org/officeDocument/2006/relationships/oleObject" Target="embeddings/oleObject473.bin"/><Relationship Id="rId1153" Type="http://schemas.openxmlformats.org/officeDocument/2006/relationships/image" Target="media/image567.wmf"/><Relationship Id="rId97" Type="http://schemas.openxmlformats.org/officeDocument/2006/relationships/image" Target="media/image49.wmf"/><Relationship Id="rId730" Type="http://schemas.openxmlformats.org/officeDocument/2006/relationships/oleObject" Target="embeddings/oleObject347.bin"/><Relationship Id="rId828" Type="http://schemas.openxmlformats.org/officeDocument/2006/relationships/image" Target="media/image399.wmf"/><Relationship Id="rId1013" Type="http://schemas.openxmlformats.org/officeDocument/2006/relationships/image" Target="media/image492.emf"/><Relationship Id="rId1360" Type="http://schemas.openxmlformats.org/officeDocument/2006/relationships/oleObject" Target="embeddings/oleObject676.bin"/><Relationship Id="rId162" Type="http://schemas.openxmlformats.org/officeDocument/2006/relationships/image" Target="media/image78.wmf"/><Relationship Id="rId467" Type="http://schemas.openxmlformats.org/officeDocument/2006/relationships/oleObject" Target="embeddings/oleObject208.bin"/><Relationship Id="rId1097" Type="http://schemas.openxmlformats.org/officeDocument/2006/relationships/image" Target="media/image537.wmf"/><Relationship Id="rId1220" Type="http://schemas.openxmlformats.org/officeDocument/2006/relationships/oleObject" Target="embeddings/oleObject593.bin"/><Relationship Id="rId1318" Type="http://schemas.openxmlformats.org/officeDocument/2006/relationships/oleObject" Target="embeddings/oleObject647.bin"/><Relationship Id="rId674" Type="http://schemas.openxmlformats.org/officeDocument/2006/relationships/image" Target="media/image332.wmf"/><Relationship Id="rId881" Type="http://schemas.openxmlformats.org/officeDocument/2006/relationships/oleObject" Target="embeddings/oleObject429.bin"/><Relationship Id="rId979" Type="http://schemas.openxmlformats.org/officeDocument/2006/relationships/image" Target="media/image474.wmf"/><Relationship Id="rId24" Type="http://schemas.openxmlformats.org/officeDocument/2006/relationships/image" Target="media/image11.wmf"/><Relationship Id="rId327" Type="http://schemas.openxmlformats.org/officeDocument/2006/relationships/image" Target="media/image157.wmf"/><Relationship Id="rId534" Type="http://schemas.openxmlformats.org/officeDocument/2006/relationships/oleObject" Target="embeddings/oleObject242.bin"/><Relationship Id="rId741" Type="http://schemas.openxmlformats.org/officeDocument/2006/relationships/image" Target="media/image364.wmf"/><Relationship Id="rId839" Type="http://schemas.openxmlformats.org/officeDocument/2006/relationships/oleObject" Target="embeddings/oleObject410.bin"/><Relationship Id="rId1164" Type="http://schemas.openxmlformats.org/officeDocument/2006/relationships/image" Target="media/image572.wmf"/><Relationship Id="rId1371" Type="http://schemas.openxmlformats.org/officeDocument/2006/relationships/oleObject" Target="embeddings/oleObject683.bin"/><Relationship Id="rId173" Type="http://schemas.openxmlformats.org/officeDocument/2006/relationships/oleObject" Target="embeddings/oleObject79.bin"/><Relationship Id="rId380" Type="http://schemas.openxmlformats.org/officeDocument/2006/relationships/image" Target="media/image183.wmf"/><Relationship Id="rId601" Type="http://schemas.openxmlformats.org/officeDocument/2006/relationships/oleObject" Target="embeddings/oleObject274.bin"/><Relationship Id="rId1024" Type="http://schemas.openxmlformats.org/officeDocument/2006/relationships/oleObject" Target="embeddings/oleObject499.bin"/><Relationship Id="rId1231" Type="http://schemas.openxmlformats.org/officeDocument/2006/relationships/image" Target="media/image601.wmf"/><Relationship Id="rId240" Type="http://schemas.openxmlformats.org/officeDocument/2006/relationships/oleObject" Target="embeddings/oleObject112.bin"/><Relationship Id="rId478" Type="http://schemas.openxmlformats.org/officeDocument/2006/relationships/oleObject" Target="embeddings/oleObject214.bin"/><Relationship Id="rId685" Type="http://schemas.openxmlformats.org/officeDocument/2006/relationships/oleObject" Target="embeddings/oleObject324.bin"/><Relationship Id="rId892" Type="http://schemas.openxmlformats.org/officeDocument/2006/relationships/image" Target="media/image431.wmf"/><Relationship Id="rId906" Type="http://schemas.openxmlformats.org/officeDocument/2006/relationships/image" Target="media/image438.wmf"/><Relationship Id="rId1329" Type="http://schemas.openxmlformats.org/officeDocument/2006/relationships/image" Target="media/image643.wmf"/><Relationship Id="rId35" Type="http://schemas.openxmlformats.org/officeDocument/2006/relationships/image" Target="media/image19.wmf"/><Relationship Id="rId100" Type="http://schemas.openxmlformats.org/officeDocument/2006/relationships/oleObject" Target="embeddings/oleObject39.bin"/><Relationship Id="rId338" Type="http://schemas.openxmlformats.org/officeDocument/2006/relationships/image" Target="media/image162.wmf"/><Relationship Id="rId545" Type="http://schemas.openxmlformats.org/officeDocument/2006/relationships/oleObject" Target="embeddings/oleObject248.bin"/><Relationship Id="rId752" Type="http://schemas.openxmlformats.org/officeDocument/2006/relationships/oleObject" Target="embeddings/oleObject358.bin"/><Relationship Id="rId1175" Type="http://schemas.openxmlformats.org/officeDocument/2006/relationships/oleObject" Target="embeddings/oleObject567.bin"/><Relationship Id="rId1382" Type="http://schemas.openxmlformats.org/officeDocument/2006/relationships/image" Target="media/image662.wmf"/><Relationship Id="rId184" Type="http://schemas.openxmlformats.org/officeDocument/2006/relationships/image" Target="media/image89.wmf"/><Relationship Id="rId391" Type="http://schemas.openxmlformats.org/officeDocument/2006/relationships/image" Target="media/image188.wmf"/><Relationship Id="rId405" Type="http://schemas.openxmlformats.org/officeDocument/2006/relationships/image" Target="media/image197.wmf"/><Relationship Id="rId612" Type="http://schemas.openxmlformats.org/officeDocument/2006/relationships/oleObject" Target="embeddings/oleObject280.bin"/><Relationship Id="rId1035" Type="http://schemas.openxmlformats.org/officeDocument/2006/relationships/image" Target="media/image502.wmf"/><Relationship Id="rId1242" Type="http://schemas.openxmlformats.org/officeDocument/2006/relationships/image" Target="media/image606.wmf"/><Relationship Id="rId251" Type="http://schemas.openxmlformats.org/officeDocument/2006/relationships/image" Target="media/image122.emf"/><Relationship Id="rId489" Type="http://schemas.openxmlformats.org/officeDocument/2006/relationships/image" Target="media/image245.wmf"/><Relationship Id="rId696" Type="http://schemas.openxmlformats.org/officeDocument/2006/relationships/oleObject" Target="embeddings/oleObject330.bin"/><Relationship Id="rId917" Type="http://schemas.openxmlformats.org/officeDocument/2006/relationships/oleObject" Target="embeddings/oleObject447.bin"/><Relationship Id="rId1102" Type="http://schemas.openxmlformats.org/officeDocument/2006/relationships/package" Target="embeddings/Microsoft_Visio_Drawing9.vsdx"/><Relationship Id="rId46" Type="http://schemas.openxmlformats.org/officeDocument/2006/relationships/oleObject" Target="embeddings/oleObject11.bin"/><Relationship Id="rId349" Type="http://schemas.openxmlformats.org/officeDocument/2006/relationships/oleObject" Target="embeddings/oleObject159.bin"/><Relationship Id="rId556" Type="http://schemas.openxmlformats.org/officeDocument/2006/relationships/image" Target="media/image279.wmf"/><Relationship Id="rId763" Type="http://schemas.openxmlformats.org/officeDocument/2006/relationships/image" Target="media/image375.wmf"/><Relationship Id="rId1186" Type="http://schemas.openxmlformats.org/officeDocument/2006/relationships/oleObject" Target="embeddings/oleObject573.bin"/><Relationship Id="rId1393" Type="http://schemas.openxmlformats.org/officeDocument/2006/relationships/oleObject" Target="embeddings/oleObject694.bin"/><Relationship Id="rId1407" Type="http://schemas.openxmlformats.org/officeDocument/2006/relationships/theme" Target="theme/theme1.xml"/><Relationship Id="rId111" Type="http://schemas.openxmlformats.org/officeDocument/2006/relationships/image" Target="media/image54.wmf"/><Relationship Id="rId195" Type="http://schemas.openxmlformats.org/officeDocument/2006/relationships/oleObject" Target="embeddings/oleObject91.bin"/><Relationship Id="rId209" Type="http://schemas.openxmlformats.org/officeDocument/2006/relationships/oleObject" Target="embeddings/oleObject98.bin"/><Relationship Id="rId416" Type="http://schemas.openxmlformats.org/officeDocument/2006/relationships/image" Target="media/image207.wmf"/><Relationship Id="rId970" Type="http://schemas.openxmlformats.org/officeDocument/2006/relationships/oleObject" Target="embeddings/oleObject474.bin"/><Relationship Id="rId1046" Type="http://schemas.openxmlformats.org/officeDocument/2006/relationships/oleObject" Target="embeddings/oleObject511.bin"/><Relationship Id="rId1253" Type="http://schemas.openxmlformats.org/officeDocument/2006/relationships/oleObject" Target="embeddings/oleObject611.bin"/><Relationship Id="rId623" Type="http://schemas.openxmlformats.org/officeDocument/2006/relationships/image" Target="media/image312.wmf"/><Relationship Id="rId830" Type="http://schemas.openxmlformats.org/officeDocument/2006/relationships/image" Target="media/image400.wmf"/><Relationship Id="rId928" Type="http://schemas.openxmlformats.org/officeDocument/2006/relationships/image" Target="media/image449.wmf"/><Relationship Id="rId57" Type="http://schemas.openxmlformats.org/officeDocument/2006/relationships/image" Target="media/image31.wmf"/><Relationship Id="rId262" Type="http://schemas.openxmlformats.org/officeDocument/2006/relationships/oleObject" Target="embeddings/oleObject114.bin"/><Relationship Id="rId567" Type="http://schemas.openxmlformats.org/officeDocument/2006/relationships/image" Target="media/image285.wmf"/><Relationship Id="rId1113" Type="http://schemas.openxmlformats.org/officeDocument/2006/relationships/oleObject" Target="embeddings/Microsoft_Visio_2003-2010_Drawing5.vsd"/><Relationship Id="rId1197" Type="http://schemas.openxmlformats.org/officeDocument/2006/relationships/image" Target="media/image586.wmf"/><Relationship Id="rId1320" Type="http://schemas.openxmlformats.org/officeDocument/2006/relationships/oleObject" Target="embeddings/oleObject648.bin"/><Relationship Id="rId122" Type="http://schemas.openxmlformats.org/officeDocument/2006/relationships/image" Target="media/image59.wmf"/><Relationship Id="rId774" Type="http://schemas.openxmlformats.org/officeDocument/2006/relationships/oleObject" Target="embeddings/oleObject373.bin"/><Relationship Id="rId981" Type="http://schemas.openxmlformats.org/officeDocument/2006/relationships/image" Target="media/image475.wmf"/><Relationship Id="rId1057" Type="http://schemas.openxmlformats.org/officeDocument/2006/relationships/image" Target="media/image513.wmf"/><Relationship Id="rId427" Type="http://schemas.openxmlformats.org/officeDocument/2006/relationships/image" Target="media/image218.wmf"/><Relationship Id="rId634" Type="http://schemas.openxmlformats.org/officeDocument/2006/relationships/oleObject" Target="embeddings/oleObject292.bin"/><Relationship Id="rId841" Type="http://schemas.openxmlformats.org/officeDocument/2006/relationships/oleObject" Target="embeddings/oleObject411.bin"/><Relationship Id="rId1264" Type="http://schemas.openxmlformats.org/officeDocument/2006/relationships/oleObject" Target="embeddings/oleObject617.bin"/><Relationship Id="rId273" Type="http://schemas.openxmlformats.org/officeDocument/2006/relationships/image" Target="media/image133.wmf"/><Relationship Id="rId480" Type="http://schemas.openxmlformats.org/officeDocument/2006/relationships/oleObject" Target="embeddings/oleObject215.bin"/><Relationship Id="rId701" Type="http://schemas.openxmlformats.org/officeDocument/2006/relationships/image" Target="media/image344.wmf"/><Relationship Id="rId939" Type="http://schemas.openxmlformats.org/officeDocument/2006/relationships/oleObject" Target="embeddings/oleObject458.bin"/><Relationship Id="rId1124" Type="http://schemas.openxmlformats.org/officeDocument/2006/relationships/image" Target="media/image553.wmf"/><Relationship Id="rId1331" Type="http://schemas.openxmlformats.org/officeDocument/2006/relationships/oleObject" Target="embeddings/oleObject656.bin"/><Relationship Id="rId68" Type="http://schemas.openxmlformats.org/officeDocument/2006/relationships/oleObject" Target="embeddings/oleObject24.bin"/><Relationship Id="rId133" Type="http://schemas.openxmlformats.org/officeDocument/2006/relationships/oleObject" Target="embeddings/oleObject58.bin"/><Relationship Id="rId340" Type="http://schemas.openxmlformats.org/officeDocument/2006/relationships/image" Target="media/image163.wmf"/><Relationship Id="rId578" Type="http://schemas.openxmlformats.org/officeDocument/2006/relationships/image" Target="media/image291.wmf"/><Relationship Id="rId785" Type="http://schemas.openxmlformats.org/officeDocument/2006/relationships/image" Target="media/image378.wmf"/><Relationship Id="rId992" Type="http://schemas.openxmlformats.org/officeDocument/2006/relationships/oleObject" Target="embeddings/oleObject485.bin"/><Relationship Id="rId200" Type="http://schemas.openxmlformats.org/officeDocument/2006/relationships/image" Target="media/image95.emf"/><Relationship Id="rId438" Type="http://schemas.openxmlformats.org/officeDocument/2006/relationships/image" Target="media/image224.wmf"/><Relationship Id="rId645" Type="http://schemas.openxmlformats.org/officeDocument/2006/relationships/oleObject" Target="embeddings/oleObject300.bin"/><Relationship Id="rId852" Type="http://schemas.openxmlformats.org/officeDocument/2006/relationships/image" Target="media/image411.emf"/><Relationship Id="rId1068" Type="http://schemas.openxmlformats.org/officeDocument/2006/relationships/image" Target="media/image519.wmf"/><Relationship Id="rId1275" Type="http://schemas.openxmlformats.org/officeDocument/2006/relationships/oleObject" Target="embeddings/oleObject623.bin"/><Relationship Id="rId284" Type="http://schemas.openxmlformats.org/officeDocument/2006/relationships/package" Target="embeddings/Microsoft_Word_Document2.docx"/><Relationship Id="rId491" Type="http://schemas.openxmlformats.org/officeDocument/2006/relationships/image" Target="media/image246.wmf"/><Relationship Id="rId505" Type="http://schemas.openxmlformats.org/officeDocument/2006/relationships/image" Target="media/image253.wmf"/><Relationship Id="rId712" Type="http://schemas.openxmlformats.org/officeDocument/2006/relationships/oleObject" Target="embeddings/oleObject338.bin"/><Relationship Id="rId1135" Type="http://schemas.openxmlformats.org/officeDocument/2006/relationships/image" Target="media/image558.wmf"/><Relationship Id="rId1342" Type="http://schemas.openxmlformats.org/officeDocument/2006/relationships/oleObject" Target="embeddings/oleObject664.bin"/><Relationship Id="rId79" Type="http://schemas.openxmlformats.org/officeDocument/2006/relationships/image" Target="media/image40.wmf"/><Relationship Id="rId144" Type="http://schemas.openxmlformats.org/officeDocument/2006/relationships/image" Target="media/image69.wmf"/><Relationship Id="rId589" Type="http://schemas.openxmlformats.org/officeDocument/2006/relationships/oleObject" Target="embeddings/oleObject268.bin"/><Relationship Id="rId796" Type="http://schemas.openxmlformats.org/officeDocument/2006/relationships/image" Target="media/image383.wmf"/><Relationship Id="rId1202" Type="http://schemas.openxmlformats.org/officeDocument/2006/relationships/oleObject" Target="embeddings/oleObject583.bin"/><Relationship Id="rId351" Type="http://schemas.openxmlformats.org/officeDocument/2006/relationships/oleObject" Target="embeddings/oleObject160.bin"/><Relationship Id="rId449" Type="http://schemas.openxmlformats.org/officeDocument/2006/relationships/oleObject" Target="embeddings/oleObject196.bin"/><Relationship Id="rId656" Type="http://schemas.openxmlformats.org/officeDocument/2006/relationships/image" Target="media/image325.wmf"/><Relationship Id="rId863" Type="http://schemas.openxmlformats.org/officeDocument/2006/relationships/oleObject" Target="embeddings/oleObject420.bin"/><Relationship Id="rId1079" Type="http://schemas.openxmlformats.org/officeDocument/2006/relationships/oleObject" Target="embeddings/oleObject526.bin"/><Relationship Id="rId1286" Type="http://schemas.openxmlformats.org/officeDocument/2006/relationships/oleObject" Target="embeddings/oleObject629.bin"/><Relationship Id="rId211" Type="http://schemas.openxmlformats.org/officeDocument/2006/relationships/oleObject" Target="embeddings/oleObject99.bin"/><Relationship Id="rId295" Type="http://schemas.openxmlformats.org/officeDocument/2006/relationships/oleObject" Target="embeddings/oleObject132.bin"/><Relationship Id="rId309" Type="http://schemas.openxmlformats.org/officeDocument/2006/relationships/oleObject" Target="embeddings/oleObject139.bin"/><Relationship Id="rId516" Type="http://schemas.openxmlformats.org/officeDocument/2006/relationships/oleObject" Target="embeddings/oleObject233.bin"/><Relationship Id="rId1146" Type="http://schemas.openxmlformats.org/officeDocument/2006/relationships/oleObject" Target="embeddings/oleObject551.bin"/><Relationship Id="rId723" Type="http://schemas.openxmlformats.org/officeDocument/2006/relationships/image" Target="media/image355.wmf"/><Relationship Id="rId930" Type="http://schemas.openxmlformats.org/officeDocument/2006/relationships/image" Target="media/image450.wmf"/><Relationship Id="rId1006" Type="http://schemas.openxmlformats.org/officeDocument/2006/relationships/oleObject" Target="embeddings/oleObject492.bin"/><Relationship Id="rId1353" Type="http://schemas.openxmlformats.org/officeDocument/2006/relationships/image" Target="media/image650.wmf"/><Relationship Id="rId155" Type="http://schemas.openxmlformats.org/officeDocument/2006/relationships/oleObject" Target="embeddings/oleObject70.bin"/><Relationship Id="rId362" Type="http://schemas.openxmlformats.org/officeDocument/2006/relationships/image" Target="media/image174.wmf"/><Relationship Id="rId1213" Type="http://schemas.openxmlformats.org/officeDocument/2006/relationships/image" Target="media/image592.wmf"/><Relationship Id="rId1297" Type="http://schemas.openxmlformats.org/officeDocument/2006/relationships/image" Target="media/image629.wmf"/><Relationship Id="rId222" Type="http://schemas.openxmlformats.org/officeDocument/2006/relationships/image" Target="media/image106.wmf"/><Relationship Id="rId667" Type="http://schemas.openxmlformats.org/officeDocument/2006/relationships/image" Target="media/image329.wmf"/><Relationship Id="rId874" Type="http://schemas.openxmlformats.org/officeDocument/2006/relationships/image" Target="media/image422.wmf"/><Relationship Id="rId17" Type="http://schemas.openxmlformats.org/officeDocument/2006/relationships/oleObject" Target="embeddings/oleObject4.bin"/><Relationship Id="rId527" Type="http://schemas.openxmlformats.org/officeDocument/2006/relationships/image" Target="media/image264.wmf"/><Relationship Id="rId734" Type="http://schemas.openxmlformats.org/officeDocument/2006/relationships/oleObject" Target="embeddings/oleObject349.bin"/><Relationship Id="rId941" Type="http://schemas.openxmlformats.org/officeDocument/2006/relationships/oleObject" Target="embeddings/oleObject459.bin"/><Relationship Id="rId1157" Type="http://schemas.openxmlformats.org/officeDocument/2006/relationships/image" Target="media/image569.wmf"/><Relationship Id="rId1364" Type="http://schemas.openxmlformats.org/officeDocument/2006/relationships/oleObject" Target="embeddings/oleObject679.bin"/><Relationship Id="rId70" Type="http://schemas.openxmlformats.org/officeDocument/2006/relationships/oleObject" Target="embeddings/oleObject25.bin"/><Relationship Id="rId166" Type="http://schemas.openxmlformats.org/officeDocument/2006/relationships/image" Target="media/image80.wmf"/><Relationship Id="rId331" Type="http://schemas.openxmlformats.org/officeDocument/2006/relationships/image" Target="media/image159.wmf"/><Relationship Id="rId373" Type="http://schemas.openxmlformats.org/officeDocument/2006/relationships/oleObject" Target="embeddings/oleObject171.bin"/><Relationship Id="rId429" Type="http://schemas.openxmlformats.org/officeDocument/2006/relationships/oleObject" Target="embeddings/oleObject187.bin"/><Relationship Id="rId580" Type="http://schemas.openxmlformats.org/officeDocument/2006/relationships/image" Target="media/image292.wmf"/><Relationship Id="rId636" Type="http://schemas.openxmlformats.org/officeDocument/2006/relationships/image" Target="media/image318.wmf"/><Relationship Id="rId801" Type="http://schemas.openxmlformats.org/officeDocument/2006/relationships/oleObject" Target="embeddings/oleObject391.bin"/><Relationship Id="rId1017" Type="http://schemas.openxmlformats.org/officeDocument/2006/relationships/image" Target="media/image494.wmf"/><Relationship Id="rId1059" Type="http://schemas.openxmlformats.org/officeDocument/2006/relationships/image" Target="media/image514.wmf"/><Relationship Id="rId1224" Type="http://schemas.openxmlformats.org/officeDocument/2006/relationships/oleObject" Target="embeddings/oleObject595.bin"/><Relationship Id="rId1266" Type="http://schemas.openxmlformats.org/officeDocument/2006/relationships/oleObject" Target="embeddings/oleObject618.bin"/><Relationship Id="rId1" Type="http://schemas.microsoft.com/office/2006/relationships/keyMapCustomizations" Target="customizations.xml"/><Relationship Id="rId233" Type="http://schemas.openxmlformats.org/officeDocument/2006/relationships/oleObject" Target="embeddings/oleObject110.bin"/><Relationship Id="rId440" Type="http://schemas.openxmlformats.org/officeDocument/2006/relationships/image" Target="media/image225.wmf"/><Relationship Id="rId678" Type="http://schemas.openxmlformats.org/officeDocument/2006/relationships/oleObject" Target="embeddings/oleObject320.bin"/><Relationship Id="rId843" Type="http://schemas.openxmlformats.org/officeDocument/2006/relationships/oleObject" Target="embeddings/oleObject412.bin"/><Relationship Id="rId885" Type="http://schemas.openxmlformats.org/officeDocument/2006/relationships/oleObject" Target="embeddings/oleObject431.bin"/><Relationship Id="rId1070" Type="http://schemas.openxmlformats.org/officeDocument/2006/relationships/image" Target="media/image520.png"/><Relationship Id="rId1126" Type="http://schemas.openxmlformats.org/officeDocument/2006/relationships/image" Target="media/image554.wmf"/><Relationship Id="rId28" Type="http://schemas.openxmlformats.org/officeDocument/2006/relationships/image" Target="media/image13.wmf"/><Relationship Id="rId275" Type="http://schemas.openxmlformats.org/officeDocument/2006/relationships/image" Target="media/image134.wmf"/><Relationship Id="rId300" Type="http://schemas.openxmlformats.org/officeDocument/2006/relationships/image" Target="media/image143.wmf"/><Relationship Id="rId482" Type="http://schemas.openxmlformats.org/officeDocument/2006/relationships/oleObject" Target="embeddings/oleObject216.bin"/><Relationship Id="rId538" Type="http://schemas.openxmlformats.org/officeDocument/2006/relationships/oleObject" Target="embeddings/oleObject244.bin"/><Relationship Id="rId703" Type="http://schemas.openxmlformats.org/officeDocument/2006/relationships/image" Target="media/image345.wmf"/><Relationship Id="rId745" Type="http://schemas.openxmlformats.org/officeDocument/2006/relationships/image" Target="media/image366.wmf"/><Relationship Id="rId910" Type="http://schemas.openxmlformats.org/officeDocument/2006/relationships/image" Target="media/image440.wmf"/><Relationship Id="rId952" Type="http://schemas.openxmlformats.org/officeDocument/2006/relationships/image" Target="media/image461.wmf"/><Relationship Id="rId1168" Type="http://schemas.openxmlformats.org/officeDocument/2006/relationships/oleObject" Target="embeddings/oleObject563.bin"/><Relationship Id="rId1333" Type="http://schemas.openxmlformats.org/officeDocument/2006/relationships/oleObject" Target="embeddings/oleObject658.bin"/><Relationship Id="rId1375" Type="http://schemas.openxmlformats.org/officeDocument/2006/relationships/oleObject" Target="embeddings/oleObject685.bin"/><Relationship Id="rId81" Type="http://schemas.openxmlformats.org/officeDocument/2006/relationships/image" Target="media/image41.wmf"/><Relationship Id="rId135" Type="http://schemas.openxmlformats.org/officeDocument/2006/relationships/oleObject" Target="embeddings/oleObject59.bin"/><Relationship Id="rId177" Type="http://schemas.openxmlformats.org/officeDocument/2006/relationships/oleObject" Target="embeddings/oleObject81.bin"/><Relationship Id="rId342" Type="http://schemas.openxmlformats.org/officeDocument/2006/relationships/image" Target="media/image164.wmf"/><Relationship Id="rId384" Type="http://schemas.openxmlformats.org/officeDocument/2006/relationships/image" Target="media/image185.wmf"/><Relationship Id="rId591" Type="http://schemas.openxmlformats.org/officeDocument/2006/relationships/oleObject" Target="embeddings/oleObject269.bin"/><Relationship Id="rId605" Type="http://schemas.openxmlformats.org/officeDocument/2006/relationships/oleObject" Target="embeddings/oleObject276.bin"/><Relationship Id="rId787" Type="http://schemas.openxmlformats.org/officeDocument/2006/relationships/image" Target="media/image379.wmf"/><Relationship Id="rId812" Type="http://schemas.openxmlformats.org/officeDocument/2006/relationships/image" Target="media/image391.wmf"/><Relationship Id="rId994" Type="http://schemas.openxmlformats.org/officeDocument/2006/relationships/oleObject" Target="embeddings/oleObject486.bin"/><Relationship Id="rId1028" Type="http://schemas.openxmlformats.org/officeDocument/2006/relationships/image" Target="media/image499.wmf"/><Relationship Id="rId1235" Type="http://schemas.openxmlformats.org/officeDocument/2006/relationships/oleObject" Target="embeddings/oleObject601.bin"/><Relationship Id="rId1400" Type="http://schemas.openxmlformats.org/officeDocument/2006/relationships/image" Target="media/image671.wmf"/><Relationship Id="rId202" Type="http://schemas.openxmlformats.org/officeDocument/2006/relationships/image" Target="media/image96.wmf"/><Relationship Id="rId244" Type="http://schemas.openxmlformats.org/officeDocument/2006/relationships/package" Target="embeddings/Microsoft_Visio_Drawing.vsdx"/><Relationship Id="rId647" Type="http://schemas.openxmlformats.org/officeDocument/2006/relationships/oleObject" Target="embeddings/oleObject301.bin"/><Relationship Id="rId689" Type="http://schemas.openxmlformats.org/officeDocument/2006/relationships/oleObject" Target="embeddings/oleObject327.bin"/><Relationship Id="rId854" Type="http://schemas.openxmlformats.org/officeDocument/2006/relationships/image" Target="media/image412.emf"/><Relationship Id="rId896" Type="http://schemas.openxmlformats.org/officeDocument/2006/relationships/image" Target="media/image433.wmf"/><Relationship Id="rId1081" Type="http://schemas.openxmlformats.org/officeDocument/2006/relationships/image" Target="media/image527.png"/><Relationship Id="rId1277" Type="http://schemas.openxmlformats.org/officeDocument/2006/relationships/image" Target="media/image621.wmf"/><Relationship Id="rId1302" Type="http://schemas.openxmlformats.org/officeDocument/2006/relationships/oleObject" Target="embeddings/oleObject639.bin"/><Relationship Id="rId39" Type="http://schemas.openxmlformats.org/officeDocument/2006/relationships/oleObject" Target="embeddings/oleObject9.bin"/><Relationship Id="rId286" Type="http://schemas.openxmlformats.org/officeDocument/2006/relationships/oleObject" Target="embeddings/oleObject125.bin"/><Relationship Id="rId451" Type="http://schemas.openxmlformats.org/officeDocument/2006/relationships/oleObject" Target="embeddings/oleObject197.bin"/><Relationship Id="rId493" Type="http://schemas.openxmlformats.org/officeDocument/2006/relationships/image" Target="media/image247.wmf"/><Relationship Id="rId507" Type="http://schemas.openxmlformats.org/officeDocument/2006/relationships/image" Target="media/image254.wmf"/><Relationship Id="rId549" Type="http://schemas.openxmlformats.org/officeDocument/2006/relationships/oleObject" Target="embeddings/oleObject250.bin"/><Relationship Id="rId714" Type="http://schemas.openxmlformats.org/officeDocument/2006/relationships/oleObject" Target="embeddings/oleObject339.bin"/><Relationship Id="rId756" Type="http://schemas.openxmlformats.org/officeDocument/2006/relationships/oleObject" Target="embeddings/oleObject360.bin"/><Relationship Id="rId921" Type="http://schemas.openxmlformats.org/officeDocument/2006/relationships/oleObject" Target="embeddings/oleObject449.bin"/><Relationship Id="rId1137" Type="http://schemas.openxmlformats.org/officeDocument/2006/relationships/image" Target="media/image559.wmf"/><Relationship Id="rId1179" Type="http://schemas.openxmlformats.org/officeDocument/2006/relationships/oleObject" Target="embeddings/oleObject569.bin"/><Relationship Id="rId1344" Type="http://schemas.openxmlformats.org/officeDocument/2006/relationships/oleObject" Target="embeddings/oleObject666.bin"/><Relationship Id="rId1386" Type="http://schemas.openxmlformats.org/officeDocument/2006/relationships/image" Target="media/image664.wmf"/><Relationship Id="rId50" Type="http://schemas.openxmlformats.org/officeDocument/2006/relationships/oleObject" Target="embeddings/oleObject13.bin"/><Relationship Id="rId104" Type="http://schemas.openxmlformats.org/officeDocument/2006/relationships/oleObject" Target="embeddings/oleObject42.bin"/><Relationship Id="rId146" Type="http://schemas.openxmlformats.org/officeDocument/2006/relationships/image" Target="media/image70.wmf"/><Relationship Id="rId188" Type="http://schemas.openxmlformats.org/officeDocument/2006/relationships/image" Target="media/image91.wmf"/><Relationship Id="rId311" Type="http://schemas.openxmlformats.org/officeDocument/2006/relationships/oleObject" Target="embeddings/oleObject140.bin"/><Relationship Id="rId353" Type="http://schemas.openxmlformats.org/officeDocument/2006/relationships/oleObject" Target="embeddings/oleObject161.bin"/><Relationship Id="rId395" Type="http://schemas.openxmlformats.org/officeDocument/2006/relationships/image" Target="media/image190.wmf"/><Relationship Id="rId409" Type="http://schemas.openxmlformats.org/officeDocument/2006/relationships/image" Target="media/image201.wmf"/><Relationship Id="rId560" Type="http://schemas.openxmlformats.org/officeDocument/2006/relationships/image" Target="media/image281.wmf"/><Relationship Id="rId798" Type="http://schemas.openxmlformats.org/officeDocument/2006/relationships/image" Target="media/image384.wmf"/><Relationship Id="rId963" Type="http://schemas.openxmlformats.org/officeDocument/2006/relationships/image" Target="media/image466.wmf"/><Relationship Id="rId1039" Type="http://schemas.openxmlformats.org/officeDocument/2006/relationships/image" Target="media/image504.wmf"/><Relationship Id="rId1190" Type="http://schemas.openxmlformats.org/officeDocument/2006/relationships/image" Target="media/image583.wmf"/><Relationship Id="rId1204" Type="http://schemas.openxmlformats.org/officeDocument/2006/relationships/oleObject" Target="embeddings/oleObject585.bin"/><Relationship Id="rId1246" Type="http://schemas.openxmlformats.org/officeDocument/2006/relationships/oleObject" Target="embeddings/oleObject607.bin"/><Relationship Id="rId92" Type="http://schemas.openxmlformats.org/officeDocument/2006/relationships/oleObject" Target="embeddings/oleObject35.bin"/><Relationship Id="rId213" Type="http://schemas.openxmlformats.org/officeDocument/2006/relationships/oleObject" Target="embeddings/oleObject100.bin"/><Relationship Id="rId420" Type="http://schemas.openxmlformats.org/officeDocument/2006/relationships/image" Target="media/image211.wmf"/><Relationship Id="rId616" Type="http://schemas.openxmlformats.org/officeDocument/2006/relationships/oleObject" Target="embeddings/oleObject283.bin"/><Relationship Id="rId658" Type="http://schemas.openxmlformats.org/officeDocument/2006/relationships/oleObject" Target="embeddings/oleObject308.bin"/><Relationship Id="rId823" Type="http://schemas.openxmlformats.org/officeDocument/2006/relationships/oleObject" Target="embeddings/oleObject402.bin"/><Relationship Id="rId865" Type="http://schemas.openxmlformats.org/officeDocument/2006/relationships/oleObject" Target="embeddings/oleObject421.bin"/><Relationship Id="rId1050" Type="http://schemas.openxmlformats.org/officeDocument/2006/relationships/image" Target="media/image509.wmf"/><Relationship Id="rId1288" Type="http://schemas.openxmlformats.org/officeDocument/2006/relationships/oleObject" Target="embeddings/oleObject630.bin"/><Relationship Id="rId255" Type="http://schemas.openxmlformats.org/officeDocument/2006/relationships/image" Target="media/image124.emf"/><Relationship Id="rId297" Type="http://schemas.openxmlformats.org/officeDocument/2006/relationships/oleObject" Target="embeddings/oleObject133.bin"/><Relationship Id="rId462" Type="http://schemas.openxmlformats.org/officeDocument/2006/relationships/oleObject" Target="embeddings/oleObject205.bin"/><Relationship Id="rId518" Type="http://schemas.openxmlformats.org/officeDocument/2006/relationships/oleObject" Target="embeddings/oleObject234.bin"/><Relationship Id="rId725" Type="http://schemas.openxmlformats.org/officeDocument/2006/relationships/image" Target="media/image356.wmf"/><Relationship Id="rId932" Type="http://schemas.openxmlformats.org/officeDocument/2006/relationships/image" Target="media/image451.wmf"/><Relationship Id="rId1092" Type="http://schemas.openxmlformats.org/officeDocument/2006/relationships/oleObject" Target="embeddings/oleObject530.bin"/><Relationship Id="rId1106" Type="http://schemas.openxmlformats.org/officeDocument/2006/relationships/image" Target="media/image543.png"/><Relationship Id="rId1148" Type="http://schemas.openxmlformats.org/officeDocument/2006/relationships/oleObject" Target="embeddings/oleObject552.bin"/><Relationship Id="rId1313" Type="http://schemas.openxmlformats.org/officeDocument/2006/relationships/image" Target="media/image637.wmf"/><Relationship Id="rId1355" Type="http://schemas.openxmlformats.org/officeDocument/2006/relationships/image" Target="media/image651.wmf"/><Relationship Id="rId1397" Type="http://schemas.openxmlformats.org/officeDocument/2006/relationships/oleObject" Target="embeddings/oleObject696.bin"/><Relationship Id="rId115" Type="http://schemas.openxmlformats.org/officeDocument/2006/relationships/oleObject" Target="embeddings/oleObject49.bin"/><Relationship Id="rId157" Type="http://schemas.openxmlformats.org/officeDocument/2006/relationships/oleObject" Target="embeddings/oleObject71.bin"/><Relationship Id="rId322" Type="http://schemas.openxmlformats.org/officeDocument/2006/relationships/oleObject" Target="embeddings/oleObject145.bin"/><Relationship Id="rId364" Type="http://schemas.openxmlformats.org/officeDocument/2006/relationships/image" Target="media/image175.wmf"/><Relationship Id="rId767" Type="http://schemas.openxmlformats.org/officeDocument/2006/relationships/oleObject" Target="embeddings/oleObject367.bin"/><Relationship Id="rId974" Type="http://schemas.openxmlformats.org/officeDocument/2006/relationships/oleObject" Target="embeddings/oleObject476.bin"/><Relationship Id="rId1008" Type="http://schemas.openxmlformats.org/officeDocument/2006/relationships/oleObject" Target="embeddings/oleObject493.bin"/><Relationship Id="rId1215" Type="http://schemas.openxmlformats.org/officeDocument/2006/relationships/image" Target="media/image593.wmf"/><Relationship Id="rId61" Type="http://schemas.openxmlformats.org/officeDocument/2006/relationships/image" Target="media/image33.wmf"/><Relationship Id="rId199" Type="http://schemas.openxmlformats.org/officeDocument/2006/relationships/oleObject" Target="embeddings/oleObject94.bin"/><Relationship Id="rId571" Type="http://schemas.openxmlformats.org/officeDocument/2006/relationships/image" Target="media/image287.wmf"/><Relationship Id="rId627" Type="http://schemas.openxmlformats.org/officeDocument/2006/relationships/image" Target="media/image314.wmf"/><Relationship Id="rId669" Type="http://schemas.openxmlformats.org/officeDocument/2006/relationships/oleObject" Target="embeddings/oleObject315.bin"/><Relationship Id="rId834" Type="http://schemas.openxmlformats.org/officeDocument/2006/relationships/image" Target="media/image402.wmf"/><Relationship Id="rId876" Type="http://schemas.openxmlformats.org/officeDocument/2006/relationships/image" Target="media/image423.wmf"/><Relationship Id="rId1257" Type="http://schemas.openxmlformats.org/officeDocument/2006/relationships/oleObject" Target="embeddings/oleObject613.bin"/><Relationship Id="rId1299" Type="http://schemas.openxmlformats.org/officeDocument/2006/relationships/image" Target="media/image630.wmf"/><Relationship Id="rId19" Type="http://schemas.openxmlformats.org/officeDocument/2006/relationships/oleObject" Target="embeddings/oleObject5.bin"/><Relationship Id="rId224" Type="http://schemas.openxmlformats.org/officeDocument/2006/relationships/image" Target="media/image107.wmf"/><Relationship Id="rId266" Type="http://schemas.openxmlformats.org/officeDocument/2006/relationships/oleObject" Target="embeddings/oleObject116.bin"/><Relationship Id="rId431" Type="http://schemas.openxmlformats.org/officeDocument/2006/relationships/oleObject" Target="embeddings/oleObject188.bin"/><Relationship Id="rId473" Type="http://schemas.openxmlformats.org/officeDocument/2006/relationships/image" Target="media/image237.wmf"/><Relationship Id="rId529" Type="http://schemas.openxmlformats.org/officeDocument/2006/relationships/image" Target="media/image265.wmf"/><Relationship Id="rId680" Type="http://schemas.openxmlformats.org/officeDocument/2006/relationships/oleObject" Target="embeddings/oleObject321.bin"/><Relationship Id="rId736" Type="http://schemas.openxmlformats.org/officeDocument/2006/relationships/oleObject" Target="embeddings/oleObject350.bin"/><Relationship Id="rId901" Type="http://schemas.openxmlformats.org/officeDocument/2006/relationships/oleObject" Target="embeddings/oleObject439.bin"/><Relationship Id="rId1061" Type="http://schemas.openxmlformats.org/officeDocument/2006/relationships/image" Target="media/image515.wmf"/><Relationship Id="rId1117" Type="http://schemas.openxmlformats.org/officeDocument/2006/relationships/oleObject" Target="embeddings/oleObject536.bin"/><Relationship Id="rId1159" Type="http://schemas.openxmlformats.org/officeDocument/2006/relationships/image" Target="media/image570.wmf"/><Relationship Id="rId1324" Type="http://schemas.openxmlformats.org/officeDocument/2006/relationships/oleObject" Target="embeddings/oleObject651.bin"/><Relationship Id="rId1366" Type="http://schemas.openxmlformats.org/officeDocument/2006/relationships/image" Target="media/image654.wmf"/><Relationship Id="rId30" Type="http://schemas.openxmlformats.org/officeDocument/2006/relationships/image" Target="media/image14.wmf"/><Relationship Id="rId126" Type="http://schemas.openxmlformats.org/officeDocument/2006/relationships/image" Target="media/image61.wmf"/><Relationship Id="rId168" Type="http://schemas.openxmlformats.org/officeDocument/2006/relationships/image" Target="media/image81.wmf"/><Relationship Id="rId333" Type="http://schemas.openxmlformats.org/officeDocument/2006/relationships/oleObject" Target="embeddings/oleObject151.bin"/><Relationship Id="rId540" Type="http://schemas.openxmlformats.org/officeDocument/2006/relationships/oleObject" Target="embeddings/oleObject245.bin"/><Relationship Id="rId778" Type="http://schemas.openxmlformats.org/officeDocument/2006/relationships/oleObject" Target="embeddings/oleObject376.bin"/><Relationship Id="rId943" Type="http://schemas.openxmlformats.org/officeDocument/2006/relationships/oleObject" Target="embeddings/oleObject460.bin"/><Relationship Id="rId985" Type="http://schemas.openxmlformats.org/officeDocument/2006/relationships/image" Target="media/image477.wmf"/><Relationship Id="rId1019" Type="http://schemas.openxmlformats.org/officeDocument/2006/relationships/image" Target="media/image495.wmf"/><Relationship Id="rId1170" Type="http://schemas.openxmlformats.org/officeDocument/2006/relationships/image" Target="media/image574.wmf"/><Relationship Id="rId72" Type="http://schemas.openxmlformats.org/officeDocument/2006/relationships/oleObject" Target="embeddings/oleObject26.bin"/><Relationship Id="rId375" Type="http://schemas.openxmlformats.org/officeDocument/2006/relationships/oleObject" Target="embeddings/oleObject172.bin"/><Relationship Id="rId582" Type="http://schemas.openxmlformats.org/officeDocument/2006/relationships/image" Target="media/image293.wmf"/><Relationship Id="rId638" Type="http://schemas.openxmlformats.org/officeDocument/2006/relationships/oleObject" Target="embeddings/oleObject295.bin"/><Relationship Id="rId803" Type="http://schemas.openxmlformats.org/officeDocument/2006/relationships/oleObject" Target="embeddings/oleObject392.bin"/><Relationship Id="rId845" Type="http://schemas.openxmlformats.org/officeDocument/2006/relationships/oleObject" Target="embeddings/oleObject413.bin"/><Relationship Id="rId1030" Type="http://schemas.openxmlformats.org/officeDocument/2006/relationships/image" Target="media/image500.wmf"/><Relationship Id="rId1226" Type="http://schemas.openxmlformats.org/officeDocument/2006/relationships/oleObject" Target="embeddings/oleObject596.bin"/><Relationship Id="rId1268" Type="http://schemas.openxmlformats.org/officeDocument/2006/relationships/oleObject" Target="embeddings/oleObject619.bin"/><Relationship Id="rId3" Type="http://schemas.openxmlformats.org/officeDocument/2006/relationships/numbering" Target="numbering.xml"/><Relationship Id="rId235" Type="http://schemas.openxmlformats.org/officeDocument/2006/relationships/image" Target="media/image113.wmf"/><Relationship Id="rId277" Type="http://schemas.openxmlformats.org/officeDocument/2006/relationships/image" Target="media/image135.wmf"/><Relationship Id="rId400" Type="http://schemas.openxmlformats.org/officeDocument/2006/relationships/oleObject" Target="embeddings/oleObject185.bin"/><Relationship Id="rId442" Type="http://schemas.openxmlformats.org/officeDocument/2006/relationships/image" Target="media/image226.wmf"/><Relationship Id="rId484" Type="http://schemas.openxmlformats.org/officeDocument/2006/relationships/oleObject" Target="embeddings/oleObject217.bin"/><Relationship Id="rId705" Type="http://schemas.openxmlformats.org/officeDocument/2006/relationships/image" Target="media/image346.wmf"/><Relationship Id="rId887" Type="http://schemas.openxmlformats.org/officeDocument/2006/relationships/oleObject" Target="embeddings/oleObject432.bin"/><Relationship Id="rId1072" Type="http://schemas.openxmlformats.org/officeDocument/2006/relationships/oleObject" Target="embeddings/oleObject523.bin"/><Relationship Id="rId1128" Type="http://schemas.openxmlformats.org/officeDocument/2006/relationships/image" Target="media/image555.wmf"/><Relationship Id="rId1335" Type="http://schemas.openxmlformats.org/officeDocument/2006/relationships/oleObject" Target="embeddings/oleObject659.bin"/><Relationship Id="rId137" Type="http://schemas.openxmlformats.org/officeDocument/2006/relationships/oleObject" Target="embeddings/oleObject60.bin"/><Relationship Id="rId302" Type="http://schemas.openxmlformats.org/officeDocument/2006/relationships/image" Target="media/image144.wmf"/><Relationship Id="rId344" Type="http://schemas.openxmlformats.org/officeDocument/2006/relationships/image" Target="media/image165.wmf"/><Relationship Id="rId691" Type="http://schemas.openxmlformats.org/officeDocument/2006/relationships/oleObject" Target="embeddings/oleObject328.bin"/><Relationship Id="rId747" Type="http://schemas.openxmlformats.org/officeDocument/2006/relationships/image" Target="media/image367.wmf"/><Relationship Id="rId789" Type="http://schemas.openxmlformats.org/officeDocument/2006/relationships/image" Target="media/image380.wmf"/><Relationship Id="rId912" Type="http://schemas.openxmlformats.org/officeDocument/2006/relationships/image" Target="media/image441.wmf"/><Relationship Id="rId954" Type="http://schemas.openxmlformats.org/officeDocument/2006/relationships/image" Target="media/image462.wmf"/><Relationship Id="rId996" Type="http://schemas.openxmlformats.org/officeDocument/2006/relationships/oleObject" Target="embeddings/oleObject487.bin"/><Relationship Id="rId1377" Type="http://schemas.openxmlformats.org/officeDocument/2006/relationships/oleObject" Target="embeddings/oleObject686.bin"/><Relationship Id="rId41" Type="http://schemas.openxmlformats.org/officeDocument/2006/relationships/hyperlink" Target="http://quadriga-channel-model.de" TargetMode="External"/><Relationship Id="rId83" Type="http://schemas.openxmlformats.org/officeDocument/2006/relationships/image" Target="media/image42.wmf"/><Relationship Id="rId179" Type="http://schemas.openxmlformats.org/officeDocument/2006/relationships/oleObject" Target="embeddings/oleObject82.bin"/><Relationship Id="rId386" Type="http://schemas.openxmlformats.org/officeDocument/2006/relationships/image" Target="media/image186.wmf"/><Relationship Id="rId551" Type="http://schemas.openxmlformats.org/officeDocument/2006/relationships/image" Target="media/image276.png"/><Relationship Id="rId593" Type="http://schemas.openxmlformats.org/officeDocument/2006/relationships/oleObject" Target="embeddings/oleObject270.bin"/><Relationship Id="rId607" Type="http://schemas.openxmlformats.org/officeDocument/2006/relationships/oleObject" Target="embeddings/oleObject277.bin"/><Relationship Id="rId649" Type="http://schemas.openxmlformats.org/officeDocument/2006/relationships/oleObject" Target="embeddings/oleObject302.bin"/><Relationship Id="rId814" Type="http://schemas.openxmlformats.org/officeDocument/2006/relationships/image" Target="media/image392.wmf"/><Relationship Id="rId856" Type="http://schemas.openxmlformats.org/officeDocument/2006/relationships/image" Target="media/image413.wmf"/><Relationship Id="rId1181" Type="http://schemas.openxmlformats.org/officeDocument/2006/relationships/image" Target="media/image579.wmf"/><Relationship Id="rId1237" Type="http://schemas.openxmlformats.org/officeDocument/2006/relationships/oleObject" Target="embeddings/oleObject602.bin"/><Relationship Id="rId1279" Type="http://schemas.openxmlformats.org/officeDocument/2006/relationships/image" Target="media/image622.wmf"/><Relationship Id="rId1402" Type="http://schemas.openxmlformats.org/officeDocument/2006/relationships/image" Target="media/image672.wmf"/><Relationship Id="rId190" Type="http://schemas.openxmlformats.org/officeDocument/2006/relationships/image" Target="media/image92.wmf"/><Relationship Id="rId204" Type="http://schemas.openxmlformats.org/officeDocument/2006/relationships/image" Target="media/image97.wmf"/><Relationship Id="rId246" Type="http://schemas.openxmlformats.org/officeDocument/2006/relationships/package" Target="embeddings/Microsoft_Visio_Drawing2.vsdx"/><Relationship Id="rId288" Type="http://schemas.openxmlformats.org/officeDocument/2006/relationships/image" Target="media/image139.wmf"/><Relationship Id="rId411" Type="http://schemas.openxmlformats.org/officeDocument/2006/relationships/image" Target="media/image202.wmf"/><Relationship Id="rId453" Type="http://schemas.openxmlformats.org/officeDocument/2006/relationships/oleObject" Target="embeddings/oleObject198.bin"/><Relationship Id="rId509" Type="http://schemas.openxmlformats.org/officeDocument/2006/relationships/image" Target="media/image255.wmf"/><Relationship Id="rId660" Type="http://schemas.openxmlformats.org/officeDocument/2006/relationships/oleObject" Target="embeddings/oleObject309.bin"/><Relationship Id="rId898" Type="http://schemas.openxmlformats.org/officeDocument/2006/relationships/image" Target="media/image434.wmf"/><Relationship Id="rId1041" Type="http://schemas.openxmlformats.org/officeDocument/2006/relationships/image" Target="media/image505.wmf"/><Relationship Id="rId1083" Type="http://schemas.openxmlformats.org/officeDocument/2006/relationships/image" Target="media/image529.png"/><Relationship Id="rId1139" Type="http://schemas.openxmlformats.org/officeDocument/2006/relationships/image" Target="media/image560.wmf"/><Relationship Id="rId1290" Type="http://schemas.openxmlformats.org/officeDocument/2006/relationships/oleObject" Target="embeddings/oleObject631.bin"/><Relationship Id="rId1304" Type="http://schemas.openxmlformats.org/officeDocument/2006/relationships/oleObject" Target="embeddings/oleObject640.bin"/><Relationship Id="rId1346" Type="http://schemas.openxmlformats.org/officeDocument/2006/relationships/image" Target="media/image647.wmf"/><Relationship Id="rId106" Type="http://schemas.openxmlformats.org/officeDocument/2006/relationships/oleObject" Target="embeddings/oleObject44.bin"/><Relationship Id="rId313" Type="http://schemas.openxmlformats.org/officeDocument/2006/relationships/oleObject" Target="embeddings/oleObject141.bin"/><Relationship Id="rId495" Type="http://schemas.openxmlformats.org/officeDocument/2006/relationships/image" Target="media/image248.wmf"/><Relationship Id="rId716" Type="http://schemas.openxmlformats.org/officeDocument/2006/relationships/oleObject" Target="embeddings/oleObject340.bin"/><Relationship Id="rId758" Type="http://schemas.openxmlformats.org/officeDocument/2006/relationships/oleObject" Target="embeddings/oleObject361.bin"/><Relationship Id="rId923" Type="http://schemas.openxmlformats.org/officeDocument/2006/relationships/oleObject" Target="embeddings/oleObject450.bin"/><Relationship Id="rId965" Type="http://schemas.openxmlformats.org/officeDocument/2006/relationships/image" Target="media/image467.wmf"/><Relationship Id="rId1150" Type="http://schemas.openxmlformats.org/officeDocument/2006/relationships/oleObject" Target="embeddings/oleObject553.bin"/><Relationship Id="rId1388" Type="http://schemas.openxmlformats.org/officeDocument/2006/relationships/image" Target="media/image665.wmf"/><Relationship Id="rId10" Type="http://schemas.openxmlformats.org/officeDocument/2006/relationships/oleObject" Target="embeddings/oleObject1.bin"/><Relationship Id="rId52" Type="http://schemas.openxmlformats.org/officeDocument/2006/relationships/oleObject" Target="embeddings/oleObject14.bin"/><Relationship Id="rId94" Type="http://schemas.openxmlformats.org/officeDocument/2006/relationships/oleObject" Target="embeddings/oleObject36.bin"/><Relationship Id="rId148" Type="http://schemas.openxmlformats.org/officeDocument/2006/relationships/image" Target="media/image71.wmf"/><Relationship Id="rId355" Type="http://schemas.openxmlformats.org/officeDocument/2006/relationships/oleObject" Target="embeddings/oleObject162.bin"/><Relationship Id="rId397" Type="http://schemas.openxmlformats.org/officeDocument/2006/relationships/image" Target="media/image191.wmf"/><Relationship Id="rId520" Type="http://schemas.openxmlformats.org/officeDocument/2006/relationships/oleObject" Target="embeddings/oleObject235.bin"/><Relationship Id="rId562" Type="http://schemas.openxmlformats.org/officeDocument/2006/relationships/image" Target="media/image282.wmf"/><Relationship Id="rId618" Type="http://schemas.openxmlformats.org/officeDocument/2006/relationships/oleObject" Target="embeddings/oleObject284.bin"/><Relationship Id="rId825" Type="http://schemas.openxmlformats.org/officeDocument/2006/relationships/oleObject" Target="embeddings/oleObject403.bin"/><Relationship Id="rId1192" Type="http://schemas.openxmlformats.org/officeDocument/2006/relationships/image" Target="media/image584.wmf"/><Relationship Id="rId1206" Type="http://schemas.openxmlformats.org/officeDocument/2006/relationships/oleObject" Target="embeddings/oleObject586.bin"/><Relationship Id="rId1248" Type="http://schemas.openxmlformats.org/officeDocument/2006/relationships/oleObject" Target="embeddings/oleObject608.bin"/><Relationship Id="rId215" Type="http://schemas.openxmlformats.org/officeDocument/2006/relationships/oleObject" Target="embeddings/oleObject101.bin"/><Relationship Id="rId257" Type="http://schemas.openxmlformats.org/officeDocument/2006/relationships/image" Target="media/image125.emf"/><Relationship Id="rId422" Type="http://schemas.openxmlformats.org/officeDocument/2006/relationships/image" Target="media/image213.wmf"/><Relationship Id="rId464" Type="http://schemas.openxmlformats.org/officeDocument/2006/relationships/image" Target="media/image233.wmf"/><Relationship Id="rId867" Type="http://schemas.openxmlformats.org/officeDocument/2006/relationships/oleObject" Target="embeddings/oleObject422.bin"/><Relationship Id="rId1010" Type="http://schemas.openxmlformats.org/officeDocument/2006/relationships/oleObject" Target="embeddings/oleObject494.bin"/><Relationship Id="rId1052" Type="http://schemas.openxmlformats.org/officeDocument/2006/relationships/image" Target="media/image510.wmf"/><Relationship Id="rId1094" Type="http://schemas.openxmlformats.org/officeDocument/2006/relationships/oleObject" Target="embeddings/oleObject531.bin"/><Relationship Id="rId1108" Type="http://schemas.openxmlformats.org/officeDocument/2006/relationships/image" Target="media/image545.png"/><Relationship Id="rId1315" Type="http://schemas.openxmlformats.org/officeDocument/2006/relationships/image" Target="media/image638.wmf"/><Relationship Id="rId299" Type="http://schemas.openxmlformats.org/officeDocument/2006/relationships/oleObject" Target="embeddings/oleObject134.bin"/><Relationship Id="rId727" Type="http://schemas.openxmlformats.org/officeDocument/2006/relationships/image" Target="media/image357.wmf"/><Relationship Id="rId934" Type="http://schemas.openxmlformats.org/officeDocument/2006/relationships/image" Target="media/image452.wmf"/><Relationship Id="rId1357" Type="http://schemas.openxmlformats.org/officeDocument/2006/relationships/oleObject" Target="embeddings/oleObject674.bin"/><Relationship Id="rId63" Type="http://schemas.openxmlformats.org/officeDocument/2006/relationships/oleObject" Target="embeddings/oleObject19.bin"/><Relationship Id="rId159" Type="http://schemas.openxmlformats.org/officeDocument/2006/relationships/oleObject" Target="embeddings/oleObject72.bin"/><Relationship Id="rId366" Type="http://schemas.openxmlformats.org/officeDocument/2006/relationships/image" Target="media/image176.wmf"/><Relationship Id="rId573" Type="http://schemas.openxmlformats.org/officeDocument/2006/relationships/image" Target="media/image288.wmf"/><Relationship Id="rId780" Type="http://schemas.openxmlformats.org/officeDocument/2006/relationships/oleObject" Target="embeddings/oleObject378.bin"/><Relationship Id="rId1217" Type="http://schemas.openxmlformats.org/officeDocument/2006/relationships/image" Target="media/image594.wmf"/><Relationship Id="rId226" Type="http://schemas.openxmlformats.org/officeDocument/2006/relationships/image" Target="media/image108.wmf"/><Relationship Id="rId433" Type="http://schemas.openxmlformats.org/officeDocument/2006/relationships/image" Target="media/image222.wmf"/><Relationship Id="rId878" Type="http://schemas.openxmlformats.org/officeDocument/2006/relationships/image" Target="media/image424.wmf"/><Relationship Id="rId1063" Type="http://schemas.openxmlformats.org/officeDocument/2006/relationships/image" Target="media/image516.wmf"/><Relationship Id="rId1270" Type="http://schemas.openxmlformats.org/officeDocument/2006/relationships/oleObject" Target="embeddings/oleObject620.bin"/><Relationship Id="rId640" Type="http://schemas.openxmlformats.org/officeDocument/2006/relationships/oleObject" Target="embeddings/oleObject297.bin"/><Relationship Id="rId738" Type="http://schemas.openxmlformats.org/officeDocument/2006/relationships/oleObject" Target="embeddings/oleObject351.bin"/><Relationship Id="rId945" Type="http://schemas.openxmlformats.org/officeDocument/2006/relationships/oleObject" Target="embeddings/oleObject461.bin"/><Relationship Id="rId1368" Type="http://schemas.openxmlformats.org/officeDocument/2006/relationships/image" Target="media/image655.wmf"/><Relationship Id="rId74" Type="http://schemas.openxmlformats.org/officeDocument/2006/relationships/oleObject" Target="embeddings/oleObject27.bin"/><Relationship Id="rId377" Type="http://schemas.openxmlformats.org/officeDocument/2006/relationships/oleObject" Target="embeddings/oleObject173.bin"/><Relationship Id="rId500" Type="http://schemas.openxmlformats.org/officeDocument/2006/relationships/oleObject" Target="embeddings/oleObject225.bin"/><Relationship Id="rId584" Type="http://schemas.openxmlformats.org/officeDocument/2006/relationships/image" Target="media/image294.wmf"/><Relationship Id="rId805" Type="http://schemas.openxmlformats.org/officeDocument/2006/relationships/oleObject" Target="embeddings/oleObject393.bin"/><Relationship Id="rId1130" Type="http://schemas.openxmlformats.org/officeDocument/2006/relationships/image" Target="media/image556.wmf"/><Relationship Id="rId1228" Type="http://schemas.openxmlformats.org/officeDocument/2006/relationships/oleObject" Target="embeddings/oleObject597.bin"/><Relationship Id="rId5" Type="http://schemas.openxmlformats.org/officeDocument/2006/relationships/settings" Target="settings.xml"/><Relationship Id="rId237" Type="http://schemas.openxmlformats.org/officeDocument/2006/relationships/image" Target="media/image115.wmf"/><Relationship Id="rId791" Type="http://schemas.openxmlformats.org/officeDocument/2006/relationships/oleObject" Target="embeddings/oleObject386.bin"/><Relationship Id="rId889" Type="http://schemas.openxmlformats.org/officeDocument/2006/relationships/oleObject" Target="embeddings/oleObject433.bin"/><Relationship Id="rId1074" Type="http://schemas.openxmlformats.org/officeDocument/2006/relationships/oleObject" Target="embeddings/oleObject524.bin"/><Relationship Id="rId444" Type="http://schemas.openxmlformats.org/officeDocument/2006/relationships/image" Target="media/image227.wmf"/><Relationship Id="rId651" Type="http://schemas.openxmlformats.org/officeDocument/2006/relationships/oleObject" Target="embeddings/oleObject303.bin"/><Relationship Id="rId749" Type="http://schemas.openxmlformats.org/officeDocument/2006/relationships/image" Target="media/image368.wmf"/><Relationship Id="rId1281" Type="http://schemas.openxmlformats.org/officeDocument/2006/relationships/image" Target="media/image623.wmf"/><Relationship Id="rId1379" Type="http://schemas.openxmlformats.org/officeDocument/2006/relationships/oleObject" Target="embeddings/oleObject687.bin"/><Relationship Id="rId290" Type="http://schemas.openxmlformats.org/officeDocument/2006/relationships/image" Target="media/image140.wmf"/><Relationship Id="rId304" Type="http://schemas.openxmlformats.org/officeDocument/2006/relationships/image" Target="media/image145.wmf"/><Relationship Id="rId388" Type="http://schemas.openxmlformats.org/officeDocument/2006/relationships/oleObject" Target="embeddings/oleObject179.bin"/><Relationship Id="rId511" Type="http://schemas.openxmlformats.org/officeDocument/2006/relationships/image" Target="media/image256.wmf"/><Relationship Id="rId609" Type="http://schemas.openxmlformats.org/officeDocument/2006/relationships/oleObject" Target="embeddings/oleObject278.bin"/><Relationship Id="rId956" Type="http://schemas.openxmlformats.org/officeDocument/2006/relationships/oleObject" Target="embeddings/oleObject467.bin"/><Relationship Id="rId1141" Type="http://schemas.openxmlformats.org/officeDocument/2006/relationships/image" Target="media/image561.wmf"/><Relationship Id="rId1239" Type="http://schemas.openxmlformats.org/officeDocument/2006/relationships/oleObject" Target="embeddings/oleObject603.bin"/><Relationship Id="rId85" Type="http://schemas.openxmlformats.org/officeDocument/2006/relationships/image" Target="media/image43.wmf"/><Relationship Id="rId150" Type="http://schemas.openxmlformats.org/officeDocument/2006/relationships/image" Target="media/image72.wmf"/><Relationship Id="rId595" Type="http://schemas.openxmlformats.org/officeDocument/2006/relationships/oleObject" Target="embeddings/oleObject271.bin"/><Relationship Id="rId816" Type="http://schemas.openxmlformats.org/officeDocument/2006/relationships/image" Target="media/image393.wmf"/><Relationship Id="rId1001" Type="http://schemas.openxmlformats.org/officeDocument/2006/relationships/image" Target="media/image485.wmf"/><Relationship Id="rId248" Type="http://schemas.openxmlformats.org/officeDocument/2006/relationships/package" Target="embeddings/Microsoft_Visio_Drawing3.vsdx"/><Relationship Id="rId455" Type="http://schemas.openxmlformats.org/officeDocument/2006/relationships/oleObject" Target="embeddings/oleObject199.bin"/><Relationship Id="rId662" Type="http://schemas.openxmlformats.org/officeDocument/2006/relationships/oleObject" Target="embeddings/oleObject310.bin"/><Relationship Id="rId1085" Type="http://schemas.openxmlformats.org/officeDocument/2006/relationships/image" Target="media/image531.wmf"/><Relationship Id="rId1292" Type="http://schemas.openxmlformats.org/officeDocument/2006/relationships/oleObject" Target="embeddings/oleObject633.bin"/><Relationship Id="rId1306" Type="http://schemas.openxmlformats.org/officeDocument/2006/relationships/oleObject" Target="embeddings/oleObject641.bin"/><Relationship Id="rId12" Type="http://schemas.openxmlformats.org/officeDocument/2006/relationships/image" Target="media/image3.wmf"/><Relationship Id="rId108" Type="http://schemas.openxmlformats.org/officeDocument/2006/relationships/oleObject" Target="embeddings/oleObject45.bin"/><Relationship Id="rId315" Type="http://schemas.openxmlformats.org/officeDocument/2006/relationships/oleObject" Target="embeddings/oleObject142.bin"/><Relationship Id="rId522" Type="http://schemas.openxmlformats.org/officeDocument/2006/relationships/oleObject" Target="embeddings/oleObject236.bin"/><Relationship Id="rId967" Type="http://schemas.openxmlformats.org/officeDocument/2006/relationships/image" Target="media/image468.wmf"/><Relationship Id="rId1152" Type="http://schemas.openxmlformats.org/officeDocument/2006/relationships/oleObject" Target="embeddings/oleObject554.bin"/><Relationship Id="rId96" Type="http://schemas.openxmlformats.org/officeDocument/2006/relationships/oleObject" Target="embeddings/oleObject37.bin"/><Relationship Id="rId161" Type="http://schemas.openxmlformats.org/officeDocument/2006/relationships/oleObject" Target="embeddings/oleObject73.bin"/><Relationship Id="rId399" Type="http://schemas.openxmlformats.org/officeDocument/2006/relationships/image" Target="media/image192.wmf"/><Relationship Id="rId827" Type="http://schemas.openxmlformats.org/officeDocument/2006/relationships/oleObject" Target="embeddings/oleObject404.bin"/><Relationship Id="rId1012" Type="http://schemas.openxmlformats.org/officeDocument/2006/relationships/image" Target="media/image491.emf"/><Relationship Id="rId259" Type="http://schemas.openxmlformats.org/officeDocument/2006/relationships/image" Target="media/image126.emf"/><Relationship Id="rId466" Type="http://schemas.openxmlformats.org/officeDocument/2006/relationships/image" Target="media/image234.wmf"/><Relationship Id="rId673" Type="http://schemas.openxmlformats.org/officeDocument/2006/relationships/oleObject" Target="embeddings/oleObject317.bin"/><Relationship Id="rId880" Type="http://schemas.openxmlformats.org/officeDocument/2006/relationships/image" Target="media/image425.wmf"/><Relationship Id="rId1096" Type="http://schemas.openxmlformats.org/officeDocument/2006/relationships/oleObject" Target="embeddings/oleObject532.bin"/><Relationship Id="rId1317" Type="http://schemas.openxmlformats.org/officeDocument/2006/relationships/image" Target="media/image639.wmf"/><Relationship Id="rId23" Type="http://schemas.openxmlformats.org/officeDocument/2006/relationships/image" Target="media/image10.wmf"/><Relationship Id="rId119" Type="http://schemas.openxmlformats.org/officeDocument/2006/relationships/oleObject" Target="embeddings/oleObject51.bin"/><Relationship Id="rId326" Type="http://schemas.openxmlformats.org/officeDocument/2006/relationships/oleObject" Target="embeddings/oleObject147.bin"/><Relationship Id="rId533" Type="http://schemas.openxmlformats.org/officeDocument/2006/relationships/image" Target="media/image267.wmf"/><Relationship Id="rId978" Type="http://schemas.openxmlformats.org/officeDocument/2006/relationships/oleObject" Target="embeddings/oleObject478.bin"/><Relationship Id="rId1163" Type="http://schemas.openxmlformats.org/officeDocument/2006/relationships/oleObject" Target="embeddings/oleObject560.bin"/><Relationship Id="rId1370" Type="http://schemas.openxmlformats.org/officeDocument/2006/relationships/image" Target="media/image656.wmf"/><Relationship Id="rId740" Type="http://schemas.openxmlformats.org/officeDocument/2006/relationships/oleObject" Target="embeddings/oleObject352.bin"/><Relationship Id="rId838" Type="http://schemas.openxmlformats.org/officeDocument/2006/relationships/image" Target="media/image404.wmf"/><Relationship Id="rId1023" Type="http://schemas.openxmlformats.org/officeDocument/2006/relationships/image" Target="media/image497.wmf"/><Relationship Id="rId172" Type="http://schemas.openxmlformats.org/officeDocument/2006/relationships/image" Target="media/image83.wmf"/><Relationship Id="rId477" Type="http://schemas.openxmlformats.org/officeDocument/2006/relationships/image" Target="media/image239.wmf"/><Relationship Id="rId600" Type="http://schemas.openxmlformats.org/officeDocument/2006/relationships/image" Target="media/image302.wmf"/><Relationship Id="rId684" Type="http://schemas.openxmlformats.org/officeDocument/2006/relationships/image" Target="media/image336.wmf"/><Relationship Id="rId1230" Type="http://schemas.openxmlformats.org/officeDocument/2006/relationships/oleObject" Target="embeddings/oleObject598.bin"/><Relationship Id="rId1328" Type="http://schemas.openxmlformats.org/officeDocument/2006/relationships/oleObject" Target="embeddings/oleObject654.bin"/><Relationship Id="rId337" Type="http://schemas.openxmlformats.org/officeDocument/2006/relationships/oleObject" Target="embeddings/oleObject153.bin"/><Relationship Id="rId891" Type="http://schemas.openxmlformats.org/officeDocument/2006/relationships/oleObject" Target="embeddings/oleObject434.bin"/><Relationship Id="rId905" Type="http://schemas.openxmlformats.org/officeDocument/2006/relationships/oleObject" Target="embeddings/oleObject441.bin"/><Relationship Id="rId989" Type="http://schemas.openxmlformats.org/officeDocument/2006/relationships/image" Target="media/image479.wmf"/><Relationship Id="rId34" Type="http://schemas.openxmlformats.org/officeDocument/2006/relationships/image" Target="media/image18.wmf"/><Relationship Id="rId544" Type="http://schemas.openxmlformats.org/officeDocument/2006/relationships/image" Target="media/image272.wmf"/><Relationship Id="rId751" Type="http://schemas.openxmlformats.org/officeDocument/2006/relationships/image" Target="media/image369.wmf"/><Relationship Id="rId849" Type="http://schemas.openxmlformats.org/officeDocument/2006/relationships/oleObject" Target="embeddings/oleObject415.bin"/><Relationship Id="rId1174" Type="http://schemas.openxmlformats.org/officeDocument/2006/relationships/image" Target="media/image576.wmf"/><Relationship Id="rId1381" Type="http://schemas.openxmlformats.org/officeDocument/2006/relationships/oleObject" Target="embeddings/oleObject688.bin"/><Relationship Id="rId183" Type="http://schemas.openxmlformats.org/officeDocument/2006/relationships/oleObject" Target="embeddings/oleObject84.bin"/><Relationship Id="rId390" Type="http://schemas.openxmlformats.org/officeDocument/2006/relationships/oleObject" Target="embeddings/oleObject180.bin"/><Relationship Id="rId404" Type="http://schemas.openxmlformats.org/officeDocument/2006/relationships/image" Target="media/image196.wmf"/><Relationship Id="rId611" Type="http://schemas.openxmlformats.org/officeDocument/2006/relationships/image" Target="media/image307.wmf"/><Relationship Id="rId1034" Type="http://schemas.openxmlformats.org/officeDocument/2006/relationships/oleObject" Target="embeddings/oleObject505.bin"/><Relationship Id="rId1241" Type="http://schemas.openxmlformats.org/officeDocument/2006/relationships/oleObject" Target="embeddings/oleObject604.bin"/><Relationship Id="rId1339" Type="http://schemas.openxmlformats.org/officeDocument/2006/relationships/image" Target="media/image646.wmf"/><Relationship Id="rId250" Type="http://schemas.openxmlformats.org/officeDocument/2006/relationships/package" Target="embeddings/Microsoft_Visio_Drawing4.vsdx"/><Relationship Id="rId488" Type="http://schemas.openxmlformats.org/officeDocument/2006/relationships/oleObject" Target="embeddings/oleObject219.bin"/><Relationship Id="rId695" Type="http://schemas.openxmlformats.org/officeDocument/2006/relationships/image" Target="media/image341.wmf"/><Relationship Id="rId709" Type="http://schemas.openxmlformats.org/officeDocument/2006/relationships/image" Target="media/image348.wmf"/><Relationship Id="rId916" Type="http://schemas.openxmlformats.org/officeDocument/2006/relationships/image" Target="media/image443.wmf"/><Relationship Id="rId1101" Type="http://schemas.openxmlformats.org/officeDocument/2006/relationships/image" Target="media/image540.emf"/><Relationship Id="rId45" Type="http://schemas.openxmlformats.org/officeDocument/2006/relationships/image" Target="media/image25.wmf"/><Relationship Id="rId110" Type="http://schemas.openxmlformats.org/officeDocument/2006/relationships/oleObject" Target="embeddings/oleObject46.bin"/><Relationship Id="rId348" Type="http://schemas.openxmlformats.org/officeDocument/2006/relationships/image" Target="media/image167.wmf"/><Relationship Id="rId555" Type="http://schemas.openxmlformats.org/officeDocument/2006/relationships/oleObject" Target="embeddings/oleObject252.bin"/><Relationship Id="rId762" Type="http://schemas.openxmlformats.org/officeDocument/2006/relationships/oleObject" Target="embeddings/oleObject363.bin"/><Relationship Id="rId1185" Type="http://schemas.openxmlformats.org/officeDocument/2006/relationships/image" Target="media/image581.wmf"/><Relationship Id="rId1392" Type="http://schemas.openxmlformats.org/officeDocument/2006/relationships/image" Target="media/image667.wmf"/><Relationship Id="rId1406" Type="http://schemas.microsoft.com/office/2011/relationships/people" Target="people.xml"/><Relationship Id="rId194" Type="http://schemas.openxmlformats.org/officeDocument/2006/relationships/oleObject" Target="embeddings/oleObject90.bin"/><Relationship Id="rId208" Type="http://schemas.openxmlformats.org/officeDocument/2006/relationships/image" Target="media/image99.wmf"/><Relationship Id="rId415" Type="http://schemas.openxmlformats.org/officeDocument/2006/relationships/image" Target="media/image206.wmf"/><Relationship Id="rId622" Type="http://schemas.openxmlformats.org/officeDocument/2006/relationships/oleObject" Target="embeddings/oleObject286.bin"/><Relationship Id="rId1045" Type="http://schemas.openxmlformats.org/officeDocument/2006/relationships/image" Target="media/image507.wmf"/><Relationship Id="rId1252" Type="http://schemas.openxmlformats.org/officeDocument/2006/relationships/image" Target="media/image610.wmf"/><Relationship Id="rId261" Type="http://schemas.openxmlformats.org/officeDocument/2006/relationships/image" Target="media/image127.wmf"/><Relationship Id="rId499" Type="http://schemas.openxmlformats.org/officeDocument/2006/relationships/image" Target="media/image250.wmf"/><Relationship Id="rId927" Type="http://schemas.openxmlformats.org/officeDocument/2006/relationships/oleObject" Target="embeddings/oleObject452.bin"/><Relationship Id="rId1112" Type="http://schemas.openxmlformats.org/officeDocument/2006/relationships/image" Target="media/image548.emf"/><Relationship Id="rId56" Type="http://schemas.openxmlformats.org/officeDocument/2006/relationships/oleObject" Target="embeddings/oleObject16.bin"/><Relationship Id="rId359" Type="http://schemas.openxmlformats.org/officeDocument/2006/relationships/oleObject" Target="embeddings/oleObject164.bin"/><Relationship Id="rId566" Type="http://schemas.openxmlformats.org/officeDocument/2006/relationships/image" Target="media/image284.png"/><Relationship Id="rId773" Type="http://schemas.openxmlformats.org/officeDocument/2006/relationships/oleObject" Target="embeddings/oleObject372.bin"/><Relationship Id="rId1196" Type="http://schemas.openxmlformats.org/officeDocument/2006/relationships/oleObject" Target="embeddings/oleObject579.bin"/><Relationship Id="rId121" Type="http://schemas.openxmlformats.org/officeDocument/2006/relationships/oleObject" Target="embeddings/oleObject52.bin"/><Relationship Id="rId219" Type="http://schemas.openxmlformats.org/officeDocument/2006/relationships/oleObject" Target="embeddings/oleObject103.bin"/><Relationship Id="rId426" Type="http://schemas.openxmlformats.org/officeDocument/2006/relationships/image" Target="media/image217.wmf"/><Relationship Id="rId633" Type="http://schemas.openxmlformats.org/officeDocument/2006/relationships/image" Target="media/image317.wmf"/><Relationship Id="rId980" Type="http://schemas.openxmlformats.org/officeDocument/2006/relationships/oleObject" Target="embeddings/oleObject479.bin"/><Relationship Id="rId1056" Type="http://schemas.openxmlformats.org/officeDocument/2006/relationships/image" Target="media/image512.emf"/><Relationship Id="rId1263" Type="http://schemas.openxmlformats.org/officeDocument/2006/relationships/image" Target="media/image615.wmf"/><Relationship Id="rId840" Type="http://schemas.openxmlformats.org/officeDocument/2006/relationships/image" Target="media/image405.wmf"/><Relationship Id="rId938" Type="http://schemas.openxmlformats.org/officeDocument/2006/relationships/image" Target="media/image454.wmf"/><Relationship Id="rId67" Type="http://schemas.openxmlformats.org/officeDocument/2006/relationships/oleObject" Target="embeddings/oleObject23.bin"/><Relationship Id="rId272" Type="http://schemas.openxmlformats.org/officeDocument/2006/relationships/oleObject" Target="embeddings/oleObject119.bin"/><Relationship Id="rId577" Type="http://schemas.openxmlformats.org/officeDocument/2006/relationships/oleObject" Target="embeddings/oleObject262.bin"/><Relationship Id="rId700" Type="http://schemas.openxmlformats.org/officeDocument/2006/relationships/oleObject" Target="embeddings/oleObject332.bin"/><Relationship Id="rId1123" Type="http://schemas.openxmlformats.org/officeDocument/2006/relationships/oleObject" Target="embeddings/oleObject539.bin"/><Relationship Id="rId1330" Type="http://schemas.openxmlformats.org/officeDocument/2006/relationships/oleObject" Target="embeddings/oleObject655.bin"/><Relationship Id="rId132" Type="http://schemas.openxmlformats.org/officeDocument/2006/relationships/image" Target="media/image64.wmf"/><Relationship Id="rId784" Type="http://schemas.openxmlformats.org/officeDocument/2006/relationships/oleObject" Target="embeddings/oleObject382.bin"/><Relationship Id="rId991" Type="http://schemas.openxmlformats.org/officeDocument/2006/relationships/image" Target="media/image480.wmf"/><Relationship Id="rId1067" Type="http://schemas.openxmlformats.org/officeDocument/2006/relationships/image" Target="media/image518.png"/><Relationship Id="rId437" Type="http://schemas.openxmlformats.org/officeDocument/2006/relationships/oleObject" Target="embeddings/oleObject189.bin"/><Relationship Id="rId644" Type="http://schemas.openxmlformats.org/officeDocument/2006/relationships/image" Target="media/image320.wmf"/><Relationship Id="rId851" Type="http://schemas.openxmlformats.org/officeDocument/2006/relationships/oleObject" Target="embeddings/oleObject416.bin"/><Relationship Id="rId1274" Type="http://schemas.openxmlformats.org/officeDocument/2006/relationships/image" Target="media/image620.wmf"/><Relationship Id="rId283" Type="http://schemas.openxmlformats.org/officeDocument/2006/relationships/image" Target="media/image138.emf"/><Relationship Id="rId490" Type="http://schemas.openxmlformats.org/officeDocument/2006/relationships/oleObject" Target="embeddings/oleObject220.bin"/><Relationship Id="rId504" Type="http://schemas.openxmlformats.org/officeDocument/2006/relationships/oleObject" Target="embeddings/oleObject227.bin"/><Relationship Id="rId711" Type="http://schemas.openxmlformats.org/officeDocument/2006/relationships/image" Target="media/image349.wmf"/><Relationship Id="rId949" Type="http://schemas.openxmlformats.org/officeDocument/2006/relationships/oleObject" Target="embeddings/oleObject463.bin"/><Relationship Id="rId1134" Type="http://schemas.openxmlformats.org/officeDocument/2006/relationships/oleObject" Target="embeddings/oleObject545.bin"/><Relationship Id="rId1341" Type="http://schemas.openxmlformats.org/officeDocument/2006/relationships/oleObject" Target="embeddings/oleObject663.bin"/><Relationship Id="rId78" Type="http://schemas.openxmlformats.org/officeDocument/2006/relationships/image" Target="media/image39.png"/><Relationship Id="rId143" Type="http://schemas.openxmlformats.org/officeDocument/2006/relationships/oleObject" Target="embeddings/oleObject64.bin"/><Relationship Id="rId350" Type="http://schemas.openxmlformats.org/officeDocument/2006/relationships/image" Target="media/image168.wmf"/><Relationship Id="rId588" Type="http://schemas.openxmlformats.org/officeDocument/2006/relationships/image" Target="media/image296.wmf"/><Relationship Id="rId795" Type="http://schemas.openxmlformats.org/officeDocument/2006/relationships/oleObject" Target="embeddings/oleObject388.bin"/><Relationship Id="rId809" Type="http://schemas.openxmlformats.org/officeDocument/2006/relationships/oleObject" Target="embeddings/oleObject395.bin"/><Relationship Id="rId1201" Type="http://schemas.openxmlformats.org/officeDocument/2006/relationships/oleObject" Target="embeddings/oleObject582.bin"/><Relationship Id="rId9" Type="http://schemas.openxmlformats.org/officeDocument/2006/relationships/image" Target="media/image1.emf"/><Relationship Id="rId210" Type="http://schemas.openxmlformats.org/officeDocument/2006/relationships/image" Target="media/image100.wmf"/><Relationship Id="rId448" Type="http://schemas.openxmlformats.org/officeDocument/2006/relationships/oleObject" Target="embeddings/oleObject195.bin"/><Relationship Id="rId655" Type="http://schemas.openxmlformats.org/officeDocument/2006/relationships/oleObject" Target="embeddings/oleObject306.bin"/><Relationship Id="rId862" Type="http://schemas.openxmlformats.org/officeDocument/2006/relationships/image" Target="media/image416.wmf"/><Relationship Id="rId1078" Type="http://schemas.openxmlformats.org/officeDocument/2006/relationships/image" Target="media/image525.wmf"/><Relationship Id="rId1285" Type="http://schemas.openxmlformats.org/officeDocument/2006/relationships/image" Target="media/image625.wmf"/><Relationship Id="rId294" Type="http://schemas.openxmlformats.org/officeDocument/2006/relationships/oleObject" Target="embeddings/oleObject131.bin"/><Relationship Id="rId308" Type="http://schemas.openxmlformats.org/officeDocument/2006/relationships/image" Target="media/image147.wmf"/><Relationship Id="rId515" Type="http://schemas.openxmlformats.org/officeDocument/2006/relationships/image" Target="media/image258.wmf"/><Relationship Id="rId722" Type="http://schemas.openxmlformats.org/officeDocument/2006/relationships/oleObject" Target="embeddings/oleObject343.bin"/><Relationship Id="rId1145" Type="http://schemas.openxmlformats.org/officeDocument/2006/relationships/image" Target="media/image563.wmf"/><Relationship Id="rId1352" Type="http://schemas.openxmlformats.org/officeDocument/2006/relationships/oleObject" Target="embeddings/oleObject671.bin"/><Relationship Id="rId89" Type="http://schemas.openxmlformats.org/officeDocument/2006/relationships/image" Target="media/image45.wmf"/><Relationship Id="rId154" Type="http://schemas.openxmlformats.org/officeDocument/2006/relationships/image" Target="media/image74.wmf"/><Relationship Id="rId361" Type="http://schemas.openxmlformats.org/officeDocument/2006/relationships/oleObject" Target="embeddings/oleObject165.bin"/><Relationship Id="rId599" Type="http://schemas.openxmlformats.org/officeDocument/2006/relationships/oleObject" Target="embeddings/oleObject273.bin"/><Relationship Id="rId1005" Type="http://schemas.openxmlformats.org/officeDocument/2006/relationships/image" Target="media/image487.wmf"/><Relationship Id="rId1212" Type="http://schemas.openxmlformats.org/officeDocument/2006/relationships/oleObject" Target="embeddings/oleObject589.bin"/><Relationship Id="rId459" Type="http://schemas.openxmlformats.org/officeDocument/2006/relationships/oleObject" Target="embeddings/oleObject202.bin"/><Relationship Id="rId666" Type="http://schemas.openxmlformats.org/officeDocument/2006/relationships/oleObject" Target="embeddings/oleObject313.bin"/><Relationship Id="rId873" Type="http://schemas.openxmlformats.org/officeDocument/2006/relationships/oleObject" Target="embeddings/oleObject425.bin"/><Relationship Id="rId1089" Type="http://schemas.openxmlformats.org/officeDocument/2006/relationships/image" Target="media/image533.wmf"/><Relationship Id="rId1296" Type="http://schemas.openxmlformats.org/officeDocument/2006/relationships/oleObject" Target="embeddings/oleObject636.bin"/><Relationship Id="rId16" Type="http://schemas.openxmlformats.org/officeDocument/2006/relationships/image" Target="media/image5.wmf"/><Relationship Id="rId221" Type="http://schemas.openxmlformats.org/officeDocument/2006/relationships/oleObject" Target="embeddings/oleObject104.bin"/><Relationship Id="rId319" Type="http://schemas.openxmlformats.org/officeDocument/2006/relationships/image" Target="media/image153.wmf"/><Relationship Id="rId526" Type="http://schemas.openxmlformats.org/officeDocument/2006/relationships/oleObject" Target="embeddings/oleObject238.bin"/><Relationship Id="rId1156" Type="http://schemas.openxmlformats.org/officeDocument/2006/relationships/oleObject" Target="embeddings/oleObject556.bin"/><Relationship Id="rId1363" Type="http://schemas.openxmlformats.org/officeDocument/2006/relationships/oleObject" Target="embeddings/oleObject678.bin"/><Relationship Id="rId733" Type="http://schemas.openxmlformats.org/officeDocument/2006/relationships/image" Target="media/image360.wmf"/><Relationship Id="rId940" Type="http://schemas.openxmlformats.org/officeDocument/2006/relationships/image" Target="media/image455.wmf"/><Relationship Id="rId1016" Type="http://schemas.openxmlformats.org/officeDocument/2006/relationships/oleObject" Target="embeddings/oleObject495.bin"/><Relationship Id="rId165" Type="http://schemas.openxmlformats.org/officeDocument/2006/relationships/oleObject" Target="embeddings/oleObject75.bin"/><Relationship Id="rId372" Type="http://schemas.openxmlformats.org/officeDocument/2006/relationships/image" Target="media/image179.wmf"/><Relationship Id="rId677" Type="http://schemas.openxmlformats.org/officeDocument/2006/relationships/oleObject" Target="embeddings/oleObject319.bin"/><Relationship Id="rId800" Type="http://schemas.openxmlformats.org/officeDocument/2006/relationships/image" Target="media/image385.wmf"/><Relationship Id="rId1223" Type="http://schemas.openxmlformats.org/officeDocument/2006/relationships/image" Target="media/image597.wmf"/><Relationship Id="rId232" Type="http://schemas.openxmlformats.org/officeDocument/2006/relationships/image" Target="media/image111.wmf"/><Relationship Id="rId884" Type="http://schemas.openxmlformats.org/officeDocument/2006/relationships/image" Target="media/image427.wmf"/><Relationship Id="rId27" Type="http://schemas.openxmlformats.org/officeDocument/2006/relationships/oleObject" Target="embeddings/oleObject7.bin"/><Relationship Id="rId537" Type="http://schemas.openxmlformats.org/officeDocument/2006/relationships/image" Target="media/image269.wmf"/><Relationship Id="rId744" Type="http://schemas.openxmlformats.org/officeDocument/2006/relationships/oleObject" Target="embeddings/oleObject354.bin"/><Relationship Id="rId951" Type="http://schemas.openxmlformats.org/officeDocument/2006/relationships/oleObject" Target="embeddings/oleObject464.bin"/><Relationship Id="rId1167" Type="http://schemas.openxmlformats.org/officeDocument/2006/relationships/oleObject" Target="embeddings/oleObject562.bin"/><Relationship Id="rId1374" Type="http://schemas.openxmlformats.org/officeDocument/2006/relationships/image" Target="media/image658.wmf"/><Relationship Id="rId80" Type="http://schemas.openxmlformats.org/officeDocument/2006/relationships/oleObject" Target="embeddings/oleObject29.bin"/><Relationship Id="rId176" Type="http://schemas.openxmlformats.org/officeDocument/2006/relationships/image" Target="media/image85.wmf"/><Relationship Id="rId383" Type="http://schemas.openxmlformats.org/officeDocument/2006/relationships/oleObject" Target="embeddings/oleObject176.bin"/><Relationship Id="rId590" Type="http://schemas.openxmlformats.org/officeDocument/2006/relationships/image" Target="media/image297.wmf"/><Relationship Id="rId604" Type="http://schemas.openxmlformats.org/officeDocument/2006/relationships/image" Target="media/image304.wmf"/><Relationship Id="rId811" Type="http://schemas.openxmlformats.org/officeDocument/2006/relationships/oleObject" Target="embeddings/oleObject396.bin"/><Relationship Id="rId1027" Type="http://schemas.openxmlformats.org/officeDocument/2006/relationships/oleObject" Target="embeddings/oleObject501.bin"/><Relationship Id="rId1234" Type="http://schemas.openxmlformats.org/officeDocument/2006/relationships/oleObject" Target="embeddings/oleObject600.bin"/><Relationship Id="rId243" Type="http://schemas.openxmlformats.org/officeDocument/2006/relationships/image" Target="media/image118.emf"/><Relationship Id="rId450" Type="http://schemas.openxmlformats.org/officeDocument/2006/relationships/image" Target="media/image229.wmf"/><Relationship Id="rId688" Type="http://schemas.openxmlformats.org/officeDocument/2006/relationships/oleObject" Target="embeddings/oleObject326.bin"/><Relationship Id="rId895" Type="http://schemas.openxmlformats.org/officeDocument/2006/relationships/oleObject" Target="embeddings/oleObject436.bin"/><Relationship Id="rId909" Type="http://schemas.openxmlformats.org/officeDocument/2006/relationships/oleObject" Target="embeddings/oleObject443.bin"/><Relationship Id="rId1080" Type="http://schemas.openxmlformats.org/officeDocument/2006/relationships/image" Target="media/image526.png"/><Relationship Id="rId1301" Type="http://schemas.openxmlformats.org/officeDocument/2006/relationships/image" Target="media/image631.wmf"/><Relationship Id="rId38" Type="http://schemas.openxmlformats.org/officeDocument/2006/relationships/image" Target="media/image22.wmf"/><Relationship Id="rId103" Type="http://schemas.openxmlformats.org/officeDocument/2006/relationships/oleObject" Target="embeddings/oleObject41.bin"/><Relationship Id="rId310" Type="http://schemas.openxmlformats.org/officeDocument/2006/relationships/image" Target="media/image148.wmf"/><Relationship Id="rId548" Type="http://schemas.openxmlformats.org/officeDocument/2006/relationships/image" Target="media/image274.wmf"/><Relationship Id="rId755" Type="http://schemas.openxmlformats.org/officeDocument/2006/relationships/image" Target="media/image371.wmf"/><Relationship Id="rId962" Type="http://schemas.openxmlformats.org/officeDocument/2006/relationships/oleObject" Target="embeddings/oleObject470.bin"/><Relationship Id="rId1178" Type="http://schemas.openxmlformats.org/officeDocument/2006/relationships/image" Target="media/image578.wmf"/><Relationship Id="rId1385" Type="http://schemas.openxmlformats.org/officeDocument/2006/relationships/oleObject" Target="embeddings/oleObject690.bin"/><Relationship Id="rId91" Type="http://schemas.openxmlformats.org/officeDocument/2006/relationships/image" Target="media/image46.wmf"/><Relationship Id="rId187" Type="http://schemas.openxmlformats.org/officeDocument/2006/relationships/oleObject" Target="embeddings/oleObject86.bin"/><Relationship Id="rId394" Type="http://schemas.openxmlformats.org/officeDocument/2006/relationships/oleObject" Target="embeddings/oleObject182.bin"/><Relationship Id="rId408" Type="http://schemas.openxmlformats.org/officeDocument/2006/relationships/image" Target="media/image200.wmf"/><Relationship Id="rId615" Type="http://schemas.openxmlformats.org/officeDocument/2006/relationships/oleObject" Target="embeddings/oleObject282.bin"/><Relationship Id="rId822" Type="http://schemas.openxmlformats.org/officeDocument/2006/relationships/image" Target="media/image396.wmf"/><Relationship Id="rId1038" Type="http://schemas.openxmlformats.org/officeDocument/2006/relationships/oleObject" Target="embeddings/oleObject507.bin"/><Relationship Id="rId1245" Type="http://schemas.openxmlformats.org/officeDocument/2006/relationships/oleObject" Target="embeddings/oleObject606.bin"/><Relationship Id="rId254" Type="http://schemas.openxmlformats.org/officeDocument/2006/relationships/package" Target="embeddings/Microsoft_Visio_Drawing6.vsdx"/><Relationship Id="rId699" Type="http://schemas.openxmlformats.org/officeDocument/2006/relationships/image" Target="media/image343.wmf"/><Relationship Id="rId1091" Type="http://schemas.openxmlformats.org/officeDocument/2006/relationships/image" Target="media/image534.wmf"/><Relationship Id="rId1105" Type="http://schemas.openxmlformats.org/officeDocument/2006/relationships/package" Target="embeddings/Microsoft_Visio_Drawing10.vsdx"/><Relationship Id="rId1312" Type="http://schemas.openxmlformats.org/officeDocument/2006/relationships/oleObject" Target="embeddings/oleObject644.bin"/><Relationship Id="rId49" Type="http://schemas.openxmlformats.org/officeDocument/2006/relationships/image" Target="media/image27.wmf"/><Relationship Id="rId114" Type="http://schemas.openxmlformats.org/officeDocument/2006/relationships/image" Target="media/image55.wmf"/><Relationship Id="rId461" Type="http://schemas.openxmlformats.org/officeDocument/2006/relationships/oleObject" Target="embeddings/oleObject204.bin"/><Relationship Id="rId559" Type="http://schemas.openxmlformats.org/officeDocument/2006/relationships/oleObject" Target="embeddings/oleObject254.bin"/><Relationship Id="rId766" Type="http://schemas.openxmlformats.org/officeDocument/2006/relationships/oleObject" Target="embeddings/oleObject366.bin"/><Relationship Id="rId1189" Type="http://schemas.openxmlformats.org/officeDocument/2006/relationships/oleObject" Target="embeddings/oleObject575.bin"/><Relationship Id="rId1396" Type="http://schemas.openxmlformats.org/officeDocument/2006/relationships/image" Target="media/image669.wmf"/><Relationship Id="rId198" Type="http://schemas.openxmlformats.org/officeDocument/2006/relationships/oleObject" Target="embeddings/oleObject93.bin"/><Relationship Id="rId321" Type="http://schemas.openxmlformats.org/officeDocument/2006/relationships/image" Target="media/image154.wmf"/><Relationship Id="rId419" Type="http://schemas.openxmlformats.org/officeDocument/2006/relationships/image" Target="media/image210.wmf"/><Relationship Id="rId626" Type="http://schemas.openxmlformats.org/officeDocument/2006/relationships/oleObject" Target="embeddings/oleObject288.bin"/><Relationship Id="rId973" Type="http://schemas.openxmlformats.org/officeDocument/2006/relationships/image" Target="media/image471.wmf"/><Relationship Id="rId1049" Type="http://schemas.openxmlformats.org/officeDocument/2006/relationships/image" Target="media/image508.png"/><Relationship Id="rId1256" Type="http://schemas.openxmlformats.org/officeDocument/2006/relationships/image" Target="media/image612.wmf"/><Relationship Id="rId833" Type="http://schemas.openxmlformats.org/officeDocument/2006/relationships/oleObject" Target="embeddings/oleObject407.bin"/><Relationship Id="rId1116" Type="http://schemas.openxmlformats.org/officeDocument/2006/relationships/image" Target="media/image549.wmf"/><Relationship Id="rId265" Type="http://schemas.openxmlformats.org/officeDocument/2006/relationships/image" Target="media/image129.wmf"/><Relationship Id="rId472" Type="http://schemas.openxmlformats.org/officeDocument/2006/relationships/oleObject" Target="embeddings/oleObject211.bin"/><Relationship Id="rId900" Type="http://schemas.openxmlformats.org/officeDocument/2006/relationships/image" Target="media/image435.wmf"/><Relationship Id="rId1323" Type="http://schemas.openxmlformats.org/officeDocument/2006/relationships/oleObject" Target="embeddings/oleObject650.bin"/><Relationship Id="rId125" Type="http://schemas.openxmlformats.org/officeDocument/2006/relationships/oleObject" Target="embeddings/oleObject54.bin"/><Relationship Id="rId332" Type="http://schemas.openxmlformats.org/officeDocument/2006/relationships/oleObject" Target="embeddings/oleObject150.bin"/><Relationship Id="rId777" Type="http://schemas.openxmlformats.org/officeDocument/2006/relationships/image" Target="media/image377.wmf"/><Relationship Id="rId984" Type="http://schemas.openxmlformats.org/officeDocument/2006/relationships/oleObject" Target="embeddings/oleObject481.bin"/><Relationship Id="rId637" Type="http://schemas.openxmlformats.org/officeDocument/2006/relationships/oleObject" Target="embeddings/oleObject294.bin"/><Relationship Id="rId844" Type="http://schemas.openxmlformats.org/officeDocument/2006/relationships/image" Target="media/image407.wmf"/><Relationship Id="rId1267" Type="http://schemas.openxmlformats.org/officeDocument/2006/relationships/image" Target="media/image617.wmf"/><Relationship Id="rId276" Type="http://schemas.openxmlformats.org/officeDocument/2006/relationships/oleObject" Target="embeddings/oleObject121.bin"/><Relationship Id="rId483" Type="http://schemas.openxmlformats.org/officeDocument/2006/relationships/image" Target="media/image242.wmf"/><Relationship Id="rId690" Type="http://schemas.openxmlformats.org/officeDocument/2006/relationships/image" Target="media/image338.wmf"/><Relationship Id="rId704" Type="http://schemas.openxmlformats.org/officeDocument/2006/relationships/oleObject" Target="embeddings/oleObject334.bin"/><Relationship Id="rId911" Type="http://schemas.openxmlformats.org/officeDocument/2006/relationships/oleObject" Target="embeddings/oleObject444.bin"/><Relationship Id="rId1127" Type="http://schemas.openxmlformats.org/officeDocument/2006/relationships/oleObject" Target="embeddings/oleObject541.bin"/><Relationship Id="rId1334" Type="http://schemas.openxmlformats.org/officeDocument/2006/relationships/image" Target="media/image644.wmf"/><Relationship Id="rId40" Type="http://schemas.openxmlformats.org/officeDocument/2006/relationships/image" Target="media/image23.wmf"/><Relationship Id="rId136" Type="http://schemas.openxmlformats.org/officeDocument/2006/relationships/image" Target="media/image66.wmf"/><Relationship Id="rId343" Type="http://schemas.openxmlformats.org/officeDocument/2006/relationships/oleObject" Target="embeddings/oleObject156.bin"/><Relationship Id="rId550" Type="http://schemas.openxmlformats.org/officeDocument/2006/relationships/image" Target="media/image275.png"/><Relationship Id="rId788" Type="http://schemas.openxmlformats.org/officeDocument/2006/relationships/oleObject" Target="embeddings/oleObject384.bin"/><Relationship Id="rId995" Type="http://schemas.openxmlformats.org/officeDocument/2006/relationships/image" Target="media/image482.wmf"/><Relationship Id="rId1180" Type="http://schemas.openxmlformats.org/officeDocument/2006/relationships/oleObject" Target="embeddings/oleObject570.bin"/><Relationship Id="rId1401" Type="http://schemas.openxmlformats.org/officeDocument/2006/relationships/oleObject" Target="embeddings/oleObject698.bin"/><Relationship Id="rId203" Type="http://schemas.openxmlformats.org/officeDocument/2006/relationships/oleObject" Target="embeddings/oleObject95.bin"/><Relationship Id="rId648" Type="http://schemas.openxmlformats.org/officeDocument/2006/relationships/image" Target="media/image322.wmf"/><Relationship Id="rId855" Type="http://schemas.openxmlformats.org/officeDocument/2006/relationships/oleObject" Target="embeddings/Microsoft_Visio_2003-2010_Drawing4.vsd"/><Relationship Id="rId1040" Type="http://schemas.openxmlformats.org/officeDocument/2006/relationships/oleObject" Target="embeddings/oleObject508.bin"/><Relationship Id="rId1278" Type="http://schemas.openxmlformats.org/officeDocument/2006/relationships/oleObject" Target="embeddings/oleObject625.bin"/><Relationship Id="rId287" Type="http://schemas.openxmlformats.org/officeDocument/2006/relationships/oleObject" Target="embeddings/oleObject126.bin"/><Relationship Id="rId410" Type="http://schemas.openxmlformats.org/officeDocument/2006/relationships/oleObject" Target="embeddings/oleObject186.bin"/><Relationship Id="rId494" Type="http://schemas.openxmlformats.org/officeDocument/2006/relationships/oleObject" Target="embeddings/oleObject222.bin"/><Relationship Id="rId508" Type="http://schemas.openxmlformats.org/officeDocument/2006/relationships/oleObject" Target="embeddings/oleObject229.bin"/><Relationship Id="rId715" Type="http://schemas.openxmlformats.org/officeDocument/2006/relationships/image" Target="media/image351.wmf"/><Relationship Id="rId922" Type="http://schemas.openxmlformats.org/officeDocument/2006/relationships/image" Target="media/image446.wmf"/><Relationship Id="rId1138" Type="http://schemas.openxmlformats.org/officeDocument/2006/relationships/oleObject" Target="embeddings/oleObject547.bin"/><Relationship Id="rId1345" Type="http://schemas.openxmlformats.org/officeDocument/2006/relationships/oleObject" Target="embeddings/oleObject667.bin"/><Relationship Id="rId147" Type="http://schemas.openxmlformats.org/officeDocument/2006/relationships/oleObject" Target="embeddings/oleObject66.bin"/><Relationship Id="rId354" Type="http://schemas.openxmlformats.org/officeDocument/2006/relationships/image" Target="media/image170.wmf"/><Relationship Id="rId799" Type="http://schemas.openxmlformats.org/officeDocument/2006/relationships/oleObject" Target="embeddings/oleObject390.bin"/><Relationship Id="rId1191" Type="http://schemas.openxmlformats.org/officeDocument/2006/relationships/oleObject" Target="embeddings/oleObject576.bin"/><Relationship Id="rId1205" Type="http://schemas.openxmlformats.org/officeDocument/2006/relationships/image" Target="media/image588.wmf"/><Relationship Id="rId51" Type="http://schemas.openxmlformats.org/officeDocument/2006/relationships/image" Target="media/image28.wmf"/><Relationship Id="rId561" Type="http://schemas.openxmlformats.org/officeDocument/2006/relationships/oleObject" Target="embeddings/oleObject255.bin"/><Relationship Id="rId659" Type="http://schemas.openxmlformats.org/officeDocument/2006/relationships/image" Target="media/image326.wmf"/><Relationship Id="rId866" Type="http://schemas.openxmlformats.org/officeDocument/2006/relationships/image" Target="media/image418.wmf"/><Relationship Id="rId1289" Type="http://schemas.openxmlformats.org/officeDocument/2006/relationships/image" Target="media/image627.wmf"/><Relationship Id="rId214" Type="http://schemas.openxmlformats.org/officeDocument/2006/relationships/image" Target="media/image102.wmf"/><Relationship Id="rId298" Type="http://schemas.openxmlformats.org/officeDocument/2006/relationships/image" Target="media/image142.wmf"/><Relationship Id="rId421" Type="http://schemas.openxmlformats.org/officeDocument/2006/relationships/image" Target="media/image212.wmf"/><Relationship Id="rId519" Type="http://schemas.openxmlformats.org/officeDocument/2006/relationships/image" Target="media/image260.wmf"/><Relationship Id="rId1051" Type="http://schemas.openxmlformats.org/officeDocument/2006/relationships/oleObject" Target="embeddings/oleObject514.bin"/><Relationship Id="rId1149" Type="http://schemas.openxmlformats.org/officeDocument/2006/relationships/image" Target="media/image565.wmf"/><Relationship Id="rId1356" Type="http://schemas.openxmlformats.org/officeDocument/2006/relationships/oleObject" Target="embeddings/oleObject673.bin"/><Relationship Id="rId158" Type="http://schemas.openxmlformats.org/officeDocument/2006/relationships/image" Target="media/image76.png"/><Relationship Id="rId726" Type="http://schemas.openxmlformats.org/officeDocument/2006/relationships/oleObject" Target="embeddings/oleObject345.bin"/><Relationship Id="rId933" Type="http://schemas.openxmlformats.org/officeDocument/2006/relationships/oleObject" Target="embeddings/oleObject455.bin"/><Relationship Id="rId1009" Type="http://schemas.openxmlformats.org/officeDocument/2006/relationships/image" Target="media/image489.wmf"/><Relationship Id="rId62" Type="http://schemas.openxmlformats.org/officeDocument/2006/relationships/oleObject" Target="embeddings/oleObject18.bin"/><Relationship Id="rId365" Type="http://schemas.openxmlformats.org/officeDocument/2006/relationships/oleObject" Target="embeddings/oleObject167.bin"/><Relationship Id="rId572" Type="http://schemas.openxmlformats.org/officeDocument/2006/relationships/oleObject" Target="embeddings/oleObject260.bin"/><Relationship Id="rId1216" Type="http://schemas.openxmlformats.org/officeDocument/2006/relationships/oleObject" Target="embeddings/oleObject591.bin"/><Relationship Id="rId225" Type="http://schemas.openxmlformats.org/officeDocument/2006/relationships/oleObject" Target="embeddings/oleObject106.bin"/><Relationship Id="rId432" Type="http://schemas.openxmlformats.org/officeDocument/2006/relationships/image" Target="media/image221.wmf"/><Relationship Id="rId877" Type="http://schemas.openxmlformats.org/officeDocument/2006/relationships/oleObject" Target="embeddings/oleObject427.bin"/><Relationship Id="rId1062" Type="http://schemas.openxmlformats.org/officeDocument/2006/relationships/oleObject" Target="embeddings/oleObject519.bin"/><Relationship Id="rId737" Type="http://schemas.openxmlformats.org/officeDocument/2006/relationships/image" Target="media/image362.wmf"/><Relationship Id="rId944" Type="http://schemas.openxmlformats.org/officeDocument/2006/relationships/image" Target="media/image457.wmf"/><Relationship Id="rId1367" Type="http://schemas.openxmlformats.org/officeDocument/2006/relationships/oleObject" Target="embeddings/oleObject681.bin"/><Relationship Id="rId73" Type="http://schemas.openxmlformats.org/officeDocument/2006/relationships/image" Target="media/image36.wmf"/><Relationship Id="rId169" Type="http://schemas.openxmlformats.org/officeDocument/2006/relationships/oleObject" Target="embeddings/oleObject77.bin"/><Relationship Id="rId376" Type="http://schemas.openxmlformats.org/officeDocument/2006/relationships/image" Target="media/image181.wmf"/><Relationship Id="rId583" Type="http://schemas.openxmlformats.org/officeDocument/2006/relationships/oleObject" Target="embeddings/oleObject265.bin"/><Relationship Id="rId790" Type="http://schemas.openxmlformats.org/officeDocument/2006/relationships/oleObject" Target="embeddings/oleObject385.bin"/><Relationship Id="rId804" Type="http://schemas.openxmlformats.org/officeDocument/2006/relationships/image" Target="media/image387.wmf"/><Relationship Id="rId1227" Type="http://schemas.openxmlformats.org/officeDocument/2006/relationships/image" Target="media/image599.wmf"/><Relationship Id="rId4" Type="http://schemas.openxmlformats.org/officeDocument/2006/relationships/styles" Target="styles.xml"/><Relationship Id="rId236" Type="http://schemas.openxmlformats.org/officeDocument/2006/relationships/image" Target="media/image114.emf"/><Relationship Id="rId443" Type="http://schemas.openxmlformats.org/officeDocument/2006/relationships/oleObject" Target="embeddings/oleObject192.bin"/><Relationship Id="rId650" Type="http://schemas.openxmlformats.org/officeDocument/2006/relationships/image" Target="media/image323.wmf"/><Relationship Id="rId888" Type="http://schemas.openxmlformats.org/officeDocument/2006/relationships/image" Target="media/image429.wmf"/><Relationship Id="rId1073" Type="http://schemas.openxmlformats.org/officeDocument/2006/relationships/image" Target="media/image522.wmf"/><Relationship Id="rId1280" Type="http://schemas.openxmlformats.org/officeDocument/2006/relationships/oleObject" Target="embeddings/oleObject626.bin"/><Relationship Id="rId303" Type="http://schemas.openxmlformats.org/officeDocument/2006/relationships/oleObject" Target="embeddings/oleObject136.bin"/><Relationship Id="rId748" Type="http://schemas.openxmlformats.org/officeDocument/2006/relationships/oleObject" Target="embeddings/oleObject356.bin"/><Relationship Id="rId955" Type="http://schemas.openxmlformats.org/officeDocument/2006/relationships/oleObject" Target="embeddings/oleObject466.bin"/><Relationship Id="rId1140" Type="http://schemas.openxmlformats.org/officeDocument/2006/relationships/oleObject" Target="embeddings/oleObject548.bin"/><Relationship Id="rId1378" Type="http://schemas.openxmlformats.org/officeDocument/2006/relationships/image" Target="media/image660.wmf"/><Relationship Id="rId84" Type="http://schemas.openxmlformats.org/officeDocument/2006/relationships/oleObject" Target="embeddings/oleObject31.bin"/><Relationship Id="rId387" Type="http://schemas.openxmlformats.org/officeDocument/2006/relationships/oleObject" Target="embeddings/oleObject178.bin"/><Relationship Id="rId510" Type="http://schemas.openxmlformats.org/officeDocument/2006/relationships/oleObject" Target="embeddings/oleObject230.bin"/><Relationship Id="rId594" Type="http://schemas.openxmlformats.org/officeDocument/2006/relationships/image" Target="media/image299.wmf"/><Relationship Id="rId608" Type="http://schemas.openxmlformats.org/officeDocument/2006/relationships/image" Target="media/image306.wmf"/><Relationship Id="rId815" Type="http://schemas.openxmlformats.org/officeDocument/2006/relationships/oleObject" Target="embeddings/oleObject398.bin"/><Relationship Id="rId1238" Type="http://schemas.openxmlformats.org/officeDocument/2006/relationships/image" Target="media/image604.wmf"/><Relationship Id="rId247" Type="http://schemas.openxmlformats.org/officeDocument/2006/relationships/image" Target="media/image120.emf"/><Relationship Id="rId899" Type="http://schemas.openxmlformats.org/officeDocument/2006/relationships/oleObject" Target="embeddings/oleObject438.bin"/><Relationship Id="rId1000" Type="http://schemas.openxmlformats.org/officeDocument/2006/relationships/oleObject" Target="embeddings/oleObject489.bin"/><Relationship Id="rId1084" Type="http://schemas.openxmlformats.org/officeDocument/2006/relationships/image" Target="media/image530.png"/><Relationship Id="rId1305" Type="http://schemas.openxmlformats.org/officeDocument/2006/relationships/image" Target="media/image633.wmf"/><Relationship Id="rId107" Type="http://schemas.openxmlformats.org/officeDocument/2006/relationships/image" Target="media/image52.wmf"/><Relationship Id="rId454" Type="http://schemas.openxmlformats.org/officeDocument/2006/relationships/image" Target="media/image231.wmf"/><Relationship Id="rId661" Type="http://schemas.openxmlformats.org/officeDocument/2006/relationships/image" Target="media/image327.wmf"/><Relationship Id="rId759" Type="http://schemas.openxmlformats.org/officeDocument/2006/relationships/image" Target="media/image373.wmf"/><Relationship Id="rId966" Type="http://schemas.openxmlformats.org/officeDocument/2006/relationships/oleObject" Target="embeddings/oleObject472.bin"/><Relationship Id="rId1291" Type="http://schemas.openxmlformats.org/officeDocument/2006/relationships/oleObject" Target="embeddings/oleObject632.bin"/><Relationship Id="rId1389" Type="http://schemas.openxmlformats.org/officeDocument/2006/relationships/oleObject" Target="embeddings/oleObject692.bin"/><Relationship Id="rId11" Type="http://schemas.openxmlformats.org/officeDocument/2006/relationships/image" Target="media/image2.png"/><Relationship Id="rId314" Type="http://schemas.openxmlformats.org/officeDocument/2006/relationships/image" Target="media/image150.wmf"/><Relationship Id="rId398" Type="http://schemas.openxmlformats.org/officeDocument/2006/relationships/oleObject" Target="embeddings/oleObject184.bin"/><Relationship Id="rId521" Type="http://schemas.openxmlformats.org/officeDocument/2006/relationships/image" Target="media/image261.wmf"/><Relationship Id="rId619" Type="http://schemas.openxmlformats.org/officeDocument/2006/relationships/image" Target="media/image310.wmf"/><Relationship Id="rId1151" Type="http://schemas.openxmlformats.org/officeDocument/2006/relationships/image" Target="media/image566.wmf"/><Relationship Id="rId1249" Type="http://schemas.openxmlformats.org/officeDocument/2006/relationships/image" Target="media/image609.wmf"/><Relationship Id="rId95" Type="http://schemas.openxmlformats.org/officeDocument/2006/relationships/image" Target="media/image48.wmf"/><Relationship Id="rId160" Type="http://schemas.openxmlformats.org/officeDocument/2006/relationships/image" Target="media/image77.wmf"/><Relationship Id="rId826" Type="http://schemas.openxmlformats.org/officeDocument/2006/relationships/image" Target="media/image398.wmf"/><Relationship Id="rId1011" Type="http://schemas.openxmlformats.org/officeDocument/2006/relationships/image" Target="media/image490.png"/><Relationship Id="rId1109" Type="http://schemas.openxmlformats.org/officeDocument/2006/relationships/image" Target="media/image546.emf"/><Relationship Id="rId258" Type="http://schemas.openxmlformats.org/officeDocument/2006/relationships/oleObject" Target="embeddings/Microsoft_Visio_2003-2010_Drawing.vsd"/><Relationship Id="rId465" Type="http://schemas.openxmlformats.org/officeDocument/2006/relationships/oleObject" Target="embeddings/oleObject207.bin"/><Relationship Id="rId672" Type="http://schemas.openxmlformats.org/officeDocument/2006/relationships/image" Target="media/image331.wmf"/><Relationship Id="rId1095" Type="http://schemas.openxmlformats.org/officeDocument/2006/relationships/image" Target="media/image536.wmf"/><Relationship Id="rId1316" Type="http://schemas.openxmlformats.org/officeDocument/2006/relationships/oleObject" Target="embeddings/oleObject646.bin"/><Relationship Id="rId22" Type="http://schemas.openxmlformats.org/officeDocument/2006/relationships/image" Target="media/image9.wmf"/><Relationship Id="rId118" Type="http://schemas.openxmlformats.org/officeDocument/2006/relationships/image" Target="media/image57.wmf"/><Relationship Id="rId325" Type="http://schemas.openxmlformats.org/officeDocument/2006/relationships/image" Target="media/image156.wmf"/><Relationship Id="rId532" Type="http://schemas.openxmlformats.org/officeDocument/2006/relationships/oleObject" Target="embeddings/oleObject241.bin"/><Relationship Id="rId977" Type="http://schemas.openxmlformats.org/officeDocument/2006/relationships/image" Target="media/image473.wmf"/><Relationship Id="rId1162" Type="http://schemas.openxmlformats.org/officeDocument/2006/relationships/oleObject" Target="embeddings/oleObject559.bin"/><Relationship Id="rId171" Type="http://schemas.openxmlformats.org/officeDocument/2006/relationships/oleObject" Target="embeddings/oleObject78.bin"/><Relationship Id="rId837" Type="http://schemas.openxmlformats.org/officeDocument/2006/relationships/oleObject" Target="embeddings/oleObject409.bin"/><Relationship Id="rId1022" Type="http://schemas.openxmlformats.org/officeDocument/2006/relationships/oleObject" Target="embeddings/oleObject498.bin"/><Relationship Id="rId269" Type="http://schemas.openxmlformats.org/officeDocument/2006/relationships/image" Target="media/image131.wmf"/><Relationship Id="rId476" Type="http://schemas.openxmlformats.org/officeDocument/2006/relationships/oleObject" Target="embeddings/oleObject213.bin"/><Relationship Id="rId683" Type="http://schemas.openxmlformats.org/officeDocument/2006/relationships/oleObject" Target="embeddings/oleObject323.bin"/><Relationship Id="rId890" Type="http://schemas.openxmlformats.org/officeDocument/2006/relationships/image" Target="media/image430.wmf"/><Relationship Id="rId904" Type="http://schemas.openxmlformats.org/officeDocument/2006/relationships/image" Target="media/image437.wmf"/><Relationship Id="rId1327" Type="http://schemas.openxmlformats.org/officeDocument/2006/relationships/image" Target="media/image642.wmf"/><Relationship Id="rId33" Type="http://schemas.openxmlformats.org/officeDocument/2006/relationships/image" Target="media/image17.wmf"/><Relationship Id="rId129" Type="http://schemas.openxmlformats.org/officeDocument/2006/relationships/oleObject" Target="embeddings/oleObject56.bin"/><Relationship Id="rId336" Type="http://schemas.openxmlformats.org/officeDocument/2006/relationships/image" Target="media/image161.wmf"/><Relationship Id="rId543" Type="http://schemas.openxmlformats.org/officeDocument/2006/relationships/oleObject" Target="embeddings/oleObject247.bin"/><Relationship Id="rId988" Type="http://schemas.openxmlformats.org/officeDocument/2006/relationships/oleObject" Target="embeddings/oleObject483.bin"/><Relationship Id="rId1173" Type="http://schemas.openxmlformats.org/officeDocument/2006/relationships/oleObject" Target="embeddings/oleObject566.bin"/><Relationship Id="rId1380" Type="http://schemas.openxmlformats.org/officeDocument/2006/relationships/image" Target="media/image661.wmf"/><Relationship Id="rId182" Type="http://schemas.openxmlformats.org/officeDocument/2006/relationships/image" Target="media/image88.wmf"/><Relationship Id="rId403" Type="http://schemas.openxmlformats.org/officeDocument/2006/relationships/image" Target="media/image195.wmf"/><Relationship Id="rId750" Type="http://schemas.openxmlformats.org/officeDocument/2006/relationships/oleObject" Target="embeddings/oleObject357.bin"/><Relationship Id="rId848" Type="http://schemas.openxmlformats.org/officeDocument/2006/relationships/image" Target="media/image409.wmf"/><Relationship Id="rId1033" Type="http://schemas.openxmlformats.org/officeDocument/2006/relationships/image" Target="media/image501.wmf"/><Relationship Id="rId487" Type="http://schemas.openxmlformats.org/officeDocument/2006/relationships/image" Target="media/image244.wmf"/><Relationship Id="rId610" Type="http://schemas.openxmlformats.org/officeDocument/2006/relationships/oleObject" Target="embeddings/oleObject279.bin"/><Relationship Id="rId694" Type="http://schemas.openxmlformats.org/officeDocument/2006/relationships/oleObject" Target="embeddings/oleObject329.bin"/><Relationship Id="rId708" Type="http://schemas.openxmlformats.org/officeDocument/2006/relationships/oleObject" Target="embeddings/oleObject336.bin"/><Relationship Id="rId915" Type="http://schemas.openxmlformats.org/officeDocument/2006/relationships/oleObject" Target="embeddings/oleObject446.bin"/><Relationship Id="rId1240" Type="http://schemas.openxmlformats.org/officeDocument/2006/relationships/image" Target="media/image605.wmf"/><Relationship Id="rId1338" Type="http://schemas.openxmlformats.org/officeDocument/2006/relationships/oleObject" Target="embeddings/oleObject661.bin"/><Relationship Id="rId347" Type="http://schemas.openxmlformats.org/officeDocument/2006/relationships/oleObject" Target="embeddings/oleObject158.bin"/><Relationship Id="rId999" Type="http://schemas.openxmlformats.org/officeDocument/2006/relationships/image" Target="media/image484.wmf"/><Relationship Id="rId1100" Type="http://schemas.openxmlformats.org/officeDocument/2006/relationships/image" Target="media/image539.png"/><Relationship Id="rId1184" Type="http://schemas.openxmlformats.org/officeDocument/2006/relationships/oleObject" Target="embeddings/oleObject572.bin"/><Relationship Id="rId1405" Type="http://schemas.openxmlformats.org/officeDocument/2006/relationships/fontTable" Target="fontTable.xml"/><Relationship Id="rId44" Type="http://schemas.openxmlformats.org/officeDocument/2006/relationships/oleObject" Target="embeddings/oleObject10.bin"/><Relationship Id="rId554" Type="http://schemas.openxmlformats.org/officeDocument/2006/relationships/image" Target="media/image278.wmf"/><Relationship Id="rId761" Type="http://schemas.openxmlformats.org/officeDocument/2006/relationships/image" Target="media/image374.wmf"/><Relationship Id="rId859" Type="http://schemas.openxmlformats.org/officeDocument/2006/relationships/oleObject" Target="embeddings/oleObject418.bin"/><Relationship Id="rId1391" Type="http://schemas.openxmlformats.org/officeDocument/2006/relationships/oleObject" Target="embeddings/oleObject693.bin"/><Relationship Id="rId193" Type="http://schemas.openxmlformats.org/officeDocument/2006/relationships/oleObject" Target="embeddings/oleObject89.bin"/><Relationship Id="rId207" Type="http://schemas.openxmlformats.org/officeDocument/2006/relationships/oleObject" Target="embeddings/oleObject97.bin"/><Relationship Id="rId414" Type="http://schemas.openxmlformats.org/officeDocument/2006/relationships/image" Target="media/image205.wmf"/><Relationship Id="rId498" Type="http://schemas.openxmlformats.org/officeDocument/2006/relationships/oleObject" Target="embeddings/oleObject224.bin"/><Relationship Id="rId621" Type="http://schemas.openxmlformats.org/officeDocument/2006/relationships/image" Target="media/image311.wmf"/><Relationship Id="rId1044" Type="http://schemas.openxmlformats.org/officeDocument/2006/relationships/oleObject" Target="embeddings/oleObject510.bin"/><Relationship Id="rId1251" Type="http://schemas.openxmlformats.org/officeDocument/2006/relationships/oleObject" Target="embeddings/oleObject610.bin"/><Relationship Id="rId1349" Type="http://schemas.openxmlformats.org/officeDocument/2006/relationships/oleObject" Target="embeddings/oleObject669.bin"/><Relationship Id="rId260" Type="http://schemas.openxmlformats.org/officeDocument/2006/relationships/oleObject" Target="embeddings/Microsoft_Visio_2003-2010_Drawing1.vsd"/><Relationship Id="rId719" Type="http://schemas.openxmlformats.org/officeDocument/2006/relationships/image" Target="media/image353.wmf"/><Relationship Id="rId926" Type="http://schemas.openxmlformats.org/officeDocument/2006/relationships/image" Target="media/image448.wmf"/><Relationship Id="rId1111" Type="http://schemas.openxmlformats.org/officeDocument/2006/relationships/image" Target="media/image547.png"/><Relationship Id="rId55" Type="http://schemas.openxmlformats.org/officeDocument/2006/relationships/image" Target="media/image30.wmf"/><Relationship Id="rId120" Type="http://schemas.openxmlformats.org/officeDocument/2006/relationships/image" Target="media/image58.wmf"/><Relationship Id="rId358" Type="http://schemas.openxmlformats.org/officeDocument/2006/relationships/image" Target="media/image172.wmf"/><Relationship Id="rId565" Type="http://schemas.openxmlformats.org/officeDocument/2006/relationships/oleObject" Target="embeddings/oleObject257.bin"/><Relationship Id="rId772" Type="http://schemas.openxmlformats.org/officeDocument/2006/relationships/oleObject" Target="embeddings/oleObject371.bin"/><Relationship Id="rId1195" Type="http://schemas.openxmlformats.org/officeDocument/2006/relationships/oleObject" Target="embeddings/oleObject578.bin"/><Relationship Id="rId1209" Type="http://schemas.openxmlformats.org/officeDocument/2006/relationships/image" Target="media/image590.wmf"/><Relationship Id="rId218" Type="http://schemas.openxmlformats.org/officeDocument/2006/relationships/image" Target="media/image104.wmf"/><Relationship Id="rId425" Type="http://schemas.openxmlformats.org/officeDocument/2006/relationships/image" Target="media/image216.wmf"/><Relationship Id="rId632" Type="http://schemas.openxmlformats.org/officeDocument/2006/relationships/oleObject" Target="embeddings/oleObject291.bin"/><Relationship Id="rId1055" Type="http://schemas.openxmlformats.org/officeDocument/2006/relationships/oleObject" Target="embeddings/oleObject516.bin"/><Relationship Id="rId1262" Type="http://schemas.openxmlformats.org/officeDocument/2006/relationships/oleObject" Target="embeddings/oleObject616.bin"/><Relationship Id="rId271" Type="http://schemas.openxmlformats.org/officeDocument/2006/relationships/image" Target="media/image132.wmf"/><Relationship Id="rId937" Type="http://schemas.openxmlformats.org/officeDocument/2006/relationships/oleObject" Target="embeddings/oleObject457.bin"/><Relationship Id="rId1122" Type="http://schemas.openxmlformats.org/officeDocument/2006/relationships/image" Target="media/image552.wmf"/><Relationship Id="rId66" Type="http://schemas.openxmlformats.org/officeDocument/2006/relationships/oleObject" Target="embeddings/oleObject22.bin"/><Relationship Id="rId131" Type="http://schemas.openxmlformats.org/officeDocument/2006/relationships/oleObject" Target="embeddings/oleObject57.bin"/><Relationship Id="rId369" Type="http://schemas.openxmlformats.org/officeDocument/2006/relationships/oleObject" Target="embeddings/oleObject169.bin"/><Relationship Id="rId576" Type="http://schemas.openxmlformats.org/officeDocument/2006/relationships/image" Target="media/image290.wmf"/><Relationship Id="rId783" Type="http://schemas.openxmlformats.org/officeDocument/2006/relationships/oleObject" Target="embeddings/oleObject381.bin"/><Relationship Id="rId990" Type="http://schemas.openxmlformats.org/officeDocument/2006/relationships/oleObject" Target="embeddings/oleObject484.bin"/><Relationship Id="rId229" Type="http://schemas.openxmlformats.org/officeDocument/2006/relationships/oleObject" Target="embeddings/oleObject108.bin"/><Relationship Id="rId436" Type="http://schemas.openxmlformats.org/officeDocument/2006/relationships/image" Target="media/image223.wmf"/><Relationship Id="rId643" Type="http://schemas.openxmlformats.org/officeDocument/2006/relationships/oleObject" Target="embeddings/oleObject299.bin"/><Relationship Id="rId1066" Type="http://schemas.openxmlformats.org/officeDocument/2006/relationships/oleObject" Target="embeddings/oleObject521.bin"/><Relationship Id="rId1273" Type="http://schemas.openxmlformats.org/officeDocument/2006/relationships/oleObject" Target="embeddings/oleObject622.bin"/><Relationship Id="rId850" Type="http://schemas.openxmlformats.org/officeDocument/2006/relationships/image" Target="media/image410.wmf"/><Relationship Id="rId948" Type="http://schemas.openxmlformats.org/officeDocument/2006/relationships/image" Target="media/image459.wmf"/><Relationship Id="rId1133" Type="http://schemas.openxmlformats.org/officeDocument/2006/relationships/oleObject" Target="embeddings/oleObject544.bin"/><Relationship Id="rId77" Type="http://schemas.openxmlformats.org/officeDocument/2006/relationships/image" Target="media/image38.png"/><Relationship Id="rId282" Type="http://schemas.openxmlformats.org/officeDocument/2006/relationships/oleObject" Target="embeddings/Microsoft_Visio_2003-2010_Drawing2.vsd"/><Relationship Id="rId503" Type="http://schemas.openxmlformats.org/officeDocument/2006/relationships/image" Target="media/image252.wmf"/><Relationship Id="rId587" Type="http://schemas.openxmlformats.org/officeDocument/2006/relationships/oleObject" Target="embeddings/oleObject267.bin"/><Relationship Id="rId710" Type="http://schemas.openxmlformats.org/officeDocument/2006/relationships/oleObject" Target="embeddings/oleObject337.bin"/><Relationship Id="rId808" Type="http://schemas.openxmlformats.org/officeDocument/2006/relationships/image" Target="media/image389.wmf"/><Relationship Id="rId1340" Type="http://schemas.openxmlformats.org/officeDocument/2006/relationships/oleObject" Target="embeddings/oleObject662.bin"/><Relationship Id="rId8" Type="http://schemas.openxmlformats.org/officeDocument/2006/relationships/endnotes" Target="endnotes.xml"/><Relationship Id="rId142" Type="http://schemas.openxmlformats.org/officeDocument/2006/relationships/oleObject" Target="embeddings/oleObject63.bin"/><Relationship Id="rId447" Type="http://schemas.openxmlformats.org/officeDocument/2006/relationships/oleObject" Target="embeddings/oleObject194.bin"/><Relationship Id="rId794" Type="http://schemas.openxmlformats.org/officeDocument/2006/relationships/image" Target="media/image382.wmf"/><Relationship Id="rId1077" Type="http://schemas.openxmlformats.org/officeDocument/2006/relationships/oleObject" Target="embeddings/oleObject525.bin"/><Relationship Id="rId1200" Type="http://schemas.openxmlformats.org/officeDocument/2006/relationships/oleObject" Target="embeddings/oleObject581.bin"/><Relationship Id="rId654" Type="http://schemas.openxmlformats.org/officeDocument/2006/relationships/image" Target="media/image324.wmf"/><Relationship Id="rId861" Type="http://schemas.openxmlformats.org/officeDocument/2006/relationships/oleObject" Target="embeddings/oleObject419.bin"/><Relationship Id="rId959" Type="http://schemas.openxmlformats.org/officeDocument/2006/relationships/image" Target="media/image464.wmf"/><Relationship Id="rId1284" Type="http://schemas.openxmlformats.org/officeDocument/2006/relationships/oleObject" Target="embeddings/oleObject628.bin"/><Relationship Id="rId293" Type="http://schemas.openxmlformats.org/officeDocument/2006/relationships/oleObject" Target="embeddings/oleObject130.bin"/><Relationship Id="rId307" Type="http://schemas.openxmlformats.org/officeDocument/2006/relationships/oleObject" Target="embeddings/oleObject138.bin"/><Relationship Id="rId514" Type="http://schemas.openxmlformats.org/officeDocument/2006/relationships/oleObject" Target="embeddings/oleObject232.bin"/><Relationship Id="rId721" Type="http://schemas.openxmlformats.org/officeDocument/2006/relationships/image" Target="media/image354.wmf"/><Relationship Id="rId1144" Type="http://schemas.openxmlformats.org/officeDocument/2006/relationships/oleObject" Target="embeddings/oleObject550.bin"/><Relationship Id="rId1351" Type="http://schemas.openxmlformats.org/officeDocument/2006/relationships/oleObject" Target="embeddings/oleObject670.bin"/><Relationship Id="rId88" Type="http://schemas.openxmlformats.org/officeDocument/2006/relationships/oleObject" Target="embeddings/oleObject33.bin"/><Relationship Id="rId153" Type="http://schemas.openxmlformats.org/officeDocument/2006/relationships/oleObject" Target="embeddings/oleObject69.bin"/><Relationship Id="rId360" Type="http://schemas.openxmlformats.org/officeDocument/2006/relationships/image" Target="media/image173.wmf"/><Relationship Id="rId598" Type="http://schemas.openxmlformats.org/officeDocument/2006/relationships/image" Target="media/image301.wmf"/><Relationship Id="rId819" Type="http://schemas.openxmlformats.org/officeDocument/2006/relationships/oleObject" Target="embeddings/oleObject400.bin"/><Relationship Id="rId1004" Type="http://schemas.openxmlformats.org/officeDocument/2006/relationships/oleObject" Target="embeddings/oleObject491.bin"/><Relationship Id="rId1211" Type="http://schemas.openxmlformats.org/officeDocument/2006/relationships/image" Target="media/image591.wmf"/><Relationship Id="rId220" Type="http://schemas.openxmlformats.org/officeDocument/2006/relationships/image" Target="media/image105.wmf"/><Relationship Id="rId458" Type="http://schemas.openxmlformats.org/officeDocument/2006/relationships/oleObject" Target="embeddings/oleObject201.bin"/><Relationship Id="rId665" Type="http://schemas.openxmlformats.org/officeDocument/2006/relationships/oleObject" Target="embeddings/oleObject312.bin"/><Relationship Id="rId872" Type="http://schemas.openxmlformats.org/officeDocument/2006/relationships/image" Target="media/image421.wmf"/><Relationship Id="rId1088" Type="http://schemas.openxmlformats.org/officeDocument/2006/relationships/oleObject" Target="embeddings/oleObject528.bin"/><Relationship Id="rId1295" Type="http://schemas.openxmlformats.org/officeDocument/2006/relationships/image" Target="media/image628.wmf"/><Relationship Id="rId1309" Type="http://schemas.openxmlformats.org/officeDocument/2006/relationships/image" Target="media/image635.wmf"/><Relationship Id="rId15" Type="http://schemas.openxmlformats.org/officeDocument/2006/relationships/oleObject" Target="embeddings/oleObject3.bin"/><Relationship Id="rId318" Type="http://schemas.openxmlformats.org/officeDocument/2006/relationships/oleObject" Target="embeddings/oleObject143.bin"/><Relationship Id="rId525" Type="http://schemas.openxmlformats.org/officeDocument/2006/relationships/image" Target="media/image263.wmf"/><Relationship Id="rId732" Type="http://schemas.openxmlformats.org/officeDocument/2006/relationships/oleObject" Target="embeddings/oleObject348.bin"/><Relationship Id="rId1155" Type="http://schemas.openxmlformats.org/officeDocument/2006/relationships/image" Target="media/image568.wmf"/><Relationship Id="rId1362" Type="http://schemas.openxmlformats.org/officeDocument/2006/relationships/oleObject" Target="embeddings/oleObject677.bin"/><Relationship Id="rId99" Type="http://schemas.openxmlformats.org/officeDocument/2006/relationships/image" Target="media/image50.wmf"/><Relationship Id="rId164" Type="http://schemas.openxmlformats.org/officeDocument/2006/relationships/image" Target="media/image79.wmf"/><Relationship Id="rId371" Type="http://schemas.openxmlformats.org/officeDocument/2006/relationships/oleObject" Target="embeddings/oleObject170.bin"/><Relationship Id="rId1015" Type="http://schemas.openxmlformats.org/officeDocument/2006/relationships/image" Target="media/image493.wmf"/><Relationship Id="rId1222" Type="http://schemas.openxmlformats.org/officeDocument/2006/relationships/oleObject" Target="embeddings/oleObject594.bin"/><Relationship Id="rId469" Type="http://schemas.openxmlformats.org/officeDocument/2006/relationships/image" Target="media/image235.wmf"/><Relationship Id="rId676" Type="http://schemas.openxmlformats.org/officeDocument/2006/relationships/image" Target="media/image333.wmf"/><Relationship Id="rId883" Type="http://schemas.openxmlformats.org/officeDocument/2006/relationships/oleObject" Target="embeddings/oleObject430.bin"/><Relationship Id="rId1099" Type="http://schemas.openxmlformats.org/officeDocument/2006/relationships/image" Target="media/image538.png"/><Relationship Id="rId26" Type="http://schemas.openxmlformats.org/officeDocument/2006/relationships/image" Target="media/image12.wmf"/><Relationship Id="rId231" Type="http://schemas.openxmlformats.org/officeDocument/2006/relationships/oleObject" Target="embeddings/oleObject109.bin"/><Relationship Id="rId329" Type="http://schemas.openxmlformats.org/officeDocument/2006/relationships/image" Target="media/image158.wmf"/><Relationship Id="rId536" Type="http://schemas.openxmlformats.org/officeDocument/2006/relationships/oleObject" Target="embeddings/oleObject243.bin"/><Relationship Id="rId1166" Type="http://schemas.openxmlformats.org/officeDocument/2006/relationships/image" Target="media/image573.wmf"/><Relationship Id="rId1373" Type="http://schemas.openxmlformats.org/officeDocument/2006/relationships/oleObject" Target="embeddings/oleObject684.bin"/><Relationship Id="rId175" Type="http://schemas.openxmlformats.org/officeDocument/2006/relationships/oleObject" Target="embeddings/oleObject80.bin"/><Relationship Id="rId743" Type="http://schemas.openxmlformats.org/officeDocument/2006/relationships/image" Target="media/image365.wmf"/><Relationship Id="rId950" Type="http://schemas.openxmlformats.org/officeDocument/2006/relationships/image" Target="media/image460.wmf"/><Relationship Id="rId1026" Type="http://schemas.openxmlformats.org/officeDocument/2006/relationships/image" Target="media/image498.wmf"/><Relationship Id="rId382" Type="http://schemas.openxmlformats.org/officeDocument/2006/relationships/image" Target="media/image184.wmf"/><Relationship Id="rId603" Type="http://schemas.openxmlformats.org/officeDocument/2006/relationships/oleObject" Target="embeddings/oleObject275.bin"/><Relationship Id="rId687" Type="http://schemas.openxmlformats.org/officeDocument/2006/relationships/oleObject" Target="embeddings/oleObject325.bin"/><Relationship Id="rId810" Type="http://schemas.openxmlformats.org/officeDocument/2006/relationships/image" Target="media/image390.wmf"/><Relationship Id="rId908" Type="http://schemas.openxmlformats.org/officeDocument/2006/relationships/image" Target="media/image439.wmf"/><Relationship Id="rId1233" Type="http://schemas.openxmlformats.org/officeDocument/2006/relationships/image" Target="media/image602.wmf"/><Relationship Id="rId242" Type="http://schemas.openxmlformats.org/officeDocument/2006/relationships/oleObject" Target="embeddings/oleObject113.bin"/><Relationship Id="rId894" Type="http://schemas.openxmlformats.org/officeDocument/2006/relationships/image" Target="media/image432.wmf"/><Relationship Id="rId1177" Type="http://schemas.openxmlformats.org/officeDocument/2006/relationships/oleObject" Target="embeddings/oleObject568.bin"/><Relationship Id="rId1300" Type="http://schemas.openxmlformats.org/officeDocument/2006/relationships/oleObject" Target="embeddings/oleObject638.bin"/><Relationship Id="rId37" Type="http://schemas.openxmlformats.org/officeDocument/2006/relationships/image" Target="media/image21.wmf"/><Relationship Id="rId102" Type="http://schemas.openxmlformats.org/officeDocument/2006/relationships/oleObject" Target="embeddings/oleObject40.bin"/><Relationship Id="rId547" Type="http://schemas.openxmlformats.org/officeDocument/2006/relationships/oleObject" Target="embeddings/oleObject249.bin"/><Relationship Id="rId754" Type="http://schemas.openxmlformats.org/officeDocument/2006/relationships/oleObject" Target="embeddings/oleObject359.bin"/><Relationship Id="rId961" Type="http://schemas.openxmlformats.org/officeDocument/2006/relationships/image" Target="media/image465.wmf"/><Relationship Id="rId1384" Type="http://schemas.openxmlformats.org/officeDocument/2006/relationships/image" Target="media/image663.wmf"/><Relationship Id="rId90" Type="http://schemas.openxmlformats.org/officeDocument/2006/relationships/oleObject" Target="embeddings/oleObject34.bin"/><Relationship Id="rId186" Type="http://schemas.openxmlformats.org/officeDocument/2006/relationships/image" Target="media/image90.wmf"/><Relationship Id="rId393" Type="http://schemas.openxmlformats.org/officeDocument/2006/relationships/image" Target="media/image189.wmf"/><Relationship Id="rId407" Type="http://schemas.openxmlformats.org/officeDocument/2006/relationships/image" Target="media/image199.wmf"/><Relationship Id="rId614" Type="http://schemas.openxmlformats.org/officeDocument/2006/relationships/image" Target="media/image308.wmf"/><Relationship Id="rId821" Type="http://schemas.openxmlformats.org/officeDocument/2006/relationships/oleObject" Target="embeddings/oleObject401.bin"/><Relationship Id="rId1037" Type="http://schemas.openxmlformats.org/officeDocument/2006/relationships/image" Target="media/image503.wmf"/><Relationship Id="rId1244" Type="http://schemas.openxmlformats.org/officeDocument/2006/relationships/image" Target="media/image607.wmf"/><Relationship Id="rId253" Type="http://schemas.openxmlformats.org/officeDocument/2006/relationships/image" Target="media/image123.emf"/><Relationship Id="rId460" Type="http://schemas.openxmlformats.org/officeDocument/2006/relationships/oleObject" Target="embeddings/oleObject203.bin"/><Relationship Id="rId698" Type="http://schemas.openxmlformats.org/officeDocument/2006/relationships/oleObject" Target="embeddings/oleObject331.bin"/><Relationship Id="rId919" Type="http://schemas.openxmlformats.org/officeDocument/2006/relationships/oleObject" Target="embeddings/oleObject448.bin"/><Relationship Id="rId1090" Type="http://schemas.openxmlformats.org/officeDocument/2006/relationships/oleObject" Target="embeddings/oleObject529.bin"/><Relationship Id="rId1104" Type="http://schemas.openxmlformats.org/officeDocument/2006/relationships/image" Target="media/image542.emf"/><Relationship Id="rId1311" Type="http://schemas.openxmlformats.org/officeDocument/2006/relationships/image" Target="media/image636.wmf"/><Relationship Id="rId48" Type="http://schemas.openxmlformats.org/officeDocument/2006/relationships/oleObject" Target="embeddings/oleObject12.bin"/><Relationship Id="rId113" Type="http://schemas.openxmlformats.org/officeDocument/2006/relationships/oleObject" Target="embeddings/oleObject48.bin"/><Relationship Id="rId320" Type="http://schemas.openxmlformats.org/officeDocument/2006/relationships/oleObject" Target="embeddings/oleObject144.bin"/><Relationship Id="rId558" Type="http://schemas.openxmlformats.org/officeDocument/2006/relationships/image" Target="media/image280.wmf"/><Relationship Id="rId765" Type="http://schemas.openxmlformats.org/officeDocument/2006/relationships/oleObject" Target="embeddings/oleObject365.bin"/><Relationship Id="rId972" Type="http://schemas.openxmlformats.org/officeDocument/2006/relationships/oleObject" Target="embeddings/oleObject475.bin"/><Relationship Id="rId1188" Type="http://schemas.openxmlformats.org/officeDocument/2006/relationships/oleObject" Target="embeddings/oleObject574.bin"/><Relationship Id="rId1395" Type="http://schemas.openxmlformats.org/officeDocument/2006/relationships/oleObject" Target="embeddings/oleObject695.bin"/><Relationship Id="rId197" Type="http://schemas.openxmlformats.org/officeDocument/2006/relationships/oleObject" Target="embeddings/oleObject92.bin"/><Relationship Id="rId418" Type="http://schemas.openxmlformats.org/officeDocument/2006/relationships/image" Target="media/image209.wmf"/><Relationship Id="rId625" Type="http://schemas.openxmlformats.org/officeDocument/2006/relationships/image" Target="media/image313.wmf"/><Relationship Id="rId832" Type="http://schemas.openxmlformats.org/officeDocument/2006/relationships/image" Target="media/image401.wmf"/><Relationship Id="rId1048" Type="http://schemas.openxmlformats.org/officeDocument/2006/relationships/oleObject" Target="embeddings/oleObject513.bin"/><Relationship Id="rId1255" Type="http://schemas.openxmlformats.org/officeDocument/2006/relationships/oleObject" Target="embeddings/oleObject612.bin"/><Relationship Id="rId264" Type="http://schemas.openxmlformats.org/officeDocument/2006/relationships/oleObject" Target="embeddings/oleObject115.bin"/><Relationship Id="rId471" Type="http://schemas.openxmlformats.org/officeDocument/2006/relationships/image" Target="media/image236.wmf"/><Relationship Id="rId1115" Type="http://schemas.openxmlformats.org/officeDocument/2006/relationships/oleObject" Target="embeddings/oleObject535.bin"/><Relationship Id="rId1322" Type="http://schemas.openxmlformats.org/officeDocument/2006/relationships/oleObject" Target="embeddings/oleObject649.bin"/><Relationship Id="rId59" Type="http://schemas.openxmlformats.org/officeDocument/2006/relationships/image" Target="media/image32.emf"/><Relationship Id="rId124" Type="http://schemas.openxmlformats.org/officeDocument/2006/relationships/image" Target="media/image60.wmf"/><Relationship Id="rId569" Type="http://schemas.openxmlformats.org/officeDocument/2006/relationships/image" Target="media/image286.wmf"/><Relationship Id="rId776" Type="http://schemas.openxmlformats.org/officeDocument/2006/relationships/oleObject" Target="embeddings/oleObject375.bin"/><Relationship Id="rId983" Type="http://schemas.openxmlformats.org/officeDocument/2006/relationships/image" Target="media/image476.wmf"/><Relationship Id="rId1199" Type="http://schemas.openxmlformats.org/officeDocument/2006/relationships/image" Target="media/image58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imsseo\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1340</TotalTime>
  <Pages>1</Pages>
  <Words>55404</Words>
  <Characters>315804</Characters>
  <Application>Microsoft Office Word</Application>
  <DocSecurity>0</DocSecurity>
  <Lines>2631</Lines>
  <Paragraphs>740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370468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MCC</cp:lastModifiedBy>
  <cp:revision>34</cp:revision>
  <cp:lastPrinted>2019-02-25T14:05:00Z</cp:lastPrinted>
  <dcterms:created xsi:type="dcterms:W3CDTF">2022-02-09T17:04:00Z</dcterms:created>
  <dcterms:modified xsi:type="dcterms:W3CDTF">2025-12-13T19:13:00Z</dcterms:modified>
</cp:coreProperties>
</file>